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68CA27" w14:textId="77777777" w:rsidR="00CA09B2" w:rsidRDefault="00CA09B2">
      <w:pPr>
        <w:pStyle w:val="T1"/>
        <w:pBdr>
          <w:bottom w:val="single" w:sz="6" w:space="0" w:color="auto"/>
        </w:pBdr>
        <w:spacing w:after="240"/>
      </w:pPr>
      <w:r>
        <w:t>IEEE P802.11</w:t>
      </w:r>
      <w:r>
        <w:br/>
        <w:t>Wireless LANs</w:t>
      </w:r>
    </w:p>
    <w:tbl>
      <w:tblPr>
        <w:tblW w:w="0" w:type="auto"/>
        <w:tblInd w:w="-10" w:type="dxa"/>
        <w:tblLayout w:type="fixed"/>
        <w:tblLook w:val="04A0" w:firstRow="1" w:lastRow="0" w:firstColumn="1" w:lastColumn="0" w:noHBand="0" w:noVBand="1"/>
      </w:tblPr>
      <w:tblGrid>
        <w:gridCol w:w="1616"/>
        <w:gridCol w:w="1214"/>
        <w:gridCol w:w="2660"/>
        <w:gridCol w:w="1710"/>
        <w:gridCol w:w="2150"/>
      </w:tblGrid>
      <w:tr w:rsidR="00BD6FB0" w:rsidRPr="00BD6FB0" w14:paraId="12029E86" w14:textId="77777777" w:rsidTr="00BD6FB0">
        <w:trPr>
          <w:trHeight w:val="750"/>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48201641" w14:textId="77777777" w:rsidR="00BD6FB0" w:rsidRPr="00BD6FB0" w:rsidRDefault="00BD6FB0" w:rsidP="00BD6FB0">
            <w:pPr>
              <w:jc w:val="center"/>
              <w:rPr>
                <w:b/>
                <w:bCs/>
                <w:color w:val="000000"/>
                <w:sz w:val="28"/>
                <w:szCs w:val="28"/>
                <w:lang w:val="en-US"/>
              </w:rPr>
            </w:pPr>
            <w:r w:rsidRPr="00BD6FB0">
              <w:rPr>
                <w:b/>
                <w:bCs/>
                <w:color w:val="000000"/>
                <w:sz w:val="28"/>
                <w:szCs w:val="28"/>
                <w:lang w:val="en-US"/>
              </w:rPr>
              <w:t xml:space="preserve">Specification Framework for </w:t>
            </w:r>
            <w:proofErr w:type="spellStart"/>
            <w:r w:rsidRPr="00BD6FB0">
              <w:rPr>
                <w:b/>
                <w:bCs/>
                <w:color w:val="000000"/>
                <w:sz w:val="28"/>
                <w:szCs w:val="28"/>
                <w:lang w:val="en-US"/>
              </w:rPr>
              <w:t>TG</w:t>
            </w:r>
            <w:r w:rsidR="00BD3207">
              <w:rPr>
                <w:b/>
                <w:bCs/>
                <w:color w:val="000000"/>
                <w:sz w:val="28"/>
                <w:szCs w:val="28"/>
                <w:lang w:val="en-US"/>
              </w:rPr>
              <w:t>b</w:t>
            </w:r>
            <w:r w:rsidR="00C12E01">
              <w:rPr>
                <w:b/>
                <w:bCs/>
                <w:color w:val="000000"/>
                <w:sz w:val="28"/>
                <w:szCs w:val="28"/>
                <w:lang w:val="en-US"/>
              </w:rPr>
              <w:t>n</w:t>
            </w:r>
            <w:proofErr w:type="spellEnd"/>
          </w:p>
        </w:tc>
      </w:tr>
      <w:tr w:rsidR="00BD6FB0" w:rsidRPr="00BD6FB0" w14:paraId="470695B9"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0988252B" w14:textId="505D6DEC" w:rsidR="00BD6FB0" w:rsidRPr="00BD6FB0" w:rsidRDefault="00BD6FB0" w:rsidP="00BD3207">
            <w:pPr>
              <w:jc w:val="center"/>
              <w:rPr>
                <w:b/>
                <w:bCs/>
                <w:color w:val="000000"/>
                <w:sz w:val="20"/>
                <w:lang w:val="en-US"/>
              </w:rPr>
            </w:pPr>
            <w:r w:rsidRPr="00BD6FB0">
              <w:rPr>
                <w:b/>
                <w:bCs/>
                <w:color w:val="000000"/>
                <w:sz w:val="20"/>
                <w:lang w:val="en-US"/>
              </w:rPr>
              <w:t>Date:</w:t>
            </w:r>
            <w:r w:rsidRPr="00BD6FB0">
              <w:rPr>
                <w:color w:val="000000"/>
                <w:sz w:val="20"/>
                <w:lang w:val="en-US"/>
              </w:rPr>
              <w:t xml:space="preserve">  20</w:t>
            </w:r>
            <w:r w:rsidR="00C12E01">
              <w:rPr>
                <w:color w:val="000000"/>
                <w:sz w:val="20"/>
                <w:lang w:val="en-US"/>
              </w:rPr>
              <w:t>2</w:t>
            </w:r>
            <w:r w:rsidR="007821AB">
              <w:rPr>
                <w:color w:val="000000"/>
                <w:sz w:val="20"/>
                <w:lang w:val="en-US"/>
              </w:rPr>
              <w:t>5</w:t>
            </w:r>
            <w:r w:rsidR="00F44D0F">
              <w:rPr>
                <w:color w:val="000000"/>
                <w:sz w:val="20"/>
                <w:lang w:val="en-US"/>
              </w:rPr>
              <w:t>-</w:t>
            </w:r>
            <w:r w:rsidR="007821AB">
              <w:rPr>
                <w:color w:val="000000"/>
                <w:sz w:val="20"/>
                <w:lang w:val="en-US"/>
              </w:rPr>
              <w:t>0</w:t>
            </w:r>
            <w:r w:rsidR="003D4FBB">
              <w:rPr>
                <w:color w:val="000000"/>
                <w:sz w:val="20"/>
                <w:lang w:val="en-US"/>
              </w:rPr>
              <w:t>7</w:t>
            </w:r>
            <w:r w:rsidRPr="00BD6FB0">
              <w:rPr>
                <w:color w:val="000000"/>
                <w:sz w:val="20"/>
                <w:lang w:val="en-US"/>
              </w:rPr>
              <w:t>-</w:t>
            </w:r>
            <w:r w:rsidR="003D4FBB">
              <w:rPr>
                <w:color w:val="000000"/>
                <w:sz w:val="20"/>
                <w:lang w:val="en-US"/>
              </w:rPr>
              <w:t>11</w:t>
            </w:r>
          </w:p>
        </w:tc>
      </w:tr>
      <w:tr w:rsidR="00BD6FB0" w:rsidRPr="00BD6FB0" w14:paraId="4917CA0D"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62AAAF66" w14:textId="77777777" w:rsidR="00BD6FB0" w:rsidRPr="00BD6FB0" w:rsidRDefault="00BD6FB0" w:rsidP="00BD6FB0">
            <w:pPr>
              <w:rPr>
                <w:b/>
                <w:bCs/>
                <w:color w:val="000000"/>
                <w:sz w:val="20"/>
                <w:lang w:val="en-US"/>
              </w:rPr>
            </w:pPr>
            <w:r w:rsidRPr="00BD6FB0">
              <w:rPr>
                <w:b/>
                <w:bCs/>
                <w:color w:val="000000"/>
                <w:sz w:val="20"/>
                <w:lang w:val="en-US"/>
              </w:rPr>
              <w:t>Author(s):</w:t>
            </w:r>
          </w:p>
        </w:tc>
      </w:tr>
      <w:tr w:rsidR="00BD6FB0" w:rsidRPr="00BD6FB0" w14:paraId="63B4C53B" w14:textId="77777777" w:rsidTr="00175B26">
        <w:trPr>
          <w:trHeight w:val="315"/>
        </w:trPr>
        <w:tc>
          <w:tcPr>
            <w:tcW w:w="1616" w:type="dxa"/>
            <w:tcBorders>
              <w:top w:val="nil"/>
              <w:left w:val="single" w:sz="8" w:space="0" w:color="auto"/>
              <w:bottom w:val="single" w:sz="8" w:space="0" w:color="auto"/>
              <w:right w:val="single" w:sz="8" w:space="0" w:color="auto"/>
            </w:tcBorders>
            <w:shd w:val="clear" w:color="auto" w:fill="auto"/>
            <w:vAlign w:val="center"/>
            <w:hideMark/>
          </w:tcPr>
          <w:p w14:paraId="30AF2113" w14:textId="77777777" w:rsidR="00BD6FB0" w:rsidRPr="00BD6FB0" w:rsidRDefault="00BD6FB0" w:rsidP="00BD6FB0">
            <w:pPr>
              <w:rPr>
                <w:b/>
                <w:bCs/>
                <w:color w:val="000000"/>
                <w:sz w:val="20"/>
                <w:lang w:val="en-US"/>
              </w:rPr>
            </w:pPr>
            <w:r w:rsidRPr="00BD6FB0">
              <w:rPr>
                <w:b/>
                <w:bCs/>
                <w:color w:val="000000"/>
                <w:sz w:val="20"/>
                <w:lang w:val="en-US"/>
              </w:rPr>
              <w:t>Name</w:t>
            </w:r>
          </w:p>
        </w:tc>
        <w:tc>
          <w:tcPr>
            <w:tcW w:w="1214" w:type="dxa"/>
            <w:tcBorders>
              <w:top w:val="nil"/>
              <w:left w:val="nil"/>
              <w:bottom w:val="single" w:sz="8" w:space="0" w:color="auto"/>
              <w:right w:val="single" w:sz="8" w:space="0" w:color="auto"/>
            </w:tcBorders>
            <w:shd w:val="clear" w:color="auto" w:fill="auto"/>
            <w:vAlign w:val="center"/>
            <w:hideMark/>
          </w:tcPr>
          <w:p w14:paraId="4994B343" w14:textId="77777777" w:rsidR="00BD6FB0" w:rsidRPr="00BD6FB0" w:rsidRDefault="00BD6FB0" w:rsidP="00BD6FB0">
            <w:pPr>
              <w:rPr>
                <w:b/>
                <w:bCs/>
                <w:color w:val="000000"/>
                <w:sz w:val="20"/>
                <w:lang w:val="en-US"/>
              </w:rPr>
            </w:pPr>
            <w:r w:rsidRPr="00BD6FB0">
              <w:rPr>
                <w:b/>
                <w:bCs/>
                <w:color w:val="000000"/>
                <w:sz w:val="20"/>
                <w:lang w:val="en-US"/>
              </w:rPr>
              <w:t>Affiliation</w:t>
            </w:r>
          </w:p>
        </w:tc>
        <w:tc>
          <w:tcPr>
            <w:tcW w:w="2660" w:type="dxa"/>
            <w:tcBorders>
              <w:top w:val="nil"/>
              <w:left w:val="nil"/>
              <w:bottom w:val="single" w:sz="8" w:space="0" w:color="auto"/>
              <w:right w:val="single" w:sz="8" w:space="0" w:color="auto"/>
            </w:tcBorders>
            <w:shd w:val="clear" w:color="auto" w:fill="auto"/>
            <w:vAlign w:val="center"/>
            <w:hideMark/>
          </w:tcPr>
          <w:p w14:paraId="68ADF79D" w14:textId="77777777" w:rsidR="00BD6FB0" w:rsidRPr="00BD6FB0" w:rsidRDefault="00BD6FB0" w:rsidP="00BD6FB0">
            <w:pPr>
              <w:rPr>
                <w:b/>
                <w:bCs/>
                <w:color w:val="000000"/>
                <w:sz w:val="20"/>
                <w:lang w:val="en-US"/>
              </w:rPr>
            </w:pPr>
            <w:r w:rsidRPr="00BD6FB0">
              <w:rPr>
                <w:b/>
                <w:bCs/>
                <w:color w:val="000000"/>
                <w:sz w:val="20"/>
                <w:lang w:val="en-US"/>
              </w:rPr>
              <w:t>Address</w:t>
            </w:r>
          </w:p>
        </w:tc>
        <w:tc>
          <w:tcPr>
            <w:tcW w:w="1710" w:type="dxa"/>
            <w:tcBorders>
              <w:top w:val="nil"/>
              <w:left w:val="nil"/>
              <w:bottom w:val="single" w:sz="8" w:space="0" w:color="auto"/>
              <w:right w:val="single" w:sz="8" w:space="0" w:color="auto"/>
            </w:tcBorders>
            <w:shd w:val="clear" w:color="auto" w:fill="auto"/>
            <w:vAlign w:val="center"/>
            <w:hideMark/>
          </w:tcPr>
          <w:p w14:paraId="75013FE9" w14:textId="77777777" w:rsidR="00BD6FB0" w:rsidRPr="00BD6FB0" w:rsidRDefault="00BD6FB0" w:rsidP="00BD6FB0">
            <w:pPr>
              <w:rPr>
                <w:b/>
                <w:bCs/>
                <w:color w:val="000000"/>
                <w:sz w:val="20"/>
                <w:lang w:val="en-US"/>
              </w:rPr>
            </w:pPr>
            <w:r w:rsidRPr="00BD6FB0">
              <w:rPr>
                <w:b/>
                <w:bCs/>
                <w:color w:val="000000"/>
                <w:sz w:val="20"/>
                <w:lang w:val="en-US"/>
              </w:rPr>
              <w:t>Phone</w:t>
            </w:r>
          </w:p>
        </w:tc>
        <w:tc>
          <w:tcPr>
            <w:tcW w:w="2150" w:type="dxa"/>
            <w:tcBorders>
              <w:top w:val="nil"/>
              <w:left w:val="nil"/>
              <w:bottom w:val="single" w:sz="8" w:space="0" w:color="auto"/>
              <w:right w:val="single" w:sz="8" w:space="0" w:color="auto"/>
            </w:tcBorders>
            <w:shd w:val="clear" w:color="auto" w:fill="auto"/>
            <w:vAlign w:val="center"/>
            <w:hideMark/>
          </w:tcPr>
          <w:p w14:paraId="4BFDD3D7" w14:textId="77777777" w:rsidR="00BD6FB0" w:rsidRPr="00BD6FB0" w:rsidRDefault="00BD6FB0" w:rsidP="00BD6FB0">
            <w:pPr>
              <w:rPr>
                <w:b/>
                <w:bCs/>
                <w:color w:val="000000"/>
                <w:sz w:val="20"/>
                <w:lang w:val="en-US"/>
              </w:rPr>
            </w:pPr>
            <w:r w:rsidRPr="00BD6FB0">
              <w:rPr>
                <w:b/>
                <w:bCs/>
                <w:color w:val="000000"/>
                <w:sz w:val="20"/>
                <w:lang w:val="en-US"/>
              </w:rPr>
              <w:t>email</w:t>
            </w:r>
          </w:p>
        </w:tc>
      </w:tr>
      <w:tr w:rsidR="00BD6FB0" w:rsidRPr="00BD6FB0" w14:paraId="05C2D137" w14:textId="77777777" w:rsidTr="00175B26">
        <w:trPr>
          <w:trHeight w:val="585"/>
        </w:trPr>
        <w:tc>
          <w:tcPr>
            <w:tcW w:w="1616"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28FF5861" w14:textId="77777777" w:rsidR="00BD6FB0" w:rsidRPr="00BD6FB0" w:rsidRDefault="00C12E01" w:rsidP="00BD6FB0">
            <w:pPr>
              <w:jc w:val="center"/>
              <w:rPr>
                <w:color w:val="000000"/>
                <w:sz w:val="20"/>
                <w:lang w:val="en-US"/>
              </w:rPr>
            </w:pPr>
            <w:r>
              <w:rPr>
                <w:color w:val="000000"/>
                <w:sz w:val="20"/>
                <w:lang w:val="en-US"/>
              </w:rPr>
              <w:t>Ross Jian Yu</w:t>
            </w:r>
          </w:p>
        </w:tc>
        <w:tc>
          <w:tcPr>
            <w:tcW w:w="1214" w:type="dxa"/>
            <w:tcBorders>
              <w:top w:val="single" w:sz="8" w:space="0" w:color="auto"/>
              <w:left w:val="nil"/>
              <w:bottom w:val="single" w:sz="4" w:space="0" w:color="auto"/>
              <w:right w:val="single" w:sz="8" w:space="0" w:color="auto"/>
            </w:tcBorders>
            <w:shd w:val="clear" w:color="auto" w:fill="auto"/>
            <w:vAlign w:val="center"/>
            <w:hideMark/>
          </w:tcPr>
          <w:p w14:paraId="66EE42F3" w14:textId="77777777" w:rsidR="00BD6FB0" w:rsidRPr="00BD6FB0" w:rsidRDefault="00BD3207" w:rsidP="00BD6FB0">
            <w:pPr>
              <w:jc w:val="center"/>
              <w:rPr>
                <w:color w:val="000000"/>
                <w:sz w:val="20"/>
                <w:lang w:val="en-US"/>
              </w:rPr>
            </w:pPr>
            <w:r>
              <w:rPr>
                <w:color w:val="000000"/>
                <w:sz w:val="20"/>
                <w:lang w:val="en-US"/>
              </w:rPr>
              <w:t>Huawei</w:t>
            </w:r>
          </w:p>
        </w:tc>
        <w:tc>
          <w:tcPr>
            <w:tcW w:w="2660" w:type="dxa"/>
            <w:tcBorders>
              <w:top w:val="single" w:sz="8" w:space="0" w:color="auto"/>
              <w:left w:val="nil"/>
              <w:bottom w:val="single" w:sz="4" w:space="0" w:color="auto"/>
              <w:right w:val="single" w:sz="8" w:space="0" w:color="auto"/>
            </w:tcBorders>
            <w:shd w:val="clear" w:color="auto" w:fill="auto"/>
            <w:vAlign w:val="center"/>
            <w:hideMark/>
          </w:tcPr>
          <w:p w14:paraId="5D8B4994" w14:textId="77777777" w:rsidR="00BD3207" w:rsidRPr="00BD6FB0" w:rsidRDefault="00BF1A06" w:rsidP="00BD6FB0">
            <w:pPr>
              <w:jc w:val="center"/>
              <w:rPr>
                <w:color w:val="000000"/>
                <w:sz w:val="20"/>
                <w:lang w:val="en-US"/>
              </w:rPr>
            </w:pPr>
            <w:r>
              <w:rPr>
                <w:color w:val="000000"/>
                <w:sz w:val="20"/>
                <w:lang w:val="en-US"/>
              </w:rPr>
              <w:t>Bui</w:t>
            </w:r>
            <w:r w:rsidR="009E4433">
              <w:rPr>
                <w:color w:val="000000"/>
                <w:sz w:val="20"/>
                <w:lang w:val="en-US"/>
              </w:rPr>
              <w:t>l</w:t>
            </w:r>
            <w:r>
              <w:rPr>
                <w:color w:val="000000"/>
                <w:sz w:val="20"/>
                <w:lang w:val="en-US"/>
              </w:rPr>
              <w:t xml:space="preserve">ding F3, </w:t>
            </w:r>
            <w:r w:rsidR="00C12E01" w:rsidRPr="00C12E01">
              <w:rPr>
                <w:color w:val="000000"/>
                <w:sz w:val="20"/>
                <w:lang w:val="en-US"/>
              </w:rPr>
              <w:t xml:space="preserve">HUAWEI Industrial Base, Bantian, </w:t>
            </w:r>
            <w:proofErr w:type="spellStart"/>
            <w:r w:rsidR="00C12E01" w:rsidRPr="00C12E01">
              <w:rPr>
                <w:color w:val="000000"/>
                <w:sz w:val="20"/>
                <w:lang w:val="en-US"/>
              </w:rPr>
              <w:t>Longgang</w:t>
            </w:r>
            <w:proofErr w:type="spellEnd"/>
            <w:r w:rsidR="00C12E01" w:rsidRPr="00C12E01">
              <w:rPr>
                <w:color w:val="000000"/>
                <w:sz w:val="20"/>
                <w:lang w:val="en-US"/>
              </w:rPr>
              <w:t xml:space="preserve"> District, Shenzhen</w:t>
            </w:r>
            <w:r w:rsidR="00C12E01">
              <w:rPr>
                <w:color w:val="000000"/>
                <w:sz w:val="20"/>
                <w:lang w:val="en-US"/>
              </w:rPr>
              <w:t>,</w:t>
            </w:r>
            <w:r w:rsidR="00C12E01" w:rsidRPr="00C12E01">
              <w:rPr>
                <w:color w:val="000000"/>
                <w:sz w:val="20"/>
                <w:lang w:val="en-US"/>
              </w:rPr>
              <w:t xml:space="preserve"> 518129</w:t>
            </w:r>
            <w:r w:rsidR="00C12E01">
              <w:rPr>
                <w:color w:val="000000"/>
                <w:sz w:val="20"/>
                <w:lang w:val="en-US"/>
              </w:rPr>
              <w:t>,</w:t>
            </w:r>
            <w:r w:rsidR="00C12E01" w:rsidRPr="00C12E01">
              <w:rPr>
                <w:color w:val="000000"/>
                <w:sz w:val="20"/>
                <w:lang w:val="en-US"/>
              </w:rPr>
              <w:t xml:space="preserve"> P.R. China</w:t>
            </w:r>
          </w:p>
        </w:tc>
        <w:tc>
          <w:tcPr>
            <w:tcW w:w="1710" w:type="dxa"/>
            <w:tcBorders>
              <w:top w:val="single" w:sz="8" w:space="0" w:color="auto"/>
              <w:left w:val="nil"/>
              <w:bottom w:val="single" w:sz="4" w:space="0" w:color="auto"/>
              <w:right w:val="single" w:sz="8" w:space="0" w:color="auto"/>
            </w:tcBorders>
            <w:shd w:val="clear" w:color="auto" w:fill="auto"/>
            <w:vAlign w:val="center"/>
            <w:hideMark/>
          </w:tcPr>
          <w:p w14:paraId="4392A2C9" w14:textId="77777777" w:rsidR="00BD6FB0" w:rsidRPr="00BD6FB0" w:rsidRDefault="00BD6FB0" w:rsidP="00BD6FB0">
            <w:pPr>
              <w:jc w:val="center"/>
              <w:rPr>
                <w:color w:val="000000"/>
                <w:sz w:val="20"/>
                <w:lang w:val="en-US"/>
              </w:rPr>
            </w:pPr>
          </w:p>
        </w:tc>
        <w:tc>
          <w:tcPr>
            <w:tcW w:w="2150" w:type="dxa"/>
            <w:tcBorders>
              <w:top w:val="single" w:sz="8" w:space="0" w:color="auto"/>
              <w:left w:val="nil"/>
              <w:bottom w:val="single" w:sz="4" w:space="0" w:color="auto"/>
              <w:right w:val="single" w:sz="8" w:space="0" w:color="auto"/>
            </w:tcBorders>
            <w:shd w:val="clear" w:color="auto" w:fill="auto"/>
            <w:vAlign w:val="center"/>
            <w:hideMark/>
          </w:tcPr>
          <w:p w14:paraId="6B7BC1B3" w14:textId="77777777" w:rsidR="00BD6FB0" w:rsidRPr="00BD6FB0" w:rsidRDefault="000C3D4C" w:rsidP="00BD3207">
            <w:pPr>
              <w:jc w:val="center"/>
              <w:rPr>
                <w:color w:val="000000"/>
                <w:sz w:val="16"/>
                <w:szCs w:val="16"/>
                <w:lang w:val="en-US"/>
              </w:rPr>
            </w:pPr>
            <w:hyperlink r:id="rId8" w:history="1">
              <w:r w:rsidR="00C12E01" w:rsidRPr="00943D35">
                <w:rPr>
                  <w:rStyle w:val="a6"/>
                  <w:sz w:val="16"/>
                  <w:szCs w:val="16"/>
                  <w:lang w:val="en-US"/>
                </w:rPr>
                <w:t>ross.yujian@huawei.com</w:t>
              </w:r>
            </w:hyperlink>
          </w:p>
        </w:tc>
      </w:tr>
    </w:tbl>
    <w:p w14:paraId="1DE0CEB9" w14:textId="77777777" w:rsidR="007C67E6" w:rsidRDefault="007C67E6">
      <w:pPr>
        <w:pStyle w:val="T1"/>
        <w:spacing w:after="120"/>
        <w:rPr>
          <w:sz w:val="22"/>
        </w:rPr>
      </w:pPr>
    </w:p>
    <w:p w14:paraId="54675B55" w14:textId="77777777" w:rsidR="00F44D0F" w:rsidRDefault="00F44D0F">
      <w:pPr>
        <w:pStyle w:val="T1"/>
        <w:spacing w:after="120"/>
        <w:rPr>
          <w:sz w:val="22"/>
        </w:rPr>
      </w:pPr>
    </w:p>
    <w:p w14:paraId="1C27BAB3" w14:textId="77777777" w:rsidR="00F44D0F" w:rsidRDefault="00F44D0F">
      <w:pPr>
        <w:pStyle w:val="T1"/>
        <w:spacing w:after="120"/>
        <w:rPr>
          <w:sz w:val="22"/>
        </w:rPr>
      </w:pPr>
    </w:p>
    <w:p w14:paraId="3B32314E" w14:textId="77777777" w:rsidR="00F44D0F" w:rsidRDefault="0065277D" w:rsidP="0065277D">
      <w:pPr>
        <w:pStyle w:val="T1"/>
        <w:tabs>
          <w:tab w:val="left" w:pos="2420"/>
        </w:tabs>
        <w:spacing w:after="120"/>
        <w:jc w:val="left"/>
        <w:rPr>
          <w:sz w:val="22"/>
        </w:rPr>
      </w:pPr>
      <w:r>
        <w:rPr>
          <w:sz w:val="22"/>
        </w:rPr>
        <w:tab/>
      </w:r>
    </w:p>
    <w:p w14:paraId="0F9A53BB" w14:textId="77777777" w:rsidR="00F44D0F" w:rsidRDefault="00F44D0F">
      <w:pPr>
        <w:pStyle w:val="T1"/>
        <w:spacing w:after="120"/>
        <w:rPr>
          <w:sz w:val="22"/>
        </w:rPr>
      </w:pPr>
    </w:p>
    <w:p w14:paraId="2E8AF0F8" w14:textId="77777777" w:rsidR="00CA09B2" w:rsidRDefault="00721E00">
      <w:pPr>
        <w:pStyle w:val="T1"/>
        <w:spacing w:after="120"/>
        <w:rPr>
          <w:sz w:val="22"/>
        </w:rPr>
      </w:pPr>
      <w:r>
        <w:rPr>
          <w:noProof/>
          <w:lang w:val="en-US" w:eastAsia="zh-CN"/>
        </w:rPr>
        <mc:AlternateContent>
          <mc:Choice Requires="wps">
            <w:drawing>
              <wp:anchor distT="0" distB="0" distL="114300" distR="114300" simplePos="0" relativeHeight="251657728" behindDoc="0" locked="0" layoutInCell="0" allowOverlap="1" wp14:anchorId="10DB9992" wp14:editId="539F3128">
                <wp:simplePos x="0" y="0"/>
                <wp:positionH relativeFrom="column">
                  <wp:posOffset>-66675</wp:posOffset>
                </wp:positionH>
                <wp:positionV relativeFrom="paragraph">
                  <wp:posOffset>208281</wp:posOffset>
                </wp:positionV>
                <wp:extent cx="5943600" cy="1828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82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73F31C" w14:textId="77777777" w:rsidR="00101345" w:rsidRDefault="00101345">
                            <w:pPr>
                              <w:pStyle w:val="T1"/>
                              <w:spacing w:after="120"/>
                            </w:pPr>
                            <w:r>
                              <w:t>Abstract</w:t>
                            </w:r>
                          </w:p>
                          <w:p w14:paraId="4A4228FA" w14:textId="77777777" w:rsidR="00101345" w:rsidRDefault="00101345" w:rsidP="00EA6B47">
                            <w:pPr>
                              <w:jc w:val="both"/>
                            </w:pPr>
                            <w:r>
                              <w:t xml:space="preserve">This document provides the framework from which the draft </w:t>
                            </w:r>
                            <w:proofErr w:type="spellStart"/>
                            <w:r>
                              <w:t>TGbn</w:t>
                            </w:r>
                            <w:proofErr w:type="spellEnd"/>
                            <w:r>
                              <w:t xml:space="preserve"> amendment will be developed.  The document provides an outline of each the functional blocks that will be a part of the final amendment.  The document is intended to reflect the working consensus of the group on the broad outline for the draft specification.  As such it is expected to begin with minimal detail reflecting agreement on specific techniques and highlighting areas on which agreement is still required.  It may also begin with an incomplete feature list with additional features added as they are justified.  The document will evolve over time until it includes sufficient detail on all the functional blocks and their inter-dependencies so that work can begin on the draft amendment itself.</w:t>
                            </w:r>
                          </w:p>
                          <w:p w14:paraId="672AD450" w14:textId="77777777" w:rsidR="00101345" w:rsidRDefault="00101345" w:rsidP="00A8394A">
                            <w:pPr>
                              <w:jc w:val="both"/>
                            </w:pPr>
                          </w:p>
                          <w:p w14:paraId="711FE491" w14:textId="77777777" w:rsidR="00101345" w:rsidRDefault="00101345" w:rsidP="00A8394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DB9992" id="_x0000_t202" coordsize="21600,21600" o:spt="202" path="m,l,21600r21600,l21600,xe">
                <v:stroke joinstyle="miter"/>
                <v:path gradientshapeok="t" o:connecttype="rect"/>
              </v:shapetype>
              <v:shape id="Text Box 3" o:spid="_x0000_s1026" type="#_x0000_t202" style="position:absolute;left:0;text-align:left;margin-left:-5.25pt;margin-top:16.4pt;width:468pt;height:2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" o:allowincell="f" stroked="f">
                <v:textbox>
                  <w:txbxContent>
                    <w:p w14:paraId="1B73F31C" w14:textId="77777777" w:rsidR="00101345" w:rsidRDefault="00101345">
                      <w:pPr>
                        <w:pStyle w:val="T1"/>
                        <w:spacing w:after="120"/>
                      </w:pPr>
                      <w:r>
                        <w:t>Abstract</w:t>
                      </w:r>
                    </w:p>
                    <w:p w14:paraId="4A4228FA" w14:textId="77777777" w:rsidR="00101345" w:rsidRDefault="00101345" w:rsidP="00EA6B47">
                      <w:pPr>
                        <w:jc w:val="both"/>
                      </w:pPr>
                      <w:r>
                        <w:t xml:space="preserve">This document provides the framework from which the draft </w:t>
                      </w:r>
                      <w:proofErr w:type="spellStart"/>
                      <w:r>
                        <w:t>TGbn</w:t>
                      </w:r>
                      <w:proofErr w:type="spellEnd"/>
                      <w:r>
                        <w:t xml:space="preserve"> amendment will be developed.  The document provides an outline of each the functional blocks that will be a part of the final amendment.  The document is intended to reflect the working consensus of the group on the broad outline for the draft specification.  As such it is expected to begin with minimal detail reflecting agreement on specific techniques and highlighting areas on which agreement is still required.  It may also begin with an incomplete feature list with additional features added as they are justified.  The document will evolve over time until it includes sufficient detail on all the functional blocks and their inter-dependencies so that work can begin on the draft amendment itself.</w:t>
                      </w:r>
                    </w:p>
                    <w:p w14:paraId="672AD450" w14:textId="77777777" w:rsidR="00101345" w:rsidRDefault="00101345" w:rsidP="00A8394A">
                      <w:pPr>
                        <w:jc w:val="both"/>
                      </w:pPr>
                    </w:p>
                    <w:p w14:paraId="711FE491" w14:textId="77777777" w:rsidR="00101345" w:rsidRDefault="00101345" w:rsidP="00A8394A">
                      <w:pPr>
                        <w:jc w:val="both"/>
                      </w:pPr>
                    </w:p>
                  </w:txbxContent>
                </v:textbox>
              </v:shape>
            </w:pict>
          </mc:Fallback>
        </mc:AlternateContent>
      </w:r>
    </w:p>
    <w:p w14:paraId="234B313D" w14:textId="77777777" w:rsidR="00044F0F" w:rsidRDefault="00CA09B2" w:rsidP="000036D3">
      <w:pPr>
        <w:pStyle w:val="1"/>
        <w:numPr>
          <w:ilvl w:val="0"/>
          <w:numId w:val="0"/>
        </w:numPr>
      </w:pPr>
      <w:r w:rsidRPr="00044F0F">
        <w:br w:type="page"/>
      </w:r>
      <w:bookmarkStart w:id="0" w:name="_Toc198402670"/>
      <w:r w:rsidR="00F639BA">
        <w:lastRenderedPageBreak/>
        <w:t>Revision history</w:t>
      </w:r>
      <w:bookmarkEnd w:id="0"/>
    </w:p>
    <w:p w14:paraId="16ACAE28" w14:textId="77777777" w:rsidR="0020305D" w:rsidRPr="0020305D" w:rsidRDefault="0020305D" w:rsidP="0020305D"/>
    <w:tbl>
      <w:tblPr>
        <w:tblStyle w:val="ad"/>
        <w:tblW w:w="0" w:type="auto"/>
        <w:tblLook w:val="04A0" w:firstRow="1" w:lastRow="0" w:firstColumn="1" w:lastColumn="0" w:noHBand="0" w:noVBand="1"/>
      </w:tblPr>
      <w:tblGrid>
        <w:gridCol w:w="1165"/>
        <w:gridCol w:w="1890"/>
        <w:gridCol w:w="6295"/>
      </w:tblGrid>
      <w:tr w:rsidR="00F639BA" w14:paraId="112F24A3" w14:textId="77777777" w:rsidTr="0039564A">
        <w:tc>
          <w:tcPr>
            <w:tcW w:w="1165" w:type="dxa"/>
          </w:tcPr>
          <w:p w14:paraId="79A1E276" w14:textId="77777777" w:rsidR="00F639BA" w:rsidRDefault="00F639BA" w:rsidP="00F639BA">
            <w:r>
              <w:t>Revision</w:t>
            </w:r>
          </w:p>
        </w:tc>
        <w:tc>
          <w:tcPr>
            <w:tcW w:w="1890" w:type="dxa"/>
          </w:tcPr>
          <w:p w14:paraId="5279AFF8" w14:textId="77777777" w:rsidR="00F639BA" w:rsidRDefault="00F639BA" w:rsidP="00F639BA">
            <w:r>
              <w:t>Date</w:t>
            </w:r>
          </w:p>
        </w:tc>
        <w:tc>
          <w:tcPr>
            <w:tcW w:w="6295" w:type="dxa"/>
          </w:tcPr>
          <w:p w14:paraId="2160948A" w14:textId="77777777" w:rsidR="00F639BA" w:rsidRDefault="00F639BA" w:rsidP="00F639BA">
            <w:r>
              <w:t>Changes</w:t>
            </w:r>
          </w:p>
        </w:tc>
      </w:tr>
      <w:tr w:rsidR="00F639BA" w14:paraId="6B48D742" w14:textId="77777777" w:rsidTr="0039564A">
        <w:tc>
          <w:tcPr>
            <w:tcW w:w="1165" w:type="dxa"/>
          </w:tcPr>
          <w:p w14:paraId="589D4506" w14:textId="77777777" w:rsidR="00F639BA" w:rsidRDefault="00F639BA" w:rsidP="00F639BA">
            <w:r>
              <w:t>0</w:t>
            </w:r>
          </w:p>
        </w:tc>
        <w:tc>
          <w:tcPr>
            <w:tcW w:w="1890" w:type="dxa"/>
          </w:tcPr>
          <w:p w14:paraId="246DDFC8" w14:textId="77777777" w:rsidR="00F639BA" w:rsidRDefault="00C12E01" w:rsidP="0020305D">
            <w:r>
              <w:t>Jan</w:t>
            </w:r>
            <w:r w:rsidR="0020305D">
              <w:t xml:space="preserve"> </w:t>
            </w:r>
            <w:r>
              <w:t>2</w:t>
            </w:r>
            <w:r w:rsidR="0020305D">
              <w:t>5, 20</w:t>
            </w:r>
            <w:r>
              <w:t>24</w:t>
            </w:r>
          </w:p>
        </w:tc>
        <w:tc>
          <w:tcPr>
            <w:tcW w:w="6295" w:type="dxa"/>
          </w:tcPr>
          <w:p w14:paraId="262EC503" w14:textId="77777777" w:rsidR="00F639BA" w:rsidRDefault="0020305D" w:rsidP="00DD7017">
            <w:r>
              <w:t>Initial version</w:t>
            </w:r>
          </w:p>
        </w:tc>
      </w:tr>
      <w:tr w:rsidR="004B5FC8" w14:paraId="2D37CA0E" w14:textId="77777777" w:rsidTr="0039564A">
        <w:tc>
          <w:tcPr>
            <w:tcW w:w="1165" w:type="dxa"/>
          </w:tcPr>
          <w:p w14:paraId="6476F0A4" w14:textId="77777777" w:rsidR="004B5FC8" w:rsidRDefault="004B5FC8" w:rsidP="00F639BA">
            <w:pPr>
              <w:rPr>
                <w:lang w:eastAsia="zh-CN"/>
              </w:rPr>
            </w:pPr>
            <w:r>
              <w:rPr>
                <w:rFonts w:hint="eastAsia"/>
                <w:lang w:eastAsia="zh-CN"/>
              </w:rPr>
              <w:t>1</w:t>
            </w:r>
          </w:p>
        </w:tc>
        <w:tc>
          <w:tcPr>
            <w:tcW w:w="1890" w:type="dxa"/>
          </w:tcPr>
          <w:p w14:paraId="41FAB28C" w14:textId="77777777" w:rsidR="004B5FC8" w:rsidRDefault="004B5FC8" w:rsidP="0020305D">
            <w:pPr>
              <w:rPr>
                <w:lang w:eastAsia="zh-CN"/>
              </w:rPr>
            </w:pPr>
            <w:r>
              <w:rPr>
                <w:rFonts w:hint="eastAsia"/>
                <w:lang w:eastAsia="zh-CN"/>
              </w:rPr>
              <w:t>M</w:t>
            </w:r>
            <w:r>
              <w:rPr>
                <w:lang w:eastAsia="zh-CN"/>
              </w:rPr>
              <w:t>ar 25, 2024</w:t>
            </w:r>
          </w:p>
        </w:tc>
        <w:tc>
          <w:tcPr>
            <w:tcW w:w="6295" w:type="dxa"/>
          </w:tcPr>
          <w:p w14:paraId="49A07F13" w14:textId="77777777" w:rsidR="004B5FC8" w:rsidRDefault="004B5FC8" w:rsidP="00DD7017">
            <w:pPr>
              <w:rPr>
                <w:lang w:eastAsia="zh-CN"/>
              </w:rPr>
            </w:pPr>
            <w:r>
              <w:rPr>
                <w:rFonts w:hint="eastAsia"/>
                <w:lang w:eastAsia="zh-CN"/>
              </w:rPr>
              <w:t>A</w:t>
            </w:r>
            <w:r>
              <w:rPr>
                <w:lang w:eastAsia="zh-CN"/>
              </w:rPr>
              <w:t xml:space="preserve">dd motions passed in </w:t>
            </w:r>
            <w:r w:rsidR="00757BE3">
              <w:rPr>
                <w:lang w:eastAsia="zh-CN"/>
              </w:rPr>
              <w:t xml:space="preserve">2024 </w:t>
            </w:r>
            <w:r>
              <w:rPr>
                <w:lang w:eastAsia="zh-CN"/>
              </w:rPr>
              <w:t>March meeting</w:t>
            </w:r>
          </w:p>
        </w:tc>
      </w:tr>
      <w:tr w:rsidR="00144106" w14:paraId="5EA60340" w14:textId="77777777" w:rsidTr="0039564A">
        <w:tc>
          <w:tcPr>
            <w:tcW w:w="1165" w:type="dxa"/>
          </w:tcPr>
          <w:p w14:paraId="504F3FDF" w14:textId="77777777" w:rsidR="00144106" w:rsidRDefault="00144106" w:rsidP="00F639BA">
            <w:pPr>
              <w:rPr>
                <w:lang w:eastAsia="zh-CN"/>
              </w:rPr>
            </w:pPr>
            <w:r>
              <w:rPr>
                <w:rFonts w:hint="eastAsia"/>
                <w:lang w:eastAsia="zh-CN"/>
              </w:rPr>
              <w:t>2</w:t>
            </w:r>
          </w:p>
        </w:tc>
        <w:tc>
          <w:tcPr>
            <w:tcW w:w="1890" w:type="dxa"/>
          </w:tcPr>
          <w:p w14:paraId="0B521E1D" w14:textId="77777777" w:rsidR="00144106" w:rsidRDefault="00144106" w:rsidP="0020305D">
            <w:pPr>
              <w:rPr>
                <w:lang w:eastAsia="zh-CN"/>
              </w:rPr>
            </w:pPr>
            <w:r>
              <w:rPr>
                <w:rFonts w:hint="eastAsia"/>
                <w:lang w:eastAsia="zh-CN"/>
              </w:rPr>
              <w:t>M</w:t>
            </w:r>
            <w:r>
              <w:rPr>
                <w:lang w:eastAsia="zh-CN"/>
              </w:rPr>
              <w:t>ay 23, 2024</w:t>
            </w:r>
          </w:p>
        </w:tc>
        <w:tc>
          <w:tcPr>
            <w:tcW w:w="6295" w:type="dxa"/>
          </w:tcPr>
          <w:p w14:paraId="6859F8AD" w14:textId="77777777" w:rsidR="00144106" w:rsidRDefault="00144106" w:rsidP="00DD7017">
            <w:pPr>
              <w:rPr>
                <w:lang w:eastAsia="zh-CN"/>
              </w:rPr>
            </w:pPr>
            <w:r>
              <w:rPr>
                <w:rFonts w:hint="eastAsia"/>
                <w:lang w:eastAsia="zh-CN"/>
              </w:rPr>
              <w:t>A</w:t>
            </w:r>
            <w:r>
              <w:rPr>
                <w:lang w:eastAsia="zh-CN"/>
              </w:rPr>
              <w:t>dded motions passed in 2024 May meeting</w:t>
            </w:r>
          </w:p>
        </w:tc>
      </w:tr>
      <w:tr w:rsidR="00A3419C" w14:paraId="72F27874" w14:textId="77777777" w:rsidTr="0039564A">
        <w:tc>
          <w:tcPr>
            <w:tcW w:w="1165" w:type="dxa"/>
          </w:tcPr>
          <w:p w14:paraId="21D79880" w14:textId="77777777" w:rsidR="00A3419C" w:rsidRDefault="00A3419C" w:rsidP="00F639BA">
            <w:pPr>
              <w:rPr>
                <w:lang w:eastAsia="zh-CN"/>
              </w:rPr>
            </w:pPr>
            <w:r>
              <w:rPr>
                <w:rFonts w:hint="eastAsia"/>
                <w:lang w:eastAsia="zh-CN"/>
              </w:rPr>
              <w:t>3</w:t>
            </w:r>
          </w:p>
        </w:tc>
        <w:tc>
          <w:tcPr>
            <w:tcW w:w="1890" w:type="dxa"/>
          </w:tcPr>
          <w:p w14:paraId="67022FB4" w14:textId="77777777" w:rsidR="00A3419C" w:rsidRDefault="00A3419C" w:rsidP="0020305D">
            <w:pPr>
              <w:rPr>
                <w:lang w:eastAsia="zh-CN"/>
              </w:rPr>
            </w:pPr>
            <w:r>
              <w:rPr>
                <w:rFonts w:hint="eastAsia"/>
                <w:lang w:eastAsia="zh-CN"/>
              </w:rPr>
              <w:t>M</w:t>
            </w:r>
            <w:r>
              <w:rPr>
                <w:lang w:eastAsia="zh-CN"/>
              </w:rPr>
              <w:t>ay 29, 2024</w:t>
            </w:r>
          </w:p>
        </w:tc>
        <w:tc>
          <w:tcPr>
            <w:tcW w:w="6295" w:type="dxa"/>
          </w:tcPr>
          <w:p w14:paraId="59ECF7FD" w14:textId="77777777" w:rsidR="00A3419C" w:rsidRDefault="00A3419C" w:rsidP="00DD7017">
            <w:pPr>
              <w:rPr>
                <w:lang w:eastAsia="zh-CN"/>
              </w:rPr>
            </w:pPr>
            <w:r>
              <w:rPr>
                <w:lang w:eastAsia="zh-CN"/>
              </w:rPr>
              <w:t>Updated the references</w:t>
            </w:r>
          </w:p>
        </w:tc>
      </w:tr>
      <w:tr w:rsidR="008C4370" w14:paraId="7113323B" w14:textId="77777777" w:rsidTr="0039564A">
        <w:tc>
          <w:tcPr>
            <w:tcW w:w="1165" w:type="dxa"/>
          </w:tcPr>
          <w:p w14:paraId="5B03E849" w14:textId="77777777" w:rsidR="008C4370" w:rsidRDefault="008C4370" w:rsidP="008C4370">
            <w:pPr>
              <w:rPr>
                <w:lang w:eastAsia="zh-CN"/>
              </w:rPr>
            </w:pPr>
            <w:r>
              <w:rPr>
                <w:rFonts w:hint="eastAsia"/>
                <w:lang w:eastAsia="zh-CN"/>
              </w:rPr>
              <w:t>4</w:t>
            </w:r>
          </w:p>
        </w:tc>
        <w:tc>
          <w:tcPr>
            <w:tcW w:w="1890" w:type="dxa"/>
          </w:tcPr>
          <w:p w14:paraId="3FF312F5" w14:textId="77777777" w:rsidR="008C4370" w:rsidRDefault="008C4370" w:rsidP="008C4370">
            <w:pPr>
              <w:rPr>
                <w:lang w:eastAsia="zh-CN"/>
              </w:rPr>
            </w:pPr>
            <w:r>
              <w:rPr>
                <w:rFonts w:hint="eastAsia"/>
                <w:lang w:eastAsia="zh-CN"/>
              </w:rPr>
              <w:t>J</w:t>
            </w:r>
            <w:r>
              <w:rPr>
                <w:lang w:eastAsia="zh-CN"/>
              </w:rPr>
              <w:t>uly 22, 2024</w:t>
            </w:r>
          </w:p>
        </w:tc>
        <w:tc>
          <w:tcPr>
            <w:tcW w:w="6295" w:type="dxa"/>
          </w:tcPr>
          <w:p w14:paraId="6B2B240F" w14:textId="77777777" w:rsidR="008C4370" w:rsidRDefault="008C4370" w:rsidP="008C4370">
            <w:pPr>
              <w:rPr>
                <w:lang w:eastAsia="zh-CN"/>
              </w:rPr>
            </w:pPr>
            <w:r>
              <w:rPr>
                <w:rFonts w:hint="eastAsia"/>
                <w:lang w:eastAsia="zh-CN"/>
              </w:rPr>
              <w:t>A</w:t>
            </w:r>
            <w:r>
              <w:rPr>
                <w:lang w:eastAsia="zh-CN"/>
              </w:rPr>
              <w:t>dded motions passed in 2024 July meeting</w:t>
            </w:r>
          </w:p>
        </w:tc>
      </w:tr>
      <w:tr w:rsidR="00E7536D" w14:paraId="0D7F4E90" w14:textId="77777777" w:rsidTr="0039564A">
        <w:tc>
          <w:tcPr>
            <w:tcW w:w="1165" w:type="dxa"/>
          </w:tcPr>
          <w:p w14:paraId="087AF919" w14:textId="77777777" w:rsidR="00E7536D" w:rsidRDefault="00E7536D" w:rsidP="008C4370">
            <w:pPr>
              <w:rPr>
                <w:lang w:eastAsia="zh-CN"/>
              </w:rPr>
            </w:pPr>
            <w:r>
              <w:rPr>
                <w:rFonts w:hint="eastAsia"/>
                <w:lang w:eastAsia="zh-CN"/>
              </w:rPr>
              <w:t>5</w:t>
            </w:r>
          </w:p>
        </w:tc>
        <w:tc>
          <w:tcPr>
            <w:tcW w:w="1890" w:type="dxa"/>
          </w:tcPr>
          <w:p w14:paraId="70B2EAB4" w14:textId="77777777" w:rsidR="00E7536D" w:rsidRDefault="00E7536D" w:rsidP="008C4370">
            <w:pPr>
              <w:rPr>
                <w:lang w:eastAsia="zh-CN"/>
              </w:rPr>
            </w:pPr>
            <w:r>
              <w:rPr>
                <w:rFonts w:hint="eastAsia"/>
                <w:lang w:eastAsia="zh-CN"/>
              </w:rPr>
              <w:t>S</w:t>
            </w:r>
            <w:r>
              <w:rPr>
                <w:lang w:eastAsia="zh-CN"/>
              </w:rPr>
              <w:t>ep 22, 2024</w:t>
            </w:r>
          </w:p>
        </w:tc>
        <w:tc>
          <w:tcPr>
            <w:tcW w:w="6295" w:type="dxa"/>
          </w:tcPr>
          <w:p w14:paraId="1AE2E531" w14:textId="77777777" w:rsidR="00E7536D" w:rsidRDefault="00E7536D" w:rsidP="008C4370">
            <w:pPr>
              <w:rPr>
                <w:lang w:eastAsia="zh-CN"/>
              </w:rPr>
            </w:pPr>
            <w:r>
              <w:rPr>
                <w:rFonts w:hint="eastAsia"/>
                <w:lang w:eastAsia="zh-CN"/>
              </w:rPr>
              <w:t>A</w:t>
            </w:r>
            <w:r>
              <w:rPr>
                <w:lang w:eastAsia="zh-CN"/>
              </w:rPr>
              <w:t>dded motions passed in 2024 Sep meeting</w:t>
            </w:r>
          </w:p>
        </w:tc>
      </w:tr>
      <w:tr w:rsidR="00F320D7" w14:paraId="7C225BB2" w14:textId="77777777" w:rsidTr="0039564A">
        <w:tc>
          <w:tcPr>
            <w:tcW w:w="1165" w:type="dxa"/>
          </w:tcPr>
          <w:p w14:paraId="67F5A1E8" w14:textId="77777777" w:rsidR="00F320D7" w:rsidRDefault="00F320D7" w:rsidP="008C4370">
            <w:pPr>
              <w:rPr>
                <w:lang w:eastAsia="zh-CN"/>
              </w:rPr>
            </w:pPr>
            <w:r>
              <w:rPr>
                <w:rFonts w:hint="eastAsia"/>
                <w:lang w:eastAsia="zh-CN"/>
              </w:rPr>
              <w:t>6</w:t>
            </w:r>
          </w:p>
        </w:tc>
        <w:tc>
          <w:tcPr>
            <w:tcW w:w="1890" w:type="dxa"/>
          </w:tcPr>
          <w:p w14:paraId="555138F1" w14:textId="77777777" w:rsidR="00F320D7" w:rsidRDefault="00F320D7" w:rsidP="008C4370">
            <w:pPr>
              <w:rPr>
                <w:lang w:eastAsia="zh-CN"/>
              </w:rPr>
            </w:pPr>
            <w:r>
              <w:rPr>
                <w:rFonts w:hint="eastAsia"/>
                <w:lang w:eastAsia="zh-CN"/>
              </w:rPr>
              <w:t>N</w:t>
            </w:r>
            <w:r>
              <w:rPr>
                <w:lang w:eastAsia="zh-CN"/>
              </w:rPr>
              <w:t>ov 1</w:t>
            </w:r>
            <w:r w:rsidR="00DF44CC">
              <w:rPr>
                <w:lang w:eastAsia="zh-CN"/>
              </w:rPr>
              <w:t>7</w:t>
            </w:r>
            <w:r>
              <w:rPr>
                <w:lang w:eastAsia="zh-CN"/>
              </w:rPr>
              <w:t>, 2024</w:t>
            </w:r>
          </w:p>
        </w:tc>
        <w:tc>
          <w:tcPr>
            <w:tcW w:w="6295" w:type="dxa"/>
          </w:tcPr>
          <w:p w14:paraId="28025277" w14:textId="77777777" w:rsidR="00F320D7" w:rsidRDefault="00F320D7" w:rsidP="008C4370">
            <w:pPr>
              <w:rPr>
                <w:lang w:eastAsia="zh-CN"/>
              </w:rPr>
            </w:pPr>
            <w:r>
              <w:rPr>
                <w:rFonts w:hint="eastAsia"/>
                <w:lang w:eastAsia="zh-CN"/>
              </w:rPr>
              <w:t>A</w:t>
            </w:r>
            <w:r>
              <w:rPr>
                <w:lang w:eastAsia="zh-CN"/>
              </w:rPr>
              <w:t>dded motions passed in 2024 Nov meeting</w:t>
            </w:r>
          </w:p>
        </w:tc>
      </w:tr>
      <w:tr w:rsidR="00961124" w14:paraId="68B26F87" w14:textId="77777777" w:rsidTr="0039564A">
        <w:tc>
          <w:tcPr>
            <w:tcW w:w="1165" w:type="dxa"/>
          </w:tcPr>
          <w:p w14:paraId="4D24ABE8" w14:textId="77777777" w:rsidR="00961124" w:rsidRDefault="00961124" w:rsidP="008C4370">
            <w:pPr>
              <w:rPr>
                <w:lang w:eastAsia="zh-CN"/>
              </w:rPr>
            </w:pPr>
            <w:r>
              <w:rPr>
                <w:rFonts w:hint="eastAsia"/>
                <w:lang w:eastAsia="zh-CN"/>
              </w:rPr>
              <w:t>7</w:t>
            </w:r>
          </w:p>
        </w:tc>
        <w:tc>
          <w:tcPr>
            <w:tcW w:w="1890" w:type="dxa"/>
          </w:tcPr>
          <w:p w14:paraId="12E3C105" w14:textId="77777777" w:rsidR="00961124" w:rsidRDefault="00526615" w:rsidP="008C4370">
            <w:pPr>
              <w:rPr>
                <w:lang w:eastAsia="zh-CN"/>
              </w:rPr>
            </w:pPr>
            <w:r>
              <w:rPr>
                <w:rFonts w:hint="eastAsia"/>
                <w:lang w:eastAsia="zh-CN"/>
              </w:rPr>
              <w:t>D</w:t>
            </w:r>
            <w:r>
              <w:rPr>
                <w:lang w:eastAsia="zh-CN"/>
              </w:rPr>
              <w:t>ec 22, 2024</w:t>
            </w:r>
          </w:p>
        </w:tc>
        <w:tc>
          <w:tcPr>
            <w:tcW w:w="6295" w:type="dxa"/>
          </w:tcPr>
          <w:p w14:paraId="46709935" w14:textId="77777777" w:rsidR="00961124" w:rsidRDefault="00526615" w:rsidP="008C4370">
            <w:pPr>
              <w:rPr>
                <w:lang w:eastAsia="zh-CN"/>
              </w:rPr>
            </w:pPr>
            <w:r>
              <w:rPr>
                <w:rFonts w:hint="eastAsia"/>
                <w:lang w:eastAsia="zh-CN"/>
              </w:rPr>
              <w:t>A</w:t>
            </w:r>
            <w:r>
              <w:rPr>
                <w:lang w:eastAsia="zh-CN"/>
              </w:rPr>
              <w:t>dded motion s passed on Dec 19, 2024</w:t>
            </w:r>
          </w:p>
        </w:tc>
      </w:tr>
      <w:tr w:rsidR="007821AB" w14:paraId="5157EC05" w14:textId="77777777" w:rsidTr="0039564A">
        <w:tc>
          <w:tcPr>
            <w:tcW w:w="1165" w:type="dxa"/>
          </w:tcPr>
          <w:p w14:paraId="269E793B" w14:textId="1741613F" w:rsidR="007821AB" w:rsidRDefault="007821AB" w:rsidP="008C4370">
            <w:pPr>
              <w:rPr>
                <w:lang w:eastAsia="zh-CN"/>
              </w:rPr>
            </w:pPr>
            <w:r>
              <w:rPr>
                <w:rFonts w:hint="eastAsia"/>
                <w:lang w:eastAsia="zh-CN"/>
              </w:rPr>
              <w:t>8</w:t>
            </w:r>
          </w:p>
        </w:tc>
        <w:tc>
          <w:tcPr>
            <w:tcW w:w="1890" w:type="dxa"/>
          </w:tcPr>
          <w:p w14:paraId="289D83E2" w14:textId="28F75A66" w:rsidR="007821AB" w:rsidRDefault="007821AB" w:rsidP="008C4370">
            <w:pPr>
              <w:rPr>
                <w:lang w:eastAsia="zh-CN"/>
              </w:rPr>
            </w:pPr>
            <w:r>
              <w:rPr>
                <w:rFonts w:hint="eastAsia"/>
                <w:lang w:eastAsia="zh-CN"/>
              </w:rPr>
              <w:t>J</w:t>
            </w:r>
            <w:r>
              <w:rPr>
                <w:lang w:eastAsia="zh-CN"/>
              </w:rPr>
              <w:t>an 1</w:t>
            </w:r>
            <w:r w:rsidR="00B16219">
              <w:rPr>
                <w:lang w:eastAsia="zh-CN"/>
              </w:rPr>
              <w:t>7</w:t>
            </w:r>
            <w:r>
              <w:rPr>
                <w:lang w:eastAsia="zh-CN"/>
              </w:rPr>
              <w:t>, 2025</w:t>
            </w:r>
          </w:p>
        </w:tc>
        <w:tc>
          <w:tcPr>
            <w:tcW w:w="6295" w:type="dxa"/>
          </w:tcPr>
          <w:p w14:paraId="3DD93876" w14:textId="1502C2B4" w:rsidR="007821AB" w:rsidRDefault="007821AB" w:rsidP="008C4370">
            <w:pPr>
              <w:rPr>
                <w:lang w:eastAsia="zh-CN"/>
              </w:rPr>
            </w:pPr>
            <w:r>
              <w:rPr>
                <w:rFonts w:hint="eastAsia"/>
                <w:lang w:eastAsia="zh-CN"/>
              </w:rPr>
              <w:t>A</w:t>
            </w:r>
            <w:r>
              <w:rPr>
                <w:lang w:eastAsia="zh-CN"/>
              </w:rPr>
              <w:t>dded motions passed in 2025 Jan meeting</w:t>
            </w:r>
            <w:r w:rsidR="00001783">
              <w:rPr>
                <w:lang w:eastAsia="zh-CN"/>
              </w:rPr>
              <w:t>. Added passed motions on PDTs.</w:t>
            </w:r>
          </w:p>
        </w:tc>
      </w:tr>
      <w:tr w:rsidR="003B073D" w14:paraId="387909DF" w14:textId="77777777" w:rsidTr="0039564A">
        <w:tc>
          <w:tcPr>
            <w:tcW w:w="1165" w:type="dxa"/>
          </w:tcPr>
          <w:p w14:paraId="49B7EABA" w14:textId="2E6B88B7" w:rsidR="003B073D" w:rsidRDefault="003B073D" w:rsidP="008C4370">
            <w:pPr>
              <w:rPr>
                <w:lang w:eastAsia="zh-CN"/>
              </w:rPr>
            </w:pPr>
            <w:r>
              <w:rPr>
                <w:rFonts w:hint="eastAsia"/>
                <w:lang w:eastAsia="zh-CN"/>
              </w:rPr>
              <w:t>9</w:t>
            </w:r>
          </w:p>
        </w:tc>
        <w:tc>
          <w:tcPr>
            <w:tcW w:w="1890" w:type="dxa"/>
          </w:tcPr>
          <w:p w14:paraId="2FB4CE38" w14:textId="4765996C" w:rsidR="003B073D" w:rsidRDefault="003B073D" w:rsidP="008C4370">
            <w:pPr>
              <w:rPr>
                <w:lang w:eastAsia="zh-CN"/>
              </w:rPr>
            </w:pPr>
            <w:r>
              <w:rPr>
                <w:rFonts w:hint="eastAsia"/>
                <w:lang w:eastAsia="zh-CN"/>
              </w:rPr>
              <w:t>F</w:t>
            </w:r>
            <w:r>
              <w:rPr>
                <w:lang w:eastAsia="zh-CN"/>
              </w:rPr>
              <w:t>eb 7</w:t>
            </w:r>
            <w:r w:rsidR="00DC4E8C">
              <w:rPr>
                <w:lang w:eastAsia="zh-CN"/>
              </w:rPr>
              <w:t>,</w:t>
            </w:r>
            <w:r>
              <w:rPr>
                <w:lang w:eastAsia="zh-CN"/>
              </w:rPr>
              <w:t xml:space="preserve"> 2025</w:t>
            </w:r>
          </w:p>
        </w:tc>
        <w:tc>
          <w:tcPr>
            <w:tcW w:w="6295" w:type="dxa"/>
          </w:tcPr>
          <w:p w14:paraId="4657FC5B" w14:textId="6E8C1C87" w:rsidR="003B073D" w:rsidRDefault="003B073D" w:rsidP="008C4370">
            <w:pPr>
              <w:rPr>
                <w:lang w:eastAsia="zh-CN"/>
              </w:rPr>
            </w:pPr>
            <w:r>
              <w:rPr>
                <w:rFonts w:hint="eastAsia"/>
                <w:lang w:eastAsia="zh-CN"/>
              </w:rPr>
              <w:t>F</w:t>
            </w:r>
            <w:r>
              <w:rPr>
                <w:lang w:eastAsia="zh-CN"/>
              </w:rPr>
              <w:t>ixed some typos</w:t>
            </w:r>
          </w:p>
        </w:tc>
      </w:tr>
      <w:tr w:rsidR="00DC4E8C" w14:paraId="6AD812E8" w14:textId="77777777" w:rsidTr="0039564A">
        <w:tc>
          <w:tcPr>
            <w:tcW w:w="1165" w:type="dxa"/>
          </w:tcPr>
          <w:p w14:paraId="41625710" w14:textId="60C77CC9" w:rsidR="00DC4E8C" w:rsidRDefault="00DC4E8C" w:rsidP="008C4370">
            <w:pPr>
              <w:rPr>
                <w:lang w:eastAsia="zh-CN"/>
              </w:rPr>
            </w:pPr>
            <w:r>
              <w:rPr>
                <w:rFonts w:hint="eastAsia"/>
                <w:lang w:eastAsia="zh-CN"/>
              </w:rPr>
              <w:t>1</w:t>
            </w:r>
            <w:r>
              <w:rPr>
                <w:lang w:eastAsia="zh-CN"/>
              </w:rPr>
              <w:t>0</w:t>
            </w:r>
          </w:p>
        </w:tc>
        <w:tc>
          <w:tcPr>
            <w:tcW w:w="1890" w:type="dxa"/>
          </w:tcPr>
          <w:p w14:paraId="74B2E9C9" w14:textId="1D7492EE" w:rsidR="00DC4E8C" w:rsidRDefault="00DC4E8C" w:rsidP="008C4370">
            <w:pPr>
              <w:rPr>
                <w:lang w:eastAsia="zh-CN"/>
              </w:rPr>
            </w:pPr>
            <w:r>
              <w:rPr>
                <w:rFonts w:hint="eastAsia"/>
                <w:lang w:eastAsia="zh-CN"/>
              </w:rPr>
              <w:t>M</w:t>
            </w:r>
            <w:r>
              <w:rPr>
                <w:lang w:eastAsia="zh-CN"/>
              </w:rPr>
              <w:t>ar 14, 2025</w:t>
            </w:r>
          </w:p>
        </w:tc>
        <w:tc>
          <w:tcPr>
            <w:tcW w:w="6295" w:type="dxa"/>
          </w:tcPr>
          <w:p w14:paraId="0EBFB038" w14:textId="5960D360" w:rsidR="00DC4E8C" w:rsidRDefault="00DC4E8C" w:rsidP="008C4370">
            <w:pPr>
              <w:rPr>
                <w:lang w:eastAsia="zh-CN"/>
              </w:rPr>
            </w:pPr>
            <w:r>
              <w:rPr>
                <w:rFonts w:hint="eastAsia"/>
                <w:lang w:eastAsia="zh-CN"/>
              </w:rPr>
              <w:t>A</w:t>
            </w:r>
            <w:r>
              <w:rPr>
                <w:lang w:eastAsia="zh-CN"/>
              </w:rPr>
              <w:t xml:space="preserve">dded motion passed on Mar 13 </w:t>
            </w:r>
          </w:p>
        </w:tc>
      </w:tr>
      <w:tr w:rsidR="003E2682" w14:paraId="0FC62E17" w14:textId="77777777" w:rsidTr="0039564A">
        <w:tc>
          <w:tcPr>
            <w:tcW w:w="1165" w:type="dxa"/>
          </w:tcPr>
          <w:p w14:paraId="4BE5A26C" w14:textId="4D292D44" w:rsidR="003E2682" w:rsidRDefault="003E2682" w:rsidP="008C4370">
            <w:pPr>
              <w:rPr>
                <w:lang w:eastAsia="zh-CN"/>
              </w:rPr>
            </w:pPr>
            <w:r>
              <w:rPr>
                <w:rFonts w:hint="eastAsia"/>
                <w:lang w:eastAsia="zh-CN"/>
              </w:rPr>
              <w:t>1</w:t>
            </w:r>
            <w:r>
              <w:rPr>
                <w:lang w:eastAsia="zh-CN"/>
              </w:rPr>
              <w:t>1</w:t>
            </w:r>
          </w:p>
        </w:tc>
        <w:tc>
          <w:tcPr>
            <w:tcW w:w="1890" w:type="dxa"/>
          </w:tcPr>
          <w:p w14:paraId="4394E180" w14:textId="7FEC5138" w:rsidR="003E2682" w:rsidRDefault="003E2682" w:rsidP="008C4370">
            <w:pPr>
              <w:rPr>
                <w:lang w:eastAsia="zh-CN"/>
              </w:rPr>
            </w:pPr>
            <w:r>
              <w:rPr>
                <w:rFonts w:hint="eastAsia"/>
                <w:lang w:eastAsia="zh-CN"/>
              </w:rPr>
              <w:t>M</w:t>
            </w:r>
            <w:r>
              <w:rPr>
                <w:lang w:eastAsia="zh-CN"/>
              </w:rPr>
              <w:t>ar 21, 2025</w:t>
            </w:r>
          </w:p>
        </w:tc>
        <w:tc>
          <w:tcPr>
            <w:tcW w:w="6295" w:type="dxa"/>
          </w:tcPr>
          <w:p w14:paraId="419BC44A" w14:textId="385A5628" w:rsidR="003E2682" w:rsidRDefault="003E2682" w:rsidP="008C4370">
            <w:pPr>
              <w:rPr>
                <w:lang w:eastAsia="zh-CN"/>
              </w:rPr>
            </w:pPr>
            <w:r>
              <w:rPr>
                <w:lang w:eastAsia="zh-CN"/>
              </w:rPr>
              <w:t xml:space="preserve">Corrected the category of </w:t>
            </w:r>
            <w:r w:rsidRPr="003E2682">
              <w:rPr>
                <w:lang w:eastAsia="zh-CN"/>
              </w:rPr>
              <w:t>Motion #306</w:t>
            </w:r>
          </w:p>
        </w:tc>
      </w:tr>
      <w:tr w:rsidR="008B35A9" w14:paraId="4B19A9B8" w14:textId="77777777" w:rsidTr="0039564A">
        <w:tc>
          <w:tcPr>
            <w:tcW w:w="1165" w:type="dxa"/>
          </w:tcPr>
          <w:p w14:paraId="0520D251" w14:textId="2D8FAF7A" w:rsidR="008B35A9" w:rsidRDefault="008B35A9" w:rsidP="008C4370">
            <w:pPr>
              <w:rPr>
                <w:lang w:eastAsia="zh-CN"/>
              </w:rPr>
            </w:pPr>
            <w:r>
              <w:rPr>
                <w:rFonts w:hint="eastAsia"/>
                <w:lang w:eastAsia="zh-CN"/>
              </w:rPr>
              <w:t>1</w:t>
            </w:r>
            <w:r>
              <w:rPr>
                <w:lang w:eastAsia="zh-CN"/>
              </w:rPr>
              <w:t>2</w:t>
            </w:r>
          </w:p>
        </w:tc>
        <w:tc>
          <w:tcPr>
            <w:tcW w:w="1890" w:type="dxa"/>
          </w:tcPr>
          <w:p w14:paraId="57312B8A" w14:textId="7AA8E96E" w:rsidR="008B35A9" w:rsidRDefault="008B35A9" w:rsidP="008C4370">
            <w:pPr>
              <w:rPr>
                <w:lang w:eastAsia="zh-CN"/>
              </w:rPr>
            </w:pPr>
            <w:r>
              <w:rPr>
                <w:rFonts w:hint="eastAsia"/>
                <w:lang w:eastAsia="zh-CN"/>
              </w:rPr>
              <w:t>Mar</w:t>
            </w:r>
            <w:r>
              <w:rPr>
                <w:lang w:eastAsia="zh-CN"/>
              </w:rPr>
              <w:t xml:space="preserve"> 26</w:t>
            </w:r>
            <w:r>
              <w:rPr>
                <w:rFonts w:hint="eastAsia"/>
                <w:lang w:eastAsia="zh-CN"/>
              </w:rPr>
              <w:t>,</w:t>
            </w:r>
            <w:r>
              <w:rPr>
                <w:lang w:eastAsia="zh-CN"/>
              </w:rPr>
              <w:t xml:space="preserve"> 2025</w:t>
            </w:r>
          </w:p>
        </w:tc>
        <w:tc>
          <w:tcPr>
            <w:tcW w:w="6295" w:type="dxa"/>
          </w:tcPr>
          <w:p w14:paraId="14603D3B" w14:textId="7EC79DE2" w:rsidR="008B35A9" w:rsidRDefault="008B35A9" w:rsidP="008C4370">
            <w:pPr>
              <w:rPr>
                <w:lang w:eastAsia="zh-CN"/>
              </w:rPr>
            </w:pPr>
            <w:r>
              <w:rPr>
                <w:rFonts w:hint="eastAsia"/>
                <w:lang w:eastAsia="zh-CN"/>
              </w:rPr>
              <w:t>M</w:t>
            </w:r>
            <w:r>
              <w:rPr>
                <w:lang w:eastAsia="zh-CN"/>
              </w:rPr>
              <w:t>ove M</w:t>
            </w:r>
            <w:r w:rsidRPr="008B35A9">
              <w:rPr>
                <w:lang w:eastAsia="zh-CN"/>
              </w:rPr>
              <w:t>otions 358-361</w:t>
            </w:r>
            <w:r>
              <w:rPr>
                <w:lang w:eastAsia="zh-CN"/>
              </w:rPr>
              <w:t xml:space="preserve"> to MAPC subclause</w:t>
            </w:r>
          </w:p>
        </w:tc>
      </w:tr>
      <w:tr w:rsidR="0078327C" w14:paraId="6D66567E" w14:textId="77777777" w:rsidTr="0039564A">
        <w:tc>
          <w:tcPr>
            <w:tcW w:w="1165" w:type="dxa"/>
          </w:tcPr>
          <w:p w14:paraId="0F6D2C82" w14:textId="261B5700" w:rsidR="0078327C" w:rsidRDefault="0078327C" w:rsidP="0078327C">
            <w:pPr>
              <w:rPr>
                <w:lang w:eastAsia="zh-CN"/>
              </w:rPr>
            </w:pPr>
            <w:r>
              <w:rPr>
                <w:rFonts w:hint="eastAsia"/>
                <w:lang w:eastAsia="zh-CN"/>
              </w:rPr>
              <w:t>1</w:t>
            </w:r>
            <w:r>
              <w:rPr>
                <w:lang w:eastAsia="zh-CN"/>
              </w:rPr>
              <w:t>3</w:t>
            </w:r>
          </w:p>
        </w:tc>
        <w:tc>
          <w:tcPr>
            <w:tcW w:w="1890" w:type="dxa"/>
          </w:tcPr>
          <w:p w14:paraId="6A511F89" w14:textId="4C6A7398" w:rsidR="0078327C" w:rsidRDefault="0078327C" w:rsidP="0078327C">
            <w:pPr>
              <w:rPr>
                <w:lang w:eastAsia="zh-CN"/>
              </w:rPr>
            </w:pPr>
            <w:r>
              <w:rPr>
                <w:rFonts w:hint="eastAsia"/>
                <w:lang w:eastAsia="zh-CN"/>
              </w:rPr>
              <w:t>Apr</w:t>
            </w:r>
            <w:r>
              <w:rPr>
                <w:lang w:eastAsia="zh-CN"/>
              </w:rPr>
              <w:t>il 7, 2025</w:t>
            </w:r>
          </w:p>
        </w:tc>
        <w:tc>
          <w:tcPr>
            <w:tcW w:w="6295" w:type="dxa"/>
          </w:tcPr>
          <w:p w14:paraId="4533C055" w14:textId="5B2206D3" w:rsidR="0078327C" w:rsidRDefault="0078327C" w:rsidP="0078327C">
            <w:pPr>
              <w:rPr>
                <w:lang w:eastAsia="zh-CN"/>
              </w:rPr>
            </w:pPr>
            <w:r>
              <w:rPr>
                <w:lang w:eastAsia="zh-CN"/>
              </w:rPr>
              <w:t xml:space="preserve">Corrected the category of </w:t>
            </w:r>
            <w:r w:rsidRPr="003E2682">
              <w:rPr>
                <w:lang w:eastAsia="zh-CN"/>
              </w:rPr>
              <w:t>Motion #3</w:t>
            </w:r>
            <w:r>
              <w:rPr>
                <w:lang w:eastAsia="zh-CN"/>
              </w:rPr>
              <w:t>63</w:t>
            </w:r>
          </w:p>
        </w:tc>
      </w:tr>
      <w:tr w:rsidR="00E643B7" w14:paraId="0FBBD9D9" w14:textId="77777777" w:rsidTr="0039564A">
        <w:tc>
          <w:tcPr>
            <w:tcW w:w="1165" w:type="dxa"/>
          </w:tcPr>
          <w:p w14:paraId="5128B8F6" w14:textId="039D4D47" w:rsidR="00E643B7" w:rsidRDefault="00E643B7" w:rsidP="0078327C">
            <w:pPr>
              <w:rPr>
                <w:lang w:eastAsia="zh-CN"/>
              </w:rPr>
            </w:pPr>
            <w:r>
              <w:rPr>
                <w:rFonts w:hint="eastAsia"/>
                <w:lang w:eastAsia="zh-CN"/>
              </w:rPr>
              <w:t>1</w:t>
            </w:r>
            <w:r>
              <w:rPr>
                <w:lang w:eastAsia="zh-CN"/>
              </w:rPr>
              <w:t>4</w:t>
            </w:r>
          </w:p>
        </w:tc>
        <w:tc>
          <w:tcPr>
            <w:tcW w:w="1890" w:type="dxa"/>
          </w:tcPr>
          <w:p w14:paraId="224C8B89" w14:textId="061DB959" w:rsidR="00E643B7" w:rsidRDefault="00E643B7" w:rsidP="0078327C">
            <w:pPr>
              <w:rPr>
                <w:lang w:eastAsia="zh-CN"/>
              </w:rPr>
            </w:pPr>
            <w:r>
              <w:rPr>
                <w:rFonts w:hint="eastAsia"/>
                <w:lang w:eastAsia="zh-CN"/>
              </w:rPr>
              <w:t>Ap</w:t>
            </w:r>
            <w:r>
              <w:rPr>
                <w:lang w:eastAsia="zh-CN"/>
              </w:rPr>
              <w:t>ril 24. 2025</w:t>
            </w:r>
          </w:p>
        </w:tc>
        <w:tc>
          <w:tcPr>
            <w:tcW w:w="6295" w:type="dxa"/>
          </w:tcPr>
          <w:p w14:paraId="6D91DC43" w14:textId="5A196B40" w:rsidR="00E643B7" w:rsidRDefault="00E643B7" w:rsidP="0078327C">
            <w:pPr>
              <w:rPr>
                <w:lang w:eastAsia="zh-CN"/>
              </w:rPr>
            </w:pPr>
            <w:r>
              <w:rPr>
                <w:rFonts w:hint="eastAsia"/>
                <w:lang w:eastAsia="zh-CN"/>
              </w:rPr>
              <w:t>A</w:t>
            </w:r>
            <w:r>
              <w:rPr>
                <w:lang w:eastAsia="zh-CN"/>
              </w:rPr>
              <w:t>dded Motion #388</w:t>
            </w:r>
          </w:p>
        </w:tc>
      </w:tr>
      <w:tr w:rsidR="00E4164F" w14:paraId="639C62C9" w14:textId="77777777" w:rsidTr="0039564A">
        <w:tc>
          <w:tcPr>
            <w:tcW w:w="1165" w:type="dxa"/>
          </w:tcPr>
          <w:p w14:paraId="7E07D63C" w14:textId="16EDBC9C" w:rsidR="00E4164F" w:rsidRDefault="00E4164F" w:rsidP="0078327C">
            <w:pPr>
              <w:rPr>
                <w:lang w:eastAsia="zh-CN"/>
              </w:rPr>
            </w:pPr>
            <w:r>
              <w:rPr>
                <w:rFonts w:hint="eastAsia"/>
                <w:lang w:eastAsia="zh-CN"/>
              </w:rPr>
              <w:t>1</w:t>
            </w:r>
            <w:r>
              <w:rPr>
                <w:lang w:eastAsia="zh-CN"/>
              </w:rPr>
              <w:t>5</w:t>
            </w:r>
          </w:p>
        </w:tc>
        <w:tc>
          <w:tcPr>
            <w:tcW w:w="1890" w:type="dxa"/>
          </w:tcPr>
          <w:p w14:paraId="0DB2BEA0" w14:textId="66077738" w:rsidR="00E4164F" w:rsidRDefault="00E4164F" w:rsidP="0078327C">
            <w:pPr>
              <w:rPr>
                <w:lang w:eastAsia="zh-CN"/>
              </w:rPr>
            </w:pPr>
            <w:r>
              <w:rPr>
                <w:rFonts w:hint="eastAsia"/>
                <w:lang w:eastAsia="zh-CN"/>
              </w:rPr>
              <w:t>M</w:t>
            </w:r>
            <w:r>
              <w:rPr>
                <w:lang w:eastAsia="zh-CN"/>
              </w:rPr>
              <w:t>ay 17, 2025</w:t>
            </w:r>
          </w:p>
        </w:tc>
        <w:tc>
          <w:tcPr>
            <w:tcW w:w="6295" w:type="dxa"/>
          </w:tcPr>
          <w:p w14:paraId="1D47B94C" w14:textId="5C742B9A" w:rsidR="00E4164F" w:rsidRDefault="00E4164F" w:rsidP="0078327C">
            <w:pPr>
              <w:rPr>
                <w:lang w:eastAsia="zh-CN"/>
              </w:rPr>
            </w:pPr>
            <w:r>
              <w:rPr>
                <w:rFonts w:hint="eastAsia"/>
                <w:lang w:eastAsia="zh-CN"/>
              </w:rPr>
              <w:t>A</w:t>
            </w:r>
            <w:r>
              <w:rPr>
                <w:lang w:eastAsia="zh-CN"/>
              </w:rPr>
              <w:t>dded Motion</w:t>
            </w:r>
            <w:r w:rsidR="001F0FC1">
              <w:rPr>
                <w:lang w:eastAsia="zh-CN"/>
              </w:rPr>
              <w:t xml:space="preserve"> passed in 2025 May meeting.</w:t>
            </w:r>
          </w:p>
        </w:tc>
      </w:tr>
      <w:tr w:rsidR="003D4FBB" w14:paraId="025C799C" w14:textId="77777777" w:rsidTr="0039564A">
        <w:tc>
          <w:tcPr>
            <w:tcW w:w="1165" w:type="dxa"/>
          </w:tcPr>
          <w:p w14:paraId="0136415C" w14:textId="097336D4" w:rsidR="003D4FBB" w:rsidRDefault="003D4FBB" w:rsidP="0078327C">
            <w:pPr>
              <w:rPr>
                <w:lang w:eastAsia="zh-CN"/>
              </w:rPr>
            </w:pPr>
            <w:r>
              <w:rPr>
                <w:rFonts w:hint="eastAsia"/>
                <w:lang w:eastAsia="zh-CN"/>
              </w:rPr>
              <w:t>1</w:t>
            </w:r>
            <w:r>
              <w:rPr>
                <w:lang w:eastAsia="zh-CN"/>
              </w:rPr>
              <w:t>6</w:t>
            </w:r>
          </w:p>
        </w:tc>
        <w:tc>
          <w:tcPr>
            <w:tcW w:w="1890" w:type="dxa"/>
          </w:tcPr>
          <w:p w14:paraId="1976225E" w14:textId="361597B8" w:rsidR="003D4FBB" w:rsidRDefault="003D4FBB" w:rsidP="0078327C">
            <w:pPr>
              <w:rPr>
                <w:lang w:eastAsia="zh-CN"/>
              </w:rPr>
            </w:pPr>
            <w:r>
              <w:rPr>
                <w:rFonts w:hint="eastAsia"/>
                <w:lang w:eastAsia="zh-CN"/>
              </w:rPr>
              <w:t>J</w:t>
            </w:r>
            <w:r>
              <w:rPr>
                <w:lang w:eastAsia="zh-CN"/>
              </w:rPr>
              <w:t>uly 11, 2025</w:t>
            </w:r>
          </w:p>
        </w:tc>
        <w:tc>
          <w:tcPr>
            <w:tcW w:w="6295" w:type="dxa"/>
          </w:tcPr>
          <w:p w14:paraId="64112F9D" w14:textId="72062867" w:rsidR="003D4FBB" w:rsidRDefault="003D4FBB" w:rsidP="0078327C">
            <w:pPr>
              <w:rPr>
                <w:lang w:eastAsia="zh-CN"/>
              </w:rPr>
            </w:pPr>
            <w:r>
              <w:rPr>
                <w:rFonts w:hint="eastAsia"/>
                <w:lang w:eastAsia="zh-CN"/>
              </w:rPr>
              <w:t>A</w:t>
            </w:r>
            <w:r>
              <w:rPr>
                <w:lang w:eastAsia="zh-CN"/>
              </w:rPr>
              <w:t>dded Motions passed on July 10</w:t>
            </w:r>
          </w:p>
        </w:tc>
      </w:tr>
    </w:tbl>
    <w:p w14:paraId="206D6FC0" w14:textId="77777777" w:rsidR="00F04D2B" w:rsidRDefault="00F04D2B"/>
    <w:p w14:paraId="2164ED32" w14:textId="77777777" w:rsidR="00C61F45" w:rsidRPr="00C67F9C" w:rsidRDefault="00C61F45" w:rsidP="00C67F9C">
      <w:pPr>
        <w:pStyle w:val="1"/>
        <w:numPr>
          <w:ilvl w:val="0"/>
          <w:numId w:val="0"/>
        </w:numPr>
      </w:pPr>
      <w:bookmarkStart w:id="1" w:name="_Toc198402671"/>
      <w:r w:rsidRPr="00C67F9C">
        <w:rPr>
          <w:rFonts w:hint="eastAsia"/>
        </w:rPr>
        <w:t>N</w:t>
      </w:r>
      <w:r w:rsidRPr="00C67F9C">
        <w:t>OTEs from the editor</w:t>
      </w:r>
      <w:bookmarkEnd w:id="1"/>
    </w:p>
    <w:p w14:paraId="37EC65D7" w14:textId="77777777" w:rsidR="00722AD0" w:rsidRDefault="00C61F45" w:rsidP="003807D4">
      <w:pPr>
        <w:pStyle w:val="af"/>
        <w:numPr>
          <w:ilvl w:val="0"/>
          <w:numId w:val="58"/>
        </w:numPr>
      </w:pPr>
      <w:r>
        <w:rPr>
          <w:rFonts w:hint="eastAsia"/>
          <w:lang w:eastAsia="zh-CN"/>
        </w:rPr>
        <w:t>F</w:t>
      </w:r>
      <w:r>
        <w:rPr>
          <w:lang w:eastAsia="zh-CN"/>
        </w:rPr>
        <w:t>urther editorial changes by the editor are reflected in tracked mode.</w:t>
      </w:r>
    </w:p>
    <w:p w14:paraId="030BB84F" w14:textId="77777777" w:rsidR="00F04D2B" w:rsidRDefault="00F04D2B" w:rsidP="003807D4">
      <w:pPr>
        <w:pStyle w:val="af"/>
        <w:numPr>
          <w:ilvl w:val="0"/>
          <w:numId w:val="58"/>
        </w:numPr>
      </w:pPr>
      <w:r>
        <w:br w:type="page"/>
      </w:r>
    </w:p>
    <w:sdt>
      <w:sdtPr>
        <w:rPr>
          <w:rFonts w:ascii="Times New Roman" w:eastAsia="Times New Roman" w:hAnsi="Times New Roman" w:cs="Times New Roman"/>
          <w:color w:val="auto"/>
          <w:sz w:val="22"/>
          <w:szCs w:val="20"/>
          <w:lang w:val="en-GB"/>
        </w:rPr>
        <w:id w:val="402106549"/>
        <w:docPartObj>
          <w:docPartGallery w:val="Table of Contents"/>
          <w:docPartUnique/>
        </w:docPartObj>
      </w:sdtPr>
      <w:sdtEndPr>
        <w:rPr>
          <w:rFonts w:eastAsiaTheme="minorEastAsia"/>
          <w:b/>
          <w:bCs/>
          <w:noProof/>
        </w:rPr>
      </w:sdtEndPr>
      <w:sdtContent>
        <w:p w14:paraId="73AA61F3" w14:textId="77777777" w:rsidR="00F04D2B" w:rsidRDefault="00F04D2B">
          <w:pPr>
            <w:pStyle w:val="TOC"/>
            <w:rPr>
              <w:rFonts w:ascii="Times New Roman" w:hAnsi="Times New Roman" w:cs="Times New Roman"/>
              <w:b/>
              <w:color w:val="auto"/>
            </w:rPr>
          </w:pPr>
          <w:r w:rsidRPr="00F04D2B">
            <w:rPr>
              <w:rFonts w:ascii="Times New Roman" w:hAnsi="Times New Roman" w:cs="Times New Roman"/>
              <w:b/>
              <w:color w:val="auto"/>
            </w:rPr>
            <w:t>Table of Contents</w:t>
          </w:r>
        </w:p>
        <w:p w14:paraId="6A7C8A68" w14:textId="77777777" w:rsidR="00F04D2B" w:rsidRPr="00F04D2B" w:rsidRDefault="00F04D2B" w:rsidP="00F04D2B">
          <w:pPr>
            <w:rPr>
              <w:lang w:val="en-US"/>
            </w:rPr>
          </w:pPr>
        </w:p>
        <w:p w14:paraId="3401103E" w14:textId="2F416CD1" w:rsidR="00237B53" w:rsidRDefault="00F04D2B">
          <w:pPr>
            <w:pStyle w:val="TOC1"/>
            <w:tabs>
              <w:tab w:val="right" w:leader="dot" w:pos="9350"/>
            </w:tabs>
            <w:rPr>
              <w:rFonts w:asciiTheme="minorHAnsi" w:hAnsiTheme="minorHAnsi" w:cstheme="minorBidi"/>
              <w:noProof/>
              <w:kern w:val="2"/>
              <w:sz w:val="21"/>
              <w:szCs w:val="22"/>
              <w:lang w:val="en-US" w:eastAsia="zh-CN"/>
            </w:rPr>
          </w:pPr>
          <w:r>
            <w:rPr>
              <w:b/>
              <w:bCs/>
              <w:noProof/>
            </w:rPr>
            <w:fldChar w:fldCharType="begin"/>
          </w:r>
          <w:r>
            <w:rPr>
              <w:b/>
              <w:bCs/>
              <w:noProof/>
            </w:rPr>
            <w:instrText xml:space="preserve"> TOC \o "1-3" \h \z \u </w:instrText>
          </w:r>
          <w:r>
            <w:rPr>
              <w:b/>
              <w:bCs/>
              <w:noProof/>
            </w:rPr>
            <w:fldChar w:fldCharType="separate"/>
          </w:r>
          <w:hyperlink w:anchor="_Toc198402670" w:history="1">
            <w:r w:rsidR="00237B53" w:rsidRPr="00B140EA">
              <w:rPr>
                <w:rStyle w:val="a6"/>
                <w:noProof/>
              </w:rPr>
              <w:t>Revision history</w:t>
            </w:r>
            <w:r w:rsidR="00237B53">
              <w:rPr>
                <w:noProof/>
                <w:webHidden/>
              </w:rPr>
              <w:tab/>
            </w:r>
            <w:r w:rsidR="00237B53">
              <w:rPr>
                <w:noProof/>
                <w:webHidden/>
              </w:rPr>
              <w:fldChar w:fldCharType="begin"/>
            </w:r>
            <w:r w:rsidR="00237B53">
              <w:rPr>
                <w:noProof/>
                <w:webHidden/>
              </w:rPr>
              <w:instrText xml:space="preserve"> PAGEREF _Toc198402670 \h </w:instrText>
            </w:r>
            <w:r w:rsidR="00237B53">
              <w:rPr>
                <w:noProof/>
                <w:webHidden/>
              </w:rPr>
            </w:r>
            <w:r w:rsidR="00237B53">
              <w:rPr>
                <w:noProof/>
                <w:webHidden/>
              </w:rPr>
              <w:fldChar w:fldCharType="separate"/>
            </w:r>
            <w:r w:rsidR="00237B53">
              <w:rPr>
                <w:noProof/>
                <w:webHidden/>
              </w:rPr>
              <w:t>2</w:t>
            </w:r>
            <w:r w:rsidR="00237B53">
              <w:rPr>
                <w:noProof/>
                <w:webHidden/>
              </w:rPr>
              <w:fldChar w:fldCharType="end"/>
            </w:r>
          </w:hyperlink>
        </w:p>
        <w:p w14:paraId="27D8F5F0" w14:textId="7F3E22ED" w:rsidR="00237B53" w:rsidRDefault="000C3D4C">
          <w:pPr>
            <w:pStyle w:val="TOC1"/>
            <w:tabs>
              <w:tab w:val="right" w:leader="dot" w:pos="9350"/>
            </w:tabs>
            <w:rPr>
              <w:rFonts w:asciiTheme="minorHAnsi" w:hAnsiTheme="minorHAnsi" w:cstheme="minorBidi"/>
              <w:noProof/>
              <w:kern w:val="2"/>
              <w:sz w:val="21"/>
              <w:szCs w:val="22"/>
              <w:lang w:val="en-US" w:eastAsia="zh-CN"/>
            </w:rPr>
          </w:pPr>
          <w:hyperlink w:anchor="_Toc198402671" w:history="1">
            <w:r w:rsidR="00237B53" w:rsidRPr="00B140EA">
              <w:rPr>
                <w:rStyle w:val="a6"/>
                <w:noProof/>
              </w:rPr>
              <w:t>NOTEs from the editor</w:t>
            </w:r>
            <w:r w:rsidR="00237B53">
              <w:rPr>
                <w:noProof/>
                <w:webHidden/>
              </w:rPr>
              <w:tab/>
            </w:r>
            <w:r w:rsidR="00237B53">
              <w:rPr>
                <w:noProof/>
                <w:webHidden/>
              </w:rPr>
              <w:fldChar w:fldCharType="begin"/>
            </w:r>
            <w:r w:rsidR="00237B53">
              <w:rPr>
                <w:noProof/>
                <w:webHidden/>
              </w:rPr>
              <w:instrText xml:space="preserve"> PAGEREF _Toc198402671 \h </w:instrText>
            </w:r>
            <w:r w:rsidR="00237B53">
              <w:rPr>
                <w:noProof/>
                <w:webHidden/>
              </w:rPr>
            </w:r>
            <w:r w:rsidR="00237B53">
              <w:rPr>
                <w:noProof/>
                <w:webHidden/>
              </w:rPr>
              <w:fldChar w:fldCharType="separate"/>
            </w:r>
            <w:r w:rsidR="00237B53">
              <w:rPr>
                <w:noProof/>
                <w:webHidden/>
              </w:rPr>
              <w:t>2</w:t>
            </w:r>
            <w:r w:rsidR="00237B53">
              <w:rPr>
                <w:noProof/>
                <w:webHidden/>
              </w:rPr>
              <w:fldChar w:fldCharType="end"/>
            </w:r>
          </w:hyperlink>
        </w:p>
        <w:p w14:paraId="495FC2BE" w14:textId="687A0B1E" w:rsidR="00237B53" w:rsidRDefault="000C3D4C">
          <w:pPr>
            <w:pStyle w:val="TOC1"/>
            <w:tabs>
              <w:tab w:val="left" w:pos="840"/>
              <w:tab w:val="right" w:leader="dot" w:pos="9350"/>
            </w:tabs>
            <w:rPr>
              <w:rFonts w:asciiTheme="minorHAnsi" w:hAnsiTheme="minorHAnsi" w:cstheme="minorBidi"/>
              <w:noProof/>
              <w:kern w:val="2"/>
              <w:sz w:val="21"/>
              <w:szCs w:val="22"/>
              <w:lang w:val="en-US" w:eastAsia="zh-CN"/>
            </w:rPr>
          </w:pPr>
          <w:hyperlink w:anchor="_Toc198402672" w:history="1">
            <w:r w:rsidR="00237B53" w:rsidRPr="00B140EA">
              <w:rPr>
                <w:rStyle w:val="a6"/>
                <w:noProof/>
              </w:rPr>
              <w:t>1.</w:t>
            </w:r>
            <w:r w:rsidR="00237B53">
              <w:rPr>
                <w:rFonts w:asciiTheme="minorHAnsi" w:hAnsiTheme="minorHAnsi" w:cstheme="minorBidi"/>
                <w:noProof/>
                <w:kern w:val="2"/>
                <w:sz w:val="21"/>
                <w:szCs w:val="22"/>
                <w:lang w:val="en-US" w:eastAsia="zh-CN"/>
              </w:rPr>
              <w:tab/>
            </w:r>
            <w:r w:rsidR="00237B53" w:rsidRPr="00B140EA">
              <w:rPr>
                <w:rStyle w:val="a6"/>
                <w:noProof/>
              </w:rPr>
              <w:t>Abbreviations and acronyms</w:t>
            </w:r>
            <w:r w:rsidR="00237B53">
              <w:rPr>
                <w:noProof/>
                <w:webHidden/>
              </w:rPr>
              <w:tab/>
            </w:r>
            <w:r w:rsidR="00237B53">
              <w:rPr>
                <w:noProof/>
                <w:webHidden/>
              </w:rPr>
              <w:fldChar w:fldCharType="begin"/>
            </w:r>
            <w:r w:rsidR="00237B53">
              <w:rPr>
                <w:noProof/>
                <w:webHidden/>
              </w:rPr>
              <w:instrText xml:space="preserve"> PAGEREF _Toc198402672 \h </w:instrText>
            </w:r>
            <w:r w:rsidR="00237B53">
              <w:rPr>
                <w:noProof/>
                <w:webHidden/>
              </w:rPr>
            </w:r>
            <w:r w:rsidR="00237B53">
              <w:rPr>
                <w:noProof/>
                <w:webHidden/>
              </w:rPr>
              <w:fldChar w:fldCharType="separate"/>
            </w:r>
            <w:r w:rsidR="00237B53">
              <w:rPr>
                <w:noProof/>
                <w:webHidden/>
              </w:rPr>
              <w:t>6</w:t>
            </w:r>
            <w:r w:rsidR="00237B53">
              <w:rPr>
                <w:noProof/>
                <w:webHidden/>
              </w:rPr>
              <w:fldChar w:fldCharType="end"/>
            </w:r>
          </w:hyperlink>
        </w:p>
        <w:p w14:paraId="79BEC298" w14:textId="5BF89A1A" w:rsidR="00237B53" w:rsidRDefault="000C3D4C">
          <w:pPr>
            <w:pStyle w:val="TOC1"/>
            <w:tabs>
              <w:tab w:val="left" w:pos="840"/>
              <w:tab w:val="right" w:leader="dot" w:pos="9350"/>
            </w:tabs>
            <w:rPr>
              <w:rFonts w:asciiTheme="minorHAnsi" w:hAnsiTheme="minorHAnsi" w:cstheme="minorBidi"/>
              <w:noProof/>
              <w:kern w:val="2"/>
              <w:sz w:val="21"/>
              <w:szCs w:val="22"/>
              <w:lang w:val="en-US" w:eastAsia="zh-CN"/>
            </w:rPr>
          </w:pPr>
          <w:hyperlink w:anchor="_Toc198402673" w:history="1">
            <w:r w:rsidR="00237B53" w:rsidRPr="00B140EA">
              <w:rPr>
                <w:rStyle w:val="a6"/>
                <w:noProof/>
              </w:rPr>
              <w:t>2.</w:t>
            </w:r>
            <w:r w:rsidR="00237B53">
              <w:rPr>
                <w:rFonts w:asciiTheme="minorHAnsi" w:hAnsiTheme="minorHAnsi" w:cstheme="minorBidi"/>
                <w:noProof/>
                <w:kern w:val="2"/>
                <w:sz w:val="21"/>
                <w:szCs w:val="22"/>
                <w:lang w:val="en-US" w:eastAsia="zh-CN"/>
              </w:rPr>
              <w:tab/>
            </w:r>
            <w:r w:rsidR="00237B53" w:rsidRPr="00B140EA">
              <w:rPr>
                <w:rStyle w:val="a6"/>
                <w:noProof/>
              </w:rPr>
              <w:t>UHR PHY</w:t>
            </w:r>
            <w:r w:rsidR="00237B53">
              <w:rPr>
                <w:noProof/>
                <w:webHidden/>
              </w:rPr>
              <w:tab/>
            </w:r>
            <w:r w:rsidR="00237B53">
              <w:rPr>
                <w:noProof/>
                <w:webHidden/>
              </w:rPr>
              <w:fldChar w:fldCharType="begin"/>
            </w:r>
            <w:r w:rsidR="00237B53">
              <w:rPr>
                <w:noProof/>
                <w:webHidden/>
              </w:rPr>
              <w:instrText xml:space="preserve"> PAGEREF _Toc198402673 \h </w:instrText>
            </w:r>
            <w:r w:rsidR="00237B53">
              <w:rPr>
                <w:noProof/>
                <w:webHidden/>
              </w:rPr>
            </w:r>
            <w:r w:rsidR="00237B53">
              <w:rPr>
                <w:noProof/>
                <w:webHidden/>
              </w:rPr>
              <w:fldChar w:fldCharType="separate"/>
            </w:r>
            <w:r w:rsidR="00237B53">
              <w:rPr>
                <w:noProof/>
                <w:webHidden/>
              </w:rPr>
              <w:t>7</w:t>
            </w:r>
            <w:r w:rsidR="00237B53">
              <w:rPr>
                <w:noProof/>
                <w:webHidden/>
              </w:rPr>
              <w:fldChar w:fldCharType="end"/>
            </w:r>
          </w:hyperlink>
        </w:p>
        <w:p w14:paraId="263C3DAD" w14:textId="392C4815" w:rsidR="00237B53" w:rsidRDefault="000C3D4C">
          <w:pPr>
            <w:pStyle w:val="TOC2"/>
            <w:tabs>
              <w:tab w:val="left" w:pos="840"/>
              <w:tab w:val="right" w:leader="dot" w:pos="9350"/>
            </w:tabs>
            <w:rPr>
              <w:rFonts w:asciiTheme="minorHAnsi" w:hAnsiTheme="minorHAnsi" w:cstheme="minorBidi"/>
              <w:noProof/>
              <w:kern w:val="2"/>
              <w:sz w:val="21"/>
              <w:szCs w:val="22"/>
              <w:lang w:val="en-US" w:eastAsia="zh-CN"/>
            </w:rPr>
          </w:pPr>
          <w:hyperlink w:anchor="_Toc198402676" w:history="1">
            <w:r w:rsidR="00237B53" w:rsidRPr="00B140EA">
              <w:rPr>
                <w:rStyle w:val="a6"/>
                <w:noProof/>
              </w:rPr>
              <w:t>2.1</w:t>
            </w:r>
            <w:r w:rsidR="00237B53">
              <w:rPr>
                <w:rFonts w:asciiTheme="minorHAnsi" w:hAnsiTheme="minorHAnsi" w:cstheme="minorBidi"/>
                <w:noProof/>
                <w:kern w:val="2"/>
                <w:sz w:val="21"/>
                <w:szCs w:val="22"/>
                <w:lang w:val="en-US" w:eastAsia="zh-CN"/>
              </w:rPr>
              <w:tab/>
            </w:r>
            <w:r w:rsidR="00237B53" w:rsidRPr="00B140EA">
              <w:rPr>
                <w:rStyle w:val="a6"/>
                <w:noProof/>
              </w:rPr>
              <w:t>General</w:t>
            </w:r>
            <w:r w:rsidR="00237B53">
              <w:rPr>
                <w:noProof/>
                <w:webHidden/>
              </w:rPr>
              <w:tab/>
            </w:r>
            <w:r w:rsidR="00237B53">
              <w:rPr>
                <w:noProof/>
                <w:webHidden/>
              </w:rPr>
              <w:fldChar w:fldCharType="begin"/>
            </w:r>
            <w:r w:rsidR="00237B53">
              <w:rPr>
                <w:noProof/>
                <w:webHidden/>
              </w:rPr>
              <w:instrText xml:space="preserve"> PAGEREF _Toc198402676 \h </w:instrText>
            </w:r>
            <w:r w:rsidR="00237B53">
              <w:rPr>
                <w:noProof/>
                <w:webHidden/>
              </w:rPr>
            </w:r>
            <w:r w:rsidR="00237B53">
              <w:rPr>
                <w:noProof/>
                <w:webHidden/>
              </w:rPr>
              <w:fldChar w:fldCharType="separate"/>
            </w:r>
            <w:r w:rsidR="00237B53">
              <w:rPr>
                <w:noProof/>
                <w:webHidden/>
              </w:rPr>
              <w:t>7</w:t>
            </w:r>
            <w:r w:rsidR="00237B53">
              <w:rPr>
                <w:noProof/>
                <w:webHidden/>
              </w:rPr>
              <w:fldChar w:fldCharType="end"/>
            </w:r>
          </w:hyperlink>
        </w:p>
        <w:p w14:paraId="7016E472" w14:textId="04240C33" w:rsidR="00237B53" w:rsidRDefault="000C3D4C">
          <w:pPr>
            <w:pStyle w:val="TOC2"/>
            <w:tabs>
              <w:tab w:val="left" w:pos="840"/>
              <w:tab w:val="right" w:leader="dot" w:pos="9350"/>
            </w:tabs>
            <w:rPr>
              <w:rFonts w:asciiTheme="minorHAnsi" w:hAnsiTheme="minorHAnsi" w:cstheme="minorBidi"/>
              <w:noProof/>
              <w:kern w:val="2"/>
              <w:sz w:val="21"/>
              <w:szCs w:val="22"/>
              <w:lang w:val="en-US" w:eastAsia="zh-CN"/>
            </w:rPr>
          </w:pPr>
          <w:hyperlink w:anchor="_Toc198402677" w:history="1">
            <w:r w:rsidR="00237B53" w:rsidRPr="00B140EA">
              <w:rPr>
                <w:rStyle w:val="a6"/>
                <w:noProof/>
              </w:rPr>
              <w:t>2.2</w:t>
            </w:r>
            <w:r w:rsidR="00237B53">
              <w:rPr>
                <w:rFonts w:asciiTheme="minorHAnsi" w:hAnsiTheme="minorHAnsi" w:cstheme="minorBidi"/>
                <w:noProof/>
                <w:kern w:val="2"/>
                <w:sz w:val="21"/>
                <w:szCs w:val="22"/>
                <w:lang w:val="en-US" w:eastAsia="zh-CN"/>
              </w:rPr>
              <w:tab/>
            </w:r>
            <w:r w:rsidR="00237B53" w:rsidRPr="00B140EA">
              <w:rPr>
                <w:rStyle w:val="a6"/>
                <w:noProof/>
              </w:rPr>
              <w:t>Distributed-tone RU</w:t>
            </w:r>
            <w:r w:rsidR="00237B53">
              <w:rPr>
                <w:noProof/>
                <w:webHidden/>
              </w:rPr>
              <w:tab/>
            </w:r>
            <w:r w:rsidR="00237B53">
              <w:rPr>
                <w:noProof/>
                <w:webHidden/>
              </w:rPr>
              <w:fldChar w:fldCharType="begin"/>
            </w:r>
            <w:r w:rsidR="00237B53">
              <w:rPr>
                <w:noProof/>
                <w:webHidden/>
              </w:rPr>
              <w:instrText xml:space="preserve"> PAGEREF _Toc198402677 \h </w:instrText>
            </w:r>
            <w:r w:rsidR="00237B53">
              <w:rPr>
                <w:noProof/>
                <w:webHidden/>
              </w:rPr>
            </w:r>
            <w:r w:rsidR="00237B53">
              <w:rPr>
                <w:noProof/>
                <w:webHidden/>
              </w:rPr>
              <w:fldChar w:fldCharType="separate"/>
            </w:r>
            <w:r w:rsidR="00237B53">
              <w:rPr>
                <w:noProof/>
                <w:webHidden/>
              </w:rPr>
              <w:t>8</w:t>
            </w:r>
            <w:r w:rsidR="00237B53">
              <w:rPr>
                <w:noProof/>
                <w:webHidden/>
              </w:rPr>
              <w:fldChar w:fldCharType="end"/>
            </w:r>
          </w:hyperlink>
        </w:p>
        <w:p w14:paraId="3946D802" w14:textId="7982F4BC" w:rsidR="00237B53" w:rsidRDefault="000C3D4C">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8402678" w:history="1">
            <w:r w:rsidR="00237B53" w:rsidRPr="00B140EA">
              <w:rPr>
                <w:rStyle w:val="a6"/>
                <w:noProof/>
                <w:lang w:val="en-US" w:eastAsia="zh-CN"/>
              </w:rPr>
              <w:t>2.2.1</w:t>
            </w:r>
            <w:r w:rsidR="00237B53">
              <w:rPr>
                <w:rFonts w:asciiTheme="minorHAnsi" w:hAnsiTheme="minorHAnsi" w:cstheme="minorBidi"/>
                <w:noProof/>
                <w:kern w:val="2"/>
                <w:sz w:val="21"/>
                <w:szCs w:val="22"/>
                <w:lang w:val="en-US" w:eastAsia="zh-CN"/>
              </w:rPr>
              <w:tab/>
            </w:r>
            <w:r w:rsidR="00237B53" w:rsidRPr="00B140EA">
              <w:rPr>
                <w:rStyle w:val="a6"/>
                <w:noProof/>
                <w:lang w:val="en-US" w:eastAsia="zh-CN"/>
              </w:rPr>
              <w:t>General</w:t>
            </w:r>
            <w:r w:rsidR="00237B53">
              <w:rPr>
                <w:noProof/>
                <w:webHidden/>
              </w:rPr>
              <w:tab/>
            </w:r>
            <w:r w:rsidR="00237B53">
              <w:rPr>
                <w:noProof/>
                <w:webHidden/>
              </w:rPr>
              <w:fldChar w:fldCharType="begin"/>
            </w:r>
            <w:r w:rsidR="00237B53">
              <w:rPr>
                <w:noProof/>
                <w:webHidden/>
              </w:rPr>
              <w:instrText xml:space="preserve"> PAGEREF _Toc198402678 \h </w:instrText>
            </w:r>
            <w:r w:rsidR="00237B53">
              <w:rPr>
                <w:noProof/>
                <w:webHidden/>
              </w:rPr>
            </w:r>
            <w:r w:rsidR="00237B53">
              <w:rPr>
                <w:noProof/>
                <w:webHidden/>
              </w:rPr>
              <w:fldChar w:fldCharType="separate"/>
            </w:r>
            <w:r w:rsidR="00237B53">
              <w:rPr>
                <w:noProof/>
                <w:webHidden/>
              </w:rPr>
              <w:t>8</w:t>
            </w:r>
            <w:r w:rsidR="00237B53">
              <w:rPr>
                <w:noProof/>
                <w:webHidden/>
              </w:rPr>
              <w:fldChar w:fldCharType="end"/>
            </w:r>
          </w:hyperlink>
        </w:p>
        <w:p w14:paraId="6DD9A276" w14:textId="79DB5FF2" w:rsidR="00237B53" w:rsidRDefault="000C3D4C">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8402679" w:history="1">
            <w:r w:rsidR="00237B53" w:rsidRPr="00B140EA">
              <w:rPr>
                <w:rStyle w:val="a6"/>
                <w:noProof/>
                <w:lang w:val="en-US" w:eastAsia="zh-CN"/>
              </w:rPr>
              <w:t>2.2.2</w:t>
            </w:r>
            <w:r w:rsidR="00237B53">
              <w:rPr>
                <w:rFonts w:asciiTheme="minorHAnsi" w:hAnsiTheme="minorHAnsi" w:cstheme="minorBidi"/>
                <w:noProof/>
                <w:kern w:val="2"/>
                <w:sz w:val="21"/>
                <w:szCs w:val="22"/>
                <w:lang w:val="en-US" w:eastAsia="zh-CN"/>
              </w:rPr>
              <w:tab/>
            </w:r>
            <w:r w:rsidR="00237B53" w:rsidRPr="00B140EA">
              <w:rPr>
                <w:rStyle w:val="a6"/>
                <w:noProof/>
                <w:lang w:val="en-US" w:eastAsia="zh-CN"/>
              </w:rPr>
              <w:t>Tone plan</w:t>
            </w:r>
            <w:r w:rsidR="00237B53">
              <w:rPr>
                <w:noProof/>
                <w:webHidden/>
              </w:rPr>
              <w:tab/>
            </w:r>
            <w:r w:rsidR="00237B53">
              <w:rPr>
                <w:noProof/>
                <w:webHidden/>
              </w:rPr>
              <w:fldChar w:fldCharType="begin"/>
            </w:r>
            <w:r w:rsidR="00237B53">
              <w:rPr>
                <w:noProof/>
                <w:webHidden/>
              </w:rPr>
              <w:instrText xml:space="preserve"> PAGEREF _Toc198402679 \h </w:instrText>
            </w:r>
            <w:r w:rsidR="00237B53">
              <w:rPr>
                <w:noProof/>
                <w:webHidden/>
              </w:rPr>
            </w:r>
            <w:r w:rsidR="00237B53">
              <w:rPr>
                <w:noProof/>
                <w:webHidden/>
              </w:rPr>
              <w:fldChar w:fldCharType="separate"/>
            </w:r>
            <w:r w:rsidR="00237B53">
              <w:rPr>
                <w:noProof/>
                <w:webHidden/>
              </w:rPr>
              <w:t>8</w:t>
            </w:r>
            <w:r w:rsidR="00237B53">
              <w:rPr>
                <w:noProof/>
                <w:webHidden/>
              </w:rPr>
              <w:fldChar w:fldCharType="end"/>
            </w:r>
          </w:hyperlink>
        </w:p>
        <w:p w14:paraId="513A6B9F" w14:textId="540EFF9B" w:rsidR="00237B53" w:rsidRDefault="000C3D4C">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8402680" w:history="1">
            <w:r w:rsidR="00237B53" w:rsidRPr="00B140EA">
              <w:rPr>
                <w:rStyle w:val="a6"/>
                <w:noProof/>
                <w:lang w:val="en-US" w:eastAsia="zh-CN"/>
              </w:rPr>
              <w:t>2.2.3</w:t>
            </w:r>
            <w:r w:rsidR="00237B53">
              <w:rPr>
                <w:rFonts w:asciiTheme="minorHAnsi" w:hAnsiTheme="minorHAnsi" w:cstheme="minorBidi"/>
                <w:noProof/>
                <w:kern w:val="2"/>
                <w:sz w:val="21"/>
                <w:szCs w:val="22"/>
                <w:lang w:val="en-US" w:eastAsia="zh-CN"/>
              </w:rPr>
              <w:tab/>
            </w:r>
            <w:r w:rsidR="00237B53" w:rsidRPr="00B140EA">
              <w:rPr>
                <w:rStyle w:val="a6"/>
                <w:noProof/>
                <w:lang w:val="en-US" w:eastAsia="zh-CN"/>
              </w:rPr>
              <w:t>L-preamble</w:t>
            </w:r>
            <w:r w:rsidR="00237B53">
              <w:rPr>
                <w:noProof/>
                <w:webHidden/>
              </w:rPr>
              <w:tab/>
            </w:r>
            <w:r w:rsidR="00237B53">
              <w:rPr>
                <w:noProof/>
                <w:webHidden/>
              </w:rPr>
              <w:fldChar w:fldCharType="begin"/>
            </w:r>
            <w:r w:rsidR="00237B53">
              <w:rPr>
                <w:noProof/>
                <w:webHidden/>
              </w:rPr>
              <w:instrText xml:space="preserve"> PAGEREF _Toc198402680 \h </w:instrText>
            </w:r>
            <w:r w:rsidR="00237B53">
              <w:rPr>
                <w:noProof/>
                <w:webHidden/>
              </w:rPr>
            </w:r>
            <w:r w:rsidR="00237B53">
              <w:rPr>
                <w:noProof/>
                <w:webHidden/>
              </w:rPr>
              <w:fldChar w:fldCharType="separate"/>
            </w:r>
            <w:r w:rsidR="00237B53">
              <w:rPr>
                <w:noProof/>
                <w:webHidden/>
              </w:rPr>
              <w:t>12</w:t>
            </w:r>
            <w:r w:rsidR="00237B53">
              <w:rPr>
                <w:noProof/>
                <w:webHidden/>
              </w:rPr>
              <w:fldChar w:fldCharType="end"/>
            </w:r>
          </w:hyperlink>
        </w:p>
        <w:p w14:paraId="493F9C30" w14:textId="52233C07" w:rsidR="00237B53" w:rsidRDefault="000C3D4C">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8402681" w:history="1">
            <w:r w:rsidR="00237B53" w:rsidRPr="00B140EA">
              <w:rPr>
                <w:rStyle w:val="a6"/>
                <w:noProof/>
                <w:lang w:val="en-US" w:eastAsia="zh-CN"/>
              </w:rPr>
              <w:t>2.2.4</w:t>
            </w:r>
            <w:r w:rsidR="00237B53">
              <w:rPr>
                <w:rFonts w:asciiTheme="minorHAnsi" w:hAnsiTheme="minorHAnsi" w:cstheme="minorBidi"/>
                <w:noProof/>
                <w:kern w:val="2"/>
                <w:sz w:val="21"/>
                <w:szCs w:val="22"/>
                <w:lang w:val="en-US" w:eastAsia="zh-CN"/>
              </w:rPr>
              <w:tab/>
            </w:r>
            <w:r w:rsidR="00237B53" w:rsidRPr="00B140EA">
              <w:rPr>
                <w:rStyle w:val="a6"/>
                <w:noProof/>
                <w:lang w:val="en-US" w:eastAsia="zh-CN"/>
              </w:rPr>
              <w:t>UHR-STF</w:t>
            </w:r>
            <w:r w:rsidR="00237B53">
              <w:rPr>
                <w:noProof/>
                <w:webHidden/>
              </w:rPr>
              <w:tab/>
            </w:r>
            <w:r w:rsidR="00237B53">
              <w:rPr>
                <w:noProof/>
                <w:webHidden/>
              </w:rPr>
              <w:fldChar w:fldCharType="begin"/>
            </w:r>
            <w:r w:rsidR="00237B53">
              <w:rPr>
                <w:noProof/>
                <w:webHidden/>
              </w:rPr>
              <w:instrText xml:space="preserve"> PAGEREF _Toc198402681 \h </w:instrText>
            </w:r>
            <w:r w:rsidR="00237B53">
              <w:rPr>
                <w:noProof/>
                <w:webHidden/>
              </w:rPr>
            </w:r>
            <w:r w:rsidR="00237B53">
              <w:rPr>
                <w:noProof/>
                <w:webHidden/>
              </w:rPr>
              <w:fldChar w:fldCharType="separate"/>
            </w:r>
            <w:r w:rsidR="00237B53">
              <w:rPr>
                <w:noProof/>
                <w:webHidden/>
              </w:rPr>
              <w:t>12</w:t>
            </w:r>
            <w:r w:rsidR="00237B53">
              <w:rPr>
                <w:noProof/>
                <w:webHidden/>
              </w:rPr>
              <w:fldChar w:fldCharType="end"/>
            </w:r>
          </w:hyperlink>
        </w:p>
        <w:p w14:paraId="2857A6B8" w14:textId="781836A4" w:rsidR="00237B53" w:rsidRDefault="000C3D4C">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8402682" w:history="1">
            <w:r w:rsidR="00237B53" w:rsidRPr="00B140EA">
              <w:rPr>
                <w:rStyle w:val="a6"/>
                <w:noProof/>
                <w:lang w:val="en-US" w:eastAsia="zh-CN"/>
              </w:rPr>
              <w:t>2.2.5</w:t>
            </w:r>
            <w:r w:rsidR="00237B53">
              <w:rPr>
                <w:rFonts w:asciiTheme="minorHAnsi" w:hAnsiTheme="minorHAnsi" w:cstheme="minorBidi"/>
                <w:noProof/>
                <w:kern w:val="2"/>
                <w:sz w:val="21"/>
                <w:szCs w:val="22"/>
                <w:lang w:val="en-US" w:eastAsia="zh-CN"/>
              </w:rPr>
              <w:tab/>
            </w:r>
            <w:r w:rsidR="00237B53" w:rsidRPr="00B140EA">
              <w:rPr>
                <w:rStyle w:val="a6"/>
                <w:noProof/>
                <w:lang w:val="en-US" w:eastAsia="zh-CN"/>
              </w:rPr>
              <w:t>UHR-LTF</w:t>
            </w:r>
            <w:r w:rsidR="00237B53">
              <w:rPr>
                <w:noProof/>
                <w:webHidden/>
              </w:rPr>
              <w:tab/>
            </w:r>
            <w:r w:rsidR="00237B53">
              <w:rPr>
                <w:noProof/>
                <w:webHidden/>
              </w:rPr>
              <w:fldChar w:fldCharType="begin"/>
            </w:r>
            <w:r w:rsidR="00237B53">
              <w:rPr>
                <w:noProof/>
                <w:webHidden/>
              </w:rPr>
              <w:instrText xml:space="preserve"> PAGEREF _Toc198402682 \h </w:instrText>
            </w:r>
            <w:r w:rsidR="00237B53">
              <w:rPr>
                <w:noProof/>
                <w:webHidden/>
              </w:rPr>
            </w:r>
            <w:r w:rsidR="00237B53">
              <w:rPr>
                <w:noProof/>
                <w:webHidden/>
              </w:rPr>
              <w:fldChar w:fldCharType="separate"/>
            </w:r>
            <w:r w:rsidR="00237B53">
              <w:rPr>
                <w:noProof/>
                <w:webHidden/>
              </w:rPr>
              <w:t>14</w:t>
            </w:r>
            <w:r w:rsidR="00237B53">
              <w:rPr>
                <w:noProof/>
                <w:webHidden/>
              </w:rPr>
              <w:fldChar w:fldCharType="end"/>
            </w:r>
          </w:hyperlink>
        </w:p>
        <w:p w14:paraId="45A3AD0C" w14:textId="01DEB1F6" w:rsidR="00237B53" w:rsidRDefault="000C3D4C">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8402683" w:history="1">
            <w:r w:rsidR="00237B53" w:rsidRPr="00B140EA">
              <w:rPr>
                <w:rStyle w:val="a6"/>
                <w:noProof/>
                <w:lang w:val="en-US" w:eastAsia="zh-CN"/>
              </w:rPr>
              <w:t>2.2.6</w:t>
            </w:r>
            <w:r w:rsidR="00237B53">
              <w:rPr>
                <w:rFonts w:asciiTheme="minorHAnsi" w:hAnsiTheme="minorHAnsi" w:cstheme="minorBidi"/>
                <w:noProof/>
                <w:kern w:val="2"/>
                <w:sz w:val="21"/>
                <w:szCs w:val="22"/>
                <w:lang w:val="en-US" w:eastAsia="zh-CN"/>
              </w:rPr>
              <w:tab/>
            </w:r>
            <w:r w:rsidR="00237B53" w:rsidRPr="00B140EA">
              <w:rPr>
                <w:rStyle w:val="a6"/>
                <w:noProof/>
                <w:lang w:val="en-US" w:eastAsia="zh-CN"/>
              </w:rPr>
              <w:t>Pilot</w:t>
            </w:r>
            <w:r w:rsidR="00237B53">
              <w:rPr>
                <w:noProof/>
                <w:webHidden/>
              </w:rPr>
              <w:tab/>
            </w:r>
            <w:r w:rsidR="00237B53">
              <w:rPr>
                <w:noProof/>
                <w:webHidden/>
              </w:rPr>
              <w:fldChar w:fldCharType="begin"/>
            </w:r>
            <w:r w:rsidR="00237B53">
              <w:rPr>
                <w:noProof/>
                <w:webHidden/>
              </w:rPr>
              <w:instrText xml:space="preserve"> PAGEREF _Toc198402683 \h </w:instrText>
            </w:r>
            <w:r w:rsidR="00237B53">
              <w:rPr>
                <w:noProof/>
                <w:webHidden/>
              </w:rPr>
            </w:r>
            <w:r w:rsidR="00237B53">
              <w:rPr>
                <w:noProof/>
                <w:webHidden/>
              </w:rPr>
              <w:fldChar w:fldCharType="separate"/>
            </w:r>
            <w:r w:rsidR="00237B53">
              <w:rPr>
                <w:noProof/>
                <w:webHidden/>
              </w:rPr>
              <w:t>16</w:t>
            </w:r>
            <w:r w:rsidR="00237B53">
              <w:rPr>
                <w:noProof/>
                <w:webHidden/>
              </w:rPr>
              <w:fldChar w:fldCharType="end"/>
            </w:r>
          </w:hyperlink>
        </w:p>
        <w:p w14:paraId="333274C9" w14:textId="01BF201E" w:rsidR="00237B53" w:rsidRDefault="000C3D4C">
          <w:pPr>
            <w:pStyle w:val="TOC2"/>
            <w:tabs>
              <w:tab w:val="left" w:pos="840"/>
              <w:tab w:val="right" w:leader="dot" w:pos="9350"/>
            </w:tabs>
            <w:rPr>
              <w:rFonts w:asciiTheme="minorHAnsi" w:hAnsiTheme="minorHAnsi" w:cstheme="minorBidi"/>
              <w:noProof/>
              <w:kern w:val="2"/>
              <w:sz w:val="21"/>
              <w:szCs w:val="22"/>
              <w:lang w:val="en-US" w:eastAsia="zh-CN"/>
            </w:rPr>
          </w:pPr>
          <w:hyperlink w:anchor="_Toc198402684" w:history="1">
            <w:r w:rsidR="00237B53" w:rsidRPr="00B140EA">
              <w:rPr>
                <w:rStyle w:val="a6"/>
                <w:noProof/>
              </w:rPr>
              <w:t>2.3</w:t>
            </w:r>
            <w:r w:rsidR="00237B53">
              <w:rPr>
                <w:rFonts w:asciiTheme="minorHAnsi" w:hAnsiTheme="minorHAnsi" w:cstheme="minorBidi"/>
                <w:noProof/>
                <w:kern w:val="2"/>
                <w:sz w:val="21"/>
                <w:szCs w:val="22"/>
                <w:lang w:val="en-US" w:eastAsia="zh-CN"/>
              </w:rPr>
              <w:tab/>
            </w:r>
            <w:r w:rsidR="00237B53" w:rsidRPr="00B140EA">
              <w:rPr>
                <w:rStyle w:val="a6"/>
                <w:noProof/>
              </w:rPr>
              <w:t>Unequal modulation and new MCS</w:t>
            </w:r>
            <w:r w:rsidR="00237B53">
              <w:rPr>
                <w:noProof/>
                <w:webHidden/>
              </w:rPr>
              <w:tab/>
            </w:r>
            <w:r w:rsidR="00237B53">
              <w:rPr>
                <w:noProof/>
                <w:webHidden/>
              </w:rPr>
              <w:fldChar w:fldCharType="begin"/>
            </w:r>
            <w:r w:rsidR="00237B53">
              <w:rPr>
                <w:noProof/>
                <w:webHidden/>
              </w:rPr>
              <w:instrText xml:space="preserve"> PAGEREF _Toc198402684 \h </w:instrText>
            </w:r>
            <w:r w:rsidR="00237B53">
              <w:rPr>
                <w:noProof/>
                <w:webHidden/>
              </w:rPr>
            </w:r>
            <w:r w:rsidR="00237B53">
              <w:rPr>
                <w:noProof/>
                <w:webHidden/>
              </w:rPr>
              <w:fldChar w:fldCharType="separate"/>
            </w:r>
            <w:r w:rsidR="00237B53">
              <w:rPr>
                <w:noProof/>
                <w:webHidden/>
              </w:rPr>
              <w:t>17</w:t>
            </w:r>
            <w:r w:rsidR="00237B53">
              <w:rPr>
                <w:noProof/>
                <w:webHidden/>
              </w:rPr>
              <w:fldChar w:fldCharType="end"/>
            </w:r>
          </w:hyperlink>
        </w:p>
        <w:p w14:paraId="31B70B2D" w14:textId="20C4BB77" w:rsidR="00237B53" w:rsidRDefault="000C3D4C">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8402685" w:history="1">
            <w:r w:rsidR="00237B53" w:rsidRPr="00B140EA">
              <w:rPr>
                <w:rStyle w:val="a6"/>
                <w:noProof/>
                <w:lang w:val="en-US" w:eastAsia="zh-CN"/>
              </w:rPr>
              <w:t>2.3.1</w:t>
            </w:r>
            <w:r w:rsidR="00237B53">
              <w:rPr>
                <w:rFonts w:asciiTheme="minorHAnsi" w:hAnsiTheme="minorHAnsi" w:cstheme="minorBidi"/>
                <w:noProof/>
                <w:kern w:val="2"/>
                <w:sz w:val="21"/>
                <w:szCs w:val="22"/>
                <w:lang w:val="en-US" w:eastAsia="zh-CN"/>
              </w:rPr>
              <w:tab/>
            </w:r>
            <w:r w:rsidR="00237B53" w:rsidRPr="00B140EA">
              <w:rPr>
                <w:rStyle w:val="a6"/>
                <w:noProof/>
                <w:lang w:val="en-US" w:eastAsia="zh-CN"/>
              </w:rPr>
              <w:t>General</w:t>
            </w:r>
            <w:r w:rsidR="00237B53">
              <w:rPr>
                <w:noProof/>
                <w:webHidden/>
              </w:rPr>
              <w:tab/>
            </w:r>
            <w:r w:rsidR="00237B53">
              <w:rPr>
                <w:noProof/>
                <w:webHidden/>
              </w:rPr>
              <w:fldChar w:fldCharType="begin"/>
            </w:r>
            <w:r w:rsidR="00237B53">
              <w:rPr>
                <w:noProof/>
                <w:webHidden/>
              </w:rPr>
              <w:instrText xml:space="preserve"> PAGEREF _Toc198402685 \h </w:instrText>
            </w:r>
            <w:r w:rsidR="00237B53">
              <w:rPr>
                <w:noProof/>
                <w:webHidden/>
              </w:rPr>
            </w:r>
            <w:r w:rsidR="00237B53">
              <w:rPr>
                <w:noProof/>
                <w:webHidden/>
              </w:rPr>
              <w:fldChar w:fldCharType="separate"/>
            </w:r>
            <w:r w:rsidR="00237B53">
              <w:rPr>
                <w:noProof/>
                <w:webHidden/>
              </w:rPr>
              <w:t>17</w:t>
            </w:r>
            <w:r w:rsidR="00237B53">
              <w:rPr>
                <w:noProof/>
                <w:webHidden/>
              </w:rPr>
              <w:fldChar w:fldCharType="end"/>
            </w:r>
          </w:hyperlink>
        </w:p>
        <w:p w14:paraId="5634941D" w14:textId="6EDF98C1" w:rsidR="00237B53" w:rsidRDefault="000C3D4C">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8402686" w:history="1">
            <w:r w:rsidR="00237B53" w:rsidRPr="00B140EA">
              <w:rPr>
                <w:rStyle w:val="a6"/>
                <w:noProof/>
                <w:lang w:val="en-US" w:eastAsia="zh-CN"/>
              </w:rPr>
              <w:t>2.3.2</w:t>
            </w:r>
            <w:r w:rsidR="00237B53">
              <w:rPr>
                <w:rFonts w:asciiTheme="minorHAnsi" w:hAnsiTheme="minorHAnsi" w:cstheme="minorBidi"/>
                <w:noProof/>
                <w:kern w:val="2"/>
                <w:sz w:val="21"/>
                <w:szCs w:val="22"/>
                <w:lang w:val="en-US" w:eastAsia="zh-CN"/>
              </w:rPr>
              <w:tab/>
            </w:r>
            <w:r w:rsidR="00237B53" w:rsidRPr="00B140EA">
              <w:rPr>
                <w:rStyle w:val="a6"/>
                <w:noProof/>
                <w:lang w:val="en-US" w:eastAsia="zh-CN"/>
              </w:rPr>
              <w:t>Signaling</w:t>
            </w:r>
            <w:r w:rsidR="00237B53">
              <w:rPr>
                <w:noProof/>
                <w:webHidden/>
              </w:rPr>
              <w:tab/>
            </w:r>
            <w:r w:rsidR="00237B53">
              <w:rPr>
                <w:noProof/>
                <w:webHidden/>
              </w:rPr>
              <w:fldChar w:fldCharType="begin"/>
            </w:r>
            <w:r w:rsidR="00237B53">
              <w:rPr>
                <w:noProof/>
                <w:webHidden/>
              </w:rPr>
              <w:instrText xml:space="preserve"> PAGEREF _Toc198402686 \h </w:instrText>
            </w:r>
            <w:r w:rsidR="00237B53">
              <w:rPr>
                <w:noProof/>
                <w:webHidden/>
              </w:rPr>
            </w:r>
            <w:r w:rsidR="00237B53">
              <w:rPr>
                <w:noProof/>
                <w:webHidden/>
              </w:rPr>
              <w:fldChar w:fldCharType="separate"/>
            </w:r>
            <w:r w:rsidR="00237B53">
              <w:rPr>
                <w:noProof/>
                <w:webHidden/>
              </w:rPr>
              <w:t>19</w:t>
            </w:r>
            <w:r w:rsidR="00237B53">
              <w:rPr>
                <w:noProof/>
                <w:webHidden/>
              </w:rPr>
              <w:fldChar w:fldCharType="end"/>
            </w:r>
          </w:hyperlink>
        </w:p>
        <w:p w14:paraId="3A23036A" w14:textId="08E7CAC5" w:rsidR="00237B53" w:rsidRDefault="000C3D4C">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8402687" w:history="1">
            <w:r w:rsidR="00237B53" w:rsidRPr="00B140EA">
              <w:rPr>
                <w:rStyle w:val="a6"/>
                <w:noProof/>
                <w:lang w:val="en-US" w:eastAsia="zh-CN"/>
              </w:rPr>
              <w:t>2.3.3</w:t>
            </w:r>
            <w:r w:rsidR="00237B53">
              <w:rPr>
                <w:rFonts w:asciiTheme="minorHAnsi" w:hAnsiTheme="minorHAnsi" w:cstheme="minorBidi"/>
                <w:noProof/>
                <w:kern w:val="2"/>
                <w:sz w:val="21"/>
                <w:szCs w:val="22"/>
                <w:lang w:val="en-US" w:eastAsia="zh-CN"/>
              </w:rPr>
              <w:tab/>
            </w:r>
            <w:r w:rsidR="00237B53" w:rsidRPr="00B140EA">
              <w:rPr>
                <w:rStyle w:val="a6"/>
                <w:noProof/>
                <w:lang w:val="en-US" w:eastAsia="zh-CN"/>
              </w:rPr>
              <w:t>Segment Parser</w:t>
            </w:r>
            <w:r w:rsidR="00237B53">
              <w:rPr>
                <w:noProof/>
                <w:webHidden/>
              </w:rPr>
              <w:tab/>
            </w:r>
            <w:r w:rsidR="00237B53">
              <w:rPr>
                <w:noProof/>
                <w:webHidden/>
              </w:rPr>
              <w:fldChar w:fldCharType="begin"/>
            </w:r>
            <w:r w:rsidR="00237B53">
              <w:rPr>
                <w:noProof/>
                <w:webHidden/>
              </w:rPr>
              <w:instrText xml:space="preserve"> PAGEREF _Toc198402687 \h </w:instrText>
            </w:r>
            <w:r w:rsidR="00237B53">
              <w:rPr>
                <w:noProof/>
                <w:webHidden/>
              </w:rPr>
            </w:r>
            <w:r w:rsidR="00237B53">
              <w:rPr>
                <w:noProof/>
                <w:webHidden/>
              </w:rPr>
              <w:fldChar w:fldCharType="separate"/>
            </w:r>
            <w:r w:rsidR="00237B53">
              <w:rPr>
                <w:noProof/>
                <w:webHidden/>
              </w:rPr>
              <w:t>19</w:t>
            </w:r>
            <w:r w:rsidR="00237B53">
              <w:rPr>
                <w:noProof/>
                <w:webHidden/>
              </w:rPr>
              <w:fldChar w:fldCharType="end"/>
            </w:r>
          </w:hyperlink>
        </w:p>
        <w:p w14:paraId="6C46BC0B" w14:textId="04B9EEF5" w:rsidR="00237B53" w:rsidRDefault="000C3D4C">
          <w:pPr>
            <w:pStyle w:val="TOC2"/>
            <w:tabs>
              <w:tab w:val="left" w:pos="840"/>
              <w:tab w:val="right" w:leader="dot" w:pos="9350"/>
            </w:tabs>
            <w:rPr>
              <w:rFonts w:asciiTheme="minorHAnsi" w:hAnsiTheme="minorHAnsi" w:cstheme="minorBidi"/>
              <w:noProof/>
              <w:kern w:val="2"/>
              <w:sz w:val="21"/>
              <w:szCs w:val="22"/>
              <w:lang w:val="en-US" w:eastAsia="zh-CN"/>
            </w:rPr>
          </w:pPr>
          <w:hyperlink w:anchor="_Toc198402688" w:history="1">
            <w:r w:rsidR="00237B53" w:rsidRPr="00B140EA">
              <w:rPr>
                <w:rStyle w:val="a6"/>
                <w:noProof/>
              </w:rPr>
              <w:t>2.4</w:t>
            </w:r>
            <w:r w:rsidR="00237B53">
              <w:rPr>
                <w:rFonts w:asciiTheme="minorHAnsi" w:hAnsiTheme="minorHAnsi" w:cstheme="minorBidi"/>
                <w:noProof/>
                <w:kern w:val="2"/>
                <w:sz w:val="21"/>
                <w:szCs w:val="22"/>
                <w:lang w:val="en-US" w:eastAsia="zh-CN"/>
              </w:rPr>
              <w:tab/>
            </w:r>
            <w:r w:rsidR="00237B53" w:rsidRPr="00B140EA">
              <w:rPr>
                <w:rStyle w:val="a6"/>
                <w:noProof/>
                <w:lang w:eastAsia="zh-CN"/>
              </w:rPr>
              <w:t>Enhanced long range extension</w:t>
            </w:r>
            <w:r w:rsidR="00237B53">
              <w:rPr>
                <w:noProof/>
                <w:webHidden/>
              </w:rPr>
              <w:tab/>
            </w:r>
            <w:r w:rsidR="00237B53">
              <w:rPr>
                <w:noProof/>
                <w:webHidden/>
              </w:rPr>
              <w:fldChar w:fldCharType="begin"/>
            </w:r>
            <w:r w:rsidR="00237B53">
              <w:rPr>
                <w:noProof/>
                <w:webHidden/>
              </w:rPr>
              <w:instrText xml:space="preserve"> PAGEREF _Toc198402688 \h </w:instrText>
            </w:r>
            <w:r w:rsidR="00237B53">
              <w:rPr>
                <w:noProof/>
                <w:webHidden/>
              </w:rPr>
            </w:r>
            <w:r w:rsidR="00237B53">
              <w:rPr>
                <w:noProof/>
                <w:webHidden/>
              </w:rPr>
              <w:fldChar w:fldCharType="separate"/>
            </w:r>
            <w:r w:rsidR="00237B53">
              <w:rPr>
                <w:noProof/>
                <w:webHidden/>
              </w:rPr>
              <w:t>19</w:t>
            </w:r>
            <w:r w:rsidR="00237B53">
              <w:rPr>
                <w:noProof/>
                <w:webHidden/>
              </w:rPr>
              <w:fldChar w:fldCharType="end"/>
            </w:r>
          </w:hyperlink>
        </w:p>
        <w:p w14:paraId="70A8D739" w14:textId="4F90EBEC" w:rsidR="00237B53" w:rsidRDefault="000C3D4C">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8402689" w:history="1">
            <w:r w:rsidR="00237B53" w:rsidRPr="00B140EA">
              <w:rPr>
                <w:rStyle w:val="a6"/>
                <w:noProof/>
                <w:lang w:val="en-US" w:eastAsia="zh-CN"/>
              </w:rPr>
              <w:t>2.4.1</w:t>
            </w:r>
            <w:r w:rsidR="00237B53">
              <w:rPr>
                <w:rFonts w:asciiTheme="minorHAnsi" w:hAnsiTheme="minorHAnsi" w:cstheme="minorBidi"/>
                <w:noProof/>
                <w:kern w:val="2"/>
                <w:sz w:val="21"/>
                <w:szCs w:val="22"/>
                <w:lang w:val="en-US" w:eastAsia="zh-CN"/>
              </w:rPr>
              <w:tab/>
            </w:r>
            <w:r w:rsidR="00237B53" w:rsidRPr="00B140EA">
              <w:rPr>
                <w:rStyle w:val="a6"/>
                <w:noProof/>
                <w:lang w:val="en-US" w:eastAsia="zh-CN"/>
              </w:rPr>
              <w:t>General</w:t>
            </w:r>
            <w:r w:rsidR="00237B53">
              <w:rPr>
                <w:noProof/>
                <w:webHidden/>
              </w:rPr>
              <w:tab/>
            </w:r>
            <w:r w:rsidR="00237B53">
              <w:rPr>
                <w:noProof/>
                <w:webHidden/>
              </w:rPr>
              <w:fldChar w:fldCharType="begin"/>
            </w:r>
            <w:r w:rsidR="00237B53">
              <w:rPr>
                <w:noProof/>
                <w:webHidden/>
              </w:rPr>
              <w:instrText xml:space="preserve"> PAGEREF _Toc198402689 \h </w:instrText>
            </w:r>
            <w:r w:rsidR="00237B53">
              <w:rPr>
                <w:noProof/>
                <w:webHidden/>
              </w:rPr>
            </w:r>
            <w:r w:rsidR="00237B53">
              <w:rPr>
                <w:noProof/>
                <w:webHidden/>
              </w:rPr>
              <w:fldChar w:fldCharType="separate"/>
            </w:r>
            <w:r w:rsidR="00237B53">
              <w:rPr>
                <w:noProof/>
                <w:webHidden/>
              </w:rPr>
              <w:t>19</w:t>
            </w:r>
            <w:r w:rsidR="00237B53">
              <w:rPr>
                <w:noProof/>
                <w:webHidden/>
              </w:rPr>
              <w:fldChar w:fldCharType="end"/>
            </w:r>
          </w:hyperlink>
        </w:p>
        <w:p w14:paraId="18558ED6" w14:textId="0E4A9A4D" w:rsidR="00237B53" w:rsidRDefault="000C3D4C">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8402690" w:history="1">
            <w:r w:rsidR="00237B53" w:rsidRPr="00B140EA">
              <w:rPr>
                <w:rStyle w:val="a6"/>
                <w:noProof/>
                <w:lang w:val="en-US" w:eastAsia="zh-CN"/>
              </w:rPr>
              <w:t>2.4.2</w:t>
            </w:r>
            <w:r w:rsidR="00237B53">
              <w:rPr>
                <w:rFonts w:asciiTheme="minorHAnsi" w:hAnsiTheme="minorHAnsi" w:cstheme="minorBidi"/>
                <w:noProof/>
                <w:kern w:val="2"/>
                <w:sz w:val="21"/>
                <w:szCs w:val="22"/>
                <w:lang w:val="en-US" w:eastAsia="zh-CN"/>
              </w:rPr>
              <w:tab/>
            </w:r>
            <w:r w:rsidR="00237B53" w:rsidRPr="00B140EA">
              <w:rPr>
                <w:rStyle w:val="a6"/>
                <w:noProof/>
                <w:lang w:val="en-US" w:eastAsia="zh-CN"/>
              </w:rPr>
              <w:t>PPDU format</w:t>
            </w:r>
            <w:r w:rsidR="00237B53">
              <w:rPr>
                <w:noProof/>
                <w:webHidden/>
              </w:rPr>
              <w:tab/>
            </w:r>
            <w:r w:rsidR="00237B53">
              <w:rPr>
                <w:noProof/>
                <w:webHidden/>
              </w:rPr>
              <w:fldChar w:fldCharType="begin"/>
            </w:r>
            <w:r w:rsidR="00237B53">
              <w:rPr>
                <w:noProof/>
                <w:webHidden/>
              </w:rPr>
              <w:instrText xml:space="preserve"> PAGEREF _Toc198402690 \h </w:instrText>
            </w:r>
            <w:r w:rsidR="00237B53">
              <w:rPr>
                <w:noProof/>
                <w:webHidden/>
              </w:rPr>
            </w:r>
            <w:r w:rsidR="00237B53">
              <w:rPr>
                <w:noProof/>
                <w:webHidden/>
              </w:rPr>
              <w:fldChar w:fldCharType="separate"/>
            </w:r>
            <w:r w:rsidR="00237B53">
              <w:rPr>
                <w:noProof/>
                <w:webHidden/>
              </w:rPr>
              <w:t>19</w:t>
            </w:r>
            <w:r w:rsidR="00237B53">
              <w:rPr>
                <w:noProof/>
                <w:webHidden/>
              </w:rPr>
              <w:fldChar w:fldCharType="end"/>
            </w:r>
          </w:hyperlink>
        </w:p>
        <w:p w14:paraId="2555553A" w14:textId="529EA1D9" w:rsidR="00237B53" w:rsidRDefault="000C3D4C">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8402691" w:history="1">
            <w:r w:rsidR="00237B53" w:rsidRPr="00B140EA">
              <w:rPr>
                <w:rStyle w:val="a6"/>
                <w:noProof/>
                <w:lang w:val="en-US" w:eastAsia="zh-CN"/>
              </w:rPr>
              <w:t>2.4.3</w:t>
            </w:r>
            <w:r w:rsidR="00237B53">
              <w:rPr>
                <w:rFonts w:asciiTheme="minorHAnsi" w:hAnsiTheme="minorHAnsi" w:cstheme="minorBidi"/>
                <w:noProof/>
                <w:kern w:val="2"/>
                <w:sz w:val="21"/>
                <w:szCs w:val="22"/>
                <w:lang w:val="en-US" w:eastAsia="zh-CN"/>
              </w:rPr>
              <w:tab/>
            </w:r>
            <w:r w:rsidR="00237B53" w:rsidRPr="00B140EA">
              <w:rPr>
                <w:rStyle w:val="a6"/>
                <w:noProof/>
                <w:lang w:val="en-US" w:eastAsia="zh-CN"/>
              </w:rPr>
              <w:t>L-preamble</w:t>
            </w:r>
            <w:r w:rsidR="00237B53">
              <w:rPr>
                <w:noProof/>
                <w:webHidden/>
              </w:rPr>
              <w:tab/>
            </w:r>
            <w:r w:rsidR="00237B53">
              <w:rPr>
                <w:noProof/>
                <w:webHidden/>
              </w:rPr>
              <w:fldChar w:fldCharType="begin"/>
            </w:r>
            <w:r w:rsidR="00237B53">
              <w:rPr>
                <w:noProof/>
                <w:webHidden/>
              </w:rPr>
              <w:instrText xml:space="preserve"> PAGEREF _Toc198402691 \h </w:instrText>
            </w:r>
            <w:r w:rsidR="00237B53">
              <w:rPr>
                <w:noProof/>
                <w:webHidden/>
              </w:rPr>
            </w:r>
            <w:r w:rsidR="00237B53">
              <w:rPr>
                <w:noProof/>
                <w:webHidden/>
              </w:rPr>
              <w:fldChar w:fldCharType="separate"/>
            </w:r>
            <w:r w:rsidR="00237B53">
              <w:rPr>
                <w:noProof/>
                <w:webHidden/>
              </w:rPr>
              <w:t>20</w:t>
            </w:r>
            <w:r w:rsidR="00237B53">
              <w:rPr>
                <w:noProof/>
                <w:webHidden/>
              </w:rPr>
              <w:fldChar w:fldCharType="end"/>
            </w:r>
          </w:hyperlink>
        </w:p>
        <w:p w14:paraId="55B34F5C" w14:textId="77B12EE0" w:rsidR="00237B53" w:rsidRDefault="000C3D4C">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8402692" w:history="1">
            <w:r w:rsidR="00237B53" w:rsidRPr="00B140EA">
              <w:rPr>
                <w:rStyle w:val="a6"/>
                <w:noProof/>
                <w:lang w:val="en-US" w:eastAsia="zh-CN"/>
              </w:rPr>
              <w:t>2.4.4</w:t>
            </w:r>
            <w:r w:rsidR="00237B53">
              <w:rPr>
                <w:rFonts w:asciiTheme="minorHAnsi" w:hAnsiTheme="minorHAnsi" w:cstheme="minorBidi"/>
                <w:noProof/>
                <w:kern w:val="2"/>
                <w:sz w:val="21"/>
                <w:szCs w:val="22"/>
                <w:lang w:val="en-US" w:eastAsia="zh-CN"/>
              </w:rPr>
              <w:tab/>
            </w:r>
            <w:r w:rsidR="00237B53" w:rsidRPr="00B140EA">
              <w:rPr>
                <w:rStyle w:val="a6"/>
                <w:noProof/>
                <w:lang w:val="en-US" w:eastAsia="zh-CN"/>
              </w:rPr>
              <w:t>U-SIG field</w:t>
            </w:r>
            <w:r w:rsidR="00237B53">
              <w:rPr>
                <w:noProof/>
                <w:webHidden/>
              </w:rPr>
              <w:tab/>
            </w:r>
            <w:r w:rsidR="00237B53">
              <w:rPr>
                <w:noProof/>
                <w:webHidden/>
              </w:rPr>
              <w:fldChar w:fldCharType="begin"/>
            </w:r>
            <w:r w:rsidR="00237B53">
              <w:rPr>
                <w:noProof/>
                <w:webHidden/>
              </w:rPr>
              <w:instrText xml:space="preserve"> PAGEREF _Toc198402692 \h </w:instrText>
            </w:r>
            <w:r w:rsidR="00237B53">
              <w:rPr>
                <w:noProof/>
                <w:webHidden/>
              </w:rPr>
            </w:r>
            <w:r w:rsidR="00237B53">
              <w:rPr>
                <w:noProof/>
                <w:webHidden/>
              </w:rPr>
              <w:fldChar w:fldCharType="separate"/>
            </w:r>
            <w:r w:rsidR="00237B53">
              <w:rPr>
                <w:noProof/>
                <w:webHidden/>
              </w:rPr>
              <w:t>20</w:t>
            </w:r>
            <w:r w:rsidR="00237B53">
              <w:rPr>
                <w:noProof/>
                <w:webHidden/>
              </w:rPr>
              <w:fldChar w:fldCharType="end"/>
            </w:r>
          </w:hyperlink>
        </w:p>
        <w:p w14:paraId="5AF86C97" w14:textId="3BDE5DB8" w:rsidR="00237B53" w:rsidRDefault="000C3D4C">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8402693" w:history="1">
            <w:r w:rsidR="00237B53" w:rsidRPr="00B140EA">
              <w:rPr>
                <w:rStyle w:val="a6"/>
                <w:noProof/>
                <w:lang w:val="en-US" w:eastAsia="zh-CN"/>
              </w:rPr>
              <w:t>2.4.5</w:t>
            </w:r>
            <w:r w:rsidR="00237B53">
              <w:rPr>
                <w:rFonts w:asciiTheme="minorHAnsi" w:hAnsiTheme="minorHAnsi" w:cstheme="minorBidi"/>
                <w:noProof/>
                <w:kern w:val="2"/>
                <w:sz w:val="21"/>
                <w:szCs w:val="22"/>
                <w:lang w:val="en-US" w:eastAsia="zh-CN"/>
              </w:rPr>
              <w:tab/>
            </w:r>
            <w:r w:rsidR="00237B53" w:rsidRPr="00B140EA">
              <w:rPr>
                <w:rStyle w:val="a6"/>
                <w:noProof/>
                <w:lang w:val="en-US" w:eastAsia="zh-CN"/>
              </w:rPr>
              <w:t>ELR-Mark field</w:t>
            </w:r>
            <w:r w:rsidR="00237B53">
              <w:rPr>
                <w:noProof/>
                <w:webHidden/>
              </w:rPr>
              <w:tab/>
            </w:r>
            <w:r w:rsidR="00237B53">
              <w:rPr>
                <w:noProof/>
                <w:webHidden/>
              </w:rPr>
              <w:fldChar w:fldCharType="begin"/>
            </w:r>
            <w:r w:rsidR="00237B53">
              <w:rPr>
                <w:noProof/>
                <w:webHidden/>
              </w:rPr>
              <w:instrText xml:space="preserve"> PAGEREF _Toc198402693 \h </w:instrText>
            </w:r>
            <w:r w:rsidR="00237B53">
              <w:rPr>
                <w:noProof/>
                <w:webHidden/>
              </w:rPr>
            </w:r>
            <w:r w:rsidR="00237B53">
              <w:rPr>
                <w:noProof/>
                <w:webHidden/>
              </w:rPr>
              <w:fldChar w:fldCharType="separate"/>
            </w:r>
            <w:r w:rsidR="00237B53">
              <w:rPr>
                <w:noProof/>
                <w:webHidden/>
              </w:rPr>
              <w:t>21</w:t>
            </w:r>
            <w:r w:rsidR="00237B53">
              <w:rPr>
                <w:noProof/>
                <w:webHidden/>
              </w:rPr>
              <w:fldChar w:fldCharType="end"/>
            </w:r>
          </w:hyperlink>
        </w:p>
        <w:p w14:paraId="076AB37A" w14:textId="00ED6B2B" w:rsidR="00237B53" w:rsidRDefault="000C3D4C">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8402694" w:history="1">
            <w:r w:rsidR="00237B53" w:rsidRPr="00B140EA">
              <w:rPr>
                <w:rStyle w:val="a6"/>
                <w:noProof/>
                <w:lang w:val="en-US" w:eastAsia="zh-CN"/>
              </w:rPr>
              <w:t>2.4.6</w:t>
            </w:r>
            <w:r w:rsidR="00237B53">
              <w:rPr>
                <w:rFonts w:asciiTheme="minorHAnsi" w:hAnsiTheme="minorHAnsi" w:cstheme="minorBidi"/>
                <w:noProof/>
                <w:kern w:val="2"/>
                <w:sz w:val="21"/>
                <w:szCs w:val="22"/>
                <w:lang w:val="en-US" w:eastAsia="zh-CN"/>
              </w:rPr>
              <w:tab/>
            </w:r>
            <w:r w:rsidR="00237B53" w:rsidRPr="00B140EA">
              <w:rPr>
                <w:rStyle w:val="a6"/>
                <w:noProof/>
                <w:lang w:val="en-US" w:eastAsia="zh-CN"/>
              </w:rPr>
              <w:t>ELR-STF</w:t>
            </w:r>
            <w:r w:rsidR="00237B53">
              <w:rPr>
                <w:noProof/>
                <w:webHidden/>
              </w:rPr>
              <w:tab/>
            </w:r>
            <w:r w:rsidR="00237B53">
              <w:rPr>
                <w:noProof/>
                <w:webHidden/>
              </w:rPr>
              <w:fldChar w:fldCharType="begin"/>
            </w:r>
            <w:r w:rsidR="00237B53">
              <w:rPr>
                <w:noProof/>
                <w:webHidden/>
              </w:rPr>
              <w:instrText xml:space="preserve"> PAGEREF _Toc198402694 \h </w:instrText>
            </w:r>
            <w:r w:rsidR="00237B53">
              <w:rPr>
                <w:noProof/>
                <w:webHidden/>
              </w:rPr>
            </w:r>
            <w:r w:rsidR="00237B53">
              <w:rPr>
                <w:noProof/>
                <w:webHidden/>
              </w:rPr>
              <w:fldChar w:fldCharType="separate"/>
            </w:r>
            <w:r w:rsidR="00237B53">
              <w:rPr>
                <w:noProof/>
                <w:webHidden/>
              </w:rPr>
              <w:t>23</w:t>
            </w:r>
            <w:r w:rsidR="00237B53">
              <w:rPr>
                <w:noProof/>
                <w:webHidden/>
              </w:rPr>
              <w:fldChar w:fldCharType="end"/>
            </w:r>
          </w:hyperlink>
        </w:p>
        <w:p w14:paraId="237401E6" w14:textId="332EB5B4" w:rsidR="00237B53" w:rsidRDefault="000C3D4C">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8402695" w:history="1">
            <w:r w:rsidR="00237B53" w:rsidRPr="00B140EA">
              <w:rPr>
                <w:rStyle w:val="a6"/>
                <w:noProof/>
                <w:lang w:val="en-US" w:eastAsia="zh-CN"/>
              </w:rPr>
              <w:t>2.4.7</w:t>
            </w:r>
            <w:r w:rsidR="00237B53">
              <w:rPr>
                <w:rFonts w:asciiTheme="minorHAnsi" w:hAnsiTheme="minorHAnsi" w:cstheme="minorBidi"/>
                <w:noProof/>
                <w:kern w:val="2"/>
                <w:sz w:val="21"/>
                <w:szCs w:val="22"/>
                <w:lang w:val="en-US" w:eastAsia="zh-CN"/>
              </w:rPr>
              <w:tab/>
            </w:r>
            <w:r w:rsidR="00237B53" w:rsidRPr="00B140EA">
              <w:rPr>
                <w:rStyle w:val="a6"/>
                <w:noProof/>
                <w:lang w:val="en-US" w:eastAsia="zh-CN"/>
              </w:rPr>
              <w:t>ELR-LTF</w:t>
            </w:r>
            <w:r w:rsidR="00237B53">
              <w:rPr>
                <w:noProof/>
                <w:webHidden/>
              </w:rPr>
              <w:tab/>
            </w:r>
            <w:r w:rsidR="00237B53">
              <w:rPr>
                <w:noProof/>
                <w:webHidden/>
              </w:rPr>
              <w:fldChar w:fldCharType="begin"/>
            </w:r>
            <w:r w:rsidR="00237B53">
              <w:rPr>
                <w:noProof/>
                <w:webHidden/>
              </w:rPr>
              <w:instrText xml:space="preserve"> PAGEREF _Toc198402695 \h </w:instrText>
            </w:r>
            <w:r w:rsidR="00237B53">
              <w:rPr>
                <w:noProof/>
                <w:webHidden/>
              </w:rPr>
            </w:r>
            <w:r w:rsidR="00237B53">
              <w:rPr>
                <w:noProof/>
                <w:webHidden/>
              </w:rPr>
              <w:fldChar w:fldCharType="separate"/>
            </w:r>
            <w:r w:rsidR="00237B53">
              <w:rPr>
                <w:noProof/>
                <w:webHidden/>
              </w:rPr>
              <w:t>23</w:t>
            </w:r>
            <w:r w:rsidR="00237B53">
              <w:rPr>
                <w:noProof/>
                <w:webHidden/>
              </w:rPr>
              <w:fldChar w:fldCharType="end"/>
            </w:r>
          </w:hyperlink>
        </w:p>
        <w:p w14:paraId="34799F56" w14:textId="63C6F92F" w:rsidR="00237B53" w:rsidRDefault="000C3D4C">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8402696" w:history="1">
            <w:r w:rsidR="00237B53" w:rsidRPr="00B140EA">
              <w:rPr>
                <w:rStyle w:val="a6"/>
                <w:noProof/>
                <w:lang w:val="en-US" w:eastAsia="zh-CN"/>
              </w:rPr>
              <w:t>2.4.8</w:t>
            </w:r>
            <w:r w:rsidR="00237B53">
              <w:rPr>
                <w:rFonts w:asciiTheme="minorHAnsi" w:hAnsiTheme="minorHAnsi" w:cstheme="minorBidi"/>
                <w:noProof/>
                <w:kern w:val="2"/>
                <w:sz w:val="21"/>
                <w:szCs w:val="22"/>
                <w:lang w:val="en-US" w:eastAsia="zh-CN"/>
              </w:rPr>
              <w:tab/>
            </w:r>
            <w:r w:rsidR="00237B53" w:rsidRPr="00B140EA">
              <w:rPr>
                <w:rStyle w:val="a6"/>
                <w:noProof/>
                <w:lang w:val="en-US" w:eastAsia="zh-CN"/>
              </w:rPr>
              <w:t>ELR-SIG field</w:t>
            </w:r>
            <w:r w:rsidR="00237B53">
              <w:rPr>
                <w:noProof/>
                <w:webHidden/>
              </w:rPr>
              <w:tab/>
            </w:r>
            <w:r w:rsidR="00237B53">
              <w:rPr>
                <w:noProof/>
                <w:webHidden/>
              </w:rPr>
              <w:fldChar w:fldCharType="begin"/>
            </w:r>
            <w:r w:rsidR="00237B53">
              <w:rPr>
                <w:noProof/>
                <w:webHidden/>
              </w:rPr>
              <w:instrText xml:space="preserve"> PAGEREF _Toc198402696 \h </w:instrText>
            </w:r>
            <w:r w:rsidR="00237B53">
              <w:rPr>
                <w:noProof/>
                <w:webHidden/>
              </w:rPr>
            </w:r>
            <w:r w:rsidR="00237B53">
              <w:rPr>
                <w:noProof/>
                <w:webHidden/>
              </w:rPr>
              <w:fldChar w:fldCharType="separate"/>
            </w:r>
            <w:r w:rsidR="00237B53">
              <w:rPr>
                <w:noProof/>
                <w:webHidden/>
              </w:rPr>
              <w:t>23</w:t>
            </w:r>
            <w:r w:rsidR="00237B53">
              <w:rPr>
                <w:noProof/>
                <w:webHidden/>
              </w:rPr>
              <w:fldChar w:fldCharType="end"/>
            </w:r>
          </w:hyperlink>
        </w:p>
        <w:p w14:paraId="38E2645C" w14:textId="7204EABC" w:rsidR="00237B53" w:rsidRDefault="000C3D4C">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8402697" w:history="1">
            <w:r w:rsidR="00237B53" w:rsidRPr="00B140EA">
              <w:rPr>
                <w:rStyle w:val="a6"/>
                <w:noProof/>
                <w:lang w:val="en-US" w:eastAsia="zh-CN"/>
              </w:rPr>
              <w:t>2.4.9</w:t>
            </w:r>
            <w:r w:rsidR="00237B53">
              <w:rPr>
                <w:rFonts w:asciiTheme="minorHAnsi" w:hAnsiTheme="minorHAnsi" w:cstheme="minorBidi"/>
                <w:noProof/>
                <w:kern w:val="2"/>
                <w:sz w:val="21"/>
                <w:szCs w:val="22"/>
                <w:lang w:val="en-US" w:eastAsia="zh-CN"/>
              </w:rPr>
              <w:tab/>
            </w:r>
            <w:r w:rsidR="00237B53" w:rsidRPr="00B140EA">
              <w:rPr>
                <w:rStyle w:val="a6"/>
                <w:noProof/>
                <w:lang w:val="en-US" w:eastAsia="zh-CN"/>
              </w:rPr>
              <w:t>Data field</w:t>
            </w:r>
            <w:r w:rsidR="00237B53">
              <w:rPr>
                <w:noProof/>
                <w:webHidden/>
              </w:rPr>
              <w:tab/>
            </w:r>
            <w:r w:rsidR="00237B53">
              <w:rPr>
                <w:noProof/>
                <w:webHidden/>
              </w:rPr>
              <w:fldChar w:fldCharType="begin"/>
            </w:r>
            <w:r w:rsidR="00237B53">
              <w:rPr>
                <w:noProof/>
                <w:webHidden/>
              </w:rPr>
              <w:instrText xml:space="preserve"> PAGEREF _Toc198402697 \h </w:instrText>
            </w:r>
            <w:r w:rsidR="00237B53">
              <w:rPr>
                <w:noProof/>
                <w:webHidden/>
              </w:rPr>
            </w:r>
            <w:r w:rsidR="00237B53">
              <w:rPr>
                <w:noProof/>
                <w:webHidden/>
              </w:rPr>
              <w:fldChar w:fldCharType="separate"/>
            </w:r>
            <w:r w:rsidR="00237B53">
              <w:rPr>
                <w:noProof/>
                <w:webHidden/>
              </w:rPr>
              <w:t>24</w:t>
            </w:r>
            <w:r w:rsidR="00237B53">
              <w:rPr>
                <w:noProof/>
                <w:webHidden/>
              </w:rPr>
              <w:fldChar w:fldCharType="end"/>
            </w:r>
          </w:hyperlink>
        </w:p>
        <w:p w14:paraId="6030E726" w14:textId="20B0D855" w:rsidR="00237B53" w:rsidRDefault="000C3D4C">
          <w:pPr>
            <w:pStyle w:val="TOC2"/>
            <w:tabs>
              <w:tab w:val="left" w:pos="840"/>
              <w:tab w:val="right" w:leader="dot" w:pos="9350"/>
            </w:tabs>
            <w:rPr>
              <w:rFonts w:asciiTheme="minorHAnsi" w:hAnsiTheme="minorHAnsi" w:cstheme="minorBidi"/>
              <w:noProof/>
              <w:kern w:val="2"/>
              <w:sz w:val="21"/>
              <w:szCs w:val="22"/>
              <w:lang w:val="en-US" w:eastAsia="zh-CN"/>
            </w:rPr>
          </w:pPr>
          <w:hyperlink w:anchor="_Toc198402698" w:history="1">
            <w:r w:rsidR="00237B53" w:rsidRPr="00B140EA">
              <w:rPr>
                <w:rStyle w:val="a6"/>
                <w:noProof/>
                <w:lang w:eastAsia="zh-CN"/>
              </w:rPr>
              <w:t>2.5</w:t>
            </w:r>
            <w:r w:rsidR="00237B53">
              <w:rPr>
                <w:rFonts w:asciiTheme="minorHAnsi" w:hAnsiTheme="minorHAnsi" w:cstheme="minorBidi"/>
                <w:noProof/>
                <w:kern w:val="2"/>
                <w:sz w:val="21"/>
                <w:szCs w:val="22"/>
                <w:lang w:val="en-US" w:eastAsia="zh-CN"/>
              </w:rPr>
              <w:tab/>
            </w:r>
            <w:r w:rsidR="00237B53" w:rsidRPr="00B140EA">
              <w:rPr>
                <w:rStyle w:val="a6"/>
                <w:noProof/>
                <w:lang w:eastAsia="zh-CN"/>
              </w:rPr>
              <w:t>Interference mitigation</w:t>
            </w:r>
            <w:r w:rsidR="00237B53">
              <w:rPr>
                <w:noProof/>
                <w:webHidden/>
              </w:rPr>
              <w:tab/>
            </w:r>
            <w:r w:rsidR="00237B53">
              <w:rPr>
                <w:noProof/>
                <w:webHidden/>
              </w:rPr>
              <w:fldChar w:fldCharType="begin"/>
            </w:r>
            <w:r w:rsidR="00237B53">
              <w:rPr>
                <w:noProof/>
                <w:webHidden/>
              </w:rPr>
              <w:instrText xml:space="preserve"> PAGEREF _Toc198402698 \h </w:instrText>
            </w:r>
            <w:r w:rsidR="00237B53">
              <w:rPr>
                <w:noProof/>
                <w:webHidden/>
              </w:rPr>
            </w:r>
            <w:r w:rsidR="00237B53">
              <w:rPr>
                <w:noProof/>
                <w:webHidden/>
              </w:rPr>
              <w:fldChar w:fldCharType="separate"/>
            </w:r>
            <w:r w:rsidR="00237B53">
              <w:rPr>
                <w:noProof/>
                <w:webHidden/>
              </w:rPr>
              <w:t>25</w:t>
            </w:r>
            <w:r w:rsidR="00237B53">
              <w:rPr>
                <w:noProof/>
                <w:webHidden/>
              </w:rPr>
              <w:fldChar w:fldCharType="end"/>
            </w:r>
          </w:hyperlink>
        </w:p>
        <w:p w14:paraId="4F2092D1" w14:textId="6FE1F8DC" w:rsidR="00237B53" w:rsidRDefault="000C3D4C">
          <w:pPr>
            <w:pStyle w:val="TOC2"/>
            <w:tabs>
              <w:tab w:val="left" w:pos="840"/>
              <w:tab w:val="right" w:leader="dot" w:pos="9350"/>
            </w:tabs>
            <w:rPr>
              <w:rFonts w:asciiTheme="minorHAnsi" w:hAnsiTheme="minorHAnsi" w:cstheme="minorBidi"/>
              <w:noProof/>
              <w:kern w:val="2"/>
              <w:sz w:val="21"/>
              <w:szCs w:val="22"/>
              <w:lang w:val="en-US" w:eastAsia="zh-CN"/>
            </w:rPr>
          </w:pPr>
          <w:hyperlink w:anchor="_Toc198402699" w:history="1">
            <w:r w:rsidR="00237B53" w:rsidRPr="00B140EA">
              <w:rPr>
                <w:rStyle w:val="a6"/>
                <w:noProof/>
              </w:rPr>
              <w:t>2.6</w:t>
            </w:r>
            <w:r w:rsidR="00237B53">
              <w:rPr>
                <w:rFonts w:asciiTheme="minorHAnsi" w:hAnsiTheme="minorHAnsi" w:cstheme="minorBidi"/>
                <w:noProof/>
                <w:kern w:val="2"/>
                <w:sz w:val="21"/>
                <w:szCs w:val="22"/>
                <w:lang w:val="en-US" w:eastAsia="zh-CN"/>
              </w:rPr>
              <w:tab/>
            </w:r>
            <w:r w:rsidR="00237B53" w:rsidRPr="00B140EA">
              <w:rPr>
                <w:rStyle w:val="a6"/>
                <w:noProof/>
              </w:rPr>
              <w:t>LDPC enhancement</w:t>
            </w:r>
            <w:r w:rsidR="00237B53">
              <w:rPr>
                <w:noProof/>
                <w:webHidden/>
              </w:rPr>
              <w:tab/>
            </w:r>
            <w:r w:rsidR="00237B53">
              <w:rPr>
                <w:noProof/>
                <w:webHidden/>
              </w:rPr>
              <w:fldChar w:fldCharType="begin"/>
            </w:r>
            <w:r w:rsidR="00237B53">
              <w:rPr>
                <w:noProof/>
                <w:webHidden/>
              </w:rPr>
              <w:instrText xml:space="preserve"> PAGEREF _Toc198402699 \h </w:instrText>
            </w:r>
            <w:r w:rsidR="00237B53">
              <w:rPr>
                <w:noProof/>
                <w:webHidden/>
              </w:rPr>
            </w:r>
            <w:r w:rsidR="00237B53">
              <w:rPr>
                <w:noProof/>
                <w:webHidden/>
              </w:rPr>
              <w:fldChar w:fldCharType="separate"/>
            </w:r>
            <w:r w:rsidR="00237B53">
              <w:rPr>
                <w:noProof/>
                <w:webHidden/>
              </w:rPr>
              <w:t>25</w:t>
            </w:r>
            <w:r w:rsidR="00237B53">
              <w:rPr>
                <w:noProof/>
                <w:webHidden/>
              </w:rPr>
              <w:fldChar w:fldCharType="end"/>
            </w:r>
          </w:hyperlink>
        </w:p>
        <w:p w14:paraId="2FAD38FD" w14:textId="5498AFC2" w:rsidR="00237B53" w:rsidRDefault="000C3D4C">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00" w:history="1">
            <w:r w:rsidR="00237B53" w:rsidRPr="00B140EA">
              <w:rPr>
                <w:rStyle w:val="a6"/>
                <w:noProof/>
              </w:rPr>
              <w:t>2.7</w:t>
            </w:r>
            <w:r w:rsidR="00237B53">
              <w:rPr>
                <w:rFonts w:asciiTheme="minorHAnsi" w:hAnsiTheme="minorHAnsi" w:cstheme="minorBidi"/>
                <w:noProof/>
                <w:kern w:val="2"/>
                <w:sz w:val="21"/>
                <w:szCs w:val="22"/>
                <w:lang w:val="en-US" w:eastAsia="zh-CN"/>
              </w:rPr>
              <w:tab/>
            </w:r>
            <w:r w:rsidR="00237B53" w:rsidRPr="00B140EA">
              <w:rPr>
                <w:rStyle w:val="a6"/>
                <w:noProof/>
              </w:rPr>
              <w:t>Coordinated beamforming (Co-BF) PHY</w:t>
            </w:r>
            <w:r w:rsidR="00237B53">
              <w:rPr>
                <w:noProof/>
                <w:webHidden/>
              </w:rPr>
              <w:tab/>
            </w:r>
            <w:r w:rsidR="00237B53">
              <w:rPr>
                <w:noProof/>
                <w:webHidden/>
              </w:rPr>
              <w:fldChar w:fldCharType="begin"/>
            </w:r>
            <w:r w:rsidR="00237B53">
              <w:rPr>
                <w:noProof/>
                <w:webHidden/>
              </w:rPr>
              <w:instrText xml:space="preserve"> PAGEREF _Toc198402700 \h </w:instrText>
            </w:r>
            <w:r w:rsidR="00237B53">
              <w:rPr>
                <w:noProof/>
                <w:webHidden/>
              </w:rPr>
            </w:r>
            <w:r w:rsidR="00237B53">
              <w:rPr>
                <w:noProof/>
                <w:webHidden/>
              </w:rPr>
              <w:fldChar w:fldCharType="separate"/>
            </w:r>
            <w:r w:rsidR="00237B53">
              <w:rPr>
                <w:noProof/>
                <w:webHidden/>
              </w:rPr>
              <w:t>28</w:t>
            </w:r>
            <w:r w:rsidR="00237B53">
              <w:rPr>
                <w:noProof/>
                <w:webHidden/>
              </w:rPr>
              <w:fldChar w:fldCharType="end"/>
            </w:r>
          </w:hyperlink>
        </w:p>
        <w:p w14:paraId="23700C51" w14:textId="1E210CCF" w:rsidR="00237B53" w:rsidRDefault="000C3D4C">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8402701" w:history="1">
            <w:r w:rsidR="00237B53" w:rsidRPr="00B140EA">
              <w:rPr>
                <w:rStyle w:val="a6"/>
                <w:noProof/>
                <w:lang w:val="en-US" w:eastAsia="zh-CN"/>
              </w:rPr>
              <w:t>2.7.1</w:t>
            </w:r>
            <w:r w:rsidR="00237B53">
              <w:rPr>
                <w:rFonts w:asciiTheme="minorHAnsi" w:hAnsiTheme="minorHAnsi" w:cstheme="minorBidi"/>
                <w:noProof/>
                <w:kern w:val="2"/>
                <w:sz w:val="21"/>
                <w:szCs w:val="22"/>
                <w:lang w:val="en-US" w:eastAsia="zh-CN"/>
              </w:rPr>
              <w:tab/>
            </w:r>
            <w:r w:rsidR="00237B53" w:rsidRPr="00B140EA">
              <w:rPr>
                <w:rStyle w:val="a6"/>
                <w:noProof/>
                <w:lang w:val="en-US" w:eastAsia="zh-CN"/>
              </w:rPr>
              <w:t>General</w:t>
            </w:r>
            <w:r w:rsidR="00237B53">
              <w:rPr>
                <w:noProof/>
                <w:webHidden/>
              </w:rPr>
              <w:tab/>
            </w:r>
            <w:r w:rsidR="00237B53">
              <w:rPr>
                <w:noProof/>
                <w:webHidden/>
              </w:rPr>
              <w:fldChar w:fldCharType="begin"/>
            </w:r>
            <w:r w:rsidR="00237B53">
              <w:rPr>
                <w:noProof/>
                <w:webHidden/>
              </w:rPr>
              <w:instrText xml:space="preserve"> PAGEREF _Toc198402701 \h </w:instrText>
            </w:r>
            <w:r w:rsidR="00237B53">
              <w:rPr>
                <w:noProof/>
                <w:webHidden/>
              </w:rPr>
            </w:r>
            <w:r w:rsidR="00237B53">
              <w:rPr>
                <w:noProof/>
                <w:webHidden/>
              </w:rPr>
              <w:fldChar w:fldCharType="separate"/>
            </w:r>
            <w:r w:rsidR="00237B53">
              <w:rPr>
                <w:noProof/>
                <w:webHidden/>
              </w:rPr>
              <w:t>28</w:t>
            </w:r>
            <w:r w:rsidR="00237B53">
              <w:rPr>
                <w:noProof/>
                <w:webHidden/>
              </w:rPr>
              <w:fldChar w:fldCharType="end"/>
            </w:r>
          </w:hyperlink>
        </w:p>
        <w:p w14:paraId="1C954111" w14:textId="788AF85A" w:rsidR="00237B53" w:rsidRDefault="000C3D4C">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8402702" w:history="1">
            <w:r w:rsidR="00237B53" w:rsidRPr="00B140EA">
              <w:rPr>
                <w:rStyle w:val="a6"/>
                <w:noProof/>
                <w:lang w:val="en-US" w:eastAsia="zh-CN"/>
              </w:rPr>
              <w:t>2.7.2</w:t>
            </w:r>
            <w:r w:rsidR="00237B53">
              <w:rPr>
                <w:rFonts w:asciiTheme="minorHAnsi" w:hAnsiTheme="minorHAnsi" w:cstheme="minorBidi"/>
                <w:noProof/>
                <w:kern w:val="2"/>
                <w:sz w:val="21"/>
                <w:szCs w:val="22"/>
                <w:lang w:val="en-US" w:eastAsia="zh-CN"/>
              </w:rPr>
              <w:tab/>
            </w:r>
            <w:r w:rsidR="00237B53" w:rsidRPr="00B140EA">
              <w:rPr>
                <w:rStyle w:val="a6"/>
                <w:noProof/>
                <w:lang w:val="en-US" w:eastAsia="zh-CN"/>
              </w:rPr>
              <w:t>PPDU for Co-BF</w:t>
            </w:r>
            <w:r w:rsidR="00237B53">
              <w:rPr>
                <w:noProof/>
                <w:webHidden/>
              </w:rPr>
              <w:tab/>
            </w:r>
            <w:r w:rsidR="00237B53">
              <w:rPr>
                <w:noProof/>
                <w:webHidden/>
              </w:rPr>
              <w:fldChar w:fldCharType="begin"/>
            </w:r>
            <w:r w:rsidR="00237B53">
              <w:rPr>
                <w:noProof/>
                <w:webHidden/>
              </w:rPr>
              <w:instrText xml:space="preserve"> PAGEREF _Toc198402702 \h </w:instrText>
            </w:r>
            <w:r w:rsidR="00237B53">
              <w:rPr>
                <w:noProof/>
                <w:webHidden/>
              </w:rPr>
            </w:r>
            <w:r w:rsidR="00237B53">
              <w:rPr>
                <w:noProof/>
                <w:webHidden/>
              </w:rPr>
              <w:fldChar w:fldCharType="separate"/>
            </w:r>
            <w:r w:rsidR="00237B53">
              <w:rPr>
                <w:noProof/>
                <w:webHidden/>
              </w:rPr>
              <w:t>28</w:t>
            </w:r>
            <w:r w:rsidR="00237B53">
              <w:rPr>
                <w:noProof/>
                <w:webHidden/>
              </w:rPr>
              <w:fldChar w:fldCharType="end"/>
            </w:r>
          </w:hyperlink>
        </w:p>
        <w:p w14:paraId="24EDE126" w14:textId="41CC6C89" w:rsidR="00237B53" w:rsidRDefault="000C3D4C">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03" w:history="1">
            <w:r w:rsidR="00237B53" w:rsidRPr="00B140EA">
              <w:rPr>
                <w:rStyle w:val="a6"/>
                <w:noProof/>
              </w:rPr>
              <w:t>2.8</w:t>
            </w:r>
            <w:r w:rsidR="00237B53">
              <w:rPr>
                <w:rFonts w:asciiTheme="minorHAnsi" w:hAnsiTheme="minorHAnsi" w:cstheme="minorBidi"/>
                <w:noProof/>
                <w:kern w:val="2"/>
                <w:sz w:val="21"/>
                <w:szCs w:val="22"/>
                <w:lang w:val="en-US" w:eastAsia="zh-CN"/>
              </w:rPr>
              <w:tab/>
            </w:r>
            <w:r w:rsidR="00237B53" w:rsidRPr="00B140EA">
              <w:rPr>
                <w:rStyle w:val="a6"/>
                <w:noProof/>
              </w:rPr>
              <w:t>Coordinated spatial reuse (Co-SR) PHY</w:t>
            </w:r>
            <w:r w:rsidR="00237B53">
              <w:rPr>
                <w:noProof/>
                <w:webHidden/>
              </w:rPr>
              <w:tab/>
            </w:r>
            <w:r w:rsidR="00237B53">
              <w:rPr>
                <w:noProof/>
                <w:webHidden/>
              </w:rPr>
              <w:fldChar w:fldCharType="begin"/>
            </w:r>
            <w:r w:rsidR="00237B53">
              <w:rPr>
                <w:noProof/>
                <w:webHidden/>
              </w:rPr>
              <w:instrText xml:space="preserve"> PAGEREF _Toc198402703 \h </w:instrText>
            </w:r>
            <w:r w:rsidR="00237B53">
              <w:rPr>
                <w:noProof/>
                <w:webHidden/>
              </w:rPr>
            </w:r>
            <w:r w:rsidR="00237B53">
              <w:rPr>
                <w:noProof/>
                <w:webHidden/>
              </w:rPr>
              <w:fldChar w:fldCharType="separate"/>
            </w:r>
            <w:r w:rsidR="00237B53">
              <w:rPr>
                <w:noProof/>
                <w:webHidden/>
              </w:rPr>
              <w:t>29</w:t>
            </w:r>
            <w:r w:rsidR="00237B53">
              <w:rPr>
                <w:noProof/>
                <w:webHidden/>
              </w:rPr>
              <w:fldChar w:fldCharType="end"/>
            </w:r>
          </w:hyperlink>
        </w:p>
        <w:p w14:paraId="54E33C94" w14:textId="1E15AEDB" w:rsidR="00237B53" w:rsidRDefault="000C3D4C">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04" w:history="1">
            <w:r w:rsidR="00237B53" w:rsidRPr="00B140EA">
              <w:rPr>
                <w:rStyle w:val="a6"/>
                <w:noProof/>
              </w:rPr>
              <w:t>2.9</w:t>
            </w:r>
            <w:r w:rsidR="00237B53">
              <w:rPr>
                <w:rFonts w:asciiTheme="minorHAnsi" w:hAnsiTheme="minorHAnsi" w:cstheme="minorBidi"/>
                <w:noProof/>
                <w:kern w:val="2"/>
                <w:sz w:val="21"/>
                <w:szCs w:val="22"/>
                <w:lang w:val="en-US" w:eastAsia="zh-CN"/>
              </w:rPr>
              <w:tab/>
            </w:r>
            <w:r w:rsidR="00237B53" w:rsidRPr="00B140EA">
              <w:rPr>
                <w:rStyle w:val="a6"/>
                <w:noProof/>
              </w:rPr>
              <w:t>UHR preambles</w:t>
            </w:r>
            <w:r w:rsidR="00237B53">
              <w:rPr>
                <w:noProof/>
                <w:webHidden/>
              </w:rPr>
              <w:tab/>
            </w:r>
            <w:r w:rsidR="00237B53">
              <w:rPr>
                <w:noProof/>
                <w:webHidden/>
              </w:rPr>
              <w:fldChar w:fldCharType="begin"/>
            </w:r>
            <w:r w:rsidR="00237B53">
              <w:rPr>
                <w:noProof/>
                <w:webHidden/>
              </w:rPr>
              <w:instrText xml:space="preserve"> PAGEREF _Toc198402704 \h </w:instrText>
            </w:r>
            <w:r w:rsidR="00237B53">
              <w:rPr>
                <w:noProof/>
                <w:webHidden/>
              </w:rPr>
            </w:r>
            <w:r w:rsidR="00237B53">
              <w:rPr>
                <w:noProof/>
                <w:webHidden/>
              </w:rPr>
              <w:fldChar w:fldCharType="separate"/>
            </w:r>
            <w:r w:rsidR="00237B53">
              <w:rPr>
                <w:noProof/>
                <w:webHidden/>
              </w:rPr>
              <w:t>30</w:t>
            </w:r>
            <w:r w:rsidR="00237B53">
              <w:rPr>
                <w:noProof/>
                <w:webHidden/>
              </w:rPr>
              <w:fldChar w:fldCharType="end"/>
            </w:r>
          </w:hyperlink>
        </w:p>
        <w:p w14:paraId="2C97E870" w14:textId="5B994C07" w:rsidR="00237B53" w:rsidRDefault="000C3D4C">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8402705" w:history="1">
            <w:r w:rsidR="00237B53" w:rsidRPr="00B140EA">
              <w:rPr>
                <w:rStyle w:val="a6"/>
                <w:noProof/>
                <w:lang w:val="en-US" w:eastAsia="zh-CN"/>
              </w:rPr>
              <w:t>2.9.1</w:t>
            </w:r>
            <w:r w:rsidR="00237B53">
              <w:rPr>
                <w:rFonts w:asciiTheme="minorHAnsi" w:hAnsiTheme="minorHAnsi" w:cstheme="minorBidi"/>
                <w:noProof/>
                <w:kern w:val="2"/>
                <w:sz w:val="21"/>
                <w:szCs w:val="22"/>
                <w:lang w:val="en-US" w:eastAsia="zh-CN"/>
              </w:rPr>
              <w:tab/>
            </w:r>
            <w:r w:rsidR="00237B53" w:rsidRPr="00B140EA">
              <w:rPr>
                <w:rStyle w:val="a6"/>
                <w:noProof/>
                <w:lang w:val="en-US" w:eastAsia="zh-CN"/>
              </w:rPr>
              <w:t>U-SIG field</w:t>
            </w:r>
            <w:r w:rsidR="00237B53">
              <w:rPr>
                <w:noProof/>
                <w:webHidden/>
              </w:rPr>
              <w:tab/>
            </w:r>
            <w:r w:rsidR="00237B53">
              <w:rPr>
                <w:noProof/>
                <w:webHidden/>
              </w:rPr>
              <w:fldChar w:fldCharType="begin"/>
            </w:r>
            <w:r w:rsidR="00237B53">
              <w:rPr>
                <w:noProof/>
                <w:webHidden/>
              </w:rPr>
              <w:instrText xml:space="preserve"> PAGEREF _Toc198402705 \h </w:instrText>
            </w:r>
            <w:r w:rsidR="00237B53">
              <w:rPr>
                <w:noProof/>
                <w:webHidden/>
              </w:rPr>
            </w:r>
            <w:r w:rsidR="00237B53">
              <w:rPr>
                <w:noProof/>
                <w:webHidden/>
              </w:rPr>
              <w:fldChar w:fldCharType="separate"/>
            </w:r>
            <w:r w:rsidR="00237B53">
              <w:rPr>
                <w:noProof/>
                <w:webHidden/>
              </w:rPr>
              <w:t>30</w:t>
            </w:r>
            <w:r w:rsidR="00237B53">
              <w:rPr>
                <w:noProof/>
                <w:webHidden/>
              </w:rPr>
              <w:fldChar w:fldCharType="end"/>
            </w:r>
          </w:hyperlink>
        </w:p>
        <w:p w14:paraId="5ABCCF07" w14:textId="45035FCF" w:rsidR="00237B53" w:rsidRDefault="000C3D4C">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8402706" w:history="1">
            <w:r w:rsidR="00237B53" w:rsidRPr="00B140EA">
              <w:rPr>
                <w:rStyle w:val="a6"/>
                <w:noProof/>
                <w:lang w:val="en-US" w:eastAsia="zh-CN"/>
              </w:rPr>
              <w:t>2.9.2</w:t>
            </w:r>
            <w:r w:rsidR="00237B53">
              <w:rPr>
                <w:rFonts w:asciiTheme="minorHAnsi" w:hAnsiTheme="minorHAnsi" w:cstheme="minorBidi"/>
                <w:noProof/>
                <w:kern w:val="2"/>
                <w:sz w:val="21"/>
                <w:szCs w:val="22"/>
                <w:lang w:val="en-US" w:eastAsia="zh-CN"/>
              </w:rPr>
              <w:tab/>
            </w:r>
            <w:r w:rsidR="00237B53" w:rsidRPr="00B140EA">
              <w:rPr>
                <w:rStyle w:val="a6"/>
                <w:noProof/>
                <w:lang w:val="en-US" w:eastAsia="zh-CN"/>
              </w:rPr>
              <w:t>UHR-SIG field</w:t>
            </w:r>
            <w:r w:rsidR="00237B53">
              <w:rPr>
                <w:noProof/>
                <w:webHidden/>
              </w:rPr>
              <w:tab/>
            </w:r>
            <w:r w:rsidR="00237B53">
              <w:rPr>
                <w:noProof/>
                <w:webHidden/>
              </w:rPr>
              <w:fldChar w:fldCharType="begin"/>
            </w:r>
            <w:r w:rsidR="00237B53">
              <w:rPr>
                <w:noProof/>
                <w:webHidden/>
              </w:rPr>
              <w:instrText xml:space="preserve"> PAGEREF _Toc198402706 \h </w:instrText>
            </w:r>
            <w:r w:rsidR="00237B53">
              <w:rPr>
                <w:noProof/>
                <w:webHidden/>
              </w:rPr>
            </w:r>
            <w:r w:rsidR="00237B53">
              <w:rPr>
                <w:noProof/>
                <w:webHidden/>
              </w:rPr>
              <w:fldChar w:fldCharType="separate"/>
            </w:r>
            <w:r w:rsidR="00237B53">
              <w:rPr>
                <w:noProof/>
                <w:webHidden/>
              </w:rPr>
              <w:t>31</w:t>
            </w:r>
            <w:r w:rsidR="00237B53">
              <w:rPr>
                <w:noProof/>
                <w:webHidden/>
              </w:rPr>
              <w:fldChar w:fldCharType="end"/>
            </w:r>
          </w:hyperlink>
        </w:p>
        <w:p w14:paraId="185F1E2E" w14:textId="0B1EABE4" w:rsidR="00237B53" w:rsidRDefault="000C3D4C">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07" w:history="1">
            <w:r w:rsidR="00237B53" w:rsidRPr="00B140EA">
              <w:rPr>
                <w:rStyle w:val="a6"/>
                <w:noProof/>
              </w:rPr>
              <w:t>2.10</w:t>
            </w:r>
            <w:r w:rsidR="00237B53">
              <w:rPr>
                <w:rFonts w:asciiTheme="minorHAnsi" w:hAnsiTheme="minorHAnsi" w:cstheme="minorBidi"/>
                <w:noProof/>
                <w:kern w:val="2"/>
                <w:sz w:val="21"/>
                <w:szCs w:val="22"/>
                <w:lang w:val="en-US" w:eastAsia="zh-CN"/>
              </w:rPr>
              <w:tab/>
            </w:r>
            <w:r w:rsidR="00237B53" w:rsidRPr="00B140EA">
              <w:rPr>
                <w:rStyle w:val="a6"/>
                <w:noProof/>
              </w:rPr>
              <w:t>Data field</w:t>
            </w:r>
            <w:r w:rsidR="00237B53">
              <w:rPr>
                <w:noProof/>
                <w:webHidden/>
              </w:rPr>
              <w:tab/>
            </w:r>
            <w:r w:rsidR="00237B53">
              <w:rPr>
                <w:noProof/>
                <w:webHidden/>
              </w:rPr>
              <w:fldChar w:fldCharType="begin"/>
            </w:r>
            <w:r w:rsidR="00237B53">
              <w:rPr>
                <w:noProof/>
                <w:webHidden/>
              </w:rPr>
              <w:instrText xml:space="preserve"> PAGEREF _Toc198402707 \h </w:instrText>
            </w:r>
            <w:r w:rsidR="00237B53">
              <w:rPr>
                <w:noProof/>
                <w:webHidden/>
              </w:rPr>
            </w:r>
            <w:r w:rsidR="00237B53">
              <w:rPr>
                <w:noProof/>
                <w:webHidden/>
              </w:rPr>
              <w:fldChar w:fldCharType="separate"/>
            </w:r>
            <w:r w:rsidR="00237B53">
              <w:rPr>
                <w:noProof/>
                <w:webHidden/>
              </w:rPr>
              <w:t>33</w:t>
            </w:r>
            <w:r w:rsidR="00237B53">
              <w:rPr>
                <w:noProof/>
                <w:webHidden/>
              </w:rPr>
              <w:fldChar w:fldCharType="end"/>
            </w:r>
          </w:hyperlink>
        </w:p>
        <w:p w14:paraId="14158E00" w14:textId="14973D36" w:rsidR="00237B53" w:rsidRDefault="000C3D4C">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8402708" w:history="1">
            <w:r w:rsidR="00237B53" w:rsidRPr="00B140EA">
              <w:rPr>
                <w:rStyle w:val="a6"/>
                <w:noProof/>
                <w:lang w:val="en-US" w:eastAsia="zh-CN"/>
              </w:rPr>
              <w:t>2.10.1</w:t>
            </w:r>
            <w:r w:rsidR="00237B53">
              <w:rPr>
                <w:rFonts w:asciiTheme="minorHAnsi" w:hAnsiTheme="minorHAnsi" w:cstheme="minorBidi"/>
                <w:noProof/>
                <w:kern w:val="2"/>
                <w:sz w:val="21"/>
                <w:szCs w:val="22"/>
                <w:lang w:val="en-US" w:eastAsia="zh-CN"/>
              </w:rPr>
              <w:tab/>
            </w:r>
            <w:r w:rsidR="00237B53" w:rsidRPr="00B140EA">
              <w:rPr>
                <w:rStyle w:val="a6"/>
                <w:noProof/>
                <w:lang w:val="en-US" w:eastAsia="zh-CN"/>
              </w:rPr>
              <w:t>Stream Parser</w:t>
            </w:r>
            <w:r w:rsidR="00237B53">
              <w:rPr>
                <w:noProof/>
                <w:webHidden/>
              </w:rPr>
              <w:tab/>
            </w:r>
            <w:r w:rsidR="00237B53">
              <w:rPr>
                <w:noProof/>
                <w:webHidden/>
              </w:rPr>
              <w:fldChar w:fldCharType="begin"/>
            </w:r>
            <w:r w:rsidR="00237B53">
              <w:rPr>
                <w:noProof/>
                <w:webHidden/>
              </w:rPr>
              <w:instrText xml:space="preserve"> PAGEREF _Toc198402708 \h </w:instrText>
            </w:r>
            <w:r w:rsidR="00237B53">
              <w:rPr>
                <w:noProof/>
                <w:webHidden/>
              </w:rPr>
            </w:r>
            <w:r w:rsidR="00237B53">
              <w:rPr>
                <w:noProof/>
                <w:webHidden/>
              </w:rPr>
              <w:fldChar w:fldCharType="separate"/>
            </w:r>
            <w:r w:rsidR="00237B53">
              <w:rPr>
                <w:noProof/>
                <w:webHidden/>
              </w:rPr>
              <w:t>33</w:t>
            </w:r>
            <w:r w:rsidR="00237B53">
              <w:rPr>
                <w:noProof/>
                <w:webHidden/>
              </w:rPr>
              <w:fldChar w:fldCharType="end"/>
            </w:r>
          </w:hyperlink>
        </w:p>
        <w:p w14:paraId="19F54DD3" w14:textId="27FFDD92" w:rsidR="00237B53" w:rsidRDefault="000C3D4C">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8402709" w:history="1">
            <w:r w:rsidR="00237B53" w:rsidRPr="00B140EA">
              <w:rPr>
                <w:rStyle w:val="a6"/>
                <w:noProof/>
                <w:lang w:val="en-US" w:eastAsia="zh-CN"/>
              </w:rPr>
              <w:t>2.10.2</w:t>
            </w:r>
            <w:r w:rsidR="00237B53">
              <w:rPr>
                <w:rFonts w:asciiTheme="minorHAnsi" w:hAnsiTheme="minorHAnsi" w:cstheme="minorBidi"/>
                <w:noProof/>
                <w:kern w:val="2"/>
                <w:sz w:val="21"/>
                <w:szCs w:val="22"/>
                <w:lang w:val="en-US" w:eastAsia="zh-CN"/>
              </w:rPr>
              <w:tab/>
            </w:r>
            <w:r w:rsidR="00237B53" w:rsidRPr="00B140EA">
              <w:rPr>
                <w:rStyle w:val="a6"/>
                <w:noProof/>
                <w:lang w:val="en-US" w:eastAsia="zh-CN"/>
              </w:rPr>
              <w:t>Segment Parser</w:t>
            </w:r>
            <w:r w:rsidR="00237B53">
              <w:rPr>
                <w:noProof/>
                <w:webHidden/>
              </w:rPr>
              <w:tab/>
            </w:r>
            <w:r w:rsidR="00237B53">
              <w:rPr>
                <w:noProof/>
                <w:webHidden/>
              </w:rPr>
              <w:fldChar w:fldCharType="begin"/>
            </w:r>
            <w:r w:rsidR="00237B53">
              <w:rPr>
                <w:noProof/>
                <w:webHidden/>
              </w:rPr>
              <w:instrText xml:space="preserve"> PAGEREF _Toc198402709 \h </w:instrText>
            </w:r>
            <w:r w:rsidR="00237B53">
              <w:rPr>
                <w:noProof/>
                <w:webHidden/>
              </w:rPr>
            </w:r>
            <w:r w:rsidR="00237B53">
              <w:rPr>
                <w:noProof/>
                <w:webHidden/>
              </w:rPr>
              <w:fldChar w:fldCharType="separate"/>
            </w:r>
            <w:r w:rsidR="00237B53">
              <w:rPr>
                <w:noProof/>
                <w:webHidden/>
              </w:rPr>
              <w:t>34</w:t>
            </w:r>
            <w:r w:rsidR="00237B53">
              <w:rPr>
                <w:noProof/>
                <w:webHidden/>
              </w:rPr>
              <w:fldChar w:fldCharType="end"/>
            </w:r>
          </w:hyperlink>
        </w:p>
        <w:p w14:paraId="72B7577D" w14:textId="6FF9B573" w:rsidR="00237B53" w:rsidRDefault="000C3D4C">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10" w:history="1">
            <w:r w:rsidR="00237B53" w:rsidRPr="00B140EA">
              <w:rPr>
                <w:rStyle w:val="a6"/>
                <w:noProof/>
              </w:rPr>
              <w:t>2.11</w:t>
            </w:r>
            <w:r w:rsidR="00237B53">
              <w:rPr>
                <w:rFonts w:asciiTheme="minorHAnsi" w:hAnsiTheme="minorHAnsi" w:cstheme="minorBidi"/>
                <w:noProof/>
                <w:kern w:val="2"/>
                <w:sz w:val="21"/>
                <w:szCs w:val="22"/>
                <w:lang w:val="en-US" w:eastAsia="zh-CN"/>
              </w:rPr>
              <w:tab/>
            </w:r>
            <w:r w:rsidR="00237B53" w:rsidRPr="00B140EA">
              <w:rPr>
                <w:rStyle w:val="a6"/>
                <w:noProof/>
              </w:rPr>
              <w:t>Packet Extension</w:t>
            </w:r>
            <w:r w:rsidR="00237B53">
              <w:rPr>
                <w:noProof/>
                <w:webHidden/>
              </w:rPr>
              <w:tab/>
            </w:r>
            <w:r w:rsidR="00237B53">
              <w:rPr>
                <w:noProof/>
                <w:webHidden/>
              </w:rPr>
              <w:fldChar w:fldCharType="begin"/>
            </w:r>
            <w:r w:rsidR="00237B53">
              <w:rPr>
                <w:noProof/>
                <w:webHidden/>
              </w:rPr>
              <w:instrText xml:space="preserve"> PAGEREF _Toc198402710 \h </w:instrText>
            </w:r>
            <w:r w:rsidR="00237B53">
              <w:rPr>
                <w:noProof/>
                <w:webHidden/>
              </w:rPr>
            </w:r>
            <w:r w:rsidR="00237B53">
              <w:rPr>
                <w:noProof/>
                <w:webHidden/>
              </w:rPr>
              <w:fldChar w:fldCharType="separate"/>
            </w:r>
            <w:r w:rsidR="00237B53">
              <w:rPr>
                <w:noProof/>
                <w:webHidden/>
              </w:rPr>
              <w:t>34</w:t>
            </w:r>
            <w:r w:rsidR="00237B53">
              <w:rPr>
                <w:noProof/>
                <w:webHidden/>
              </w:rPr>
              <w:fldChar w:fldCharType="end"/>
            </w:r>
          </w:hyperlink>
        </w:p>
        <w:p w14:paraId="7EA44D51" w14:textId="539FB614" w:rsidR="00237B53" w:rsidRDefault="000C3D4C">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11" w:history="1">
            <w:r w:rsidR="00237B53" w:rsidRPr="00B140EA">
              <w:rPr>
                <w:rStyle w:val="a6"/>
                <w:noProof/>
              </w:rPr>
              <w:t>2.12</w:t>
            </w:r>
            <w:r w:rsidR="00237B53">
              <w:rPr>
                <w:rFonts w:asciiTheme="minorHAnsi" w:hAnsiTheme="minorHAnsi" w:cstheme="minorBidi"/>
                <w:noProof/>
                <w:kern w:val="2"/>
                <w:sz w:val="21"/>
                <w:szCs w:val="22"/>
                <w:lang w:val="en-US" w:eastAsia="zh-CN"/>
              </w:rPr>
              <w:tab/>
            </w:r>
            <w:r w:rsidR="00237B53" w:rsidRPr="00B140EA">
              <w:rPr>
                <w:rStyle w:val="a6"/>
                <w:noProof/>
              </w:rPr>
              <w:t>MU-MIMO</w:t>
            </w:r>
            <w:r w:rsidR="00237B53">
              <w:rPr>
                <w:noProof/>
                <w:webHidden/>
              </w:rPr>
              <w:tab/>
            </w:r>
            <w:r w:rsidR="00237B53">
              <w:rPr>
                <w:noProof/>
                <w:webHidden/>
              </w:rPr>
              <w:fldChar w:fldCharType="begin"/>
            </w:r>
            <w:r w:rsidR="00237B53">
              <w:rPr>
                <w:noProof/>
                <w:webHidden/>
              </w:rPr>
              <w:instrText xml:space="preserve"> PAGEREF _Toc198402711 \h </w:instrText>
            </w:r>
            <w:r w:rsidR="00237B53">
              <w:rPr>
                <w:noProof/>
                <w:webHidden/>
              </w:rPr>
            </w:r>
            <w:r w:rsidR="00237B53">
              <w:rPr>
                <w:noProof/>
                <w:webHidden/>
              </w:rPr>
              <w:fldChar w:fldCharType="separate"/>
            </w:r>
            <w:r w:rsidR="00237B53">
              <w:rPr>
                <w:noProof/>
                <w:webHidden/>
              </w:rPr>
              <w:t>34</w:t>
            </w:r>
            <w:r w:rsidR="00237B53">
              <w:rPr>
                <w:noProof/>
                <w:webHidden/>
              </w:rPr>
              <w:fldChar w:fldCharType="end"/>
            </w:r>
          </w:hyperlink>
        </w:p>
        <w:p w14:paraId="003726D3" w14:textId="79ED780E" w:rsidR="00237B53" w:rsidRDefault="000C3D4C">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12" w:history="1">
            <w:r w:rsidR="00237B53" w:rsidRPr="00B140EA">
              <w:rPr>
                <w:rStyle w:val="a6"/>
                <w:noProof/>
                <w:lang w:eastAsia="zh-CN"/>
              </w:rPr>
              <w:t>2.13</w:t>
            </w:r>
            <w:r w:rsidR="00237B53">
              <w:rPr>
                <w:rFonts w:asciiTheme="minorHAnsi" w:hAnsiTheme="minorHAnsi" w:cstheme="minorBidi"/>
                <w:noProof/>
                <w:kern w:val="2"/>
                <w:sz w:val="21"/>
                <w:szCs w:val="22"/>
                <w:lang w:val="en-US" w:eastAsia="zh-CN"/>
              </w:rPr>
              <w:tab/>
            </w:r>
            <w:r w:rsidR="00237B53" w:rsidRPr="00B140EA">
              <w:rPr>
                <w:rStyle w:val="a6"/>
                <w:noProof/>
                <w:lang w:eastAsia="zh-CN"/>
              </w:rPr>
              <w:t>Tx specification</w:t>
            </w:r>
            <w:r w:rsidR="00237B53">
              <w:rPr>
                <w:noProof/>
                <w:webHidden/>
              </w:rPr>
              <w:tab/>
            </w:r>
            <w:r w:rsidR="00237B53">
              <w:rPr>
                <w:noProof/>
                <w:webHidden/>
              </w:rPr>
              <w:fldChar w:fldCharType="begin"/>
            </w:r>
            <w:r w:rsidR="00237B53">
              <w:rPr>
                <w:noProof/>
                <w:webHidden/>
              </w:rPr>
              <w:instrText xml:space="preserve"> PAGEREF _Toc198402712 \h </w:instrText>
            </w:r>
            <w:r w:rsidR="00237B53">
              <w:rPr>
                <w:noProof/>
                <w:webHidden/>
              </w:rPr>
            </w:r>
            <w:r w:rsidR="00237B53">
              <w:rPr>
                <w:noProof/>
                <w:webHidden/>
              </w:rPr>
              <w:fldChar w:fldCharType="separate"/>
            </w:r>
            <w:r w:rsidR="00237B53">
              <w:rPr>
                <w:noProof/>
                <w:webHidden/>
              </w:rPr>
              <w:t>34</w:t>
            </w:r>
            <w:r w:rsidR="00237B53">
              <w:rPr>
                <w:noProof/>
                <w:webHidden/>
              </w:rPr>
              <w:fldChar w:fldCharType="end"/>
            </w:r>
          </w:hyperlink>
        </w:p>
        <w:p w14:paraId="5ED90CA5" w14:textId="2E704A62" w:rsidR="00237B53" w:rsidRDefault="000C3D4C">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13" w:history="1">
            <w:r w:rsidR="00237B53" w:rsidRPr="00B140EA">
              <w:rPr>
                <w:rStyle w:val="a6"/>
                <w:noProof/>
                <w:lang w:eastAsia="zh-CN"/>
              </w:rPr>
              <w:t>2.14</w:t>
            </w:r>
            <w:r w:rsidR="00237B53">
              <w:rPr>
                <w:rFonts w:asciiTheme="minorHAnsi" w:hAnsiTheme="minorHAnsi" w:cstheme="minorBidi"/>
                <w:noProof/>
                <w:kern w:val="2"/>
                <w:sz w:val="21"/>
                <w:szCs w:val="22"/>
                <w:lang w:val="en-US" w:eastAsia="zh-CN"/>
              </w:rPr>
              <w:tab/>
            </w:r>
            <w:r w:rsidR="00237B53" w:rsidRPr="00B140EA">
              <w:rPr>
                <w:rStyle w:val="a6"/>
                <w:noProof/>
                <w:lang w:eastAsia="zh-CN"/>
              </w:rPr>
              <w:t>Rx specification</w:t>
            </w:r>
            <w:r w:rsidR="00237B53">
              <w:rPr>
                <w:noProof/>
                <w:webHidden/>
              </w:rPr>
              <w:tab/>
            </w:r>
            <w:r w:rsidR="00237B53">
              <w:rPr>
                <w:noProof/>
                <w:webHidden/>
              </w:rPr>
              <w:fldChar w:fldCharType="begin"/>
            </w:r>
            <w:r w:rsidR="00237B53">
              <w:rPr>
                <w:noProof/>
                <w:webHidden/>
              </w:rPr>
              <w:instrText xml:space="preserve"> PAGEREF _Toc198402713 \h </w:instrText>
            </w:r>
            <w:r w:rsidR="00237B53">
              <w:rPr>
                <w:noProof/>
                <w:webHidden/>
              </w:rPr>
            </w:r>
            <w:r w:rsidR="00237B53">
              <w:rPr>
                <w:noProof/>
                <w:webHidden/>
              </w:rPr>
              <w:fldChar w:fldCharType="separate"/>
            </w:r>
            <w:r w:rsidR="00237B53">
              <w:rPr>
                <w:noProof/>
                <w:webHidden/>
              </w:rPr>
              <w:t>35</w:t>
            </w:r>
            <w:r w:rsidR="00237B53">
              <w:rPr>
                <w:noProof/>
                <w:webHidden/>
              </w:rPr>
              <w:fldChar w:fldCharType="end"/>
            </w:r>
          </w:hyperlink>
        </w:p>
        <w:p w14:paraId="47C70549" w14:textId="094211C9" w:rsidR="00237B53" w:rsidRDefault="000C3D4C">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14" w:history="1">
            <w:r w:rsidR="00237B53" w:rsidRPr="00B140EA">
              <w:rPr>
                <w:rStyle w:val="a6"/>
                <w:noProof/>
                <w:lang w:eastAsia="zh-CN"/>
              </w:rPr>
              <w:t>2.15</w:t>
            </w:r>
            <w:r w:rsidR="00237B53">
              <w:rPr>
                <w:rFonts w:asciiTheme="minorHAnsi" w:hAnsiTheme="minorHAnsi" w:cstheme="minorBidi"/>
                <w:noProof/>
                <w:kern w:val="2"/>
                <w:sz w:val="21"/>
                <w:szCs w:val="22"/>
                <w:lang w:val="en-US" w:eastAsia="zh-CN"/>
              </w:rPr>
              <w:tab/>
            </w:r>
            <w:r w:rsidR="00237B53" w:rsidRPr="00B140EA">
              <w:rPr>
                <w:rStyle w:val="a6"/>
                <w:noProof/>
                <w:lang w:eastAsia="zh-CN"/>
              </w:rPr>
              <w:t>Rx procedure</w:t>
            </w:r>
            <w:r w:rsidR="00237B53">
              <w:rPr>
                <w:noProof/>
                <w:webHidden/>
              </w:rPr>
              <w:tab/>
            </w:r>
            <w:r w:rsidR="00237B53">
              <w:rPr>
                <w:noProof/>
                <w:webHidden/>
              </w:rPr>
              <w:fldChar w:fldCharType="begin"/>
            </w:r>
            <w:r w:rsidR="00237B53">
              <w:rPr>
                <w:noProof/>
                <w:webHidden/>
              </w:rPr>
              <w:instrText xml:space="preserve"> PAGEREF _Toc198402714 \h </w:instrText>
            </w:r>
            <w:r w:rsidR="00237B53">
              <w:rPr>
                <w:noProof/>
                <w:webHidden/>
              </w:rPr>
            </w:r>
            <w:r w:rsidR="00237B53">
              <w:rPr>
                <w:noProof/>
                <w:webHidden/>
              </w:rPr>
              <w:fldChar w:fldCharType="separate"/>
            </w:r>
            <w:r w:rsidR="00237B53">
              <w:rPr>
                <w:noProof/>
                <w:webHidden/>
              </w:rPr>
              <w:t>37</w:t>
            </w:r>
            <w:r w:rsidR="00237B53">
              <w:rPr>
                <w:noProof/>
                <w:webHidden/>
              </w:rPr>
              <w:fldChar w:fldCharType="end"/>
            </w:r>
          </w:hyperlink>
        </w:p>
        <w:p w14:paraId="3922A699" w14:textId="22F0FA65" w:rsidR="00237B53" w:rsidRDefault="000C3D4C">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15" w:history="1">
            <w:r w:rsidR="00237B53" w:rsidRPr="00B140EA">
              <w:rPr>
                <w:rStyle w:val="a6"/>
                <w:noProof/>
              </w:rPr>
              <w:t>2.16</w:t>
            </w:r>
            <w:r w:rsidR="00237B53">
              <w:rPr>
                <w:rFonts w:asciiTheme="minorHAnsi" w:hAnsiTheme="minorHAnsi" w:cstheme="minorBidi"/>
                <w:noProof/>
                <w:kern w:val="2"/>
                <w:sz w:val="21"/>
                <w:szCs w:val="22"/>
                <w:lang w:val="en-US" w:eastAsia="zh-CN"/>
              </w:rPr>
              <w:tab/>
            </w:r>
            <w:r w:rsidR="00237B53" w:rsidRPr="00B140EA">
              <w:rPr>
                <w:rStyle w:val="a6"/>
                <w:noProof/>
              </w:rPr>
              <w:t>PHY feature #</w:t>
            </w:r>
            <w:r w:rsidR="00237B53">
              <w:rPr>
                <w:noProof/>
                <w:webHidden/>
              </w:rPr>
              <w:tab/>
            </w:r>
            <w:r w:rsidR="00237B53">
              <w:rPr>
                <w:noProof/>
                <w:webHidden/>
              </w:rPr>
              <w:fldChar w:fldCharType="begin"/>
            </w:r>
            <w:r w:rsidR="00237B53">
              <w:rPr>
                <w:noProof/>
                <w:webHidden/>
              </w:rPr>
              <w:instrText xml:space="preserve"> PAGEREF _Toc198402715 \h </w:instrText>
            </w:r>
            <w:r w:rsidR="00237B53">
              <w:rPr>
                <w:noProof/>
                <w:webHidden/>
              </w:rPr>
            </w:r>
            <w:r w:rsidR="00237B53">
              <w:rPr>
                <w:noProof/>
                <w:webHidden/>
              </w:rPr>
              <w:fldChar w:fldCharType="separate"/>
            </w:r>
            <w:r w:rsidR="00237B53">
              <w:rPr>
                <w:noProof/>
                <w:webHidden/>
              </w:rPr>
              <w:t>37</w:t>
            </w:r>
            <w:r w:rsidR="00237B53">
              <w:rPr>
                <w:noProof/>
                <w:webHidden/>
              </w:rPr>
              <w:fldChar w:fldCharType="end"/>
            </w:r>
          </w:hyperlink>
        </w:p>
        <w:p w14:paraId="015E16B3" w14:textId="54468AAA" w:rsidR="00237B53" w:rsidRDefault="000C3D4C">
          <w:pPr>
            <w:pStyle w:val="TOC1"/>
            <w:tabs>
              <w:tab w:val="left" w:pos="840"/>
              <w:tab w:val="right" w:leader="dot" w:pos="9350"/>
            </w:tabs>
            <w:rPr>
              <w:rFonts w:asciiTheme="minorHAnsi" w:hAnsiTheme="minorHAnsi" w:cstheme="minorBidi"/>
              <w:noProof/>
              <w:kern w:val="2"/>
              <w:sz w:val="21"/>
              <w:szCs w:val="22"/>
              <w:lang w:val="en-US" w:eastAsia="zh-CN"/>
            </w:rPr>
          </w:pPr>
          <w:hyperlink w:anchor="_Toc198402716" w:history="1">
            <w:r w:rsidR="00237B53" w:rsidRPr="00B140EA">
              <w:rPr>
                <w:rStyle w:val="a6"/>
                <w:noProof/>
              </w:rPr>
              <w:t>3.</w:t>
            </w:r>
            <w:r w:rsidR="00237B53">
              <w:rPr>
                <w:rFonts w:asciiTheme="minorHAnsi" w:hAnsiTheme="minorHAnsi" w:cstheme="minorBidi"/>
                <w:noProof/>
                <w:kern w:val="2"/>
                <w:sz w:val="21"/>
                <w:szCs w:val="22"/>
                <w:lang w:val="en-US" w:eastAsia="zh-CN"/>
              </w:rPr>
              <w:tab/>
            </w:r>
            <w:r w:rsidR="00237B53" w:rsidRPr="00B140EA">
              <w:rPr>
                <w:rStyle w:val="a6"/>
                <w:noProof/>
              </w:rPr>
              <w:t>UHR MAC</w:t>
            </w:r>
            <w:r w:rsidR="00237B53">
              <w:rPr>
                <w:noProof/>
                <w:webHidden/>
              </w:rPr>
              <w:tab/>
            </w:r>
            <w:r w:rsidR="00237B53">
              <w:rPr>
                <w:noProof/>
                <w:webHidden/>
              </w:rPr>
              <w:fldChar w:fldCharType="begin"/>
            </w:r>
            <w:r w:rsidR="00237B53">
              <w:rPr>
                <w:noProof/>
                <w:webHidden/>
              </w:rPr>
              <w:instrText xml:space="preserve"> PAGEREF _Toc198402716 \h </w:instrText>
            </w:r>
            <w:r w:rsidR="00237B53">
              <w:rPr>
                <w:noProof/>
                <w:webHidden/>
              </w:rPr>
            </w:r>
            <w:r w:rsidR="00237B53">
              <w:rPr>
                <w:noProof/>
                <w:webHidden/>
              </w:rPr>
              <w:fldChar w:fldCharType="separate"/>
            </w:r>
            <w:r w:rsidR="00237B53">
              <w:rPr>
                <w:noProof/>
                <w:webHidden/>
              </w:rPr>
              <w:t>37</w:t>
            </w:r>
            <w:r w:rsidR="00237B53">
              <w:rPr>
                <w:noProof/>
                <w:webHidden/>
              </w:rPr>
              <w:fldChar w:fldCharType="end"/>
            </w:r>
          </w:hyperlink>
        </w:p>
        <w:p w14:paraId="11997FB6" w14:textId="37334E5A" w:rsidR="00237B53" w:rsidRDefault="000C3D4C">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18" w:history="1">
            <w:r w:rsidR="00237B53" w:rsidRPr="00B140EA">
              <w:rPr>
                <w:rStyle w:val="a6"/>
                <w:noProof/>
              </w:rPr>
              <w:t>3.1</w:t>
            </w:r>
            <w:r w:rsidR="00237B53">
              <w:rPr>
                <w:rFonts w:asciiTheme="minorHAnsi" w:hAnsiTheme="minorHAnsi" w:cstheme="minorBidi"/>
                <w:noProof/>
                <w:kern w:val="2"/>
                <w:sz w:val="21"/>
                <w:szCs w:val="22"/>
                <w:lang w:val="en-US" w:eastAsia="zh-CN"/>
              </w:rPr>
              <w:tab/>
            </w:r>
            <w:r w:rsidR="00237B53" w:rsidRPr="00B140EA">
              <w:rPr>
                <w:rStyle w:val="a6"/>
                <w:noProof/>
              </w:rPr>
              <w:t>General</w:t>
            </w:r>
            <w:r w:rsidR="00237B53">
              <w:rPr>
                <w:noProof/>
                <w:webHidden/>
              </w:rPr>
              <w:tab/>
            </w:r>
            <w:r w:rsidR="00237B53">
              <w:rPr>
                <w:noProof/>
                <w:webHidden/>
              </w:rPr>
              <w:fldChar w:fldCharType="begin"/>
            </w:r>
            <w:r w:rsidR="00237B53">
              <w:rPr>
                <w:noProof/>
                <w:webHidden/>
              </w:rPr>
              <w:instrText xml:space="preserve"> PAGEREF _Toc198402718 \h </w:instrText>
            </w:r>
            <w:r w:rsidR="00237B53">
              <w:rPr>
                <w:noProof/>
                <w:webHidden/>
              </w:rPr>
            </w:r>
            <w:r w:rsidR="00237B53">
              <w:rPr>
                <w:noProof/>
                <w:webHidden/>
              </w:rPr>
              <w:fldChar w:fldCharType="separate"/>
            </w:r>
            <w:r w:rsidR="00237B53">
              <w:rPr>
                <w:noProof/>
                <w:webHidden/>
              </w:rPr>
              <w:t>37</w:t>
            </w:r>
            <w:r w:rsidR="00237B53">
              <w:rPr>
                <w:noProof/>
                <w:webHidden/>
              </w:rPr>
              <w:fldChar w:fldCharType="end"/>
            </w:r>
          </w:hyperlink>
        </w:p>
        <w:p w14:paraId="48C522D0" w14:textId="5B61CA2F" w:rsidR="00237B53" w:rsidRDefault="000C3D4C">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19" w:history="1">
            <w:r w:rsidR="00237B53" w:rsidRPr="00B140EA">
              <w:rPr>
                <w:rStyle w:val="a6"/>
                <w:noProof/>
              </w:rPr>
              <w:t>3.2</w:t>
            </w:r>
            <w:r w:rsidR="00237B53">
              <w:rPr>
                <w:rFonts w:asciiTheme="minorHAnsi" w:hAnsiTheme="minorHAnsi" w:cstheme="minorBidi"/>
                <w:noProof/>
                <w:kern w:val="2"/>
                <w:sz w:val="21"/>
                <w:szCs w:val="22"/>
                <w:lang w:val="en-US" w:eastAsia="zh-CN"/>
              </w:rPr>
              <w:tab/>
            </w:r>
            <w:r w:rsidR="00237B53" w:rsidRPr="00B140EA">
              <w:rPr>
                <w:rStyle w:val="a6"/>
                <w:noProof/>
              </w:rPr>
              <w:t>Seamless Roaming</w:t>
            </w:r>
            <w:r w:rsidR="00237B53">
              <w:rPr>
                <w:noProof/>
                <w:webHidden/>
              </w:rPr>
              <w:tab/>
            </w:r>
            <w:r w:rsidR="00237B53">
              <w:rPr>
                <w:noProof/>
                <w:webHidden/>
              </w:rPr>
              <w:fldChar w:fldCharType="begin"/>
            </w:r>
            <w:r w:rsidR="00237B53">
              <w:rPr>
                <w:noProof/>
                <w:webHidden/>
              </w:rPr>
              <w:instrText xml:space="preserve"> PAGEREF _Toc198402719 \h </w:instrText>
            </w:r>
            <w:r w:rsidR="00237B53">
              <w:rPr>
                <w:noProof/>
                <w:webHidden/>
              </w:rPr>
            </w:r>
            <w:r w:rsidR="00237B53">
              <w:rPr>
                <w:noProof/>
                <w:webHidden/>
              </w:rPr>
              <w:fldChar w:fldCharType="separate"/>
            </w:r>
            <w:r w:rsidR="00237B53">
              <w:rPr>
                <w:noProof/>
                <w:webHidden/>
              </w:rPr>
              <w:t>37</w:t>
            </w:r>
            <w:r w:rsidR="00237B53">
              <w:rPr>
                <w:noProof/>
                <w:webHidden/>
              </w:rPr>
              <w:fldChar w:fldCharType="end"/>
            </w:r>
          </w:hyperlink>
        </w:p>
        <w:p w14:paraId="4DD565A8" w14:textId="766B9252" w:rsidR="00237B53" w:rsidRDefault="000C3D4C">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20" w:history="1">
            <w:r w:rsidR="00237B53" w:rsidRPr="00B140EA">
              <w:rPr>
                <w:rStyle w:val="a6"/>
                <w:noProof/>
              </w:rPr>
              <w:t>3.3</w:t>
            </w:r>
            <w:r w:rsidR="00237B53">
              <w:rPr>
                <w:rFonts w:asciiTheme="minorHAnsi" w:hAnsiTheme="minorHAnsi" w:cstheme="minorBidi"/>
                <w:noProof/>
                <w:kern w:val="2"/>
                <w:sz w:val="21"/>
                <w:szCs w:val="22"/>
                <w:lang w:val="en-US" w:eastAsia="zh-CN"/>
              </w:rPr>
              <w:tab/>
            </w:r>
            <w:r w:rsidR="00237B53" w:rsidRPr="00B140EA">
              <w:rPr>
                <w:rStyle w:val="a6"/>
                <w:noProof/>
              </w:rPr>
              <w:t>Power save</w:t>
            </w:r>
            <w:r w:rsidR="00237B53">
              <w:rPr>
                <w:noProof/>
                <w:webHidden/>
              </w:rPr>
              <w:tab/>
            </w:r>
            <w:r w:rsidR="00237B53">
              <w:rPr>
                <w:noProof/>
                <w:webHidden/>
              </w:rPr>
              <w:fldChar w:fldCharType="begin"/>
            </w:r>
            <w:r w:rsidR="00237B53">
              <w:rPr>
                <w:noProof/>
                <w:webHidden/>
              </w:rPr>
              <w:instrText xml:space="preserve"> PAGEREF _Toc198402720 \h </w:instrText>
            </w:r>
            <w:r w:rsidR="00237B53">
              <w:rPr>
                <w:noProof/>
                <w:webHidden/>
              </w:rPr>
            </w:r>
            <w:r w:rsidR="00237B53">
              <w:rPr>
                <w:noProof/>
                <w:webHidden/>
              </w:rPr>
              <w:fldChar w:fldCharType="separate"/>
            </w:r>
            <w:r w:rsidR="00237B53">
              <w:rPr>
                <w:noProof/>
                <w:webHidden/>
              </w:rPr>
              <w:t>42</w:t>
            </w:r>
            <w:r w:rsidR="00237B53">
              <w:rPr>
                <w:noProof/>
                <w:webHidden/>
              </w:rPr>
              <w:fldChar w:fldCharType="end"/>
            </w:r>
          </w:hyperlink>
        </w:p>
        <w:p w14:paraId="0EA9C955" w14:textId="4E57B487" w:rsidR="00237B53" w:rsidRDefault="000C3D4C">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21" w:history="1">
            <w:r w:rsidR="00237B53" w:rsidRPr="00B140EA">
              <w:rPr>
                <w:rStyle w:val="a6"/>
                <w:noProof/>
              </w:rPr>
              <w:t>3.4</w:t>
            </w:r>
            <w:r w:rsidR="00237B53">
              <w:rPr>
                <w:rFonts w:asciiTheme="minorHAnsi" w:hAnsiTheme="minorHAnsi" w:cstheme="minorBidi"/>
                <w:noProof/>
                <w:kern w:val="2"/>
                <w:sz w:val="21"/>
                <w:szCs w:val="22"/>
                <w:lang w:val="en-US" w:eastAsia="zh-CN"/>
              </w:rPr>
              <w:tab/>
            </w:r>
            <w:r w:rsidR="00237B53" w:rsidRPr="00B140EA">
              <w:rPr>
                <w:rStyle w:val="a6"/>
                <w:noProof/>
              </w:rPr>
              <w:t>Non-primary channel access</w:t>
            </w:r>
            <w:r w:rsidR="00237B53">
              <w:rPr>
                <w:noProof/>
                <w:webHidden/>
              </w:rPr>
              <w:tab/>
            </w:r>
            <w:r w:rsidR="00237B53">
              <w:rPr>
                <w:noProof/>
                <w:webHidden/>
              </w:rPr>
              <w:fldChar w:fldCharType="begin"/>
            </w:r>
            <w:r w:rsidR="00237B53">
              <w:rPr>
                <w:noProof/>
                <w:webHidden/>
              </w:rPr>
              <w:instrText xml:space="preserve"> PAGEREF _Toc198402721 \h </w:instrText>
            </w:r>
            <w:r w:rsidR="00237B53">
              <w:rPr>
                <w:noProof/>
                <w:webHidden/>
              </w:rPr>
            </w:r>
            <w:r w:rsidR="00237B53">
              <w:rPr>
                <w:noProof/>
                <w:webHidden/>
              </w:rPr>
              <w:fldChar w:fldCharType="separate"/>
            </w:r>
            <w:r w:rsidR="00237B53">
              <w:rPr>
                <w:noProof/>
                <w:webHidden/>
              </w:rPr>
              <w:t>43</w:t>
            </w:r>
            <w:r w:rsidR="00237B53">
              <w:rPr>
                <w:noProof/>
                <w:webHidden/>
              </w:rPr>
              <w:fldChar w:fldCharType="end"/>
            </w:r>
          </w:hyperlink>
        </w:p>
        <w:p w14:paraId="229D798E" w14:textId="562D547E" w:rsidR="00237B53" w:rsidRDefault="000C3D4C">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22" w:history="1">
            <w:r w:rsidR="00237B53" w:rsidRPr="00B140EA">
              <w:rPr>
                <w:rStyle w:val="a6"/>
                <w:noProof/>
              </w:rPr>
              <w:t>3.5</w:t>
            </w:r>
            <w:r w:rsidR="00237B53">
              <w:rPr>
                <w:rFonts w:asciiTheme="minorHAnsi" w:hAnsiTheme="minorHAnsi" w:cstheme="minorBidi"/>
                <w:noProof/>
                <w:kern w:val="2"/>
                <w:sz w:val="21"/>
                <w:szCs w:val="22"/>
                <w:lang w:val="en-US" w:eastAsia="zh-CN"/>
              </w:rPr>
              <w:tab/>
            </w:r>
            <w:r w:rsidR="00237B53" w:rsidRPr="00B140EA">
              <w:rPr>
                <w:rStyle w:val="a6"/>
                <w:noProof/>
              </w:rPr>
              <w:t>Buffer status report</w:t>
            </w:r>
            <w:r w:rsidR="00237B53">
              <w:rPr>
                <w:noProof/>
                <w:webHidden/>
              </w:rPr>
              <w:tab/>
            </w:r>
            <w:r w:rsidR="00237B53">
              <w:rPr>
                <w:noProof/>
                <w:webHidden/>
              </w:rPr>
              <w:fldChar w:fldCharType="begin"/>
            </w:r>
            <w:r w:rsidR="00237B53">
              <w:rPr>
                <w:noProof/>
                <w:webHidden/>
              </w:rPr>
              <w:instrText xml:space="preserve"> PAGEREF _Toc198402722 \h </w:instrText>
            </w:r>
            <w:r w:rsidR="00237B53">
              <w:rPr>
                <w:noProof/>
                <w:webHidden/>
              </w:rPr>
            </w:r>
            <w:r w:rsidR="00237B53">
              <w:rPr>
                <w:noProof/>
                <w:webHidden/>
              </w:rPr>
              <w:fldChar w:fldCharType="separate"/>
            </w:r>
            <w:r w:rsidR="00237B53">
              <w:rPr>
                <w:noProof/>
                <w:webHidden/>
              </w:rPr>
              <w:t>45</w:t>
            </w:r>
            <w:r w:rsidR="00237B53">
              <w:rPr>
                <w:noProof/>
                <w:webHidden/>
              </w:rPr>
              <w:fldChar w:fldCharType="end"/>
            </w:r>
          </w:hyperlink>
        </w:p>
        <w:p w14:paraId="0E4CEE7E" w14:textId="03398D46" w:rsidR="00237B53" w:rsidRDefault="000C3D4C">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23" w:history="1">
            <w:r w:rsidR="00237B53" w:rsidRPr="00B140EA">
              <w:rPr>
                <w:rStyle w:val="a6"/>
                <w:noProof/>
              </w:rPr>
              <w:t>3.6</w:t>
            </w:r>
            <w:r w:rsidR="00237B53">
              <w:rPr>
                <w:rFonts w:asciiTheme="minorHAnsi" w:hAnsiTheme="minorHAnsi" w:cstheme="minorBidi"/>
                <w:noProof/>
                <w:kern w:val="2"/>
                <w:sz w:val="21"/>
                <w:szCs w:val="22"/>
                <w:lang w:val="en-US" w:eastAsia="zh-CN"/>
              </w:rPr>
              <w:tab/>
            </w:r>
            <w:r w:rsidR="00237B53" w:rsidRPr="00B140EA">
              <w:rPr>
                <w:rStyle w:val="a6"/>
                <w:noProof/>
              </w:rPr>
              <w:t>Multi-AP Coord</w:t>
            </w:r>
            <w:r w:rsidR="00237B53" w:rsidRPr="00B140EA">
              <w:rPr>
                <w:rStyle w:val="a6"/>
                <w:noProof/>
                <w:lang w:eastAsia="zh-CN"/>
              </w:rPr>
              <w:t>i</w:t>
            </w:r>
            <w:r w:rsidR="00237B53" w:rsidRPr="00B140EA">
              <w:rPr>
                <w:rStyle w:val="a6"/>
                <w:noProof/>
              </w:rPr>
              <w:t>nation Framework</w:t>
            </w:r>
            <w:r w:rsidR="00237B53">
              <w:rPr>
                <w:noProof/>
                <w:webHidden/>
              </w:rPr>
              <w:tab/>
            </w:r>
            <w:r w:rsidR="00237B53">
              <w:rPr>
                <w:noProof/>
                <w:webHidden/>
              </w:rPr>
              <w:fldChar w:fldCharType="begin"/>
            </w:r>
            <w:r w:rsidR="00237B53">
              <w:rPr>
                <w:noProof/>
                <w:webHidden/>
              </w:rPr>
              <w:instrText xml:space="preserve"> PAGEREF _Toc198402723 \h </w:instrText>
            </w:r>
            <w:r w:rsidR="00237B53">
              <w:rPr>
                <w:noProof/>
                <w:webHidden/>
              </w:rPr>
            </w:r>
            <w:r w:rsidR="00237B53">
              <w:rPr>
                <w:noProof/>
                <w:webHidden/>
              </w:rPr>
              <w:fldChar w:fldCharType="separate"/>
            </w:r>
            <w:r w:rsidR="00237B53">
              <w:rPr>
                <w:noProof/>
                <w:webHidden/>
              </w:rPr>
              <w:t>46</w:t>
            </w:r>
            <w:r w:rsidR="00237B53">
              <w:rPr>
                <w:noProof/>
                <w:webHidden/>
              </w:rPr>
              <w:fldChar w:fldCharType="end"/>
            </w:r>
          </w:hyperlink>
        </w:p>
        <w:p w14:paraId="38660A33" w14:textId="2EA2A761" w:rsidR="00237B53" w:rsidRDefault="000C3D4C">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24" w:history="1">
            <w:r w:rsidR="00237B53" w:rsidRPr="00B140EA">
              <w:rPr>
                <w:rStyle w:val="a6"/>
                <w:noProof/>
              </w:rPr>
              <w:t>3.7</w:t>
            </w:r>
            <w:r w:rsidR="00237B53">
              <w:rPr>
                <w:rFonts w:asciiTheme="minorHAnsi" w:hAnsiTheme="minorHAnsi" w:cstheme="minorBidi"/>
                <w:noProof/>
                <w:kern w:val="2"/>
                <w:sz w:val="21"/>
                <w:szCs w:val="22"/>
                <w:lang w:val="en-US" w:eastAsia="zh-CN"/>
              </w:rPr>
              <w:tab/>
            </w:r>
            <w:r w:rsidR="00237B53" w:rsidRPr="00B140EA">
              <w:rPr>
                <w:rStyle w:val="a6"/>
                <w:noProof/>
              </w:rPr>
              <w:t>Coordinated spatial reuse (Co-SR) MAC</w:t>
            </w:r>
            <w:r w:rsidR="00237B53">
              <w:rPr>
                <w:noProof/>
                <w:webHidden/>
              </w:rPr>
              <w:tab/>
            </w:r>
            <w:r w:rsidR="00237B53">
              <w:rPr>
                <w:noProof/>
                <w:webHidden/>
              </w:rPr>
              <w:fldChar w:fldCharType="begin"/>
            </w:r>
            <w:r w:rsidR="00237B53">
              <w:rPr>
                <w:noProof/>
                <w:webHidden/>
              </w:rPr>
              <w:instrText xml:space="preserve"> PAGEREF _Toc198402724 \h </w:instrText>
            </w:r>
            <w:r w:rsidR="00237B53">
              <w:rPr>
                <w:noProof/>
                <w:webHidden/>
              </w:rPr>
            </w:r>
            <w:r w:rsidR="00237B53">
              <w:rPr>
                <w:noProof/>
                <w:webHidden/>
              </w:rPr>
              <w:fldChar w:fldCharType="separate"/>
            </w:r>
            <w:r w:rsidR="00237B53">
              <w:rPr>
                <w:noProof/>
                <w:webHidden/>
              </w:rPr>
              <w:t>48</w:t>
            </w:r>
            <w:r w:rsidR="00237B53">
              <w:rPr>
                <w:noProof/>
                <w:webHidden/>
              </w:rPr>
              <w:fldChar w:fldCharType="end"/>
            </w:r>
          </w:hyperlink>
        </w:p>
        <w:p w14:paraId="3DA229BC" w14:textId="128CE3C3" w:rsidR="00237B53" w:rsidRDefault="000C3D4C">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25" w:history="1">
            <w:r w:rsidR="00237B53" w:rsidRPr="00B140EA">
              <w:rPr>
                <w:rStyle w:val="a6"/>
                <w:noProof/>
              </w:rPr>
              <w:t>3.8</w:t>
            </w:r>
            <w:r w:rsidR="00237B53">
              <w:rPr>
                <w:rFonts w:asciiTheme="minorHAnsi" w:hAnsiTheme="minorHAnsi" w:cstheme="minorBidi"/>
                <w:noProof/>
                <w:kern w:val="2"/>
                <w:sz w:val="21"/>
                <w:szCs w:val="22"/>
                <w:lang w:val="en-US" w:eastAsia="zh-CN"/>
              </w:rPr>
              <w:tab/>
            </w:r>
            <w:r w:rsidR="00237B53" w:rsidRPr="00B140EA">
              <w:rPr>
                <w:rStyle w:val="a6"/>
                <w:noProof/>
              </w:rPr>
              <w:t>Coordinated beamforming (Co-BF) MAC</w:t>
            </w:r>
            <w:r w:rsidR="00237B53">
              <w:rPr>
                <w:noProof/>
                <w:webHidden/>
              </w:rPr>
              <w:tab/>
            </w:r>
            <w:r w:rsidR="00237B53">
              <w:rPr>
                <w:noProof/>
                <w:webHidden/>
              </w:rPr>
              <w:fldChar w:fldCharType="begin"/>
            </w:r>
            <w:r w:rsidR="00237B53">
              <w:rPr>
                <w:noProof/>
                <w:webHidden/>
              </w:rPr>
              <w:instrText xml:space="preserve"> PAGEREF _Toc198402725 \h </w:instrText>
            </w:r>
            <w:r w:rsidR="00237B53">
              <w:rPr>
                <w:noProof/>
                <w:webHidden/>
              </w:rPr>
            </w:r>
            <w:r w:rsidR="00237B53">
              <w:rPr>
                <w:noProof/>
                <w:webHidden/>
              </w:rPr>
              <w:fldChar w:fldCharType="separate"/>
            </w:r>
            <w:r w:rsidR="00237B53">
              <w:rPr>
                <w:noProof/>
                <w:webHidden/>
              </w:rPr>
              <w:t>48</w:t>
            </w:r>
            <w:r w:rsidR="00237B53">
              <w:rPr>
                <w:noProof/>
                <w:webHidden/>
              </w:rPr>
              <w:fldChar w:fldCharType="end"/>
            </w:r>
          </w:hyperlink>
        </w:p>
        <w:p w14:paraId="1127D7A8" w14:textId="4AA4CAF5" w:rsidR="00237B53" w:rsidRDefault="000C3D4C">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8402726" w:history="1">
            <w:r w:rsidR="00237B53" w:rsidRPr="00B140EA">
              <w:rPr>
                <w:rStyle w:val="a6"/>
                <w:noProof/>
                <w:lang w:val="en-US" w:eastAsia="zh-CN"/>
              </w:rPr>
              <w:t>3.8.1</w:t>
            </w:r>
            <w:r w:rsidR="00237B53">
              <w:rPr>
                <w:rFonts w:asciiTheme="minorHAnsi" w:hAnsiTheme="minorHAnsi" w:cstheme="minorBidi"/>
                <w:noProof/>
                <w:kern w:val="2"/>
                <w:sz w:val="21"/>
                <w:szCs w:val="22"/>
                <w:lang w:val="en-US" w:eastAsia="zh-CN"/>
              </w:rPr>
              <w:tab/>
            </w:r>
            <w:r w:rsidR="00237B53" w:rsidRPr="00B140EA">
              <w:rPr>
                <w:rStyle w:val="a6"/>
                <w:noProof/>
                <w:lang w:val="en-US" w:eastAsia="zh-CN"/>
              </w:rPr>
              <w:t>General</w:t>
            </w:r>
            <w:r w:rsidR="00237B53">
              <w:rPr>
                <w:noProof/>
                <w:webHidden/>
              </w:rPr>
              <w:tab/>
            </w:r>
            <w:r w:rsidR="00237B53">
              <w:rPr>
                <w:noProof/>
                <w:webHidden/>
              </w:rPr>
              <w:fldChar w:fldCharType="begin"/>
            </w:r>
            <w:r w:rsidR="00237B53">
              <w:rPr>
                <w:noProof/>
                <w:webHidden/>
              </w:rPr>
              <w:instrText xml:space="preserve"> PAGEREF _Toc198402726 \h </w:instrText>
            </w:r>
            <w:r w:rsidR="00237B53">
              <w:rPr>
                <w:noProof/>
                <w:webHidden/>
              </w:rPr>
            </w:r>
            <w:r w:rsidR="00237B53">
              <w:rPr>
                <w:noProof/>
                <w:webHidden/>
              </w:rPr>
              <w:fldChar w:fldCharType="separate"/>
            </w:r>
            <w:r w:rsidR="00237B53">
              <w:rPr>
                <w:noProof/>
                <w:webHidden/>
              </w:rPr>
              <w:t>48</w:t>
            </w:r>
            <w:r w:rsidR="00237B53">
              <w:rPr>
                <w:noProof/>
                <w:webHidden/>
              </w:rPr>
              <w:fldChar w:fldCharType="end"/>
            </w:r>
          </w:hyperlink>
        </w:p>
        <w:p w14:paraId="40891103" w14:textId="522607B2" w:rsidR="00237B53" w:rsidRDefault="000C3D4C">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8402727" w:history="1">
            <w:r w:rsidR="00237B53" w:rsidRPr="00B140EA">
              <w:rPr>
                <w:rStyle w:val="a6"/>
                <w:noProof/>
                <w:lang w:val="en-US" w:eastAsia="zh-CN"/>
              </w:rPr>
              <w:t>3.8.2</w:t>
            </w:r>
            <w:r w:rsidR="00237B53">
              <w:rPr>
                <w:rFonts w:asciiTheme="minorHAnsi" w:hAnsiTheme="minorHAnsi" w:cstheme="minorBidi"/>
                <w:noProof/>
                <w:kern w:val="2"/>
                <w:sz w:val="21"/>
                <w:szCs w:val="22"/>
                <w:lang w:val="en-US" w:eastAsia="zh-CN"/>
              </w:rPr>
              <w:tab/>
            </w:r>
            <w:r w:rsidR="00237B53" w:rsidRPr="00B140EA">
              <w:rPr>
                <w:rStyle w:val="a6"/>
                <w:noProof/>
                <w:lang w:val="en-US" w:eastAsia="zh-CN"/>
              </w:rPr>
              <w:t>Sounding Procedure</w:t>
            </w:r>
            <w:r w:rsidR="00237B53">
              <w:rPr>
                <w:noProof/>
                <w:webHidden/>
              </w:rPr>
              <w:tab/>
            </w:r>
            <w:r w:rsidR="00237B53">
              <w:rPr>
                <w:noProof/>
                <w:webHidden/>
              </w:rPr>
              <w:fldChar w:fldCharType="begin"/>
            </w:r>
            <w:r w:rsidR="00237B53">
              <w:rPr>
                <w:noProof/>
                <w:webHidden/>
              </w:rPr>
              <w:instrText xml:space="preserve"> PAGEREF _Toc198402727 \h </w:instrText>
            </w:r>
            <w:r w:rsidR="00237B53">
              <w:rPr>
                <w:noProof/>
                <w:webHidden/>
              </w:rPr>
            </w:r>
            <w:r w:rsidR="00237B53">
              <w:rPr>
                <w:noProof/>
                <w:webHidden/>
              </w:rPr>
              <w:fldChar w:fldCharType="separate"/>
            </w:r>
            <w:r w:rsidR="00237B53">
              <w:rPr>
                <w:noProof/>
                <w:webHidden/>
              </w:rPr>
              <w:t>49</w:t>
            </w:r>
            <w:r w:rsidR="00237B53">
              <w:rPr>
                <w:noProof/>
                <w:webHidden/>
              </w:rPr>
              <w:fldChar w:fldCharType="end"/>
            </w:r>
          </w:hyperlink>
        </w:p>
        <w:p w14:paraId="655E76C8" w14:textId="57771A50" w:rsidR="00237B53" w:rsidRDefault="000C3D4C">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8402728" w:history="1">
            <w:r w:rsidR="00237B53" w:rsidRPr="00B140EA">
              <w:rPr>
                <w:rStyle w:val="a6"/>
                <w:noProof/>
                <w:lang w:val="en-US" w:eastAsia="zh-CN"/>
              </w:rPr>
              <w:t>3.8.3</w:t>
            </w:r>
            <w:r w:rsidR="00237B53">
              <w:rPr>
                <w:rFonts w:asciiTheme="minorHAnsi" w:hAnsiTheme="minorHAnsi" w:cstheme="minorBidi"/>
                <w:noProof/>
                <w:kern w:val="2"/>
                <w:sz w:val="21"/>
                <w:szCs w:val="22"/>
                <w:lang w:val="en-US" w:eastAsia="zh-CN"/>
              </w:rPr>
              <w:tab/>
            </w:r>
            <w:r w:rsidR="00237B53" w:rsidRPr="00B140EA">
              <w:rPr>
                <w:rStyle w:val="a6"/>
                <w:noProof/>
                <w:lang w:val="en-US" w:eastAsia="zh-CN"/>
              </w:rPr>
              <w:t>Synchronization</w:t>
            </w:r>
            <w:r w:rsidR="00237B53">
              <w:rPr>
                <w:noProof/>
                <w:webHidden/>
              </w:rPr>
              <w:tab/>
            </w:r>
            <w:r w:rsidR="00237B53">
              <w:rPr>
                <w:noProof/>
                <w:webHidden/>
              </w:rPr>
              <w:fldChar w:fldCharType="begin"/>
            </w:r>
            <w:r w:rsidR="00237B53">
              <w:rPr>
                <w:noProof/>
                <w:webHidden/>
              </w:rPr>
              <w:instrText xml:space="preserve"> PAGEREF _Toc198402728 \h </w:instrText>
            </w:r>
            <w:r w:rsidR="00237B53">
              <w:rPr>
                <w:noProof/>
                <w:webHidden/>
              </w:rPr>
            </w:r>
            <w:r w:rsidR="00237B53">
              <w:rPr>
                <w:noProof/>
                <w:webHidden/>
              </w:rPr>
              <w:fldChar w:fldCharType="separate"/>
            </w:r>
            <w:r w:rsidR="00237B53">
              <w:rPr>
                <w:noProof/>
                <w:webHidden/>
              </w:rPr>
              <w:t>50</w:t>
            </w:r>
            <w:r w:rsidR="00237B53">
              <w:rPr>
                <w:noProof/>
                <w:webHidden/>
              </w:rPr>
              <w:fldChar w:fldCharType="end"/>
            </w:r>
          </w:hyperlink>
        </w:p>
        <w:p w14:paraId="73FFB690" w14:textId="2BEA4EE1" w:rsidR="00237B53" w:rsidRDefault="000C3D4C">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29" w:history="1">
            <w:r w:rsidR="00237B53" w:rsidRPr="00B140EA">
              <w:rPr>
                <w:rStyle w:val="a6"/>
                <w:noProof/>
              </w:rPr>
              <w:t>3.9</w:t>
            </w:r>
            <w:r w:rsidR="00237B53">
              <w:rPr>
                <w:rFonts w:asciiTheme="minorHAnsi" w:hAnsiTheme="minorHAnsi" w:cstheme="minorBidi"/>
                <w:noProof/>
                <w:kern w:val="2"/>
                <w:sz w:val="21"/>
                <w:szCs w:val="22"/>
                <w:lang w:val="en-US" w:eastAsia="zh-CN"/>
              </w:rPr>
              <w:tab/>
            </w:r>
            <w:r w:rsidR="00237B53" w:rsidRPr="00B140EA">
              <w:rPr>
                <w:rStyle w:val="a6"/>
                <w:noProof/>
              </w:rPr>
              <w:t>Coordinated TDMA (Co-TDMA)</w:t>
            </w:r>
            <w:r w:rsidR="00237B53">
              <w:rPr>
                <w:noProof/>
                <w:webHidden/>
              </w:rPr>
              <w:tab/>
            </w:r>
            <w:r w:rsidR="00237B53">
              <w:rPr>
                <w:noProof/>
                <w:webHidden/>
              </w:rPr>
              <w:fldChar w:fldCharType="begin"/>
            </w:r>
            <w:r w:rsidR="00237B53">
              <w:rPr>
                <w:noProof/>
                <w:webHidden/>
              </w:rPr>
              <w:instrText xml:space="preserve"> PAGEREF _Toc198402729 \h </w:instrText>
            </w:r>
            <w:r w:rsidR="00237B53">
              <w:rPr>
                <w:noProof/>
                <w:webHidden/>
              </w:rPr>
            </w:r>
            <w:r w:rsidR="00237B53">
              <w:rPr>
                <w:noProof/>
                <w:webHidden/>
              </w:rPr>
              <w:fldChar w:fldCharType="separate"/>
            </w:r>
            <w:r w:rsidR="00237B53">
              <w:rPr>
                <w:noProof/>
                <w:webHidden/>
              </w:rPr>
              <w:t>51</w:t>
            </w:r>
            <w:r w:rsidR="00237B53">
              <w:rPr>
                <w:noProof/>
                <w:webHidden/>
              </w:rPr>
              <w:fldChar w:fldCharType="end"/>
            </w:r>
          </w:hyperlink>
        </w:p>
        <w:p w14:paraId="340B9F56" w14:textId="46FEF1D7" w:rsidR="00237B53" w:rsidRDefault="000C3D4C">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30" w:history="1">
            <w:r w:rsidR="00237B53" w:rsidRPr="00B140EA">
              <w:rPr>
                <w:rStyle w:val="a6"/>
                <w:noProof/>
              </w:rPr>
              <w:t>3.10</w:t>
            </w:r>
            <w:r w:rsidR="00237B53">
              <w:rPr>
                <w:rFonts w:asciiTheme="minorHAnsi" w:hAnsiTheme="minorHAnsi" w:cstheme="minorBidi"/>
                <w:noProof/>
                <w:kern w:val="2"/>
                <w:sz w:val="21"/>
                <w:szCs w:val="22"/>
                <w:lang w:val="en-US" w:eastAsia="zh-CN"/>
              </w:rPr>
              <w:tab/>
            </w:r>
            <w:r w:rsidR="00237B53" w:rsidRPr="00B140EA">
              <w:rPr>
                <w:rStyle w:val="a6"/>
                <w:noProof/>
              </w:rPr>
              <w:t>Coordinated restricted TWT (Co-RTWT)</w:t>
            </w:r>
            <w:r w:rsidR="00237B53">
              <w:rPr>
                <w:noProof/>
                <w:webHidden/>
              </w:rPr>
              <w:tab/>
            </w:r>
            <w:r w:rsidR="00237B53">
              <w:rPr>
                <w:noProof/>
                <w:webHidden/>
              </w:rPr>
              <w:fldChar w:fldCharType="begin"/>
            </w:r>
            <w:r w:rsidR="00237B53">
              <w:rPr>
                <w:noProof/>
                <w:webHidden/>
              </w:rPr>
              <w:instrText xml:space="preserve"> PAGEREF _Toc198402730 \h </w:instrText>
            </w:r>
            <w:r w:rsidR="00237B53">
              <w:rPr>
                <w:noProof/>
                <w:webHidden/>
              </w:rPr>
            </w:r>
            <w:r w:rsidR="00237B53">
              <w:rPr>
                <w:noProof/>
                <w:webHidden/>
              </w:rPr>
              <w:fldChar w:fldCharType="separate"/>
            </w:r>
            <w:r w:rsidR="00237B53">
              <w:rPr>
                <w:noProof/>
                <w:webHidden/>
              </w:rPr>
              <w:t>53</w:t>
            </w:r>
            <w:r w:rsidR="00237B53">
              <w:rPr>
                <w:noProof/>
                <w:webHidden/>
              </w:rPr>
              <w:fldChar w:fldCharType="end"/>
            </w:r>
          </w:hyperlink>
        </w:p>
        <w:p w14:paraId="3CEC64CF" w14:textId="3650FAAC" w:rsidR="00237B53" w:rsidRDefault="000C3D4C">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31" w:history="1">
            <w:r w:rsidR="00237B53" w:rsidRPr="00B140EA">
              <w:rPr>
                <w:rStyle w:val="a6"/>
                <w:noProof/>
              </w:rPr>
              <w:t>3.11</w:t>
            </w:r>
            <w:r w:rsidR="00237B53">
              <w:rPr>
                <w:rFonts w:asciiTheme="minorHAnsi" w:hAnsiTheme="minorHAnsi" w:cstheme="minorBidi"/>
                <w:noProof/>
                <w:kern w:val="2"/>
                <w:sz w:val="21"/>
                <w:szCs w:val="22"/>
                <w:lang w:val="en-US" w:eastAsia="zh-CN"/>
              </w:rPr>
              <w:tab/>
            </w:r>
            <w:r w:rsidR="00237B53" w:rsidRPr="00B140EA">
              <w:rPr>
                <w:rStyle w:val="a6"/>
                <w:noProof/>
              </w:rPr>
              <w:t>In-device coexistence</w:t>
            </w:r>
            <w:r w:rsidR="00237B53">
              <w:rPr>
                <w:noProof/>
                <w:webHidden/>
              </w:rPr>
              <w:tab/>
            </w:r>
            <w:r w:rsidR="00237B53">
              <w:rPr>
                <w:noProof/>
                <w:webHidden/>
              </w:rPr>
              <w:fldChar w:fldCharType="begin"/>
            </w:r>
            <w:r w:rsidR="00237B53">
              <w:rPr>
                <w:noProof/>
                <w:webHidden/>
              </w:rPr>
              <w:instrText xml:space="preserve"> PAGEREF _Toc198402731 \h </w:instrText>
            </w:r>
            <w:r w:rsidR="00237B53">
              <w:rPr>
                <w:noProof/>
                <w:webHidden/>
              </w:rPr>
            </w:r>
            <w:r w:rsidR="00237B53">
              <w:rPr>
                <w:noProof/>
                <w:webHidden/>
              </w:rPr>
              <w:fldChar w:fldCharType="separate"/>
            </w:r>
            <w:r w:rsidR="00237B53">
              <w:rPr>
                <w:noProof/>
                <w:webHidden/>
              </w:rPr>
              <w:t>53</w:t>
            </w:r>
            <w:r w:rsidR="00237B53">
              <w:rPr>
                <w:noProof/>
                <w:webHidden/>
              </w:rPr>
              <w:fldChar w:fldCharType="end"/>
            </w:r>
          </w:hyperlink>
        </w:p>
        <w:p w14:paraId="53E42660" w14:textId="24B17EDF" w:rsidR="00237B53" w:rsidRDefault="000C3D4C">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32" w:history="1">
            <w:r w:rsidR="00237B53" w:rsidRPr="00B140EA">
              <w:rPr>
                <w:rStyle w:val="a6"/>
                <w:noProof/>
              </w:rPr>
              <w:t>3.12</w:t>
            </w:r>
            <w:r w:rsidR="00237B53">
              <w:rPr>
                <w:rFonts w:asciiTheme="minorHAnsi" w:hAnsiTheme="minorHAnsi" w:cstheme="minorBidi"/>
                <w:noProof/>
                <w:kern w:val="2"/>
                <w:sz w:val="21"/>
                <w:szCs w:val="22"/>
                <w:lang w:val="en-US" w:eastAsia="zh-CN"/>
              </w:rPr>
              <w:tab/>
            </w:r>
            <w:r w:rsidR="00237B53" w:rsidRPr="00B140EA">
              <w:rPr>
                <w:rStyle w:val="a6"/>
                <w:noProof/>
              </w:rPr>
              <w:t>Target wake time service period management</w:t>
            </w:r>
            <w:r w:rsidR="00237B53">
              <w:rPr>
                <w:noProof/>
                <w:webHidden/>
              </w:rPr>
              <w:tab/>
            </w:r>
            <w:r w:rsidR="00237B53">
              <w:rPr>
                <w:noProof/>
                <w:webHidden/>
              </w:rPr>
              <w:fldChar w:fldCharType="begin"/>
            </w:r>
            <w:r w:rsidR="00237B53">
              <w:rPr>
                <w:noProof/>
                <w:webHidden/>
              </w:rPr>
              <w:instrText xml:space="preserve"> PAGEREF _Toc198402732 \h </w:instrText>
            </w:r>
            <w:r w:rsidR="00237B53">
              <w:rPr>
                <w:noProof/>
                <w:webHidden/>
              </w:rPr>
            </w:r>
            <w:r w:rsidR="00237B53">
              <w:rPr>
                <w:noProof/>
                <w:webHidden/>
              </w:rPr>
              <w:fldChar w:fldCharType="separate"/>
            </w:r>
            <w:r w:rsidR="00237B53">
              <w:rPr>
                <w:noProof/>
                <w:webHidden/>
              </w:rPr>
              <w:t>55</w:t>
            </w:r>
            <w:r w:rsidR="00237B53">
              <w:rPr>
                <w:noProof/>
                <w:webHidden/>
              </w:rPr>
              <w:fldChar w:fldCharType="end"/>
            </w:r>
          </w:hyperlink>
        </w:p>
        <w:p w14:paraId="72A10E28" w14:textId="280F92E9" w:rsidR="00237B53" w:rsidRDefault="000C3D4C">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33" w:history="1">
            <w:r w:rsidR="00237B53" w:rsidRPr="00B140EA">
              <w:rPr>
                <w:rStyle w:val="a6"/>
                <w:noProof/>
              </w:rPr>
              <w:t>3.13</w:t>
            </w:r>
            <w:r w:rsidR="00237B53">
              <w:rPr>
                <w:rFonts w:asciiTheme="minorHAnsi" w:hAnsiTheme="minorHAnsi" w:cstheme="minorBidi"/>
                <w:noProof/>
                <w:kern w:val="2"/>
                <w:sz w:val="21"/>
                <w:szCs w:val="22"/>
                <w:lang w:val="en-US" w:eastAsia="zh-CN"/>
              </w:rPr>
              <w:tab/>
            </w:r>
            <w:r w:rsidR="00237B53" w:rsidRPr="00B140EA">
              <w:rPr>
                <w:rStyle w:val="a6"/>
                <w:noProof/>
              </w:rPr>
              <w:t>Enhanced EDCA</w:t>
            </w:r>
            <w:r w:rsidR="00237B53">
              <w:rPr>
                <w:noProof/>
                <w:webHidden/>
              </w:rPr>
              <w:tab/>
            </w:r>
            <w:r w:rsidR="00237B53">
              <w:rPr>
                <w:noProof/>
                <w:webHidden/>
              </w:rPr>
              <w:fldChar w:fldCharType="begin"/>
            </w:r>
            <w:r w:rsidR="00237B53">
              <w:rPr>
                <w:noProof/>
                <w:webHidden/>
              </w:rPr>
              <w:instrText xml:space="preserve"> PAGEREF _Toc198402733 \h </w:instrText>
            </w:r>
            <w:r w:rsidR="00237B53">
              <w:rPr>
                <w:noProof/>
                <w:webHidden/>
              </w:rPr>
            </w:r>
            <w:r w:rsidR="00237B53">
              <w:rPr>
                <w:noProof/>
                <w:webHidden/>
              </w:rPr>
              <w:fldChar w:fldCharType="separate"/>
            </w:r>
            <w:r w:rsidR="00237B53">
              <w:rPr>
                <w:noProof/>
                <w:webHidden/>
              </w:rPr>
              <w:t>55</w:t>
            </w:r>
            <w:r w:rsidR="00237B53">
              <w:rPr>
                <w:noProof/>
                <w:webHidden/>
              </w:rPr>
              <w:fldChar w:fldCharType="end"/>
            </w:r>
          </w:hyperlink>
        </w:p>
        <w:p w14:paraId="27A91A35" w14:textId="3BA48CCA" w:rsidR="00237B53" w:rsidRDefault="000C3D4C">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34" w:history="1">
            <w:r w:rsidR="00237B53" w:rsidRPr="00B140EA">
              <w:rPr>
                <w:rStyle w:val="a6"/>
                <w:noProof/>
              </w:rPr>
              <w:t>3.14</w:t>
            </w:r>
            <w:r w:rsidR="00237B53">
              <w:rPr>
                <w:rFonts w:asciiTheme="minorHAnsi" w:hAnsiTheme="minorHAnsi" w:cstheme="minorBidi"/>
                <w:noProof/>
                <w:kern w:val="2"/>
                <w:sz w:val="21"/>
                <w:szCs w:val="22"/>
                <w:lang w:val="en-US" w:eastAsia="zh-CN"/>
              </w:rPr>
              <w:tab/>
            </w:r>
            <w:r w:rsidR="00237B53" w:rsidRPr="00B140EA">
              <w:rPr>
                <w:rStyle w:val="a6"/>
                <w:noProof/>
              </w:rPr>
              <w:t>Indication and Notification of LL Traffic</w:t>
            </w:r>
            <w:r w:rsidR="00237B53">
              <w:rPr>
                <w:noProof/>
                <w:webHidden/>
              </w:rPr>
              <w:tab/>
            </w:r>
            <w:r w:rsidR="00237B53">
              <w:rPr>
                <w:noProof/>
                <w:webHidden/>
              </w:rPr>
              <w:fldChar w:fldCharType="begin"/>
            </w:r>
            <w:r w:rsidR="00237B53">
              <w:rPr>
                <w:noProof/>
                <w:webHidden/>
              </w:rPr>
              <w:instrText xml:space="preserve"> PAGEREF _Toc198402734 \h </w:instrText>
            </w:r>
            <w:r w:rsidR="00237B53">
              <w:rPr>
                <w:noProof/>
                <w:webHidden/>
              </w:rPr>
            </w:r>
            <w:r w:rsidR="00237B53">
              <w:rPr>
                <w:noProof/>
                <w:webHidden/>
              </w:rPr>
              <w:fldChar w:fldCharType="separate"/>
            </w:r>
            <w:r w:rsidR="00237B53">
              <w:rPr>
                <w:noProof/>
                <w:webHidden/>
              </w:rPr>
              <w:t>56</w:t>
            </w:r>
            <w:r w:rsidR="00237B53">
              <w:rPr>
                <w:noProof/>
                <w:webHidden/>
              </w:rPr>
              <w:fldChar w:fldCharType="end"/>
            </w:r>
          </w:hyperlink>
        </w:p>
        <w:p w14:paraId="1D5F1888" w14:textId="6360F93A" w:rsidR="00237B53" w:rsidRDefault="000C3D4C">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35" w:history="1">
            <w:r w:rsidR="00237B53" w:rsidRPr="00B140EA">
              <w:rPr>
                <w:rStyle w:val="a6"/>
                <w:noProof/>
              </w:rPr>
              <w:t>3.15</w:t>
            </w:r>
            <w:r w:rsidR="00237B53">
              <w:rPr>
                <w:rFonts w:asciiTheme="minorHAnsi" w:hAnsiTheme="minorHAnsi" w:cstheme="minorBidi"/>
                <w:noProof/>
                <w:kern w:val="2"/>
                <w:sz w:val="21"/>
                <w:szCs w:val="22"/>
                <w:lang w:val="en-US" w:eastAsia="zh-CN"/>
              </w:rPr>
              <w:tab/>
            </w:r>
            <w:r w:rsidR="00237B53" w:rsidRPr="00B140EA">
              <w:rPr>
                <w:rStyle w:val="a6"/>
                <w:noProof/>
              </w:rPr>
              <w:t>Sounding</w:t>
            </w:r>
            <w:r w:rsidR="00237B53">
              <w:rPr>
                <w:noProof/>
                <w:webHidden/>
              </w:rPr>
              <w:tab/>
            </w:r>
            <w:r w:rsidR="00237B53">
              <w:rPr>
                <w:noProof/>
                <w:webHidden/>
              </w:rPr>
              <w:fldChar w:fldCharType="begin"/>
            </w:r>
            <w:r w:rsidR="00237B53">
              <w:rPr>
                <w:noProof/>
                <w:webHidden/>
              </w:rPr>
              <w:instrText xml:space="preserve"> PAGEREF _Toc198402735 \h </w:instrText>
            </w:r>
            <w:r w:rsidR="00237B53">
              <w:rPr>
                <w:noProof/>
                <w:webHidden/>
              </w:rPr>
            </w:r>
            <w:r w:rsidR="00237B53">
              <w:rPr>
                <w:noProof/>
                <w:webHidden/>
              </w:rPr>
              <w:fldChar w:fldCharType="separate"/>
            </w:r>
            <w:r w:rsidR="00237B53">
              <w:rPr>
                <w:noProof/>
                <w:webHidden/>
              </w:rPr>
              <w:t>56</w:t>
            </w:r>
            <w:r w:rsidR="00237B53">
              <w:rPr>
                <w:noProof/>
                <w:webHidden/>
              </w:rPr>
              <w:fldChar w:fldCharType="end"/>
            </w:r>
          </w:hyperlink>
        </w:p>
        <w:p w14:paraId="643CD280" w14:textId="484EEC72" w:rsidR="00237B53" w:rsidRDefault="000C3D4C">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36" w:history="1">
            <w:r w:rsidR="00237B53" w:rsidRPr="00B140EA">
              <w:rPr>
                <w:rStyle w:val="a6"/>
                <w:noProof/>
              </w:rPr>
              <w:t>3.16</w:t>
            </w:r>
            <w:r w:rsidR="00237B53">
              <w:rPr>
                <w:rFonts w:asciiTheme="minorHAnsi" w:hAnsiTheme="minorHAnsi" w:cstheme="minorBidi"/>
                <w:noProof/>
                <w:kern w:val="2"/>
                <w:sz w:val="21"/>
                <w:szCs w:val="22"/>
                <w:lang w:val="en-US" w:eastAsia="zh-CN"/>
              </w:rPr>
              <w:tab/>
            </w:r>
            <w:r w:rsidR="00237B53" w:rsidRPr="00B140EA">
              <w:rPr>
                <w:rStyle w:val="a6"/>
                <w:noProof/>
              </w:rPr>
              <w:t>Peer-to-Peer (P2P) communications</w:t>
            </w:r>
            <w:r w:rsidR="00237B53">
              <w:rPr>
                <w:noProof/>
                <w:webHidden/>
              </w:rPr>
              <w:tab/>
            </w:r>
            <w:r w:rsidR="00237B53">
              <w:rPr>
                <w:noProof/>
                <w:webHidden/>
              </w:rPr>
              <w:fldChar w:fldCharType="begin"/>
            </w:r>
            <w:r w:rsidR="00237B53">
              <w:rPr>
                <w:noProof/>
                <w:webHidden/>
              </w:rPr>
              <w:instrText xml:space="preserve"> PAGEREF _Toc198402736 \h </w:instrText>
            </w:r>
            <w:r w:rsidR="00237B53">
              <w:rPr>
                <w:noProof/>
                <w:webHidden/>
              </w:rPr>
            </w:r>
            <w:r w:rsidR="00237B53">
              <w:rPr>
                <w:noProof/>
                <w:webHidden/>
              </w:rPr>
              <w:fldChar w:fldCharType="separate"/>
            </w:r>
            <w:r w:rsidR="00237B53">
              <w:rPr>
                <w:noProof/>
                <w:webHidden/>
              </w:rPr>
              <w:t>57</w:t>
            </w:r>
            <w:r w:rsidR="00237B53">
              <w:rPr>
                <w:noProof/>
                <w:webHidden/>
              </w:rPr>
              <w:fldChar w:fldCharType="end"/>
            </w:r>
          </w:hyperlink>
        </w:p>
        <w:p w14:paraId="0C646214" w14:textId="78CE415A" w:rsidR="00237B53" w:rsidRDefault="000C3D4C">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37" w:history="1">
            <w:r w:rsidR="00237B53" w:rsidRPr="00B140EA">
              <w:rPr>
                <w:rStyle w:val="a6"/>
                <w:noProof/>
              </w:rPr>
              <w:t>3.17</w:t>
            </w:r>
            <w:r w:rsidR="00237B53">
              <w:rPr>
                <w:rFonts w:asciiTheme="minorHAnsi" w:hAnsiTheme="minorHAnsi" w:cstheme="minorBidi"/>
                <w:noProof/>
                <w:kern w:val="2"/>
                <w:sz w:val="21"/>
                <w:szCs w:val="22"/>
                <w:lang w:val="en-US" w:eastAsia="zh-CN"/>
              </w:rPr>
              <w:tab/>
            </w:r>
            <w:r w:rsidR="00237B53" w:rsidRPr="00B140EA">
              <w:rPr>
                <w:rStyle w:val="a6"/>
                <w:noProof/>
              </w:rPr>
              <w:t>UHR SCS/MSCS procedure</w:t>
            </w:r>
            <w:r w:rsidR="00237B53">
              <w:rPr>
                <w:noProof/>
                <w:webHidden/>
              </w:rPr>
              <w:tab/>
            </w:r>
            <w:r w:rsidR="00237B53">
              <w:rPr>
                <w:noProof/>
                <w:webHidden/>
              </w:rPr>
              <w:fldChar w:fldCharType="begin"/>
            </w:r>
            <w:r w:rsidR="00237B53">
              <w:rPr>
                <w:noProof/>
                <w:webHidden/>
              </w:rPr>
              <w:instrText xml:space="preserve"> PAGEREF _Toc198402737 \h </w:instrText>
            </w:r>
            <w:r w:rsidR="00237B53">
              <w:rPr>
                <w:noProof/>
                <w:webHidden/>
              </w:rPr>
            </w:r>
            <w:r w:rsidR="00237B53">
              <w:rPr>
                <w:noProof/>
                <w:webHidden/>
              </w:rPr>
              <w:fldChar w:fldCharType="separate"/>
            </w:r>
            <w:r w:rsidR="00237B53">
              <w:rPr>
                <w:noProof/>
                <w:webHidden/>
              </w:rPr>
              <w:t>57</w:t>
            </w:r>
            <w:r w:rsidR="00237B53">
              <w:rPr>
                <w:noProof/>
                <w:webHidden/>
              </w:rPr>
              <w:fldChar w:fldCharType="end"/>
            </w:r>
          </w:hyperlink>
        </w:p>
        <w:p w14:paraId="02134A1F" w14:textId="61406E74" w:rsidR="00237B53" w:rsidRDefault="000C3D4C">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38" w:history="1">
            <w:r w:rsidR="00237B53" w:rsidRPr="00B140EA">
              <w:rPr>
                <w:rStyle w:val="a6"/>
                <w:noProof/>
              </w:rPr>
              <w:t>3.18</w:t>
            </w:r>
            <w:r w:rsidR="00237B53">
              <w:rPr>
                <w:rFonts w:asciiTheme="minorHAnsi" w:hAnsiTheme="minorHAnsi" w:cstheme="minorBidi"/>
                <w:noProof/>
                <w:kern w:val="2"/>
                <w:sz w:val="21"/>
                <w:szCs w:val="22"/>
                <w:lang w:val="en-US" w:eastAsia="zh-CN"/>
              </w:rPr>
              <w:tab/>
            </w:r>
            <w:r w:rsidR="00237B53" w:rsidRPr="00B140EA">
              <w:rPr>
                <w:rStyle w:val="a6"/>
                <w:noProof/>
              </w:rPr>
              <w:t>Dynamic subband operation (DSO)</w:t>
            </w:r>
            <w:r w:rsidR="00237B53">
              <w:rPr>
                <w:noProof/>
                <w:webHidden/>
              </w:rPr>
              <w:tab/>
            </w:r>
            <w:r w:rsidR="00237B53">
              <w:rPr>
                <w:noProof/>
                <w:webHidden/>
              </w:rPr>
              <w:fldChar w:fldCharType="begin"/>
            </w:r>
            <w:r w:rsidR="00237B53">
              <w:rPr>
                <w:noProof/>
                <w:webHidden/>
              </w:rPr>
              <w:instrText xml:space="preserve"> PAGEREF _Toc198402738 \h </w:instrText>
            </w:r>
            <w:r w:rsidR="00237B53">
              <w:rPr>
                <w:noProof/>
                <w:webHidden/>
              </w:rPr>
            </w:r>
            <w:r w:rsidR="00237B53">
              <w:rPr>
                <w:noProof/>
                <w:webHidden/>
              </w:rPr>
              <w:fldChar w:fldCharType="separate"/>
            </w:r>
            <w:r w:rsidR="00237B53">
              <w:rPr>
                <w:noProof/>
                <w:webHidden/>
              </w:rPr>
              <w:t>57</w:t>
            </w:r>
            <w:r w:rsidR="00237B53">
              <w:rPr>
                <w:noProof/>
                <w:webHidden/>
              </w:rPr>
              <w:fldChar w:fldCharType="end"/>
            </w:r>
          </w:hyperlink>
        </w:p>
        <w:p w14:paraId="390F4B39" w14:textId="65A4541D" w:rsidR="00237B53" w:rsidRDefault="000C3D4C">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39" w:history="1">
            <w:r w:rsidR="00237B53" w:rsidRPr="00B140EA">
              <w:rPr>
                <w:rStyle w:val="a6"/>
                <w:noProof/>
              </w:rPr>
              <w:t>3.19</w:t>
            </w:r>
            <w:r w:rsidR="00237B53">
              <w:rPr>
                <w:rFonts w:asciiTheme="minorHAnsi" w:hAnsiTheme="minorHAnsi" w:cstheme="minorBidi"/>
                <w:noProof/>
                <w:kern w:val="2"/>
                <w:sz w:val="21"/>
                <w:szCs w:val="22"/>
                <w:lang w:val="en-US" w:eastAsia="zh-CN"/>
              </w:rPr>
              <w:tab/>
            </w:r>
            <w:r w:rsidR="00237B53" w:rsidRPr="00B140EA">
              <w:rPr>
                <w:rStyle w:val="a6"/>
                <w:noProof/>
              </w:rPr>
              <w:t>Dynamic bandwidth expansion</w:t>
            </w:r>
            <w:r w:rsidR="00237B53">
              <w:rPr>
                <w:noProof/>
                <w:webHidden/>
              </w:rPr>
              <w:tab/>
            </w:r>
            <w:r w:rsidR="00237B53">
              <w:rPr>
                <w:noProof/>
                <w:webHidden/>
              </w:rPr>
              <w:fldChar w:fldCharType="begin"/>
            </w:r>
            <w:r w:rsidR="00237B53">
              <w:rPr>
                <w:noProof/>
                <w:webHidden/>
              </w:rPr>
              <w:instrText xml:space="preserve"> PAGEREF _Toc198402739 \h </w:instrText>
            </w:r>
            <w:r w:rsidR="00237B53">
              <w:rPr>
                <w:noProof/>
                <w:webHidden/>
              </w:rPr>
            </w:r>
            <w:r w:rsidR="00237B53">
              <w:rPr>
                <w:noProof/>
                <w:webHidden/>
              </w:rPr>
              <w:fldChar w:fldCharType="separate"/>
            </w:r>
            <w:r w:rsidR="00237B53">
              <w:rPr>
                <w:noProof/>
                <w:webHidden/>
              </w:rPr>
              <w:t>58</w:t>
            </w:r>
            <w:r w:rsidR="00237B53">
              <w:rPr>
                <w:noProof/>
                <w:webHidden/>
              </w:rPr>
              <w:fldChar w:fldCharType="end"/>
            </w:r>
          </w:hyperlink>
        </w:p>
        <w:p w14:paraId="1AC599E3" w14:textId="246C3984" w:rsidR="00237B53" w:rsidRDefault="000C3D4C">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40" w:history="1">
            <w:r w:rsidR="00237B53" w:rsidRPr="00B140EA">
              <w:rPr>
                <w:rStyle w:val="a6"/>
                <w:noProof/>
              </w:rPr>
              <w:t>3.20</w:t>
            </w:r>
            <w:r w:rsidR="00237B53">
              <w:rPr>
                <w:rFonts w:asciiTheme="minorHAnsi" w:hAnsiTheme="minorHAnsi" w:cstheme="minorBidi"/>
                <w:noProof/>
                <w:kern w:val="2"/>
                <w:sz w:val="21"/>
                <w:szCs w:val="22"/>
                <w:lang w:val="en-US" w:eastAsia="zh-CN"/>
              </w:rPr>
              <w:tab/>
            </w:r>
            <w:r w:rsidR="00237B53" w:rsidRPr="00B140EA">
              <w:rPr>
                <w:rStyle w:val="a6"/>
                <w:noProof/>
              </w:rPr>
              <w:t>Low latency, low loss, and scalable throughout (L4S)</w:t>
            </w:r>
            <w:r w:rsidR="00237B53">
              <w:rPr>
                <w:noProof/>
                <w:webHidden/>
              </w:rPr>
              <w:tab/>
            </w:r>
            <w:r w:rsidR="00237B53">
              <w:rPr>
                <w:noProof/>
                <w:webHidden/>
              </w:rPr>
              <w:fldChar w:fldCharType="begin"/>
            </w:r>
            <w:r w:rsidR="00237B53">
              <w:rPr>
                <w:noProof/>
                <w:webHidden/>
              </w:rPr>
              <w:instrText xml:space="preserve"> PAGEREF _Toc198402740 \h </w:instrText>
            </w:r>
            <w:r w:rsidR="00237B53">
              <w:rPr>
                <w:noProof/>
                <w:webHidden/>
              </w:rPr>
            </w:r>
            <w:r w:rsidR="00237B53">
              <w:rPr>
                <w:noProof/>
                <w:webHidden/>
              </w:rPr>
              <w:fldChar w:fldCharType="separate"/>
            </w:r>
            <w:r w:rsidR="00237B53">
              <w:rPr>
                <w:noProof/>
                <w:webHidden/>
              </w:rPr>
              <w:t>58</w:t>
            </w:r>
            <w:r w:rsidR="00237B53">
              <w:rPr>
                <w:noProof/>
                <w:webHidden/>
              </w:rPr>
              <w:fldChar w:fldCharType="end"/>
            </w:r>
          </w:hyperlink>
        </w:p>
        <w:p w14:paraId="29AD4B38" w14:textId="02DB8132" w:rsidR="00237B53" w:rsidRDefault="000C3D4C">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41" w:history="1">
            <w:r w:rsidR="00237B53" w:rsidRPr="00B140EA">
              <w:rPr>
                <w:rStyle w:val="a6"/>
                <w:noProof/>
              </w:rPr>
              <w:t>3.21</w:t>
            </w:r>
            <w:r w:rsidR="00237B53">
              <w:rPr>
                <w:rFonts w:asciiTheme="minorHAnsi" w:hAnsiTheme="minorHAnsi" w:cstheme="minorBidi"/>
                <w:noProof/>
                <w:kern w:val="2"/>
                <w:sz w:val="21"/>
                <w:szCs w:val="22"/>
                <w:lang w:val="en-US" w:eastAsia="zh-CN"/>
              </w:rPr>
              <w:tab/>
            </w:r>
            <w:r w:rsidR="00237B53" w:rsidRPr="00B140EA">
              <w:rPr>
                <w:rStyle w:val="a6"/>
                <w:noProof/>
              </w:rPr>
              <w:t>MAC feature #</w:t>
            </w:r>
            <w:r w:rsidR="00237B53">
              <w:rPr>
                <w:noProof/>
                <w:webHidden/>
              </w:rPr>
              <w:tab/>
            </w:r>
            <w:r w:rsidR="00237B53">
              <w:rPr>
                <w:noProof/>
                <w:webHidden/>
              </w:rPr>
              <w:fldChar w:fldCharType="begin"/>
            </w:r>
            <w:r w:rsidR="00237B53">
              <w:rPr>
                <w:noProof/>
                <w:webHidden/>
              </w:rPr>
              <w:instrText xml:space="preserve"> PAGEREF _Toc198402741 \h </w:instrText>
            </w:r>
            <w:r w:rsidR="00237B53">
              <w:rPr>
                <w:noProof/>
                <w:webHidden/>
              </w:rPr>
            </w:r>
            <w:r w:rsidR="00237B53">
              <w:rPr>
                <w:noProof/>
                <w:webHidden/>
              </w:rPr>
              <w:fldChar w:fldCharType="separate"/>
            </w:r>
            <w:r w:rsidR="00237B53">
              <w:rPr>
                <w:noProof/>
                <w:webHidden/>
              </w:rPr>
              <w:t>58</w:t>
            </w:r>
            <w:r w:rsidR="00237B53">
              <w:rPr>
                <w:noProof/>
                <w:webHidden/>
              </w:rPr>
              <w:fldChar w:fldCharType="end"/>
            </w:r>
          </w:hyperlink>
        </w:p>
        <w:p w14:paraId="782B6E32" w14:textId="31B0B869" w:rsidR="00237B53" w:rsidRDefault="000C3D4C">
          <w:pPr>
            <w:pStyle w:val="TOC1"/>
            <w:tabs>
              <w:tab w:val="left" w:pos="840"/>
              <w:tab w:val="right" w:leader="dot" w:pos="9350"/>
            </w:tabs>
            <w:rPr>
              <w:rFonts w:asciiTheme="minorHAnsi" w:hAnsiTheme="minorHAnsi" w:cstheme="minorBidi"/>
              <w:noProof/>
              <w:kern w:val="2"/>
              <w:sz w:val="21"/>
              <w:szCs w:val="22"/>
              <w:lang w:val="en-US" w:eastAsia="zh-CN"/>
            </w:rPr>
          </w:pPr>
          <w:hyperlink w:anchor="_Toc198402742" w:history="1">
            <w:r w:rsidR="00237B53" w:rsidRPr="00B140EA">
              <w:rPr>
                <w:rStyle w:val="a6"/>
                <w:noProof/>
              </w:rPr>
              <w:t>4.</w:t>
            </w:r>
            <w:r w:rsidR="00237B53">
              <w:rPr>
                <w:rFonts w:asciiTheme="minorHAnsi" w:hAnsiTheme="minorHAnsi" w:cstheme="minorBidi"/>
                <w:noProof/>
                <w:kern w:val="2"/>
                <w:sz w:val="21"/>
                <w:szCs w:val="22"/>
                <w:lang w:val="en-US" w:eastAsia="zh-CN"/>
              </w:rPr>
              <w:tab/>
            </w:r>
            <w:r w:rsidR="00237B53" w:rsidRPr="00B140EA">
              <w:rPr>
                <w:rStyle w:val="a6"/>
                <w:noProof/>
              </w:rPr>
              <w:t>Frame format</w:t>
            </w:r>
            <w:r w:rsidR="00237B53">
              <w:rPr>
                <w:noProof/>
                <w:webHidden/>
              </w:rPr>
              <w:tab/>
            </w:r>
            <w:r w:rsidR="00237B53">
              <w:rPr>
                <w:noProof/>
                <w:webHidden/>
              </w:rPr>
              <w:fldChar w:fldCharType="begin"/>
            </w:r>
            <w:r w:rsidR="00237B53">
              <w:rPr>
                <w:noProof/>
                <w:webHidden/>
              </w:rPr>
              <w:instrText xml:space="preserve"> PAGEREF _Toc198402742 \h </w:instrText>
            </w:r>
            <w:r w:rsidR="00237B53">
              <w:rPr>
                <w:noProof/>
                <w:webHidden/>
              </w:rPr>
            </w:r>
            <w:r w:rsidR="00237B53">
              <w:rPr>
                <w:noProof/>
                <w:webHidden/>
              </w:rPr>
              <w:fldChar w:fldCharType="separate"/>
            </w:r>
            <w:r w:rsidR="00237B53">
              <w:rPr>
                <w:noProof/>
                <w:webHidden/>
              </w:rPr>
              <w:t>58</w:t>
            </w:r>
            <w:r w:rsidR="00237B53">
              <w:rPr>
                <w:noProof/>
                <w:webHidden/>
              </w:rPr>
              <w:fldChar w:fldCharType="end"/>
            </w:r>
          </w:hyperlink>
        </w:p>
        <w:p w14:paraId="352F5F9D" w14:textId="2DB7E3A8" w:rsidR="00237B53" w:rsidRDefault="000C3D4C">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44" w:history="1">
            <w:r w:rsidR="00237B53" w:rsidRPr="00B140EA">
              <w:rPr>
                <w:rStyle w:val="a6"/>
                <w:noProof/>
              </w:rPr>
              <w:t>4.1</w:t>
            </w:r>
            <w:r w:rsidR="00237B53">
              <w:rPr>
                <w:rFonts w:asciiTheme="minorHAnsi" w:hAnsiTheme="minorHAnsi" w:cstheme="minorBidi"/>
                <w:noProof/>
                <w:kern w:val="2"/>
                <w:sz w:val="21"/>
                <w:szCs w:val="22"/>
                <w:lang w:val="en-US" w:eastAsia="zh-CN"/>
              </w:rPr>
              <w:tab/>
            </w:r>
            <w:r w:rsidR="00237B53" w:rsidRPr="00B140EA">
              <w:rPr>
                <w:rStyle w:val="a6"/>
                <w:noProof/>
              </w:rPr>
              <w:t>General</w:t>
            </w:r>
            <w:r w:rsidR="00237B53">
              <w:rPr>
                <w:noProof/>
                <w:webHidden/>
              </w:rPr>
              <w:tab/>
            </w:r>
            <w:r w:rsidR="00237B53">
              <w:rPr>
                <w:noProof/>
                <w:webHidden/>
              </w:rPr>
              <w:fldChar w:fldCharType="begin"/>
            </w:r>
            <w:r w:rsidR="00237B53">
              <w:rPr>
                <w:noProof/>
                <w:webHidden/>
              </w:rPr>
              <w:instrText xml:space="preserve"> PAGEREF _Toc198402744 \h </w:instrText>
            </w:r>
            <w:r w:rsidR="00237B53">
              <w:rPr>
                <w:noProof/>
                <w:webHidden/>
              </w:rPr>
            </w:r>
            <w:r w:rsidR="00237B53">
              <w:rPr>
                <w:noProof/>
                <w:webHidden/>
              </w:rPr>
              <w:fldChar w:fldCharType="separate"/>
            </w:r>
            <w:r w:rsidR="00237B53">
              <w:rPr>
                <w:noProof/>
                <w:webHidden/>
              </w:rPr>
              <w:t>58</w:t>
            </w:r>
            <w:r w:rsidR="00237B53">
              <w:rPr>
                <w:noProof/>
                <w:webHidden/>
              </w:rPr>
              <w:fldChar w:fldCharType="end"/>
            </w:r>
          </w:hyperlink>
        </w:p>
        <w:p w14:paraId="7573CFCA" w14:textId="0C4A98A1" w:rsidR="00237B53" w:rsidRDefault="000C3D4C">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45" w:history="1">
            <w:r w:rsidR="00237B53" w:rsidRPr="00B140EA">
              <w:rPr>
                <w:rStyle w:val="a6"/>
                <w:noProof/>
              </w:rPr>
              <w:t>4.2</w:t>
            </w:r>
            <w:r w:rsidR="00237B53">
              <w:rPr>
                <w:rFonts w:asciiTheme="minorHAnsi" w:hAnsiTheme="minorHAnsi" w:cstheme="minorBidi"/>
                <w:noProof/>
                <w:kern w:val="2"/>
                <w:sz w:val="21"/>
                <w:szCs w:val="22"/>
                <w:lang w:val="en-US" w:eastAsia="zh-CN"/>
              </w:rPr>
              <w:tab/>
            </w:r>
            <w:r w:rsidR="00237B53" w:rsidRPr="00B140EA">
              <w:rPr>
                <w:rStyle w:val="a6"/>
                <w:noProof/>
              </w:rPr>
              <w:t>Initial Control frame</w:t>
            </w:r>
            <w:r w:rsidR="00237B53">
              <w:rPr>
                <w:noProof/>
                <w:webHidden/>
              </w:rPr>
              <w:tab/>
            </w:r>
            <w:r w:rsidR="00237B53">
              <w:rPr>
                <w:noProof/>
                <w:webHidden/>
              </w:rPr>
              <w:fldChar w:fldCharType="begin"/>
            </w:r>
            <w:r w:rsidR="00237B53">
              <w:rPr>
                <w:noProof/>
                <w:webHidden/>
              </w:rPr>
              <w:instrText xml:space="preserve"> PAGEREF _Toc198402745 \h </w:instrText>
            </w:r>
            <w:r w:rsidR="00237B53">
              <w:rPr>
                <w:noProof/>
                <w:webHidden/>
              </w:rPr>
            </w:r>
            <w:r w:rsidR="00237B53">
              <w:rPr>
                <w:noProof/>
                <w:webHidden/>
              </w:rPr>
              <w:fldChar w:fldCharType="separate"/>
            </w:r>
            <w:r w:rsidR="00237B53">
              <w:rPr>
                <w:noProof/>
                <w:webHidden/>
              </w:rPr>
              <w:t>58</w:t>
            </w:r>
            <w:r w:rsidR="00237B53">
              <w:rPr>
                <w:noProof/>
                <w:webHidden/>
              </w:rPr>
              <w:fldChar w:fldCharType="end"/>
            </w:r>
          </w:hyperlink>
        </w:p>
        <w:p w14:paraId="76F77CB4" w14:textId="7D77485F" w:rsidR="00237B53" w:rsidRDefault="000C3D4C">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46" w:history="1">
            <w:r w:rsidR="00237B53" w:rsidRPr="00B140EA">
              <w:rPr>
                <w:rStyle w:val="a6"/>
                <w:noProof/>
              </w:rPr>
              <w:t>4.3</w:t>
            </w:r>
            <w:r w:rsidR="00237B53">
              <w:rPr>
                <w:rFonts w:asciiTheme="minorHAnsi" w:hAnsiTheme="minorHAnsi" w:cstheme="minorBidi"/>
                <w:noProof/>
                <w:kern w:val="2"/>
                <w:sz w:val="21"/>
                <w:szCs w:val="22"/>
                <w:lang w:val="en-US" w:eastAsia="zh-CN"/>
              </w:rPr>
              <w:tab/>
            </w:r>
            <w:r w:rsidR="00237B53" w:rsidRPr="00B140EA">
              <w:rPr>
                <w:rStyle w:val="a6"/>
                <w:noProof/>
              </w:rPr>
              <w:t>Initial Control Response frame</w:t>
            </w:r>
            <w:r w:rsidR="00237B53">
              <w:rPr>
                <w:noProof/>
                <w:webHidden/>
              </w:rPr>
              <w:tab/>
            </w:r>
            <w:r w:rsidR="00237B53">
              <w:rPr>
                <w:noProof/>
                <w:webHidden/>
              </w:rPr>
              <w:fldChar w:fldCharType="begin"/>
            </w:r>
            <w:r w:rsidR="00237B53">
              <w:rPr>
                <w:noProof/>
                <w:webHidden/>
              </w:rPr>
              <w:instrText xml:space="preserve"> PAGEREF _Toc198402746 \h </w:instrText>
            </w:r>
            <w:r w:rsidR="00237B53">
              <w:rPr>
                <w:noProof/>
                <w:webHidden/>
              </w:rPr>
            </w:r>
            <w:r w:rsidR="00237B53">
              <w:rPr>
                <w:noProof/>
                <w:webHidden/>
              </w:rPr>
              <w:fldChar w:fldCharType="separate"/>
            </w:r>
            <w:r w:rsidR="00237B53">
              <w:rPr>
                <w:noProof/>
                <w:webHidden/>
              </w:rPr>
              <w:t>60</w:t>
            </w:r>
            <w:r w:rsidR="00237B53">
              <w:rPr>
                <w:noProof/>
                <w:webHidden/>
              </w:rPr>
              <w:fldChar w:fldCharType="end"/>
            </w:r>
          </w:hyperlink>
        </w:p>
        <w:p w14:paraId="0F77FD34" w14:textId="047197EA" w:rsidR="00237B53" w:rsidRDefault="000C3D4C">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47" w:history="1">
            <w:r w:rsidR="00237B53" w:rsidRPr="00B140EA">
              <w:rPr>
                <w:rStyle w:val="a6"/>
                <w:noProof/>
              </w:rPr>
              <w:t>4.4</w:t>
            </w:r>
            <w:r w:rsidR="00237B53">
              <w:rPr>
                <w:rFonts w:asciiTheme="minorHAnsi" w:hAnsiTheme="minorHAnsi" w:cstheme="minorBidi"/>
                <w:noProof/>
                <w:kern w:val="2"/>
                <w:sz w:val="21"/>
                <w:szCs w:val="22"/>
                <w:lang w:val="en-US" w:eastAsia="zh-CN"/>
              </w:rPr>
              <w:tab/>
            </w:r>
            <w:r w:rsidR="00237B53" w:rsidRPr="00B140EA">
              <w:rPr>
                <w:rStyle w:val="a6"/>
                <w:noProof/>
              </w:rPr>
              <w:t>Trigger frame</w:t>
            </w:r>
            <w:r w:rsidR="00237B53">
              <w:rPr>
                <w:noProof/>
                <w:webHidden/>
              </w:rPr>
              <w:tab/>
            </w:r>
            <w:r w:rsidR="00237B53">
              <w:rPr>
                <w:noProof/>
                <w:webHidden/>
              </w:rPr>
              <w:fldChar w:fldCharType="begin"/>
            </w:r>
            <w:r w:rsidR="00237B53">
              <w:rPr>
                <w:noProof/>
                <w:webHidden/>
              </w:rPr>
              <w:instrText xml:space="preserve"> PAGEREF _Toc198402747 \h </w:instrText>
            </w:r>
            <w:r w:rsidR="00237B53">
              <w:rPr>
                <w:noProof/>
                <w:webHidden/>
              </w:rPr>
            </w:r>
            <w:r w:rsidR="00237B53">
              <w:rPr>
                <w:noProof/>
                <w:webHidden/>
              </w:rPr>
              <w:fldChar w:fldCharType="separate"/>
            </w:r>
            <w:r w:rsidR="00237B53">
              <w:rPr>
                <w:noProof/>
                <w:webHidden/>
              </w:rPr>
              <w:t>61</w:t>
            </w:r>
            <w:r w:rsidR="00237B53">
              <w:rPr>
                <w:noProof/>
                <w:webHidden/>
              </w:rPr>
              <w:fldChar w:fldCharType="end"/>
            </w:r>
          </w:hyperlink>
        </w:p>
        <w:p w14:paraId="09397874" w14:textId="44B1D45D" w:rsidR="00237B53" w:rsidRDefault="000C3D4C">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8402748" w:history="1">
            <w:r w:rsidR="00237B53" w:rsidRPr="00B140EA">
              <w:rPr>
                <w:rStyle w:val="a6"/>
                <w:noProof/>
                <w:lang w:val="en-US" w:eastAsia="zh-CN"/>
              </w:rPr>
              <w:t>4.4.1</w:t>
            </w:r>
            <w:r w:rsidR="00237B53">
              <w:rPr>
                <w:rFonts w:asciiTheme="minorHAnsi" w:hAnsiTheme="minorHAnsi" w:cstheme="minorBidi"/>
                <w:noProof/>
                <w:kern w:val="2"/>
                <w:sz w:val="21"/>
                <w:szCs w:val="22"/>
                <w:lang w:val="en-US" w:eastAsia="zh-CN"/>
              </w:rPr>
              <w:tab/>
            </w:r>
            <w:r w:rsidR="00237B53" w:rsidRPr="00B140EA">
              <w:rPr>
                <w:rStyle w:val="a6"/>
                <w:noProof/>
                <w:lang w:val="en-US" w:eastAsia="zh-CN"/>
              </w:rPr>
              <w:t>General</w:t>
            </w:r>
            <w:r w:rsidR="00237B53">
              <w:rPr>
                <w:noProof/>
                <w:webHidden/>
              </w:rPr>
              <w:tab/>
            </w:r>
            <w:r w:rsidR="00237B53">
              <w:rPr>
                <w:noProof/>
                <w:webHidden/>
              </w:rPr>
              <w:fldChar w:fldCharType="begin"/>
            </w:r>
            <w:r w:rsidR="00237B53">
              <w:rPr>
                <w:noProof/>
                <w:webHidden/>
              </w:rPr>
              <w:instrText xml:space="preserve"> PAGEREF _Toc198402748 \h </w:instrText>
            </w:r>
            <w:r w:rsidR="00237B53">
              <w:rPr>
                <w:noProof/>
                <w:webHidden/>
              </w:rPr>
            </w:r>
            <w:r w:rsidR="00237B53">
              <w:rPr>
                <w:noProof/>
                <w:webHidden/>
              </w:rPr>
              <w:fldChar w:fldCharType="separate"/>
            </w:r>
            <w:r w:rsidR="00237B53">
              <w:rPr>
                <w:noProof/>
                <w:webHidden/>
              </w:rPr>
              <w:t>61</w:t>
            </w:r>
            <w:r w:rsidR="00237B53">
              <w:rPr>
                <w:noProof/>
                <w:webHidden/>
              </w:rPr>
              <w:fldChar w:fldCharType="end"/>
            </w:r>
          </w:hyperlink>
        </w:p>
        <w:p w14:paraId="7CCEB555" w14:textId="60CFBBE2" w:rsidR="00237B53" w:rsidRDefault="000C3D4C">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8402749" w:history="1">
            <w:r w:rsidR="00237B53" w:rsidRPr="00B140EA">
              <w:rPr>
                <w:rStyle w:val="a6"/>
                <w:noProof/>
                <w:lang w:val="en-US" w:eastAsia="zh-CN"/>
              </w:rPr>
              <w:t>4.4.2</w:t>
            </w:r>
            <w:r w:rsidR="00237B53">
              <w:rPr>
                <w:rFonts w:asciiTheme="minorHAnsi" w:hAnsiTheme="minorHAnsi" w:cstheme="minorBidi"/>
                <w:noProof/>
                <w:kern w:val="2"/>
                <w:sz w:val="21"/>
                <w:szCs w:val="22"/>
                <w:lang w:val="en-US" w:eastAsia="zh-CN"/>
              </w:rPr>
              <w:tab/>
            </w:r>
            <w:r w:rsidR="00237B53" w:rsidRPr="00B140EA">
              <w:rPr>
                <w:rStyle w:val="a6"/>
                <w:noProof/>
                <w:lang w:val="en-US" w:eastAsia="zh-CN"/>
              </w:rPr>
              <w:t>Common field</w:t>
            </w:r>
            <w:r w:rsidR="00237B53">
              <w:rPr>
                <w:noProof/>
                <w:webHidden/>
              </w:rPr>
              <w:tab/>
            </w:r>
            <w:r w:rsidR="00237B53">
              <w:rPr>
                <w:noProof/>
                <w:webHidden/>
              </w:rPr>
              <w:fldChar w:fldCharType="begin"/>
            </w:r>
            <w:r w:rsidR="00237B53">
              <w:rPr>
                <w:noProof/>
                <w:webHidden/>
              </w:rPr>
              <w:instrText xml:space="preserve"> PAGEREF _Toc198402749 \h </w:instrText>
            </w:r>
            <w:r w:rsidR="00237B53">
              <w:rPr>
                <w:noProof/>
                <w:webHidden/>
              </w:rPr>
            </w:r>
            <w:r w:rsidR="00237B53">
              <w:rPr>
                <w:noProof/>
                <w:webHidden/>
              </w:rPr>
              <w:fldChar w:fldCharType="separate"/>
            </w:r>
            <w:r w:rsidR="00237B53">
              <w:rPr>
                <w:noProof/>
                <w:webHidden/>
              </w:rPr>
              <w:t>61</w:t>
            </w:r>
            <w:r w:rsidR="00237B53">
              <w:rPr>
                <w:noProof/>
                <w:webHidden/>
              </w:rPr>
              <w:fldChar w:fldCharType="end"/>
            </w:r>
          </w:hyperlink>
        </w:p>
        <w:p w14:paraId="210F6AC0" w14:textId="3D896851" w:rsidR="00237B53" w:rsidRDefault="000C3D4C">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8402750" w:history="1">
            <w:r w:rsidR="00237B53" w:rsidRPr="00B140EA">
              <w:rPr>
                <w:rStyle w:val="a6"/>
                <w:noProof/>
                <w:lang w:val="en-US" w:eastAsia="zh-CN"/>
              </w:rPr>
              <w:t>4.4.3</w:t>
            </w:r>
            <w:r w:rsidR="00237B53">
              <w:rPr>
                <w:rFonts w:asciiTheme="minorHAnsi" w:hAnsiTheme="minorHAnsi" w:cstheme="minorBidi"/>
                <w:noProof/>
                <w:kern w:val="2"/>
                <w:sz w:val="21"/>
                <w:szCs w:val="22"/>
                <w:lang w:val="en-US" w:eastAsia="zh-CN"/>
              </w:rPr>
              <w:tab/>
            </w:r>
            <w:r w:rsidR="00237B53" w:rsidRPr="00B140EA">
              <w:rPr>
                <w:rStyle w:val="a6"/>
                <w:noProof/>
                <w:lang w:val="en-US" w:eastAsia="zh-CN"/>
              </w:rPr>
              <w:t>UHR variant User Info field</w:t>
            </w:r>
            <w:r w:rsidR="00237B53">
              <w:rPr>
                <w:noProof/>
                <w:webHidden/>
              </w:rPr>
              <w:tab/>
            </w:r>
            <w:r w:rsidR="00237B53">
              <w:rPr>
                <w:noProof/>
                <w:webHidden/>
              </w:rPr>
              <w:fldChar w:fldCharType="begin"/>
            </w:r>
            <w:r w:rsidR="00237B53">
              <w:rPr>
                <w:noProof/>
                <w:webHidden/>
              </w:rPr>
              <w:instrText xml:space="preserve"> PAGEREF _Toc198402750 \h </w:instrText>
            </w:r>
            <w:r w:rsidR="00237B53">
              <w:rPr>
                <w:noProof/>
                <w:webHidden/>
              </w:rPr>
            </w:r>
            <w:r w:rsidR="00237B53">
              <w:rPr>
                <w:noProof/>
                <w:webHidden/>
              </w:rPr>
              <w:fldChar w:fldCharType="separate"/>
            </w:r>
            <w:r w:rsidR="00237B53">
              <w:rPr>
                <w:noProof/>
                <w:webHidden/>
              </w:rPr>
              <w:t>61</w:t>
            </w:r>
            <w:r w:rsidR="00237B53">
              <w:rPr>
                <w:noProof/>
                <w:webHidden/>
              </w:rPr>
              <w:fldChar w:fldCharType="end"/>
            </w:r>
          </w:hyperlink>
        </w:p>
        <w:p w14:paraId="677F1EBD" w14:textId="6BFF6E83" w:rsidR="00237B53" w:rsidRDefault="000C3D4C">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51" w:history="1">
            <w:r w:rsidR="00237B53" w:rsidRPr="00B140EA">
              <w:rPr>
                <w:rStyle w:val="a6"/>
                <w:noProof/>
              </w:rPr>
              <w:t>4.5</w:t>
            </w:r>
            <w:r w:rsidR="00237B53">
              <w:rPr>
                <w:rFonts w:asciiTheme="minorHAnsi" w:hAnsiTheme="minorHAnsi" w:cstheme="minorBidi"/>
                <w:noProof/>
                <w:kern w:val="2"/>
                <w:sz w:val="21"/>
                <w:szCs w:val="22"/>
                <w:lang w:val="en-US" w:eastAsia="zh-CN"/>
              </w:rPr>
              <w:tab/>
            </w:r>
            <w:r w:rsidR="00237B53" w:rsidRPr="00B140EA">
              <w:rPr>
                <w:rStyle w:val="a6"/>
                <w:noProof/>
              </w:rPr>
              <w:t>NDP Announcement frame</w:t>
            </w:r>
            <w:r w:rsidR="00237B53">
              <w:rPr>
                <w:noProof/>
                <w:webHidden/>
              </w:rPr>
              <w:tab/>
            </w:r>
            <w:r w:rsidR="00237B53">
              <w:rPr>
                <w:noProof/>
                <w:webHidden/>
              </w:rPr>
              <w:fldChar w:fldCharType="begin"/>
            </w:r>
            <w:r w:rsidR="00237B53">
              <w:rPr>
                <w:noProof/>
                <w:webHidden/>
              </w:rPr>
              <w:instrText xml:space="preserve"> PAGEREF _Toc198402751 \h </w:instrText>
            </w:r>
            <w:r w:rsidR="00237B53">
              <w:rPr>
                <w:noProof/>
                <w:webHidden/>
              </w:rPr>
            </w:r>
            <w:r w:rsidR="00237B53">
              <w:rPr>
                <w:noProof/>
                <w:webHidden/>
              </w:rPr>
              <w:fldChar w:fldCharType="separate"/>
            </w:r>
            <w:r w:rsidR="00237B53">
              <w:rPr>
                <w:noProof/>
                <w:webHidden/>
              </w:rPr>
              <w:t>63</w:t>
            </w:r>
            <w:r w:rsidR="00237B53">
              <w:rPr>
                <w:noProof/>
                <w:webHidden/>
              </w:rPr>
              <w:fldChar w:fldCharType="end"/>
            </w:r>
          </w:hyperlink>
        </w:p>
        <w:p w14:paraId="12CB3472" w14:textId="7EC549E4" w:rsidR="00237B53" w:rsidRDefault="000C3D4C">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52" w:history="1">
            <w:r w:rsidR="00237B53" w:rsidRPr="00B140EA">
              <w:rPr>
                <w:rStyle w:val="a6"/>
                <w:noProof/>
              </w:rPr>
              <w:t>4.6</w:t>
            </w:r>
            <w:r w:rsidR="00237B53">
              <w:rPr>
                <w:rFonts w:asciiTheme="minorHAnsi" w:hAnsiTheme="minorHAnsi" w:cstheme="minorBidi"/>
                <w:noProof/>
                <w:kern w:val="2"/>
                <w:sz w:val="21"/>
                <w:szCs w:val="22"/>
                <w:lang w:val="en-US" w:eastAsia="zh-CN"/>
              </w:rPr>
              <w:tab/>
            </w:r>
            <w:r w:rsidR="00237B53" w:rsidRPr="00B140EA">
              <w:rPr>
                <w:rStyle w:val="a6"/>
                <w:noProof/>
              </w:rPr>
              <w:t>Co-BF Invite frame</w:t>
            </w:r>
            <w:r w:rsidR="00237B53">
              <w:rPr>
                <w:noProof/>
                <w:webHidden/>
              </w:rPr>
              <w:tab/>
            </w:r>
            <w:r w:rsidR="00237B53">
              <w:rPr>
                <w:noProof/>
                <w:webHidden/>
              </w:rPr>
              <w:fldChar w:fldCharType="begin"/>
            </w:r>
            <w:r w:rsidR="00237B53">
              <w:rPr>
                <w:noProof/>
                <w:webHidden/>
              </w:rPr>
              <w:instrText xml:space="preserve"> PAGEREF _Toc198402752 \h </w:instrText>
            </w:r>
            <w:r w:rsidR="00237B53">
              <w:rPr>
                <w:noProof/>
                <w:webHidden/>
              </w:rPr>
            </w:r>
            <w:r w:rsidR="00237B53">
              <w:rPr>
                <w:noProof/>
                <w:webHidden/>
              </w:rPr>
              <w:fldChar w:fldCharType="separate"/>
            </w:r>
            <w:r w:rsidR="00237B53">
              <w:rPr>
                <w:noProof/>
                <w:webHidden/>
              </w:rPr>
              <w:t>63</w:t>
            </w:r>
            <w:r w:rsidR="00237B53">
              <w:rPr>
                <w:noProof/>
                <w:webHidden/>
              </w:rPr>
              <w:fldChar w:fldCharType="end"/>
            </w:r>
          </w:hyperlink>
        </w:p>
        <w:p w14:paraId="18A7AF97" w14:textId="34F6B9C3" w:rsidR="00237B53" w:rsidRDefault="000C3D4C">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53" w:history="1">
            <w:r w:rsidR="00237B53" w:rsidRPr="00B140EA">
              <w:rPr>
                <w:rStyle w:val="a6"/>
                <w:noProof/>
              </w:rPr>
              <w:t>4.7</w:t>
            </w:r>
            <w:r w:rsidR="00237B53">
              <w:rPr>
                <w:rFonts w:asciiTheme="minorHAnsi" w:hAnsiTheme="minorHAnsi" w:cstheme="minorBidi"/>
                <w:noProof/>
                <w:kern w:val="2"/>
                <w:sz w:val="21"/>
                <w:szCs w:val="22"/>
                <w:lang w:val="en-US" w:eastAsia="zh-CN"/>
              </w:rPr>
              <w:tab/>
            </w:r>
            <w:r w:rsidR="00237B53" w:rsidRPr="00B140EA">
              <w:rPr>
                <w:rStyle w:val="a6"/>
                <w:noProof/>
              </w:rPr>
              <w:t>Co-BF Response frame</w:t>
            </w:r>
            <w:r w:rsidR="00237B53">
              <w:rPr>
                <w:noProof/>
                <w:webHidden/>
              </w:rPr>
              <w:tab/>
            </w:r>
            <w:r w:rsidR="00237B53">
              <w:rPr>
                <w:noProof/>
                <w:webHidden/>
              </w:rPr>
              <w:fldChar w:fldCharType="begin"/>
            </w:r>
            <w:r w:rsidR="00237B53">
              <w:rPr>
                <w:noProof/>
                <w:webHidden/>
              </w:rPr>
              <w:instrText xml:space="preserve"> PAGEREF _Toc198402753 \h </w:instrText>
            </w:r>
            <w:r w:rsidR="00237B53">
              <w:rPr>
                <w:noProof/>
                <w:webHidden/>
              </w:rPr>
            </w:r>
            <w:r w:rsidR="00237B53">
              <w:rPr>
                <w:noProof/>
                <w:webHidden/>
              </w:rPr>
              <w:fldChar w:fldCharType="separate"/>
            </w:r>
            <w:r w:rsidR="00237B53">
              <w:rPr>
                <w:noProof/>
                <w:webHidden/>
              </w:rPr>
              <w:t>64</w:t>
            </w:r>
            <w:r w:rsidR="00237B53">
              <w:rPr>
                <w:noProof/>
                <w:webHidden/>
              </w:rPr>
              <w:fldChar w:fldCharType="end"/>
            </w:r>
          </w:hyperlink>
        </w:p>
        <w:p w14:paraId="7407F3D7" w14:textId="0860B875" w:rsidR="00237B53" w:rsidRDefault="000C3D4C">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54" w:history="1">
            <w:r w:rsidR="00237B53" w:rsidRPr="00B140EA">
              <w:rPr>
                <w:rStyle w:val="a6"/>
                <w:noProof/>
              </w:rPr>
              <w:t>4.8</w:t>
            </w:r>
            <w:r w:rsidR="00237B53">
              <w:rPr>
                <w:rFonts w:asciiTheme="minorHAnsi" w:hAnsiTheme="minorHAnsi" w:cstheme="minorBidi"/>
                <w:noProof/>
                <w:kern w:val="2"/>
                <w:sz w:val="21"/>
                <w:szCs w:val="22"/>
                <w:lang w:val="en-US" w:eastAsia="zh-CN"/>
              </w:rPr>
              <w:tab/>
            </w:r>
            <w:r w:rsidR="00237B53" w:rsidRPr="00B140EA">
              <w:rPr>
                <w:rStyle w:val="a6"/>
                <w:noProof/>
              </w:rPr>
              <w:t>Co-BF Sync frame</w:t>
            </w:r>
            <w:r w:rsidR="00237B53">
              <w:rPr>
                <w:noProof/>
                <w:webHidden/>
              </w:rPr>
              <w:tab/>
            </w:r>
            <w:r w:rsidR="00237B53">
              <w:rPr>
                <w:noProof/>
                <w:webHidden/>
              </w:rPr>
              <w:fldChar w:fldCharType="begin"/>
            </w:r>
            <w:r w:rsidR="00237B53">
              <w:rPr>
                <w:noProof/>
                <w:webHidden/>
              </w:rPr>
              <w:instrText xml:space="preserve"> PAGEREF _Toc198402754 \h </w:instrText>
            </w:r>
            <w:r w:rsidR="00237B53">
              <w:rPr>
                <w:noProof/>
                <w:webHidden/>
              </w:rPr>
            </w:r>
            <w:r w:rsidR="00237B53">
              <w:rPr>
                <w:noProof/>
                <w:webHidden/>
              </w:rPr>
              <w:fldChar w:fldCharType="separate"/>
            </w:r>
            <w:r w:rsidR="00237B53">
              <w:rPr>
                <w:noProof/>
                <w:webHidden/>
              </w:rPr>
              <w:t>65</w:t>
            </w:r>
            <w:r w:rsidR="00237B53">
              <w:rPr>
                <w:noProof/>
                <w:webHidden/>
              </w:rPr>
              <w:fldChar w:fldCharType="end"/>
            </w:r>
          </w:hyperlink>
        </w:p>
        <w:p w14:paraId="702283F3" w14:textId="39F5AD20" w:rsidR="00237B53" w:rsidRDefault="000C3D4C">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55" w:history="1">
            <w:r w:rsidR="00237B53" w:rsidRPr="00B140EA">
              <w:rPr>
                <w:rStyle w:val="a6"/>
                <w:noProof/>
              </w:rPr>
              <w:t>4.9</w:t>
            </w:r>
            <w:r w:rsidR="00237B53">
              <w:rPr>
                <w:rFonts w:asciiTheme="minorHAnsi" w:hAnsiTheme="minorHAnsi" w:cstheme="minorBidi"/>
                <w:noProof/>
                <w:kern w:val="2"/>
                <w:sz w:val="21"/>
                <w:szCs w:val="22"/>
                <w:lang w:val="en-US" w:eastAsia="zh-CN"/>
              </w:rPr>
              <w:tab/>
            </w:r>
            <w:r w:rsidR="00237B53" w:rsidRPr="00B140EA">
              <w:rPr>
                <w:rStyle w:val="a6"/>
                <w:noProof/>
              </w:rPr>
              <w:t>Roaming Preparation Request/Response frame</w:t>
            </w:r>
            <w:r w:rsidR="00237B53">
              <w:rPr>
                <w:noProof/>
                <w:webHidden/>
              </w:rPr>
              <w:tab/>
            </w:r>
            <w:r w:rsidR="00237B53">
              <w:rPr>
                <w:noProof/>
                <w:webHidden/>
              </w:rPr>
              <w:fldChar w:fldCharType="begin"/>
            </w:r>
            <w:r w:rsidR="00237B53">
              <w:rPr>
                <w:noProof/>
                <w:webHidden/>
              </w:rPr>
              <w:instrText xml:space="preserve"> PAGEREF _Toc198402755 \h </w:instrText>
            </w:r>
            <w:r w:rsidR="00237B53">
              <w:rPr>
                <w:noProof/>
                <w:webHidden/>
              </w:rPr>
            </w:r>
            <w:r w:rsidR="00237B53">
              <w:rPr>
                <w:noProof/>
                <w:webHidden/>
              </w:rPr>
              <w:fldChar w:fldCharType="separate"/>
            </w:r>
            <w:r w:rsidR="00237B53">
              <w:rPr>
                <w:noProof/>
                <w:webHidden/>
              </w:rPr>
              <w:t>66</w:t>
            </w:r>
            <w:r w:rsidR="00237B53">
              <w:rPr>
                <w:noProof/>
                <w:webHidden/>
              </w:rPr>
              <w:fldChar w:fldCharType="end"/>
            </w:r>
          </w:hyperlink>
        </w:p>
        <w:p w14:paraId="772D036D" w14:textId="147AFB03" w:rsidR="00237B53" w:rsidRDefault="000C3D4C">
          <w:pPr>
            <w:pStyle w:val="TOC2"/>
            <w:tabs>
              <w:tab w:val="left" w:pos="840"/>
              <w:tab w:val="right" w:leader="dot" w:pos="9350"/>
            </w:tabs>
            <w:rPr>
              <w:rFonts w:asciiTheme="minorHAnsi" w:hAnsiTheme="minorHAnsi" w:cstheme="minorBidi"/>
              <w:noProof/>
              <w:kern w:val="2"/>
              <w:sz w:val="21"/>
              <w:szCs w:val="22"/>
              <w:lang w:val="en-US" w:eastAsia="zh-CN"/>
            </w:rPr>
          </w:pPr>
          <w:hyperlink w:anchor="_Toc198402756" w:history="1">
            <w:r w:rsidR="00237B53" w:rsidRPr="00B140EA">
              <w:rPr>
                <w:rStyle w:val="a6"/>
                <w:noProof/>
              </w:rPr>
              <w:t>4.10</w:t>
            </w:r>
            <w:r w:rsidR="00237B53">
              <w:rPr>
                <w:rFonts w:asciiTheme="minorHAnsi" w:hAnsiTheme="minorHAnsi" w:cstheme="minorBidi"/>
                <w:noProof/>
                <w:kern w:val="2"/>
                <w:sz w:val="21"/>
                <w:szCs w:val="22"/>
                <w:lang w:val="en-US" w:eastAsia="zh-CN"/>
              </w:rPr>
              <w:tab/>
            </w:r>
            <w:r w:rsidR="00237B53" w:rsidRPr="00B140EA">
              <w:rPr>
                <w:rStyle w:val="a6"/>
                <w:noProof/>
              </w:rPr>
              <w:t>Field #</w:t>
            </w:r>
            <w:r w:rsidR="00237B53">
              <w:rPr>
                <w:noProof/>
                <w:webHidden/>
              </w:rPr>
              <w:tab/>
            </w:r>
            <w:r w:rsidR="00237B53">
              <w:rPr>
                <w:noProof/>
                <w:webHidden/>
              </w:rPr>
              <w:fldChar w:fldCharType="begin"/>
            </w:r>
            <w:r w:rsidR="00237B53">
              <w:rPr>
                <w:noProof/>
                <w:webHidden/>
              </w:rPr>
              <w:instrText xml:space="preserve"> PAGEREF _Toc198402756 \h </w:instrText>
            </w:r>
            <w:r w:rsidR="00237B53">
              <w:rPr>
                <w:noProof/>
                <w:webHidden/>
              </w:rPr>
            </w:r>
            <w:r w:rsidR="00237B53">
              <w:rPr>
                <w:noProof/>
                <w:webHidden/>
              </w:rPr>
              <w:fldChar w:fldCharType="separate"/>
            </w:r>
            <w:r w:rsidR="00237B53">
              <w:rPr>
                <w:noProof/>
                <w:webHidden/>
              </w:rPr>
              <w:t>66</w:t>
            </w:r>
            <w:r w:rsidR="00237B53">
              <w:rPr>
                <w:noProof/>
                <w:webHidden/>
              </w:rPr>
              <w:fldChar w:fldCharType="end"/>
            </w:r>
          </w:hyperlink>
        </w:p>
        <w:p w14:paraId="14E95A12" w14:textId="5D0FE86C" w:rsidR="00237B53" w:rsidRDefault="000C3D4C">
          <w:pPr>
            <w:pStyle w:val="TOC1"/>
            <w:tabs>
              <w:tab w:val="left" w:pos="840"/>
              <w:tab w:val="right" w:leader="dot" w:pos="9350"/>
            </w:tabs>
            <w:rPr>
              <w:rFonts w:asciiTheme="minorHAnsi" w:hAnsiTheme="minorHAnsi" w:cstheme="minorBidi"/>
              <w:noProof/>
              <w:kern w:val="2"/>
              <w:sz w:val="21"/>
              <w:szCs w:val="22"/>
              <w:lang w:val="en-US" w:eastAsia="zh-CN"/>
            </w:rPr>
          </w:pPr>
          <w:hyperlink w:anchor="_Toc198402757" w:history="1">
            <w:r w:rsidR="00237B53" w:rsidRPr="00B140EA">
              <w:rPr>
                <w:rStyle w:val="a6"/>
                <w:noProof/>
              </w:rPr>
              <w:t>5.</w:t>
            </w:r>
            <w:r w:rsidR="00237B53">
              <w:rPr>
                <w:rFonts w:asciiTheme="minorHAnsi" w:hAnsiTheme="minorHAnsi" w:cstheme="minorBidi"/>
                <w:noProof/>
                <w:kern w:val="2"/>
                <w:sz w:val="21"/>
                <w:szCs w:val="22"/>
                <w:lang w:val="en-US" w:eastAsia="zh-CN"/>
              </w:rPr>
              <w:tab/>
            </w:r>
            <w:r w:rsidR="00237B53" w:rsidRPr="00B140EA">
              <w:rPr>
                <w:rStyle w:val="a6"/>
                <w:noProof/>
              </w:rPr>
              <w:t>Passed motions on PDTs</w:t>
            </w:r>
            <w:r w:rsidR="00237B53">
              <w:rPr>
                <w:noProof/>
                <w:webHidden/>
              </w:rPr>
              <w:tab/>
            </w:r>
            <w:r w:rsidR="00237B53">
              <w:rPr>
                <w:noProof/>
                <w:webHidden/>
              </w:rPr>
              <w:fldChar w:fldCharType="begin"/>
            </w:r>
            <w:r w:rsidR="00237B53">
              <w:rPr>
                <w:noProof/>
                <w:webHidden/>
              </w:rPr>
              <w:instrText xml:space="preserve"> PAGEREF _Toc198402757 \h </w:instrText>
            </w:r>
            <w:r w:rsidR="00237B53">
              <w:rPr>
                <w:noProof/>
                <w:webHidden/>
              </w:rPr>
            </w:r>
            <w:r w:rsidR="00237B53">
              <w:rPr>
                <w:noProof/>
                <w:webHidden/>
              </w:rPr>
              <w:fldChar w:fldCharType="separate"/>
            </w:r>
            <w:r w:rsidR="00237B53">
              <w:rPr>
                <w:noProof/>
                <w:webHidden/>
              </w:rPr>
              <w:t>66</w:t>
            </w:r>
            <w:r w:rsidR="00237B53">
              <w:rPr>
                <w:noProof/>
                <w:webHidden/>
              </w:rPr>
              <w:fldChar w:fldCharType="end"/>
            </w:r>
          </w:hyperlink>
        </w:p>
        <w:p w14:paraId="5731268D" w14:textId="31071DB7" w:rsidR="00237B53" w:rsidRDefault="000C3D4C">
          <w:pPr>
            <w:pStyle w:val="TOC1"/>
            <w:tabs>
              <w:tab w:val="left" w:pos="840"/>
              <w:tab w:val="right" w:leader="dot" w:pos="9350"/>
            </w:tabs>
            <w:rPr>
              <w:rFonts w:asciiTheme="minorHAnsi" w:hAnsiTheme="minorHAnsi" w:cstheme="minorBidi"/>
              <w:noProof/>
              <w:kern w:val="2"/>
              <w:sz w:val="21"/>
              <w:szCs w:val="22"/>
              <w:lang w:val="en-US" w:eastAsia="zh-CN"/>
            </w:rPr>
          </w:pPr>
          <w:hyperlink w:anchor="_Toc198402758" w:history="1">
            <w:r w:rsidR="00237B53" w:rsidRPr="00B140EA">
              <w:rPr>
                <w:rStyle w:val="a6"/>
                <w:noProof/>
              </w:rPr>
              <w:t>6.</w:t>
            </w:r>
            <w:r w:rsidR="00237B53">
              <w:rPr>
                <w:rFonts w:asciiTheme="minorHAnsi" w:hAnsiTheme="minorHAnsi" w:cstheme="minorBidi"/>
                <w:noProof/>
                <w:kern w:val="2"/>
                <w:sz w:val="21"/>
                <w:szCs w:val="22"/>
                <w:lang w:val="en-US" w:eastAsia="zh-CN"/>
              </w:rPr>
              <w:tab/>
            </w:r>
            <w:r w:rsidR="00237B53" w:rsidRPr="00B140EA">
              <w:rPr>
                <w:rStyle w:val="a6"/>
                <w:noProof/>
              </w:rPr>
              <w:t>References</w:t>
            </w:r>
            <w:r w:rsidR="00237B53">
              <w:rPr>
                <w:noProof/>
                <w:webHidden/>
              </w:rPr>
              <w:tab/>
            </w:r>
            <w:r w:rsidR="00237B53">
              <w:rPr>
                <w:noProof/>
                <w:webHidden/>
              </w:rPr>
              <w:fldChar w:fldCharType="begin"/>
            </w:r>
            <w:r w:rsidR="00237B53">
              <w:rPr>
                <w:noProof/>
                <w:webHidden/>
              </w:rPr>
              <w:instrText xml:space="preserve"> PAGEREF _Toc198402758 \h </w:instrText>
            </w:r>
            <w:r w:rsidR="00237B53">
              <w:rPr>
                <w:noProof/>
                <w:webHidden/>
              </w:rPr>
            </w:r>
            <w:r w:rsidR="00237B53">
              <w:rPr>
                <w:noProof/>
                <w:webHidden/>
              </w:rPr>
              <w:fldChar w:fldCharType="separate"/>
            </w:r>
            <w:r w:rsidR="00237B53">
              <w:rPr>
                <w:noProof/>
                <w:webHidden/>
              </w:rPr>
              <w:t>66</w:t>
            </w:r>
            <w:r w:rsidR="00237B53">
              <w:rPr>
                <w:noProof/>
                <w:webHidden/>
              </w:rPr>
              <w:fldChar w:fldCharType="end"/>
            </w:r>
          </w:hyperlink>
        </w:p>
        <w:p w14:paraId="13A0CA0A" w14:textId="4DF0E29D" w:rsidR="00237B53" w:rsidRDefault="000C3D4C">
          <w:pPr>
            <w:pStyle w:val="TOC1"/>
            <w:tabs>
              <w:tab w:val="right" w:leader="dot" w:pos="9350"/>
            </w:tabs>
            <w:rPr>
              <w:rFonts w:asciiTheme="minorHAnsi" w:hAnsiTheme="minorHAnsi" w:cstheme="minorBidi"/>
              <w:noProof/>
              <w:kern w:val="2"/>
              <w:sz w:val="21"/>
              <w:szCs w:val="22"/>
              <w:lang w:val="en-US" w:eastAsia="zh-CN"/>
            </w:rPr>
          </w:pPr>
          <w:hyperlink w:anchor="_Toc198402759" w:history="1">
            <w:r w:rsidR="00237B53" w:rsidRPr="00B140EA">
              <w:rPr>
                <w:rStyle w:val="a6"/>
                <w:noProof/>
                <w:highlight w:val="yellow"/>
                <w:lang w:eastAsia="zh-CN"/>
              </w:rPr>
              <w:t>End of the document</w:t>
            </w:r>
            <w:r w:rsidR="00237B53">
              <w:rPr>
                <w:noProof/>
                <w:webHidden/>
              </w:rPr>
              <w:tab/>
            </w:r>
            <w:r w:rsidR="00237B53">
              <w:rPr>
                <w:noProof/>
                <w:webHidden/>
              </w:rPr>
              <w:fldChar w:fldCharType="begin"/>
            </w:r>
            <w:r w:rsidR="00237B53">
              <w:rPr>
                <w:noProof/>
                <w:webHidden/>
              </w:rPr>
              <w:instrText xml:space="preserve"> PAGEREF _Toc198402759 \h </w:instrText>
            </w:r>
            <w:r w:rsidR="00237B53">
              <w:rPr>
                <w:noProof/>
                <w:webHidden/>
              </w:rPr>
            </w:r>
            <w:r w:rsidR="00237B53">
              <w:rPr>
                <w:noProof/>
                <w:webHidden/>
              </w:rPr>
              <w:fldChar w:fldCharType="separate"/>
            </w:r>
            <w:r w:rsidR="00237B53">
              <w:rPr>
                <w:noProof/>
                <w:webHidden/>
              </w:rPr>
              <w:t>78</w:t>
            </w:r>
            <w:r w:rsidR="00237B53">
              <w:rPr>
                <w:noProof/>
                <w:webHidden/>
              </w:rPr>
              <w:fldChar w:fldCharType="end"/>
            </w:r>
          </w:hyperlink>
        </w:p>
        <w:p w14:paraId="2DA224B6" w14:textId="1A739ACE" w:rsidR="00F04D2B" w:rsidRDefault="00F04D2B">
          <w:r>
            <w:rPr>
              <w:b/>
              <w:bCs/>
              <w:noProof/>
            </w:rPr>
            <w:fldChar w:fldCharType="end"/>
          </w:r>
        </w:p>
      </w:sdtContent>
    </w:sdt>
    <w:p w14:paraId="40671935" w14:textId="77777777" w:rsidR="0020305D" w:rsidRDefault="0020305D">
      <w:pPr>
        <w:rPr>
          <w:rFonts w:ascii="Arial" w:hAnsi="Arial"/>
          <w:b/>
          <w:sz w:val="32"/>
          <w:u w:val="single"/>
        </w:rPr>
      </w:pPr>
      <w:r>
        <w:br w:type="page"/>
      </w:r>
    </w:p>
    <w:p w14:paraId="4E3EDDD8" w14:textId="77777777" w:rsidR="0089289E" w:rsidRPr="0020305D" w:rsidRDefault="0089289E" w:rsidP="005969BC">
      <w:pPr>
        <w:pStyle w:val="1"/>
        <w:numPr>
          <w:ilvl w:val="0"/>
          <w:numId w:val="1"/>
        </w:numPr>
        <w:tabs>
          <w:tab w:val="left" w:pos="450"/>
        </w:tabs>
        <w:ind w:left="0" w:firstLine="0"/>
        <w:rPr>
          <w:u w:val="none"/>
        </w:rPr>
      </w:pPr>
      <w:bookmarkStart w:id="2" w:name="_Toc198402672"/>
      <w:r w:rsidRPr="0020305D">
        <w:rPr>
          <w:u w:val="none"/>
        </w:rPr>
        <w:lastRenderedPageBreak/>
        <w:t>Abbreviations and acronyms</w:t>
      </w:r>
      <w:bookmarkEnd w:id="2"/>
    </w:p>
    <w:p w14:paraId="5CD18E45" w14:textId="77777777" w:rsidR="0089289E" w:rsidRDefault="0089289E" w:rsidP="0089289E"/>
    <w:p w14:paraId="6E4BCEFF" w14:textId="77777777" w:rsidR="005A1193" w:rsidRDefault="005A1193" w:rsidP="0089289E">
      <w:pPr>
        <w:rPr>
          <w:lang w:eastAsia="zh-CN"/>
        </w:rPr>
      </w:pPr>
      <w:r>
        <w:rPr>
          <w:rFonts w:hint="eastAsia"/>
          <w:lang w:eastAsia="zh-CN"/>
        </w:rPr>
        <w:t>A</w:t>
      </w:r>
      <w:r>
        <w:rPr>
          <w:lang w:eastAsia="zh-CN"/>
        </w:rPr>
        <w:t>C</w:t>
      </w:r>
      <w:r>
        <w:rPr>
          <w:lang w:eastAsia="zh-CN"/>
        </w:rPr>
        <w:tab/>
      </w:r>
      <w:r>
        <w:rPr>
          <w:lang w:eastAsia="zh-CN"/>
        </w:rPr>
        <w:tab/>
        <w:t>access category</w:t>
      </w:r>
    </w:p>
    <w:p w14:paraId="6D50F5FC" w14:textId="77777777" w:rsidR="00C96D4B" w:rsidRDefault="00C96D4B" w:rsidP="0089289E">
      <w:pPr>
        <w:rPr>
          <w:lang w:eastAsia="zh-CN"/>
        </w:rPr>
      </w:pPr>
      <w:r>
        <w:rPr>
          <w:rFonts w:hint="eastAsia"/>
          <w:lang w:eastAsia="zh-CN"/>
        </w:rPr>
        <w:t>A</w:t>
      </w:r>
      <w:r>
        <w:rPr>
          <w:lang w:eastAsia="zh-CN"/>
        </w:rPr>
        <w:t>ID</w:t>
      </w:r>
      <w:r>
        <w:rPr>
          <w:lang w:eastAsia="zh-CN"/>
        </w:rPr>
        <w:tab/>
      </w:r>
      <w:r>
        <w:rPr>
          <w:lang w:eastAsia="zh-CN"/>
        </w:rPr>
        <w:tab/>
        <w:t xml:space="preserve">association </w:t>
      </w:r>
      <w:proofErr w:type="spellStart"/>
      <w:r>
        <w:rPr>
          <w:lang w:eastAsia="zh-CN"/>
        </w:rPr>
        <w:t>idenfier</w:t>
      </w:r>
      <w:proofErr w:type="spellEnd"/>
    </w:p>
    <w:p w14:paraId="55F9AD5F" w14:textId="77777777" w:rsidR="009A0B19" w:rsidRDefault="009A0B19" w:rsidP="0089289E">
      <w:pPr>
        <w:rPr>
          <w:lang w:eastAsia="zh-CN"/>
        </w:rPr>
      </w:pPr>
      <w:r>
        <w:rPr>
          <w:rFonts w:hint="eastAsia"/>
          <w:lang w:eastAsia="zh-CN"/>
        </w:rPr>
        <w:t>A</w:t>
      </w:r>
      <w:r>
        <w:rPr>
          <w:lang w:eastAsia="zh-CN"/>
        </w:rPr>
        <w:t>P</w:t>
      </w:r>
      <w:r>
        <w:rPr>
          <w:lang w:eastAsia="zh-CN"/>
        </w:rPr>
        <w:tab/>
      </w:r>
      <w:r w:rsidR="00184216">
        <w:rPr>
          <w:lang w:eastAsia="zh-CN"/>
        </w:rPr>
        <w:tab/>
      </w:r>
      <w:r>
        <w:rPr>
          <w:lang w:eastAsia="zh-CN"/>
        </w:rPr>
        <w:t>access point</w:t>
      </w:r>
    </w:p>
    <w:p w14:paraId="667CF3D8" w14:textId="77777777" w:rsidR="00FA2A51" w:rsidRDefault="00FA2A51" w:rsidP="0089289E">
      <w:pPr>
        <w:rPr>
          <w:lang w:eastAsia="zh-CN"/>
        </w:rPr>
      </w:pPr>
      <w:r>
        <w:rPr>
          <w:rFonts w:hint="eastAsia"/>
          <w:lang w:eastAsia="zh-CN"/>
        </w:rPr>
        <w:t>B</w:t>
      </w:r>
      <w:r>
        <w:rPr>
          <w:lang w:eastAsia="zh-CN"/>
        </w:rPr>
        <w:t>A</w:t>
      </w:r>
      <w:r>
        <w:rPr>
          <w:lang w:eastAsia="zh-CN"/>
        </w:rPr>
        <w:tab/>
      </w:r>
      <w:r>
        <w:rPr>
          <w:lang w:eastAsia="zh-CN"/>
        </w:rPr>
        <w:tab/>
        <w:t>block acknowledge</w:t>
      </w:r>
      <w:r w:rsidR="0018058B">
        <w:rPr>
          <w:lang w:eastAsia="zh-CN"/>
        </w:rPr>
        <w:t>ment</w:t>
      </w:r>
    </w:p>
    <w:p w14:paraId="62A3999B" w14:textId="77777777" w:rsidR="00E83758" w:rsidRDefault="00E83758" w:rsidP="0089289E">
      <w:pPr>
        <w:rPr>
          <w:lang w:eastAsia="zh-CN"/>
        </w:rPr>
      </w:pPr>
      <w:r>
        <w:rPr>
          <w:rFonts w:hint="eastAsia"/>
          <w:lang w:eastAsia="zh-CN"/>
        </w:rPr>
        <w:t>B</w:t>
      </w:r>
      <w:r>
        <w:rPr>
          <w:lang w:eastAsia="zh-CN"/>
        </w:rPr>
        <w:t>CC</w:t>
      </w:r>
      <w:r>
        <w:rPr>
          <w:lang w:eastAsia="zh-CN"/>
        </w:rPr>
        <w:tab/>
      </w:r>
      <w:r>
        <w:rPr>
          <w:lang w:eastAsia="zh-CN"/>
        </w:rPr>
        <w:tab/>
      </w:r>
      <w:r w:rsidRPr="00E83758">
        <w:rPr>
          <w:lang w:eastAsia="zh-CN"/>
        </w:rPr>
        <w:t>binary convolutional code</w:t>
      </w:r>
    </w:p>
    <w:p w14:paraId="3948BDFA" w14:textId="77777777" w:rsidR="005139DF" w:rsidRDefault="005139DF" w:rsidP="0089289E">
      <w:pPr>
        <w:rPr>
          <w:lang w:eastAsia="zh-CN"/>
        </w:rPr>
      </w:pPr>
      <w:r>
        <w:rPr>
          <w:rFonts w:hint="eastAsia"/>
          <w:lang w:eastAsia="zh-CN"/>
        </w:rPr>
        <w:t>B</w:t>
      </w:r>
      <w:r>
        <w:rPr>
          <w:lang w:eastAsia="zh-CN"/>
        </w:rPr>
        <w:t>PSK</w:t>
      </w:r>
      <w:r>
        <w:rPr>
          <w:lang w:eastAsia="zh-CN"/>
        </w:rPr>
        <w:tab/>
      </w:r>
      <w:r>
        <w:rPr>
          <w:lang w:eastAsia="zh-CN"/>
        </w:rPr>
        <w:tab/>
      </w:r>
      <w:proofErr w:type="spellStart"/>
      <w:r>
        <w:rPr>
          <w:lang w:eastAsia="zh-CN"/>
        </w:rPr>
        <w:t>bineary</w:t>
      </w:r>
      <w:proofErr w:type="spellEnd"/>
      <w:r>
        <w:rPr>
          <w:lang w:eastAsia="zh-CN"/>
        </w:rPr>
        <w:t xml:space="preserve"> phase shift keying</w:t>
      </w:r>
    </w:p>
    <w:p w14:paraId="36AD0486" w14:textId="77777777" w:rsidR="000E0A0C" w:rsidRDefault="000E0A0C" w:rsidP="0089289E">
      <w:pPr>
        <w:rPr>
          <w:lang w:eastAsia="zh-CN"/>
        </w:rPr>
      </w:pPr>
      <w:r>
        <w:rPr>
          <w:rFonts w:hint="eastAsia"/>
          <w:lang w:eastAsia="zh-CN"/>
        </w:rPr>
        <w:t>B</w:t>
      </w:r>
      <w:r>
        <w:rPr>
          <w:lang w:eastAsia="zh-CN"/>
        </w:rPr>
        <w:t>SRP</w:t>
      </w:r>
      <w:r>
        <w:rPr>
          <w:lang w:eastAsia="zh-CN"/>
        </w:rPr>
        <w:tab/>
      </w:r>
      <w:r>
        <w:rPr>
          <w:lang w:eastAsia="zh-CN"/>
        </w:rPr>
        <w:tab/>
        <w:t>buffer status report poll</w:t>
      </w:r>
    </w:p>
    <w:p w14:paraId="26936751" w14:textId="77777777" w:rsidR="00C77634" w:rsidRDefault="00C77634" w:rsidP="0089289E">
      <w:pPr>
        <w:rPr>
          <w:lang w:eastAsia="zh-CN"/>
        </w:rPr>
      </w:pPr>
      <w:r>
        <w:rPr>
          <w:rFonts w:hint="eastAsia"/>
          <w:lang w:eastAsia="zh-CN"/>
        </w:rPr>
        <w:t>B</w:t>
      </w:r>
      <w:r>
        <w:rPr>
          <w:lang w:eastAsia="zh-CN"/>
        </w:rPr>
        <w:t>SS</w:t>
      </w:r>
      <w:r>
        <w:rPr>
          <w:lang w:eastAsia="zh-CN"/>
        </w:rPr>
        <w:tab/>
      </w:r>
      <w:r w:rsidR="00184216">
        <w:rPr>
          <w:lang w:eastAsia="zh-CN"/>
        </w:rPr>
        <w:tab/>
      </w:r>
      <w:r>
        <w:rPr>
          <w:lang w:eastAsia="zh-CN"/>
        </w:rPr>
        <w:t>basic service set</w:t>
      </w:r>
    </w:p>
    <w:p w14:paraId="7FEF51B5" w14:textId="77777777" w:rsidR="006A5B26" w:rsidRDefault="006A5B26" w:rsidP="0089289E">
      <w:pPr>
        <w:rPr>
          <w:lang w:eastAsia="zh-CN"/>
        </w:rPr>
      </w:pPr>
      <w:r>
        <w:rPr>
          <w:rFonts w:hint="eastAsia"/>
          <w:lang w:eastAsia="zh-CN"/>
        </w:rPr>
        <w:t>B</w:t>
      </w:r>
      <w:r>
        <w:rPr>
          <w:lang w:eastAsia="zh-CN"/>
        </w:rPr>
        <w:t>W</w:t>
      </w:r>
      <w:r>
        <w:rPr>
          <w:lang w:eastAsia="zh-CN"/>
        </w:rPr>
        <w:tab/>
      </w:r>
      <w:r w:rsidR="00184216">
        <w:rPr>
          <w:lang w:eastAsia="zh-CN"/>
        </w:rPr>
        <w:tab/>
      </w:r>
      <w:r>
        <w:rPr>
          <w:lang w:eastAsia="zh-CN"/>
        </w:rPr>
        <w:t>bandwidth</w:t>
      </w:r>
    </w:p>
    <w:p w14:paraId="1B1E914E" w14:textId="77777777" w:rsidR="00184ACA" w:rsidRDefault="00184ACA" w:rsidP="0089289E">
      <w:pPr>
        <w:rPr>
          <w:lang w:eastAsia="zh-CN"/>
        </w:rPr>
      </w:pPr>
      <w:r>
        <w:rPr>
          <w:rFonts w:hint="eastAsia"/>
          <w:lang w:eastAsia="zh-CN"/>
        </w:rPr>
        <w:t>C</w:t>
      </w:r>
      <w:r>
        <w:rPr>
          <w:lang w:eastAsia="zh-CN"/>
        </w:rPr>
        <w:t>FO</w:t>
      </w:r>
      <w:r>
        <w:rPr>
          <w:lang w:eastAsia="zh-CN"/>
        </w:rPr>
        <w:tab/>
      </w:r>
      <w:r>
        <w:rPr>
          <w:lang w:eastAsia="zh-CN"/>
        </w:rPr>
        <w:tab/>
        <w:t>carrier frequency offset</w:t>
      </w:r>
    </w:p>
    <w:p w14:paraId="7EB91D3F" w14:textId="7C07AA35" w:rsidR="00740C78" w:rsidRDefault="00740C78" w:rsidP="0089289E">
      <w:pPr>
        <w:rPr>
          <w:lang w:eastAsia="zh-CN"/>
        </w:rPr>
      </w:pPr>
      <w:r>
        <w:rPr>
          <w:rFonts w:hint="eastAsia"/>
          <w:lang w:eastAsia="zh-CN"/>
        </w:rPr>
        <w:t>C</w:t>
      </w:r>
      <w:r>
        <w:rPr>
          <w:lang w:eastAsia="zh-CN"/>
        </w:rPr>
        <w:t>o-BF</w:t>
      </w:r>
      <w:r>
        <w:rPr>
          <w:lang w:eastAsia="zh-CN"/>
        </w:rPr>
        <w:tab/>
      </w:r>
      <w:r>
        <w:rPr>
          <w:lang w:eastAsia="zh-CN"/>
        </w:rPr>
        <w:tab/>
        <w:t>c</w:t>
      </w:r>
      <w:r w:rsidRPr="00740C78">
        <w:rPr>
          <w:lang w:eastAsia="zh-CN"/>
        </w:rPr>
        <w:t xml:space="preserve">oordinated </w:t>
      </w:r>
      <w:r>
        <w:rPr>
          <w:lang w:eastAsia="zh-CN"/>
        </w:rPr>
        <w:t>b</w:t>
      </w:r>
      <w:r w:rsidRPr="00740C78">
        <w:rPr>
          <w:lang w:eastAsia="zh-CN"/>
        </w:rPr>
        <w:t>eamforming</w:t>
      </w:r>
    </w:p>
    <w:p w14:paraId="4D199EB3" w14:textId="33782EAC" w:rsidR="00CC2E5B" w:rsidRDefault="00CC2E5B" w:rsidP="0089289E">
      <w:pPr>
        <w:rPr>
          <w:lang w:eastAsia="zh-CN"/>
        </w:rPr>
      </w:pPr>
      <w:r>
        <w:rPr>
          <w:rFonts w:hint="eastAsia"/>
          <w:lang w:eastAsia="zh-CN"/>
        </w:rPr>
        <w:t>C</w:t>
      </w:r>
      <w:r>
        <w:rPr>
          <w:lang w:eastAsia="zh-CN"/>
        </w:rPr>
        <w:t>OEX</w:t>
      </w:r>
      <w:r>
        <w:rPr>
          <w:lang w:eastAsia="zh-CN"/>
        </w:rPr>
        <w:tab/>
      </w:r>
      <w:r>
        <w:rPr>
          <w:lang w:eastAsia="zh-CN"/>
        </w:rPr>
        <w:tab/>
        <w:t>coexistence</w:t>
      </w:r>
    </w:p>
    <w:p w14:paraId="1EA3F7C5" w14:textId="77777777" w:rsidR="00A153AB" w:rsidRDefault="00A153AB" w:rsidP="0089289E">
      <w:pPr>
        <w:rPr>
          <w:lang w:eastAsia="zh-CN"/>
        </w:rPr>
      </w:pPr>
      <w:r>
        <w:rPr>
          <w:rFonts w:hint="eastAsia"/>
          <w:lang w:eastAsia="zh-CN"/>
        </w:rPr>
        <w:t>C</w:t>
      </w:r>
      <w:r>
        <w:rPr>
          <w:lang w:eastAsia="zh-CN"/>
        </w:rPr>
        <w:t>RC</w:t>
      </w:r>
      <w:r>
        <w:rPr>
          <w:lang w:eastAsia="zh-CN"/>
        </w:rPr>
        <w:tab/>
      </w:r>
      <w:r>
        <w:rPr>
          <w:lang w:eastAsia="zh-CN"/>
        </w:rPr>
        <w:tab/>
      </w:r>
      <w:r w:rsidRPr="00A153AB">
        <w:rPr>
          <w:lang w:eastAsia="zh-CN"/>
        </w:rPr>
        <w:t>cyclic redundancy code</w:t>
      </w:r>
    </w:p>
    <w:p w14:paraId="1364FA0A" w14:textId="77777777" w:rsidR="00740C78" w:rsidRDefault="00740C78" w:rsidP="0089289E">
      <w:pPr>
        <w:rPr>
          <w:lang w:eastAsia="zh-CN"/>
        </w:rPr>
      </w:pPr>
      <w:r>
        <w:rPr>
          <w:rFonts w:hint="eastAsia"/>
          <w:lang w:eastAsia="zh-CN"/>
        </w:rPr>
        <w:t>C</w:t>
      </w:r>
      <w:r>
        <w:rPr>
          <w:lang w:eastAsia="zh-CN"/>
        </w:rPr>
        <w:t>o-RTWT</w:t>
      </w:r>
      <w:r>
        <w:rPr>
          <w:lang w:eastAsia="zh-CN"/>
        </w:rPr>
        <w:tab/>
        <w:t>c</w:t>
      </w:r>
      <w:r w:rsidRPr="00740C78">
        <w:rPr>
          <w:lang w:eastAsia="zh-CN"/>
        </w:rPr>
        <w:t>oordinated restricted TWT</w:t>
      </w:r>
    </w:p>
    <w:p w14:paraId="23D91153" w14:textId="77777777" w:rsidR="00B22963" w:rsidRDefault="00B22963" w:rsidP="0089289E">
      <w:pPr>
        <w:rPr>
          <w:lang w:eastAsia="zh-CN"/>
        </w:rPr>
      </w:pPr>
      <w:r>
        <w:rPr>
          <w:lang w:eastAsia="zh-CN"/>
        </w:rPr>
        <w:t>CSI</w:t>
      </w:r>
      <w:r>
        <w:rPr>
          <w:lang w:eastAsia="zh-CN"/>
        </w:rPr>
        <w:tab/>
      </w:r>
      <w:r>
        <w:rPr>
          <w:lang w:eastAsia="zh-CN"/>
        </w:rPr>
        <w:tab/>
        <w:t>channel state information</w:t>
      </w:r>
    </w:p>
    <w:p w14:paraId="597A5FC3" w14:textId="77777777" w:rsidR="00740C78" w:rsidRDefault="00740C78" w:rsidP="0089289E">
      <w:pPr>
        <w:rPr>
          <w:lang w:eastAsia="zh-CN"/>
        </w:rPr>
      </w:pPr>
      <w:r>
        <w:rPr>
          <w:rFonts w:hint="eastAsia"/>
          <w:lang w:eastAsia="zh-CN"/>
        </w:rPr>
        <w:t>C</w:t>
      </w:r>
      <w:r>
        <w:rPr>
          <w:lang w:eastAsia="zh-CN"/>
        </w:rPr>
        <w:t>o-SR</w:t>
      </w:r>
      <w:r>
        <w:rPr>
          <w:lang w:eastAsia="zh-CN"/>
        </w:rPr>
        <w:tab/>
      </w:r>
      <w:r>
        <w:rPr>
          <w:lang w:eastAsia="zh-CN"/>
        </w:rPr>
        <w:tab/>
        <w:t>c</w:t>
      </w:r>
      <w:r w:rsidRPr="00740C78">
        <w:rPr>
          <w:lang w:eastAsia="zh-CN"/>
        </w:rPr>
        <w:t>oordinated spatial reuse</w:t>
      </w:r>
    </w:p>
    <w:p w14:paraId="46B8A809" w14:textId="77777777" w:rsidR="00740C78" w:rsidRDefault="00740C78" w:rsidP="0089289E">
      <w:pPr>
        <w:rPr>
          <w:lang w:eastAsia="zh-CN"/>
        </w:rPr>
      </w:pPr>
      <w:r>
        <w:rPr>
          <w:rFonts w:hint="eastAsia"/>
          <w:lang w:eastAsia="zh-CN"/>
        </w:rPr>
        <w:t>C</w:t>
      </w:r>
      <w:r>
        <w:rPr>
          <w:lang w:eastAsia="zh-CN"/>
        </w:rPr>
        <w:t>o-TDMA</w:t>
      </w:r>
      <w:r>
        <w:rPr>
          <w:lang w:eastAsia="zh-CN"/>
        </w:rPr>
        <w:tab/>
        <w:t>c</w:t>
      </w:r>
      <w:r w:rsidRPr="00740C78">
        <w:rPr>
          <w:lang w:eastAsia="zh-CN"/>
        </w:rPr>
        <w:t>oordinated TDMA</w:t>
      </w:r>
    </w:p>
    <w:p w14:paraId="35134633" w14:textId="77777777" w:rsidR="008705FB" w:rsidRDefault="008705FB" w:rsidP="0089289E">
      <w:pPr>
        <w:rPr>
          <w:lang w:eastAsia="zh-CN"/>
        </w:rPr>
      </w:pPr>
      <w:r>
        <w:rPr>
          <w:rFonts w:hint="eastAsia"/>
          <w:lang w:eastAsia="zh-CN"/>
        </w:rPr>
        <w:t>C</w:t>
      </w:r>
      <w:r>
        <w:rPr>
          <w:lang w:eastAsia="zh-CN"/>
        </w:rPr>
        <w:t>SD</w:t>
      </w:r>
      <w:r>
        <w:rPr>
          <w:lang w:eastAsia="zh-CN"/>
        </w:rPr>
        <w:tab/>
      </w:r>
      <w:r w:rsidR="00184216">
        <w:rPr>
          <w:lang w:eastAsia="zh-CN"/>
        </w:rPr>
        <w:tab/>
      </w:r>
      <w:r w:rsidRPr="008705FB">
        <w:rPr>
          <w:lang w:eastAsia="zh-CN"/>
        </w:rPr>
        <w:t>cyclic shift diversity</w:t>
      </w:r>
    </w:p>
    <w:p w14:paraId="3F78DFB4" w14:textId="4929EB29" w:rsidR="00B464C1" w:rsidRDefault="00B464C1" w:rsidP="0089289E">
      <w:pPr>
        <w:rPr>
          <w:lang w:eastAsia="zh-CN"/>
        </w:rPr>
      </w:pPr>
      <w:r>
        <w:rPr>
          <w:rFonts w:hint="eastAsia"/>
          <w:lang w:eastAsia="zh-CN"/>
        </w:rPr>
        <w:t>C</w:t>
      </w:r>
      <w:r>
        <w:rPr>
          <w:lang w:eastAsia="zh-CN"/>
        </w:rPr>
        <w:t>TS</w:t>
      </w:r>
      <w:r>
        <w:rPr>
          <w:lang w:eastAsia="zh-CN"/>
        </w:rPr>
        <w:tab/>
      </w:r>
      <w:r>
        <w:rPr>
          <w:lang w:eastAsia="zh-CN"/>
        </w:rPr>
        <w:tab/>
        <w:t>clear to send</w:t>
      </w:r>
    </w:p>
    <w:p w14:paraId="682F6C7E" w14:textId="00458DF0" w:rsidR="00622D7F" w:rsidRDefault="00622D7F" w:rsidP="0089289E">
      <w:pPr>
        <w:rPr>
          <w:lang w:eastAsia="zh-CN"/>
        </w:rPr>
      </w:pPr>
      <w:r>
        <w:rPr>
          <w:rFonts w:hint="eastAsia"/>
          <w:lang w:eastAsia="zh-CN"/>
        </w:rPr>
        <w:t>D</w:t>
      </w:r>
      <w:r>
        <w:rPr>
          <w:lang w:eastAsia="zh-CN"/>
        </w:rPr>
        <w:t>BE</w:t>
      </w:r>
      <w:r>
        <w:rPr>
          <w:lang w:eastAsia="zh-CN"/>
        </w:rPr>
        <w:tab/>
      </w:r>
      <w:r>
        <w:rPr>
          <w:lang w:eastAsia="zh-CN"/>
        </w:rPr>
        <w:tab/>
      </w:r>
      <w:r w:rsidRPr="00622D7F">
        <w:rPr>
          <w:lang w:eastAsia="zh-CN"/>
        </w:rPr>
        <w:t>dynamic bandwidth expansion</w:t>
      </w:r>
    </w:p>
    <w:p w14:paraId="1B2AD9AE" w14:textId="77777777" w:rsidR="009B5112" w:rsidRDefault="009B5112" w:rsidP="0089289E">
      <w:pPr>
        <w:rPr>
          <w:lang w:eastAsia="zh-CN"/>
        </w:rPr>
      </w:pPr>
      <w:r>
        <w:rPr>
          <w:lang w:eastAsia="zh-CN"/>
        </w:rPr>
        <w:t>DBW</w:t>
      </w:r>
      <w:r>
        <w:rPr>
          <w:lang w:eastAsia="zh-CN"/>
        </w:rPr>
        <w:tab/>
      </w:r>
      <w:r>
        <w:rPr>
          <w:lang w:eastAsia="zh-CN"/>
        </w:rPr>
        <w:tab/>
        <w:t xml:space="preserve">distribution </w:t>
      </w:r>
      <w:proofErr w:type="spellStart"/>
      <w:r>
        <w:rPr>
          <w:lang w:eastAsia="zh-CN"/>
        </w:rPr>
        <w:t>bandwdith</w:t>
      </w:r>
      <w:proofErr w:type="spellEnd"/>
    </w:p>
    <w:p w14:paraId="55EDA128" w14:textId="77777777" w:rsidR="00353754" w:rsidRDefault="00353754" w:rsidP="0089289E">
      <w:pPr>
        <w:rPr>
          <w:lang w:eastAsia="zh-CN"/>
        </w:rPr>
      </w:pPr>
      <w:r>
        <w:rPr>
          <w:rFonts w:hint="eastAsia"/>
          <w:lang w:eastAsia="zh-CN"/>
        </w:rPr>
        <w:t>D</w:t>
      </w:r>
      <w:r>
        <w:rPr>
          <w:lang w:eastAsia="zh-CN"/>
        </w:rPr>
        <w:t>L</w:t>
      </w:r>
      <w:r>
        <w:rPr>
          <w:lang w:eastAsia="zh-CN"/>
        </w:rPr>
        <w:tab/>
      </w:r>
      <w:r w:rsidR="00184216">
        <w:rPr>
          <w:lang w:eastAsia="zh-CN"/>
        </w:rPr>
        <w:tab/>
      </w:r>
      <w:r>
        <w:rPr>
          <w:lang w:eastAsia="zh-CN"/>
        </w:rPr>
        <w:t>downlink</w:t>
      </w:r>
    </w:p>
    <w:p w14:paraId="184C572C" w14:textId="77777777" w:rsidR="00E63C55" w:rsidRDefault="00E63C55" w:rsidP="0089289E">
      <w:pPr>
        <w:rPr>
          <w:lang w:eastAsia="zh-CN"/>
        </w:rPr>
      </w:pPr>
      <w:r>
        <w:rPr>
          <w:rFonts w:hint="eastAsia"/>
          <w:lang w:eastAsia="zh-CN"/>
        </w:rPr>
        <w:t>D</w:t>
      </w:r>
      <w:r>
        <w:rPr>
          <w:lang w:eastAsia="zh-CN"/>
        </w:rPr>
        <w:t>PS</w:t>
      </w:r>
      <w:r>
        <w:rPr>
          <w:lang w:eastAsia="zh-CN"/>
        </w:rPr>
        <w:tab/>
      </w:r>
      <w:r>
        <w:rPr>
          <w:lang w:eastAsia="zh-CN"/>
        </w:rPr>
        <w:tab/>
      </w:r>
      <w:r w:rsidRPr="00E63C55">
        <w:rPr>
          <w:lang w:eastAsia="zh-CN"/>
        </w:rPr>
        <w:t>dynamic power save</w:t>
      </w:r>
    </w:p>
    <w:p w14:paraId="43B8EC14" w14:textId="77777777" w:rsidR="000B23B9" w:rsidRDefault="000B23B9" w:rsidP="0089289E">
      <w:pPr>
        <w:rPr>
          <w:lang w:eastAsia="zh-CN"/>
        </w:rPr>
      </w:pPr>
      <w:r>
        <w:rPr>
          <w:rFonts w:hint="eastAsia"/>
          <w:lang w:eastAsia="zh-CN"/>
        </w:rPr>
        <w:t>D</w:t>
      </w:r>
      <w:r>
        <w:rPr>
          <w:lang w:eastAsia="zh-CN"/>
        </w:rPr>
        <w:t>RU</w:t>
      </w:r>
      <w:r>
        <w:rPr>
          <w:lang w:eastAsia="zh-CN"/>
        </w:rPr>
        <w:tab/>
      </w:r>
      <w:r w:rsidR="00184216">
        <w:rPr>
          <w:lang w:eastAsia="zh-CN"/>
        </w:rPr>
        <w:tab/>
      </w:r>
      <w:r w:rsidR="00754581">
        <w:rPr>
          <w:lang w:eastAsia="zh-CN"/>
        </w:rPr>
        <w:t>d</w:t>
      </w:r>
      <w:r w:rsidRPr="000B23B9">
        <w:rPr>
          <w:lang w:eastAsia="zh-CN"/>
        </w:rPr>
        <w:t>istributed</w:t>
      </w:r>
      <w:r w:rsidR="003B1181">
        <w:rPr>
          <w:lang w:eastAsia="zh-CN"/>
        </w:rPr>
        <w:t xml:space="preserve"> </w:t>
      </w:r>
      <w:r w:rsidRPr="000B23B9">
        <w:rPr>
          <w:lang w:eastAsia="zh-CN"/>
        </w:rPr>
        <w:t>tone RU</w:t>
      </w:r>
    </w:p>
    <w:p w14:paraId="2845A4D7" w14:textId="77777777" w:rsidR="008C52E8" w:rsidRDefault="008C52E8" w:rsidP="0089289E">
      <w:r>
        <w:rPr>
          <w:rFonts w:hint="eastAsia"/>
          <w:lang w:eastAsia="zh-CN"/>
        </w:rPr>
        <w:t>D</w:t>
      </w:r>
      <w:r>
        <w:rPr>
          <w:lang w:eastAsia="zh-CN"/>
        </w:rPr>
        <w:t>S</w:t>
      </w:r>
      <w:r w:rsidR="00353754">
        <w:rPr>
          <w:lang w:eastAsia="zh-CN"/>
        </w:rPr>
        <w:tab/>
      </w:r>
      <w:r w:rsidR="00184216">
        <w:rPr>
          <w:lang w:eastAsia="zh-CN"/>
        </w:rPr>
        <w:tab/>
      </w:r>
      <w:r w:rsidR="00353754">
        <w:t>distribution system</w:t>
      </w:r>
    </w:p>
    <w:p w14:paraId="12D1A353" w14:textId="77777777" w:rsidR="00D10328" w:rsidRDefault="00D10328" w:rsidP="0089289E">
      <w:pPr>
        <w:rPr>
          <w:lang w:eastAsia="zh-CN"/>
        </w:rPr>
      </w:pPr>
      <w:r>
        <w:rPr>
          <w:rFonts w:hint="eastAsia"/>
          <w:lang w:eastAsia="zh-CN"/>
        </w:rPr>
        <w:t>D</w:t>
      </w:r>
      <w:r>
        <w:rPr>
          <w:lang w:eastAsia="zh-CN"/>
        </w:rPr>
        <w:t>UP</w:t>
      </w:r>
      <w:r>
        <w:rPr>
          <w:lang w:eastAsia="zh-CN"/>
        </w:rPr>
        <w:tab/>
      </w:r>
      <w:r>
        <w:rPr>
          <w:lang w:eastAsia="zh-CN"/>
        </w:rPr>
        <w:tab/>
        <w:t>duplicate</w:t>
      </w:r>
    </w:p>
    <w:p w14:paraId="0F736B1E" w14:textId="77777777" w:rsidR="002061F3" w:rsidRDefault="002061F3" w:rsidP="0089289E">
      <w:pPr>
        <w:rPr>
          <w:lang w:eastAsia="zh-CN"/>
        </w:rPr>
      </w:pPr>
      <w:r>
        <w:rPr>
          <w:rFonts w:hint="eastAsia"/>
          <w:lang w:eastAsia="zh-CN"/>
        </w:rPr>
        <w:t>E</w:t>
      </w:r>
      <w:r>
        <w:rPr>
          <w:lang w:eastAsia="zh-CN"/>
        </w:rPr>
        <w:t>DCA</w:t>
      </w:r>
      <w:r>
        <w:rPr>
          <w:lang w:eastAsia="zh-CN"/>
        </w:rPr>
        <w:tab/>
      </w:r>
      <w:r>
        <w:rPr>
          <w:lang w:eastAsia="zh-CN"/>
        </w:rPr>
        <w:tab/>
      </w:r>
      <w:r w:rsidRPr="002061F3">
        <w:rPr>
          <w:lang w:eastAsia="zh-CN"/>
        </w:rPr>
        <w:t>enhanced distributed channel access</w:t>
      </w:r>
    </w:p>
    <w:p w14:paraId="59E107B5" w14:textId="77777777" w:rsidR="00240D8F" w:rsidRDefault="00240D8F" w:rsidP="0089289E">
      <w:pPr>
        <w:rPr>
          <w:lang w:eastAsia="zh-CN"/>
        </w:rPr>
      </w:pPr>
      <w:r>
        <w:rPr>
          <w:lang w:eastAsia="zh-CN"/>
        </w:rPr>
        <w:t>EHT</w:t>
      </w:r>
      <w:r>
        <w:rPr>
          <w:lang w:eastAsia="zh-CN"/>
        </w:rPr>
        <w:tab/>
      </w:r>
      <w:r>
        <w:rPr>
          <w:lang w:eastAsia="zh-CN"/>
        </w:rPr>
        <w:tab/>
        <w:t>extremely high throughput</w:t>
      </w:r>
    </w:p>
    <w:p w14:paraId="28F1923B" w14:textId="77777777" w:rsidR="009276CF" w:rsidRDefault="009276CF" w:rsidP="0089289E">
      <w:pPr>
        <w:rPr>
          <w:lang w:eastAsia="zh-CN"/>
        </w:rPr>
      </w:pPr>
      <w:r>
        <w:rPr>
          <w:rFonts w:hint="eastAsia"/>
          <w:lang w:eastAsia="zh-CN"/>
        </w:rPr>
        <w:t>E</w:t>
      </w:r>
      <w:r>
        <w:rPr>
          <w:lang w:eastAsia="zh-CN"/>
        </w:rPr>
        <w:t>LR</w:t>
      </w:r>
      <w:r>
        <w:rPr>
          <w:lang w:eastAsia="zh-CN"/>
        </w:rPr>
        <w:tab/>
      </w:r>
      <w:r w:rsidR="00184216">
        <w:rPr>
          <w:lang w:eastAsia="zh-CN"/>
        </w:rPr>
        <w:tab/>
      </w:r>
      <w:r>
        <w:rPr>
          <w:lang w:eastAsia="zh-CN"/>
        </w:rPr>
        <w:t>enhanced long range</w:t>
      </w:r>
    </w:p>
    <w:p w14:paraId="5683B55A" w14:textId="77777777" w:rsidR="00184ACA" w:rsidRDefault="00184ACA" w:rsidP="0089289E">
      <w:pPr>
        <w:rPr>
          <w:lang w:eastAsia="zh-CN"/>
        </w:rPr>
      </w:pPr>
      <w:r>
        <w:rPr>
          <w:rFonts w:hint="eastAsia"/>
          <w:lang w:eastAsia="zh-CN"/>
        </w:rPr>
        <w:t>E</w:t>
      </w:r>
      <w:r>
        <w:rPr>
          <w:lang w:eastAsia="zh-CN"/>
        </w:rPr>
        <w:t>QM</w:t>
      </w:r>
      <w:r>
        <w:rPr>
          <w:lang w:eastAsia="zh-CN"/>
        </w:rPr>
        <w:tab/>
      </w:r>
      <w:r>
        <w:rPr>
          <w:lang w:eastAsia="zh-CN"/>
        </w:rPr>
        <w:tab/>
        <w:t>equal modulation</w:t>
      </w:r>
    </w:p>
    <w:p w14:paraId="15D12852" w14:textId="77777777" w:rsidR="000B7DE9" w:rsidRDefault="000B7DE9" w:rsidP="0089289E">
      <w:pPr>
        <w:rPr>
          <w:lang w:eastAsia="zh-CN"/>
        </w:rPr>
      </w:pPr>
      <w:r>
        <w:rPr>
          <w:rFonts w:hint="eastAsia"/>
          <w:lang w:eastAsia="zh-CN"/>
        </w:rPr>
        <w:t>E</w:t>
      </w:r>
      <w:r>
        <w:rPr>
          <w:lang w:eastAsia="zh-CN"/>
        </w:rPr>
        <w:t>SS</w:t>
      </w:r>
      <w:r>
        <w:rPr>
          <w:lang w:eastAsia="zh-CN"/>
        </w:rPr>
        <w:tab/>
      </w:r>
      <w:r>
        <w:rPr>
          <w:lang w:eastAsia="zh-CN"/>
        </w:rPr>
        <w:tab/>
      </w:r>
      <w:r w:rsidRPr="000B7DE9">
        <w:rPr>
          <w:lang w:eastAsia="zh-CN"/>
        </w:rPr>
        <w:t>extended service set</w:t>
      </w:r>
    </w:p>
    <w:p w14:paraId="1404977A" w14:textId="77777777" w:rsidR="008B06BD" w:rsidRDefault="008B06BD" w:rsidP="0089289E">
      <w:pPr>
        <w:rPr>
          <w:lang w:eastAsia="zh-CN"/>
        </w:rPr>
      </w:pPr>
      <w:r>
        <w:rPr>
          <w:rFonts w:hint="eastAsia"/>
          <w:lang w:eastAsia="zh-CN"/>
        </w:rPr>
        <w:t>F</w:t>
      </w:r>
      <w:r>
        <w:rPr>
          <w:lang w:eastAsia="zh-CN"/>
        </w:rPr>
        <w:t>CS</w:t>
      </w:r>
      <w:r>
        <w:rPr>
          <w:lang w:eastAsia="zh-CN"/>
        </w:rPr>
        <w:tab/>
      </w:r>
      <w:r w:rsidR="00184216">
        <w:rPr>
          <w:lang w:eastAsia="zh-CN"/>
        </w:rPr>
        <w:tab/>
      </w:r>
      <w:r w:rsidRPr="008B06BD">
        <w:rPr>
          <w:lang w:eastAsia="zh-CN"/>
        </w:rPr>
        <w:t>frame check sequence</w:t>
      </w:r>
    </w:p>
    <w:p w14:paraId="0F33D3F4" w14:textId="77777777" w:rsidR="00D663E4" w:rsidRDefault="00D663E4" w:rsidP="0089289E">
      <w:pPr>
        <w:rPr>
          <w:lang w:eastAsia="zh-CN"/>
        </w:rPr>
      </w:pPr>
      <w:r>
        <w:rPr>
          <w:rFonts w:hint="eastAsia"/>
          <w:lang w:eastAsia="zh-CN"/>
        </w:rPr>
        <w:t>H</w:t>
      </w:r>
      <w:r>
        <w:rPr>
          <w:lang w:eastAsia="zh-CN"/>
        </w:rPr>
        <w:t>C</w:t>
      </w:r>
      <w:r>
        <w:rPr>
          <w:lang w:eastAsia="zh-CN"/>
        </w:rPr>
        <w:tab/>
      </w:r>
      <w:r>
        <w:rPr>
          <w:lang w:eastAsia="zh-CN"/>
        </w:rPr>
        <w:tab/>
        <w:t>higher capability</w:t>
      </w:r>
    </w:p>
    <w:p w14:paraId="5256E6B2" w14:textId="13336FE5" w:rsidR="001F0A9B" w:rsidRDefault="001F0A9B" w:rsidP="0089289E">
      <w:pPr>
        <w:rPr>
          <w:lang w:eastAsia="zh-CN"/>
        </w:rPr>
      </w:pPr>
      <w:r>
        <w:rPr>
          <w:rFonts w:hint="eastAsia"/>
          <w:lang w:eastAsia="zh-CN"/>
        </w:rPr>
        <w:t>H</w:t>
      </w:r>
      <w:r>
        <w:rPr>
          <w:lang w:eastAsia="zh-CN"/>
        </w:rPr>
        <w:t>E</w:t>
      </w:r>
      <w:r>
        <w:rPr>
          <w:lang w:eastAsia="zh-CN"/>
        </w:rPr>
        <w:tab/>
      </w:r>
      <w:r>
        <w:rPr>
          <w:lang w:eastAsia="zh-CN"/>
        </w:rPr>
        <w:tab/>
        <w:t>high efficiency</w:t>
      </w:r>
    </w:p>
    <w:p w14:paraId="375855DF" w14:textId="4B3B2466" w:rsidR="003D27FD" w:rsidRDefault="003D27FD" w:rsidP="0089289E">
      <w:pPr>
        <w:rPr>
          <w:lang w:eastAsia="zh-CN"/>
        </w:rPr>
      </w:pPr>
      <w:r>
        <w:rPr>
          <w:rFonts w:hint="eastAsia"/>
          <w:lang w:eastAsia="zh-CN"/>
        </w:rPr>
        <w:t>H</w:t>
      </w:r>
      <w:r>
        <w:rPr>
          <w:lang w:eastAsia="zh-CN"/>
        </w:rPr>
        <w:t>IP</w:t>
      </w:r>
      <w:r>
        <w:rPr>
          <w:lang w:eastAsia="zh-CN"/>
        </w:rPr>
        <w:tab/>
      </w:r>
      <w:r>
        <w:rPr>
          <w:lang w:eastAsia="zh-CN"/>
        </w:rPr>
        <w:tab/>
        <w:t>high priority</w:t>
      </w:r>
    </w:p>
    <w:p w14:paraId="6ADD1733" w14:textId="77777777" w:rsidR="00072621" w:rsidRDefault="00072621" w:rsidP="0089289E">
      <w:pPr>
        <w:rPr>
          <w:lang w:eastAsia="zh-CN"/>
        </w:rPr>
      </w:pPr>
      <w:r>
        <w:rPr>
          <w:rFonts w:hint="eastAsia"/>
          <w:lang w:eastAsia="zh-CN"/>
        </w:rPr>
        <w:t>I</w:t>
      </w:r>
      <w:r>
        <w:rPr>
          <w:lang w:eastAsia="zh-CN"/>
        </w:rPr>
        <w:t>CF</w:t>
      </w:r>
      <w:r>
        <w:rPr>
          <w:lang w:eastAsia="zh-CN"/>
        </w:rPr>
        <w:tab/>
      </w:r>
      <w:r>
        <w:rPr>
          <w:lang w:eastAsia="zh-CN"/>
        </w:rPr>
        <w:tab/>
      </w:r>
      <w:proofErr w:type="spellStart"/>
      <w:r>
        <w:rPr>
          <w:lang w:eastAsia="zh-CN"/>
        </w:rPr>
        <w:t>intial</w:t>
      </w:r>
      <w:proofErr w:type="spellEnd"/>
      <w:r>
        <w:rPr>
          <w:lang w:eastAsia="zh-CN"/>
        </w:rPr>
        <w:t xml:space="preserve"> control frame</w:t>
      </w:r>
    </w:p>
    <w:p w14:paraId="3ECFE5E1" w14:textId="77777777" w:rsidR="00AD6F21" w:rsidRDefault="00AD6F21" w:rsidP="0089289E">
      <w:pPr>
        <w:rPr>
          <w:lang w:eastAsia="zh-CN"/>
        </w:rPr>
      </w:pPr>
      <w:r>
        <w:rPr>
          <w:rFonts w:hint="eastAsia"/>
          <w:lang w:eastAsia="zh-CN"/>
        </w:rPr>
        <w:t>I</w:t>
      </w:r>
      <w:r>
        <w:rPr>
          <w:lang w:eastAsia="zh-CN"/>
        </w:rPr>
        <w:t>CR</w:t>
      </w:r>
      <w:r>
        <w:rPr>
          <w:lang w:eastAsia="zh-CN"/>
        </w:rPr>
        <w:tab/>
      </w:r>
      <w:r>
        <w:rPr>
          <w:lang w:eastAsia="zh-CN"/>
        </w:rPr>
        <w:tab/>
        <w:t>initial control response</w:t>
      </w:r>
    </w:p>
    <w:p w14:paraId="48B2C75F" w14:textId="27E5D5DD" w:rsidR="00455819" w:rsidRDefault="00455819" w:rsidP="0089289E">
      <w:pPr>
        <w:rPr>
          <w:lang w:eastAsia="zh-CN"/>
        </w:rPr>
      </w:pPr>
      <w:r>
        <w:rPr>
          <w:rFonts w:hint="eastAsia"/>
          <w:lang w:eastAsia="zh-CN"/>
        </w:rPr>
        <w:t>I</w:t>
      </w:r>
      <w:r>
        <w:rPr>
          <w:lang w:eastAsia="zh-CN"/>
        </w:rPr>
        <w:t>D</w:t>
      </w:r>
      <w:r>
        <w:rPr>
          <w:lang w:eastAsia="zh-CN"/>
        </w:rPr>
        <w:tab/>
      </w:r>
      <w:r>
        <w:rPr>
          <w:lang w:eastAsia="zh-CN"/>
        </w:rPr>
        <w:tab/>
        <w:t>identifier</w:t>
      </w:r>
    </w:p>
    <w:p w14:paraId="374A383B" w14:textId="6DE0CA84" w:rsidR="00A3791F" w:rsidRDefault="00A3791F" w:rsidP="0089289E">
      <w:pPr>
        <w:rPr>
          <w:lang w:eastAsia="zh-CN"/>
        </w:rPr>
      </w:pPr>
      <w:r>
        <w:rPr>
          <w:rFonts w:hint="eastAsia"/>
          <w:lang w:eastAsia="zh-CN"/>
        </w:rPr>
        <w:t>L</w:t>
      </w:r>
      <w:r>
        <w:rPr>
          <w:lang w:eastAsia="zh-CN"/>
        </w:rPr>
        <w:t>4S</w:t>
      </w:r>
      <w:r>
        <w:rPr>
          <w:lang w:eastAsia="zh-CN"/>
        </w:rPr>
        <w:tab/>
      </w:r>
      <w:r>
        <w:rPr>
          <w:lang w:eastAsia="zh-CN"/>
        </w:rPr>
        <w:tab/>
        <w:t>l</w:t>
      </w:r>
      <w:r w:rsidRPr="00A3791F">
        <w:rPr>
          <w:lang w:eastAsia="zh-CN"/>
        </w:rPr>
        <w:t xml:space="preserve">ow </w:t>
      </w:r>
      <w:r>
        <w:rPr>
          <w:lang w:eastAsia="zh-CN"/>
        </w:rPr>
        <w:t>l</w:t>
      </w:r>
      <w:r w:rsidRPr="00A3791F">
        <w:rPr>
          <w:lang w:eastAsia="zh-CN"/>
        </w:rPr>
        <w:t xml:space="preserve">atency, </w:t>
      </w:r>
      <w:r>
        <w:rPr>
          <w:lang w:eastAsia="zh-CN"/>
        </w:rPr>
        <w:t>l</w:t>
      </w:r>
      <w:r w:rsidRPr="00A3791F">
        <w:rPr>
          <w:lang w:eastAsia="zh-CN"/>
        </w:rPr>
        <w:t xml:space="preserve">ow </w:t>
      </w:r>
      <w:r>
        <w:rPr>
          <w:lang w:eastAsia="zh-CN"/>
        </w:rPr>
        <w:t>l</w:t>
      </w:r>
      <w:r w:rsidRPr="00A3791F">
        <w:rPr>
          <w:lang w:eastAsia="zh-CN"/>
        </w:rPr>
        <w:t xml:space="preserve">oss, and </w:t>
      </w:r>
      <w:r>
        <w:rPr>
          <w:lang w:eastAsia="zh-CN"/>
        </w:rPr>
        <w:t>s</w:t>
      </w:r>
      <w:r w:rsidRPr="00A3791F">
        <w:rPr>
          <w:lang w:eastAsia="zh-CN"/>
        </w:rPr>
        <w:t xml:space="preserve">calable </w:t>
      </w:r>
      <w:r>
        <w:rPr>
          <w:lang w:eastAsia="zh-CN"/>
        </w:rPr>
        <w:t>t</w:t>
      </w:r>
      <w:r w:rsidRPr="00A3791F">
        <w:rPr>
          <w:lang w:eastAsia="zh-CN"/>
        </w:rPr>
        <w:t>hroughout</w:t>
      </w:r>
    </w:p>
    <w:p w14:paraId="0D97712A" w14:textId="77777777" w:rsidR="00D663E4" w:rsidRDefault="00D663E4" w:rsidP="0089289E">
      <w:pPr>
        <w:rPr>
          <w:lang w:eastAsia="zh-CN"/>
        </w:rPr>
      </w:pPr>
      <w:r>
        <w:rPr>
          <w:rFonts w:hint="eastAsia"/>
          <w:lang w:eastAsia="zh-CN"/>
        </w:rPr>
        <w:t>L</w:t>
      </w:r>
      <w:r>
        <w:rPr>
          <w:lang w:eastAsia="zh-CN"/>
        </w:rPr>
        <w:t>C</w:t>
      </w:r>
      <w:r>
        <w:rPr>
          <w:lang w:eastAsia="zh-CN"/>
        </w:rPr>
        <w:tab/>
      </w:r>
      <w:r>
        <w:rPr>
          <w:lang w:eastAsia="zh-CN"/>
        </w:rPr>
        <w:tab/>
        <w:t>lower capability</w:t>
      </w:r>
    </w:p>
    <w:p w14:paraId="05DD1015" w14:textId="28957A3F" w:rsidR="009276CF" w:rsidRDefault="009276CF" w:rsidP="0089289E">
      <w:pPr>
        <w:rPr>
          <w:lang w:eastAsia="zh-CN"/>
        </w:rPr>
      </w:pPr>
      <w:r>
        <w:rPr>
          <w:rFonts w:hint="eastAsia"/>
          <w:lang w:eastAsia="zh-CN"/>
        </w:rPr>
        <w:t>L</w:t>
      </w:r>
      <w:r>
        <w:rPr>
          <w:lang w:eastAsia="zh-CN"/>
        </w:rPr>
        <w:t>DPC</w:t>
      </w:r>
      <w:r>
        <w:rPr>
          <w:lang w:eastAsia="zh-CN"/>
        </w:rPr>
        <w:tab/>
      </w:r>
      <w:r w:rsidR="00184216">
        <w:rPr>
          <w:lang w:eastAsia="zh-CN"/>
        </w:rPr>
        <w:tab/>
      </w:r>
      <w:r w:rsidRPr="009276CF">
        <w:rPr>
          <w:lang w:eastAsia="zh-CN"/>
        </w:rPr>
        <w:t>low-density parity check</w:t>
      </w:r>
    </w:p>
    <w:p w14:paraId="097F7E75" w14:textId="5881F7E1" w:rsidR="003D27FD" w:rsidRDefault="003D27FD" w:rsidP="0089289E">
      <w:pPr>
        <w:rPr>
          <w:lang w:eastAsia="zh-CN"/>
        </w:rPr>
      </w:pPr>
      <w:r>
        <w:rPr>
          <w:rFonts w:hint="eastAsia"/>
          <w:lang w:eastAsia="zh-CN"/>
        </w:rPr>
        <w:t>LL</w:t>
      </w:r>
      <w:r>
        <w:rPr>
          <w:lang w:eastAsia="zh-CN"/>
        </w:rPr>
        <w:tab/>
      </w:r>
      <w:r>
        <w:rPr>
          <w:lang w:eastAsia="zh-CN"/>
        </w:rPr>
        <w:tab/>
        <w:t>low latency</w:t>
      </w:r>
    </w:p>
    <w:p w14:paraId="0B448D25" w14:textId="77777777" w:rsidR="008A21AB" w:rsidRDefault="008A21AB" w:rsidP="0089289E">
      <w:pPr>
        <w:rPr>
          <w:ins w:id="3" w:author="Yujian (Ross Yu)" w:date="2024-11-17T19:46:00Z"/>
          <w:lang w:eastAsia="zh-CN"/>
        </w:rPr>
      </w:pPr>
      <w:r>
        <w:rPr>
          <w:rFonts w:hint="eastAsia"/>
          <w:lang w:eastAsia="zh-CN"/>
        </w:rPr>
        <w:t>L</w:t>
      </w:r>
      <w:r>
        <w:rPr>
          <w:lang w:eastAsia="zh-CN"/>
        </w:rPr>
        <w:t>-LTF</w:t>
      </w:r>
      <w:r>
        <w:rPr>
          <w:lang w:eastAsia="zh-CN"/>
        </w:rPr>
        <w:tab/>
      </w:r>
      <w:r w:rsidR="00184216">
        <w:rPr>
          <w:lang w:eastAsia="zh-CN"/>
        </w:rPr>
        <w:tab/>
      </w:r>
      <w:r>
        <w:rPr>
          <w:lang w:eastAsia="zh-CN"/>
        </w:rPr>
        <w:t>non-HT long training field</w:t>
      </w:r>
    </w:p>
    <w:p w14:paraId="5FE78208" w14:textId="77777777" w:rsidR="000972D3" w:rsidRDefault="000972D3" w:rsidP="0089289E">
      <w:pPr>
        <w:rPr>
          <w:lang w:eastAsia="zh-CN"/>
        </w:rPr>
      </w:pPr>
      <w:r>
        <w:rPr>
          <w:rFonts w:hint="eastAsia"/>
          <w:lang w:eastAsia="zh-CN"/>
        </w:rPr>
        <w:t>L</w:t>
      </w:r>
      <w:r>
        <w:rPr>
          <w:lang w:eastAsia="zh-CN"/>
        </w:rPr>
        <w:t>-preamble</w:t>
      </w:r>
      <w:r>
        <w:rPr>
          <w:lang w:eastAsia="zh-CN"/>
        </w:rPr>
        <w:tab/>
      </w:r>
      <w:r w:rsidR="009F1975">
        <w:rPr>
          <w:lang w:eastAsia="zh-CN"/>
        </w:rPr>
        <w:t>legacy</w:t>
      </w:r>
      <w:r>
        <w:rPr>
          <w:lang w:eastAsia="zh-CN"/>
        </w:rPr>
        <w:t xml:space="preserve"> preamble</w:t>
      </w:r>
    </w:p>
    <w:p w14:paraId="4F745295" w14:textId="6E91822C" w:rsidR="008A21AB" w:rsidRDefault="009D7D1D" w:rsidP="0089289E">
      <w:pPr>
        <w:rPr>
          <w:lang w:eastAsia="zh-CN"/>
        </w:rPr>
      </w:pPr>
      <w:r>
        <w:rPr>
          <w:rFonts w:hint="eastAsia"/>
          <w:lang w:eastAsia="zh-CN"/>
        </w:rPr>
        <w:t>L</w:t>
      </w:r>
      <w:r>
        <w:rPr>
          <w:lang w:eastAsia="zh-CN"/>
        </w:rPr>
        <w:t>-SIG</w:t>
      </w:r>
      <w:r>
        <w:rPr>
          <w:lang w:eastAsia="zh-CN"/>
        </w:rPr>
        <w:tab/>
      </w:r>
      <w:r w:rsidR="00184216">
        <w:rPr>
          <w:lang w:eastAsia="zh-CN"/>
        </w:rPr>
        <w:tab/>
      </w:r>
      <w:r>
        <w:rPr>
          <w:lang w:eastAsia="zh-CN"/>
        </w:rPr>
        <w:t>non-HT signal field</w:t>
      </w:r>
    </w:p>
    <w:p w14:paraId="2E5C4385" w14:textId="77777777" w:rsidR="003D27FD" w:rsidRDefault="003D27FD" w:rsidP="003D27FD">
      <w:pPr>
        <w:rPr>
          <w:lang w:eastAsia="zh-CN"/>
        </w:rPr>
      </w:pPr>
      <w:r>
        <w:rPr>
          <w:rFonts w:hint="eastAsia"/>
          <w:lang w:eastAsia="zh-CN"/>
        </w:rPr>
        <w:t>L</w:t>
      </w:r>
      <w:r>
        <w:rPr>
          <w:lang w:eastAsia="zh-CN"/>
        </w:rPr>
        <w:t>-STF</w:t>
      </w:r>
      <w:r>
        <w:rPr>
          <w:lang w:eastAsia="zh-CN"/>
        </w:rPr>
        <w:tab/>
      </w:r>
      <w:r>
        <w:rPr>
          <w:lang w:eastAsia="zh-CN"/>
        </w:rPr>
        <w:tab/>
        <w:t>non-HT short training field</w:t>
      </w:r>
    </w:p>
    <w:p w14:paraId="3C910AA0" w14:textId="77777777" w:rsidR="00A05589" w:rsidRDefault="00A05589" w:rsidP="0089289E">
      <w:pPr>
        <w:rPr>
          <w:lang w:eastAsia="zh-CN"/>
        </w:rPr>
      </w:pPr>
      <w:r>
        <w:rPr>
          <w:rFonts w:hint="eastAsia"/>
          <w:lang w:eastAsia="zh-CN"/>
        </w:rPr>
        <w:t>L</w:t>
      </w:r>
      <w:r>
        <w:rPr>
          <w:lang w:eastAsia="zh-CN"/>
        </w:rPr>
        <w:t>TF</w:t>
      </w:r>
      <w:r>
        <w:rPr>
          <w:lang w:eastAsia="zh-CN"/>
        </w:rPr>
        <w:tab/>
      </w:r>
      <w:r>
        <w:rPr>
          <w:lang w:eastAsia="zh-CN"/>
        </w:rPr>
        <w:tab/>
        <w:t>long training field</w:t>
      </w:r>
    </w:p>
    <w:p w14:paraId="23517691" w14:textId="67E8AAE0" w:rsidR="00C77634" w:rsidRDefault="00C77634" w:rsidP="00C77634">
      <w:pPr>
        <w:rPr>
          <w:lang w:eastAsia="zh-CN"/>
        </w:rPr>
      </w:pPr>
      <w:r>
        <w:rPr>
          <w:rFonts w:hint="eastAsia"/>
          <w:lang w:eastAsia="zh-CN"/>
        </w:rPr>
        <w:t>M</w:t>
      </w:r>
      <w:r>
        <w:rPr>
          <w:lang w:eastAsia="zh-CN"/>
        </w:rPr>
        <w:t xml:space="preserve">AC    </w:t>
      </w:r>
      <w:r w:rsidR="00184216">
        <w:rPr>
          <w:lang w:eastAsia="zh-CN"/>
        </w:rPr>
        <w:tab/>
      </w:r>
      <w:r>
        <w:rPr>
          <w:lang w:eastAsia="zh-CN"/>
        </w:rPr>
        <w:t>m</w:t>
      </w:r>
      <w:r w:rsidRPr="00C12E01">
        <w:rPr>
          <w:lang w:eastAsia="zh-CN"/>
        </w:rPr>
        <w:t>edium access control</w:t>
      </w:r>
    </w:p>
    <w:p w14:paraId="63F052C0" w14:textId="0EE1C685" w:rsidR="001E1E72" w:rsidRDefault="001E1E72" w:rsidP="00C77634">
      <w:pPr>
        <w:rPr>
          <w:lang w:eastAsia="zh-CN"/>
        </w:rPr>
      </w:pPr>
      <w:r>
        <w:rPr>
          <w:rFonts w:hint="eastAsia"/>
          <w:lang w:eastAsia="zh-CN"/>
        </w:rPr>
        <w:t>MAPC</w:t>
      </w:r>
      <w:r>
        <w:rPr>
          <w:lang w:eastAsia="zh-CN"/>
        </w:rPr>
        <w:tab/>
      </w:r>
      <w:r>
        <w:rPr>
          <w:lang w:eastAsia="zh-CN"/>
        </w:rPr>
        <w:tab/>
        <w:t>multi-AP coordination</w:t>
      </w:r>
    </w:p>
    <w:p w14:paraId="073E555F" w14:textId="77777777" w:rsidR="009A0B19" w:rsidRDefault="009A0B19" w:rsidP="0089289E">
      <w:pPr>
        <w:rPr>
          <w:lang w:eastAsia="zh-CN"/>
        </w:rPr>
      </w:pPr>
      <w:r>
        <w:rPr>
          <w:rFonts w:hint="eastAsia"/>
          <w:lang w:eastAsia="zh-CN"/>
        </w:rPr>
        <w:t>M</w:t>
      </w:r>
      <w:r>
        <w:rPr>
          <w:lang w:eastAsia="zh-CN"/>
        </w:rPr>
        <w:t>CS</w:t>
      </w:r>
      <w:r>
        <w:rPr>
          <w:lang w:eastAsia="zh-CN"/>
        </w:rPr>
        <w:tab/>
      </w:r>
      <w:r w:rsidR="00184216">
        <w:rPr>
          <w:lang w:eastAsia="zh-CN"/>
        </w:rPr>
        <w:tab/>
      </w:r>
      <w:r w:rsidRPr="009A0B19">
        <w:rPr>
          <w:lang w:eastAsia="zh-CN"/>
        </w:rPr>
        <w:t>modulation and coding scheme</w:t>
      </w:r>
    </w:p>
    <w:p w14:paraId="7D5DD5EE" w14:textId="77777777" w:rsidR="003141C3" w:rsidRDefault="003141C3" w:rsidP="0089289E">
      <w:pPr>
        <w:rPr>
          <w:lang w:eastAsia="zh-CN"/>
        </w:rPr>
      </w:pPr>
      <w:r>
        <w:rPr>
          <w:rFonts w:hint="eastAsia"/>
          <w:lang w:eastAsia="zh-CN"/>
        </w:rPr>
        <w:t>M</w:t>
      </w:r>
      <w:r>
        <w:rPr>
          <w:lang w:eastAsia="zh-CN"/>
        </w:rPr>
        <w:t>IMO</w:t>
      </w:r>
      <w:r>
        <w:rPr>
          <w:lang w:eastAsia="zh-CN"/>
        </w:rPr>
        <w:tab/>
      </w:r>
      <w:r>
        <w:rPr>
          <w:lang w:eastAsia="zh-CN"/>
        </w:rPr>
        <w:tab/>
      </w:r>
      <w:r>
        <w:rPr>
          <w:rFonts w:hint="eastAsia"/>
          <w:lang w:eastAsia="zh-CN"/>
        </w:rPr>
        <w:t>multipl</w:t>
      </w:r>
      <w:r>
        <w:rPr>
          <w:lang w:eastAsia="zh-CN"/>
        </w:rPr>
        <w:t>e input multiple output</w:t>
      </w:r>
    </w:p>
    <w:p w14:paraId="13E5030D" w14:textId="77777777" w:rsidR="00754581" w:rsidRDefault="00754581" w:rsidP="0089289E">
      <w:pPr>
        <w:rPr>
          <w:lang w:eastAsia="zh-CN"/>
        </w:rPr>
      </w:pPr>
      <w:r>
        <w:rPr>
          <w:rFonts w:hint="eastAsia"/>
          <w:lang w:eastAsia="zh-CN"/>
        </w:rPr>
        <w:lastRenderedPageBreak/>
        <w:t>M</w:t>
      </w:r>
      <w:r>
        <w:rPr>
          <w:lang w:eastAsia="zh-CN"/>
        </w:rPr>
        <w:t>LD</w:t>
      </w:r>
      <w:r>
        <w:rPr>
          <w:lang w:eastAsia="zh-CN"/>
        </w:rPr>
        <w:tab/>
      </w:r>
      <w:r w:rsidR="00184216">
        <w:rPr>
          <w:lang w:eastAsia="zh-CN"/>
        </w:rPr>
        <w:tab/>
      </w:r>
      <w:r w:rsidRPr="00754581">
        <w:rPr>
          <w:lang w:eastAsia="zh-CN"/>
        </w:rPr>
        <w:t>multi-link device</w:t>
      </w:r>
    </w:p>
    <w:p w14:paraId="53B2B94D" w14:textId="77777777" w:rsidR="00D47650" w:rsidRDefault="00D47650" w:rsidP="0089289E">
      <w:pPr>
        <w:rPr>
          <w:lang w:eastAsia="zh-CN"/>
        </w:rPr>
      </w:pPr>
      <w:r>
        <w:rPr>
          <w:rFonts w:hint="eastAsia"/>
          <w:lang w:eastAsia="zh-CN"/>
        </w:rPr>
        <w:t>M</w:t>
      </w:r>
      <w:r>
        <w:rPr>
          <w:lang w:eastAsia="zh-CN"/>
        </w:rPr>
        <w:t>RU</w:t>
      </w:r>
      <w:r>
        <w:rPr>
          <w:lang w:eastAsia="zh-CN"/>
        </w:rPr>
        <w:tab/>
      </w:r>
      <w:r>
        <w:rPr>
          <w:lang w:eastAsia="zh-CN"/>
        </w:rPr>
        <w:tab/>
        <w:t>multiple resource unit</w:t>
      </w:r>
    </w:p>
    <w:p w14:paraId="0A7BA5ED" w14:textId="77777777" w:rsidR="00924ED9" w:rsidRDefault="00924ED9" w:rsidP="0089289E">
      <w:pPr>
        <w:rPr>
          <w:lang w:eastAsia="zh-CN"/>
        </w:rPr>
      </w:pPr>
      <w:r>
        <w:rPr>
          <w:rFonts w:hint="eastAsia"/>
          <w:lang w:eastAsia="zh-CN"/>
        </w:rPr>
        <w:t>M</w:t>
      </w:r>
      <w:r>
        <w:rPr>
          <w:lang w:eastAsia="zh-CN"/>
        </w:rPr>
        <w:t>U</w:t>
      </w:r>
      <w:r>
        <w:rPr>
          <w:lang w:eastAsia="zh-CN"/>
        </w:rPr>
        <w:tab/>
      </w:r>
      <w:r>
        <w:rPr>
          <w:lang w:eastAsia="zh-CN"/>
        </w:rPr>
        <w:tab/>
        <w:t>multiple user</w:t>
      </w:r>
    </w:p>
    <w:p w14:paraId="44993E9A" w14:textId="77777777" w:rsidR="00184216" w:rsidRDefault="00184216" w:rsidP="0089289E">
      <w:pPr>
        <w:rPr>
          <w:lang w:eastAsia="zh-CN"/>
        </w:rPr>
      </w:pPr>
      <w:r>
        <w:rPr>
          <w:lang w:eastAsia="zh-CN"/>
        </w:rPr>
        <w:t xml:space="preserve">Multi-AP </w:t>
      </w:r>
      <w:r>
        <w:rPr>
          <w:lang w:eastAsia="zh-CN"/>
        </w:rPr>
        <w:tab/>
        <w:t>multiple AP</w:t>
      </w:r>
    </w:p>
    <w:p w14:paraId="46037B0D" w14:textId="77777777" w:rsidR="00630707" w:rsidRDefault="00630707" w:rsidP="0089289E">
      <w:pPr>
        <w:rPr>
          <w:lang w:eastAsia="zh-CN"/>
        </w:rPr>
      </w:pPr>
      <w:r>
        <w:rPr>
          <w:lang w:eastAsia="zh-CN"/>
        </w:rPr>
        <w:t>Non</w:t>
      </w:r>
      <w:r>
        <w:rPr>
          <w:rFonts w:hint="eastAsia"/>
          <w:lang w:eastAsia="zh-CN"/>
        </w:rPr>
        <w:t>-AP</w:t>
      </w:r>
      <w:r>
        <w:rPr>
          <w:lang w:eastAsia="zh-CN"/>
        </w:rPr>
        <w:tab/>
        <w:t>none AP</w:t>
      </w:r>
    </w:p>
    <w:p w14:paraId="0E948B26" w14:textId="77777777" w:rsidR="00BA47D7" w:rsidRDefault="00C77634" w:rsidP="00BA47D7">
      <w:pPr>
        <w:tabs>
          <w:tab w:val="left" w:pos="720"/>
          <w:tab w:val="left" w:pos="1440"/>
          <w:tab w:val="left" w:pos="2160"/>
          <w:tab w:val="left" w:pos="2880"/>
          <w:tab w:val="left" w:pos="3600"/>
          <w:tab w:val="left" w:pos="4040"/>
        </w:tabs>
        <w:rPr>
          <w:rFonts w:ascii="TimesNewRoman" w:eastAsia="TimesNewRoman" w:cs="TimesNewRoman"/>
          <w:sz w:val="20"/>
          <w:lang w:val="en-US"/>
        </w:rPr>
      </w:pPr>
      <w:r>
        <w:rPr>
          <w:rFonts w:hint="eastAsia"/>
          <w:lang w:eastAsia="zh-CN"/>
        </w:rPr>
        <w:t>N</w:t>
      </w:r>
      <w:r>
        <w:rPr>
          <w:lang w:eastAsia="zh-CN"/>
        </w:rPr>
        <w:t>AV</w:t>
      </w:r>
      <w:r>
        <w:rPr>
          <w:lang w:eastAsia="zh-CN"/>
        </w:rPr>
        <w:tab/>
      </w:r>
      <w:r w:rsidR="00184216">
        <w:rPr>
          <w:lang w:eastAsia="zh-CN"/>
        </w:rPr>
        <w:tab/>
      </w:r>
      <w:r>
        <w:rPr>
          <w:rFonts w:ascii="TimesNewRoman" w:eastAsia="TimesNewRoman" w:cs="TimesNewRoman"/>
          <w:sz w:val="20"/>
          <w:lang w:val="en-US"/>
        </w:rPr>
        <w:t>network allocation vector</w:t>
      </w:r>
    </w:p>
    <w:p w14:paraId="73AAFA15" w14:textId="77777777" w:rsidR="00C77634" w:rsidRPr="00DB5616" w:rsidRDefault="00BA47D7" w:rsidP="00BA47D7">
      <w:pPr>
        <w:tabs>
          <w:tab w:val="left" w:pos="720"/>
          <w:tab w:val="left" w:pos="1440"/>
          <w:tab w:val="left" w:pos="2160"/>
          <w:tab w:val="left" w:pos="2880"/>
          <w:tab w:val="left" w:pos="3600"/>
          <w:tab w:val="left" w:pos="4040"/>
        </w:tabs>
        <w:rPr>
          <w:lang w:eastAsia="zh-CN"/>
        </w:rPr>
      </w:pPr>
      <w:r w:rsidRPr="00DB5616">
        <w:rPr>
          <w:lang w:eastAsia="zh-CN"/>
        </w:rPr>
        <w:t>NDP</w:t>
      </w:r>
      <w:r w:rsidRPr="00DB5616">
        <w:rPr>
          <w:lang w:eastAsia="zh-CN"/>
        </w:rPr>
        <w:tab/>
      </w:r>
      <w:r w:rsidRPr="00DB5616">
        <w:rPr>
          <w:lang w:eastAsia="zh-CN"/>
        </w:rPr>
        <w:tab/>
        <w:t>null data PPDU</w:t>
      </w:r>
      <w:r w:rsidRPr="00DB5616">
        <w:rPr>
          <w:lang w:eastAsia="zh-CN"/>
        </w:rPr>
        <w:tab/>
      </w:r>
    </w:p>
    <w:p w14:paraId="0148EA33" w14:textId="77777777" w:rsidR="00C77634" w:rsidRDefault="00C77634" w:rsidP="0089289E">
      <w:pPr>
        <w:rPr>
          <w:lang w:eastAsia="zh-CN"/>
        </w:rPr>
      </w:pPr>
      <w:r>
        <w:rPr>
          <w:rFonts w:hint="eastAsia"/>
          <w:lang w:eastAsia="zh-CN"/>
        </w:rPr>
        <w:t>N</w:t>
      </w:r>
      <w:r>
        <w:rPr>
          <w:lang w:eastAsia="zh-CN"/>
        </w:rPr>
        <w:t>PCA</w:t>
      </w:r>
      <w:r>
        <w:rPr>
          <w:lang w:eastAsia="zh-CN"/>
        </w:rPr>
        <w:tab/>
      </w:r>
      <w:r w:rsidR="00184216">
        <w:rPr>
          <w:lang w:eastAsia="zh-CN"/>
        </w:rPr>
        <w:tab/>
      </w:r>
      <w:r>
        <w:rPr>
          <w:lang w:eastAsia="zh-CN"/>
        </w:rPr>
        <w:t>non-primary channel access</w:t>
      </w:r>
    </w:p>
    <w:p w14:paraId="654D4FA9" w14:textId="77777777" w:rsidR="006566FC" w:rsidRDefault="006566FC" w:rsidP="0089289E">
      <w:pPr>
        <w:rPr>
          <w:lang w:eastAsia="zh-CN"/>
        </w:rPr>
      </w:pPr>
      <w:r>
        <w:rPr>
          <w:rFonts w:hint="eastAsia"/>
          <w:lang w:eastAsia="zh-CN"/>
        </w:rPr>
        <w:t>N</w:t>
      </w:r>
      <w:r>
        <w:rPr>
          <w:lang w:eastAsia="zh-CN"/>
        </w:rPr>
        <w:t>SS</w:t>
      </w:r>
      <w:r>
        <w:rPr>
          <w:lang w:eastAsia="zh-CN"/>
        </w:rPr>
        <w:tab/>
      </w:r>
      <w:r>
        <w:rPr>
          <w:lang w:eastAsia="zh-CN"/>
        </w:rPr>
        <w:tab/>
        <w:t>number of spatial streams</w:t>
      </w:r>
    </w:p>
    <w:p w14:paraId="61F5FBE2" w14:textId="77777777" w:rsidR="00C77634" w:rsidRDefault="00C77634" w:rsidP="00C77634">
      <w:pPr>
        <w:rPr>
          <w:lang w:eastAsia="zh-CN"/>
        </w:rPr>
      </w:pPr>
      <w:r>
        <w:rPr>
          <w:rFonts w:hint="eastAsia"/>
          <w:lang w:eastAsia="zh-CN"/>
        </w:rPr>
        <w:t>O</w:t>
      </w:r>
      <w:r>
        <w:rPr>
          <w:lang w:eastAsia="zh-CN"/>
        </w:rPr>
        <w:t>BSS</w:t>
      </w:r>
      <w:r>
        <w:rPr>
          <w:lang w:eastAsia="zh-CN"/>
        </w:rPr>
        <w:tab/>
      </w:r>
      <w:r w:rsidR="00184216">
        <w:rPr>
          <w:lang w:eastAsia="zh-CN"/>
        </w:rPr>
        <w:tab/>
      </w:r>
      <w:r w:rsidRPr="00C77634">
        <w:rPr>
          <w:lang w:eastAsia="zh-CN"/>
        </w:rPr>
        <w:t>overlapping basic service set</w:t>
      </w:r>
    </w:p>
    <w:p w14:paraId="34CCEB36" w14:textId="77777777" w:rsidR="00C77634" w:rsidRDefault="00C77634" w:rsidP="00C77634">
      <w:pPr>
        <w:rPr>
          <w:lang w:eastAsia="zh-CN"/>
        </w:rPr>
      </w:pPr>
      <w:r>
        <w:rPr>
          <w:rFonts w:hint="eastAsia"/>
          <w:lang w:eastAsia="zh-CN"/>
        </w:rPr>
        <w:t>O</w:t>
      </w:r>
      <w:r>
        <w:rPr>
          <w:lang w:eastAsia="zh-CN"/>
        </w:rPr>
        <w:t xml:space="preserve">FDMA </w:t>
      </w:r>
      <w:r w:rsidR="00184216">
        <w:rPr>
          <w:lang w:eastAsia="zh-CN"/>
        </w:rPr>
        <w:tab/>
      </w:r>
      <w:r w:rsidRPr="000B73A8">
        <w:rPr>
          <w:lang w:eastAsia="zh-CN"/>
        </w:rPr>
        <w:t>orthogonal frequency division multiple access</w:t>
      </w:r>
    </w:p>
    <w:p w14:paraId="346855DA" w14:textId="77777777" w:rsidR="00CF69AE" w:rsidRDefault="00CF69AE" w:rsidP="0089289E">
      <w:r>
        <w:t>PHY</w:t>
      </w:r>
      <w:r>
        <w:tab/>
      </w:r>
      <w:r w:rsidR="00184216">
        <w:tab/>
      </w:r>
      <w:r w:rsidR="00754581">
        <w:t>p</w:t>
      </w:r>
      <w:r>
        <w:t>hysical layer</w:t>
      </w:r>
    </w:p>
    <w:p w14:paraId="21B260DE" w14:textId="77777777" w:rsidR="00C212DE" w:rsidRDefault="00C212DE" w:rsidP="0089289E">
      <w:pPr>
        <w:rPr>
          <w:lang w:eastAsia="zh-CN"/>
        </w:rPr>
      </w:pPr>
      <w:r>
        <w:rPr>
          <w:rFonts w:hint="eastAsia"/>
          <w:lang w:eastAsia="zh-CN"/>
        </w:rPr>
        <w:t>P</w:t>
      </w:r>
      <w:r>
        <w:rPr>
          <w:lang w:eastAsia="zh-CN"/>
        </w:rPr>
        <w:t>M</w:t>
      </w:r>
      <w:r>
        <w:rPr>
          <w:lang w:eastAsia="zh-CN"/>
        </w:rPr>
        <w:tab/>
      </w:r>
      <w:r>
        <w:rPr>
          <w:lang w:eastAsia="zh-CN"/>
        </w:rPr>
        <w:tab/>
        <w:t>power save mode</w:t>
      </w:r>
    </w:p>
    <w:p w14:paraId="533AE1DD" w14:textId="77777777" w:rsidR="008705FB" w:rsidRDefault="008705FB" w:rsidP="0089289E">
      <w:pPr>
        <w:rPr>
          <w:lang w:eastAsia="zh-CN"/>
        </w:rPr>
      </w:pPr>
      <w:r>
        <w:rPr>
          <w:rFonts w:hint="eastAsia"/>
          <w:lang w:eastAsia="zh-CN"/>
        </w:rPr>
        <w:t>P</w:t>
      </w:r>
      <w:r>
        <w:rPr>
          <w:lang w:eastAsia="zh-CN"/>
        </w:rPr>
        <w:t>PDU</w:t>
      </w:r>
      <w:r>
        <w:rPr>
          <w:lang w:eastAsia="zh-CN"/>
        </w:rPr>
        <w:tab/>
      </w:r>
      <w:r w:rsidR="00184216">
        <w:rPr>
          <w:lang w:eastAsia="zh-CN"/>
        </w:rPr>
        <w:tab/>
      </w:r>
      <w:r w:rsidRPr="008705FB">
        <w:rPr>
          <w:lang w:eastAsia="zh-CN"/>
        </w:rPr>
        <w:t>physical layer (PHY) protocol data unit</w:t>
      </w:r>
    </w:p>
    <w:p w14:paraId="14F7C47D" w14:textId="77777777" w:rsidR="0055096F" w:rsidRDefault="0055096F" w:rsidP="0089289E">
      <w:pPr>
        <w:rPr>
          <w:lang w:eastAsia="zh-CN"/>
        </w:rPr>
      </w:pPr>
      <w:r>
        <w:rPr>
          <w:rFonts w:hint="eastAsia"/>
          <w:lang w:eastAsia="zh-CN"/>
        </w:rPr>
        <w:t>P</w:t>
      </w:r>
      <w:r>
        <w:rPr>
          <w:lang w:eastAsia="zh-CN"/>
        </w:rPr>
        <w:t>2P</w:t>
      </w:r>
      <w:r>
        <w:rPr>
          <w:lang w:eastAsia="zh-CN"/>
        </w:rPr>
        <w:tab/>
      </w:r>
      <w:r>
        <w:rPr>
          <w:lang w:eastAsia="zh-CN"/>
        </w:rPr>
        <w:tab/>
        <w:t>peer to peer</w:t>
      </w:r>
    </w:p>
    <w:p w14:paraId="0039A3CA" w14:textId="77777777" w:rsidR="00F51C06" w:rsidRDefault="00F51C06" w:rsidP="0089289E">
      <w:pPr>
        <w:rPr>
          <w:lang w:eastAsia="zh-CN"/>
        </w:rPr>
      </w:pPr>
      <w:r>
        <w:rPr>
          <w:rFonts w:hint="eastAsia"/>
          <w:lang w:eastAsia="zh-CN"/>
        </w:rPr>
        <w:t>Q</w:t>
      </w:r>
      <w:r>
        <w:rPr>
          <w:lang w:eastAsia="zh-CN"/>
        </w:rPr>
        <w:t>AM</w:t>
      </w:r>
      <w:r>
        <w:rPr>
          <w:lang w:eastAsia="zh-CN"/>
        </w:rPr>
        <w:tab/>
      </w:r>
      <w:r>
        <w:rPr>
          <w:lang w:eastAsia="zh-CN"/>
        </w:rPr>
        <w:tab/>
      </w:r>
      <w:r w:rsidRPr="00F51C06">
        <w:rPr>
          <w:lang w:eastAsia="zh-CN"/>
        </w:rPr>
        <w:t>quadrature amplitude modulation</w:t>
      </w:r>
    </w:p>
    <w:p w14:paraId="3E4D2E96" w14:textId="77777777" w:rsidR="00B666DB" w:rsidRDefault="00B666DB" w:rsidP="0089289E">
      <w:pPr>
        <w:rPr>
          <w:lang w:eastAsia="zh-CN"/>
        </w:rPr>
      </w:pPr>
      <w:r>
        <w:rPr>
          <w:rFonts w:hint="eastAsia"/>
          <w:lang w:eastAsia="zh-CN"/>
        </w:rPr>
        <w:t>Q</w:t>
      </w:r>
      <w:r>
        <w:rPr>
          <w:lang w:eastAsia="zh-CN"/>
        </w:rPr>
        <w:t>BPSK</w:t>
      </w:r>
      <w:r>
        <w:rPr>
          <w:lang w:eastAsia="zh-CN"/>
        </w:rPr>
        <w:tab/>
      </w:r>
      <w:r>
        <w:rPr>
          <w:lang w:eastAsia="zh-CN"/>
        </w:rPr>
        <w:tab/>
      </w:r>
      <w:r w:rsidR="00066F01" w:rsidRPr="00066F01">
        <w:rPr>
          <w:lang w:eastAsia="zh-CN"/>
        </w:rPr>
        <w:t>quadrature binary phase shift keying</w:t>
      </w:r>
    </w:p>
    <w:p w14:paraId="3200FECB" w14:textId="77777777" w:rsidR="00462A3A" w:rsidRDefault="00462A3A" w:rsidP="0089289E">
      <w:pPr>
        <w:rPr>
          <w:lang w:eastAsia="zh-CN"/>
        </w:rPr>
      </w:pPr>
      <w:r>
        <w:rPr>
          <w:rFonts w:hint="eastAsia"/>
          <w:lang w:eastAsia="zh-CN"/>
        </w:rPr>
        <w:t>Q</w:t>
      </w:r>
      <w:r>
        <w:rPr>
          <w:lang w:eastAsia="zh-CN"/>
        </w:rPr>
        <w:t>oS</w:t>
      </w:r>
      <w:r>
        <w:rPr>
          <w:lang w:eastAsia="zh-CN"/>
        </w:rPr>
        <w:tab/>
      </w:r>
      <w:r>
        <w:rPr>
          <w:lang w:eastAsia="zh-CN"/>
        </w:rPr>
        <w:tab/>
      </w:r>
      <w:proofErr w:type="spellStart"/>
      <w:r>
        <w:rPr>
          <w:lang w:eastAsia="zh-CN"/>
        </w:rPr>
        <w:t>qulatify</w:t>
      </w:r>
      <w:proofErr w:type="spellEnd"/>
      <w:r>
        <w:rPr>
          <w:lang w:eastAsia="zh-CN"/>
        </w:rPr>
        <w:t xml:space="preserve"> of service</w:t>
      </w:r>
    </w:p>
    <w:p w14:paraId="6B3B92DA" w14:textId="77777777" w:rsidR="00F51C06" w:rsidRDefault="00F51C06" w:rsidP="0089289E">
      <w:pPr>
        <w:rPr>
          <w:lang w:eastAsia="zh-CN"/>
        </w:rPr>
      </w:pPr>
      <w:r>
        <w:rPr>
          <w:rFonts w:hint="eastAsia"/>
          <w:lang w:eastAsia="zh-CN"/>
        </w:rPr>
        <w:t>Q</w:t>
      </w:r>
      <w:r>
        <w:rPr>
          <w:lang w:eastAsia="zh-CN"/>
        </w:rPr>
        <w:t>PSK</w:t>
      </w:r>
      <w:r w:rsidR="00A15BDC">
        <w:rPr>
          <w:lang w:eastAsia="zh-CN"/>
        </w:rPr>
        <w:tab/>
      </w:r>
      <w:r w:rsidR="00A15BDC">
        <w:rPr>
          <w:lang w:eastAsia="zh-CN"/>
        </w:rPr>
        <w:tab/>
      </w:r>
      <w:r w:rsidR="00A15BDC" w:rsidRPr="00A15BDC">
        <w:rPr>
          <w:lang w:eastAsia="zh-CN"/>
        </w:rPr>
        <w:t>quadrature phase shift keying</w:t>
      </w:r>
    </w:p>
    <w:p w14:paraId="677D9E9E" w14:textId="77777777" w:rsidR="00704649" w:rsidRDefault="00704649" w:rsidP="0089289E">
      <w:pPr>
        <w:rPr>
          <w:lang w:eastAsia="zh-CN"/>
        </w:rPr>
      </w:pPr>
      <w:r>
        <w:rPr>
          <w:rFonts w:hint="eastAsia"/>
          <w:lang w:eastAsia="zh-CN"/>
        </w:rPr>
        <w:t>Q</w:t>
      </w:r>
      <w:r>
        <w:rPr>
          <w:lang w:eastAsia="zh-CN"/>
        </w:rPr>
        <w:t>SRC</w:t>
      </w:r>
      <w:r>
        <w:rPr>
          <w:lang w:eastAsia="zh-CN"/>
        </w:rPr>
        <w:tab/>
      </w:r>
      <w:r>
        <w:rPr>
          <w:lang w:eastAsia="zh-CN"/>
        </w:rPr>
        <w:tab/>
      </w:r>
      <w:r w:rsidRPr="00704649">
        <w:rPr>
          <w:lang w:eastAsia="zh-CN"/>
        </w:rPr>
        <w:t>QoS STA retry count</w:t>
      </w:r>
    </w:p>
    <w:p w14:paraId="593B031E" w14:textId="77777777" w:rsidR="009D7D1D" w:rsidRDefault="009D7D1D" w:rsidP="0089289E">
      <w:pPr>
        <w:rPr>
          <w:lang w:eastAsia="zh-CN"/>
        </w:rPr>
      </w:pPr>
      <w:r>
        <w:rPr>
          <w:rFonts w:hint="eastAsia"/>
          <w:lang w:eastAsia="zh-CN"/>
        </w:rPr>
        <w:t>R</w:t>
      </w:r>
      <w:r>
        <w:rPr>
          <w:lang w:eastAsia="zh-CN"/>
        </w:rPr>
        <w:t xml:space="preserve">L-SIG </w:t>
      </w:r>
      <w:r w:rsidR="00184216">
        <w:rPr>
          <w:lang w:eastAsia="zh-CN"/>
        </w:rPr>
        <w:tab/>
      </w:r>
      <w:r>
        <w:rPr>
          <w:lang w:eastAsia="zh-CN"/>
        </w:rPr>
        <w:t>repeated non-HT signal field</w:t>
      </w:r>
    </w:p>
    <w:p w14:paraId="47F36912" w14:textId="2AC527AA" w:rsidR="00D448FA" w:rsidRDefault="00D448FA" w:rsidP="0089289E">
      <w:pPr>
        <w:rPr>
          <w:lang w:eastAsia="zh-CN"/>
        </w:rPr>
      </w:pPr>
      <w:r>
        <w:rPr>
          <w:rFonts w:hint="eastAsia"/>
          <w:lang w:eastAsia="zh-CN"/>
        </w:rPr>
        <w:t>R</w:t>
      </w:r>
      <w:r>
        <w:rPr>
          <w:lang w:eastAsia="zh-CN"/>
        </w:rPr>
        <w:t>RU</w:t>
      </w:r>
      <w:r>
        <w:rPr>
          <w:lang w:eastAsia="zh-CN"/>
        </w:rPr>
        <w:tab/>
      </w:r>
      <w:r w:rsidR="00184216">
        <w:rPr>
          <w:lang w:eastAsia="zh-CN"/>
        </w:rPr>
        <w:tab/>
      </w:r>
      <w:r>
        <w:rPr>
          <w:lang w:eastAsia="zh-CN"/>
        </w:rPr>
        <w:t>regular RU</w:t>
      </w:r>
    </w:p>
    <w:p w14:paraId="688F5F93" w14:textId="2E68FECA" w:rsidR="00D438D5" w:rsidRDefault="00D438D5" w:rsidP="0089289E">
      <w:pPr>
        <w:rPr>
          <w:lang w:eastAsia="zh-CN"/>
        </w:rPr>
      </w:pPr>
      <w:r>
        <w:rPr>
          <w:rFonts w:hint="eastAsia"/>
          <w:lang w:eastAsia="zh-CN"/>
        </w:rPr>
        <w:t>R</w:t>
      </w:r>
      <w:r>
        <w:rPr>
          <w:lang w:eastAsia="zh-CN"/>
        </w:rPr>
        <w:t>SID</w:t>
      </w:r>
      <w:r>
        <w:rPr>
          <w:lang w:eastAsia="zh-CN"/>
        </w:rPr>
        <w:tab/>
      </w:r>
      <w:r>
        <w:rPr>
          <w:lang w:eastAsia="zh-CN"/>
        </w:rPr>
        <w:tab/>
        <w:t>ranging session Identifiers</w:t>
      </w:r>
    </w:p>
    <w:p w14:paraId="6012A2D7" w14:textId="77777777" w:rsidR="00086A2A" w:rsidRDefault="00086A2A" w:rsidP="0089289E">
      <w:pPr>
        <w:rPr>
          <w:lang w:eastAsia="zh-CN"/>
        </w:rPr>
      </w:pPr>
      <w:r>
        <w:rPr>
          <w:rFonts w:hint="eastAsia"/>
          <w:lang w:eastAsia="zh-CN"/>
        </w:rPr>
        <w:t>RTS</w:t>
      </w:r>
      <w:r>
        <w:rPr>
          <w:lang w:eastAsia="zh-CN"/>
        </w:rPr>
        <w:tab/>
      </w:r>
      <w:r>
        <w:rPr>
          <w:lang w:eastAsia="zh-CN"/>
        </w:rPr>
        <w:tab/>
        <w:t>request to send</w:t>
      </w:r>
    </w:p>
    <w:p w14:paraId="45FE0100" w14:textId="397E7C92" w:rsidR="00405C48" w:rsidRDefault="00405C48" w:rsidP="0089289E">
      <w:pPr>
        <w:rPr>
          <w:lang w:eastAsia="zh-CN"/>
        </w:rPr>
      </w:pPr>
      <w:r>
        <w:rPr>
          <w:rFonts w:hint="eastAsia"/>
          <w:lang w:eastAsia="zh-CN"/>
        </w:rPr>
        <w:t>R</w:t>
      </w:r>
      <w:r>
        <w:rPr>
          <w:lang w:eastAsia="zh-CN"/>
        </w:rPr>
        <w:t>U</w:t>
      </w:r>
      <w:r>
        <w:rPr>
          <w:lang w:eastAsia="zh-CN"/>
        </w:rPr>
        <w:tab/>
      </w:r>
      <w:r w:rsidR="00184216">
        <w:rPr>
          <w:lang w:eastAsia="zh-CN"/>
        </w:rPr>
        <w:tab/>
      </w:r>
      <w:r>
        <w:rPr>
          <w:lang w:eastAsia="zh-CN"/>
        </w:rPr>
        <w:t>resource unit</w:t>
      </w:r>
    </w:p>
    <w:p w14:paraId="447DC4C8" w14:textId="2F062F3C" w:rsidR="00537C49" w:rsidRDefault="00537C49" w:rsidP="0089289E">
      <w:pPr>
        <w:rPr>
          <w:lang w:eastAsia="zh-CN"/>
        </w:rPr>
      </w:pPr>
      <w:r>
        <w:rPr>
          <w:rFonts w:hint="eastAsia"/>
          <w:lang w:eastAsia="zh-CN"/>
        </w:rPr>
        <w:t>S</w:t>
      </w:r>
      <w:r>
        <w:rPr>
          <w:lang w:eastAsia="zh-CN"/>
        </w:rPr>
        <w:t>MD</w:t>
      </w:r>
      <w:r>
        <w:rPr>
          <w:lang w:eastAsia="zh-CN"/>
        </w:rPr>
        <w:tab/>
      </w:r>
      <w:r>
        <w:rPr>
          <w:lang w:eastAsia="zh-CN"/>
        </w:rPr>
        <w:tab/>
        <w:t>s</w:t>
      </w:r>
      <w:r w:rsidRPr="00537C49">
        <w:rPr>
          <w:lang w:eastAsia="zh-CN"/>
        </w:rPr>
        <w:t xml:space="preserve">eamless </w:t>
      </w:r>
      <w:r>
        <w:rPr>
          <w:lang w:eastAsia="zh-CN"/>
        </w:rPr>
        <w:t>m</w:t>
      </w:r>
      <w:r w:rsidRPr="00537C49">
        <w:rPr>
          <w:lang w:eastAsia="zh-CN"/>
        </w:rPr>
        <w:t xml:space="preserve">obility </w:t>
      </w:r>
      <w:r>
        <w:rPr>
          <w:lang w:eastAsia="zh-CN"/>
        </w:rPr>
        <w:t>d</w:t>
      </w:r>
      <w:r w:rsidRPr="00537C49">
        <w:rPr>
          <w:lang w:eastAsia="zh-CN"/>
        </w:rPr>
        <w:t>omain</w:t>
      </w:r>
    </w:p>
    <w:p w14:paraId="3C79303F" w14:textId="77777777" w:rsidR="00184216" w:rsidRDefault="00184216" w:rsidP="0089289E">
      <w:pPr>
        <w:rPr>
          <w:lang w:eastAsia="zh-CN"/>
        </w:rPr>
      </w:pPr>
      <w:r>
        <w:rPr>
          <w:rFonts w:hint="eastAsia"/>
          <w:lang w:eastAsia="zh-CN"/>
        </w:rPr>
        <w:t>S</w:t>
      </w:r>
      <w:r>
        <w:rPr>
          <w:lang w:eastAsia="zh-CN"/>
        </w:rPr>
        <w:t>P</w:t>
      </w:r>
      <w:r>
        <w:rPr>
          <w:lang w:eastAsia="zh-CN"/>
        </w:rPr>
        <w:tab/>
      </w:r>
      <w:r>
        <w:rPr>
          <w:lang w:eastAsia="zh-CN"/>
        </w:rPr>
        <w:tab/>
        <w:t>service period</w:t>
      </w:r>
    </w:p>
    <w:p w14:paraId="103CB329" w14:textId="77777777" w:rsidR="006A5B26" w:rsidRDefault="006A5B26" w:rsidP="0089289E">
      <w:pPr>
        <w:rPr>
          <w:lang w:eastAsia="zh-CN"/>
        </w:rPr>
      </w:pPr>
      <w:r>
        <w:rPr>
          <w:rFonts w:hint="eastAsia"/>
          <w:lang w:eastAsia="zh-CN"/>
        </w:rPr>
        <w:t>S</w:t>
      </w:r>
      <w:r>
        <w:rPr>
          <w:lang w:eastAsia="zh-CN"/>
        </w:rPr>
        <w:t>S</w:t>
      </w:r>
      <w:r>
        <w:rPr>
          <w:lang w:eastAsia="zh-CN"/>
        </w:rPr>
        <w:tab/>
      </w:r>
      <w:r w:rsidR="00184216">
        <w:rPr>
          <w:lang w:eastAsia="zh-CN"/>
        </w:rPr>
        <w:tab/>
      </w:r>
      <w:r>
        <w:rPr>
          <w:lang w:eastAsia="zh-CN"/>
        </w:rPr>
        <w:t>spatial stream</w:t>
      </w:r>
    </w:p>
    <w:p w14:paraId="03B1F04F" w14:textId="77777777" w:rsidR="006020D6" w:rsidRDefault="006020D6" w:rsidP="0089289E">
      <w:pPr>
        <w:rPr>
          <w:lang w:eastAsia="zh-CN"/>
        </w:rPr>
      </w:pPr>
      <w:r>
        <w:rPr>
          <w:rFonts w:hint="eastAsia"/>
          <w:lang w:eastAsia="zh-CN"/>
        </w:rPr>
        <w:t>S</w:t>
      </w:r>
      <w:r>
        <w:rPr>
          <w:lang w:eastAsia="zh-CN"/>
        </w:rPr>
        <w:t>TA</w:t>
      </w:r>
      <w:r>
        <w:rPr>
          <w:lang w:eastAsia="zh-CN"/>
        </w:rPr>
        <w:tab/>
      </w:r>
      <w:r w:rsidR="00184216">
        <w:rPr>
          <w:lang w:eastAsia="zh-CN"/>
        </w:rPr>
        <w:tab/>
      </w:r>
      <w:r>
        <w:rPr>
          <w:lang w:eastAsia="zh-CN"/>
        </w:rPr>
        <w:t>station</w:t>
      </w:r>
    </w:p>
    <w:p w14:paraId="5C5CB3F4" w14:textId="77777777" w:rsidR="009A0B19" w:rsidRDefault="009A0B19" w:rsidP="0089289E">
      <w:pPr>
        <w:rPr>
          <w:lang w:eastAsia="zh-CN"/>
        </w:rPr>
      </w:pPr>
      <w:r>
        <w:rPr>
          <w:rFonts w:hint="eastAsia"/>
          <w:lang w:eastAsia="zh-CN"/>
        </w:rPr>
        <w:t>S</w:t>
      </w:r>
      <w:r>
        <w:rPr>
          <w:lang w:eastAsia="zh-CN"/>
        </w:rPr>
        <w:t>TF</w:t>
      </w:r>
      <w:r>
        <w:rPr>
          <w:lang w:eastAsia="zh-CN"/>
        </w:rPr>
        <w:tab/>
      </w:r>
      <w:r w:rsidR="00184216">
        <w:rPr>
          <w:lang w:eastAsia="zh-CN"/>
        </w:rPr>
        <w:tab/>
      </w:r>
      <w:r>
        <w:rPr>
          <w:lang w:eastAsia="zh-CN"/>
        </w:rPr>
        <w:t>short training field</w:t>
      </w:r>
    </w:p>
    <w:p w14:paraId="6B708CC0" w14:textId="77777777" w:rsidR="004916D0" w:rsidRDefault="004916D0" w:rsidP="0089289E">
      <w:pPr>
        <w:rPr>
          <w:lang w:eastAsia="zh-CN"/>
        </w:rPr>
      </w:pPr>
      <w:r>
        <w:rPr>
          <w:rFonts w:hint="eastAsia"/>
          <w:lang w:eastAsia="zh-CN"/>
        </w:rPr>
        <w:t>S</w:t>
      </w:r>
      <w:r>
        <w:rPr>
          <w:lang w:eastAsia="zh-CN"/>
        </w:rPr>
        <w:t>U</w:t>
      </w:r>
      <w:r>
        <w:rPr>
          <w:lang w:eastAsia="zh-CN"/>
        </w:rPr>
        <w:tab/>
      </w:r>
      <w:r>
        <w:rPr>
          <w:lang w:eastAsia="zh-CN"/>
        </w:rPr>
        <w:tab/>
        <w:t>single user</w:t>
      </w:r>
    </w:p>
    <w:p w14:paraId="57D49E48" w14:textId="77777777" w:rsidR="00786FF8" w:rsidRDefault="00786FF8" w:rsidP="0089289E">
      <w:pPr>
        <w:rPr>
          <w:lang w:eastAsia="zh-CN"/>
        </w:rPr>
      </w:pPr>
      <w:r>
        <w:rPr>
          <w:rFonts w:hint="eastAsia"/>
          <w:lang w:eastAsia="zh-CN"/>
        </w:rPr>
        <w:t>TA</w:t>
      </w:r>
      <w:r>
        <w:rPr>
          <w:lang w:eastAsia="zh-CN"/>
        </w:rPr>
        <w:tab/>
      </w:r>
      <w:r>
        <w:rPr>
          <w:lang w:eastAsia="zh-CN"/>
        </w:rPr>
        <w:tab/>
        <w:t>transmitter address</w:t>
      </w:r>
    </w:p>
    <w:p w14:paraId="12C905CD" w14:textId="77777777" w:rsidR="00C46217" w:rsidRDefault="00C46217" w:rsidP="0089289E">
      <w:pPr>
        <w:rPr>
          <w:lang w:eastAsia="zh-CN"/>
        </w:rPr>
      </w:pPr>
      <w:r>
        <w:rPr>
          <w:rFonts w:hint="eastAsia"/>
          <w:lang w:eastAsia="zh-CN"/>
        </w:rPr>
        <w:t>T</w:t>
      </w:r>
      <w:r>
        <w:rPr>
          <w:lang w:eastAsia="zh-CN"/>
        </w:rPr>
        <w:t>B</w:t>
      </w:r>
      <w:r>
        <w:rPr>
          <w:lang w:eastAsia="zh-CN"/>
        </w:rPr>
        <w:tab/>
      </w:r>
      <w:r w:rsidR="00184216">
        <w:rPr>
          <w:lang w:eastAsia="zh-CN"/>
        </w:rPr>
        <w:tab/>
      </w:r>
      <w:r w:rsidR="00754581">
        <w:rPr>
          <w:lang w:eastAsia="zh-CN"/>
        </w:rPr>
        <w:t>t</w:t>
      </w:r>
      <w:r>
        <w:rPr>
          <w:lang w:eastAsia="zh-CN"/>
        </w:rPr>
        <w:t>rigger-based</w:t>
      </w:r>
    </w:p>
    <w:p w14:paraId="44F0548D" w14:textId="77777777" w:rsidR="00405C48" w:rsidRDefault="00405C48" w:rsidP="0089289E">
      <w:pPr>
        <w:rPr>
          <w:lang w:eastAsia="zh-CN"/>
        </w:rPr>
      </w:pPr>
      <w:r>
        <w:rPr>
          <w:rFonts w:hint="eastAsia"/>
          <w:lang w:eastAsia="zh-CN"/>
        </w:rPr>
        <w:t>T</w:t>
      </w:r>
      <w:r>
        <w:rPr>
          <w:lang w:eastAsia="zh-CN"/>
        </w:rPr>
        <w:t>BD</w:t>
      </w:r>
      <w:r>
        <w:rPr>
          <w:lang w:eastAsia="zh-CN"/>
        </w:rPr>
        <w:tab/>
      </w:r>
      <w:r w:rsidR="00184216">
        <w:rPr>
          <w:lang w:eastAsia="zh-CN"/>
        </w:rPr>
        <w:tab/>
      </w:r>
      <w:r>
        <w:rPr>
          <w:lang w:eastAsia="zh-CN"/>
        </w:rPr>
        <w:t xml:space="preserve">to be </w:t>
      </w:r>
      <w:r w:rsidR="008B06BD">
        <w:rPr>
          <w:lang w:eastAsia="zh-CN"/>
        </w:rPr>
        <w:t>decided</w:t>
      </w:r>
    </w:p>
    <w:p w14:paraId="52E87F36" w14:textId="77777777" w:rsidR="005E5282" w:rsidRDefault="005E5282" w:rsidP="0089289E">
      <w:pPr>
        <w:rPr>
          <w:lang w:eastAsia="zh-CN"/>
        </w:rPr>
      </w:pPr>
      <w:r>
        <w:rPr>
          <w:rFonts w:hint="eastAsia"/>
          <w:lang w:eastAsia="zh-CN"/>
        </w:rPr>
        <w:t>T</w:t>
      </w:r>
      <w:r>
        <w:rPr>
          <w:lang w:eastAsia="zh-CN"/>
        </w:rPr>
        <w:t>DMA</w:t>
      </w:r>
      <w:r>
        <w:rPr>
          <w:lang w:eastAsia="zh-CN"/>
        </w:rPr>
        <w:tab/>
      </w:r>
      <w:r>
        <w:rPr>
          <w:lang w:eastAsia="zh-CN"/>
        </w:rPr>
        <w:tab/>
        <w:t>time division multiple access</w:t>
      </w:r>
    </w:p>
    <w:p w14:paraId="3C651A3A" w14:textId="77777777" w:rsidR="008B06BD" w:rsidRDefault="008B06BD" w:rsidP="0089289E">
      <w:pPr>
        <w:rPr>
          <w:lang w:eastAsia="zh-CN"/>
        </w:rPr>
      </w:pPr>
      <w:r>
        <w:rPr>
          <w:rFonts w:hint="eastAsia"/>
          <w:lang w:eastAsia="zh-CN"/>
        </w:rPr>
        <w:t>T</w:t>
      </w:r>
      <w:r>
        <w:rPr>
          <w:lang w:eastAsia="zh-CN"/>
        </w:rPr>
        <w:t>ID</w:t>
      </w:r>
      <w:r>
        <w:rPr>
          <w:lang w:eastAsia="zh-CN"/>
        </w:rPr>
        <w:tab/>
      </w:r>
      <w:r w:rsidR="00184216">
        <w:rPr>
          <w:lang w:eastAsia="zh-CN"/>
        </w:rPr>
        <w:tab/>
      </w:r>
      <w:r w:rsidRPr="008B06BD">
        <w:rPr>
          <w:lang w:eastAsia="zh-CN"/>
        </w:rPr>
        <w:t>traffic identifier</w:t>
      </w:r>
    </w:p>
    <w:p w14:paraId="0DABF439" w14:textId="77777777" w:rsidR="00184216" w:rsidRDefault="00184216" w:rsidP="0089289E">
      <w:pPr>
        <w:rPr>
          <w:lang w:eastAsia="zh-CN"/>
        </w:rPr>
      </w:pPr>
      <w:r>
        <w:rPr>
          <w:rFonts w:hint="eastAsia"/>
          <w:lang w:eastAsia="zh-CN"/>
        </w:rPr>
        <w:t>T</w:t>
      </w:r>
      <w:r>
        <w:rPr>
          <w:lang w:eastAsia="zh-CN"/>
        </w:rPr>
        <w:t>WT</w:t>
      </w:r>
      <w:r>
        <w:rPr>
          <w:lang w:eastAsia="zh-CN"/>
        </w:rPr>
        <w:tab/>
      </w:r>
      <w:r>
        <w:rPr>
          <w:lang w:eastAsia="zh-CN"/>
        </w:rPr>
        <w:tab/>
        <w:t>target wake time</w:t>
      </w:r>
    </w:p>
    <w:p w14:paraId="18C4D752" w14:textId="5A5FAFBD" w:rsidR="00353754" w:rsidRDefault="00353754" w:rsidP="0089289E">
      <w:pPr>
        <w:rPr>
          <w:lang w:eastAsia="zh-CN"/>
        </w:rPr>
      </w:pPr>
      <w:r>
        <w:rPr>
          <w:rFonts w:hint="eastAsia"/>
          <w:lang w:eastAsia="zh-CN"/>
        </w:rPr>
        <w:t>T</w:t>
      </w:r>
      <w:r>
        <w:rPr>
          <w:lang w:eastAsia="zh-CN"/>
        </w:rPr>
        <w:t>XOP</w:t>
      </w:r>
      <w:r>
        <w:rPr>
          <w:lang w:eastAsia="zh-CN"/>
        </w:rPr>
        <w:tab/>
      </w:r>
      <w:r w:rsidR="00184216">
        <w:rPr>
          <w:lang w:eastAsia="zh-CN"/>
        </w:rPr>
        <w:tab/>
      </w:r>
      <w:r w:rsidRPr="00353754">
        <w:rPr>
          <w:lang w:eastAsia="zh-CN"/>
        </w:rPr>
        <w:t>transmission opportunity</w:t>
      </w:r>
    </w:p>
    <w:p w14:paraId="23E5BA55" w14:textId="509B1F5B" w:rsidR="007433EA" w:rsidRDefault="007433EA" w:rsidP="0089289E">
      <w:pPr>
        <w:rPr>
          <w:lang w:eastAsia="zh-CN"/>
        </w:rPr>
      </w:pPr>
      <w:r>
        <w:rPr>
          <w:rFonts w:hint="eastAsia"/>
          <w:lang w:eastAsia="zh-CN"/>
        </w:rPr>
        <w:t>TXS</w:t>
      </w:r>
      <w:r>
        <w:rPr>
          <w:lang w:eastAsia="zh-CN"/>
        </w:rPr>
        <w:tab/>
      </w:r>
      <w:r>
        <w:rPr>
          <w:lang w:eastAsia="zh-CN"/>
        </w:rPr>
        <w:tab/>
        <w:t>TXOP sharing</w:t>
      </w:r>
    </w:p>
    <w:p w14:paraId="5285297F" w14:textId="77777777" w:rsidR="00A148BF" w:rsidRDefault="00A148BF" w:rsidP="0089289E">
      <w:pPr>
        <w:rPr>
          <w:lang w:eastAsia="zh-CN"/>
        </w:rPr>
      </w:pPr>
      <w:r>
        <w:rPr>
          <w:lang w:eastAsia="zh-CN"/>
        </w:rPr>
        <w:t>UEQM</w:t>
      </w:r>
      <w:r>
        <w:rPr>
          <w:lang w:eastAsia="zh-CN"/>
        </w:rPr>
        <w:tab/>
      </w:r>
      <w:r>
        <w:rPr>
          <w:lang w:eastAsia="zh-CN"/>
        </w:rPr>
        <w:tab/>
        <w:t>unequal modulation</w:t>
      </w:r>
    </w:p>
    <w:p w14:paraId="5995DCA1" w14:textId="77777777" w:rsidR="00C12E01" w:rsidRDefault="00C12E01" w:rsidP="00C12E01">
      <w:r>
        <w:t>UHR</w:t>
      </w:r>
      <w:r>
        <w:tab/>
      </w:r>
      <w:r w:rsidR="00184216">
        <w:tab/>
      </w:r>
      <w:r w:rsidR="00754581">
        <w:t>u</w:t>
      </w:r>
      <w:r>
        <w:t>ltra high reliability</w:t>
      </w:r>
    </w:p>
    <w:p w14:paraId="653DF11D" w14:textId="77777777" w:rsidR="009A0B19" w:rsidRDefault="009A0B19" w:rsidP="009A0B19">
      <w:pPr>
        <w:rPr>
          <w:lang w:eastAsia="zh-CN"/>
        </w:rPr>
      </w:pPr>
      <w:r>
        <w:rPr>
          <w:rFonts w:hint="eastAsia"/>
          <w:lang w:eastAsia="zh-CN"/>
        </w:rPr>
        <w:t>U</w:t>
      </w:r>
      <w:r>
        <w:rPr>
          <w:lang w:eastAsia="zh-CN"/>
        </w:rPr>
        <w:t>L</w:t>
      </w:r>
      <w:r>
        <w:rPr>
          <w:lang w:eastAsia="zh-CN"/>
        </w:rPr>
        <w:tab/>
      </w:r>
      <w:r w:rsidR="00184216">
        <w:rPr>
          <w:lang w:eastAsia="zh-CN"/>
        </w:rPr>
        <w:tab/>
      </w:r>
      <w:r>
        <w:rPr>
          <w:lang w:eastAsia="zh-CN"/>
        </w:rPr>
        <w:t>uplink</w:t>
      </w:r>
    </w:p>
    <w:p w14:paraId="1457E391" w14:textId="77777777" w:rsidR="005D6F60" w:rsidRDefault="005D6F60" w:rsidP="009A0B19">
      <w:pPr>
        <w:rPr>
          <w:lang w:eastAsia="zh-CN"/>
        </w:rPr>
      </w:pPr>
      <w:r>
        <w:rPr>
          <w:rFonts w:hint="eastAsia"/>
          <w:lang w:eastAsia="zh-CN"/>
        </w:rPr>
        <w:t>U</w:t>
      </w:r>
      <w:r>
        <w:rPr>
          <w:lang w:eastAsia="zh-CN"/>
        </w:rPr>
        <w:t>-SIG</w:t>
      </w:r>
      <w:r>
        <w:rPr>
          <w:lang w:eastAsia="zh-CN"/>
        </w:rPr>
        <w:tab/>
      </w:r>
      <w:r>
        <w:rPr>
          <w:lang w:eastAsia="zh-CN"/>
        </w:rPr>
        <w:tab/>
        <w:t>universal signal</w:t>
      </w:r>
    </w:p>
    <w:p w14:paraId="0AC1F916" w14:textId="77777777" w:rsidR="00F8445D" w:rsidRDefault="00F8445D" w:rsidP="009A0B19">
      <w:pPr>
        <w:rPr>
          <w:lang w:eastAsia="zh-CN"/>
        </w:rPr>
      </w:pPr>
      <w:r>
        <w:rPr>
          <w:rFonts w:hint="eastAsia"/>
          <w:lang w:eastAsia="zh-CN"/>
        </w:rPr>
        <w:t>V</w:t>
      </w:r>
      <w:r>
        <w:rPr>
          <w:lang w:eastAsia="zh-CN"/>
        </w:rPr>
        <w:t>O</w:t>
      </w:r>
      <w:r>
        <w:rPr>
          <w:lang w:eastAsia="zh-CN"/>
        </w:rPr>
        <w:tab/>
      </w:r>
      <w:r>
        <w:rPr>
          <w:lang w:eastAsia="zh-CN"/>
        </w:rPr>
        <w:tab/>
        <w:t>voice</w:t>
      </w:r>
    </w:p>
    <w:p w14:paraId="4E7D7870" w14:textId="77777777" w:rsidR="00CB2E9D" w:rsidRDefault="00CB2E9D" w:rsidP="0089289E"/>
    <w:p w14:paraId="3E824A69" w14:textId="77777777" w:rsidR="007745EC" w:rsidRDefault="00C12E01" w:rsidP="005969BC">
      <w:pPr>
        <w:pStyle w:val="1"/>
        <w:numPr>
          <w:ilvl w:val="0"/>
          <w:numId w:val="1"/>
        </w:numPr>
        <w:tabs>
          <w:tab w:val="left" w:pos="450"/>
        </w:tabs>
        <w:ind w:left="0" w:firstLine="0"/>
        <w:rPr>
          <w:u w:val="none"/>
        </w:rPr>
      </w:pPr>
      <w:bookmarkStart w:id="4" w:name="_Toc198402673"/>
      <w:r>
        <w:rPr>
          <w:u w:val="none"/>
        </w:rPr>
        <w:lastRenderedPageBreak/>
        <w:t>UHR</w:t>
      </w:r>
      <w:r w:rsidR="00CF69AE">
        <w:rPr>
          <w:u w:val="none"/>
        </w:rPr>
        <w:t xml:space="preserve"> PHY</w:t>
      </w:r>
      <w:bookmarkEnd w:id="4"/>
    </w:p>
    <w:p w14:paraId="276D834D" w14:textId="77777777" w:rsidR="00C12E01" w:rsidRPr="00C12E01" w:rsidRDefault="00C12E01" w:rsidP="005969BC">
      <w:pPr>
        <w:pStyle w:val="af"/>
        <w:keepNext/>
        <w:keepLines/>
        <w:numPr>
          <w:ilvl w:val="0"/>
          <w:numId w:val="2"/>
        </w:numPr>
        <w:spacing w:before="320"/>
        <w:contextualSpacing w:val="0"/>
        <w:outlineLvl w:val="0"/>
        <w:rPr>
          <w:rFonts w:ascii="Arial" w:hAnsi="Arial"/>
          <w:b/>
          <w:vanish/>
          <w:sz w:val="32"/>
          <w:u w:val="single"/>
        </w:rPr>
      </w:pPr>
      <w:bookmarkStart w:id="5" w:name="_Toc14066088"/>
      <w:bookmarkStart w:id="6" w:name="_Toc14066111"/>
      <w:bookmarkStart w:id="7" w:name="_Toc157084399"/>
      <w:bookmarkStart w:id="8" w:name="_Toc157084440"/>
      <w:bookmarkStart w:id="9" w:name="_Toc162341328"/>
      <w:bookmarkStart w:id="10" w:name="_Toc162341698"/>
      <w:bookmarkStart w:id="11" w:name="_Toc167451801"/>
      <w:bookmarkStart w:id="12" w:name="_Toc167452193"/>
      <w:bookmarkStart w:id="13" w:name="_Toc167452325"/>
      <w:bookmarkStart w:id="14" w:name="_Toc172555428"/>
      <w:bookmarkStart w:id="15" w:name="_Toc172555467"/>
      <w:bookmarkStart w:id="16" w:name="_Toc178000744"/>
      <w:bookmarkStart w:id="17" w:name="_Toc178000991"/>
      <w:bookmarkStart w:id="18" w:name="_Toc178001035"/>
      <w:bookmarkStart w:id="19" w:name="_Toc178001712"/>
      <w:bookmarkStart w:id="20" w:name="_Toc182764882"/>
      <w:bookmarkStart w:id="21" w:name="_Toc182767973"/>
      <w:bookmarkStart w:id="22" w:name="_Toc182809831"/>
      <w:bookmarkStart w:id="23" w:name="_Toc182809976"/>
      <w:bookmarkStart w:id="24" w:name="_Toc182810035"/>
      <w:bookmarkStart w:id="25" w:name="_Toc182811245"/>
      <w:bookmarkStart w:id="26" w:name="_Toc185861581"/>
      <w:bookmarkStart w:id="27" w:name="_Toc185862172"/>
      <w:bookmarkStart w:id="28" w:name="_Toc185862365"/>
      <w:bookmarkStart w:id="29" w:name="_Toc185926863"/>
      <w:bookmarkStart w:id="30" w:name="_Toc188093027"/>
      <w:bookmarkStart w:id="31" w:name="_Toc188093106"/>
      <w:bookmarkStart w:id="32" w:name="_Toc193126607"/>
      <w:bookmarkStart w:id="33" w:name="_Toc198402584"/>
      <w:bookmarkStart w:id="34" w:name="_Toc19840267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14:paraId="2F52DCB1" w14:textId="77777777" w:rsidR="00C12E01" w:rsidRPr="00C12E01" w:rsidRDefault="00C12E01" w:rsidP="005969BC">
      <w:pPr>
        <w:pStyle w:val="af"/>
        <w:keepNext/>
        <w:keepLines/>
        <w:numPr>
          <w:ilvl w:val="0"/>
          <w:numId w:val="2"/>
        </w:numPr>
        <w:spacing w:before="320"/>
        <w:contextualSpacing w:val="0"/>
        <w:outlineLvl w:val="0"/>
        <w:rPr>
          <w:rFonts w:ascii="Arial" w:hAnsi="Arial"/>
          <w:b/>
          <w:vanish/>
          <w:sz w:val="32"/>
          <w:u w:val="single"/>
        </w:rPr>
      </w:pPr>
      <w:bookmarkStart w:id="35" w:name="_Toc157084400"/>
      <w:bookmarkStart w:id="36" w:name="_Toc157084441"/>
      <w:bookmarkStart w:id="37" w:name="_Toc162341329"/>
      <w:bookmarkStart w:id="38" w:name="_Toc162341699"/>
      <w:bookmarkStart w:id="39" w:name="_Toc167451802"/>
      <w:bookmarkStart w:id="40" w:name="_Toc167452194"/>
      <w:bookmarkStart w:id="41" w:name="_Toc167452326"/>
      <w:bookmarkStart w:id="42" w:name="_Toc172555429"/>
      <w:bookmarkStart w:id="43" w:name="_Toc172555468"/>
      <w:bookmarkStart w:id="44" w:name="_Toc178000745"/>
      <w:bookmarkStart w:id="45" w:name="_Toc178000992"/>
      <w:bookmarkStart w:id="46" w:name="_Toc178001036"/>
      <w:bookmarkStart w:id="47" w:name="_Toc178001713"/>
      <w:bookmarkStart w:id="48" w:name="_Toc182764883"/>
      <w:bookmarkStart w:id="49" w:name="_Toc182767974"/>
      <w:bookmarkStart w:id="50" w:name="_Toc182809832"/>
      <w:bookmarkStart w:id="51" w:name="_Toc182809977"/>
      <w:bookmarkStart w:id="52" w:name="_Toc182810036"/>
      <w:bookmarkStart w:id="53" w:name="_Toc182811246"/>
      <w:bookmarkStart w:id="54" w:name="_Toc185861582"/>
      <w:bookmarkStart w:id="55" w:name="_Toc185862173"/>
      <w:bookmarkStart w:id="56" w:name="_Toc185862366"/>
      <w:bookmarkStart w:id="57" w:name="_Toc185926864"/>
      <w:bookmarkStart w:id="58" w:name="_Toc188093028"/>
      <w:bookmarkStart w:id="59" w:name="_Toc188093107"/>
      <w:bookmarkStart w:id="60" w:name="_Toc193126608"/>
      <w:bookmarkStart w:id="61" w:name="_Toc198402585"/>
      <w:bookmarkStart w:id="62" w:name="_Toc198402675"/>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18E9433A" w14:textId="77777777" w:rsidR="00D23228" w:rsidRPr="00D23228" w:rsidRDefault="00D23228" w:rsidP="00C12E01">
      <w:pPr>
        <w:pStyle w:val="2"/>
      </w:pPr>
      <w:bookmarkStart w:id="63" w:name="_Toc198402676"/>
      <w:r w:rsidRPr="00D23228">
        <w:t>General</w:t>
      </w:r>
      <w:bookmarkEnd w:id="63"/>
    </w:p>
    <w:p w14:paraId="47C4C224" w14:textId="77777777" w:rsidR="00D23228" w:rsidRDefault="00D23228" w:rsidP="00856898"/>
    <w:p w14:paraId="6258B026" w14:textId="77777777" w:rsidR="00856898" w:rsidRDefault="00856898" w:rsidP="00856898">
      <w:r>
        <w:t>This section describes the functional blocks in the</w:t>
      </w:r>
      <w:r w:rsidR="00B81EF9">
        <w:t xml:space="preserve"> </w:t>
      </w:r>
      <w:r w:rsidR="00C12E01">
        <w:t>UHR</w:t>
      </w:r>
      <w:r w:rsidR="00B81EF9">
        <w:t xml:space="preserve"> PHY.</w:t>
      </w:r>
    </w:p>
    <w:p w14:paraId="7F6A902C" w14:textId="77777777" w:rsidR="0062584F" w:rsidRPr="0062584F" w:rsidRDefault="0062584F" w:rsidP="00856898"/>
    <w:p w14:paraId="3629D72E" w14:textId="748FB36B" w:rsidR="002665D4" w:rsidRPr="0062584F" w:rsidRDefault="002665D4" w:rsidP="005969BC">
      <w:pPr>
        <w:numPr>
          <w:ilvl w:val="0"/>
          <w:numId w:val="21"/>
        </w:numPr>
      </w:pPr>
      <w:r w:rsidRPr="0062584F">
        <w:rPr>
          <w:bCs/>
        </w:rPr>
        <w:t xml:space="preserve">“PHY </w:t>
      </w:r>
      <w:del w:id="64" w:author="Yujian (Ross Yu)" w:date="2024-12-23T15:54:00Z">
        <w:r w:rsidRPr="0062584F" w:rsidDel="003264EF">
          <w:rPr>
            <w:bCs/>
          </w:rPr>
          <w:delText xml:space="preserve">version </w:delText>
        </w:r>
      </w:del>
      <w:ins w:id="65" w:author="Yujian (Ross Yu)" w:date="2024-12-23T15:54:00Z">
        <w:r w:rsidR="003264EF">
          <w:rPr>
            <w:bCs/>
          </w:rPr>
          <w:t>V</w:t>
        </w:r>
        <w:r w:rsidR="003264EF" w:rsidRPr="0062584F">
          <w:rPr>
            <w:bCs/>
          </w:rPr>
          <w:t xml:space="preserve">ersion </w:t>
        </w:r>
      </w:ins>
      <w:del w:id="66" w:author="Yujian (Ross Yu)" w:date="2024-12-23T15:54:00Z">
        <w:r w:rsidRPr="0062584F" w:rsidDel="003264EF">
          <w:rPr>
            <w:bCs/>
          </w:rPr>
          <w:delText>identifier</w:delText>
        </w:r>
      </w:del>
      <w:ins w:id="67" w:author="Yujian (Ross Yu)" w:date="2024-12-23T15:54:00Z">
        <w:r w:rsidR="003264EF">
          <w:rPr>
            <w:bCs/>
          </w:rPr>
          <w:t>I</w:t>
        </w:r>
        <w:r w:rsidR="003264EF" w:rsidRPr="0062584F">
          <w:rPr>
            <w:bCs/>
          </w:rPr>
          <w:t>dentifier</w:t>
        </w:r>
      </w:ins>
      <w:r w:rsidRPr="0062584F">
        <w:rPr>
          <w:bCs/>
        </w:rPr>
        <w:t xml:space="preserve">” is set to 1 in U-SIG </w:t>
      </w:r>
      <w:r w:rsidR="0062584F" w:rsidRPr="0062584F">
        <w:rPr>
          <w:bCs/>
        </w:rPr>
        <w:t xml:space="preserve">field </w:t>
      </w:r>
      <w:r w:rsidRPr="0062584F">
        <w:rPr>
          <w:bCs/>
        </w:rPr>
        <w:t>for UHR PPDUs</w:t>
      </w:r>
      <w:r w:rsidR="0062584F" w:rsidRPr="0062584F">
        <w:rPr>
          <w:bCs/>
        </w:rPr>
        <w:t>.</w:t>
      </w:r>
    </w:p>
    <w:p w14:paraId="7E30C876" w14:textId="77777777" w:rsidR="0062584F" w:rsidRDefault="0062584F" w:rsidP="0062584F">
      <w:pPr>
        <w:pStyle w:val="af"/>
        <w:rPr>
          <w:lang w:eastAsia="zh-CN"/>
        </w:rPr>
      </w:pPr>
      <w:r>
        <w:rPr>
          <w:lang w:eastAsia="zh-CN"/>
        </w:rPr>
        <w:t>[Motion #22, [1] and [38]]</w:t>
      </w:r>
    </w:p>
    <w:p w14:paraId="30876562" w14:textId="77777777" w:rsidR="0062584F" w:rsidRPr="0062584F" w:rsidRDefault="0062584F" w:rsidP="0062584F">
      <w:pPr>
        <w:ind w:left="720"/>
      </w:pPr>
    </w:p>
    <w:p w14:paraId="554926A9" w14:textId="77777777" w:rsidR="0062584F" w:rsidRPr="0062584F" w:rsidRDefault="0062584F" w:rsidP="00856898"/>
    <w:p w14:paraId="732AA975" w14:textId="77777777" w:rsidR="005F4EE5" w:rsidRPr="00D23228" w:rsidRDefault="000B23B9" w:rsidP="005F4EE5">
      <w:pPr>
        <w:pStyle w:val="2"/>
        <w:rPr>
          <w:u w:val="none"/>
        </w:rPr>
      </w:pPr>
      <w:bookmarkStart w:id="68" w:name="_Toc198402677"/>
      <w:r>
        <w:rPr>
          <w:u w:val="none"/>
        </w:rPr>
        <w:t>Distributed-</w:t>
      </w:r>
      <w:r w:rsidR="00D16A0C">
        <w:rPr>
          <w:u w:val="none"/>
        </w:rPr>
        <w:t>t</w:t>
      </w:r>
      <w:r>
        <w:rPr>
          <w:u w:val="none"/>
        </w:rPr>
        <w:t>one RU</w:t>
      </w:r>
      <w:bookmarkEnd w:id="68"/>
    </w:p>
    <w:p w14:paraId="46B3F25A" w14:textId="77777777" w:rsidR="00215B30" w:rsidRDefault="00215B30" w:rsidP="00215B30">
      <w:pPr>
        <w:pStyle w:val="3"/>
        <w:rPr>
          <w:lang w:val="en-US" w:eastAsia="zh-CN"/>
        </w:rPr>
      </w:pPr>
      <w:bookmarkStart w:id="69" w:name="_Toc198402678"/>
      <w:r>
        <w:rPr>
          <w:rFonts w:hint="eastAsia"/>
          <w:lang w:val="en-US" w:eastAsia="zh-CN"/>
        </w:rPr>
        <w:t>G</w:t>
      </w:r>
      <w:r>
        <w:rPr>
          <w:lang w:val="en-US" w:eastAsia="zh-CN"/>
        </w:rPr>
        <w:t>eneral</w:t>
      </w:r>
      <w:bookmarkEnd w:id="69"/>
    </w:p>
    <w:p w14:paraId="0065427D" w14:textId="77777777" w:rsidR="00E03878" w:rsidRDefault="00E03878" w:rsidP="00E03878">
      <w:pPr>
        <w:ind w:left="720"/>
        <w:rPr>
          <w:lang w:val="en-US" w:eastAsia="zh-CN"/>
        </w:rPr>
      </w:pPr>
    </w:p>
    <w:p w14:paraId="47B45614" w14:textId="77777777" w:rsidR="00757BE3" w:rsidRPr="00757BE3" w:rsidRDefault="002C0B1A" w:rsidP="005969BC">
      <w:pPr>
        <w:numPr>
          <w:ilvl w:val="0"/>
          <w:numId w:val="3"/>
        </w:numPr>
        <w:rPr>
          <w:lang w:val="en-US" w:eastAsia="zh-CN"/>
        </w:rPr>
      </w:pPr>
      <w:proofErr w:type="spellStart"/>
      <w:r>
        <w:rPr>
          <w:lang w:val="en-US" w:eastAsia="zh-CN"/>
        </w:rPr>
        <w:t>TGbn</w:t>
      </w:r>
      <w:proofErr w:type="spellEnd"/>
      <w:r w:rsidR="00757BE3" w:rsidRPr="00757BE3">
        <w:rPr>
          <w:lang w:val="en-US" w:eastAsia="zh-CN"/>
        </w:rPr>
        <w:t xml:space="preserve"> will define distributed tone RU (“DRU”) transmission</w:t>
      </w:r>
    </w:p>
    <w:p w14:paraId="6C571E99" w14:textId="77777777" w:rsidR="00757BE3" w:rsidRDefault="00757BE3" w:rsidP="00A94245">
      <w:pPr>
        <w:pStyle w:val="af"/>
        <w:rPr>
          <w:lang w:eastAsia="zh-CN"/>
        </w:rPr>
      </w:pPr>
      <w:r>
        <w:rPr>
          <w:lang w:eastAsia="zh-CN"/>
        </w:rPr>
        <w:t>[Motion #3, [1] and [</w:t>
      </w:r>
      <w:r w:rsidR="00B24B83">
        <w:rPr>
          <w:lang w:eastAsia="zh-CN"/>
        </w:rPr>
        <w:t>10</w:t>
      </w:r>
      <w:r>
        <w:rPr>
          <w:lang w:eastAsia="zh-CN"/>
        </w:rPr>
        <w:t>]]</w:t>
      </w:r>
    </w:p>
    <w:p w14:paraId="653DB9EF" w14:textId="77777777" w:rsidR="00A94245" w:rsidRDefault="00A94245" w:rsidP="00757BE3">
      <w:pPr>
        <w:ind w:left="720"/>
      </w:pPr>
    </w:p>
    <w:p w14:paraId="0C12E476" w14:textId="77777777" w:rsidR="00806474" w:rsidRPr="007A7FA2" w:rsidRDefault="002C0B1A" w:rsidP="005969BC">
      <w:pPr>
        <w:numPr>
          <w:ilvl w:val="0"/>
          <w:numId w:val="3"/>
        </w:numPr>
      </w:pPr>
      <w:proofErr w:type="spellStart"/>
      <w:r>
        <w:rPr>
          <w:bCs/>
        </w:rPr>
        <w:t>TGbn</w:t>
      </w:r>
      <w:proofErr w:type="spellEnd"/>
      <w:r w:rsidR="00035C79" w:rsidRPr="007A7FA2">
        <w:rPr>
          <w:bCs/>
        </w:rPr>
        <w:t xml:space="preserve"> supports a distributed</w:t>
      </w:r>
      <w:r w:rsidR="003B1181">
        <w:rPr>
          <w:bCs/>
        </w:rPr>
        <w:t xml:space="preserve"> </w:t>
      </w:r>
      <w:r w:rsidR="00035C79" w:rsidRPr="007A7FA2">
        <w:rPr>
          <w:bCs/>
        </w:rPr>
        <w:t>tone RU (DRU) for a TB PPDU transmission</w:t>
      </w:r>
    </w:p>
    <w:p w14:paraId="4BD34627" w14:textId="77777777" w:rsidR="00806474" w:rsidRPr="000B23B9" w:rsidRDefault="00035C79" w:rsidP="005969BC">
      <w:pPr>
        <w:numPr>
          <w:ilvl w:val="1"/>
          <w:numId w:val="3"/>
        </w:numPr>
      </w:pPr>
      <w:r w:rsidRPr="000B23B9">
        <w:t>The DRU means an RU which consists of subcarriers spreading across a certain bandwidth</w:t>
      </w:r>
    </w:p>
    <w:p w14:paraId="0337245B" w14:textId="77777777" w:rsidR="005F4EE5" w:rsidRDefault="000B23B9" w:rsidP="00C542BB">
      <w:pPr>
        <w:ind w:firstLine="576"/>
        <w:rPr>
          <w:lang w:eastAsia="zh-CN"/>
        </w:rPr>
      </w:pPr>
      <w:r>
        <w:rPr>
          <w:lang w:eastAsia="zh-CN"/>
        </w:rPr>
        <w:t>[Motion #1, [1]</w:t>
      </w:r>
      <w:r w:rsidR="004F7A14">
        <w:rPr>
          <w:lang w:eastAsia="zh-CN"/>
        </w:rPr>
        <w:t xml:space="preserve"> and [2]</w:t>
      </w:r>
      <w:r>
        <w:rPr>
          <w:lang w:eastAsia="zh-CN"/>
        </w:rPr>
        <w:t>]</w:t>
      </w:r>
    </w:p>
    <w:p w14:paraId="757A76E5" w14:textId="77777777" w:rsidR="00757BE3" w:rsidRDefault="00757BE3" w:rsidP="00C542BB">
      <w:pPr>
        <w:ind w:firstLine="576"/>
        <w:rPr>
          <w:lang w:eastAsia="zh-CN"/>
        </w:rPr>
      </w:pPr>
    </w:p>
    <w:p w14:paraId="7630261A" w14:textId="77777777" w:rsidR="00757BE3" w:rsidRPr="00A94245" w:rsidRDefault="00A94245" w:rsidP="005969BC">
      <w:pPr>
        <w:numPr>
          <w:ilvl w:val="0"/>
          <w:numId w:val="3"/>
        </w:numPr>
        <w:rPr>
          <w:bCs/>
        </w:rPr>
      </w:pPr>
      <w:r w:rsidRPr="00A94245">
        <w:rPr>
          <w:bCs/>
        </w:rPr>
        <w:t>DRU is allowed in a punctured UHR TB transmission</w:t>
      </w:r>
    </w:p>
    <w:p w14:paraId="3032AE67" w14:textId="77777777" w:rsidR="00A94245" w:rsidRDefault="00A94245" w:rsidP="00A94245">
      <w:pPr>
        <w:pStyle w:val="af"/>
        <w:rPr>
          <w:lang w:eastAsia="zh-CN"/>
        </w:rPr>
      </w:pPr>
      <w:r>
        <w:rPr>
          <w:lang w:eastAsia="zh-CN"/>
        </w:rPr>
        <w:t>[Motion #4, [1] and [</w:t>
      </w:r>
      <w:r w:rsidR="00B24B83">
        <w:rPr>
          <w:lang w:eastAsia="zh-CN"/>
        </w:rPr>
        <w:t>11</w:t>
      </w:r>
      <w:r>
        <w:rPr>
          <w:lang w:eastAsia="zh-CN"/>
        </w:rPr>
        <w:t>]]</w:t>
      </w:r>
    </w:p>
    <w:p w14:paraId="2359821B" w14:textId="77777777" w:rsidR="00757BE3" w:rsidRDefault="00757BE3" w:rsidP="00C542BB">
      <w:pPr>
        <w:ind w:firstLine="576"/>
        <w:rPr>
          <w:lang w:val="en-US" w:eastAsia="zh-CN"/>
        </w:rPr>
      </w:pPr>
    </w:p>
    <w:p w14:paraId="3BE113BC" w14:textId="77777777" w:rsidR="008C397D" w:rsidRPr="0030749B" w:rsidRDefault="002C0B1A" w:rsidP="005969BC">
      <w:pPr>
        <w:numPr>
          <w:ilvl w:val="0"/>
          <w:numId w:val="8"/>
        </w:numPr>
        <w:rPr>
          <w:lang w:val="en-US" w:eastAsia="zh-CN"/>
        </w:rPr>
      </w:pPr>
      <w:proofErr w:type="spellStart"/>
      <w:r>
        <w:rPr>
          <w:bCs/>
          <w:lang w:val="en-US" w:eastAsia="zh-CN"/>
        </w:rPr>
        <w:t>TGbn</w:t>
      </w:r>
      <w:proofErr w:type="spellEnd"/>
      <w:r w:rsidR="00F42356" w:rsidRPr="0030749B">
        <w:rPr>
          <w:bCs/>
          <w:lang w:val="en-US" w:eastAsia="zh-CN"/>
        </w:rPr>
        <w:t xml:space="preserve"> supports the hybrid mode with DRUs </w:t>
      </w:r>
      <w:del w:id="70" w:author="Yujian (Ross Yu)" w:date="2024-11-17T19:42:00Z">
        <w:r w:rsidR="00F42356" w:rsidRPr="0030749B" w:rsidDel="00924ED9">
          <w:rPr>
            <w:bCs/>
            <w:lang w:val="en-US" w:eastAsia="zh-CN"/>
          </w:rPr>
          <w:delText>(Distributed tone RU)</w:delText>
        </w:r>
      </w:del>
      <w:r w:rsidR="00F42356" w:rsidRPr="0030749B">
        <w:rPr>
          <w:bCs/>
          <w:lang w:val="en-US" w:eastAsia="zh-CN"/>
        </w:rPr>
        <w:t xml:space="preserve"> and RRUs (Regular RU as existing RU defined in 11ax/be) in UHR UL TB OFDMA transmissions</w:t>
      </w:r>
    </w:p>
    <w:p w14:paraId="44BEE98A" w14:textId="77777777" w:rsidR="008C397D" w:rsidRPr="0030749B" w:rsidRDefault="00F42356" w:rsidP="005969BC">
      <w:pPr>
        <w:numPr>
          <w:ilvl w:val="1"/>
          <w:numId w:val="8"/>
        </w:numPr>
        <w:rPr>
          <w:lang w:val="en-US" w:eastAsia="zh-CN"/>
        </w:rPr>
      </w:pPr>
      <w:r w:rsidRPr="0030749B">
        <w:rPr>
          <w:lang w:val="en-US" w:eastAsia="zh-CN"/>
        </w:rPr>
        <w:t>Minimum PPDU BW for hybrid mode is TBD</w:t>
      </w:r>
    </w:p>
    <w:p w14:paraId="6B122F98" w14:textId="77777777" w:rsidR="0030749B" w:rsidRDefault="0030749B" w:rsidP="0030749B">
      <w:pPr>
        <w:pStyle w:val="af"/>
        <w:rPr>
          <w:lang w:eastAsia="zh-CN"/>
        </w:rPr>
      </w:pPr>
      <w:r>
        <w:rPr>
          <w:lang w:eastAsia="zh-CN"/>
        </w:rPr>
        <w:t>[Motion #7, [1] and [</w:t>
      </w:r>
      <w:r w:rsidR="00B24B83">
        <w:rPr>
          <w:lang w:eastAsia="zh-CN"/>
        </w:rPr>
        <w:t>14</w:t>
      </w:r>
      <w:r>
        <w:rPr>
          <w:lang w:eastAsia="zh-CN"/>
        </w:rPr>
        <w:t>]]</w:t>
      </w:r>
    </w:p>
    <w:p w14:paraId="33B8B99B" w14:textId="77777777" w:rsidR="00215B30" w:rsidRDefault="00215B30" w:rsidP="00C542BB">
      <w:pPr>
        <w:ind w:firstLine="576"/>
        <w:rPr>
          <w:lang w:val="en-US" w:eastAsia="zh-CN"/>
        </w:rPr>
      </w:pPr>
    </w:p>
    <w:p w14:paraId="50B52BA0" w14:textId="77777777" w:rsidR="00BD2D08" w:rsidRPr="008E3C42" w:rsidRDefault="005969BC" w:rsidP="005969BC">
      <w:pPr>
        <w:numPr>
          <w:ilvl w:val="0"/>
          <w:numId w:val="33"/>
        </w:numPr>
        <w:rPr>
          <w:lang w:val="en-US" w:eastAsia="zh-CN"/>
        </w:rPr>
      </w:pPr>
      <w:r w:rsidRPr="008E3C42">
        <w:rPr>
          <w:bCs/>
          <w:lang w:val="en-US" w:eastAsia="zh-CN"/>
        </w:rPr>
        <w:t>UL MU-MIMO is not applicable to DRU</w:t>
      </w:r>
      <w:r w:rsidR="008E3C42" w:rsidRPr="008E3C42">
        <w:rPr>
          <w:bCs/>
          <w:lang w:val="en-US" w:eastAsia="zh-CN"/>
        </w:rPr>
        <w:t>.</w:t>
      </w:r>
    </w:p>
    <w:p w14:paraId="51577B6E" w14:textId="77777777" w:rsidR="008E3C42" w:rsidRDefault="008E3C42" w:rsidP="008E3C42">
      <w:pPr>
        <w:pStyle w:val="af"/>
        <w:rPr>
          <w:lang w:eastAsia="zh-CN"/>
        </w:rPr>
      </w:pPr>
      <w:r>
        <w:rPr>
          <w:lang w:eastAsia="zh-CN"/>
        </w:rPr>
        <w:t>[Motion #37, [1] and [89]]</w:t>
      </w:r>
    </w:p>
    <w:p w14:paraId="242710CA" w14:textId="77777777" w:rsidR="008E3C42" w:rsidRPr="008E3C42" w:rsidRDefault="008E3C42" w:rsidP="008E3C42">
      <w:pPr>
        <w:ind w:left="720"/>
        <w:rPr>
          <w:bCs/>
          <w:lang w:val="en-US" w:eastAsia="zh-CN"/>
        </w:rPr>
      </w:pPr>
    </w:p>
    <w:p w14:paraId="09BBE975" w14:textId="77777777" w:rsidR="008E3C42" w:rsidRPr="008E3C42" w:rsidRDefault="008E3C42" w:rsidP="005969BC">
      <w:pPr>
        <w:numPr>
          <w:ilvl w:val="0"/>
          <w:numId w:val="33"/>
        </w:numPr>
        <w:rPr>
          <w:bCs/>
          <w:lang w:val="en-US" w:eastAsia="zh-CN"/>
        </w:rPr>
      </w:pPr>
      <w:r w:rsidRPr="008E3C42">
        <w:rPr>
          <w:bCs/>
          <w:lang w:val="en-US" w:eastAsia="zh-CN"/>
        </w:rPr>
        <w:t>DRU only supports up to 2ss</w:t>
      </w:r>
    </w:p>
    <w:p w14:paraId="08F7D957" w14:textId="77777777" w:rsidR="008E3C42" w:rsidRDefault="008E3C42" w:rsidP="00DA76B9">
      <w:pPr>
        <w:pStyle w:val="af"/>
        <w:rPr>
          <w:lang w:eastAsia="zh-CN"/>
        </w:rPr>
      </w:pPr>
      <w:r>
        <w:rPr>
          <w:lang w:eastAsia="zh-CN"/>
        </w:rPr>
        <w:t>[Motion #38, [1] and [89]]</w:t>
      </w:r>
    </w:p>
    <w:p w14:paraId="33C4501A" w14:textId="77777777" w:rsidR="004A7905" w:rsidRPr="008E3C42" w:rsidRDefault="004A7905" w:rsidP="00C542BB">
      <w:pPr>
        <w:ind w:firstLine="576"/>
        <w:rPr>
          <w:lang w:val="en-US" w:eastAsia="zh-CN"/>
        </w:rPr>
      </w:pPr>
    </w:p>
    <w:p w14:paraId="0D41C3D3" w14:textId="77777777" w:rsidR="004A7905" w:rsidRDefault="004A7905" w:rsidP="00215B30">
      <w:pPr>
        <w:pStyle w:val="3"/>
        <w:rPr>
          <w:lang w:val="en-US" w:eastAsia="zh-CN"/>
        </w:rPr>
      </w:pPr>
      <w:bookmarkStart w:id="71" w:name="_Toc198402679"/>
      <w:r>
        <w:rPr>
          <w:rFonts w:hint="eastAsia"/>
          <w:lang w:val="en-US" w:eastAsia="zh-CN"/>
        </w:rPr>
        <w:t>T</w:t>
      </w:r>
      <w:r>
        <w:rPr>
          <w:lang w:val="en-US" w:eastAsia="zh-CN"/>
        </w:rPr>
        <w:t>one plan</w:t>
      </w:r>
      <w:bookmarkEnd w:id="71"/>
    </w:p>
    <w:p w14:paraId="2F0228FB" w14:textId="77777777" w:rsidR="00E03878" w:rsidRPr="00E03878" w:rsidRDefault="00E03878" w:rsidP="00E03878">
      <w:pPr>
        <w:ind w:left="720"/>
        <w:rPr>
          <w:lang w:val="en-US" w:eastAsia="zh-CN"/>
        </w:rPr>
      </w:pPr>
    </w:p>
    <w:p w14:paraId="00EAE8EC" w14:textId="77777777" w:rsidR="00405C48" w:rsidRPr="004A7905" w:rsidRDefault="00405C48" w:rsidP="005969BC">
      <w:pPr>
        <w:numPr>
          <w:ilvl w:val="0"/>
          <w:numId w:val="14"/>
        </w:numPr>
        <w:rPr>
          <w:lang w:val="en-US" w:eastAsia="zh-CN"/>
        </w:rPr>
      </w:pPr>
      <w:r w:rsidRPr="004A7905">
        <w:rPr>
          <w:bCs/>
          <w:lang w:val="en-US" w:eastAsia="zh-CN"/>
        </w:rPr>
        <w:t xml:space="preserve">DRUs tone plan design on distribution BW </w:t>
      </w:r>
      <w:ins w:id="72" w:author="Yujian (Ross Yu)" w:date="2024-11-17T19:44:00Z">
        <w:r w:rsidR="009B5112">
          <w:rPr>
            <w:bCs/>
            <w:lang w:val="en-US" w:eastAsia="zh-CN"/>
          </w:rPr>
          <w:t>(</w:t>
        </w:r>
        <w:r w:rsidR="009B5112">
          <w:rPr>
            <w:rFonts w:hint="eastAsia"/>
            <w:bCs/>
            <w:lang w:val="en-US" w:eastAsia="zh-CN"/>
          </w:rPr>
          <w:t>DBW</w:t>
        </w:r>
        <w:r w:rsidR="009B5112">
          <w:rPr>
            <w:bCs/>
            <w:lang w:val="en-US" w:eastAsia="zh-CN"/>
          </w:rPr>
          <w:t xml:space="preserve">) </w:t>
        </w:r>
      </w:ins>
      <w:r w:rsidRPr="004A7905">
        <w:rPr>
          <w:bCs/>
          <w:lang w:val="en-US" w:eastAsia="zh-CN"/>
        </w:rPr>
        <w:t>20MHz and 40MHz is 26-tone RU based DRU method (using 26-tone DRUs as basic building blocks).</w:t>
      </w:r>
    </w:p>
    <w:p w14:paraId="4EF66101" w14:textId="77777777" w:rsidR="00405C48" w:rsidRPr="004A7905" w:rsidRDefault="00405C48" w:rsidP="005969BC">
      <w:pPr>
        <w:numPr>
          <w:ilvl w:val="1"/>
          <w:numId w:val="14"/>
        </w:numPr>
        <w:rPr>
          <w:lang w:val="en-US" w:eastAsia="zh-CN"/>
        </w:rPr>
      </w:pPr>
      <w:r w:rsidRPr="004A7905">
        <w:rPr>
          <w:lang w:val="en-US" w:eastAsia="zh-CN"/>
        </w:rPr>
        <w:t>DRUs tone plan design on other distribution BWs is TBD.</w:t>
      </w:r>
    </w:p>
    <w:p w14:paraId="5CF430D7" w14:textId="77777777" w:rsidR="004A7905" w:rsidRDefault="004A7905" w:rsidP="00255093">
      <w:pPr>
        <w:pStyle w:val="af"/>
        <w:rPr>
          <w:lang w:eastAsia="zh-CN"/>
        </w:rPr>
      </w:pPr>
      <w:r>
        <w:rPr>
          <w:lang w:eastAsia="zh-CN"/>
        </w:rPr>
        <w:t>[Motion #14, [1] and [</w:t>
      </w:r>
      <w:r w:rsidR="00A3419C">
        <w:rPr>
          <w:lang w:eastAsia="zh-CN"/>
        </w:rPr>
        <w:t>33</w:t>
      </w:r>
      <w:r>
        <w:rPr>
          <w:lang w:eastAsia="zh-CN"/>
        </w:rPr>
        <w:t>]]</w:t>
      </w:r>
    </w:p>
    <w:p w14:paraId="1F02865E" w14:textId="77777777" w:rsidR="004A7905" w:rsidRDefault="004A7905" w:rsidP="004A7905">
      <w:pPr>
        <w:rPr>
          <w:lang w:val="en-US" w:eastAsia="zh-CN"/>
        </w:rPr>
      </w:pPr>
    </w:p>
    <w:p w14:paraId="3EE98AF5" w14:textId="77777777" w:rsidR="0017042E" w:rsidRDefault="0017042E" w:rsidP="0017042E">
      <w:pPr>
        <w:numPr>
          <w:ilvl w:val="0"/>
          <w:numId w:val="19"/>
        </w:numPr>
        <w:rPr>
          <w:bCs/>
          <w:lang w:val="en-US" w:eastAsia="zh-CN"/>
        </w:rPr>
      </w:pPr>
      <w:r w:rsidRPr="00DE570F">
        <w:rPr>
          <w:bCs/>
          <w:lang w:val="en-US" w:eastAsia="zh-CN"/>
        </w:rPr>
        <w:t>Minimum size of RRU in hybrid mode in 160MHz and 320MHz is 242</w:t>
      </w:r>
      <w:ins w:id="73" w:author="Yujian (Ross Yu)" w:date="2024-11-17T19:44:00Z">
        <w:r w:rsidR="009B5112">
          <w:rPr>
            <w:bCs/>
            <w:lang w:val="en-US" w:eastAsia="zh-CN"/>
          </w:rPr>
          <w:t xml:space="preserve"> tones.</w:t>
        </w:r>
      </w:ins>
    </w:p>
    <w:p w14:paraId="2084A56F" w14:textId="77777777" w:rsidR="0017042E" w:rsidRDefault="0017042E" w:rsidP="0017042E">
      <w:pPr>
        <w:pStyle w:val="af"/>
        <w:rPr>
          <w:lang w:eastAsia="zh-CN"/>
        </w:rPr>
      </w:pPr>
      <w:r>
        <w:rPr>
          <w:lang w:eastAsia="zh-CN"/>
        </w:rPr>
        <w:lastRenderedPageBreak/>
        <w:t>[Motion #63, [1] and [165]]</w:t>
      </w:r>
    </w:p>
    <w:p w14:paraId="1BCB514B" w14:textId="77777777" w:rsidR="0017042E" w:rsidRDefault="0017042E" w:rsidP="0017042E">
      <w:pPr>
        <w:pStyle w:val="af"/>
        <w:rPr>
          <w:lang w:val="en-US" w:eastAsia="zh-CN"/>
        </w:rPr>
      </w:pPr>
    </w:p>
    <w:p w14:paraId="61FA660A" w14:textId="77777777" w:rsidR="0017042E" w:rsidRPr="001756E8" w:rsidRDefault="0017042E" w:rsidP="003807D4">
      <w:pPr>
        <w:numPr>
          <w:ilvl w:val="0"/>
          <w:numId w:val="48"/>
        </w:numPr>
        <w:rPr>
          <w:bCs/>
          <w:lang w:val="en-US" w:eastAsia="zh-CN"/>
        </w:rPr>
      </w:pPr>
      <w:r w:rsidRPr="001756E8">
        <w:rPr>
          <w:bCs/>
          <w:lang w:val="en-US" w:eastAsia="zh-CN"/>
        </w:rPr>
        <w:t>11bn supports the following DBW dependent DRU size support to maximize BW and power efficiency</w:t>
      </w:r>
    </w:p>
    <w:p w14:paraId="5E296586" w14:textId="77777777" w:rsidR="0017042E" w:rsidRPr="001756E8" w:rsidRDefault="0017042E" w:rsidP="003807D4">
      <w:pPr>
        <w:numPr>
          <w:ilvl w:val="1"/>
          <w:numId w:val="48"/>
        </w:numPr>
        <w:rPr>
          <w:bCs/>
          <w:lang w:val="en-US" w:eastAsia="zh-CN"/>
        </w:rPr>
      </w:pPr>
      <w:r w:rsidRPr="001756E8">
        <w:rPr>
          <w:bCs/>
          <w:lang w:val="en-US" w:eastAsia="zh-CN"/>
        </w:rPr>
        <w:t>No MRU in distributed transmission</w:t>
      </w:r>
    </w:p>
    <w:p w14:paraId="7528A1FD" w14:textId="77777777" w:rsidR="0017042E" w:rsidRPr="001756E8" w:rsidRDefault="0017042E" w:rsidP="003807D4">
      <w:pPr>
        <w:numPr>
          <w:ilvl w:val="1"/>
          <w:numId w:val="48"/>
        </w:numPr>
        <w:rPr>
          <w:bCs/>
          <w:lang w:val="en-US" w:eastAsia="zh-CN"/>
        </w:rPr>
      </w:pPr>
      <w:r w:rsidRPr="001756E8">
        <w:rPr>
          <w:bCs/>
          <w:lang w:val="en-US" w:eastAsia="zh-CN"/>
        </w:rPr>
        <w:t>20MHz: RU26, RU52, RU106</w:t>
      </w:r>
    </w:p>
    <w:p w14:paraId="32DB5EB9" w14:textId="77777777" w:rsidR="0017042E" w:rsidRPr="001756E8" w:rsidRDefault="0017042E" w:rsidP="003807D4">
      <w:pPr>
        <w:numPr>
          <w:ilvl w:val="1"/>
          <w:numId w:val="48"/>
        </w:numPr>
        <w:rPr>
          <w:bCs/>
          <w:lang w:val="en-US" w:eastAsia="zh-CN"/>
        </w:rPr>
      </w:pPr>
      <w:r w:rsidRPr="001756E8">
        <w:rPr>
          <w:bCs/>
          <w:lang w:val="en-US" w:eastAsia="zh-CN"/>
        </w:rPr>
        <w:t>40MHz: RU26, RU52, RU106, RU242</w:t>
      </w:r>
    </w:p>
    <w:p w14:paraId="24CDA3C5" w14:textId="77777777" w:rsidR="0017042E" w:rsidRPr="001756E8" w:rsidRDefault="0017042E" w:rsidP="003807D4">
      <w:pPr>
        <w:numPr>
          <w:ilvl w:val="1"/>
          <w:numId w:val="48"/>
        </w:numPr>
        <w:rPr>
          <w:bCs/>
          <w:lang w:val="en-US" w:eastAsia="zh-CN"/>
        </w:rPr>
      </w:pPr>
      <w:r w:rsidRPr="001756E8">
        <w:rPr>
          <w:bCs/>
          <w:lang w:val="en-US" w:eastAsia="zh-CN"/>
        </w:rPr>
        <w:t>80MHz: RU52, RU106, RU242, RU484</w:t>
      </w:r>
    </w:p>
    <w:p w14:paraId="001077C4" w14:textId="77777777" w:rsidR="0017042E" w:rsidRPr="00DE570F" w:rsidRDefault="0017042E" w:rsidP="003807D4">
      <w:pPr>
        <w:pStyle w:val="af"/>
        <w:numPr>
          <w:ilvl w:val="0"/>
          <w:numId w:val="48"/>
        </w:numPr>
        <w:rPr>
          <w:lang w:val="en-US" w:eastAsia="zh-CN"/>
        </w:rPr>
      </w:pPr>
      <w:r>
        <w:rPr>
          <w:lang w:eastAsia="zh-CN"/>
        </w:rPr>
        <w:t>[Motion #65, [1] and [167]]</w:t>
      </w:r>
    </w:p>
    <w:p w14:paraId="12CF3A5A" w14:textId="77777777" w:rsidR="0017042E" w:rsidRDefault="0017042E" w:rsidP="004A7905">
      <w:pPr>
        <w:rPr>
          <w:lang w:val="en-US" w:eastAsia="zh-CN"/>
        </w:rPr>
      </w:pPr>
    </w:p>
    <w:p w14:paraId="32FE3F40" w14:textId="77777777" w:rsidR="00DA76DC" w:rsidRPr="003354AF" w:rsidRDefault="00DA76DC" w:rsidP="003807D4">
      <w:pPr>
        <w:numPr>
          <w:ilvl w:val="0"/>
          <w:numId w:val="49"/>
        </w:numPr>
        <w:rPr>
          <w:lang w:val="en-US" w:eastAsia="zh-CN"/>
        </w:rPr>
      </w:pPr>
      <w:r w:rsidRPr="003354AF">
        <w:rPr>
          <w:bCs/>
          <w:lang w:val="en-US" w:eastAsia="zh-CN"/>
        </w:rPr>
        <w:t>11bn supports per 80MHz DRU/RRU switch if PPDU BW &gt;80MHz and no hybrid DRU and RRU mode for up to 80MHz</w:t>
      </w:r>
    </w:p>
    <w:p w14:paraId="5ECD565B" w14:textId="77777777" w:rsidR="003354AF" w:rsidRPr="003354AF" w:rsidRDefault="003354AF" w:rsidP="003354AF">
      <w:pPr>
        <w:ind w:left="720"/>
        <w:rPr>
          <w:lang w:val="en-US" w:eastAsia="zh-CN"/>
        </w:rPr>
      </w:pPr>
      <w:r>
        <w:rPr>
          <w:lang w:eastAsia="zh-CN"/>
        </w:rPr>
        <w:t>[Motion #6</w:t>
      </w:r>
      <w:r w:rsidR="00504665">
        <w:rPr>
          <w:lang w:eastAsia="zh-CN"/>
        </w:rPr>
        <w:t>6</w:t>
      </w:r>
      <w:r>
        <w:rPr>
          <w:lang w:eastAsia="zh-CN"/>
        </w:rPr>
        <w:t>, [1] and [167]]</w:t>
      </w:r>
    </w:p>
    <w:p w14:paraId="0676BC1A" w14:textId="77777777" w:rsidR="003354AF" w:rsidRDefault="003354AF" w:rsidP="004A7905">
      <w:pPr>
        <w:rPr>
          <w:lang w:val="en-US" w:eastAsia="zh-CN"/>
        </w:rPr>
      </w:pPr>
    </w:p>
    <w:p w14:paraId="141AD929" w14:textId="77777777" w:rsidR="00405C48" w:rsidRPr="00DC0610" w:rsidRDefault="00405C48" w:rsidP="005969BC">
      <w:pPr>
        <w:numPr>
          <w:ilvl w:val="0"/>
          <w:numId w:val="19"/>
        </w:numPr>
        <w:rPr>
          <w:lang w:val="en-US" w:eastAsia="zh-CN"/>
        </w:rPr>
      </w:pPr>
      <w:r w:rsidRPr="00DC0610">
        <w:rPr>
          <w:bCs/>
          <w:lang w:val="en-US" w:eastAsia="zh-CN"/>
        </w:rPr>
        <w:t xml:space="preserve">In a non-punctured 80 MHz PPDU, the following </w:t>
      </w:r>
      <w:del w:id="74" w:author="Yujian (Ross Yu)" w:date="2024-11-17T19:45:00Z">
        <w:r w:rsidRPr="00DC0610" w:rsidDel="00D247C9">
          <w:rPr>
            <w:bCs/>
            <w:lang w:val="en-US" w:eastAsia="zh-CN"/>
          </w:rPr>
          <w:delText>distribution bandwidth</w:delText>
        </w:r>
      </w:del>
      <w:ins w:id="75" w:author="Yujian (Ross Yu)" w:date="2024-11-17T19:45:00Z">
        <w:r w:rsidR="00D247C9">
          <w:rPr>
            <w:bCs/>
            <w:lang w:val="en-US" w:eastAsia="zh-CN"/>
          </w:rPr>
          <w:t>DBW</w:t>
        </w:r>
      </w:ins>
      <w:r w:rsidRPr="00DC0610">
        <w:rPr>
          <w:bCs/>
          <w:lang w:val="en-US" w:eastAsia="zh-CN"/>
        </w:rPr>
        <w:t xml:space="preserve"> modes are allowed for DRU</w:t>
      </w:r>
    </w:p>
    <w:p w14:paraId="6509B7B5" w14:textId="77777777" w:rsidR="00405C48" w:rsidRPr="00DC0610" w:rsidRDefault="00405C48" w:rsidP="005969BC">
      <w:pPr>
        <w:numPr>
          <w:ilvl w:val="1"/>
          <w:numId w:val="19"/>
        </w:numPr>
        <w:rPr>
          <w:lang w:val="en-US" w:eastAsia="zh-CN"/>
        </w:rPr>
      </w:pPr>
      <w:r w:rsidRPr="00DC0610">
        <w:rPr>
          <w:lang w:val="en-US" w:eastAsia="zh-CN"/>
        </w:rPr>
        <w:t>80 MHz</w:t>
      </w:r>
    </w:p>
    <w:p w14:paraId="40D99556" w14:textId="77777777" w:rsidR="00405C48" w:rsidRPr="00DC0610" w:rsidRDefault="00405C48" w:rsidP="005969BC">
      <w:pPr>
        <w:numPr>
          <w:ilvl w:val="1"/>
          <w:numId w:val="19"/>
        </w:numPr>
        <w:rPr>
          <w:lang w:val="en-US" w:eastAsia="zh-CN"/>
        </w:rPr>
      </w:pPr>
      <w:r w:rsidRPr="00DC0610">
        <w:rPr>
          <w:lang w:val="en-US" w:eastAsia="zh-CN"/>
        </w:rPr>
        <w:t>20 MHz + 20 MHz + 40 MHz (or 40 MHz + 20 MHz + 20 MHz)</w:t>
      </w:r>
    </w:p>
    <w:p w14:paraId="7642E45F" w14:textId="77777777" w:rsidR="007E4952" w:rsidRPr="00DC0610" w:rsidRDefault="00DC0610" w:rsidP="00DC0610">
      <w:pPr>
        <w:ind w:firstLine="720"/>
        <w:rPr>
          <w:lang w:val="en-US" w:eastAsia="zh-CN"/>
        </w:rPr>
      </w:pPr>
      <w:r>
        <w:rPr>
          <w:lang w:eastAsia="zh-CN"/>
        </w:rPr>
        <w:t>[Motion #20, [1] and [</w:t>
      </w:r>
      <w:r w:rsidR="00A3419C">
        <w:rPr>
          <w:lang w:eastAsia="zh-CN"/>
        </w:rPr>
        <w:t>36</w:t>
      </w:r>
      <w:r>
        <w:rPr>
          <w:lang w:eastAsia="zh-CN"/>
        </w:rPr>
        <w:t>]]</w:t>
      </w:r>
    </w:p>
    <w:p w14:paraId="7F40126F" w14:textId="6D93E6C7" w:rsidR="00DE570F" w:rsidRDefault="00DE570F" w:rsidP="00DE570F">
      <w:pPr>
        <w:ind w:left="720"/>
        <w:rPr>
          <w:bCs/>
          <w:lang w:val="en-US" w:eastAsia="zh-CN"/>
        </w:rPr>
      </w:pPr>
    </w:p>
    <w:p w14:paraId="71FC401D" w14:textId="77777777" w:rsidR="00B16219" w:rsidRPr="00914E72" w:rsidRDefault="00B16219" w:rsidP="00E93A08">
      <w:pPr>
        <w:numPr>
          <w:ilvl w:val="0"/>
          <w:numId w:val="190"/>
        </w:numPr>
        <w:rPr>
          <w:bCs/>
          <w:lang w:val="en-US" w:eastAsia="zh-CN"/>
        </w:rPr>
      </w:pPr>
      <w:r w:rsidRPr="00914E72">
        <w:rPr>
          <w:bCs/>
          <w:lang w:val="en-US" w:eastAsia="zh-CN"/>
        </w:rPr>
        <w:t>For 160 MHz and 320 MHz PPDUs, in only the non-punctured primary 80 MHz subblock, the following distribution bandwidth mode is allowed for DRU</w:t>
      </w:r>
    </w:p>
    <w:p w14:paraId="75347D76" w14:textId="77777777" w:rsidR="00B16219" w:rsidRPr="00914E72" w:rsidRDefault="00B16219" w:rsidP="00E93A08">
      <w:pPr>
        <w:numPr>
          <w:ilvl w:val="1"/>
          <w:numId w:val="190"/>
        </w:numPr>
        <w:rPr>
          <w:bCs/>
          <w:lang w:val="en-US" w:eastAsia="zh-CN"/>
        </w:rPr>
      </w:pPr>
      <w:r w:rsidRPr="00914E72">
        <w:rPr>
          <w:bCs/>
          <w:lang w:val="en-US" w:eastAsia="zh-CN"/>
        </w:rPr>
        <w:t>20 MHz + 20 MHz + 40 MHz (or 40 MHz + 20 MHz + 20 MHz)</w:t>
      </w:r>
    </w:p>
    <w:p w14:paraId="1B869915" w14:textId="416124E2" w:rsidR="00914E72" w:rsidRPr="00DE570F" w:rsidRDefault="00914E72" w:rsidP="00914E72">
      <w:pPr>
        <w:pStyle w:val="af"/>
        <w:rPr>
          <w:lang w:val="en-US" w:eastAsia="zh-CN"/>
        </w:rPr>
      </w:pPr>
      <w:r>
        <w:rPr>
          <w:lang w:eastAsia="zh-CN"/>
        </w:rPr>
        <w:t>[Motion #237, [264] and [277]]</w:t>
      </w:r>
    </w:p>
    <w:p w14:paraId="5E094A3D" w14:textId="33D34178" w:rsidR="00914E72" w:rsidRDefault="00914E72" w:rsidP="00DE570F">
      <w:pPr>
        <w:ind w:left="720"/>
        <w:rPr>
          <w:bCs/>
          <w:lang w:val="en-US" w:eastAsia="zh-CN"/>
        </w:rPr>
      </w:pPr>
    </w:p>
    <w:p w14:paraId="4A8374E8" w14:textId="77777777" w:rsidR="00914E72" w:rsidRPr="00914E72" w:rsidRDefault="00914E72" w:rsidP="00DE570F">
      <w:pPr>
        <w:ind w:left="720"/>
        <w:rPr>
          <w:bCs/>
          <w:lang w:val="en-US" w:eastAsia="zh-CN"/>
        </w:rPr>
      </w:pPr>
    </w:p>
    <w:p w14:paraId="58102B54" w14:textId="77777777" w:rsidR="003F73FC" w:rsidRPr="003F73FC" w:rsidRDefault="003F73FC" w:rsidP="003F73FC">
      <w:pPr>
        <w:numPr>
          <w:ilvl w:val="0"/>
          <w:numId w:val="19"/>
        </w:numPr>
        <w:rPr>
          <w:bCs/>
          <w:lang w:val="en-US" w:eastAsia="zh-CN"/>
        </w:rPr>
      </w:pPr>
      <w:r w:rsidRPr="003F73FC">
        <w:rPr>
          <w:bCs/>
          <w:lang w:val="en-US" w:eastAsia="zh-CN"/>
        </w:rPr>
        <w:t xml:space="preserve">DRU </w:t>
      </w:r>
      <w:del w:id="76" w:author="Yujian (Ross Yu)" w:date="2024-11-17T19:45:00Z">
        <w:r w:rsidRPr="003F73FC" w:rsidDel="00D0121C">
          <w:rPr>
            <w:bCs/>
            <w:lang w:val="en-US" w:eastAsia="zh-CN"/>
          </w:rPr>
          <w:delText>distribution bandwidth</w:delText>
        </w:r>
      </w:del>
      <w:ins w:id="77" w:author="Yujian (Ross Yu)" w:date="2024-11-17T19:45:00Z">
        <w:r w:rsidR="00D0121C">
          <w:rPr>
            <w:bCs/>
            <w:lang w:val="en-US" w:eastAsia="zh-CN"/>
          </w:rPr>
          <w:t>DBW</w:t>
        </w:r>
      </w:ins>
      <w:r w:rsidRPr="003F73FC">
        <w:rPr>
          <w:bCs/>
          <w:lang w:val="en-US" w:eastAsia="zh-CN"/>
        </w:rPr>
        <w:t xml:space="preserve"> of 60 MHz is defined in an 80 MHz frequency subblock (with the highest 20 MHz subchannel unallocated) in a UHR TB PPDU  </w:t>
      </w:r>
    </w:p>
    <w:p w14:paraId="7F5B0ADB" w14:textId="77777777" w:rsidR="00DE570F" w:rsidRDefault="003F73FC" w:rsidP="003F73FC">
      <w:pPr>
        <w:numPr>
          <w:ilvl w:val="0"/>
          <w:numId w:val="19"/>
        </w:numPr>
        <w:rPr>
          <w:bCs/>
          <w:lang w:val="en-US" w:eastAsia="zh-CN"/>
        </w:rPr>
      </w:pPr>
      <w:r w:rsidRPr="003F73FC">
        <w:rPr>
          <w:bCs/>
          <w:lang w:val="en-US" w:eastAsia="zh-CN"/>
        </w:rPr>
        <w:t>No allocation is made in the highest 20 MHz subchannel</w:t>
      </w:r>
    </w:p>
    <w:p w14:paraId="62BC6F7D" w14:textId="77777777" w:rsidR="003F73FC" w:rsidRPr="00DE570F" w:rsidRDefault="003F73FC" w:rsidP="003F73FC">
      <w:pPr>
        <w:pStyle w:val="af"/>
        <w:rPr>
          <w:lang w:val="en-US" w:eastAsia="zh-CN"/>
        </w:rPr>
      </w:pPr>
      <w:r>
        <w:rPr>
          <w:lang w:eastAsia="zh-CN"/>
        </w:rPr>
        <w:t>[Motion #64, [1] and [166]]</w:t>
      </w:r>
    </w:p>
    <w:p w14:paraId="720DF908" w14:textId="77777777" w:rsidR="00DE570F" w:rsidRDefault="00DE570F" w:rsidP="00DE570F">
      <w:pPr>
        <w:ind w:left="720"/>
        <w:rPr>
          <w:bCs/>
          <w:lang w:val="en-US" w:eastAsia="zh-CN"/>
        </w:rPr>
      </w:pPr>
    </w:p>
    <w:p w14:paraId="1D1793F5" w14:textId="77777777" w:rsidR="00FF699C" w:rsidRPr="005B756E" w:rsidRDefault="00FF699C" w:rsidP="003807D4">
      <w:pPr>
        <w:numPr>
          <w:ilvl w:val="0"/>
          <w:numId w:val="71"/>
        </w:numPr>
        <w:rPr>
          <w:bCs/>
          <w:lang w:val="en-US" w:eastAsia="zh-CN"/>
        </w:rPr>
      </w:pPr>
      <w:r w:rsidRPr="005B756E">
        <w:rPr>
          <w:bCs/>
          <w:lang w:val="en-US" w:eastAsia="zh-CN"/>
        </w:rPr>
        <w:t xml:space="preserve">For 80 MHz PPDU where one of the 20 MHz channels is punctured, the following </w:t>
      </w:r>
      <w:del w:id="78" w:author="Yujian (Ross Yu)" w:date="2024-11-17T19:45:00Z">
        <w:r w:rsidRPr="005B756E" w:rsidDel="00D0121C">
          <w:rPr>
            <w:bCs/>
            <w:lang w:val="en-US" w:eastAsia="zh-CN"/>
          </w:rPr>
          <w:delText>distribution bandwidth</w:delText>
        </w:r>
      </w:del>
      <w:ins w:id="79" w:author="Yujian (Ross Yu)" w:date="2024-11-17T19:45:00Z">
        <w:r w:rsidR="00D0121C">
          <w:rPr>
            <w:bCs/>
            <w:lang w:val="en-US" w:eastAsia="zh-CN"/>
          </w:rPr>
          <w:t>DBW</w:t>
        </w:r>
      </w:ins>
      <w:r w:rsidRPr="005B756E">
        <w:rPr>
          <w:bCs/>
          <w:lang w:val="en-US" w:eastAsia="zh-CN"/>
        </w:rPr>
        <w:t xml:space="preserve"> mode is allowed for DRU</w:t>
      </w:r>
    </w:p>
    <w:p w14:paraId="2C93CEC9" w14:textId="77777777" w:rsidR="00FF699C" w:rsidRPr="005B756E" w:rsidRDefault="00FF699C" w:rsidP="003807D4">
      <w:pPr>
        <w:numPr>
          <w:ilvl w:val="1"/>
          <w:numId w:val="71"/>
        </w:numPr>
        <w:rPr>
          <w:bCs/>
          <w:lang w:val="en-US" w:eastAsia="zh-CN"/>
        </w:rPr>
      </w:pPr>
      <w:r w:rsidRPr="005B756E">
        <w:rPr>
          <w:bCs/>
          <w:lang w:val="en-US" w:eastAsia="zh-CN"/>
        </w:rPr>
        <w:t>20 MHz + 40 MHz (or 40 MHz + 20 MHz) mode</w:t>
      </w:r>
    </w:p>
    <w:p w14:paraId="3D70B203" w14:textId="77777777" w:rsidR="005B756E" w:rsidRPr="00DE570F" w:rsidRDefault="005B756E" w:rsidP="006078FD">
      <w:pPr>
        <w:pStyle w:val="af"/>
        <w:rPr>
          <w:lang w:val="en-US" w:eastAsia="zh-CN"/>
        </w:rPr>
      </w:pPr>
      <w:r>
        <w:rPr>
          <w:lang w:eastAsia="zh-CN"/>
        </w:rPr>
        <w:t>[Motion #</w:t>
      </w:r>
      <w:r w:rsidR="00537447">
        <w:rPr>
          <w:lang w:eastAsia="zh-CN"/>
        </w:rPr>
        <w:t>8</w:t>
      </w:r>
      <w:r w:rsidR="00BA524B">
        <w:rPr>
          <w:lang w:eastAsia="zh-CN"/>
        </w:rPr>
        <w:t>7</w:t>
      </w:r>
      <w:r>
        <w:rPr>
          <w:lang w:eastAsia="zh-CN"/>
        </w:rPr>
        <w:t>, [1] and [1</w:t>
      </w:r>
      <w:r w:rsidR="00BA524B">
        <w:rPr>
          <w:lang w:eastAsia="zh-CN"/>
        </w:rPr>
        <w:t>73</w:t>
      </w:r>
      <w:r>
        <w:rPr>
          <w:lang w:eastAsia="zh-CN"/>
        </w:rPr>
        <w:t>]]</w:t>
      </w:r>
    </w:p>
    <w:p w14:paraId="2769F163" w14:textId="77777777" w:rsidR="005B756E" w:rsidRPr="006B2F9F" w:rsidRDefault="005B756E" w:rsidP="00DE570F">
      <w:pPr>
        <w:ind w:left="720"/>
        <w:rPr>
          <w:bCs/>
          <w:lang w:val="en-US" w:eastAsia="zh-CN"/>
        </w:rPr>
      </w:pPr>
    </w:p>
    <w:p w14:paraId="265E23B4" w14:textId="77777777" w:rsidR="00FF699C" w:rsidRPr="006B2F9F" w:rsidRDefault="00FF699C" w:rsidP="003807D4">
      <w:pPr>
        <w:numPr>
          <w:ilvl w:val="0"/>
          <w:numId w:val="72"/>
        </w:numPr>
        <w:rPr>
          <w:bCs/>
          <w:lang w:val="en-US" w:eastAsia="zh-CN"/>
        </w:rPr>
      </w:pPr>
      <w:r w:rsidRPr="006B2F9F">
        <w:rPr>
          <w:bCs/>
          <w:lang w:val="en-US" w:eastAsia="zh-CN"/>
        </w:rPr>
        <w:t>For 160 MHz and 320 MHz PPDUs, in an 80 MHz frequency subblock where one of the 20 MHz channels is punctured, the following distribution bandwidth mode is allowed for DRU</w:t>
      </w:r>
    </w:p>
    <w:p w14:paraId="048C87D6" w14:textId="77777777" w:rsidR="00FF699C" w:rsidRPr="006B2F9F" w:rsidRDefault="00FF699C" w:rsidP="003807D4">
      <w:pPr>
        <w:numPr>
          <w:ilvl w:val="1"/>
          <w:numId w:val="72"/>
        </w:numPr>
        <w:rPr>
          <w:bCs/>
          <w:lang w:val="en-US" w:eastAsia="zh-CN"/>
        </w:rPr>
      </w:pPr>
      <w:r w:rsidRPr="006B2F9F">
        <w:rPr>
          <w:bCs/>
          <w:lang w:val="en-US" w:eastAsia="zh-CN"/>
        </w:rPr>
        <w:t>20 MHz + 40 MHz (or 40 MHz + 20 MHz) mode</w:t>
      </w:r>
    </w:p>
    <w:p w14:paraId="1E43CF3F" w14:textId="77777777" w:rsidR="00F1295A" w:rsidRPr="00DE570F" w:rsidRDefault="00F1295A" w:rsidP="00F1295A">
      <w:pPr>
        <w:pStyle w:val="af"/>
        <w:rPr>
          <w:lang w:val="en-US" w:eastAsia="zh-CN"/>
        </w:rPr>
      </w:pPr>
      <w:r>
        <w:rPr>
          <w:lang w:eastAsia="zh-CN"/>
        </w:rPr>
        <w:t>[Motion #88, [1] and [173]]</w:t>
      </w:r>
    </w:p>
    <w:p w14:paraId="2A7267B3" w14:textId="77777777" w:rsidR="001756E8" w:rsidRDefault="001756E8" w:rsidP="00DE570F">
      <w:pPr>
        <w:ind w:left="720"/>
        <w:rPr>
          <w:bCs/>
          <w:lang w:val="en-US" w:eastAsia="zh-CN"/>
        </w:rPr>
      </w:pPr>
    </w:p>
    <w:p w14:paraId="02010045" w14:textId="77777777" w:rsidR="00FF699C" w:rsidRPr="00EA3E17" w:rsidRDefault="00FF699C" w:rsidP="003807D4">
      <w:pPr>
        <w:numPr>
          <w:ilvl w:val="0"/>
          <w:numId w:val="74"/>
        </w:numPr>
        <w:rPr>
          <w:bCs/>
          <w:lang w:val="en-US" w:eastAsia="zh-CN"/>
        </w:rPr>
      </w:pPr>
      <w:r w:rsidRPr="00EA3E17">
        <w:rPr>
          <w:bCs/>
          <w:lang w:val="en-US" w:eastAsia="zh-CN"/>
        </w:rPr>
        <w:t xml:space="preserve">For 160 MHz and 320 MHz PPDUs, in an 80 MHz frequency subblock where one of the 40 MHz channels is punctured (i.e., either 1100 or 0011 case), the following </w:t>
      </w:r>
      <w:del w:id="80" w:author="Yujian (Ross Yu)" w:date="2024-11-17T19:45:00Z">
        <w:r w:rsidRPr="00EA3E17" w:rsidDel="00D0121C">
          <w:rPr>
            <w:bCs/>
            <w:lang w:val="en-US" w:eastAsia="zh-CN"/>
          </w:rPr>
          <w:delText>distribution bandwidth</w:delText>
        </w:r>
      </w:del>
      <w:ins w:id="81" w:author="Yujian (Ross Yu)" w:date="2024-11-17T19:45:00Z">
        <w:r w:rsidR="00D0121C">
          <w:rPr>
            <w:bCs/>
            <w:lang w:val="en-US" w:eastAsia="zh-CN"/>
          </w:rPr>
          <w:t>DBW</w:t>
        </w:r>
      </w:ins>
      <w:r w:rsidRPr="00EA3E17">
        <w:rPr>
          <w:bCs/>
          <w:lang w:val="en-US" w:eastAsia="zh-CN"/>
        </w:rPr>
        <w:t xml:space="preserve"> mode is allowed for DRU</w:t>
      </w:r>
    </w:p>
    <w:p w14:paraId="7B73FA0E" w14:textId="77777777" w:rsidR="00FF699C" w:rsidRPr="0033725B" w:rsidRDefault="00FF699C" w:rsidP="003807D4">
      <w:pPr>
        <w:numPr>
          <w:ilvl w:val="1"/>
          <w:numId w:val="74"/>
        </w:numPr>
        <w:rPr>
          <w:bCs/>
          <w:lang w:val="en-US" w:eastAsia="zh-CN"/>
        </w:rPr>
      </w:pPr>
      <w:r w:rsidRPr="0033725B">
        <w:rPr>
          <w:bCs/>
          <w:lang w:val="en-US" w:eastAsia="zh-CN"/>
        </w:rPr>
        <w:t>40 MHz mode</w:t>
      </w:r>
    </w:p>
    <w:p w14:paraId="2B4CE4A0" w14:textId="77777777" w:rsidR="0033725B" w:rsidRPr="00DE570F" w:rsidRDefault="0033725B" w:rsidP="0033725B">
      <w:pPr>
        <w:pStyle w:val="af"/>
        <w:rPr>
          <w:lang w:val="en-US" w:eastAsia="zh-CN"/>
        </w:rPr>
      </w:pPr>
      <w:r>
        <w:rPr>
          <w:lang w:eastAsia="zh-CN"/>
        </w:rPr>
        <w:t>[Motion #89, [1] and [173]]</w:t>
      </w:r>
    </w:p>
    <w:p w14:paraId="3FEB8A25" w14:textId="77777777" w:rsidR="0033725B" w:rsidRDefault="0033725B" w:rsidP="00DE570F">
      <w:pPr>
        <w:ind w:left="720"/>
        <w:rPr>
          <w:bCs/>
          <w:lang w:val="en-US" w:eastAsia="zh-CN"/>
        </w:rPr>
      </w:pPr>
    </w:p>
    <w:p w14:paraId="4A1F73E0" w14:textId="77777777" w:rsidR="0033725B" w:rsidRDefault="0033725B" w:rsidP="00DE570F">
      <w:pPr>
        <w:ind w:left="720"/>
        <w:rPr>
          <w:bCs/>
          <w:lang w:val="en-US" w:eastAsia="zh-CN"/>
        </w:rPr>
      </w:pPr>
    </w:p>
    <w:p w14:paraId="33AD2853" w14:textId="77777777" w:rsidR="00FF699C" w:rsidRPr="00EA60B8" w:rsidRDefault="00FF699C" w:rsidP="003807D4">
      <w:pPr>
        <w:numPr>
          <w:ilvl w:val="0"/>
          <w:numId w:val="73"/>
        </w:numPr>
        <w:rPr>
          <w:bCs/>
          <w:lang w:val="en-US" w:eastAsia="zh-CN"/>
        </w:rPr>
      </w:pPr>
      <w:r w:rsidRPr="00EA60B8">
        <w:rPr>
          <w:bCs/>
          <w:lang w:val="en-US" w:eastAsia="zh-CN"/>
        </w:rPr>
        <w:t xml:space="preserve">For a 40 MHz PPDU, the following </w:t>
      </w:r>
      <w:del w:id="82" w:author="Yujian (Ross Yu)" w:date="2024-11-17T19:45:00Z">
        <w:r w:rsidRPr="00EA60B8" w:rsidDel="000972D3">
          <w:rPr>
            <w:bCs/>
            <w:lang w:val="en-US" w:eastAsia="zh-CN"/>
          </w:rPr>
          <w:delText>distribution bandwidth</w:delText>
        </w:r>
      </w:del>
      <w:ins w:id="83" w:author="Yujian (Ross Yu)" w:date="2024-11-17T19:45:00Z">
        <w:r w:rsidR="000972D3">
          <w:rPr>
            <w:bCs/>
            <w:lang w:val="en-US" w:eastAsia="zh-CN"/>
          </w:rPr>
          <w:t>D</w:t>
        </w:r>
      </w:ins>
      <w:ins w:id="84" w:author="Yujian (Ross Yu)" w:date="2024-11-17T19:46:00Z">
        <w:r w:rsidR="000972D3">
          <w:rPr>
            <w:bCs/>
            <w:lang w:val="en-US" w:eastAsia="zh-CN"/>
          </w:rPr>
          <w:t>BW</w:t>
        </w:r>
      </w:ins>
      <w:r w:rsidRPr="00EA60B8">
        <w:rPr>
          <w:bCs/>
          <w:lang w:val="en-US" w:eastAsia="zh-CN"/>
        </w:rPr>
        <w:t xml:space="preserve"> mode is allowed for DRU</w:t>
      </w:r>
    </w:p>
    <w:p w14:paraId="14F0CABA" w14:textId="77777777" w:rsidR="00FF699C" w:rsidRPr="00EA60B8" w:rsidRDefault="00FF699C" w:rsidP="003807D4">
      <w:pPr>
        <w:numPr>
          <w:ilvl w:val="1"/>
          <w:numId w:val="73"/>
        </w:numPr>
        <w:rPr>
          <w:bCs/>
          <w:lang w:val="en-US" w:eastAsia="zh-CN"/>
        </w:rPr>
      </w:pPr>
      <w:r w:rsidRPr="00EA60B8">
        <w:rPr>
          <w:bCs/>
          <w:lang w:val="en-US" w:eastAsia="zh-CN"/>
        </w:rPr>
        <w:t>Only 40 MHz mode</w:t>
      </w:r>
    </w:p>
    <w:p w14:paraId="749DFB7D" w14:textId="77777777" w:rsidR="00EA60B8" w:rsidRPr="00DE570F" w:rsidRDefault="00EA60B8" w:rsidP="0033725B">
      <w:pPr>
        <w:pStyle w:val="af"/>
        <w:rPr>
          <w:lang w:val="en-US" w:eastAsia="zh-CN"/>
        </w:rPr>
      </w:pPr>
      <w:r>
        <w:rPr>
          <w:lang w:eastAsia="zh-CN"/>
        </w:rPr>
        <w:t>[Motion #</w:t>
      </w:r>
      <w:r w:rsidR="0033725B">
        <w:rPr>
          <w:lang w:eastAsia="zh-CN"/>
        </w:rPr>
        <w:t>90</w:t>
      </w:r>
      <w:r>
        <w:rPr>
          <w:lang w:eastAsia="zh-CN"/>
        </w:rPr>
        <w:t>, [1] and [173]]</w:t>
      </w:r>
    </w:p>
    <w:p w14:paraId="6BC5D3E8" w14:textId="77777777" w:rsidR="00EA60B8" w:rsidRPr="006B2F9F" w:rsidRDefault="00EA60B8" w:rsidP="00DE570F">
      <w:pPr>
        <w:ind w:left="720"/>
        <w:rPr>
          <w:bCs/>
          <w:lang w:val="en-US" w:eastAsia="zh-CN"/>
        </w:rPr>
      </w:pPr>
    </w:p>
    <w:p w14:paraId="1F5F61E5" w14:textId="77777777" w:rsidR="001756E8" w:rsidRDefault="001756E8" w:rsidP="00DE570F">
      <w:pPr>
        <w:ind w:left="720"/>
        <w:rPr>
          <w:bCs/>
          <w:lang w:val="en-US" w:eastAsia="zh-CN"/>
        </w:rPr>
      </w:pPr>
    </w:p>
    <w:p w14:paraId="293B5659" w14:textId="77777777" w:rsidR="00DA76DC" w:rsidRPr="00683DE8" w:rsidRDefault="00DA76DC" w:rsidP="00683DE8">
      <w:pPr>
        <w:numPr>
          <w:ilvl w:val="0"/>
          <w:numId w:val="19"/>
        </w:numPr>
        <w:rPr>
          <w:bCs/>
          <w:lang w:val="en-US" w:eastAsia="zh-CN"/>
        </w:rPr>
      </w:pPr>
      <w:r w:rsidRPr="00683DE8">
        <w:rPr>
          <w:bCs/>
          <w:lang w:val="en-US" w:eastAsia="zh-CN"/>
        </w:rPr>
        <w:lastRenderedPageBreak/>
        <w:t>Data and pilot subcarrier indices for DRUs in a 20 MHz UHR PPDU are defined in following table:</w:t>
      </w:r>
    </w:p>
    <w:tbl>
      <w:tblPr>
        <w:tblW w:w="11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841"/>
        <w:gridCol w:w="1841"/>
        <w:gridCol w:w="1842"/>
        <w:gridCol w:w="1841"/>
        <w:gridCol w:w="1842"/>
        <w:gridCol w:w="1843"/>
      </w:tblGrid>
      <w:tr w:rsidR="00683DE8" w:rsidRPr="00683DE8" w14:paraId="2E5584F6" w14:textId="77777777" w:rsidTr="00683DE8">
        <w:trPr>
          <w:trHeight w:val="289"/>
        </w:trPr>
        <w:tc>
          <w:tcPr>
            <w:tcW w:w="11050" w:type="dxa"/>
            <w:gridSpan w:val="6"/>
            <w:shd w:val="clear" w:color="auto" w:fill="auto"/>
            <w:tcMar>
              <w:top w:w="15" w:type="dxa"/>
              <w:left w:w="15" w:type="dxa"/>
              <w:bottom w:w="0" w:type="dxa"/>
              <w:right w:w="15" w:type="dxa"/>
            </w:tcMar>
            <w:vAlign w:val="center"/>
            <w:hideMark/>
          </w:tcPr>
          <w:p w14:paraId="646C6B19" w14:textId="77777777" w:rsidR="00683DE8" w:rsidRPr="00683DE8" w:rsidRDefault="00683DE8" w:rsidP="00683DE8">
            <w:pPr>
              <w:ind w:firstLine="576"/>
              <w:rPr>
                <w:lang w:val="en-US" w:eastAsia="zh-CN"/>
              </w:rPr>
            </w:pPr>
            <w:r w:rsidRPr="00683DE8">
              <w:rPr>
                <w:b/>
                <w:bCs/>
                <w:lang w:val="en-US" w:eastAsia="zh-CN"/>
              </w:rPr>
              <w:t>Data and pilot subcarrier indices for Distributed Tone RUs (</w:t>
            </w:r>
            <w:proofErr w:type="gramStart"/>
            <w:r w:rsidRPr="00683DE8">
              <w:rPr>
                <w:b/>
                <w:bCs/>
                <w:lang w:val="en-US" w:eastAsia="zh-CN"/>
              </w:rPr>
              <w:t>DRUs)  in</w:t>
            </w:r>
            <w:proofErr w:type="gramEnd"/>
            <w:r w:rsidRPr="00683DE8">
              <w:rPr>
                <w:b/>
                <w:bCs/>
                <w:lang w:val="en-US" w:eastAsia="zh-CN"/>
              </w:rPr>
              <w:t xml:space="preserve"> a 20 MHz UHR PPDU</w:t>
            </w:r>
          </w:p>
        </w:tc>
      </w:tr>
      <w:tr w:rsidR="00683DE8" w:rsidRPr="00683DE8" w14:paraId="28EB767E" w14:textId="77777777" w:rsidTr="00683DE8">
        <w:trPr>
          <w:trHeight w:val="289"/>
        </w:trPr>
        <w:tc>
          <w:tcPr>
            <w:tcW w:w="1841" w:type="dxa"/>
            <w:shd w:val="clear" w:color="auto" w:fill="auto"/>
            <w:tcMar>
              <w:top w:w="15" w:type="dxa"/>
              <w:left w:w="15" w:type="dxa"/>
              <w:bottom w:w="0" w:type="dxa"/>
              <w:right w:w="15" w:type="dxa"/>
            </w:tcMar>
            <w:vAlign w:val="center"/>
            <w:hideMark/>
          </w:tcPr>
          <w:p w14:paraId="21DA93E8" w14:textId="77777777" w:rsidR="00683DE8" w:rsidRPr="00683DE8" w:rsidRDefault="00683DE8" w:rsidP="00683DE8">
            <w:pPr>
              <w:ind w:firstLine="576"/>
              <w:rPr>
                <w:lang w:val="en-US" w:eastAsia="zh-CN"/>
              </w:rPr>
            </w:pPr>
            <w:r w:rsidRPr="00683DE8">
              <w:rPr>
                <w:b/>
                <w:bCs/>
                <w:lang w:val="en-US" w:eastAsia="zh-CN"/>
              </w:rPr>
              <w:t>DRU type</w:t>
            </w:r>
          </w:p>
        </w:tc>
        <w:tc>
          <w:tcPr>
            <w:tcW w:w="9208" w:type="dxa"/>
            <w:gridSpan w:val="5"/>
            <w:shd w:val="clear" w:color="auto" w:fill="auto"/>
            <w:tcMar>
              <w:top w:w="15" w:type="dxa"/>
              <w:left w:w="15" w:type="dxa"/>
              <w:bottom w:w="0" w:type="dxa"/>
              <w:right w:w="15" w:type="dxa"/>
            </w:tcMar>
            <w:vAlign w:val="center"/>
            <w:hideMark/>
          </w:tcPr>
          <w:p w14:paraId="5968EA25" w14:textId="77777777" w:rsidR="00683DE8" w:rsidRPr="00683DE8" w:rsidRDefault="00683DE8" w:rsidP="00683DE8">
            <w:pPr>
              <w:ind w:firstLine="576"/>
              <w:rPr>
                <w:lang w:val="en-US" w:eastAsia="zh-CN"/>
              </w:rPr>
            </w:pPr>
            <w:r w:rsidRPr="00683DE8">
              <w:rPr>
                <w:b/>
                <w:bCs/>
                <w:lang w:val="en-US" w:eastAsia="zh-CN"/>
              </w:rPr>
              <w:t>DRU index and subcarrier range</w:t>
            </w:r>
          </w:p>
        </w:tc>
      </w:tr>
      <w:tr w:rsidR="00683DE8" w:rsidRPr="00683DE8" w14:paraId="0B8CFDB5" w14:textId="77777777" w:rsidTr="00683DE8">
        <w:trPr>
          <w:trHeight w:val="577"/>
        </w:trPr>
        <w:tc>
          <w:tcPr>
            <w:tcW w:w="1841" w:type="dxa"/>
            <w:vMerge w:val="restart"/>
            <w:shd w:val="clear" w:color="auto" w:fill="auto"/>
            <w:tcMar>
              <w:top w:w="15" w:type="dxa"/>
              <w:left w:w="15" w:type="dxa"/>
              <w:bottom w:w="0" w:type="dxa"/>
              <w:right w:w="15" w:type="dxa"/>
            </w:tcMar>
            <w:vAlign w:val="center"/>
            <w:hideMark/>
          </w:tcPr>
          <w:p w14:paraId="6C2D8C93" w14:textId="77777777" w:rsidR="00683DE8" w:rsidRPr="00683DE8" w:rsidRDefault="00683DE8" w:rsidP="00683DE8">
            <w:pPr>
              <w:rPr>
                <w:lang w:val="en-US" w:eastAsia="zh-CN"/>
              </w:rPr>
            </w:pPr>
            <w:r w:rsidRPr="00683DE8">
              <w:rPr>
                <w:lang w:val="en-US" w:eastAsia="zh-CN"/>
              </w:rPr>
              <w:t>26-tone DRU</w:t>
            </w:r>
            <w:r w:rsidRPr="00683DE8">
              <w:rPr>
                <w:lang w:val="en-US" w:eastAsia="zh-CN"/>
              </w:rPr>
              <w:br/>
              <w:t>i=1:9</w:t>
            </w:r>
          </w:p>
        </w:tc>
        <w:tc>
          <w:tcPr>
            <w:tcW w:w="1841" w:type="dxa"/>
            <w:shd w:val="clear" w:color="auto" w:fill="auto"/>
            <w:tcMar>
              <w:top w:w="15" w:type="dxa"/>
              <w:left w:w="15" w:type="dxa"/>
              <w:bottom w:w="0" w:type="dxa"/>
              <w:right w:w="15" w:type="dxa"/>
            </w:tcMar>
            <w:vAlign w:val="center"/>
            <w:hideMark/>
          </w:tcPr>
          <w:p w14:paraId="2A76C436" w14:textId="77777777" w:rsidR="00683DE8" w:rsidRPr="00683DE8" w:rsidRDefault="00683DE8" w:rsidP="00683DE8">
            <w:pPr>
              <w:ind w:firstLine="576"/>
              <w:rPr>
                <w:lang w:val="en-US" w:eastAsia="zh-CN"/>
              </w:rPr>
            </w:pPr>
            <w:r w:rsidRPr="00683DE8">
              <w:rPr>
                <w:lang w:val="en-US" w:eastAsia="zh-CN"/>
              </w:rPr>
              <w:t>DRU1</w:t>
            </w:r>
            <w:r w:rsidRPr="00683DE8">
              <w:rPr>
                <w:lang w:val="en-US" w:eastAsia="zh-CN"/>
              </w:rPr>
              <w:br/>
              <w:t>[-</w:t>
            </w:r>
            <w:proofErr w:type="gramStart"/>
            <w:r w:rsidRPr="00683DE8">
              <w:rPr>
                <w:lang w:val="en-US" w:eastAsia="zh-CN"/>
              </w:rPr>
              <w:t>120:9:-</w:t>
            </w:r>
            <w:proofErr w:type="gramEnd"/>
            <w:r w:rsidRPr="00683DE8">
              <w:rPr>
                <w:lang w:val="en-US" w:eastAsia="zh-CN"/>
              </w:rPr>
              <w:t>12, 6:9:114]</w:t>
            </w:r>
          </w:p>
        </w:tc>
        <w:tc>
          <w:tcPr>
            <w:tcW w:w="1841" w:type="dxa"/>
            <w:shd w:val="clear" w:color="auto" w:fill="auto"/>
            <w:tcMar>
              <w:top w:w="15" w:type="dxa"/>
              <w:left w:w="15" w:type="dxa"/>
              <w:bottom w:w="0" w:type="dxa"/>
              <w:right w:w="15" w:type="dxa"/>
            </w:tcMar>
            <w:vAlign w:val="center"/>
            <w:hideMark/>
          </w:tcPr>
          <w:p w14:paraId="2952192B" w14:textId="77777777" w:rsidR="00683DE8" w:rsidRPr="00683DE8" w:rsidRDefault="00683DE8" w:rsidP="00683DE8">
            <w:pPr>
              <w:ind w:firstLine="576"/>
              <w:rPr>
                <w:lang w:val="en-US" w:eastAsia="zh-CN"/>
              </w:rPr>
            </w:pPr>
            <w:r w:rsidRPr="00683DE8">
              <w:rPr>
                <w:lang w:val="en-US" w:eastAsia="zh-CN"/>
              </w:rPr>
              <w:t>DRU2</w:t>
            </w:r>
            <w:r w:rsidRPr="00683DE8">
              <w:rPr>
                <w:lang w:val="en-US" w:eastAsia="zh-CN"/>
              </w:rPr>
              <w:br/>
              <w:t>[-</w:t>
            </w:r>
            <w:proofErr w:type="gramStart"/>
            <w:r w:rsidRPr="00683DE8">
              <w:rPr>
                <w:lang w:val="en-US" w:eastAsia="zh-CN"/>
              </w:rPr>
              <w:t>116:9:-</w:t>
            </w:r>
            <w:proofErr w:type="gramEnd"/>
            <w:r w:rsidRPr="00683DE8">
              <w:rPr>
                <w:lang w:val="en-US" w:eastAsia="zh-CN"/>
              </w:rPr>
              <w:t>8, 10:9:118]</w:t>
            </w:r>
          </w:p>
        </w:tc>
        <w:tc>
          <w:tcPr>
            <w:tcW w:w="1841" w:type="dxa"/>
            <w:shd w:val="clear" w:color="auto" w:fill="auto"/>
            <w:tcMar>
              <w:top w:w="15" w:type="dxa"/>
              <w:left w:w="15" w:type="dxa"/>
              <w:bottom w:w="0" w:type="dxa"/>
              <w:right w:w="15" w:type="dxa"/>
            </w:tcMar>
            <w:vAlign w:val="center"/>
            <w:hideMark/>
          </w:tcPr>
          <w:p w14:paraId="4D9C6062" w14:textId="77777777" w:rsidR="00683DE8" w:rsidRPr="00683DE8" w:rsidRDefault="00683DE8" w:rsidP="00683DE8">
            <w:pPr>
              <w:ind w:firstLine="576"/>
              <w:rPr>
                <w:lang w:val="en-US" w:eastAsia="zh-CN"/>
              </w:rPr>
            </w:pPr>
            <w:r w:rsidRPr="00683DE8">
              <w:rPr>
                <w:lang w:val="en-US" w:eastAsia="zh-CN"/>
              </w:rPr>
              <w:t>DRU3</w:t>
            </w:r>
            <w:r w:rsidRPr="00683DE8">
              <w:rPr>
                <w:lang w:val="en-US" w:eastAsia="zh-CN"/>
              </w:rPr>
              <w:br/>
              <w:t>[-</w:t>
            </w:r>
            <w:proofErr w:type="gramStart"/>
            <w:r w:rsidRPr="00683DE8">
              <w:rPr>
                <w:lang w:val="en-US" w:eastAsia="zh-CN"/>
              </w:rPr>
              <w:t>118:9:-</w:t>
            </w:r>
            <w:proofErr w:type="gramEnd"/>
            <w:r w:rsidRPr="00683DE8">
              <w:rPr>
                <w:lang w:val="en-US" w:eastAsia="zh-CN"/>
              </w:rPr>
              <w:t>10, 8:9:116]</w:t>
            </w:r>
          </w:p>
        </w:tc>
        <w:tc>
          <w:tcPr>
            <w:tcW w:w="1841" w:type="dxa"/>
            <w:shd w:val="clear" w:color="auto" w:fill="auto"/>
            <w:tcMar>
              <w:top w:w="15" w:type="dxa"/>
              <w:left w:w="15" w:type="dxa"/>
              <w:bottom w:w="0" w:type="dxa"/>
              <w:right w:w="15" w:type="dxa"/>
            </w:tcMar>
            <w:vAlign w:val="center"/>
            <w:hideMark/>
          </w:tcPr>
          <w:p w14:paraId="032A80AC" w14:textId="77777777" w:rsidR="00683DE8" w:rsidRPr="00683DE8" w:rsidRDefault="00683DE8" w:rsidP="00683DE8">
            <w:pPr>
              <w:ind w:firstLine="576"/>
              <w:rPr>
                <w:lang w:val="en-US" w:eastAsia="zh-CN"/>
              </w:rPr>
            </w:pPr>
            <w:r w:rsidRPr="00683DE8">
              <w:rPr>
                <w:lang w:val="en-US" w:eastAsia="zh-CN"/>
              </w:rPr>
              <w:t>DRU4</w:t>
            </w:r>
            <w:r w:rsidRPr="00683DE8">
              <w:rPr>
                <w:lang w:val="en-US" w:eastAsia="zh-CN"/>
              </w:rPr>
              <w:br/>
              <w:t>[-</w:t>
            </w:r>
            <w:proofErr w:type="gramStart"/>
            <w:r w:rsidRPr="00683DE8">
              <w:rPr>
                <w:lang w:val="en-US" w:eastAsia="zh-CN"/>
              </w:rPr>
              <w:t>114:9:-</w:t>
            </w:r>
            <w:proofErr w:type="gramEnd"/>
            <w:r w:rsidRPr="00683DE8">
              <w:rPr>
                <w:lang w:val="en-US" w:eastAsia="zh-CN"/>
              </w:rPr>
              <w:t>6, 12:9:120]</w:t>
            </w:r>
          </w:p>
        </w:tc>
        <w:tc>
          <w:tcPr>
            <w:tcW w:w="1841" w:type="dxa"/>
            <w:shd w:val="clear" w:color="auto" w:fill="auto"/>
            <w:tcMar>
              <w:top w:w="15" w:type="dxa"/>
              <w:left w:w="15" w:type="dxa"/>
              <w:bottom w:w="0" w:type="dxa"/>
              <w:right w:w="15" w:type="dxa"/>
            </w:tcMar>
            <w:vAlign w:val="center"/>
            <w:hideMark/>
          </w:tcPr>
          <w:p w14:paraId="1096FDA3" w14:textId="77777777" w:rsidR="00683DE8" w:rsidRPr="00683DE8" w:rsidRDefault="00683DE8" w:rsidP="00683DE8">
            <w:pPr>
              <w:ind w:firstLine="576"/>
              <w:rPr>
                <w:lang w:val="en-US" w:eastAsia="zh-CN"/>
              </w:rPr>
            </w:pPr>
            <w:r w:rsidRPr="00683DE8">
              <w:rPr>
                <w:lang w:val="en-US" w:eastAsia="zh-CN"/>
              </w:rPr>
              <w:t>DRU5</w:t>
            </w:r>
            <w:r w:rsidRPr="00683DE8">
              <w:rPr>
                <w:lang w:val="en-US" w:eastAsia="zh-CN"/>
              </w:rPr>
              <w:br/>
              <w:t>[-</w:t>
            </w:r>
            <w:proofErr w:type="gramStart"/>
            <w:r w:rsidRPr="00683DE8">
              <w:rPr>
                <w:lang w:val="en-US" w:eastAsia="zh-CN"/>
              </w:rPr>
              <w:t>112:9:-</w:t>
            </w:r>
            <w:proofErr w:type="gramEnd"/>
            <w:r w:rsidRPr="00683DE8">
              <w:rPr>
                <w:lang w:val="en-US" w:eastAsia="zh-CN"/>
              </w:rPr>
              <w:t>4, 5:9:113]</w:t>
            </w:r>
          </w:p>
        </w:tc>
      </w:tr>
      <w:tr w:rsidR="00683DE8" w:rsidRPr="00683DE8" w14:paraId="3415F3A6" w14:textId="77777777" w:rsidTr="00683DE8">
        <w:trPr>
          <w:trHeight w:val="577"/>
        </w:trPr>
        <w:tc>
          <w:tcPr>
            <w:tcW w:w="0" w:type="auto"/>
            <w:vMerge/>
            <w:vAlign w:val="center"/>
            <w:hideMark/>
          </w:tcPr>
          <w:p w14:paraId="3AEDC8AB" w14:textId="77777777" w:rsidR="00683DE8" w:rsidRPr="00683DE8" w:rsidRDefault="00683DE8" w:rsidP="00683DE8">
            <w:pPr>
              <w:ind w:firstLine="576"/>
              <w:rPr>
                <w:lang w:val="en-US" w:eastAsia="zh-CN"/>
              </w:rPr>
            </w:pPr>
          </w:p>
        </w:tc>
        <w:tc>
          <w:tcPr>
            <w:tcW w:w="1841" w:type="dxa"/>
            <w:shd w:val="clear" w:color="auto" w:fill="auto"/>
            <w:tcMar>
              <w:top w:w="15" w:type="dxa"/>
              <w:left w:w="15" w:type="dxa"/>
              <w:bottom w:w="0" w:type="dxa"/>
              <w:right w:w="15" w:type="dxa"/>
            </w:tcMar>
            <w:vAlign w:val="center"/>
            <w:hideMark/>
          </w:tcPr>
          <w:p w14:paraId="4F381FA3" w14:textId="77777777" w:rsidR="00683DE8" w:rsidRPr="00683DE8" w:rsidRDefault="00683DE8" w:rsidP="00683DE8">
            <w:pPr>
              <w:ind w:firstLine="576"/>
              <w:rPr>
                <w:lang w:val="en-US" w:eastAsia="zh-CN"/>
              </w:rPr>
            </w:pPr>
            <w:r w:rsidRPr="00683DE8">
              <w:rPr>
                <w:lang w:val="en-US" w:eastAsia="zh-CN"/>
              </w:rPr>
              <w:t>DRU6</w:t>
            </w:r>
            <w:r w:rsidRPr="00683DE8">
              <w:rPr>
                <w:lang w:val="en-US" w:eastAsia="zh-CN"/>
              </w:rPr>
              <w:br/>
              <w:t>[-</w:t>
            </w:r>
            <w:proofErr w:type="gramStart"/>
            <w:r w:rsidRPr="00683DE8">
              <w:rPr>
                <w:lang w:val="en-US" w:eastAsia="zh-CN"/>
              </w:rPr>
              <w:t>119:9:-</w:t>
            </w:r>
            <w:proofErr w:type="gramEnd"/>
            <w:r w:rsidRPr="00683DE8">
              <w:rPr>
                <w:lang w:val="en-US" w:eastAsia="zh-CN"/>
              </w:rPr>
              <w:t>11, 7:9:115]</w:t>
            </w:r>
          </w:p>
        </w:tc>
        <w:tc>
          <w:tcPr>
            <w:tcW w:w="1841" w:type="dxa"/>
            <w:shd w:val="clear" w:color="auto" w:fill="auto"/>
            <w:tcMar>
              <w:top w:w="15" w:type="dxa"/>
              <w:left w:w="15" w:type="dxa"/>
              <w:bottom w:w="0" w:type="dxa"/>
              <w:right w:w="15" w:type="dxa"/>
            </w:tcMar>
            <w:vAlign w:val="center"/>
            <w:hideMark/>
          </w:tcPr>
          <w:p w14:paraId="3722900D" w14:textId="77777777" w:rsidR="00683DE8" w:rsidRPr="00683DE8" w:rsidRDefault="00683DE8" w:rsidP="00683DE8">
            <w:pPr>
              <w:ind w:firstLine="576"/>
              <w:rPr>
                <w:lang w:val="en-US" w:eastAsia="zh-CN"/>
              </w:rPr>
            </w:pPr>
            <w:r w:rsidRPr="00683DE8">
              <w:rPr>
                <w:lang w:val="en-US" w:eastAsia="zh-CN"/>
              </w:rPr>
              <w:t>DRU7</w:t>
            </w:r>
            <w:r w:rsidRPr="00683DE8">
              <w:rPr>
                <w:lang w:val="en-US" w:eastAsia="zh-CN"/>
              </w:rPr>
              <w:br/>
              <w:t>[-</w:t>
            </w:r>
            <w:proofErr w:type="gramStart"/>
            <w:r w:rsidRPr="00683DE8">
              <w:rPr>
                <w:lang w:val="en-US" w:eastAsia="zh-CN"/>
              </w:rPr>
              <w:t>115:9:-</w:t>
            </w:r>
            <w:proofErr w:type="gramEnd"/>
            <w:r w:rsidRPr="00683DE8">
              <w:rPr>
                <w:lang w:val="en-US" w:eastAsia="zh-CN"/>
              </w:rPr>
              <w:t>7, 11:9:119]</w:t>
            </w:r>
          </w:p>
        </w:tc>
        <w:tc>
          <w:tcPr>
            <w:tcW w:w="1841" w:type="dxa"/>
            <w:shd w:val="clear" w:color="auto" w:fill="auto"/>
            <w:tcMar>
              <w:top w:w="15" w:type="dxa"/>
              <w:left w:w="15" w:type="dxa"/>
              <w:bottom w:w="0" w:type="dxa"/>
              <w:right w:w="15" w:type="dxa"/>
            </w:tcMar>
            <w:vAlign w:val="center"/>
            <w:hideMark/>
          </w:tcPr>
          <w:p w14:paraId="43FD0269" w14:textId="77777777" w:rsidR="00683DE8" w:rsidRPr="00683DE8" w:rsidRDefault="00683DE8" w:rsidP="00683DE8">
            <w:pPr>
              <w:ind w:firstLine="576"/>
              <w:rPr>
                <w:lang w:val="en-US" w:eastAsia="zh-CN"/>
              </w:rPr>
            </w:pPr>
            <w:r w:rsidRPr="00683DE8">
              <w:rPr>
                <w:lang w:val="en-US" w:eastAsia="zh-CN"/>
              </w:rPr>
              <w:t>DRU8</w:t>
            </w:r>
            <w:r w:rsidRPr="00683DE8">
              <w:rPr>
                <w:lang w:val="en-US" w:eastAsia="zh-CN"/>
              </w:rPr>
              <w:br/>
              <w:t>[-</w:t>
            </w:r>
            <w:proofErr w:type="gramStart"/>
            <w:r w:rsidRPr="00683DE8">
              <w:rPr>
                <w:lang w:val="en-US" w:eastAsia="zh-CN"/>
              </w:rPr>
              <w:t>117:9:-</w:t>
            </w:r>
            <w:proofErr w:type="gramEnd"/>
            <w:r w:rsidRPr="00683DE8">
              <w:rPr>
                <w:lang w:val="en-US" w:eastAsia="zh-CN"/>
              </w:rPr>
              <w:t>9, 9:9:117]</w:t>
            </w:r>
          </w:p>
        </w:tc>
        <w:tc>
          <w:tcPr>
            <w:tcW w:w="1841" w:type="dxa"/>
            <w:shd w:val="clear" w:color="auto" w:fill="auto"/>
            <w:tcMar>
              <w:top w:w="15" w:type="dxa"/>
              <w:left w:w="15" w:type="dxa"/>
              <w:bottom w:w="0" w:type="dxa"/>
              <w:right w:w="15" w:type="dxa"/>
            </w:tcMar>
            <w:vAlign w:val="center"/>
            <w:hideMark/>
          </w:tcPr>
          <w:p w14:paraId="5C525F1E" w14:textId="77777777" w:rsidR="00683DE8" w:rsidRPr="00683DE8" w:rsidRDefault="00683DE8" w:rsidP="00683DE8">
            <w:pPr>
              <w:ind w:firstLine="576"/>
              <w:rPr>
                <w:lang w:val="en-US" w:eastAsia="zh-CN"/>
              </w:rPr>
            </w:pPr>
            <w:r w:rsidRPr="00683DE8">
              <w:rPr>
                <w:lang w:val="en-US" w:eastAsia="zh-CN"/>
              </w:rPr>
              <w:t>DRU9</w:t>
            </w:r>
            <w:r w:rsidRPr="00683DE8">
              <w:rPr>
                <w:lang w:val="en-US" w:eastAsia="zh-CN"/>
              </w:rPr>
              <w:br/>
              <w:t>[-</w:t>
            </w:r>
            <w:proofErr w:type="gramStart"/>
            <w:r w:rsidRPr="00683DE8">
              <w:rPr>
                <w:lang w:val="en-US" w:eastAsia="zh-CN"/>
              </w:rPr>
              <w:t>113:9:-</w:t>
            </w:r>
            <w:proofErr w:type="gramEnd"/>
            <w:r w:rsidRPr="00683DE8">
              <w:rPr>
                <w:lang w:val="en-US" w:eastAsia="zh-CN"/>
              </w:rPr>
              <w:t>5, 4:9:112]</w:t>
            </w:r>
          </w:p>
        </w:tc>
        <w:tc>
          <w:tcPr>
            <w:tcW w:w="1841" w:type="dxa"/>
            <w:shd w:val="clear" w:color="auto" w:fill="auto"/>
            <w:tcMar>
              <w:top w:w="15" w:type="dxa"/>
              <w:left w:w="15" w:type="dxa"/>
              <w:bottom w:w="0" w:type="dxa"/>
              <w:right w:w="15" w:type="dxa"/>
            </w:tcMar>
            <w:vAlign w:val="center"/>
            <w:hideMark/>
          </w:tcPr>
          <w:p w14:paraId="5F17EE18" w14:textId="77777777" w:rsidR="00683DE8" w:rsidRPr="00683DE8" w:rsidRDefault="00683DE8" w:rsidP="00683DE8">
            <w:pPr>
              <w:ind w:firstLine="576"/>
              <w:rPr>
                <w:lang w:val="en-US" w:eastAsia="zh-CN"/>
              </w:rPr>
            </w:pPr>
            <w:r w:rsidRPr="00683DE8">
              <w:rPr>
                <w:lang w:val="en-US" w:eastAsia="zh-CN"/>
              </w:rPr>
              <w:t> </w:t>
            </w:r>
          </w:p>
        </w:tc>
      </w:tr>
      <w:tr w:rsidR="00683DE8" w:rsidRPr="00683DE8" w14:paraId="67BDF38B" w14:textId="77777777" w:rsidTr="00683DE8">
        <w:trPr>
          <w:trHeight w:val="564"/>
        </w:trPr>
        <w:tc>
          <w:tcPr>
            <w:tcW w:w="1841" w:type="dxa"/>
            <w:vMerge w:val="restart"/>
            <w:shd w:val="clear" w:color="auto" w:fill="auto"/>
            <w:tcMar>
              <w:top w:w="15" w:type="dxa"/>
              <w:left w:w="15" w:type="dxa"/>
              <w:bottom w:w="0" w:type="dxa"/>
              <w:right w:w="15" w:type="dxa"/>
            </w:tcMar>
            <w:vAlign w:val="center"/>
            <w:hideMark/>
          </w:tcPr>
          <w:p w14:paraId="4930F47B" w14:textId="77777777" w:rsidR="00683DE8" w:rsidRPr="00683DE8" w:rsidRDefault="00683DE8" w:rsidP="00683DE8">
            <w:pPr>
              <w:rPr>
                <w:lang w:val="en-US" w:eastAsia="zh-CN"/>
              </w:rPr>
            </w:pPr>
            <w:r w:rsidRPr="00683DE8">
              <w:rPr>
                <w:lang w:val="en-US" w:eastAsia="zh-CN"/>
              </w:rPr>
              <w:t>52-tone DRU</w:t>
            </w:r>
            <w:r w:rsidRPr="00683DE8">
              <w:rPr>
                <w:lang w:val="en-US" w:eastAsia="zh-CN"/>
              </w:rPr>
              <w:br/>
              <w:t>i=1:4</w:t>
            </w:r>
          </w:p>
        </w:tc>
        <w:tc>
          <w:tcPr>
            <w:tcW w:w="3683" w:type="dxa"/>
            <w:gridSpan w:val="2"/>
            <w:shd w:val="clear" w:color="auto" w:fill="auto"/>
            <w:tcMar>
              <w:top w:w="15" w:type="dxa"/>
              <w:left w:w="15" w:type="dxa"/>
              <w:bottom w:w="0" w:type="dxa"/>
              <w:right w:w="15" w:type="dxa"/>
            </w:tcMar>
            <w:vAlign w:val="center"/>
            <w:hideMark/>
          </w:tcPr>
          <w:p w14:paraId="761FEFF7" w14:textId="77777777" w:rsidR="00683DE8" w:rsidRPr="00683DE8" w:rsidRDefault="00683DE8" w:rsidP="00683DE8">
            <w:pPr>
              <w:ind w:firstLine="576"/>
              <w:rPr>
                <w:lang w:val="en-US" w:eastAsia="zh-CN"/>
              </w:rPr>
            </w:pPr>
            <w:r w:rsidRPr="00683DE8">
              <w:rPr>
                <w:lang w:val="en-US" w:eastAsia="zh-CN"/>
              </w:rPr>
              <w:t>DRU1</w:t>
            </w:r>
            <w:r w:rsidRPr="00683DE8">
              <w:rPr>
                <w:lang w:val="en-US" w:eastAsia="zh-CN"/>
              </w:rPr>
              <w:br/>
              <w:t>26-tone [DRU1, DRU2]</w:t>
            </w:r>
          </w:p>
        </w:tc>
        <w:tc>
          <w:tcPr>
            <w:tcW w:w="3683" w:type="dxa"/>
            <w:gridSpan w:val="2"/>
            <w:shd w:val="clear" w:color="auto" w:fill="auto"/>
            <w:tcMar>
              <w:top w:w="15" w:type="dxa"/>
              <w:left w:w="15" w:type="dxa"/>
              <w:bottom w:w="0" w:type="dxa"/>
              <w:right w:w="15" w:type="dxa"/>
            </w:tcMar>
            <w:vAlign w:val="center"/>
            <w:hideMark/>
          </w:tcPr>
          <w:p w14:paraId="4245DC67" w14:textId="77777777" w:rsidR="00683DE8" w:rsidRPr="00683DE8" w:rsidRDefault="00683DE8" w:rsidP="00683DE8">
            <w:pPr>
              <w:ind w:firstLine="576"/>
              <w:rPr>
                <w:lang w:val="en-US" w:eastAsia="zh-CN"/>
              </w:rPr>
            </w:pPr>
            <w:r w:rsidRPr="00683DE8">
              <w:rPr>
                <w:lang w:val="en-US" w:eastAsia="zh-CN"/>
              </w:rPr>
              <w:t>DRU2</w:t>
            </w:r>
            <w:r w:rsidRPr="00683DE8">
              <w:rPr>
                <w:lang w:val="en-US" w:eastAsia="zh-CN"/>
              </w:rPr>
              <w:br/>
              <w:t>26-tone [DRU3, DRU4]</w:t>
            </w:r>
          </w:p>
        </w:tc>
        <w:tc>
          <w:tcPr>
            <w:tcW w:w="1841" w:type="dxa"/>
            <w:shd w:val="clear" w:color="auto" w:fill="auto"/>
            <w:tcMar>
              <w:top w:w="15" w:type="dxa"/>
              <w:left w:w="15" w:type="dxa"/>
              <w:bottom w:w="0" w:type="dxa"/>
              <w:right w:w="15" w:type="dxa"/>
            </w:tcMar>
            <w:vAlign w:val="center"/>
            <w:hideMark/>
          </w:tcPr>
          <w:p w14:paraId="0D25370F" w14:textId="77777777" w:rsidR="00683DE8" w:rsidRPr="00683DE8" w:rsidRDefault="00683DE8" w:rsidP="00683DE8">
            <w:pPr>
              <w:ind w:firstLine="576"/>
              <w:rPr>
                <w:lang w:val="en-US" w:eastAsia="zh-CN"/>
              </w:rPr>
            </w:pPr>
            <w:r w:rsidRPr="00683DE8">
              <w:rPr>
                <w:lang w:val="en-US" w:eastAsia="zh-CN"/>
              </w:rPr>
              <w:t> </w:t>
            </w:r>
          </w:p>
        </w:tc>
      </w:tr>
      <w:tr w:rsidR="00683DE8" w:rsidRPr="00683DE8" w14:paraId="7CF9BF57" w14:textId="77777777" w:rsidTr="00683DE8">
        <w:trPr>
          <w:trHeight w:val="613"/>
        </w:trPr>
        <w:tc>
          <w:tcPr>
            <w:tcW w:w="0" w:type="auto"/>
            <w:vMerge/>
            <w:vAlign w:val="center"/>
            <w:hideMark/>
          </w:tcPr>
          <w:p w14:paraId="7D350511" w14:textId="77777777" w:rsidR="00683DE8" w:rsidRPr="00683DE8" w:rsidRDefault="00683DE8" w:rsidP="00683DE8">
            <w:pPr>
              <w:ind w:firstLine="576"/>
              <w:rPr>
                <w:lang w:val="en-US" w:eastAsia="zh-CN"/>
              </w:rPr>
            </w:pPr>
          </w:p>
        </w:tc>
        <w:tc>
          <w:tcPr>
            <w:tcW w:w="3683" w:type="dxa"/>
            <w:gridSpan w:val="2"/>
            <w:shd w:val="clear" w:color="auto" w:fill="auto"/>
            <w:tcMar>
              <w:top w:w="15" w:type="dxa"/>
              <w:left w:w="15" w:type="dxa"/>
              <w:bottom w:w="0" w:type="dxa"/>
              <w:right w:w="15" w:type="dxa"/>
            </w:tcMar>
            <w:vAlign w:val="center"/>
            <w:hideMark/>
          </w:tcPr>
          <w:p w14:paraId="76105AC1" w14:textId="77777777" w:rsidR="00683DE8" w:rsidRPr="00683DE8" w:rsidRDefault="00683DE8" w:rsidP="00683DE8">
            <w:pPr>
              <w:ind w:firstLine="576"/>
              <w:rPr>
                <w:lang w:val="en-US" w:eastAsia="zh-CN"/>
              </w:rPr>
            </w:pPr>
            <w:r w:rsidRPr="00683DE8">
              <w:rPr>
                <w:lang w:val="en-US" w:eastAsia="zh-CN"/>
              </w:rPr>
              <w:t>DRU3</w:t>
            </w:r>
            <w:r w:rsidRPr="00683DE8">
              <w:rPr>
                <w:lang w:val="en-US" w:eastAsia="zh-CN"/>
              </w:rPr>
              <w:br/>
              <w:t>26-tone [DRU6, DRU7]</w:t>
            </w:r>
          </w:p>
        </w:tc>
        <w:tc>
          <w:tcPr>
            <w:tcW w:w="3683" w:type="dxa"/>
            <w:gridSpan w:val="2"/>
            <w:shd w:val="clear" w:color="auto" w:fill="auto"/>
            <w:tcMar>
              <w:top w:w="15" w:type="dxa"/>
              <w:left w:w="15" w:type="dxa"/>
              <w:bottom w:w="0" w:type="dxa"/>
              <w:right w:w="15" w:type="dxa"/>
            </w:tcMar>
            <w:vAlign w:val="center"/>
            <w:hideMark/>
          </w:tcPr>
          <w:p w14:paraId="6C76886F" w14:textId="77777777" w:rsidR="00683DE8" w:rsidRPr="00683DE8" w:rsidRDefault="00683DE8" w:rsidP="00683DE8">
            <w:pPr>
              <w:ind w:firstLine="576"/>
              <w:rPr>
                <w:lang w:val="en-US" w:eastAsia="zh-CN"/>
              </w:rPr>
            </w:pPr>
            <w:r w:rsidRPr="00683DE8">
              <w:rPr>
                <w:lang w:val="en-US" w:eastAsia="zh-CN"/>
              </w:rPr>
              <w:t>DRU4</w:t>
            </w:r>
            <w:r w:rsidRPr="00683DE8">
              <w:rPr>
                <w:lang w:val="en-US" w:eastAsia="zh-CN"/>
              </w:rPr>
              <w:br/>
              <w:t>26-tone [DRU8, DRU9]</w:t>
            </w:r>
          </w:p>
        </w:tc>
        <w:tc>
          <w:tcPr>
            <w:tcW w:w="1841" w:type="dxa"/>
            <w:shd w:val="clear" w:color="auto" w:fill="auto"/>
            <w:tcMar>
              <w:top w:w="15" w:type="dxa"/>
              <w:left w:w="15" w:type="dxa"/>
              <w:bottom w:w="0" w:type="dxa"/>
              <w:right w:w="15" w:type="dxa"/>
            </w:tcMar>
            <w:vAlign w:val="center"/>
            <w:hideMark/>
          </w:tcPr>
          <w:p w14:paraId="1A5D00F0" w14:textId="77777777" w:rsidR="00683DE8" w:rsidRPr="00683DE8" w:rsidRDefault="00683DE8" w:rsidP="00683DE8">
            <w:pPr>
              <w:ind w:firstLine="576"/>
              <w:rPr>
                <w:lang w:val="en-US" w:eastAsia="zh-CN"/>
              </w:rPr>
            </w:pPr>
            <w:r w:rsidRPr="00683DE8">
              <w:rPr>
                <w:lang w:val="en-US" w:eastAsia="zh-CN"/>
              </w:rPr>
              <w:t> </w:t>
            </w:r>
          </w:p>
        </w:tc>
      </w:tr>
      <w:tr w:rsidR="00683DE8" w:rsidRPr="00683DE8" w14:paraId="28388EF9" w14:textId="77777777" w:rsidTr="00683DE8">
        <w:trPr>
          <w:trHeight w:val="577"/>
        </w:trPr>
        <w:tc>
          <w:tcPr>
            <w:tcW w:w="1841" w:type="dxa"/>
            <w:shd w:val="clear" w:color="auto" w:fill="auto"/>
            <w:tcMar>
              <w:top w:w="15" w:type="dxa"/>
              <w:left w:w="15" w:type="dxa"/>
              <w:bottom w:w="0" w:type="dxa"/>
              <w:right w:w="15" w:type="dxa"/>
            </w:tcMar>
            <w:vAlign w:val="center"/>
            <w:hideMark/>
          </w:tcPr>
          <w:p w14:paraId="142E69BD" w14:textId="77777777" w:rsidR="00683DE8" w:rsidRPr="00683DE8" w:rsidRDefault="00683DE8" w:rsidP="00683DE8">
            <w:pPr>
              <w:rPr>
                <w:lang w:val="en-US" w:eastAsia="zh-CN"/>
              </w:rPr>
            </w:pPr>
            <w:r w:rsidRPr="00683DE8">
              <w:rPr>
                <w:lang w:val="en-US" w:eastAsia="zh-CN"/>
              </w:rPr>
              <w:t>106-tone DRU</w:t>
            </w:r>
            <w:r w:rsidRPr="00683DE8">
              <w:rPr>
                <w:lang w:val="en-US" w:eastAsia="zh-CN"/>
              </w:rPr>
              <w:br/>
              <w:t>i=1:2</w:t>
            </w:r>
          </w:p>
        </w:tc>
        <w:tc>
          <w:tcPr>
            <w:tcW w:w="3683" w:type="dxa"/>
            <w:gridSpan w:val="2"/>
            <w:shd w:val="clear" w:color="auto" w:fill="auto"/>
            <w:tcMar>
              <w:top w:w="15" w:type="dxa"/>
              <w:left w:w="15" w:type="dxa"/>
              <w:bottom w:w="0" w:type="dxa"/>
              <w:right w:w="15" w:type="dxa"/>
            </w:tcMar>
            <w:vAlign w:val="center"/>
            <w:hideMark/>
          </w:tcPr>
          <w:p w14:paraId="539B3853" w14:textId="77777777" w:rsidR="00683DE8" w:rsidRPr="00683DE8" w:rsidRDefault="00683DE8" w:rsidP="00683DE8">
            <w:pPr>
              <w:ind w:firstLine="576"/>
              <w:rPr>
                <w:lang w:val="en-US" w:eastAsia="zh-CN"/>
              </w:rPr>
            </w:pPr>
            <w:r w:rsidRPr="00683DE8">
              <w:rPr>
                <w:lang w:val="en-US" w:eastAsia="zh-CN"/>
              </w:rPr>
              <w:t>D</w:t>
            </w:r>
            <w:r w:rsidRPr="00683DE8">
              <w:rPr>
                <w:lang w:val="pl-PL" w:eastAsia="zh-CN"/>
              </w:rPr>
              <w:t>RU1</w:t>
            </w:r>
            <w:r w:rsidRPr="00683DE8">
              <w:rPr>
                <w:lang w:val="pl-PL" w:eastAsia="zh-CN"/>
              </w:rPr>
              <w:br/>
              <w:t>26-tone [</w:t>
            </w:r>
            <w:r w:rsidRPr="00683DE8">
              <w:rPr>
                <w:lang w:val="en-US" w:eastAsia="zh-CN"/>
              </w:rPr>
              <w:t>D</w:t>
            </w:r>
            <w:r w:rsidRPr="00683DE8">
              <w:rPr>
                <w:lang w:val="pl-PL" w:eastAsia="zh-CN"/>
              </w:rPr>
              <w:t>RU1~4], [-3, 3]</w:t>
            </w:r>
          </w:p>
        </w:tc>
        <w:tc>
          <w:tcPr>
            <w:tcW w:w="3683" w:type="dxa"/>
            <w:gridSpan w:val="2"/>
            <w:shd w:val="clear" w:color="auto" w:fill="auto"/>
            <w:tcMar>
              <w:top w:w="15" w:type="dxa"/>
              <w:left w:w="15" w:type="dxa"/>
              <w:bottom w:w="0" w:type="dxa"/>
              <w:right w:w="15" w:type="dxa"/>
            </w:tcMar>
            <w:vAlign w:val="center"/>
            <w:hideMark/>
          </w:tcPr>
          <w:p w14:paraId="04CC98A1" w14:textId="77777777" w:rsidR="00683DE8" w:rsidRPr="00683DE8" w:rsidRDefault="00683DE8" w:rsidP="00683DE8">
            <w:pPr>
              <w:ind w:firstLine="576"/>
              <w:rPr>
                <w:lang w:val="en-US" w:eastAsia="zh-CN"/>
              </w:rPr>
            </w:pPr>
            <w:r w:rsidRPr="00683DE8">
              <w:rPr>
                <w:lang w:val="en-US" w:eastAsia="zh-CN"/>
              </w:rPr>
              <w:t>D</w:t>
            </w:r>
            <w:r w:rsidRPr="00683DE8">
              <w:rPr>
                <w:lang w:val="pl-PL" w:eastAsia="zh-CN"/>
              </w:rPr>
              <w:t>RU2</w:t>
            </w:r>
            <w:r w:rsidRPr="00683DE8">
              <w:rPr>
                <w:lang w:val="pl-PL" w:eastAsia="zh-CN"/>
              </w:rPr>
              <w:br/>
              <w:t>26-tone [</w:t>
            </w:r>
            <w:r w:rsidRPr="00683DE8">
              <w:rPr>
                <w:lang w:val="en-US" w:eastAsia="zh-CN"/>
              </w:rPr>
              <w:t>D</w:t>
            </w:r>
            <w:r w:rsidRPr="00683DE8">
              <w:rPr>
                <w:lang w:val="pl-PL" w:eastAsia="zh-CN"/>
              </w:rPr>
              <w:t>RU6~9], [-2, 2]</w:t>
            </w:r>
          </w:p>
        </w:tc>
        <w:tc>
          <w:tcPr>
            <w:tcW w:w="1841" w:type="dxa"/>
            <w:shd w:val="clear" w:color="auto" w:fill="auto"/>
            <w:tcMar>
              <w:top w:w="15" w:type="dxa"/>
              <w:left w:w="15" w:type="dxa"/>
              <w:bottom w:w="0" w:type="dxa"/>
              <w:right w:w="15" w:type="dxa"/>
            </w:tcMar>
            <w:vAlign w:val="center"/>
            <w:hideMark/>
          </w:tcPr>
          <w:p w14:paraId="38080F1D" w14:textId="77777777" w:rsidR="00683DE8" w:rsidRPr="00683DE8" w:rsidRDefault="00683DE8" w:rsidP="00683DE8">
            <w:pPr>
              <w:ind w:firstLine="576"/>
              <w:rPr>
                <w:lang w:val="en-US" w:eastAsia="zh-CN"/>
              </w:rPr>
            </w:pPr>
            <w:r w:rsidRPr="00683DE8">
              <w:rPr>
                <w:lang w:val="en-US" w:eastAsia="zh-CN"/>
              </w:rPr>
              <w:t> </w:t>
            </w:r>
          </w:p>
        </w:tc>
      </w:tr>
    </w:tbl>
    <w:p w14:paraId="1CD1AC38" w14:textId="77777777" w:rsidR="00A27EEB" w:rsidRPr="00683DE8" w:rsidRDefault="00A27EEB" w:rsidP="00215B30">
      <w:pPr>
        <w:ind w:firstLine="576"/>
        <w:rPr>
          <w:lang w:val="en-US" w:eastAsia="zh-CN"/>
        </w:rPr>
      </w:pPr>
    </w:p>
    <w:p w14:paraId="32C897F1" w14:textId="77777777" w:rsidR="00683DE8" w:rsidRPr="00DC0610" w:rsidRDefault="00683DE8" w:rsidP="00683DE8">
      <w:pPr>
        <w:ind w:firstLine="720"/>
        <w:rPr>
          <w:lang w:val="en-US" w:eastAsia="zh-CN"/>
        </w:rPr>
      </w:pPr>
      <w:r>
        <w:rPr>
          <w:lang w:eastAsia="zh-CN"/>
        </w:rPr>
        <w:t>[Motion #56, [1] and [33]]</w:t>
      </w:r>
    </w:p>
    <w:p w14:paraId="5479C9D9" w14:textId="77777777" w:rsidR="00683DE8" w:rsidRDefault="00683DE8" w:rsidP="00215B30">
      <w:pPr>
        <w:ind w:firstLine="576"/>
        <w:rPr>
          <w:lang w:val="en-US" w:eastAsia="zh-CN"/>
        </w:rPr>
      </w:pPr>
    </w:p>
    <w:p w14:paraId="5F4166BE" w14:textId="77777777" w:rsidR="00683DE8" w:rsidRDefault="00683DE8" w:rsidP="00683DE8">
      <w:pPr>
        <w:numPr>
          <w:ilvl w:val="0"/>
          <w:numId w:val="19"/>
        </w:numPr>
        <w:rPr>
          <w:bCs/>
          <w:lang w:val="en-US" w:eastAsia="zh-CN"/>
        </w:rPr>
      </w:pPr>
      <w:r w:rsidRPr="00683DE8">
        <w:rPr>
          <w:bCs/>
          <w:lang w:val="en-US" w:eastAsia="zh-CN"/>
        </w:rPr>
        <w:t>Data and pilot subcarrier indices for DRUs in a 40 MHz UHR PPDU are defined in following table:</w:t>
      </w:r>
    </w:p>
    <w:tbl>
      <w:tblPr>
        <w:tblW w:w="10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223"/>
        <w:gridCol w:w="1706"/>
        <w:gridCol w:w="1350"/>
        <w:gridCol w:w="1660"/>
        <w:gridCol w:w="1474"/>
        <w:gridCol w:w="1474"/>
        <w:gridCol w:w="1477"/>
      </w:tblGrid>
      <w:tr w:rsidR="00683DE8" w:rsidRPr="00683DE8" w14:paraId="495CC070" w14:textId="77777777" w:rsidTr="00027D0D">
        <w:trPr>
          <w:trHeight w:val="253"/>
        </w:trPr>
        <w:tc>
          <w:tcPr>
            <w:tcW w:w="10364" w:type="dxa"/>
            <w:gridSpan w:val="7"/>
            <w:shd w:val="clear" w:color="auto" w:fill="auto"/>
            <w:tcMar>
              <w:top w:w="9" w:type="dxa"/>
              <w:left w:w="12" w:type="dxa"/>
              <w:bottom w:w="0" w:type="dxa"/>
              <w:right w:w="12" w:type="dxa"/>
            </w:tcMar>
            <w:vAlign w:val="center"/>
            <w:hideMark/>
          </w:tcPr>
          <w:p w14:paraId="6B0F69DA" w14:textId="77777777" w:rsidR="00683DE8" w:rsidRPr="00683DE8" w:rsidRDefault="00683DE8" w:rsidP="009D6379">
            <w:pPr>
              <w:ind w:left="360"/>
              <w:rPr>
                <w:bCs/>
                <w:lang w:val="en-US" w:eastAsia="zh-CN"/>
              </w:rPr>
            </w:pPr>
            <w:r w:rsidRPr="00683DE8">
              <w:rPr>
                <w:b/>
                <w:bCs/>
                <w:lang w:val="en-US" w:eastAsia="zh-CN"/>
              </w:rPr>
              <w:t>Data and pilot subcarrier indices for Distributed Tone RUs (</w:t>
            </w:r>
            <w:proofErr w:type="gramStart"/>
            <w:r w:rsidRPr="00683DE8">
              <w:rPr>
                <w:b/>
                <w:bCs/>
                <w:lang w:val="en-US" w:eastAsia="zh-CN"/>
              </w:rPr>
              <w:t>DRUs)  in</w:t>
            </w:r>
            <w:proofErr w:type="gramEnd"/>
            <w:r w:rsidRPr="00683DE8">
              <w:rPr>
                <w:b/>
                <w:bCs/>
                <w:lang w:val="en-US" w:eastAsia="zh-CN"/>
              </w:rPr>
              <w:t xml:space="preserve"> a 40 MHz UHR TB PPDU</w:t>
            </w:r>
          </w:p>
        </w:tc>
      </w:tr>
      <w:tr w:rsidR="00683DE8" w:rsidRPr="00683DE8" w14:paraId="71ED162F" w14:textId="77777777" w:rsidTr="00027D0D">
        <w:trPr>
          <w:trHeight w:val="253"/>
        </w:trPr>
        <w:tc>
          <w:tcPr>
            <w:tcW w:w="1236" w:type="dxa"/>
            <w:shd w:val="clear" w:color="auto" w:fill="auto"/>
            <w:tcMar>
              <w:top w:w="9" w:type="dxa"/>
              <w:left w:w="12" w:type="dxa"/>
              <w:bottom w:w="0" w:type="dxa"/>
              <w:right w:w="12" w:type="dxa"/>
            </w:tcMar>
            <w:vAlign w:val="center"/>
            <w:hideMark/>
          </w:tcPr>
          <w:p w14:paraId="064F666D" w14:textId="77777777" w:rsidR="00683DE8" w:rsidRPr="00683DE8" w:rsidRDefault="00683DE8" w:rsidP="009D6379">
            <w:pPr>
              <w:ind w:left="360"/>
              <w:rPr>
                <w:bCs/>
                <w:lang w:val="en-US" w:eastAsia="zh-CN"/>
              </w:rPr>
            </w:pPr>
            <w:r w:rsidRPr="00683DE8">
              <w:rPr>
                <w:b/>
                <w:bCs/>
                <w:lang w:val="en-US" w:eastAsia="zh-CN"/>
              </w:rPr>
              <w:t>DRU type</w:t>
            </w:r>
          </w:p>
        </w:tc>
        <w:tc>
          <w:tcPr>
            <w:tcW w:w="9127" w:type="dxa"/>
            <w:gridSpan w:val="6"/>
            <w:shd w:val="clear" w:color="auto" w:fill="auto"/>
            <w:tcMar>
              <w:top w:w="9" w:type="dxa"/>
              <w:left w:w="12" w:type="dxa"/>
              <w:bottom w:w="0" w:type="dxa"/>
              <w:right w:w="12" w:type="dxa"/>
            </w:tcMar>
            <w:vAlign w:val="center"/>
            <w:hideMark/>
          </w:tcPr>
          <w:p w14:paraId="2F191FFE" w14:textId="77777777" w:rsidR="00683DE8" w:rsidRPr="00683DE8" w:rsidRDefault="00683DE8" w:rsidP="009D6379">
            <w:pPr>
              <w:ind w:left="360"/>
              <w:rPr>
                <w:bCs/>
                <w:lang w:val="en-US" w:eastAsia="zh-CN"/>
              </w:rPr>
            </w:pPr>
            <w:r w:rsidRPr="00683DE8">
              <w:rPr>
                <w:b/>
                <w:bCs/>
                <w:lang w:val="en-US" w:eastAsia="zh-CN"/>
              </w:rPr>
              <w:t>DRU index and subcarrier range</w:t>
            </w:r>
          </w:p>
        </w:tc>
      </w:tr>
      <w:tr w:rsidR="00683DE8" w:rsidRPr="00683DE8" w14:paraId="489B3DCE" w14:textId="77777777" w:rsidTr="00027D0D">
        <w:trPr>
          <w:trHeight w:val="680"/>
        </w:trPr>
        <w:tc>
          <w:tcPr>
            <w:tcW w:w="1236" w:type="dxa"/>
            <w:vMerge w:val="restart"/>
            <w:shd w:val="clear" w:color="auto" w:fill="auto"/>
            <w:tcMar>
              <w:top w:w="9" w:type="dxa"/>
              <w:left w:w="12" w:type="dxa"/>
              <w:bottom w:w="0" w:type="dxa"/>
              <w:right w:w="12" w:type="dxa"/>
            </w:tcMar>
            <w:vAlign w:val="center"/>
            <w:hideMark/>
          </w:tcPr>
          <w:p w14:paraId="2F78EAC8" w14:textId="77777777" w:rsidR="00683DE8" w:rsidRPr="00683DE8" w:rsidRDefault="00683DE8" w:rsidP="009D6379">
            <w:pPr>
              <w:ind w:left="360"/>
              <w:rPr>
                <w:bCs/>
                <w:lang w:val="en-US" w:eastAsia="zh-CN"/>
              </w:rPr>
            </w:pPr>
            <w:r w:rsidRPr="00683DE8">
              <w:rPr>
                <w:bCs/>
                <w:lang w:val="en-US" w:eastAsia="zh-CN"/>
              </w:rPr>
              <w:t>26-tone DRU</w:t>
            </w:r>
            <w:r w:rsidRPr="00683DE8">
              <w:rPr>
                <w:bCs/>
                <w:lang w:val="en-US" w:eastAsia="zh-CN"/>
              </w:rPr>
              <w:br/>
              <w:t>i=1:18</w:t>
            </w:r>
          </w:p>
        </w:tc>
        <w:tc>
          <w:tcPr>
            <w:tcW w:w="1724" w:type="dxa"/>
            <w:shd w:val="clear" w:color="auto" w:fill="auto"/>
            <w:tcMar>
              <w:top w:w="9" w:type="dxa"/>
              <w:left w:w="12" w:type="dxa"/>
              <w:bottom w:w="0" w:type="dxa"/>
              <w:right w:w="12" w:type="dxa"/>
            </w:tcMar>
            <w:vAlign w:val="center"/>
            <w:hideMark/>
          </w:tcPr>
          <w:p w14:paraId="4CD3CF1A" w14:textId="77777777" w:rsidR="00683DE8" w:rsidRPr="00683DE8" w:rsidRDefault="00683DE8" w:rsidP="009D6379">
            <w:pPr>
              <w:ind w:left="360"/>
              <w:rPr>
                <w:bCs/>
                <w:lang w:val="en-US" w:eastAsia="zh-CN"/>
              </w:rPr>
            </w:pPr>
            <w:r w:rsidRPr="00683DE8">
              <w:rPr>
                <w:bCs/>
                <w:lang w:val="en-US" w:eastAsia="zh-CN"/>
              </w:rPr>
              <w:t>DRU1</w:t>
            </w:r>
            <w:r w:rsidRPr="00683DE8">
              <w:rPr>
                <w:bCs/>
                <w:lang w:val="en-US" w:eastAsia="zh-CN"/>
              </w:rPr>
              <w:br/>
              <w:t>[-</w:t>
            </w:r>
            <w:proofErr w:type="gramStart"/>
            <w:r w:rsidRPr="00683DE8">
              <w:rPr>
                <w:bCs/>
                <w:lang w:val="en-US" w:eastAsia="zh-CN"/>
              </w:rPr>
              <w:t>242:18:-</w:t>
            </w:r>
            <w:proofErr w:type="gramEnd"/>
            <w:r w:rsidRPr="00683DE8">
              <w:rPr>
                <w:bCs/>
                <w:lang w:val="en-US" w:eastAsia="zh-CN"/>
              </w:rPr>
              <w:t>26, 10:18:226]</w:t>
            </w:r>
          </w:p>
        </w:tc>
        <w:tc>
          <w:tcPr>
            <w:tcW w:w="1286" w:type="dxa"/>
            <w:shd w:val="clear" w:color="auto" w:fill="auto"/>
            <w:tcMar>
              <w:top w:w="9" w:type="dxa"/>
              <w:left w:w="12" w:type="dxa"/>
              <w:bottom w:w="0" w:type="dxa"/>
              <w:right w:w="12" w:type="dxa"/>
            </w:tcMar>
            <w:vAlign w:val="center"/>
            <w:hideMark/>
          </w:tcPr>
          <w:p w14:paraId="74BCE71E" w14:textId="77777777" w:rsidR="00683DE8" w:rsidRPr="00683DE8" w:rsidRDefault="00683DE8" w:rsidP="009D6379">
            <w:pPr>
              <w:ind w:left="360"/>
              <w:rPr>
                <w:bCs/>
                <w:lang w:val="en-US" w:eastAsia="zh-CN"/>
              </w:rPr>
            </w:pPr>
            <w:r w:rsidRPr="00683DE8">
              <w:rPr>
                <w:bCs/>
                <w:lang w:val="en-US" w:eastAsia="zh-CN"/>
              </w:rPr>
              <w:t>DRU2</w:t>
            </w:r>
            <w:r w:rsidRPr="00683DE8">
              <w:rPr>
                <w:bCs/>
                <w:lang w:val="en-US" w:eastAsia="zh-CN"/>
              </w:rPr>
              <w:br/>
              <w:t>[-</w:t>
            </w:r>
            <w:proofErr w:type="gramStart"/>
            <w:r w:rsidRPr="00683DE8">
              <w:rPr>
                <w:bCs/>
                <w:lang w:val="en-US" w:eastAsia="zh-CN"/>
              </w:rPr>
              <w:t>233:18:-</w:t>
            </w:r>
            <w:proofErr w:type="gramEnd"/>
            <w:r w:rsidRPr="00683DE8">
              <w:rPr>
                <w:bCs/>
                <w:lang w:val="en-US" w:eastAsia="zh-CN"/>
              </w:rPr>
              <w:t>17, 19:18:235]</w:t>
            </w:r>
          </w:p>
        </w:tc>
        <w:tc>
          <w:tcPr>
            <w:tcW w:w="1675" w:type="dxa"/>
            <w:shd w:val="clear" w:color="auto" w:fill="auto"/>
            <w:tcMar>
              <w:top w:w="9" w:type="dxa"/>
              <w:left w:w="12" w:type="dxa"/>
              <w:bottom w:w="0" w:type="dxa"/>
              <w:right w:w="12" w:type="dxa"/>
            </w:tcMar>
            <w:vAlign w:val="center"/>
            <w:hideMark/>
          </w:tcPr>
          <w:p w14:paraId="0DFB5F77" w14:textId="77777777" w:rsidR="00683DE8" w:rsidRPr="00683DE8" w:rsidRDefault="00683DE8" w:rsidP="009D6379">
            <w:pPr>
              <w:ind w:left="360"/>
              <w:rPr>
                <w:bCs/>
                <w:lang w:val="en-US" w:eastAsia="zh-CN"/>
              </w:rPr>
            </w:pPr>
            <w:r w:rsidRPr="00683DE8">
              <w:rPr>
                <w:bCs/>
                <w:lang w:val="en-US" w:eastAsia="zh-CN"/>
              </w:rPr>
              <w:t>DRU3</w:t>
            </w:r>
            <w:r w:rsidRPr="00683DE8">
              <w:rPr>
                <w:bCs/>
                <w:lang w:val="en-US" w:eastAsia="zh-CN"/>
              </w:rPr>
              <w:br/>
              <w:t>[-</w:t>
            </w:r>
            <w:proofErr w:type="gramStart"/>
            <w:r w:rsidRPr="00683DE8">
              <w:rPr>
                <w:bCs/>
                <w:lang w:val="en-US" w:eastAsia="zh-CN"/>
              </w:rPr>
              <w:t>238:18:-</w:t>
            </w:r>
            <w:proofErr w:type="gramEnd"/>
            <w:r w:rsidRPr="00683DE8">
              <w:rPr>
                <w:bCs/>
                <w:lang w:val="en-US" w:eastAsia="zh-CN"/>
              </w:rPr>
              <w:t>22, 14:18:230]</w:t>
            </w:r>
          </w:p>
        </w:tc>
        <w:tc>
          <w:tcPr>
            <w:tcW w:w="1480" w:type="dxa"/>
            <w:shd w:val="clear" w:color="auto" w:fill="auto"/>
            <w:tcMar>
              <w:top w:w="9" w:type="dxa"/>
              <w:left w:w="12" w:type="dxa"/>
              <w:bottom w:w="0" w:type="dxa"/>
              <w:right w:w="12" w:type="dxa"/>
            </w:tcMar>
            <w:vAlign w:val="center"/>
            <w:hideMark/>
          </w:tcPr>
          <w:p w14:paraId="7F8A0B8E" w14:textId="77777777" w:rsidR="00683DE8" w:rsidRPr="00683DE8" w:rsidRDefault="00683DE8" w:rsidP="009D6379">
            <w:pPr>
              <w:ind w:left="360"/>
              <w:rPr>
                <w:bCs/>
                <w:lang w:val="en-US" w:eastAsia="zh-CN"/>
              </w:rPr>
            </w:pPr>
            <w:r w:rsidRPr="00683DE8">
              <w:rPr>
                <w:bCs/>
                <w:lang w:val="en-US" w:eastAsia="zh-CN"/>
              </w:rPr>
              <w:t>DRU4</w:t>
            </w:r>
            <w:r w:rsidRPr="00683DE8">
              <w:rPr>
                <w:bCs/>
                <w:lang w:val="en-US" w:eastAsia="zh-CN"/>
              </w:rPr>
              <w:br/>
              <w:t>[-</w:t>
            </w:r>
            <w:proofErr w:type="gramStart"/>
            <w:r w:rsidRPr="00683DE8">
              <w:rPr>
                <w:bCs/>
                <w:lang w:val="en-US" w:eastAsia="zh-CN"/>
              </w:rPr>
              <w:t>229:18:-</w:t>
            </w:r>
            <w:proofErr w:type="gramEnd"/>
            <w:r w:rsidRPr="00683DE8">
              <w:rPr>
                <w:bCs/>
                <w:lang w:val="en-US" w:eastAsia="zh-CN"/>
              </w:rPr>
              <w:t>13, 23:18:239]</w:t>
            </w:r>
          </w:p>
        </w:tc>
        <w:tc>
          <w:tcPr>
            <w:tcW w:w="1480" w:type="dxa"/>
            <w:shd w:val="clear" w:color="auto" w:fill="auto"/>
            <w:tcMar>
              <w:top w:w="9" w:type="dxa"/>
              <w:left w:w="12" w:type="dxa"/>
              <w:bottom w:w="0" w:type="dxa"/>
              <w:right w:w="12" w:type="dxa"/>
            </w:tcMar>
            <w:vAlign w:val="center"/>
            <w:hideMark/>
          </w:tcPr>
          <w:p w14:paraId="6DEA30AF" w14:textId="77777777" w:rsidR="00683DE8" w:rsidRPr="00683DE8" w:rsidRDefault="00683DE8" w:rsidP="009D6379">
            <w:pPr>
              <w:ind w:left="360"/>
              <w:rPr>
                <w:bCs/>
                <w:lang w:val="en-US" w:eastAsia="zh-CN"/>
              </w:rPr>
            </w:pPr>
            <w:r w:rsidRPr="00683DE8">
              <w:rPr>
                <w:bCs/>
                <w:lang w:val="en-US" w:eastAsia="zh-CN"/>
              </w:rPr>
              <w:t>DRU5</w:t>
            </w:r>
            <w:r w:rsidRPr="00683DE8">
              <w:rPr>
                <w:bCs/>
                <w:lang w:val="en-US" w:eastAsia="zh-CN"/>
              </w:rPr>
              <w:br/>
              <w:t>[-</w:t>
            </w:r>
            <w:proofErr w:type="gramStart"/>
            <w:r w:rsidRPr="00683DE8">
              <w:rPr>
                <w:bCs/>
                <w:lang w:val="en-US" w:eastAsia="zh-CN"/>
              </w:rPr>
              <w:t>225:18:-</w:t>
            </w:r>
            <w:proofErr w:type="gramEnd"/>
            <w:r w:rsidRPr="00683DE8">
              <w:rPr>
                <w:bCs/>
                <w:lang w:val="en-US" w:eastAsia="zh-CN"/>
              </w:rPr>
              <w:t>9, 27:18:243]</w:t>
            </w:r>
          </w:p>
        </w:tc>
        <w:tc>
          <w:tcPr>
            <w:tcW w:w="1480" w:type="dxa"/>
            <w:shd w:val="clear" w:color="auto" w:fill="auto"/>
            <w:tcMar>
              <w:top w:w="9" w:type="dxa"/>
              <w:left w:w="12" w:type="dxa"/>
              <w:bottom w:w="0" w:type="dxa"/>
              <w:right w:w="12" w:type="dxa"/>
            </w:tcMar>
            <w:vAlign w:val="center"/>
            <w:hideMark/>
          </w:tcPr>
          <w:p w14:paraId="4C5A8B35" w14:textId="77777777" w:rsidR="00683DE8" w:rsidRPr="00683DE8" w:rsidRDefault="00683DE8" w:rsidP="009D6379">
            <w:pPr>
              <w:ind w:left="360"/>
              <w:rPr>
                <w:bCs/>
                <w:lang w:val="en-US" w:eastAsia="zh-CN"/>
              </w:rPr>
            </w:pPr>
            <w:r w:rsidRPr="00683DE8">
              <w:rPr>
                <w:bCs/>
                <w:lang w:val="en-US" w:eastAsia="zh-CN"/>
              </w:rPr>
              <w:t>DRU6</w:t>
            </w:r>
            <w:r w:rsidRPr="00683DE8">
              <w:rPr>
                <w:bCs/>
                <w:lang w:val="en-US" w:eastAsia="zh-CN"/>
              </w:rPr>
              <w:br/>
              <w:t>[-</w:t>
            </w:r>
            <w:proofErr w:type="gramStart"/>
            <w:r w:rsidRPr="00683DE8">
              <w:rPr>
                <w:bCs/>
                <w:lang w:val="en-US" w:eastAsia="zh-CN"/>
              </w:rPr>
              <w:t>240:18:-</w:t>
            </w:r>
            <w:proofErr w:type="gramEnd"/>
            <w:r w:rsidRPr="00683DE8">
              <w:rPr>
                <w:bCs/>
                <w:lang w:val="en-US" w:eastAsia="zh-CN"/>
              </w:rPr>
              <w:t>24, 12:18:228]</w:t>
            </w:r>
          </w:p>
        </w:tc>
      </w:tr>
      <w:tr w:rsidR="00683DE8" w:rsidRPr="00683DE8" w14:paraId="2D0D66AD" w14:textId="77777777" w:rsidTr="00027D0D">
        <w:trPr>
          <w:trHeight w:val="680"/>
        </w:trPr>
        <w:tc>
          <w:tcPr>
            <w:tcW w:w="0" w:type="auto"/>
            <w:vMerge/>
            <w:vAlign w:val="center"/>
            <w:hideMark/>
          </w:tcPr>
          <w:p w14:paraId="069EE19B" w14:textId="77777777" w:rsidR="00683DE8" w:rsidRPr="00683DE8" w:rsidRDefault="00683DE8" w:rsidP="009D6379">
            <w:pPr>
              <w:ind w:left="360"/>
              <w:rPr>
                <w:bCs/>
                <w:lang w:val="en-US" w:eastAsia="zh-CN"/>
              </w:rPr>
            </w:pPr>
          </w:p>
        </w:tc>
        <w:tc>
          <w:tcPr>
            <w:tcW w:w="1724" w:type="dxa"/>
            <w:shd w:val="clear" w:color="auto" w:fill="auto"/>
            <w:tcMar>
              <w:top w:w="9" w:type="dxa"/>
              <w:left w:w="12" w:type="dxa"/>
              <w:bottom w:w="0" w:type="dxa"/>
              <w:right w:w="12" w:type="dxa"/>
            </w:tcMar>
            <w:vAlign w:val="center"/>
            <w:hideMark/>
          </w:tcPr>
          <w:p w14:paraId="18419BA7" w14:textId="77777777" w:rsidR="00683DE8" w:rsidRPr="00683DE8" w:rsidRDefault="00683DE8" w:rsidP="009D6379">
            <w:pPr>
              <w:ind w:left="360"/>
              <w:rPr>
                <w:bCs/>
                <w:lang w:val="en-US" w:eastAsia="zh-CN"/>
              </w:rPr>
            </w:pPr>
            <w:r w:rsidRPr="00683DE8">
              <w:rPr>
                <w:bCs/>
                <w:lang w:val="en-US" w:eastAsia="zh-CN"/>
              </w:rPr>
              <w:t>DRU7</w:t>
            </w:r>
            <w:r w:rsidRPr="00683DE8">
              <w:rPr>
                <w:bCs/>
                <w:lang w:val="en-US" w:eastAsia="zh-CN"/>
              </w:rPr>
              <w:br/>
              <w:t>[-</w:t>
            </w:r>
            <w:proofErr w:type="gramStart"/>
            <w:r w:rsidRPr="00683DE8">
              <w:rPr>
                <w:bCs/>
                <w:lang w:val="en-US" w:eastAsia="zh-CN"/>
              </w:rPr>
              <w:t>231:18:-</w:t>
            </w:r>
            <w:proofErr w:type="gramEnd"/>
            <w:r w:rsidRPr="00683DE8">
              <w:rPr>
                <w:bCs/>
                <w:lang w:val="en-US" w:eastAsia="zh-CN"/>
              </w:rPr>
              <w:t>15, 21:18:237]</w:t>
            </w:r>
          </w:p>
        </w:tc>
        <w:tc>
          <w:tcPr>
            <w:tcW w:w="1286" w:type="dxa"/>
            <w:shd w:val="clear" w:color="auto" w:fill="auto"/>
            <w:tcMar>
              <w:top w:w="9" w:type="dxa"/>
              <w:left w:w="12" w:type="dxa"/>
              <w:bottom w:w="0" w:type="dxa"/>
              <w:right w:w="12" w:type="dxa"/>
            </w:tcMar>
            <w:vAlign w:val="center"/>
            <w:hideMark/>
          </w:tcPr>
          <w:p w14:paraId="27FD0CD1" w14:textId="77777777" w:rsidR="00683DE8" w:rsidRPr="00683DE8" w:rsidRDefault="00683DE8" w:rsidP="009D6379">
            <w:pPr>
              <w:ind w:left="360"/>
              <w:rPr>
                <w:bCs/>
                <w:lang w:val="en-US" w:eastAsia="zh-CN"/>
              </w:rPr>
            </w:pPr>
            <w:r w:rsidRPr="00683DE8">
              <w:rPr>
                <w:bCs/>
                <w:lang w:val="en-US" w:eastAsia="zh-CN"/>
              </w:rPr>
              <w:t>DRU8</w:t>
            </w:r>
            <w:r w:rsidRPr="00683DE8">
              <w:rPr>
                <w:bCs/>
                <w:lang w:val="en-US" w:eastAsia="zh-CN"/>
              </w:rPr>
              <w:br/>
              <w:t>[-</w:t>
            </w:r>
            <w:proofErr w:type="gramStart"/>
            <w:r w:rsidRPr="00683DE8">
              <w:rPr>
                <w:bCs/>
                <w:lang w:val="en-US" w:eastAsia="zh-CN"/>
              </w:rPr>
              <w:t>236:18:-</w:t>
            </w:r>
            <w:proofErr w:type="gramEnd"/>
            <w:r w:rsidRPr="00683DE8">
              <w:rPr>
                <w:bCs/>
                <w:lang w:val="en-US" w:eastAsia="zh-CN"/>
              </w:rPr>
              <w:t>20, 16:18:232]</w:t>
            </w:r>
          </w:p>
        </w:tc>
        <w:tc>
          <w:tcPr>
            <w:tcW w:w="1675" w:type="dxa"/>
            <w:shd w:val="clear" w:color="auto" w:fill="auto"/>
            <w:tcMar>
              <w:top w:w="9" w:type="dxa"/>
              <w:left w:w="12" w:type="dxa"/>
              <w:bottom w:w="0" w:type="dxa"/>
              <w:right w:w="12" w:type="dxa"/>
            </w:tcMar>
            <w:vAlign w:val="center"/>
            <w:hideMark/>
          </w:tcPr>
          <w:p w14:paraId="31E17BC7" w14:textId="77777777" w:rsidR="00683DE8" w:rsidRPr="00683DE8" w:rsidRDefault="00683DE8" w:rsidP="009D6379">
            <w:pPr>
              <w:ind w:left="360"/>
              <w:rPr>
                <w:bCs/>
                <w:lang w:val="en-US" w:eastAsia="zh-CN"/>
              </w:rPr>
            </w:pPr>
            <w:r w:rsidRPr="00683DE8">
              <w:rPr>
                <w:bCs/>
                <w:lang w:val="en-US" w:eastAsia="zh-CN"/>
              </w:rPr>
              <w:t>DRU9</w:t>
            </w:r>
            <w:r w:rsidRPr="00683DE8">
              <w:rPr>
                <w:bCs/>
                <w:lang w:val="en-US" w:eastAsia="zh-CN"/>
              </w:rPr>
              <w:br/>
              <w:t>[-</w:t>
            </w:r>
            <w:proofErr w:type="gramStart"/>
            <w:r w:rsidRPr="00683DE8">
              <w:rPr>
                <w:bCs/>
                <w:lang w:val="en-US" w:eastAsia="zh-CN"/>
              </w:rPr>
              <w:t>227:18:-</w:t>
            </w:r>
            <w:proofErr w:type="gramEnd"/>
            <w:r w:rsidRPr="00683DE8">
              <w:rPr>
                <w:bCs/>
                <w:lang w:val="en-US" w:eastAsia="zh-CN"/>
              </w:rPr>
              <w:t>11, 25:18:241]</w:t>
            </w:r>
          </w:p>
        </w:tc>
        <w:tc>
          <w:tcPr>
            <w:tcW w:w="1480" w:type="dxa"/>
            <w:shd w:val="clear" w:color="auto" w:fill="auto"/>
            <w:tcMar>
              <w:top w:w="9" w:type="dxa"/>
              <w:left w:w="12" w:type="dxa"/>
              <w:bottom w:w="0" w:type="dxa"/>
              <w:right w:w="12" w:type="dxa"/>
            </w:tcMar>
            <w:vAlign w:val="center"/>
            <w:hideMark/>
          </w:tcPr>
          <w:p w14:paraId="32565091" w14:textId="77777777" w:rsidR="00683DE8" w:rsidRPr="00683DE8" w:rsidRDefault="00683DE8" w:rsidP="009D6379">
            <w:pPr>
              <w:ind w:left="360"/>
              <w:rPr>
                <w:bCs/>
                <w:lang w:val="en-US" w:eastAsia="zh-CN"/>
              </w:rPr>
            </w:pPr>
            <w:r w:rsidRPr="00683DE8">
              <w:rPr>
                <w:bCs/>
                <w:lang w:val="en-US" w:eastAsia="zh-CN"/>
              </w:rPr>
              <w:t>DRU10</w:t>
            </w:r>
            <w:r w:rsidRPr="00683DE8">
              <w:rPr>
                <w:bCs/>
                <w:lang w:val="en-US" w:eastAsia="zh-CN"/>
              </w:rPr>
              <w:br/>
              <w:t>[-</w:t>
            </w:r>
            <w:proofErr w:type="gramStart"/>
            <w:r w:rsidRPr="00683DE8">
              <w:rPr>
                <w:bCs/>
                <w:lang w:val="en-US" w:eastAsia="zh-CN"/>
              </w:rPr>
              <w:t>241:18:-</w:t>
            </w:r>
            <w:proofErr w:type="gramEnd"/>
            <w:r w:rsidRPr="00683DE8">
              <w:rPr>
                <w:bCs/>
                <w:lang w:val="en-US" w:eastAsia="zh-CN"/>
              </w:rPr>
              <w:t>25, 11:18:227]</w:t>
            </w:r>
          </w:p>
        </w:tc>
        <w:tc>
          <w:tcPr>
            <w:tcW w:w="1480" w:type="dxa"/>
            <w:shd w:val="clear" w:color="auto" w:fill="auto"/>
            <w:tcMar>
              <w:top w:w="9" w:type="dxa"/>
              <w:left w:w="12" w:type="dxa"/>
              <w:bottom w:w="0" w:type="dxa"/>
              <w:right w:w="12" w:type="dxa"/>
            </w:tcMar>
            <w:vAlign w:val="center"/>
            <w:hideMark/>
          </w:tcPr>
          <w:p w14:paraId="345DAB42" w14:textId="77777777" w:rsidR="00683DE8" w:rsidRPr="00683DE8" w:rsidRDefault="00683DE8" w:rsidP="009D6379">
            <w:pPr>
              <w:ind w:left="360"/>
              <w:rPr>
                <w:bCs/>
                <w:lang w:val="en-US" w:eastAsia="zh-CN"/>
              </w:rPr>
            </w:pPr>
            <w:r w:rsidRPr="00683DE8">
              <w:rPr>
                <w:bCs/>
                <w:lang w:val="en-US" w:eastAsia="zh-CN"/>
              </w:rPr>
              <w:t>DRU11</w:t>
            </w:r>
            <w:r w:rsidRPr="00683DE8">
              <w:rPr>
                <w:bCs/>
                <w:lang w:val="en-US" w:eastAsia="zh-CN"/>
              </w:rPr>
              <w:br/>
              <w:t>[-</w:t>
            </w:r>
            <w:proofErr w:type="gramStart"/>
            <w:r w:rsidRPr="00683DE8">
              <w:rPr>
                <w:bCs/>
                <w:lang w:val="en-US" w:eastAsia="zh-CN"/>
              </w:rPr>
              <w:t>232:18:-</w:t>
            </w:r>
            <w:proofErr w:type="gramEnd"/>
            <w:r w:rsidRPr="00683DE8">
              <w:rPr>
                <w:bCs/>
                <w:lang w:val="en-US" w:eastAsia="zh-CN"/>
              </w:rPr>
              <w:t>16, 20:18:236]</w:t>
            </w:r>
          </w:p>
        </w:tc>
        <w:tc>
          <w:tcPr>
            <w:tcW w:w="1480" w:type="dxa"/>
            <w:shd w:val="clear" w:color="auto" w:fill="auto"/>
            <w:tcMar>
              <w:top w:w="9" w:type="dxa"/>
              <w:left w:w="12" w:type="dxa"/>
              <w:bottom w:w="0" w:type="dxa"/>
              <w:right w:w="12" w:type="dxa"/>
            </w:tcMar>
            <w:vAlign w:val="center"/>
            <w:hideMark/>
          </w:tcPr>
          <w:p w14:paraId="087FE1FD" w14:textId="77777777" w:rsidR="00683DE8" w:rsidRPr="00683DE8" w:rsidRDefault="00683DE8" w:rsidP="009D6379">
            <w:pPr>
              <w:ind w:left="360"/>
              <w:rPr>
                <w:bCs/>
                <w:lang w:val="en-US" w:eastAsia="zh-CN"/>
              </w:rPr>
            </w:pPr>
            <w:r w:rsidRPr="00683DE8">
              <w:rPr>
                <w:bCs/>
                <w:lang w:val="en-US" w:eastAsia="zh-CN"/>
              </w:rPr>
              <w:t>DRU12</w:t>
            </w:r>
            <w:r w:rsidRPr="00683DE8">
              <w:rPr>
                <w:bCs/>
                <w:lang w:val="en-US" w:eastAsia="zh-CN"/>
              </w:rPr>
              <w:br/>
              <w:t>[-</w:t>
            </w:r>
            <w:proofErr w:type="gramStart"/>
            <w:r w:rsidRPr="00683DE8">
              <w:rPr>
                <w:bCs/>
                <w:lang w:val="en-US" w:eastAsia="zh-CN"/>
              </w:rPr>
              <w:t>237:18:-</w:t>
            </w:r>
            <w:proofErr w:type="gramEnd"/>
            <w:r w:rsidRPr="00683DE8">
              <w:rPr>
                <w:bCs/>
                <w:lang w:val="en-US" w:eastAsia="zh-CN"/>
              </w:rPr>
              <w:t>21, 15:18:231]</w:t>
            </w:r>
          </w:p>
        </w:tc>
      </w:tr>
      <w:tr w:rsidR="00683DE8" w:rsidRPr="00683DE8" w14:paraId="55089E6F" w14:textId="77777777" w:rsidTr="00027D0D">
        <w:trPr>
          <w:trHeight w:val="680"/>
        </w:trPr>
        <w:tc>
          <w:tcPr>
            <w:tcW w:w="0" w:type="auto"/>
            <w:vMerge/>
            <w:vAlign w:val="center"/>
            <w:hideMark/>
          </w:tcPr>
          <w:p w14:paraId="7628C46D" w14:textId="77777777" w:rsidR="00683DE8" w:rsidRPr="00683DE8" w:rsidRDefault="00683DE8" w:rsidP="009D6379">
            <w:pPr>
              <w:ind w:left="360"/>
              <w:rPr>
                <w:bCs/>
                <w:lang w:val="en-US" w:eastAsia="zh-CN"/>
              </w:rPr>
            </w:pPr>
          </w:p>
        </w:tc>
        <w:tc>
          <w:tcPr>
            <w:tcW w:w="1724" w:type="dxa"/>
            <w:shd w:val="clear" w:color="auto" w:fill="auto"/>
            <w:tcMar>
              <w:top w:w="9" w:type="dxa"/>
              <w:left w:w="12" w:type="dxa"/>
              <w:bottom w:w="0" w:type="dxa"/>
              <w:right w:w="12" w:type="dxa"/>
            </w:tcMar>
            <w:vAlign w:val="center"/>
            <w:hideMark/>
          </w:tcPr>
          <w:p w14:paraId="150471AD" w14:textId="77777777" w:rsidR="00683DE8" w:rsidRPr="00683DE8" w:rsidRDefault="00683DE8" w:rsidP="009D6379">
            <w:pPr>
              <w:ind w:left="360"/>
              <w:rPr>
                <w:bCs/>
                <w:lang w:val="en-US" w:eastAsia="zh-CN"/>
              </w:rPr>
            </w:pPr>
            <w:r w:rsidRPr="00683DE8">
              <w:rPr>
                <w:bCs/>
                <w:lang w:val="en-US" w:eastAsia="zh-CN"/>
              </w:rPr>
              <w:t>DRU13</w:t>
            </w:r>
            <w:r w:rsidRPr="00683DE8">
              <w:rPr>
                <w:bCs/>
                <w:lang w:val="en-US" w:eastAsia="zh-CN"/>
              </w:rPr>
              <w:br/>
              <w:t>[-</w:t>
            </w:r>
            <w:proofErr w:type="gramStart"/>
            <w:r w:rsidRPr="00683DE8">
              <w:rPr>
                <w:bCs/>
                <w:lang w:val="en-US" w:eastAsia="zh-CN"/>
              </w:rPr>
              <w:t>228:18:-</w:t>
            </w:r>
            <w:proofErr w:type="gramEnd"/>
            <w:r w:rsidRPr="00683DE8">
              <w:rPr>
                <w:bCs/>
                <w:lang w:val="en-US" w:eastAsia="zh-CN"/>
              </w:rPr>
              <w:t>12, 24:18:240]</w:t>
            </w:r>
          </w:p>
        </w:tc>
        <w:tc>
          <w:tcPr>
            <w:tcW w:w="1286" w:type="dxa"/>
            <w:shd w:val="clear" w:color="auto" w:fill="auto"/>
            <w:tcMar>
              <w:top w:w="9" w:type="dxa"/>
              <w:left w:w="12" w:type="dxa"/>
              <w:bottom w:w="0" w:type="dxa"/>
              <w:right w:w="12" w:type="dxa"/>
            </w:tcMar>
            <w:vAlign w:val="center"/>
            <w:hideMark/>
          </w:tcPr>
          <w:p w14:paraId="6689B8DC" w14:textId="77777777" w:rsidR="00683DE8" w:rsidRPr="00683DE8" w:rsidRDefault="00683DE8" w:rsidP="009D6379">
            <w:pPr>
              <w:ind w:left="360"/>
              <w:rPr>
                <w:bCs/>
                <w:lang w:val="en-US" w:eastAsia="zh-CN"/>
              </w:rPr>
            </w:pPr>
            <w:r w:rsidRPr="00683DE8">
              <w:rPr>
                <w:bCs/>
                <w:lang w:val="en-US" w:eastAsia="zh-CN"/>
              </w:rPr>
              <w:t>DRU14</w:t>
            </w:r>
            <w:r w:rsidRPr="00683DE8">
              <w:rPr>
                <w:bCs/>
                <w:lang w:val="en-US" w:eastAsia="zh-CN"/>
              </w:rPr>
              <w:br/>
              <w:t>[-</w:t>
            </w:r>
            <w:proofErr w:type="gramStart"/>
            <w:r w:rsidRPr="00683DE8">
              <w:rPr>
                <w:bCs/>
                <w:lang w:val="en-US" w:eastAsia="zh-CN"/>
              </w:rPr>
              <w:t>234:18:-</w:t>
            </w:r>
            <w:proofErr w:type="gramEnd"/>
            <w:r w:rsidRPr="00683DE8">
              <w:rPr>
                <w:bCs/>
                <w:lang w:val="en-US" w:eastAsia="zh-CN"/>
              </w:rPr>
              <w:t>18, 18:18:234]</w:t>
            </w:r>
          </w:p>
        </w:tc>
        <w:tc>
          <w:tcPr>
            <w:tcW w:w="1675" w:type="dxa"/>
            <w:shd w:val="clear" w:color="auto" w:fill="auto"/>
            <w:tcMar>
              <w:top w:w="9" w:type="dxa"/>
              <w:left w:w="12" w:type="dxa"/>
              <w:bottom w:w="0" w:type="dxa"/>
              <w:right w:w="12" w:type="dxa"/>
            </w:tcMar>
            <w:vAlign w:val="center"/>
            <w:hideMark/>
          </w:tcPr>
          <w:p w14:paraId="4C85C6E8" w14:textId="77777777" w:rsidR="00683DE8" w:rsidRPr="00683DE8" w:rsidRDefault="00683DE8" w:rsidP="009D6379">
            <w:pPr>
              <w:ind w:left="360"/>
              <w:rPr>
                <w:bCs/>
                <w:lang w:val="en-US" w:eastAsia="zh-CN"/>
              </w:rPr>
            </w:pPr>
            <w:r w:rsidRPr="00683DE8">
              <w:rPr>
                <w:bCs/>
                <w:lang w:val="en-US" w:eastAsia="zh-CN"/>
              </w:rPr>
              <w:t>DRU15</w:t>
            </w:r>
            <w:r w:rsidRPr="00683DE8">
              <w:rPr>
                <w:bCs/>
                <w:lang w:val="en-US" w:eastAsia="zh-CN"/>
              </w:rPr>
              <w:br/>
              <w:t>[-</w:t>
            </w:r>
            <w:proofErr w:type="gramStart"/>
            <w:r w:rsidRPr="00683DE8">
              <w:rPr>
                <w:bCs/>
                <w:lang w:val="en-US" w:eastAsia="zh-CN"/>
              </w:rPr>
              <w:t>239:18:-</w:t>
            </w:r>
            <w:proofErr w:type="gramEnd"/>
            <w:r w:rsidRPr="00683DE8">
              <w:rPr>
                <w:bCs/>
                <w:lang w:val="en-US" w:eastAsia="zh-CN"/>
              </w:rPr>
              <w:t>23, 13:18:229]</w:t>
            </w:r>
          </w:p>
        </w:tc>
        <w:tc>
          <w:tcPr>
            <w:tcW w:w="1480" w:type="dxa"/>
            <w:shd w:val="clear" w:color="auto" w:fill="auto"/>
            <w:tcMar>
              <w:top w:w="9" w:type="dxa"/>
              <w:left w:w="12" w:type="dxa"/>
              <w:bottom w:w="0" w:type="dxa"/>
              <w:right w:w="12" w:type="dxa"/>
            </w:tcMar>
            <w:vAlign w:val="center"/>
            <w:hideMark/>
          </w:tcPr>
          <w:p w14:paraId="432C9D34" w14:textId="77777777" w:rsidR="00683DE8" w:rsidRPr="00683DE8" w:rsidRDefault="00683DE8" w:rsidP="009D6379">
            <w:pPr>
              <w:ind w:left="360"/>
              <w:rPr>
                <w:bCs/>
                <w:lang w:val="en-US" w:eastAsia="zh-CN"/>
              </w:rPr>
            </w:pPr>
            <w:r w:rsidRPr="00683DE8">
              <w:rPr>
                <w:bCs/>
                <w:lang w:val="en-US" w:eastAsia="zh-CN"/>
              </w:rPr>
              <w:t>DRU16</w:t>
            </w:r>
            <w:r w:rsidRPr="00683DE8">
              <w:rPr>
                <w:bCs/>
                <w:lang w:val="en-US" w:eastAsia="zh-CN"/>
              </w:rPr>
              <w:br/>
              <w:t>[-</w:t>
            </w:r>
            <w:proofErr w:type="gramStart"/>
            <w:r w:rsidRPr="00683DE8">
              <w:rPr>
                <w:bCs/>
                <w:lang w:val="en-US" w:eastAsia="zh-CN"/>
              </w:rPr>
              <w:t>230:18:-</w:t>
            </w:r>
            <w:proofErr w:type="gramEnd"/>
            <w:r w:rsidRPr="00683DE8">
              <w:rPr>
                <w:bCs/>
                <w:lang w:val="en-US" w:eastAsia="zh-CN"/>
              </w:rPr>
              <w:t>14, 22:18:238]</w:t>
            </w:r>
          </w:p>
        </w:tc>
        <w:tc>
          <w:tcPr>
            <w:tcW w:w="1480" w:type="dxa"/>
            <w:shd w:val="clear" w:color="auto" w:fill="auto"/>
            <w:tcMar>
              <w:top w:w="9" w:type="dxa"/>
              <w:left w:w="12" w:type="dxa"/>
              <w:bottom w:w="0" w:type="dxa"/>
              <w:right w:w="12" w:type="dxa"/>
            </w:tcMar>
            <w:vAlign w:val="center"/>
            <w:hideMark/>
          </w:tcPr>
          <w:p w14:paraId="2197B573" w14:textId="77777777" w:rsidR="00683DE8" w:rsidRPr="00683DE8" w:rsidRDefault="00683DE8" w:rsidP="009D6379">
            <w:pPr>
              <w:ind w:left="360"/>
              <w:rPr>
                <w:bCs/>
                <w:lang w:val="en-US" w:eastAsia="zh-CN"/>
              </w:rPr>
            </w:pPr>
            <w:r w:rsidRPr="00683DE8">
              <w:rPr>
                <w:bCs/>
                <w:lang w:val="en-US" w:eastAsia="zh-CN"/>
              </w:rPr>
              <w:t>DRU17</w:t>
            </w:r>
            <w:r w:rsidRPr="00683DE8">
              <w:rPr>
                <w:bCs/>
                <w:lang w:val="en-US" w:eastAsia="zh-CN"/>
              </w:rPr>
              <w:br/>
              <w:t>[-</w:t>
            </w:r>
            <w:proofErr w:type="gramStart"/>
            <w:r w:rsidRPr="00683DE8">
              <w:rPr>
                <w:bCs/>
                <w:lang w:val="en-US" w:eastAsia="zh-CN"/>
              </w:rPr>
              <w:t>235:18:-</w:t>
            </w:r>
            <w:proofErr w:type="gramEnd"/>
            <w:r w:rsidRPr="00683DE8">
              <w:rPr>
                <w:bCs/>
                <w:lang w:val="en-US" w:eastAsia="zh-CN"/>
              </w:rPr>
              <w:t>19, 17:18:233]</w:t>
            </w:r>
          </w:p>
        </w:tc>
        <w:tc>
          <w:tcPr>
            <w:tcW w:w="1480" w:type="dxa"/>
            <w:shd w:val="clear" w:color="auto" w:fill="auto"/>
            <w:tcMar>
              <w:top w:w="9" w:type="dxa"/>
              <w:left w:w="12" w:type="dxa"/>
              <w:bottom w:w="0" w:type="dxa"/>
              <w:right w:w="12" w:type="dxa"/>
            </w:tcMar>
            <w:vAlign w:val="center"/>
            <w:hideMark/>
          </w:tcPr>
          <w:p w14:paraId="5418C349" w14:textId="77777777" w:rsidR="00683DE8" w:rsidRPr="00683DE8" w:rsidRDefault="00683DE8" w:rsidP="009D6379">
            <w:pPr>
              <w:ind w:left="360"/>
              <w:rPr>
                <w:bCs/>
                <w:lang w:val="en-US" w:eastAsia="zh-CN"/>
              </w:rPr>
            </w:pPr>
            <w:r w:rsidRPr="00683DE8">
              <w:rPr>
                <w:bCs/>
                <w:lang w:val="en-US" w:eastAsia="zh-CN"/>
              </w:rPr>
              <w:t>DRU18</w:t>
            </w:r>
            <w:r w:rsidRPr="00683DE8">
              <w:rPr>
                <w:bCs/>
                <w:lang w:val="en-US" w:eastAsia="zh-CN"/>
              </w:rPr>
              <w:br/>
              <w:t>[-</w:t>
            </w:r>
            <w:proofErr w:type="gramStart"/>
            <w:r w:rsidRPr="00683DE8">
              <w:rPr>
                <w:bCs/>
                <w:lang w:val="en-US" w:eastAsia="zh-CN"/>
              </w:rPr>
              <w:t>226:18:-</w:t>
            </w:r>
            <w:proofErr w:type="gramEnd"/>
            <w:r w:rsidRPr="00683DE8">
              <w:rPr>
                <w:bCs/>
                <w:lang w:val="en-US" w:eastAsia="zh-CN"/>
              </w:rPr>
              <w:t>10, 26:18:242]</w:t>
            </w:r>
          </w:p>
        </w:tc>
      </w:tr>
      <w:tr w:rsidR="00683DE8" w:rsidRPr="00683DE8" w14:paraId="6DCCB5D3" w14:textId="77777777" w:rsidTr="00027D0D">
        <w:trPr>
          <w:trHeight w:val="576"/>
        </w:trPr>
        <w:tc>
          <w:tcPr>
            <w:tcW w:w="1236" w:type="dxa"/>
            <w:vMerge w:val="restart"/>
            <w:shd w:val="clear" w:color="auto" w:fill="auto"/>
            <w:tcMar>
              <w:top w:w="9" w:type="dxa"/>
              <w:left w:w="12" w:type="dxa"/>
              <w:bottom w:w="0" w:type="dxa"/>
              <w:right w:w="12" w:type="dxa"/>
            </w:tcMar>
            <w:vAlign w:val="center"/>
            <w:hideMark/>
          </w:tcPr>
          <w:p w14:paraId="46B2FD23" w14:textId="77777777" w:rsidR="00683DE8" w:rsidRPr="00683DE8" w:rsidRDefault="00683DE8" w:rsidP="009D6379">
            <w:pPr>
              <w:ind w:left="360"/>
              <w:rPr>
                <w:bCs/>
                <w:lang w:val="en-US" w:eastAsia="zh-CN"/>
              </w:rPr>
            </w:pPr>
            <w:r w:rsidRPr="00683DE8">
              <w:rPr>
                <w:bCs/>
                <w:lang w:val="en-US" w:eastAsia="zh-CN"/>
              </w:rPr>
              <w:t>52-tone DRU</w:t>
            </w:r>
            <w:r w:rsidRPr="00683DE8">
              <w:rPr>
                <w:bCs/>
                <w:lang w:val="en-US" w:eastAsia="zh-CN"/>
              </w:rPr>
              <w:br/>
              <w:t>i=1:8</w:t>
            </w:r>
          </w:p>
        </w:tc>
        <w:tc>
          <w:tcPr>
            <w:tcW w:w="3010" w:type="dxa"/>
            <w:gridSpan w:val="2"/>
            <w:shd w:val="clear" w:color="auto" w:fill="auto"/>
            <w:tcMar>
              <w:top w:w="9" w:type="dxa"/>
              <w:left w:w="12" w:type="dxa"/>
              <w:bottom w:w="0" w:type="dxa"/>
              <w:right w:w="12" w:type="dxa"/>
            </w:tcMar>
            <w:vAlign w:val="center"/>
            <w:hideMark/>
          </w:tcPr>
          <w:p w14:paraId="5BA6085F" w14:textId="77777777" w:rsidR="00683DE8" w:rsidRPr="00683DE8" w:rsidRDefault="00683DE8" w:rsidP="009D6379">
            <w:pPr>
              <w:ind w:left="360"/>
              <w:rPr>
                <w:bCs/>
                <w:lang w:val="en-US" w:eastAsia="zh-CN"/>
              </w:rPr>
            </w:pPr>
            <w:r w:rsidRPr="00683DE8">
              <w:rPr>
                <w:bCs/>
                <w:lang w:val="en-US" w:eastAsia="zh-CN"/>
              </w:rPr>
              <w:t>DRU1</w:t>
            </w:r>
            <w:r w:rsidRPr="00683DE8">
              <w:rPr>
                <w:bCs/>
                <w:lang w:val="en-US" w:eastAsia="zh-CN"/>
              </w:rPr>
              <w:br/>
              <w:t>[-</w:t>
            </w:r>
            <w:proofErr w:type="gramStart"/>
            <w:r w:rsidRPr="00683DE8">
              <w:rPr>
                <w:bCs/>
                <w:lang w:val="en-US" w:eastAsia="zh-CN"/>
              </w:rPr>
              <w:t>242:9:-</w:t>
            </w:r>
            <w:proofErr w:type="gramEnd"/>
            <w:r w:rsidRPr="00683DE8">
              <w:rPr>
                <w:bCs/>
                <w:lang w:val="en-US" w:eastAsia="zh-CN"/>
              </w:rPr>
              <w:t>17, 10:9:235]</w:t>
            </w:r>
          </w:p>
        </w:tc>
        <w:tc>
          <w:tcPr>
            <w:tcW w:w="3155" w:type="dxa"/>
            <w:gridSpan w:val="2"/>
            <w:shd w:val="clear" w:color="auto" w:fill="auto"/>
            <w:tcMar>
              <w:top w:w="9" w:type="dxa"/>
              <w:left w:w="12" w:type="dxa"/>
              <w:bottom w:w="0" w:type="dxa"/>
              <w:right w:w="12" w:type="dxa"/>
            </w:tcMar>
            <w:vAlign w:val="center"/>
            <w:hideMark/>
          </w:tcPr>
          <w:p w14:paraId="0B9C0A7E" w14:textId="77777777" w:rsidR="00683DE8" w:rsidRPr="00683DE8" w:rsidRDefault="00683DE8" w:rsidP="009D6379">
            <w:pPr>
              <w:ind w:left="360"/>
              <w:rPr>
                <w:bCs/>
                <w:lang w:val="en-US" w:eastAsia="zh-CN"/>
              </w:rPr>
            </w:pPr>
            <w:r w:rsidRPr="00683DE8">
              <w:rPr>
                <w:bCs/>
                <w:lang w:val="en-US" w:eastAsia="zh-CN"/>
              </w:rPr>
              <w:t>DRU2</w:t>
            </w:r>
            <w:r w:rsidRPr="00683DE8">
              <w:rPr>
                <w:bCs/>
                <w:lang w:val="en-US" w:eastAsia="zh-CN"/>
              </w:rPr>
              <w:br/>
              <w:t>[-</w:t>
            </w:r>
            <w:proofErr w:type="gramStart"/>
            <w:r w:rsidRPr="00683DE8">
              <w:rPr>
                <w:bCs/>
                <w:lang w:val="en-US" w:eastAsia="zh-CN"/>
              </w:rPr>
              <w:t>238:9:-</w:t>
            </w:r>
            <w:proofErr w:type="gramEnd"/>
            <w:r w:rsidRPr="00683DE8">
              <w:rPr>
                <w:bCs/>
                <w:lang w:val="en-US" w:eastAsia="zh-CN"/>
              </w:rPr>
              <w:t>13, 14:9:239]</w:t>
            </w:r>
          </w:p>
        </w:tc>
        <w:tc>
          <w:tcPr>
            <w:tcW w:w="2960" w:type="dxa"/>
            <w:gridSpan w:val="2"/>
            <w:shd w:val="clear" w:color="auto" w:fill="auto"/>
            <w:tcMar>
              <w:top w:w="9" w:type="dxa"/>
              <w:left w:w="12" w:type="dxa"/>
              <w:bottom w:w="0" w:type="dxa"/>
              <w:right w:w="12" w:type="dxa"/>
            </w:tcMar>
            <w:vAlign w:val="center"/>
            <w:hideMark/>
          </w:tcPr>
          <w:p w14:paraId="7C4B3F6A" w14:textId="77777777" w:rsidR="00683DE8" w:rsidRPr="00683DE8" w:rsidRDefault="00683DE8" w:rsidP="009D6379">
            <w:pPr>
              <w:ind w:left="360"/>
              <w:rPr>
                <w:bCs/>
                <w:lang w:val="en-US" w:eastAsia="zh-CN"/>
              </w:rPr>
            </w:pPr>
            <w:r w:rsidRPr="00683DE8">
              <w:rPr>
                <w:bCs/>
                <w:lang w:val="en-US" w:eastAsia="zh-CN"/>
              </w:rPr>
              <w:t>DRU3</w:t>
            </w:r>
            <w:r w:rsidRPr="00683DE8">
              <w:rPr>
                <w:bCs/>
                <w:lang w:val="en-US" w:eastAsia="zh-CN"/>
              </w:rPr>
              <w:br/>
              <w:t>[-</w:t>
            </w:r>
            <w:proofErr w:type="gramStart"/>
            <w:r w:rsidRPr="00683DE8">
              <w:rPr>
                <w:bCs/>
                <w:lang w:val="en-US" w:eastAsia="zh-CN"/>
              </w:rPr>
              <w:t>240:9:-</w:t>
            </w:r>
            <w:proofErr w:type="gramEnd"/>
            <w:r w:rsidRPr="00683DE8">
              <w:rPr>
                <w:bCs/>
                <w:lang w:val="en-US" w:eastAsia="zh-CN"/>
              </w:rPr>
              <w:t>15, 12:9:237]</w:t>
            </w:r>
          </w:p>
        </w:tc>
      </w:tr>
      <w:tr w:rsidR="00683DE8" w:rsidRPr="00683DE8" w14:paraId="121825A6" w14:textId="77777777" w:rsidTr="00027D0D">
        <w:trPr>
          <w:trHeight w:val="563"/>
        </w:trPr>
        <w:tc>
          <w:tcPr>
            <w:tcW w:w="0" w:type="auto"/>
            <w:vMerge/>
            <w:vAlign w:val="center"/>
            <w:hideMark/>
          </w:tcPr>
          <w:p w14:paraId="61684448" w14:textId="77777777" w:rsidR="00683DE8" w:rsidRPr="00683DE8" w:rsidRDefault="00683DE8" w:rsidP="009D6379">
            <w:pPr>
              <w:ind w:left="360"/>
              <w:rPr>
                <w:bCs/>
                <w:lang w:val="en-US" w:eastAsia="zh-CN"/>
              </w:rPr>
            </w:pPr>
          </w:p>
        </w:tc>
        <w:tc>
          <w:tcPr>
            <w:tcW w:w="3010" w:type="dxa"/>
            <w:gridSpan w:val="2"/>
            <w:shd w:val="clear" w:color="auto" w:fill="auto"/>
            <w:tcMar>
              <w:top w:w="9" w:type="dxa"/>
              <w:left w:w="12" w:type="dxa"/>
              <w:bottom w:w="0" w:type="dxa"/>
              <w:right w:w="12" w:type="dxa"/>
            </w:tcMar>
            <w:vAlign w:val="center"/>
            <w:hideMark/>
          </w:tcPr>
          <w:p w14:paraId="781055E5" w14:textId="77777777" w:rsidR="00683DE8" w:rsidRPr="00683DE8" w:rsidRDefault="00683DE8" w:rsidP="009D6379">
            <w:pPr>
              <w:ind w:left="360"/>
              <w:rPr>
                <w:bCs/>
                <w:lang w:val="en-US" w:eastAsia="zh-CN"/>
              </w:rPr>
            </w:pPr>
            <w:r w:rsidRPr="00683DE8">
              <w:rPr>
                <w:bCs/>
                <w:lang w:val="en-US" w:eastAsia="zh-CN"/>
              </w:rPr>
              <w:t>DRU4</w:t>
            </w:r>
            <w:r w:rsidRPr="00683DE8">
              <w:rPr>
                <w:bCs/>
                <w:lang w:val="en-US" w:eastAsia="zh-CN"/>
              </w:rPr>
              <w:br/>
              <w:t>[-</w:t>
            </w:r>
            <w:proofErr w:type="gramStart"/>
            <w:r w:rsidRPr="00683DE8">
              <w:rPr>
                <w:bCs/>
                <w:lang w:val="en-US" w:eastAsia="zh-CN"/>
              </w:rPr>
              <w:t>236:9:-</w:t>
            </w:r>
            <w:proofErr w:type="gramEnd"/>
            <w:r w:rsidRPr="00683DE8">
              <w:rPr>
                <w:bCs/>
                <w:lang w:val="en-US" w:eastAsia="zh-CN"/>
              </w:rPr>
              <w:t>11, 16:9:241]</w:t>
            </w:r>
          </w:p>
        </w:tc>
        <w:tc>
          <w:tcPr>
            <w:tcW w:w="3155" w:type="dxa"/>
            <w:gridSpan w:val="2"/>
            <w:shd w:val="clear" w:color="auto" w:fill="auto"/>
            <w:tcMar>
              <w:top w:w="9" w:type="dxa"/>
              <w:left w:w="12" w:type="dxa"/>
              <w:bottom w:w="0" w:type="dxa"/>
              <w:right w:w="12" w:type="dxa"/>
            </w:tcMar>
            <w:vAlign w:val="center"/>
            <w:hideMark/>
          </w:tcPr>
          <w:p w14:paraId="25BC26EE" w14:textId="77777777" w:rsidR="00683DE8" w:rsidRPr="00683DE8" w:rsidRDefault="00683DE8" w:rsidP="009D6379">
            <w:pPr>
              <w:ind w:left="360"/>
              <w:rPr>
                <w:bCs/>
                <w:lang w:val="en-US" w:eastAsia="zh-CN"/>
              </w:rPr>
            </w:pPr>
            <w:r w:rsidRPr="00683DE8">
              <w:rPr>
                <w:bCs/>
                <w:lang w:val="en-US" w:eastAsia="zh-CN"/>
              </w:rPr>
              <w:t>DRU5</w:t>
            </w:r>
            <w:r w:rsidRPr="00683DE8">
              <w:rPr>
                <w:bCs/>
                <w:lang w:val="en-US" w:eastAsia="zh-CN"/>
              </w:rPr>
              <w:br/>
              <w:t>[-</w:t>
            </w:r>
            <w:proofErr w:type="gramStart"/>
            <w:r w:rsidRPr="00683DE8">
              <w:rPr>
                <w:bCs/>
                <w:lang w:val="en-US" w:eastAsia="zh-CN"/>
              </w:rPr>
              <w:t>241:9:-</w:t>
            </w:r>
            <w:proofErr w:type="gramEnd"/>
            <w:r w:rsidRPr="00683DE8">
              <w:rPr>
                <w:bCs/>
                <w:lang w:val="en-US" w:eastAsia="zh-CN"/>
              </w:rPr>
              <w:t>16, 11:9:236]</w:t>
            </w:r>
          </w:p>
        </w:tc>
        <w:tc>
          <w:tcPr>
            <w:tcW w:w="2960" w:type="dxa"/>
            <w:gridSpan w:val="2"/>
            <w:shd w:val="clear" w:color="auto" w:fill="auto"/>
            <w:tcMar>
              <w:top w:w="9" w:type="dxa"/>
              <w:left w:w="12" w:type="dxa"/>
              <w:bottom w:w="0" w:type="dxa"/>
              <w:right w:w="12" w:type="dxa"/>
            </w:tcMar>
            <w:vAlign w:val="center"/>
            <w:hideMark/>
          </w:tcPr>
          <w:p w14:paraId="3E2E524D" w14:textId="77777777" w:rsidR="00683DE8" w:rsidRPr="00683DE8" w:rsidRDefault="00683DE8" w:rsidP="009D6379">
            <w:pPr>
              <w:ind w:left="360"/>
              <w:rPr>
                <w:bCs/>
                <w:lang w:val="en-US" w:eastAsia="zh-CN"/>
              </w:rPr>
            </w:pPr>
            <w:r w:rsidRPr="00683DE8">
              <w:rPr>
                <w:bCs/>
                <w:lang w:val="en-US" w:eastAsia="zh-CN"/>
              </w:rPr>
              <w:t>DRU6</w:t>
            </w:r>
            <w:r w:rsidRPr="00683DE8">
              <w:rPr>
                <w:bCs/>
                <w:lang w:val="en-US" w:eastAsia="zh-CN"/>
              </w:rPr>
              <w:br/>
              <w:t>[-</w:t>
            </w:r>
            <w:proofErr w:type="gramStart"/>
            <w:r w:rsidRPr="00683DE8">
              <w:rPr>
                <w:bCs/>
                <w:lang w:val="en-US" w:eastAsia="zh-CN"/>
              </w:rPr>
              <w:t>237:9:-</w:t>
            </w:r>
            <w:proofErr w:type="gramEnd"/>
            <w:r w:rsidRPr="00683DE8">
              <w:rPr>
                <w:bCs/>
                <w:lang w:val="en-US" w:eastAsia="zh-CN"/>
              </w:rPr>
              <w:t>12, 15:9:240]</w:t>
            </w:r>
          </w:p>
        </w:tc>
      </w:tr>
      <w:tr w:rsidR="00683DE8" w:rsidRPr="00683DE8" w14:paraId="7F38A1C3" w14:textId="77777777" w:rsidTr="00027D0D">
        <w:trPr>
          <w:trHeight w:val="601"/>
        </w:trPr>
        <w:tc>
          <w:tcPr>
            <w:tcW w:w="0" w:type="auto"/>
            <w:vMerge/>
            <w:vAlign w:val="center"/>
            <w:hideMark/>
          </w:tcPr>
          <w:p w14:paraId="43690455" w14:textId="77777777" w:rsidR="00683DE8" w:rsidRPr="00683DE8" w:rsidRDefault="00683DE8" w:rsidP="009D6379">
            <w:pPr>
              <w:ind w:left="360"/>
              <w:rPr>
                <w:bCs/>
                <w:lang w:val="en-US" w:eastAsia="zh-CN"/>
              </w:rPr>
            </w:pPr>
          </w:p>
        </w:tc>
        <w:tc>
          <w:tcPr>
            <w:tcW w:w="3010" w:type="dxa"/>
            <w:gridSpan w:val="2"/>
            <w:shd w:val="clear" w:color="auto" w:fill="auto"/>
            <w:tcMar>
              <w:top w:w="9" w:type="dxa"/>
              <w:left w:w="12" w:type="dxa"/>
              <w:bottom w:w="0" w:type="dxa"/>
              <w:right w:w="12" w:type="dxa"/>
            </w:tcMar>
            <w:vAlign w:val="center"/>
            <w:hideMark/>
          </w:tcPr>
          <w:p w14:paraId="2ED7FF1B" w14:textId="77777777" w:rsidR="00683DE8" w:rsidRPr="00683DE8" w:rsidRDefault="00683DE8" w:rsidP="009D6379">
            <w:pPr>
              <w:ind w:left="360"/>
              <w:rPr>
                <w:bCs/>
                <w:lang w:val="en-US" w:eastAsia="zh-CN"/>
              </w:rPr>
            </w:pPr>
            <w:r w:rsidRPr="00683DE8">
              <w:rPr>
                <w:bCs/>
                <w:lang w:val="en-US" w:eastAsia="zh-CN"/>
              </w:rPr>
              <w:t>DRU7</w:t>
            </w:r>
            <w:r w:rsidRPr="00683DE8">
              <w:rPr>
                <w:bCs/>
                <w:lang w:val="en-US" w:eastAsia="zh-CN"/>
              </w:rPr>
              <w:br/>
              <w:t>[-</w:t>
            </w:r>
            <w:proofErr w:type="gramStart"/>
            <w:r w:rsidRPr="00683DE8">
              <w:rPr>
                <w:bCs/>
                <w:lang w:val="en-US" w:eastAsia="zh-CN"/>
              </w:rPr>
              <w:t>239:9:-</w:t>
            </w:r>
            <w:proofErr w:type="gramEnd"/>
            <w:r w:rsidRPr="00683DE8">
              <w:rPr>
                <w:bCs/>
                <w:lang w:val="en-US" w:eastAsia="zh-CN"/>
              </w:rPr>
              <w:t>14, 13:9:238]</w:t>
            </w:r>
          </w:p>
        </w:tc>
        <w:tc>
          <w:tcPr>
            <w:tcW w:w="3155" w:type="dxa"/>
            <w:gridSpan w:val="2"/>
            <w:shd w:val="clear" w:color="auto" w:fill="auto"/>
            <w:tcMar>
              <w:top w:w="9" w:type="dxa"/>
              <w:left w:w="12" w:type="dxa"/>
              <w:bottom w:w="0" w:type="dxa"/>
              <w:right w:w="12" w:type="dxa"/>
            </w:tcMar>
            <w:vAlign w:val="center"/>
            <w:hideMark/>
          </w:tcPr>
          <w:p w14:paraId="2F627A90" w14:textId="77777777" w:rsidR="00683DE8" w:rsidRPr="00683DE8" w:rsidRDefault="00683DE8" w:rsidP="009D6379">
            <w:pPr>
              <w:ind w:left="360"/>
              <w:rPr>
                <w:bCs/>
                <w:lang w:val="en-US" w:eastAsia="zh-CN"/>
              </w:rPr>
            </w:pPr>
            <w:r w:rsidRPr="00683DE8">
              <w:rPr>
                <w:bCs/>
                <w:lang w:val="en-US" w:eastAsia="zh-CN"/>
              </w:rPr>
              <w:t>DRU8</w:t>
            </w:r>
            <w:r w:rsidRPr="00683DE8">
              <w:rPr>
                <w:bCs/>
                <w:lang w:val="en-US" w:eastAsia="zh-CN"/>
              </w:rPr>
              <w:br/>
              <w:t>[-</w:t>
            </w:r>
            <w:proofErr w:type="gramStart"/>
            <w:r w:rsidRPr="00683DE8">
              <w:rPr>
                <w:bCs/>
                <w:lang w:val="en-US" w:eastAsia="zh-CN"/>
              </w:rPr>
              <w:t>235:9:-</w:t>
            </w:r>
            <w:proofErr w:type="gramEnd"/>
            <w:r w:rsidRPr="00683DE8">
              <w:rPr>
                <w:bCs/>
                <w:lang w:val="en-US" w:eastAsia="zh-CN"/>
              </w:rPr>
              <w:t>10, 17:9:242]</w:t>
            </w:r>
          </w:p>
        </w:tc>
        <w:tc>
          <w:tcPr>
            <w:tcW w:w="2960" w:type="dxa"/>
            <w:gridSpan w:val="2"/>
            <w:shd w:val="clear" w:color="auto" w:fill="auto"/>
            <w:tcMar>
              <w:top w:w="9" w:type="dxa"/>
              <w:left w:w="12" w:type="dxa"/>
              <w:bottom w:w="0" w:type="dxa"/>
              <w:right w:w="12" w:type="dxa"/>
            </w:tcMar>
            <w:vAlign w:val="center"/>
            <w:hideMark/>
          </w:tcPr>
          <w:p w14:paraId="7004B24A" w14:textId="77777777" w:rsidR="00683DE8" w:rsidRPr="00683DE8" w:rsidRDefault="00683DE8" w:rsidP="009D6379">
            <w:pPr>
              <w:ind w:left="360"/>
              <w:rPr>
                <w:bCs/>
                <w:lang w:val="en-US" w:eastAsia="zh-CN"/>
              </w:rPr>
            </w:pPr>
            <w:r w:rsidRPr="00683DE8">
              <w:rPr>
                <w:bCs/>
                <w:lang w:val="en-US" w:eastAsia="zh-CN"/>
              </w:rPr>
              <w:t> </w:t>
            </w:r>
          </w:p>
        </w:tc>
      </w:tr>
      <w:tr w:rsidR="00683DE8" w:rsidRPr="00683DE8" w14:paraId="789AC70C" w14:textId="77777777" w:rsidTr="00027D0D">
        <w:trPr>
          <w:trHeight w:val="601"/>
        </w:trPr>
        <w:tc>
          <w:tcPr>
            <w:tcW w:w="1236" w:type="dxa"/>
            <w:vMerge w:val="restart"/>
            <w:shd w:val="clear" w:color="auto" w:fill="auto"/>
            <w:tcMar>
              <w:top w:w="9" w:type="dxa"/>
              <w:left w:w="12" w:type="dxa"/>
              <w:bottom w:w="0" w:type="dxa"/>
              <w:right w:w="12" w:type="dxa"/>
            </w:tcMar>
            <w:vAlign w:val="center"/>
            <w:hideMark/>
          </w:tcPr>
          <w:p w14:paraId="3AA2B0CC" w14:textId="77777777" w:rsidR="00683DE8" w:rsidRPr="00683DE8" w:rsidRDefault="00683DE8" w:rsidP="009D6379">
            <w:pPr>
              <w:ind w:left="360"/>
              <w:rPr>
                <w:bCs/>
                <w:lang w:val="en-US" w:eastAsia="zh-CN"/>
              </w:rPr>
            </w:pPr>
            <w:r w:rsidRPr="00683DE8">
              <w:rPr>
                <w:bCs/>
                <w:lang w:val="en-US" w:eastAsia="zh-CN"/>
              </w:rPr>
              <w:t>106-tone DRU</w:t>
            </w:r>
            <w:r w:rsidRPr="00683DE8">
              <w:rPr>
                <w:bCs/>
                <w:lang w:val="en-US" w:eastAsia="zh-CN"/>
              </w:rPr>
              <w:br/>
              <w:t>i=1:4</w:t>
            </w:r>
          </w:p>
        </w:tc>
        <w:tc>
          <w:tcPr>
            <w:tcW w:w="3010" w:type="dxa"/>
            <w:gridSpan w:val="2"/>
            <w:shd w:val="clear" w:color="auto" w:fill="auto"/>
            <w:tcMar>
              <w:top w:w="9" w:type="dxa"/>
              <w:left w:w="12" w:type="dxa"/>
              <w:bottom w:w="0" w:type="dxa"/>
              <w:right w:w="12" w:type="dxa"/>
            </w:tcMar>
            <w:vAlign w:val="center"/>
            <w:hideMark/>
          </w:tcPr>
          <w:p w14:paraId="0E655ECD" w14:textId="77777777" w:rsidR="00683DE8" w:rsidRPr="00683DE8" w:rsidRDefault="00683DE8" w:rsidP="009D6379">
            <w:pPr>
              <w:ind w:left="360"/>
              <w:rPr>
                <w:bCs/>
                <w:lang w:val="en-US" w:eastAsia="zh-CN"/>
              </w:rPr>
            </w:pPr>
            <w:r w:rsidRPr="00683DE8">
              <w:rPr>
                <w:bCs/>
                <w:lang w:val="en-US" w:eastAsia="zh-CN"/>
              </w:rPr>
              <w:t>DRU1</w:t>
            </w:r>
            <w:r w:rsidRPr="00683DE8">
              <w:rPr>
                <w:bCs/>
                <w:lang w:val="en-US" w:eastAsia="zh-CN"/>
              </w:rPr>
              <w:br/>
              <w:t>26-tone [DRU1~4], [-8,5]</w:t>
            </w:r>
          </w:p>
        </w:tc>
        <w:tc>
          <w:tcPr>
            <w:tcW w:w="3155" w:type="dxa"/>
            <w:gridSpan w:val="2"/>
            <w:shd w:val="clear" w:color="auto" w:fill="auto"/>
            <w:tcMar>
              <w:top w:w="9" w:type="dxa"/>
              <w:left w:w="12" w:type="dxa"/>
              <w:bottom w:w="0" w:type="dxa"/>
              <w:right w:w="12" w:type="dxa"/>
            </w:tcMar>
            <w:vAlign w:val="center"/>
            <w:hideMark/>
          </w:tcPr>
          <w:p w14:paraId="61F28608" w14:textId="77777777" w:rsidR="00683DE8" w:rsidRPr="00683DE8" w:rsidRDefault="00683DE8" w:rsidP="009D6379">
            <w:pPr>
              <w:ind w:left="360"/>
              <w:rPr>
                <w:bCs/>
                <w:lang w:val="en-US" w:eastAsia="zh-CN"/>
              </w:rPr>
            </w:pPr>
            <w:r w:rsidRPr="00683DE8">
              <w:rPr>
                <w:bCs/>
                <w:lang w:val="en-US" w:eastAsia="zh-CN"/>
              </w:rPr>
              <w:t>DRU2</w:t>
            </w:r>
            <w:r w:rsidRPr="00683DE8">
              <w:rPr>
                <w:bCs/>
                <w:lang w:val="en-US" w:eastAsia="zh-CN"/>
              </w:rPr>
              <w:br/>
              <w:t>26-tone [DRU6~9], [-6,7]</w:t>
            </w:r>
          </w:p>
        </w:tc>
        <w:tc>
          <w:tcPr>
            <w:tcW w:w="2960" w:type="dxa"/>
            <w:gridSpan w:val="2"/>
            <w:shd w:val="clear" w:color="auto" w:fill="auto"/>
            <w:tcMar>
              <w:top w:w="9" w:type="dxa"/>
              <w:left w:w="12" w:type="dxa"/>
              <w:bottom w:w="0" w:type="dxa"/>
              <w:right w:w="12" w:type="dxa"/>
            </w:tcMar>
            <w:vAlign w:val="center"/>
            <w:hideMark/>
          </w:tcPr>
          <w:p w14:paraId="300CDD83" w14:textId="77777777" w:rsidR="00683DE8" w:rsidRPr="00683DE8" w:rsidRDefault="00683DE8" w:rsidP="009D6379">
            <w:pPr>
              <w:ind w:left="360"/>
              <w:rPr>
                <w:bCs/>
                <w:lang w:val="en-US" w:eastAsia="zh-CN"/>
              </w:rPr>
            </w:pPr>
            <w:r w:rsidRPr="00683DE8">
              <w:rPr>
                <w:bCs/>
                <w:lang w:val="en-US" w:eastAsia="zh-CN"/>
              </w:rPr>
              <w:t>DRU3</w:t>
            </w:r>
            <w:r w:rsidRPr="00683DE8">
              <w:rPr>
                <w:bCs/>
                <w:lang w:val="en-US" w:eastAsia="zh-CN"/>
              </w:rPr>
              <w:br/>
              <w:t>26-tone [DRU10~13], [-7,6]</w:t>
            </w:r>
          </w:p>
        </w:tc>
      </w:tr>
      <w:tr w:rsidR="00683DE8" w:rsidRPr="00683DE8" w14:paraId="06F00CC6" w14:textId="77777777" w:rsidTr="00027D0D">
        <w:trPr>
          <w:trHeight w:val="626"/>
        </w:trPr>
        <w:tc>
          <w:tcPr>
            <w:tcW w:w="0" w:type="auto"/>
            <w:vMerge/>
            <w:vAlign w:val="center"/>
            <w:hideMark/>
          </w:tcPr>
          <w:p w14:paraId="64D31D1B" w14:textId="77777777" w:rsidR="00683DE8" w:rsidRPr="00683DE8" w:rsidRDefault="00683DE8" w:rsidP="009D6379">
            <w:pPr>
              <w:ind w:left="360"/>
              <w:rPr>
                <w:bCs/>
                <w:lang w:val="en-US" w:eastAsia="zh-CN"/>
              </w:rPr>
            </w:pPr>
          </w:p>
        </w:tc>
        <w:tc>
          <w:tcPr>
            <w:tcW w:w="3010" w:type="dxa"/>
            <w:gridSpan w:val="2"/>
            <w:shd w:val="clear" w:color="auto" w:fill="auto"/>
            <w:tcMar>
              <w:top w:w="9" w:type="dxa"/>
              <w:left w:w="12" w:type="dxa"/>
              <w:bottom w:w="0" w:type="dxa"/>
              <w:right w:w="12" w:type="dxa"/>
            </w:tcMar>
            <w:vAlign w:val="center"/>
            <w:hideMark/>
          </w:tcPr>
          <w:p w14:paraId="1210777E" w14:textId="77777777" w:rsidR="00683DE8" w:rsidRPr="00683DE8" w:rsidRDefault="00683DE8" w:rsidP="009D6379">
            <w:pPr>
              <w:ind w:left="360"/>
              <w:rPr>
                <w:bCs/>
                <w:lang w:val="en-US" w:eastAsia="zh-CN"/>
              </w:rPr>
            </w:pPr>
            <w:r w:rsidRPr="00683DE8">
              <w:rPr>
                <w:bCs/>
                <w:lang w:val="en-US" w:eastAsia="zh-CN"/>
              </w:rPr>
              <w:t>DRU4</w:t>
            </w:r>
            <w:r w:rsidRPr="00683DE8">
              <w:rPr>
                <w:bCs/>
                <w:lang w:val="en-US" w:eastAsia="zh-CN"/>
              </w:rPr>
              <w:br/>
              <w:t>26-tone [DRU15~18], [-5,8]</w:t>
            </w:r>
          </w:p>
        </w:tc>
        <w:tc>
          <w:tcPr>
            <w:tcW w:w="3155" w:type="dxa"/>
            <w:gridSpan w:val="2"/>
            <w:shd w:val="clear" w:color="auto" w:fill="auto"/>
            <w:tcMar>
              <w:top w:w="9" w:type="dxa"/>
              <w:left w:w="12" w:type="dxa"/>
              <w:bottom w:w="0" w:type="dxa"/>
              <w:right w:w="12" w:type="dxa"/>
            </w:tcMar>
            <w:vAlign w:val="center"/>
            <w:hideMark/>
          </w:tcPr>
          <w:p w14:paraId="1CC4D8B8" w14:textId="77777777" w:rsidR="00683DE8" w:rsidRPr="00683DE8" w:rsidRDefault="00683DE8" w:rsidP="009D6379">
            <w:pPr>
              <w:ind w:left="360"/>
              <w:rPr>
                <w:bCs/>
                <w:lang w:val="en-US" w:eastAsia="zh-CN"/>
              </w:rPr>
            </w:pPr>
            <w:r w:rsidRPr="00683DE8">
              <w:rPr>
                <w:bCs/>
                <w:lang w:val="en-US" w:eastAsia="zh-CN"/>
              </w:rPr>
              <w:t> </w:t>
            </w:r>
          </w:p>
        </w:tc>
        <w:tc>
          <w:tcPr>
            <w:tcW w:w="2960" w:type="dxa"/>
            <w:gridSpan w:val="2"/>
            <w:shd w:val="clear" w:color="auto" w:fill="auto"/>
            <w:tcMar>
              <w:top w:w="9" w:type="dxa"/>
              <w:left w:w="12" w:type="dxa"/>
              <w:bottom w:w="0" w:type="dxa"/>
              <w:right w:w="12" w:type="dxa"/>
            </w:tcMar>
            <w:vAlign w:val="center"/>
            <w:hideMark/>
          </w:tcPr>
          <w:p w14:paraId="46BACA4F" w14:textId="77777777" w:rsidR="00683DE8" w:rsidRPr="00683DE8" w:rsidRDefault="00683DE8" w:rsidP="009D6379">
            <w:pPr>
              <w:ind w:left="360"/>
              <w:rPr>
                <w:bCs/>
                <w:lang w:val="en-US" w:eastAsia="zh-CN"/>
              </w:rPr>
            </w:pPr>
            <w:r w:rsidRPr="00683DE8">
              <w:rPr>
                <w:bCs/>
                <w:lang w:val="en-US" w:eastAsia="zh-CN"/>
              </w:rPr>
              <w:t> </w:t>
            </w:r>
          </w:p>
        </w:tc>
      </w:tr>
      <w:tr w:rsidR="00683DE8" w:rsidRPr="00683DE8" w14:paraId="744456F7" w14:textId="77777777" w:rsidTr="00027D0D">
        <w:trPr>
          <w:trHeight w:val="601"/>
        </w:trPr>
        <w:tc>
          <w:tcPr>
            <w:tcW w:w="1236" w:type="dxa"/>
            <w:shd w:val="clear" w:color="auto" w:fill="auto"/>
            <w:tcMar>
              <w:top w:w="9" w:type="dxa"/>
              <w:left w:w="12" w:type="dxa"/>
              <w:bottom w:w="0" w:type="dxa"/>
              <w:right w:w="12" w:type="dxa"/>
            </w:tcMar>
            <w:vAlign w:val="center"/>
            <w:hideMark/>
          </w:tcPr>
          <w:p w14:paraId="4226B3C3" w14:textId="77777777" w:rsidR="00683DE8" w:rsidRPr="00683DE8" w:rsidRDefault="00683DE8" w:rsidP="009D6379">
            <w:pPr>
              <w:ind w:left="360"/>
              <w:rPr>
                <w:bCs/>
                <w:lang w:val="en-US" w:eastAsia="zh-CN"/>
              </w:rPr>
            </w:pPr>
            <w:r w:rsidRPr="00683DE8">
              <w:rPr>
                <w:bCs/>
                <w:lang w:val="en-US" w:eastAsia="zh-CN"/>
              </w:rPr>
              <w:t>242-tone DRU</w:t>
            </w:r>
            <w:r w:rsidRPr="00683DE8">
              <w:rPr>
                <w:bCs/>
                <w:lang w:val="en-US" w:eastAsia="zh-CN"/>
              </w:rPr>
              <w:br/>
              <w:t>i=1:2</w:t>
            </w:r>
          </w:p>
        </w:tc>
        <w:tc>
          <w:tcPr>
            <w:tcW w:w="3010" w:type="dxa"/>
            <w:gridSpan w:val="2"/>
            <w:shd w:val="clear" w:color="auto" w:fill="auto"/>
            <w:tcMar>
              <w:top w:w="9" w:type="dxa"/>
              <w:left w:w="12" w:type="dxa"/>
              <w:bottom w:w="0" w:type="dxa"/>
              <w:right w:w="12" w:type="dxa"/>
            </w:tcMar>
            <w:vAlign w:val="center"/>
            <w:hideMark/>
          </w:tcPr>
          <w:p w14:paraId="61CB23A5" w14:textId="77777777" w:rsidR="00683DE8" w:rsidRPr="00683DE8" w:rsidRDefault="00683DE8" w:rsidP="009D6379">
            <w:pPr>
              <w:ind w:left="360"/>
              <w:rPr>
                <w:bCs/>
                <w:lang w:val="en-US" w:eastAsia="zh-CN"/>
              </w:rPr>
            </w:pPr>
            <w:r w:rsidRPr="00683DE8">
              <w:rPr>
                <w:bCs/>
                <w:lang w:val="en-US" w:eastAsia="zh-CN"/>
              </w:rPr>
              <w:t>DRU1</w:t>
            </w:r>
            <w:r w:rsidRPr="00683DE8">
              <w:rPr>
                <w:bCs/>
                <w:lang w:val="en-US" w:eastAsia="zh-CN"/>
              </w:rPr>
              <w:br/>
              <w:t>106-tone [DRU1~2],26-tone DRU5, [-</w:t>
            </w:r>
            <w:proofErr w:type="gramStart"/>
            <w:r w:rsidRPr="00683DE8">
              <w:rPr>
                <w:bCs/>
                <w:lang w:val="en-US" w:eastAsia="zh-CN"/>
              </w:rPr>
              <w:t>244,-</w:t>
            </w:r>
            <w:proofErr w:type="gramEnd"/>
            <w:r w:rsidRPr="00683DE8">
              <w:rPr>
                <w:bCs/>
                <w:lang w:val="en-US" w:eastAsia="zh-CN"/>
              </w:rPr>
              <w:t>4,3,9]</w:t>
            </w:r>
          </w:p>
        </w:tc>
        <w:tc>
          <w:tcPr>
            <w:tcW w:w="3155" w:type="dxa"/>
            <w:gridSpan w:val="2"/>
            <w:shd w:val="clear" w:color="auto" w:fill="auto"/>
            <w:tcMar>
              <w:top w:w="9" w:type="dxa"/>
              <w:left w:w="12" w:type="dxa"/>
              <w:bottom w:w="0" w:type="dxa"/>
              <w:right w:w="12" w:type="dxa"/>
            </w:tcMar>
            <w:vAlign w:val="center"/>
            <w:hideMark/>
          </w:tcPr>
          <w:p w14:paraId="492348AF" w14:textId="77777777" w:rsidR="00683DE8" w:rsidRPr="00683DE8" w:rsidRDefault="00683DE8" w:rsidP="009D6379">
            <w:pPr>
              <w:ind w:left="360"/>
              <w:rPr>
                <w:bCs/>
                <w:lang w:val="en-US" w:eastAsia="zh-CN"/>
              </w:rPr>
            </w:pPr>
            <w:r w:rsidRPr="00683DE8">
              <w:rPr>
                <w:bCs/>
                <w:lang w:val="en-US" w:eastAsia="zh-CN"/>
              </w:rPr>
              <w:t>DRU2</w:t>
            </w:r>
            <w:r w:rsidRPr="00683DE8">
              <w:rPr>
                <w:bCs/>
                <w:lang w:val="en-US" w:eastAsia="zh-CN"/>
              </w:rPr>
              <w:br/>
              <w:t>106-tone [DRU3~4],26-tone DRU14, [-</w:t>
            </w:r>
            <w:proofErr w:type="gramStart"/>
            <w:r w:rsidRPr="00683DE8">
              <w:rPr>
                <w:bCs/>
                <w:lang w:val="en-US" w:eastAsia="zh-CN"/>
              </w:rPr>
              <w:t>243,-</w:t>
            </w:r>
            <w:proofErr w:type="gramEnd"/>
            <w:r w:rsidRPr="00683DE8">
              <w:rPr>
                <w:bCs/>
                <w:lang w:val="en-US" w:eastAsia="zh-CN"/>
              </w:rPr>
              <w:t>3,4,244]</w:t>
            </w:r>
          </w:p>
        </w:tc>
        <w:tc>
          <w:tcPr>
            <w:tcW w:w="2960" w:type="dxa"/>
            <w:gridSpan w:val="2"/>
            <w:shd w:val="clear" w:color="auto" w:fill="auto"/>
            <w:tcMar>
              <w:top w:w="9" w:type="dxa"/>
              <w:left w:w="12" w:type="dxa"/>
              <w:bottom w:w="0" w:type="dxa"/>
              <w:right w:w="12" w:type="dxa"/>
            </w:tcMar>
            <w:vAlign w:val="center"/>
            <w:hideMark/>
          </w:tcPr>
          <w:p w14:paraId="69A82FF2" w14:textId="77777777" w:rsidR="00683DE8" w:rsidRPr="00683DE8" w:rsidRDefault="00683DE8" w:rsidP="009D6379">
            <w:pPr>
              <w:ind w:left="360"/>
              <w:rPr>
                <w:bCs/>
                <w:lang w:val="en-US" w:eastAsia="zh-CN"/>
              </w:rPr>
            </w:pPr>
            <w:r w:rsidRPr="00683DE8">
              <w:rPr>
                <w:bCs/>
                <w:lang w:val="en-US" w:eastAsia="zh-CN"/>
              </w:rPr>
              <w:t> </w:t>
            </w:r>
          </w:p>
        </w:tc>
      </w:tr>
    </w:tbl>
    <w:p w14:paraId="7CC92BD3" w14:textId="77777777" w:rsidR="00683DE8" w:rsidRDefault="00683DE8" w:rsidP="00683DE8">
      <w:pPr>
        <w:ind w:left="720"/>
        <w:rPr>
          <w:bCs/>
          <w:lang w:val="en-US" w:eastAsia="zh-CN"/>
        </w:rPr>
      </w:pPr>
    </w:p>
    <w:p w14:paraId="4CA345A6" w14:textId="77777777" w:rsidR="00683DE8" w:rsidRPr="00DC0610" w:rsidRDefault="00683DE8" w:rsidP="00683DE8">
      <w:pPr>
        <w:ind w:firstLine="720"/>
        <w:rPr>
          <w:lang w:val="en-US" w:eastAsia="zh-CN"/>
        </w:rPr>
      </w:pPr>
      <w:r>
        <w:rPr>
          <w:lang w:eastAsia="zh-CN"/>
        </w:rPr>
        <w:t>[Motion #57, [1] and [33]]</w:t>
      </w:r>
    </w:p>
    <w:p w14:paraId="2EB3BEDB" w14:textId="759AE3AD" w:rsidR="00683DE8" w:rsidRDefault="00683DE8" w:rsidP="00683DE8">
      <w:pPr>
        <w:ind w:left="720"/>
        <w:rPr>
          <w:bCs/>
          <w:lang w:val="en-US" w:eastAsia="zh-CN"/>
        </w:rPr>
      </w:pPr>
    </w:p>
    <w:p w14:paraId="521D5A3C" w14:textId="593F3897" w:rsidR="00DC4E8C" w:rsidRDefault="00DC4E8C" w:rsidP="00DC4E8C">
      <w:pPr>
        <w:numPr>
          <w:ilvl w:val="0"/>
          <w:numId w:val="19"/>
        </w:numPr>
        <w:rPr>
          <w:bCs/>
          <w:lang w:val="en-US" w:eastAsia="zh-CN"/>
        </w:rPr>
      </w:pPr>
      <w:r w:rsidRPr="00DC4E8C">
        <w:rPr>
          <w:bCs/>
          <w:lang w:val="en-US" w:eastAsia="zh-CN"/>
        </w:rPr>
        <w:t>The Data and pilot subcarrier indices for DRUs in a</w:t>
      </w:r>
      <w:del w:id="85" w:author="Yujian (Ross Yu)" w:date="2025-03-17T19:25:00Z">
        <w:r w:rsidRPr="00DC4E8C" w:rsidDel="001E1E72">
          <w:rPr>
            <w:bCs/>
            <w:lang w:val="en-US" w:eastAsia="zh-CN"/>
          </w:rPr>
          <w:delText>n</w:delText>
        </w:r>
      </w:del>
      <w:r w:rsidRPr="00DC4E8C">
        <w:rPr>
          <w:bCs/>
          <w:lang w:val="en-US" w:eastAsia="zh-CN"/>
        </w:rPr>
        <w:t xml:space="preserve"> 60 MHz DBW are defined in following table</w:t>
      </w:r>
    </w:p>
    <w:tbl>
      <w:tblPr>
        <w:tblW w:w="10739" w:type="dxa"/>
        <w:tblCellMar>
          <w:left w:w="0" w:type="dxa"/>
          <w:right w:w="0" w:type="dxa"/>
        </w:tblCellMar>
        <w:tblLook w:val="0600" w:firstRow="0" w:lastRow="0" w:firstColumn="0" w:lastColumn="0" w:noHBand="1" w:noVBand="1"/>
      </w:tblPr>
      <w:tblGrid>
        <w:gridCol w:w="1558"/>
        <w:gridCol w:w="2234"/>
        <w:gridCol w:w="2327"/>
        <w:gridCol w:w="2310"/>
        <w:gridCol w:w="2310"/>
      </w:tblGrid>
      <w:tr w:rsidR="007D2C91" w:rsidRPr="007D2C91" w14:paraId="76FBD8FF" w14:textId="77777777" w:rsidTr="001E0123">
        <w:trPr>
          <w:trHeight w:val="292"/>
        </w:trPr>
        <w:tc>
          <w:tcPr>
            <w:tcW w:w="0" w:type="auto"/>
            <w:gridSpan w:val="5"/>
            <w:tcBorders>
              <w:top w:val="single" w:sz="8" w:space="0" w:color="000000"/>
              <w:left w:val="single" w:sz="8" w:space="0" w:color="000000"/>
              <w:bottom w:val="single" w:sz="8" w:space="0" w:color="000000"/>
              <w:right w:val="single" w:sz="8" w:space="0" w:color="000000"/>
            </w:tcBorders>
            <w:shd w:val="clear" w:color="auto" w:fill="auto"/>
            <w:tcMar>
              <w:top w:w="11" w:type="dxa"/>
              <w:left w:w="15" w:type="dxa"/>
              <w:bottom w:w="0" w:type="dxa"/>
              <w:right w:w="15" w:type="dxa"/>
            </w:tcMar>
            <w:vAlign w:val="center"/>
          </w:tcPr>
          <w:p w14:paraId="3E62FFCB" w14:textId="4A682AC2" w:rsidR="007D2C91" w:rsidRPr="001E0123" w:rsidRDefault="007D2C91" w:rsidP="001E0123">
            <w:pPr>
              <w:ind w:left="360"/>
              <w:rPr>
                <w:bCs/>
                <w:lang w:val="en-US" w:eastAsia="zh-CN"/>
              </w:rPr>
            </w:pPr>
            <w:r w:rsidRPr="007D2C91">
              <w:rPr>
                <w:b/>
                <w:bCs/>
                <w:lang w:val="en-US" w:eastAsia="zh-CN"/>
              </w:rPr>
              <w:t>DRU data and pilot tone indices for 60MHz DBW</w:t>
            </w:r>
          </w:p>
        </w:tc>
      </w:tr>
      <w:tr w:rsidR="007D2C91" w:rsidRPr="007D2C91" w14:paraId="23E1B4AE" w14:textId="77777777" w:rsidTr="001E0123">
        <w:trPr>
          <w:trHeight w:val="109"/>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1" w:type="dxa"/>
              <w:left w:w="15" w:type="dxa"/>
              <w:bottom w:w="0" w:type="dxa"/>
              <w:right w:w="15" w:type="dxa"/>
            </w:tcMar>
            <w:vAlign w:val="center"/>
          </w:tcPr>
          <w:p w14:paraId="1CBE9863" w14:textId="0A0F26D5" w:rsidR="007D2C91" w:rsidRPr="007D2C91" w:rsidRDefault="007D2C91" w:rsidP="007D2C91">
            <w:pPr>
              <w:ind w:left="360"/>
              <w:rPr>
                <w:b/>
                <w:bCs/>
                <w:lang w:val="en-US" w:eastAsia="zh-CN"/>
              </w:rPr>
            </w:pPr>
            <w:r w:rsidRPr="007D2C91">
              <w:rPr>
                <w:rFonts w:hint="eastAsia"/>
                <w:b/>
                <w:bCs/>
                <w:lang w:val="en-US" w:eastAsia="zh-CN"/>
              </w:rPr>
              <w:t>D</w:t>
            </w:r>
            <w:r w:rsidRPr="007D2C91">
              <w:rPr>
                <w:b/>
                <w:bCs/>
                <w:lang w:val="en-US" w:eastAsia="zh-CN"/>
              </w:rPr>
              <w:t>RU Type</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A72743A" w14:textId="3CFB640A" w:rsidR="007D2C91" w:rsidRPr="007D2C91" w:rsidRDefault="007D2C91" w:rsidP="007D2C91">
            <w:pPr>
              <w:ind w:left="360"/>
              <w:rPr>
                <w:b/>
                <w:bCs/>
                <w:lang w:val="en-US" w:eastAsia="zh-CN"/>
              </w:rPr>
            </w:pPr>
            <w:r w:rsidRPr="007D2C91">
              <w:rPr>
                <w:rFonts w:hint="eastAsia"/>
                <w:b/>
                <w:bCs/>
                <w:lang w:val="en-US" w:eastAsia="zh-CN"/>
              </w:rPr>
              <w:t>D</w:t>
            </w:r>
            <w:r w:rsidRPr="007D2C91">
              <w:rPr>
                <w:b/>
                <w:bCs/>
                <w:lang w:val="en-US" w:eastAsia="zh-CN"/>
              </w:rPr>
              <w:t>RU Indices</w:t>
            </w:r>
          </w:p>
        </w:tc>
      </w:tr>
      <w:tr w:rsidR="007D2C91" w:rsidRPr="007D2C91" w14:paraId="1DF0A124" w14:textId="77777777" w:rsidTr="007D2C91">
        <w:trPr>
          <w:trHeight w:val="825"/>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1" w:type="dxa"/>
              <w:left w:w="15" w:type="dxa"/>
              <w:bottom w:w="0" w:type="dxa"/>
              <w:right w:w="15" w:type="dxa"/>
            </w:tcMar>
            <w:vAlign w:val="center"/>
            <w:hideMark/>
          </w:tcPr>
          <w:p w14:paraId="78DD2454" w14:textId="77777777" w:rsidR="007D2C91" w:rsidRPr="007D2C91" w:rsidRDefault="007D2C91" w:rsidP="007D2C91">
            <w:pPr>
              <w:ind w:left="720"/>
              <w:rPr>
                <w:bCs/>
                <w:lang w:val="en-US" w:eastAsia="zh-CN"/>
              </w:rPr>
            </w:pPr>
            <w:r w:rsidRPr="007D2C91">
              <w:rPr>
                <w:bCs/>
                <w:lang w:val="en-US" w:eastAsia="zh-CN"/>
              </w:rPr>
              <w:t>52-tone DRU</w:t>
            </w:r>
            <w:r w:rsidRPr="007D2C91">
              <w:rPr>
                <w:bCs/>
                <w:lang w:val="en-US" w:eastAsia="zh-CN"/>
              </w:rPr>
              <w:br/>
              <w:t>i=1:12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6C797C3" w14:textId="77777777" w:rsidR="007D2C91" w:rsidRPr="007D2C91" w:rsidRDefault="007D2C91" w:rsidP="007D2C91">
            <w:pPr>
              <w:ind w:left="720"/>
              <w:rPr>
                <w:bCs/>
                <w:lang w:val="en-US" w:eastAsia="zh-CN"/>
              </w:rPr>
            </w:pPr>
            <w:r w:rsidRPr="007D2C91">
              <w:rPr>
                <w:bCs/>
                <w:lang w:val="en-US" w:eastAsia="zh-CN"/>
              </w:rPr>
              <w:t>DRU1</w:t>
            </w:r>
          </w:p>
          <w:p w14:paraId="4215E763" w14:textId="77777777" w:rsidR="007D2C91" w:rsidRPr="007D2C91" w:rsidRDefault="007D2C91" w:rsidP="007D2C91">
            <w:pPr>
              <w:ind w:left="720"/>
              <w:rPr>
                <w:bCs/>
                <w:lang w:val="en-US" w:eastAsia="zh-CN"/>
              </w:rPr>
            </w:pPr>
            <w:r w:rsidRPr="007D2C91">
              <w:rPr>
                <w:bCs/>
                <w:lang w:val="en-US" w:eastAsia="zh-CN"/>
              </w:rPr>
              <w:t>[-</w:t>
            </w:r>
            <w:proofErr w:type="gramStart"/>
            <w:r w:rsidRPr="007D2C91">
              <w:rPr>
                <w:bCs/>
                <w:lang w:val="en-US" w:eastAsia="zh-CN"/>
              </w:rPr>
              <w:t>499:14:-</w:t>
            </w:r>
            <w:proofErr w:type="gramEnd"/>
            <w:r w:rsidRPr="007D2C91">
              <w:rPr>
                <w:bCs/>
                <w:lang w:val="en-US" w:eastAsia="zh-CN"/>
              </w:rPr>
              <w:t>23,  5:14:229]</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D5A88BF" w14:textId="77777777" w:rsidR="007D2C91" w:rsidRPr="007D2C91" w:rsidRDefault="007D2C91" w:rsidP="007D2C91">
            <w:pPr>
              <w:ind w:left="720"/>
              <w:rPr>
                <w:bCs/>
                <w:lang w:val="en-US" w:eastAsia="zh-CN"/>
              </w:rPr>
            </w:pPr>
            <w:r w:rsidRPr="007D2C91">
              <w:rPr>
                <w:bCs/>
                <w:lang w:val="en-US" w:eastAsia="zh-CN"/>
              </w:rPr>
              <w:t>DRU2</w:t>
            </w:r>
          </w:p>
          <w:p w14:paraId="753CE1AC" w14:textId="77777777" w:rsidR="007D2C91" w:rsidRPr="007D2C91" w:rsidRDefault="007D2C91" w:rsidP="007D2C91">
            <w:pPr>
              <w:ind w:left="720"/>
              <w:rPr>
                <w:bCs/>
                <w:lang w:val="en-US" w:eastAsia="zh-CN"/>
              </w:rPr>
            </w:pPr>
            <w:r w:rsidRPr="007D2C91">
              <w:rPr>
                <w:bCs/>
                <w:lang w:val="en-US" w:eastAsia="zh-CN"/>
              </w:rPr>
              <w:t>[-</w:t>
            </w:r>
            <w:proofErr w:type="gramStart"/>
            <w:r w:rsidRPr="007D2C91">
              <w:rPr>
                <w:bCs/>
                <w:lang w:val="en-US" w:eastAsia="zh-CN"/>
              </w:rPr>
              <w:t>492:14:-</w:t>
            </w:r>
            <w:proofErr w:type="gramEnd"/>
            <w:r w:rsidRPr="007D2C91">
              <w:rPr>
                <w:bCs/>
                <w:lang w:val="en-US" w:eastAsia="zh-CN"/>
              </w:rPr>
              <w:t>16, 12:14:236]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BAA7EF7" w14:textId="77777777" w:rsidR="007D2C91" w:rsidRPr="007D2C91" w:rsidRDefault="007D2C91" w:rsidP="007D2C91">
            <w:pPr>
              <w:ind w:left="720"/>
              <w:rPr>
                <w:bCs/>
                <w:lang w:val="en-US" w:eastAsia="zh-CN"/>
              </w:rPr>
            </w:pPr>
            <w:r w:rsidRPr="007D2C91">
              <w:rPr>
                <w:bCs/>
                <w:lang w:val="en-US" w:eastAsia="zh-CN"/>
              </w:rPr>
              <w:t>DRU3</w:t>
            </w:r>
          </w:p>
          <w:p w14:paraId="16D5B0C2" w14:textId="77777777" w:rsidR="007D2C91" w:rsidRPr="007D2C91" w:rsidRDefault="007D2C91" w:rsidP="007D2C91">
            <w:pPr>
              <w:ind w:left="720"/>
              <w:rPr>
                <w:bCs/>
                <w:lang w:val="en-US" w:eastAsia="zh-CN"/>
              </w:rPr>
            </w:pPr>
            <w:r w:rsidRPr="007D2C91">
              <w:rPr>
                <w:bCs/>
                <w:lang w:val="en-US" w:eastAsia="zh-CN"/>
              </w:rPr>
              <w:t>[-</w:t>
            </w:r>
            <w:proofErr w:type="gramStart"/>
            <w:r w:rsidRPr="007D2C91">
              <w:rPr>
                <w:bCs/>
                <w:lang w:val="en-US" w:eastAsia="zh-CN"/>
              </w:rPr>
              <w:t>496:14:-</w:t>
            </w:r>
            <w:proofErr w:type="gramEnd"/>
            <w:r w:rsidRPr="007D2C91">
              <w:rPr>
                <w:bCs/>
                <w:lang w:val="en-US" w:eastAsia="zh-CN"/>
              </w:rPr>
              <w:t>20,  8:14:232]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EEAD2F4" w14:textId="77777777" w:rsidR="007D2C91" w:rsidRPr="007D2C91" w:rsidRDefault="007D2C91" w:rsidP="007D2C91">
            <w:pPr>
              <w:ind w:left="720"/>
              <w:rPr>
                <w:bCs/>
                <w:lang w:val="en-US" w:eastAsia="zh-CN"/>
              </w:rPr>
            </w:pPr>
            <w:r w:rsidRPr="007D2C91">
              <w:rPr>
                <w:bCs/>
                <w:lang w:val="en-US" w:eastAsia="zh-CN"/>
              </w:rPr>
              <w:t>DRU4</w:t>
            </w:r>
          </w:p>
          <w:p w14:paraId="31AB9144" w14:textId="77777777" w:rsidR="007D2C91" w:rsidRPr="007D2C91" w:rsidRDefault="007D2C91" w:rsidP="007D2C91">
            <w:pPr>
              <w:ind w:left="720"/>
              <w:rPr>
                <w:bCs/>
                <w:lang w:val="en-US" w:eastAsia="zh-CN"/>
              </w:rPr>
            </w:pPr>
            <w:r w:rsidRPr="007D2C91">
              <w:rPr>
                <w:bCs/>
                <w:lang w:val="en-US" w:eastAsia="zh-CN"/>
              </w:rPr>
              <w:t>[-</w:t>
            </w:r>
            <w:proofErr w:type="gramStart"/>
            <w:r w:rsidRPr="007D2C91">
              <w:rPr>
                <w:bCs/>
                <w:lang w:val="en-US" w:eastAsia="zh-CN"/>
              </w:rPr>
              <w:t>489:14:-</w:t>
            </w:r>
            <w:proofErr w:type="gramEnd"/>
            <w:r w:rsidRPr="007D2C91">
              <w:rPr>
                <w:bCs/>
                <w:lang w:val="en-US" w:eastAsia="zh-CN"/>
              </w:rPr>
              <w:t>13, 15:14:239]</w:t>
            </w:r>
          </w:p>
        </w:tc>
      </w:tr>
      <w:tr w:rsidR="007D2C91" w:rsidRPr="007D2C91" w14:paraId="7B426970" w14:textId="77777777" w:rsidTr="007D2C91">
        <w:trPr>
          <w:trHeight w:val="82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362A7D6" w14:textId="77777777" w:rsidR="007D2C91" w:rsidRPr="007D2C91" w:rsidRDefault="007D2C91" w:rsidP="007D2C91">
            <w:pPr>
              <w:ind w:left="720"/>
              <w:rPr>
                <w:bCs/>
                <w:lang w:val="en-US"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CD9AB3" w14:textId="77777777" w:rsidR="007D2C91" w:rsidRPr="007D2C91" w:rsidRDefault="007D2C91" w:rsidP="007D2C91">
            <w:pPr>
              <w:ind w:left="720"/>
              <w:rPr>
                <w:bCs/>
                <w:lang w:val="en-US" w:eastAsia="zh-CN"/>
              </w:rPr>
            </w:pPr>
            <w:r w:rsidRPr="007D2C91">
              <w:rPr>
                <w:bCs/>
                <w:lang w:val="en-US" w:eastAsia="zh-CN"/>
              </w:rPr>
              <w:t>DRU5</w:t>
            </w:r>
          </w:p>
          <w:p w14:paraId="6CB4BCAF" w14:textId="77777777" w:rsidR="007D2C91" w:rsidRPr="007D2C91" w:rsidRDefault="007D2C91" w:rsidP="007D2C91">
            <w:pPr>
              <w:ind w:left="720"/>
              <w:rPr>
                <w:bCs/>
                <w:lang w:val="en-US" w:eastAsia="zh-CN"/>
              </w:rPr>
            </w:pPr>
            <w:r w:rsidRPr="007D2C91">
              <w:rPr>
                <w:bCs/>
                <w:lang w:val="en-US" w:eastAsia="zh-CN"/>
              </w:rPr>
              <w:t>[-</w:t>
            </w:r>
            <w:proofErr w:type="gramStart"/>
            <w:r w:rsidRPr="007D2C91">
              <w:rPr>
                <w:bCs/>
                <w:lang w:val="en-US" w:eastAsia="zh-CN"/>
              </w:rPr>
              <w:t>498:14:-</w:t>
            </w:r>
            <w:proofErr w:type="gramEnd"/>
            <w:r w:rsidRPr="007D2C91">
              <w:rPr>
                <w:bCs/>
                <w:lang w:val="en-US" w:eastAsia="zh-CN"/>
              </w:rPr>
              <w:t>22,  6:14:230]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CB788EC" w14:textId="77777777" w:rsidR="007D2C91" w:rsidRPr="007D2C91" w:rsidRDefault="007D2C91" w:rsidP="007D2C91">
            <w:pPr>
              <w:ind w:left="720"/>
              <w:rPr>
                <w:bCs/>
                <w:lang w:val="en-US" w:eastAsia="zh-CN"/>
              </w:rPr>
            </w:pPr>
            <w:r w:rsidRPr="007D2C91">
              <w:rPr>
                <w:bCs/>
                <w:lang w:val="en-US" w:eastAsia="zh-CN"/>
              </w:rPr>
              <w:t>DRU6</w:t>
            </w:r>
          </w:p>
          <w:p w14:paraId="580CAF9B" w14:textId="77777777" w:rsidR="007D2C91" w:rsidRPr="007D2C91" w:rsidRDefault="007D2C91" w:rsidP="007D2C91">
            <w:pPr>
              <w:ind w:left="720"/>
              <w:rPr>
                <w:bCs/>
                <w:lang w:val="en-US" w:eastAsia="zh-CN"/>
              </w:rPr>
            </w:pPr>
            <w:r w:rsidRPr="007D2C91">
              <w:rPr>
                <w:bCs/>
                <w:lang w:val="en-US" w:eastAsia="zh-CN"/>
              </w:rPr>
              <w:t>[-</w:t>
            </w:r>
            <w:proofErr w:type="gramStart"/>
            <w:r w:rsidRPr="007D2C91">
              <w:rPr>
                <w:bCs/>
                <w:lang w:val="en-US" w:eastAsia="zh-CN"/>
              </w:rPr>
              <w:t>491:14:-</w:t>
            </w:r>
            <w:proofErr w:type="gramEnd"/>
            <w:r w:rsidRPr="007D2C91">
              <w:rPr>
                <w:bCs/>
                <w:lang w:val="en-US" w:eastAsia="zh-CN"/>
              </w:rPr>
              <w:t>15, 13:14:237]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9B9C078" w14:textId="77777777" w:rsidR="007D2C91" w:rsidRPr="007D2C91" w:rsidRDefault="007D2C91" w:rsidP="007D2C91">
            <w:pPr>
              <w:ind w:left="720"/>
              <w:rPr>
                <w:bCs/>
                <w:lang w:val="en-US" w:eastAsia="zh-CN"/>
              </w:rPr>
            </w:pPr>
            <w:r w:rsidRPr="007D2C91">
              <w:rPr>
                <w:bCs/>
                <w:lang w:val="en-US" w:eastAsia="zh-CN"/>
              </w:rPr>
              <w:t>DRU7</w:t>
            </w:r>
          </w:p>
          <w:p w14:paraId="6619C2C3" w14:textId="77777777" w:rsidR="007D2C91" w:rsidRPr="007D2C91" w:rsidRDefault="007D2C91" w:rsidP="007D2C91">
            <w:pPr>
              <w:ind w:left="720"/>
              <w:rPr>
                <w:bCs/>
                <w:lang w:val="en-US" w:eastAsia="zh-CN"/>
              </w:rPr>
            </w:pPr>
            <w:r w:rsidRPr="007D2C91">
              <w:rPr>
                <w:bCs/>
                <w:lang w:val="en-US" w:eastAsia="zh-CN"/>
              </w:rPr>
              <w:t>[-</w:t>
            </w:r>
            <w:proofErr w:type="gramStart"/>
            <w:r w:rsidRPr="007D2C91">
              <w:rPr>
                <w:bCs/>
                <w:lang w:val="en-US" w:eastAsia="zh-CN"/>
              </w:rPr>
              <w:t>495:14:-</w:t>
            </w:r>
            <w:proofErr w:type="gramEnd"/>
            <w:r w:rsidRPr="007D2C91">
              <w:rPr>
                <w:bCs/>
                <w:lang w:val="en-US" w:eastAsia="zh-CN"/>
              </w:rPr>
              <w:t>19,  9:14:233]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551A6C2" w14:textId="77777777" w:rsidR="007D2C91" w:rsidRPr="007D2C91" w:rsidRDefault="007D2C91" w:rsidP="007D2C91">
            <w:pPr>
              <w:ind w:left="720"/>
              <w:rPr>
                <w:bCs/>
                <w:lang w:val="en-US" w:eastAsia="zh-CN"/>
              </w:rPr>
            </w:pPr>
            <w:r w:rsidRPr="007D2C91">
              <w:rPr>
                <w:bCs/>
                <w:lang w:val="en-US" w:eastAsia="zh-CN"/>
              </w:rPr>
              <w:t>DRU8</w:t>
            </w:r>
          </w:p>
          <w:p w14:paraId="287713E1" w14:textId="77777777" w:rsidR="007D2C91" w:rsidRPr="007D2C91" w:rsidRDefault="007D2C91" w:rsidP="007D2C91">
            <w:pPr>
              <w:ind w:left="720"/>
              <w:rPr>
                <w:bCs/>
                <w:lang w:val="en-US" w:eastAsia="zh-CN"/>
              </w:rPr>
            </w:pPr>
            <w:r w:rsidRPr="007D2C91">
              <w:rPr>
                <w:bCs/>
                <w:lang w:val="en-US" w:eastAsia="zh-CN"/>
              </w:rPr>
              <w:t>[-</w:t>
            </w:r>
            <w:proofErr w:type="gramStart"/>
            <w:r w:rsidRPr="007D2C91">
              <w:rPr>
                <w:bCs/>
                <w:lang w:val="en-US" w:eastAsia="zh-CN"/>
              </w:rPr>
              <w:t>488:14:-</w:t>
            </w:r>
            <w:proofErr w:type="gramEnd"/>
            <w:r w:rsidRPr="007D2C91">
              <w:rPr>
                <w:bCs/>
                <w:lang w:val="en-US" w:eastAsia="zh-CN"/>
              </w:rPr>
              <w:t>12, 16:14:240]</w:t>
            </w:r>
          </w:p>
        </w:tc>
      </w:tr>
      <w:tr w:rsidR="007D2C91" w:rsidRPr="007D2C91" w14:paraId="6D3B2E8C" w14:textId="77777777" w:rsidTr="007D2C91">
        <w:trPr>
          <w:trHeight w:val="82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DD3F190" w14:textId="77777777" w:rsidR="007D2C91" w:rsidRPr="007D2C91" w:rsidRDefault="007D2C91" w:rsidP="007D2C91">
            <w:pPr>
              <w:ind w:left="720"/>
              <w:rPr>
                <w:bCs/>
                <w:lang w:val="en-US"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6E6EF2B" w14:textId="77777777" w:rsidR="007D2C91" w:rsidRPr="007D2C91" w:rsidRDefault="007D2C91" w:rsidP="007D2C91">
            <w:pPr>
              <w:ind w:left="720"/>
              <w:rPr>
                <w:bCs/>
                <w:lang w:val="en-US" w:eastAsia="zh-CN"/>
              </w:rPr>
            </w:pPr>
            <w:r w:rsidRPr="007D2C91">
              <w:rPr>
                <w:bCs/>
                <w:lang w:val="en-US" w:eastAsia="zh-CN"/>
              </w:rPr>
              <w:t>DRU9</w:t>
            </w:r>
          </w:p>
          <w:p w14:paraId="6471ED88" w14:textId="77777777" w:rsidR="007D2C91" w:rsidRPr="007D2C91" w:rsidRDefault="007D2C91" w:rsidP="007D2C91">
            <w:pPr>
              <w:ind w:left="720"/>
              <w:rPr>
                <w:bCs/>
                <w:lang w:val="en-US" w:eastAsia="zh-CN"/>
              </w:rPr>
            </w:pPr>
            <w:r w:rsidRPr="007D2C91">
              <w:rPr>
                <w:bCs/>
                <w:lang w:val="en-US" w:eastAsia="zh-CN"/>
              </w:rPr>
              <w:t>[-</w:t>
            </w:r>
            <w:proofErr w:type="gramStart"/>
            <w:r w:rsidRPr="007D2C91">
              <w:rPr>
                <w:bCs/>
                <w:lang w:val="en-US" w:eastAsia="zh-CN"/>
              </w:rPr>
              <w:t>497:14:-</w:t>
            </w:r>
            <w:proofErr w:type="gramEnd"/>
            <w:r w:rsidRPr="007D2C91">
              <w:rPr>
                <w:bCs/>
                <w:lang w:val="en-US" w:eastAsia="zh-CN"/>
              </w:rPr>
              <w:t>21,  7:14:231]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1B25AFE" w14:textId="77777777" w:rsidR="007D2C91" w:rsidRPr="007D2C91" w:rsidRDefault="007D2C91" w:rsidP="007D2C91">
            <w:pPr>
              <w:ind w:left="720"/>
              <w:rPr>
                <w:bCs/>
                <w:lang w:val="en-US" w:eastAsia="zh-CN"/>
              </w:rPr>
            </w:pPr>
            <w:r w:rsidRPr="007D2C91">
              <w:rPr>
                <w:bCs/>
                <w:lang w:val="en-US" w:eastAsia="zh-CN"/>
              </w:rPr>
              <w:t>DRU10</w:t>
            </w:r>
          </w:p>
          <w:p w14:paraId="32597AEC" w14:textId="77777777" w:rsidR="007D2C91" w:rsidRPr="007D2C91" w:rsidRDefault="007D2C91" w:rsidP="007D2C91">
            <w:pPr>
              <w:ind w:left="720"/>
              <w:rPr>
                <w:bCs/>
                <w:lang w:val="en-US" w:eastAsia="zh-CN"/>
              </w:rPr>
            </w:pPr>
            <w:r w:rsidRPr="007D2C91">
              <w:rPr>
                <w:bCs/>
                <w:lang w:val="en-US" w:eastAsia="zh-CN"/>
              </w:rPr>
              <w:t>[-</w:t>
            </w:r>
            <w:proofErr w:type="gramStart"/>
            <w:r w:rsidRPr="007D2C91">
              <w:rPr>
                <w:bCs/>
                <w:lang w:val="en-US" w:eastAsia="zh-CN"/>
              </w:rPr>
              <w:t>490:14:-</w:t>
            </w:r>
            <w:proofErr w:type="gramEnd"/>
            <w:r w:rsidRPr="007D2C91">
              <w:rPr>
                <w:bCs/>
                <w:lang w:val="en-US" w:eastAsia="zh-CN"/>
              </w:rPr>
              <w:t>14, 14:14:238]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DCD6F81" w14:textId="77777777" w:rsidR="007D2C91" w:rsidRPr="007D2C91" w:rsidRDefault="007D2C91" w:rsidP="007D2C91">
            <w:pPr>
              <w:ind w:left="720"/>
              <w:rPr>
                <w:bCs/>
                <w:lang w:val="en-US" w:eastAsia="zh-CN"/>
              </w:rPr>
            </w:pPr>
            <w:r w:rsidRPr="007D2C91">
              <w:rPr>
                <w:bCs/>
                <w:lang w:val="en-US" w:eastAsia="zh-CN"/>
              </w:rPr>
              <w:t>DRU11</w:t>
            </w:r>
          </w:p>
          <w:p w14:paraId="3D3B6215" w14:textId="77777777" w:rsidR="007D2C91" w:rsidRPr="007D2C91" w:rsidRDefault="007D2C91" w:rsidP="007D2C91">
            <w:pPr>
              <w:ind w:left="720"/>
              <w:rPr>
                <w:bCs/>
                <w:lang w:val="en-US" w:eastAsia="zh-CN"/>
              </w:rPr>
            </w:pPr>
            <w:r w:rsidRPr="007D2C91">
              <w:rPr>
                <w:bCs/>
                <w:lang w:val="en-US" w:eastAsia="zh-CN"/>
              </w:rPr>
              <w:t>[-</w:t>
            </w:r>
            <w:proofErr w:type="gramStart"/>
            <w:r w:rsidRPr="007D2C91">
              <w:rPr>
                <w:bCs/>
                <w:lang w:val="en-US" w:eastAsia="zh-CN"/>
              </w:rPr>
              <w:t>494:14:-</w:t>
            </w:r>
            <w:proofErr w:type="gramEnd"/>
            <w:r w:rsidRPr="007D2C91">
              <w:rPr>
                <w:bCs/>
                <w:lang w:val="en-US" w:eastAsia="zh-CN"/>
              </w:rPr>
              <w:t>18, 10:14:234]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A2E9EA4" w14:textId="77777777" w:rsidR="007D2C91" w:rsidRPr="007D2C91" w:rsidRDefault="007D2C91" w:rsidP="007D2C91">
            <w:pPr>
              <w:ind w:left="720"/>
              <w:rPr>
                <w:bCs/>
                <w:lang w:val="en-US" w:eastAsia="zh-CN"/>
              </w:rPr>
            </w:pPr>
            <w:r w:rsidRPr="007D2C91">
              <w:rPr>
                <w:bCs/>
                <w:lang w:val="en-US" w:eastAsia="zh-CN"/>
              </w:rPr>
              <w:t>DRU12</w:t>
            </w:r>
          </w:p>
          <w:p w14:paraId="5988B957" w14:textId="77777777" w:rsidR="007D2C91" w:rsidRPr="007D2C91" w:rsidRDefault="007D2C91" w:rsidP="007D2C91">
            <w:pPr>
              <w:ind w:left="720"/>
              <w:rPr>
                <w:bCs/>
                <w:lang w:val="en-US" w:eastAsia="zh-CN"/>
              </w:rPr>
            </w:pPr>
            <w:r w:rsidRPr="007D2C91">
              <w:rPr>
                <w:bCs/>
                <w:lang w:val="en-US" w:eastAsia="zh-CN"/>
              </w:rPr>
              <w:t>[-</w:t>
            </w:r>
            <w:proofErr w:type="gramStart"/>
            <w:r w:rsidRPr="007D2C91">
              <w:rPr>
                <w:bCs/>
                <w:lang w:val="en-US" w:eastAsia="zh-CN"/>
              </w:rPr>
              <w:t>487:14:-</w:t>
            </w:r>
            <w:proofErr w:type="gramEnd"/>
            <w:r w:rsidRPr="007D2C91">
              <w:rPr>
                <w:bCs/>
                <w:lang w:val="en-US" w:eastAsia="zh-CN"/>
              </w:rPr>
              <w:t>11, 17:14:241]</w:t>
            </w:r>
          </w:p>
        </w:tc>
      </w:tr>
      <w:tr w:rsidR="007D2C91" w:rsidRPr="007D2C91" w14:paraId="413C302F" w14:textId="77777777" w:rsidTr="007D2C91">
        <w:trPr>
          <w:trHeight w:val="825"/>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1" w:type="dxa"/>
              <w:left w:w="15" w:type="dxa"/>
              <w:bottom w:w="0" w:type="dxa"/>
              <w:right w:w="15" w:type="dxa"/>
            </w:tcMar>
            <w:vAlign w:val="center"/>
            <w:hideMark/>
          </w:tcPr>
          <w:p w14:paraId="127598F0" w14:textId="77777777" w:rsidR="007D2C91" w:rsidRPr="007D2C91" w:rsidRDefault="007D2C91" w:rsidP="007D2C91">
            <w:pPr>
              <w:ind w:left="720"/>
              <w:rPr>
                <w:bCs/>
                <w:lang w:val="en-US" w:eastAsia="zh-CN"/>
              </w:rPr>
            </w:pPr>
            <w:r w:rsidRPr="007D2C91">
              <w:rPr>
                <w:bCs/>
                <w:lang w:val="en-US" w:eastAsia="zh-CN"/>
              </w:rPr>
              <w:t>106-tone DRU</w:t>
            </w:r>
            <w:r w:rsidRPr="007D2C91">
              <w:rPr>
                <w:bCs/>
                <w:lang w:val="en-US" w:eastAsia="zh-CN"/>
              </w:rPr>
              <w:br/>
              <w:t>i=1:6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478EE34" w14:textId="77777777" w:rsidR="007D2C91" w:rsidRPr="007D2C91" w:rsidRDefault="007D2C91" w:rsidP="007D2C91">
            <w:pPr>
              <w:ind w:left="720"/>
              <w:rPr>
                <w:bCs/>
                <w:lang w:val="en-US" w:eastAsia="zh-CN"/>
              </w:rPr>
            </w:pPr>
            <w:r w:rsidRPr="007D2C91">
              <w:rPr>
                <w:bCs/>
                <w:lang w:val="pl-PL" w:eastAsia="zh-CN"/>
              </w:rPr>
              <w:t>DRU1</w:t>
            </w:r>
            <w:r w:rsidRPr="007D2C91">
              <w:rPr>
                <w:bCs/>
                <w:lang w:val="pl-PL" w:eastAsia="zh-CN"/>
              </w:rPr>
              <w:br/>
              <w:t>[-499:</w:t>
            </w:r>
            <w:r w:rsidRPr="007D2C91">
              <w:rPr>
                <w:bCs/>
                <w:lang w:val="en-US" w:eastAsia="zh-CN"/>
              </w:rPr>
              <w:t>7</w:t>
            </w:r>
            <w:r w:rsidRPr="007D2C91">
              <w:rPr>
                <w:bCs/>
                <w:lang w:val="pl-PL" w:eastAsia="zh-CN"/>
              </w:rPr>
              <w:t>:-</w:t>
            </w:r>
            <w:r w:rsidRPr="007D2C91">
              <w:rPr>
                <w:bCs/>
                <w:lang w:val="en-US" w:eastAsia="zh-CN"/>
              </w:rPr>
              <w:t>9</w:t>
            </w:r>
            <w:r w:rsidRPr="007D2C91">
              <w:rPr>
                <w:bCs/>
                <w:lang w:val="pl-PL" w:eastAsia="zh-CN"/>
              </w:rPr>
              <w:t>,  5:</w:t>
            </w:r>
            <w:r w:rsidRPr="007D2C91">
              <w:rPr>
                <w:bCs/>
                <w:lang w:val="en-US" w:eastAsia="zh-CN"/>
              </w:rPr>
              <w:t>7</w:t>
            </w:r>
            <w:r w:rsidRPr="007D2C91">
              <w:rPr>
                <w:bCs/>
                <w:lang w:val="pl-PL" w:eastAsia="zh-CN"/>
              </w:rPr>
              <w:t>:2</w:t>
            </w:r>
            <w:r w:rsidRPr="007D2C91">
              <w:rPr>
                <w:bCs/>
                <w:lang w:val="en-US" w:eastAsia="zh-CN"/>
              </w:rPr>
              <w:t>43</w:t>
            </w:r>
            <w:r w:rsidRPr="007D2C91">
              <w:rPr>
                <w:bCs/>
                <w:lang w:val="pl-PL"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571183" w14:textId="77777777" w:rsidR="007D2C91" w:rsidRPr="007D2C91" w:rsidRDefault="007D2C91" w:rsidP="007D2C91">
            <w:pPr>
              <w:ind w:left="720"/>
              <w:rPr>
                <w:bCs/>
                <w:lang w:val="en-US" w:eastAsia="zh-CN"/>
              </w:rPr>
            </w:pPr>
            <w:r w:rsidRPr="007D2C91">
              <w:rPr>
                <w:bCs/>
                <w:lang w:val="pl-PL" w:eastAsia="zh-CN"/>
              </w:rPr>
              <w:t>DRU2</w:t>
            </w:r>
            <w:r w:rsidRPr="007D2C91">
              <w:rPr>
                <w:bCs/>
                <w:lang w:val="pl-PL" w:eastAsia="zh-CN"/>
              </w:rPr>
              <w:br/>
              <w:t>[-496:7:-6, 8:7:246]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D47B984" w14:textId="77777777" w:rsidR="007D2C91" w:rsidRPr="007D2C91" w:rsidRDefault="007D2C91" w:rsidP="007D2C91">
            <w:pPr>
              <w:ind w:left="720"/>
              <w:rPr>
                <w:bCs/>
                <w:lang w:val="en-US" w:eastAsia="zh-CN"/>
              </w:rPr>
            </w:pPr>
            <w:r w:rsidRPr="007D2C91">
              <w:rPr>
                <w:bCs/>
                <w:lang w:val="pl-PL" w:eastAsia="zh-CN"/>
              </w:rPr>
              <w:t>DRU3</w:t>
            </w:r>
            <w:r w:rsidRPr="007D2C91">
              <w:rPr>
                <w:bCs/>
                <w:lang w:val="pl-PL" w:eastAsia="zh-CN"/>
              </w:rPr>
              <w:br/>
              <w:t>[-498:7:-8, 6:7:244]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3A4B838" w14:textId="77777777" w:rsidR="007D2C91" w:rsidRPr="007D2C91" w:rsidRDefault="007D2C91" w:rsidP="007D2C91">
            <w:pPr>
              <w:ind w:left="720"/>
              <w:rPr>
                <w:bCs/>
                <w:lang w:val="en-US" w:eastAsia="zh-CN"/>
              </w:rPr>
            </w:pPr>
            <w:r w:rsidRPr="007D2C91">
              <w:rPr>
                <w:bCs/>
                <w:lang w:val="pl-PL" w:eastAsia="zh-CN"/>
              </w:rPr>
              <w:t>DRU4</w:t>
            </w:r>
            <w:r w:rsidRPr="007D2C91">
              <w:rPr>
                <w:bCs/>
                <w:lang w:val="pl-PL" w:eastAsia="zh-CN"/>
              </w:rPr>
              <w:br/>
              <w:t>[-495:7:-5, 9:7:247]</w:t>
            </w:r>
          </w:p>
        </w:tc>
      </w:tr>
      <w:tr w:rsidR="007D2C91" w:rsidRPr="007D2C91" w14:paraId="2C42EF70" w14:textId="77777777" w:rsidTr="007D2C91">
        <w:trPr>
          <w:trHeight w:val="82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D114DDF" w14:textId="77777777" w:rsidR="007D2C91" w:rsidRPr="007D2C91" w:rsidRDefault="007D2C91" w:rsidP="007D2C91">
            <w:pPr>
              <w:ind w:left="720"/>
              <w:rPr>
                <w:bCs/>
                <w:lang w:val="en-US"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BE532D6" w14:textId="77777777" w:rsidR="007D2C91" w:rsidRPr="007D2C91" w:rsidRDefault="007D2C91" w:rsidP="007D2C91">
            <w:pPr>
              <w:ind w:left="720"/>
              <w:rPr>
                <w:bCs/>
                <w:lang w:val="en-US" w:eastAsia="zh-CN"/>
              </w:rPr>
            </w:pPr>
            <w:r w:rsidRPr="007D2C91">
              <w:rPr>
                <w:bCs/>
                <w:lang w:val="pl-PL" w:eastAsia="zh-CN"/>
              </w:rPr>
              <w:t>DRU5</w:t>
            </w:r>
            <w:r w:rsidRPr="007D2C91">
              <w:rPr>
                <w:bCs/>
                <w:lang w:val="pl-PL" w:eastAsia="zh-CN"/>
              </w:rPr>
              <w:br/>
              <w:t>[-497:7:-7, 7:7:245]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2DC18E2" w14:textId="77777777" w:rsidR="007D2C91" w:rsidRPr="007D2C91" w:rsidRDefault="007D2C91" w:rsidP="007D2C91">
            <w:pPr>
              <w:ind w:left="720"/>
              <w:rPr>
                <w:bCs/>
                <w:lang w:val="en-US" w:eastAsia="zh-CN"/>
              </w:rPr>
            </w:pPr>
            <w:r w:rsidRPr="007D2C91">
              <w:rPr>
                <w:bCs/>
                <w:lang w:val="pl-PL" w:eastAsia="zh-CN"/>
              </w:rPr>
              <w:t>DRU6</w:t>
            </w:r>
            <w:r w:rsidRPr="007D2C91">
              <w:rPr>
                <w:bCs/>
                <w:lang w:val="pl-PL" w:eastAsia="zh-CN"/>
              </w:rPr>
              <w:br/>
              <w:t>[-494:7:-4,</w:t>
            </w:r>
            <w:r w:rsidRPr="007D2C91">
              <w:rPr>
                <w:bCs/>
                <w:lang w:val="en-US" w:eastAsia="zh-CN"/>
              </w:rPr>
              <w:t xml:space="preserve"> </w:t>
            </w:r>
            <w:r w:rsidRPr="007D2C91">
              <w:rPr>
                <w:bCs/>
                <w:lang w:val="pl-PL" w:eastAsia="zh-CN"/>
              </w:rPr>
              <w:t>10:7:248]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0B3411C" w14:textId="77777777" w:rsidR="007D2C91" w:rsidRPr="007D2C91" w:rsidRDefault="007D2C91" w:rsidP="007D2C91">
            <w:pPr>
              <w:ind w:left="720"/>
              <w:rPr>
                <w:bCs/>
                <w:lang w:val="en-US" w:eastAsia="zh-CN"/>
              </w:rPr>
            </w:pPr>
            <w:r w:rsidRPr="007D2C91">
              <w:rPr>
                <w:bCs/>
                <w:lang w:val="en-US" w:eastAsia="zh-CN"/>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7D5B30F" w14:textId="77777777" w:rsidR="007D2C91" w:rsidRPr="007D2C91" w:rsidRDefault="007D2C91" w:rsidP="007D2C91">
            <w:pPr>
              <w:ind w:left="720"/>
              <w:rPr>
                <w:bCs/>
                <w:lang w:val="en-US" w:eastAsia="zh-CN"/>
              </w:rPr>
            </w:pPr>
            <w:r w:rsidRPr="007D2C91">
              <w:rPr>
                <w:bCs/>
                <w:lang w:val="en-US" w:eastAsia="zh-CN"/>
              </w:rPr>
              <w:t> </w:t>
            </w:r>
          </w:p>
        </w:tc>
      </w:tr>
      <w:tr w:rsidR="007D2C91" w:rsidRPr="007D2C91" w14:paraId="4E35EAC5" w14:textId="77777777" w:rsidTr="007D2C91">
        <w:trPr>
          <w:trHeight w:val="550"/>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1" w:type="dxa"/>
              <w:left w:w="15" w:type="dxa"/>
              <w:bottom w:w="0" w:type="dxa"/>
              <w:right w:w="15" w:type="dxa"/>
            </w:tcMar>
            <w:vAlign w:val="center"/>
            <w:hideMark/>
          </w:tcPr>
          <w:p w14:paraId="1EE85CE1" w14:textId="77777777" w:rsidR="007D2C91" w:rsidRPr="007D2C91" w:rsidRDefault="007D2C91" w:rsidP="007D2C91">
            <w:pPr>
              <w:ind w:left="720"/>
              <w:rPr>
                <w:bCs/>
                <w:lang w:val="en-US" w:eastAsia="zh-CN"/>
              </w:rPr>
            </w:pPr>
            <w:r w:rsidRPr="007D2C91">
              <w:rPr>
                <w:bCs/>
                <w:lang w:val="en-US" w:eastAsia="zh-CN"/>
              </w:rPr>
              <w:t>242-tone DRU</w:t>
            </w:r>
            <w:r w:rsidRPr="007D2C91">
              <w:rPr>
                <w:bCs/>
                <w:lang w:val="en-US" w:eastAsia="zh-CN"/>
              </w:rPr>
              <w:br/>
              <w:t>i=1:3</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1" w:type="dxa"/>
              <w:left w:w="15" w:type="dxa"/>
              <w:bottom w:w="0" w:type="dxa"/>
              <w:right w:w="15" w:type="dxa"/>
            </w:tcMar>
            <w:vAlign w:val="center"/>
            <w:hideMark/>
          </w:tcPr>
          <w:p w14:paraId="533FD843" w14:textId="77777777" w:rsidR="007D2C91" w:rsidRPr="007D2C91" w:rsidRDefault="007D2C91" w:rsidP="007D2C91">
            <w:pPr>
              <w:ind w:left="720"/>
              <w:rPr>
                <w:bCs/>
                <w:lang w:val="en-US" w:eastAsia="zh-CN"/>
              </w:rPr>
            </w:pPr>
            <w:r w:rsidRPr="007D2C91">
              <w:rPr>
                <w:bCs/>
                <w:lang w:val="pl-PL" w:eastAsia="zh-CN"/>
              </w:rPr>
              <w:t>DRU1</w:t>
            </w:r>
          </w:p>
          <w:p w14:paraId="535868D7" w14:textId="77777777" w:rsidR="007D2C91" w:rsidRPr="007D2C91" w:rsidRDefault="007D2C91" w:rsidP="007D2C91">
            <w:pPr>
              <w:ind w:left="720"/>
              <w:rPr>
                <w:bCs/>
                <w:lang w:val="en-US" w:eastAsia="zh-CN"/>
              </w:rPr>
            </w:pPr>
            <w:r w:rsidRPr="007D2C91">
              <w:rPr>
                <w:bCs/>
                <w:lang w:val="pl-PL" w:eastAsia="zh-CN"/>
              </w:rPr>
              <w:t>[-499:7:-9, 5:7:243, -496:7:-6, 8:7:246, -458:21:-38, 25:21:193]</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1" w:type="dxa"/>
              <w:left w:w="15" w:type="dxa"/>
              <w:bottom w:w="0" w:type="dxa"/>
              <w:right w:w="15" w:type="dxa"/>
            </w:tcMar>
            <w:vAlign w:val="center"/>
            <w:hideMark/>
          </w:tcPr>
          <w:p w14:paraId="01BAEC88" w14:textId="77777777" w:rsidR="007D2C91" w:rsidRPr="007D2C91" w:rsidRDefault="007D2C91" w:rsidP="007D2C91">
            <w:pPr>
              <w:ind w:left="720"/>
              <w:rPr>
                <w:bCs/>
                <w:lang w:val="en-US" w:eastAsia="zh-CN"/>
              </w:rPr>
            </w:pPr>
            <w:r w:rsidRPr="007D2C91">
              <w:rPr>
                <w:bCs/>
                <w:lang w:val="pl-PL" w:eastAsia="zh-CN"/>
              </w:rPr>
              <w:t>DRU2</w:t>
            </w:r>
          </w:p>
          <w:p w14:paraId="7B10CA83" w14:textId="77777777" w:rsidR="007D2C91" w:rsidRPr="007D2C91" w:rsidRDefault="007D2C91" w:rsidP="007D2C91">
            <w:pPr>
              <w:ind w:left="720"/>
              <w:rPr>
                <w:bCs/>
                <w:lang w:val="en-US" w:eastAsia="zh-CN"/>
              </w:rPr>
            </w:pPr>
            <w:r w:rsidRPr="007D2C91">
              <w:rPr>
                <w:bCs/>
                <w:lang w:val="pl-PL" w:eastAsia="zh-CN"/>
              </w:rPr>
              <w:t>[-498:7:-8, 6:7:244, -495:7:-5, 9:7:247, -451:21:-31, 32:21:200]</w:t>
            </w:r>
          </w:p>
        </w:tc>
      </w:tr>
      <w:tr w:rsidR="007D2C91" w:rsidRPr="007D2C91" w14:paraId="0C978779" w14:textId="77777777" w:rsidTr="007D2C91">
        <w:trPr>
          <w:trHeight w:val="5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57C569F" w14:textId="77777777" w:rsidR="007D2C91" w:rsidRPr="007D2C91" w:rsidRDefault="007D2C91" w:rsidP="007D2C91">
            <w:pPr>
              <w:ind w:left="720"/>
              <w:rPr>
                <w:bCs/>
                <w:lang w:val="en-US" w:eastAsia="zh-CN"/>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1" w:type="dxa"/>
              <w:left w:w="15" w:type="dxa"/>
              <w:bottom w:w="0" w:type="dxa"/>
              <w:right w:w="15" w:type="dxa"/>
            </w:tcMar>
            <w:vAlign w:val="center"/>
            <w:hideMark/>
          </w:tcPr>
          <w:p w14:paraId="0E13B714" w14:textId="77777777" w:rsidR="007D2C91" w:rsidRPr="007D2C91" w:rsidRDefault="007D2C91" w:rsidP="007D2C91">
            <w:pPr>
              <w:ind w:left="720"/>
              <w:rPr>
                <w:bCs/>
                <w:lang w:val="en-US" w:eastAsia="zh-CN"/>
              </w:rPr>
            </w:pPr>
            <w:r w:rsidRPr="007D2C91">
              <w:rPr>
                <w:bCs/>
                <w:lang w:val="pl-PL" w:eastAsia="zh-CN"/>
              </w:rPr>
              <w:t>DRU3</w:t>
            </w:r>
          </w:p>
          <w:p w14:paraId="25633F47" w14:textId="77777777" w:rsidR="007D2C91" w:rsidRPr="007D2C91" w:rsidRDefault="007D2C91" w:rsidP="007D2C91">
            <w:pPr>
              <w:ind w:left="720"/>
              <w:rPr>
                <w:bCs/>
                <w:lang w:val="en-US" w:eastAsia="zh-CN"/>
              </w:rPr>
            </w:pPr>
            <w:r w:rsidRPr="007D2C91">
              <w:rPr>
                <w:bCs/>
                <w:lang w:val="pl-PL" w:eastAsia="zh-CN"/>
              </w:rPr>
              <w:t>[-497:7:-7, 7:7:245, -494:7:-4,10:7:248, -444:21:-24, 39:21:207]</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1" w:type="dxa"/>
              <w:left w:w="15" w:type="dxa"/>
              <w:bottom w:w="0" w:type="dxa"/>
              <w:right w:w="15" w:type="dxa"/>
            </w:tcMar>
            <w:vAlign w:val="center"/>
            <w:hideMark/>
          </w:tcPr>
          <w:p w14:paraId="6B7F456E" w14:textId="77777777" w:rsidR="007D2C91" w:rsidRPr="007D2C91" w:rsidRDefault="007D2C91" w:rsidP="007D2C91">
            <w:pPr>
              <w:ind w:left="720"/>
              <w:rPr>
                <w:bCs/>
                <w:lang w:val="en-US" w:eastAsia="zh-CN"/>
              </w:rPr>
            </w:pPr>
          </w:p>
        </w:tc>
      </w:tr>
    </w:tbl>
    <w:p w14:paraId="478B1920" w14:textId="5CAFCAFC" w:rsidR="009C0A1F" w:rsidRPr="00DC0610" w:rsidRDefault="009C0A1F" w:rsidP="009C0A1F">
      <w:pPr>
        <w:ind w:firstLine="720"/>
        <w:rPr>
          <w:lang w:val="en-US" w:eastAsia="zh-CN"/>
        </w:rPr>
      </w:pPr>
      <w:r>
        <w:rPr>
          <w:lang w:eastAsia="zh-CN"/>
        </w:rPr>
        <w:t>[Motion #296, [264] and [319]]</w:t>
      </w:r>
    </w:p>
    <w:p w14:paraId="368E44B3" w14:textId="0898C8D4" w:rsidR="00DC4E8C" w:rsidRDefault="00DC4E8C" w:rsidP="00683DE8">
      <w:pPr>
        <w:ind w:left="720"/>
        <w:rPr>
          <w:bCs/>
          <w:lang w:val="en-US" w:eastAsia="zh-CN"/>
        </w:rPr>
      </w:pPr>
    </w:p>
    <w:p w14:paraId="685D28A8" w14:textId="77777777" w:rsidR="00DC4E8C" w:rsidRDefault="00DC4E8C" w:rsidP="00683DE8">
      <w:pPr>
        <w:ind w:left="720"/>
        <w:rPr>
          <w:bCs/>
          <w:lang w:val="en-US" w:eastAsia="zh-CN"/>
        </w:rPr>
      </w:pPr>
    </w:p>
    <w:p w14:paraId="40ADB153" w14:textId="77777777" w:rsidR="00DA76DC" w:rsidRPr="00683DE8" w:rsidRDefault="00DA76DC" w:rsidP="00F26943">
      <w:pPr>
        <w:numPr>
          <w:ilvl w:val="0"/>
          <w:numId w:val="19"/>
        </w:numPr>
        <w:rPr>
          <w:bCs/>
          <w:lang w:val="en-US" w:eastAsia="zh-CN"/>
        </w:rPr>
      </w:pPr>
      <w:r w:rsidRPr="00F26943">
        <w:rPr>
          <w:bCs/>
          <w:lang w:val="en-US" w:eastAsia="zh-CN"/>
        </w:rPr>
        <w:t>Data and pilot subcarrier indices for DRUs in an 80 MHz UHR PPDU are defined in following table:</w:t>
      </w:r>
    </w:p>
    <w:p w14:paraId="627887DB" w14:textId="77777777" w:rsidR="00683DE8" w:rsidRDefault="00683DE8" w:rsidP="00683DE8">
      <w:pPr>
        <w:ind w:left="720"/>
        <w:rPr>
          <w:bCs/>
          <w:lang w:val="en-US" w:eastAsia="zh-CN"/>
        </w:rPr>
      </w:pPr>
    </w:p>
    <w:tbl>
      <w:tblPr>
        <w:tblW w:w="10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243"/>
        <w:gridCol w:w="2299"/>
        <w:gridCol w:w="2364"/>
        <w:gridCol w:w="2395"/>
        <w:gridCol w:w="2471"/>
      </w:tblGrid>
      <w:tr w:rsidR="009D6379" w:rsidRPr="009D6379" w14:paraId="47EF1264" w14:textId="77777777" w:rsidTr="00027D0D">
        <w:trPr>
          <w:trHeight w:val="352"/>
        </w:trPr>
        <w:tc>
          <w:tcPr>
            <w:tcW w:w="10772" w:type="dxa"/>
            <w:gridSpan w:val="5"/>
            <w:shd w:val="clear" w:color="auto" w:fill="auto"/>
            <w:tcMar>
              <w:top w:w="11" w:type="dxa"/>
              <w:left w:w="15" w:type="dxa"/>
              <w:bottom w:w="0" w:type="dxa"/>
              <w:right w:w="15" w:type="dxa"/>
            </w:tcMar>
            <w:vAlign w:val="center"/>
          </w:tcPr>
          <w:p w14:paraId="4500BA12" w14:textId="77777777" w:rsidR="009D6379" w:rsidRPr="009D6379" w:rsidRDefault="009D6379" w:rsidP="009D6379">
            <w:pPr>
              <w:ind w:left="720"/>
              <w:rPr>
                <w:bCs/>
                <w:lang w:val="pl-PL" w:eastAsia="zh-CN"/>
              </w:rPr>
            </w:pPr>
            <w:r w:rsidRPr="00683DE8">
              <w:rPr>
                <w:b/>
                <w:bCs/>
                <w:lang w:val="en-US" w:eastAsia="zh-CN"/>
              </w:rPr>
              <w:t>Data and pilot subcarrier indices for Distributed Tone RUs (</w:t>
            </w:r>
            <w:proofErr w:type="gramStart"/>
            <w:r w:rsidRPr="00683DE8">
              <w:rPr>
                <w:b/>
                <w:bCs/>
                <w:lang w:val="en-US" w:eastAsia="zh-CN"/>
              </w:rPr>
              <w:t>DRUs)  in</w:t>
            </w:r>
            <w:proofErr w:type="gramEnd"/>
            <w:r w:rsidRPr="00683DE8">
              <w:rPr>
                <w:b/>
                <w:bCs/>
                <w:lang w:val="en-US" w:eastAsia="zh-CN"/>
              </w:rPr>
              <w:t xml:space="preserve"> a </w:t>
            </w:r>
            <w:r>
              <w:rPr>
                <w:b/>
                <w:bCs/>
                <w:lang w:val="en-US" w:eastAsia="zh-CN"/>
              </w:rPr>
              <w:t>8</w:t>
            </w:r>
            <w:r w:rsidRPr="00683DE8">
              <w:rPr>
                <w:b/>
                <w:bCs/>
                <w:lang w:val="en-US" w:eastAsia="zh-CN"/>
              </w:rPr>
              <w:t>0 MHz UHR TB PPDU</w:t>
            </w:r>
          </w:p>
        </w:tc>
      </w:tr>
      <w:tr w:rsidR="009D6379" w:rsidRPr="009D6379" w14:paraId="13D57B0E" w14:textId="77777777" w:rsidTr="00027D0D">
        <w:trPr>
          <w:trHeight w:val="258"/>
        </w:trPr>
        <w:tc>
          <w:tcPr>
            <w:tcW w:w="1243" w:type="dxa"/>
            <w:shd w:val="clear" w:color="auto" w:fill="auto"/>
            <w:tcMar>
              <w:top w:w="11" w:type="dxa"/>
              <w:left w:w="15" w:type="dxa"/>
              <w:bottom w:w="0" w:type="dxa"/>
              <w:right w:w="15" w:type="dxa"/>
            </w:tcMar>
            <w:vAlign w:val="center"/>
          </w:tcPr>
          <w:p w14:paraId="39A1559A" w14:textId="77777777" w:rsidR="009D6379" w:rsidRPr="009D6379" w:rsidRDefault="009D6379" w:rsidP="009D6379">
            <w:pPr>
              <w:rPr>
                <w:bCs/>
                <w:lang w:val="en-US" w:eastAsia="zh-CN"/>
              </w:rPr>
            </w:pPr>
            <w:r w:rsidRPr="00683DE8">
              <w:rPr>
                <w:b/>
                <w:bCs/>
                <w:lang w:val="en-US" w:eastAsia="zh-CN"/>
              </w:rPr>
              <w:t>DRU type</w:t>
            </w:r>
          </w:p>
        </w:tc>
        <w:tc>
          <w:tcPr>
            <w:tcW w:w="9529" w:type="dxa"/>
            <w:gridSpan w:val="4"/>
            <w:shd w:val="clear" w:color="auto" w:fill="auto"/>
            <w:tcMar>
              <w:top w:w="11" w:type="dxa"/>
              <w:left w:w="15" w:type="dxa"/>
              <w:bottom w:w="0" w:type="dxa"/>
              <w:right w:w="15" w:type="dxa"/>
            </w:tcMar>
            <w:vAlign w:val="center"/>
          </w:tcPr>
          <w:p w14:paraId="7D5DD586" w14:textId="77777777" w:rsidR="009D6379" w:rsidRPr="009D6379" w:rsidRDefault="009D6379" w:rsidP="009D6379">
            <w:pPr>
              <w:ind w:left="720"/>
              <w:rPr>
                <w:bCs/>
                <w:lang w:val="pl-PL" w:eastAsia="zh-CN"/>
              </w:rPr>
            </w:pPr>
            <w:r w:rsidRPr="00683DE8">
              <w:rPr>
                <w:b/>
                <w:bCs/>
                <w:lang w:val="en-US" w:eastAsia="zh-CN"/>
              </w:rPr>
              <w:t>DRU index and subcarrier range</w:t>
            </w:r>
          </w:p>
        </w:tc>
      </w:tr>
      <w:tr w:rsidR="009D6379" w:rsidRPr="009D6379" w14:paraId="150D9662" w14:textId="77777777" w:rsidTr="00027D0D">
        <w:trPr>
          <w:trHeight w:val="695"/>
        </w:trPr>
        <w:tc>
          <w:tcPr>
            <w:tcW w:w="1243" w:type="dxa"/>
            <w:vMerge w:val="restart"/>
            <w:shd w:val="clear" w:color="auto" w:fill="auto"/>
            <w:tcMar>
              <w:top w:w="11" w:type="dxa"/>
              <w:left w:w="15" w:type="dxa"/>
              <w:bottom w:w="0" w:type="dxa"/>
              <w:right w:w="15" w:type="dxa"/>
            </w:tcMar>
            <w:vAlign w:val="center"/>
            <w:hideMark/>
          </w:tcPr>
          <w:p w14:paraId="7FDE87D9" w14:textId="77777777" w:rsidR="009D6379" w:rsidRPr="009D6379" w:rsidRDefault="009D6379" w:rsidP="009D6379">
            <w:pPr>
              <w:rPr>
                <w:bCs/>
                <w:lang w:val="en-US" w:eastAsia="zh-CN"/>
              </w:rPr>
            </w:pPr>
            <w:r w:rsidRPr="009D6379">
              <w:rPr>
                <w:bCs/>
                <w:lang w:val="en-US" w:eastAsia="zh-CN"/>
              </w:rPr>
              <w:t>52-tone DRU</w:t>
            </w:r>
            <w:r w:rsidRPr="009D6379">
              <w:rPr>
                <w:bCs/>
                <w:lang w:val="en-US" w:eastAsia="zh-CN"/>
              </w:rPr>
              <w:br/>
              <w:t>i=1:16</w:t>
            </w:r>
          </w:p>
        </w:tc>
        <w:tc>
          <w:tcPr>
            <w:tcW w:w="2299" w:type="dxa"/>
            <w:shd w:val="clear" w:color="auto" w:fill="auto"/>
            <w:tcMar>
              <w:top w:w="11" w:type="dxa"/>
              <w:left w:w="15" w:type="dxa"/>
              <w:bottom w:w="0" w:type="dxa"/>
              <w:right w:w="15" w:type="dxa"/>
            </w:tcMar>
            <w:vAlign w:val="center"/>
            <w:hideMark/>
          </w:tcPr>
          <w:p w14:paraId="170E7FC7" w14:textId="77777777" w:rsidR="009D6379" w:rsidRPr="009D6379" w:rsidRDefault="009D6379" w:rsidP="009D6379">
            <w:pPr>
              <w:ind w:left="720"/>
              <w:rPr>
                <w:bCs/>
                <w:lang w:val="en-US" w:eastAsia="zh-CN"/>
              </w:rPr>
            </w:pPr>
            <w:r w:rsidRPr="009D6379">
              <w:rPr>
                <w:bCs/>
                <w:lang w:val="pl-PL" w:eastAsia="zh-CN"/>
              </w:rPr>
              <w:t>DRU1</w:t>
            </w:r>
            <w:r w:rsidRPr="009D6379">
              <w:rPr>
                <w:bCs/>
                <w:lang w:val="pl-PL" w:eastAsia="zh-CN"/>
              </w:rPr>
              <w:br/>
              <w:t>[-483:36:-51, 17:36:449],[-467:36:-35, 33:36:465]</w:t>
            </w:r>
          </w:p>
        </w:tc>
        <w:tc>
          <w:tcPr>
            <w:tcW w:w="2364" w:type="dxa"/>
            <w:shd w:val="clear" w:color="auto" w:fill="auto"/>
            <w:tcMar>
              <w:top w:w="11" w:type="dxa"/>
              <w:left w:w="15" w:type="dxa"/>
              <w:bottom w:w="0" w:type="dxa"/>
              <w:right w:w="15" w:type="dxa"/>
            </w:tcMar>
            <w:vAlign w:val="center"/>
            <w:hideMark/>
          </w:tcPr>
          <w:p w14:paraId="2248B728" w14:textId="77777777" w:rsidR="009D6379" w:rsidRPr="009D6379" w:rsidRDefault="009D6379" w:rsidP="009D6379">
            <w:pPr>
              <w:ind w:left="720"/>
              <w:rPr>
                <w:bCs/>
                <w:lang w:val="en-US" w:eastAsia="zh-CN"/>
              </w:rPr>
            </w:pPr>
            <w:r w:rsidRPr="009D6379">
              <w:rPr>
                <w:bCs/>
                <w:lang w:val="pl-PL" w:eastAsia="zh-CN"/>
              </w:rPr>
              <w:t>DRU2</w:t>
            </w:r>
            <w:r w:rsidRPr="009D6379">
              <w:rPr>
                <w:bCs/>
                <w:lang w:val="pl-PL" w:eastAsia="zh-CN"/>
              </w:rPr>
              <w:br/>
              <w:t>[-475:36:-43, 25:36:457],[-459:36:-27, 41:36:473]</w:t>
            </w:r>
          </w:p>
        </w:tc>
        <w:tc>
          <w:tcPr>
            <w:tcW w:w="2395" w:type="dxa"/>
            <w:shd w:val="clear" w:color="auto" w:fill="auto"/>
            <w:tcMar>
              <w:top w:w="11" w:type="dxa"/>
              <w:left w:w="15" w:type="dxa"/>
              <w:bottom w:w="0" w:type="dxa"/>
              <w:right w:w="15" w:type="dxa"/>
            </w:tcMar>
            <w:vAlign w:val="center"/>
            <w:hideMark/>
          </w:tcPr>
          <w:p w14:paraId="5AA74668" w14:textId="77777777" w:rsidR="009D6379" w:rsidRPr="009D6379" w:rsidRDefault="009D6379" w:rsidP="009D6379">
            <w:pPr>
              <w:ind w:left="720"/>
              <w:rPr>
                <w:bCs/>
                <w:lang w:val="en-US" w:eastAsia="zh-CN"/>
              </w:rPr>
            </w:pPr>
            <w:r w:rsidRPr="009D6379">
              <w:rPr>
                <w:bCs/>
                <w:lang w:val="pl-PL" w:eastAsia="zh-CN"/>
              </w:rPr>
              <w:t>DRU3</w:t>
            </w:r>
            <w:r w:rsidRPr="009D6379">
              <w:rPr>
                <w:bCs/>
                <w:lang w:val="pl-PL" w:eastAsia="zh-CN"/>
              </w:rPr>
              <w:br/>
              <w:t>[-479:36:-47, 21:36:453],[-463:36:-31, 37:36:469]</w:t>
            </w:r>
          </w:p>
        </w:tc>
        <w:tc>
          <w:tcPr>
            <w:tcW w:w="2470" w:type="dxa"/>
            <w:shd w:val="clear" w:color="auto" w:fill="auto"/>
            <w:tcMar>
              <w:top w:w="11" w:type="dxa"/>
              <w:left w:w="15" w:type="dxa"/>
              <w:bottom w:w="0" w:type="dxa"/>
              <w:right w:w="15" w:type="dxa"/>
            </w:tcMar>
            <w:vAlign w:val="center"/>
            <w:hideMark/>
          </w:tcPr>
          <w:p w14:paraId="5E44EB8E" w14:textId="77777777" w:rsidR="009D6379" w:rsidRPr="009D6379" w:rsidRDefault="009D6379" w:rsidP="009D6379">
            <w:pPr>
              <w:ind w:left="720"/>
              <w:rPr>
                <w:bCs/>
                <w:lang w:val="en-US" w:eastAsia="zh-CN"/>
              </w:rPr>
            </w:pPr>
            <w:r w:rsidRPr="009D6379">
              <w:rPr>
                <w:bCs/>
                <w:lang w:val="pl-PL" w:eastAsia="zh-CN"/>
              </w:rPr>
              <w:t>DRU4</w:t>
            </w:r>
            <w:r w:rsidRPr="009D6379">
              <w:rPr>
                <w:bCs/>
                <w:lang w:val="pl-PL" w:eastAsia="zh-CN"/>
              </w:rPr>
              <w:br/>
              <w:t>[-471:36:-39, 29:36:461],[-455:36:-23, 45:36:477]</w:t>
            </w:r>
          </w:p>
        </w:tc>
      </w:tr>
      <w:tr w:rsidR="009D6379" w:rsidRPr="009D6379" w14:paraId="14247A0A" w14:textId="77777777" w:rsidTr="00027D0D">
        <w:trPr>
          <w:trHeight w:val="695"/>
        </w:trPr>
        <w:tc>
          <w:tcPr>
            <w:tcW w:w="0" w:type="auto"/>
            <w:vMerge/>
            <w:vAlign w:val="center"/>
            <w:hideMark/>
          </w:tcPr>
          <w:p w14:paraId="454EE161" w14:textId="77777777" w:rsidR="009D6379" w:rsidRPr="009D6379" w:rsidRDefault="009D6379" w:rsidP="009D6379">
            <w:pPr>
              <w:ind w:left="720"/>
              <w:rPr>
                <w:bCs/>
                <w:lang w:val="en-US" w:eastAsia="zh-CN"/>
              </w:rPr>
            </w:pPr>
          </w:p>
        </w:tc>
        <w:tc>
          <w:tcPr>
            <w:tcW w:w="2299" w:type="dxa"/>
            <w:shd w:val="clear" w:color="auto" w:fill="auto"/>
            <w:tcMar>
              <w:top w:w="11" w:type="dxa"/>
              <w:left w:w="15" w:type="dxa"/>
              <w:bottom w:w="0" w:type="dxa"/>
              <w:right w:w="15" w:type="dxa"/>
            </w:tcMar>
            <w:vAlign w:val="center"/>
            <w:hideMark/>
          </w:tcPr>
          <w:p w14:paraId="7E290D6B" w14:textId="77777777" w:rsidR="009D6379" w:rsidRPr="009D6379" w:rsidRDefault="009D6379" w:rsidP="009D6379">
            <w:pPr>
              <w:ind w:left="720"/>
              <w:rPr>
                <w:bCs/>
                <w:lang w:val="en-US" w:eastAsia="zh-CN"/>
              </w:rPr>
            </w:pPr>
            <w:r w:rsidRPr="009D6379">
              <w:rPr>
                <w:bCs/>
                <w:lang w:val="pl-PL" w:eastAsia="zh-CN"/>
              </w:rPr>
              <w:t>DRU5</w:t>
            </w:r>
            <w:r w:rsidRPr="009D6379">
              <w:rPr>
                <w:bCs/>
                <w:lang w:val="pl-PL" w:eastAsia="zh-CN"/>
              </w:rPr>
              <w:br/>
              <w:t>[-477:36:-45, 23:36:455],[-461:36:-29, 39:36:471]</w:t>
            </w:r>
          </w:p>
        </w:tc>
        <w:tc>
          <w:tcPr>
            <w:tcW w:w="2364" w:type="dxa"/>
            <w:shd w:val="clear" w:color="auto" w:fill="auto"/>
            <w:tcMar>
              <w:top w:w="11" w:type="dxa"/>
              <w:left w:w="15" w:type="dxa"/>
              <w:bottom w:w="0" w:type="dxa"/>
              <w:right w:w="15" w:type="dxa"/>
            </w:tcMar>
            <w:vAlign w:val="center"/>
            <w:hideMark/>
          </w:tcPr>
          <w:p w14:paraId="07F4B125" w14:textId="77777777" w:rsidR="009D6379" w:rsidRPr="009D6379" w:rsidRDefault="009D6379" w:rsidP="009D6379">
            <w:pPr>
              <w:ind w:left="720"/>
              <w:rPr>
                <w:bCs/>
                <w:lang w:val="en-US" w:eastAsia="zh-CN"/>
              </w:rPr>
            </w:pPr>
            <w:r w:rsidRPr="009D6379">
              <w:rPr>
                <w:bCs/>
                <w:lang w:val="pl-PL" w:eastAsia="zh-CN"/>
              </w:rPr>
              <w:t>DRU6</w:t>
            </w:r>
            <w:r w:rsidRPr="009D6379">
              <w:rPr>
                <w:bCs/>
                <w:lang w:val="pl-PL" w:eastAsia="zh-CN"/>
              </w:rPr>
              <w:br/>
              <w:t>[-469:36:-37, 31:36:463],[-453:36:-21, 47:36:479]</w:t>
            </w:r>
          </w:p>
        </w:tc>
        <w:tc>
          <w:tcPr>
            <w:tcW w:w="2395" w:type="dxa"/>
            <w:shd w:val="clear" w:color="auto" w:fill="auto"/>
            <w:tcMar>
              <w:top w:w="11" w:type="dxa"/>
              <w:left w:w="15" w:type="dxa"/>
              <w:bottom w:w="0" w:type="dxa"/>
              <w:right w:w="15" w:type="dxa"/>
            </w:tcMar>
            <w:vAlign w:val="center"/>
            <w:hideMark/>
          </w:tcPr>
          <w:p w14:paraId="513C81E0" w14:textId="77777777" w:rsidR="009D6379" w:rsidRPr="009D6379" w:rsidRDefault="009D6379" w:rsidP="009D6379">
            <w:pPr>
              <w:ind w:left="720"/>
              <w:rPr>
                <w:bCs/>
                <w:lang w:val="en-US" w:eastAsia="zh-CN"/>
              </w:rPr>
            </w:pPr>
            <w:r w:rsidRPr="009D6379">
              <w:rPr>
                <w:bCs/>
                <w:lang w:val="pl-PL" w:eastAsia="zh-CN"/>
              </w:rPr>
              <w:t>DRU7</w:t>
            </w:r>
            <w:r w:rsidRPr="009D6379">
              <w:rPr>
                <w:bCs/>
                <w:lang w:val="pl-PL" w:eastAsia="zh-CN"/>
              </w:rPr>
              <w:br/>
              <w:t>[-481:36:-49, 19:36:451],[-465:36:-33, 35:36:467]</w:t>
            </w:r>
          </w:p>
        </w:tc>
        <w:tc>
          <w:tcPr>
            <w:tcW w:w="2470" w:type="dxa"/>
            <w:shd w:val="clear" w:color="auto" w:fill="auto"/>
            <w:tcMar>
              <w:top w:w="11" w:type="dxa"/>
              <w:left w:w="15" w:type="dxa"/>
              <w:bottom w:w="0" w:type="dxa"/>
              <w:right w:w="15" w:type="dxa"/>
            </w:tcMar>
            <w:vAlign w:val="center"/>
            <w:hideMark/>
          </w:tcPr>
          <w:p w14:paraId="194F5960" w14:textId="77777777" w:rsidR="009D6379" w:rsidRPr="009D6379" w:rsidRDefault="009D6379" w:rsidP="009D6379">
            <w:pPr>
              <w:ind w:left="720"/>
              <w:rPr>
                <w:bCs/>
                <w:lang w:val="en-US" w:eastAsia="zh-CN"/>
              </w:rPr>
            </w:pPr>
            <w:r w:rsidRPr="009D6379">
              <w:rPr>
                <w:bCs/>
                <w:lang w:val="pl-PL" w:eastAsia="zh-CN"/>
              </w:rPr>
              <w:t>DRU8</w:t>
            </w:r>
            <w:r w:rsidRPr="009D6379">
              <w:rPr>
                <w:bCs/>
                <w:lang w:val="pl-PL" w:eastAsia="zh-CN"/>
              </w:rPr>
              <w:br/>
              <w:t>[-473:36:-41, 27:36:459],[-457:36:-25, 43:36:475]</w:t>
            </w:r>
          </w:p>
        </w:tc>
      </w:tr>
      <w:tr w:rsidR="009D6379" w:rsidRPr="009D6379" w14:paraId="743FC24E" w14:textId="77777777" w:rsidTr="00027D0D">
        <w:trPr>
          <w:trHeight w:val="695"/>
        </w:trPr>
        <w:tc>
          <w:tcPr>
            <w:tcW w:w="0" w:type="auto"/>
            <w:vMerge/>
            <w:vAlign w:val="center"/>
            <w:hideMark/>
          </w:tcPr>
          <w:p w14:paraId="566A9405" w14:textId="77777777" w:rsidR="009D6379" w:rsidRPr="009D6379" w:rsidRDefault="009D6379" w:rsidP="009D6379">
            <w:pPr>
              <w:ind w:left="720"/>
              <w:rPr>
                <w:bCs/>
                <w:lang w:val="en-US" w:eastAsia="zh-CN"/>
              </w:rPr>
            </w:pPr>
          </w:p>
        </w:tc>
        <w:tc>
          <w:tcPr>
            <w:tcW w:w="2299" w:type="dxa"/>
            <w:shd w:val="clear" w:color="auto" w:fill="auto"/>
            <w:tcMar>
              <w:top w:w="11" w:type="dxa"/>
              <w:left w:w="15" w:type="dxa"/>
              <w:bottom w:w="0" w:type="dxa"/>
              <w:right w:w="15" w:type="dxa"/>
            </w:tcMar>
            <w:vAlign w:val="center"/>
            <w:hideMark/>
          </w:tcPr>
          <w:p w14:paraId="51BD5B1B" w14:textId="77777777" w:rsidR="009D6379" w:rsidRPr="009D6379" w:rsidRDefault="009D6379" w:rsidP="009D6379">
            <w:pPr>
              <w:ind w:left="720"/>
              <w:rPr>
                <w:bCs/>
                <w:lang w:val="en-US" w:eastAsia="zh-CN"/>
              </w:rPr>
            </w:pPr>
            <w:r w:rsidRPr="009D6379">
              <w:rPr>
                <w:bCs/>
                <w:lang w:val="pl-PL" w:eastAsia="zh-CN"/>
              </w:rPr>
              <w:t>DRU9</w:t>
            </w:r>
            <w:r w:rsidRPr="009D6379">
              <w:rPr>
                <w:bCs/>
                <w:lang w:val="pl-PL" w:eastAsia="zh-CN"/>
              </w:rPr>
              <w:br/>
              <w:t>[-482:36:-50, 18:36:450],[-</w:t>
            </w:r>
            <w:r w:rsidRPr="009D6379">
              <w:rPr>
                <w:bCs/>
                <w:lang w:val="pl-PL" w:eastAsia="zh-CN"/>
              </w:rPr>
              <w:lastRenderedPageBreak/>
              <w:t>466:36:-34, 34:36:466]</w:t>
            </w:r>
          </w:p>
        </w:tc>
        <w:tc>
          <w:tcPr>
            <w:tcW w:w="2364" w:type="dxa"/>
            <w:shd w:val="clear" w:color="auto" w:fill="auto"/>
            <w:tcMar>
              <w:top w:w="11" w:type="dxa"/>
              <w:left w:w="15" w:type="dxa"/>
              <w:bottom w:w="0" w:type="dxa"/>
              <w:right w:w="15" w:type="dxa"/>
            </w:tcMar>
            <w:vAlign w:val="center"/>
            <w:hideMark/>
          </w:tcPr>
          <w:p w14:paraId="685D0C19" w14:textId="77777777" w:rsidR="009D6379" w:rsidRPr="009D6379" w:rsidRDefault="009D6379" w:rsidP="009D6379">
            <w:pPr>
              <w:ind w:left="720"/>
              <w:rPr>
                <w:bCs/>
                <w:lang w:val="en-US" w:eastAsia="zh-CN"/>
              </w:rPr>
            </w:pPr>
            <w:r w:rsidRPr="009D6379">
              <w:rPr>
                <w:bCs/>
                <w:lang w:val="pl-PL" w:eastAsia="zh-CN"/>
              </w:rPr>
              <w:lastRenderedPageBreak/>
              <w:t>DRU10</w:t>
            </w:r>
            <w:r w:rsidRPr="009D6379">
              <w:rPr>
                <w:bCs/>
                <w:lang w:val="pl-PL" w:eastAsia="zh-CN"/>
              </w:rPr>
              <w:br/>
              <w:t>[-474:36:-42, 26:36:458],[-</w:t>
            </w:r>
            <w:r w:rsidRPr="009D6379">
              <w:rPr>
                <w:bCs/>
                <w:lang w:val="pl-PL" w:eastAsia="zh-CN"/>
              </w:rPr>
              <w:lastRenderedPageBreak/>
              <w:t>458:36:-26, 42:36:474]</w:t>
            </w:r>
          </w:p>
        </w:tc>
        <w:tc>
          <w:tcPr>
            <w:tcW w:w="2395" w:type="dxa"/>
            <w:shd w:val="clear" w:color="auto" w:fill="auto"/>
            <w:tcMar>
              <w:top w:w="11" w:type="dxa"/>
              <w:left w:w="15" w:type="dxa"/>
              <w:bottom w:w="0" w:type="dxa"/>
              <w:right w:w="15" w:type="dxa"/>
            </w:tcMar>
            <w:vAlign w:val="center"/>
            <w:hideMark/>
          </w:tcPr>
          <w:p w14:paraId="54A60D7F" w14:textId="77777777" w:rsidR="009D6379" w:rsidRPr="009D6379" w:rsidRDefault="009D6379" w:rsidP="009D6379">
            <w:pPr>
              <w:ind w:left="720"/>
              <w:rPr>
                <w:bCs/>
                <w:lang w:val="en-US" w:eastAsia="zh-CN"/>
              </w:rPr>
            </w:pPr>
            <w:r w:rsidRPr="009D6379">
              <w:rPr>
                <w:bCs/>
                <w:lang w:val="pl-PL" w:eastAsia="zh-CN"/>
              </w:rPr>
              <w:lastRenderedPageBreak/>
              <w:t>DRU11</w:t>
            </w:r>
            <w:r w:rsidRPr="009D6379">
              <w:rPr>
                <w:bCs/>
                <w:lang w:val="pl-PL" w:eastAsia="zh-CN"/>
              </w:rPr>
              <w:br/>
              <w:t>[-478:36:-46, 22:36:454],[-</w:t>
            </w:r>
            <w:r w:rsidRPr="009D6379">
              <w:rPr>
                <w:bCs/>
                <w:lang w:val="pl-PL" w:eastAsia="zh-CN"/>
              </w:rPr>
              <w:lastRenderedPageBreak/>
              <w:t>462:36:-30, 38:36:470]</w:t>
            </w:r>
          </w:p>
        </w:tc>
        <w:tc>
          <w:tcPr>
            <w:tcW w:w="2470" w:type="dxa"/>
            <w:shd w:val="clear" w:color="auto" w:fill="auto"/>
            <w:tcMar>
              <w:top w:w="11" w:type="dxa"/>
              <w:left w:w="15" w:type="dxa"/>
              <w:bottom w:w="0" w:type="dxa"/>
              <w:right w:w="15" w:type="dxa"/>
            </w:tcMar>
            <w:vAlign w:val="center"/>
            <w:hideMark/>
          </w:tcPr>
          <w:p w14:paraId="0160A8FE" w14:textId="77777777" w:rsidR="009D6379" w:rsidRPr="009D6379" w:rsidRDefault="009D6379" w:rsidP="009D6379">
            <w:pPr>
              <w:ind w:left="720"/>
              <w:rPr>
                <w:bCs/>
                <w:lang w:val="en-US" w:eastAsia="zh-CN"/>
              </w:rPr>
            </w:pPr>
            <w:r w:rsidRPr="009D6379">
              <w:rPr>
                <w:bCs/>
                <w:lang w:val="pl-PL" w:eastAsia="zh-CN"/>
              </w:rPr>
              <w:lastRenderedPageBreak/>
              <w:t>DRU12</w:t>
            </w:r>
            <w:r w:rsidRPr="009D6379">
              <w:rPr>
                <w:bCs/>
                <w:lang w:val="pl-PL" w:eastAsia="zh-CN"/>
              </w:rPr>
              <w:br/>
              <w:t>[-470:36:-38, 30:36:462],[-</w:t>
            </w:r>
            <w:r w:rsidRPr="009D6379">
              <w:rPr>
                <w:bCs/>
                <w:lang w:val="pl-PL" w:eastAsia="zh-CN"/>
              </w:rPr>
              <w:lastRenderedPageBreak/>
              <w:t>454:36:-22, 46:36:478]</w:t>
            </w:r>
          </w:p>
        </w:tc>
      </w:tr>
      <w:tr w:rsidR="009D6379" w:rsidRPr="009D6379" w14:paraId="1EE4E95D" w14:textId="77777777" w:rsidTr="00027D0D">
        <w:trPr>
          <w:trHeight w:val="695"/>
        </w:trPr>
        <w:tc>
          <w:tcPr>
            <w:tcW w:w="0" w:type="auto"/>
            <w:vMerge/>
            <w:vAlign w:val="center"/>
            <w:hideMark/>
          </w:tcPr>
          <w:p w14:paraId="4D0E26B8" w14:textId="77777777" w:rsidR="009D6379" w:rsidRPr="009D6379" w:rsidRDefault="009D6379" w:rsidP="009D6379">
            <w:pPr>
              <w:ind w:left="720"/>
              <w:rPr>
                <w:bCs/>
                <w:lang w:val="en-US" w:eastAsia="zh-CN"/>
              </w:rPr>
            </w:pPr>
          </w:p>
        </w:tc>
        <w:tc>
          <w:tcPr>
            <w:tcW w:w="2299" w:type="dxa"/>
            <w:shd w:val="clear" w:color="auto" w:fill="auto"/>
            <w:tcMar>
              <w:top w:w="11" w:type="dxa"/>
              <w:left w:w="15" w:type="dxa"/>
              <w:bottom w:w="0" w:type="dxa"/>
              <w:right w:w="15" w:type="dxa"/>
            </w:tcMar>
            <w:vAlign w:val="center"/>
            <w:hideMark/>
          </w:tcPr>
          <w:p w14:paraId="32F033F1" w14:textId="77777777" w:rsidR="009D6379" w:rsidRPr="009D6379" w:rsidRDefault="009D6379" w:rsidP="009D6379">
            <w:pPr>
              <w:ind w:left="720"/>
              <w:rPr>
                <w:bCs/>
                <w:lang w:val="en-US" w:eastAsia="zh-CN"/>
              </w:rPr>
            </w:pPr>
            <w:r w:rsidRPr="009D6379">
              <w:rPr>
                <w:bCs/>
                <w:lang w:val="pl-PL" w:eastAsia="zh-CN"/>
              </w:rPr>
              <w:t>DRU13</w:t>
            </w:r>
            <w:r w:rsidRPr="009D6379">
              <w:rPr>
                <w:bCs/>
                <w:lang w:val="pl-PL" w:eastAsia="zh-CN"/>
              </w:rPr>
              <w:br/>
              <w:t>[-476:36:-44, 24:36:456],[-460:36:-28, 40:36:472]</w:t>
            </w:r>
          </w:p>
        </w:tc>
        <w:tc>
          <w:tcPr>
            <w:tcW w:w="2364" w:type="dxa"/>
            <w:shd w:val="clear" w:color="auto" w:fill="auto"/>
            <w:tcMar>
              <w:top w:w="11" w:type="dxa"/>
              <w:left w:w="15" w:type="dxa"/>
              <w:bottom w:w="0" w:type="dxa"/>
              <w:right w:w="15" w:type="dxa"/>
            </w:tcMar>
            <w:vAlign w:val="center"/>
            <w:hideMark/>
          </w:tcPr>
          <w:p w14:paraId="440568E3" w14:textId="77777777" w:rsidR="009D6379" w:rsidRPr="009D6379" w:rsidRDefault="009D6379" w:rsidP="009D6379">
            <w:pPr>
              <w:ind w:left="720"/>
              <w:rPr>
                <w:bCs/>
                <w:lang w:val="en-US" w:eastAsia="zh-CN"/>
              </w:rPr>
            </w:pPr>
            <w:r w:rsidRPr="009D6379">
              <w:rPr>
                <w:bCs/>
                <w:lang w:val="pl-PL" w:eastAsia="zh-CN"/>
              </w:rPr>
              <w:t>DRU14</w:t>
            </w:r>
            <w:r w:rsidRPr="009D6379">
              <w:rPr>
                <w:bCs/>
                <w:lang w:val="pl-PL" w:eastAsia="zh-CN"/>
              </w:rPr>
              <w:br/>
              <w:t>[-468:36:-36, 32:36:464],[-452:36:-20,48:36:480]</w:t>
            </w:r>
          </w:p>
        </w:tc>
        <w:tc>
          <w:tcPr>
            <w:tcW w:w="2395" w:type="dxa"/>
            <w:shd w:val="clear" w:color="auto" w:fill="auto"/>
            <w:tcMar>
              <w:top w:w="11" w:type="dxa"/>
              <w:left w:w="15" w:type="dxa"/>
              <w:bottom w:w="0" w:type="dxa"/>
              <w:right w:w="15" w:type="dxa"/>
            </w:tcMar>
            <w:vAlign w:val="center"/>
            <w:hideMark/>
          </w:tcPr>
          <w:p w14:paraId="1E95991E" w14:textId="77777777" w:rsidR="009D6379" w:rsidRPr="009D6379" w:rsidRDefault="009D6379" w:rsidP="009D6379">
            <w:pPr>
              <w:ind w:left="720"/>
              <w:rPr>
                <w:bCs/>
                <w:lang w:val="en-US" w:eastAsia="zh-CN"/>
              </w:rPr>
            </w:pPr>
            <w:r w:rsidRPr="009D6379">
              <w:rPr>
                <w:bCs/>
                <w:lang w:val="pl-PL" w:eastAsia="zh-CN"/>
              </w:rPr>
              <w:t>DRU15</w:t>
            </w:r>
            <w:r w:rsidRPr="009D6379">
              <w:rPr>
                <w:bCs/>
                <w:lang w:val="pl-PL" w:eastAsia="zh-CN"/>
              </w:rPr>
              <w:br/>
              <w:t>[-480:36:-48, 20:36:452],[-464:36:-32, 36:36:468]</w:t>
            </w:r>
          </w:p>
        </w:tc>
        <w:tc>
          <w:tcPr>
            <w:tcW w:w="2470" w:type="dxa"/>
            <w:shd w:val="clear" w:color="auto" w:fill="auto"/>
            <w:tcMar>
              <w:top w:w="11" w:type="dxa"/>
              <w:left w:w="15" w:type="dxa"/>
              <w:bottom w:w="0" w:type="dxa"/>
              <w:right w:w="15" w:type="dxa"/>
            </w:tcMar>
            <w:vAlign w:val="center"/>
            <w:hideMark/>
          </w:tcPr>
          <w:p w14:paraId="6C1FE6C4" w14:textId="77777777" w:rsidR="009D6379" w:rsidRPr="009D6379" w:rsidRDefault="009D6379" w:rsidP="009D6379">
            <w:pPr>
              <w:ind w:left="720"/>
              <w:rPr>
                <w:bCs/>
                <w:lang w:val="en-US" w:eastAsia="zh-CN"/>
              </w:rPr>
            </w:pPr>
            <w:r w:rsidRPr="009D6379">
              <w:rPr>
                <w:bCs/>
                <w:lang w:val="pl-PL" w:eastAsia="zh-CN"/>
              </w:rPr>
              <w:t>DRU16</w:t>
            </w:r>
            <w:r w:rsidRPr="009D6379">
              <w:rPr>
                <w:bCs/>
                <w:lang w:val="pl-PL" w:eastAsia="zh-CN"/>
              </w:rPr>
              <w:br/>
              <w:t>[-472:36:-40, 28:36:460],[-456:36:-24, 44:36:476]</w:t>
            </w:r>
          </w:p>
        </w:tc>
      </w:tr>
      <w:tr w:rsidR="009D6379" w:rsidRPr="009D6379" w14:paraId="3BD9AE1E" w14:textId="77777777" w:rsidTr="00027D0D">
        <w:trPr>
          <w:trHeight w:val="695"/>
        </w:trPr>
        <w:tc>
          <w:tcPr>
            <w:tcW w:w="1243" w:type="dxa"/>
            <w:vMerge w:val="restart"/>
            <w:shd w:val="clear" w:color="auto" w:fill="auto"/>
            <w:tcMar>
              <w:top w:w="11" w:type="dxa"/>
              <w:left w:w="15" w:type="dxa"/>
              <w:bottom w:w="0" w:type="dxa"/>
              <w:right w:w="15" w:type="dxa"/>
            </w:tcMar>
            <w:vAlign w:val="center"/>
            <w:hideMark/>
          </w:tcPr>
          <w:p w14:paraId="4ED94783" w14:textId="77777777" w:rsidR="009D6379" w:rsidRPr="009D6379" w:rsidRDefault="009D6379" w:rsidP="009D6379">
            <w:pPr>
              <w:rPr>
                <w:bCs/>
                <w:lang w:val="en-US" w:eastAsia="zh-CN"/>
              </w:rPr>
            </w:pPr>
            <w:r w:rsidRPr="009D6379">
              <w:rPr>
                <w:bCs/>
                <w:lang w:val="en-US" w:eastAsia="zh-CN"/>
              </w:rPr>
              <w:t>106-tone DRU</w:t>
            </w:r>
            <w:r w:rsidRPr="009D6379">
              <w:rPr>
                <w:bCs/>
                <w:lang w:val="en-US" w:eastAsia="zh-CN"/>
              </w:rPr>
              <w:br/>
              <w:t>i=1:8</w:t>
            </w:r>
          </w:p>
        </w:tc>
        <w:tc>
          <w:tcPr>
            <w:tcW w:w="2299" w:type="dxa"/>
            <w:shd w:val="clear" w:color="auto" w:fill="auto"/>
            <w:tcMar>
              <w:top w:w="11" w:type="dxa"/>
              <w:left w:w="15" w:type="dxa"/>
              <w:bottom w:w="0" w:type="dxa"/>
              <w:right w:w="15" w:type="dxa"/>
            </w:tcMar>
            <w:vAlign w:val="center"/>
            <w:hideMark/>
          </w:tcPr>
          <w:p w14:paraId="0099454F" w14:textId="77777777" w:rsidR="009D6379" w:rsidRPr="009D6379" w:rsidRDefault="009D6379" w:rsidP="009D6379">
            <w:pPr>
              <w:ind w:left="720"/>
              <w:rPr>
                <w:bCs/>
                <w:lang w:val="en-US" w:eastAsia="zh-CN"/>
              </w:rPr>
            </w:pPr>
            <w:r w:rsidRPr="009D6379">
              <w:rPr>
                <w:bCs/>
                <w:lang w:val="pl-PL" w:eastAsia="zh-CN"/>
              </w:rPr>
              <w:t>DRU1</w:t>
            </w:r>
            <w:r w:rsidRPr="009D6379">
              <w:rPr>
                <w:bCs/>
                <w:lang w:val="pl-PL" w:eastAsia="zh-CN"/>
              </w:rPr>
              <w:br/>
              <w:t>52-tone [DRU1~2],  [-495, 485]</w:t>
            </w:r>
          </w:p>
        </w:tc>
        <w:tc>
          <w:tcPr>
            <w:tcW w:w="2364" w:type="dxa"/>
            <w:shd w:val="clear" w:color="auto" w:fill="auto"/>
            <w:tcMar>
              <w:top w:w="11" w:type="dxa"/>
              <w:left w:w="15" w:type="dxa"/>
              <w:bottom w:w="0" w:type="dxa"/>
              <w:right w:w="15" w:type="dxa"/>
            </w:tcMar>
            <w:vAlign w:val="center"/>
            <w:hideMark/>
          </w:tcPr>
          <w:p w14:paraId="13049D93" w14:textId="77777777" w:rsidR="009D6379" w:rsidRPr="009D6379" w:rsidRDefault="009D6379" w:rsidP="009D6379">
            <w:pPr>
              <w:ind w:left="720"/>
              <w:rPr>
                <w:bCs/>
                <w:lang w:val="en-US" w:eastAsia="zh-CN"/>
              </w:rPr>
            </w:pPr>
            <w:r w:rsidRPr="009D6379">
              <w:rPr>
                <w:bCs/>
                <w:lang w:val="pl-PL" w:eastAsia="zh-CN"/>
              </w:rPr>
              <w:t>DRU2</w:t>
            </w:r>
            <w:r w:rsidRPr="009D6379">
              <w:rPr>
                <w:bCs/>
                <w:lang w:val="pl-PL" w:eastAsia="zh-CN"/>
              </w:rPr>
              <w:br/>
              <w:t>52-tone [DRU3~4],[-491, 489]</w:t>
            </w:r>
          </w:p>
        </w:tc>
        <w:tc>
          <w:tcPr>
            <w:tcW w:w="2395" w:type="dxa"/>
            <w:shd w:val="clear" w:color="auto" w:fill="auto"/>
            <w:tcMar>
              <w:top w:w="11" w:type="dxa"/>
              <w:left w:w="15" w:type="dxa"/>
              <w:bottom w:w="0" w:type="dxa"/>
              <w:right w:w="15" w:type="dxa"/>
            </w:tcMar>
            <w:vAlign w:val="center"/>
            <w:hideMark/>
          </w:tcPr>
          <w:p w14:paraId="331DDAE2" w14:textId="77777777" w:rsidR="009D6379" w:rsidRPr="009D6379" w:rsidRDefault="009D6379" w:rsidP="009D6379">
            <w:pPr>
              <w:ind w:left="720"/>
              <w:rPr>
                <w:bCs/>
                <w:lang w:val="en-US" w:eastAsia="zh-CN"/>
              </w:rPr>
            </w:pPr>
            <w:r w:rsidRPr="009D6379">
              <w:rPr>
                <w:bCs/>
                <w:lang w:val="pl-PL" w:eastAsia="zh-CN"/>
              </w:rPr>
              <w:t>DRU3</w:t>
            </w:r>
            <w:r w:rsidRPr="009D6379">
              <w:rPr>
                <w:bCs/>
                <w:lang w:val="pl-PL" w:eastAsia="zh-CN"/>
              </w:rPr>
              <w:br/>
              <w:t>52-tone [DRU5~6],[-489, 491]</w:t>
            </w:r>
          </w:p>
        </w:tc>
        <w:tc>
          <w:tcPr>
            <w:tcW w:w="2470" w:type="dxa"/>
            <w:shd w:val="clear" w:color="auto" w:fill="auto"/>
            <w:tcMar>
              <w:top w:w="11" w:type="dxa"/>
              <w:left w:w="15" w:type="dxa"/>
              <w:bottom w:w="0" w:type="dxa"/>
              <w:right w:w="15" w:type="dxa"/>
            </w:tcMar>
            <w:vAlign w:val="center"/>
            <w:hideMark/>
          </w:tcPr>
          <w:p w14:paraId="1B62E436" w14:textId="77777777" w:rsidR="009D6379" w:rsidRPr="009D6379" w:rsidRDefault="009D6379" w:rsidP="009D6379">
            <w:pPr>
              <w:ind w:left="720"/>
              <w:rPr>
                <w:bCs/>
                <w:lang w:val="en-US" w:eastAsia="zh-CN"/>
              </w:rPr>
            </w:pPr>
            <w:r w:rsidRPr="009D6379">
              <w:rPr>
                <w:bCs/>
                <w:lang w:val="pl-PL" w:eastAsia="zh-CN"/>
              </w:rPr>
              <w:t>DRU4</w:t>
            </w:r>
            <w:r w:rsidRPr="009D6379">
              <w:rPr>
                <w:bCs/>
                <w:lang w:val="pl-PL" w:eastAsia="zh-CN"/>
              </w:rPr>
              <w:br/>
              <w:t>52-tone [DRU7~8],[-493, 487]</w:t>
            </w:r>
          </w:p>
        </w:tc>
      </w:tr>
      <w:tr w:rsidR="009D6379" w:rsidRPr="009D6379" w14:paraId="05DFFC3F" w14:textId="77777777" w:rsidTr="00027D0D">
        <w:trPr>
          <w:trHeight w:val="695"/>
        </w:trPr>
        <w:tc>
          <w:tcPr>
            <w:tcW w:w="0" w:type="auto"/>
            <w:vMerge/>
            <w:vAlign w:val="center"/>
            <w:hideMark/>
          </w:tcPr>
          <w:p w14:paraId="28F98376" w14:textId="77777777" w:rsidR="009D6379" w:rsidRPr="009D6379" w:rsidRDefault="009D6379" w:rsidP="009D6379">
            <w:pPr>
              <w:ind w:left="720"/>
              <w:rPr>
                <w:bCs/>
                <w:lang w:val="en-US" w:eastAsia="zh-CN"/>
              </w:rPr>
            </w:pPr>
          </w:p>
        </w:tc>
        <w:tc>
          <w:tcPr>
            <w:tcW w:w="2299" w:type="dxa"/>
            <w:shd w:val="clear" w:color="auto" w:fill="auto"/>
            <w:tcMar>
              <w:top w:w="11" w:type="dxa"/>
              <w:left w:w="15" w:type="dxa"/>
              <w:bottom w:w="0" w:type="dxa"/>
              <w:right w:w="15" w:type="dxa"/>
            </w:tcMar>
            <w:vAlign w:val="center"/>
            <w:hideMark/>
          </w:tcPr>
          <w:p w14:paraId="07351DD6" w14:textId="77777777" w:rsidR="009D6379" w:rsidRPr="009D6379" w:rsidRDefault="009D6379" w:rsidP="009D6379">
            <w:pPr>
              <w:ind w:left="720"/>
              <w:rPr>
                <w:bCs/>
                <w:lang w:val="en-US" w:eastAsia="zh-CN"/>
              </w:rPr>
            </w:pPr>
            <w:r w:rsidRPr="009D6379">
              <w:rPr>
                <w:bCs/>
                <w:lang w:val="pl-PL" w:eastAsia="zh-CN"/>
              </w:rPr>
              <w:t>DRU5</w:t>
            </w:r>
            <w:r w:rsidRPr="009D6379">
              <w:rPr>
                <w:bCs/>
                <w:lang w:val="pl-PL" w:eastAsia="zh-CN"/>
              </w:rPr>
              <w:br/>
              <w:t>52-tone [DRU9~10],[-494, 486]</w:t>
            </w:r>
          </w:p>
        </w:tc>
        <w:tc>
          <w:tcPr>
            <w:tcW w:w="2364" w:type="dxa"/>
            <w:shd w:val="clear" w:color="auto" w:fill="auto"/>
            <w:tcMar>
              <w:top w:w="11" w:type="dxa"/>
              <w:left w:w="15" w:type="dxa"/>
              <w:bottom w:w="0" w:type="dxa"/>
              <w:right w:w="15" w:type="dxa"/>
            </w:tcMar>
            <w:vAlign w:val="center"/>
            <w:hideMark/>
          </w:tcPr>
          <w:p w14:paraId="1BC657A9" w14:textId="77777777" w:rsidR="009D6379" w:rsidRPr="009D6379" w:rsidRDefault="009D6379" w:rsidP="009D6379">
            <w:pPr>
              <w:ind w:left="720"/>
              <w:rPr>
                <w:bCs/>
                <w:lang w:val="en-US" w:eastAsia="zh-CN"/>
              </w:rPr>
            </w:pPr>
            <w:r w:rsidRPr="009D6379">
              <w:rPr>
                <w:bCs/>
                <w:lang w:val="en-US" w:eastAsia="zh-CN"/>
              </w:rPr>
              <w:t>DRU6</w:t>
            </w:r>
            <w:r w:rsidRPr="009D6379">
              <w:rPr>
                <w:bCs/>
                <w:lang w:val="en-US" w:eastAsia="zh-CN"/>
              </w:rPr>
              <w:br/>
              <w:t>52-tone [DRU11~12</w:t>
            </w:r>
            <w:proofErr w:type="gramStart"/>
            <w:r w:rsidRPr="009D6379">
              <w:rPr>
                <w:bCs/>
                <w:lang w:val="en-US" w:eastAsia="zh-CN"/>
              </w:rPr>
              <w:t>],[</w:t>
            </w:r>
            <w:proofErr w:type="gramEnd"/>
            <w:r w:rsidRPr="009D6379">
              <w:rPr>
                <w:bCs/>
                <w:lang w:val="en-US" w:eastAsia="zh-CN"/>
              </w:rPr>
              <w:t>-490,490]</w:t>
            </w:r>
          </w:p>
        </w:tc>
        <w:tc>
          <w:tcPr>
            <w:tcW w:w="2395" w:type="dxa"/>
            <w:shd w:val="clear" w:color="auto" w:fill="auto"/>
            <w:tcMar>
              <w:top w:w="11" w:type="dxa"/>
              <w:left w:w="15" w:type="dxa"/>
              <w:bottom w:w="0" w:type="dxa"/>
              <w:right w:w="15" w:type="dxa"/>
            </w:tcMar>
            <w:vAlign w:val="center"/>
            <w:hideMark/>
          </w:tcPr>
          <w:p w14:paraId="231DBBB9" w14:textId="77777777" w:rsidR="009D6379" w:rsidRPr="009D6379" w:rsidRDefault="009D6379" w:rsidP="009D6379">
            <w:pPr>
              <w:ind w:left="720"/>
              <w:rPr>
                <w:bCs/>
                <w:lang w:val="en-US" w:eastAsia="zh-CN"/>
              </w:rPr>
            </w:pPr>
            <w:r w:rsidRPr="009D6379">
              <w:rPr>
                <w:bCs/>
                <w:lang w:val="en-US" w:eastAsia="zh-CN"/>
              </w:rPr>
              <w:t>DRU7</w:t>
            </w:r>
            <w:r w:rsidRPr="009D6379">
              <w:rPr>
                <w:bCs/>
                <w:lang w:val="en-US" w:eastAsia="zh-CN"/>
              </w:rPr>
              <w:br/>
              <w:t>52-tone [DRU13~14</w:t>
            </w:r>
            <w:proofErr w:type="gramStart"/>
            <w:r w:rsidRPr="009D6379">
              <w:rPr>
                <w:bCs/>
                <w:lang w:val="en-US" w:eastAsia="zh-CN"/>
              </w:rPr>
              <w:t>],[</w:t>
            </w:r>
            <w:proofErr w:type="gramEnd"/>
            <w:r w:rsidRPr="009D6379">
              <w:rPr>
                <w:bCs/>
                <w:lang w:val="en-US" w:eastAsia="zh-CN"/>
              </w:rPr>
              <w:t>-488,492]</w:t>
            </w:r>
          </w:p>
        </w:tc>
        <w:tc>
          <w:tcPr>
            <w:tcW w:w="2470" w:type="dxa"/>
            <w:shd w:val="clear" w:color="auto" w:fill="auto"/>
            <w:tcMar>
              <w:top w:w="11" w:type="dxa"/>
              <w:left w:w="15" w:type="dxa"/>
              <w:bottom w:w="0" w:type="dxa"/>
              <w:right w:w="15" w:type="dxa"/>
            </w:tcMar>
            <w:vAlign w:val="center"/>
            <w:hideMark/>
          </w:tcPr>
          <w:p w14:paraId="46B76D11" w14:textId="77777777" w:rsidR="009D6379" w:rsidRPr="009D6379" w:rsidRDefault="009D6379" w:rsidP="009D6379">
            <w:pPr>
              <w:ind w:left="720"/>
              <w:rPr>
                <w:bCs/>
                <w:lang w:val="en-US" w:eastAsia="zh-CN"/>
              </w:rPr>
            </w:pPr>
            <w:r w:rsidRPr="009D6379">
              <w:rPr>
                <w:bCs/>
                <w:lang w:val="en-US" w:eastAsia="zh-CN"/>
              </w:rPr>
              <w:t>DRU8</w:t>
            </w:r>
            <w:r w:rsidRPr="009D6379">
              <w:rPr>
                <w:bCs/>
                <w:lang w:val="en-US" w:eastAsia="zh-CN"/>
              </w:rPr>
              <w:br/>
              <w:t>52-tone [DRU15~16</w:t>
            </w:r>
            <w:proofErr w:type="gramStart"/>
            <w:r w:rsidRPr="009D6379">
              <w:rPr>
                <w:bCs/>
                <w:lang w:val="en-US" w:eastAsia="zh-CN"/>
              </w:rPr>
              <w:t>],[</w:t>
            </w:r>
            <w:proofErr w:type="gramEnd"/>
            <w:r w:rsidRPr="009D6379">
              <w:rPr>
                <w:bCs/>
                <w:lang w:val="en-US" w:eastAsia="zh-CN"/>
              </w:rPr>
              <w:t>-492,488]</w:t>
            </w:r>
          </w:p>
        </w:tc>
      </w:tr>
      <w:tr w:rsidR="009D6379" w:rsidRPr="009D6379" w14:paraId="590EFC4F" w14:textId="77777777" w:rsidTr="00027D0D">
        <w:trPr>
          <w:trHeight w:val="463"/>
        </w:trPr>
        <w:tc>
          <w:tcPr>
            <w:tcW w:w="1243" w:type="dxa"/>
            <w:vMerge w:val="restart"/>
            <w:shd w:val="clear" w:color="auto" w:fill="auto"/>
            <w:tcMar>
              <w:top w:w="11" w:type="dxa"/>
              <w:left w:w="15" w:type="dxa"/>
              <w:bottom w:w="0" w:type="dxa"/>
              <w:right w:w="15" w:type="dxa"/>
            </w:tcMar>
            <w:vAlign w:val="center"/>
            <w:hideMark/>
          </w:tcPr>
          <w:p w14:paraId="7CDCB2E8" w14:textId="77777777" w:rsidR="009D6379" w:rsidRPr="009D6379" w:rsidRDefault="009D6379" w:rsidP="009D6379">
            <w:pPr>
              <w:rPr>
                <w:bCs/>
                <w:lang w:val="en-US" w:eastAsia="zh-CN"/>
              </w:rPr>
            </w:pPr>
            <w:r w:rsidRPr="009D6379">
              <w:rPr>
                <w:bCs/>
                <w:lang w:val="en-US" w:eastAsia="zh-CN"/>
              </w:rPr>
              <w:t>242-tone DRU</w:t>
            </w:r>
            <w:r w:rsidRPr="009D6379">
              <w:rPr>
                <w:bCs/>
                <w:lang w:val="en-US" w:eastAsia="zh-CN"/>
              </w:rPr>
              <w:br/>
              <w:t>i=1:4</w:t>
            </w:r>
          </w:p>
        </w:tc>
        <w:tc>
          <w:tcPr>
            <w:tcW w:w="4663" w:type="dxa"/>
            <w:gridSpan w:val="2"/>
            <w:shd w:val="clear" w:color="auto" w:fill="auto"/>
            <w:tcMar>
              <w:top w:w="11" w:type="dxa"/>
              <w:left w:w="15" w:type="dxa"/>
              <w:bottom w:w="0" w:type="dxa"/>
              <w:right w:w="15" w:type="dxa"/>
            </w:tcMar>
            <w:vAlign w:val="center"/>
            <w:hideMark/>
          </w:tcPr>
          <w:p w14:paraId="39C86D10" w14:textId="77777777" w:rsidR="009D6379" w:rsidRPr="009D6379" w:rsidRDefault="009D6379" w:rsidP="009D6379">
            <w:pPr>
              <w:ind w:left="720"/>
              <w:rPr>
                <w:bCs/>
                <w:lang w:val="en-US" w:eastAsia="zh-CN"/>
              </w:rPr>
            </w:pPr>
            <w:r w:rsidRPr="009D6379">
              <w:rPr>
                <w:bCs/>
                <w:lang w:val="en-US" w:eastAsia="zh-CN"/>
              </w:rPr>
              <w:t>DRU1</w:t>
            </w:r>
            <w:r w:rsidRPr="009D6379">
              <w:rPr>
                <w:bCs/>
                <w:lang w:val="en-US" w:eastAsia="zh-CN"/>
              </w:rPr>
              <w:br/>
              <w:t>[-</w:t>
            </w:r>
            <w:proofErr w:type="gramStart"/>
            <w:r w:rsidRPr="009D6379">
              <w:rPr>
                <w:bCs/>
                <w:lang w:val="en-US" w:eastAsia="zh-CN"/>
              </w:rPr>
              <w:t>499:4:-</w:t>
            </w:r>
            <w:proofErr w:type="gramEnd"/>
            <w:r w:rsidRPr="009D6379">
              <w:rPr>
                <w:bCs/>
                <w:lang w:val="en-US" w:eastAsia="zh-CN"/>
              </w:rPr>
              <w:t>19, 17:4:497]</w:t>
            </w:r>
          </w:p>
        </w:tc>
        <w:tc>
          <w:tcPr>
            <w:tcW w:w="4865" w:type="dxa"/>
            <w:gridSpan w:val="2"/>
            <w:shd w:val="clear" w:color="auto" w:fill="auto"/>
            <w:tcMar>
              <w:top w:w="11" w:type="dxa"/>
              <w:left w:w="15" w:type="dxa"/>
              <w:bottom w:w="0" w:type="dxa"/>
              <w:right w:w="15" w:type="dxa"/>
            </w:tcMar>
            <w:vAlign w:val="center"/>
            <w:hideMark/>
          </w:tcPr>
          <w:p w14:paraId="590CBF2D" w14:textId="77777777" w:rsidR="009D6379" w:rsidRPr="009D6379" w:rsidRDefault="009D6379" w:rsidP="009D6379">
            <w:pPr>
              <w:ind w:left="720"/>
              <w:rPr>
                <w:bCs/>
                <w:lang w:val="en-US" w:eastAsia="zh-CN"/>
              </w:rPr>
            </w:pPr>
            <w:r w:rsidRPr="009D6379">
              <w:rPr>
                <w:bCs/>
                <w:lang w:val="en-US" w:eastAsia="zh-CN"/>
              </w:rPr>
              <w:t>DRU2</w:t>
            </w:r>
            <w:r w:rsidRPr="009D6379">
              <w:rPr>
                <w:bCs/>
                <w:lang w:val="en-US" w:eastAsia="zh-CN"/>
              </w:rPr>
              <w:br/>
              <w:t>[-</w:t>
            </w:r>
            <w:proofErr w:type="gramStart"/>
            <w:r w:rsidRPr="009D6379">
              <w:rPr>
                <w:bCs/>
                <w:lang w:val="en-US" w:eastAsia="zh-CN"/>
              </w:rPr>
              <w:t>497:4:-</w:t>
            </w:r>
            <w:proofErr w:type="gramEnd"/>
            <w:r w:rsidRPr="009D6379">
              <w:rPr>
                <w:bCs/>
                <w:lang w:val="en-US" w:eastAsia="zh-CN"/>
              </w:rPr>
              <w:t>17, 19:4:499]</w:t>
            </w:r>
          </w:p>
        </w:tc>
      </w:tr>
      <w:tr w:rsidR="009D6379" w:rsidRPr="009D6379" w14:paraId="3E0C4F6C" w14:textId="77777777" w:rsidTr="00027D0D">
        <w:trPr>
          <w:trHeight w:val="473"/>
        </w:trPr>
        <w:tc>
          <w:tcPr>
            <w:tcW w:w="0" w:type="auto"/>
            <w:vMerge/>
            <w:vAlign w:val="center"/>
            <w:hideMark/>
          </w:tcPr>
          <w:p w14:paraId="2EF2502C" w14:textId="77777777" w:rsidR="009D6379" w:rsidRPr="009D6379" w:rsidRDefault="009D6379" w:rsidP="009D6379">
            <w:pPr>
              <w:ind w:left="720"/>
              <w:rPr>
                <w:bCs/>
                <w:lang w:val="en-US" w:eastAsia="zh-CN"/>
              </w:rPr>
            </w:pPr>
          </w:p>
        </w:tc>
        <w:tc>
          <w:tcPr>
            <w:tcW w:w="4663" w:type="dxa"/>
            <w:gridSpan w:val="2"/>
            <w:shd w:val="clear" w:color="auto" w:fill="auto"/>
            <w:tcMar>
              <w:top w:w="11" w:type="dxa"/>
              <w:left w:w="15" w:type="dxa"/>
              <w:bottom w:w="0" w:type="dxa"/>
              <w:right w:w="15" w:type="dxa"/>
            </w:tcMar>
            <w:vAlign w:val="center"/>
            <w:hideMark/>
          </w:tcPr>
          <w:p w14:paraId="20FA69EC" w14:textId="77777777" w:rsidR="009D6379" w:rsidRPr="009D6379" w:rsidRDefault="009D6379" w:rsidP="009D6379">
            <w:pPr>
              <w:ind w:left="720"/>
              <w:rPr>
                <w:bCs/>
                <w:lang w:val="en-US" w:eastAsia="zh-CN"/>
              </w:rPr>
            </w:pPr>
            <w:r w:rsidRPr="009D6379">
              <w:rPr>
                <w:bCs/>
                <w:lang w:val="en-US" w:eastAsia="zh-CN"/>
              </w:rPr>
              <w:t>DRU3</w:t>
            </w:r>
            <w:r w:rsidRPr="009D6379">
              <w:rPr>
                <w:bCs/>
                <w:lang w:val="en-US" w:eastAsia="zh-CN"/>
              </w:rPr>
              <w:br/>
              <w:t>[-</w:t>
            </w:r>
            <w:proofErr w:type="gramStart"/>
            <w:r w:rsidRPr="009D6379">
              <w:rPr>
                <w:bCs/>
                <w:lang w:val="en-US" w:eastAsia="zh-CN"/>
              </w:rPr>
              <w:t>498:4:-</w:t>
            </w:r>
            <w:proofErr w:type="gramEnd"/>
            <w:r w:rsidRPr="009D6379">
              <w:rPr>
                <w:bCs/>
                <w:lang w:val="en-US" w:eastAsia="zh-CN"/>
              </w:rPr>
              <w:t>18, 18:4:498]</w:t>
            </w:r>
          </w:p>
        </w:tc>
        <w:tc>
          <w:tcPr>
            <w:tcW w:w="4865" w:type="dxa"/>
            <w:gridSpan w:val="2"/>
            <w:shd w:val="clear" w:color="auto" w:fill="auto"/>
            <w:tcMar>
              <w:top w:w="11" w:type="dxa"/>
              <w:left w:w="15" w:type="dxa"/>
              <w:bottom w:w="0" w:type="dxa"/>
              <w:right w:w="15" w:type="dxa"/>
            </w:tcMar>
            <w:vAlign w:val="center"/>
            <w:hideMark/>
          </w:tcPr>
          <w:p w14:paraId="41BE5694" w14:textId="77777777" w:rsidR="009D6379" w:rsidRPr="009D6379" w:rsidRDefault="009D6379" w:rsidP="009D6379">
            <w:pPr>
              <w:ind w:left="720"/>
              <w:rPr>
                <w:bCs/>
                <w:lang w:val="en-US" w:eastAsia="zh-CN"/>
              </w:rPr>
            </w:pPr>
            <w:r w:rsidRPr="009D6379">
              <w:rPr>
                <w:bCs/>
                <w:lang w:val="en-US" w:eastAsia="zh-CN"/>
              </w:rPr>
              <w:t>DRU4</w:t>
            </w:r>
            <w:r w:rsidRPr="009D6379">
              <w:rPr>
                <w:bCs/>
                <w:lang w:val="en-US" w:eastAsia="zh-CN"/>
              </w:rPr>
              <w:br/>
              <w:t>[-</w:t>
            </w:r>
            <w:proofErr w:type="gramStart"/>
            <w:r w:rsidRPr="009D6379">
              <w:rPr>
                <w:bCs/>
                <w:lang w:val="en-US" w:eastAsia="zh-CN"/>
              </w:rPr>
              <w:t>496:4:-</w:t>
            </w:r>
            <w:proofErr w:type="gramEnd"/>
            <w:r w:rsidRPr="009D6379">
              <w:rPr>
                <w:bCs/>
                <w:lang w:val="en-US" w:eastAsia="zh-CN"/>
              </w:rPr>
              <w:t>16, 20:4:500]</w:t>
            </w:r>
          </w:p>
        </w:tc>
      </w:tr>
      <w:tr w:rsidR="009D6379" w:rsidRPr="009D6379" w14:paraId="2588B495" w14:textId="77777777" w:rsidTr="00027D0D">
        <w:trPr>
          <w:trHeight w:val="591"/>
        </w:trPr>
        <w:tc>
          <w:tcPr>
            <w:tcW w:w="1243" w:type="dxa"/>
            <w:shd w:val="clear" w:color="auto" w:fill="auto"/>
            <w:tcMar>
              <w:top w:w="11" w:type="dxa"/>
              <w:left w:w="15" w:type="dxa"/>
              <w:bottom w:w="0" w:type="dxa"/>
              <w:right w:w="15" w:type="dxa"/>
            </w:tcMar>
            <w:vAlign w:val="center"/>
            <w:hideMark/>
          </w:tcPr>
          <w:p w14:paraId="794FAC09" w14:textId="77777777" w:rsidR="009D6379" w:rsidRPr="009D6379" w:rsidRDefault="009D6379" w:rsidP="009D6379">
            <w:pPr>
              <w:rPr>
                <w:bCs/>
                <w:lang w:val="en-US" w:eastAsia="zh-CN"/>
              </w:rPr>
            </w:pPr>
            <w:r w:rsidRPr="009D6379">
              <w:rPr>
                <w:bCs/>
                <w:lang w:val="en-US" w:eastAsia="zh-CN"/>
              </w:rPr>
              <w:t>484-tone DRU</w:t>
            </w:r>
            <w:r w:rsidRPr="009D6379">
              <w:rPr>
                <w:bCs/>
                <w:lang w:val="en-US" w:eastAsia="zh-CN"/>
              </w:rPr>
              <w:br/>
              <w:t>i=1:2</w:t>
            </w:r>
          </w:p>
        </w:tc>
        <w:tc>
          <w:tcPr>
            <w:tcW w:w="4663" w:type="dxa"/>
            <w:gridSpan w:val="2"/>
            <w:shd w:val="clear" w:color="auto" w:fill="auto"/>
            <w:tcMar>
              <w:top w:w="11" w:type="dxa"/>
              <w:left w:w="15" w:type="dxa"/>
              <w:bottom w:w="0" w:type="dxa"/>
              <w:right w:w="15" w:type="dxa"/>
            </w:tcMar>
            <w:vAlign w:val="center"/>
            <w:hideMark/>
          </w:tcPr>
          <w:p w14:paraId="0087D241" w14:textId="77777777" w:rsidR="009D6379" w:rsidRPr="009D6379" w:rsidRDefault="009D6379" w:rsidP="009D6379">
            <w:pPr>
              <w:ind w:left="720"/>
              <w:rPr>
                <w:bCs/>
                <w:lang w:val="en-US" w:eastAsia="zh-CN"/>
              </w:rPr>
            </w:pPr>
            <w:r w:rsidRPr="009D6379">
              <w:rPr>
                <w:bCs/>
                <w:lang w:val="en-US" w:eastAsia="zh-CN"/>
              </w:rPr>
              <w:t>DRU1</w:t>
            </w:r>
            <w:r w:rsidRPr="009D6379">
              <w:rPr>
                <w:bCs/>
                <w:lang w:val="en-US" w:eastAsia="zh-CN"/>
              </w:rPr>
              <w:br/>
              <w:t>[-</w:t>
            </w:r>
            <w:proofErr w:type="gramStart"/>
            <w:r w:rsidRPr="009D6379">
              <w:rPr>
                <w:bCs/>
                <w:lang w:val="en-US" w:eastAsia="zh-CN"/>
              </w:rPr>
              <w:t>499:2:-</w:t>
            </w:r>
            <w:proofErr w:type="gramEnd"/>
            <w:r w:rsidRPr="009D6379">
              <w:rPr>
                <w:bCs/>
                <w:lang w:val="en-US" w:eastAsia="zh-CN"/>
              </w:rPr>
              <w:t>17, 17:2:499]</w:t>
            </w:r>
          </w:p>
        </w:tc>
        <w:tc>
          <w:tcPr>
            <w:tcW w:w="4865" w:type="dxa"/>
            <w:gridSpan w:val="2"/>
            <w:shd w:val="clear" w:color="auto" w:fill="auto"/>
            <w:tcMar>
              <w:top w:w="11" w:type="dxa"/>
              <w:left w:w="15" w:type="dxa"/>
              <w:bottom w:w="0" w:type="dxa"/>
              <w:right w:w="15" w:type="dxa"/>
            </w:tcMar>
            <w:vAlign w:val="center"/>
            <w:hideMark/>
          </w:tcPr>
          <w:p w14:paraId="7599BA30" w14:textId="77777777" w:rsidR="009D6379" w:rsidRPr="009D6379" w:rsidRDefault="009D6379" w:rsidP="009D6379">
            <w:pPr>
              <w:ind w:left="720"/>
              <w:rPr>
                <w:bCs/>
                <w:lang w:val="en-US" w:eastAsia="zh-CN"/>
              </w:rPr>
            </w:pPr>
            <w:r w:rsidRPr="009D6379">
              <w:rPr>
                <w:bCs/>
                <w:lang w:val="en-US" w:eastAsia="zh-CN"/>
              </w:rPr>
              <w:t>DRU2</w:t>
            </w:r>
            <w:r w:rsidRPr="009D6379">
              <w:rPr>
                <w:bCs/>
                <w:lang w:val="en-US" w:eastAsia="zh-CN"/>
              </w:rPr>
              <w:br/>
              <w:t>[-</w:t>
            </w:r>
            <w:proofErr w:type="gramStart"/>
            <w:r w:rsidRPr="009D6379">
              <w:rPr>
                <w:bCs/>
                <w:lang w:val="en-US" w:eastAsia="zh-CN"/>
              </w:rPr>
              <w:t>498:2:-</w:t>
            </w:r>
            <w:proofErr w:type="gramEnd"/>
            <w:r w:rsidRPr="009D6379">
              <w:rPr>
                <w:bCs/>
                <w:lang w:val="en-US" w:eastAsia="zh-CN"/>
              </w:rPr>
              <w:t>16, 18:2:500]</w:t>
            </w:r>
          </w:p>
        </w:tc>
      </w:tr>
    </w:tbl>
    <w:p w14:paraId="088481CA" w14:textId="77777777" w:rsidR="009D6379" w:rsidRPr="00683DE8" w:rsidRDefault="009D6379" w:rsidP="00683DE8">
      <w:pPr>
        <w:ind w:left="720"/>
        <w:rPr>
          <w:bCs/>
          <w:lang w:val="en-US" w:eastAsia="zh-CN"/>
        </w:rPr>
      </w:pPr>
    </w:p>
    <w:p w14:paraId="5E73C4B3" w14:textId="77777777" w:rsidR="006B2A07" w:rsidRPr="00DC0610" w:rsidRDefault="006B2A07" w:rsidP="006B2A07">
      <w:pPr>
        <w:ind w:firstLine="720"/>
        <w:rPr>
          <w:lang w:val="en-US" w:eastAsia="zh-CN"/>
        </w:rPr>
      </w:pPr>
      <w:r>
        <w:rPr>
          <w:lang w:eastAsia="zh-CN"/>
        </w:rPr>
        <w:t>[Motion #58, [1] and [33]]</w:t>
      </w:r>
    </w:p>
    <w:p w14:paraId="1A4DE836" w14:textId="77777777" w:rsidR="00683DE8" w:rsidRDefault="00683DE8" w:rsidP="00683DE8">
      <w:pPr>
        <w:ind w:left="720"/>
        <w:rPr>
          <w:bCs/>
          <w:lang w:val="en-US" w:eastAsia="zh-CN"/>
        </w:rPr>
      </w:pPr>
    </w:p>
    <w:p w14:paraId="39D229A6" w14:textId="77777777" w:rsidR="00443873" w:rsidRPr="00443873" w:rsidRDefault="00443873" w:rsidP="00EF7B4C">
      <w:pPr>
        <w:numPr>
          <w:ilvl w:val="0"/>
          <w:numId w:val="19"/>
        </w:numPr>
        <w:rPr>
          <w:bCs/>
          <w:lang w:val="en-US" w:eastAsia="zh-CN"/>
        </w:rPr>
      </w:pPr>
      <w:r w:rsidRPr="00443873">
        <w:rPr>
          <w:bCs/>
          <w:lang w:val="en-US" w:eastAsia="zh-CN"/>
        </w:rPr>
        <w:t>DRUs on frequency subblocks of wide bandwidth PPDU should be defined as DRUs on 20MHz, 40MHz and 80MHz PPDU with the following constant shifts</w:t>
      </w:r>
    </w:p>
    <w:p w14:paraId="4E948A77" w14:textId="77777777" w:rsidR="00443873" w:rsidRDefault="00443873" w:rsidP="00683DE8">
      <w:pPr>
        <w:ind w:left="720"/>
        <w:rPr>
          <w:bCs/>
          <w:lang w:val="en-US" w:eastAsia="zh-CN"/>
        </w:rPr>
      </w:pPr>
    </w:p>
    <w:tbl>
      <w:tblPr>
        <w:tblW w:w="0" w:type="auto"/>
        <w:tblInd w:w="-22" w:type="dxa"/>
        <w:tblCellMar>
          <w:left w:w="0" w:type="dxa"/>
          <w:right w:w="0" w:type="dxa"/>
        </w:tblCellMar>
        <w:tblLook w:val="0600" w:firstRow="0" w:lastRow="0" w:firstColumn="0" w:lastColumn="0" w:noHBand="1" w:noVBand="1"/>
      </w:tblPr>
      <w:tblGrid>
        <w:gridCol w:w="1178"/>
        <w:gridCol w:w="2047"/>
        <w:gridCol w:w="2917"/>
        <w:gridCol w:w="3220"/>
      </w:tblGrid>
      <w:tr w:rsidR="00EF7B4C" w:rsidRPr="00EF7B4C" w14:paraId="43B85415" w14:textId="77777777" w:rsidTr="00EF7B4C">
        <w:trPr>
          <w:trHeight w:val="1216"/>
        </w:trPr>
        <w:tc>
          <w:tcPr>
            <w:tcW w:w="0" w:type="auto"/>
            <w:tcBorders>
              <w:top w:val="single" w:sz="8" w:space="0" w:color="000000"/>
              <w:left w:val="single" w:sz="8"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14:paraId="3390C3CF" w14:textId="77777777" w:rsidR="00EF7B4C" w:rsidRPr="00EF7B4C" w:rsidRDefault="00EF7B4C" w:rsidP="00EF7B4C">
            <w:pPr>
              <w:rPr>
                <w:bCs/>
                <w:lang w:val="en-US" w:eastAsia="zh-CN"/>
              </w:rPr>
            </w:pPr>
            <w:r w:rsidRPr="00EF7B4C">
              <w:rPr>
                <w:b/>
                <w:bCs/>
                <w:lang w:val="en-US" w:eastAsia="zh-CN"/>
              </w:rPr>
              <w:t>Frequency Subblock Size</w:t>
            </w:r>
          </w:p>
        </w:tc>
        <w:tc>
          <w:tcPr>
            <w:tcW w:w="0" w:type="auto"/>
            <w:tcBorders>
              <w:top w:val="single" w:sz="8" w:space="0" w:color="000000"/>
              <w:left w:val="single" w:sz="8"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14:paraId="53B4A81A" w14:textId="77777777" w:rsidR="00EF7B4C" w:rsidRPr="00EF7B4C" w:rsidRDefault="00EF7B4C" w:rsidP="00EF7B4C">
            <w:pPr>
              <w:ind w:left="720"/>
              <w:rPr>
                <w:bCs/>
                <w:lang w:val="en-US" w:eastAsia="zh-CN"/>
              </w:rPr>
            </w:pPr>
            <w:r w:rsidRPr="00EF7B4C">
              <w:rPr>
                <w:b/>
                <w:bCs/>
                <w:lang w:val="en-US" w:eastAsia="zh-CN"/>
              </w:rPr>
              <w:t>BW80</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14:paraId="54A1C75C" w14:textId="77777777" w:rsidR="00EF7B4C" w:rsidRPr="00EF7B4C" w:rsidRDefault="00EF7B4C" w:rsidP="00EF7B4C">
            <w:pPr>
              <w:ind w:left="720"/>
              <w:rPr>
                <w:bCs/>
                <w:lang w:val="en-US" w:eastAsia="zh-CN"/>
              </w:rPr>
            </w:pPr>
            <w:r w:rsidRPr="00EF7B4C">
              <w:rPr>
                <w:b/>
                <w:bCs/>
                <w:lang w:val="en-US" w:eastAsia="zh-CN"/>
              </w:rPr>
              <w:t>BW160</w:t>
            </w:r>
          </w:p>
        </w:tc>
        <w:tc>
          <w:tcPr>
            <w:tcW w:w="0" w:type="auto"/>
            <w:tcBorders>
              <w:top w:val="single" w:sz="8" w:space="0" w:color="000000"/>
              <w:left w:val="single" w:sz="4"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D69ED10" w14:textId="77777777" w:rsidR="00EF7B4C" w:rsidRPr="00EF7B4C" w:rsidRDefault="00EF7B4C" w:rsidP="00EF7B4C">
            <w:pPr>
              <w:ind w:left="720"/>
              <w:rPr>
                <w:bCs/>
                <w:lang w:val="en-US" w:eastAsia="zh-CN"/>
              </w:rPr>
            </w:pPr>
            <w:r w:rsidRPr="00EF7B4C">
              <w:rPr>
                <w:b/>
                <w:bCs/>
                <w:lang w:val="en-US" w:eastAsia="zh-CN"/>
              </w:rPr>
              <w:t>BW320</w:t>
            </w:r>
          </w:p>
        </w:tc>
      </w:tr>
      <w:tr w:rsidR="00EF7B4C" w:rsidRPr="00EF7B4C" w14:paraId="5FAC9721" w14:textId="77777777" w:rsidTr="00EF7B4C">
        <w:trPr>
          <w:trHeight w:val="1048"/>
        </w:trPr>
        <w:tc>
          <w:tcPr>
            <w:tcW w:w="0" w:type="auto"/>
            <w:tcBorders>
              <w:top w:val="single" w:sz="4" w:space="0" w:color="000000"/>
              <w:left w:val="single" w:sz="8"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14:paraId="117E783B" w14:textId="77777777" w:rsidR="00EF7B4C" w:rsidRPr="00EF7B4C" w:rsidRDefault="00EF7B4C" w:rsidP="00EF7B4C">
            <w:pPr>
              <w:rPr>
                <w:bCs/>
                <w:lang w:val="en-US" w:eastAsia="zh-CN"/>
              </w:rPr>
            </w:pPr>
            <w:r w:rsidRPr="00EF7B4C">
              <w:rPr>
                <w:bCs/>
                <w:lang w:val="en-US" w:eastAsia="zh-CN"/>
              </w:rPr>
              <w:t xml:space="preserve">20MHz </w:t>
            </w:r>
          </w:p>
        </w:tc>
        <w:tc>
          <w:tcPr>
            <w:tcW w:w="0" w:type="auto"/>
            <w:tcBorders>
              <w:top w:val="single" w:sz="8" w:space="0" w:color="000000"/>
              <w:left w:val="single" w:sz="8"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3BD737AA" w14:textId="77777777" w:rsidR="00EF7B4C" w:rsidRPr="00EF7B4C" w:rsidRDefault="00EF7B4C" w:rsidP="00EF7B4C">
            <w:pPr>
              <w:ind w:left="720"/>
              <w:rPr>
                <w:bCs/>
                <w:lang w:val="en-US" w:eastAsia="zh-CN"/>
              </w:rPr>
            </w:pPr>
            <w:r w:rsidRPr="00EF7B4C">
              <w:rPr>
                <w:bCs/>
                <w:lang w:val="en-US" w:eastAsia="zh-CN"/>
              </w:rPr>
              <w:t>[-</w:t>
            </w:r>
            <w:proofErr w:type="gramStart"/>
            <w:r w:rsidRPr="00EF7B4C">
              <w:rPr>
                <w:bCs/>
                <w:lang w:val="en-US" w:eastAsia="zh-CN"/>
              </w:rPr>
              <w:t>380,-</w:t>
            </w:r>
            <w:proofErr w:type="gramEnd"/>
            <w:r w:rsidRPr="00EF7B4C">
              <w:rPr>
                <w:bCs/>
                <w:lang w:val="en-US" w:eastAsia="zh-CN"/>
              </w:rPr>
              <w:t>133,132,379]</w:t>
            </w:r>
          </w:p>
        </w:tc>
        <w:tc>
          <w:tcPr>
            <w:tcW w:w="0" w:type="auto"/>
            <w:tcBorders>
              <w:top w:val="single" w:sz="8" w:space="0" w:color="000000"/>
              <w:left w:val="single" w:sz="4"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4A7F527E" w14:textId="77777777" w:rsidR="00EF7B4C" w:rsidRPr="00EF7B4C" w:rsidRDefault="00EF7B4C" w:rsidP="00EF7B4C">
            <w:pPr>
              <w:ind w:left="720"/>
              <w:rPr>
                <w:bCs/>
                <w:lang w:val="en-US" w:eastAsia="zh-CN"/>
              </w:rPr>
            </w:pPr>
            <w:r w:rsidRPr="00EF7B4C">
              <w:rPr>
                <w:bCs/>
                <w:lang w:val="en-US" w:eastAsia="zh-CN"/>
              </w:rPr>
              <w:t>[-</w:t>
            </w:r>
            <w:proofErr w:type="gramStart"/>
            <w:r w:rsidRPr="00EF7B4C">
              <w:rPr>
                <w:bCs/>
                <w:lang w:val="en-US" w:eastAsia="zh-CN"/>
              </w:rPr>
              <w:t>892,-</w:t>
            </w:r>
            <w:proofErr w:type="gramEnd"/>
            <w:r w:rsidRPr="00EF7B4C">
              <w:rPr>
                <w:bCs/>
                <w:lang w:val="en-US" w:eastAsia="zh-CN"/>
              </w:rPr>
              <w:t>645,-380,-133,132,379,644,891]</w:t>
            </w:r>
          </w:p>
        </w:tc>
        <w:tc>
          <w:tcPr>
            <w:tcW w:w="0" w:type="auto"/>
            <w:tcBorders>
              <w:top w:val="single" w:sz="8" w:space="0" w:color="000000"/>
              <w:left w:val="single" w:sz="4"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118C8E88" w14:textId="77777777" w:rsidR="00EF7B4C" w:rsidRPr="00EF7B4C" w:rsidRDefault="00EF7B4C" w:rsidP="00EF7B4C">
            <w:pPr>
              <w:ind w:left="720"/>
              <w:rPr>
                <w:bCs/>
                <w:lang w:val="en-US" w:eastAsia="zh-CN"/>
              </w:rPr>
            </w:pPr>
            <w:r w:rsidRPr="00EF7B4C">
              <w:rPr>
                <w:bCs/>
                <w:lang w:val="en-US" w:eastAsia="zh-CN"/>
              </w:rPr>
              <w:t>[ -1916</w:t>
            </w:r>
            <w:proofErr w:type="gramStart"/>
            <w:r w:rsidRPr="00EF7B4C">
              <w:rPr>
                <w:bCs/>
                <w:lang w:val="en-US" w:eastAsia="zh-CN"/>
              </w:rPr>
              <w:t>,  -</w:t>
            </w:r>
            <w:proofErr w:type="gramEnd"/>
            <w:r w:rsidRPr="00EF7B4C">
              <w:rPr>
                <w:bCs/>
                <w:lang w:val="en-US" w:eastAsia="zh-CN"/>
              </w:rPr>
              <w:t xml:space="preserve">1669, -1404, -1157,  -892, -645, -380, </w:t>
            </w:r>
          </w:p>
          <w:p w14:paraId="5844BA51" w14:textId="77777777" w:rsidR="00EF7B4C" w:rsidRPr="00EF7B4C" w:rsidRDefault="00EF7B4C" w:rsidP="00EF7B4C">
            <w:pPr>
              <w:ind w:left="720"/>
              <w:rPr>
                <w:bCs/>
                <w:lang w:val="en-US" w:eastAsia="zh-CN"/>
              </w:rPr>
            </w:pPr>
            <w:r w:rsidRPr="00EF7B4C">
              <w:rPr>
                <w:bCs/>
                <w:lang w:val="en-US" w:eastAsia="zh-CN"/>
              </w:rPr>
              <w:t>-133, 132, 379, 644, 891, 1156, 1403, 1668, 1915]</w:t>
            </w:r>
          </w:p>
        </w:tc>
      </w:tr>
      <w:tr w:rsidR="00EF7B4C" w:rsidRPr="00EF7B4C" w14:paraId="5C08CBEA" w14:textId="77777777" w:rsidTr="00EF7B4C">
        <w:trPr>
          <w:trHeight w:val="478"/>
        </w:trPr>
        <w:tc>
          <w:tcPr>
            <w:tcW w:w="0" w:type="auto"/>
            <w:tcBorders>
              <w:top w:val="single" w:sz="4" w:space="0" w:color="000000"/>
              <w:left w:val="single" w:sz="8"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14:paraId="7B2EC7CB" w14:textId="77777777" w:rsidR="00EF7B4C" w:rsidRPr="00EF7B4C" w:rsidRDefault="00EF7B4C" w:rsidP="00EF7B4C">
            <w:pPr>
              <w:rPr>
                <w:bCs/>
                <w:lang w:val="en-US" w:eastAsia="zh-CN"/>
              </w:rPr>
            </w:pPr>
            <w:r w:rsidRPr="00EF7B4C">
              <w:rPr>
                <w:bCs/>
                <w:lang w:val="en-US" w:eastAsia="zh-CN"/>
              </w:rPr>
              <w:t>40MHz</w:t>
            </w:r>
          </w:p>
        </w:tc>
        <w:tc>
          <w:tcPr>
            <w:tcW w:w="0" w:type="auto"/>
            <w:tcBorders>
              <w:top w:val="single" w:sz="4" w:space="0" w:color="000000"/>
              <w:left w:val="single" w:sz="8"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4CB3ABC9" w14:textId="77777777" w:rsidR="00EF7B4C" w:rsidRPr="00EF7B4C" w:rsidRDefault="00EF7B4C" w:rsidP="00EF7B4C">
            <w:pPr>
              <w:ind w:left="720"/>
              <w:rPr>
                <w:bCs/>
                <w:lang w:val="en-US" w:eastAsia="zh-CN"/>
              </w:rPr>
            </w:pPr>
            <w:r w:rsidRPr="00EF7B4C">
              <w:rPr>
                <w:bCs/>
                <w:lang w:val="en-US" w:eastAsia="zh-CN"/>
              </w:rPr>
              <w:t>[-256, 256]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23D20D5F" w14:textId="77777777" w:rsidR="00EF7B4C" w:rsidRPr="00EF7B4C" w:rsidRDefault="00EF7B4C" w:rsidP="00EF7B4C">
            <w:pPr>
              <w:ind w:left="720"/>
              <w:rPr>
                <w:bCs/>
                <w:lang w:val="en-US" w:eastAsia="zh-CN"/>
              </w:rPr>
            </w:pPr>
            <w:r w:rsidRPr="00EF7B4C">
              <w:rPr>
                <w:bCs/>
                <w:lang w:val="en-US" w:eastAsia="zh-CN"/>
              </w:rPr>
              <w:t>[-</w:t>
            </w:r>
            <w:proofErr w:type="gramStart"/>
            <w:r w:rsidRPr="00EF7B4C">
              <w:rPr>
                <w:bCs/>
                <w:lang w:val="en-US" w:eastAsia="zh-CN"/>
              </w:rPr>
              <w:t>768,-</w:t>
            </w:r>
            <w:proofErr w:type="gramEnd"/>
            <w:r w:rsidRPr="00EF7B4C">
              <w:rPr>
                <w:bCs/>
                <w:lang w:val="en-US" w:eastAsia="zh-CN"/>
              </w:rPr>
              <w:t>256,256,768]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4C57B6B3" w14:textId="77777777" w:rsidR="00EF7B4C" w:rsidRPr="00EF7B4C" w:rsidRDefault="00EF7B4C" w:rsidP="00EF7B4C">
            <w:pPr>
              <w:ind w:left="720"/>
              <w:rPr>
                <w:bCs/>
                <w:lang w:val="en-US" w:eastAsia="zh-CN"/>
              </w:rPr>
            </w:pPr>
            <w:r w:rsidRPr="00EF7B4C">
              <w:rPr>
                <w:bCs/>
                <w:lang w:val="en-US" w:eastAsia="zh-CN"/>
              </w:rPr>
              <w:t>[-</w:t>
            </w:r>
            <w:proofErr w:type="gramStart"/>
            <w:r w:rsidRPr="00EF7B4C">
              <w:rPr>
                <w:bCs/>
                <w:lang w:val="en-US" w:eastAsia="zh-CN"/>
              </w:rPr>
              <w:t>1792,-</w:t>
            </w:r>
            <w:proofErr w:type="gramEnd"/>
            <w:r w:rsidRPr="00EF7B4C">
              <w:rPr>
                <w:bCs/>
                <w:lang w:val="en-US" w:eastAsia="zh-CN"/>
              </w:rPr>
              <w:t>1280,-768,-256,256,768,1280,1792]</w:t>
            </w:r>
          </w:p>
        </w:tc>
      </w:tr>
      <w:tr w:rsidR="00EF7B4C" w:rsidRPr="00EF7B4C" w14:paraId="3CF67538" w14:textId="77777777" w:rsidTr="00EF7B4C">
        <w:trPr>
          <w:trHeight w:val="498"/>
        </w:trPr>
        <w:tc>
          <w:tcPr>
            <w:tcW w:w="0" w:type="auto"/>
            <w:tcBorders>
              <w:top w:val="single" w:sz="4"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883B682" w14:textId="77777777" w:rsidR="00EF7B4C" w:rsidRPr="00EF7B4C" w:rsidRDefault="00EF7B4C" w:rsidP="00EF7B4C">
            <w:pPr>
              <w:rPr>
                <w:bCs/>
                <w:lang w:val="en-US" w:eastAsia="zh-CN"/>
              </w:rPr>
            </w:pPr>
            <w:r w:rsidRPr="00EF7B4C">
              <w:rPr>
                <w:bCs/>
                <w:lang w:val="en-US" w:eastAsia="zh-CN"/>
              </w:rPr>
              <w:t>80MHz</w:t>
            </w:r>
          </w:p>
        </w:tc>
        <w:tc>
          <w:tcPr>
            <w:tcW w:w="0" w:type="auto"/>
            <w:tcBorders>
              <w:top w:val="single" w:sz="4" w:space="0" w:color="000000"/>
              <w:left w:val="single" w:sz="8"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4FFD85A6" w14:textId="77777777" w:rsidR="00EF7B4C" w:rsidRPr="00EF7B4C" w:rsidRDefault="00EF7B4C" w:rsidP="00EF7B4C">
            <w:pPr>
              <w:ind w:left="720"/>
              <w:rPr>
                <w:bCs/>
                <w:lang w:val="en-US" w:eastAsia="zh-CN"/>
              </w:rPr>
            </w:pPr>
            <w:r w:rsidRPr="00EF7B4C">
              <w:rPr>
                <w:bCs/>
                <w:lang w:val="en-US" w:eastAsia="zh-CN"/>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4BFD04C6" w14:textId="77777777" w:rsidR="00EF7B4C" w:rsidRPr="00EF7B4C" w:rsidRDefault="00EF7B4C" w:rsidP="00EF7B4C">
            <w:pPr>
              <w:ind w:left="720"/>
              <w:rPr>
                <w:bCs/>
                <w:lang w:val="en-US" w:eastAsia="zh-CN"/>
              </w:rPr>
            </w:pPr>
            <w:r w:rsidRPr="00EF7B4C">
              <w:rPr>
                <w:bCs/>
                <w:lang w:val="en-US" w:eastAsia="zh-CN"/>
              </w:rPr>
              <w:t>[-512,512]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44AD071B" w14:textId="77777777" w:rsidR="00EF7B4C" w:rsidRPr="00EF7B4C" w:rsidRDefault="00EF7B4C" w:rsidP="00EF7B4C">
            <w:pPr>
              <w:ind w:left="720"/>
              <w:rPr>
                <w:bCs/>
                <w:lang w:val="en-US" w:eastAsia="zh-CN"/>
              </w:rPr>
            </w:pPr>
            <w:r w:rsidRPr="00EF7B4C">
              <w:rPr>
                <w:bCs/>
                <w:lang w:val="en-US" w:eastAsia="zh-CN"/>
              </w:rPr>
              <w:t>[-</w:t>
            </w:r>
            <w:proofErr w:type="gramStart"/>
            <w:r w:rsidRPr="00EF7B4C">
              <w:rPr>
                <w:bCs/>
                <w:lang w:val="en-US" w:eastAsia="zh-CN"/>
              </w:rPr>
              <w:t>1536,-</w:t>
            </w:r>
            <w:proofErr w:type="gramEnd"/>
            <w:r w:rsidRPr="00EF7B4C">
              <w:rPr>
                <w:bCs/>
                <w:lang w:val="en-US" w:eastAsia="zh-CN"/>
              </w:rPr>
              <w:t>512,512,1536]</w:t>
            </w:r>
          </w:p>
        </w:tc>
      </w:tr>
    </w:tbl>
    <w:p w14:paraId="55FBBA16" w14:textId="77777777" w:rsidR="00EF7B4C" w:rsidRPr="00443873" w:rsidRDefault="00EF7B4C" w:rsidP="00683DE8">
      <w:pPr>
        <w:ind w:left="720"/>
        <w:rPr>
          <w:bCs/>
          <w:lang w:val="en-US" w:eastAsia="zh-CN"/>
        </w:rPr>
      </w:pPr>
    </w:p>
    <w:p w14:paraId="351EC88B" w14:textId="77777777" w:rsidR="00EF7B4C" w:rsidRPr="00DC0610" w:rsidRDefault="00EF7B4C" w:rsidP="00EF7B4C">
      <w:pPr>
        <w:ind w:firstLine="720"/>
        <w:rPr>
          <w:lang w:val="en-US" w:eastAsia="zh-CN"/>
        </w:rPr>
      </w:pPr>
      <w:r>
        <w:rPr>
          <w:lang w:eastAsia="zh-CN"/>
        </w:rPr>
        <w:t>[Motion #60, [1] and [163]]</w:t>
      </w:r>
    </w:p>
    <w:p w14:paraId="79003B35" w14:textId="77777777" w:rsidR="001A16F3" w:rsidRPr="00EF7B4C" w:rsidRDefault="001A16F3" w:rsidP="00683DE8">
      <w:pPr>
        <w:ind w:left="720"/>
        <w:rPr>
          <w:bCs/>
          <w:lang w:val="en-US" w:eastAsia="zh-CN"/>
        </w:rPr>
      </w:pPr>
    </w:p>
    <w:p w14:paraId="5071D9D6" w14:textId="51CEC203" w:rsidR="004305EC" w:rsidRDefault="004305EC" w:rsidP="004305EC">
      <w:pPr>
        <w:numPr>
          <w:ilvl w:val="0"/>
          <w:numId w:val="243"/>
        </w:numPr>
        <w:rPr>
          <w:bCs/>
          <w:lang w:val="en-US" w:eastAsia="zh-CN"/>
        </w:rPr>
      </w:pPr>
      <w:r w:rsidRPr="004305EC">
        <w:rPr>
          <w:bCs/>
          <w:lang w:val="en-US" w:eastAsia="zh-CN"/>
        </w:rPr>
        <w:t>The constant shift value defined in the 80 MHz frequency subblock is used for DBW60</w:t>
      </w:r>
      <w:r w:rsidR="00424237">
        <w:rPr>
          <w:bCs/>
          <w:lang w:val="en-US" w:eastAsia="zh-CN"/>
        </w:rPr>
        <w:t>.</w:t>
      </w:r>
    </w:p>
    <w:p w14:paraId="03F5D7F1" w14:textId="61903A1D" w:rsidR="00424237" w:rsidRPr="004305EC" w:rsidRDefault="00424237" w:rsidP="00424237">
      <w:pPr>
        <w:ind w:left="720"/>
        <w:rPr>
          <w:bCs/>
          <w:lang w:val="en-US" w:eastAsia="zh-CN"/>
        </w:rPr>
      </w:pPr>
      <w:r w:rsidRPr="00424237">
        <w:rPr>
          <w:bCs/>
          <w:lang w:val="en-US" w:eastAsia="zh-CN"/>
        </w:rPr>
        <w:t>[Motion #32</w:t>
      </w:r>
      <w:r>
        <w:rPr>
          <w:bCs/>
          <w:lang w:val="en-US" w:eastAsia="zh-CN"/>
        </w:rPr>
        <w:t>1</w:t>
      </w:r>
      <w:r w:rsidRPr="00424237">
        <w:rPr>
          <w:bCs/>
          <w:lang w:val="en-US" w:eastAsia="zh-CN"/>
        </w:rPr>
        <w:t>, [264] and [333, 334]]</w:t>
      </w:r>
    </w:p>
    <w:p w14:paraId="18EC61BC" w14:textId="77777777" w:rsidR="00EF7B4C" w:rsidRPr="004305EC" w:rsidRDefault="00EF7B4C" w:rsidP="004305EC">
      <w:pPr>
        <w:ind w:left="1440" w:hanging="720"/>
        <w:rPr>
          <w:bCs/>
          <w:lang w:val="en-US" w:eastAsia="zh-CN"/>
        </w:rPr>
      </w:pPr>
    </w:p>
    <w:p w14:paraId="3F6E17FA" w14:textId="77777777" w:rsidR="00EF7B4C" w:rsidRPr="00683DE8" w:rsidRDefault="00EF7B4C" w:rsidP="00683DE8">
      <w:pPr>
        <w:ind w:left="720"/>
        <w:rPr>
          <w:bCs/>
          <w:lang w:val="en-US" w:eastAsia="zh-CN"/>
        </w:rPr>
      </w:pPr>
    </w:p>
    <w:p w14:paraId="7D9AB1E0" w14:textId="77777777" w:rsidR="00910CB5" w:rsidRDefault="00910CB5" w:rsidP="007E4952">
      <w:pPr>
        <w:pStyle w:val="3"/>
        <w:rPr>
          <w:lang w:val="en-US" w:eastAsia="zh-CN"/>
        </w:rPr>
      </w:pPr>
      <w:bookmarkStart w:id="86" w:name="_Toc198402680"/>
      <w:r>
        <w:rPr>
          <w:rFonts w:hint="eastAsia"/>
          <w:lang w:val="en-US" w:eastAsia="zh-CN"/>
        </w:rPr>
        <w:t>L</w:t>
      </w:r>
      <w:r>
        <w:rPr>
          <w:lang w:val="en-US" w:eastAsia="zh-CN"/>
        </w:rPr>
        <w:t>-preamble</w:t>
      </w:r>
      <w:bookmarkEnd w:id="86"/>
    </w:p>
    <w:p w14:paraId="32A6D955" w14:textId="77777777" w:rsidR="00E03878" w:rsidRPr="00E03878" w:rsidRDefault="00E03878" w:rsidP="00E03878">
      <w:pPr>
        <w:ind w:left="720"/>
        <w:rPr>
          <w:lang w:val="en-US" w:eastAsia="zh-CN"/>
        </w:rPr>
      </w:pPr>
    </w:p>
    <w:p w14:paraId="45EC6E91" w14:textId="77777777" w:rsidR="002665D4" w:rsidRPr="00910CB5" w:rsidRDefault="002665D4" w:rsidP="005969BC">
      <w:pPr>
        <w:numPr>
          <w:ilvl w:val="0"/>
          <w:numId w:val="20"/>
        </w:numPr>
        <w:rPr>
          <w:lang w:val="en-US" w:eastAsia="zh-CN"/>
        </w:rPr>
      </w:pPr>
      <w:r w:rsidRPr="00910CB5">
        <w:rPr>
          <w:bCs/>
          <w:lang w:val="en-US" w:eastAsia="zh-CN"/>
        </w:rPr>
        <w:lastRenderedPageBreak/>
        <w:t>If a DRU for a PPDU occupies more than one 20 MHz channel, then the L-STF, L-LTF, L-SIG, and RL-SIG fields are duplicated over all the 20 MHz channels which are occupied by the DRU.</w:t>
      </w:r>
    </w:p>
    <w:p w14:paraId="1A5A7E9B" w14:textId="77777777" w:rsidR="00910CB5" w:rsidRDefault="00910CB5" w:rsidP="00E03878">
      <w:pPr>
        <w:pStyle w:val="af"/>
        <w:rPr>
          <w:lang w:eastAsia="zh-CN"/>
        </w:rPr>
      </w:pPr>
      <w:r>
        <w:rPr>
          <w:lang w:eastAsia="zh-CN"/>
        </w:rPr>
        <w:t>[Motion #21, [1] and [</w:t>
      </w:r>
      <w:r w:rsidR="0062584F">
        <w:rPr>
          <w:lang w:eastAsia="zh-CN"/>
        </w:rPr>
        <w:t>37</w:t>
      </w:r>
      <w:r>
        <w:rPr>
          <w:lang w:eastAsia="zh-CN"/>
        </w:rPr>
        <w:t>]]</w:t>
      </w:r>
    </w:p>
    <w:p w14:paraId="1CB7B031" w14:textId="77777777" w:rsidR="00910CB5" w:rsidRPr="00910CB5" w:rsidRDefault="00910CB5" w:rsidP="00910CB5">
      <w:pPr>
        <w:ind w:left="720"/>
        <w:rPr>
          <w:lang w:val="en-US" w:eastAsia="zh-CN"/>
        </w:rPr>
      </w:pPr>
    </w:p>
    <w:p w14:paraId="4DEEFDE6" w14:textId="77777777" w:rsidR="00910CB5" w:rsidRPr="00910CB5" w:rsidRDefault="00910CB5" w:rsidP="00910CB5">
      <w:pPr>
        <w:rPr>
          <w:lang w:val="en-US" w:eastAsia="zh-CN"/>
        </w:rPr>
      </w:pPr>
    </w:p>
    <w:p w14:paraId="648F3FF0" w14:textId="77777777" w:rsidR="007E4952" w:rsidRDefault="00910CB5" w:rsidP="007E4952">
      <w:pPr>
        <w:pStyle w:val="3"/>
        <w:rPr>
          <w:lang w:val="en-US" w:eastAsia="zh-CN"/>
        </w:rPr>
      </w:pPr>
      <w:bookmarkStart w:id="87" w:name="_Toc198402681"/>
      <w:r>
        <w:rPr>
          <w:rFonts w:hint="eastAsia"/>
          <w:lang w:val="en-US" w:eastAsia="zh-CN"/>
        </w:rPr>
        <w:t>U</w:t>
      </w:r>
      <w:r>
        <w:rPr>
          <w:lang w:val="en-US" w:eastAsia="zh-CN"/>
        </w:rPr>
        <w:t>HR-STF</w:t>
      </w:r>
      <w:bookmarkEnd w:id="87"/>
    </w:p>
    <w:p w14:paraId="6694BCCB" w14:textId="77777777" w:rsidR="00E03878" w:rsidRDefault="00E03878" w:rsidP="00E03878">
      <w:pPr>
        <w:ind w:left="720"/>
        <w:rPr>
          <w:bCs/>
          <w:lang w:val="en-US" w:eastAsia="zh-CN"/>
        </w:rPr>
      </w:pPr>
    </w:p>
    <w:p w14:paraId="731B9315" w14:textId="77777777" w:rsidR="00405C48" w:rsidRPr="0044574E" w:rsidRDefault="00405C48" w:rsidP="005969BC">
      <w:pPr>
        <w:numPr>
          <w:ilvl w:val="0"/>
          <w:numId w:val="15"/>
        </w:numPr>
        <w:rPr>
          <w:bCs/>
          <w:lang w:val="en-US" w:eastAsia="zh-CN"/>
        </w:rPr>
      </w:pPr>
      <w:r w:rsidRPr="0044574E">
        <w:rPr>
          <w:bCs/>
          <w:lang w:val="en-US" w:eastAsia="zh-CN"/>
        </w:rPr>
        <w:t>Global CSD is used for DRU UHR-STF transmission to solve unintentional beamforming issue</w:t>
      </w:r>
    </w:p>
    <w:p w14:paraId="03E67695" w14:textId="77777777" w:rsidR="00405C48" w:rsidRPr="0044574E" w:rsidRDefault="00405C48" w:rsidP="005969BC">
      <w:pPr>
        <w:numPr>
          <w:ilvl w:val="0"/>
          <w:numId w:val="15"/>
        </w:numPr>
        <w:rPr>
          <w:bCs/>
          <w:lang w:val="en-US" w:eastAsia="zh-CN"/>
        </w:rPr>
      </w:pPr>
      <w:r w:rsidRPr="0044574E">
        <w:rPr>
          <w:bCs/>
          <w:lang w:val="en-US" w:eastAsia="zh-CN"/>
        </w:rPr>
        <w:t>Global CSD is applied in each distribution BW</w:t>
      </w:r>
    </w:p>
    <w:p w14:paraId="3B5FDF9C" w14:textId="77777777" w:rsidR="007E4952" w:rsidRDefault="007E4952" w:rsidP="007E4952">
      <w:pPr>
        <w:ind w:firstLine="720"/>
        <w:rPr>
          <w:lang w:eastAsia="zh-CN"/>
        </w:rPr>
      </w:pPr>
      <w:r w:rsidRPr="007E4952">
        <w:rPr>
          <w:bCs/>
          <w:lang w:eastAsia="zh-CN"/>
        </w:rPr>
        <w:t xml:space="preserve"> </w:t>
      </w:r>
      <w:r>
        <w:rPr>
          <w:lang w:eastAsia="zh-CN"/>
        </w:rPr>
        <w:t>[Motion #</w:t>
      </w:r>
      <w:r w:rsidR="0044574E">
        <w:rPr>
          <w:lang w:eastAsia="zh-CN"/>
        </w:rPr>
        <w:t>1</w:t>
      </w:r>
      <w:r>
        <w:rPr>
          <w:lang w:eastAsia="zh-CN"/>
        </w:rPr>
        <w:t>5, [1] and [</w:t>
      </w:r>
      <w:r w:rsidR="00A3419C">
        <w:rPr>
          <w:lang w:eastAsia="zh-CN"/>
        </w:rPr>
        <w:t>34</w:t>
      </w:r>
      <w:r>
        <w:rPr>
          <w:lang w:eastAsia="zh-CN"/>
        </w:rPr>
        <w:t>]]</w:t>
      </w:r>
    </w:p>
    <w:p w14:paraId="68124753" w14:textId="77777777" w:rsidR="007E4952" w:rsidRDefault="007E4952" w:rsidP="007E4952">
      <w:pPr>
        <w:ind w:firstLine="576"/>
        <w:rPr>
          <w:lang w:val="en-US" w:eastAsia="zh-CN"/>
        </w:rPr>
      </w:pPr>
    </w:p>
    <w:p w14:paraId="20472B52" w14:textId="77777777" w:rsidR="00405C48" w:rsidRPr="00A96686" w:rsidRDefault="00405C48" w:rsidP="005969BC">
      <w:pPr>
        <w:numPr>
          <w:ilvl w:val="0"/>
          <w:numId w:val="16"/>
        </w:numPr>
        <w:rPr>
          <w:lang w:val="en-US" w:eastAsia="zh-CN"/>
        </w:rPr>
      </w:pPr>
      <w:r w:rsidRPr="00A96686">
        <w:rPr>
          <w:bCs/>
          <w:lang w:val="en-US" w:eastAsia="zh-CN"/>
        </w:rPr>
        <w:t>DRU transmission reuses the 8 CSD table/values in 11ax/be for global CSD allocation</w:t>
      </w:r>
    </w:p>
    <w:p w14:paraId="6555BF67" w14:textId="77777777" w:rsidR="00A96686" w:rsidRDefault="00A96686" w:rsidP="00255093">
      <w:pPr>
        <w:pStyle w:val="af"/>
        <w:rPr>
          <w:lang w:eastAsia="zh-CN"/>
        </w:rPr>
      </w:pPr>
      <w:r>
        <w:rPr>
          <w:lang w:eastAsia="zh-CN"/>
        </w:rPr>
        <w:t>[Motion #16, [1] and [</w:t>
      </w:r>
      <w:r w:rsidR="00A3419C">
        <w:rPr>
          <w:lang w:eastAsia="zh-CN"/>
        </w:rPr>
        <w:t>34</w:t>
      </w:r>
      <w:r>
        <w:rPr>
          <w:lang w:eastAsia="zh-CN"/>
        </w:rPr>
        <w:t>]]</w:t>
      </w:r>
    </w:p>
    <w:p w14:paraId="259CD1B9" w14:textId="77777777" w:rsidR="004A7D0E" w:rsidRDefault="004A7D0E" w:rsidP="00255093">
      <w:pPr>
        <w:pStyle w:val="af"/>
        <w:rPr>
          <w:lang w:eastAsia="zh-CN"/>
        </w:rPr>
      </w:pPr>
    </w:p>
    <w:p w14:paraId="0C2670FD" w14:textId="77777777" w:rsidR="00DA76DC" w:rsidRPr="00692DB5" w:rsidRDefault="00DA76DC" w:rsidP="003807D4">
      <w:pPr>
        <w:pStyle w:val="af"/>
        <w:numPr>
          <w:ilvl w:val="0"/>
          <w:numId w:val="53"/>
        </w:numPr>
        <w:rPr>
          <w:lang w:val="en-US" w:eastAsia="zh-CN"/>
        </w:rPr>
      </w:pPr>
      <w:r w:rsidRPr="00692DB5">
        <w:rPr>
          <w:bCs/>
          <w:lang w:val="en-US" w:eastAsia="zh-CN"/>
        </w:rPr>
        <w:t xml:space="preserve">In DRU transmission, global CSD provides CSD start index i for each DRU. If </w:t>
      </w:r>
      <w:proofErr w:type="spellStart"/>
      <w:r w:rsidRPr="00692DB5">
        <w:rPr>
          <w:bCs/>
          <w:lang w:val="en-US" w:eastAsia="zh-CN"/>
        </w:rPr>
        <w:t>Nss</w:t>
      </w:r>
      <w:proofErr w:type="spellEnd"/>
      <w:r w:rsidRPr="00692DB5">
        <w:rPr>
          <w:bCs/>
          <w:lang w:val="en-US" w:eastAsia="zh-CN"/>
        </w:rPr>
        <w:t xml:space="preserve"> for this DRU is larger than 1, then it will use </w:t>
      </w:r>
      <w:proofErr w:type="gramStart"/>
      <w:r w:rsidRPr="00692DB5">
        <w:rPr>
          <w:bCs/>
          <w:lang w:val="en-US" w:eastAsia="zh-CN"/>
        </w:rPr>
        <w:t>CSD[</w:t>
      </w:r>
      <w:proofErr w:type="gramEnd"/>
      <w:r w:rsidRPr="00692DB5">
        <w:rPr>
          <w:bCs/>
          <w:lang w:val="en-US" w:eastAsia="zh-CN"/>
        </w:rPr>
        <w:t xml:space="preserve">mod(i: i+Nss-1, 8)] for each </w:t>
      </w:r>
      <w:del w:id="88" w:author="Yujian (Ross Yu)" w:date="2024-11-16T09:37:00Z">
        <w:r w:rsidRPr="00692DB5" w:rsidDel="004A7D0E">
          <w:rPr>
            <w:bCs/>
            <w:lang w:val="en-US" w:eastAsia="zh-CN"/>
          </w:rPr>
          <w:delText>ss</w:delText>
        </w:r>
      </w:del>
      <w:ins w:id="89" w:author="Yujian (Ross Yu)" w:date="2024-11-16T09:37:00Z">
        <w:r w:rsidR="004A7D0E" w:rsidRPr="00692DB5">
          <w:rPr>
            <w:bCs/>
            <w:lang w:val="en-US" w:eastAsia="zh-CN"/>
          </w:rPr>
          <w:t>SS</w:t>
        </w:r>
      </w:ins>
      <w:r w:rsidR="004A7D0E" w:rsidRPr="00692DB5">
        <w:rPr>
          <w:bCs/>
          <w:lang w:val="en-US" w:eastAsia="zh-CN"/>
        </w:rPr>
        <w:t>.</w:t>
      </w:r>
    </w:p>
    <w:p w14:paraId="39C95807" w14:textId="77777777" w:rsidR="00A34E3C" w:rsidRDefault="00A34E3C" w:rsidP="00A34E3C">
      <w:pPr>
        <w:pStyle w:val="af"/>
        <w:rPr>
          <w:lang w:eastAsia="zh-CN"/>
        </w:rPr>
      </w:pPr>
      <w:r>
        <w:rPr>
          <w:lang w:eastAsia="zh-CN"/>
        </w:rPr>
        <w:t>[Motion #70, [1] and [167]]</w:t>
      </w:r>
    </w:p>
    <w:p w14:paraId="7C42CE45" w14:textId="77777777" w:rsidR="004A7D0E" w:rsidRPr="004A7D0E" w:rsidRDefault="004A7D0E" w:rsidP="00255093">
      <w:pPr>
        <w:pStyle w:val="af"/>
        <w:rPr>
          <w:lang w:val="en-US" w:eastAsia="zh-CN"/>
        </w:rPr>
      </w:pPr>
    </w:p>
    <w:p w14:paraId="29F02315" w14:textId="77777777" w:rsidR="00A96686" w:rsidRDefault="00A96686" w:rsidP="00215B30">
      <w:pPr>
        <w:ind w:firstLine="576"/>
        <w:rPr>
          <w:lang w:val="en-US" w:eastAsia="zh-CN"/>
        </w:rPr>
      </w:pPr>
    </w:p>
    <w:p w14:paraId="7C7E9366" w14:textId="77777777" w:rsidR="00405C48" w:rsidRPr="000917A5" w:rsidRDefault="00405C48" w:rsidP="005969BC">
      <w:pPr>
        <w:numPr>
          <w:ilvl w:val="0"/>
          <w:numId w:val="17"/>
        </w:numPr>
        <w:rPr>
          <w:lang w:val="en-US" w:eastAsia="zh-CN"/>
        </w:rPr>
      </w:pPr>
      <w:r w:rsidRPr="000917A5">
        <w:rPr>
          <w:bCs/>
          <w:lang w:val="en-US" w:eastAsia="zh-CN"/>
        </w:rPr>
        <w:t>The UHR-STF for DRU in a TB PPDU uses 11ax/11be trigger based STF sequences.</w:t>
      </w:r>
    </w:p>
    <w:p w14:paraId="1EE9A7CB" w14:textId="77777777" w:rsidR="000917A5" w:rsidRDefault="000917A5" w:rsidP="00DC0610">
      <w:pPr>
        <w:pStyle w:val="af"/>
        <w:rPr>
          <w:lang w:eastAsia="zh-CN"/>
        </w:rPr>
      </w:pPr>
      <w:r>
        <w:rPr>
          <w:lang w:eastAsia="zh-CN"/>
        </w:rPr>
        <w:t>[Motion #1</w:t>
      </w:r>
      <w:r w:rsidR="00DC0610">
        <w:rPr>
          <w:lang w:eastAsia="zh-CN"/>
        </w:rPr>
        <w:t>8</w:t>
      </w:r>
      <w:r>
        <w:rPr>
          <w:lang w:eastAsia="zh-CN"/>
        </w:rPr>
        <w:t>, [1] and [</w:t>
      </w:r>
      <w:r w:rsidR="00A3419C">
        <w:rPr>
          <w:lang w:eastAsia="zh-CN"/>
        </w:rPr>
        <w:t>35</w:t>
      </w:r>
      <w:r>
        <w:rPr>
          <w:lang w:eastAsia="zh-CN"/>
        </w:rPr>
        <w:t>]]</w:t>
      </w:r>
    </w:p>
    <w:p w14:paraId="04D6D46B" w14:textId="77777777" w:rsidR="000917A5" w:rsidRDefault="000917A5" w:rsidP="00215B30">
      <w:pPr>
        <w:ind w:firstLine="576"/>
        <w:rPr>
          <w:lang w:val="en-US" w:eastAsia="zh-CN"/>
        </w:rPr>
      </w:pPr>
    </w:p>
    <w:p w14:paraId="409FACCA" w14:textId="77777777" w:rsidR="00405C48" w:rsidRPr="00DC0610" w:rsidRDefault="00405C48" w:rsidP="005969BC">
      <w:pPr>
        <w:numPr>
          <w:ilvl w:val="0"/>
          <w:numId w:val="18"/>
        </w:numPr>
        <w:rPr>
          <w:lang w:val="en-US" w:eastAsia="zh-CN"/>
        </w:rPr>
      </w:pPr>
      <w:r w:rsidRPr="00DC0610">
        <w:rPr>
          <w:bCs/>
          <w:lang w:val="en-US" w:eastAsia="zh-CN"/>
        </w:rPr>
        <w:t xml:space="preserve">For UHR-STF corresponding to </w:t>
      </w:r>
      <w:del w:id="90" w:author="Yujian (Ross Yu)" w:date="2024-11-17T19:48:00Z">
        <w:r w:rsidRPr="00DC0610" w:rsidDel="000C717A">
          <w:rPr>
            <w:bCs/>
            <w:lang w:val="en-US" w:eastAsia="zh-CN"/>
          </w:rPr>
          <w:delText>distribution bandwidth</w:delText>
        </w:r>
      </w:del>
      <w:ins w:id="91" w:author="Yujian (Ross Yu)" w:date="2024-11-17T19:48:00Z">
        <w:r w:rsidR="000C717A">
          <w:rPr>
            <w:bCs/>
            <w:lang w:val="en-US" w:eastAsia="zh-CN"/>
          </w:rPr>
          <w:t>DBW</w:t>
        </w:r>
      </w:ins>
      <w:r w:rsidRPr="00DC0610">
        <w:rPr>
          <w:bCs/>
          <w:lang w:val="en-US" w:eastAsia="zh-CN"/>
        </w:rPr>
        <w:t xml:space="preserve"> for DRU,</w:t>
      </w:r>
    </w:p>
    <w:p w14:paraId="48B4A9C2" w14:textId="77777777" w:rsidR="00405C48" w:rsidRPr="00DC0610" w:rsidRDefault="00405C48" w:rsidP="005969BC">
      <w:pPr>
        <w:numPr>
          <w:ilvl w:val="1"/>
          <w:numId w:val="18"/>
        </w:numPr>
        <w:rPr>
          <w:lang w:val="en-US" w:eastAsia="zh-CN"/>
        </w:rPr>
      </w:pPr>
      <w:r w:rsidRPr="00DC0610">
        <w:rPr>
          <w:lang w:val="en-US" w:eastAsia="zh-CN"/>
        </w:rPr>
        <w:t>STF sequence depends on PPDU BW.</w:t>
      </w:r>
    </w:p>
    <w:p w14:paraId="55E1524A" w14:textId="77777777" w:rsidR="00405C48" w:rsidRPr="00DC0610" w:rsidRDefault="00405C48" w:rsidP="005969BC">
      <w:pPr>
        <w:numPr>
          <w:ilvl w:val="1"/>
          <w:numId w:val="18"/>
        </w:numPr>
        <w:rPr>
          <w:lang w:val="en-US" w:eastAsia="zh-CN"/>
        </w:rPr>
      </w:pPr>
      <w:r w:rsidRPr="00DC0610">
        <w:rPr>
          <w:lang w:val="en-US" w:eastAsia="zh-CN"/>
        </w:rPr>
        <w:t xml:space="preserve">Occupied STF tones are the same as that of the largest RRU corresponding to the </w:t>
      </w:r>
      <w:del w:id="92" w:author="Yujian (Ross Yu)" w:date="2024-11-17T19:48:00Z">
        <w:r w:rsidRPr="00DC0610" w:rsidDel="000C717A">
          <w:rPr>
            <w:lang w:val="en-US" w:eastAsia="zh-CN"/>
          </w:rPr>
          <w:delText xml:space="preserve">distribution </w:delText>
        </w:r>
      </w:del>
      <w:ins w:id="93" w:author="Yujian (Ross Yu)" w:date="2024-11-17T19:48:00Z">
        <w:r w:rsidR="000C717A">
          <w:rPr>
            <w:lang w:val="en-US" w:eastAsia="zh-CN"/>
          </w:rPr>
          <w:t>D</w:t>
        </w:r>
      </w:ins>
      <w:r w:rsidRPr="00DC0610">
        <w:rPr>
          <w:lang w:val="en-US" w:eastAsia="zh-CN"/>
        </w:rPr>
        <w:t>BW within PPDU BW.</w:t>
      </w:r>
    </w:p>
    <w:p w14:paraId="401EC06B" w14:textId="43A9DD55" w:rsidR="00DC0610" w:rsidRDefault="00DC0610" w:rsidP="00E03878">
      <w:pPr>
        <w:pStyle w:val="af"/>
        <w:rPr>
          <w:lang w:eastAsia="zh-CN"/>
        </w:rPr>
      </w:pPr>
      <w:r>
        <w:rPr>
          <w:lang w:eastAsia="zh-CN"/>
        </w:rPr>
        <w:t>[Motion #19, [1] and [</w:t>
      </w:r>
      <w:r w:rsidR="00A3419C">
        <w:rPr>
          <w:lang w:eastAsia="zh-CN"/>
        </w:rPr>
        <w:t>35</w:t>
      </w:r>
      <w:r>
        <w:rPr>
          <w:lang w:eastAsia="zh-CN"/>
        </w:rPr>
        <w:t>]]</w:t>
      </w:r>
    </w:p>
    <w:p w14:paraId="669CE5EF" w14:textId="124AB19F" w:rsidR="00420599" w:rsidRDefault="00420599" w:rsidP="00E03878">
      <w:pPr>
        <w:pStyle w:val="af"/>
        <w:rPr>
          <w:lang w:eastAsia="zh-CN"/>
        </w:rPr>
      </w:pPr>
    </w:p>
    <w:p w14:paraId="3F940B2A" w14:textId="2F2339A0" w:rsidR="00790C88" w:rsidRDefault="00790C88" w:rsidP="00420599">
      <w:pPr>
        <w:pStyle w:val="af"/>
        <w:numPr>
          <w:ilvl w:val="0"/>
          <w:numId w:val="245"/>
        </w:numPr>
        <w:rPr>
          <w:lang w:val="en-US" w:eastAsia="zh-CN"/>
        </w:rPr>
      </w:pPr>
      <w:r w:rsidRPr="00420599">
        <w:rPr>
          <w:lang w:val="en-US" w:eastAsia="zh-CN"/>
        </w:rPr>
        <w:t>The occupied STFs tones of UHR-STF for DRU on DBW60 are the same as that of the largest MRU (i.e., 484+242) corresponding to the distribution BW 60</w:t>
      </w:r>
      <w:ins w:id="94" w:author="Yujian (Ross Yu)" w:date="2025-03-17T19:26:00Z">
        <w:r w:rsidR="001E1E72">
          <w:rPr>
            <w:lang w:val="en-US" w:eastAsia="zh-CN"/>
          </w:rPr>
          <w:t xml:space="preserve"> </w:t>
        </w:r>
      </w:ins>
      <w:r w:rsidRPr="00420599">
        <w:rPr>
          <w:lang w:val="en-US" w:eastAsia="zh-CN"/>
        </w:rPr>
        <w:t>MHz within the PPDU BW</w:t>
      </w:r>
      <w:r w:rsidR="00420599">
        <w:rPr>
          <w:lang w:val="en-US" w:eastAsia="zh-CN"/>
        </w:rPr>
        <w:t>.</w:t>
      </w:r>
    </w:p>
    <w:p w14:paraId="591F73E4" w14:textId="25DD3D71" w:rsidR="00420599" w:rsidRPr="00420599" w:rsidRDefault="00420599" w:rsidP="00420599">
      <w:pPr>
        <w:pStyle w:val="af"/>
        <w:rPr>
          <w:lang w:val="en-US" w:eastAsia="zh-CN"/>
        </w:rPr>
      </w:pPr>
      <w:r w:rsidRPr="00420599">
        <w:rPr>
          <w:lang w:val="en-US" w:eastAsia="zh-CN"/>
        </w:rPr>
        <w:t>[Motion #</w:t>
      </w:r>
      <w:r>
        <w:rPr>
          <w:lang w:val="en-US" w:eastAsia="zh-CN"/>
        </w:rPr>
        <w:t>323</w:t>
      </w:r>
      <w:r w:rsidRPr="00420599">
        <w:rPr>
          <w:lang w:val="en-US" w:eastAsia="zh-CN"/>
        </w:rPr>
        <w:t>, [264] and [</w:t>
      </w:r>
      <w:r>
        <w:rPr>
          <w:lang w:val="en-US" w:eastAsia="zh-CN"/>
        </w:rPr>
        <w:t>334</w:t>
      </w:r>
      <w:r w:rsidRPr="00420599">
        <w:rPr>
          <w:lang w:val="en-US" w:eastAsia="zh-CN"/>
        </w:rPr>
        <w:t>]</w:t>
      </w:r>
    </w:p>
    <w:p w14:paraId="568CD895" w14:textId="77777777" w:rsidR="00420599" w:rsidRPr="00420599" w:rsidRDefault="00420599" w:rsidP="00E03878">
      <w:pPr>
        <w:pStyle w:val="af"/>
        <w:rPr>
          <w:lang w:val="en-US" w:eastAsia="zh-CN"/>
        </w:rPr>
      </w:pPr>
    </w:p>
    <w:p w14:paraId="76C8930C" w14:textId="77777777" w:rsidR="00DC0610" w:rsidRDefault="00DC0610" w:rsidP="00215B30">
      <w:pPr>
        <w:ind w:firstLine="576"/>
        <w:rPr>
          <w:lang w:val="en-US" w:eastAsia="zh-CN"/>
        </w:rPr>
      </w:pPr>
    </w:p>
    <w:p w14:paraId="07BE2CD2" w14:textId="77777777" w:rsidR="00DA76DC" w:rsidRPr="00320DE7" w:rsidRDefault="00DA76DC" w:rsidP="00320DE7">
      <w:pPr>
        <w:numPr>
          <w:ilvl w:val="0"/>
          <w:numId w:val="18"/>
        </w:numPr>
        <w:rPr>
          <w:bCs/>
          <w:lang w:val="en-US" w:eastAsia="zh-CN"/>
        </w:rPr>
      </w:pPr>
      <w:r w:rsidRPr="00320DE7">
        <w:rPr>
          <w:bCs/>
          <w:lang w:val="en-US" w:eastAsia="zh-CN"/>
        </w:rPr>
        <w:t>DRU index based global CSD start index assignment will be used for DRU UHR-STF transmission</w:t>
      </w:r>
    </w:p>
    <w:p w14:paraId="25CA38B3" w14:textId="77777777" w:rsidR="00DA76DC" w:rsidRPr="00320DE7" w:rsidRDefault="00DA76DC" w:rsidP="00320DE7">
      <w:pPr>
        <w:numPr>
          <w:ilvl w:val="0"/>
          <w:numId w:val="18"/>
        </w:numPr>
        <w:rPr>
          <w:bCs/>
          <w:lang w:val="en-US" w:eastAsia="zh-CN"/>
        </w:rPr>
      </w:pPr>
      <w:r w:rsidRPr="00320DE7">
        <w:rPr>
          <w:bCs/>
          <w:lang w:val="en-US" w:eastAsia="zh-CN"/>
        </w:rPr>
        <w:t>Global CSD start index assignment for DRU UHR-STF transmission will be based on the following table</w:t>
      </w:r>
    </w:p>
    <w:p w14:paraId="59EDFEA5" w14:textId="77777777" w:rsidR="00CF0F33" w:rsidRPr="00320DE7" w:rsidRDefault="00CF0F33" w:rsidP="00215B30">
      <w:pPr>
        <w:ind w:firstLine="576"/>
        <w:rPr>
          <w:lang w:val="en-US" w:eastAsia="zh-CN"/>
        </w:rPr>
      </w:pPr>
    </w:p>
    <w:tbl>
      <w:tblPr>
        <w:tblW w:w="9480" w:type="dxa"/>
        <w:tblCellMar>
          <w:left w:w="0" w:type="dxa"/>
          <w:right w:w="0" w:type="dxa"/>
        </w:tblCellMar>
        <w:tblLook w:val="0600" w:firstRow="0" w:lastRow="0" w:firstColumn="0" w:lastColumn="0" w:noHBand="1" w:noVBand="1"/>
      </w:tblPr>
      <w:tblGrid>
        <w:gridCol w:w="2920"/>
        <w:gridCol w:w="6560"/>
      </w:tblGrid>
      <w:tr w:rsidR="00320DE7" w:rsidRPr="00320DE7" w14:paraId="64DCC31B" w14:textId="77777777" w:rsidTr="00320DE7">
        <w:trPr>
          <w:trHeight w:val="496"/>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1A4EF50F" w14:textId="77777777" w:rsidR="00320DE7" w:rsidRPr="00320DE7" w:rsidRDefault="00320DE7" w:rsidP="00320DE7">
            <w:pPr>
              <w:ind w:firstLine="576"/>
              <w:rPr>
                <w:lang w:val="en-US" w:eastAsia="zh-CN"/>
              </w:rPr>
            </w:pPr>
            <w:r w:rsidRPr="00320DE7">
              <w:rPr>
                <w:lang w:val="en-US" w:eastAsia="zh-CN"/>
              </w:rPr>
              <w:t>DRU size</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621BF040" w14:textId="77777777" w:rsidR="00320DE7" w:rsidRPr="00320DE7" w:rsidRDefault="00320DE7" w:rsidP="00320DE7">
            <w:pPr>
              <w:ind w:firstLine="576"/>
              <w:rPr>
                <w:lang w:val="en-US" w:eastAsia="zh-CN"/>
              </w:rPr>
            </w:pPr>
            <w:r w:rsidRPr="00320DE7">
              <w:rPr>
                <w:lang w:val="en-US" w:eastAsia="zh-CN"/>
              </w:rPr>
              <w:t xml:space="preserve">Global CSD starting index for </w:t>
            </w:r>
            <w:del w:id="95" w:author="Yujian (Ross Yu)" w:date="2024-11-17T19:48:00Z">
              <w:r w:rsidRPr="00320DE7" w:rsidDel="00A05589">
                <w:rPr>
                  <w:lang w:val="en-US" w:eastAsia="zh-CN"/>
                </w:rPr>
                <w:delText xml:space="preserve">Distribution </w:delText>
              </w:r>
            </w:del>
            <w:ins w:id="96" w:author="Yujian (Ross Yu)" w:date="2024-11-17T19:48:00Z">
              <w:r w:rsidR="00A05589">
                <w:rPr>
                  <w:lang w:val="en-US" w:eastAsia="zh-CN"/>
                </w:rPr>
                <w:t>D</w:t>
              </w:r>
            </w:ins>
            <w:r w:rsidRPr="00320DE7">
              <w:rPr>
                <w:lang w:val="en-US" w:eastAsia="zh-CN"/>
              </w:rPr>
              <w:t>BW 20MHz</w:t>
            </w:r>
          </w:p>
        </w:tc>
      </w:tr>
      <w:tr w:rsidR="00320DE7" w:rsidRPr="00320DE7" w14:paraId="5FA1951B" w14:textId="77777777" w:rsidTr="00320DE7">
        <w:trPr>
          <w:trHeight w:val="496"/>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0435C651" w14:textId="77777777" w:rsidR="00320DE7" w:rsidRPr="00320DE7" w:rsidRDefault="00320DE7" w:rsidP="00320DE7">
            <w:pPr>
              <w:ind w:firstLine="576"/>
              <w:rPr>
                <w:lang w:val="en-US" w:eastAsia="zh-CN"/>
              </w:rPr>
            </w:pPr>
            <w:r w:rsidRPr="00320DE7">
              <w:rPr>
                <w:lang w:val="en-US" w:eastAsia="zh-CN"/>
              </w:rPr>
              <w:t>DRU26, i=1:9</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1E05CD4C" w14:textId="77777777" w:rsidR="00320DE7" w:rsidRPr="00320DE7" w:rsidRDefault="00320DE7" w:rsidP="00320DE7">
            <w:pPr>
              <w:ind w:firstLine="576"/>
              <w:rPr>
                <w:lang w:val="en-US" w:eastAsia="zh-CN"/>
              </w:rPr>
            </w:pPr>
            <w:r w:rsidRPr="00320DE7">
              <w:rPr>
                <w:lang w:val="en-US" w:eastAsia="zh-CN"/>
              </w:rPr>
              <w:t>{1,2,3,4,5,5,6,7,8}</w:t>
            </w:r>
          </w:p>
        </w:tc>
      </w:tr>
      <w:tr w:rsidR="00320DE7" w:rsidRPr="00320DE7" w14:paraId="1401399E" w14:textId="77777777" w:rsidTr="00320DE7">
        <w:trPr>
          <w:trHeight w:val="496"/>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54E20500" w14:textId="77777777" w:rsidR="00320DE7" w:rsidRPr="00320DE7" w:rsidRDefault="00320DE7" w:rsidP="00320DE7">
            <w:pPr>
              <w:ind w:firstLine="576"/>
              <w:rPr>
                <w:lang w:val="en-US" w:eastAsia="zh-CN"/>
              </w:rPr>
            </w:pPr>
            <w:r w:rsidRPr="00320DE7">
              <w:rPr>
                <w:lang w:val="en-US" w:eastAsia="zh-CN"/>
              </w:rPr>
              <w:t>DRU52, i=1:4</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7DE6A2D1" w14:textId="77777777" w:rsidR="00320DE7" w:rsidRPr="00320DE7" w:rsidRDefault="00320DE7" w:rsidP="00320DE7">
            <w:pPr>
              <w:ind w:firstLine="576"/>
              <w:rPr>
                <w:lang w:val="en-US" w:eastAsia="zh-CN"/>
              </w:rPr>
            </w:pPr>
            <w:r w:rsidRPr="00320DE7">
              <w:rPr>
                <w:lang w:val="en-US" w:eastAsia="zh-CN"/>
              </w:rPr>
              <w:t>{2,4,6,8}</w:t>
            </w:r>
          </w:p>
        </w:tc>
      </w:tr>
      <w:tr w:rsidR="00320DE7" w:rsidRPr="00320DE7" w14:paraId="4FCEAEA2" w14:textId="77777777" w:rsidTr="00320DE7">
        <w:trPr>
          <w:trHeight w:val="496"/>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0E0C2876" w14:textId="77777777" w:rsidR="00320DE7" w:rsidRPr="00320DE7" w:rsidRDefault="00320DE7" w:rsidP="00320DE7">
            <w:pPr>
              <w:ind w:firstLine="576"/>
              <w:rPr>
                <w:lang w:val="en-US" w:eastAsia="zh-CN"/>
              </w:rPr>
            </w:pPr>
            <w:r w:rsidRPr="00320DE7">
              <w:rPr>
                <w:lang w:val="en-US" w:eastAsia="zh-CN"/>
              </w:rPr>
              <w:t>DRU106, i=1:2</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0378E3FA" w14:textId="77777777" w:rsidR="00320DE7" w:rsidRPr="00320DE7" w:rsidRDefault="00320DE7" w:rsidP="00320DE7">
            <w:pPr>
              <w:ind w:firstLine="576"/>
              <w:rPr>
                <w:lang w:val="en-US" w:eastAsia="zh-CN"/>
              </w:rPr>
            </w:pPr>
            <w:r w:rsidRPr="00320DE7">
              <w:rPr>
                <w:lang w:val="en-US" w:eastAsia="zh-CN"/>
              </w:rPr>
              <w:t>{3,7}</w:t>
            </w:r>
          </w:p>
        </w:tc>
      </w:tr>
    </w:tbl>
    <w:p w14:paraId="470E5B43" w14:textId="77777777" w:rsidR="00682D15" w:rsidRDefault="00682D15" w:rsidP="00215B30">
      <w:pPr>
        <w:ind w:firstLine="576"/>
        <w:rPr>
          <w:lang w:val="en-US" w:eastAsia="zh-CN"/>
        </w:rPr>
      </w:pPr>
    </w:p>
    <w:tbl>
      <w:tblPr>
        <w:tblW w:w="9480" w:type="dxa"/>
        <w:tblCellMar>
          <w:left w:w="0" w:type="dxa"/>
          <w:right w:w="0" w:type="dxa"/>
        </w:tblCellMar>
        <w:tblLook w:val="0600" w:firstRow="0" w:lastRow="0" w:firstColumn="0" w:lastColumn="0" w:noHBand="1" w:noVBand="1"/>
      </w:tblPr>
      <w:tblGrid>
        <w:gridCol w:w="2920"/>
        <w:gridCol w:w="6560"/>
      </w:tblGrid>
      <w:tr w:rsidR="00320DE7" w:rsidRPr="00320DE7" w14:paraId="7641516C"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0CCFEE16" w14:textId="77777777" w:rsidR="00320DE7" w:rsidRPr="00320DE7" w:rsidRDefault="00320DE7" w:rsidP="00320DE7">
            <w:pPr>
              <w:ind w:firstLine="576"/>
              <w:rPr>
                <w:lang w:val="en-US" w:eastAsia="zh-CN"/>
              </w:rPr>
            </w:pPr>
            <w:r w:rsidRPr="00320DE7">
              <w:rPr>
                <w:lang w:val="en-US" w:eastAsia="zh-CN"/>
              </w:rPr>
              <w:t>DRU size</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1FED862E" w14:textId="77777777" w:rsidR="00320DE7" w:rsidRPr="00320DE7" w:rsidRDefault="00320DE7" w:rsidP="00320DE7">
            <w:pPr>
              <w:ind w:firstLine="576"/>
              <w:rPr>
                <w:lang w:val="en-US" w:eastAsia="zh-CN"/>
              </w:rPr>
            </w:pPr>
            <w:r w:rsidRPr="00320DE7">
              <w:rPr>
                <w:lang w:val="en-US" w:eastAsia="zh-CN"/>
              </w:rPr>
              <w:t xml:space="preserve">Global CSD starting index for </w:t>
            </w:r>
            <w:del w:id="97" w:author="Yujian (Ross Yu)" w:date="2024-11-17T19:48:00Z">
              <w:r w:rsidRPr="00320DE7" w:rsidDel="00A05589">
                <w:rPr>
                  <w:lang w:val="en-US" w:eastAsia="zh-CN"/>
                </w:rPr>
                <w:delText xml:space="preserve">Distribution </w:delText>
              </w:r>
            </w:del>
            <w:ins w:id="98" w:author="Yujian (Ross Yu)" w:date="2024-11-17T19:48:00Z">
              <w:r w:rsidR="00A05589">
                <w:rPr>
                  <w:lang w:val="en-US" w:eastAsia="zh-CN"/>
                </w:rPr>
                <w:t>D</w:t>
              </w:r>
            </w:ins>
            <w:r w:rsidRPr="00320DE7">
              <w:rPr>
                <w:lang w:val="en-US" w:eastAsia="zh-CN"/>
              </w:rPr>
              <w:t>BW 40MHz</w:t>
            </w:r>
          </w:p>
        </w:tc>
      </w:tr>
      <w:tr w:rsidR="00320DE7" w:rsidRPr="00320DE7" w14:paraId="2C9018F4"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42DD9DB6" w14:textId="77777777" w:rsidR="00320DE7" w:rsidRPr="00320DE7" w:rsidRDefault="00320DE7" w:rsidP="00320DE7">
            <w:pPr>
              <w:ind w:firstLine="576"/>
              <w:rPr>
                <w:lang w:val="en-US" w:eastAsia="zh-CN"/>
              </w:rPr>
            </w:pPr>
            <w:r w:rsidRPr="00320DE7">
              <w:rPr>
                <w:lang w:val="en-US" w:eastAsia="zh-CN"/>
              </w:rPr>
              <w:t>DRU26, i=1:18</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4AF82429" w14:textId="77777777" w:rsidR="00320DE7" w:rsidRPr="00320DE7" w:rsidRDefault="00320DE7" w:rsidP="00320DE7">
            <w:pPr>
              <w:ind w:firstLine="576"/>
              <w:rPr>
                <w:lang w:val="en-US" w:eastAsia="zh-CN"/>
              </w:rPr>
            </w:pPr>
            <w:r w:rsidRPr="00320DE7">
              <w:rPr>
                <w:lang w:val="en-US" w:eastAsia="zh-CN"/>
              </w:rPr>
              <w:t>{1,5,2,6,3,3,7,4,8,1,5,2,6,7,3,7,4,8}</w:t>
            </w:r>
          </w:p>
        </w:tc>
      </w:tr>
      <w:tr w:rsidR="00320DE7" w:rsidRPr="00320DE7" w14:paraId="16527A1B"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2F1A1D3C" w14:textId="77777777" w:rsidR="00320DE7" w:rsidRPr="00320DE7" w:rsidRDefault="00320DE7" w:rsidP="00320DE7">
            <w:pPr>
              <w:ind w:firstLine="576"/>
              <w:rPr>
                <w:lang w:val="en-US" w:eastAsia="zh-CN"/>
              </w:rPr>
            </w:pPr>
            <w:r w:rsidRPr="00320DE7">
              <w:rPr>
                <w:lang w:val="en-US" w:eastAsia="zh-CN"/>
              </w:rPr>
              <w:t>DRU52, i=1:8</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17E06369" w14:textId="77777777" w:rsidR="00320DE7" w:rsidRPr="00320DE7" w:rsidRDefault="00320DE7" w:rsidP="00320DE7">
            <w:pPr>
              <w:ind w:firstLine="576"/>
              <w:rPr>
                <w:lang w:val="en-US" w:eastAsia="zh-CN"/>
              </w:rPr>
            </w:pPr>
            <w:r w:rsidRPr="00320DE7">
              <w:rPr>
                <w:lang w:val="en-US" w:eastAsia="zh-CN"/>
              </w:rPr>
              <w:t>{1,2,3,4,5,6,7,8}</w:t>
            </w:r>
          </w:p>
        </w:tc>
      </w:tr>
      <w:tr w:rsidR="00320DE7" w:rsidRPr="00320DE7" w14:paraId="0883E981"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752311CE" w14:textId="77777777" w:rsidR="00320DE7" w:rsidRPr="00320DE7" w:rsidRDefault="00320DE7" w:rsidP="00320DE7">
            <w:pPr>
              <w:ind w:firstLine="576"/>
              <w:rPr>
                <w:lang w:val="en-US" w:eastAsia="zh-CN"/>
              </w:rPr>
            </w:pPr>
            <w:r w:rsidRPr="00320DE7">
              <w:rPr>
                <w:lang w:val="en-US" w:eastAsia="zh-CN"/>
              </w:rPr>
              <w:lastRenderedPageBreak/>
              <w:t>DRU106, i=1:4</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5D6F0E49" w14:textId="77777777" w:rsidR="00320DE7" w:rsidRPr="00320DE7" w:rsidRDefault="00320DE7" w:rsidP="00320DE7">
            <w:pPr>
              <w:ind w:firstLine="576"/>
              <w:rPr>
                <w:lang w:val="en-US" w:eastAsia="zh-CN"/>
              </w:rPr>
            </w:pPr>
            <w:r w:rsidRPr="00320DE7">
              <w:rPr>
                <w:lang w:val="en-US" w:eastAsia="zh-CN"/>
              </w:rPr>
              <w:t>{2,4,6,8}</w:t>
            </w:r>
          </w:p>
        </w:tc>
      </w:tr>
      <w:tr w:rsidR="00320DE7" w:rsidRPr="00320DE7" w14:paraId="563AB622"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47A1AB51" w14:textId="77777777" w:rsidR="00320DE7" w:rsidRPr="00320DE7" w:rsidRDefault="00320DE7" w:rsidP="00320DE7">
            <w:pPr>
              <w:ind w:firstLine="576"/>
              <w:rPr>
                <w:lang w:val="en-US" w:eastAsia="zh-CN"/>
              </w:rPr>
            </w:pPr>
            <w:r w:rsidRPr="00320DE7">
              <w:rPr>
                <w:lang w:val="en-US" w:eastAsia="zh-CN"/>
              </w:rPr>
              <w:t>DRU242, i=1:2</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203617C5" w14:textId="77777777" w:rsidR="00320DE7" w:rsidRPr="00320DE7" w:rsidRDefault="00320DE7" w:rsidP="00320DE7">
            <w:pPr>
              <w:ind w:firstLine="576"/>
              <w:rPr>
                <w:lang w:val="en-US" w:eastAsia="zh-CN"/>
              </w:rPr>
            </w:pPr>
            <w:r w:rsidRPr="00320DE7">
              <w:rPr>
                <w:lang w:val="en-US" w:eastAsia="zh-CN"/>
              </w:rPr>
              <w:t>{3,7}</w:t>
            </w:r>
          </w:p>
        </w:tc>
      </w:tr>
    </w:tbl>
    <w:p w14:paraId="256A20D4" w14:textId="77777777" w:rsidR="00320DE7" w:rsidRDefault="00320DE7" w:rsidP="00215B30">
      <w:pPr>
        <w:ind w:firstLine="576"/>
        <w:rPr>
          <w:lang w:val="en-US" w:eastAsia="zh-CN"/>
        </w:rPr>
      </w:pPr>
    </w:p>
    <w:tbl>
      <w:tblPr>
        <w:tblW w:w="9480" w:type="dxa"/>
        <w:tblCellMar>
          <w:left w:w="0" w:type="dxa"/>
          <w:right w:w="0" w:type="dxa"/>
        </w:tblCellMar>
        <w:tblLook w:val="0600" w:firstRow="0" w:lastRow="0" w:firstColumn="0" w:lastColumn="0" w:noHBand="1" w:noVBand="1"/>
      </w:tblPr>
      <w:tblGrid>
        <w:gridCol w:w="2920"/>
        <w:gridCol w:w="6560"/>
      </w:tblGrid>
      <w:tr w:rsidR="00320DE7" w:rsidRPr="00320DE7" w14:paraId="6E7661A5"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737A1CC2" w14:textId="77777777" w:rsidR="00320DE7" w:rsidRPr="00320DE7" w:rsidRDefault="00320DE7" w:rsidP="00320DE7">
            <w:pPr>
              <w:ind w:firstLine="576"/>
              <w:rPr>
                <w:lang w:val="en-US" w:eastAsia="zh-CN"/>
              </w:rPr>
            </w:pPr>
            <w:r w:rsidRPr="00320DE7">
              <w:rPr>
                <w:lang w:val="en-US" w:eastAsia="zh-CN"/>
              </w:rPr>
              <w:t>DRU size</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2EAE4413" w14:textId="77777777" w:rsidR="00320DE7" w:rsidRPr="00320DE7" w:rsidRDefault="00320DE7" w:rsidP="00320DE7">
            <w:pPr>
              <w:ind w:firstLine="576"/>
              <w:rPr>
                <w:lang w:val="en-US" w:eastAsia="zh-CN"/>
              </w:rPr>
            </w:pPr>
            <w:r w:rsidRPr="00320DE7">
              <w:rPr>
                <w:lang w:val="en-US" w:eastAsia="zh-CN"/>
              </w:rPr>
              <w:t xml:space="preserve">Global CSD starting index for </w:t>
            </w:r>
            <w:del w:id="99" w:author="Yujian (Ross Yu)" w:date="2024-11-17T19:48:00Z">
              <w:r w:rsidRPr="00320DE7" w:rsidDel="00A05589">
                <w:rPr>
                  <w:lang w:val="en-US" w:eastAsia="zh-CN"/>
                </w:rPr>
                <w:delText xml:space="preserve">Distribution </w:delText>
              </w:r>
            </w:del>
            <w:ins w:id="100" w:author="Yujian (Ross Yu)" w:date="2024-11-17T19:48:00Z">
              <w:r w:rsidR="00A05589">
                <w:rPr>
                  <w:lang w:val="en-US" w:eastAsia="zh-CN"/>
                </w:rPr>
                <w:t>D</w:t>
              </w:r>
            </w:ins>
            <w:r w:rsidRPr="00320DE7">
              <w:rPr>
                <w:lang w:val="en-US" w:eastAsia="zh-CN"/>
              </w:rPr>
              <w:t>BW 80MHz</w:t>
            </w:r>
          </w:p>
        </w:tc>
      </w:tr>
      <w:tr w:rsidR="00320DE7" w:rsidRPr="00320DE7" w14:paraId="351C1F44"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4E8CE17D" w14:textId="77777777" w:rsidR="00320DE7" w:rsidRPr="00320DE7" w:rsidRDefault="00320DE7" w:rsidP="00320DE7">
            <w:pPr>
              <w:ind w:firstLine="576"/>
              <w:rPr>
                <w:lang w:val="en-US" w:eastAsia="zh-CN"/>
              </w:rPr>
            </w:pPr>
            <w:r w:rsidRPr="00320DE7">
              <w:rPr>
                <w:lang w:val="en-US" w:eastAsia="zh-CN"/>
              </w:rPr>
              <w:t>DRU52, i=1:16</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0DB35DA4" w14:textId="77777777" w:rsidR="00320DE7" w:rsidRPr="00320DE7" w:rsidRDefault="00320DE7" w:rsidP="00320DE7">
            <w:pPr>
              <w:ind w:firstLine="576"/>
              <w:rPr>
                <w:lang w:val="en-US" w:eastAsia="zh-CN"/>
              </w:rPr>
            </w:pPr>
            <w:r w:rsidRPr="00320DE7">
              <w:rPr>
                <w:lang w:val="en-US" w:eastAsia="zh-CN"/>
              </w:rPr>
              <w:t>{1,5,2,6,3,7,4,8,1,5,2,6,3,7,4,8}</w:t>
            </w:r>
          </w:p>
        </w:tc>
      </w:tr>
      <w:tr w:rsidR="00320DE7" w:rsidRPr="00320DE7" w14:paraId="4D521509"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12E84082" w14:textId="77777777" w:rsidR="00320DE7" w:rsidRPr="00320DE7" w:rsidRDefault="00320DE7" w:rsidP="00320DE7">
            <w:pPr>
              <w:ind w:firstLine="576"/>
              <w:rPr>
                <w:lang w:val="en-US" w:eastAsia="zh-CN"/>
              </w:rPr>
            </w:pPr>
            <w:r w:rsidRPr="00320DE7">
              <w:rPr>
                <w:lang w:val="en-US" w:eastAsia="zh-CN"/>
              </w:rPr>
              <w:t>DRU106, i=1:8</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72FF75AB" w14:textId="77777777" w:rsidR="00320DE7" w:rsidRPr="00320DE7" w:rsidRDefault="00320DE7" w:rsidP="00320DE7">
            <w:pPr>
              <w:ind w:firstLine="576"/>
              <w:rPr>
                <w:lang w:val="en-US" w:eastAsia="zh-CN"/>
              </w:rPr>
            </w:pPr>
            <w:r w:rsidRPr="00320DE7">
              <w:rPr>
                <w:lang w:val="en-US" w:eastAsia="zh-CN"/>
              </w:rPr>
              <w:t>{1,2,3,4,5,6,7,8}</w:t>
            </w:r>
          </w:p>
        </w:tc>
      </w:tr>
      <w:tr w:rsidR="00320DE7" w:rsidRPr="00320DE7" w14:paraId="2F9CC2DC"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60FDD41B" w14:textId="77777777" w:rsidR="00320DE7" w:rsidRPr="00320DE7" w:rsidRDefault="00320DE7" w:rsidP="00320DE7">
            <w:pPr>
              <w:ind w:firstLine="576"/>
              <w:rPr>
                <w:lang w:val="en-US" w:eastAsia="zh-CN"/>
              </w:rPr>
            </w:pPr>
            <w:r w:rsidRPr="00320DE7">
              <w:rPr>
                <w:lang w:val="en-US" w:eastAsia="zh-CN"/>
              </w:rPr>
              <w:t>DRU242, i=1:4</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04BF07D9" w14:textId="77777777" w:rsidR="00320DE7" w:rsidRPr="00320DE7" w:rsidRDefault="00320DE7" w:rsidP="00320DE7">
            <w:pPr>
              <w:ind w:firstLine="576"/>
              <w:rPr>
                <w:lang w:val="en-US" w:eastAsia="zh-CN"/>
              </w:rPr>
            </w:pPr>
            <w:r w:rsidRPr="00320DE7">
              <w:rPr>
                <w:lang w:val="en-US" w:eastAsia="zh-CN"/>
              </w:rPr>
              <w:t>{2,4,6,8}</w:t>
            </w:r>
          </w:p>
        </w:tc>
      </w:tr>
      <w:tr w:rsidR="00320DE7" w:rsidRPr="00320DE7" w14:paraId="5725E2ED"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2BEC4026" w14:textId="77777777" w:rsidR="00320DE7" w:rsidRPr="00320DE7" w:rsidRDefault="00320DE7" w:rsidP="00320DE7">
            <w:pPr>
              <w:ind w:firstLine="576"/>
              <w:rPr>
                <w:lang w:val="en-US" w:eastAsia="zh-CN"/>
              </w:rPr>
            </w:pPr>
            <w:r w:rsidRPr="00320DE7">
              <w:rPr>
                <w:lang w:val="en-US" w:eastAsia="zh-CN"/>
              </w:rPr>
              <w:t>DRU484, i=1:2</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2165BD8F" w14:textId="77777777" w:rsidR="00320DE7" w:rsidRPr="00320DE7" w:rsidRDefault="00320DE7" w:rsidP="00320DE7">
            <w:pPr>
              <w:ind w:firstLine="576"/>
              <w:rPr>
                <w:lang w:val="en-US" w:eastAsia="zh-CN"/>
              </w:rPr>
            </w:pPr>
            <w:r w:rsidRPr="00320DE7">
              <w:rPr>
                <w:lang w:val="en-US" w:eastAsia="zh-CN"/>
              </w:rPr>
              <w:t>{3,7}</w:t>
            </w:r>
          </w:p>
        </w:tc>
      </w:tr>
    </w:tbl>
    <w:p w14:paraId="637F7EFA" w14:textId="77777777" w:rsidR="00320DE7" w:rsidRDefault="00320DE7" w:rsidP="00215B30">
      <w:pPr>
        <w:ind w:firstLine="576"/>
        <w:rPr>
          <w:lang w:val="en-US" w:eastAsia="zh-CN"/>
        </w:rPr>
      </w:pPr>
    </w:p>
    <w:p w14:paraId="2D3737B4" w14:textId="77777777" w:rsidR="00320DE7" w:rsidRDefault="00320DE7" w:rsidP="00320DE7">
      <w:pPr>
        <w:pStyle w:val="af"/>
        <w:rPr>
          <w:lang w:eastAsia="zh-CN"/>
        </w:rPr>
      </w:pPr>
      <w:r>
        <w:rPr>
          <w:lang w:eastAsia="zh-CN"/>
        </w:rPr>
        <w:t>[Motion #59, [1] and [162]]</w:t>
      </w:r>
    </w:p>
    <w:p w14:paraId="3A60CA09" w14:textId="2E7F77F4" w:rsidR="00320DE7" w:rsidRDefault="00320DE7" w:rsidP="00215B30">
      <w:pPr>
        <w:ind w:firstLine="576"/>
        <w:rPr>
          <w:lang w:val="en-US" w:eastAsia="zh-CN"/>
        </w:rPr>
      </w:pPr>
    </w:p>
    <w:p w14:paraId="6B09A12B" w14:textId="2D98B612" w:rsidR="00790C88" w:rsidRDefault="00790C88" w:rsidP="007A1167">
      <w:pPr>
        <w:numPr>
          <w:ilvl w:val="0"/>
          <w:numId w:val="246"/>
        </w:numPr>
        <w:rPr>
          <w:lang w:val="en-US" w:eastAsia="zh-CN"/>
        </w:rPr>
      </w:pPr>
      <w:r w:rsidRPr="007A1167">
        <w:rPr>
          <w:lang w:val="en-US" w:eastAsia="zh-CN"/>
        </w:rPr>
        <w:t>DRU CSD start index assignment for DBW60 is defined as below</w:t>
      </w:r>
      <w:r w:rsidR="007A1167">
        <w:rPr>
          <w:lang w:val="en-US" w:eastAsia="zh-CN"/>
        </w:rPr>
        <w:t>:</w:t>
      </w:r>
    </w:p>
    <w:tbl>
      <w:tblPr>
        <w:tblW w:w="6860" w:type="dxa"/>
        <w:tblCellMar>
          <w:left w:w="0" w:type="dxa"/>
          <w:right w:w="0" w:type="dxa"/>
        </w:tblCellMar>
        <w:tblLook w:val="0420" w:firstRow="1" w:lastRow="0" w:firstColumn="0" w:lastColumn="0" w:noHBand="0" w:noVBand="1"/>
      </w:tblPr>
      <w:tblGrid>
        <w:gridCol w:w="2460"/>
        <w:gridCol w:w="4400"/>
      </w:tblGrid>
      <w:tr w:rsidR="007A1167" w:rsidRPr="007A1167" w14:paraId="00C5F90C" w14:textId="77777777" w:rsidTr="007A1167">
        <w:trPr>
          <w:trHeight w:val="300"/>
        </w:trPr>
        <w:tc>
          <w:tcPr>
            <w:tcW w:w="24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86AE026" w14:textId="77777777" w:rsidR="007A1167" w:rsidRPr="007A1167" w:rsidRDefault="007A1167" w:rsidP="007A1167">
            <w:pPr>
              <w:wordWrap w:val="0"/>
              <w:jc w:val="center"/>
              <w:rPr>
                <w:rFonts w:ascii="Arial" w:eastAsia="宋体" w:hAnsi="Arial" w:cs="Arial"/>
                <w:sz w:val="36"/>
                <w:szCs w:val="36"/>
                <w:lang w:val="en-US" w:eastAsia="zh-CN"/>
              </w:rPr>
            </w:pPr>
            <w:r w:rsidRPr="007A1167">
              <w:rPr>
                <w:rFonts w:eastAsia="宋体"/>
                <w:color w:val="000000"/>
                <w:kern w:val="24"/>
                <w:sz w:val="20"/>
                <w:lang w:val="en-US" w:eastAsia="zh-CN"/>
              </w:rPr>
              <w:t>DRU size</w:t>
            </w:r>
          </w:p>
        </w:tc>
        <w:tc>
          <w:tcPr>
            <w:tcW w:w="4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725D0BE" w14:textId="77777777" w:rsidR="007A1167" w:rsidRPr="007A1167" w:rsidRDefault="007A1167" w:rsidP="007A1167">
            <w:pPr>
              <w:wordWrap w:val="0"/>
              <w:jc w:val="center"/>
              <w:rPr>
                <w:rFonts w:ascii="Arial" w:eastAsia="宋体" w:hAnsi="Arial" w:cs="Arial"/>
                <w:sz w:val="36"/>
                <w:szCs w:val="36"/>
                <w:lang w:val="en-US" w:eastAsia="zh-CN"/>
              </w:rPr>
            </w:pPr>
            <w:r w:rsidRPr="007A1167">
              <w:rPr>
                <w:rFonts w:eastAsia="宋体"/>
                <w:color w:val="000000"/>
                <w:kern w:val="24"/>
                <w:sz w:val="20"/>
                <w:lang w:val="en-US" w:eastAsia="zh-CN"/>
              </w:rPr>
              <w:t>CSD starting index for DBW60</w:t>
            </w:r>
          </w:p>
        </w:tc>
      </w:tr>
      <w:tr w:rsidR="007A1167" w:rsidRPr="007A1167" w14:paraId="09F1834B" w14:textId="77777777" w:rsidTr="007A1167">
        <w:trPr>
          <w:trHeight w:val="300"/>
        </w:trPr>
        <w:tc>
          <w:tcPr>
            <w:tcW w:w="24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5EFE3C0" w14:textId="77777777" w:rsidR="007A1167" w:rsidRPr="007A1167" w:rsidRDefault="007A1167" w:rsidP="007A1167">
            <w:pPr>
              <w:wordWrap w:val="0"/>
              <w:jc w:val="center"/>
              <w:rPr>
                <w:rFonts w:ascii="Arial" w:eastAsia="宋体" w:hAnsi="Arial" w:cs="Arial"/>
                <w:sz w:val="36"/>
                <w:szCs w:val="36"/>
                <w:lang w:val="en-US" w:eastAsia="zh-CN"/>
              </w:rPr>
            </w:pPr>
            <w:r w:rsidRPr="007A1167">
              <w:rPr>
                <w:rFonts w:eastAsia="宋体"/>
                <w:color w:val="000000"/>
                <w:kern w:val="24"/>
                <w:sz w:val="20"/>
                <w:lang w:val="en-US" w:eastAsia="zh-CN"/>
              </w:rPr>
              <w:t xml:space="preserve">DRU52, </w:t>
            </w:r>
            <w:r w:rsidRPr="007A1167">
              <w:rPr>
                <w:rFonts w:eastAsia="宋体"/>
                <w:i/>
                <w:iCs/>
                <w:color w:val="000000"/>
                <w:kern w:val="24"/>
                <w:sz w:val="20"/>
                <w:lang w:val="en-US" w:eastAsia="zh-CN"/>
              </w:rPr>
              <w:t>i</w:t>
            </w:r>
            <w:r w:rsidRPr="007A1167">
              <w:rPr>
                <w:rFonts w:eastAsia="宋体"/>
                <w:color w:val="000000"/>
                <w:kern w:val="24"/>
                <w:sz w:val="20"/>
                <w:lang w:val="en-US" w:eastAsia="zh-CN"/>
              </w:rPr>
              <w:t>=1:12</w:t>
            </w:r>
          </w:p>
        </w:tc>
        <w:tc>
          <w:tcPr>
            <w:tcW w:w="4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F0124E7" w14:textId="77777777" w:rsidR="007A1167" w:rsidRPr="007A1167" w:rsidRDefault="007A1167" w:rsidP="007A1167">
            <w:pPr>
              <w:wordWrap w:val="0"/>
              <w:jc w:val="both"/>
              <w:rPr>
                <w:rFonts w:ascii="Arial" w:eastAsia="宋体" w:hAnsi="Arial" w:cs="Arial"/>
                <w:sz w:val="36"/>
                <w:szCs w:val="36"/>
                <w:lang w:val="en-US" w:eastAsia="zh-CN"/>
              </w:rPr>
            </w:pPr>
            <w:r w:rsidRPr="007A1167">
              <w:rPr>
                <w:rFonts w:eastAsia="宋体"/>
                <w:color w:val="000000"/>
                <w:kern w:val="24"/>
                <w:sz w:val="20"/>
                <w:lang w:val="en-US" w:eastAsia="zh-CN"/>
              </w:rPr>
              <w:t xml:space="preserve">     {1, 5, 2, 6, 3, 7, 4, 8, 1, 5, 2, 6}</w:t>
            </w:r>
          </w:p>
        </w:tc>
      </w:tr>
      <w:tr w:rsidR="007A1167" w:rsidRPr="007A1167" w14:paraId="114B1F7B" w14:textId="77777777" w:rsidTr="007A1167">
        <w:trPr>
          <w:trHeight w:val="300"/>
        </w:trPr>
        <w:tc>
          <w:tcPr>
            <w:tcW w:w="24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4691C4" w14:textId="77777777" w:rsidR="007A1167" w:rsidRPr="007A1167" w:rsidRDefault="007A1167" w:rsidP="007A1167">
            <w:pPr>
              <w:wordWrap w:val="0"/>
              <w:jc w:val="center"/>
              <w:rPr>
                <w:rFonts w:ascii="Arial" w:eastAsia="宋体" w:hAnsi="Arial" w:cs="Arial"/>
                <w:sz w:val="36"/>
                <w:szCs w:val="36"/>
                <w:lang w:val="en-US" w:eastAsia="zh-CN"/>
              </w:rPr>
            </w:pPr>
            <w:r w:rsidRPr="007A1167">
              <w:rPr>
                <w:rFonts w:eastAsia="宋体"/>
                <w:color w:val="000000"/>
                <w:kern w:val="24"/>
                <w:sz w:val="20"/>
                <w:lang w:val="en-US" w:eastAsia="zh-CN"/>
              </w:rPr>
              <w:t xml:space="preserve">DRU106, </w:t>
            </w:r>
            <w:r w:rsidRPr="007A1167">
              <w:rPr>
                <w:rFonts w:eastAsia="宋体"/>
                <w:i/>
                <w:iCs/>
                <w:color w:val="000000"/>
                <w:kern w:val="24"/>
                <w:sz w:val="20"/>
                <w:lang w:val="en-US" w:eastAsia="zh-CN"/>
              </w:rPr>
              <w:t>i</w:t>
            </w:r>
            <w:r w:rsidRPr="007A1167">
              <w:rPr>
                <w:rFonts w:eastAsia="宋体"/>
                <w:color w:val="000000"/>
                <w:kern w:val="24"/>
                <w:sz w:val="20"/>
                <w:lang w:val="en-US" w:eastAsia="zh-CN"/>
              </w:rPr>
              <w:t>=1:6</w:t>
            </w:r>
          </w:p>
        </w:tc>
        <w:tc>
          <w:tcPr>
            <w:tcW w:w="4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B52C48C" w14:textId="77777777" w:rsidR="007A1167" w:rsidRPr="007A1167" w:rsidRDefault="007A1167" w:rsidP="007A1167">
            <w:pPr>
              <w:wordWrap w:val="0"/>
              <w:jc w:val="both"/>
              <w:rPr>
                <w:rFonts w:ascii="Arial" w:eastAsia="宋体" w:hAnsi="Arial" w:cs="Arial"/>
                <w:sz w:val="36"/>
                <w:szCs w:val="36"/>
                <w:lang w:val="en-US" w:eastAsia="zh-CN"/>
              </w:rPr>
            </w:pPr>
            <w:r w:rsidRPr="007A1167">
              <w:rPr>
                <w:rFonts w:eastAsia="宋体"/>
                <w:color w:val="000000"/>
                <w:kern w:val="24"/>
                <w:sz w:val="20"/>
                <w:lang w:val="en-US" w:eastAsia="zh-CN"/>
              </w:rPr>
              <w:t xml:space="preserve">     </w:t>
            </w:r>
            <w:proofErr w:type="gramStart"/>
            <w:r w:rsidRPr="007A1167">
              <w:rPr>
                <w:rFonts w:eastAsia="宋体"/>
                <w:color w:val="000000"/>
                <w:kern w:val="24"/>
                <w:sz w:val="20"/>
                <w:lang w:val="en-US" w:eastAsia="zh-CN"/>
              </w:rPr>
              <w:t>{  1</w:t>
            </w:r>
            <w:proofErr w:type="gramEnd"/>
            <w:r w:rsidRPr="007A1167">
              <w:rPr>
                <w:rFonts w:eastAsia="宋体"/>
                <w:color w:val="000000"/>
                <w:kern w:val="24"/>
                <w:sz w:val="20"/>
                <w:lang w:val="en-US" w:eastAsia="zh-CN"/>
              </w:rPr>
              <w:t>,   2,   3,   4,   5,  6}</w:t>
            </w:r>
          </w:p>
        </w:tc>
      </w:tr>
      <w:tr w:rsidR="007A1167" w:rsidRPr="007A1167" w14:paraId="45987CBD" w14:textId="77777777" w:rsidTr="007A1167">
        <w:trPr>
          <w:trHeight w:val="300"/>
        </w:trPr>
        <w:tc>
          <w:tcPr>
            <w:tcW w:w="24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A036563" w14:textId="77777777" w:rsidR="007A1167" w:rsidRPr="007A1167" w:rsidRDefault="007A1167" w:rsidP="007A1167">
            <w:pPr>
              <w:wordWrap w:val="0"/>
              <w:jc w:val="center"/>
              <w:rPr>
                <w:rFonts w:ascii="Arial" w:eastAsia="宋体" w:hAnsi="Arial" w:cs="Arial"/>
                <w:sz w:val="36"/>
                <w:szCs w:val="36"/>
                <w:lang w:val="en-US" w:eastAsia="zh-CN"/>
              </w:rPr>
            </w:pPr>
            <w:r w:rsidRPr="007A1167">
              <w:rPr>
                <w:rFonts w:eastAsia="宋体"/>
                <w:color w:val="000000"/>
                <w:kern w:val="24"/>
                <w:sz w:val="20"/>
                <w:lang w:val="en-US" w:eastAsia="zh-CN"/>
              </w:rPr>
              <w:t xml:space="preserve">DRU242, </w:t>
            </w:r>
            <w:r w:rsidRPr="007A1167">
              <w:rPr>
                <w:rFonts w:eastAsia="宋体"/>
                <w:i/>
                <w:iCs/>
                <w:color w:val="000000"/>
                <w:kern w:val="24"/>
                <w:sz w:val="20"/>
                <w:lang w:val="en-US" w:eastAsia="zh-CN"/>
              </w:rPr>
              <w:t>i</w:t>
            </w:r>
            <w:r w:rsidRPr="007A1167">
              <w:rPr>
                <w:rFonts w:eastAsia="宋体"/>
                <w:color w:val="000000"/>
                <w:kern w:val="24"/>
                <w:sz w:val="20"/>
                <w:lang w:val="en-US" w:eastAsia="zh-CN"/>
              </w:rPr>
              <w:t>=1:3</w:t>
            </w:r>
          </w:p>
        </w:tc>
        <w:tc>
          <w:tcPr>
            <w:tcW w:w="4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F55472E" w14:textId="77777777" w:rsidR="007A1167" w:rsidRPr="007A1167" w:rsidRDefault="007A1167" w:rsidP="007A1167">
            <w:pPr>
              <w:wordWrap w:val="0"/>
              <w:jc w:val="both"/>
              <w:rPr>
                <w:rFonts w:ascii="Arial" w:eastAsia="宋体" w:hAnsi="Arial" w:cs="Arial"/>
                <w:sz w:val="36"/>
                <w:szCs w:val="36"/>
                <w:lang w:val="en-US" w:eastAsia="zh-CN"/>
              </w:rPr>
            </w:pPr>
            <w:r w:rsidRPr="007A1167">
              <w:rPr>
                <w:rFonts w:eastAsia="宋体"/>
                <w:color w:val="000000"/>
                <w:kern w:val="24"/>
                <w:sz w:val="20"/>
                <w:lang w:val="en-US" w:eastAsia="zh-CN"/>
              </w:rPr>
              <w:t xml:space="preserve">     </w:t>
            </w:r>
            <w:proofErr w:type="gramStart"/>
            <w:r w:rsidRPr="007A1167">
              <w:rPr>
                <w:rFonts w:eastAsia="宋体"/>
                <w:color w:val="000000"/>
                <w:kern w:val="24"/>
                <w:sz w:val="20"/>
                <w:lang w:val="en-US" w:eastAsia="zh-CN"/>
              </w:rPr>
              <w:t xml:space="preserve">{  </w:t>
            </w:r>
            <w:proofErr w:type="gramEnd"/>
            <w:r w:rsidRPr="007A1167">
              <w:rPr>
                <w:rFonts w:eastAsia="宋体"/>
                <w:color w:val="000000"/>
                <w:kern w:val="24"/>
                <w:sz w:val="20"/>
                <w:lang w:val="en-US" w:eastAsia="zh-CN"/>
              </w:rPr>
              <w:t xml:space="preserve">   2,         4,        6}</w:t>
            </w:r>
          </w:p>
        </w:tc>
      </w:tr>
    </w:tbl>
    <w:p w14:paraId="568DA415" w14:textId="6D2A0B97" w:rsidR="007A1167" w:rsidRPr="007A1167" w:rsidRDefault="007A1167" w:rsidP="007A1167">
      <w:pPr>
        <w:ind w:left="720"/>
        <w:rPr>
          <w:lang w:val="en-US" w:eastAsia="zh-CN"/>
        </w:rPr>
      </w:pPr>
      <w:r w:rsidRPr="007A1167">
        <w:rPr>
          <w:lang w:val="en-US" w:eastAsia="zh-CN"/>
        </w:rPr>
        <w:t>[Motion #</w:t>
      </w:r>
      <w:r>
        <w:rPr>
          <w:lang w:val="en-US" w:eastAsia="zh-CN"/>
        </w:rPr>
        <w:t>324</w:t>
      </w:r>
      <w:r w:rsidRPr="007A1167">
        <w:rPr>
          <w:lang w:val="en-US" w:eastAsia="zh-CN"/>
        </w:rPr>
        <w:t xml:space="preserve">, [264] and </w:t>
      </w:r>
      <w:r>
        <w:rPr>
          <w:lang w:val="en-US" w:eastAsia="zh-CN"/>
        </w:rPr>
        <w:t>334, 333</w:t>
      </w:r>
      <w:r w:rsidRPr="007A1167">
        <w:rPr>
          <w:lang w:val="en-US" w:eastAsia="zh-CN"/>
        </w:rPr>
        <w:t>]</w:t>
      </w:r>
      <w:r w:rsidR="001E1E72">
        <w:rPr>
          <w:lang w:val="en-US" w:eastAsia="zh-CN"/>
        </w:rPr>
        <w:t>]</w:t>
      </w:r>
    </w:p>
    <w:p w14:paraId="6B29942B" w14:textId="761970F9" w:rsidR="007A1167" w:rsidRPr="007A1167" w:rsidRDefault="007A1167" w:rsidP="00215B30">
      <w:pPr>
        <w:ind w:firstLine="576"/>
        <w:rPr>
          <w:lang w:val="en-US" w:eastAsia="zh-CN"/>
        </w:rPr>
      </w:pPr>
    </w:p>
    <w:p w14:paraId="490FF1AC" w14:textId="77777777" w:rsidR="007A1167" w:rsidRDefault="007A1167" w:rsidP="00215B30">
      <w:pPr>
        <w:ind w:firstLine="576"/>
        <w:rPr>
          <w:lang w:val="en-US" w:eastAsia="zh-CN"/>
        </w:rPr>
      </w:pPr>
    </w:p>
    <w:p w14:paraId="6773AD3B" w14:textId="608E095B" w:rsidR="00B16219" w:rsidRDefault="00B16219" w:rsidP="00E93A08">
      <w:pPr>
        <w:numPr>
          <w:ilvl w:val="0"/>
          <w:numId w:val="191"/>
        </w:numPr>
        <w:rPr>
          <w:lang w:val="en-US" w:eastAsia="zh-CN"/>
        </w:rPr>
      </w:pPr>
      <w:r w:rsidRPr="00B258E6">
        <w:rPr>
          <w:lang w:val="en-US" w:eastAsia="zh-CN"/>
        </w:rPr>
        <w:t>For distributed transmission, apply global CSD to UHR-STF only, and UHR-LTF and data still apply local per stream CSD, just like RRU</w:t>
      </w:r>
    </w:p>
    <w:p w14:paraId="3B6C9101" w14:textId="29FD61C4" w:rsidR="00B258E6" w:rsidRDefault="00B258E6" w:rsidP="00B258E6">
      <w:pPr>
        <w:pStyle w:val="af"/>
        <w:rPr>
          <w:lang w:eastAsia="zh-CN"/>
        </w:rPr>
      </w:pPr>
      <w:r>
        <w:rPr>
          <w:lang w:eastAsia="zh-CN"/>
        </w:rPr>
        <w:t>[Motion #238, [264] and [277]]</w:t>
      </w:r>
    </w:p>
    <w:p w14:paraId="4409D142" w14:textId="77777777" w:rsidR="00B258E6" w:rsidRPr="00B258E6" w:rsidRDefault="00B258E6" w:rsidP="00B258E6">
      <w:pPr>
        <w:ind w:left="720"/>
        <w:rPr>
          <w:lang w:val="en-US" w:eastAsia="zh-CN"/>
        </w:rPr>
      </w:pPr>
    </w:p>
    <w:p w14:paraId="786F2755" w14:textId="77777777" w:rsidR="00B258E6" w:rsidRPr="00B258E6" w:rsidRDefault="00B258E6" w:rsidP="00215B30">
      <w:pPr>
        <w:ind w:firstLine="576"/>
        <w:rPr>
          <w:lang w:val="en-US" w:eastAsia="zh-CN"/>
        </w:rPr>
      </w:pPr>
    </w:p>
    <w:p w14:paraId="2E338659" w14:textId="77777777" w:rsidR="00AC29AC" w:rsidRDefault="00AC29AC" w:rsidP="00AC29AC">
      <w:pPr>
        <w:pStyle w:val="3"/>
        <w:rPr>
          <w:lang w:val="en-US" w:eastAsia="zh-CN"/>
        </w:rPr>
      </w:pPr>
      <w:bookmarkStart w:id="101" w:name="_Toc198402682"/>
      <w:r>
        <w:rPr>
          <w:rFonts w:hint="eastAsia"/>
          <w:lang w:val="en-US" w:eastAsia="zh-CN"/>
        </w:rPr>
        <w:t>U</w:t>
      </w:r>
      <w:r>
        <w:rPr>
          <w:lang w:val="en-US" w:eastAsia="zh-CN"/>
        </w:rPr>
        <w:t>HR-</w:t>
      </w:r>
      <w:r>
        <w:rPr>
          <w:rFonts w:hint="eastAsia"/>
          <w:lang w:val="en-US" w:eastAsia="zh-CN"/>
        </w:rPr>
        <w:t>L</w:t>
      </w:r>
      <w:r>
        <w:rPr>
          <w:lang w:val="en-US" w:eastAsia="zh-CN"/>
        </w:rPr>
        <w:t>TF</w:t>
      </w:r>
      <w:bookmarkEnd w:id="101"/>
    </w:p>
    <w:p w14:paraId="09B5DE53" w14:textId="77777777" w:rsidR="00DA76DC" w:rsidRPr="00EA67FD" w:rsidRDefault="00DA76DC" w:rsidP="003807D4">
      <w:pPr>
        <w:numPr>
          <w:ilvl w:val="0"/>
          <w:numId w:val="50"/>
        </w:numPr>
        <w:rPr>
          <w:lang w:val="en-US" w:eastAsia="zh-CN"/>
        </w:rPr>
      </w:pPr>
      <w:r w:rsidRPr="00C0123F">
        <w:rPr>
          <w:bCs/>
          <w:lang w:val="en-US" w:eastAsia="zh-CN"/>
        </w:rPr>
        <w:t xml:space="preserve">In mixed RRU and DRU transmission the RRU LTF follows the exact same rule as if there is no DRU. The DRU LTF sequence depends on the </w:t>
      </w:r>
      <w:del w:id="102" w:author="Yujian (Ross Yu)" w:date="2024-11-17T19:49:00Z">
        <w:r w:rsidRPr="00C0123F" w:rsidDel="00370605">
          <w:rPr>
            <w:bCs/>
            <w:lang w:val="en-US" w:eastAsia="zh-CN"/>
          </w:rPr>
          <w:delText xml:space="preserve">distribution </w:delText>
        </w:r>
      </w:del>
      <w:ins w:id="103" w:author="Yujian (Ross Yu)" w:date="2024-11-17T19:49:00Z">
        <w:r w:rsidR="00370605">
          <w:rPr>
            <w:bCs/>
            <w:lang w:val="en-US" w:eastAsia="zh-CN"/>
          </w:rPr>
          <w:t>D</w:t>
        </w:r>
      </w:ins>
      <w:r w:rsidRPr="00C0123F">
        <w:rPr>
          <w:bCs/>
          <w:lang w:val="en-US" w:eastAsia="zh-CN"/>
        </w:rPr>
        <w:t>BW</w:t>
      </w:r>
      <w:r w:rsidR="00EA67FD">
        <w:rPr>
          <w:bCs/>
          <w:lang w:val="en-US" w:eastAsia="zh-CN"/>
        </w:rPr>
        <w:t>.</w:t>
      </w:r>
    </w:p>
    <w:p w14:paraId="211ECF66" w14:textId="77777777" w:rsidR="00EA67FD" w:rsidRDefault="00EA67FD" w:rsidP="00EA67FD">
      <w:pPr>
        <w:pStyle w:val="af"/>
        <w:rPr>
          <w:lang w:eastAsia="zh-CN"/>
        </w:rPr>
      </w:pPr>
      <w:r>
        <w:rPr>
          <w:lang w:eastAsia="zh-CN"/>
        </w:rPr>
        <w:t>[Motion #67, [1] and [167]]</w:t>
      </w:r>
    </w:p>
    <w:p w14:paraId="36074D34" w14:textId="77777777" w:rsidR="00C87E5F" w:rsidRDefault="00C87E5F" w:rsidP="00EA67FD">
      <w:pPr>
        <w:pStyle w:val="af"/>
        <w:rPr>
          <w:lang w:eastAsia="zh-CN"/>
        </w:rPr>
      </w:pPr>
    </w:p>
    <w:p w14:paraId="512992DD" w14:textId="77777777" w:rsidR="00DA76DC" w:rsidRPr="00170BE1" w:rsidRDefault="00DA76DC" w:rsidP="003807D4">
      <w:pPr>
        <w:numPr>
          <w:ilvl w:val="0"/>
          <w:numId w:val="52"/>
        </w:numPr>
        <w:rPr>
          <w:lang w:val="en-US" w:eastAsia="zh-CN"/>
        </w:rPr>
      </w:pPr>
      <w:r w:rsidRPr="00170BE1">
        <w:rPr>
          <w:bCs/>
          <w:lang w:val="en-US" w:eastAsia="zh-CN"/>
        </w:rPr>
        <w:t>DRU only uses 4x LTF</w:t>
      </w:r>
      <w:r w:rsidR="00170BE1" w:rsidRPr="00170BE1">
        <w:rPr>
          <w:bCs/>
          <w:lang w:val="en-US" w:eastAsia="zh-CN"/>
        </w:rPr>
        <w:t>.</w:t>
      </w:r>
    </w:p>
    <w:p w14:paraId="42F4135C" w14:textId="77777777" w:rsidR="00170BE1" w:rsidRDefault="00170BE1" w:rsidP="00170BE1">
      <w:pPr>
        <w:pStyle w:val="af"/>
        <w:rPr>
          <w:lang w:eastAsia="zh-CN"/>
        </w:rPr>
      </w:pPr>
      <w:r>
        <w:rPr>
          <w:lang w:eastAsia="zh-CN"/>
        </w:rPr>
        <w:t>[Motion #69, [1] and [167]]</w:t>
      </w:r>
    </w:p>
    <w:p w14:paraId="2897798E" w14:textId="77777777" w:rsidR="00EA67FD" w:rsidRPr="00C0123F" w:rsidRDefault="00EA67FD" w:rsidP="00EA67FD">
      <w:pPr>
        <w:ind w:left="720"/>
        <w:rPr>
          <w:lang w:val="en-US" w:eastAsia="zh-CN"/>
        </w:rPr>
      </w:pPr>
    </w:p>
    <w:p w14:paraId="561EFADA" w14:textId="77777777" w:rsidR="00FF699C" w:rsidRPr="0039634D" w:rsidRDefault="00FF699C" w:rsidP="003807D4">
      <w:pPr>
        <w:numPr>
          <w:ilvl w:val="0"/>
          <w:numId w:val="69"/>
        </w:numPr>
        <w:rPr>
          <w:lang w:val="en-US" w:eastAsia="zh-CN"/>
        </w:rPr>
      </w:pPr>
      <w:r w:rsidRPr="0039634D">
        <w:rPr>
          <w:bCs/>
          <w:lang w:val="en-US" w:eastAsia="zh-CN"/>
        </w:rPr>
        <w:t xml:space="preserve">For a DRU transmission, a new 4x UHR-LTF sequence is defined in each </w:t>
      </w:r>
      <w:del w:id="104" w:author="Yujian (Ross Yu)" w:date="2024-11-17T19:51:00Z">
        <w:r w:rsidRPr="0039634D" w:rsidDel="005E5DC2">
          <w:rPr>
            <w:rFonts w:hint="eastAsia"/>
            <w:bCs/>
            <w:lang w:val="en-US" w:eastAsia="zh-CN"/>
          </w:rPr>
          <w:delText>distribution bandwidth</w:delText>
        </w:r>
      </w:del>
      <w:ins w:id="105" w:author="Yujian (Ross Yu)" w:date="2024-11-17T19:51:00Z">
        <w:r w:rsidR="005E5DC2">
          <w:rPr>
            <w:rFonts w:hint="eastAsia"/>
            <w:bCs/>
            <w:lang w:val="en-US" w:eastAsia="zh-CN"/>
          </w:rPr>
          <w:t>DBW</w:t>
        </w:r>
      </w:ins>
    </w:p>
    <w:p w14:paraId="7D8A54DC" w14:textId="77777777" w:rsidR="00FF699C" w:rsidRPr="0039634D" w:rsidRDefault="00FF699C" w:rsidP="003807D4">
      <w:pPr>
        <w:numPr>
          <w:ilvl w:val="1"/>
          <w:numId w:val="69"/>
        </w:numPr>
        <w:rPr>
          <w:lang w:val="en-US" w:eastAsia="zh-CN"/>
        </w:rPr>
      </w:pPr>
      <w:r w:rsidRPr="0039634D">
        <w:rPr>
          <w:lang w:val="en-US" w:eastAsia="zh-CN"/>
        </w:rPr>
        <w:t xml:space="preserve">A 4x UHR-LTF sequence has coefficients on all tones overlapped with DRU tones defined in each </w:t>
      </w:r>
      <w:del w:id="106" w:author="Yujian (Ross Yu)" w:date="2024-11-17T19:51:00Z">
        <w:r w:rsidRPr="0039634D" w:rsidDel="005E5DC2">
          <w:rPr>
            <w:lang w:val="en-US" w:eastAsia="zh-CN"/>
          </w:rPr>
          <w:delText>distribution bandwidth</w:delText>
        </w:r>
      </w:del>
      <w:ins w:id="107" w:author="Yujian (Ross Yu)" w:date="2024-11-17T19:51:00Z">
        <w:r w:rsidR="005E5DC2">
          <w:rPr>
            <w:lang w:val="en-US" w:eastAsia="zh-CN"/>
          </w:rPr>
          <w:t>DBW.</w:t>
        </w:r>
      </w:ins>
    </w:p>
    <w:p w14:paraId="3EE669B1" w14:textId="77777777" w:rsidR="00B021D6" w:rsidRDefault="00B021D6" w:rsidP="00B021D6">
      <w:pPr>
        <w:pStyle w:val="af"/>
        <w:rPr>
          <w:lang w:eastAsia="zh-CN"/>
        </w:rPr>
      </w:pPr>
      <w:r>
        <w:rPr>
          <w:lang w:eastAsia="zh-CN"/>
        </w:rPr>
        <w:t>[Motion #85, [1] and [172]]</w:t>
      </w:r>
    </w:p>
    <w:p w14:paraId="28718930" w14:textId="77777777" w:rsidR="00AC29AC" w:rsidRPr="0039634D" w:rsidRDefault="00AC29AC" w:rsidP="00215B30">
      <w:pPr>
        <w:ind w:firstLine="576"/>
        <w:rPr>
          <w:lang w:val="en-US" w:eastAsia="zh-CN"/>
        </w:rPr>
      </w:pPr>
    </w:p>
    <w:p w14:paraId="26A8C0C5" w14:textId="77777777" w:rsidR="00FF699C" w:rsidRPr="00D2240C" w:rsidRDefault="00FF699C" w:rsidP="003807D4">
      <w:pPr>
        <w:numPr>
          <w:ilvl w:val="0"/>
          <w:numId w:val="70"/>
        </w:numPr>
        <w:rPr>
          <w:lang w:val="en-US" w:eastAsia="zh-CN"/>
        </w:rPr>
      </w:pPr>
      <w:r w:rsidRPr="00D2240C">
        <w:rPr>
          <w:bCs/>
          <w:lang w:val="en-US" w:eastAsia="zh-CN"/>
        </w:rPr>
        <w:t xml:space="preserve">In a PPDU using DRUs, a UHR-LTF sequence corresponding to the </w:t>
      </w:r>
      <w:del w:id="108" w:author="Yujian (Ross Yu)" w:date="2024-11-17T19:57:00Z">
        <w:r w:rsidRPr="00D2240C" w:rsidDel="00120314">
          <w:rPr>
            <w:bCs/>
            <w:lang w:val="en-US" w:eastAsia="zh-CN"/>
          </w:rPr>
          <w:delText>distribution bandwidth</w:delText>
        </w:r>
      </w:del>
      <w:ins w:id="109" w:author="Yujian (Ross Yu)" w:date="2024-11-17T19:57:00Z">
        <w:r w:rsidR="00120314">
          <w:rPr>
            <w:bCs/>
            <w:lang w:val="en-US" w:eastAsia="zh-CN"/>
          </w:rPr>
          <w:t>DBW</w:t>
        </w:r>
      </w:ins>
      <w:r w:rsidRPr="00D2240C">
        <w:rPr>
          <w:bCs/>
          <w:lang w:val="en-US" w:eastAsia="zh-CN"/>
        </w:rPr>
        <w:t xml:space="preserve"> of the DRUs is used regardless of the PPDU bandwidth</w:t>
      </w:r>
    </w:p>
    <w:p w14:paraId="32F8003D" w14:textId="77777777" w:rsidR="00D2240C" w:rsidRDefault="00D2240C" w:rsidP="00336BDE">
      <w:pPr>
        <w:pStyle w:val="af"/>
        <w:rPr>
          <w:lang w:eastAsia="zh-CN"/>
        </w:rPr>
      </w:pPr>
      <w:r>
        <w:rPr>
          <w:lang w:eastAsia="zh-CN"/>
        </w:rPr>
        <w:t>[Motion #86, [1] and [172]]</w:t>
      </w:r>
    </w:p>
    <w:p w14:paraId="6F2DE040" w14:textId="77777777" w:rsidR="00AC29AC" w:rsidRDefault="00AC29AC" w:rsidP="00215B30">
      <w:pPr>
        <w:ind w:firstLine="576"/>
        <w:rPr>
          <w:lang w:val="en-US" w:eastAsia="zh-CN"/>
        </w:rPr>
      </w:pPr>
    </w:p>
    <w:p w14:paraId="4E00EB04" w14:textId="77777777" w:rsidR="005C181E" w:rsidRPr="00336BDE" w:rsidRDefault="005C181E" w:rsidP="003807D4">
      <w:pPr>
        <w:numPr>
          <w:ilvl w:val="0"/>
          <w:numId w:val="91"/>
        </w:numPr>
        <w:rPr>
          <w:lang w:val="en-US" w:eastAsia="zh-CN"/>
        </w:rPr>
      </w:pPr>
      <w:r w:rsidRPr="00336BDE">
        <w:rPr>
          <w:lang w:val="en-US" w:eastAsia="zh-CN"/>
        </w:rPr>
        <w:t>The following design for 20MHz 4xLTF for DRU:</w:t>
      </w:r>
    </w:p>
    <w:p w14:paraId="1444C45C" w14:textId="77777777" w:rsidR="005C181E" w:rsidRPr="00336BDE" w:rsidRDefault="005C181E" w:rsidP="003807D4">
      <w:pPr>
        <w:numPr>
          <w:ilvl w:val="1"/>
          <w:numId w:val="91"/>
        </w:numPr>
        <w:rPr>
          <w:lang w:val="en-US" w:eastAsia="zh-CN"/>
        </w:rPr>
      </w:pPr>
      <w:r w:rsidRPr="00336BDE">
        <w:rPr>
          <w:lang w:val="en-US" w:eastAsia="zh-CN"/>
        </w:rPr>
        <w:t>LTF</w:t>
      </w:r>
      <w:r w:rsidRPr="00120314">
        <w:rPr>
          <w:vertAlign w:val="subscript"/>
          <w:lang w:val="en-US" w:eastAsia="zh-CN"/>
          <w:rPrChange w:id="110" w:author="Yujian (Ross Yu)" w:date="2024-11-17T19:57:00Z">
            <w:rPr>
              <w:lang w:val="en-US" w:eastAsia="zh-CN"/>
            </w:rPr>
          </w:rPrChange>
        </w:rPr>
        <w:t>-122:122</w:t>
      </w:r>
      <w:r w:rsidRPr="00336BDE">
        <w:rPr>
          <w:lang w:val="en-US" w:eastAsia="zh-CN"/>
        </w:rPr>
        <w:t xml:space="preserve"> = [ ... </w:t>
      </w:r>
    </w:p>
    <w:p w14:paraId="2D2DB0F9" w14:textId="77777777" w:rsidR="00336BDE" w:rsidRPr="00336BDE" w:rsidRDefault="00336BDE" w:rsidP="00336BDE">
      <w:pPr>
        <w:ind w:firstLine="576"/>
        <w:rPr>
          <w:sz w:val="20"/>
          <w:lang w:val="en-US" w:eastAsia="zh-CN"/>
        </w:rPr>
      </w:pPr>
      <w:proofErr w:type="gramStart"/>
      <w:r w:rsidRPr="00336BDE">
        <w:rPr>
          <w:sz w:val="20"/>
          <w:lang w:val="en-US" w:eastAsia="zh-CN"/>
        </w:rPr>
        <w:t>0  0</w:t>
      </w:r>
      <w:proofErr w:type="gramEnd"/>
      <w:r w:rsidRPr="00336BDE">
        <w:rPr>
          <w:sz w:val="20"/>
          <w:lang w:val="en-US" w:eastAsia="zh-CN"/>
        </w:rPr>
        <w:t xml:space="preserve"> -1 +1 -1 +1 -1 +1 +1 +1 -1 +1 +1 -1 +1 -1 -1 -1 -1 +1 -1 -1 +1 -1 -1 +1 +1 -1 -1 -1 -1 -1 -1 -1 +1 ...</w:t>
      </w:r>
    </w:p>
    <w:p w14:paraId="4CEB1919" w14:textId="77777777" w:rsidR="00336BDE" w:rsidRPr="00336BDE" w:rsidRDefault="00336BDE" w:rsidP="00336BDE">
      <w:pPr>
        <w:ind w:firstLine="576"/>
        <w:rPr>
          <w:sz w:val="20"/>
          <w:lang w:val="en-US" w:eastAsia="zh-CN"/>
        </w:rPr>
      </w:pPr>
      <w:r w:rsidRPr="00336BDE">
        <w:rPr>
          <w:sz w:val="20"/>
          <w:lang w:val="en-US" w:eastAsia="zh-CN"/>
        </w:rPr>
        <w:lastRenderedPageBreak/>
        <w:t>+1 -1 +1 -1 +1 +1 -1 +1 -1 +1 -1 -1 -1 -1 -1 +1 +1 +1 -1 +1 +1 -1 -1 +1 +1 -1 +1 -1 +1 -1 +1 -1 -1 +1 -1 ...</w:t>
      </w:r>
    </w:p>
    <w:p w14:paraId="722EA959" w14:textId="77777777" w:rsidR="00336BDE" w:rsidRPr="00336BDE" w:rsidRDefault="00336BDE" w:rsidP="00336BDE">
      <w:pPr>
        <w:ind w:firstLine="576"/>
        <w:rPr>
          <w:sz w:val="20"/>
          <w:lang w:val="en-US" w:eastAsia="zh-CN"/>
        </w:rPr>
      </w:pPr>
      <w:r w:rsidRPr="00336BDE">
        <w:rPr>
          <w:sz w:val="20"/>
          <w:lang w:val="en-US" w:eastAsia="zh-CN"/>
        </w:rPr>
        <w:t>+1 +1 +1 +1 -1 +1 +1 -1 +1 -1 -1 -1 +1 +1 -1 +1 -1 -1 +1 -1 -1 -1 -1 -1 -1 +1 -1 +1 -1 -1 +1 +1 -1 +1 +1 ...</w:t>
      </w:r>
    </w:p>
    <w:p w14:paraId="0323B04D" w14:textId="77777777" w:rsidR="00336BDE" w:rsidRPr="00336BDE" w:rsidRDefault="00336BDE" w:rsidP="00336BDE">
      <w:pPr>
        <w:ind w:firstLine="576"/>
        <w:rPr>
          <w:sz w:val="20"/>
          <w:lang w:val="en-US" w:eastAsia="zh-CN"/>
        </w:rPr>
      </w:pPr>
      <w:r w:rsidRPr="00336BDE">
        <w:rPr>
          <w:sz w:val="20"/>
          <w:lang w:val="en-US" w:eastAsia="zh-CN"/>
        </w:rPr>
        <w:t>-1 +1 +1 -1 +1 +1 -1 +1 -1 +1 -1 +1 -1 -1 +1 -</w:t>
      </w:r>
      <w:proofErr w:type="gramStart"/>
      <w:r w:rsidRPr="00336BDE">
        <w:rPr>
          <w:sz w:val="20"/>
          <w:lang w:val="en-US" w:eastAsia="zh-CN"/>
        </w:rPr>
        <w:t>1  0</w:t>
      </w:r>
      <w:proofErr w:type="gramEnd"/>
      <w:r w:rsidRPr="00336BDE">
        <w:rPr>
          <w:sz w:val="20"/>
          <w:lang w:val="en-US" w:eastAsia="zh-CN"/>
        </w:rPr>
        <w:t xml:space="preserve">  0  0 -1 +1 -1 +1 -1 -1 +1 -1 -1 -1 +1 -1 +1 -1 -1 -1 ...</w:t>
      </w:r>
    </w:p>
    <w:p w14:paraId="0B2F1BEB" w14:textId="77777777" w:rsidR="00336BDE" w:rsidRPr="00336BDE" w:rsidRDefault="00336BDE" w:rsidP="00336BDE">
      <w:pPr>
        <w:ind w:firstLine="576"/>
        <w:rPr>
          <w:sz w:val="20"/>
          <w:lang w:val="en-US" w:eastAsia="zh-CN"/>
        </w:rPr>
      </w:pPr>
      <w:r w:rsidRPr="00336BDE">
        <w:rPr>
          <w:sz w:val="20"/>
          <w:lang w:val="en-US" w:eastAsia="zh-CN"/>
        </w:rPr>
        <w:t>+1 +1 +1 -1 +1 -1 -1 -1 -1 -1 -1 -1 -1 -1 -1 -1 +1 +1 -1 +1 -1 -1 -1 -1 +1 +1 +1 +1 +1 -1 -1 +1 -1 -1 +1 ...</w:t>
      </w:r>
    </w:p>
    <w:p w14:paraId="294EC4B7" w14:textId="77777777" w:rsidR="00336BDE" w:rsidRPr="00336BDE" w:rsidRDefault="00336BDE" w:rsidP="00336BDE">
      <w:pPr>
        <w:ind w:firstLine="576"/>
        <w:rPr>
          <w:sz w:val="20"/>
          <w:lang w:val="en-US" w:eastAsia="zh-CN"/>
        </w:rPr>
      </w:pPr>
      <w:r w:rsidRPr="00336BDE">
        <w:rPr>
          <w:sz w:val="20"/>
          <w:lang w:val="en-US" w:eastAsia="zh-CN"/>
        </w:rPr>
        <w:t>+1 -1 -1 -1 -1 +1 -1 +1 +1 -1 -1 +1 +1 +1 -1 -1 +1 -1 -1 -1 -1 +1 -1 +1 +1 -1 -1 +1 -1 +1 +1 -1 +1 +1 -1 ...</w:t>
      </w:r>
    </w:p>
    <w:p w14:paraId="4DDD6FBF" w14:textId="77777777" w:rsidR="00336BDE" w:rsidRPr="00336BDE" w:rsidRDefault="00336BDE" w:rsidP="00336BDE">
      <w:pPr>
        <w:ind w:firstLine="576"/>
        <w:rPr>
          <w:sz w:val="20"/>
          <w:lang w:val="en-US" w:eastAsia="zh-CN"/>
        </w:rPr>
      </w:pPr>
      <w:r w:rsidRPr="00336BDE">
        <w:rPr>
          <w:sz w:val="20"/>
          <w:lang w:val="en-US" w:eastAsia="zh-CN"/>
        </w:rPr>
        <w:t>+1 +1 -1 +1 +1 -1 +1 -1 +1 -1 -1 +1 +1 -1 -1 -1 -1 +1 +1 +1 -1 -1 -1 -1 +1 -1 -1 -1 +1 +1 +1 -1 +</w:t>
      </w:r>
      <w:proofErr w:type="gramStart"/>
      <w:r w:rsidRPr="00336BDE">
        <w:rPr>
          <w:sz w:val="20"/>
          <w:lang w:val="en-US" w:eastAsia="zh-CN"/>
        </w:rPr>
        <w:t>1  0</w:t>
      </w:r>
      <w:proofErr w:type="gramEnd"/>
      <w:r w:rsidRPr="00336BDE">
        <w:rPr>
          <w:sz w:val="20"/>
          <w:lang w:val="en-US" w:eastAsia="zh-CN"/>
        </w:rPr>
        <w:t xml:space="preserve">  0 ];</w:t>
      </w:r>
    </w:p>
    <w:p w14:paraId="4314C3B9" w14:textId="77777777" w:rsidR="00556237" w:rsidRDefault="00556237" w:rsidP="003807D4">
      <w:pPr>
        <w:pStyle w:val="af"/>
        <w:numPr>
          <w:ilvl w:val="0"/>
          <w:numId w:val="70"/>
        </w:numPr>
        <w:rPr>
          <w:lang w:eastAsia="zh-CN"/>
        </w:rPr>
      </w:pPr>
      <w:r>
        <w:rPr>
          <w:lang w:eastAsia="zh-CN"/>
        </w:rPr>
        <w:t>Motion #107, [1] and [1</w:t>
      </w:r>
      <w:r w:rsidR="00BC14A0">
        <w:rPr>
          <w:lang w:eastAsia="zh-CN"/>
        </w:rPr>
        <w:t>81</w:t>
      </w:r>
      <w:r>
        <w:rPr>
          <w:lang w:eastAsia="zh-CN"/>
        </w:rPr>
        <w:t>]]</w:t>
      </w:r>
    </w:p>
    <w:p w14:paraId="0EA55D63" w14:textId="77777777" w:rsidR="00AF30CF" w:rsidRDefault="00AF30CF" w:rsidP="00215B30">
      <w:pPr>
        <w:ind w:firstLine="576"/>
        <w:rPr>
          <w:lang w:val="en-US" w:eastAsia="zh-CN"/>
        </w:rPr>
      </w:pPr>
    </w:p>
    <w:p w14:paraId="78FC55E2" w14:textId="77777777" w:rsidR="005C181E" w:rsidRPr="00BC14A0" w:rsidRDefault="005C181E" w:rsidP="003807D4">
      <w:pPr>
        <w:numPr>
          <w:ilvl w:val="0"/>
          <w:numId w:val="93"/>
        </w:numPr>
        <w:rPr>
          <w:lang w:val="en-US" w:eastAsia="zh-CN"/>
        </w:rPr>
      </w:pPr>
      <w:r w:rsidRPr="00BC14A0">
        <w:rPr>
          <w:lang w:val="en-US" w:eastAsia="zh-CN"/>
        </w:rPr>
        <w:t xml:space="preserve">The 40MHz DBW 4xLTF sequence design for DRU is the following. </w:t>
      </w:r>
    </w:p>
    <w:p w14:paraId="0377C4C7" w14:textId="77777777" w:rsidR="005C181E" w:rsidRPr="00BC14A0" w:rsidRDefault="005C181E" w:rsidP="003807D4">
      <w:pPr>
        <w:numPr>
          <w:ilvl w:val="1"/>
          <w:numId w:val="93"/>
        </w:numPr>
        <w:rPr>
          <w:lang w:val="en-US" w:eastAsia="zh-CN"/>
        </w:rPr>
      </w:pPr>
      <w:r w:rsidRPr="00BC14A0">
        <w:rPr>
          <w:lang w:val="en-US" w:eastAsia="zh-CN"/>
        </w:rPr>
        <w:t>LTF</w:t>
      </w:r>
      <w:r w:rsidRPr="00BC14A0">
        <w:rPr>
          <w:vertAlign w:val="subscript"/>
          <w:lang w:val="en-US" w:eastAsia="zh-CN"/>
        </w:rPr>
        <w:t>-244:244</w:t>
      </w:r>
      <w:r w:rsidRPr="00BC14A0">
        <w:rPr>
          <w:lang w:val="en-US" w:eastAsia="zh-CN"/>
        </w:rPr>
        <w:t>=[-1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0  0  0  0  0 -1 -1 -1 -1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w:t>
      </w:r>
    </w:p>
    <w:p w14:paraId="24C4BB92" w14:textId="77777777" w:rsidR="00BC14A0" w:rsidRDefault="00BC14A0" w:rsidP="00BC14A0">
      <w:pPr>
        <w:pStyle w:val="af"/>
        <w:rPr>
          <w:lang w:eastAsia="zh-CN"/>
        </w:rPr>
      </w:pPr>
      <w:r>
        <w:rPr>
          <w:lang w:eastAsia="zh-CN"/>
        </w:rPr>
        <w:t>Motion #109, [1] and [182]]</w:t>
      </w:r>
    </w:p>
    <w:p w14:paraId="2A5C8923" w14:textId="7C0E5EB7" w:rsidR="00BC14A0" w:rsidRDefault="00BC14A0" w:rsidP="00215B30">
      <w:pPr>
        <w:ind w:firstLine="576"/>
        <w:rPr>
          <w:lang w:val="en-US" w:eastAsia="zh-CN"/>
        </w:rPr>
      </w:pPr>
    </w:p>
    <w:p w14:paraId="636D48B1" w14:textId="77777777" w:rsidR="00790C88" w:rsidRPr="00424237" w:rsidRDefault="00790C88" w:rsidP="00424237">
      <w:pPr>
        <w:numPr>
          <w:ilvl w:val="0"/>
          <w:numId w:val="244"/>
        </w:numPr>
        <w:rPr>
          <w:lang w:val="en-US" w:eastAsia="zh-CN"/>
        </w:rPr>
      </w:pPr>
      <w:r w:rsidRPr="00424237">
        <w:rPr>
          <w:lang w:val="en-US" w:eastAsia="zh-CN"/>
        </w:rPr>
        <w:t>4xLTF sequence for DRU of 60MHz DBW is defined as follows</w:t>
      </w:r>
    </w:p>
    <w:p w14:paraId="1823D4AB" w14:textId="61223176" w:rsidR="00DD5E78" w:rsidRPr="00DD5E78" w:rsidRDefault="000C3D4C" w:rsidP="00DD5E78">
      <w:pPr>
        <w:ind w:left="720"/>
        <w:rPr>
          <w:lang w:val="en-US" w:eastAsia="zh-CN"/>
        </w:rPr>
      </w:pPr>
      <m:oMath>
        <m:sSub>
          <m:sSubPr>
            <m:ctrlPr>
              <w:rPr>
                <w:rFonts w:ascii="Cambria Math" w:hAnsi="Cambria Math"/>
                <w:i/>
                <w:iCs/>
                <w:lang w:val="en-US" w:eastAsia="zh-CN"/>
              </w:rPr>
            </m:ctrlPr>
          </m:sSubPr>
          <m:e>
            <m:r>
              <w:rPr>
                <w:rFonts w:ascii="Cambria Math" w:hAnsi="Cambria Math"/>
                <w:lang w:val="en-US" w:eastAsia="zh-CN"/>
              </w:rPr>
              <m:t>LTF</m:t>
            </m:r>
          </m:e>
          <m:sub>
            <m:r>
              <w:rPr>
                <w:rFonts w:ascii="Cambria Math" w:hAnsi="Cambria Math"/>
                <w:lang w:val="en-US" w:eastAsia="zh-CN"/>
              </w:rPr>
              <m:t>-500:253</m:t>
            </m:r>
          </m:sub>
        </m:sSub>
      </m:oMath>
      <w:r w:rsidR="00DD5E78" w:rsidRPr="00DD5E78">
        <w:rPr>
          <w:lang w:val="en-US" w:eastAsia="zh-CN"/>
        </w:rPr>
        <w:t>=[0  1  1 -1 -1 -1  1  0  1  1 -1 -1  1 -1  0 -1  1 -1 -1  1 -1  0  1 -1  1 -1 -1  1  0  1 -1 -1 -1 -1  1  0 -1 -1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0 -1  1  1  1 -1 -1  0  1  1  1  1 -1  1  0  0  0  0  0  0  0  0  1  1 -1 -1  1  1  0  1  1  1 -1  1  1  0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0  1 -1 -1 -1  1  1  0 -1 -1 -1  1  1 -1  0 -1  1  1  1  1 -1  0 -1 -1 -1 -1 -1 -1  0  1  1  1 -1 -1  1  0  0  0  0  0]</w:t>
      </w:r>
    </w:p>
    <w:p w14:paraId="4E548738" w14:textId="42EDB386" w:rsidR="00424237" w:rsidRPr="00424237" w:rsidRDefault="00DD5E78" w:rsidP="00215B30">
      <w:pPr>
        <w:ind w:firstLine="576"/>
        <w:rPr>
          <w:lang w:val="en-US" w:eastAsia="zh-CN"/>
        </w:rPr>
      </w:pPr>
      <w:r w:rsidRPr="00DD5E78">
        <w:rPr>
          <w:lang w:val="en-US" w:eastAsia="zh-CN"/>
        </w:rPr>
        <w:t>[Motion #3</w:t>
      </w:r>
      <w:r w:rsidR="0028332C">
        <w:rPr>
          <w:lang w:val="en-US" w:eastAsia="zh-CN"/>
        </w:rPr>
        <w:t>2</w:t>
      </w:r>
      <w:r w:rsidR="001A5DCD">
        <w:rPr>
          <w:lang w:val="en-US" w:eastAsia="zh-CN"/>
        </w:rPr>
        <w:t>2</w:t>
      </w:r>
      <w:r w:rsidRPr="00DD5E78">
        <w:rPr>
          <w:lang w:val="en-US" w:eastAsia="zh-CN"/>
        </w:rPr>
        <w:t>, [264] and [</w:t>
      </w:r>
      <w:r w:rsidR="0028332C">
        <w:rPr>
          <w:lang w:val="en-US" w:eastAsia="zh-CN"/>
        </w:rPr>
        <w:t>335</w:t>
      </w:r>
      <w:r w:rsidRPr="00DD5E78">
        <w:rPr>
          <w:lang w:val="en-US" w:eastAsia="zh-CN"/>
        </w:rPr>
        <w:t>]]</w:t>
      </w:r>
    </w:p>
    <w:p w14:paraId="3B05C6ED" w14:textId="77777777" w:rsidR="00A723A4" w:rsidRDefault="00A723A4" w:rsidP="00215B30">
      <w:pPr>
        <w:ind w:firstLine="576"/>
        <w:rPr>
          <w:lang w:val="en-US" w:eastAsia="zh-CN"/>
        </w:rPr>
      </w:pPr>
    </w:p>
    <w:p w14:paraId="67AD4950" w14:textId="77777777" w:rsidR="005C181E" w:rsidRPr="008E30CB" w:rsidRDefault="005C181E" w:rsidP="003807D4">
      <w:pPr>
        <w:numPr>
          <w:ilvl w:val="0"/>
          <w:numId w:val="92"/>
        </w:numPr>
        <w:rPr>
          <w:lang w:val="en-US" w:eastAsia="zh-CN"/>
        </w:rPr>
      </w:pPr>
      <w:r w:rsidRPr="008E30CB">
        <w:rPr>
          <w:lang w:val="en-US" w:eastAsia="zh-CN"/>
        </w:rPr>
        <w:t>The following design for 80MHz 4xLTF for DRU</w:t>
      </w:r>
    </w:p>
    <w:p w14:paraId="7DE26C62"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2"/>
          <w:szCs w:val="22"/>
        </w:rPr>
      </w:pPr>
      <w:del w:id="111" w:author="Yujian (Ross Yu)" w:date="2024-11-17T19:57:00Z">
        <w:r w:rsidRPr="008E30CB" w:rsidDel="00120314">
          <w:rPr>
            <w:rFonts w:ascii="Times New Roman" w:eastAsiaTheme="minorEastAsia" w:hAnsi="Times New Roman" w:cs="Times New Roman"/>
            <w:color w:val="000000"/>
            <w:sz w:val="22"/>
            <w:szCs w:val="22"/>
          </w:rPr>
          <w:delText>D</w:delText>
        </w:r>
      </w:del>
      <w:r w:rsidRPr="008E30CB">
        <w:rPr>
          <w:rFonts w:ascii="Times New Roman" w:eastAsiaTheme="minorEastAsia" w:hAnsi="Times New Roman" w:cs="Times New Roman"/>
          <w:color w:val="000000"/>
          <w:sz w:val="22"/>
          <w:szCs w:val="22"/>
        </w:rPr>
        <w:t>LTF</w:t>
      </w:r>
      <w:r w:rsidRPr="008E30CB">
        <w:rPr>
          <w:rFonts w:ascii="Times New Roman" w:eastAsiaTheme="minorEastAsia" w:hAnsi="Times New Roman" w:cs="Times New Roman"/>
          <w:color w:val="000000"/>
          <w:position w:val="-5"/>
          <w:sz w:val="22"/>
          <w:szCs w:val="22"/>
          <w:vertAlign w:val="subscript"/>
        </w:rPr>
        <w:t>-500:500</w:t>
      </w:r>
      <w:r w:rsidRPr="008E30CB">
        <w:rPr>
          <w:rFonts w:ascii="Times New Roman" w:eastAsiaTheme="minorEastAsia" w:hAnsi="Times New Roman" w:cs="Times New Roman"/>
          <w:color w:val="000000"/>
          <w:sz w:val="22"/>
          <w:szCs w:val="22"/>
        </w:rPr>
        <w:t xml:space="preserve"> = [ ...</w:t>
      </w:r>
    </w:p>
    <w:p w14:paraId="7264E223"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20"/>
          <w:szCs w:val="20"/>
        </w:rPr>
        <w:t xml:space="preserve"> </w:t>
      </w:r>
      <w:r w:rsidRPr="008E30CB">
        <w:rPr>
          <w:rFonts w:ascii="Times New Roman" w:eastAsiaTheme="minorEastAsia" w:hAnsi="Times New Roman" w:cs="Times New Roman"/>
          <w:color w:val="000000"/>
          <w:sz w:val="16"/>
          <w:szCs w:val="20"/>
        </w:rPr>
        <w:t>0 -1 +1 -1 +1 +1 +1 +1 -1 +1 +1 -1 -1 -1 +1 +1 -1 -1 -1 +1 -1 +1 -1 +1 -1 +1 -1 +1 -1 +1 +1 -1 -1 +1 +1 +1 +1 +1 -1 +1 +1 -1 -1 ...</w:t>
      </w:r>
    </w:p>
    <w:p w14:paraId="23444058"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0C652B8A"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lastRenderedPageBreak/>
        <w:t>-1 -1 -1 -1 -1 -1 -1 +1 +1 +1 -1 -1 +1 +1 -1 +1 -1 -1 -1 +1 -1 +1 +1 +1 +1 -1 -1 -1 +1 -1 -1 +1 +1 -1 +1 -1 -1 -1 -1 -1 +1 +1 -1 ...</w:t>
      </w:r>
    </w:p>
    <w:p w14:paraId="2044101F"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6E2B3792"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0AFFD2BB"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1343F89F"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31A5B771"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3D7B2F0F"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39C93774"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77613148"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66AC96AF"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w:t>
      </w:r>
      <w:proofErr w:type="gramStart"/>
      <w:r w:rsidRPr="008E30CB">
        <w:rPr>
          <w:rFonts w:ascii="Times New Roman" w:eastAsiaTheme="minorEastAsia" w:hAnsi="Times New Roman" w:cs="Times New Roman"/>
          <w:color w:val="000000"/>
          <w:sz w:val="16"/>
          <w:szCs w:val="20"/>
        </w:rPr>
        <w:t>1  0</w:t>
      </w:r>
      <w:proofErr w:type="gramEnd"/>
      <w:r w:rsidRPr="008E30CB">
        <w:rPr>
          <w:rFonts w:ascii="Times New Roman" w:eastAsiaTheme="minorEastAsia" w:hAnsi="Times New Roman" w:cs="Times New Roman"/>
          <w:color w:val="000000"/>
          <w:sz w:val="16"/>
          <w:szCs w:val="20"/>
        </w:rPr>
        <w:t xml:space="preserve">  0  0  0  0  0  0  0  0  0  0  0  0  0  0  0  0  0  0  0  0  0  0  0  0  0  0  0  0  0  0 ...</w:t>
      </w:r>
    </w:p>
    <w:p w14:paraId="061D9769"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 xml:space="preserve"> 0 +1 -1 -1 -1 -1 +1 -1 +1 -1 +1 -1 -1 +1 -1 +1 -1 -1 +1 +1 -1 +1 +1 -1 +1 -1 +1 +1 -1 +1 -1 +1 +1 +1 -1 +1 +1 -1 -1 -1 +1 +1 -1 ...</w:t>
      </w:r>
    </w:p>
    <w:p w14:paraId="384656D6"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7D7E125A"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6892F2E4"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687CF9C1"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1D8654A8"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456A67F4"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1E22DAF4"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3A3677EA"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56A32B77"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4CC75DCE"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17667F0E"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w:t>
      </w:r>
      <w:proofErr w:type="gramStart"/>
      <w:r w:rsidRPr="008E30CB">
        <w:rPr>
          <w:rFonts w:ascii="Times New Roman" w:eastAsiaTheme="minorEastAsia" w:hAnsi="Times New Roman" w:cs="Times New Roman"/>
          <w:color w:val="000000"/>
          <w:sz w:val="16"/>
          <w:szCs w:val="20"/>
        </w:rPr>
        <w:t>1 ]</w:t>
      </w:r>
      <w:proofErr w:type="gramEnd"/>
      <w:r w:rsidRPr="008E30CB">
        <w:rPr>
          <w:rFonts w:ascii="Times New Roman" w:eastAsiaTheme="minorEastAsia" w:hAnsi="Times New Roman" w:cs="Times New Roman"/>
          <w:color w:val="000000"/>
          <w:sz w:val="16"/>
          <w:szCs w:val="20"/>
        </w:rPr>
        <w:t>;</w:t>
      </w:r>
    </w:p>
    <w:p w14:paraId="5225000C" w14:textId="77777777" w:rsidR="00A723A4" w:rsidRDefault="00A723A4" w:rsidP="00A723A4">
      <w:pPr>
        <w:pStyle w:val="af"/>
        <w:rPr>
          <w:lang w:eastAsia="zh-CN"/>
        </w:rPr>
      </w:pPr>
      <w:r>
        <w:rPr>
          <w:lang w:eastAsia="zh-CN"/>
        </w:rPr>
        <w:t>Motion #108, [1] and [1</w:t>
      </w:r>
      <w:r w:rsidR="00BC14A0">
        <w:rPr>
          <w:lang w:eastAsia="zh-CN"/>
        </w:rPr>
        <w:t>81</w:t>
      </w:r>
      <w:r>
        <w:rPr>
          <w:lang w:eastAsia="zh-CN"/>
        </w:rPr>
        <w:t>]]</w:t>
      </w:r>
    </w:p>
    <w:p w14:paraId="707F9C88" w14:textId="77777777" w:rsidR="008E30CB" w:rsidRPr="008E30CB" w:rsidRDefault="008E30CB" w:rsidP="00215B30">
      <w:pPr>
        <w:ind w:firstLine="576"/>
        <w:rPr>
          <w:lang w:val="en-US" w:eastAsia="zh-CN"/>
        </w:rPr>
      </w:pPr>
    </w:p>
    <w:p w14:paraId="791AC84F" w14:textId="77777777" w:rsidR="00D26909" w:rsidRDefault="00D26909" w:rsidP="00D26909">
      <w:pPr>
        <w:pStyle w:val="3"/>
        <w:rPr>
          <w:lang w:val="en-US" w:eastAsia="zh-CN"/>
        </w:rPr>
      </w:pPr>
      <w:bookmarkStart w:id="112" w:name="_Toc198402683"/>
      <w:r>
        <w:rPr>
          <w:lang w:val="en-US" w:eastAsia="zh-CN"/>
        </w:rPr>
        <w:t>Pilot</w:t>
      </w:r>
      <w:bookmarkEnd w:id="112"/>
    </w:p>
    <w:p w14:paraId="138366A1" w14:textId="77777777" w:rsidR="00E03878" w:rsidRPr="00E03878" w:rsidRDefault="00E03878" w:rsidP="00E03878">
      <w:pPr>
        <w:ind w:left="720"/>
        <w:rPr>
          <w:lang w:val="en-US" w:eastAsia="zh-CN"/>
        </w:rPr>
      </w:pPr>
    </w:p>
    <w:p w14:paraId="3304DF91" w14:textId="77777777" w:rsidR="00D26909" w:rsidRPr="00215B30" w:rsidRDefault="002C0B1A" w:rsidP="005969BC">
      <w:pPr>
        <w:numPr>
          <w:ilvl w:val="0"/>
          <w:numId w:val="6"/>
        </w:numPr>
        <w:rPr>
          <w:lang w:val="en-US" w:eastAsia="zh-CN"/>
        </w:rPr>
      </w:pPr>
      <w:proofErr w:type="spellStart"/>
      <w:r>
        <w:rPr>
          <w:bCs/>
          <w:lang w:val="en-US" w:eastAsia="zh-CN"/>
        </w:rPr>
        <w:t>TGbn</w:t>
      </w:r>
      <w:proofErr w:type="spellEnd"/>
      <w:r w:rsidR="00D26909" w:rsidRPr="00215B30">
        <w:rPr>
          <w:bCs/>
          <w:lang w:val="en-US" w:eastAsia="zh-CN"/>
        </w:rPr>
        <w:t xml:space="preserve"> supports hierarchical pilot structure for DRU</w:t>
      </w:r>
    </w:p>
    <w:p w14:paraId="5D01968A" w14:textId="77777777" w:rsidR="00D26909" w:rsidRPr="00215B30" w:rsidRDefault="00D26909" w:rsidP="005969BC">
      <w:pPr>
        <w:numPr>
          <w:ilvl w:val="1"/>
          <w:numId w:val="6"/>
        </w:numPr>
        <w:rPr>
          <w:lang w:val="en-US" w:eastAsia="zh-CN"/>
        </w:rPr>
      </w:pPr>
      <w:r w:rsidRPr="00215B30">
        <w:rPr>
          <w:lang w:val="en-US" w:eastAsia="zh-CN"/>
        </w:rPr>
        <w:t>Pilot locations of a larger DRU is a subset of pilot locations of smaller component DRUs within the same PPDU BW</w:t>
      </w:r>
    </w:p>
    <w:p w14:paraId="20F9164F" w14:textId="77777777" w:rsidR="00D26909" w:rsidRDefault="00D26909" w:rsidP="00D26909">
      <w:pPr>
        <w:ind w:firstLine="720"/>
        <w:rPr>
          <w:lang w:eastAsia="zh-CN"/>
        </w:rPr>
      </w:pPr>
      <w:r>
        <w:rPr>
          <w:lang w:eastAsia="zh-CN"/>
        </w:rPr>
        <w:t>[Motion #5, [1] and [</w:t>
      </w:r>
      <w:r w:rsidR="00B24B83">
        <w:rPr>
          <w:lang w:eastAsia="zh-CN"/>
        </w:rPr>
        <w:t>12</w:t>
      </w:r>
      <w:r>
        <w:rPr>
          <w:lang w:eastAsia="zh-CN"/>
        </w:rPr>
        <w:t>]]</w:t>
      </w:r>
    </w:p>
    <w:p w14:paraId="0ED996F0" w14:textId="77777777" w:rsidR="00D26909" w:rsidRDefault="00D26909" w:rsidP="00D26909">
      <w:pPr>
        <w:ind w:firstLine="576"/>
        <w:rPr>
          <w:lang w:val="en-US" w:eastAsia="zh-CN"/>
        </w:rPr>
      </w:pPr>
    </w:p>
    <w:p w14:paraId="4C803E8B" w14:textId="77777777" w:rsidR="00D26909" w:rsidRPr="00A27EEB" w:rsidRDefault="00D26909" w:rsidP="005969BC">
      <w:pPr>
        <w:numPr>
          <w:ilvl w:val="0"/>
          <w:numId w:val="7"/>
        </w:numPr>
        <w:rPr>
          <w:lang w:val="en-US" w:eastAsia="zh-CN"/>
        </w:rPr>
      </w:pPr>
      <w:r w:rsidRPr="00A27EEB">
        <w:rPr>
          <w:bCs/>
          <w:lang w:val="en-US" w:eastAsia="zh-CN"/>
        </w:rPr>
        <w:t xml:space="preserve">The number of pilot tones for the same size DRU and RRU </w:t>
      </w:r>
      <w:del w:id="113" w:author="Yujian (Ross Yu)" w:date="2024-11-17T19:58:00Z">
        <w:r w:rsidRPr="00A27EEB" w:rsidDel="00A148BF">
          <w:rPr>
            <w:bCs/>
            <w:lang w:val="en-US" w:eastAsia="zh-CN"/>
          </w:rPr>
          <w:delText>(regular RU)</w:delText>
        </w:r>
      </w:del>
      <w:r w:rsidRPr="00A27EEB">
        <w:rPr>
          <w:bCs/>
          <w:lang w:val="en-US" w:eastAsia="zh-CN"/>
        </w:rPr>
        <w:t xml:space="preserve"> is the same</w:t>
      </w:r>
    </w:p>
    <w:p w14:paraId="6EEC2DAA" w14:textId="77777777" w:rsidR="00D26909" w:rsidRPr="00A27EEB" w:rsidRDefault="00D26909" w:rsidP="005969BC">
      <w:pPr>
        <w:numPr>
          <w:ilvl w:val="1"/>
          <w:numId w:val="7"/>
        </w:numPr>
        <w:rPr>
          <w:lang w:val="en-US" w:eastAsia="zh-CN"/>
        </w:rPr>
      </w:pPr>
      <w:r w:rsidRPr="00A27EEB">
        <w:rPr>
          <w:lang w:val="en-US" w:eastAsia="zh-CN"/>
        </w:rPr>
        <w:t>The RRU means the existing RU defined in 11ax and 11be</w:t>
      </w:r>
    </w:p>
    <w:p w14:paraId="75A0C46C" w14:textId="77777777" w:rsidR="00D26909" w:rsidRDefault="00D26909" w:rsidP="00D26909">
      <w:pPr>
        <w:pStyle w:val="af"/>
        <w:rPr>
          <w:lang w:eastAsia="zh-CN"/>
        </w:rPr>
      </w:pPr>
      <w:r>
        <w:rPr>
          <w:lang w:eastAsia="zh-CN"/>
        </w:rPr>
        <w:t>[Motion #6, [1] and [</w:t>
      </w:r>
      <w:r w:rsidR="00B24B83">
        <w:rPr>
          <w:lang w:eastAsia="zh-CN"/>
        </w:rPr>
        <w:t>13</w:t>
      </w:r>
      <w:r>
        <w:rPr>
          <w:lang w:eastAsia="zh-CN"/>
        </w:rPr>
        <w:t>]]</w:t>
      </w:r>
    </w:p>
    <w:p w14:paraId="339C5234" w14:textId="77777777" w:rsidR="00D26909" w:rsidRDefault="00D26909" w:rsidP="00215B30">
      <w:pPr>
        <w:ind w:firstLine="576"/>
        <w:rPr>
          <w:lang w:val="en-US" w:eastAsia="zh-CN"/>
        </w:rPr>
      </w:pPr>
    </w:p>
    <w:p w14:paraId="0F0A6F2F" w14:textId="77777777" w:rsidR="00DA76DC" w:rsidRPr="008E7550" w:rsidRDefault="00DA76DC" w:rsidP="003807D4">
      <w:pPr>
        <w:numPr>
          <w:ilvl w:val="0"/>
          <w:numId w:val="51"/>
        </w:numPr>
        <w:rPr>
          <w:lang w:val="en-US" w:eastAsia="zh-CN"/>
        </w:rPr>
      </w:pPr>
      <w:r w:rsidRPr="008E7550">
        <w:rPr>
          <w:bCs/>
          <w:lang w:val="en-US" w:eastAsia="zh-CN"/>
        </w:rPr>
        <w:t>DRU transmission uses single stream pilots in both LTF and data portion</w:t>
      </w:r>
    </w:p>
    <w:p w14:paraId="1E580CD5" w14:textId="77777777" w:rsidR="008E7550" w:rsidRDefault="008E7550" w:rsidP="008E7550">
      <w:pPr>
        <w:pStyle w:val="af"/>
        <w:rPr>
          <w:lang w:eastAsia="zh-CN"/>
        </w:rPr>
      </w:pPr>
      <w:r>
        <w:rPr>
          <w:lang w:eastAsia="zh-CN"/>
        </w:rPr>
        <w:t>[Motion #68, [1] and [167]]</w:t>
      </w:r>
    </w:p>
    <w:p w14:paraId="32F1080B" w14:textId="77777777" w:rsidR="008E7550" w:rsidRPr="008E7550" w:rsidRDefault="008E7550" w:rsidP="008E7550">
      <w:pPr>
        <w:ind w:left="720"/>
        <w:rPr>
          <w:lang w:val="en-US" w:eastAsia="zh-CN"/>
        </w:rPr>
      </w:pPr>
    </w:p>
    <w:p w14:paraId="63CE5E78" w14:textId="77777777" w:rsidR="00DA76DC" w:rsidRPr="00FD7901" w:rsidRDefault="00DA76DC" w:rsidP="003807D4">
      <w:pPr>
        <w:numPr>
          <w:ilvl w:val="0"/>
          <w:numId w:val="54"/>
        </w:numPr>
        <w:rPr>
          <w:lang w:val="en-US" w:eastAsia="zh-CN"/>
        </w:rPr>
      </w:pPr>
      <w:r w:rsidRPr="00FD7901">
        <w:rPr>
          <w:bCs/>
          <w:lang w:val="en-US" w:eastAsia="zh-CN"/>
        </w:rPr>
        <w:t>The following pilot index table from hierarchical uniform pilot structure of distance of 11 will be used for distributed transmission over 20MHz</w:t>
      </w:r>
      <w:r w:rsidR="00FD7901" w:rsidRPr="00FD7901">
        <w:rPr>
          <w:bCs/>
          <w:lang w:val="en-US" w:eastAsia="zh-CN"/>
        </w:rPr>
        <w:t>.</w:t>
      </w:r>
    </w:p>
    <w:tbl>
      <w:tblPr>
        <w:tblW w:w="7949" w:type="dxa"/>
        <w:tblCellMar>
          <w:left w:w="0" w:type="dxa"/>
          <w:right w:w="0" w:type="dxa"/>
        </w:tblCellMar>
        <w:tblLook w:val="0600" w:firstRow="0" w:lastRow="0" w:firstColumn="0" w:lastColumn="0" w:noHBand="1" w:noVBand="1"/>
      </w:tblPr>
      <w:tblGrid>
        <w:gridCol w:w="2712"/>
        <w:gridCol w:w="5237"/>
      </w:tblGrid>
      <w:tr w:rsidR="00613CA4" w:rsidRPr="00613CA4" w14:paraId="63D55D90" w14:textId="77777777" w:rsidTr="00613CA4">
        <w:trPr>
          <w:trHeight w:val="338"/>
        </w:trPr>
        <w:tc>
          <w:tcPr>
            <w:tcW w:w="7949" w:type="dxa"/>
            <w:gridSpan w:val="2"/>
            <w:tcBorders>
              <w:top w:val="single" w:sz="8" w:space="0" w:color="000000"/>
              <w:left w:val="single" w:sz="8" w:space="0" w:color="000000"/>
              <w:bottom w:val="single" w:sz="4" w:space="0" w:color="000000"/>
              <w:right w:val="single" w:sz="8" w:space="0" w:color="000000"/>
            </w:tcBorders>
            <w:shd w:val="clear" w:color="auto" w:fill="auto"/>
            <w:tcMar>
              <w:top w:w="6" w:type="dxa"/>
              <w:left w:w="6" w:type="dxa"/>
              <w:bottom w:w="0" w:type="dxa"/>
              <w:right w:w="6" w:type="dxa"/>
            </w:tcMar>
            <w:vAlign w:val="bottom"/>
            <w:hideMark/>
          </w:tcPr>
          <w:p w14:paraId="7F0AFE94" w14:textId="77777777" w:rsidR="00613CA4" w:rsidRPr="00613CA4" w:rsidRDefault="00613CA4" w:rsidP="00613CA4">
            <w:pPr>
              <w:ind w:firstLine="576"/>
              <w:rPr>
                <w:lang w:val="en-US" w:eastAsia="zh-CN"/>
              </w:rPr>
            </w:pPr>
            <w:r w:rsidRPr="00613CA4">
              <w:rPr>
                <w:b/>
                <w:bCs/>
                <w:lang w:val="en-US" w:eastAsia="zh-CN"/>
              </w:rPr>
              <w:t>Pilot indices for DRU transmission over 20MHz</w:t>
            </w:r>
          </w:p>
        </w:tc>
      </w:tr>
      <w:tr w:rsidR="00613CA4" w:rsidRPr="00613CA4" w14:paraId="673892D1" w14:textId="77777777" w:rsidTr="00613CA4">
        <w:trPr>
          <w:trHeight w:val="169"/>
        </w:trPr>
        <w:tc>
          <w:tcPr>
            <w:tcW w:w="2712" w:type="dxa"/>
            <w:tcBorders>
              <w:top w:val="single" w:sz="4" w:space="0" w:color="000000"/>
              <w:left w:val="single" w:sz="8"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0B734970" w14:textId="77777777" w:rsidR="00613CA4" w:rsidRPr="00613CA4" w:rsidRDefault="00613CA4" w:rsidP="00613CA4">
            <w:pPr>
              <w:ind w:firstLine="576"/>
              <w:rPr>
                <w:lang w:val="en-US" w:eastAsia="zh-CN"/>
              </w:rPr>
            </w:pPr>
            <w:proofErr w:type="spellStart"/>
            <w:r w:rsidRPr="00613CA4">
              <w:rPr>
                <w:lang w:val="en-US" w:eastAsia="zh-CN"/>
              </w:rPr>
              <w:t>dRU</w:t>
            </w:r>
            <w:proofErr w:type="spellEnd"/>
            <w:r w:rsidRPr="00613CA4">
              <w:rPr>
                <w:lang w:val="en-US" w:eastAsia="zh-CN"/>
              </w:rPr>
              <w:t xml:space="preserve"> size</w:t>
            </w:r>
          </w:p>
        </w:tc>
        <w:tc>
          <w:tcPr>
            <w:tcW w:w="5237" w:type="dxa"/>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center"/>
            <w:hideMark/>
          </w:tcPr>
          <w:p w14:paraId="60D50548" w14:textId="77777777" w:rsidR="00613CA4" w:rsidRPr="00613CA4" w:rsidRDefault="00613CA4" w:rsidP="00613CA4">
            <w:pPr>
              <w:ind w:firstLine="576"/>
              <w:rPr>
                <w:lang w:val="en-US" w:eastAsia="zh-CN"/>
              </w:rPr>
            </w:pPr>
            <w:proofErr w:type="spellStart"/>
            <w:r w:rsidRPr="00613CA4">
              <w:rPr>
                <w:i/>
                <w:iCs/>
                <w:lang w:val="en-US" w:eastAsia="zh-CN"/>
              </w:rPr>
              <w:t>KdRxx_i</w:t>
            </w:r>
            <w:proofErr w:type="spellEnd"/>
          </w:p>
        </w:tc>
      </w:tr>
      <w:tr w:rsidR="00613CA4" w:rsidRPr="00613CA4" w14:paraId="78806D48" w14:textId="77777777" w:rsidTr="00613CA4">
        <w:trPr>
          <w:trHeight w:val="445"/>
        </w:trPr>
        <w:tc>
          <w:tcPr>
            <w:tcW w:w="2712" w:type="dxa"/>
            <w:tcBorders>
              <w:top w:val="single" w:sz="4" w:space="0" w:color="000000"/>
              <w:left w:val="single" w:sz="8"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006538D7" w14:textId="77777777" w:rsidR="00613CA4" w:rsidRPr="00613CA4" w:rsidRDefault="00613CA4" w:rsidP="00613CA4">
            <w:pPr>
              <w:ind w:firstLine="576"/>
              <w:rPr>
                <w:lang w:val="en-US" w:eastAsia="zh-CN"/>
              </w:rPr>
            </w:pPr>
            <w:r w:rsidRPr="00613CA4">
              <w:rPr>
                <w:lang w:val="en-US" w:eastAsia="zh-CN"/>
              </w:rPr>
              <w:t>dRU26, i = 1:9</w:t>
            </w:r>
          </w:p>
        </w:tc>
        <w:tc>
          <w:tcPr>
            <w:tcW w:w="5237" w:type="dxa"/>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bottom"/>
            <w:hideMark/>
          </w:tcPr>
          <w:p w14:paraId="46424C93" w14:textId="77777777" w:rsidR="00613CA4" w:rsidRPr="00613CA4" w:rsidRDefault="00613CA4" w:rsidP="00613CA4">
            <w:pPr>
              <w:ind w:firstLine="576"/>
              <w:rPr>
                <w:lang w:val="en-US" w:eastAsia="zh-CN"/>
              </w:rPr>
            </w:pPr>
            <w:r w:rsidRPr="00613CA4">
              <w:rPr>
                <w:lang w:val="en-US" w:eastAsia="zh-CN"/>
              </w:rPr>
              <w:t>{-111    15}, {-89    37}, {-100    26}, {-78    48},</w:t>
            </w:r>
            <w:r w:rsidRPr="00613CA4">
              <w:rPr>
                <w:lang w:val="en-US" w:eastAsia="zh-CN"/>
              </w:rPr>
              <w:br/>
              <w:t>{-67    59}, {-56    70}, {-34    92}, {-45    81},</w:t>
            </w:r>
            <w:r w:rsidRPr="00613CA4">
              <w:rPr>
                <w:lang w:val="en-US" w:eastAsia="zh-CN"/>
              </w:rPr>
              <w:br/>
              <w:t>{-23   103}</w:t>
            </w:r>
          </w:p>
        </w:tc>
      </w:tr>
      <w:tr w:rsidR="00613CA4" w:rsidRPr="00613CA4" w14:paraId="2AF5AD94" w14:textId="77777777" w:rsidTr="00613CA4">
        <w:trPr>
          <w:trHeight w:val="338"/>
        </w:trPr>
        <w:tc>
          <w:tcPr>
            <w:tcW w:w="2712" w:type="dxa"/>
            <w:tcBorders>
              <w:top w:val="single" w:sz="4" w:space="0" w:color="000000"/>
              <w:left w:val="single" w:sz="8"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71ED4F20" w14:textId="77777777" w:rsidR="00613CA4" w:rsidRPr="00613CA4" w:rsidRDefault="00613CA4" w:rsidP="00613CA4">
            <w:pPr>
              <w:ind w:firstLine="576"/>
              <w:rPr>
                <w:lang w:val="en-US" w:eastAsia="zh-CN"/>
              </w:rPr>
            </w:pPr>
            <w:r w:rsidRPr="00613CA4">
              <w:rPr>
                <w:lang w:val="en-US" w:eastAsia="zh-CN"/>
              </w:rPr>
              <w:t>dRU52, i = 1:4</w:t>
            </w:r>
          </w:p>
        </w:tc>
        <w:tc>
          <w:tcPr>
            <w:tcW w:w="5237" w:type="dxa"/>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bottom"/>
            <w:hideMark/>
          </w:tcPr>
          <w:p w14:paraId="38017516" w14:textId="77777777" w:rsidR="00613CA4" w:rsidRPr="00613CA4" w:rsidRDefault="00613CA4" w:rsidP="00613CA4">
            <w:pPr>
              <w:ind w:firstLine="576"/>
              <w:rPr>
                <w:lang w:val="en-US" w:eastAsia="zh-CN"/>
              </w:rPr>
            </w:pPr>
            <w:r w:rsidRPr="00613CA4">
              <w:rPr>
                <w:lang w:val="en-US" w:eastAsia="zh-CN"/>
              </w:rPr>
              <w:t>{-111   -89    15    37}, {-100   -78    26    48</w:t>
            </w:r>
            <w:proofErr w:type="gramStart"/>
            <w:r w:rsidRPr="00613CA4">
              <w:rPr>
                <w:lang w:val="en-US" w:eastAsia="zh-CN"/>
              </w:rPr>
              <w:t xml:space="preserve">},   </w:t>
            </w:r>
            <w:proofErr w:type="gramEnd"/>
            <w:r w:rsidRPr="00613CA4">
              <w:rPr>
                <w:lang w:val="en-US" w:eastAsia="zh-CN"/>
              </w:rPr>
              <w:t xml:space="preserve">              {-56   -34    70    92}, {-45   -23    81   103}</w:t>
            </w:r>
          </w:p>
        </w:tc>
      </w:tr>
      <w:tr w:rsidR="00613CA4" w:rsidRPr="00613CA4" w14:paraId="3DB31802" w14:textId="77777777" w:rsidTr="00613CA4">
        <w:trPr>
          <w:trHeight w:val="174"/>
        </w:trPr>
        <w:tc>
          <w:tcPr>
            <w:tcW w:w="2712" w:type="dxa"/>
            <w:tcBorders>
              <w:top w:val="single" w:sz="4" w:space="0" w:color="000000"/>
              <w:left w:val="single" w:sz="8" w:space="0" w:color="000000"/>
              <w:bottom w:val="single" w:sz="8" w:space="0" w:color="000000"/>
              <w:right w:val="single" w:sz="4" w:space="0" w:color="000000"/>
            </w:tcBorders>
            <w:shd w:val="clear" w:color="auto" w:fill="auto"/>
            <w:tcMar>
              <w:top w:w="6" w:type="dxa"/>
              <w:left w:w="6" w:type="dxa"/>
              <w:bottom w:w="0" w:type="dxa"/>
              <w:right w:w="6" w:type="dxa"/>
            </w:tcMar>
            <w:vAlign w:val="bottom"/>
            <w:hideMark/>
          </w:tcPr>
          <w:p w14:paraId="2E10BF6A" w14:textId="77777777" w:rsidR="00613CA4" w:rsidRPr="00613CA4" w:rsidRDefault="00613CA4" w:rsidP="00613CA4">
            <w:pPr>
              <w:ind w:firstLine="576"/>
              <w:rPr>
                <w:lang w:val="en-US" w:eastAsia="zh-CN"/>
              </w:rPr>
            </w:pPr>
            <w:r w:rsidRPr="00613CA4">
              <w:rPr>
                <w:lang w:val="en-US" w:eastAsia="zh-CN"/>
              </w:rPr>
              <w:t>dRU106, i = 1:2</w:t>
            </w:r>
          </w:p>
        </w:tc>
        <w:tc>
          <w:tcPr>
            <w:tcW w:w="5237" w:type="dxa"/>
            <w:tcBorders>
              <w:top w:val="single" w:sz="4" w:space="0" w:color="000000"/>
              <w:left w:val="single" w:sz="4"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538C0545" w14:textId="77777777" w:rsidR="00613CA4" w:rsidRPr="00613CA4" w:rsidRDefault="00613CA4" w:rsidP="00613CA4">
            <w:pPr>
              <w:ind w:firstLine="576"/>
              <w:rPr>
                <w:lang w:val="en-US" w:eastAsia="zh-CN"/>
              </w:rPr>
            </w:pPr>
            <w:r w:rsidRPr="00613CA4">
              <w:rPr>
                <w:lang w:val="en-US" w:eastAsia="zh-CN"/>
              </w:rPr>
              <w:t>{-111   -78    15    48}, {-56   -23    70   103}</w:t>
            </w:r>
          </w:p>
        </w:tc>
      </w:tr>
    </w:tbl>
    <w:p w14:paraId="1AACECCE" w14:textId="77777777" w:rsidR="008E7550" w:rsidRDefault="008E7550" w:rsidP="00215B30">
      <w:pPr>
        <w:ind w:firstLine="576"/>
        <w:rPr>
          <w:lang w:val="en-US" w:eastAsia="zh-CN"/>
        </w:rPr>
      </w:pPr>
    </w:p>
    <w:p w14:paraId="770559C6" w14:textId="77777777" w:rsidR="005269C3" w:rsidRDefault="005269C3" w:rsidP="005269C3">
      <w:pPr>
        <w:pStyle w:val="af"/>
        <w:rPr>
          <w:lang w:eastAsia="zh-CN"/>
        </w:rPr>
      </w:pPr>
      <w:r>
        <w:rPr>
          <w:lang w:eastAsia="zh-CN"/>
        </w:rPr>
        <w:t>[Motion #71, [1] and [167]]</w:t>
      </w:r>
    </w:p>
    <w:p w14:paraId="2351F0F3" w14:textId="77777777" w:rsidR="005269C3" w:rsidRDefault="005269C3" w:rsidP="00215B30">
      <w:pPr>
        <w:ind w:firstLine="576"/>
        <w:rPr>
          <w:lang w:val="en-US" w:eastAsia="zh-CN"/>
        </w:rPr>
      </w:pPr>
    </w:p>
    <w:p w14:paraId="19956309" w14:textId="77777777" w:rsidR="00DA76DC" w:rsidRPr="0083548A" w:rsidRDefault="00DA76DC" w:rsidP="003807D4">
      <w:pPr>
        <w:numPr>
          <w:ilvl w:val="0"/>
          <w:numId w:val="55"/>
        </w:numPr>
        <w:rPr>
          <w:lang w:val="en-US" w:eastAsia="zh-CN"/>
        </w:rPr>
      </w:pPr>
      <w:r w:rsidRPr="0083548A">
        <w:rPr>
          <w:bCs/>
          <w:lang w:val="en-US" w:eastAsia="zh-CN"/>
        </w:rPr>
        <w:t>The following pilot index table from hierarchical uniform pilot structure of distance of 11 will be used for distributed transmission over 40MHz</w:t>
      </w:r>
      <w:r w:rsidR="0083548A" w:rsidRPr="0083548A">
        <w:rPr>
          <w:rFonts w:hint="eastAsia"/>
          <w:bCs/>
          <w:lang w:val="en-US" w:eastAsia="zh-CN"/>
        </w:rPr>
        <w:t>.</w:t>
      </w:r>
    </w:p>
    <w:tbl>
      <w:tblPr>
        <w:tblW w:w="8706" w:type="dxa"/>
        <w:tblCellMar>
          <w:left w:w="0" w:type="dxa"/>
          <w:right w:w="0" w:type="dxa"/>
        </w:tblCellMar>
        <w:tblLook w:val="0600" w:firstRow="0" w:lastRow="0" w:firstColumn="0" w:lastColumn="0" w:noHBand="1" w:noVBand="1"/>
      </w:tblPr>
      <w:tblGrid>
        <w:gridCol w:w="2742"/>
        <w:gridCol w:w="5964"/>
      </w:tblGrid>
      <w:tr w:rsidR="008C150D" w:rsidRPr="008C150D" w14:paraId="44928F5B" w14:textId="77777777" w:rsidTr="008C150D">
        <w:trPr>
          <w:trHeight w:val="355"/>
        </w:trPr>
        <w:tc>
          <w:tcPr>
            <w:tcW w:w="8706" w:type="dxa"/>
            <w:gridSpan w:val="2"/>
            <w:tcBorders>
              <w:top w:val="single" w:sz="8" w:space="0" w:color="000000"/>
              <w:left w:val="single" w:sz="8" w:space="0" w:color="000000"/>
              <w:bottom w:val="single" w:sz="4" w:space="0" w:color="000000"/>
              <w:right w:val="single" w:sz="8" w:space="0" w:color="000000"/>
            </w:tcBorders>
            <w:shd w:val="clear" w:color="auto" w:fill="auto"/>
            <w:tcMar>
              <w:top w:w="6" w:type="dxa"/>
              <w:left w:w="6" w:type="dxa"/>
              <w:bottom w:w="0" w:type="dxa"/>
              <w:right w:w="6" w:type="dxa"/>
            </w:tcMar>
            <w:vAlign w:val="bottom"/>
            <w:hideMark/>
          </w:tcPr>
          <w:p w14:paraId="1305120F" w14:textId="77777777" w:rsidR="008C150D" w:rsidRPr="008C150D" w:rsidRDefault="008C150D" w:rsidP="008C150D">
            <w:pPr>
              <w:ind w:firstLine="576"/>
              <w:rPr>
                <w:lang w:val="en-US" w:eastAsia="zh-CN"/>
              </w:rPr>
            </w:pPr>
            <w:r w:rsidRPr="008C150D">
              <w:rPr>
                <w:b/>
                <w:bCs/>
                <w:lang w:val="en-US" w:eastAsia="zh-CN"/>
              </w:rPr>
              <w:lastRenderedPageBreak/>
              <w:t>Pilot indices for DRU transmission over 40MHz</w:t>
            </w:r>
          </w:p>
        </w:tc>
      </w:tr>
      <w:tr w:rsidR="008C150D" w:rsidRPr="008C150D" w14:paraId="5D4EE61C" w14:textId="77777777" w:rsidTr="008C150D">
        <w:trPr>
          <w:trHeight w:val="169"/>
        </w:trPr>
        <w:tc>
          <w:tcPr>
            <w:tcW w:w="2742" w:type="dxa"/>
            <w:tcBorders>
              <w:top w:val="single" w:sz="4" w:space="0" w:color="000000"/>
              <w:left w:val="single" w:sz="8"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459281F5" w14:textId="77777777" w:rsidR="008C150D" w:rsidRPr="008C150D" w:rsidRDefault="008C150D" w:rsidP="008C150D">
            <w:pPr>
              <w:ind w:firstLine="576"/>
              <w:rPr>
                <w:lang w:val="en-US" w:eastAsia="zh-CN"/>
              </w:rPr>
            </w:pPr>
            <w:proofErr w:type="spellStart"/>
            <w:r w:rsidRPr="008C150D">
              <w:rPr>
                <w:lang w:val="en-US" w:eastAsia="zh-CN"/>
              </w:rPr>
              <w:t>dRU</w:t>
            </w:r>
            <w:proofErr w:type="spellEnd"/>
            <w:r w:rsidRPr="008C150D">
              <w:rPr>
                <w:lang w:val="en-US" w:eastAsia="zh-CN"/>
              </w:rPr>
              <w:t xml:space="preserve"> size</w:t>
            </w:r>
          </w:p>
        </w:tc>
        <w:tc>
          <w:tcPr>
            <w:tcW w:w="5964" w:type="dxa"/>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center"/>
            <w:hideMark/>
          </w:tcPr>
          <w:p w14:paraId="20905D10" w14:textId="77777777" w:rsidR="008C150D" w:rsidRPr="008C150D" w:rsidRDefault="008C150D" w:rsidP="008C150D">
            <w:pPr>
              <w:ind w:firstLine="576"/>
              <w:rPr>
                <w:lang w:val="en-US" w:eastAsia="zh-CN"/>
              </w:rPr>
            </w:pPr>
            <w:proofErr w:type="spellStart"/>
            <w:r w:rsidRPr="008C150D">
              <w:rPr>
                <w:i/>
                <w:iCs/>
                <w:lang w:val="en-US" w:eastAsia="zh-CN"/>
              </w:rPr>
              <w:t>KdRxx_i</w:t>
            </w:r>
            <w:proofErr w:type="spellEnd"/>
          </w:p>
        </w:tc>
      </w:tr>
      <w:tr w:rsidR="008C150D" w:rsidRPr="008C150D" w14:paraId="6CB37162" w14:textId="77777777" w:rsidTr="008C150D">
        <w:trPr>
          <w:trHeight w:val="795"/>
        </w:trPr>
        <w:tc>
          <w:tcPr>
            <w:tcW w:w="2742" w:type="dxa"/>
            <w:tcBorders>
              <w:top w:val="single" w:sz="4" w:space="0" w:color="000000"/>
              <w:left w:val="single" w:sz="8"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36DE9BF6" w14:textId="77777777" w:rsidR="008C150D" w:rsidRPr="008C150D" w:rsidRDefault="008C150D" w:rsidP="008C150D">
            <w:pPr>
              <w:ind w:firstLine="576"/>
              <w:rPr>
                <w:lang w:val="en-US" w:eastAsia="zh-CN"/>
              </w:rPr>
            </w:pPr>
            <w:r w:rsidRPr="008C150D">
              <w:rPr>
                <w:lang w:val="en-US" w:eastAsia="zh-CN"/>
              </w:rPr>
              <w:t>dRU26, i = 1:18</w:t>
            </w:r>
          </w:p>
        </w:tc>
        <w:tc>
          <w:tcPr>
            <w:tcW w:w="5964" w:type="dxa"/>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bottom"/>
            <w:hideMark/>
          </w:tcPr>
          <w:p w14:paraId="1511F367" w14:textId="77777777" w:rsidR="008C150D" w:rsidRPr="008C150D" w:rsidRDefault="008C150D" w:rsidP="008C150D">
            <w:pPr>
              <w:ind w:firstLine="576"/>
              <w:rPr>
                <w:lang w:val="en-US" w:eastAsia="zh-CN"/>
              </w:rPr>
            </w:pPr>
            <w:r w:rsidRPr="008C150D">
              <w:rPr>
                <w:lang w:val="en-US" w:eastAsia="zh-CN"/>
              </w:rPr>
              <w:t>{-224    28}, {-125   127}, {-202    50}, {-103   149},</w:t>
            </w:r>
            <w:r w:rsidRPr="008C150D">
              <w:rPr>
                <w:lang w:val="en-US" w:eastAsia="zh-CN"/>
              </w:rPr>
              <w:br/>
              <w:t>{-81   171}, {-114   138}, {-213    39}, {-92   160},</w:t>
            </w:r>
            <w:r w:rsidRPr="008C150D">
              <w:rPr>
                <w:lang w:val="en-US" w:eastAsia="zh-CN"/>
              </w:rPr>
              <w:br/>
              <w:t>{-191    61}, {-169    83}, {-70   182}, {-147   105</w:t>
            </w:r>
            <w:proofErr w:type="gramStart"/>
            <w:r w:rsidRPr="008C150D">
              <w:rPr>
                <w:lang w:val="en-US" w:eastAsia="zh-CN"/>
              </w:rPr>
              <w:t xml:space="preserve">},   </w:t>
            </w:r>
            <w:proofErr w:type="gramEnd"/>
            <w:r w:rsidRPr="008C150D">
              <w:rPr>
                <w:lang w:val="en-US" w:eastAsia="zh-CN"/>
              </w:rPr>
              <w:t xml:space="preserve">      {-48   204}, {-180    72}, {-59   193}, {-158    94},         {-37   215}, {-136   116}</w:t>
            </w:r>
          </w:p>
        </w:tc>
      </w:tr>
      <w:tr w:rsidR="008C150D" w:rsidRPr="008C150D" w14:paraId="6DFD4917" w14:textId="77777777" w:rsidTr="008C150D">
        <w:trPr>
          <w:trHeight w:val="676"/>
        </w:trPr>
        <w:tc>
          <w:tcPr>
            <w:tcW w:w="2742" w:type="dxa"/>
            <w:tcBorders>
              <w:top w:val="single" w:sz="4" w:space="0" w:color="000000"/>
              <w:left w:val="single" w:sz="8"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3B11BAEE" w14:textId="77777777" w:rsidR="008C150D" w:rsidRPr="008C150D" w:rsidRDefault="008C150D" w:rsidP="008C150D">
            <w:pPr>
              <w:ind w:firstLine="576"/>
              <w:rPr>
                <w:lang w:val="en-US" w:eastAsia="zh-CN"/>
              </w:rPr>
            </w:pPr>
            <w:r w:rsidRPr="008C150D">
              <w:rPr>
                <w:lang w:val="en-US" w:eastAsia="zh-CN"/>
              </w:rPr>
              <w:t>dRU52, i = 1:8</w:t>
            </w:r>
          </w:p>
        </w:tc>
        <w:tc>
          <w:tcPr>
            <w:tcW w:w="5964" w:type="dxa"/>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bottom"/>
            <w:hideMark/>
          </w:tcPr>
          <w:p w14:paraId="323D1FE4" w14:textId="77777777" w:rsidR="008C150D" w:rsidRPr="008C150D" w:rsidRDefault="008C150D" w:rsidP="008C150D">
            <w:pPr>
              <w:ind w:firstLine="576"/>
              <w:rPr>
                <w:lang w:val="en-US" w:eastAsia="zh-CN"/>
              </w:rPr>
            </w:pPr>
            <w:r w:rsidRPr="008C150D">
              <w:rPr>
                <w:lang w:val="en-US" w:eastAsia="zh-CN"/>
              </w:rPr>
              <w:t>{-</w:t>
            </w:r>
            <w:proofErr w:type="gramStart"/>
            <w:r w:rsidRPr="008C150D">
              <w:rPr>
                <w:lang w:val="en-US" w:eastAsia="zh-CN"/>
              </w:rPr>
              <w:t>224  -</w:t>
            </w:r>
            <w:proofErr w:type="gramEnd"/>
            <w:r w:rsidRPr="008C150D">
              <w:rPr>
                <w:lang w:val="en-US" w:eastAsia="zh-CN"/>
              </w:rPr>
              <w:t xml:space="preserve">125    28   127}, {-202  -103    50   149},         {-213  -114    39   138}, {-191   -92    61   160},   </w:t>
            </w:r>
            <w:r w:rsidRPr="008C150D">
              <w:rPr>
                <w:lang w:val="en-US" w:eastAsia="zh-CN"/>
              </w:rPr>
              <w:br/>
              <w:t xml:space="preserve">{-169   -70    83   182}, {-147   -48   105   204},         {-158   -59    94   193}, {-136   -37   116   215}   </w:t>
            </w:r>
          </w:p>
        </w:tc>
      </w:tr>
      <w:tr w:rsidR="008C150D" w:rsidRPr="008C150D" w14:paraId="30BB0DAA" w14:textId="77777777" w:rsidTr="008C150D">
        <w:trPr>
          <w:trHeight w:val="338"/>
        </w:trPr>
        <w:tc>
          <w:tcPr>
            <w:tcW w:w="2742" w:type="dxa"/>
            <w:tcBorders>
              <w:top w:val="single" w:sz="4" w:space="0" w:color="000000"/>
              <w:left w:val="single" w:sz="8"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28E9DA56" w14:textId="77777777" w:rsidR="008C150D" w:rsidRPr="008C150D" w:rsidRDefault="008C150D" w:rsidP="008C150D">
            <w:pPr>
              <w:ind w:firstLine="576"/>
              <w:rPr>
                <w:lang w:val="en-US" w:eastAsia="zh-CN"/>
              </w:rPr>
            </w:pPr>
            <w:r w:rsidRPr="008C150D">
              <w:rPr>
                <w:lang w:val="en-US" w:eastAsia="zh-CN"/>
              </w:rPr>
              <w:t>dRU106, i = 1:4</w:t>
            </w:r>
          </w:p>
        </w:tc>
        <w:tc>
          <w:tcPr>
            <w:tcW w:w="5964" w:type="dxa"/>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bottom"/>
            <w:hideMark/>
          </w:tcPr>
          <w:p w14:paraId="2E69ED22" w14:textId="77777777" w:rsidR="008C150D" w:rsidRPr="008C150D" w:rsidRDefault="008C150D" w:rsidP="008C150D">
            <w:pPr>
              <w:ind w:firstLine="576"/>
              <w:rPr>
                <w:lang w:val="en-US" w:eastAsia="zh-CN"/>
              </w:rPr>
            </w:pPr>
            <w:r w:rsidRPr="008C150D">
              <w:rPr>
                <w:lang w:val="en-US" w:eastAsia="zh-CN"/>
              </w:rPr>
              <w:t>{-</w:t>
            </w:r>
            <w:proofErr w:type="gramStart"/>
            <w:r w:rsidRPr="008C150D">
              <w:rPr>
                <w:lang w:val="en-US" w:eastAsia="zh-CN"/>
              </w:rPr>
              <w:t>224  -</w:t>
            </w:r>
            <w:proofErr w:type="gramEnd"/>
            <w:r w:rsidRPr="008C150D">
              <w:rPr>
                <w:lang w:val="en-US" w:eastAsia="zh-CN"/>
              </w:rPr>
              <w:t>103    28   149}, {-213   -92    39   160},        {-169   -48    83   204}, {-158   -37    94   215}</w:t>
            </w:r>
          </w:p>
        </w:tc>
      </w:tr>
      <w:tr w:rsidR="008C150D" w:rsidRPr="008C150D" w14:paraId="5CCC123F" w14:textId="77777777" w:rsidTr="008C150D">
        <w:trPr>
          <w:trHeight w:val="343"/>
        </w:trPr>
        <w:tc>
          <w:tcPr>
            <w:tcW w:w="2742" w:type="dxa"/>
            <w:tcBorders>
              <w:top w:val="single" w:sz="4" w:space="0" w:color="000000"/>
              <w:left w:val="single" w:sz="8" w:space="0" w:color="000000"/>
              <w:bottom w:val="single" w:sz="8" w:space="0" w:color="000000"/>
              <w:right w:val="single" w:sz="4" w:space="0" w:color="000000"/>
            </w:tcBorders>
            <w:shd w:val="clear" w:color="auto" w:fill="auto"/>
            <w:tcMar>
              <w:top w:w="6" w:type="dxa"/>
              <w:left w:w="6" w:type="dxa"/>
              <w:bottom w:w="0" w:type="dxa"/>
              <w:right w:w="6" w:type="dxa"/>
            </w:tcMar>
            <w:vAlign w:val="center"/>
            <w:hideMark/>
          </w:tcPr>
          <w:p w14:paraId="13080435" w14:textId="77777777" w:rsidR="008C150D" w:rsidRPr="008C150D" w:rsidRDefault="008C150D" w:rsidP="008C150D">
            <w:pPr>
              <w:ind w:firstLine="576"/>
              <w:rPr>
                <w:lang w:val="en-US" w:eastAsia="zh-CN"/>
              </w:rPr>
            </w:pPr>
            <w:r w:rsidRPr="008C150D">
              <w:rPr>
                <w:lang w:val="en-US" w:eastAsia="zh-CN"/>
              </w:rPr>
              <w:t>dRU242, i = 1:2</w:t>
            </w:r>
          </w:p>
        </w:tc>
        <w:tc>
          <w:tcPr>
            <w:tcW w:w="5964" w:type="dxa"/>
            <w:tcBorders>
              <w:top w:val="single" w:sz="4" w:space="0" w:color="000000"/>
              <w:left w:val="single" w:sz="4"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359629BD" w14:textId="77777777" w:rsidR="008C150D" w:rsidRPr="008C150D" w:rsidRDefault="008C150D" w:rsidP="008C150D">
            <w:pPr>
              <w:ind w:firstLine="576"/>
              <w:rPr>
                <w:lang w:val="en-US" w:eastAsia="zh-CN"/>
              </w:rPr>
            </w:pPr>
            <w:r w:rsidRPr="008C150D">
              <w:rPr>
                <w:lang w:val="en-US" w:eastAsia="zh-CN"/>
              </w:rPr>
              <w:t>{-</w:t>
            </w:r>
            <w:proofErr w:type="gramStart"/>
            <w:r w:rsidRPr="008C150D">
              <w:rPr>
                <w:lang w:val="en-US" w:eastAsia="zh-CN"/>
              </w:rPr>
              <w:t>224  -</w:t>
            </w:r>
            <w:proofErr w:type="gramEnd"/>
            <w:r w:rsidRPr="008C150D">
              <w:rPr>
                <w:lang w:val="en-US" w:eastAsia="zh-CN"/>
              </w:rPr>
              <w:t xml:space="preserve">213  -103   -92    28    39   149   160},           {-169  -158   -48   -37    83    94   204   215}    </w:t>
            </w:r>
          </w:p>
        </w:tc>
      </w:tr>
    </w:tbl>
    <w:p w14:paraId="3839ED48" w14:textId="77777777" w:rsidR="008C150D" w:rsidRDefault="008C150D" w:rsidP="008C150D">
      <w:pPr>
        <w:pStyle w:val="af"/>
        <w:rPr>
          <w:lang w:eastAsia="zh-CN"/>
        </w:rPr>
      </w:pPr>
      <w:r>
        <w:rPr>
          <w:lang w:eastAsia="zh-CN"/>
        </w:rPr>
        <w:t>[Motion #72, [1] and [167]]</w:t>
      </w:r>
    </w:p>
    <w:p w14:paraId="2150B521" w14:textId="263B6667" w:rsidR="008C150D" w:rsidRDefault="008C150D" w:rsidP="00215B30">
      <w:pPr>
        <w:ind w:firstLine="576"/>
        <w:rPr>
          <w:lang w:val="en-US" w:eastAsia="zh-CN"/>
        </w:rPr>
      </w:pPr>
    </w:p>
    <w:p w14:paraId="4FD448A5" w14:textId="6963B952" w:rsidR="00790CD7" w:rsidRDefault="00790CD7" w:rsidP="00790CD7">
      <w:pPr>
        <w:numPr>
          <w:ilvl w:val="0"/>
          <w:numId w:val="56"/>
        </w:numPr>
        <w:rPr>
          <w:bCs/>
          <w:lang w:val="en-US" w:eastAsia="zh-CN"/>
        </w:rPr>
      </w:pPr>
      <w:r w:rsidRPr="00790CD7">
        <w:rPr>
          <w:bCs/>
          <w:lang w:val="en-US" w:eastAsia="zh-CN"/>
        </w:rPr>
        <w:t xml:space="preserve">Pilot subcarrier indices for DRUs in </w:t>
      </w:r>
      <w:proofErr w:type="gramStart"/>
      <w:r w:rsidRPr="00790CD7">
        <w:rPr>
          <w:bCs/>
          <w:lang w:val="en-US" w:eastAsia="zh-CN"/>
        </w:rPr>
        <w:t>an</w:t>
      </w:r>
      <w:proofErr w:type="gramEnd"/>
      <w:r w:rsidRPr="00790CD7">
        <w:rPr>
          <w:bCs/>
          <w:lang w:val="en-US" w:eastAsia="zh-CN"/>
        </w:rPr>
        <w:t xml:space="preserve"> 60 MHz DBW are defined in following table:</w:t>
      </w:r>
    </w:p>
    <w:p w14:paraId="31C980A4" w14:textId="77777777" w:rsidR="00790CD7" w:rsidRPr="00790CD7" w:rsidRDefault="00790CD7" w:rsidP="00790CD7">
      <w:pPr>
        <w:ind w:left="720"/>
        <w:rPr>
          <w:bCs/>
          <w:lang w:val="en-US" w:eastAsia="zh-CN"/>
        </w:rPr>
      </w:pPr>
    </w:p>
    <w:tbl>
      <w:tblPr>
        <w:tblW w:w="9120" w:type="dxa"/>
        <w:tblCellMar>
          <w:left w:w="0" w:type="dxa"/>
          <w:right w:w="0" w:type="dxa"/>
        </w:tblCellMar>
        <w:tblLook w:val="0600" w:firstRow="0" w:lastRow="0" w:firstColumn="0" w:lastColumn="0" w:noHBand="1" w:noVBand="1"/>
      </w:tblPr>
      <w:tblGrid>
        <w:gridCol w:w="1139"/>
        <w:gridCol w:w="7981"/>
      </w:tblGrid>
      <w:tr w:rsidR="00F24BA6" w:rsidRPr="00F24BA6" w14:paraId="59F5105C" w14:textId="77777777" w:rsidTr="002E44BA">
        <w:tc>
          <w:tcPr>
            <w:tcW w:w="1139"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264873D0" w14:textId="77777777" w:rsidR="00F24BA6" w:rsidRPr="00F24BA6" w:rsidRDefault="00F24BA6" w:rsidP="00F24BA6">
            <w:pPr>
              <w:rPr>
                <w:lang w:val="en-US" w:eastAsia="zh-CN"/>
              </w:rPr>
            </w:pPr>
            <w:r w:rsidRPr="00F24BA6">
              <w:rPr>
                <w:b/>
                <w:bCs/>
                <w:lang w:val="en-US" w:eastAsia="zh-CN"/>
              </w:rPr>
              <w:t>DRU size</w:t>
            </w:r>
          </w:p>
        </w:tc>
        <w:tc>
          <w:tcPr>
            <w:tcW w:w="7981"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448FC13D" w14:textId="77777777" w:rsidR="00F24BA6" w:rsidRPr="00F24BA6" w:rsidRDefault="00F24BA6" w:rsidP="00F24BA6">
            <w:pPr>
              <w:ind w:firstLine="576"/>
              <w:rPr>
                <w:lang w:val="en-US" w:eastAsia="zh-CN"/>
              </w:rPr>
            </w:pPr>
            <w:r w:rsidRPr="00F24BA6">
              <w:rPr>
                <w:b/>
                <w:bCs/>
                <w:lang w:val="en-US" w:eastAsia="zh-CN"/>
              </w:rPr>
              <w:t xml:space="preserve"> Pilot indices </w:t>
            </w:r>
          </w:p>
        </w:tc>
      </w:tr>
      <w:tr w:rsidR="00F24BA6" w:rsidRPr="00F24BA6" w14:paraId="5660D74B" w14:textId="77777777" w:rsidTr="002E44BA">
        <w:tc>
          <w:tcPr>
            <w:tcW w:w="1139"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vAlign w:val="center"/>
            <w:hideMark/>
          </w:tcPr>
          <w:p w14:paraId="426925AD" w14:textId="77777777" w:rsidR="00F24BA6" w:rsidRDefault="00F24BA6" w:rsidP="00F24BA6">
            <w:pPr>
              <w:rPr>
                <w:lang w:val="en-US" w:eastAsia="zh-CN"/>
              </w:rPr>
            </w:pPr>
            <w:r w:rsidRPr="00F24BA6">
              <w:rPr>
                <w:lang w:val="en-US" w:eastAsia="zh-CN"/>
              </w:rPr>
              <w:t>52-tone DRU</w:t>
            </w:r>
          </w:p>
          <w:p w14:paraId="2981730A" w14:textId="42F815CD" w:rsidR="00F24BA6" w:rsidRPr="00F24BA6" w:rsidRDefault="00F24BA6" w:rsidP="00F24BA6">
            <w:pPr>
              <w:rPr>
                <w:lang w:val="en-US" w:eastAsia="zh-CN"/>
              </w:rPr>
            </w:pPr>
            <w:r w:rsidRPr="00F24BA6">
              <w:rPr>
                <w:lang w:val="en-US" w:eastAsia="zh-CN"/>
              </w:rPr>
              <w:t>i=1:12</w:t>
            </w:r>
          </w:p>
        </w:tc>
        <w:tc>
          <w:tcPr>
            <w:tcW w:w="7981"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6214E34C" w14:textId="288891CD" w:rsidR="00F24BA6" w:rsidRPr="00F24BA6" w:rsidRDefault="00F24BA6" w:rsidP="00F24BA6">
            <w:pPr>
              <w:rPr>
                <w:lang w:val="en-US" w:eastAsia="zh-CN"/>
              </w:rPr>
            </w:pPr>
            <w:r w:rsidRPr="00F24BA6">
              <w:rPr>
                <w:lang w:val="en-US" w:eastAsia="zh-CN"/>
              </w:rPr>
              <w:t>{-373 -</w:t>
            </w:r>
            <w:proofErr w:type="gramStart"/>
            <w:r w:rsidRPr="00F24BA6">
              <w:rPr>
                <w:lang w:val="en-US" w:eastAsia="zh-CN"/>
              </w:rPr>
              <w:t>219  -</w:t>
            </w:r>
            <w:proofErr w:type="gramEnd"/>
            <w:r w:rsidRPr="00F24BA6">
              <w:rPr>
                <w:lang w:val="en-US" w:eastAsia="zh-CN"/>
              </w:rPr>
              <w:t>65  159}, {-450 -296 -142   82}, {-412 -258 -104  120}, {-335 -181  -27  197}, {-386 -232  -78  146}, {-463 -309 -155   69}, {-425 -271 -117  107}, {-348 -194  -40  184}, {-399 -245  -91  133}, {-476 -322 -168   56}, {-438 -284 -130   94}, {-361 -207  -53  171},</w:t>
            </w:r>
          </w:p>
        </w:tc>
      </w:tr>
      <w:tr w:rsidR="00F24BA6" w:rsidRPr="00F24BA6" w14:paraId="1C6D466B" w14:textId="77777777" w:rsidTr="002E44BA">
        <w:tc>
          <w:tcPr>
            <w:tcW w:w="1139"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vAlign w:val="center"/>
            <w:hideMark/>
          </w:tcPr>
          <w:p w14:paraId="05CD2C3F" w14:textId="77777777" w:rsidR="00F24BA6" w:rsidRDefault="00F24BA6" w:rsidP="00F24BA6">
            <w:pPr>
              <w:rPr>
                <w:lang w:val="en-US" w:eastAsia="zh-CN"/>
              </w:rPr>
            </w:pPr>
            <w:r w:rsidRPr="00F24BA6">
              <w:rPr>
                <w:lang w:val="en-US" w:eastAsia="zh-CN"/>
              </w:rPr>
              <w:t>106-tone DRU</w:t>
            </w:r>
          </w:p>
          <w:p w14:paraId="5C302C50" w14:textId="0272B66D" w:rsidR="00F24BA6" w:rsidRPr="00F24BA6" w:rsidRDefault="00F24BA6" w:rsidP="00F24BA6">
            <w:pPr>
              <w:rPr>
                <w:lang w:val="en-US" w:eastAsia="zh-CN"/>
              </w:rPr>
            </w:pPr>
            <w:r w:rsidRPr="00F24BA6">
              <w:rPr>
                <w:lang w:val="en-US" w:eastAsia="zh-CN"/>
              </w:rPr>
              <w:t>i=1:6</w:t>
            </w:r>
          </w:p>
        </w:tc>
        <w:tc>
          <w:tcPr>
            <w:tcW w:w="7981"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6DE24490" w14:textId="02007370" w:rsidR="00F24BA6" w:rsidRPr="00F24BA6" w:rsidRDefault="00F24BA6" w:rsidP="00F24BA6">
            <w:pPr>
              <w:rPr>
                <w:lang w:val="en-US" w:eastAsia="zh-CN"/>
              </w:rPr>
            </w:pPr>
            <w:r w:rsidRPr="00F24BA6">
              <w:rPr>
                <w:lang w:val="en-US" w:eastAsia="zh-CN"/>
              </w:rPr>
              <w:t>{-450 -296 -142   82}, {-335 -</w:t>
            </w:r>
            <w:proofErr w:type="gramStart"/>
            <w:r w:rsidRPr="00F24BA6">
              <w:rPr>
                <w:lang w:val="en-US" w:eastAsia="zh-CN"/>
              </w:rPr>
              <w:t>181  -</w:t>
            </w:r>
            <w:proofErr w:type="gramEnd"/>
            <w:r w:rsidRPr="00F24BA6">
              <w:rPr>
                <w:lang w:val="en-US" w:eastAsia="zh-CN"/>
              </w:rPr>
              <w:t xml:space="preserve">27  197}, {-463 -309 -155   69}, {-348 -194  -40  184}, {-476 -322 -168   56}, {-361 -207  -53  171}, </w:t>
            </w:r>
          </w:p>
        </w:tc>
      </w:tr>
      <w:tr w:rsidR="00F24BA6" w:rsidRPr="00F24BA6" w14:paraId="49EE6069" w14:textId="77777777" w:rsidTr="002E44BA">
        <w:tc>
          <w:tcPr>
            <w:tcW w:w="1139"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vAlign w:val="center"/>
            <w:hideMark/>
          </w:tcPr>
          <w:p w14:paraId="6EE0E4FA" w14:textId="77777777" w:rsidR="00F24BA6" w:rsidRDefault="00F24BA6" w:rsidP="00F24BA6">
            <w:pPr>
              <w:rPr>
                <w:lang w:val="en-US" w:eastAsia="zh-CN"/>
              </w:rPr>
            </w:pPr>
            <w:r w:rsidRPr="00F24BA6">
              <w:rPr>
                <w:lang w:val="en-US" w:eastAsia="zh-CN"/>
              </w:rPr>
              <w:t>242-tone DRU</w:t>
            </w:r>
          </w:p>
          <w:p w14:paraId="27334553" w14:textId="4B1E9257" w:rsidR="00F24BA6" w:rsidRPr="00F24BA6" w:rsidRDefault="00F24BA6" w:rsidP="00F24BA6">
            <w:pPr>
              <w:rPr>
                <w:lang w:val="en-US" w:eastAsia="zh-CN"/>
              </w:rPr>
            </w:pPr>
            <w:r w:rsidRPr="00F24BA6">
              <w:rPr>
                <w:lang w:val="en-US" w:eastAsia="zh-CN"/>
              </w:rPr>
              <w:t>i=1:3</w:t>
            </w:r>
          </w:p>
        </w:tc>
        <w:tc>
          <w:tcPr>
            <w:tcW w:w="7981"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4BB06A64" w14:textId="07F83C40" w:rsidR="00F24BA6" w:rsidRPr="00F24BA6" w:rsidRDefault="00F24BA6" w:rsidP="00F24BA6">
            <w:pPr>
              <w:rPr>
                <w:lang w:val="en-US" w:eastAsia="zh-CN"/>
              </w:rPr>
            </w:pPr>
            <w:r w:rsidRPr="00F24BA6">
              <w:rPr>
                <w:lang w:val="en-US" w:eastAsia="zh-CN"/>
              </w:rPr>
              <w:t>{-450 -335 -296 -181 -</w:t>
            </w:r>
            <w:proofErr w:type="gramStart"/>
            <w:r w:rsidRPr="00F24BA6">
              <w:rPr>
                <w:lang w:val="en-US" w:eastAsia="zh-CN"/>
              </w:rPr>
              <w:t>142  -</w:t>
            </w:r>
            <w:proofErr w:type="gramEnd"/>
            <w:r w:rsidRPr="00F24BA6">
              <w:rPr>
                <w:lang w:val="en-US" w:eastAsia="zh-CN"/>
              </w:rPr>
              <w:t>27   82  197}, {-463 -348 -309 -194 -155  -40   69  184}, {-476 -361 -322 -207 -168  -53   56  171},</w:t>
            </w:r>
          </w:p>
        </w:tc>
      </w:tr>
    </w:tbl>
    <w:p w14:paraId="5CAB8CA5" w14:textId="5394296C" w:rsidR="002E44BA" w:rsidRPr="00DC0610" w:rsidRDefault="002E44BA" w:rsidP="002E44BA">
      <w:pPr>
        <w:ind w:firstLine="720"/>
        <w:rPr>
          <w:lang w:val="en-US" w:eastAsia="zh-CN"/>
        </w:rPr>
      </w:pPr>
      <w:r>
        <w:rPr>
          <w:lang w:eastAsia="zh-CN"/>
        </w:rPr>
        <w:t>[Motion #29</w:t>
      </w:r>
      <w:r w:rsidR="00F573FE">
        <w:rPr>
          <w:lang w:eastAsia="zh-CN"/>
        </w:rPr>
        <w:t>7</w:t>
      </w:r>
      <w:r>
        <w:rPr>
          <w:lang w:eastAsia="zh-CN"/>
        </w:rPr>
        <w:t>, [264] and [319]]</w:t>
      </w:r>
    </w:p>
    <w:p w14:paraId="414F8506" w14:textId="4921284B" w:rsidR="00790CD7" w:rsidRDefault="00790CD7" w:rsidP="00215B30">
      <w:pPr>
        <w:ind w:firstLine="576"/>
        <w:rPr>
          <w:lang w:val="en-US" w:eastAsia="zh-CN"/>
        </w:rPr>
      </w:pPr>
    </w:p>
    <w:p w14:paraId="18139CB1" w14:textId="77777777" w:rsidR="002E44BA" w:rsidRDefault="002E44BA" w:rsidP="00215B30">
      <w:pPr>
        <w:ind w:firstLine="576"/>
        <w:rPr>
          <w:lang w:val="en-US" w:eastAsia="zh-CN"/>
        </w:rPr>
      </w:pPr>
    </w:p>
    <w:p w14:paraId="304181E4" w14:textId="77777777" w:rsidR="00DA76DC" w:rsidRPr="008250C1" w:rsidRDefault="00DA76DC" w:rsidP="003807D4">
      <w:pPr>
        <w:numPr>
          <w:ilvl w:val="0"/>
          <w:numId w:val="56"/>
        </w:numPr>
        <w:rPr>
          <w:lang w:val="en-US" w:eastAsia="zh-CN"/>
        </w:rPr>
      </w:pPr>
      <w:r w:rsidRPr="008250C1">
        <w:rPr>
          <w:bCs/>
          <w:lang w:val="en-US" w:eastAsia="zh-CN"/>
        </w:rPr>
        <w:t>The following pilot index table from hierarchical uniform pilot structure of distance of 11 will be used for distributed transmission over 80MHz</w:t>
      </w:r>
      <w:r w:rsidR="008250C1" w:rsidRPr="008250C1">
        <w:rPr>
          <w:bCs/>
          <w:lang w:val="en-US" w:eastAsia="zh-CN"/>
        </w:rPr>
        <w:t>.</w:t>
      </w:r>
    </w:p>
    <w:tbl>
      <w:tblPr>
        <w:tblW w:w="11073" w:type="dxa"/>
        <w:tblCellMar>
          <w:left w:w="0" w:type="dxa"/>
          <w:right w:w="0" w:type="dxa"/>
        </w:tblCellMar>
        <w:tblLook w:val="0600" w:firstRow="0" w:lastRow="0" w:firstColumn="0" w:lastColumn="0" w:noHBand="1" w:noVBand="1"/>
      </w:tblPr>
      <w:tblGrid>
        <w:gridCol w:w="2918"/>
        <w:gridCol w:w="8155"/>
      </w:tblGrid>
      <w:tr w:rsidR="008250C1" w:rsidRPr="008250C1" w14:paraId="70483F4A" w14:textId="77777777" w:rsidTr="00027D0D">
        <w:trPr>
          <w:trHeight w:val="224"/>
        </w:trPr>
        <w:tc>
          <w:tcPr>
            <w:tcW w:w="11073" w:type="dxa"/>
            <w:gridSpan w:val="2"/>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bottom"/>
            <w:hideMark/>
          </w:tcPr>
          <w:p w14:paraId="5C20C591" w14:textId="77777777" w:rsidR="008250C1" w:rsidRPr="008250C1" w:rsidRDefault="008250C1" w:rsidP="008250C1">
            <w:pPr>
              <w:ind w:firstLine="576"/>
              <w:rPr>
                <w:lang w:val="en-US" w:eastAsia="zh-CN"/>
              </w:rPr>
            </w:pPr>
            <w:r w:rsidRPr="008250C1">
              <w:rPr>
                <w:lang w:val="en-US" w:eastAsia="zh-CN"/>
              </w:rPr>
              <w:t>Pilot indices for DRU transmission over 80MHz</w:t>
            </w:r>
          </w:p>
        </w:tc>
      </w:tr>
      <w:tr w:rsidR="008250C1" w:rsidRPr="008250C1" w14:paraId="6F429CAB" w14:textId="77777777" w:rsidTr="00027D0D">
        <w:trPr>
          <w:trHeight w:val="224"/>
        </w:trPr>
        <w:tc>
          <w:tcPr>
            <w:tcW w:w="2918"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bottom"/>
            <w:hideMark/>
          </w:tcPr>
          <w:p w14:paraId="1EB0DE24" w14:textId="77777777" w:rsidR="008250C1" w:rsidRPr="008250C1" w:rsidRDefault="008250C1" w:rsidP="008250C1">
            <w:pPr>
              <w:ind w:firstLine="576"/>
              <w:rPr>
                <w:lang w:val="en-US" w:eastAsia="zh-CN"/>
              </w:rPr>
            </w:pPr>
            <w:proofErr w:type="spellStart"/>
            <w:r w:rsidRPr="008250C1">
              <w:rPr>
                <w:lang w:val="en-US" w:eastAsia="zh-CN"/>
              </w:rPr>
              <w:t>dRU</w:t>
            </w:r>
            <w:proofErr w:type="spellEnd"/>
            <w:r w:rsidRPr="008250C1">
              <w:rPr>
                <w:lang w:val="en-US" w:eastAsia="zh-CN"/>
              </w:rPr>
              <w:t xml:space="preserve"> size</w:t>
            </w:r>
          </w:p>
        </w:tc>
        <w:tc>
          <w:tcPr>
            <w:tcW w:w="8154"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center"/>
            <w:hideMark/>
          </w:tcPr>
          <w:p w14:paraId="0246C00E" w14:textId="77777777" w:rsidR="008250C1" w:rsidRPr="008250C1" w:rsidRDefault="008250C1" w:rsidP="008250C1">
            <w:pPr>
              <w:ind w:firstLine="576"/>
              <w:rPr>
                <w:lang w:val="en-US" w:eastAsia="zh-CN"/>
              </w:rPr>
            </w:pPr>
            <w:proofErr w:type="spellStart"/>
            <w:r w:rsidRPr="008250C1">
              <w:rPr>
                <w:i/>
                <w:iCs/>
                <w:lang w:val="en-US" w:eastAsia="zh-CN"/>
              </w:rPr>
              <w:t>KdRxx_i</w:t>
            </w:r>
            <w:proofErr w:type="spellEnd"/>
          </w:p>
        </w:tc>
      </w:tr>
      <w:tr w:rsidR="008250C1" w:rsidRPr="008250C1" w14:paraId="63844E4D" w14:textId="77777777" w:rsidTr="00027D0D">
        <w:trPr>
          <w:trHeight w:val="894"/>
        </w:trPr>
        <w:tc>
          <w:tcPr>
            <w:tcW w:w="2918"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center"/>
            <w:hideMark/>
          </w:tcPr>
          <w:p w14:paraId="6981462E" w14:textId="77777777" w:rsidR="008250C1" w:rsidRPr="008250C1" w:rsidRDefault="008250C1" w:rsidP="008250C1">
            <w:pPr>
              <w:ind w:firstLine="576"/>
              <w:rPr>
                <w:lang w:val="en-US" w:eastAsia="zh-CN"/>
              </w:rPr>
            </w:pPr>
            <w:r w:rsidRPr="008250C1">
              <w:rPr>
                <w:lang w:val="en-US" w:eastAsia="zh-CN"/>
              </w:rPr>
              <w:t>dRU52, i = 1:16</w:t>
            </w:r>
          </w:p>
        </w:tc>
        <w:tc>
          <w:tcPr>
            <w:tcW w:w="8154"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bottom"/>
            <w:hideMark/>
          </w:tcPr>
          <w:p w14:paraId="1F6E3F6F" w14:textId="77777777" w:rsidR="008250C1" w:rsidRPr="008250C1" w:rsidRDefault="008250C1" w:rsidP="008250C1">
            <w:pPr>
              <w:ind w:firstLine="576"/>
              <w:rPr>
                <w:lang w:val="en-US" w:eastAsia="zh-CN"/>
              </w:rPr>
            </w:pPr>
            <w:r w:rsidRPr="008250C1">
              <w:rPr>
                <w:lang w:val="en-US" w:eastAsia="zh-CN"/>
              </w:rPr>
              <w:t>{-447  -359    53   141}, {-403  -315    97   185},    {-227  -139   273   361}, {-183   -95   317   405},   {-425  -117    75   383}, {-381   -73   119   427},     {-337  -249   163   251}, {-293  -205   207   295},  {-194  -106   306   394}, {-150   -62   350   438},     {-370  -282   130   218}, {-326  -238   174   262},   {-260  -172   240   328}, {-216  -128   284   372},     {-392   -84   108   416}, {-436  -348    64   152}  </w:t>
            </w:r>
          </w:p>
        </w:tc>
      </w:tr>
      <w:tr w:rsidR="008250C1" w:rsidRPr="008250C1" w14:paraId="33A769CD" w14:textId="77777777" w:rsidTr="00027D0D">
        <w:trPr>
          <w:trHeight w:val="466"/>
        </w:trPr>
        <w:tc>
          <w:tcPr>
            <w:tcW w:w="2918"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center"/>
            <w:hideMark/>
          </w:tcPr>
          <w:p w14:paraId="65BCDD07" w14:textId="77777777" w:rsidR="008250C1" w:rsidRPr="008250C1" w:rsidRDefault="008250C1" w:rsidP="008250C1">
            <w:pPr>
              <w:ind w:firstLine="576"/>
              <w:rPr>
                <w:lang w:val="en-US" w:eastAsia="zh-CN"/>
              </w:rPr>
            </w:pPr>
            <w:r w:rsidRPr="008250C1">
              <w:rPr>
                <w:lang w:val="en-US" w:eastAsia="zh-CN"/>
              </w:rPr>
              <w:t>dRU106, i = 1:8</w:t>
            </w:r>
          </w:p>
        </w:tc>
        <w:tc>
          <w:tcPr>
            <w:tcW w:w="8154"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bottom"/>
            <w:hideMark/>
          </w:tcPr>
          <w:p w14:paraId="19783574" w14:textId="77777777" w:rsidR="008250C1" w:rsidRPr="008250C1" w:rsidRDefault="008250C1" w:rsidP="008250C1">
            <w:pPr>
              <w:ind w:firstLine="576"/>
              <w:rPr>
                <w:lang w:val="en-US" w:eastAsia="zh-CN"/>
              </w:rPr>
            </w:pPr>
            <w:r w:rsidRPr="008250C1">
              <w:rPr>
                <w:lang w:val="en-US" w:eastAsia="zh-CN"/>
              </w:rPr>
              <w:t>{-</w:t>
            </w:r>
            <w:proofErr w:type="gramStart"/>
            <w:r w:rsidRPr="008250C1">
              <w:rPr>
                <w:lang w:val="en-US" w:eastAsia="zh-CN"/>
              </w:rPr>
              <w:t>403  -</w:t>
            </w:r>
            <w:proofErr w:type="gramEnd"/>
            <w:r w:rsidRPr="008250C1">
              <w:rPr>
                <w:lang w:val="en-US" w:eastAsia="zh-CN"/>
              </w:rPr>
              <w:t>315    97   185}, {-227  -139   273   361},       {-381  -117   119   383}, {-293  -205   207   295},    </w:t>
            </w:r>
            <w:r w:rsidRPr="008250C1">
              <w:rPr>
                <w:lang w:val="en-US" w:eastAsia="zh-CN"/>
              </w:rPr>
              <w:br/>
              <w:t>{-150   -62   350   438}, {-326  -238   174   262},       {-260  -172   240   328}, {-348   -84   152   416}</w:t>
            </w:r>
          </w:p>
        </w:tc>
      </w:tr>
      <w:tr w:rsidR="008250C1" w:rsidRPr="008250C1" w14:paraId="2CA79099" w14:textId="77777777" w:rsidTr="00027D0D">
        <w:trPr>
          <w:trHeight w:val="448"/>
        </w:trPr>
        <w:tc>
          <w:tcPr>
            <w:tcW w:w="2918"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center"/>
            <w:hideMark/>
          </w:tcPr>
          <w:p w14:paraId="38929BF7" w14:textId="77777777" w:rsidR="008250C1" w:rsidRPr="008250C1" w:rsidRDefault="008250C1" w:rsidP="008250C1">
            <w:pPr>
              <w:ind w:firstLine="576"/>
              <w:rPr>
                <w:lang w:val="en-US" w:eastAsia="zh-CN"/>
              </w:rPr>
            </w:pPr>
            <w:r w:rsidRPr="008250C1">
              <w:rPr>
                <w:lang w:val="en-US" w:eastAsia="zh-CN"/>
              </w:rPr>
              <w:lastRenderedPageBreak/>
              <w:t>dRU242, i = 1:4</w:t>
            </w:r>
          </w:p>
        </w:tc>
        <w:tc>
          <w:tcPr>
            <w:tcW w:w="8154"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bottom"/>
            <w:hideMark/>
          </w:tcPr>
          <w:p w14:paraId="6B7618F0" w14:textId="77777777" w:rsidR="008250C1" w:rsidRPr="008250C1" w:rsidRDefault="008250C1" w:rsidP="008250C1">
            <w:pPr>
              <w:ind w:firstLine="576"/>
              <w:rPr>
                <w:lang w:val="en-US" w:eastAsia="zh-CN"/>
              </w:rPr>
            </w:pPr>
            <w:r w:rsidRPr="008250C1">
              <w:rPr>
                <w:lang w:val="en-US" w:eastAsia="zh-CN"/>
              </w:rPr>
              <w:t>{-</w:t>
            </w:r>
            <w:proofErr w:type="gramStart"/>
            <w:r w:rsidRPr="008250C1">
              <w:rPr>
                <w:lang w:val="en-US" w:eastAsia="zh-CN"/>
              </w:rPr>
              <w:t>403  -</w:t>
            </w:r>
            <w:proofErr w:type="gramEnd"/>
            <w:r w:rsidRPr="008250C1">
              <w:rPr>
                <w:lang w:val="en-US" w:eastAsia="zh-CN"/>
              </w:rPr>
              <w:t>315  -227  -139    97   185   273   361},         {-381  -293  -205  -117   119   207   295   383},         {-326  -238  -150   -62   174   262   350   438},          {-348  -260  -172   -84   152   240   328   416}        </w:t>
            </w:r>
          </w:p>
        </w:tc>
      </w:tr>
      <w:tr w:rsidR="008250C1" w:rsidRPr="008250C1" w14:paraId="2A610538" w14:textId="77777777" w:rsidTr="00027D0D">
        <w:trPr>
          <w:trHeight w:val="949"/>
        </w:trPr>
        <w:tc>
          <w:tcPr>
            <w:tcW w:w="2918"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center"/>
            <w:hideMark/>
          </w:tcPr>
          <w:p w14:paraId="3362F627" w14:textId="77777777" w:rsidR="008250C1" w:rsidRPr="008250C1" w:rsidRDefault="008250C1" w:rsidP="008250C1">
            <w:pPr>
              <w:ind w:firstLine="576"/>
              <w:rPr>
                <w:lang w:val="en-US" w:eastAsia="zh-CN"/>
              </w:rPr>
            </w:pPr>
            <w:r w:rsidRPr="008250C1">
              <w:rPr>
                <w:lang w:val="en-US" w:eastAsia="zh-CN"/>
              </w:rPr>
              <w:t>dRU484, i = 1:2</w:t>
            </w:r>
          </w:p>
        </w:tc>
        <w:tc>
          <w:tcPr>
            <w:tcW w:w="8154"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bottom"/>
            <w:hideMark/>
          </w:tcPr>
          <w:p w14:paraId="768A1553" w14:textId="77777777" w:rsidR="008250C1" w:rsidRPr="008250C1" w:rsidRDefault="008250C1" w:rsidP="008250C1">
            <w:pPr>
              <w:ind w:firstLine="576"/>
              <w:rPr>
                <w:lang w:val="en-US" w:eastAsia="zh-CN"/>
              </w:rPr>
            </w:pPr>
            <w:r w:rsidRPr="008250C1">
              <w:rPr>
                <w:lang w:val="en-US" w:eastAsia="zh-CN"/>
              </w:rPr>
              <w:t>{-</w:t>
            </w:r>
            <w:proofErr w:type="gramStart"/>
            <w:r w:rsidRPr="008250C1">
              <w:rPr>
                <w:lang w:val="en-US" w:eastAsia="zh-CN"/>
              </w:rPr>
              <w:t>403  -</w:t>
            </w:r>
            <w:proofErr w:type="gramEnd"/>
            <w:r w:rsidRPr="008250C1">
              <w:rPr>
                <w:lang w:val="en-US" w:eastAsia="zh-CN"/>
              </w:rPr>
              <w:t>381  -315  -293  -227  -205  -139  -117    97   119   185   207   273   295   361   383},                        {-348  -326  -260  -238  -172  -150   -84   -62   152   174   240   262   328   350   416   438}</w:t>
            </w:r>
          </w:p>
        </w:tc>
      </w:tr>
    </w:tbl>
    <w:p w14:paraId="6711F6C1" w14:textId="77777777" w:rsidR="008C150D" w:rsidRPr="008250C1" w:rsidRDefault="008C150D" w:rsidP="00215B30">
      <w:pPr>
        <w:ind w:firstLine="576"/>
        <w:rPr>
          <w:lang w:val="en-US" w:eastAsia="zh-CN"/>
        </w:rPr>
      </w:pPr>
    </w:p>
    <w:p w14:paraId="373439E8" w14:textId="77777777" w:rsidR="008250C1" w:rsidRDefault="008250C1" w:rsidP="008250C1">
      <w:pPr>
        <w:pStyle w:val="af"/>
        <w:rPr>
          <w:lang w:eastAsia="zh-CN"/>
        </w:rPr>
      </w:pPr>
      <w:r>
        <w:rPr>
          <w:lang w:eastAsia="zh-CN"/>
        </w:rPr>
        <w:t>[Motion #73, [1] and [167]]</w:t>
      </w:r>
    </w:p>
    <w:p w14:paraId="699E536B" w14:textId="77777777" w:rsidR="008C150D" w:rsidRPr="0083548A" w:rsidRDefault="008C150D" w:rsidP="00215B30">
      <w:pPr>
        <w:ind w:firstLine="576"/>
        <w:rPr>
          <w:lang w:val="en-US" w:eastAsia="zh-CN"/>
        </w:rPr>
      </w:pPr>
    </w:p>
    <w:p w14:paraId="79F31D6A" w14:textId="77777777" w:rsidR="00C12E01" w:rsidRPr="00D23228" w:rsidRDefault="00127AFA" w:rsidP="00C12E01">
      <w:pPr>
        <w:pStyle w:val="2"/>
        <w:rPr>
          <w:u w:val="none"/>
        </w:rPr>
      </w:pPr>
      <w:bookmarkStart w:id="114" w:name="_Toc198402684"/>
      <w:r>
        <w:rPr>
          <w:u w:val="none"/>
        </w:rPr>
        <w:t>Unequal modulation</w:t>
      </w:r>
      <w:r w:rsidR="00E7536D">
        <w:rPr>
          <w:u w:val="none"/>
        </w:rPr>
        <w:t xml:space="preserve"> and new MCS</w:t>
      </w:r>
      <w:bookmarkEnd w:id="114"/>
    </w:p>
    <w:p w14:paraId="7EBC5AC6" w14:textId="77777777" w:rsidR="00E03878" w:rsidRPr="00E03878" w:rsidRDefault="00E03878" w:rsidP="00E03878">
      <w:pPr>
        <w:ind w:left="720"/>
      </w:pPr>
    </w:p>
    <w:p w14:paraId="1AF35418" w14:textId="77777777" w:rsidR="001861C5" w:rsidRDefault="001861C5" w:rsidP="001861C5">
      <w:pPr>
        <w:pStyle w:val="3"/>
        <w:rPr>
          <w:lang w:val="en-US" w:eastAsia="zh-CN"/>
        </w:rPr>
      </w:pPr>
      <w:bookmarkStart w:id="115" w:name="_Toc198402685"/>
      <w:r>
        <w:rPr>
          <w:rFonts w:hint="eastAsia"/>
          <w:lang w:val="en-US" w:eastAsia="zh-CN"/>
        </w:rPr>
        <w:t>G</w:t>
      </w:r>
      <w:r>
        <w:rPr>
          <w:lang w:val="en-US" w:eastAsia="zh-CN"/>
        </w:rPr>
        <w:t>eneral</w:t>
      </w:r>
      <w:bookmarkEnd w:id="115"/>
    </w:p>
    <w:p w14:paraId="03EDE16F" w14:textId="77777777" w:rsidR="002665D4" w:rsidRPr="00127AFA" w:rsidRDefault="002C0B1A" w:rsidP="005969BC">
      <w:pPr>
        <w:numPr>
          <w:ilvl w:val="0"/>
          <w:numId w:val="22"/>
        </w:numPr>
      </w:pPr>
      <w:proofErr w:type="spellStart"/>
      <w:r>
        <w:rPr>
          <w:bCs/>
        </w:rPr>
        <w:t>TGbn</w:t>
      </w:r>
      <w:proofErr w:type="spellEnd"/>
      <w:r w:rsidR="00127AFA" w:rsidRPr="00127AFA">
        <w:rPr>
          <w:bCs/>
        </w:rPr>
        <w:t xml:space="preserve"> d</w:t>
      </w:r>
      <w:r w:rsidR="002665D4" w:rsidRPr="00127AFA">
        <w:rPr>
          <w:bCs/>
        </w:rPr>
        <w:t>efine</w:t>
      </w:r>
      <w:r w:rsidR="00127AFA" w:rsidRPr="00127AFA">
        <w:rPr>
          <w:bCs/>
        </w:rPr>
        <w:t>s</w:t>
      </w:r>
      <w:r w:rsidR="002665D4" w:rsidRPr="00127AFA">
        <w:rPr>
          <w:bCs/>
        </w:rPr>
        <w:t xml:space="preserve"> unequal modulation </w:t>
      </w:r>
      <w:ins w:id="116" w:author="Yujian (Ross Yu)" w:date="2024-11-17T19:59:00Z">
        <w:r w:rsidR="00A148BF">
          <w:rPr>
            <w:bCs/>
          </w:rPr>
          <w:t xml:space="preserve">(UEQM) </w:t>
        </w:r>
      </w:ins>
      <w:r w:rsidR="002665D4" w:rsidRPr="00127AFA">
        <w:rPr>
          <w:bCs/>
        </w:rPr>
        <w:t>over different spatial streams</w:t>
      </w:r>
      <w:r w:rsidR="00127AFA" w:rsidRPr="00127AFA">
        <w:rPr>
          <w:bCs/>
        </w:rPr>
        <w:t>.</w:t>
      </w:r>
    </w:p>
    <w:p w14:paraId="57EE0217" w14:textId="77777777" w:rsidR="00127AFA" w:rsidRDefault="00127AFA" w:rsidP="00127AFA">
      <w:pPr>
        <w:ind w:left="720"/>
        <w:rPr>
          <w:lang w:eastAsia="zh-CN"/>
        </w:rPr>
      </w:pPr>
      <w:r>
        <w:rPr>
          <w:lang w:eastAsia="zh-CN"/>
        </w:rPr>
        <w:t>[Motion #23, [1] and [39]]</w:t>
      </w:r>
    </w:p>
    <w:p w14:paraId="60D310FC" w14:textId="77777777" w:rsidR="00E7536D" w:rsidRPr="007A1B70" w:rsidRDefault="00E7536D" w:rsidP="007A1B70">
      <w:pPr>
        <w:ind w:left="720"/>
        <w:rPr>
          <w:bCs/>
        </w:rPr>
      </w:pPr>
    </w:p>
    <w:p w14:paraId="1C3F6B37" w14:textId="77777777" w:rsidR="007A1B70" w:rsidRPr="007A1B70" w:rsidRDefault="007A1B70" w:rsidP="005969BC">
      <w:pPr>
        <w:numPr>
          <w:ilvl w:val="0"/>
          <w:numId w:val="30"/>
        </w:numPr>
        <w:rPr>
          <w:bCs/>
        </w:rPr>
      </w:pPr>
      <w:r w:rsidRPr="007A1B70">
        <w:rPr>
          <w:bCs/>
        </w:rPr>
        <w:t>UHR defines unequal modulation only for LDPC.</w:t>
      </w:r>
    </w:p>
    <w:p w14:paraId="4800E463" w14:textId="77777777" w:rsidR="007A1B70" w:rsidRDefault="007A1B70" w:rsidP="007A1B70">
      <w:pPr>
        <w:ind w:left="720"/>
        <w:rPr>
          <w:lang w:eastAsia="zh-CN"/>
        </w:rPr>
      </w:pPr>
      <w:r>
        <w:rPr>
          <w:lang w:eastAsia="zh-CN"/>
        </w:rPr>
        <w:t>[Motion #5</w:t>
      </w:r>
      <w:r w:rsidR="00B95974">
        <w:rPr>
          <w:lang w:eastAsia="zh-CN"/>
        </w:rPr>
        <w:t>3</w:t>
      </w:r>
      <w:ins w:id="117" w:author="Yujian (Ross Yu)" w:date="2024-11-16T06:38:00Z">
        <w:r w:rsidR="007F7B1A">
          <w:rPr>
            <w:lang w:eastAsia="zh-CN"/>
          </w:rPr>
          <w:t>,</w:t>
        </w:r>
      </w:ins>
      <w:r>
        <w:rPr>
          <w:lang w:eastAsia="zh-CN"/>
        </w:rPr>
        <w:t xml:space="preserve"> [1] and [159]]</w:t>
      </w:r>
    </w:p>
    <w:p w14:paraId="654687C6" w14:textId="77777777" w:rsidR="007A1B70" w:rsidRDefault="007A1B70" w:rsidP="00127AFA">
      <w:pPr>
        <w:ind w:left="720"/>
      </w:pPr>
    </w:p>
    <w:p w14:paraId="5DD3A0A7" w14:textId="77777777" w:rsidR="00BD2D08" w:rsidRPr="00E7536D" w:rsidRDefault="005969BC" w:rsidP="005969BC">
      <w:pPr>
        <w:numPr>
          <w:ilvl w:val="0"/>
          <w:numId w:val="30"/>
        </w:numPr>
      </w:pPr>
      <w:r w:rsidRPr="00E7536D">
        <w:rPr>
          <w:bCs/>
        </w:rPr>
        <w:t>Introduce new MCSs which are applicable to single spatial stream transmissions, as well as to equal modulation and unequal modulation cases in multiple spatial stream transmissions.</w:t>
      </w:r>
    </w:p>
    <w:p w14:paraId="1AC70BD3" w14:textId="77777777" w:rsidR="00E7536D" w:rsidRDefault="00E7536D" w:rsidP="00127AFA">
      <w:pPr>
        <w:ind w:left="720"/>
        <w:rPr>
          <w:lang w:eastAsia="zh-CN"/>
        </w:rPr>
      </w:pPr>
      <w:r>
        <w:rPr>
          <w:lang w:eastAsia="zh-CN"/>
        </w:rPr>
        <w:t>[Motion #34, [1] and [86]]</w:t>
      </w:r>
    </w:p>
    <w:p w14:paraId="611D595E" w14:textId="77777777" w:rsidR="00B533B4" w:rsidRDefault="00B533B4" w:rsidP="00127AFA">
      <w:pPr>
        <w:ind w:left="720"/>
      </w:pPr>
    </w:p>
    <w:p w14:paraId="3DFA626F" w14:textId="77777777" w:rsidR="00BD2D08" w:rsidRPr="00B533B4" w:rsidRDefault="005969BC" w:rsidP="005969BC">
      <w:pPr>
        <w:numPr>
          <w:ilvl w:val="0"/>
          <w:numId w:val="34"/>
        </w:numPr>
      </w:pPr>
      <w:r w:rsidRPr="00B533B4">
        <w:rPr>
          <w:bCs/>
        </w:rPr>
        <w:t>For 4 SS, the UEQM patterns only include:</w:t>
      </w:r>
    </w:p>
    <w:tbl>
      <w:tblPr>
        <w:tblStyle w:val="ad"/>
        <w:tblW w:w="0" w:type="auto"/>
        <w:tblInd w:w="1440" w:type="dxa"/>
        <w:tblLook w:val="04A0" w:firstRow="1" w:lastRow="0" w:firstColumn="1" w:lastColumn="0" w:noHBand="0" w:noVBand="1"/>
      </w:tblPr>
      <w:tblGrid>
        <w:gridCol w:w="1517"/>
        <w:gridCol w:w="1517"/>
        <w:gridCol w:w="1518"/>
        <w:gridCol w:w="1518"/>
      </w:tblGrid>
      <w:tr w:rsidR="00B533B4" w14:paraId="4EAD3554" w14:textId="77777777" w:rsidTr="00B533B4">
        <w:trPr>
          <w:trHeight w:val="263"/>
        </w:trPr>
        <w:tc>
          <w:tcPr>
            <w:tcW w:w="1517" w:type="dxa"/>
          </w:tcPr>
          <w:p w14:paraId="499F1CC2" w14:textId="77777777" w:rsidR="00B533B4" w:rsidRDefault="00B533B4" w:rsidP="00B533B4">
            <w:pPr>
              <w:rPr>
                <w:lang w:eastAsia="zh-CN"/>
              </w:rPr>
            </w:pPr>
            <w:r>
              <w:rPr>
                <w:rFonts w:hint="eastAsia"/>
                <w:lang w:eastAsia="zh-CN"/>
              </w:rPr>
              <w:t>1</w:t>
            </w:r>
            <w:r w:rsidRPr="00B533B4">
              <w:rPr>
                <w:vertAlign w:val="superscript"/>
                <w:lang w:eastAsia="zh-CN"/>
              </w:rPr>
              <w:t>st</w:t>
            </w:r>
            <w:r>
              <w:rPr>
                <w:lang w:eastAsia="zh-CN"/>
              </w:rPr>
              <w:t xml:space="preserve"> ss</w:t>
            </w:r>
          </w:p>
        </w:tc>
        <w:tc>
          <w:tcPr>
            <w:tcW w:w="1517" w:type="dxa"/>
          </w:tcPr>
          <w:p w14:paraId="781F0F8C" w14:textId="77777777" w:rsidR="00B533B4" w:rsidRDefault="00B533B4" w:rsidP="00B533B4">
            <w:pPr>
              <w:rPr>
                <w:lang w:eastAsia="zh-CN"/>
              </w:rPr>
            </w:pPr>
            <w:r>
              <w:rPr>
                <w:rFonts w:hint="eastAsia"/>
                <w:lang w:eastAsia="zh-CN"/>
              </w:rPr>
              <w:t>2</w:t>
            </w:r>
            <w:r w:rsidRPr="00B533B4">
              <w:rPr>
                <w:vertAlign w:val="superscript"/>
                <w:lang w:eastAsia="zh-CN"/>
              </w:rPr>
              <w:t>nd</w:t>
            </w:r>
            <w:r>
              <w:rPr>
                <w:lang w:eastAsia="zh-CN"/>
              </w:rPr>
              <w:t xml:space="preserve"> SS</w:t>
            </w:r>
          </w:p>
        </w:tc>
        <w:tc>
          <w:tcPr>
            <w:tcW w:w="1518" w:type="dxa"/>
          </w:tcPr>
          <w:p w14:paraId="5AA45C3A" w14:textId="77777777" w:rsidR="00B533B4" w:rsidRDefault="00B533B4" w:rsidP="00B533B4">
            <w:pPr>
              <w:rPr>
                <w:lang w:eastAsia="zh-CN"/>
              </w:rPr>
            </w:pPr>
            <w:r>
              <w:rPr>
                <w:rFonts w:hint="eastAsia"/>
                <w:lang w:eastAsia="zh-CN"/>
              </w:rPr>
              <w:t>3</w:t>
            </w:r>
            <w:r w:rsidRPr="00B533B4">
              <w:rPr>
                <w:vertAlign w:val="superscript"/>
                <w:lang w:eastAsia="zh-CN"/>
              </w:rPr>
              <w:t>rd</w:t>
            </w:r>
            <w:r>
              <w:rPr>
                <w:lang w:eastAsia="zh-CN"/>
              </w:rPr>
              <w:t xml:space="preserve"> SS</w:t>
            </w:r>
          </w:p>
        </w:tc>
        <w:tc>
          <w:tcPr>
            <w:tcW w:w="1518" w:type="dxa"/>
          </w:tcPr>
          <w:p w14:paraId="6E730C56" w14:textId="77777777" w:rsidR="00B533B4" w:rsidRDefault="00B533B4" w:rsidP="00B533B4">
            <w:pPr>
              <w:rPr>
                <w:lang w:eastAsia="zh-CN"/>
              </w:rPr>
            </w:pPr>
            <w:r>
              <w:rPr>
                <w:rFonts w:hint="eastAsia"/>
                <w:lang w:eastAsia="zh-CN"/>
              </w:rPr>
              <w:t>4</w:t>
            </w:r>
            <w:r w:rsidRPr="00B533B4">
              <w:rPr>
                <w:vertAlign w:val="superscript"/>
                <w:lang w:eastAsia="zh-CN"/>
              </w:rPr>
              <w:t>th</w:t>
            </w:r>
            <w:r>
              <w:rPr>
                <w:lang w:eastAsia="zh-CN"/>
              </w:rPr>
              <w:t xml:space="preserve"> SS</w:t>
            </w:r>
          </w:p>
        </w:tc>
      </w:tr>
      <w:tr w:rsidR="00B533B4" w14:paraId="51E9010B" w14:textId="77777777" w:rsidTr="00B533B4">
        <w:trPr>
          <w:trHeight w:val="263"/>
        </w:trPr>
        <w:tc>
          <w:tcPr>
            <w:tcW w:w="1517" w:type="dxa"/>
          </w:tcPr>
          <w:p w14:paraId="65E3BB8B" w14:textId="77777777" w:rsidR="00B533B4" w:rsidRDefault="00B533B4" w:rsidP="00B533B4">
            <w:pPr>
              <w:rPr>
                <w:lang w:eastAsia="zh-CN"/>
              </w:rPr>
            </w:pPr>
            <w:r>
              <w:rPr>
                <w:rFonts w:hint="eastAsia"/>
                <w:lang w:eastAsia="zh-CN"/>
              </w:rPr>
              <w:t>M</w:t>
            </w:r>
          </w:p>
        </w:tc>
        <w:tc>
          <w:tcPr>
            <w:tcW w:w="1517" w:type="dxa"/>
          </w:tcPr>
          <w:p w14:paraId="6C9EB024" w14:textId="77777777" w:rsidR="00B533B4" w:rsidRDefault="00B533B4" w:rsidP="00B533B4">
            <w:pPr>
              <w:rPr>
                <w:lang w:eastAsia="zh-CN"/>
              </w:rPr>
            </w:pPr>
            <w:r>
              <w:rPr>
                <w:rFonts w:hint="eastAsia"/>
                <w:lang w:eastAsia="zh-CN"/>
              </w:rPr>
              <w:t>M</w:t>
            </w:r>
          </w:p>
        </w:tc>
        <w:tc>
          <w:tcPr>
            <w:tcW w:w="1518" w:type="dxa"/>
          </w:tcPr>
          <w:p w14:paraId="1ED83D75" w14:textId="77777777" w:rsidR="00B533B4" w:rsidRDefault="00B533B4" w:rsidP="00B533B4">
            <w:pPr>
              <w:rPr>
                <w:lang w:eastAsia="zh-CN"/>
              </w:rPr>
            </w:pPr>
            <w:r>
              <w:rPr>
                <w:rFonts w:hint="eastAsia"/>
                <w:lang w:eastAsia="zh-CN"/>
              </w:rPr>
              <w:t>M</w:t>
            </w:r>
          </w:p>
        </w:tc>
        <w:tc>
          <w:tcPr>
            <w:tcW w:w="1518" w:type="dxa"/>
          </w:tcPr>
          <w:p w14:paraId="68BA6607" w14:textId="77777777" w:rsidR="00B533B4" w:rsidRDefault="00B533B4" w:rsidP="00B533B4">
            <w:pPr>
              <w:rPr>
                <w:lang w:eastAsia="zh-CN"/>
              </w:rPr>
            </w:pPr>
            <w:r>
              <w:rPr>
                <w:rFonts w:hint="eastAsia"/>
                <w:lang w:eastAsia="zh-CN"/>
              </w:rPr>
              <w:t>M</w:t>
            </w:r>
            <w:r>
              <w:rPr>
                <w:lang w:eastAsia="zh-CN"/>
              </w:rPr>
              <w:t>-1</w:t>
            </w:r>
          </w:p>
        </w:tc>
      </w:tr>
      <w:tr w:rsidR="00E14F98" w14:paraId="6A292AB3" w14:textId="77777777" w:rsidTr="00B533B4">
        <w:trPr>
          <w:trHeight w:val="249"/>
        </w:trPr>
        <w:tc>
          <w:tcPr>
            <w:tcW w:w="1517" w:type="dxa"/>
          </w:tcPr>
          <w:p w14:paraId="72D9EF6A" w14:textId="77777777" w:rsidR="00E14F98" w:rsidRDefault="00E14F98" w:rsidP="00E14F98">
            <w:r>
              <w:rPr>
                <w:rFonts w:hint="eastAsia"/>
                <w:lang w:eastAsia="zh-CN"/>
              </w:rPr>
              <w:t>M</w:t>
            </w:r>
          </w:p>
        </w:tc>
        <w:tc>
          <w:tcPr>
            <w:tcW w:w="1517" w:type="dxa"/>
          </w:tcPr>
          <w:p w14:paraId="2DC2AF58" w14:textId="77777777" w:rsidR="00E14F98" w:rsidRDefault="00E14F98" w:rsidP="00E14F98">
            <w:r>
              <w:rPr>
                <w:rFonts w:hint="eastAsia"/>
                <w:lang w:eastAsia="zh-CN"/>
              </w:rPr>
              <w:t>M</w:t>
            </w:r>
          </w:p>
        </w:tc>
        <w:tc>
          <w:tcPr>
            <w:tcW w:w="1518" w:type="dxa"/>
          </w:tcPr>
          <w:p w14:paraId="20CD83EF" w14:textId="77777777" w:rsidR="00E14F98" w:rsidRDefault="00E14F98" w:rsidP="00E14F98">
            <w:r>
              <w:rPr>
                <w:rFonts w:hint="eastAsia"/>
                <w:lang w:eastAsia="zh-CN"/>
              </w:rPr>
              <w:t>M</w:t>
            </w:r>
          </w:p>
        </w:tc>
        <w:tc>
          <w:tcPr>
            <w:tcW w:w="1518" w:type="dxa"/>
          </w:tcPr>
          <w:p w14:paraId="074B2DD0" w14:textId="77777777" w:rsidR="00E14F98" w:rsidRDefault="00E14F98" w:rsidP="00E14F98">
            <w:r>
              <w:rPr>
                <w:rFonts w:hint="eastAsia"/>
                <w:lang w:eastAsia="zh-CN"/>
              </w:rPr>
              <w:t>M</w:t>
            </w:r>
            <w:r>
              <w:rPr>
                <w:lang w:eastAsia="zh-CN"/>
              </w:rPr>
              <w:t>-2</w:t>
            </w:r>
          </w:p>
        </w:tc>
      </w:tr>
      <w:tr w:rsidR="00E14F98" w14:paraId="346368BC" w14:textId="77777777" w:rsidTr="00B533B4">
        <w:trPr>
          <w:trHeight w:val="263"/>
        </w:trPr>
        <w:tc>
          <w:tcPr>
            <w:tcW w:w="1517" w:type="dxa"/>
          </w:tcPr>
          <w:p w14:paraId="48580053" w14:textId="77777777" w:rsidR="00E14F98" w:rsidRDefault="00E14F98" w:rsidP="00E14F98">
            <w:r>
              <w:rPr>
                <w:rFonts w:hint="eastAsia"/>
                <w:lang w:eastAsia="zh-CN"/>
              </w:rPr>
              <w:t>M</w:t>
            </w:r>
          </w:p>
        </w:tc>
        <w:tc>
          <w:tcPr>
            <w:tcW w:w="1517" w:type="dxa"/>
          </w:tcPr>
          <w:p w14:paraId="73114E2F" w14:textId="77777777" w:rsidR="00E14F98" w:rsidRDefault="00E14F98" w:rsidP="00E14F98">
            <w:r>
              <w:rPr>
                <w:rFonts w:hint="eastAsia"/>
                <w:lang w:eastAsia="zh-CN"/>
              </w:rPr>
              <w:t>M</w:t>
            </w:r>
          </w:p>
        </w:tc>
        <w:tc>
          <w:tcPr>
            <w:tcW w:w="1518" w:type="dxa"/>
          </w:tcPr>
          <w:p w14:paraId="79F15FB3" w14:textId="77777777" w:rsidR="00E14F98" w:rsidRDefault="00E14F98" w:rsidP="00E14F98">
            <w:r>
              <w:rPr>
                <w:rFonts w:hint="eastAsia"/>
                <w:lang w:eastAsia="zh-CN"/>
              </w:rPr>
              <w:t>M</w:t>
            </w:r>
            <w:r>
              <w:rPr>
                <w:lang w:eastAsia="zh-CN"/>
              </w:rPr>
              <w:t>-1</w:t>
            </w:r>
          </w:p>
        </w:tc>
        <w:tc>
          <w:tcPr>
            <w:tcW w:w="1518" w:type="dxa"/>
          </w:tcPr>
          <w:p w14:paraId="3BF15555" w14:textId="77777777" w:rsidR="00E14F98" w:rsidRDefault="00E14F98" w:rsidP="00E14F98">
            <w:r>
              <w:rPr>
                <w:rFonts w:hint="eastAsia"/>
                <w:lang w:eastAsia="zh-CN"/>
              </w:rPr>
              <w:t>M</w:t>
            </w:r>
            <w:r>
              <w:rPr>
                <w:lang w:eastAsia="zh-CN"/>
              </w:rPr>
              <w:t>-2</w:t>
            </w:r>
          </w:p>
        </w:tc>
      </w:tr>
      <w:tr w:rsidR="00E14F98" w14:paraId="7088A50F" w14:textId="77777777" w:rsidTr="00B533B4">
        <w:trPr>
          <w:trHeight w:val="263"/>
        </w:trPr>
        <w:tc>
          <w:tcPr>
            <w:tcW w:w="1517" w:type="dxa"/>
          </w:tcPr>
          <w:p w14:paraId="64B5B961" w14:textId="77777777" w:rsidR="00E14F98" w:rsidRDefault="00E14F98" w:rsidP="00E14F98">
            <w:r>
              <w:rPr>
                <w:rFonts w:hint="eastAsia"/>
                <w:lang w:eastAsia="zh-CN"/>
              </w:rPr>
              <w:t>M</w:t>
            </w:r>
          </w:p>
        </w:tc>
        <w:tc>
          <w:tcPr>
            <w:tcW w:w="1517" w:type="dxa"/>
          </w:tcPr>
          <w:p w14:paraId="2A95AA36" w14:textId="77777777" w:rsidR="00E14F98" w:rsidRDefault="00E14F98" w:rsidP="00E14F98">
            <w:r>
              <w:rPr>
                <w:rFonts w:hint="eastAsia"/>
                <w:lang w:eastAsia="zh-CN"/>
              </w:rPr>
              <w:t>M</w:t>
            </w:r>
            <w:r>
              <w:rPr>
                <w:lang w:eastAsia="zh-CN"/>
              </w:rPr>
              <w:t>-1</w:t>
            </w:r>
          </w:p>
        </w:tc>
        <w:tc>
          <w:tcPr>
            <w:tcW w:w="1518" w:type="dxa"/>
          </w:tcPr>
          <w:p w14:paraId="4AAFA9A4" w14:textId="77777777" w:rsidR="00E14F98" w:rsidRDefault="00E14F98" w:rsidP="00E14F98">
            <w:r>
              <w:rPr>
                <w:rFonts w:hint="eastAsia"/>
                <w:lang w:eastAsia="zh-CN"/>
              </w:rPr>
              <w:t>M</w:t>
            </w:r>
            <w:r>
              <w:rPr>
                <w:lang w:eastAsia="zh-CN"/>
              </w:rPr>
              <w:t>-1</w:t>
            </w:r>
          </w:p>
        </w:tc>
        <w:tc>
          <w:tcPr>
            <w:tcW w:w="1518" w:type="dxa"/>
          </w:tcPr>
          <w:p w14:paraId="500BD21E" w14:textId="77777777" w:rsidR="00E14F98" w:rsidRDefault="00E14F98" w:rsidP="00E14F98">
            <w:r>
              <w:rPr>
                <w:rFonts w:hint="eastAsia"/>
                <w:lang w:eastAsia="zh-CN"/>
              </w:rPr>
              <w:t>M</w:t>
            </w:r>
            <w:r>
              <w:rPr>
                <w:lang w:eastAsia="zh-CN"/>
              </w:rPr>
              <w:t>-2</w:t>
            </w:r>
          </w:p>
        </w:tc>
      </w:tr>
    </w:tbl>
    <w:p w14:paraId="45311A53" w14:textId="77777777" w:rsidR="00B533B4" w:rsidRPr="004A48A9" w:rsidRDefault="00B533B4" w:rsidP="00B533B4">
      <w:pPr>
        <w:ind w:left="720"/>
      </w:pPr>
      <w:r w:rsidRPr="004A48A9">
        <w:t>Note: M is the constellation index; M-1 refers to the constellation that is one order lower than M; M-2 refers to the constellation that is two orders lower than M.</w:t>
      </w:r>
    </w:p>
    <w:p w14:paraId="07CBAEF5" w14:textId="77777777" w:rsidR="00E14F98" w:rsidRDefault="00E14F98" w:rsidP="00E14F98">
      <w:pPr>
        <w:ind w:left="720"/>
        <w:rPr>
          <w:lang w:eastAsia="zh-CN"/>
        </w:rPr>
      </w:pPr>
      <w:r>
        <w:rPr>
          <w:lang w:eastAsia="zh-CN"/>
        </w:rPr>
        <w:t>[Motion #39, [1] and [</w:t>
      </w:r>
      <w:r w:rsidR="00B668F2">
        <w:rPr>
          <w:lang w:eastAsia="zh-CN"/>
        </w:rPr>
        <w:t>90</w:t>
      </w:r>
      <w:r>
        <w:rPr>
          <w:lang w:eastAsia="zh-CN"/>
        </w:rPr>
        <w:t>]]</w:t>
      </w:r>
    </w:p>
    <w:p w14:paraId="2C03A773" w14:textId="77777777" w:rsidR="004A48A9" w:rsidRDefault="004A48A9" w:rsidP="00E14F98">
      <w:pPr>
        <w:ind w:left="720"/>
        <w:rPr>
          <w:lang w:eastAsia="zh-CN"/>
        </w:rPr>
      </w:pPr>
    </w:p>
    <w:p w14:paraId="233BB455" w14:textId="77777777" w:rsidR="00BD2D08" w:rsidRPr="004A48A9" w:rsidRDefault="005969BC" w:rsidP="005969BC">
      <w:pPr>
        <w:numPr>
          <w:ilvl w:val="0"/>
          <w:numId w:val="37"/>
        </w:numPr>
        <w:rPr>
          <w:lang w:val="en-US" w:eastAsia="zh-CN"/>
        </w:rPr>
      </w:pPr>
      <w:r w:rsidRPr="004A48A9">
        <w:rPr>
          <w:lang w:val="en-US" w:eastAsia="zh-CN"/>
        </w:rPr>
        <w:t xml:space="preserve">UEQM patterns for </w:t>
      </w:r>
      <w:proofErr w:type="spellStart"/>
      <w:r w:rsidRPr="004A48A9">
        <w:rPr>
          <w:lang w:val="en-US" w:eastAsia="zh-CN"/>
        </w:rPr>
        <w:t>Nss</w:t>
      </w:r>
      <w:proofErr w:type="spellEnd"/>
      <w:r w:rsidRPr="004A48A9">
        <w:rPr>
          <w:lang w:val="en-US" w:eastAsia="zh-CN"/>
        </w:rPr>
        <w:t>=3 are limited to three:</w:t>
      </w:r>
    </w:p>
    <w:tbl>
      <w:tblPr>
        <w:tblStyle w:val="ad"/>
        <w:tblW w:w="0" w:type="auto"/>
        <w:tblInd w:w="1440" w:type="dxa"/>
        <w:tblLook w:val="04A0" w:firstRow="1" w:lastRow="0" w:firstColumn="1" w:lastColumn="0" w:noHBand="0" w:noVBand="1"/>
      </w:tblPr>
      <w:tblGrid>
        <w:gridCol w:w="1517"/>
        <w:gridCol w:w="1518"/>
        <w:gridCol w:w="1518"/>
      </w:tblGrid>
      <w:tr w:rsidR="004A48A9" w14:paraId="6252292C" w14:textId="77777777" w:rsidTr="004E24FB">
        <w:trPr>
          <w:trHeight w:val="263"/>
        </w:trPr>
        <w:tc>
          <w:tcPr>
            <w:tcW w:w="1517" w:type="dxa"/>
          </w:tcPr>
          <w:p w14:paraId="4481D448" w14:textId="77777777" w:rsidR="004A48A9" w:rsidRDefault="004A48A9" w:rsidP="004A48A9">
            <w:pPr>
              <w:rPr>
                <w:lang w:eastAsia="zh-CN"/>
              </w:rPr>
            </w:pPr>
            <w:r>
              <w:rPr>
                <w:rFonts w:hint="eastAsia"/>
                <w:lang w:eastAsia="zh-CN"/>
              </w:rPr>
              <w:t>1</w:t>
            </w:r>
            <w:r w:rsidRPr="00B533B4">
              <w:rPr>
                <w:vertAlign w:val="superscript"/>
                <w:lang w:eastAsia="zh-CN"/>
              </w:rPr>
              <w:t>st</w:t>
            </w:r>
            <w:r>
              <w:rPr>
                <w:lang w:eastAsia="zh-CN"/>
              </w:rPr>
              <w:t xml:space="preserve"> ss</w:t>
            </w:r>
          </w:p>
        </w:tc>
        <w:tc>
          <w:tcPr>
            <w:tcW w:w="1518" w:type="dxa"/>
          </w:tcPr>
          <w:p w14:paraId="43B998DC" w14:textId="77777777" w:rsidR="004A48A9" w:rsidRDefault="004A48A9" w:rsidP="004A48A9">
            <w:pPr>
              <w:rPr>
                <w:lang w:eastAsia="zh-CN"/>
              </w:rPr>
            </w:pPr>
            <w:r>
              <w:rPr>
                <w:rFonts w:hint="eastAsia"/>
                <w:lang w:eastAsia="zh-CN"/>
              </w:rPr>
              <w:t>2</w:t>
            </w:r>
            <w:r w:rsidRPr="00B533B4">
              <w:rPr>
                <w:vertAlign w:val="superscript"/>
                <w:lang w:eastAsia="zh-CN"/>
              </w:rPr>
              <w:t>nd</w:t>
            </w:r>
            <w:r>
              <w:rPr>
                <w:lang w:eastAsia="zh-CN"/>
              </w:rPr>
              <w:t xml:space="preserve"> SS</w:t>
            </w:r>
          </w:p>
        </w:tc>
        <w:tc>
          <w:tcPr>
            <w:tcW w:w="1518" w:type="dxa"/>
          </w:tcPr>
          <w:p w14:paraId="422A0D6F" w14:textId="77777777" w:rsidR="004A48A9" w:rsidRDefault="004A48A9" w:rsidP="004A48A9">
            <w:pPr>
              <w:rPr>
                <w:lang w:eastAsia="zh-CN"/>
              </w:rPr>
            </w:pPr>
            <w:r>
              <w:rPr>
                <w:rFonts w:hint="eastAsia"/>
                <w:lang w:eastAsia="zh-CN"/>
              </w:rPr>
              <w:t>3</w:t>
            </w:r>
            <w:r w:rsidRPr="00B533B4">
              <w:rPr>
                <w:vertAlign w:val="superscript"/>
                <w:lang w:eastAsia="zh-CN"/>
              </w:rPr>
              <w:t>rd</w:t>
            </w:r>
            <w:r>
              <w:rPr>
                <w:lang w:eastAsia="zh-CN"/>
              </w:rPr>
              <w:t xml:space="preserve"> SS</w:t>
            </w:r>
          </w:p>
        </w:tc>
      </w:tr>
      <w:tr w:rsidR="004A48A9" w14:paraId="7E8F00F2" w14:textId="77777777" w:rsidTr="004E24FB">
        <w:trPr>
          <w:trHeight w:val="263"/>
        </w:trPr>
        <w:tc>
          <w:tcPr>
            <w:tcW w:w="1517" w:type="dxa"/>
          </w:tcPr>
          <w:p w14:paraId="050272A0" w14:textId="77777777" w:rsidR="004A48A9" w:rsidRDefault="004A48A9" w:rsidP="004E24FB">
            <w:pPr>
              <w:rPr>
                <w:lang w:eastAsia="zh-CN"/>
              </w:rPr>
            </w:pPr>
            <w:r>
              <w:rPr>
                <w:rFonts w:hint="eastAsia"/>
                <w:lang w:eastAsia="zh-CN"/>
              </w:rPr>
              <w:t>M</w:t>
            </w:r>
          </w:p>
        </w:tc>
        <w:tc>
          <w:tcPr>
            <w:tcW w:w="1518" w:type="dxa"/>
          </w:tcPr>
          <w:p w14:paraId="49F41E58" w14:textId="77777777" w:rsidR="004A48A9" w:rsidRDefault="004A48A9" w:rsidP="004E24FB">
            <w:pPr>
              <w:rPr>
                <w:lang w:eastAsia="zh-CN"/>
              </w:rPr>
            </w:pPr>
            <w:r>
              <w:rPr>
                <w:rFonts w:hint="eastAsia"/>
                <w:lang w:eastAsia="zh-CN"/>
              </w:rPr>
              <w:t>M</w:t>
            </w:r>
          </w:p>
        </w:tc>
        <w:tc>
          <w:tcPr>
            <w:tcW w:w="1518" w:type="dxa"/>
          </w:tcPr>
          <w:p w14:paraId="353CF4FB" w14:textId="77777777" w:rsidR="004A48A9" w:rsidRDefault="004A48A9" w:rsidP="004E24FB">
            <w:pPr>
              <w:rPr>
                <w:lang w:eastAsia="zh-CN"/>
              </w:rPr>
            </w:pPr>
            <w:r>
              <w:rPr>
                <w:rFonts w:hint="eastAsia"/>
                <w:lang w:eastAsia="zh-CN"/>
              </w:rPr>
              <w:t>M</w:t>
            </w:r>
            <w:r>
              <w:rPr>
                <w:lang w:eastAsia="zh-CN"/>
              </w:rPr>
              <w:t>-1</w:t>
            </w:r>
          </w:p>
        </w:tc>
      </w:tr>
      <w:tr w:rsidR="004A48A9" w14:paraId="54B0D7F7" w14:textId="77777777" w:rsidTr="004E24FB">
        <w:trPr>
          <w:trHeight w:val="249"/>
        </w:trPr>
        <w:tc>
          <w:tcPr>
            <w:tcW w:w="1517" w:type="dxa"/>
          </w:tcPr>
          <w:p w14:paraId="4F2433DB" w14:textId="77777777" w:rsidR="004A48A9" w:rsidRDefault="004A48A9" w:rsidP="004E24FB">
            <w:r>
              <w:rPr>
                <w:rFonts w:hint="eastAsia"/>
                <w:lang w:eastAsia="zh-CN"/>
              </w:rPr>
              <w:t>M</w:t>
            </w:r>
          </w:p>
        </w:tc>
        <w:tc>
          <w:tcPr>
            <w:tcW w:w="1518" w:type="dxa"/>
          </w:tcPr>
          <w:p w14:paraId="3AE640C9" w14:textId="77777777" w:rsidR="004A48A9" w:rsidRDefault="004A48A9" w:rsidP="004E24FB">
            <w:r>
              <w:rPr>
                <w:rFonts w:hint="eastAsia"/>
                <w:lang w:eastAsia="zh-CN"/>
              </w:rPr>
              <w:t>M</w:t>
            </w:r>
          </w:p>
        </w:tc>
        <w:tc>
          <w:tcPr>
            <w:tcW w:w="1518" w:type="dxa"/>
          </w:tcPr>
          <w:p w14:paraId="2E502BE6" w14:textId="77777777" w:rsidR="004A48A9" w:rsidRDefault="004A48A9" w:rsidP="004E24FB">
            <w:r>
              <w:rPr>
                <w:rFonts w:hint="eastAsia"/>
                <w:lang w:eastAsia="zh-CN"/>
              </w:rPr>
              <w:t>M</w:t>
            </w:r>
            <w:r>
              <w:rPr>
                <w:lang w:eastAsia="zh-CN"/>
              </w:rPr>
              <w:t>-2</w:t>
            </w:r>
          </w:p>
        </w:tc>
      </w:tr>
      <w:tr w:rsidR="004A48A9" w14:paraId="3BCEF1DD" w14:textId="77777777" w:rsidTr="004E24FB">
        <w:trPr>
          <w:trHeight w:val="263"/>
        </w:trPr>
        <w:tc>
          <w:tcPr>
            <w:tcW w:w="1517" w:type="dxa"/>
          </w:tcPr>
          <w:p w14:paraId="1F5A0E87" w14:textId="77777777" w:rsidR="004A48A9" w:rsidRDefault="004A48A9" w:rsidP="004E24FB">
            <w:r>
              <w:rPr>
                <w:rFonts w:hint="eastAsia"/>
                <w:lang w:eastAsia="zh-CN"/>
              </w:rPr>
              <w:t>M</w:t>
            </w:r>
          </w:p>
        </w:tc>
        <w:tc>
          <w:tcPr>
            <w:tcW w:w="1518" w:type="dxa"/>
          </w:tcPr>
          <w:p w14:paraId="5CEC04D1" w14:textId="77777777" w:rsidR="004A48A9" w:rsidRDefault="004A48A9" w:rsidP="004E24FB">
            <w:r>
              <w:rPr>
                <w:rFonts w:hint="eastAsia"/>
                <w:lang w:eastAsia="zh-CN"/>
              </w:rPr>
              <w:t>M</w:t>
            </w:r>
            <w:r>
              <w:rPr>
                <w:lang w:eastAsia="zh-CN"/>
              </w:rPr>
              <w:t>-1</w:t>
            </w:r>
          </w:p>
        </w:tc>
        <w:tc>
          <w:tcPr>
            <w:tcW w:w="1518" w:type="dxa"/>
          </w:tcPr>
          <w:p w14:paraId="6581B378" w14:textId="77777777" w:rsidR="004A48A9" w:rsidRDefault="004A48A9" w:rsidP="004E24FB">
            <w:r>
              <w:rPr>
                <w:rFonts w:hint="eastAsia"/>
                <w:lang w:eastAsia="zh-CN"/>
              </w:rPr>
              <w:t>M</w:t>
            </w:r>
            <w:r>
              <w:rPr>
                <w:lang w:eastAsia="zh-CN"/>
              </w:rPr>
              <w:t>-2</w:t>
            </w:r>
          </w:p>
        </w:tc>
      </w:tr>
    </w:tbl>
    <w:p w14:paraId="0D217B03" w14:textId="77777777" w:rsidR="004A48A9" w:rsidRPr="004A48A9" w:rsidRDefault="004A48A9" w:rsidP="004A48A9">
      <w:pPr>
        <w:ind w:left="1440"/>
        <w:rPr>
          <w:lang w:val="en-US" w:eastAsia="zh-CN"/>
        </w:rPr>
      </w:pPr>
    </w:p>
    <w:p w14:paraId="5878DFC1" w14:textId="77777777" w:rsidR="004A48A9" w:rsidRPr="004A48A9" w:rsidRDefault="004A48A9" w:rsidP="004A48A9">
      <w:pPr>
        <w:ind w:left="720"/>
        <w:rPr>
          <w:lang w:val="en-US" w:eastAsia="zh-CN"/>
        </w:rPr>
      </w:pPr>
      <w:r w:rsidRPr="004A48A9">
        <w:rPr>
          <w:lang w:val="en-US" w:eastAsia="zh-CN"/>
        </w:rPr>
        <w:t>Note: M is the constellation index; M-1 refers to the constellation that is one order lower than M; M-2 refers to the constellation that is two orders lower than M.</w:t>
      </w:r>
    </w:p>
    <w:p w14:paraId="302CDBC3" w14:textId="77777777" w:rsidR="004A48A9" w:rsidRDefault="004A48A9" w:rsidP="004A48A9">
      <w:pPr>
        <w:ind w:left="720"/>
        <w:rPr>
          <w:lang w:eastAsia="zh-CN"/>
        </w:rPr>
      </w:pPr>
      <w:r>
        <w:rPr>
          <w:lang w:eastAsia="zh-CN"/>
        </w:rPr>
        <w:t>[Motion #43</w:t>
      </w:r>
      <w:ins w:id="118" w:author="Yujian (Ross Yu)" w:date="2024-11-16T06:38:00Z">
        <w:r w:rsidR="007F7B1A">
          <w:rPr>
            <w:lang w:eastAsia="zh-CN"/>
          </w:rPr>
          <w:t>,</w:t>
        </w:r>
      </w:ins>
      <w:r>
        <w:rPr>
          <w:lang w:eastAsia="zh-CN"/>
        </w:rPr>
        <w:t xml:space="preserve"> [1] and [92]]</w:t>
      </w:r>
    </w:p>
    <w:p w14:paraId="43F789DA" w14:textId="77777777" w:rsidR="004A48A9" w:rsidRDefault="004A48A9" w:rsidP="00E14F98">
      <w:pPr>
        <w:ind w:left="720"/>
        <w:rPr>
          <w:lang w:val="en-US" w:eastAsia="zh-CN"/>
        </w:rPr>
      </w:pPr>
    </w:p>
    <w:p w14:paraId="0A704B03" w14:textId="77777777" w:rsidR="00BD2D08" w:rsidRPr="005D1773" w:rsidRDefault="005969BC" w:rsidP="005969BC">
      <w:pPr>
        <w:numPr>
          <w:ilvl w:val="0"/>
          <w:numId w:val="45"/>
        </w:numPr>
        <w:rPr>
          <w:lang w:val="en-US" w:eastAsia="zh-CN"/>
        </w:rPr>
      </w:pPr>
      <w:r w:rsidRPr="005D1773">
        <w:rPr>
          <w:bCs/>
          <w:lang w:val="en-US" w:eastAsia="zh-CN"/>
        </w:rPr>
        <w:t xml:space="preserve">UEQM patterns for </w:t>
      </w:r>
      <w:proofErr w:type="spellStart"/>
      <w:r w:rsidRPr="005D1773">
        <w:rPr>
          <w:bCs/>
          <w:lang w:val="en-US" w:eastAsia="zh-CN"/>
        </w:rPr>
        <w:t>Nss</w:t>
      </w:r>
      <w:proofErr w:type="spellEnd"/>
      <w:r w:rsidRPr="005D1773">
        <w:rPr>
          <w:bCs/>
          <w:lang w:val="en-US" w:eastAsia="zh-CN"/>
        </w:rPr>
        <w:t>=2 are limited to two as:</w:t>
      </w:r>
    </w:p>
    <w:tbl>
      <w:tblPr>
        <w:tblStyle w:val="ad"/>
        <w:tblW w:w="0" w:type="auto"/>
        <w:tblInd w:w="1440" w:type="dxa"/>
        <w:tblLook w:val="04A0" w:firstRow="1" w:lastRow="0" w:firstColumn="1" w:lastColumn="0" w:noHBand="0" w:noVBand="1"/>
      </w:tblPr>
      <w:tblGrid>
        <w:gridCol w:w="1518"/>
        <w:gridCol w:w="1518"/>
      </w:tblGrid>
      <w:tr w:rsidR="005D1773" w14:paraId="6080C869" w14:textId="77777777" w:rsidTr="004E24FB">
        <w:trPr>
          <w:trHeight w:val="263"/>
        </w:trPr>
        <w:tc>
          <w:tcPr>
            <w:tcW w:w="1518" w:type="dxa"/>
          </w:tcPr>
          <w:p w14:paraId="10FA6B43" w14:textId="77777777" w:rsidR="005D1773" w:rsidRDefault="005D1773" w:rsidP="005D1773">
            <w:pPr>
              <w:rPr>
                <w:lang w:eastAsia="zh-CN"/>
              </w:rPr>
            </w:pPr>
            <w:r>
              <w:rPr>
                <w:rFonts w:hint="eastAsia"/>
                <w:lang w:eastAsia="zh-CN"/>
              </w:rPr>
              <w:t>1</w:t>
            </w:r>
            <w:r w:rsidRPr="00B533B4">
              <w:rPr>
                <w:vertAlign w:val="superscript"/>
                <w:lang w:eastAsia="zh-CN"/>
              </w:rPr>
              <w:t>st</w:t>
            </w:r>
            <w:r>
              <w:rPr>
                <w:lang w:eastAsia="zh-CN"/>
              </w:rPr>
              <w:t xml:space="preserve"> ss</w:t>
            </w:r>
          </w:p>
        </w:tc>
        <w:tc>
          <w:tcPr>
            <w:tcW w:w="1518" w:type="dxa"/>
          </w:tcPr>
          <w:p w14:paraId="71F1B384" w14:textId="77777777" w:rsidR="005D1773" w:rsidRDefault="005D1773" w:rsidP="005D1773">
            <w:pPr>
              <w:rPr>
                <w:lang w:eastAsia="zh-CN"/>
              </w:rPr>
            </w:pPr>
            <w:r>
              <w:rPr>
                <w:rFonts w:hint="eastAsia"/>
                <w:lang w:eastAsia="zh-CN"/>
              </w:rPr>
              <w:t>2</w:t>
            </w:r>
            <w:r w:rsidRPr="00B533B4">
              <w:rPr>
                <w:vertAlign w:val="superscript"/>
                <w:lang w:eastAsia="zh-CN"/>
              </w:rPr>
              <w:t>nd</w:t>
            </w:r>
            <w:r>
              <w:rPr>
                <w:lang w:eastAsia="zh-CN"/>
              </w:rPr>
              <w:t xml:space="preserve"> SS</w:t>
            </w:r>
          </w:p>
        </w:tc>
      </w:tr>
      <w:tr w:rsidR="005D1773" w14:paraId="3DF2BF06" w14:textId="77777777" w:rsidTr="004E24FB">
        <w:trPr>
          <w:trHeight w:val="263"/>
        </w:trPr>
        <w:tc>
          <w:tcPr>
            <w:tcW w:w="1518" w:type="dxa"/>
          </w:tcPr>
          <w:p w14:paraId="47954EEB" w14:textId="77777777" w:rsidR="005D1773" w:rsidRDefault="005D1773" w:rsidP="004E24FB">
            <w:pPr>
              <w:rPr>
                <w:lang w:eastAsia="zh-CN"/>
              </w:rPr>
            </w:pPr>
            <w:r>
              <w:rPr>
                <w:rFonts w:hint="eastAsia"/>
                <w:lang w:eastAsia="zh-CN"/>
              </w:rPr>
              <w:t>M</w:t>
            </w:r>
          </w:p>
        </w:tc>
        <w:tc>
          <w:tcPr>
            <w:tcW w:w="1518" w:type="dxa"/>
          </w:tcPr>
          <w:p w14:paraId="460160FE" w14:textId="77777777" w:rsidR="005D1773" w:rsidRDefault="005D1773" w:rsidP="004E24FB">
            <w:pPr>
              <w:rPr>
                <w:lang w:eastAsia="zh-CN"/>
              </w:rPr>
            </w:pPr>
            <w:r>
              <w:rPr>
                <w:rFonts w:hint="eastAsia"/>
                <w:lang w:eastAsia="zh-CN"/>
              </w:rPr>
              <w:t>M</w:t>
            </w:r>
            <w:r>
              <w:rPr>
                <w:lang w:eastAsia="zh-CN"/>
              </w:rPr>
              <w:t>-1</w:t>
            </w:r>
          </w:p>
        </w:tc>
      </w:tr>
      <w:tr w:rsidR="005D1773" w14:paraId="439A7828" w14:textId="77777777" w:rsidTr="004E24FB">
        <w:trPr>
          <w:trHeight w:val="249"/>
        </w:trPr>
        <w:tc>
          <w:tcPr>
            <w:tcW w:w="1518" w:type="dxa"/>
          </w:tcPr>
          <w:p w14:paraId="24971F59" w14:textId="77777777" w:rsidR="005D1773" w:rsidRDefault="005D1773" w:rsidP="004E24FB">
            <w:r>
              <w:rPr>
                <w:rFonts w:hint="eastAsia"/>
                <w:lang w:eastAsia="zh-CN"/>
              </w:rPr>
              <w:t>M</w:t>
            </w:r>
          </w:p>
        </w:tc>
        <w:tc>
          <w:tcPr>
            <w:tcW w:w="1518" w:type="dxa"/>
          </w:tcPr>
          <w:p w14:paraId="549A6ED3" w14:textId="77777777" w:rsidR="005D1773" w:rsidRDefault="005D1773" w:rsidP="004E24FB">
            <w:r>
              <w:rPr>
                <w:rFonts w:hint="eastAsia"/>
                <w:lang w:eastAsia="zh-CN"/>
              </w:rPr>
              <w:t>M</w:t>
            </w:r>
            <w:r>
              <w:rPr>
                <w:lang w:eastAsia="zh-CN"/>
              </w:rPr>
              <w:t>-2</w:t>
            </w:r>
          </w:p>
        </w:tc>
      </w:tr>
    </w:tbl>
    <w:p w14:paraId="180078C4" w14:textId="77777777" w:rsidR="005D1773" w:rsidRPr="005D1773" w:rsidRDefault="005D1773" w:rsidP="005D1773">
      <w:pPr>
        <w:ind w:left="720"/>
        <w:rPr>
          <w:lang w:val="en-US" w:eastAsia="zh-CN"/>
        </w:rPr>
      </w:pPr>
      <w:r w:rsidRPr="005D1773">
        <w:rPr>
          <w:lang w:val="en-US" w:eastAsia="zh-CN"/>
        </w:rPr>
        <w:t xml:space="preserve">Note: M is the </w:t>
      </w:r>
      <w:r w:rsidRPr="005D1773">
        <w:rPr>
          <w:u w:val="single"/>
          <w:lang w:val="en-US" w:eastAsia="zh-CN"/>
        </w:rPr>
        <w:t>constellation</w:t>
      </w:r>
      <w:r w:rsidRPr="005D1773">
        <w:rPr>
          <w:lang w:val="en-US" w:eastAsia="zh-CN"/>
        </w:rPr>
        <w:t xml:space="preserve"> index; M-1 refers to the </w:t>
      </w:r>
      <w:r w:rsidRPr="005D1773">
        <w:rPr>
          <w:u w:val="single"/>
          <w:lang w:val="en-US" w:eastAsia="zh-CN"/>
        </w:rPr>
        <w:t>constellation</w:t>
      </w:r>
      <w:r w:rsidRPr="005D1773">
        <w:rPr>
          <w:lang w:val="en-US" w:eastAsia="zh-CN"/>
        </w:rPr>
        <w:t xml:space="preserve"> that is one order lower than M; M-2 refers to the </w:t>
      </w:r>
      <w:r w:rsidRPr="005D1773">
        <w:rPr>
          <w:u w:val="single"/>
          <w:lang w:val="en-US" w:eastAsia="zh-CN"/>
        </w:rPr>
        <w:t>constellation</w:t>
      </w:r>
      <w:r w:rsidRPr="005D1773">
        <w:rPr>
          <w:lang w:val="en-US" w:eastAsia="zh-CN"/>
        </w:rPr>
        <w:t xml:space="preserve"> that is two orders lower than M.</w:t>
      </w:r>
    </w:p>
    <w:p w14:paraId="6525AFB2" w14:textId="77777777" w:rsidR="007A1B70" w:rsidRDefault="007A1B70" w:rsidP="007A1B70">
      <w:pPr>
        <w:ind w:left="720"/>
        <w:rPr>
          <w:lang w:eastAsia="zh-CN"/>
        </w:rPr>
      </w:pPr>
      <w:r>
        <w:rPr>
          <w:lang w:eastAsia="zh-CN"/>
        </w:rPr>
        <w:t>[Motion #52</w:t>
      </w:r>
      <w:ins w:id="119" w:author="Yujian (Ross Yu)" w:date="2024-11-16T06:38:00Z">
        <w:r w:rsidR="007F7B1A">
          <w:rPr>
            <w:lang w:eastAsia="zh-CN"/>
          </w:rPr>
          <w:t>,</w:t>
        </w:r>
      </w:ins>
      <w:r>
        <w:rPr>
          <w:lang w:eastAsia="zh-CN"/>
        </w:rPr>
        <w:t xml:space="preserve"> [1] and [159]]</w:t>
      </w:r>
    </w:p>
    <w:p w14:paraId="71D23E37" w14:textId="77777777" w:rsidR="00FD5574" w:rsidRPr="005D1773" w:rsidRDefault="00FD5574" w:rsidP="00E14F98">
      <w:pPr>
        <w:ind w:left="720"/>
        <w:rPr>
          <w:lang w:val="en-US" w:eastAsia="zh-CN"/>
        </w:rPr>
      </w:pPr>
    </w:p>
    <w:p w14:paraId="29A9BC2B" w14:textId="77777777" w:rsidR="00B533B4" w:rsidRDefault="00B533B4" w:rsidP="00127AFA">
      <w:pPr>
        <w:ind w:left="720"/>
      </w:pPr>
    </w:p>
    <w:p w14:paraId="6FA47E95" w14:textId="77777777" w:rsidR="00BD2D08" w:rsidRPr="00105686" w:rsidRDefault="005969BC" w:rsidP="005969BC">
      <w:pPr>
        <w:numPr>
          <w:ilvl w:val="0"/>
          <w:numId w:val="36"/>
        </w:numPr>
      </w:pPr>
      <w:r w:rsidRPr="00105686">
        <w:t>Add the following modulation and code rate combinations as the new MCSs for 11bn:</w:t>
      </w:r>
    </w:p>
    <w:p w14:paraId="1499067A" w14:textId="77777777" w:rsidR="00BD2D08" w:rsidRPr="00105686" w:rsidRDefault="005969BC" w:rsidP="005969BC">
      <w:pPr>
        <w:numPr>
          <w:ilvl w:val="1"/>
          <w:numId w:val="36"/>
        </w:numPr>
      </w:pPr>
      <w:r w:rsidRPr="00105686">
        <w:t>Modulations of {QPSK, 16QAM, 256QAM} with code rate R=2/3</w:t>
      </w:r>
    </w:p>
    <w:p w14:paraId="4D9A42F9" w14:textId="77777777" w:rsidR="00BD2D08" w:rsidRPr="00105686" w:rsidRDefault="005969BC" w:rsidP="005969BC">
      <w:pPr>
        <w:numPr>
          <w:ilvl w:val="1"/>
          <w:numId w:val="36"/>
        </w:numPr>
      </w:pPr>
      <w:r w:rsidRPr="00105686">
        <w:t>Modulation of 16QAM with code rate R=5/6</w:t>
      </w:r>
    </w:p>
    <w:p w14:paraId="32081D54" w14:textId="77777777" w:rsidR="001861C5" w:rsidRDefault="00105686" w:rsidP="00127AFA">
      <w:pPr>
        <w:ind w:left="720"/>
        <w:rPr>
          <w:lang w:eastAsia="zh-CN"/>
        </w:rPr>
      </w:pPr>
      <w:r>
        <w:rPr>
          <w:lang w:eastAsia="zh-CN"/>
        </w:rPr>
        <w:t>[Motion #42, [1] and [86]]</w:t>
      </w:r>
    </w:p>
    <w:p w14:paraId="7C59F54E" w14:textId="77777777" w:rsidR="001851C9" w:rsidRDefault="001851C9" w:rsidP="00127AFA">
      <w:pPr>
        <w:ind w:left="720"/>
      </w:pPr>
    </w:p>
    <w:p w14:paraId="2224B0B7" w14:textId="77777777" w:rsidR="005C181E" w:rsidRPr="001851C9" w:rsidRDefault="005C181E" w:rsidP="003807D4">
      <w:pPr>
        <w:numPr>
          <w:ilvl w:val="0"/>
          <w:numId w:val="100"/>
        </w:numPr>
      </w:pPr>
      <w:r w:rsidRPr="001851C9">
        <w:t xml:space="preserve">UHR defines unequal modulation which uses joint LDPC encoding across multiple spatial streams while at least one spatial stream uses a different modulation order compared to the first spatial stream, and is applicable only to non-MU-MIMO beamformed transmissions using 2 to 4 spatial streams in a UHR MU PPDU. </w:t>
      </w:r>
    </w:p>
    <w:p w14:paraId="749C2E39" w14:textId="77777777" w:rsidR="001851C9" w:rsidRDefault="001851C9" w:rsidP="001851C9">
      <w:pPr>
        <w:pStyle w:val="af"/>
        <w:rPr>
          <w:lang w:eastAsia="zh-CN"/>
        </w:rPr>
      </w:pPr>
      <w:r>
        <w:rPr>
          <w:lang w:eastAsia="zh-CN"/>
        </w:rPr>
        <w:t xml:space="preserve">[Motion #117, [1] and [159, </w:t>
      </w:r>
      <w:r w:rsidR="00284536">
        <w:rPr>
          <w:lang w:eastAsia="zh-CN"/>
        </w:rPr>
        <w:t>186</w:t>
      </w:r>
      <w:r w:rsidR="00B20FF5">
        <w:rPr>
          <w:lang w:eastAsia="zh-CN"/>
        </w:rPr>
        <w:t>, 187</w:t>
      </w:r>
      <w:r>
        <w:rPr>
          <w:lang w:eastAsia="zh-CN"/>
        </w:rPr>
        <w:t>]]</w:t>
      </w:r>
    </w:p>
    <w:p w14:paraId="26A6476E" w14:textId="5DA7E867" w:rsidR="001851C9" w:rsidRDefault="001851C9" w:rsidP="00127AFA">
      <w:pPr>
        <w:ind w:left="720"/>
      </w:pPr>
    </w:p>
    <w:p w14:paraId="1BE558A3" w14:textId="77777777" w:rsidR="00C568FD" w:rsidRPr="009C521D" w:rsidRDefault="00C568FD" w:rsidP="009C521D">
      <w:pPr>
        <w:numPr>
          <w:ilvl w:val="0"/>
          <w:numId w:val="176"/>
        </w:numPr>
      </w:pPr>
      <w:r w:rsidRPr="009C521D">
        <w:t>Exclude BPSK from UHR UEQM.</w:t>
      </w:r>
    </w:p>
    <w:p w14:paraId="6019D23B" w14:textId="42061B35" w:rsidR="00386FF3" w:rsidRPr="00035639" w:rsidRDefault="00386FF3" w:rsidP="00386FF3">
      <w:pPr>
        <w:pStyle w:val="af"/>
        <w:rPr>
          <w:lang w:val="en-US" w:eastAsia="zh-CN"/>
        </w:rPr>
      </w:pPr>
      <w:r>
        <w:rPr>
          <w:lang w:eastAsia="zh-CN"/>
        </w:rPr>
        <w:t>[Motion #199, [264] and [2</w:t>
      </w:r>
      <w:r w:rsidR="00466039">
        <w:rPr>
          <w:lang w:eastAsia="zh-CN"/>
        </w:rPr>
        <w:t>67, 268</w:t>
      </w:r>
      <w:r>
        <w:rPr>
          <w:lang w:eastAsia="zh-CN"/>
        </w:rPr>
        <w:t>]]</w:t>
      </w:r>
    </w:p>
    <w:p w14:paraId="0D8B9E13" w14:textId="3DB629E1" w:rsidR="009C521D" w:rsidRDefault="009C521D" w:rsidP="00127AFA">
      <w:pPr>
        <w:ind w:left="720"/>
      </w:pPr>
    </w:p>
    <w:p w14:paraId="06D35FFC" w14:textId="7B8B69F4" w:rsidR="00C568FD" w:rsidRPr="00466039" w:rsidRDefault="00C568FD" w:rsidP="00466039">
      <w:pPr>
        <w:numPr>
          <w:ilvl w:val="0"/>
          <w:numId w:val="177"/>
        </w:numPr>
      </w:pPr>
      <w:r w:rsidRPr="00466039">
        <w:t xml:space="preserve">Include </w:t>
      </w:r>
      <w:del w:id="120" w:author="Yujian (Ross Yu)" w:date="2025-01-16T08:56:00Z">
        <w:r w:rsidRPr="00466039" w:rsidDel="005D2891">
          <w:delText xml:space="preserve">4K </w:delText>
        </w:r>
      </w:del>
      <w:ins w:id="121" w:author="Yujian (Ross Yu)" w:date="2025-01-16T08:56:00Z">
        <w:r w:rsidR="005D2891" w:rsidRPr="00466039">
          <w:t>4</w:t>
        </w:r>
        <w:r w:rsidR="005D2891">
          <w:t>096-</w:t>
        </w:r>
      </w:ins>
      <w:r w:rsidRPr="00466039">
        <w:t>QAM in UHR UEQM.</w:t>
      </w:r>
    </w:p>
    <w:p w14:paraId="3D2B0F7E" w14:textId="52086C1F" w:rsidR="00466039" w:rsidRPr="00035639" w:rsidRDefault="00466039" w:rsidP="00466039">
      <w:pPr>
        <w:pStyle w:val="af"/>
        <w:rPr>
          <w:lang w:val="en-US" w:eastAsia="zh-CN"/>
        </w:rPr>
      </w:pPr>
      <w:r>
        <w:rPr>
          <w:lang w:eastAsia="zh-CN"/>
        </w:rPr>
        <w:t>[Motion #200, [264] and [267]]</w:t>
      </w:r>
    </w:p>
    <w:p w14:paraId="10717A1A" w14:textId="414C80F8" w:rsidR="00466039" w:rsidRDefault="00466039" w:rsidP="00127AFA">
      <w:pPr>
        <w:ind w:left="720"/>
      </w:pPr>
    </w:p>
    <w:p w14:paraId="4CA02788" w14:textId="77777777" w:rsidR="00E459AC" w:rsidRPr="00664287" w:rsidRDefault="00E459AC" w:rsidP="00E93A08">
      <w:pPr>
        <w:numPr>
          <w:ilvl w:val="0"/>
          <w:numId w:val="185"/>
        </w:numPr>
      </w:pPr>
      <w:r w:rsidRPr="00664287">
        <w:t xml:space="preserve">Mandatory support MCSs of QPSK with code rate 2/3; 16QAM with code rate 2/3; 16QAM with code rate 5/6; 256QAM with code rate 2/3. </w:t>
      </w:r>
    </w:p>
    <w:p w14:paraId="37195862" w14:textId="35BFC4A5" w:rsidR="00E459AC" w:rsidRPr="00664287" w:rsidRDefault="00E459AC" w:rsidP="00E93A08">
      <w:pPr>
        <w:numPr>
          <w:ilvl w:val="1"/>
          <w:numId w:val="185"/>
        </w:numPr>
      </w:pPr>
      <w:r w:rsidRPr="00664287">
        <w:t xml:space="preserve">Support for 256QAM with code rate 2/3 for 20MHz only devices </w:t>
      </w:r>
      <w:proofErr w:type="spellStart"/>
      <w:r w:rsidRPr="00664287">
        <w:t>is</w:t>
      </w:r>
      <w:del w:id="122" w:author="Yujian (Ross Yu)" w:date="2025-03-17T19:28:00Z">
        <w:r w:rsidRPr="00664287" w:rsidDel="00FD19C8">
          <w:delText xml:space="preserve"> TBD</w:delText>
        </w:r>
      </w:del>
      <w:ins w:id="123" w:author="Yujian (Ross Yu)" w:date="2025-03-17T19:36:00Z">
        <w:r w:rsidR="00744EA3">
          <w:t>o</w:t>
        </w:r>
      </w:ins>
      <w:ins w:id="124" w:author="Yujian (Ross Yu)" w:date="2025-03-17T19:28:00Z">
        <w:r w:rsidR="00FD19C8">
          <w:t>ptional</w:t>
        </w:r>
      </w:ins>
      <w:proofErr w:type="spellEnd"/>
      <w:r w:rsidRPr="00664287">
        <w:t xml:space="preserve">. </w:t>
      </w:r>
    </w:p>
    <w:p w14:paraId="6260887B" w14:textId="2BF961D6" w:rsidR="00E459AC" w:rsidRDefault="00E459AC" w:rsidP="00E459AC">
      <w:pPr>
        <w:ind w:firstLine="576"/>
        <w:rPr>
          <w:lang w:eastAsia="zh-CN"/>
        </w:rPr>
      </w:pPr>
      <w:r>
        <w:rPr>
          <w:lang w:eastAsia="zh-CN"/>
        </w:rPr>
        <w:t>[Motion #216, [264] and [274, 275]]</w:t>
      </w:r>
    </w:p>
    <w:p w14:paraId="634B81EC" w14:textId="4DE6EED3" w:rsidR="00380B5D" w:rsidRDefault="00380B5D" w:rsidP="00380B5D">
      <w:pPr>
        <w:ind w:firstLine="576"/>
        <w:rPr>
          <w:lang w:eastAsia="zh-CN"/>
        </w:rPr>
      </w:pPr>
      <w:r>
        <w:rPr>
          <w:lang w:eastAsia="zh-CN"/>
        </w:rPr>
        <w:t>[Motion #319, [264] and [</w:t>
      </w:r>
      <w:r w:rsidR="00847CCC">
        <w:rPr>
          <w:lang w:eastAsia="zh-CN"/>
        </w:rPr>
        <w:t>332</w:t>
      </w:r>
      <w:r>
        <w:rPr>
          <w:lang w:eastAsia="zh-CN"/>
        </w:rPr>
        <w:t>]]</w:t>
      </w:r>
    </w:p>
    <w:p w14:paraId="192B1853" w14:textId="77777777" w:rsidR="00380B5D" w:rsidRPr="00664287" w:rsidRDefault="00380B5D" w:rsidP="00E459AC">
      <w:pPr>
        <w:ind w:firstLine="576"/>
      </w:pPr>
    </w:p>
    <w:p w14:paraId="540F1137" w14:textId="77777777" w:rsidR="001861C5" w:rsidRDefault="001861C5" w:rsidP="001861C5">
      <w:pPr>
        <w:pStyle w:val="3"/>
        <w:rPr>
          <w:lang w:val="en-US" w:eastAsia="zh-CN"/>
        </w:rPr>
      </w:pPr>
      <w:bookmarkStart w:id="125" w:name="_Toc198402686"/>
      <w:r>
        <w:rPr>
          <w:lang w:val="en-US" w:eastAsia="zh-CN"/>
        </w:rPr>
        <w:t>Signaling</w:t>
      </w:r>
      <w:bookmarkEnd w:id="125"/>
    </w:p>
    <w:p w14:paraId="6114450B" w14:textId="77777777" w:rsidR="00BD2D08" w:rsidRPr="00E72D50" w:rsidRDefault="005969BC" w:rsidP="005969BC">
      <w:pPr>
        <w:numPr>
          <w:ilvl w:val="0"/>
          <w:numId w:val="35"/>
        </w:numPr>
      </w:pPr>
      <w:r w:rsidRPr="001861C5">
        <w:rPr>
          <w:bCs/>
        </w:rPr>
        <w:t>For a (non-ELR) UHR MU PPDU, there exists a 1-bit EQM/UEQM indication in a User field for non-MU-MIMO in the UHR-SIG field.</w:t>
      </w:r>
    </w:p>
    <w:p w14:paraId="61A99D92" w14:textId="77777777" w:rsidR="00E72D50" w:rsidRDefault="00E72D50" w:rsidP="00E72D50">
      <w:pPr>
        <w:pStyle w:val="af"/>
        <w:rPr>
          <w:lang w:eastAsia="zh-CN"/>
        </w:rPr>
      </w:pPr>
      <w:r>
        <w:rPr>
          <w:lang w:eastAsia="zh-CN"/>
        </w:rPr>
        <w:t>[Motion #40, [1] and [91]]</w:t>
      </w:r>
    </w:p>
    <w:p w14:paraId="430EDD6E" w14:textId="77777777" w:rsidR="00E72D50" w:rsidRPr="001861C5" w:rsidRDefault="00E72D50" w:rsidP="00E72D50">
      <w:pPr>
        <w:ind w:left="720"/>
      </w:pPr>
    </w:p>
    <w:p w14:paraId="2C519450" w14:textId="77777777" w:rsidR="00FF699C" w:rsidRPr="00CB75CB" w:rsidRDefault="00FF699C" w:rsidP="003807D4">
      <w:pPr>
        <w:numPr>
          <w:ilvl w:val="0"/>
          <w:numId w:val="68"/>
        </w:numPr>
      </w:pPr>
      <w:r w:rsidRPr="00CB75CB">
        <w:rPr>
          <w:bCs/>
        </w:rPr>
        <w:t xml:space="preserve">For a (non-ELR) UHR MU PPDU, when EQM/UEQM indicates UEQM in a User field for non-MU-MIMO, there exists </w:t>
      </w:r>
      <w:proofErr w:type="gramStart"/>
      <w:r w:rsidRPr="00CB75CB">
        <w:rPr>
          <w:bCs/>
        </w:rPr>
        <w:t>a</w:t>
      </w:r>
      <w:proofErr w:type="gramEnd"/>
      <w:r w:rsidRPr="00CB75CB">
        <w:rPr>
          <w:bCs/>
        </w:rPr>
        <w:t xml:space="preserve"> MCS field, a NSS field and a 2 bit field indicating UEQM patterns.</w:t>
      </w:r>
    </w:p>
    <w:p w14:paraId="50B38240" w14:textId="77777777" w:rsidR="00CB75CB" w:rsidRDefault="00CB75CB" w:rsidP="006E74B7">
      <w:pPr>
        <w:pStyle w:val="af"/>
        <w:rPr>
          <w:lang w:eastAsia="zh-CN"/>
        </w:rPr>
      </w:pPr>
      <w:r>
        <w:rPr>
          <w:lang w:eastAsia="zh-CN"/>
        </w:rPr>
        <w:t>[Motion #84, [1] and [171]]</w:t>
      </w:r>
    </w:p>
    <w:p w14:paraId="1198AC24" w14:textId="3FF4F67A" w:rsidR="001861C5" w:rsidRDefault="001861C5" w:rsidP="00127AFA">
      <w:pPr>
        <w:ind w:left="720"/>
      </w:pPr>
    </w:p>
    <w:p w14:paraId="2756E846" w14:textId="77777777" w:rsidR="009F7A3E" w:rsidRPr="009F7A3E" w:rsidRDefault="009F7A3E" w:rsidP="009F7A3E">
      <w:pPr>
        <w:pStyle w:val="3"/>
        <w:rPr>
          <w:lang w:val="en-US" w:eastAsia="zh-CN"/>
        </w:rPr>
      </w:pPr>
      <w:bookmarkStart w:id="126" w:name="_Toc198402687"/>
      <w:r w:rsidRPr="009F7A3E">
        <w:rPr>
          <w:lang w:val="en-US" w:eastAsia="zh-CN"/>
        </w:rPr>
        <w:t>Segment Parser</w:t>
      </w:r>
      <w:bookmarkEnd w:id="126"/>
    </w:p>
    <w:p w14:paraId="4C19989A" w14:textId="77777777" w:rsidR="009F7A3E" w:rsidRPr="009F7A3E" w:rsidRDefault="009F7A3E" w:rsidP="009F7A3E">
      <w:pPr>
        <w:numPr>
          <w:ilvl w:val="0"/>
          <w:numId w:val="178"/>
        </w:numPr>
      </w:pPr>
      <w:r w:rsidRPr="009F7A3E">
        <w:t>Reuse HT stream parser for UHR UEQM with the following restrictions and extension</w:t>
      </w:r>
    </w:p>
    <w:p w14:paraId="35A868BF" w14:textId="162E9D79" w:rsidR="00C568FD" w:rsidRPr="009F7A3E" w:rsidRDefault="009F7A3E" w:rsidP="009F7A3E">
      <w:pPr>
        <w:numPr>
          <w:ilvl w:val="1"/>
          <w:numId w:val="178"/>
        </w:numPr>
      </w:pPr>
      <m:oMath>
        <m:r>
          <w:rPr>
            <w:rFonts w:ascii="Cambria Math" w:hAnsi="Cambria Math"/>
          </w:rPr>
          <m:t>2≤</m:t>
        </m:r>
        <m:sSub>
          <m:sSubPr>
            <m:ctrlPr>
              <w:rPr>
                <w:rFonts w:ascii="Cambria Math" w:hAnsi="Cambria Math"/>
                <w:i/>
                <w:iCs/>
              </w:rPr>
            </m:ctrlPr>
          </m:sSubPr>
          <m:e>
            <m:r>
              <w:rPr>
                <w:rFonts w:ascii="Cambria Math" w:hAnsi="Cambria Math"/>
              </w:rPr>
              <m:t>N</m:t>
            </m:r>
          </m:e>
          <m:sub>
            <m:r>
              <m:rPr>
                <m:sty m:val="p"/>
              </m:rPr>
              <w:rPr>
                <w:rFonts w:ascii="Cambria Math" w:hAnsi="Cambria Math"/>
              </w:rPr>
              <m:t>SS</m:t>
            </m:r>
          </m:sub>
        </m:sSub>
        <m:r>
          <w:rPr>
            <w:rFonts w:ascii="Cambria Math" w:hAnsi="Cambria Math"/>
          </w:rPr>
          <m:t>≤4</m:t>
        </m:r>
      </m:oMath>
      <w:r w:rsidR="00C568FD" w:rsidRPr="009F7A3E">
        <w:t xml:space="preserve"> </w:t>
      </w:r>
    </w:p>
    <w:p w14:paraId="18C736AA" w14:textId="3659E638" w:rsidR="00C568FD" w:rsidRPr="009F7A3E" w:rsidRDefault="009F7A3E" w:rsidP="009F7A3E">
      <w:pPr>
        <w:numPr>
          <w:ilvl w:val="1"/>
          <w:numId w:val="178"/>
        </w:numPr>
      </w:pPr>
      <m:oMath>
        <m:r>
          <w:rPr>
            <w:rFonts w:ascii="Cambria Math" w:hAnsi="Cambria Math"/>
          </w:rPr>
          <m:t>2≤</m:t>
        </m:r>
        <m:sSub>
          <m:sSubPr>
            <m:ctrlPr>
              <w:rPr>
                <w:rFonts w:ascii="Cambria Math" w:hAnsi="Cambria Math"/>
                <w:i/>
                <w:iCs/>
              </w:rPr>
            </m:ctrlPr>
          </m:sSubPr>
          <m:e>
            <m:r>
              <w:rPr>
                <w:rFonts w:ascii="Cambria Math" w:hAnsi="Cambria Math"/>
              </w:rPr>
              <m:t>N</m:t>
            </m:r>
          </m:e>
          <m:sub>
            <m:r>
              <m:rPr>
                <m:sty m:val="p"/>
              </m:rPr>
              <w:rPr>
                <w:rFonts w:ascii="Cambria Math" w:hAnsi="Cambria Math"/>
              </w:rPr>
              <m:t>BPSCS</m:t>
            </m:r>
          </m:sub>
        </m:sSub>
        <m:d>
          <m:dPr>
            <m:ctrlPr>
              <w:rPr>
                <w:rFonts w:ascii="Cambria Math" w:hAnsi="Cambria Math"/>
                <w:i/>
                <w:iCs/>
              </w:rPr>
            </m:ctrlPr>
          </m:dPr>
          <m:e>
            <m:sSub>
              <m:sSubPr>
                <m:ctrlPr>
                  <w:rPr>
                    <w:rFonts w:ascii="Cambria Math" w:hAnsi="Cambria Math"/>
                    <w:i/>
                    <w:iCs/>
                  </w:rPr>
                </m:ctrlPr>
              </m:sSubPr>
              <m:e>
                <m:r>
                  <w:rPr>
                    <w:rFonts w:ascii="Cambria Math" w:hAnsi="Cambria Math"/>
                  </w:rPr>
                  <m:t>i</m:t>
                </m:r>
              </m:e>
              <m:sub>
                <m:r>
                  <m:rPr>
                    <m:sty m:val="p"/>
                  </m:rPr>
                  <w:rPr>
                    <w:rFonts w:ascii="Cambria Math" w:hAnsi="Cambria Math"/>
                  </w:rPr>
                  <m:t>SS</m:t>
                </m:r>
              </m:sub>
            </m:sSub>
          </m:e>
        </m:d>
        <m:r>
          <w:rPr>
            <w:rFonts w:ascii="Cambria Math" w:hAnsi="Cambria Math"/>
          </w:rPr>
          <m:t>≤12</m:t>
        </m:r>
      </m:oMath>
      <w:r w:rsidR="00C568FD" w:rsidRPr="009F7A3E">
        <w:t xml:space="preserve">, for </w:t>
      </w:r>
      <m:oMath>
        <m:sSub>
          <m:sSubPr>
            <m:ctrlPr>
              <w:rPr>
                <w:rFonts w:ascii="Cambria Math" w:hAnsi="Cambria Math"/>
                <w:i/>
                <w:iCs/>
              </w:rPr>
            </m:ctrlPr>
          </m:sSubPr>
          <m:e>
            <m:r>
              <w:rPr>
                <w:rFonts w:ascii="Cambria Math" w:hAnsi="Cambria Math"/>
              </w:rPr>
              <m:t>i</m:t>
            </m:r>
          </m:e>
          <m:sub>
            <m:r>
              <m:rPr>
                <m:sty m:val="p"/>
              </m:rPr>
              <w:rPr>
                <w:rFonts w:ascii="Cambria Math" w:hAnsi="Cambria Math"/>
              </w:rPr>
              <m:t>SS</m:t>
            </m:r>
          </m:sub>
        </m:sSub>
        <m:r>
          <w:rPr>
            <w:rFonts w:ascii="Cambria Math" w:hAnsi="Cambria Math"/>
          </w:rPr>
          <m:t>=1,2,…,</m:t>
        </m:r>
        <m:sSub>
          <m:sSubPr>
            <m:ctrlPr>
              <w:rPr>
                <w:rFonts w:ascii="Cambria Math" w:hAnsi="Cambria Math"/>
                <w:i/>
                <w:iCs/>
              </w:rPr>
            </m:ctrlPr>
          </m:sSubPr>
          <m:e>
            <m:r>
              <w:rPr>
                <w:rFonts w:ascii="Cambria Math" w:hAnsi="Cambria Math"/>
              </w:rPr>
              <m:t>N</m:t>
            </m:r>
          </m:e>
          <m:sub>
            <m:r>
              <m:rPr>
                <m:sty m:val="p"/>
              </m:rPr>
              <w:rPr>
                <w:rFonts w:ascii="Cambria Math" w:hAnsi="Cambria Math"/>
              </w:rPr>
              <m:t>SS</m:t>
            </m:r>
          </m:sub>
        </m:sSub>
      </m:oMath>
    </w:p>
    <w:p w14:paraId="2D88D1FB" w14:textId="77777777" w:rsidR="00C568FD" w:rsidRPr="009F7A3E" w:rsidRDefault="00C568FD" w:rsidP="009F7A3E">
      <w:pPr>
        <w:numPr>
          <w:ilvl w:val="1"/>
          <w:numId w:val="178"/>
        </w:numPr>
      </w:pPr>
      <w:r w:rsidRPr="009F7A3E">
        <w:t>The encoder type is LDPC</w:t>
      </w:r>
    </w:p>
    <w:p w14:paraId="1A114E41" w14:textId="076956F5" w:rsidR="009F7A3E" w:rsidRPr="00035639" w:rsidRDefault="009F7A3E" w:rsidP="009F7A3E">
      <w:pPr>
        <w:pStyle w:val="af"/>
        <w:rPr>
          <w:lang w:val="en-US" w:eastAsia="zh-CN"/>
        </w:rPr>
      </w:pPr>
      <w:r>
        <w:rPr>
          <w:lang w:eastAsia="zh-CN"/>
        </w:rPr>
        <w:t>[Motion #201, [264] and [267, 269]]</w:t>
      </w:r>
    </w:p>
    <w:p w14:paraId="33A076B8" w14:textId="77777777" w:rsidR="009F7A3E" w:rsidRPr="009F7A3E" w:rsidRDefault="009F7A3E" w:rsidP="00127AFA">
      <w:pPr>
        <w:ind w:left="720"/>
      </w:pPr>
    </w:p>
    <w:p w14:paraId="2910A138" w14:textId="77777777" w:rsidR="00C12E01" w:rsidRPr="00127AFA" w:rsidRDefault="00C12E01" w:rsidP="000840D0"/>
    <w:p w14:paraId="7E05A766" w14:textId="77777777" w:rsidR="007E4952" w:rsidRPr="00D23228" w:rsidRDefault="00D7715E" w:rsidP="007E4952">
      <w:pPr>
        <w:pStyle w:val="2"/>
        <w:rPr>
          <w:u w:val="none"/>
        </w:rPr>
      </w:pPr>
      <w:bookmarkStart w:id="127" w:name="_Toc198402688"/>
      <w:r>
        <w:rPr>
          <w:rFonts w:hint="eastAsia"/>
          <w:u w:val="none"/>
          <w:lang w:eastAsia="zh-CN"/>
        </w:rPr>
        <w:t>E</w:t>
      </w:r>
      <w:r>
        <w:rPr>
          <w:u w:val="none"/>
          <w:lang w:eastAsia="zh-CN"/>
        </w:rPr>
        <w:t>nhanced long range extension</w:t>
      </w:r>
      <w:bookmarkEnd w:id="127"/>
    </w:p>
    <w:p w14:paraId="39F3EDE4" w14:textId="77777777" w:rsidR="00E03878" w:rsidRDefault="00E03878" w:rsidP="00E03878">
      <w:pPr>
        <w:ind w:left="720"/>
        <w:rPr>
          <w:bCs/>
        </w:rPr>
      </w:pPr>
    </w:p>
    <w:p w14:paraId="5DFA04CA" w14:textId="77777777" w:rsidR="00DA76DC" w:rsidRDefault="00DA76DC" w:rsidP="00DA76DC">
      <w:pPr>
        <w:pStyle w:val="3"/>
        <w:rPr>
          <w:lang w:val="en-US" w:eastAsia="zh-CN"/>
        </w:rPr>
      </w:pPr>
      <w:bookmarkStart w:id="128" w:name="_Toc198402689"/>
      <w:r>
        <w:rPr>
          <w:rFonts w:hint="eastAsia"/>
          <w:lang w:val="en-US" w:eastAsia="zh-CN"/>
        </w:rPr>
        <w:t>G</w:t>
      </w:r>
      <w:r>
        <w:rPr>
          <w:lang w:val="en-US" w:eastAsia="zh-CN"/>
        </w:rPr>
        <w:t>eneral</w:t>
      </w:r>
      <w:bookmarkEnd w:id="128"/>
    </w:p>
    <w:p w14:paraId="5B96A5BA" w14:textId="77777777" w:rsidR="007E4952" w:rsidRDefault="002C0B1A" w:rsidP="005969BC">
      <w:pPr>
        <w:numPr>
          <w:ilvl w:val="0"/>
          <w:numId w:val="22"/>
        </w:numPr>
        <w:rPr>
          <w:bCs/>
        </w:rPr>
      </w:pPr>
      <w:proofErr w:type="spellStart"/>
      <w:r>
        <w:rPr>
          <w:bCs/>
        </w:rPr>
        <w:t>TGbn</w:t>
      </w:r>
      <w:proofErr w:type="spellEnd"/>
      <w:r w:rsidR="009175A4">
        <w:rPr>
          <w:bCs/>
        </w:rPr>
        <w:t xml:space="preserve"> d</w:t>
      </w:r>
      <w:r w:rsidR="00D7715E" w:rsidRPr="00D7715E">
        <w:rPr>
          <w:bCs/>
        </w:rPr>
        <w:t>efine</w:t>
      </w:r>
      <w:r w:rsidR="009175A4">
        <w:rPr>
          <w:bCs/>
        </w:rPr>
        <w:t>s</w:t>
      </w:r>
      <w:r w:rsidR="00D7715E" w:rsidRPr="00D7715E">
        <w:rPr>
          <w:bCs/>
        </w:rPr>
        <w:t xml:space="preserve"> Enhanced Long Range (ELR) PPDU and potentially other Range Extension mechanisms.</w:t>
      </w:r>
    </w:p>
    <w:p w14:paraId="3D60C370" w14:textId="77777777" w:rsidR="00D7715E" w:rsidRDefault="00D7715E" w:rsidP="00D7715E">
      <w:pPr>
        <w:pStyle w:val="af"/>
        <w:rPr>
          <w:lang w:eastAsia="zh-CN"/>
        </w:rPr>
      </w:pPr>
      <w:r>
        <w:rPr>
          <w:lang w:eastAsia="zh-CN"/>
        </w:rPr>
        <w:t>[Motion #2</w:t>
      </w:r>
      <w:r w:rsidR="009175A4">
        <w:rPr>
          <w:lang w:eastAsia="zh-CN"/>
        </w:rPr>
        <w:t>4</w:t>
      </w:r>
      <w:r>
        <w:rPr>
          <w:lang w:eastAsia="zh-CN"/>
        </w:rPr>
        <w:t>, [1] and [</w:t>
      </w:r>
      <w:r w:rsidR="009175A4">
        <w:rPr>
          <w:lang w:eastAsia="zh-CN"/>
        </w:rPr>
        <w:t>40</w:t>
      </w:r>
      <w:r>
        <w:rPr>
          <w:lang w:eastAsia="zh-CN"/>
        </w:rPr>
        <w:t>]]</w:t>
      </w:r>
    </w:p>
    <w:p w14:paraId="4436649F" w14:textId="77777777" w:rsidR="00DD2CDF" w:rsidRDefault="00DD2CDF" w:rsidP="00D7715E">
      <w:pPr>
        <w:pStyle w:val="af"/>
        <w:rPr>
          <w:lang w:eastAsia="zh-CN"/>
        </w:rPr>
      </w:pPr>
    </w:p>
    <w:p w14:paraId="75BF05CB" w14:textId="77777777" w:rsidR="00FF699C" w:rsidRPr="00DD2CDF" w:rsidRDefault="00FF699C" w:rsidP="003807D4">
      <w:pPr>
        <w:pStyle w:val="af"/>
        <w:numPr>
          <w:ilvl w:val="0"/>
          <w:numId w:val="57"/>
        </w:numPr>
        <w:rPr>
          <w:lang w:val="en-US" w:eastAsia="zh-CN"/>
        </w:rPr>
      </w:pPr>
      <w:r w:rsidRPr="00DD2CDF">
        <w:rPr>
          <w:bCs/>
          <w:lang w:val="en-US" w:eastAsia="zh-CN"/>
        </w:rPr>
        <w:t xml:space="preserve">Define an </w:t>
      </w:r>
      <w:del w:id="129" w:author="Yujian (Ross Yu)" w:date="2024-11-16T09:49:00Z">
        <w:r w:rsidRPr="00DD2CDF" w:rsidDel="00DD2CDF">
          <w:rPr>
            <w:bCs/>
            <w:lang w:val="en-US" w:eastAsia="zh-CN"/>
          </w:rPr>
          <w:delText>enhanced long range (</w:delText>
        </w:r>
      </w:del>
      <w:r w:rsidRPr="00DD2CDF">
        <w:rPr>
          <w:bCs/>
          <w:lang w:val="en-US" w:eastAsia="zh-CN"/>
        </w:rPr>
        <w:t>ELR</w:t>
      </w:r>
      <w:del w:id="130" w:author="Yujian (Ross Yu)" w:date="2024-11-16T09:49:00Z">
        <w:r w:rsidRPr="00DD2CDF" w:rsidDel="00DD2CDF">
          <w:rPr>
            <w:bCs/>
            <w:lang w:val="en-US" w:eastAsia="zh-CN"/>
          </w:rPr>
          <w:delText>)</w:delText>
        </w:r>
      </w:del>
      <w:r w:rsidRPr="00DD2CDF">
        <w:rPr>
          <w:bCs/>
          <w:lang w:val="en-US" w:eastAsia="zh-CN"/>
        </w:rPr>
        <w:t xml:space="preserve"> PPDU in IEEE 802.11bn with the following targets</w:t>
      </w:r>
    </w:p>
    <w:p w14:paraId="3C4E3B60" w14:textId="77777777" w:rsidR="00FF699C" w:rsidRPr="00DD2CDF" w:rsidRDefault="00FF699C" w:rsidP="003807D4">
      <w:pPr>
        <w:pStyle w:val="af"/>
        <w:numPr>
          <w:ilvl w:val="1"/>
          <w:numId w:val="57"/>
        </w:numPr>
        <w:rPr>
          <w:lang w:val="en-US" w:eastAsia="zh-CN"/>
        </w:rPr>
      </w:pPr>
      <w:r w:rsidRPr="00DD2CDF">
        <w:rPr>
          <w:lang w:val="en-US" w:eastAsia="zh-CN"/>
        </w:rPr>
        <w:t>Downlink and Uplink in 2.4 GHz (within BSS range with 11b beacon)</w:t>
      </w:r>
    </w:p>
    <w:p w14:paraId="2048AAD1" w14:textId="77777777" w:rsidR="00FF699C" w:rsidRPr="00DD2CDF" w:rsidRDefault="00FF699C" w:rsidP="003807D4">
      <w:pPr>
        <w:pStyle w:val="af"/>
        <w:numPr>
          <w:ilvl w:val="1"/>
          <w:numId w:val="57"/>
        </w:numPr>
        <w:rPr>
          <w:lang w:val="en-US" w:eastAsia="zh-CN"/>
        </w:rPr>
      </w:pPr>
      <w:r w:rsidRPr="00DD2CDF">
        <w:rPr>
          <w:lang w:val="en-US" w:eastAsia="zh-CN"/>
        </w:rPr>
        <w:t>Uplink only in 5 GHz and 6 GHz bands</w:t>
      </w:r>
    </w:p>
    <w:p w14:paraId="1ECDDEB5" w14:textId="77777777" w:rsidR="00FF699C" w:rsidRPr="00DD2CDF" w:rsidRDefault="00FF699C" w:rsidP="003807D4">
      <w:pPr>
        <w:pStyle w:val="af"/>
        <w:numPr>
          <w:ilvl w:val="1"/>
          <w:numId w:val="57"/>
        </w:numPr>
        <w:rPr>
          <w:lang w:val="en-US" w:eastAsia="zh-CN"/>
        </w:rPr>
      </w:pPr>
      <w:r w:rsidRPr="00DD2CDF">
        <w:rPr>
          <w:lang w:val="en-US" w:eastAsia="zh-CN"/>
        </w:rPr>
        <w:t>Minimum data rate is greater than or equal to 1.5 Mbps</w:t>
      </w:r>
    </w:p>
    <w:p w14:paraId="5AE583DE" w14:textId="77777777" w:rsidR="00DD2CDF" w:rsidRDefault="00DD2CDF" w:rsidP="003807D4">
      <w:pPr>
        <w:pStyle w:val="af"/>
        <w:numPr>
          <w:ilvl w:val="0"/>
          <w:numId w:val="57"/>
        </w:numPr>
        <w:rPr>
          <w:lang w:eastAsia="zh-CN"/>
        </w:rPr>
      </w:pPr>
      <w:r>
        <w:rPr>
          <w:lang w:eastAsia="zh-CN"/>
        </w:rPr>
        <w:t>[Motion #74, [1] and [168]]</w:t>
      </w:r>
    </w:p>
    <w:p w14:paraId="3200CBBE" w14:textId="77777777" w:rsidR="00DD2CDF" w:rsidRDefault="00DD2CDF" w:rsidP="00D7715E">
      <w:pPr>
        <w:pStyle w:val="af"/>
        <w:rPr>
          <w:lang w:val="en-US" w:eastAsia="zh-CN"/>
        </w:rPr>
      </w:pPr>
    </w:p>
    <w:p w14:paraId="639507AC" w14:textId="77777777" w:rsidR="00FF699C" w:rsidRPr="006E74B7" w:rsidRDefault="00FF699C" w:rsidP="003807D4">
      <w:pPr>
        <w:pStyle w:val="af"/>
        <w:numPr>
          <w:ilvl w:val="0"/>
          <w:numId w:val="76"/>
        </w:numPr>
        <w:rPr>
          <w:lang w:val="en-US" w:eastAsia="zh-CN"/>
        </w:rPr>
      </w:pPr>
      <w:r w:rsidRPr="006E74B7">
        <w:rPr>
          <w:lang w:val="en-US" w:eastAsia="zh-CN"/>
        </w:rPr>
        <w:t xml:space="preserve">The BW of ELR PPDU is 20MHz and one Spatial stream is used for ELR transmission. </w:t>
      </w:r>
    </w:p>
    <w:p w14:paraId="67542E8B" w14:textId="77777777" w:rsidR="006E74B7" w:rsidRPr="006E74B7" w:rsidRDefault="006E74B7" w:rsidP="00D7715E">
      <w:pPr>
        <w:pStyle w:val="af"/>
        <w:rPr>
          <w:lang w:val="en-US" w:eastAsia="zh-CN"/>
        </w:rPr>
      </w:pPr>
      <w:r>
        <w:rPr>
          <w:lang w:eastAsia="zh-CN"/>
        </w:rPr>
        <w:t>[Motion #92, [1] and [175]]</w:t>
      </w:r>
    </w:p>
    <w:p w14:paraId="238A7B44" w14:textId="77777777" w:rsidR="00E7536D" w:rsidRDefault="00E7536D" w:rsidP="00D7715E">
      <w:pPr>
        <w:pStyle w:val="af"/>
      </w:pPr>
    </w:p>
    <w:p w14:paraId="12A7A158" w14:textId="77777777" w:rsidR="00FF699C" w:rsidRPr="00D53C66" w:rsidRDefault="00FF699C" w:rsidP="003807D4">
      <w:pPr>
        <w:pStyle w:val="af"/>
        <w:numPr>
          <w:ilvl w:val="0"/>
          <w:numId w:val="77"/>
        </w:numPr>
      </w:pPr>
      <w:r w:rsidRPr="00D53C66">
        <w:t>In the ELR transmission, a repeating of 52-tone RRU is used in 20MHz.</w:t>
      </w:r>
    </w:p>
    <w:p w14:paraId="43E564F1" w14:textId="77777777" w:rsidR="00FF699C" w:rsidRPr="00D53C66" w:rsidRDefault="00FF699C" w:rsidP="003807D4">
      <w:pPr>
        <w:pStyle w:val="af"/>
        <w:numPr>
          <w:ilvl w:val="1"/>
          <w:numId w:val="77"/>
        </w:numPr>
      </w:pPr>
      <w:r w:rsidRPr="00D53C66">
        <w:t xml:space="preserve">The same data is repeated in four 52-tone RRUs in 20 </w:t>
      </w:r>
      <w:proofErr w:type="spellStart"/>
      <w:r w:rsidRPr="00D53C66">
        <w:t>MHz.</w:t>
      </w:r>
      <w:proofErr w:type="spellEnd"/>
    </w:p>
    <w:p w14:paraId="525E3F53" w14:textId="77777777" w:rsidR="00FF699C" w:rsidRPr="00D53C66" w:rsidRDefault="00FF699C" w:rsidP="003807D4">
      <w:pPr>
        <w:pStyle w:val="af"/>
        <w:numPr>
          <w:ilvl w:val="1"/>
          <w:numId w:val="77"/>
        </w:numPr>
      </w:pPr>
      <w:r w:rsidRPr="00D53C66">
        <w:t xml:space="preserve">The subcarrier allocation of 52-tone RRU equals the 52-tone RU defined in 11be. </w:t>
      </w:r>
    </w:p>
    <w:p w14:paraId="04B041D3" w14:textId="77777777" w:rsidR="006327FD" w:rsidRPr="006E74B7" w:rsidRDefault="006327FD" w:rsidP="006327FD">
      <w:pPr>
        <w:pStyle w:val="af"/>
        <w:rPr>
          <w:lang w:val="en-US" w:eastAsia="zh-CN"/>
        </w:rPr>
      </w:pPr>
      <w:r>
        <w:rPr>
          <w:lang w:eastAsia="zh-CN"/>
        </w:rPr>
        <w:t>[Motion #93, [1] and [175]]</w:t>
      </w:r>
    </w:p>
    <w:p w14:paraId="78D9F9FD" w14:textId="77777777" w:rsidR="00D53C66" w:rsidRDefault="00D53C66" w:rsidP="00D7715E">
      <w:pPr>
        <w:pStyle w:val="af"/>
      </w:pPr>
    </w:p>
    <w:p w14:paraId="5D5863E8" w14:textId="77777777" w:rsidR="003D04AA" w:rsidRPr="00D53C66" w:rsidRDefault="003D04AA" w:rsidP="00D7715E">
      <w:pPr>
        <w:pStyle w:val="af"/>
      </w:pPr>
    </w:p>
    <w:p w14:paraId="22FDA502" w14:textId="77777777" w:rsidR="0053211C" w:rsidRDefault="0053211C" w:rsidP="0053211C">
      <w:pPr>
        <w:pStyle w:val="3"/>
        <w:rPr>
          <w:lang w:val="en-US" w:eastAsia="zh-CN"/>
        </w:rPr>
      </w:pPr>
      <w:bookmarkStart w:id="131" w:name="_Toc198402690"/>
      <w:r w:rsidRPr="0053211C">
        <w:rPr>
          <w:rFonts w:hint="eastAsia"/>
          <w:lang w:val="en-US" w:eastAsia="zh-CN"/>
        </w:rPr>
        <w:t>P</w:t>
      </w:r>
      <w:r w:rsidRPr="0053211C">
        <w:rPr>
          <w:lang w:val="en-US" w:eastAsia="zh-CN"/>
        </w:rPr>
        <w:t>PDU format</w:t>
      </w:r>
      <w:bookmarkEnd w:id="131"/>
    </w:p>
    <w:p w14:paraId="77AFFC83" w14:textId="77777777" w:rsidR="00FF699C" w:rsidRPr="00905DBA" w:rsidRDefault="00FF699C" w:rsidP="003807D4">
      <w:pPr>
        <w:numPr>
          <w:ilvl w:val="0"/>
          <w:numId w:val="65"/>
        </w:numPr>
        <w:rPr>
          <w:lang w:val="en-US" w:eastAsia="zh-CN"/>
        </w:rPr>
      </w:pPr>
      <w:r w:rsidRPr="00905DBA">
        <w:rPr>
          <w:bCs/>
          <w:lang w:val="en-US" w:eastAsia="zh-CN"/>
        </w:rPr>
        <w:t>11bn defines the following PPDU frame format for ELR</w:t>
      </w:r>
    </w:p>
    <w:p w14:paraId="35773609" w14:textId="77777777" w:rsidR="00FF699C" w:rsidRPr="00905DBA" w:rsidRDefault="00FF699C" w:rsidP="003807D4">
      <w:pPr>
        <w:numPr>
          <w:ilvl w:val="1"/>
          <w:numId w:val="65"/>
        </w:numPr>
        <w:rPr>
          <w:lang w:val="en-US" w:eastAsia="zh-CN"/>
        </w:rPr>
      </w:pPr>
      <w:r w:rsidRPr="00905DBA">
        <w:rPr>
          <w:lang w:val="en-US" w:eastAsia="zh-CN"/>
        </w:rPr>
        <w:t>PE TBD</w:t>
      </w:r>
    </w:p>
    <w:p w14:paraId="3960C845" w14:textId="77777777" w:rsidR="0053211C" w:rsidRDefault="002D0C2C" w:rsidP="0053211C">
      <w:pPr>
        <w:rPr>
          <w:lang w:val="en-US" w:eastAsia="zh-CN"/>
        </w:rPr>
      </w:pPr>
      <w:r w:rsidRPr="002D0C2C">
        <w:rPr>
          <w:noProof/>
          <w:lang w:eastAsia="zh-CN"/>
        </w:rPr>
        <mc:AlternateContent>
          <mc:Choice Requires="wpg">
            <w:drawing>
              <wp:inline distT="0" distB="0" distL="0" distR="0" wp14:anchorId="1D2DB170" wp14:editId="7CFCCA5C">
                <wp:extent cx="6418907" cy="416459"/>
                <wp:effectExtent l="0" t="0" r="20320" b="22225"/>
                <wp:docPr id="21" name="Group 8"/>
                <wp:cNvGraphicFramePr/>
                <a:graphic xmlns:a="http://schemas.openxmlformats.org/drawingml/2006/main">
                  <a:graphicData uri="http://schemas.microsoft.com/office/word/2010/wordprocessingGroup">
                    <wpg:wgp>
                      <wpg:cNvGrpSpPr/>
                      <wpg:grpSpPr>
                        <a:xfrm>
                          <a:off x="0" y="0"/>
                          <a:ext cx="6418907" cy="416459"/>
                          <a:chOff x="1" y="0"/>
                          <a:chExt cx="7920873" cy="278601"/>
                        </a:xfrm>
                      </wpg:grpSpPr>
                      <wpg:grpSp>
                        <wpg:cNvPr id="22" name="Group 9"/>
                        <wpg:cNvGrpSpPr/>
                        <wpg:grpSpPr>
                          <a:xfrm>
                            <a:off x="1" y="0"/>
                            <a:ext cx="7920873" cy="278600"/>
                            <a:chOff x="0" y="0"/>
                            <a:chExt cx="10536705" cy="337253"/>
                          </a:xfrm>
                        </wpg:grpSpPr>
                        <wps:wsp>
                          <wps:cNvPr id="23" name="Rounded Rectangle 56"/>
                          <wps:cNvSpPr/>
                          <wps:spPr bwMode="auto">
                            <a:xfrm>
                              <a:off x="1707984" y="91"/>
                              <a:ext cx="470243" cy="329127"/>
                            </a:xfrm>
                            <a:prstGeom prst="roundRect">
                              <a:avLst/>
                            </a:prstGeom>
                            <a:noFill/>
                            <a:ln w="12700">
                              <a:solidFill>
                                <a:schemeClr val="tx1"/>
                              </a:solidFill>
                              <a:prstDash val="solid"/>
                            </a:ln>
                          </wps:spPr>
                          <wps:txbx>
                            <w:txbxContent>
                              <w:p w14:paraId="13485338" w14:textId="77777777" w:rsidR="00101345" w:rsidRPr="00027D0D" w:rsidRDefault="00101345"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L-SIG</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4" name="Rounded Rectangle 63"/>
                          <wps:cNvSpPr/>
                          <wps:spPr bwMode="auto">
                            <a:xfrm>
                              <a:off x="2174534" y="0"/>
                              <a:ext cx="472260" cy="329127"/>
                            </a:xfrm>
                            <a:prstGeom prst="roundRect">
                              <a:avLst/>
                            </a:prstGeom>
                            <a:noFill/>
                            <a:ln w="12700">
                              <a:solidFill>
                                <a:schemeClr val="tx1"/>
                              </a:solidFill>
                              <a:prstDash val="solid"/>
                            </a:ln>
                          </wps:spPr>
                          <wps:txbx>
                            <w:txbxContent>
                              <w:p w14:paraId="0A1EC6A7" w14:textId="77777777" w:rsidR="00101345" w:rsidRPr="00027D0D" w:rsidRDefault="00101345"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RL-SIG</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5" name="Rounded Rectangle 71"/>
                          <wps:cNvSpPr/>
                          <wps:spPr bwMode="auto">
                            <a:xfrm>
                              <a:off x="8141999" y="90"/>
                              <a:ext cx="2394706" cy="337163"/>
                            </a:xfrm>
                            <a:prstGeom prst="roundRect">
                              <a:avLst/>
                            </a:prstGeom>
                            <a:solidFill>
                              <a:srgbClr val="FFC000"/>
                            </a:solidFill>
                            <a:ln w="12700">
                              <a:solidFill>
                                <a:schemeClr val="tx1"/>
                              </a:solidFill>
                              <a:prstDash val="solid"/>
                            </a:ln>
                          </wps:spPr>
                          <wps:txbx>
                            <w:txbxContent>
                              <w:p w14:paraId="7730144C" w14:textId="77777777" w:rsidR="00101345" w:rsidRPr="00027D0D" w:rsidRDefault="00101345"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ELR-Data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6" name="Rounded Rectangle 56"/>
                          <wps:cNvSpPr/>
                          <wps:spPr bwMode="auto">
                            <a:xfrm>
                              <a:off x="886351" y="91"/>
                              <a:ext cx="819618" cy="332457"/>
                            </a:xfrm>
                            <a:prstGeom prst="roundRect">
                              <a:avLst/>
                            </a:prstGeom>
                            <a:solidFill>
                              <a:schemeClr val="bg1"/>
                            </a:solidFill>
                            <a:ln w="12700">
                              <a:solidFill>
                                <a:schemeClr val="tx1"/>
                              </a:solidFill>
                              <a:prstDash val="solid"/>
                            </a:ln>
                          </wps:spPr>
                          <wps:txbx>
                            <w:txbxContent>
                              <w:p w14:paraId="116026C3" w14:textId="77777777" w:rsidR="00101345" w:rsidRPr="00027D0D" w:rsidRDefault="00101345"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L-LTF</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7" name="Rounded Rectangle 56"/>
                          <wps:cNvSpPr/>
                          <wps:spPr bwMode="auto">
                            <a:xfrm>
                              <a:off x="0" y="91"/>
                              <a:ext cx="879134" cy="332458"/>
                            </a:xfrm>
                            <a:prstGeom prst="roundRect">
                              <a:avLst/>
                            </a:prstGeom>
                            <a:noFill/>
                            <a:ln w="12700">
                              <a:solidFill>
                                <a:schemeClr val="tx1"/>
                              </a:solidFill>
                              <a:prstDash val="solid"/>
                            </a:ln>
                          </wps:spPr>
                          <wps:txbx>
                            <w:txbxContent>
                              <w:p w14:paraId="2C382EFD" w14:textId="77777777" w:rsidR="00101345" w:rsidRPr="00027D0D" w:rsidRDefault="00101345"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L-STF</w:t>
                                </w:r>
                              </w:p>
                            </w:txbxContent>
                          </wps:txbx>
                          <wps:bodyPr rot="0" spcFirstLastPara="0" vert="horz" wrap="square" lIns="0" tIns="0" rIns="0" bIns="0" numCol="1" spcCol="0" rtlCol="0" fromWordArt="0" anchor="ctr" anchorCtr="0" forceAA="0" compatLnSpc="1">
                            <a:prstTxWarp prst="textNoShape">
                              <a:avLst/>
                            </a:prstTxWarp>
                            <a:noAutofit/>
                          </wps:bodyPr>
                        </wps:wsp>
                      </wpg:grpSp>
                      <wps:wsp>
                        <wps:cNvPr id="28" name="Rounded Rectangle 68"/>
                        <wps:cNvSpPr/>
                        <wps:spPr bwMode="auto">
                          <a:xfrm>
                            <a:off x="3266330" y="2323"/>
                            <a:ext cx="417249" cy="271739"/>
                          </a:xfrm>
                          <a:prstGeom prst="roundRect">
                            <a:avLst/>
                          </a:prstGeom>
                          <a:solidFill>
                            <a:schemeClr val="accent2">
                              <a:lumMod val="60000"/>
                              <a:lumOff val="40000"/>
                            </a:schemeClr>
                          </a:solidFill>
                          <a:ln w="12700">
                            <a:solidFill>
                              <a:schemeClr val="tx1"/>
                            </a:solidFill>
                            <a:prstDash val="solid"/>
                          </a:ln>
                        </wps:spPr>
                        <wps:txbx>
                          <w:txbxContent>
                            <w:p w14:paraId="06FB0AD1" w14:textId="77777777" w:rsidR="00101345" w:rsidRPr="00027D0D" w:rsidRDefault="00101345"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ELR-mark2</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9" name="Rounded Rectangle 68"/>
                        <wps:cNvSpPr/>
                        <wps:spPr bwMode="auto">
                          <a:xfrm>
                            <a:off x="2834028" y="0"/>
                            <a:ext cx="430840" cy="278601"/>
                          </a:xfrm>
                          <a:prstGeom prst="roundRect">
                            <a:avLst/>
                          </a:prstGeom>
                          <a:solidFill>
                            <a:schemeClr val="accent2">
                              <a:lumMod val="60000"/>
                              <a:lumOff val="40000"/>
                            </a:schemeClr>
                          </a:solidFill>
                          <a:ln w="12700">
                            <a:solidFill>
                              <a:schemeClr val="tx1"/>
                            </a:solidFill>
                            <a:prstDash val="solid"/>
                          </a:ln>
                        </wps:spPr>
                        <wps:txbx>
                          <w:txbxContent>
                            <w:p w14:paraId="4BAB13B1" w14:textId="77777777" w:rsidR="00101345" w:rsidRPr="00027D0D" w:rsidRDefault="00101345"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ELR-mark1</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0" name="Rounded Rectangle 63"/>
                        <wps:cNvSpPr/>
                        <wps:spPr bwMode="auto">
                          <a:xfrm>
                            <a:off x="3683580" y="2434"/>
                            <a:ext cx="479272" cy="271887"/>
                          </a:xfrm>
                          <a:prstGeom prst="roundRect">
                            <a:avLst/>
                          </a:prstGeom>
                          <a:solidFill>
                            <a:srgbClr val="FFC000"/>
                          </a:solidFill>
                          <a:ln w="12700">
                            <a:solidFill>
                              <a:schemeClr val="tx1"/>
                            </a:solidFill>
                            <a:prstDash val="solid"/>
                          </a:ln>
                        </wps:spPr>
                        <wps:txbx>
                          <w:txbxContent>
                            <w:p w14:paraId="37405BFD" w14:textId="77777777" w:rsidR="00101345" w:rsidRPr="00027D0D" w:rsidRDefault="00101345"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ELR-STF</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1" name="Rounded Rectangle 63"/>
                        <wps:cNvSpPr/>
                        <wps:spPr bwMode="auto">
                          <a:xfrm>
                            <a:off x="4162852" y="4868"/>
                            <a:ext cx="701770" cy="271887"/>
                          </a:xfrm>
                          <a:prstGeom prst="roundRect">
                            <a:avLst/>
                          </a:prstGeom>
                          <a:solidFill>
                            <a:srgbClr val="FFC000"/>
                          </a:solidFill>
                          <a:ln w="12700">
                            <a:solidFill>
                              <a:schemeClr val="tx1"/>
                            </a:solidFill>
                            <a:prstDash val="solid"/>
                          </a:ln>
                        </wps:spPr>
                        <wps:txbx>
                          <w:txbxContent>
                            <w:p w14:paraId="4D1AFA40" w14:textId="77777777" w:rsidR="00101345" w:rsidRPr="00027D0D" w:rsidRDefault="00101345"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ELR-LTF</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2" name="Rounded Rectangle 63"/>
                        <wps:cNvSpPr/>
                        <wps:spPr bwMode="auto">
                          <a:xfrm>
                            <a:off x="4864622" y="2432"/>
                            <a:ext cx="1256058" cy="271887"/>
                          </a:xfrm>
                          <a:prstGeom prst="roundRect">
                            <a:avLst/>
                          </a:prstGeom>
                          <a:solidFill>
                            <a:srgbClr val="FFC000"/>
                          </a:solidFill>
                          <a:ln w="12700">
                            <a:solidFill>
                              <a:schemeClr val="tx1"/>
                            </a:solidFill>
                            <a:prstDash val="solid"/>
                          </a:ln>
                        </wps:spPr>
                        <wps:txbx>
                          <w:txbxContent>
                            <w:p w14:paraId="4544326B" w14:textId="77777777" w:rsidR="00101345" w:rsidRPr="00027D0D" w:rsidRDefault="00101345"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ELR-SIG</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3" name="Rounded Rectangle 63"/>
                        <wps:cNvSpPr/>
                        <wps:spPr bwMode="auto">
                          <a:xfrm>
                            <a:off x="1987310" y="954"/>
                            <a:ext cx="441580" cy="271887"/>
                          </a:xfrm>
                          <a:prstGeom prst="roundRect">
                            <a:avLst/>
                          </a:prstGeom>
                          <a:noFill/>
                          <a:ln w="12700">
                            <a:solidFill>
                              <a:schemeClr val="tx1"/>
                            </a:solidFill>
                            <a:prstDash val="solid"/>
                          </a:ln>
                        </wps:spPr>
                        <wps:txbx>
                          <w:txbxContent>
                            <w:p w14:paraId="4922E2B8" w14:textId="77777777" w:rsidR="00101345" w:rsidRPr="00027D0D" w:rsidRDefault="00101345"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U-SIG1</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4" name="Rounded Rectangle 63"/>
                        <wps:cNvSpPr/>
                        <wps:spPr bwMode="auto">
                          <a:xfrm>
                            <a:off x="2423470" y="954"/>
                            <a:ext cx="409096" cy="271887"/>
                          </a:xfrm>
                          <a:prstGeom prst="roundRect">
                            <a:avLst/>
                          </a:prstGeom>
                          <a:noFill/>
                          <a:ln w="12700">
                            <a:solidFill>
                              <a:schemeClr val="tx1"/>
                            </a:solidFill>
                            <a:prstDash val="solid"/>
                          </a:ln>
                        </wps:spPr>
                        <wps:txbx>
                          <w:txbxContent>
                            <w:p w14:paraId="430205EC" w14:textId="77777777" w:rsidR="00101345" w:rsidRPr="00027D0D" w:rsidRDefault="00101345"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U-SIG2</w:t>
                              </w:r>
                            </w:p>
                          </w:txbxContent>
                        </wps:txbx>
                        <wps:bodyPr rot="0" spcFirstLastPara="0"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1D2DB170" id="Group 8" o:spid="_x0000_s1027" style="width:505.45pt;height:32.8pt;mso-position-horizontal-relative:char;mso-position-vertical-relative:line" coordorigin="" coordsize="79208,2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">
                <v:group id="Group 9" o:spid="_x0000_s1028" style="position:absolute;width:79208;height:2786" coordsize="105367,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oundrect id="Rounded Rectangle 56" o:spid="_x0000_s1029" style="position:absolute;left:17079;width:4703;height:32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" filled="f" strokecolor="black [3213]" strokeweight="1pt">
                    <v:textbox inset="0,0,0,0">
                      <w:txbxContent>
                        <w:p w14:paraId="13485338" w14:textId="77777777" w:rsidR="00101345" w:rsidRPr="00027D0D" w:rsidRDefault="00101345"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L-SIG</w:t>
                          </w:r>
                        </w:p>
                      </w:txbxContent>
                    </v:textbox>
                  </v:roundrect>
                  <v:roundrect id="Rounded Rectangle 63" o:spid="_x0000_s1030" style="position:absolute;left:21745;width:4722;height:32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" filled="f" strokecolor="black [3213]" strokeweight="1pt">
                    <v:textbox inset="0,0,0,0">
                      <w:txbxContent>
                        <w:p w14:paraId="0A1EC6A7" w14:textId="77777777" w:rsidR="00101345" w:rsidRPr="00027D0D" w:rsidRDefault="00101345"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RL-SIG</w:t>
                          </w:r>
                        </w:p>
                      </w:txbxContent>
                    </v:textbox>
                  </v:roundrect>
                  <v:roundrect id="Rounded Rectangle 71" o:spid="_x0000_s1031" style="position:absolute;left:81419;width:23948;height:33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" fillcolor="#ffc000" strokecolor="black [3213]" strokeweight="1pt">
                    <v:textbox inset="0,0,0,0">
                      <w:txbxContent>
                        <w:p w14:paraId="7730144C" w14:textId="77777777" w:rsidR="00101345" w:rsidRPr="00027D0D" w:rsidRDefault="00101345"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ELR-Data</w:t>
                          </w:r>
                        </w:p>
                      </w:txbxContent>
                    </v:textbox>
                  </v:roundrect>
                  <v:roundrect id="Rounded Rectangle 56" o:spid="_x0000_s1032" style="position:absolute;left:8863;width:8196;height:33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" fillcolor="white [3212]" strokecolor="black [3213]" strokeweight="1pt">
                    <v:textbox inset="0,0,0,0">
                      <w:txbxContent>
                        <w:p w14:paraId="116026C3" w14:textId="77777777" w:rsidR="00101345" w:rsidRPr="00027D0D" w:rsidRDefault="00101345"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L-LTF</w:t>
                          </w:r>
                        </w:p>
                      </w:txbxContent>
                    </v:textbox>
                  </v:roundrect>
                  <v:roundrect id="Rounded Rectangle 56" o:spid="_x0000_s1033" style="position:absolute;width:8791;height:33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" filled="f" strokecolor="black [3213]" strokeweight="1pt">
                    <v:textbox inset="0,0,0,0">
                      <w:txbxContent>
                        <w:p w14:paraId="2C382EFD" w14:textId="77777777" w:rsidR="00101345" w:rsidRPr="00027D0D" w:rsidRDefault="00101345"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L-STF</w:t>
                          </w:r>
                        </w:p>
                      </w:txbxContent>
                    </v:textbox>
                  </v:roundrect>
                </v:group>
                <v:roundrect id="Rounded Rectangle 68" o:spid="_x0000_s1034" style="position:absolute;left:32663;top:23;width:4172;height:27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" fillcolor="#f4b083 [1941]" strokecolor="black [3213]" strokeweight="1pt">
                  <v:textbox inset="0,0,0,0">
                    <w:txbxContent>
                      <w:p w14:paraId="06FB0AD1" w14:textId="77777777" w:rsidR="00101345" w:rsidRPr="00027D0D" w:rsidRDefault="00101345"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ELR-mark2</w:t>
                        </w:r>
                      </w:p>
                    </w:txbxContent>
                  </v:textbox>
                </v:roundrect>
                <v:roundrect id="Rounded Rectangle 68" o:spid="_x0000_s1035" style="position:absolute;left:28340;width:4308;height:27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" fillcolor="#f4b083 [1941]" strokecolor="black [3213]" strokeweight="1pt">
                  <v:textbox inset="0,0,0,0">
                    <w:txbxContent>
                      <w:p w14:paraId="4BAB13B1" w14:textId="77777777" w:rsidR="00101345" w:rsidRPr="00027D0D" w:rsidRDefault="00101345"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ELR-mark1</w:t>
                        </w:r>
                      </w:p>
                    </w:txbxContent>
                  </v:textbox>
                </v:roundrect>
                <v:roundrect id="Rounded Rectangle 63" o:spid="_x0000_s1036" style="position:absolute;left:36835;top:24;width:4793;height:27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" fillcolor="#ffc000" strokecolor="black [3213]" strokeweight="1pt">
                  <v:textbox inset="0,0,0,0">
                    <w:txbxContent>
                      <w:p w14:paraId="37405BFD" w14:textId="77777777" w:rsidR="00101345" w:rsidRPr="00027D0D" w:rsidRDefault="00101345"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ELR-STF</w:t>
                        </w:r>
                      </w:p>
                    </w:txbxContent>
                  </v:textbox>
                </v:roundrect>
                <v:roundrect id="Rounded Rectangle 63" o:spid="_x0000_s1037" style="position:absolute;left:41628;top:48;width:7018;height:27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" fillcolor="#ffc000" strokecolor="black [3213]" strokeweight="1pt">
                  <v:textbox inset="0,0,0,0">
                    <w:txbxContent>
                      <w:p w14:paraId="4D1AFA40" w14:textId="77777777" w:rsidR="00101345" w:rsidRPr="00027D0D" w:rsidRDefault="00101345"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ELR-LTF</w:t>
                        </w:r>
                      </w:p>
                    </w:txbxContent>
                  </v:textbox>
                </v:roundrect>
                <v:roundrect id="Rounded Rectangle 63" o:spid="_x0000_s1038" style="position:absolute;left:48646;top:24;width:12560;height:27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" fillcolor="#ffc000" strokecolor="black [3213]" strokeweight="1pt">
                  <v:textbox inset="0,0,0,0">
                    <w:txbxContent>
                      <w:p w14:paraId="4544326B" w14:textId="77777777" w:rsidR="00101345" w:rsidRPr="00027D0D" w:rsidRDefault="00101345"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ELR-SIG</w:t>
                        </w:r>
                      </w:p>
                    </w:txbxContent>
                  </v:textbox>
                </v:roundrect>
                <v:roundrect id="Rounded Rectangle 63" o:spid="_x0000_s1039" style="position:absolute;left:19873;top:9;width:4415;height:27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" filled="f" strokecolor="black [3213]" strokeweight="1pt">
                  <v:textbox inset="0,0,0,0">
                    <w:txbxContent>
                      <w:p w14:paraId="4922E2B8" w14:textId="77777777" w:rsidR="00101345" w:rsidRPr="00027D0D" w:rsidRDefault="00101345"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U-SIG1</w:t>
                        </w:r>
                      </w:p>
                    </w:txbxContent>
                  </v:textbox>
                </v:roundrect>
                <v:roundrect id="Rounded Rectangle 63" o:spid="_x0000_s1040" style="position:absolute;left:24234;top:9;width:4091;height:27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" filled="f" strokecolor="black [3213]" strokeweight="1pt">
                  <v:textbox inset="0,0,0,0">
                    <w:txbxContent>
                      <w:p w14:paraId="430205EC" w14:textId="77777777" w:rsidR="00101345" w:rsidRPr="00027D0D" w:rsidRDefault="00101345"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U-SIG2</w:t>
                        </w:r>
                      </w:p>
                    </w:txbxContent>
                  </v:textbox>
                </v:roundrect>
                <w10:anchorlock/>
              </v:group>
            </w:pict>
          </mc:Fallback>
        </mc:AlternateContent>
      </w:r>
    </w:p>
    <w:p w14:paraId="50EFC01A" w14:textId="77777777" w:rsidR="00E50055" w:rsidRDefault="00E50055" w:rsidP="00E50055">
      <w:pPr>
        <w:pStyle w:val="af"/>
        <w:rPr>
          <w:lang w:eastAsia="zh-CN"/>
        </w:rPr>
      </w:pPr>
      <w:r>
        <w:rPr>
          <w:lang w:eastAsia="zh-CN"/>
        </w:rPr>
        <w:t>[Motion #81, [1] and [170]]</w:t>
      </w:r>
    </w:p>
    <w:p w14:paraId="18A998C3" w14:textId="77777777" w:rsidR="00E50055" w:rsidRPr="0053211C" w:rsidRDefault="00E50055" w:rsidP="0053211C">
      <w:pPr>
        <w:rPr>
          <w:lang w:val="en-US" w:eastAsia="zh-CN"/>
        </w:rPr>
      </w:pPr>
    </w:p>
    <w:p w14:paraId="3D563939" w14:textId="77777777" w:rsidR="00E90257" w:rsidRDefault="00E90257" w:rsidP="00E90257">
      <w:pPr>
        <w:pStyle w:val="3"/>
        <w:rPr>
          <w:lang w:val="en-US" w:eastAsia="zh-CN"/>
        </w:rPr>
      </w:pPr>
      <w:bookmarkStart w:id="132" w:name="_Toc198402691"/>
      <w:r w:rsidRPr="00E90257">
        <w:rPr>
          <w:rFonts w:hint="eastAsia"/>
          <w:lang w:val="en-US" w:eastAsia="zh-CN"/>
        </w:rPr>
        <w:t>L</w:t>
      </w:r>
      <w:r w:rsidRPr="00E90257">
        <w:rPr>
          <w:lang w:val="en-US" w:eastAsia="zh-CN"/>
        </w:rPr>
        <w:t>-preamble</w:t>
      </w:r>
      <w:bookmarkEnd w:id="132"/>
    </w:p>
    <w:p w14:paraId="2FDE0504" w14:textId="77777777" w:rsidR="00BD2D08" w:rsidRPr="00E7536D" w:rsidRDefault="005969BC" w:rsidP="005969BC">
      <w:pPr>
        <w:pStyle w:val="af"/>
        <w:numPr>
          <w:ilvl w:val="0"/>
          <w:numId w:val="28"/>
        </w:numPr>
      </w:pPr>
      <w:r w:rsidRPr="00E7536D">
        <w:rPr>
          <w:bCs/>
        </w:rPr>
        <w:t xml:space="preserve">ELR PPDU starts with </w:t>
      </w:r>
      <w:ins w:id="133" w:author="Yujian (Ross Yu)" w:date="2024-11-18T08:19:00Z">
        <w:r w:rsidR="00A41E20" w:rsidRPr="00E7536D">
          <w:t>L-STF, L-LTF, L-SIG, RL-SIG, and U-SIG</w:t>
        </w:r>
      </w:ins>
      <w:del w:id="134" w:author="Yujian (Ross Yu)" w:date="2024-11-18T08:19:00Z">
        <w:r w:rsidRPr="00E7536D" w:rsidDel="00A41E20">
          <w:rPr>
            <w:bCs/>
          </w:rPr>
          <w:delText>a legacy preamble</w:delText>
        </w:r>
      </w:del>
      <w:r w:rsidRPr="00E7536D">
        <w:rPr>
          <w:bCs/>
        </w:rPr>
        <w:t xml:space="preserve"> in the PPDU for the ELR transmission</w:t>
      </w:r>
      <w:r w:rsidR="00E7536D">
        <w:rPr>
          <w:bCs/>
        </w:rPr>
        <w:t>.</w:t>
      </w:r>
    </w:p>
    <w:p w14:paraId="737344F7" w14:textId="77777777" w:rsidR="00BD2D08" w:rsidRPr="00E7536D" w:rsidRDefault="005969BC" w:rsidP="005969BC">
      <w:pPr>
        <w:pStyle w:val="af"/>
        <w:numPr>
          <w:ilvl w:val="1"/>
          <w:numId w:val="28"/>
        </w:numPr>
      </w:pPr>
      <w:del w:id="135" w:author="Yujian (Ross Yu)" w:date="2024-11-18T08:19:00Z">
        <w:r w:rsidRPr="00E7536D" w:rsidDel="00A41E20">
          <w:delText>The legacy preamble contains the L-STF, L-LTF, L-SIG, RL-SIG, and U-SIG</w:delText>
        </w:r>
      </w:del>
    </w:p>
    <w:p w14:paraId="2829A1C1" w14:textId="77777777" w:rsidR="00E7536D" w:rsidRDefault="00E7536D" w:rsidP="005969BC">
      <w:pPr>
        <w:pStyle w:val="af"/>
        <w:numPr>
          <w:ilvl w:val="0"/>
          <w:numId w:val="28"/>
        </w:numPr>
        <w:rPr>
          <w:lang w:eastAsia="zh-CN"/>
        </w:rPr>
      </w:pPr>
      <w:r>
        <w:rPr>
          <w:lang w:eastAsia="zh-CN"/>
        </w:rPr>
        <w:t>[Motion #32, [1] and [84]]</w:t>
      </w:r>
    </w:p>
    <w:p w14:paraId="602F43DA" w14:textId="77777777" w:rsidR="00E7536D" w:rsidRDefault="00A41E20" w:rsidP="00D7715E">
      <w:pPr>
        <w:pStyle w:val="af"/>
        <w:rPr>
          <w:lang w:eastAsia="zh-CN"/>
        </w:rPr>
      </w:pPr>
      <w:r>
        <w:rPr>
          <w:rFonts w:hint="eastAsia"/>
          <w:lang w:eastAsia="zh-CN"/>
        </w:rPr>
        <w:t>N</w:t>
      </w:r>
      <w:r>
        <w:rPr>
          <w:lang w:eastAsia="zh-CN"/>
        </w:rPr>
        <w:t>OTE from the editor: There is no L-</w:t>
      </w:r>
      <w:proofErr w:type="spellStart"/>
      <w:r>
        <w:rPr>
          <w:lang w:eastAsia="zh-CN"/>
        </w:rPr>
        <w:t>preabmle</w:t>
      </w:r>
      <w:proofErr w:type="spellEnd"/>
      <w:r>
        <w:rPr>
          <w:lang w:eastAsia="zh-CN"/>
        </w:rPr>
        <w:t xml:space="preserve"> terminology in Draft P802.11 </w:t>
      </w:r>
      <w:proofErr w:type="spellStart"/>
      <w:r>
        <w:rPr>
          <w:lang w:eastAsia="zh-CN"/>
        </w:rPr>
        <w:t>REVme</w:t>
      </w:r>
      <w:proofErr w:type="spellEnd"/>
      <w:r>
        <w:rPr>
          <w:lang w:eastAsia="zh-CN"/>
        </w:rPr>
        <w:t xml:space="preserve"> D7.0.</w:t>
      </w:r>
    </w:p>
    <w:p w14:paraId="104ADAC4" w14:textId="77777777" w:rsidR="00A41E20" w:rsidRDefault="00A41E20" w:rsidP="00D7715E">
      <w:pPr>
        <w:pStyle w:val="af"/>
      </w:pPr>
    </w:p>
    <w:p w14:paraId="22B73924" w14:textId="77777777" w:rsidR="00FF699C" w:rsidRPr="00E648E0" w:rsidRDefault="00FF699C" w:rsidP="003807D4">
      <w:pPr>
        <w:pStyle w:val="af"/>
        <w:numPr>
          <w:ilvl w:val="0"/>
          <w:numId w:val="59"/>
        </w:numPr>
      </w:pPr>
      <w:r w:rsidRPr="00E648E0">
        <w:rPr>
          <w:bCs/>
        </w:rPr>
        <w:t>In ELR PPDU, STA boosts L-STF and L-LTF by 3 dB</w:t>
      </w:r>
    </w:p>
    <w:p w14:paraId="6A17ECCC" w14:textId="77777777" w:rsidR="00FF699C" w:rsidRPr="00E648E0" w:rsidRDefault="00FF699C" w:rsidP="003807D4">
      <w:pPr>
        <w:pStyle w:val="af"/>
        <w:numPr>
          <w:ilvl w:val="1"/>
          <w:numId w:val="59"/>
        </w:numPr>
      </w:pPr>
      <w:r w:rsidRPr="00E648E0">
        <w:t>For UL, non-AP STA corrects CFO before transmission</w:t>
      </w:r>
    </w:p>
    <w:p w14:paraId="32E43C54" w14:textId="77777777" w:rsidR="00FF699C" w:rsidRPr="00E648E0" w:rsidRDefault="00FF699C" w:rsidP="003807D4">
      <w:pPr>
        <w:pStyle w:val="af"/>
        <w:numPr>
          <w:ilvl w:val="1"/>
          <w:numId w:val="59"/>
        </w:numPr>
      </w:pPr>
      <w:r w:rsidRPr="00E648E0">
        <w:t>N</w:t>
      </w:r>
      <w:del w:id="136" w:author="Yujian (Ross Yu)" w:date="2024-11-16T09:52:00Z">
        <w:r w:rsidRPr="00E648E0" w:rsidDel="00E648E0">
          <w:rPr>
            <w:rFonts w:hint="eastAsia"/>
            <w:lang w:eastAsia="zh-CN"/>
          </w:rPr>
          <w:delText>ote</w:delText>
        </w:r>
      </w:del>
      <w:ins w:id="137" w:author="Yujian (Ross Yu)" w:date="2024-11-16T09:52:00Z">
        <w:r w:rsidR="00E648E0">
          <w:rPr>
            <w:rFonts w:hint="eastAsia"/>
            <w:lang w:eastAsia="zh-CN"/>
          </w:rPr>
          <w:t>OTE</w:t>
        </w:r>
      </w:ins>
      <w:r w:rsidRPr="00E648E0">
        <w:t>: Non-AP STA pre-correction CFO requirement for residual CFO is TBD</w:t>
      </w:r>
    </w:p>
    <w:p w14:paraId="78EB43C5" w14:textId="77777777" w:rsidR="00CF7670" w:rsidRDefault="00CF7670" w:rsidP="00CF7670">
      <w:pPr>
        <w:pStyle w:val="af"/>
        <w:rPr>
          <w:lang w:eastAsia="zh-CN"/>
        </w:rPr>
      </w:pPr>
      <w:r>
        <w:rPr>
          <w:lang w:eastAsia="zh-CN"/>
        </w:rPr>
        <w:t>[Motion #75, [1] and [1</w:t>
      </w:r>
      <w:r w:rsidR="0090395C">
        <w:rPr>
          <w:lang w:eastAsia="zh-CN"/>
        </w:rPr>
        <w:t>68</w:t>
      </w:r>
      <w:r>
        <w:rPr>
          <w:lang w:eastAsia="zh-CN"/>
        </w:rPr>
        <w:t>]]</w:t>
      </w:r>
    </w:p>
    <w:p w14:paraId="7493D3ED" w14:textId="77777777" w:rsidR="00E648E0" w:rsidRDefault="00E648E0" w:rsidP="00D7715E">
      <w:pPr>
        <w:pStyle w:val="af"/>
      </w:pPr>
    </w:p>
    <w:p w14:paraId="66361292" w14:textId="77777777" w:rsidR="00CF7670" w:rsidRDefault="00CF7670" w:rsidP="00D7715E">
      <w:pPr>
        <w:pStyle w:val="af"/>
      </w:pPr>
    </w:p>
    <w:p w14:paraId="43736566" w14:textId="77777777" w:rsidR="00FF699C" w:rsidRPr="00DF042B" w:rsidRDefault="00FF699C" w:rsidP="003807D4">
      <w:pPr>
        <w:pStyle w:val="af"/>
        <w:numPr>
          <w:ilvl w:val="0"/>
          <w:numId w:val="62"/>
        </w:numPr>
      </w:pPr>
      <w:r w:rsidRPr="00DF042B">
        <w:rPr>
          <w:bCs/>
        </w:rPr>
        <w:t>ELR packet detection is done at L-STF, which has same length as legacy with 3dB power boosting</w:t>
      </w:r>
    </w:p>
    <w:p w14:paraId="3D05C548" w14:textId="77777777" w:rsidR="00FF699C" w:rsidRPr="00DF042B" w:rsidRDefault="00FF699C" w:rsidP="003807D4">
      <w:pPr>
        <w:pStyle w:val="af"/>
        <w:numPr>
          <w:ilvl w:val="1"/>
          <w:numId w:val="62"/>
        </w:numPr>
      </w:pPr>
      <w:r w:rsidRPr="00DF042B">
        <w:t>L-LTF also has same length as legacy with same power boosting as L-STF</w:t>
      </w:r>
    </w:p>
    <w:p w14:paraId="216E4315" w14:textId="77777777" w:rsidR="00986712" w:rsidRDefault="00986712" w:rsidP="00986712">
      <w:pPr>
        <w:pStyle w:val="af"/>
        <w:rPr>
          <w:lang w:eastAsia="zh-CN"/>
        </w:rPr>
      </w:pPr>
      <w:r>
        <w:rPr>
          <w:lang w:eastAsia="zh-CN"/>
        </w:rPr>
        <w:t>[Motion #78, [1] and [170]]</w:t>
      </w:r>
    </w:p>
    <w:p w14:paraId="1E1053FF" w14:textId="77777777" w:rsidR="00DF042B" w:rsidRPr="00DF042B" w:rsidRDefault="00DF042B" w:rsidP="00D7715E">
      <w:pPr>
        <w:pStyle w:val="af"/>
      </w:pPr>
    </w:p>
    <w:p w14:paraId="73732F88" w14:textId="77777777" w:rsidR="00711F7E" w:rsidRPr="00711F7E" w:rsidRDefault="00711F7E" w:rsidP="00711F7E">
      <w:pPr>
        <w:pStyle w:val="3"/>
        <w:rPr>
          <w:lang w:val="en-US" w:eastAsia="zh-CN"/>
        </w:rPr>
      </w:pPr>
      <w:bookmarkStart w:id="138" w:name="_Toc198402692"/>
      <w:r w:rsidRPr="00711F7E">
        <w:rPr>
          <w:rFonts w:hint="eastAsia"/>
          <w:lang w:val="en-US" w:eastAsia="zh-CN"/>
        </w:rPr>
        <w:t>U</w:t>
      </w:r>
      <w:r w:rsidRPr="00711F7E">
        <w:rPr>
          <w:lang w:val="en-US" w:eastAsia="zh-CN"/>
        </w:rPr>
        <w:t>-SIG field</w:t>
      </w:r>
      <w:bookmarkEnd w:id="138"/>
    </w:p>
    <w:p w14:paraId="24F362B4" w14:textId="77777777" w:rsidR="00BD2D08" w:rsidRPr="00E7536D" w:rsidRDefault="005969BC" w:rsidP="005969BC">
      <w:pPr>
        <w:pStyle w:val="af"/>
        <w:numPr>
          <w:ilvl w:val="0"/>
          <w:numId w:val="29"/>
        </w:numPr>
      </w:pPr>
      <w:r w:rsidRPr="00E7536D">
        <w:rPr>
          <w:bCs/>
        </w:rPr>
        <w:t xml:space="preserve">In the U-SIG field of a UHR ELR PPDU, the PHY Version Identifier is set to 1. And the PPDU Type </w:t>
      </w:r>
      <w:proofErr w:type="gramStart"/>
      <w:r w:rsidRPr="00E7536D">
        <w:rPr>
          <w:bCs/>
        </w:rPr>
        <w:t>And</w:t>
      </w:r>
      <w:proofErr w:type="gramEnd"/>
      <w:r w:rsidRPr="00E7536D">
        <w:rPr>
          <w:bCs/>
        </w:rPr>
        <w:t xml:space="preserve"> Compression Mode is used to indicate ELR PPDU.</w:t>
      </w:r>
    </w:p>
    <w:p w14:paraId="281E5541" w14:textId="77777777" w:rsidR="00E7536D" w:rsidRDefault="00E7536D" w:rsidP="00AF235B">
      <w:pPr>
        <w:pStyle w:val="af"/>
        <w:rPr>
          <w:lang w:eastAsia="zh-CN"/>
        </w:rPr>
      </w:pPr>
      <w:r>
        <w:rPr>
          <w:lang w:eastAsia="zh-CN"/>
        </w:rPr>
        <w:t>[Motion #33, [1] and [85]]</w:t>
      </w:r>
    </w:p>
    <w:p w14:paraId="2EB96B7E" w14:textId="77777777" w:rsidR="00AF235B" w:rsidRDefault="00AF235B" w:rsidP="00AF235B">
      <w:pPr>
        <w:rPr>
          <w:lang w:eastAsia="zh-CN"/>
        </w:rPr>
      </w:pPr>
    </w:p>
    <w:p w14:paraId="1A5D8230" w14:textId="77777777" w:rsidR="00FF699C" w:rsidRPr="00FE3462" w:rsidRDefault="00FF699C" w:rsidP="003807D4">
      <w:pPr>
        <w:pStyle w:val="af"/>
        <w:numPr>
          <w:ilvl w:val="0"/>
          <w:numId w:val="63"/>
        </w:numPr>
      </w:pPr>
      <w:r w:rsidRPr="00FE3462">
        <w:rPr>
          <w:bCs/>
          <w:lang w:val="sv-SE"/>
        </w:rPr>
        <w:t>U-SIG carries STA-ID in ELR PPDU</w:t>
      </w:r>
      <w:r w:rsidR="00FE3462">
        <w:rPr>
          <w:rFonts w:hint="eastAsia"/>
          <w:bCs/>
          <w:lang w:val="sv-SE" w:eastAsia="zh-CN"/>
        </w:rPr>
        <w:t>.</w:t>
      </w:r>
    </w:p>
    <w:p w14:paraId="105834DF" w14:textId="77777777" w:rsidR="00FE3462" w:rsidRDefault="00FE3462" w:rsidP="00FE3462">
      <w:pPr>
        <w:pStyle w:val="af"/>
        <w:rPr>
          <w:lang w:eastAsia="zh-CN"/>
        </w:rPr>
      </w:pPr>
      <w:r>
        <w:rPr>
          <w:lang w:eastAsia="zh-CN"/>
        </w:rPr>
        <w:t>[Motion #79, [1] and [170]]</w:t>
      </w:r>
    </w:p>
    <w:p w14:paraId="22F102CA" w14:textId="77777777" w:rsidR="00FE3462" w:rsidRDefault="00FE3462" w:rsidP="00FE3462">
      <w:pPr>
        <w:pStyle w:val="af"/>
      </w:pPr>
    </w:p>
    <w:p w14:paraId="1304C691" w14:textId="77777777" w:rsidR="00FF699C" w:rsidRPr="001F1C3F" w:rsidRDefault="00FF699C" w:rsidP="003807D4">
      <w:pPr>
        <w:pStyle w:val="af"/>
        <w:numPr>
          <w:ilvl w:val="0"/>
          <w:numId w:val="75"/>
        </w:numPr>
      </w:pPr>
      <w:r w:rsidRPr="001F1C3F">
        <w:lastRenderedPageBreak/>
        <w:t>The U-SIG field in ELR PPDU consists of 2 OFDM symbols and includes the same version independent fields defined in the U-SIG field of EHT PPDU</w:t>
      </w:r>
    </w:p>
    <w:p w14:paraId="39427195" w14:textId="77777777" w:rsidR="00FF699C" w:rsidRPr="001F1C3F" w:rsidRDefault="00FF699C" w:rsidP="003807D4">
      <w:pPr>
        <w:pStyle w:val="af"/>
        <w:numPr>
          <w:ilvl w:val="0"/>
          <w:numId w:val="75"/>
        </w:numPr>
      </w:pPr>
      <w:r w:rsidRPr="001F1C3F">
        <w:t>The details for the version dependent fields are TBD.</w:t>
      </w:r>
    </w:p>
    <w:p w14:paraId="450C30DA" w14:textId="77777777" w:rsidR="00334AE6" w:rsidRDefault="00334AE6" w:rsidP="00334AE6">
      <w:pPr>
        <w:pStyle w:val="af"/>
        <w:rPr>
          <w:lang w:eastAsia="zh-CN"/>
        </w:rPr>
      </w:pPr>
      <w:r>
        <w:rPr>
          <w:lang w:eastAsia="zh-CN"/>
        </w:rPr>
        <w:t>[Motion #91, [1] and [174]]</w:t>
      </w:r>
    </w:p>
    <w:p w14:paraId="7FBAFF39" w14:textId="77777777" w:rsidR="00D01982" w:rsidRDefault="00D01982" w:rsidP="00334AE6">
      <w:pPr>
        <w:pStyle w:val="af"/>
        <w:rPr>
          <w:lang w:eastAsia="zh-CN"/>
        </w:rPr>
      </w:pPr>
    </w:p>
    <w:p w14:paraId="43DE1A5A" w14:textId="77777777" w:rsidR="00FF699C" w:rsidRPr="00D01982" w:rsidRDefault="00FF699C" w:rsidP="003807D4">
      <w:pPr>
        <w:pStyle w:val="af"/>
        <w:numPr>
          <w:ilvl w:val="0"/>
          <w:numId w:val="80"/>
        </w:numPr>
        <w:rPr>
          <w:lang w:val="en-US" w:eastAsia="zh-CN"/>
        </w:rPr>
      </w:pPr>
      <w:r w:rsidRPr="00D01982">
        <w:rPr>
          <w:lang w:val="en-US" w:eastAsia="zh-CN"/>
        </w:rPr>
        <w:t>The contents of the U-SIG field in ELR PPDU is defined as follows.</w:t>
      </w:r>
    </w:p>
    <w:tbl>
      <w:tblPr>
        <w:tblW w:w="5560" w:type="dxa"/>
        <w:jc w:val="center"/>
        <w:tblCellMar>
          <w:left w:w="0" w:type="dxa"/>
          <w:right w:w="0" w:type="dxa"/>
        </w:tblCellMar>
        <w:tblLook w:val="04A0" w:firstRow="1" w:lastRow="0" w:firstColumn="1" w:lastColumn="0" w:noHBand="0" w:noVBand="1"/>
      </w:tblPr>
      <w:tblGrid>
        <w:gridCol w:w="1208"/>
        <w:gridCol w:w="2805"/>
        <w:gridCol w:w="967"/>
        <w:gridCol w:w="580"/>
      </w:tblGrid>
      <w:tr w:rsidR="00817AEB" w:rsidRPr="00817AEB" w14:paraId="762109DE" w14:textId="77777777" w:rsidTr="00817AEB">
        <w:trPr>
          <w:trHeight w:val="604"/>
          <w:jc w:val="center"/>
        </w:trPr>
        <w:tc>
          <w:tcPr>
            <w:tcW w:w="1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AA5D739" w14:textId="77777777" w:rsidR="00817AEB" w:rsidRPr="00817AEB" w:rsidRDefault="00FF699C" w:rsidP="00817AEB">
            <w:pPr>
              <w:rPr>
                <w:lang w:val="en-US" w:eastAsia="zh-CN"/>
              </w:rPr>
            </w:pPr>
            <w:ins w:id="139" w:author="Yujian (Ross Yu)" w:date="2024-11-16T10:54:00Z">
              <w:r>
                <w:rPr>
                  <w:b/>
                  <w:bCs/>
                  <w:sz w:val="18"/>
                  <w:szCs w:val="18"/>
                </w:rPr>
                <w:t>Two parts of U-SIG</w:t>
              </w:r>
            </w:ins>
            <w:del w:id="140" w:author="Yujian (Ross Yu)" w:date="2024-11-16T10:54:00Z">
              <w:r w:rsidR="00817AEB" w:rsidRPr="00817AEB" w:rsidDel="00FF699C">
                <w:rPr>
                  <w:b/>
                  <w:bCs/>
                  <w:lang w:val="en-US" w:eastAsia="zh-CN"/>
                </w:rPr>
                <w:delText>Category</w:delText>
              </w:r>
            </w:del>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73E6819" w14:textId="77777777" w:rsidR="00817AEB" w:rsidRPr="00817AEB" w:rsidRDefault="00817AEB" w:rsidP="00817AEB">
            <w:pPr>
              <w:rPr>
                <w:lang w:val="en-US" w:eastAsia="zh-CN"/>
              </w:rPr>
            </w:pPr>
            <w:del w:id="141" w:author="Yujian (Ross Yu)" w:date="2024-11-16T10:55:00Z">
              <w:r w:rsidRPr="00817AEB" w:rsidDel="00FF699C">
                <w:rPr>
                  <w:b/>
                  <w:bCs/>
                  <w:lang w:val="en-US" w:eastAsia="zh-CN"/>
                </w:rPr>
                <w:delText>Subfield</w:delText>
              </w:r>
            </w:del>
            <w:ins w:id="142" w:author="Yujian (Ross Yu)" w:date="2024-11-16T10:55:00Z">
              <w:r w:rsidR="00FF699C">
                <w:rPr>
                  <w:b/>
                  <w:bCs/>
                  <w:lang w:val="en-US" w:eastAsia="zh-CN"/>
                </w:rPr>
                <w:t>F</w:t>
              </w:r>
              <w:r w:rsidR="00FF699C" w:rsidRPr="00817AEB">
                <w:rPr>
                  <w:b/>
                  <w:bCs/>
                  <w:lang w:val="en-US" w:eastAsia="zh-CN"/>
                </w:rPr>
                <w:t>ield</w:t>
              </w:r>
            </w:ins>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02C3804" w14:textId="77777777" w:rsidR="00817AEB" w:rsidRPr="00817AEB" w:rsidRDefault="00817AEB" w:rsidP="00817AEB">
            <w:pPr>
              <w:rPr>
                <w:lang w:val="en-US" w:eastAsia="zh-CN"/>
              </w:rPr>
            </w:pPr>
            <w:r w:rsidRPr="00817AEB">
              <w:rPr>
                <w:b/>
                <w:bCs/>
                <w:lang w:val="en-US" w:eastAsia="zh-CN"/>
              </w:rPr>
              <w:t>Bit Pos</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B6D9605" w14:textId="77777777" w:rsidR="00817AEB" w:rsidRPr="00817AEB" w:rsidRDefault="00817AEB" w:rsidP="00817AEB">
            <w:pPr>
              <w:rPr>
                <w:lang w:val="en-US" w:eastAsia="zh-CN"/>
              </w:rPr>
            </w:pPr>
            <w:r w:rsidRPr="00817AEB">
              <w:rPr>
                <w:b/>
                <w:bCs/>
                <w:lang w:val="en-US" w:eastAsia="zh-CN"/>
              </w:rPr>
              <w:t>Bits</w:t>
            </w:r>
          </w:p>
        </w:tc>
      </w:tr>
      <w:tr w:rsidR="00817AEB" w:rsidRPr="00817AEB" w14:paraId="278EB5E5" w14:textId="77777777" w:rsidTr="00817AEB">
        <w:trPr>
          <w:trHeight w:val="444"/>
          <w:jc w:val="center"/>
        </w:trPr>
        <w:tc>
          <w:tcPr>
            <w:tcW w:w="100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C847FE2" w14:textId="77777777" w:rsidR="00817AEB" w:rsidRPr="00817AEB" w:rsidRDefault="00817AEB" w:rsidP="00817AEB">
            <w:pPr>
              <w:rPr>
                <w:lang w:val="en-US" w:eastAsia="zh-CN"/>
              </w:rPr>
            </w:pPr>
            <w:r w:rsidRPr="00817AEB">
              <w:rPr>
                <w:b/>
                <w:bCs/>
                <w:lang w:val="en-US" w:eastAsia="zh-CN"/>
              </w:rPr>
              <w:t>U-SIG-1</w:t>
            </w:r>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22AF338" w14:textId="77777777" w:rsidR="00817AEB" w:rsidRPr="00817AEB" w:rsidRDefault="00FF699C" w:rsidP="00817AEB">
            <w:pPr>
              <w:rPr>
                <w:lang w:val="en-US" w:eastAsia="zh-CN"/>
              </w:rPr>
            </w:pPr>
            <w:ins w:id="143" w:author="Yujian (Ross Yu)" w:date="2024-11-16T10:54:00Z">
              <w:r>
                <w:rPr>
                  <w:lang w:val="en-US" w:eastAsia="zh-CN"/>
                </w:rPr>
                <w:t xml:space="preserve">PHY </w:t>
              </w:r>
            </w:ins>
            <w:r w:rsidR="00817AEB" w:rsidRPr="00817AEB">
              <w:rPr>
                <w:lang w:val="en-US" w:eastAsia="zh-CN"/>
              </w:rPr>
              <w:t xml:space="preserve">Version </w:t>
            </w:r>
            <w:ins w:id="144" w:author="Yujian (Ross Yu)" w:date="2024-11-16T10:54:00Z">
              <w:r>
                <w:rPr>
                  <w:lang w:val="en-US" w:eastAsia="zh-CN"/>
                </w:rPr>
                <w:t>I</w:t>
              </w:r>
            </w:ins>
            <w:del w:id="145" w:author="Yujian (Ross Yu)" w:date="2024-11-16T10:54:00Z">
              <w:r w:rsidR="00817AEB" w:rsidRPr="00817AEB" w:rsidDel="00FF699C">
                <w:rPr>
                  <w:lang w:val="en-US" w:eastAsia="zh-CN"/>
                </w:rPr>
                <w:delText>i</w:delText>
              </w:r>
            </w:del>
            <w:r w:rsidR="00817AEB" w:rsidRPr="00817AEB">
              <w:rPr>
                <w:lang w:val="en-US" w:eastAsia="zh-CN"/>
              </w:rPr>
              <w:t>dentifier</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4C17766" w14:textId="77777777" w:rsidR="00817AEB" w:rsidRPr="00817AEB" w:rsidRDefault="00817AEB" w:rsidP="00817AEB">
            <w:pPr>
              <w:rPr>
                <w:lang w:val="en-US" w:eastAsia="zh-CN"/>
              </w:rPr>
            </w:pPr>
            <w:r w:rsidRPr="00817AEB">
              <w:rPr>
                <w:lang w:val="en-US" w:eastAsia="zh-CN"/>
              </w:rPr>
              <w:t>B0-B2</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D0E458A" w14:textId="77777777" w:rsidR="00817AEB" w:rsidRPr="00817AEB" w:rsidRDefault="00817AEB" w:rsidP="00817AEB">
            <w:pPr>
              <w:rPr>
                <w:lang w:val="en-US" w:eastAsia="zh-CN"/>
              </w:rPr>
            </w:pPr>
            <w:r w:rsidRPr="00817AEB">
              <w:rPr>
                <w:lang w:val="en-US" w:eastAsia="zh-CN"/>
              </w:rPr>
              <w:t>3</w:t>
            </w:r>
          </w:p>
        </w:tc>
      </w:tr>
      <w:tr w:rsidR="00817AEB" w:rsidRPr="00817AEB" w14:paraId="17C908A7" w14:textId="77777777" w:rsidTr="00817AEB">
        <w:trPr>
          <w:trHeight w:val="44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8E4E849" w14:textId="77777777" w:rsidR="00817AEB" w:rsidRPr="00817AEB" w:rsidRDefault="00817AEB" w:rsidP="00817AEB">
            <w:pPr>
              <w:rPr>
                <w:lang w:val="en-US" w:eastAsia="zh-CN"/>
              </w:rPr>
            </w:pPr>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0B0070B" w14:textId="77777777" w:rsidR="00817AEB" w:rsidRPr="00817AEB" w:rsidRDefault="00817AEB" w:rsidP="00817AEB">
            <w:pPr>
              <w:rPr>
                <w:lang w:val="en-US" w:eastAsia="zh-CN"/>
              </w:rPr>
            </w:pPr>
            <w:del w:id="146" w:author="Yujian (Ross Yu)" w:date="2024-11-16T10:55:00Z">
              <w:r w:rsidRPr="00817AEB" w:rsidDel="00FF699C">
                <w:rPr>
                  <w:lang w:val="en-US" w:eastAsia="zh-CN"/>
                </w:rPr>
                <w:delText>PPDU BW</w:delText>
              </w:r>
            </w:del>
            <w:ins w:id="147" w:author="Yujian (Ross Yu)" w:date="2024-11-16T10:55:00Z">
              <w:r w:rsidR="00FF699C">
                <w:rPr>
                  <w:lang w:val="en-US" w:eastAsia="zh-CN"/>
                </w:rPr>
                <w:t>Bandwidth</w:t>
              </w:r>
            </w:ins>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C0B18A0" w14:textId="77777777" w:rsidR="00817AEB" w:rsidRPr="00817AEB" w:rsidRDefault="00817AEB" w:rsidP="00817AEB">
            <w:pPr>
              <w:rPr>
                <w:lang w:val="en-US" w:eastAsia="zh-CN"/>
              </w:rPr>
            </w:pPr>
            <w:r w:rsidRPr="00817AEB">
              <w:rPr>
                <w:lang w:val="en-US" w:eastAsia="zh-CN"/>
              </w:rPr>
              <w:t>B3-B5</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0BC6DB1" w14:textId="77777777" w:rsidR="00817AEB" w:rsidRPr="00817AEB" w:rsidRDefault="00817AEB" w:rsidP="00817AEB">
            <w:pPr>
              <w:rPr>
                <w:lang w:val="en-US" w:eastAsia="zh-CN"/>
              </w:rPr>
            </w:pPr>
            <w:r w:rsidRPr="00817AEB">
              <w:rPr>
                <w:lang w:val="en-US" w:eastAsia="zh-CN"/>
              </w:rPr>
              <w:t>3</w:t>
            </w:r>
          </w:p>
        </w:tc>
      </w:tr>
      <w:tr w:rsidR="00817AEB" w:rsidRPr="00817AEB" w14:paraId="7E8924F7" w14:textId="77777777" w:rsidTr="00817AEB">
        <w:trPr>
          <w:trHeight w:val="44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65DB0FB" w14:textId="77777777" w:rsidR="00817AEB" w:rsidRPr="00817AEB" w:rsidRDefault="00817AEB" w:rsidP="00817AEB">
            <w:pPr>
              <w:rPr>
                <w:lang w:val="en-US" w:eastAsia="zh-CN"/>
              </w:rPr>
            </w:pPr>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35B5D82" w14:textId="77777777" w:rsidR="00817AEB" w:rsidRPr="00817AEB" w:rsidRDefault="00817AEB" w:rsidP="00817AEB">
            <w:pPr>
              <w:rPr>
                <w:lang w:val="en-US" w:eastAsia="zh-CN"/>
              </w:rPr>
            </w:pPr>
            <w:r w:rsidRPr="00817AEB">
              <w:rPr>
                <w:lang w:val="en-US" w:eastAsia="zh-CN"/>
              </w:rPr>
              <w:t>UL/DL</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31F1348" w14:textId="77777777" w:rsidR="00817AEB" w:rsidRPr="00817AEB" w:rsidRDefault="00817AEB" w:rsidP="00817AEB">
            <w:pPr>
              <w:rPr>
                <w:lang w:val="en-US" w:eastAsia="zh-CN"/>
              </w:rPr>
            </w:pPr>
            <w:r w:rsidRPr="00817AEB">
              <w:rPr>
                <w:lang w:val="en-US" w:eastAsia="zh-CN"/>
              </w:rPr>
              <w:t>B6</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A335678" w14:textId="77777777" w:rsidR="00817AEB" w:rsidRPr="00817AEB" w:rsidRDefault="00817AEB" w:rsidP="00817AEB">
            <w:pPr>
              <w:rPr>
                <w:lang w:val="en-US" w:eastAsia="zh-CN"/>
              </w:rPr>
            </w:pPr>
            <w:r w:rsidRPr="00817AEB">
              <w:rPr>
                <w:lang w:val="en-US" w:eastAsia="zh-CN"/>
              </w:rPr>
              <w:t>1</w:t>
            </w:r>
          </w:p>
        </w:tc>
      </w:tr>
      <w:tr w:rsidR="00817AEB" w:rsidRPr="00817AEB" w14:paraId="22E89F40" w14:textId="77777777" w:rsidTr="00817AEB">
        <w:trPr>
          <w:trHeight w:val="44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E5C13BC" w14:textId="77777777" w:rsidR="00817AEB" w:rsidRPr="00817AEB" w:rsidRDefault="00817AEB" w:rsidP="00817AEB">
            <w:pPr>
              <w:rPr>
                <w:lang w:val="en-US" w:eastAsia="zh-CN"/>
              </w:rPr>
            </w:pPr>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D6E04D0" w14:textId="77777777" w:rsidR="00817AEB" w:rsidRPr="00817AEB" w:rsidRDefault="00817AEB" w:rsidP="00817AEB">
            <w:pPr>
              <w:rPr>
                <w:lang w:val="en-US" w:eastAsia="zh-CN"/>
              </w:rPr>
            </w:pPr>
            <w:r w:rsidRPr="00817AEB">
              <w:rPr>
                <w:lang w:val="en-US" w:eastAsia="zh-CN"/>
              </w:rPr>
              <w:t xml:space="preserve">BSS </w:t>
            </w:r>
            <w:del w:id="148" w:author="Yujian (Ross Yu)" w:date="2024-11-16T10:55:00Z">
              <w:r w:rsidRPr="00817AEB" w:rsidDel="00FF699C">
                <w:rPr>
                  <w:lang w:val="en-US" w:eastAsia="zh-CN"/>
                </w:rPr>
                <w:delText>color</w:delText>
              </w:r>
            </w:del>
            <w:ins w:id="149" w:author="Yujian (Ross Yu)" w:date="2024-11-16T10:55:00Z">
              <w:r w:rsidR="00FF699C">
                <w:rPr>
                  <w:lang w:val="en-US" w:eastAsia="zh-CN"/>
                </w:rPr>
                <w:t>C</w:t>
              </w:r>
              <w:r w:rsidR="00FF699C" w:rsidRPr="00817AEB">
                <w:rPr>
                  <w:lang w:val="en-US" w:eastAsia="zh-CN"/>
                </w:rPr>
                <w:t>olor</w:t>
              </w:r>
            </w:ins>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0BB8098" w14:textId="77777777" w:rsidR="00817AEB" w:rsidRPr="00817AEB" w:rsidRDefault="00817AEB" w:rsidP="00817AEB">
            <w:pPr>
              <w:rPr>
                <w:lang w:val="en-US" w:eastAsia="zh-CN"/>
              </w:rPr>
            </w:pPr>
            <w:r w:rsidRPr="00817AEB">
              <w:rPr>
                <w:lang w:val="en-US" w:eastAsia="zh-CN"/>
              </w:rPr>
              <w:t>B7-B12</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44129AD" w14:textId="77777777" w:rsidR="00817AEB" w:rsidRPr="00817AEB" w:rsidRDefault="00817AEB" w:rsidP="00817AEB">
            <w:pPr>
              <w:rPr>
                <w:lang w:val="en-US" w:eastAsia="zh-CN"/>
              </w:rPr>
            </w:pPr>
            <w:r w:rsidRPr="00817AEB">
              <w:rPr>
                <w:lang w:val="en-US" w:eastAsia="zh-CN"/>
              </w:rPr>
              <w:t>6</w:t>
            </w:r>
          </w:p>
        </w:tc>
      </w:tr>
      <w:tr w:rsidR="00817AEB" w:rsidRPr="00817AEB" w14:paraId="7C28C478" w14:textId="77777777" w:rsidTr="00817AEB">
        <w:trPr>
          <w:trHeight w:val="44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1322614" w14:textId="77777777" w:rsidR="00817AEB" w:rsidRPr="00817AEB" w:rsidRDefault="00817AEB" w:rsidP="00817AEB">
            <w:pPr>
              <w:rPr>
                <w:lang w:val="en-US" w:eastAsia="zh-CN"/>
              </w:rPr>
            </w:pPr>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BEBA037" w14:textId="77777777" w:rsidR="00817AEB" w:rsidRPr="00817AEB" w:rsidRDefault="00817AEB" w:rsidP="00817AEB">
            <w:pPr>
              <w:rPr>
                <w:lang w:val="en-US" w:eastAsia="zh-CN"/>
              </w:rPr>
            </w:pPr>
            <w:r w:rsidRPr="00817AEB">
              <w:rPr>
                <w:lang w:val="en-US" w:eastAsia="zh-CN"/>
              </w:rPr>
              <w:t>TXOP</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96E1460" w14:textId="77777777" w:rsidR="00817AEB" w:rsidRPr="00817AEB" w:rsidRDefault="00817AEB" w:rsidP="00817AEB">
            <w:pPr>
              <w:rPr>
                <w:lang w:val="en-US" w:eastAsia="zh-CN"/>
              </w:rPr>
            </w:pPr>
            <w:r w:rsidRPr="00817AEB">
              <w:rPr>
                <w:lang w:val="en-US" w:eastAsia="zh-CN"/>
              </w:rPr>
              <w:t>B13-B19</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F10A222" w14:textId="77777777" w:rsidR="00817AEB" w:rsidRPr="00817AEB" w:rsidRDefault="00817AEB" w:rsidP="00817AEB">
            <w:pPr>
              <w:rPr>
                <w:lang w:val="en-US" w:eastAsia="zh-CN"/>
              </w:rPr>
            </w:pPr>
            <w:r w:rsidRPr="00817AEB">
              <w:rPr>
                <w:lang w:val="en-US" w:eastAsia="zh-CN"/>
              </w:rPr>
              <w:t>7</w:t>
            </w:r>
          </w:p>
        </w:tc>
      </w:tr>
      <w:tr w:rsidR="00817AEB" w:rsidRPr="00817AEB" w14:paraId="618A5F35" w14:textId="77777777" w:rsidTr="00817AEB">
        <w:trPr>
          <w:trHeight w:val="44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30632CB" w14:textId="77777777" w:rsidR="00817AEB" w:rsidRPr="00817AEB" w:rsidRDefault="00817AEB" w:rsidP="00817AEB">
            <w:pPr>
              <w:rPr>
                <w:lang w:val="en-US" w:eastAsia="zh-CN"/>
              </w:rPr>
            </w:pPr>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FD771AE" w14:textId="77777777" w:rsidR="00817AEB" w:rsidRPr="00817AEB" w:rsidRDefault="00817AEB" w:rsidP="00817AEB">
            <w:pPr>
              <w:rPr>
                <w:lang w:val="en-US" w:eastAsia="zh-CN"/>
              </w:rPr>
            </w:pPr>
            <w:r w:rsidRPr="00817AEB">
              <w:rPr>
                <w:lang w:val="en-US" w:eastAsia="zh-CN"/>
              </w:rPr>
              <w:t>Disregard</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7311B8A" w14:textId="77777777" w:rsidR="00817AEB" w:rsidRPr="00817AEB" w:rsidRDefault="00817AEB" w:rsidP="00817AEB">
            <w:pPr>
              <w:rPr>
                <w:lang w:val="en-US" w:eastAsia="zh-CN"/>
              </w:rPr>
            </w:pPr>
            <w:r w:rsidRPr="00817AEB">
              <w:rPr>
                <w:lang w:val="en-US" w:eastAsia="zh-CN"/>
              </w:rPr>
              <w:t>B20-B24</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1FA7C96" w14:textId="77777777" w:rsidR="00817AEB" w:rsidRPr="00817AEB" w:rsidRDefault="00817AEB" w:rsidP="00817AEB">
            <w:pPr>
              <w:rPr>
                <w:lang w:val="en-US" w:eastAsia="zh-CN"/>
              </w:rPr>
            </w:pPr>
            <w:r w:rsidRPr="00817AEB">
              <w:rPr>
                <w:lang w:val="en-US" w:eastAsia="zh-CN"/>
              </w:rPr>
              <w:t>5</w:t>
            </w:r>
          </w:p>
        </w:tc>
      </w:tr>
      <w:tr w:rsidR="00817AEB" w:rsidRPr="00817AEB" w14:paraId="19FDA41A" w14:textId="77777777" w:rsidTr="00817AEB">
        <w:trPr>
          <w:trHeight w:val="44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473507E" w14:textId="77777777" w:rsidR="00817AEB" w:rsidRPr="00817AEB" w:rsidRDefault="00817AEB" w:rsidP="00817AEB">
            <w:pPr>
              <w:rPr>
                <w:lang w:val="en-US" w:eastAsia="zh-CN"/>
              </w:rPr>
            </w:pPr>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6E3BC41" w14:textId="77777777" w:rsidR="00817AEB" w:rsidRPr="00817AEB" w:rsidRDefault="00817AEB" w:rsidP="00817AEB">
            <w:pPr>
              <w:rPr>
                <w:lang w:val="en-US" w:eastAsia="zh-CN"/>
              </w:rPr>
            </w:pPr>
            <w:r w:rsidRPr="00817AEB">
              <w:rPr>
                <w:lang w:val="en-US" w:eastAsia="zh-CN"/>
              </w:rPr>
              <w:t>Validate</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9B9D239" w14:textId="77777777" w:rsidR="00817AEB" w:rsidRPr="00817AEB" w:rsidRDefault="00817AEB" w:rsidP="00817AEB">
            <w:pPr>
              <w:rPr>
                <w:lang w:val="en-US" w:eastAsia="zh-CN"/>
              </w:rPr>
            </w:pPr>
            <w:r w:rsidRPr="00817AEB">
              <w:rPr>
                <w:lang w:val="en-US" w:eastAsia="zh-CN"/>
              </w:rPr>
              <w:t>B25</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8C2888F" w14:textId="77777777" w:rsidR="00817AEB" w:rsidRPr="00817AEB" w:rsidRDefault="00817AEB" w:rsidP="00817AEB">
            <w:pPr>
              <w:rPr>
                <w:lang w:val="en-US" w:eastAsia="zh-CN"/>
              </w:rPr>
            </w:pPr>
            <w:r w:rsidRPr="00817AEB">
              <w:rPr>
                <w:lang w:val="en-US" w:eastAsia="zh-CN"/>
              </w:rPr>
              <w:t>1</w:t>
            </w:r>
          </w:p>
        </w:tc>
      </w:tr>
    </w:tbl>
    <w:p w14:paraId="328D3E3B" w14:textId="77777777" w:rsidR="00817AEB" w:rsidRDefault="00817AEB" w:rsidP="00817AEB">
      <w:pPr>
        <w:rPr>
          <w:lang w:val="en-US" w:eastAsia="zh-CN"/>
        </w:rPr>
      </w:pPr>
    </w:p>
    <w:tbl>
      <w:tblPr>
        <w:tblW w:w="5552" w:type="dxa"/>
        <w:jc w:val="center"/>
        <w:tblCellMar>
          <w:left w:w="0" w:type="dxa"/>
          <w:right w:w="0" w:type="dxa"/>
        </w:tblCellMar>
        <w:tblLook w:val="04A0" w:firstRow="1" w:lastRow="0" w:firstColumn="1" w:lastColumn="0" w:noHBand="0" w:noVBand="1"/>
      </w:tblPr>
      <w:tblGrid>
        <w:gridCol w:w="1208"/>
        <w:gridCol w:w="2740"/>
        <w:gridCol w:w="1016"/>
        <w:gridCol w:w="588"/>
      </w:tblGrid>
      <w:tr w:rsidR="00817AEB" w:rsidRPr="00817AEB" w14:paraId="1FBA3AE1" w14:textId="77777777" w:rsidTr="00817AEB">
        <w:trPr>
          <w:trHeight w:val="451"/>
          <w:jc w:val="center"/>
        </w:trPr>
        <w:tc>
          <w:tcPr>
            <w:tcW w:w="108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F992D88" w14:textId="77777777" w:rsidR="00817AEB" w:rsidRPr="00817AEB" w:rsidRDefault="00FF699C" w:rsidP="00817AEB">
            <w:pPr>
              <w:rPr>
                <w:lang w:val="en-US" w:eastAsia="zh-CN"/>
              </w:rPr>
            </w:pPr>
            <w:ins w:id="150" w:author="Yujian (Ross Yu)" w:date="2024-11-16T10:55:00Z">
              <w:r>
                <w:rPr>
                  <w:b/>
                  <w:bCs/>
                  <w:sz w:val="18"/>
                  <w:szCs w:val="18"/>
                </w:rPr>
                <w:t>Two parts of U-SIG</w:t>
              </w:r>
            </w:ins>
            <w:del w:id="151" w:author="Yujian (Ross Yu)" w:date="2024-11-16T10:55:00Z">
              <w:r w:rsidR="00817AEB" w:rsidRPr="00817AEB" w:rsidDel="00FF699C">
                <w:rPr>
                  <w:b/>
                  <w:bCs/>
                  <w:lang w:val="en-US" w:eastAsia="zh-CN"/>
                </w:rPr>
                <w:delText>Category</w:delText>
              </w:r>
            </w:del>
          </w:p>
        </w:tc>
        <w:tc>
          <w:tcPr>
            <w:tcW w:w="2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2749AEA" w14:textId="77777777" w:rsidR="00817AEB" w:rsidRPr="00817AEB" w:rsidRDefault="00817AEB" w:rsidP="00817AEB">
            <w:pPr>
              <w:rPr>
                <w:lang w:val="en-US" w:eastAsia="zh-CN"/>
              </w:rPr>
            </w:pPr>
            <w:del w:id="152" w:author="Yujian (Ross Yu)" w:date="2024-11-16T10:55:00Z">
              <w:r w:rsidRPr="00817AEB" w:rsidDel="00FF699C">
                <w:rPr>
                  <w:b/>
                  <w:bCs/>
                  <w:lang w:val="en-US" w:eastAsia="zh-CN"/>
                </w:rPr>
                <w:delText>Subfield</w:delText>
              </w:r>
            </w:del>
            <w:ins w:id="153" w:author="Yujian (Ross Yu)" w:date="2024-11-16T10:55:00Z">
              <w:r w:rsidR="00FF699C">
                <w:rPr>
                  <w:b/>
                  <w:bCs/>
                  <w:lang w:val="en-US" w:eastAsia="zh-CN"/>
                </w:rPr>
                <w:t>F</w:t>
              </w:r>
              <w:r w:rsidR="00FF699C" w:rsidRPr="00817AEB">
                <w:rPr>
                  <w:b/>
                  <w:bCs/>
                  <w:lang w:val="en-US" w:eastAsia="zh-CN"/>
                </w:rPr>
                <w:t>ield</w:t>
              </w:r>
            </w:ins>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E67DB0D" w14:textId="77777777" w:rsidR="00817AEB" w:rsidRPr="00817AEB" w:rsidRDefault="00817AEB" w:rsidP="00817AEB">
            <w:pPr>
              <w:rPr>
                <w:lang w:val="en-US" w:eastAsia="zh-CN"/>
              </w:rPr>
            </w:pPr>
            <w:r w:rsidRPr="00817AEB">
              <w:rPr>
                <w:b/>
                <w:bCs/>
                <w:lang w:val="en-US" w:eastAsia="zh-CN"/>
              </w:rPr>
              <w:t>Bit Pos</w:t>
            </w:r>
          </w:p>
        </w:tc>
        <w:tc>
          <w:tcPr>
            <w:tcW w:w="5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14B459B" w14:textId="77777777" w:rsidR="00817AEB" w:rsidRPr="00817AEB" w:rsidRDefault="00817AEB" w:rsidP="00817AEB">
            <w:pPr>
              <w:rPr>
                <w:lang w:val="en-US" w:eastAsia="zh-CN"/>
              </w:rPr>
            </w:pPr>
            <w:r w:rsidRPr="00817AEB">
              <w:rPr>
                <w:b/>
                <w:bCs/>
                <w:lang w:val="en-US" w:eastAsia="zh-CN"/>
              </w:rPr>
              <w:t>Bits</w:t>
            </w:r>
          </w:p>
        </w:tc>
      </w:tr>
      <w:tr w:rsidR="00817AEB" w:rsidRPr="00817AEB" w14:paraId="59A40C0D" w14:textId="77777777" w:rsidTr="00817AEB">
        <w:trPr>
          <w:trHeight w:val="736"/>
          <w:jc w:val="center"/>
        </w:trPr>
        <w:tc>
          <w:tcPr>
            <w:tcW w:w="108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6718EF9" w14:textId="77777777" w:rsidR="00817AEB" w:rsidRPr="00817AEB" w:rsidRDefault="00817AEB" w:rsidP="00817AEB">
            <w:pPr>
              <w:rPr>
                <w:lang w:val="en-US" w:eastAsia="zh-CN"/>
              </w:rPr>
            </w:pPr>
            <w:r w:rsidRPr="00817AEB">
              <w:rPr>
                <w:b/>
                <w:bCs/>
                <w:lang w:val="en-US" w:eastAsia="zh-CN"/>
              </w:rPr>
              <w:t>U-SIG-2</w:t>
            </w:r>
          </w:p>
        </w:tc>
        <w:tc>
          <w:tcPr>
            <w:tcW w:w="2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D86BA01" w14:textId="77777777" w:rsidR="00817AEB" w:rsidRPr="00817AEB" w:rsidRDefault="00817AEB" w:rsidP="00817AEB">
            <w:pPr>
              <w:rPr>
                <w:lang w:val="en-US" w:eastAsia="zh-CN"/>
              </w:rPr>
            </w:pPr>
            <w:r w:rsidRPr="00817AEB">
              <w:rPr>
                <w:lang w:val="en-US" w:eastAsia="zh-CN"/>
              </w:rPr>
              <w:t xml:space="preserve">PPDU </w:t>
            </w:r>
            <w:del w:id="154" w:author="Yujian (Ross Yu)" w:date="2024-11-16T10:55:00Z">
              <w:r w:rsidRPr="00817AEB" w:rsidDel="00FF699C">
                <w:rPr>
                  <w:lang w:val="en-US" w:eastAsia="zh-CN"/>
                </w:rPr>
                <w:delText xml:space="preserve">type </w:delText>
              </w:r>
            </w:del>
            <w:ins w:id="155" w:author="Yujian (Ross Yu)" w:date="2024-11-16T10:55:00Z">
              <w:r w:rsidR="00FF699C">
                <w:rPr>
                  <w:lang w:val="en-US" w:eastAsia="zh-CN"/>
                </w:rPr>
                <w:t>T</w:t>
              </w:r>
              <w:r w:rsidR="00FF699C" w:rsidRPr="00817AEB">
                <w:rPr>
                  <w:lang w:val="en-US" w:eastAsia="zh-CN"/>
                </w:rPr>
                <w:t xml:space="preserve">ype </w:t>
              </w:r>
            </w:ins>
            <w:del w:id="156" w:author="Yujian (Ross Yu)" w:date="2024-11-16T10:55:00Z">
              <w:r w:rsidRPr="00817AEB" w:rsidDel="00FF699C">
                <w:rPr>
                  <w:lang w:val="en-US" w:eastAsia="zh-CN"/>
                </w:rPr>
                <w:delText xml:space="preserve">&amp; </w:delText>
              </w:r>
            </w:del>
            <w:ins w:id="157" w:author="Yujian (Ross Yu)" w:date="2024-11-16T10:55:00Z">
              <w:r w:rsidR="00FF699C">
                <w:rPr>
                  <w:lang w:val="en-US" w:eastAsia="zh-CN"/>
                </w:rPr>
                <w:t>And</w:t>
              </w:r>
              <w:r w:rsidR="00FF699C" w:rsidRPr="00817AEB">
                <w:rPr>
                  <w:lang w:val="en-US" w:eastAsia="zh-CN"/>
                </w:rPr>
                <w:t xml:space="preserve"> </w:t>
              </w:r>
            </w:ins>
            <w:r w:rsidRPr="00817AEB">
              <w:rPr>
                <w:lang w:val="en-US" w:eastAsia="zh-CN"/>
              </w:rPr>
              <w:t>Compression Mode</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49A8026" w14:textId="77777777" w:rsidR="00817AEB" w:rsidRPr="00817AEB" w:rsidRDefault="00817AEB" w:rsidP="00817AEB">
            <w:pPr>
              <w:rPr>
                <w:lang w:val="en-US" w:eastAsia="zh-CN"/>
              </w:rPr>
            </w:pPr>
            <w:r w:rsidRPr="00817AEB">
              <w:rPr>
                <w:lang w:val="en-US" w:eastAsia="zh-CN"/>
              </w:rPr>
              <w:t>B0-B1</w:t>
            </w:r>
          </w:p>
        </w:tc>
        <w:tc>
          <w:tcPr>
            <w:tcW w:w="5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632E5BB" w14:textId="77777777" w:rsidR="00817AEB" w:rsidRPr="00817AEB" w:rsidRDefault="00817AEB" w:rsidP="00817AEB">
            <w:pPr>
              <w:rPr>
                <w:lang w:val="en-US" w:eastAsia="zh-CN"/>
              </w:rPr>
            </w:pPr>
            <w:r w:rsidRPr="00817AEB">
              <w:rPr>
                <w:lang w:val="en-US" w:eastAsia="zh-CN"/>
              </w:rPr>
              <w:t>2</w:t>
            </w:r>
          </w:p>
        </w:tc>
      </w:tr>
      <w:tr w:rsidR="00817AEB" w:rsidRPr="00817AEB" w14:paraId="31FA6D34" w14:textId="77777777" w:rsidTr="00817AEB">
        <w:trPr>
          <w:trHeight w:val="1226"/>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56F35C1" w14:textId="77777777" w:rsidR="00817AEB" w:rsidRPr="00817AEB" w:rsidRDefault="00817AEB" w:rsidP="00817AEB">
            <w:pPr>
              <w:rPr>
                <w:lang w:val="en-US" w:eastAsia="zh-CN"/>
              </w:rPr>
            </w:pPr>
          </w:p>
        </w:tc>
        <w:tc>
          <w:tcPr>
            <w:tcW w:w="2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66DD73A" w14:textId="77777777" w:rsidR="00817AEB" w:rsidRPr="00817AEB" w:rsidRDefault="00817AEB" w:rsidP="00817AEB">
            <w:pPr>
              <w:rPr>
                <w:lang w:val="en-US" w:eastAsia="zh-CN"/>
              </w:rPr>
            </w:pPr>
            <w:r w:rsidRPr="00817AEB">
              <w:rPr>
                <w:lang w:val="en-US" w:eastAsia="zh-CN"/>
              </w:rPr>
              <w:t>STA-ID</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EE682B2" w14:textId="77777777" w:rsidR="00817AEB" w:rsidRPr="00817AEB" w:rsidRDefault="00817AEB" w:rsidP="00817AEB">
            <w:pPr>
              <w:rPr>
                <w:lang w:val="en-US" w:eastAsia="zh-CN"/>
              </w:rPr>
            </w:pPr>
            <w:r w:rsidRPr="00817AEB">
              <w:rPr>
                <w:lang w:val="en-US" w:eastAsia="zh-CN"/>
              </w:rPr>
              <w:t>B2-B12</w:t>
            </w:r>
          </w:p>
        </w:tc>
        <w:tc>
          <w:tcPr>
            <w:tcW w:w="5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C30AA1A" w14:textId="77777777" w:rsidR="00817AEB" w:rsidRPr="00817AEB" w:rsidRDefault="00817AEB" w:rsidP="00817AEB">
            <w:pPr>
              <w:rPr>
                <w:lang w:val="en-US" w:eastAsia="zh-CN"/>
              </w:rPr>
            </w:pPr>
            <w:r w:rsidRPr="00817AEB">
              <w:rPr>
                <w:lang w:val="en-US" w:eastAsia="zh-CN"/>
              </w:rPr>
              <w:t>11</w:t>
            </w:r>
          </w:p>
        </w:tc>
      </w:tr>
      <w:tr w:rsidR="00817AEB" w:rsidRPr="00817AEB" w14:paraId="2510806D" w14:textId="77777777" w:rsidTr="00817AEB">
        <w:trPr>
          <w:trHeight w:val="943"/>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F3C41D9" w14:textId="77777777" w:rsidR="00817AEB" w:rsidRPr="00817AEB" w:rsidRDefault="00817AEB" w:rsidP="00817AEB">
            <w:pPr>
              <w:rPr>
                <w:lang w:val="en-US" w:eastAsia="zh-CN"/>
              </w:rPr>
            </w:pPr>
          </w:p>
        </w:tc>
        <w:tc>
          <w:tcPr>
            <w:tcW w:w="2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5B7197D" w14:textId="77777777" w:rsidR="00817AEB" w:rsidRPr="00817AEB" w:rsidRDefault="00817AEB" w:rsidP="00817AEB">
            <w:pPr>
              <w:rPr>
                <w:lang w:val="en-US" w:eastAsia="zh-CN"/>
              </w:rPr>
            </w:pPr>
            <w:r w:rsidRPr="00817AEB">
              <w:rPr>
                <w:lang w:val="en-US" w:eastAsia="zh-CN"/>
              </w:rPr>
              <w:t xml:space="preserve">ELR </w:t>
            </w:r>
            <w:del w:id="158" w:author="Yujian (Ross Yu)" w:date="2024-11-16T10:55:00Z">
              <w:r w:rsidRPr="00817AEB" w:rsidDel="00FF699C">
                <w:rPr>
                  <w:lang w:val="en-US" w:eastAsia="zh-CN"/>
                </w:rPr>
                <w:delText xml:space="preserve">validate </w:delText>
              </w:r>
            </w:del>
            <w:ins w:id="159" w:author="Yujian (Ross Yu)" w:date="2024-11-16T10:55:00Z">
              <w:r w:rsidR="00FF699C">
                <w:rPr>
                  <w:lang w:val="en-US" w:eastAsia="zh-CN"/>
                </w:rPr>
                <w:t>V</w:t>
              </w:r>
              <w:r w:rsidR="00FF699C" w:rsidRPr="00817AEB">
                <w:rPr>
                  <w:lang w:val="en-US" w:eastAsia="zh-CN"/>
                </w:rPr>
                <w:t xml:space="preserve">alidate </w:t>
              </w:r>
            </w:ins>
            <w:r w:rsidRPr="00817AEB">
              <w:rPr>
                <w:lang w:val="en-US" w:eastAsia="zh-CN"/>
              </w:rPr>
              <w:t xml:space="preserve">bits </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C59D3C3" w14:textId="77777777" w:rsidR="00817AEB" w:rsidRPr="00817AEB" w:rsidRDefault="00817AEB" w:rsidP="00817AEB">
            <w:pPr>
              <w:rPr>
                <w:lang w:val="en-US" w:eastAsia="zh-CN"/>
              </w:rPr>
            </w:pPr>
            <w:r w:rsidRPr="00817AEB">
              <w:rPr>
                <w:lang w:val="en-US" w:eastAsia="zh-CN"/>
              </w:rPr>
              <w:t>B13-B15</w:t>
            </w:r>
          </w:p>
        </w:tc>
        <w:tc>
          <w:tcPr>
            <w:tcW w:w="5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D1DA359" w14:textId="77777777" w:rsidR="00817AEB" w:rsidRPr="00817AEB" w:rsidRDefault="00817AEB" w:rsidP="00817AEB">
            <w:pPr>
              <w:rPr>
                <w:lang w:val="en-US" w:eastAsia="zh-CN"/>
              </w:rPr>
            </w:pPr>
            <w:r w:rsidRPr="00817AEB">
              <w:rPr>
                <w:lang w:val="en-US" w:eastAsia="zh-CN"/>
              </w:rPr>
              <w:t>3</w:t>
            </w:r>
          </w:p>
        </w:tc>
      </w:tr>
      <w:tr w:rsidR="00817AEB" w:rsidRPr="00817AEB" w14:paraId="53D5DC35" w14:textId="77777777" w:rsidTr="00817AEB">
        <w:trPr>
          <w:trHeight w:val="37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51B8914" w14:textId="77777777" w:rsidR="00817AEB" w:rsidRPr="00817AEB" w:rsidRDefault="00817AEB" w:rsidP="00817AEB">
            <w:pPr>
              <w:rPr>
                <w:lang w:val="en-US" w:eastAsia="zh-CN"/>
              </w:rPr>
            </w:pPr>
          </w:p>
        </w:tc>
        <w:tc>
          <w:tcPr>
            <w:tcW w:w="2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C666F94" w14:textId="77777777" w:rsidR="00817AEB" w:rsidRPr="00817AEB" w:rsidRDefault="00817AEB" w:rsidP="00817AEB">
            <w:pPr>
              <w:rPr>
                <w:lang w:val="en-US" w:eastAsia="zh-CN"/>
              </w:rPr>
            </w:pPr>
            <w:r w:rsidRPr="00817AEB">
              <w:rPr>
                <w:lang w:val="en-US" w:eastAsia="zh-CN"/>
              </w:rPr>
              <w:t>CRC</w:t>
            </w:r>
            <w:del w:id="160" w:author="Yujian (Ross Yu)" w:date="2024-11-16T10:56:00Z">
              <w:r w:rsidRPr="00817AEB" w:rsidDel="00FF699C">
                <w:rPr>
                  <w:lang w:val="en-US" w:eastAsia="zh-CN"/>
                </w:rPr>
                <w:delText xml:space="preserve"> in U-SIG</w:delText>
              </w:r>
            </w:del>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0D333CB" w14:textId="77777777" w:rsidR="00817AEB" w:rsidRPr="00817AEB" w:rsidRDefault="00817AEB" w:rsidP="00817AEB">
            <w:pPr>
              <w:rPr>
                <w:lang w:val="en-US" w:eastAsia="zh-CN"/>
              </w:rPr>
            </w:pPr>
            <w:r w:rsidRPr="00817AEB">
              <w:rPr>
                <w:lang w:val="en-US" w:eastAsia="zh-CN"/>
              </w:rPr>
              <w:t>B16-B19</w:t>
            </w:r>
          </w:p>
        </w:tc>
        <w:tc>
          <w:tcPr>
            <w:tcW w:w="5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176C0F8" w14:textId="77777777" w:rsidR="00817AEB" w:rsidRPr="00817AEB" w:rsidRDefault="00817AEB" w:rsidP="00817AEB">
            <w:pPr>
              <w:rPr>
                <w:lang w:val="en-US" w:eastAsia="zh-CN"/>
              </w:rPr>
            </w:pPr>
            <w:r w:rsidRPr="00817AEB">
              <w:rPr>
                <w:lang w:val="en-US" w:eastAsia="zh-CN"/>
              </w:rPr>
              <w:t>4</w:t>
            </w:r>
          </w:p>
        </w:tc>
      </w:tr>
      <w:tr w:rsidR="00817AEB" w:rsidRPr="00817AEB" w14:paraId="73048AF3" w14:textId="77777777" w:rsidTr="00817AEB">
        <w:trPr>
          <w:trHeight w:val="37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E6DCF98" w14:textId="77777777" w:rsidR="00817AEB" w:rsidRPr="00817AEB" w:rsidRDefault="00817AEB" w:rsidP="00817AEB">
            <w:pPr>
              <w:rPr>
                <w:lang w:val="en-US" w:eastAsia="zh-CN"/>
              </w:rPr>
            </w:pPr>
          </w:p>
        </w:tc>
        <w:tc>
          <w:tcPr>
            <w:tcW w:w="2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5C1DB19" w14:textId="77777777" w:rsidR="00817AEB" w:rsidRPr="00817AEB" w:rsidRDefault="00817AEB" w:rsidP="00817AEB">
            <w:pPr>
              <w:rPr>
                <w:lang w:val="en-US" w:eastAsia="zh-CN"/>
              </w:rPr>
            </w:pPr>
            <w:r w:rsidRPr="00817AEB">
              <w:rPr>
                <w:lang w:val="en-US" w:eastAsia="zh-CN"/>
              </w:rPr>
              <w:t>Tail</w:t>
            </w:r>
            <w:del w:id="161" w:author="Yujian (Ross Yu)" w:date="2024-11-16T10:56:00Z">
              <w:r w:rsidRPr="00817AEB" w:rsidDel="00FF699C">
                <w:rPr>
                  <w:lang w:val="en-US" w:eastAsia="zh-CN"/>
                </w:rPr>
                <w:delText xml:space="preserve"> in U-SIG</w:delText>
              </w:r>
            </w:del>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8FF48F7" w14:textId="77777777" w:rsidR="00817AEB" w:rsidRPr="00817AEB" w:rsidRDefault="00817AEB" w:rsidP="00817AEB">
            <w:pPr>
              <w:rPr>
                <w:lang w:val="en-US" w:eastAsia="zh-CN"/>
              </w:rPr>
            </w:pPr>
            <w:r w:rsidRPr="00817AEB">
              <w:rPr>
                <w:lang w:val="en-US" w:eastAsia="zh-CN"/>
              </w:rPr>
              <w:t>B20-B25</w:t>
            </w:r>
          </w:p>
        </w:tc>
        <w:tc>
          <w:tcPr>
            <w:tcW w:w="5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49F015F" w14:textId="77777777" w:rsidR="00817AEB" w:rsidRPr="00817AEB" w:rsidRDefault="00817AEB" w:rsidP="00817AEB">
            <w:pPr>
              <w:rPr>
                <w:lang w:val="en-US" w:eastAsia="zh-CN"/>
              </w:rPr>
            </w:pPr>
            <w:r w:rsidRPr="00817AEB">
              <w:rPr>
                <w:lang w:val="en-US" w:eastAsia="zh-CN"/>
              </w:rPr>
              <w:t>6</w:t>
            </w:r>
          </w:p>
        </w:tc>
      </w:tr>
    </w:tbl>
    <w:p w14:paraId="7046DC2B" w14:textId="77777777" w:rsidR="00817AEB" w:rsidRPr="00817AEB" w:rsidRDefault="00817AEB" w:rsidP="00817AEB">
      <w:pPr>
        <w:rPr>
          <w:lang w:val="en-US" w:eastAsia="zh-CN"/>
        </w:rPr>
      </w:pPr>
    </w:p>
    <w:p w14:paraId="69795C19" w14:textId="77777777" w:rsidR="00FF699C" w:rsidRPr="00D01982" w:rsidRDefault="00FF699C" w:rsidP="003807D4">
      <w:pPr>
        <w:pStyle w:val="af"/>
        <w:numPr>
          <w:ilvl w:val="1"/>
          <w:numId w:val="80"/>
        </w:numPr>
        <w:rPr>
          <w:lang w:val="en-US" w:eastAsia="zh-CN"/>
        </w:rPr>
      </w:pPr>
      <w:r w:rsidRPr="00D01982">
        <w:rPr>
          <w:lang w:val="en-US" w:eastAsia="zh-CN"/>
        </w:rPr>
        <w:t xml:space="preserve">ELR PPDU indication: PPDU </w:t>
      </w:r>
      <w:del w:id="162" w:author="Yujian (Ross Yu)" w:date="2024-11-16T10:53:00Z">
        <w:r w:rsidRPr="00D01982" w:rsidDel="00D01982">
          <w:rPr>
            <w:lang w:val="en-US" w:eastAsia="zh-CN"/>
          </w:rPr>
          <w:delText xml:space="preserve">type </w:delText>
        </w:r>
      </w:del>
      <w:ins w:id="163" w:author="Yujian (Ross Yu)" w:date="2024-11-16T10:53:00Z">
        <w:r w:rsidR="00D01982">
          <w:rPr>
            <w:lang w:val="en-US" w:eastAsia="zh-CN"/>
          </w:rPr>
          <w:t>T</w:t>
        </w:r>
        <w:r w:rsidR="00D01982" w:rsidRPr="00D01982">
          <w:rPr>
            <w:lang w:val="en-US" w:eastAsia="zh-CN"/>
          </w:rPr>
          <w:t xml:space="preserve">ype </w:t>
        </w:r>
      </w:ins>
      <w:del w:id="164" w:author="Yujian (Ross Yu)" w:date="2024-11-16T10:53:00Z">
        <w:r w:rsidRPr="00D01982" w:rsidDel="00D01982">
          <w:rPr>
            <w:lang w:val="en-US" w:eastAsia="zh-CN"/>
          </w:rPr>
          <w:delText xml:space="preserve">&amp; </w:delText>
        </w:r>
      </w:del>
      <w:ins w:id="165" w:author="Yujian (Ross Yu)" w:date="2024-11-16T10:53:00Z">
        <w:r w:rsidR="00D01982">
          <w:rPr>
            <w:lang w:val="en-US" w:eastAsia="zh-CN"/>
          </w:rPr>
          <w:t>And</w:t>
        </w:r>
        <w:r w:rsidR="00D01982" w:rsidRPr="00D01982">
          <w:rPr>
            <w:lang w:val="en-US" w:eastAsia="zh-CN"/>
          </w:rPr>
          <w:t xml:space="preserve"> </w:t>
        </w:r>
      </w:ins>
      <w:del w:id="166" w:author="Yujian (Ross Yu)" w:date="2024-11-16T10:53:00Z">
        <w:r w:rsidRPr="00D01982" w:rsidDel="00D01982">
          <w:rPr>
            <w:lang w:val="en-US" w:eastAsia="zh-CN"/>
          </w:rPr>
          <w:delText xml:space="preserve">compression </w:delText>
        </w:r>
      </w:del>
      <w:ins w:id="167" w:author="Yujian (Ross Yu)" w:date="2024-11-16T10:53:00Z">
        <w:r w:rsidR="00D01982">
          <w:rPr>
            <w:lang w:val="en-US" w:eastAsia="zh-CN"/>
          </w:rPr>
          <w:t>C</w:t>
        </w:r>
        <w:r w:rsidR="00D01982" w:rsidRPr="00D01982">
          <w:rPr>
            <w:lang w:val="en-US" w:eastAsia="zh-CN"/>
          </w:rPr>
          <w:t xml:space="preserve">ompression </w:t>
        </w:r>
      </w:ins>
      <w:del w:id="168" w:author="Yujian (Ross Yu)" w:date="2024-11-16T10:53:00Z">
        <w:r w:rsidRPr="00D01982" w:rsidDel="00D01982">
          <w:rPr>
            <w:lang w:val="en-US" w:eastAsia="zh-CN"/>
          </w:rPr>
          <w:delText xml:space="preserve">mode </w:delText>
        </w:r>
      </w:del>
      <w:ins w:id="169" w:author="Yujian (Ross Yu)" w:date="2024-11-16T10:53:00Z">
        <w:r w:rsidR="00D01982">
          <w:rPr>
            <w:lang w:val="en-US" w:eastAsia="zh-CN"/>
          </w:rPr>
          <w:t>M</w:t>
        </w:r>
        <w:r w:rsidR="00D01982" w:rsidRPr="00D01982">
          <w:rPr>
            <w:lang w:val="en-US" w:eastAsia="zh-CN"/>
          </w:rPr>
          <w:t xml:space="preserve">ode </w:t>
        </w:r>
      </w:ins>
      <w:r w:rsidRPr="00D01982">
        <w:rPr>
          <w:lang w:val="en-US" w:eastAsia="zh-CN"/>
        </w:rPr>
        <w:t>set to ‘11’.</w:t>
      </w:r>
    </w:p>
    <w:p w14:paraId="6FCF1C4C" w14:textId="77777777" w:rsidR="00FF699C" w:rsidRPr="00D01982" w:rsidRDefault="00FF699C" w:rsidP="003807D4">
      <w:pPr>
        <w:pStyle w:val="af"/>
        <w:numPr>
          <w:ilvl w:val="1"/>
          <w:numId w:val="80"/>
        </w:numPr>
        <w:rPr>
          <w:lang w:val="en-US" w:eastAsia="zh-CN"/>
        </w:rPr>
      </w:pPr>
      <w:r w:rsidRPr="00D01982">
        <w:rPr>
          <w:lang w:val="en-US" w:eastAsia="zh-CN"/>
        </w:rPr>
        <w:t>STA-ID (11 bit): B2-B12 bit in U</w:t>
      </w:r>
      <w:ins w:id="170" w:author="Yujian (Ross Yu)" w:date="2024-11-17T20:05:00Z">
        <w:r w:rsidR="001F084C">
          <w:rPr>
            <w:lang w:val="en-US" w:eastAsia="zh-CN"/>
          </w:rPr>
          <w:t>-</w:t>
        </w:r>
      </w:ins>
      <w:r w:rsidRPr="00D01982">
        <w:rPr>
          <w:lang w:val="en-US" w:eastAsia="zh-CN"/>
        </w:rPr>
        <w:t>SIG-2.</w:t>
      </w:r>
    </w:p>
    <w:p w14:paraId="777D7B0E" w14:textId="77777777" w:rsidR="00FF699C" w:rsidRPr="00D01982" w:rsidRDefault="00FF699C" w:rsidP="003807D4">
      <w:pPr>
        <w:pStyle w:val="af"/>
        <w:numPr>
          <w:ilvl w:val="1"/>
          <w:numId w:val="80"/>
        </w:numPr>
        <w:rPr>
          <w:lang w:val="en-US" w:eastAsia="zh-CN"/>
        </w:rPr>
      </w:pPr>
      <w:r w:rsidRPr="00D01982">
        <w:rPr>
          <w:lang w:val="en-US" w:eastAsia="zh-CN"/>
        </w:rPr>
        <w:t xml:space="preserve">ELR </w:t>
      </w:r>
      <w:del w:id="171" w:author="Yujian (Ross Yu)" w:date="2024-11-16T10:52:00Z">
        <w:r w:rsidRPr="00D01982" w:rsidDel="00D01982">
          <w:rPr>
            <w:lang w:val="en-US" w:eastAsia="zh-CN"/>
          </w:rPr>
          <w:delText xml:space="preserve">validate </w:delText>
        </w:r>
      </w:del>
      <w:ins w:id="172" w:author="Yujian (Ross Yu)" w:date="2024-11-16T10:52:00Z">
        <w:r w:rsidR="00D01982">
          <w:rPr>
            <w:lang w:val="en-US" w:eastAsia="zh-CN"/>
          </w:rPr>
          <w:t>V</w:t>
        </w:r>
        <w:r w:rsidR="00D01982" w:rsidRPr="00D01982">
          <w:rPr>
            <w:lang w:val="en-US" w:eastAsia="zh-CN"/>
          </w:rPr>
          <w:t xml:space="preserve">alidate </w:t>
        </w:r>
      </w:ins>
      <w:r w:rsidRPr="00D01982">
        <w:rPr>
          <w:lang w:val="en-US" w:eastAsia="zh-CN"/>
        </w:rPr>
        <w:t>bits (B13-B15 of USIG-2): Set to all ‘1’ for ELR PPDU.</w:t>
      </w:r>
    </w:p>
    <w:p w14:paraId="23E6B436" w14:textId="77777777" w:rsidR="00FF699C" w:rsidRPr="00D01982" w:rsidRDefault="00FF699C" w:rsidP="003807D4">
      <w:pPr>
        <w:pStyle w:val="af"/>
        <w:numPr>
          <w:ilvl w:val="1"/>
          <w:numId w:val="80"/>
        </w:numPr>
        <w:rPr>
          <w:lang w:val="en-US" w:eastAsia="zh-CN"/>
        </w:rPr>
      </w:pPr>
      <w:r w:rsidRPr="00D01982">
        <w:rPr>
          <w:lang w:val="en-US" w:eastAsia="zh-CN"/>
        </w:rPr>
        <w:t>Note: B11-B15 – in EHT MU PPDU indicates “Number of EHT-</w:t>
      </w:r>
      <w:del w:id="173" w:author="Yujian (Ross Yu)" w:date="2024-11-16T10:52:00Z">
        <w:r w:rsidRPr="00D01982" w:rsidDel="00D01982">
          <w:rPr>
            <w:lang w:val="en-US" w:eastAsia="zh-CN"/>
          </w:rPr>
          <w:delText xml:space="preserve">Sig </w:delText>
        </w:r>
      </w:del>
      <w:ins w:id="174" w:author="Yujian (Ross Yu)" w:date="2024-11-16T10:52:00Z">
        <w:r w:rsidR="00D01982" w:rsidRPr="00D01982">
          <w:rPr>
            <w:lang w:val="en-US" w:eastAsia="zh-CN"/>
          </w:rPr>
          <w:t>S</w:t>
        </w:r>
        <w:r w:rsidR="00D01982">
          <w:rPr>
            <w:lang w:val="en-US" w:eastAsia="zh-CN"/>
          </w:rPr>
          <w:t>IG</w:t>
        </w:r>
        <w:r w:rsidR="00D01982" w:rsidRPr="00D01982">
          <w:rPr>
            <w:lang w:val="en-US" w:eastAsia="zh-CN"/>
          </w:rPr>
          <w:t xml:space="preserve"> </w:t>
        </w:r>
      </w:ins>
      <w:r w:rsidRPr="00D01982">
        <w:rPr>
          <w:lang w:val="en-US" w:eastAsia="zh-CN"/>
        </w:rPr>
        <w:t>symbols”, and in UHR MU PPDU indicates “Number of UHR-</w:t>
      </w:r>
      <w:del w:id="175" w:author="Yujian (Ross Yu)" w:date="2024-11-16T10:52:00Z">
        <w:r w:rsidRPr="00D01982" w:rsidDel="00D01982">
          <w:rPr>
            <w:rFonts w:hint="eastAsia"/>
            <w:lang w:val="en-US" w:eastAsia="zh-CN"/>
          </w:rPr>
          <w:delText>Sig</w:delText>
        </w:r>
      </w:del>
      <w:ins w:id="176" w:author="Yujian (Ross Yu)" w:date="2024-11-16T10:52:00Z">
        <w:r w:rsidR="00D01982">
          <w:rPr>
            <w:rFonts w:hint="eastAsia"/>
            <w:lang w:val="en-US" w:eastAsia="zh-CN"/>
          </w:rPr>
          <w:t>SIG</w:t>
        </w:r>
      </w:ins>
      <w:r w:rsidRPr="00D01982">
        <w:rPr>
          <w:lang w:val="en-US" w:eastAsia="zh-CN"/>
        </w:rPr>
        <w:t xml:space="preserve"> symbols” </w:t>
      </w:r>
    </w:p>
    <w:p w14:paraId="649C3349" w14:textId="77777777" w:rsidR="00D01982" w:rsidRPr="00D01982" w:rsidRDefault="00D01982" w:rsidP="00334AE6">
      <w:pPr>
        <w:pStyle w:val="af"/>
        <w:rPr>
          <w:lang w:val="en-US" w:eastAsia="zh-CN"/>
        </w:rPr>
      </w:pPr>
    </w:p>
    <w:p w14:paraId="57687626" w14:textId="77777777" w:rsidR="001F1C3F" w:rsidRDefault="001F1C3F" w:rsidP="00FE3462">
      <w:pPr>
        <w:pStyle w:val="af"/>
      </w:pPr>
    </w:p>
    <w:p w14:paraId="5D896898" w14:textId="77777777" w:rsidR="00A60E91" w:rsidRPr="00A60E91" w:rsidRDefault="00A60E91" w:rsidP="00A60E91">
      <w:pPr>
        <w:pStyle w:val="3"/>
        <w:rPr>
          <w:lang w:val="en-US" w:eastAsia="zh-CN"/>
        </w:rPr>
      </w:pPr>
      <w:bookmarkStart w:id="177" w:name="_Toc198402693"/>
      <w:r w:rsidRPr="00A60E91">
        <w:rPr>
          <w:rFonts w:hint="eastAsia"/>
          <w:lang w:val="en-US" w:eastAsia="zh-CN"/>
        </w:rPr>
        <w:t>E</w:t>
      </w:r>
      <w:r w:rsidRPr="00A60E91">
        <w:rPr>
          <w:lang w:val="en-US" w:eastAsia="zh-CN"/>
        </w:rPr>
        <w:t>LR-Mark field</w:t>
      </w:r>
      <w:bookmarkEnd w:id="177"/>
    </w:p>
    <w:p w14:paraId="7B7E726C" w14:textId="77777777" w:rsidR="00FF699C" w:rsidRPr="001F084C" w:rsidRDefault="00FF699C" w:rsidP="003807D4">
      <w:pPr>
        <w:pStyle w:val="af"/>
        <w:numPr>
          <w:ilvl w:val="0"/>
          <w:numId w:val="64"/>
        </w:numPr>
        <w:rPr>
          <w:lang w:val="en-US" w:eastAsia="zh-CN"/>
        </w:rPr>
      </w:pPr>
      <w:r w:rsidRPr="001F084C">
        <w:rPr>
          <w:bCs/>
          <w:lang w:val="en-US" w:eastAsia="zh-CN"/>
        </w:rPr>
        <w:t>Define two ELR-Mark symbols for ELR mode classification</w:t>
      </w:r>
    </w:p>
    <w:p w14:paraId="3CF885F5" w14:textId="77777777" w:rsidR="00FF699C" w:rsidRPr="00A60E91" w:rsidRDefault="00FF699C" w:rsidP="003807D4">
      <w:pPr>
        <w:pStyle w:val="af"/>
        <w:numPr>
          <w:ilvl w:val="1"/>
          <w:numId w:val="64"/>
        </w:numPr>
        <w:rPr>
          <w:lang w:val="en-US" w:eastAsia="zh-CN"/>
        </w:rPr>
      </w:pPr>
      <w:r w:rsidRPr="00A60E91">
        <w:rPr>
          <w:lang w:val="en-US" w:eastAsia="zh-CN"/>
        </w:rPr>
        <w:lastRenderedPageBreak/>
        <w:t>ELR-Mark symbols carry a known sequence to receiver</w:t>
      </w:r>
    </w:p>
    <w:p w14:paraId="2537D110" w14:textId="77777777" w:rsidR="00FF699C" w:rsidRPr="00A60E91" w:rsidRDefault="00FF699C" w:rsidP="003807D4">
      <w:pPr>
        <w:pStyle w:val="af"/>
        <w:numPr>
          <w:ilvl w:val="1"/>
          <w:numId w:val="64"/>
        </w:numPr>
        <w:rPr>
          <w:lang w:val="en-US" w:eastAsia="zh-CN"/>
        </w:rPr>
      </w:pPr>
      <w:r w:rsidRPr="00A60E91">
        <w:rPr>
          <w:lang w:val="en-US" w:eastAsia="zh-CN"/>
        </w:rPr>
        <w:t>ELR-Mark symbols carry BSS color info in ELR-Mark sequence</w:t>
      </w:r>
    </w:p>
    <w:p w14:paraId="695C0A1B" w14:textId="77777777" w:rsidR="00FF699C" w:rsidRPr="00A60E91" w:rsidRDefault="00FF699C" w:rsidP="003807D4">
      <w:pPr>
        <w:pStyle w:val="af"/>
        <w:numPr>
          <w:ilvl w:val="1"/>
          <w:numId w:val="64"/>
        </w:numPr>
        <w:rPr>
          <w:lang w:val="en-US" w:eastAsia="zh-CN"/>
        </w:rPr>
      </w:pPr>
      <w:r w:rsidRPr="00A60E91">
        <w:rPr>
          <w:lang w:val="en-US" w:eastAsia="zh-CN"/>
        </w:rPr>
        <w:t>No power boosting on ELR-Mark symbols</w:t>
      </w:r>
    </w:p>
    <w:p w14:paraId="0AFCAFF6" w14:textId="77777777" w:rsidR="00FF699C" w:rsidRPr="00A60E91" w:rsidRDefault="00FF699C" w:rsidP="003807D4">
      <w:pPr>
        <w:pStyle w:val="af"/>
        <w:numPr>
          <w:ilvl w:val="1"/>
          <w:numId w:val="64"/>
        </w:numPr>
        <w:rPr>
          <w:lang w:val="en-US" w:eastAsia="zh-CN"/>
        </w:rPr>
      </w:pPr>
      <w:r w:rsidRPr="00A60E91">
        <w:rPr>
          <w:lang w:val="en-US" w:eastAsia="zh-CN"/>
        </w:rPr>
        <w:t>Two ELR-Mark symbols are both QBPSK modulated on data subcarriers</w:t>
      </w:r>
    </w:p>
    <w:p w14:paraId="1AF73767" w14:textId="77777777" w:rsidR="00FF699C" w:rsidRPr="00A60E91" w:rsidRDefault="00FF699C" w:rsidP="003807D4">
      <w:pPr>
        <w:pStyle w:val="af"/>
        <w:numPr>
          <w:ilvl w:val="1"/>
          <w:numId w:val="64"/>
        </w:numPr>
        <w:rPr>
          <w:lang w:val="en-US" w:eastAsia="zh-CN"/>
        </w:rPr>
      </w:pPr>
      <w:r w:rsidRPr="00A60E91">
        <w:rPr>
          <w:lang w:val="en-US" w:eastAsia="zh-CN"/>
        </w:rPr>
        <w:t>ELR-Mark symbols use the following tone plan</w:t>
      </w:r>
    </w:p>
    <w:p w14:paraId="19152564" w14:textId="77777777" w:rsidR="00FF699C" w:rsidRPr="00A60E91" w:rsidRDefault="00FF699C" w:rsidP="003807D4">
      <w:pPr>
        <w:pStyle w:val="af"/>
        <w:numPr>
          <w:ilvl w:val="2"/>
          <w:numId w:val="64"/>
        </w:numPr>
        <w:rPr>
          <w:lang w:val="en-US" w:eastAsia="zh-CN"/>
        </w:rPr>
      </w:pPr>
      <w:r w:rsidRPr="00A60E91">
        <w:rPr>
          <w:lang w:val="en-US" w:eastAsia="zh-CN"/>
        </w:rPr>
        <w:t>4 regular pilots as EHT-SIG + 48 data tones</w:t>
      </w:r>
      <w:r w:rsidRPr="00A60E91">
        <w:rPr>
          <w:lang w:val="en-US" w:eastAsia="zh-CN"/>
        </w:rPr>
        <w:tab/>
      </w:r>
    </w:p>
    <w:p w14:paraId="5B481EEE" w14:textId="77777777" w:rsidR="00A60E91" w:rsidRPr="00A60E91" w:rsidRDefault="00974FC1" w:rsidP="00FE3462">
      <w:pPr>
        <w:pStyle w:val="af"/>
        <w:rPr>
          <w:lang w:val="en-US" w:eastAsia="zh-CN"/>
        </w:rPr>
      </w:pPr>
      <w:r>
        <w:rPr>
          <w:lang w:eastAsia="zh-CN"/>
        </w:rPr>
        <w:t>[Motion #80, [1] and [170]]</w:t>
      </w:r>
    </w:p>
    <w:p w14:paraId="78D773BD" w14:textId="77777777" w:rsidR="00E7536D" w:rsidRDefault="00E7536D" w:rsidP="00D7715E">
      <w:pPr>
        <w:pStyle w:val="af"/>
      </w:pPr>
    </w:p>
    <w:p w14:paraId="7C800D59" w14:textId="77777777" w:rsidR="00020033" w:rsidRDefault="00020033" w:rsidP="003807D4">
      <w:pPr>
        <w:numPr>
          <w:ilvl w:val="0"/>
          <w:numId w:val="88"/>
        </w:numPr>
        <w:rPr>
          <w:lang w:val="en-US" w:eastAsia="zh-CN"/>
        </w:rPr>
      </w:pPr>
      <w:r w:rsidRPr="00F66CB4">
        <w:rPr>
          <w:lang w:val="en-US" w:eastAsia="zh-CN"/>
        </w:rPr>
        <w:t xml:space="preserve">ELR Mark symbols will be composed of two 1x OFDM symbols. Each symbol will have a duration of 4μS (3.2μS + GI=0.8μS). </w:t>
      </w:r>
    </w:p>
    <w:p w14:paraId="578CFA8E" w14:textId="77777777" w:rsidR="00020033" w:rsidRPr="00A60E91" w:rsidRDefault="00020033" w:rsidP="00020033">
      <w:pPr>
        <w:pStyle w:val="af"/>
        <w:rPr>
          <w:lang w:val="en-US" w:eastAsia="zh-CN"/>
        </w:rPr>
      </w:pPr>
      <w:r>
        <w:rPr>
          <w:lang w:eastAsia="zh-CN"/>
        </w:rPr>
        <w:t>[Motion #104, [1] and [180]]</w:t>
      </w:r>
    </w:p>
    <w:p w14:paraId="5674F0BA" w14:textId="77777777" w:rsidR="00020033" w:rsidRDefault="00020033" w:rsidP="00020033">
      <w:pPr>
        <w:rPr>
          <w:lang w:val="en-US" w:eastAsia="zh-CN"/>
        </w:rPr>
      </w:pPr>
    </w:p>
    <w:p w14:paraId="5F43F2EC" w14:textId="77777777" w:rsidR="00020033" w:rsidRPr="00C80490" w:rsidRDefault="00020033" w:rsidP="003807D4">
      <w:pPr>
        <w:numPr>
          <w:ilvl w:val="0"/>
          <w:numId w:val="89"/>
        </w:numPr>
        <w:rPr>
          <w:lang w:val="en-US" w:eastAsia="zh-CN"/>
        </w:rPr>
      </w:pPr>
      <w:r w:rsidRPr="00C80490">
        <w:rPr>
          <w:lang w:val="en-US" w:eastAsia="zh-CN"/>
        </w:rPr>
        <w:t>ELR Mark symbols will have the following tone mapping:</w:t>
      </w:r>
    </w:p>
    <w:p w14:paraId="4CCB4264" w14:textId="77777777" w:rsidR="00020033" w:rsidRPr="00C80490" w:rsidRDefault="00020033" w:rsidP="003807D4">
      <w:pPr>
        <w:numPr>
          <w:ilvl w:val="1"/>
          <w:numId w:val="89"/>
        </w:numPr>
        <w:rPr>
          <w:lang w:val="en-US" w:eastAsia="zh-CN"/>
        </w:rPr>
      </w:pPr>
      <w:r w:rsidRPr="00C80490">
        <w:rPr>
          <w:lang w:val="en-US" w:eastAsia="zh-CN"/>
        </w:rPr>
        <w:t xml:space="preserve">The 48 data tones are Q-BPSK mapped </w:t>
      </w:r>
    </w:p>
    <w:p w14:paraId="2CBEDD6E" w14:textId="77777777" w:rsidR="00020033" w:rsidRPr="00C80490" w:rsidRDefault="00020033" w:rsidP="003807D4">
      <w:pPr>
        <w:numPr>
          <w:ilvl w:val="1"/>
          <w:numId w:val="89"/>
        </w:numPr>
        <w:rPr>
          <w:lang w:val="en-US" w:eastAsia="zh-CN"/>
        </w:rPr>
      </w:pPr>
      <w:r w:rsidRPr="00C80490">
        <w:rPr>
          <w:lang w:val="en-US" w:eastAsia="zh-CN"/>
        </w:rPr>
        <w:t>The pilots follow BPSK mapping (polarity -1 applied to [1,1,</w:t>
      </w:r>
      <w:proofErr w:type="gramStart"/>
      <w:r w:rsidRPr="00C80490">
        <w:rPr>
          <w:lang w:val="en-US" w:eastAsia="zh-CN"/>
        </w:rPr>
        <w:t>1,-</w:t>
      </w:r>
      <w:proofErr w:type="gramEnd"/>
      <w:r w:rsidRPr="00C80490">
        <w:rPr>
          <w:lang w:val="en-US" w:eastAsia="zh-CN"/>
        </w:rPr>
        <w:t xml:space="preserve">1]). </w:t>
      </w:r>
    </w:p>
    <w:p w14:paraId="31419C67" w14:textId="77777777" w:rsidR="00020033" w:rsidRPr="00A60E91" w:rsidRDefault="00020033" w:rsidP="00020033">
      <w:pPr>
        <w:pStyle w:val="af"/>
        <w:rPr>
          <w:lang w:val="en-US" w:eastAsia="zh-CN"/>
        </w:rPr>
      </w:pPr>
      <w:r>
        <w:rPr>
          <w:lang w:eastAsia="zh-CN"/>
        </w:rPr>
        <w:t>[Motion #105, [1] and [180]]</w:t>
      </w:r>
    </w:p>
    <w:p w14:paraId="3D19F449" w14:textId="77777777" w:rsidR="00020033" w:rsidRPr="00C80490" w:rsidRDefault="00020033" w:rsidP="00020033">
      <w:pPr>
        <w:rPr>
          <w:lang w:val="en-US" w:eastAsia="zh-CN"/>
        </w:rPr>
      </w:pPr>
    </w:p>
    <w:p w14:paraId="27BD5855" w14:textId="77777777" w:rsidR="00020033" w:rsidRPr="00002B11" w:rsidRDefault="00020033" w:rsidP="003807D4">
      <w:pPr>
        <w:numPr>
          <w:ilvl w:val="0"/>
          <w:numId w:val="90"/>
        </w:numPr>
        <w:rPr>
          <w:lang w:val="en-US" w:eastAsia="zh-CN"/>
        </w:rPr>
      </w:pPr>
      <w:r w:rsidRPr="00002B11">
        <w:rPr>
          <w:lang w:val="en-US" w:eastAsia="zh-CN"/>
        </w:rPr>
        <w:t xml:space="preserve">Adopt the ELR Mark sequence design as described by the matrix H in 24/1571r2. The detailed design is as </w:t>
      </w:r>
      <w:del w:id="178" w:author="Yujian (Ross Yu)" w:date="2024-11-16T17:15:00Z">
        <w:r w:rsidRPr="00002B11" w:rsidDel="00002B11">
          <w:rPr>
            <w:lang w:val="en-US" w:eastAsia="zh-CN"/>
          </w:rPr>
          <w:delText>described in the slides 8-9 of 24/1571r2</w:delText>
        </w:r>
      </w:del>
      <w:ins w:id="179" w:author="Yujian (Ross Yu)" w:date="2024-11-16T17:15:00Z">
        <w:r>
          <w:rPr>
            <w:lang w:val="en-US" w:eastAsia="zh-CN"/>
          </w:rPr>
          <w:t>follows</w:t>
        </w:r>
      </w:ins>
      <w:r w:rsidRPr="00002B11">
        <w:rPr>
          <w:lang w:val="en-US" w:eastAsia="zh-CN"/>
        </w:rPr>
        <w:t>.</w:t>
      </w:r>
    </w:p>
    <w:p w14:paraId="25F2771E" w14:textId="77777777" w:rsidR="00020033" w:rsidRPr="00002B11" w:rsidRDefault="00020033" w:rsidP="003807D4">
      <w:pPr>
        <w:numPr>
          <w:ilvl w:val="1"/>
          <w:numId w:val="90"/>
        </w:numPr>
        <w:rPr>
          <w:lang w:val="en-US" w:eastAsia="zh-CN"/>
        </w:rPr>
      </w:pPr>
      <w:proofErr w:type="gramStart"/>
      <w:r w:rsidRPr="00002B11">
        <w:rPr>
          <w:rFonts w:ascii="Cambria Math" w:hAnsi="Cambria Math" w:cs="Cambria Math"/>
          <w:lang w:val="en-US" w:eastAsia="zh-CN"/>
        </w:rPr>
        <w:t>𝐻</w:t>
      </w:r>
      <w:r w:rsidRPr="00002B11">
        <w:rPr>
          <w:lang w:val="en-US" w:eastAsia="zh-CN"/>
        </w:rPr>
        <w:t>́  =</w:t>
      </w:r>
      <w:proofErr w:type="gramEnd"/>
      <w:r w:rsidRPr="00002B11">
        <w:rPr>
          <w:lang w:val="en-US" w:eastAsia="zh-CN"/>
        </w:rPr>
        <w:t xml:space="preserve"> [</w:t>
      </w:r>
      <w:r w:rsidRPr="00002B11">
        <w:rPr>
          <w:rFonts w:ascii="Cambria Math" w:hAnsi="Cambria Math" w:cs="Cambria Math"/>
          <w:lang w:val="en-US" w:eastAsia="zh-CN"/>
        </w:rPr>
        <w:t>𝐻</w:t>
      </w:r>
      <w:r w:rsidRPr="00002B11">
        <w:rPr>
          <w:lang w:val="en-US" w:eastAsia="zh-CN"/>
        </w:rPr>
        <w:t xml:space="preserve"> </w:t>
      </w:r>
      <w:r w:rsidRPr="00002B11">
        <w:rPr>
          <w:rFonts w:ascii="Cambria Math" w:hAnsi="Cambria Math" w:cs="Cambria Math"/>
          <w:lang w:val="en-US" w:eastAsia="zh-CN"/>
        </w:rPr>
        <w:t>𝐻𝕁</w:t>
      </w:r>
      <w:r w:rsidRPr="00002B11">
        <w:rPr>
          <w:lang w:val="en-US" w:eastAsia="zh-CN"/>
        </w:rPr>
        <w:t xml:space="preserve">; </w:t>
      </w:r>
      <w:r w:rsidRPr="00002B11">
        <w:rPr>
          <w:rFonts w:ascii="Cambria Math" w:hAnsi="Cambria Math" w:cs="Cambria Math"/>
          <w:lang w:val="en-US" w:eastAsia="zh-CN"/>
        </w:rPr>
        <w:t>𝐻</w:t>
      </w:r>
      <w:r w:rsidRPr="00002B11">
        <w:rPr>
          <w:lang w:val="en-US" w:eastAsia="zh-CN"/>
        </w:rPr>
        <w:t xml:space="preserve"> -</w:t>
      </w:r>
      <w:r w:rsidRPr="00002B11">
        <w:rPr>
          <w:rFonts w:ascii="Cambria Math" w:hAnsi="Cambria Math" w:cs="Cambria Math"/>
          <w:lang w:val="en-US" w:eastAsia="zh-CN"/>
        </w:rPr>
        <w:t>𝐻𝕁</w:t>
      </w:r>
      <w:r w:rsidRPr="00002B11">
        <w:rPr>
          <w:lang w:val="en-US" w:eastAsia="zh-CN"/>
        </w:rPr>
        <w:t xml:space="preserve">], where </w:t>
      </w:r>
      <w:r w:rsidRPr="00002B11">
        <w:rPr>
          <w:rFonts w:ascii="Cambria Math" w:hAnsi="Cambria Math" w:cs="Cambria Math"/>
          <w:lang w:val="en-US" w:eastAsia="zh-CN"/>
        </w:rPr>
        <w:t>𝕁</w:t>
      </w:r>
      <w:r w:rsidRPr="00002B11">
        <w:rPr>
          <w:lang w:val="en-US" w:eastAsia="zh-CN"/>
        </w:rPr>
        <w:t xml:space="preserve"> is the exchange matrix of size 48x48 </w:t>
      </w:r>
    </w:p>
    <w:p w14:paraId="61D08340"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H</w:t>
      </w:r>
      <w:proofErr w:type="gramStart"/>
      <w:r>
        <w:rPr>
          <w:rFonts w:ascii="Times New Roman" w:eastAsia="Times New Roman" w:hAnsi="Times New Roman" w:cs="Times New Roman"/>
          <w:color w:val="000000" w:themeColor="dark1"/>
          <w:sz w:val="18"/>
          <w:szCs w:val="18"/>
        </w:rPr>
        <w:t>=[</w:t>
      </w:r>
      <w:proofErr w:type="gramEnd"/>
    </w:p>
    <w:p w14:paraId="174827C9"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1,-1,-1,1,-1,-1,-1,-1,1,1,-1,1,-1,1,-1,-1,-1,1,1,-1,1,1,-1,-1,1,-1,-1,1,1,1,-1,1,-1,1,-1,-1,1,1,1,1,-1,1,1,1,1,1,-1</w:t>
      </w:r>
    </w:p>
    <w:p w14:paraId="462B1553" w14:textId="77777777" w:rsidR="00020033" w:rsidRDefault="00020033" w:rsidP="00020033">
      <w:pPr>
        <w:pStyle w:val="af2"/>
        <w:spacing w:before="0" w:beforeAutospacing="0" w:after="0" w:afterAutospacing="0"/>
      </w:pP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1,-1,-1,-1,1,1,-1,1,-1,1,-1,-1,-1,1,1,-1,1,1,-1,-1,1,-1,-1,1,1,1,-1,1,-1,1,-1,-1,1,1,1,1,-1,1,1,1,1,1,-1,-1,-1,-1,-1</w:t>
      </w:r>
    </w:p>
    <w:p w14:paraId="7DDDD9AE"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1,-1,-1,1,1,-1,1,-1,1,-1,-1,-1,1,1,-1,1,1,-1,-1,1,-1,-1,1,1,1,-1,1,-1,1,-1,-1,1,1,1,1,-1,1,1,1,1,1,-1,-1,-1,-1,1,-1</w:t>
      </w:r>
    </w:p>
    <w:p w14:paraId="42F4E1D2"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1,-1,1,1,-1,1,-1,1,-1,-1,-1,1,1,-1,1,1,-1,-1,1,-1,-1,1,1,1,-1,1,-1,1,-1,-1,1,1,1,1,-1,1,1,1,1,1,-1,-1,-1,-1,1,-1,-1</w:t>
      </w:r>
    </w:p>
    <w:p w14:paraId="478807A3"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1,1,1,-1,1,-1,1,-1,-1,-1,1,1,-1,1,1,-1,-1,1,-1,-1,1,1,1,-1,1,-1,1,-1,-1,1,1,1,1,-1,1,1,1,1,1,-1,-1,-1,-1,1,-1,-1,-1</w:t>
      </w:r>
    </w:p>
    <w:p w14:paraId="4899C398"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w:t>
      </w:r>
    </w:p>
    <w:p w14:paraId="4DF16DB8"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w:t>
      </w:r>
    </w:p>
    <w:p w14:paraId="420AFAF8" w14:textId="77777777" w:rsidR="00020033" w:rsidRDefault="00020033" w:rsidP="00020033">
      <w:pPr>
        <w:pStyle w:val="af2"/>
        <w:spacing w:before="0" w:beforeAutospacing="0" w:after="0" w:afterAutospacing="0"/>
      </w:pP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1,1,-1,1,-1,-1,-1,1,1,-1,1,1,-1,-1,1,-1,-1,1,1,1,-1,1,-1,1,-1,-1,1,1,1,1,-1,1,1,1,1,1,-1,-1,-1,-1,1,-1,-1,-1,-1,1,-1</w:t>
      </w:r>
    </w:p>
    <w:p w14:paraId="3A4ACEBE" w14:textId="77777777" w:rsidR="00020033" w:rsidRDefault="00020033" w:rsidP="00020033">
      <w:pPr>
        <w:pStyle w:val="af2"/>
        <w:spacing w:before="0" w:beforeAutospacing="0" w:after="0" w:afterAutospacing="0"/>
      </w:pP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1,1,-1,-1,-1,1,1,-1,1,1,-1,-1,1,-1,-1,1,1,1,-1,1,-1,1,-1,-1,1,1,1,1,-1,1,1,1,1,1,-1,-1,-1,-1,1,-1,-1,-1,-1,1,1,-1,-1</w:t>
      </w:r>
    </w:p>
    <w:p w14:paraId="62EA0FE9"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w:t>
      </w:r>
    </w:p>
    <w:p w14:paraId="48714306" w14:textId="77777777" w:rsidR="00020033" w:rsidRDefault="00020033" w:rsidP="00020033">
      <w:pPr>
        <w:pStyle w:val="af2"/>
        <w:spacing w:before="0" w:beforeAutospacing="0" w:after="0" w:afterAutospacing="0"/>
      </w:pP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1,-1,-1,1,1,-1,1,1,-1,-1,1,-1,-1,1,1,1,-1,1,-1,1,-1,-1,1,1,1,1,-1,1,1,1,1,1,-1,-1,-1,-1,1,-1,-1,-1,-1,1,1,-1,1,-1,-1</w:t>
      </w:r>
    </w:p>
    <w:p w14:paraId="3C250DCE"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1,-1,1,1,-1,1,1,-1,-1,1,-1,-1,1,1,1,-1,1,-1,1,-1,-1,1,1,1,1,-1,1,1,1,1,1,-1,-1,-1,-1,1,-1,-1,-1,-1,1,1,-1,1,-1,1,-1</w:t>
      </w:r>
    </w:p>
    <w:p w14:paraId="748F5C64"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1,1,1,-1,1,1,-1,-1,1,-1,-1,1,1,1,-1,1,-1,1,-1,-1,1,1,1,1,-1,1,1,1,1,1,-1,-1,-1,-1,1,-1,-1,-1,-1,1,1,-1,1,-1,1,-1,-1</w:t>
      </w:r>
    </w:p>
    <w:p w14:paraId="3AD87040"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w:t>
      </w:r>
    </w:p>
    <w:p w14:paraId="1C570DE9"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w:t>
      </w:r>
    </w:p>
    <w:p w14:paraId="52BD6222"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w:t>
      </w:r>
    </w:p>
    <w:p w14:paraId="466A9EEC"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1,1,-1,-1,1,1,1,-1,1,-1,1,-1,-1,1,1,1,1,-1,1,1,1,1,1,-1,-1,-1,-1,1,-1,-1,-1,-1,1,1,-1,1,-1,1,-1,-1,-1,1,1,-1,1,1,-1</w:t>
      </w:r>
    </w:p>
    <w:p w14:paraId="035FA525"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w:t>
      </w:r>
    </w:p>
    <w:p w14:paraId="074F3504" w14:textId="77777777" w:rsidR="00020033" w:rsidRDefault="00020033" w:rsidP="00020033">
      <w:pPr>
        <w:pStyle w:val="af2"/>
        <w:spacing w:before="0" w:beforeAutospacing="0" w:after="0" w:afterAutospacing="0"/>
      </w:pP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1,-1,1,1,1,-1,1,-1,1,-1,-1,1,1,1,1,-1,1,1,1,1,1,-1,-1,-1,-1,1,-1,-1,-1,-1,1,1,-1,1,-1,1,-1,-1,-1,1,1,-1,1,1,-1,-1,-1</w:t>
      </w:r>
    </w:p>
    <w:p w14:paraId="04B19341"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1,1,1,1,-1,1,-1,1,-1,-1,1,1,1,1,-1,1,1,1,1,1,-1,-1,-1,-1,1,-1,-1,-1,-1,1,1,-1,1,-1,1,-1,-1,-1,1,1,-1,1,1,-1,-1,1,-1</w:t>
      </w:r>
    </w:p>
    <w:p w14:paraId="2B6ACBF4"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w:t>
      </w:r>
    </w:p>
    <w:p w14:paraId="3B1F10FB"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w:t>
      </w:r>
    </w:p>
    <w:p w14:paraId="31DB2FA5"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w:t>
      </w:r>
    </w:p>
    <w:p w14:paraId="40BFAB34" w14:textId="77777777" w:rsidR="00020033" w:rsidRDefault="00020033" w:rsidP="00020033">
      <w:pPr>
        <w:pStyle w:val="af2"/>
        <w:spacing w:before="0" w:beforeAutospacing="0" w:after="0" w:afterAutospacing="0"/>
      </w:pP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1,1,-1,1,-1,-1,1,1,1,1,-1,1,1,1,1,1,-1,-1,-1,-1,1,-1,-1,-1,-1,1,1,-1,1,-1,1,-1,-1,-1,1,1,-1,1,1,-1,-1,1,-1,-1,1,1,-1</w:t>
      </w:r>
    </w:p>
    <w:p w14:paraId="1417B0B3"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w:t>
      </w:r>
    </w:p>
    <w:p w14:paraId="6BE28F74" w14:textId="77777777" w:rsidR="00020033" w:rsidRDefault="00020033" w:rsidP="00020033">
      <w:pPr>
        <w:pStyle w:val="af2"/>
        <w:spacing w:before="0" w:beforeAutospacing="0" w:after="0" w:afterAutospacing="0"/>
      </w:pP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1,1,-1,-1,1,1,1,1,-1,1,1,1,1,1,-1,-1,-1,-1,1,-1,-1,-1,-1,1,1,-1,1,-1,1,-1,-1,-1,1,1,-1,1,1,-1,-1,1,-1,-1,1,1,1,-1,-1</w:t>
      </w:r>
    </w:p>
    <w:p w14:paraId="6DA63978"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1,1,1,1,1,-1,1,1,1,1,1,-1,-1,-1,-1,1,-1,-1,-1,-1,1,1,-1,1,-1,1,-1,-1,-1,1,1,-1,1,1,-1,-1,1,-1,-1,1,1,1,-1,1,-1,1,-1</w:t>
      </w:r>
    </w:p>
    <w:p w14:paraId="1CF792D4"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w:t>
      </w:r>
    </w:p>
    <w:p w14:paraId="60C88796"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w:t>
      </w:r>
    </w:p>
    <w:p w14:paraId="080664A8"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w:t>
      </w:r>
    </w:p>
    <w:p w14:paraId="7850285E" w14:textId="77777777" w:rsidR="00020033" w:rsidRDefault="00020033" w:rsidP="00020033">
      <w:pPr>
        <w:pStyle w:val="af2"/>
        <w:spacing w:before="0" w:beforeAutospacing="0" w:after="0" w:afterAutospacing="0"/>
      </w:pP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1,1,1,1,1,1,-1,-1,-1,-1,1,-1,-1,-1,-1,1,1,-1,1,-1,1,-1,-1,-1,1,1,-1,1,1,-1,-1,1,-1,-1,1,1,1,-1,1,-1,1,-1,-1,1,1,1,-1</w:t>
      </w:r>
    </w:p>
    <w:p w14:paraId="362985DA"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w:t>
      </w:r>
    </w:p>
    <w:p w14:paraId="7200BEA7" w14:textId="77777777" w:rsidR="00020033" w:rsidRDefault="00020033" w:rsidP="00020033">
      <w:pPr>
        <w:rPr>
          <w:lang w:val="en-US" w:eastAsia="zh-CN"/>
        </w:rPr>
      </w:pPr>
    </w:p>
    <w:p w14:paraId="219F114B" w14:textId="77777777" w:rsidR="00020033" w:rsidRPr="00002B11" w:rsidRDefault="00020033" w:rsidP="00020033">
      <w:pPr>
        <w:rPr>
          <w:lang w:val="en-US" w:eastAsia="zh-CN"/>
        </w:rPr>
      </w:pPr>
      <w:r w:rsidRPr="00002B11">
        <w:rPr>
          <w:noProof/>
          <w:lang w:eastAsia="zh-CN"/>
        </w:rPr>
        <w:lastRenderedPageBreak/>
        <w:drawing>
          <wp:inline distT="0" distB="0" distL="0" distR="0" wp14:anchorId="08EC1FDD" wp14:editId="658F1F40">
            <wp:extent cx="1709225" cy="1055077"/>
            <wp:effectExtent l="0" t="0" r="5715" b="0"/>
            <wp:docPr id="203" name="Google Shape;203;p12" descr="A number and numbers with a white background&#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03" name="Google Shape;203;p12" descr="A number and numbers with a white background&#10;&#10;Description automatically generated with medium confidence"/>
                    <pic:cNvPicPr preferRelativeResize="0"/>
                  </pic:nvPicPr>
                  <pic:blipFill rotWithShape="1">
                    <a:blip r:embed="rId9">
                      <a:alphaModFix/>
                    </a:blip>
                    <a:srcRect/>
                    <a:stretch/>
                  </pic:blipFill>
                  <pic:spPr>
                    <a:xfrm>
                      <a:off x="0" y="0"/>
                      <a:ext cx="1713108" cy="1057474"/>
                    </a:xfrm>
                    <a:prstGeom prst="rect">
                      <a:avLst/>
                    </a:prstGeom>
                    <a:noFill/>
                    <a:ln>
                      <a:noFill/>
                    </a:ln>
                  </pic:spPr>
                </pic:pic>
              </a:graphicData>
            </a:graphic>
          </wp:inline>
        </w:drawing>
      </w:r>
    </w:p>
    <w:p w14:paraId="6E673133" w14:textId="77777777" w:rsidR="00020033" w:rsidRPr="00002B11" w:rsidRDefault="00020033" w:rsidP="00020033">
      <w:pPr>
        <w:rPr>
          <w:lang w:val="en-US" w:eastAsia="zh-CN"/>
        </w:rPr>
      </w:pPr>
      <w:r w:rsidRPr="00002B11">
        <w:rPr>
          <w:bCs/>
          <w:lang w:eastAsia="zh-CN"/>
        </w:rPr>
        <w:t>The 64x96 Q-BPSK-ELR-mark Matrix,</w:t>
      </w:r>
      <w:r w:rsidRPr="00002B11">
        <w:rPr>
          <w:lang w:eastAsia="zh-CN"/>
        </w:rPr>
        <w:t xml:space="preserve"> H́</w:t>
      </w:r>
    </w:p>
    <w:p w14:paraId="07D77242" w14:textId="77777777" w:rsidR="00020033" w:rsidRDefault="00020033" w:rsidP="00020033">
      <w:pPr>
        <w:rPr>
          <w:lang w:val="en-US" w:eastAsia="zh-CN"/>
        </w:rPr>
      </w:pPr>
      <w:r w:rsidRPr="00002B11">
        <w:rPr>
          <w:noProof/>
          <w:lang w:eastAsia="zh-CN"/>
        </w:rPr>
        <w:drawing>
          <wp:inline distT="0" distB="0" distL="0" distR="0" wp14:anchorId="3EAEBC68" wp14:editId="507EB9AC">
            <wp:extent cx="5943600" cy="3963670"/>
            <wp:effectExtent l="0" t="0" r="0" b="0"/>
            <wp:docPr id="212" name="Google Shape;212;p36" descr="A cross stitch pattern of a grid&#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12" name="Google Shape;212;p36" descr="A cross stitch pattern of a grid&#10;&#10;Description automatically generated with medium confidence"/>
                    <pic:cNvPicPr preferRelativeResize="0"/>
                  </pic:nvPicPr>
                  <pic:blipFill rotWithShape="1">
                    <a:blip r:embed="rId10">
                      <a:alphaModFix/>
                    </a:blip>
                    <a:srcRect/>
                    <a:stretch/>
                  </pic:blipFill>
                  <pic:spPr>
                    <a:xfrm>
                      <a:off x="0" y="0"/>
                      <a:ext cx="5943600" cy="3963670"/>
                    </a:xfrm>
                    <a:prstGeom prst="rect">
                      <a:avLst/>
                    </a:prstGeom>
                    <a:noFill/>
                    <a:ln>
                      <a:noFill/>
                    </a:ln>
                  </pic:spPr>
                </pic:pic>
              </a:graphicData>
            </a:graphic>
          </wp:inline>
        </w:drawing>
      </w:r>
    </w:p>
    <w:p w14:paraId="6F4703D9" w14:textId="77777777" w:rsidR="00020033" w:rsidRPr="00A60E91" w:rsidRDefault="00020033" w:rsidP="00020033">
      <w:pPr>
        <w:pStyle w:val="af"/>
        <w:rPr>
          <w:lang w:val="en-US" w:eastAsia="zh-CN"/>
        </w:rPr>
      </w:pPr>
      <w:r>
        <w:rPr>
          <w:lang w:eastAsia="zh-CN"/>
        </w:rPr>
        <w:t>[Motion #106, [1] and [180]]</w:t>
      </w:r>
    </w:p>
    <w:p w14:paraId="126B8CAD" w14:textId="77777777" w:rsidR="00020033" w:rsidRPr="00D4794F" w:rsidRDefault="00020033" w:rsidP="00020033">
      <w:pPr>
        <w:rPr>
          <w:lang w:val="en-US" w:eastAsia="zh-CN"/>
        </w:rPr>
      </w:pPr>
    </w:p>
    <w:p w14:paraId="4300919A" w14:textId="77777777" w:rsidR="00D4794F" w:rsidRDefault="00D4794F" w:rsidP="00FF699C">
      <w:pPr>
        <w:pStyle w:val="3"/>
        <w:rPr>
          <w:lang w:val="en-US" w:eastAsia="zh-CN"/>
        </w:rPr>
      </w:pPr>
      <w:bookmarkStart w:id="180" w:name="_Toc198402694"/>
      <w:r w:rsidRPr="00D4794F">
        <w:rPr>
          <w:rFonts w:hint="eastAsia"/>
          <w:lang w:val="en-US" w:eastAsia="zh-CN"/>
        </w:rPr>
        <w:t>E</w:t>
      </w:r>
      <w:r w:rsidRPr="00D4794F">
        <w:rPr>
          <w:lang w:val="en-US" w:eastAsia="zh-CN"/>
        </w:rPr>
        <w:t>LR-STF</w:t>
      </w:r>
      <w:bookmarkEnd w:id="180"/>
    </w:p>
    <w:p w14:paraId="07DEA919" w14:textId="77777777" w:rsidR="00FF699C" w:rsidRPr="00786FC4" w:rsidRDefault="00FF699C" w:rsidP="003807D4">
      <w:pPr>
        <w:numPr>
          <w:ilvl w:val="0"/>
          <w:numId w:val="66"/>
        </w:numPr>
        <w:rPr>
          <w:lang w:val="en-US" w:eastAsia="zh-CN"/>
        </w:rPr>
      </w:pPr>
      <w:r w:rsidRPr="00786FC4">
        <w:rPr>
          <w:bCs/>
          <w:lang w:val="en-US" w:eastAsia="zh-CN"/>
        </w:rPr>
        <w:t xml:space="preserve">ELR PPDU has 3dB boosting applied on </w:t>
      </w:r>
      <w:del w:id="181" w:author="Yujian (Ross Yu)" w:date="2024-11-16T10:09:00Z">
        <w:r w:rsidRPr="00786FC4" w:rsidDel="00FB1EEE">
          <w:rPr>
            <w:bCs/>
            <w:lang w:val="en-US" w:eastAsia="zh-CN"/>
          </w:rPr>
          <w:delText xml:space="preserve">both </w:delText>
        </w:r>
      </w:del>
      <w:r w:rsidRPr="00786FC4">
        <w:rPr>
          <w:bCs/>
          <w:lang w:val="en-US" w:eastAsia="zh-CN"/>
        </w:rPr>
        <w:t>ELR-STF</w:t>
      </w:r>
      <w:del w:id="182" w:author="Yujian (Ross Yu)" w:date="2024-11-16T10:09:00Z">
        <w:r w:rsidRPr="00786FC4" w:rsidDel="00FB1EEE">
          <w:rPr>
            <w:bCs/>
            <w:lang w:val="en-US" w:eastAsia="zh-CN"/>
          </w:rPr>
          <w:delText xml:space="preserve"> and ELR-LTF</w:delText>
        </w:r>
      </w:del>
    </w:p>
    <w:p w14:paraId="0409E9FE" w14:textId="77777777" w:rsidR="00FF699C" w:rsidRPr="00786FC4" w:rsidRDefault="00FF699C" w:rsidP="003807D4">
      <w:pPr>
        <w:numPr>
          <w:ilvl w:val="1"/>
          <w:numId w:val="66"/>
        </w:numPr>
        <w:rPr>
          <w:lang w:val="en-US" w:eastAsia="zh-CN"/>
        </w:rPr>
      </w:pPr>
      <w:r w:rsidRPr="00786FC4">
        <w:rPr>
          <w:lang w:val="en-US" w:eastAsia="zh-CN"/>
        </w:rPr>
        <w:t>ELR PPDU has ELR-STF duration and sequence same as that of UHR DL SU/MU PPDU</w:t>
      </w:r>
    </w:p>
    <w:p w14:paraId="0B627ACF" w14:textId="77777777" w:rsidR="00FF699C" w:rsidRPr="00786FC4" w:rsidRDefault="00FF699C" w:rsidP="003807D4">
      <w:pPr>
        <w:numPr>
          <w:ilvl w:val="2"/>
          <w:numId w:val="66"/>
        </w:numPr>
        <w:rPr>
          <w:lang w:val="en-US" w:eastAsia="zh-CN"/>
        </w:rPr>
      </w:pPr>
      <w:r w:rsidRPr="00786FC4">
        <w:rPr>
          <w:lang w:val="en-US" w:eastAsia="zh-CN"/>
        </w:rPr>
        <w:t>4us using EHT-STF sequence for 20MHz</w:t>
      </w:r>
    </w:p>
    <w:p w14:paraId="5C0E2041" w14:textId="77777777" w:rsidR="00FF699C" w:rsidRPr="00786FC4" w:rsidDel="00FB1EEE" w:rsidRDefault="00FF699C" w:rsidP="003807D4">
      <w:pPr>
        <w:numPr>
          <w:ilvl w:val="0"/>
          <w:numId w:val="66"/>
        </w:numPr>
        <w:rPr>
          <w:del w:id="183" w:author="Yujian (Ross Yu)" w:date="2024-11-16T10:09:00Z"/>
          <w:lang w:val="en-US" w:eastAsia="zh-CN"/>
        </w:rPr>
      </w:pPr>
      <w:del w:id="184" w:author="Yujian (Ross Yu)" w:date="2024-11-16T10:09:00Z">
        <w:r w:rsidRPr="00786FC4" w:rsidDel="00FB1EEE">
          <w:rPr>
            <w:bCs/>
            <w:lang w:val="en-US" w:eastAsia="zh-CN"/>
          </w:rPr>
          <w:delText>ELR PPDU defines a fixed/single mode of LTF+GI</w:delText>
        </w:r>
      </w:del>
    </w:p>
    <w:p w14:paraId="24F83B47" w14:textId="77777777" w:rsidR="00FF699C" w:rsidRPr="00786FC4" w:rsidDel="00FB1EEE" w:rsidRDefault="00FF699C" w:rsidP="003807D4">
      <w:pPr>
        <w:numPr>
          <w:ilvl w:val="1"/>
          <w:numId w:val="66"/>
        </w:numPr>
        <w:rPr>
          <w:del w:id="185" w:author="Yujian (Ross Yu)" w:date="2024-11-16T10:09:00Z"/>
          <w:lang w:val="en-US" w:eastAsia="zh-CN"/>
        </w:rPr>
      </w:pPr>
      <w:del w:id="186" w:author="Yujian (Ross Yu)" w:date="2024-11-16T10:09:00Z">
        <w:r w:rsidRPr="00786FC4" w:rsidDel="00FB1EEE">
          <w:rPr>
            <w:lang w:val="en-US" w:eastAsia="zh-CN"/>
          </w:rPr>
          <w:delText>11bn supports 2x LTF+1.6us GI only for ELR PPDU</w:delText>
        </w:r>
      </w:del>
    </w:p>
    <w:p w14:paraId="6206C837" w14:textId="77777777" w:rsidR="00FF699C" w:rsidRPr="00786FC4" w:rsidDel="00FB1EEE" w:rsidRDefault="00FF699C" w:rsidP="003807D4">
      <w:pPr>
        <w:numPr>
          <w:ilvl w:val="1"/>
          <w:numId w:val="66"/>
        </w:numPr>
        <w:rPr>
          <w:del w:id="187" w:author="Yujian (Ross Yu)" w:date="2024-11-16T10:09:00Z"/>
          <w:lang w:val="en-US" w:eastAsia="zh-CN"/>
        </w:rPr>
      </w:pPr>
      <w:del w:id="188" w:author="Yujian (Ross Yu)" w:date="2024-11-16T10:09:00Z">
        <w:r w:rsidRPr="00786FC4" w:rsidDel="00FB1EEE">
          <w:rPr>
            <w:lang w:val="en-US" w:eastAsia="zh-CN"/>
          </w:rPr>
          <w:delText>11bn uses two UHR-LTF symbols for ELR PPDU</w:delText>
        </w:r>
      </w:del>
    </w:p>
    <w:p w14:paraId="393BD360" w14:textId="77777777" w:rsidR="00786FC4" w:rsidRPr="00786FC4" w:rsidRDefault="00786FC4" w:rsidP="00786FC4">
      <w:pPr>
        <w:rPr>
          <w:lang w:val="en-US" w:eastAsia="zh-CN"/>
        </w:rPr>
      </w:pPr>
      <w:r w:rsidRPr="00786FC4">
        <w:rPr>
          <w:lang w:val="en-US" w:eastAsia="zh-CN"/>
        </w:rPr>
        <w:t>Note that ELR-STF</w:t>
      </w:r>
      <w:del w:id="189" w:author="Yujian (Ross Yu)" w:date="2024-11-16T10:09:00Z">
        <w:r w:rsidRPr="00786FC4" w:rsidDel="00FB1EEE">
          <w:rPr>
            <w:lang w:val="en-US" w:eastAsia="zh-CN"/>
          </w:rPr>
          <w:delText>/ELR-LTF are</w:delText>
        </w:r>
      </w:del>
      <w:ins w:id="190" w:author="Yujian (Ross Yu)" w:date="2024-11-16T10:10:00Z">
        <w:r w:rsidR="00FB1EEE">
          <w:rPr>
            <w:lang w:val="en-US" w:eastAsia="zh-CN"/>
          </w:rPr>
          <w:t xml:space="preserve"> is</w:t>
        </w:r>
      </w:ins>
      <w:r w:rsidRPr="00786FC4">
        <w:rPr>
          <w:lang w:val="en-US" w:eastAsia="zh-CN"/>
        </w:rPr>
        <w:t xml:space="preserve"> the short names of UHR-STF</w:t>
      </w:r>
      <w:del w:id="191" w:author="Yujian (Ross Yu)" w:date="2024-11-16T10:10:00Z">
        <w:r w:rsidRPr="00786FC4" w:rsidDel="00FB1EEE">
          <w:rPr>
            <w:lang w:val="en-US" w:eastAsia="zh-CN"/>
          </w:rPr>
          <w:delText>/UHR-LTF</w:delText>
        </w:r>
      </w:del>
      <w:r w:rsidRPr="00786FC4">
        <w:rPr>
          <w:lang w:val="en-US" w:eastAsia="zh-CN"/>
        </w:rPr>
        <w:t xml:space="preserve"> for ELR PPDU</w:t>
      </w:r>
    </w:p>
    <w:p w14:paraId="4728EB35" w14:textId="77777777" w:rsidR="008E53AF" w:rsidRPr="00A60E91" w:rsidRDefault="008E53AF" w:rsidP="008E53AF">
      <w:pPr>
        <w:pStyle w:val="af"/>
        <w:rPr>
          <w:lang w:val="en-US" w:eastAsia="zh-CN"/>
        </w:rPr>
      </w:pPr>
      <w:r>
        <w:rPr>
          <w:lang w:eastAsia="zh-CN"/>
        </w:rPr>
        <w:t>[Motion #82, [1] and [170]]</w:t>
      </w:r>
    </w:p>
    <w:p w14:paraId="07D42839" w14:textId="77777777" w:rsidR="00D4794F" w:rsidRDefault="00D4794F" w:rsidP="00D4794F">
      <w:pPr>
        <w:rPr>
          <w:lang w:val="en-US" w:eastAsia="zh-CN"/>
        </w:rPr>
      </w:pPr>
    </w:p>
    <w:p w14:paraId="7117CF9F" w14:textId="77777777" w:rsidR="00D4794F" w:rsidRDefault="00D4794F" w:rsidP="00D4794F">
      <w:pPr>
        <w:pStyle w:val="3"/>
        <w:rPr>
          <w:lang w:val="en-US" w:eastAsia="zh-CN"/>
        </w:rPr>
      </w:pPr>
      <w:bookmarkStart w:id="192" w:name="_Toc198402695"/>
      <w:r w:rsidRPr="00D4794F">
        <w:rPr>
          <w:rFonts w:hint="eastAsia"/>
          <w:lang w:val="en-US" w:eastAsia="zh-CN"/>
        </w:rPr>
        <w:t>E</w:t>
      </w:r>
      <w:r w:rsidRPr="00D4794F">
        <w:rPr>
          <w:lang w:val="en-US" w:eastAsia="zh-CN"/>
        </w:rPr>
        <w:t>LR-LTF</w:t>
      </w:r>
      <w:bookmarkEnd w:id="192"/>
    </w:p>
    <w:p w14:paraId="3984FA74" w14:textId="77777777" w:rsidR="00786FC4" w:rsidRPr="00786FC4" w:rsidRDefault="00786FC4" w:rsidP="003807D4">
      <w:pPr>
        <w:numPr>
          <w:ilvl w:val="0"/>
          <w:numId w:val="66"/>
        </w:numPr>
        <w:rPr>
          <w:lang w:val="en-US" w:eastAsia="zh-CN"/>
        </w:rPr>
      </w:pPr>
      <w:r w:rsidRPr="00786FC4">
        <w:rPr>
          <w:bCs/>
          <w:lang w:val="en-US" w:eastAsia="zh-CN"/>
        </w:rPr>
        <w:t xml:space="preserve">ELR PPDU has 3dB boosting applied on </w:t>
      </w:r>
      <w:del w:id="193" w:author="Yujian (Ross Yu)" w:date="2024-11-16T10:09:00Z">
        <w:r w:rsidRPr="00786FC4" w:rsidDel="00FB1EEE">
          <w:rPr>
            <w:bCs/>
            <w:lang w:val="en-US" w:eastAsia="zh-CN"/>
          </w:rPr>
          <w:delText xml:space="preserve">both ELR-STF and </w:delText>
        </w:r>
      </w:del>
      <w:r w:rsidRPr="00786FC4">
        <w:rPr>
          <w:bCs/>
          <w:lang w:val="en-US" w:eastAsia="zh-CN"/>
        </w:rPr>
        <w:t>ELR-LTF</w:t>
      </w:r>
    </w:p>
    <w:p w14:paraId="3D88F900" w14:textId="77777777" w:rsidR="00786FC4" w:rsidRPr="00786FC4" w:rsidDel="00FB1EEE" w:rsidRDefault="00786FC4" w:rsidP="003807D4">
      <w:pPr>
        <w:numPr>
          <w:ilvl w:val="1"/>
          <w:numId w:val="66"/>
        </w:numPr>
        <w:rPr>
          <w:del w:id="194" w:author="Yujian (Ross Yu)" w:date="2024-11-16T10:09:00Z"/>
          <w:lang w:val="en-US" w:eastAsia="zh-CN"/>
        </w:rPr>
      </w:pPr>
      <w:del w:id="195" w:author="Yujian (Ross Yu)" w:date="2024-11-16T10:09:00Z">
        <w:r w:rsidRPr="00786FC4" w:rsidDel="00FB1EEE">
          <w:rPr>
            <w:lang w:val="en-US" w:eastAsia="zh-CN"/>
          </w:rPr>
          <w:delText>ELR PPDU has ELR-STF duration and sequence same as that of UHR DL SU/MU PPDU</w:delText>
        </w:r>
      </w:del>
    </w:p>
    <w:p w14:paraId="4AC54C11" w14:textId="77777777" w:rsidR="00786FC4" w:rsidRPr="00786FC4" w:rsidDel="00FB1EEE" w:rsidRDefault="00786FC4" w:rsidP="003807D4">
      <w:pPr>
        <w:numPr>
          <w:ilvl w:val="2"/>
          <w:numId w:val="66"/>
        </w:numPr>
        <w:rPr>
          <w:del w:id="196" w:author="Yujian (Ross Yu)" w:date="2024-11-16T10:09:00Z"/>
          <w:lang w:val="en-US" w:eastAsia="zh-CN"/>
        </w:rPr>
      </w:pPr>
      <w:del w:id="197" w:author="Yujian (Ross Yu)" w:date="2024-11-16T10:09:00Z">
        <w:r w:rsidRPr="00786FC4" w:rsidDel="00FB1EEE">
          <w:rPr>
            <w:lang w:val="en-US" w:eastAsia="zh-CN"/>
          </w:rPr>
          <w:delText>4us using EHT-STF sequence for 20MHz</w:delText>
        </w:r>
      </w:del>
    </w:p>
    <w:p w14:paraId="0E040491" w14:textId="77777777" w:rsidR="00786FC4" w:rsidRPr="00786FC4" w:rsidRDefault="00786FC4" w:rsidP="003807D4">
      <w:pPr>
        <w:numPr>
          <w:ilvl w:val="0"/>
          <w:numId w:val="66"/>
        </w:numPr>
        <w:rPr>
          <w:lang w:val="en-US" w:eastAsia="zh-CN"/>
        </w:rPr>
      </w:pPr>
      <w:r w:rsidRPr="00786FC4">
        <w:rPr>
          <w:bCs/>
          <w:lang w:val="en-US" w:eastAsia="zh-CN"/>
        </w:rPr>
        <w:t>ELR PPDU defines a fixed/single mode of LTF+GI</w:t>
      </w:r>
    </w:p>
    <w:p w14:paraId="4B2FE0BA" w14:textId="77777777" w:rsidR="00786FC4" w:rsidRPr="00786FC4" w:rsidRDefault="00786FC4" w:rsidP="003807D4">
      <w:pPr>
        <w:numPr>
          <w:ilvl w:val="1"/>
          <w:numId w:val="66"/>
        </w:numPr>
        <w:rPr>
          <w:lang w:val="en-US" w:eastAsia="zh-CN"/>
        </w:rPr>
      </w:pPr>
      <w:r w:rsidRPr="00786FC4">
        <w:rPr>
          <w:lang w:val="en-US" w:eastAsia="zh-CN"/>
        </w:rPr>
        <w:lastRenderedPageBreak/>
        <w:t>11bn supports 2x LTF+1.6us GI only for ELR PPDU</w:t>
      </w:r>
    </w:p>
    <w:p w14:paraId="06CD264D" w14:textId="77777777" w:rsidR="00786FC4" w:rsidRPr="00786FC4" w:rsidRDefault="00786FC4" w:rsidP="003807D4">
      <w:pPr>
        <w:numPr>
          <w:ilvl w:val="1"/>
          <w:numId w:val="66"/>
        </w:numPr>
        <w:rPr>
          <w:lang w:val="en-US" w:eastAsia="zh-CN"/>
        </w:rPr>
      </w:pPr>
      <w:r w:rsidRPr="00786FC4">
        <w:rPr>
          <w:lang w:val="en-US" w:eastAsia="zh-CN"/>
        </w:rPr>
        <w:t>11bn uses two UHR-LTF symbols for ELR PPDU</w:t>
      </w:r>
    </w:p>
    <w:p w14:paraId="07430C93" w14:textId="77777777" w:rsidR="00786FC4" w:rsidRPr="00786FC4" w:rsidRDefault="00786FC4" w:rsidP="00786FC4">
      <w:pPr>
        <w:rPr>
          <w:lang w:val="en-US" w:eastAsia="zh-CN"/>
        </w:rPr>
      </w:pPr>
      <w:r w:rsidRPr="00786FC4">
        <w:rPr>
          <w:lang w:val="en-US" w:eastAsia="zh-CN"/>
        </w:rPr>
        <w:t xml:space="preserve">Note that </w:t>
      </w:r>
      <w:del w:id="198" w:author="Yujian (Ross Yu)" w:date="2024-11-16T10:10:00Z">
        <w:r w:rsidRPr="00786FC4" w:rsidDel="00FB1EEE">
          <w:rPr>
            <w:lang w:val="en-US" w:eastAsia="zh-CN"/>
          </w:rPr>
          <w:delText>ELR-STF/</w:delText>
        </w:r>
      </w:del>
      <w:r w:rsidRPr="00786FC4">
        <w:rPr>
          <w:lang w:val="en-US" w:eastAsia="zh-CN"/>
        </w:rPr>
        <w:t xml:space="preserve">ELR-LTF </w:t>
      </w:r>
      <w:del w:id="199" w:author="Yujian (Ross Yu)" w:date="2024-11-16T10:10:00Z">
        <w:r w:rsidRPr="00786FC4" w:rsidDel="00FB1EEE">
          <w:rPr>
            <w:lang w:val="en-US" w:eastAsia="zh-CN"/>
          </w:rPr>
          <w:delText xml:space="preserve">are </w:delText>
        </w:r>
      </w:del>
      <w:ins w:id="200" w:author="Yujian (Ross Yu)" w:date="2024-11-16T10:10:00Z">
        <w:r w:rsidR="00FB1EEE">
          <w:rPr>
            <w:lang w:val="en-US" w:eastAsia="zh-CN"/>
          </w:rPr>
          <w:t>is</w:t>
        </w:r>
        <w:r w:rsidR="00FB1EEE" w:rsidRPr="00786FC4">
          <w:rPr>
            <w:lang w:val="en-US" w:eastAsia="zh-CN"/>
          </w:rPr>
          <w:t xml:space="preserve"> </w:t>
        </w:r>
      </w:ins>
      <w:r w:rsidRPr="00786FC4">
        <w:rPr>
          <w:lang w:val="en-US" w:eastAsia="zh-CN"/>
        </w:rPr>
        <w:t xml:space="preserve">the short names of </w:t>
      </w:r>
      <w:del w:id="201" w:author="Yujian (Ross Yu)" w:date="2024-11-16T10:10:00Z">
        <w:r w:rsidRPr="00786FC4" w:rsidDel="00FB1EEE">
          <w:rPr>
            <w:lang w:val="en-US" w:eastAsia="zh-CN"/>
          </w:rPr>
          <w:delText>UHR-STF/</w:delText>
        </w:r>
      </w:del>
      <w:r w:rsidRPr="00786FC4">
        <w:rPr>
          <w:lang w:val="en-US" w:eastAsia="zh-CN"/>
        </w:rPr>
        <w:t>UHR-LTF for ELR PPDU</w:t>
      </w:r>
    </w:p>
    <w:p w14:paraId="32462A83" w14:textId="77777777" w:rsidR="008E53AF" w:rsidRPr="00A60E91" w:rsidRDefault="008E53AF" w:rsidP="008E53AF">
      <w:pPr>
        <w:pStyle w:val="af"/>
        <w:rPr>
          <w:lang w:val="en-US" w:eastAsia="zh-CN"/>
        </w:rPr>
      </w:pPr>
      <w:r>
        <w:rPr>
          <w:lang w:eastAsia="zh-CN"/>
        </w:rPr>
        <w:t>[Motion #82, [1] and [170]]</w:t>
      </w:r>
    </w:p>
    <w:p w14:paraId="48D9A587" w14:textId="77777777" w:rsidR="00786FC4" w:rsidRPr="00786FC4" w:rsidRDefault="00786FC4" w:rsidP="00786FC4">
      <w:pPr>
        <w:rPr>
          <w:lang w:val="en-US" w:eastAsia="zh-CN"/>
        </w:rPr>
      </w:pPr>
    </w:p>
    <w:p w14:paraId="60AFFFE3" w14:textId="77777777" w:rsidR="00711F7E" w:rsidRPr="00711F7E" w:rsidRDefault="00711F7E" w:rsidP="00711F7E">
      <w:pPr>
        <w:pStyle w:val="3"/>
        <w:rPr>
          <w:lang w:val="en-US" w:eastAsia="zh-CN"/>
        </w:rPr>
      </w:pPr>
      <w:bookmarkStart w:id="202" w:name="_Toc198402696"/>
      <w:r w:rsidRPr="00711F7E">
        <w:rPr>
          <w:rFonts w:hint="eastAsia"/>
          <w:lang w:val="en-US" w:eastAsia="zh-CN"/>
        </w:rPr>
        <w:t>E</w:t>
      </w:r>
      <w:r w:rsidRPr="00711F7E">
        <w:rPr>
          <w:lang w:val="en-US" w:eastAsia="zh-CN"/>
        </w:rPr>
        <w:t>LR-SIG field</w:t>
      </w:r>
      <w:bookmarkEnd w:id="202"/>
    </w:p>
    <w:p w14:paraId="5AF88B1E" w14:textId="77777777" w:rsidR="00BD2D08" w:rsidRPr="00296AFC" w:rsidRDefault="005969BC" w:rsidP="005969BC">
      <w:pPr>
        <w:pStyle w:val="af"/>
        <w:numPr>
          <w:ilvl w:val="0"/>
          <w:numId w:val="32"/>
        </w:numPr>
      </w:pPr>
      <w:r w:rsidRPr="00296AFC">
        <w:rPr>
          <w:bCs/>
        </w:rPr>
        <w:t>ELR-SIG is located right after ELR-LTF in ELR PPDU</w:t>
      </w:r>
      <w:r w:rsidR="00296AFC">
        <w:rPr>
          <w:bCs/>
        </w:rPr>
        <w:t>.</w:t>
      </w:r>
    </w:p>
    <w:p w14:paraId="0BFDEE12" w14:textId="77777777" w:rsidR="00BD2D08" w:rsidRPr="00296AFC" w:rsidRDefault="005969BC" w:rsidP="005969BC">
      <w:pPr>
        <w:pStyle w:val="af"/>
        <w:numPr>
          <w:ilvl w:val="1"/>
          <w:numId w:val="32"/>
        </w:numPr>
      </w:pPr>
      <w:r w:rsidRPr="00296AFC">
        <w:t>Note that ELR-LTF is the short name of UHR-LTF for ELR PPDU</w:t>
      </w:r>
    </w:p>
    <w:p w14:paraId="27A2D8CB" w14:textId="77777777" w:rsidR="00296AFC" w:rsidRDefault="00296AFC" w:rsidP="00671C99">
      <w:pPr>
        <w:pStyle w:val="af"/>
        <w:rPr>
          <w:lang w:eastAsia="zh-CN"/>
        </w:rPr>
      </w:pPr>
      <w:r>
        <w:rPr>
          <w:lang w:eastAsia="zh-CN"/>
        </w:rPr>
        <w:t>[Motion #36, [1] and [88]]</w:t>
      </w:r>
    </w:p>
    <w:p w14:paraId="2D63BCB0" w14:textId="77777777" w:rsidR="00296AFC" w:rsidRDefault="00296AFC" w:rsidP="00D7715E">
      <w:pPr>
        <w:pStyle w:val="af"/>
      </w:pPr>
    </w:p>
    <w:p w14:paraId="664A76B7" w14:textId="77777777" w:rsidR="00FF699C" w:rsidRPr="00C80921" w:rsidRDefault="00FF699C" w:rsidP="003807D4">
      <w:pPr>
        <w:pStyle w:val="af"/>
        <w:numPr>
          <w:ilvl w:val="0"/>
          <w:numId w:val="67"/>
        </w:numPr>
      </w:pPr>
      <w:r w:rsidRPr="00C80921">
        <w:rPr>
          <w:bCs/>
        </w:rPr>
        <w:t>ELR PPDU defines two symbols for ELR-SIG, specifically</w:t>
      </w:r>
    </w:p>
    <w:p w14:paraId="51B92EF5" w14:textId="77777777" w:rsidR="00FF699C" w:rsidRPr="00C80921" w:rsidRDefault="00FF699C" w:rsidP="003807D4">
      <w:pPr>
        <w:pStyle w:val="af"/>
        <w:numPr>
          <w:ilvl w:val="1"/>
          <w:numId w:val="67"/>
        </w:numPr>
      </w:pPr>
      <w:r w:rsidRPr="00C80921">
        <w:t>ELR PPDU defines separately encoded two symbols for ELR-SIG</w:t>
      </w:r>
    </w:p>
    <w:p w14:paraId="484B5D19" w14:textId="77777777" w:rsidR="00FF699C" w:rsidRPr="00C80921" w:rsidRDefault="00FF699C" w:rsidP="003807D4">
      <w:pPr>
        <w:pStyle w:val="af"/>
        <w:numPr>
          <w:ilvl w:val="2"/>
          <w:numId w:val="67"/>
        </w:numPr>
      </w:pPr>
      <w:r w:rsidRPr="00C80921">
        <w:t>Each symbol has separate CRC and tail bits (6 bits)</w:t>
      </w:r>
    </w:p>
    <w:p w14:paraId="0E3F57BC" w14:textId="77777777" w:rsidR="00FF699C" w:rsidRPr="00C80921" w:rsidRDefault="00FF699C" w:rsidP="003807D4">
      <w:pPr>
        <w:pStyle w:val="af"/>
        <w:numPr>
          <w:ilvl w:val="1"/>
          <w:numId w:val="67"/>
        </w:numPr>
      </w:pPr>
      <w:r w:rsidRPr="00C80921">
        <w:t>ELR-SIG has same tone plan and duplication scheme as ELR-data and BCC encoded with MCS0</w:t>
      </w:r>
    </w:p>
    <w:p w14:paraId="2F157DFF" w14:textId="77777777" w:rsidR="00C80921" w:rsidRPr="00A60E91" w:rsidRDefault="00C80921" w:rsidP="00671C99">
      <w:pPr>
        <w:pStyle w:val="af"/>
        <w:rPr>
          <w:lang w:val="en-US" w:eastAsia="zh-CN"/>
        </w:rPr>
      </w:pPr>
      <w:r>
        <w:rPr>
          <w:lang w:eastAsia="zh-CN"/>
        </w:rPr>
        <w:t>[Motion #83, [1] and [170]]</w:t>
      </w:r>
    </w:p>
    <w:p w14:paraId="668F6A0A" w14:textId="77777777" w:rsidR="00C80921" w:rsidRDefault="00C80921" w:rsidP="00D7715E">
      <w:pPr>
        <w:pStyle w:val="af"/>
      </w:pPr>
    </w:p>
    <w:p w14:paraId="26E3E9A3" w14:textId="77777777" w:rsidR="00FF699C" w:rsidRDefault="00FF699C" w:rsidP="003807D4">
      <w:pPr>
        <w:pStyle w:val="af"/>
        <w:numPr>
          <w:ilvl w:val="0"/>
          <w:numId w:val="79"/>
        </w:numPr>
      </w:pPr>
      <w:r w:rsidRPr="00671C99">
        <w:t xml:space="preserve">ELR-SIG will use the following two OFDM symbols design. </w:t>
      </w:r>
    </w:p>
    <w:tbl>
      <w:tblPr>
        <w:tblW w:w="0" w:type="auto"/>
        <w:tblCellMar>
          <w:left w:w="0" w:type="dxa"/>
          <w:right w:w="0" w:type="dxa"/>
        </w:tblCellMar>
        <w:tblLook w:val="04A0" w:firstRow="1" w:lastRow="0" w:firstColumn="1" w:lastColumn="0" w:noHBand="0" w:noVBand="1"/>
      </w:tblPr>
      <w:tblGrid>
        <w:gridCol w:w="875"/>
        <w:gridCol w:w="1346"/>
        <w:gridCol w:w="864"/>
        <w:gridCol w:w="681"/>
        <w:gridCol w:w="864"/>
        <w:gridCol w:w="1734"/>
        <w:gridCol w:w="1432"/>
        <w:gridCol w:w="772"/>
        <w:gridCol w:w="772"/>
      </w:tblGrid>
      <w:tr w:rsidR="004156D7" w:rsidRPr="004156D7" w14:paraId="5FCDB7FE" w14:textId="77777777" w:rsidTr="004156D7">
        <w:trPr>
          <w:trHeight w:val="1041"/>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086CA31" w14:textId="77777777" w:rsidR="004156D7" w:rsidRPr="004156D7" w:rsidRDefault="004156D7" w:rsidP="004156D7">
            <w:r w:rsidRPr="004156D7">
              <w:t>ELR-SIG-1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E076137" w14:textId="77777777" w:rsidR="004156D7" w:rsidRPr="004156D7" w:rsidRDefault="004156D7" w:rsidP="004156D7">
            <w:r w:rsidRPr="004156D7">
              <w:t>B0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C29434A" w14:textId="77777777" w:rsidR="004156D7" w:rsidRPr="004156D7" w:rsidRDefault="004156D7" w:rsidP="004156D7">
            <w:r w:rsidRPr="004156D7">
              <w:t>B1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6072C38" w14:textId="77777777" w:rsidR="004156D7" w:rsidRPr="004156D7" w:rsidRDefault="004156D7" w:rsidP="004156D7">
            <w:r w:rsidRPr="004156D7">
              <w:t>B2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C386558" w14:textId="77777777" w:rsidR="004156D7" w:rsidRPr="004156D7" w:rsidRDefault="004156D7" w:rsidP="004156D7">
            <w:r w:rsidRPr="004156D7">
              <w:t>B3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94A454" w14:textId="77777777" w:rsidR="004156D7" w:rsidRPr="004156D7" w:rsidRDefault="004156D7" w:rsidP="004156D7">
            <w:r w:rsidRPr="004156D7">
              <w:t>B4-B12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3710FAB" w14:textId="77777777" w:rsidR="004156D7" w:rsidRPr="004156D7" w:rsidRDefault="004156D7" w:rsidP="004156D7">
            <w:r w:rsidRPr="004156D7">
              <w:t>B13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72F535" w14:textId="77777777" w:rsidR="004156D7" w:rsidRPr="004156D7" w:rsidRDefault="004156D7" w:rsidP="004156D7">
            <w:r w:rsidRPr="004156D7">
              <w:t>B14-B17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C359CD0" w14:textId="77777777" w:rsidR="004156D7" w:rsidRPr="004156D7" w:rsidRDefault="004156D7" w:rsidP="004156D7">
            <w:r w:rsidRPr="004156D7">
              <w:t>B18-B23</w:t>
            </w:r>
          </w:p>
        </w:tc>
      </w:tr>
      <w:tr w:rsidR="004156D7" w:rsidRPr="004156D7" w14:paraId="0BE3EA4A" w14:textId="77777777" w:rsidTr="004156D7">
        <w:trPr>
          <w:trHeight w:val="14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21882C8" w14:textId="77777777" w:rsidR="004156D7" w:rsidRPr="004156D7" w:rsidRDefault="004156D7" w:rsidP="004156D7"/>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15E27FF" w14:textId="77777777" w:rsidR="004156D7" w:rsidRPr="004156D7" w:rsidRDefault="004156D7" w:rsidP="004156D7">
            <w:r w:rsidRPr="004156D7">
              <w:t>ELR-version</w:t>
            </w:r>
          </w:p>
          <w:p w14:paraId="04312680" w14:textId="77777777" w:rsidR="004156D7" w:rsidRPr="004156D7" w:rsidRDefault="004156D7" w:rsidP="004156D7">
            <w:r w:rsidRPr="004156D7">
              <w:t>(0 for UHR ELR PPDU)</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C9EAD33" w14:textId="77777777" w:rsidR="004156D7" w:rsidRPr="004156D7" w:rsidRDefault="004156D7" w:rsidP="004156D7">
            <w:r w:rsidRPr="004156D7">
              <w:t>UL/DL</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E678048" w14:textId="77777777" w:rsidR="004156D7" w:rsidRPr="004156D7" w:rsidRDefault="004156D7" w:rsidP="004156D7">
            <w:r w:rsidRPr="004156D7">
              <w:t>MCS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B0FC4A" w14:textId="77777777" w:rsidR="004156D7" w:rsidRPr="004156D7" w:rsidRDefault="004156D7" w:rsidP="004156D7">
            <w:r w:rsidRPr="004156D7">
              <w:t xml:space="preserve">Coding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7CB43DA" w14:textId="77777777" w:rsidR="004156D7" w:rsidRPr="004156D7" w:rsidRDefault="004156D7" w:rsidP="004156D7">
            <w:r w:rsidRPr="004156D7">
              <w:t>Length</w:t>
            </w:r>
          </w:p>
          <w:p w14:paraId="0BF6D90A" w14:textId="77777777" w:rsidR="004156D7" w:rsidRPr="004156D7" w:rsidRDefault="004156D7" w:rsidP="004156D7">
            <w:r w:rsidRPr="004156D7">
              <w:t>(number of OFDM data symbols -1)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7F11C1E" w14:textId="77777777" w:rsidR="004156D7" w:rsidRPr="004156D7" w:rsidRDefault="004156D7" w:rsidP="004156D7">
            <w:r w:rsidRPr="004156D7">
              <w:t>LDPC extra OFDM symbol</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7D06951" w14:textId="77777777" w:rsidR="004156D7" w:rsidRPr="004156D7" w:rsidRDefault="004156D7" w:rsidP="004156D7">
            <w:r w:rsidRPr="004156D7">
              <w:t>CRC</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16507AB" w14:textId="77777777" w:rsidR="004156D7" w:rsidRPr="004156D7" w:rsidRDefault="004156D7" w:rsidP="004156D7">
            <w:r w:rsidRPr="004156D7">
              <w:t>Tail</w:t>
            </w:r>
          </w:p>
        </w:tc>
      </w:tr>
      <w:tr w:rsidR="004156D7" w:rsidRPr="004156D7" w14:paraId="0C122D49" w14:textId="77777777" w:rsidTr="004156D7">
        <w:trPr>
          <w:trHeight w:val="1041"/>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19FD114" w14:textId="77777777" w:rsidR="004156D7" w:rsidRPr="004156D7" w:rsidRDefault="004156D7" w:rsidP="004156D7">
            <w:r w:rsidRPr="004156D7">
              <w:t>ELR-SIG-2</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B24CEF3" w14:textId="77777777" w:rsidR="004156D7" w:rsidRPr="004156D7" w:rsidRDefault="004156D7" w:rsidP="004156D7">
            <w:r w:rsidRPr="004156D7">
              <w:t>B0-B10</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E23FC38" w14:textId="77777777" w:rsidR="004156D7" w:rsidRPr="004156D7" w:rsidRDefault="004156D7" w:rsidP="004156D7">
            <w:r w:rsidRPr="004156D7">
              <w:t>B11-B13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58FD62D" w14:textId="77777777" w:rsidR="004156D7" w:rsidRPr="004156D7" w:rsidRDefault="004156D7" w:rsidP="004156D7">
            <w:r w:rsidRPr="004156D7">
              <w:t>B14-B17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A182A0D" w14:textId="77777777" w:rsidR="004156D7" w:rsidRPr="004156D7" w:rsidRDefault="004156D7" w:rsidP="004156D7">
            <w:r w:rsidRPr="004156D7">
              <w:t>B18-B23</w:t>
            </w:r>
          </w:p>
        </w:tc>
      </w:tr>
      <w:tr w:rsidR="004156D7" w:rsidRPr="004156D7" w14:paraId="2C23E095" w14:textId="77777777" w:rsidTr="004156D7">
        <w:trPr>
          <w:trHeight w:val="5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0600709" w14:textId="77777777" w:rsidR="004156D7" w:rsidRPr="004156D7" w:rsidRDefault="004156D7" w:rsidP="004156D7"/>
        </w:tc>
        <w:tc>
          <w:tcPr>
            <w:tcW w:w="0" w:type="auto"/>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FAC2FA" w14:textId="77777777" w:rsidR="004156D7" w:rsidRPr="004156D7" w:rsidRDefault="004156D7" w:rsidP="004156D7">
            <w:r w:rsidRPr="004156D7">
              <w:t>STA-ID</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516E171" w14:textId="77777777" w:rsidR="004156D7" w:rsidRPr="004156D7" w:rsidRDefault="004156D7" w:rsidP="004156D7">
            <w:r w:rsidRPr="004156D7">
              <w:t>Reserved (Disregard)</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9D35FD3" w14:textId="77777777" w:rsidR="004156D7" w:rsidRPr="004156D7" w:rsidRDefault="004156D7" w:rsidP="004156D7">
            <w:r w:rsidRPr="004156D7">
              <w:t>CRC</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D100F33" w14:textId="77777777" w:rsidR="004156D7" w:rsidRPr="004156D7" w:rsidRDefault="004156D7" w:rsidP="004156D7">
            <w:r w:rsidRPr="004156D7">
              <w:t>Tail</w:t>
            </w:r>
          </w:p>
        </w:tc>
      </w:tr>
    </w:tbl>
    <w:p w14:paraId="776B91C9" w14:textId="77777777" w:rsidR="00B419F9" w:rsidRDefault="00B419F9" w:rsidP="00B419F9">
      <w:pPr>
        <w:pStyle w:val="af"/>
        <w:rPr>
          <w:lang w:eastAsia="zh-CN"/>
        </w:rPr>
      </w:pPr>
      <w:r>
        <w:rPr>
          <w:lang w:eastAsia="zh-CN"/>
        </w:rPr>
        <w:t>[Motion #95, [1] and [176]]</w:t>
      </w:r>
    </w:p>
    <w:p w14:paraId="74C4CE2B" w14:textId="77777777" w:rsidR="00671C99" w:rsidRDefault="00671C99" w:rsidP="00D7715E">
      <w:pPr>
        <w:pStyle w:val="af"/>
      </w:pPr>
    </w:p>
    <w:p w14:paraId="3D263518" w14:textId="77777777" w:rsidR="005C181E" w:rsidRPr="008817A8" w:rsidRDefault="005C181E" w:rsidP="003807D4">
      <w:pPr>
        <w:pStyle w:val="af"/>
        <w:numPr>
          <w:ilvl w:val="0"/>
          <w:numId w:val="94"/>
        </w:numPr>
        <w:rPr>
          <w:lang w:val="en-US"/>
        </w:rPr>
      </w:pPr>
      <w:r w:rsidRPr="008817A8">
        <w:rPr>
          <w:lang w:val="en-US"/>
        </w:rPr>
        <w:t>Pilot values and mapping rules of ELR-SIG</w:t>
      </w:r>
      <w:del w:id="203" w:author="Yujian (Ross Yu)" w:date="2024-11-16T17:31:00Z">
        <w:r w:rsidRPr="008817A8" w:rsidDel="008817A8">
          <w:rPr>
            <w:lang w:val="en-US"/>
          </w:rPr>
          <w:delText xml:space="preserve"> and Data symbols</w:delText>
        </w:r>
      </w:del>
      <w:r w:rsidRPr="008817A8">
        <w:rPr>
          <w:lang w:val="en-US"/>
        </w:rPr>
        <w:t xml:space="preserve"> in ELR PPDU are the same as that of four RRU52 in DL OFDMA </w:t>
      </w:r>
    </w:p>
    <w:p w14:paraId="7DCF9BBA" w14:textId="77777777" w:rsidR="008817A8" w:rsidRDefault="008817A8" w:rsidP="008817A8">
      <w:pPr>
        <w:pStyle w:val="af"/>
        <w:rPr>
          <w:lang w:eastAsia="zh-CN"/>
        </w:rPr>
      </w:pPr>
      <w:r>
        <w:rPr>
          <w:lang w:eastAsia="zh-CN"/>
        </w:rPr>
        <w:t>[Motion #110, [1] and [183]]</w:t>
      </w:r>
    </w:p>
    <w:p w14:paraId="20962FC0" w14:textId="77777777" w:rsidR="004156D7" w:rsidRPr="00671C99" w:rsidRDefault="004156D7" w:rsidP="00D7715E">
      <w:pPr>
        <w:pStyle w:val="af"/>
      </w:pPr>
    </w:p>
    <w:p w14:paraId="3CB291EC" w14:textId="77777777" w:rsidR="00D7715E" w:rsidRDefault="004944D0" w:rsidP="004944D0">
      <w:pPr>
        <w:pStyle w:val="3"/>
        <w:rPr>
          <w:lang w:val="en-US" w:eastAsia="zh-CN"/>
        </w:rPr>
      </w:pPr>
      <w:bookmarkStart w:id="204" w:name="_Toc198402697"/>
      <w:r w:rsidRPr="004944D0">
        <w:rPr>
          <w:rFonts w:hint="eastAsia"/>
          <w:lang w:val="en-US" w:eastAsia="zh-CN"/>
        </w:rPr>
        <w:t>D</w:t>
      </w:r>
      <w:r w:rsidRPr="004944D0">
        <w:rPr>
          <w:lang w:val="en-US" w:eastAsia="zh-CN"/>
        </w:rPr>
        <w:t>at</w:t>
      </w:r>
      <w:r>
        <w:rPr>
          <w:lang w:val="en-US" w:eastAsia="zh-CN"/>
        </w:rPr>
        <w:t>a</w:t>
      </w:r>
      <w:r w:rsidRPr="004944D0">
        <w:rPr>
          <w:lang w:val="en-US" w:eastAsia="zh-CN"/>
        </w:rPr>
        <w:t xml:space="preserve"> field</w:t>
      </w:r>
      <w:bookmarkEnd w:id="204"/>
    </w:p>
    <w:p w14:paraId="2994D4EA" w14:textId="77777777" w:rsidR="00FF699C" w:rsidRPr="004944D0" w:rsidRDefault="00FF699C" w:rsidP="003807D4">
      <w:pPr>
        <w:numPr>
          <w:ilvl w:val="0"/>
          <w:numId w:val="60"/>
        </w:numPr>
        <w:rPr>
          <w:lang w:val="en-US" w:eastAsia="zh-CN"/>
        </w:rPr>
      </w:pPr>
      <w:r w:rsidRPr="004944D0">
        <w:rPr>
          <w:bCs/>
          <w:lang w:val="en-US" w:eastAsia="zh-CN"/>
        </w:rPr>
        <w:t>ELR PPDU only supports the following two modulation and coding schemes:</w:t>
      </w:r>
    </w:p>
    <w:p w14:paraId="4DB8E81A" w14:textId="77777777" w:rsidR="00FF699C" w:rsidRPr="004944D0" w:rsidRDefault="00FF699C" w:rsidP="003807D4">
      <w:pPr>
        <w:numPr>
          <w:ilvl w:val="1"/>
          <w:numId w:val="60"/>
        </w:numPr>
        <w:rPr>
          <w:lang w:val="en-US" w:eastAsia="zh-CN"/>
        </w:rPr>
      </w:pPr>
      <w:r w:rsidRPr="004944D0">
        <w:rPr>
          <w:lang w:val="en-US" w:eastAsia="zh-CN"/>
        </w:rPr>
        <w:t>BPSK with coding rate R=1/2</w:t>
      </w:r>
    </w:p>
    <w:p w14:paraId="49AD1825" w14:textId="77777777" w:rsidR="00FF699C" w:rsidRPr="004944D0" w:rsidRDefault="00FF699C" w:rsidP="003807D4">
      <w:pPr>
        <w:numPr>
          <w:ilvl w:val="1"/>
          <w:numId w:val="60"/>
        </w:numPr>
        <w:rPr>
          <w:lang w:val="en-US" w:eastAsia="zh-CN"/>
        </w:rPr>
      </w:pPr>
      <w:r w:rsidRPr="004944D0">
        <w:rPr>
          <w:lang w:val="en-US" w:eastAsia="zh-CN"/>
        </w:rPr>
        <w:t>QPSK with coding rate R=1/2</w:t>
      </w:r>
    </w:p>
    <w:p w14:paraId="10841019" w14:textId="77777777" w:rsidR="007359FB" w:rsidRDefault="007359FB" w:rsidP="007359FB">
      <w:pPr>
        <w:pStyle w:val="af"/>
        <w:rPr>
          <w:lang w:eastAsia="zh-CN"/>
        </w:rPr>
      </w:pPr>
      <w:r>
        <w:rPr>
          <w:lang w:eastAsia="zh-CN"/>
        </w:rPr>
        <w:t>[Motion #76, [1] and [16</w:t>
      </w:r>
      <w:r w:rsidR="0094697D">
        <w:rPr>
          <w:lang w:eastAsia="zh-CN"/>
        </w:rPr>
        <w:t>9</w:t>
      </w:r>
      <w:r>
        <w:rPr>
          <w:lang w:eastAsia="zh-CN"/>
        </w:rPr>
        <w:t>]]</w:t>
      </w:r>
    </w:p>
    <w:p w14:paraId="356A3B97" w14:textId="77777777" w:rsidR="004944D0" w:rsidRDefault="004944D0" w:rsidP="004944D0">
      <w:pPr>
        <w:rPr>
          <w:lang w:val="en-US" w:eastAsia="zh-CN"/>
        </w:rPr>
      </w:pPr>
    </w:p>
    <w:p w14:paraId="477CE5A6" w14:textId="77777777" w:rsidR="000B5D4D" w:rsidRPr="000B5D4D" w:rsidRDefault="000B5D4D" w:rsidP="003807D4">
      <w:pPr>
        <w:numPr>
          <w:ilvl w:val="0"/>
          <w:numId w:val="60"/>
        </w:numPr>
        <w:tabs>
          <w:tab w:val="clear" w:pos="720"/>
        </w:tabs>
        <w:rPr>
          <w:bCs/>
          <w:lang w:val="en-US" w:eastAsia="zh-CN"/>
        </w:rPr>
      </w:pPr>
      <w:r w:rsidRPr="000B5D4D">
        <w:rPr>
          <w:bCs/>
          <w:lang w:val="en-US" w:eastAsia="zh-CN"/>
        </w:rPr>
        <w:t>ELR transmission shall apply the phase rotations as below for both BPSK and QPSK modulations</w:t>
      </w:r>
    </w:p>
    <w:p w14:paraId="1D82EA52" w14:textId="77777777" w:rsidR="00FF699C" w:rsidRPr="000B5D4D" w:rsidRDefault="00FF699C" w:rsidP="003807D4">
      <w:pPr>
        <w:numPr>
          <w:ilvl w:val="1"/>
          <w:numId w:val="61"/>
        </w:numPr>
        <w:tabs>
          <w:tab w:val="clear" w:pos="1440"/>
          <w:tab w:val="left" w:pos="720"/>
        </w:tabs>
        <w:rPr>
          <w:lang w:val="en-US" w:eastAsia="zh-CN"/>
        </w:rPr>
      </w:pPr>
      <w:r w:rsidRPr="000B5D4D">
        <w:rPr>
          <w:lang w:val="en-US" w:eastAsia="zh-CN"/>
        </w:rPr>
        <w:t>The rotation of -1 will be applied on data subcarriers of lower half of RU3 and upper half of RU4 for 52-tone regular RU (RRU52) on 20MHz</w:t>
      </w:r>
    </w:p>
    <w:p w14:paraId="42641D89" w14:textId="77777777" w:rsidR="000B5D4D" w:rsidRDefault="000B5D4D" w:rsidP="004944D0">
      <w:pPr>
        <w:rPr>
          <w:lang w:val="en-US" w:eastAsia="zh-CN"/>
        </w:rPr>
      </w:pPr>
      <w:r w:rsidRPr="000B5D4D">
        <w:rPr>
          <w:noProof/>
          <w:lang w:eastAsia="zh-CN"/>
        </w:rPr>
        <w:lastRenderedPageBreak/>
        <w:drawing>
          <wp:inline distT="0" distB="0" distL="0" distR="0" wp14:anchorId="28A5D7CC" wp14:editId="7D547E8E">
            <wp:extent cx="5943600" cy="1344930"/>
            <wp:effectExtent l="0" t="0" r="0" b="0"/>
            <wp:docPr id="6" name="Picture 5">
              <a:extLst xmlns:a="http://schemas.openxmlformats.org/drawingml/2006/main">
                <a:ext uri="{FF2B5EF4-FFF2-40B4-BE49-F238E27FC236}">
                  <a16:creationId xmlns:a16="http://schemas.microsoft.com/office/drawing/2014/main" id="{D1D8E003-8844-7260-839A-E781036CA0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D1D8E003-8844-7260-839A-E781036CA0C8}"/>
                        </a:ext>
                      </a:extLst>
                    </pic:cNvPr>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344930"/>
                    </a:xfrm>
                    <a:prstGeom prst="rect">
                      <a:avLst/>
                    </a:prstGeom>
                    <a:noFill/>
                  </pic:spPr>
                </pic:pic>
              </a:graphicData>
            </a:graphic>
          </wp:inline>
        </w:drawing>
      </w:r>
    </w:p>
    <w:p w14:paraId="15CDF121" w14:textId="77777777" w:rsidR="004E0584" w:rsidRDefault="004E0584" w:rsidP="004E0584">
      <w:pPr>
        <w:pStyle w:val="af"/>
        <w:rPr>
          <w:lang w:eastAsia="zh-CN"/>
        </w:rPr>
      </w:pPr>
      <w:r>
        <w:rPr>
          <w:lang w:eastAsia="zh-CN"/>
        </w:rPr>
        <w:t>[Motion #77, [1] and [169]]</w:t>
      </w:r>
    </w:p>
    <w:p w14:paraId="18A84918" w14:textId="77777777" w:rsidR="000B5D4D" w:rsidRDefault="000B5D4D" w:rsidP="004944D0">
      <w:pPr>
        <w:rPr>
          <w:lang w:val="en-US" w:eastAsia="zh-CN"/>
        </w:rPr>
      </w:pPr>
    </w:p>
    <w:p w14:paraId="0B08E9D9" w14:textId="77777777" w:rsidR="00FF699C" w:rsidRPr="00883A58" w:rsidRDefault="00FF699C" w:rsidP="003807D4">
      <w:pPr>
        <w:numPr>
          <w:ilvl w:val="0"/>
          <w:numId w:val="78"/>
        </w:numPr>
        <w:rPr>
          <w:lang w:val="en-US" w:eastAsia="zh-CN"/>
        </w:rPr>
      </w:pPr>
      <w:r w:rsidRPr="00883A58">
        <w:rPr>
          <w:lang w:val="en-US" w:eastAsia="zh-CN"/>
        </w:rPr>
        <w:t xml:space="preserve">ELR LDPC rate matching will reuse the existing 802.11ac LDPC rate matching with 1-bit LDPC extra OFDM symbol indication. </w:t>
      </w:r>
    </w:p>
    <w:p w14:paraId="6FFFF249" w14:textId="77777777" w:rsidR="00883A58" w:rsidRDefault="00883A58" w:rsidP="00883A58">
      <w:pPr>
        <w:pStyle w:val="af"/>
        <w:rPr>
          <w:lang w:eastAsia="zh-CN"/>
        </w:rPr>
      </w:pPr>
      <w:r>
        <w:rPr>
          <w:lang w:eastAsia="zh-CN"/>
        </w:rPr>
        <w:t>[Motion #94, [1] and [1</w:t>
      </w:r>
      <w:r w:rsidR="00C91741">
        <w:rPr>
          <w:lang w:eastAsia="zh-CN"/>
        </w:rPr>
        <w:t>76</w:t>
      </w:r>
      <w:r>
        <w:rPr>
          <w:lang w:eastAsia="zh-CN"/>
        </w:rPr>
        <w:t>]]</w:t>
      </w:r>
    </w:p>
    <w:p w14:paraId="48FECD29" w14:textId="77777777" w:rsidR="00F9615E" w:rsidRPr="00883A58" w:rsidRDefault="00F9615E" w:rsidP="004944D0">
      <w:pPr>
        <w:rPr>
          <w:lang w:val="en-US" w:eastAsia="zh-CN"/>
        </w:rPr>
      </w:pPr>
    </w:p>
    <w:p w14:paraId="7211746F" w14:textId="77777777" w:rsidR="008817A8" w:rsidRPr="008817A8" w:rsidRDefault="008817A8" w:rsidP="003807D4">
      <w:pPr>
        <w:pStyle w:val="af"/>
        <w:numPr>
          <w:ilvl w:val="0"/>
          <w:numId w:val="94"/>
        </w:numPr>
        <w:rPr>
          <w:lang w:val="en-US"/>
        </w:rPr>
      </w:pPr>
      <w:r w:rsidRPr="008817A8">
        <w:rPr>
          <w:lang w:val="en-US"/>
        </w:rPr>
        <w:t xml:space="preserve">Pilot values and mapping rules of </w:t>
      </w:r>
      <w:del w:id="205" w:author="Yujian (Ross Yu)" w:date="2024-11-16T17:31:00Z">
        <w:r w:rsidRPr="008817A8" w:rsidDel="008817A8">
          <w:rPr>
            <w:lang w:val="en-US"/>
          </w:rPr>
          <w:delText xml:space="preserve">ELR-SIG and </w:delText>
        </w:r>
      </w:del>
      <w:r w:rsidRPr="008817A8">
        <w:rPr>
          <w:lang w:val="en-US"/>
        </w:rPr>
        <w:t xml:space="preserve">Data symbols in ELR PPDU are the same as that of four RRU52 in DL OFDMA </w:t>
      </w:r>
    </w:p>
    <w:p w14:paraId="22ACBEA9" w14:textId="77777777" w:rsidR="008817A8" w:rsidRDefault="008817A8" w:rsidP="008817A8">
      <w:pPr>
        <w:pStyle w:val="af"/>
        <w:rPr>
          <w:lang w:eastAsia="zh-CN"/>
        </w:rPr>
      </w:pPr>
      <w:r>
        <w:rPr>
          <w:lang w:eastAsia="zh-CN"/>
        </w:rPr>
        <w:t>[Motion #110, [1] and [183]]</w:t>
      </w:r>
    </w:p>
    <w:p w14:paraId="581B2871" w14:textId="77777777" w:rsidR="00F9615E" w:rsidRPr="000B5D4D" w:rsidRDefault="00F9615E" w:rsidP="004944D0">
      <w:pPr>
        <w:rPr>
          <w:lang w:val="en-US" w:eastAsia="zh-CN"/>
        </w:rPr>
      </w:pPr>
    </w:p>
    <w:p w14:paraId="2C5D4DFA" w14:textId="77777777" w:rsidR="00307DAB" w:rsidRDefault="00307DAB" w:rsidP="00307DAB">
      <w:pPr>
        <w:pStyle w:val="2"/>
        <w:rPr>
          <w:u w:val="none"/>
          <w:lang w:eastAsia="zh-CN"/>
        </w:rPr>
      </w:pPr>
      <w:bookmarkStart w:id="206" w:name="_Toc198402698"/>
      <w:r>
        <w:rPr>
          <w:rFonts w:hint="eastAsia"/>
          <w:u w:val="none"/>
          <w:lang w:eastAsia="zh-CN"/>
        </w:rPr>
        <w:t>I</w:t>
      </w:r>
      <w:r>
        <w:rPr>
          <w:u w:val="none"/>
          <w:lang w:eastAsia="zh-CN"/>
        </w:rPr>
        <w:t>nterference mitigation</w:t>
      </w:r>
      <w:bookmarkEnd w:id="206"/>
    </w:p>
    <w:p w14:paraId="12853D99" w14:textId="77777777" w:rsidR="00307DAB" w:rsidRPr="00880B4D" w:rsidRDefault="00307DAB" w:rsidP="00307DAB">
      <w:pPr>
        <w:numPr>
          <w:ilvl w:val="0"/>
          <w:numId w:val="31"/>
        </w:numPr>
        <w:rPr>
          <w:lang w:val="en-US" w:eastAsia="zh-CN"/>
        </w:rPr>
      </w:pPr>
      <w:r w:rsidRPr="00880B4D">
        <w:rPr>
          <w:bCs/>
          <w:lang w:val="en-US" w:eastAsia="zh-CN"/>
        </w:rPr>
        <w:t xml:space="preserve">Define a mode with additional pilots, located within the data portion of the PPDU, which are used for interference estimation </w:t>
      </w:r>
      <w:del w:id="207" w:author="Yujian (Ross Yu)" w:date="2024-11-17T20:13:00Z">
        <w:r w:rsidRPr="00880B4D" w:rsidDel="00A205CD">
          <w:rPr>
            <w:bCs/>
            <w:lang w:val="en-US" w:eastAsia="zh-CN"/>
          </w:rPr>
          <w:delText xml:space="preserve">&amp; </w:delText>
        </w:r>
      </w:del>
      <w:ins w:id="208" w:author="Yujian (Ross Yu)" w:date="2024-11-17T20:13:00Z">
        <w:r>
          <w:rPr>
            <w:bCs/>
            <w:lang w:val="en-US" w:eastAsia="zh-CN"/>
          </w:rPr>
          <w:t>and</w:t>
        </w:r>
        <w:r w:rsidRPr="00880B4D">
          <w:rPr>
            <w:bCs/>
            <w:lang w:val="en-US" w:eastAsia="zh-CN"/>
          </w:rPr>
          <w:t xml:space="preserve"> </w:t>
        </w:r>
      </w:ins>
      <w:r w:rsidRPr="00880B4D">
        <w:rPr>
          <w:bCs/>
          <w:lang w:val="en-US" w:eastAsia="zh-CN"/>
        </w:rPr>
        <w:t>mitigation</w:t>
      </w:r>
      <w:r>
        <w:rPr>
          <w:bCs/>
          <w:lang w:val="en-US" w:eastAsia="zh-CN"/>
        </w:rPr>
        <w:t>.</w:t>
      </w:r>
    </w:p>
    <w:p w14:paraId="1C98DEE4" w14:textId="77777777" w:rsidR="00307DAB" w:rsidRPr="00880B4D" w:rsidRDefault="00307DAB" w:rsidP="00307DAB">
      <w:pPr>
        <w:numPr>
          <w:ilvl w:val="1"/>
          <w:numId w:val="31"/>
        </w:numPr>
        <w:rPr>
          <w:lang w:val="en-US" w:eastAsia="zh-CN"/>
        </w:rPr>
      </w:pPr>
      <w:r w:rsidRPr="00880B4D">
        <w:rPr>
          <w:lang w:val="en-US" w:eastAsia="zh-CN"/>
        </w:rPr>
        <w:t>Note: zero-energy pilots alternative to be considered as well</w:t>
      </w:r>
    </w:p>
    <w:p w14:paraId="2FAB8F2B" w14:textId="77777777" w:rsidR="00307DAB" w:rsidRPr="00E7536D" w:rsidRDefault="00307DAB" w:rsidP="00307DAB">
      <w:pPr>
        <w:pStyle w:val="af"/>
        <w:numPr>
          <w:ilvl w:val="0"/>
          <w:numId w:val="31"/>
        </w:numPr>
      </w:pPr>
      <w:r>
        <w:rPr>
          <w:lang w:eastAsia="zh-CN"/>
        </w:rPr>
        <w:t>[Motion #35, [1] and [87]]</w:t>
      </w:r>
    </w:p>
    <w:p w14:paraId="63A04341" w14:textId="54A211FF" w:rsidR="00307DAB" w:rsidRDefault="00307DAB" w:rsidP="00307DAB">
      <w:pPr>
        <w:rPr>
          <w:lang w:val="en-US" w:eastAsia="zh-CN"/>
        </w:rPr>
      </w:pPr>
    </w:p>
    <w:p w14:paraId="38D2B90D" w14:textId="2A93D18A" w:rsidR="00B16219" w:rsidRPr="00143808" w:rsidRDefault="00B16219" w:rsidP="00E93A08">
      <w:pPr>
        <w:numPr>
          <w:ilvl w:val="0"/>
          <w:numId w:val="193"/>
        </w:numPr>
        <w:rPr>
          <w:lang w:val="en-US" w:eastAsia="zh-CN"/>
        </w:rPr>
      </w:pPr>
      <w:r w:rsidRPr="00143808">
        <w:rPr>
          <w:lang w:val="en-US" w:eastAsia="zh-CN"/>
        </w:rPr>
        <w:t>The Interference Mitigation feature is only defined with LDPC</w:t>
      </w:r>
      <w:r w:rsidR="00143808">
        <w:rPr>
          <w:lang w:val="en-US" w:eastAsia="zh-CN"/>
        </w:rPr>
        <w:t>.</w:t>
      </w:r>
    </w:p>
    <w:p w14:paraId="0D0BCCAE" w14:textId="4101A3D8" w:rsidR="00143808" w:rsidRDefault="00143808" w:rsidP="00143808">
      <w:pPr>
        <w:pStyle w:val="af"/>
        <w:rPr>
          <w:lang w:eastAsia="zh-CN"/>
        </w:rPr>
      </w:pPr>
      <w:r>
        <w:rPr>
          <w:lang w:eastAsia="zh-CN"/>
        </w:rPr>
        <w:t>[Motion #245, [264] and [</w:t>
      </w:r>
      <w:r w:rsidR="00777FCE">
        <w:rPr>
          <w:lang w:eastAsia="zh-CN"/>
        </w:rPr>
        <w:t>279</w:t>
      </w:r>
      <w:r>
        <w:rPr>
          <w:lang w:eastAsia="zh-CN"/>
        </w:rPr>
        <w:t>]]</w:t>
      </w:r>
    </w:p>
    <w:p w14:paraId="76F773CD" w14:textId="21BCAA85" w:rsidR="007E1064" w:rsidRDefault="007E1064" w:rsidP="00143808">
      <w:pPr>
        <w:pStyle w:val="af"/>
      </w:pPr>
    </w:p>
    <w:p w14:paraId="2B320702" w14:textId="530D58B6" w:rsidR="00B16219" w:rsidRPr="00F34BD7" w:rsidRDefault="00B16219" w:rsidP="00E93A08">
      <w:pPr>
        <w:pStyle w:val="af"/>
        <w:numPr>
          <w:ilvl w:val="0"/>
          <w:numId w:val="194"/>
        </w:numPr>
      </w:pPr>
      <w:r w:rsidRPr="00F34BD7">
        <w:t>For each bandwidth, there is a fixed number of IM pilots (value TBD)</w:t>
      </w:r>
      <w:r w:rsidR="00F34BD7">
        <w:t>.</w:t>
      </w:r>
    </w:p>
    <w:p w14:paraId="07CF1FCE" w14:textId="42037E7D" w:rsidR="00F34BD7" w:rsidRDefault="00F34BD7" w:rsidP="00F34BD7">
      <w:pPr>
        <w:pStyle w:val="af"/>
        <w:rPr>
          <w:lang w:eastAsia="zh-CN"/>
        </w:rPr>
      </w:pPr>
      <w:r>
        <w:rPr>
          <w:lang w:eastAsia="zh-CN"/>
        </w:rPr>
        <w:t>[Motion #246, [264] and [279]]</w:t>
      </w:r>
    </w:p>
    <w:p w14:paraId="5DE677CC" w14:textId="12F190A3" w:rsidR="007E1064" w:rsidRDefault="007E1064" w:rsidP="00143808">
      <w:pPr>
        <w:pStyle w:val="af"/>
      </w:pPr>
    </w:p>
    <w:p w14:paraId="6D3E915D" w14:textId="20540AD9" w:rsidR="00B16219" w:rsidRPr="00D81861" w:rsidRDefault="00B16219" w:rsidP="00E93A08">
      <w:pPr>
        <w:pStyle w:val="af"/>
        <w:numPr>
          <w:ilvl w:val="0"/>
          <w:numId w:val="195"/>
        </w:numPr>
      </w:pPr>
      <w:r w:rsidRPr="00D81861">
        <w:t>Within any transmission that uses IM pilots, they are used in every data OFDM symbol and in the same corresponding subcarriers positions, for a given BW</w:t>
      </w:r>
      <w:r w:rsidR="00D81861">
        <w:t>.</w:t>
      </w:r>
    </w:p>
    <w:p w14:paraId="2305AB5A" w14:textId="76639228" w:rsidR="00D81861" w:rsidRDefault="00D81861" w:rsidP="00D81861">
      <w:pPr>
        <w:pStyle w:val="af"/>
        <w:rPr>
          <w:lang w:eastAsia="zh-CN"/>
        </w:rPr>
      </w:pPr>
      <w:r>
        <w:rPr>
          <w:lang w:eastAsia="zh-CN"/>
        </w:rPr>
        <w:t>[Motion #247, [264] and [279]]</w:t>
      </w:r>
    </w:p>
    <w:p w14:paraId="58468538" w14:textId="77777777" w:rsidR="00D81861" w:rsidRPr="00D81861" w:rsidRDefault="00D81861" w:rsidP="00143808">
      <w:pPr>
        <w:pStyle w:val="af"/>
      </w:pPr>
    </w:p>
    <w:p w14:paraId="68994E55" w14:textId="77777777" w:rsidR="00143808" w:rsidRPr="00143808" w:rsidRDefault="00143808" w:rsidP="00307DAB">
      <w:pPr>
        <w:rPr>
          <w:lang w:val="en-US" w:eastAsia="zh-CN"/>
        </w:rPr>
      </w:pPr>
    </w:p>
    <w:p w14:paraId="24EB6918" w14:textId="77777777" w:rsidR="00D7715E" w:rsidRPr="00D23228" w:rsidRDefault="00572C84" w:rsidP="00D7715E">
      <w:pPr>
        <w:pStyle w:val="2"/>
        <w:rPr>
          <w:u w:val="none"/>
        </w:rPr>
      </w:pPr>
      <w:bookmarkStart w:id="209" w:name="_Toc198402699"/>
      <w:r>
        <w:rPr>
          <w:u w:val="none"/>
        </w:rPr>
        <w:t>LDPC enhanc</w:t>
      </w:r>
      <w:r w:rsidR="00CF1193">
        <w:rPr>
          <w:u w:val="none"/>
        </w:rPr>
        <w:t>e</w:t>
      </w:r>
      <w:r>
        <w:rPr>
          <w:u w:val="none"/>
        </w:rPr>
        <w:t>ment</w:t>
      </w:r>
      <w:bookmarkEnd w:id="209"/>
    </w:p>
    <w:p w14:paraId="762B82BA" w14:textId="77777777" w:rsidR="00E03878" w:rsidRPr="00E03878" w:rsidRDefault="00E03878" w:rsidP="00E03878">
      <w:pPr>
        <w:ind w:left="720"/>
      </w:pPr>
    </w:p>
    <w:p w14:paraId="7E42FE92" w14:textId="77777777" w:rsidR="002665D4" w:rsidRPr="00572C84" w:rsidRDefault="002665D4" w:rsidP="005969BC">
      <w:pPr>
        <w:numPr>
          <w:ilvl w:val="0"/>
          <w:numId w:val="23"/>
        </w:numPr>
      </w:pPr>
      <w:r w:rsidRPr="00572C84">
        <w:rPr>
          <w:bCs/>
        </w:rPr>
        <w:t>Define LDPC codeword length larger than 1944, including 2x1944</w:t>
      </w:r>
    </w:p>
    <w:p w14:paraId="6B2D218B" w14:textId="77777777" w:rsidR="00572C84" w:rsidRPr="00572C84" w:rsidRDefault="00572C84" w:rsidP="00572C84">
      <w:pPr>
        <w:pStyle w:val="af"/>
      </w:pPr>
      <w:r w:rsidRPr="00572C84">
        <w:rPr>
          <w:lang w:eastAsia="zh-CN"/>
        </w:rPr>
        <w:t>[Motion #2</w:t>
      </w:r>
      <w:r>
        <w:rPr>
          <w:lang w:eastAsia="zh-CN"/>
        </w:rPr>
        <w:t>5</w:t>
      </w:r>
      <w:r w:rsidRPr="00572C84">
        <w:rPr>
          <w:lang w:eastAsia="zh-CN"/>
        </w:rPr>
        <w:t>, [1] and [4</w:t>
      </w:r>
      <w:r>
        <w:rPr>
          <w:lang w:eastAsia="zh-CN"/>
        </w:rPr>
        <w:t>1</w:t>
      </w:r>
      <w:r w:rsidRPr="00572C84">
        <w:rPr>
          <w:lang w:eastAsia="zh-CN"/>
        </w:rPr>
        <w:t>]]</w:t>
      </w:r>
    </w:p>
    <w:p w14:paraId="3D6CD119" w14:textId="77777777" w:rsidR="00572C84" w:rsidRPr="00572C84" w:rsidRDefault="00572C84" w:rsidP="00572C84">
      <w:pPr>
        <w:ind w:left="720"/>
      </w:pPr>
    </w:p>
    <w:p w14:paraId="129E92D0" w14:textId="77777777" w:rsidR="004E24FB" w:rsidRPr="004E24FB" w:rsidRDefault="004E24FB" w:rsidP="004E24FB">
      <w:pPr>
        <w:numPr>
          <w:ilvl w:val="0"/>
          <w:numId w:val="31"/>
        </w:numPr>
        <w:rPr>
          <w:bCs/>
          <w:lang w:val="en-US" w:eastAsia="zh-CN"/>
        </w:rPr>
      </w:pPr>
      <w:r w:rsidRPr="004E24FB">
        <w:rPr>
          <w:bCs/>
          <w:lang w:val="en-US" w:eastAsia="zh-CN"/>
        </w:rPr>
        <w:t xml:space="preserve">802.11bn specification </w:t>
      </w:r>
      <w:del w:id="210" w:author="Yujian (Ross Yu)" w:date="2024-11-16T06:43:00Z">
        <w:r w:rsidRPr="004E24FB" w:rsidDel="00EE0669">
          <w:rPr>
            <w:bCs/>
            <w:lang w:val="en-US" w:eastAsia="zh-CN"/>
          </w:rPr>
          <w:delText xml:space="preserve">will </w:delText>
        </w:r>
      </w:del>
      <w:r w:rsidRPr="004E24FB">
        <w:rPr>
          <w:bCs/>
          <w:lang w:val="en-US" w:eastAsia="zh-CN"/>
        </w:rPr>
        <w:t>support</w:t>
      </w:r>
      <w:ins w:id="211" w:author="Yujian (Ross Yu)" w:date="2024-11-16T06:43:00Z">
        <w:r w:rsidR="00EE0669">
          <w:rPr>
            <w:bCs/>
            <w:lang w:val="en-US" w:eastAsia="zh-CN"/>
          </w:rPr>
          <w:t>s</w:t>
        </w:r>
      </w:ins>
      <w:r w:rsidRPr="004E24FB">
        <w:rPr>
          <w:bCs/>
          <w:lang w:val="en-US" w:eastAsia="zh-CN"/>
        </w:rPr>
        <w:t xml:space="preserve"> LDPC codes with block-length of 3888 bits</w:t>
      </w:r>
    </w:p>
    <w:p w14:paraId="6872EA29" w14:textId="77777777" w:rsidR="004E24FB" w:rsidRPr="004E24FB" w:rsidRDefault="004E24FB" w:rsidP="004E24FB">
      <w:pPr>
        <w:numPr>
          <w:ilvl w:val="1"/>
          <w:numId w:val="31"/>
        </w:numPr>
        <w:rPr>
          <w:bCs/>
          <w:lang w:val="en-US" w:eastAsia="zh-CN"/>
        </w:rPr>
      </w:pPr>
      <w:r w:rsidRPr="004E24FB">
        <w:rPr>
          <w:bCs/>
          <w:lang w:val="en-US" w:eastAsia="zh-CN"/>
        </w:rPr>
        <w:t>The supported code rates will be 1/2, 2/3, 3/4 and 5/6</w:t>
      </w:r>
    </w:p>
    <w:p w14:paraId="1B8E145E" w14:textId="77777777" w:rsidR="00EE0669" w:rsidRDefault="004E24FB" w:rsidP="00EE0669">
      <w:pPr>
        <w:numPr>
          <w:ilvl w:val="1"/>
          <w:numId w:val="31"/>
        </w:numPr>
        <w:rPr>
          <w:bCs/>
          <w:lang w:val="en-US" w:eastAsia="zh-CN"/>
        </w:rPr>
      </w:pPr>
      <w:r w:rsidRPr="00EE0669">
        <w:rPr>
          <w:bCs/>
          <w:lang w:val="en-US" w:eastAsia="zh-CN"/>
        </w:rPr>
        <w:t xml:space="preserve">The parity matrix representation of these LDPC codes </w:t>
      </w:r>
      <w:ins w:id="212" w:author="Yujian (Ross Yu)" w:date="2024-11-16T06:44:00Z">
        <w:r w:rsidR="00EE0669" w:rsidRPr="00EE0669">
          <w:rPr>
            <w:bCs/>
            <w:lang w:val="en-US" w:eastAsia="zh-CN"/>
          </w:rPr>
          <w:t>are as fo</w:t>
        </w:r>
        <w:r w:rsidR="00EE0669" w:rsidRPr="002D6847">
          <w:rPr>
            <w:bCs/>
            <w:lang w:val="en-US" w:eastAsia="zh-CN"/>
          </w:rPr>
          <w:t>llows:</w:t>
        </w:r>
      </w:ins>
      <w:del w:id="213" w:author="Yujian (Ross Yu)" w:date="2024-11-16T06:43:00Z">
        <w:r w:rsidRPr="002D6847" w:rsidDel="00EE0669">
          <w:rPr>
            <w:bCs/>
            <w:lang w:val="en-US" w:eastAsia="zh-CN"/>
          </w:rPr>
          <w:delText>will be as described in the slides 22-31 of document 11-23/1985r6</w:delText>
        </w:r>
      </w:del>
    </w:p>
    <w:p w14:paraId="34B01C16" w14:textId="77777777" w:rsidR="002D6847" w:rsidRPr="002D6847" w:rsidRDefault="002D6847" w:rsidP="002D6847">
      <w:pPr>
        <w:rPr>
          <w:bCs/>
          <w:lang w:eastAsia="zh-CN"/>
        </w:rPr>
      </w:pPr>
      <w:r w:rsidRPr="002D6847">
        <w:rPr>
          <w:bCs/>
          <w:lang w:eastAsia="zh-CN"/>
        </w:rPr>
        <w:t>3888-LDPC E(H): R=5/6</w:t>
      </w:r>
      <w:r w:rsidR="00543060">
        <w:rPr>
          <w:bCs/>
          <w:lang w:eastAsia="zh-CN"/>
        </w:rPr>
        <w:t>:</w:t>
      </w:r>
    </w:p>
    <w:p w14:paraId="63324BD6" w14:textId="77777777" w:rsidR="002D6847" w:rsidRDefault="002D6847" w:rsidP="002D6847">
      <w:pPr>
        <w:rPr>
          <w:bCs/>
          <w:lang w:val="en-US" w:eastAsia="zh-CN"/>
        </w:rPr>
      </w:pPr>
      <w:r w:rsidRPr="002D6847">
        <w:rPr>
          <w:bCs/>
          <w:noProof/>
          <w:lang w:eastAsia="zh-CN"/>
        </w:rPr>
        <w:lastRenderedPageBreak/>
        <w:drawing>
          <wp:inline distT="0" distB="0" distL="0" distR="0" wp14:anchorId="2D87F86F" wp14:editId="54529510">
            <wp:extent cx="5943600" cy="1485900"/>
            <wp:effectExtent l="0" t="0" r="0" b="0"/>
            <wp:docPr id="347" name="Google Shape;347;p26"/>
            <wp:cNvGraphicFramePr/>
            <a:graphic xmlns:a="http://schemas.openxmlformats.org/drawingml/2006/main">
              <a:graphicData uri="http://schemas.openxmlformats.org/drawingml/2006/picture">
                <pic:pic xmlns:pic="http://schemas.openxmlformats.org/drawingml/2006/picture">
                  <pic:nvPicPr>
                    <pic:cNvPr id="347" name="Google Shape;347;p26"/>
                    <pic:cNvPicPr preferRelativeResize="0"/>
                  </pic:nvPicPr>
                  <pic:blipFill rotWithShape="1">
                    <a:blip r:embed="rId12">
                      <a:alphaModFix/>
                    </a:blip>
                    <a:srcRect/>
                    <a:stretch/>
                  </pic:blipFill>
                  <pic:spPr>
                    <a:xfrm>
                      <a:off x="0" y="0"/>
                      <a:ext cx="5943600" cy="1485900"/>
                    </a:xfrm>
                    <a:prstGeom prst="rect">
                      <a:avLst/>
                    </a:prstGeom>
                    <a:noFill/>
                    <a:ln>
                      <a:noFill/>
                    </a:ln>
                  </pic:spPr>
                </pic:pic>
              </a:graphicData>
            </a:graphic>
          </wp:inline>
        </w:drawing>
      </w:r>
    </w:p>
    <w:p w14:paraId="1B943466" w14:textId="77777777" w:rsidR="002D6847" w:rsidRPr="002D6847" w:rsidRDefault="002D6847" w:rsidP="002D6847">
      <w:pPr>
        <w:jc w:val="center"/>
        <w:rPr>
          <w:bCs/>
          <w:sz w:val="17"/>
          <w:szCs w:val="17"/>
          <w:lang w:val="en-US" w:eastAsia="zh-CN"/>
        </w:rPr>
      </w:pPr>
      <w:r w:rsidRPr="002D6847">
        <w:rPr>
          <w:bCs/>
          <w:sz w:val="17"/>
          <w:szCs w:val="17"/>
          <w:lang w:val="en-US" w:eastAsia="zh-CN"/>
        </w:rPr>
        <w:t>[</w:t>
      </w:r>
      <w:proofErr w:type="gramStart"/>
      <w:r w:rsidRPr="002D6847">
        <w:rPr>
          <w:bCs/>
          <w:sz w:val="17"/>
          <w:szCs w:val="17"/>
          <w:lang w:val="en-US" w:eastAsia="zh-CN"/>
        </w:rPr>
        <w:t>13,-</w:t>
      </w:r>
      <w:proofErr w:type="gramEnd"/>
      <w:r w:rsidRPr="002D6847">
        <w:rPr>
          <w:bCs/>
          <w:sz w:val="17"/>
          <w:szCs w:val="17"/>
          <w:lang w:val="en-US" w:eastAsia="zh-CN"/>
        </w:rPr>
        <w:t>1,-1,48,-1,80,-1,66,-1,4,74,-1,7,-1,-1,30,76,-1,-1,52,37,-1,-1,60,-1,-1,-1,49,73,-1,31,-1,-1,74,73,-1,-1,23,-1,-1,1,-1,0,-1,-1,-1,-1,-1</w:t>
      </w:r>
    </w:p>
    <w:p w14:paraId="1FAAF6DD" w14:textId="77777777" w:rsidR="002D6847" w:rsidRPr="002D6847" w:rsidRDefault="002D6847" w:rsidP="002D6847">
      <w:pPr>
        <w:jc w:val="center"/>
        <w:rPr>
          <w:bCs/>
          <w:sz w:val="17"/>
          <w:szCs w:val="17"/>
          <w:lang w:val="en-US" w:eastAsia="zh-CN"/>
        </w:rPr>
      </w:pPr>
      <w:r w:rsidRPr="002D6847">
        <w:rPr>
          <w:bCs/>
          <w:sz w:val="17"/>
          <w:szCs w:val="17"/>
          <w:lang w:val="en-US" w:eastAsia="zh-CN"/>
        </w:rPr>
        <w:t>-1,13,</w:t>
      </w:r>
      <w:proofErr w:type="gramStart"/>
      <w:r w:rsidRPr="002D6847">
        <w:rPr>
          <w:bCs/>
          <w:sz w:val="17"/>
          <w:szCs w:val="17"/>
          <w:lang w:val="en-US" w:eastAsia="zh-CN"/>
        </w:rPr>
        <w:t>48,-</w:t>
      </w:r>
      <w:proofErr w:type="gramEnd"/>
      <w:r w:rsidRPr="002D6847">
        <w:rPr>
          <w:bCs/>
          <w:sz w:val="17"/>
          <w:szCs w:val="17"/>
          <w:lang w:val="en-US" w:eastAsia="zh-CN"/>
        </w:rPr>
        <w:t>1,80,-1,66,-1,4,-1,-1,74,-1,7,30,-1,-1,76,52,-1,-1,37,60,-1,-1,-1,49,-1,-1,73,-1,31,74,-1,-1,73,23,-1,-1,-1,-1,1,-1,0,-1,-1,-1,-1</w:t>
      </w:r>
    </w:p>
    <w:p w14:paraId="7CCD2C89" w14:textId="77777777" w:rsidR="002D6847" w:rsidRPr="002D6847" w:rsidRDefault="002D6847" w:rsidP="002D6847">
      <w:pPr>
        <w:jc w:val="center"/>
        <w:rPr>
          <w:bCs/>
          <w:sz w:val="17"/>
          <w:szCs w:val="17"/>
          <w:lang w:val="en-US" w:eastAsia="zh-CN"/>
        </w:rPr>
      </w:pPr>
      <w:r w:rsidRPr="002D6847">
        <w:rPr>
          <w:bCs/>
          <w:sz w:val="17"/>
          <w:szCs w:val="17"/>
          <w:lang w:val="en-US" w:eastAsia="zh-CN"/>
        </w:rPr>
        <w:t>-1,</w:t>
      </w:r>
      <w:proofErr w:type="gramStart"/>
      <w:r w:rsidRPr="002D6847">
        <w:rPr>
          <w:bCs/>
          <w:sz w:val="17"/>
          <w:szCs w:val="17"/>
          <w:lang w:val="en-US" w:eastAsia="zh-CN"/>
        </w:rPr>
        <w:t>69,-</w:t>
      </w:r>
      <w:proofErr w:type="gramEnd"/>
      <w:r w:rsidRPr="002D6847">
        <w:rPr>
          <w:bCs/>
          <w:sz w:val="17"/>
          <w:szCs w:val="17"/>
          <w:lang w:val="en-US" w:eastAsia="zh-CN"/>
        </w:rPr>
        <w:t>1,63,-1,74,56,-1,64,-1,-1,77,57,-1,-1,65,6,-1,-1,16,-1,51,-1,-1,64,-1,-1,-1,68,-1,-1,9,48,-1,-1,62,54,-1,27,-1,-1,-1,0,-1,0,-1,-1,-1</w:t>
      </w:r>
    </w:p>
    <w:p w14:paraId="66328312" w14:textId="77777777" w:rsidR="002D6847" w:rsidRPr="002D6847" w:rsidRDefault="002D6847" w:rsidP="002D6847">
      <w:pPr>
        <w:jc w:val="center"/>
        <w:rPr>
          <w:bCs/>
          <w:sz w:val="17"/>
          <w:szCs w:val="17"/>
          <w:lang w:val="en-US" w:eastAsia="zh-CN"/>
        </w:rPr>
      </w:pPr>
      <w:proofErr w:type="gramStart"/>
      <w:r w:rsidRPr="002D6847">
        <w:rPr>
          <w:bCs/>
          <w:sz w:val="17"/>
          <w:szCs w:val="17"/>
          <w:lang w:val="en-US" w:eastAsia="zh-CN"/>
        </w:rPr>
        <w:t>69,-</w:t>
      </w:r>
      <w:proofErr w:type="gramEnd"/>
      <w:r w:rsidRPr="002D6847">
        <w:rPr>
          <w:bCs/>
          <w:sz w:val="17"/>
          <w:szCs w:val="17"/>
          <w:lang w:val="en-US" w:eastAsia="zh-CN"/>
        </w:rPr>
        <w:t>1,63,-1,74,-1,-1,56,-1,64,77,-1,-1,57,65,-1,-1,6,16,-1,51,-1,-1,-1,-1,64,-1,-1,-1,68,9,-1,-1,48,62,-1,-1,54,-1,27,-1,-1,-1,0,-1,0,-1,-1</w:t>
      </w:r>
    </w:p>
    <w:p w14:paraId="3ADB3AC2" w14:textId="77777777" w:rsidR="002D6847" w:rsidRPr="002D6847" w:rsidRDefault="002D6847" w:rsidP="002D6847">
      <w:pPr>
        <w:jc w:val="center"/>
        <w:rPr>
          <w:bCs/>
          <w:sz w:val="17"/>
          <w:szCs w:val="17"/>
          <w:lang w:val="en-US" w:eastAsia="zh-CN"/>
        </w:rPr>
      </w:pPr>
      <w:proofErr w:type="gramStart"/>
      <w:r w:rsidRPr="002D6847">
        <w:rPr>
          <w:bCs/>
          <w:sz w:val="17"/>
          <w:szCs w:val="17"/>
          <w:lang w:val="en-US" w:eastAsia="zh-CN"/>
        </w:rPr>
        <w:t>51,-</w:t>
      </w:r>
      <w:proofErr w:type="gramEnd"/>
      <w:r w:rsidRPr="002D6847">
        <w:rPr>
          <w:bCs/>
          <w:sz w:val="17"/>
          <w:szCs w:val="17"/>
          <w:lang w:val="en-US" w:eastAsia="zh-CN"/>
        </w:rPr>
        <w:t>1,15,-1,-1,0,-1,80,-1,24,-1,25,-1,42,54,-1,-1,44,71,-1,71,-1,-1,9,67,-1,-1,35,-1,-1,-1,58,-1,-1,-1,29,-1,-1,53,-1,0,-1,-1,-1,0,-1,0,-1</w:t>
      </w:r>
    </w:p>
    <w:p w14:paraId="0769E990" w14:textId="77777777" w:rsidR="002D6847" w:rsidRPr="002D6847" w:rsidRDefault="002D6847" w:rsidP="002D6847">
      <w:pPr>
        <w:jc w:val="center"/>
        <w:rPr>
          <w:bCs/>
          <w:sz w:val="17"/>
          <w:szCs w:val="17"/>
          <w:lang w:val="en-US" w:eastAsia="zh-CN"/>
        </w:rPr>
      </w:pPr>
      <w:r w:rsidRPr="002D6847">
        <w:rPr>
          <w:bCs/>
          <w:sz w:val="17"/>
          <w:szCs w:val="17"/>
          <w:lang w:val="en-US" w:eastAsia="zh-CN"/>
        </w:rPr>
        <w:t>-1,</w:t>
      </w:r>
      <w:proofErr w:type="gramStart"/>
      <w:r w:rsidRPr="002D6847">
        <w:rPr>
          <w:bCs/>
          <w:sz w:val="17"/>
          <w:szCs w:val="17"/>
          <w:lang w:val="en-US" w:eastAsia="zh-CN"/>
        </w:rPr>
        <w:t>51,-</w:t>
      </w:r>
      <w:proofErr w:type="gramEnd"/>
      <w:r w:rsidRPr="002D6847">
        <w:rPr>
          <w:bCs/>
          <w:sz w:val="17"/>
          <w:szCs w:val="17"/>
          <w:lang w:val="en-US" w:eastAsia="zh-CN"/>
        </w:rPr>
        <w:t>1,15,0,-1,80,-1,24,-1,25,-1,42,-1,-1,54,44,-1,-1,71,-1,71,9,-1,-1,67,35,-1,-1,-1,58,-1,-1,-1,29,-1,-1,-1,-1,53,-1,0,-1,-1,-1,0,-1,0</w:t>
      </w:r>
    </w:p>
    <w:p w14:paraId="0531FEED" w14:textId="77777777" w:rsidR="002D6847" w:rsidRPr="002D6847" w:rsidRDefault="002D6847" w:rsidP="002D6847">
      <w:pPr>
        <w:jc w:val="center"/>
        <w:rPr>
          <w:bCs/>
          <w:sz w:val="17"/>
          <w:szCs w:val="17"/>
          <w:lang w:val="en-US" w:eastAsia="zh-CN"/>
        </w:rPr>
      </w:pPr>
      <w:r w:rsidRPr="002D6847">
        <w:rPr>
          <w:bCs/>
          <w:sz w:val="17"/>
          <w:szCs w:val="17"/>
          <w:lang w:val="en-US" w:eastAsia="zh-CN"/>
        </w:rPr>
        <w:t>-1,16,</w:t>
      </w:r>
      <w:proofErr w:type="gramStart"/>
      <w:r w:rsidRPr="002D6847">
        <w:rPr>
          <w:bCs/>
          <w:sz w:val="17"/>
          <w:szCs w:val="17"/>
          <w:lang w:val="en-US" w:eastAsia="zh-CN"/>
        </w:rPr>
        <w:t>29,-</w:t>
      </w:r>
      <w:proofErr w:type="gramEnd"/>
      <w:r w:rsidRPr="002D6847">
        <w:rPr>
          <w:bCs/>
          <w:sz w:val="17"/>
          <w:szCs w:val="17"/>
          <w:lang w:val="en-US" w:eastAsia="zh-CN"/>
        </w:rPr>
        <w:t>1,36,-1,-1,41,-1,44,56,-1,-1,59,-1,37,-1,50,24,-1,-1,-1,-1,65,4,-1,65,-1,52,-1,-1,-1,4,-1,-1,-1,-1,73,-1,52,1,-1,-1,-1,-1,-1,0,-1</w:t>
      </w:r>
    </w:p>
    <w:p w14:paraId="6A0D73C1" w14:textId="77777777" w:rsidR="002D6847" w:rsidRPr="002D6847" w:rsidRDefault="002D6847" w:rsidP="002D6847">
      <w:pPr>
        <w:jc w:val="center"/>
        <w:rPr>
          <w:bCs/>
          <w:sz w:val="17"/>
          <w:szCs w:val="17"/>
          <w:lang w:val="en-US" w:eastAsia="zh-CN"/>
        </w:rPr>
      </w:pPr>
      <w:proofErr w:type="gramStart"/>
      <w:r w:rsidRPr="002D6847">
        <w:rPr>
          <w:bCs/>
          <w:sz w:val="17"/>
          <w:szCs w:val="17"/>
          <w:lang w:val="en-US" w:eastAsia="zh-CN"/>
        </w:rPr>
        <w:t>16,-</w:t>
      </w:r>
      <w:proofErr w:type="gramEnd"/>
      <w:r w:rsidRPr="002D6847">
        <w:rPr>
          <w:bCs/>
          <w:sz w:val="17"/>
          <w:szCs w:val="17"/>
          <w:lang w:val="en-US" w:eastAsia="zh-CN"/>
        </w:rPr>
        <w:t>1,-1,29,-1,36,41,-1,44,-1,-1,56,59,-1,37,-1,50,-1,-1,24,-1,-1,65,-1,-1,4,-1,65,-1,52,-1,-1,-1,4,-1,-1,73,-1,52,-1,-1,1,-1,-1,-1,-1,-1,0]</w:t>
      </w:r>
    </w:p>
    <w:p w14:paraId="211EB305" w14:textId="77777777" w:rsidR="002D6847" w:rsidRDefault="002D6847" w:rsidP="002D6847">
      <w:pPr>
        <w:jc w:val="center"/>
        <w:rPr>
          <w:bCs/>
          <w:sz w:val="16"/>
          <w:lang w:val="en-US" w:eastAsia="zh-CN"/>
        </w:rPr>
      </w:pPr>
    </w:p>
    <w:p w14:paraId="31C67C9E" w14:textId="77777777" w:rsidR="002D6847" w:rsidRPr="00543060" w:rsidRDefault="00543060" w:rsidP="00543060">
      <w:pPr>
        <w:rPr>
          <w:bCs/>
          <w:lang w:eastAsia="zh-CN"/>
        </w:rPr>
      </w:pPr>
      <w:r w:rsidRPr="00543060">
        <w:rPr>
          <w:bCs/>
          <w:lang w:eastAsia="zh-CN"/>
        </w:rPr>
        <w:t>3888-LDPC E(H): R=3/4</w:t>
      </w:r>
      <w:r>
        <w:rPr>
          <w:bCs/>
          <w:lang w:eastAsia="zh-CN"/>
        </w:rPr>
        <w:t>:</w:t>
      </w:r>
    </w:p>
    <w:p w14:paraId="26A77CE9" w14:textId="77777777" w:rsidR="00543060" w:rsidRDefault="00543060" w:rsidP="00543060">
      <w:pPr>
        <w:rPr>
          <w:bCs/>
          <w:sz w:val="16"/>
          <w:lang w:val="en-US" w:eastAsia="zh-CN"/>
        </w:rPr>
      </w:pPr>
      <w:r w:rsidRPr="00543060">
        <w:rPr>
          <w:bCs/>
          <w:noProof/>
          <w:sz w:val="16"/>
          <w:lang w:eastAsia="zh-CN"/>
        </w:rPr>
        <w:drawing>
          <wp:inline distT="0" distB="0" distL="0" distR="0" wp14:anchorId="7F2D5F60" wp14:editId="0AB0DA8B">
            <wp:extent cx="5943600" cy="1485900"/>
            <wp:effectExtent l="0" t="0" r="0" b="0"/>
            <wp:docPr id="361" name="Google Shape;361;p27"/>
            <wp:cNvGraphicFramePr/>
            <a:graphic xmlns:a="http://schemas.openxmlformats.org/drawingml/2006/main">
              <a:graphicData uri="http://schemas.openxmlformats.org/drawingml/2006/picture">
                <pic:pic xmlns:pic="http://schemas.openxmlformats.org/drawingml/2006/picture">
                  <pic:nvPicPr>
                    <pic:cNvPr id="361" name="Google Shape;361;p27"/>
                    <pic:cNvPicPr preferRelativeResize="0"/>
                  </pic:nvPicPr>
                  <pic:blipFill rotWithShape="1">
                    <a:blip r:embed="rId13">
                      <a:alphaModFix/>
                    </a:blip>
                    <a:srcRect/>
                    <a:stretch/>
                  </pic:blipFill>
                  <pic:spPr>
                    <a:xfrm>
                      <a:off x="0" y="0"/>
                      <a:ext cx="5943600" cy="1485900"/>
                    </a:xfrm>
                    <a:prstGeom prst="rect">
                      <a:avLst/>
                    </a:prstGeom>
                    <a:noFill/>
                    <a:ln>
                      <a:noFill/>
                    </a:ln>
                  </pic:spPr>
                </pic:pic>
              </a:graphicData>
            </a:graphic>
          </wp:inline>
        </w:drawing>
      </w:r>
    </w:p>
    <w:p w14:paraId="026FC360" w14:textId="77777777" w:rsidR="00543060" w:rsidRPr="00543060" w:rsidRDefault="00543060" w:rsidP="00543060">
      <w:pPr>
        <w:rPr>
          <w:bCs/>
          <w:sz w:val="17"/>
          <w:szCs w:val="17"/>
          <w:lang w:val="en-US" w:eastAsia="zh-CN"/>
        </w:rPr>
      </w:pPr>
      <w:r w:rsidRPr="00543060">
        <w:rPr>
          <w:bCs/>
          <w:sz w:val="17"/>
          <w:szCs w:val="17"/>
          <w:lang w:val="en-US" w:eastAsia="zh-CN"/>
        </w:rPr>
        <w:t>[</w:t>
      </w:r>
      <w:proofErr w:type="gramStart"/>
      <w:r w:rsidRPr="00543060">
        <w:rPr>
          <w:bCs/>
          <w:sz w:val="17"/>
          <w:szCs w:val="17"/>
          <w:lang w:val="en-US" w:eastAsia="zh-CN"/>
        </w:rPr>
        <w:t>48,-</w:t>
      </w:r>
      <w:proofErr w:type="gramEnd"/>
      <w:r w:rsidRPr="00543060">
        <w:rPr>
          <w:bCs/>
          <w:sz w:val="17"/>
          <w:szCs w:val="17"/>
          <w:lang w:val="en-US" w:eastAsia="zh-CN"/>
        </w:rPr>
        <w:t>1,-1,29,28,-1,39,-1,9,-1,61,-1,-1,-1,-1,-1,-1,-1,63,-1,45,-1,-1,80,-1,-1,-1,-1,-1,-1,37,-1,-1,32,-1,22,1,-1,0,-1,-1,-1,-1,-1,-1,-1,-1,-1</w:t>
      </w:r>
    </w:p>
    <w:p w14:paraId="14A6ED5B" w14:textId="77777777" w:rsidR="00543060" w:rsidRPr="00543060" w:rsidRDefault="00543060" w:rsidP="00543060">
      <w:pPr>
        <w:rPr>
          <w:bCs/>
          <w:sz w:val="17"/>
          <w:szCs w:val="17"/>
          <w:lang w:val="en-US" w:eastAsia="zh-CN"/>
        </w:rPr>
      </w:pPr>
      <w:r w:rsidRPr="00543060">
        <w:rPr>
          <w:bCs/>
          <w:sz w:val="17"/>
          <w:szCs w:val="17"/>
          <w:lang w:val="en-US" w:eastAsia="zh-CN"/>
        </w:rPr>
        <w:t>-1,48,</w:t>
      </w:r>
      <w:proofErr w:type="gramStart"/>
      <w:r w:rsidRPr="00543060">
        <w:rPr>
          <w:bCs/>
          <w:sz w:val="17"/>
          <w:szCs w:val="17"/>
          <w:lang w:val="en-US" w:eastAsia="zh-CN"/>
        </w:rPr>
        <w:t>29,-</w:t>
      </w:r>
      <w:proofErr w:type="gramEnd"/>
      <w:r w:rsidRPr="00543060">
        <w:rPr>
          <w:bCs/>
          <w:sz w:val="17"/>
          <w:szCs w:val="17"/>
          <w:lang w:val="en-US" w:eastAsia="zh-CN"/>
        </w:rPr>
        <w:t>1,-1,28,-1,39,-1,9,-1,61,-1,-1,-1,-1,-1,-1,-1,63,-1,45,80,-1,-1,-1,-1,-1,-1,-1,-1,37,32,-1,22,-1,-1,1,-1,0,-1,-1,-1,-1,-1,-1,-1,-1</w:t>
      </w:r>
    </w:p>
    <w:p w14:paraId="62EC675E"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4,-</w:t>
      </w:r>
      <w:proofErr w:type="gramEnd"/>
      <w:r w:rsidRPr="00543060">
        <w:rPr>
          <w:bCs/>
          <w:sz w:val="17"/>
          <w:szCs w:val="17"/>
          <w:lang w:val="en-US" w:eastAsia="zh-CN"/>
        </w:rPr>
        <w:t>1,49,-1,-1,42,-1,48,11,-1,-1,30,-1,-1,-1,-1,-1,-1,49,-1,-1,17,41,-1,37,-1,-1,15,-1,-1,54,-1,-1,-1,-1,-1,-1,-1,0,-1,0,-1,-1,-1,-1,-1,-1,-1</w:t>
      </w:r>
    </w:p>
    <w:p w14:paraId="2246718B" w14:textId="77777777" w:rsidR="00543060" w:rsidRPr="00543060" w:rsidRDefault="00543060" w:rsidP="00543060">
      <w:pPr>
        <w:rPr>
          <w:bCs/>
          <w:sz w:val="17"/>
          <w:szCs w:val="17"/>
          <w:lang w:val="en-US" w:eastAsia="zh-CN"/>
        </w:rPr>
      </w:pPr>
      <w:r w:rsidRPr="00543060">
        <w:rPr>
          <w:bCs/>
          <w:sz w:val="17"/>
          <w:szCs w:val="17"/>
          <w:lang w:val="en-US" w:eastAsia="zh-CN"/>
        </w:rPr>
        <w:t>-1,</w:t>
      </w:r>
      <w:proofErr w:type="gramStart"/>
      <w:r w:rsidRPr="00543060">
        <w:rPr>
          <w:bCs/>
          <w:sz w:val="17"/>
          <w:szCs w:val="17"/>
          <w:lang w:val="en-US" w:eastAsia="zh-CN"/>
        </w:rPr>
        <w:t>4,-</w:t>
      </w:r>
      <w:proofErr w:type="gramEnd"/>
      <w:r w:rsidRPr="00543060">
        <w:rPr>
          <w:bCs/>
          <w:sz w:val="17"/>
          <w:szCs w:val="17"/>
          <w:lang w:val="en-US" w:eastAsia="zh-CN"/>
        </w:rPr>
        <w:t>1,49,42,-1,48,-1,-1,11,30,-1,-1,-1,-1,-1,-1,-1,-1,49,17,-1,-1,41,-1,37,15,-1,-1,-1,-1,54,-1,-1,-1,-1,-1,-1,-1,0,-1,0,-1,-1,-1,-1,-1,-1</w:t>
      </w:r>
    </w:p>
    <w:p w14:paraId="037EA6A9" w14:textId="77777777" w:rsidR="00543060" w:rsidRPr="00543060" w:rsidRDefault="00543060" w:rsidP="00543060">
      <w:pPr>
        <w:rPr>
          <w:bCs/>
          <w:sz w:val="17"/>
          <w:szCs w:val="17"/>
          <w:lang w:val="en-US" w:eastAsia="zh-CN"/>
        </w:rPr>
      </w:pPr>
      <w:r w:rsidRPr="00543060">
        <w:rPr>
          <w:bCs/>
          <w:sz w:val="17"/>
          <w:szCs w:val="17"/>
          <w:lang w:val="en-US" w:eastAsia="zh-CN"/>
        </w:rPr>
        <w:t>-1,</w:t>
      </w:r>
      <w:proofErr w:type="gramStart"/>
      <w:r w:rsidRPr="00543060">
        <w:rPr>
          <w:bCs/>
          <w:sz w:val="17"/>
          <w:szCs w:val="17"/>
          <w:lang w:val="en-US" w:eastAsia="zh-CN"/>
        </w:rPr>
        <w:t>35,-</w:t>
      </w:r>
      <w:proofErr w:type="gramEnd"/>
      <w:r w:rsidRPr="00543060">
        <w:rPr>
          <w:bCs/>
          <w:sz w:val="17"/>
          <w:szCs w:val="17"/>
          <w:lang w:val="en-US" w:eastAsia="zh-CN"/>
        </w:rPr>
        <w:t>1,76,78,-1,51,-1,37,-1,35,-1,21,-1,-1,-1,-1,17,64,-1,-1,-1,-1,-1,-1,-1,59,-1,7,-1,-1,-1,-1,-1,-1,32,-1,-1,-1,-1,0,-1,0,-1,-1,-1,-1,-1</w:t>
      </w:r>
    </w:p>
    <w:p w14:paraId="2CCC479C"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35,-</w:t>
      </w:r>
      <w:proofErr w:type="gramEnd"/>
      <w:r w:rsidRPr="00543060">
        <w:rPr>
          <w:bCs/>
          <w:sz w:val="17"/>
          <w:szCs w:val="17"/>
          <w:lang w:val="en-US" w:eastAsia="zh-CN"/>
        </w:rPr>
        <w:t>1,76,-1,-1,78,-1,51,-1,37,-1,35,-1,21,-1,-1,17,-1,-1,64,-1,-1,-1,-1,-1,-1,-1,59,-1,7,-1,-1,-1,-1,32,-1,-1,-1,-1,-1,-1,0,-1,0,-1,-1,-1,-1</w:t>
      </w:r>
    </w:p>
    <w:p w14:paraId="33E3F793"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9,-</w:t>
      </w:r>
      <w:proofErr w:type="gramEnd"/>
      <w:r w:rsidRPr="00543060">
        <w:rPr>
          <w:bCs/>
          <w:sz w:val="17"/>
          <w:szCs w:val="17"/>
          <w:lang w:val="en-US" w:eastAsia="zh-CN"/>
        </w:rPr>
        <w:t>1,-1,65,44,-1,9,-1,-1,54,-1,56,73,-1,-1,34,42,-1,-1,-1,-1,-1,-1,-1,-1,35,-1,-1,-1,-1,-1,-1,46,-1,-1,39,0,-1,-1,-1,-1,-1,0,-1,0,-1,-1,-1</w:t>
      </w:r>
    </w:p>
    <w:p w14:paraId="4B9D9C51" w14:textId="77777777" w:rsidR="00543060" w:rsidRPr="00543060" w:rsidRDefault="00543060" w:rsidP="00543060">
      <w:pPr>
        <w:rPr>
          <w:bCs/>
          <w:sz w:val="17"/>
          <w:szCs w:val="17"/>
          <w:lang w:val="en-US" w:eastAsia="zh-CN"/>
        </w:rPr>
      </w:pPr>
      <w:r w:rsidRPr="00543060">
        <w:rPr>
          <w:bCs/>
          <w:sz w:val="17"/>
          <w:szCs w:val="17"/>
          <w:lang w:val="en-US" w:eastAsia="zh-CN"/>
        </w:rPr>
        <w:t>-1,9,</w:t>
      </w:r>
      <w:proofErr w:type="gramStart"/>
      <w:r w:rsidRPr="00543060">
        <w:rPr>
          <w:bCs/>
          <w:sz w:val="17"/>
          <w:szCs w:val="17"/>
          <w:lang w:val="en-US" w:eastAsia="zh-CN"/>
        </w:rPr>
        <w:t>65,-</w:t>
      </w:r>
      <w:proofErr w:type="gramEnd"/>
      <w:r w:rsidRPr="00543060">
        <w:rPr>
          <w:bCs/>
          <w:sz w:val="17"/>
          <w:szCs w:val="17"/>
          <w:lang w:val="en-US" w:eastAsia="zh-CN"/>
        </w:rPr>
        <w:t>1,-1,44,-1,9,54,-1,56,-1,-1,73,34,-1,-1,42,-1,-1,-1,-1,-1,-1,35,-1,-1,-1,-1,-1,-1,-1,-1,46,39,-1,-1,0,-1,-1,-1,-1,-1,0,-1,0,-1,-1</w:t>
      </w:r>
    </w:p>
    <w:p w14:paraId="7882A810" w14:textId="77777777" w:rsidR="00543060" w:rsidRPr="00543060" w:rsidRDefault="00543060" w:rsidP="00543060">
      <w:pPr>
        <w:rPr>
          <w:bCs/>
          <w:sz w:val="17"/>
          <w:szCs w:val="17"/>
          <w:lang w:val="en-US" w:eastAsia="zh-CN"/>
        </w:rPr>
      </w:pPr>
      <w:r w:rsidRPr="00543060">
        <w:rPr>
          <w:bCs/>
          <w:sz w:val="17"/>
          <w:szCs w:val="17"/>
          <w:lang w:val="en-US" w:eastAsia="zh-CN"/>
        </w:rPr>
        <w:t>-1,3,</w:t>
      </w:r>
      <w:proofErr w:type="gramStart"/>
      <w:r w:rsidRPr="00543060">
        <w:rPr>
          <w:bCs/>
          <w:sz w:val="17"/>
          <w:szCs w:val="17"/>
          <w:lang w:val="en-US" w:eastAsia="zh-CN"/>
        </w:rPr>
        <w:t>62,-</w:t>
      </w:r>
      <w:proofErr w:type="gramEnd"/>
      <w:r w:rsidRPr="00543060">
        <w:rPr>
          <w:bCs/>
          <w:sz w:val="17"/>
          <w:szCs w:val="17"/>
          <w:lang w:val="en-US" w:eastAsia="zh-CN"/>
        </w:rPr>
        <w:t>1,-1,7,-1,80,-1,68,-1,26,-1,-1,-1,80,55,-1,-1,-1,36,-1,-1,-1,-1,26,-1,-1,9,-1,-1,-1,-1,72,-1,-1,-1,-1,-1,-1,-1,-1,-1,-1,0,-1,0,-1</w:t>
      </w:r>
    </w:p>
    <w:p w14:paraId="47766972"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3,-</w:t>
      </w:r>
      <w:proofErr w:type="gramEnd"/>
      <w:r w:rsidRPr="00543060">
        <w:rPr>
          <w:bCs/>
          <w:sz w:val="17"/>
          <w:szCs w:val="17"/>
          <w:lang w:val="en-US" w:eastAsia="zh-CN"/>
        </w:rPr>
        <w:t>1,-1,62,7,-1,80,-1,68,-1,26,-1,-1,-1,80,-1,-1,55,-1,-1,-1,36,-1,-1,26,-1,-1,-1,-1,9,-1,-1,72,-1,-1,-1,-1,-1,-1,-1,-1,-1,-1,-1,-1,0,-1,0</w:t>
      </w:r>
    </w:p>
    <w:p w14:paraId="24B8092A" w14:textId="77777777" w:rsidR="00543060" w:rsidRPr="00543060" w:rsidRDefault="00543060" w:rsidP="00543060">
      <w:pPr>
        <w:rPr>
          <w:bCs/>
          <w:sz w:val="17"/>
          <w:szCs w:val="17"/>
          <w:lang w:val="en-US" w:eastAsia="zh-CN"/>
        </w:rPr>
      </w:pPr>
      <w:r w:rsidRPr="00543060">
        <w:rPr>
          <w:bCs/>
          <w:sz w:val="17"/>
          <w:szCs w:val="17"/>
          <w:lang w:val="en-US" w:eastAsia="zh-CN"/>
        </w:rPr>
        <w:t>-1,</w:t>
      </w:r>
      <w:proofErr w:type="gramStart"/>
      <w:r w:rsidRPr="00543060">
        <w:rPr>
          <w:bCs/>
          <w:sz w:val="17"/>
          <w:szCs w:val="17"/>
          <w:lang w:val="en-US" w:eastAsia="zh-CN"/>
        </w:rPr>
        <w:t>26,-</w:t>
      </w:r>
      <w:proofErr w:type="gramEnd"/>
      <w:r w:rsidRPr="00543060">
        <w:rPr>
          <w:bCs/>
          <w:sz w:val="17"/>
          <w:szCs w:val="17"/>
          <w:lang w:val="en-US" w:eastAsia="zh-CN"/>
        </w:rPr>
        <w:t>1,75,33,-1,21,-1,69,-1,59,-1,3,-1,-1,38,-1,-1,-1,-1,-1,-1,35,-1,-1,-1,-1,62,36,-1,-1,26,-1,-1,-1,-1,1,-1,-1,-1,-1,-1,-1,-1,-1,-1,0,-1</w:t>
      </w:r>
    </w:p>
    <w:p w14:paraId="4344666D"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26,-</w:t>
      </w:r>
      <w:proofErr w:type="gramEnd"/>
      <w:r w:rsidRPr="00543060">
        <w:rPr>
          <w:bCs/>
          <w:sz w:val="17"/>
          <w:szCs w:val="17"/>
          <w:lang w:val="en-US" w:eastAsia="zh-CN"/>
        </w:rPr>
        <w:t>1,75,-1,-1,33,-1,21,-1,69,-1,59,-1,3,38,-1,-1,-1,-1,-1,-1,-1,-1,35,-1,-1,62,-1,-1,36,26,-1,-1,-1,-1,-1,-1,1,-1,-1,-1,-1,-1,-1,-1,-1,-1,0]</w:t>
      </w:r>
    </w:p>
    <w:p w14:paraId="321A3918" w14:textId="77777777" w:rsidR="00543060" w:rsidRDefault="00543060" w:rsidP="00543060">
      <w:pPr>
        <w:rPr>
          <w:bCs/>
          <w:sz w:val="16"/>
          <w:lang w:val="en-US" w:eastAsia="zh-CN"/>
        </w:rPr>
      </w:pPr>
    </w:p>
    <w:p w14:paraId="330D0ADD" w14:textId="77777777" w:rsidR="00543060" w:rsidRPr="00543060" w:rsidRDefault="00543060" w:rsidP="00543060">
      <w:pPr>
        <w:rPr>
          <w:bCs/>
          <w:lang w:eastAsia="zh-CN"/>
        </w:rPr>
      </w:pPr>
      <w:r w:rsidRPr="00543060">
        <w:rPr>
          <w:bCs/>
          <w:lang w:eastAsia="zh-CN"/>
        </w:rPr>
        <w:t>3888-LDPC E(H): R=2/3</w:t>
      </w:r>
      <w:r>
        <w:rPr>
          <w:bCs/>
          <w:lang w:eastAsia="zh-CN"/>
        </w:rPr>
        <w:t>:</w:t>
      </w:r>
    </w:p>
    <w:p w14:paraId="16667C28" w14:textId="77777777" w:rsidR="00543060" w:rsidRDefault="00543060" w:rsidP="00543060">
      <w:pPr>
        <w:rPr>
          <w:bCs/>
          <w:sz w:val="16"/>
          <w:lang w:val="en-US" w:eastAsia="zh-CN"/>
        </w:rPr>
      </w:pPr>
      <w:r w:rsidRPr="00543060">
        <w:rPr>
          <w:bCs/>
          <w:noProof/>
          <w:sz w:val="16"/>
          <w:lang w:eastAsia="zh-CN"/>
        </w:rPr>
        <w:lastRenderedPageBreak/>
        <w:drawing>
          <wp:inline distT="0" distB="0" distL="0" distR="0" wp14:anchorId="3DBCB2EE" wp14:editId="0B29234A">
            <wp:extent cx="5943600" cy="2971800"/>
            <wp:effectExtent l="0" t="0" r="0" b="0"/>
            <wp:docPr id="375" name="Google Shape;375;g27269076643_0_36"/>
            <wp:cNvGraphicFramePr/>
            <a:graphic xmlns:a="http://schemas.openxmlformats.org/drawingml/2006/main">
              <a:graphicData uri="http://schemas.openxmlformats.org/drawingml/2006/picture">
                <pic:pic xmlns:pic="http://schemas.openxmlformats.org/drawingml/2006/picture">
                  <pic:nvPicPr>
                    <pic:cNvPr id="375" name="Google Shape;375;g27269076643_0_36"/>
                    <pic:cNvPicPr preferRelativeResize="0"/>
                  </pic:nvPicPr>
                  <pic:blipFill rotWithShape="1">
                    <a:blip r:embed="rId14">
                      <a:alphaModFix/>
                    </a:blip>
                    <a:srcRect/>
                    <a:stretch/>
                  </pic:blipFill>
                  <pic:spPr>
                    <a:xfrm>
                      <a:off x="0" y="0"/>
                      <a:ext cx="5943600" cy="2971800"/>
                    </a:xfrm>
                    <a:prstGeom prst="rect">
                      <a:avLst/>
                    </a:prstGeom>
                    <a:noFill/>
                    <a:ln>
                      <a:noFill/>
                    </a:ln>
                  </pic:spPr>
                </pic:pic>
              </a:graphicData>
            </a:graphic>
          </wp:inline>
        </w:drawing>
      </w:r>
    </w:p>
    <w:p w14:paraId="74B5C306" w14:textId="77777777" w:rsidR="00543060" w:rsidRPr="00543060" w:rsidRDefault="00543060" w:rsidP="00543060">
      <w:pPr>
        <w:rPr>
          <w:bCs/>
          <w:sz w:val="17"/>
          <w:szCs w:val="17"/>
          <w:lang w:val="en-US" w:eastAsia="zh-CN"/>
        </w:rPr>
      </w:pPr>
      <w:r w:rsidRPr="00543060">
        <w:rPr>
          <w:bCs/>
          <w:sz w:val="17"/>
          <w:szCs w:val="17"/>
          <w:lang w:val="en-US" w:eastAsia="zh-CN"/>
        </w:rPr>
        <w:t>[</w:t>
      </w:r>
      <w:proofErr w:type="gramStart"/>
      <w:r w:rsidRPr="00543060">
        <w:rPr>
          <w:bCs/>
          <w:sz w:val="17"/>
          <w:szCs w:val="17"/>
          <w:lang w:val="en-US" w:eastAsia="zh-CN"/>
        </w:rPr>
        <w:t>61,-</w:t>
      </w:r>
      <w:proofErr w:type="gramEnd"/>
      <w:r w:rsidRPr="00543060">
        <w:rPr>
          <w:bCs/>
          <w:sz w:val="17"/>
          <w:szCs w:val="17"/>
          <w:lang w:val="en-US" w:eastAsia="zh-CN"/>
        </w:rPr>
        <w:t>1,75,-1,4,-1,63,-1,-1,56,-1,-1,-1,-1,-1,-1,-1,-1,-1,-1,-1,-1,8,-1,-1,-1,-1,2,-1,17,25,-1,1,-1,0,-1,-1,-1,-1,-1,-1,-1,-1,-1,-1,-1,-1,-1</w:t>
      </w:r>
    </w:p>
    <w:p w14:paraId="7C07BBBB" w14:textId="77777777" w:rsidR="00543060" w:rsidRPr="00543060" w:rsidRDefault="00543060" w:rsidP="00543060">
      <w:pPr>
        <w:rPr>
          <w:bCs/>
          <w:sz w:val="17"/>
          <w:szCs w:val="17"/>
          <w:lang w:val="en-US" w:eastAsia="zh-CN"/>
        </w:rPr>
      </w:pPr>
      <w:r w:rsidRPr="00543060">
        <w:rPr>
          <w:bCs/>
          <w:sz w:val="17"/>
          <w:szCs w:val="17"/>
          <w:lang w:val="en-US" w:eastAsia="zh-CN"/>
        </w:rPr>
        <w:t>-1,</w:t>
      </w:r>
      <w:proofErr w:type="gramStart"/>
      <w:r w:rsidRPr="00543060">
        <w:rPr>
          <w:bCs/>
          <w:sz w:val="17"/>
          <w:szCs w:val="17"/>
          <w:lang w:val="en-US" w:eastAsia="zh-CN"/>
        </w:rPr>
        <w:t>61,-</w:t>
      </w:r>
      <w:proofErr w:type="gramEnd"/>
      <w:r w:rsidRPr="00543060">
        <w:rPr>
          <w:bCs/>
          <w:sz w:val="17"/>
          <w:szCs w:val="17"/>
          <w:lang w:val="en-US" w:eastAsia="zh-CN"/>
        </w:rPr>
        <w:t>1,75,-1,4,-1,63,56,-1,-1,-1,-1,-1,-1,-1,-1,-1,-1,-1,-1,-1,-1,8,-1,-1,2,-1,17,-1,-1,25,-1,1,-1,0,-1,-1,-1,-1,-1,-1,-1,-1,-1,-1,-1,-1</w:t>
      </w:r>
    </w:p>
    <w:p w14:paraId="4FB9ED31" w14:textId="77777777" w:rsidR="00543060" w:rsidRPr="00543060" w:rsidRDefault="00543060" w:rsidP="00543060">
      <w:pPr>
        <w:rPr>
          <w:bCs/>
          <w:sz w:val="17"/>
          <w:szCs w:val="17"/>
          <w:lang w:val="en-US" w:eastAsia="zh-CN"/>
        </w:rPr>
      </w:pPr>
      <w:r w:rsidRPr="00543060">
        <w:rPr>
          <w:bCs/>
          <w:sz w:val="17"/>
          <w:szCs w:val="17"/>
          <w:lang w:val="en-US" w:eastAsia="zh-CN"/>
        </w:rPr>
        <w:t>-1,</w:t>
      </w:r>
      <w:proofErr w:type="gramStart"/>
      <w:r w:rsidRPr="00543060">
        <w:rPr>
          <w:bCs/>
          <w:sz w:val="17"/>
          <w:szCs w:val="17"/>
          <w:lang w:val="en-US" w:eastAsia="zh-CN"/>
        </w:rPr>
        <w:t>56,-</w:t>
      </w:r>
      <w:proofErr w:type="gramEnd"/>
      <w:r w:rsidRPr="00543060">
        <w:rPr>
          <w:bCs/>
          <w:sz w:val="17"/>
          <w:szCs w:val="17"/>
          <w:lang w:val="en-US" w:eastAsia="zh-CN"/>
        </w:rPr>
        <w:t>1,74,77,-1,20,-1,-1,-1,-1,-1,-1,-1,64,-1,24,-1,-1,4,-1,67,-1,-1,-1,7,-1,-1,-1,-1,-1,-1,-1,-1,0,-1,0,-1,-1,-1,-1,-1,-1,-1,-1,-1,-1,-1</w:t>
      </w:r>
    </w:p>
    <w:p w14:paraId="2ACD5F2C"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56,-</w:t>
      </w:r>
      <w:proofErr w:type="gramEnd"/>
      <w:r w:rsidRPr="00543060">
        <w:rPr>
          <w:bCs/>
          <w:sz w:val="17"/>
          <w:szCs w:val="17"/>
          <w:lang w:val="en-US" w:eastAsia="zh-CN"/>
        </w:rPr>
        <w:t>1,74,-1,-1,77,-1,20,-1,-1,-1,-1,-1,-1,-1,64,-1,24,4,-1,67,-1,-1,-1,7,-1,-1,-1,-1,-1,-1,-1,-1,-1,-1,0,-1,0,-1,-1,-1,-1,-1,-1,-1,-1,-1,-1</w:t>
      </w:r>
    </w:p>
    <w:p w14:paraId="23C8E3D1"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28,-</w:t>
      </w:r>
      <w:proofErr w:type="gramEnd"/>
      <w:r w:rsidRPr="00543060">
        <w:rPr>
          <w:bCs/>
          <w:sz w:val="17"/>
          <w:szCs w:val="17"/>
          <w:lang w:val="en-US" w:eastAsia="zh-CN"/>
        </w:rPr>
        <w:t>1,21,-1,68,-1,-1,10,7,-1,14,-1,65,-1,-1,-1,-1,-1,-1,-1,23,-1,-1,-1,-1,-1,-1,-1,-1,75,-1,-1,-1,-1,-1,-1,0,-1,0,-1,-1,-1,-1,-1,-1,-1,-1,-1</w:t>
      </w:r>
    </w:p>
    <w:p w14:paraId="6CD891AE" w14:textId="77777777" w:rsidR="00543060" w:rsidRPr="00543060" w:rsidRDefault="00543060" w:rsidP="00543060">
      <w:pPr>
        <w:rPr>
          <w:bCs/>
          <w:sz w:val="17"/>
          <w:szCs w:val="17"/>
          <w:lang w:val="en-US" w:eastAsia="zh-CN"/>
        </w:rPr>
      </w:pPr>
      <w:r w:rsidRPr="00543060">
        <w:rPr>
          <w:bCs/>
          <w:sz w:val="17"/>
          <w:szCs w:val="17"/>
          <w:lang w:val="en-US" w:eastAsia="zh-CN"/>
        </w:rPr>
        <w:t>-1,</w:t>
      </w:r>
      <w:proofErr w:type="gramStart"/>
      <w:r w:rsidRPr="00543060">
        <w:rPr>
          <w:bCs/>
          <w:sz w:val="17"/>
          <w:szCs w:val="17"/>
          <w:lang w:val="en-US" w:eastAsia="zh-CN"/>
        </w:rPr>
        <w:t>28,-</w:t>
      </w:r>
      <w:proofErr w:type="gramEnd"/>
      <w:r w:rsidRPr="00543060">
        <w:rPr>
          <w:bCs/>
          <w:sz w:val="17"/>
          <w:szCs w:val="17"/>
          <w:lang w:val="en-US" w:eastAsia="zh-CN"/>
        </w:rPr>
        <w:t>1,21,-1,68,10,-1,-1,7,-1,14,-1,65,-1,-1,-1,-1,-1,-1,-1,23,-1,-1,-1,-1,-1,-1,75,-1,-1,-1,-1,-1,-1,-1,-1,0,-1,0,-1,-1,-1,-1,-1,-1,-1,-1</w:t>
      </w:r>
    </w:p>
    <w:p w14:paraId="4B59A85C" w14:textId="77777777" w:rsidR="00543060" w:rsidRPr="00543060" w:rsidRDefault="00543060" w:rsidP="00543060">
      <w:pPr>
        <w:rPr>
          <w:bCs/>
          <w:sz w:val="17"/>
          <w:szCs w:val="17"/>
          <w:lang w:val="en-US" w:eastAsia="zh-CN"/>
        </w:rPr>
      </w:pPr>
      <w:r w:rsidRPr="00543060">
        <w:rPr>
          <w:bCs/>
          <w:sz w:val="17"/>
          <w:szCs w:val="17"/>
          <w:lang w:val="en-US" w:eastAsia="zh-CN"/>
        </w:rPr>
        <w:t>-1,48,</w:t>
      </w:r>
      <w:proofErr w:type="gramStart"/>
      <w:r w:rsidRPr="00543060">
        <w:rPr>
          <w:bCs/>
          <w:sz w:val="17"/>
          <w:szCs w:val="17"/>
          <w:lang w:val="en-US" w:eastAsia="zh-CN"/>
        </w:rPr>
        <w:t>38,-</w:t>
      </w:r>
      <w:proofErr w:type="gramEnd"/>
      <w:r w:rsidRPr="00543060">
        <w:rPr>
          <w:bCs/>
          <w:sz w:val="17"/>
          <w:szCs w:val="17"/>
          <w:lang w:val="en-US" w:eastAsia="zh-CN"/>
        </w:rPr>
        <w:t>1,43,-1,78,-1,76,-1,-1,-1,-1,-1,-1,-1,-1,-1,5,-1,36,-1,-1,-1,15,-1,72,-1,-1,-1,-1,-1,-1,-1,-1,-1,-1,-1,0,-1,0,-1,-1,-1,-1,-1,-1,-1</w:t>
      </w:r>
    </w:p>
    <w:p w14:paraId="499CBDD8"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48,-</w:t>
      </w:r>
      <w:proofErr w:type="gramEnd"/>
      <w:r w:rsidRPr="00543060">
        <w:rPr>
          <w:bCs/>
          <w:sz w:val="17"/>
          <w:szCs w:val="17"/>
          <w:lang w:val="en-US" w:eastAsia="zh-CN"/>
        </w:rPr>
        <w:t>1,-1,38,-1,43,-1,78,-1,76,-1,-1,-1,-1,-1,-1,-1,-1,-1,5,-1,36,-1,-1,-1,15,-1,72,-1,-1,-1,-1,-1,-1,-1,-1,-1,-1,-1,0,-1,0,-1,-1,-1,-1,-1,-1</w:t>
      </w:r>
    </w:p>
    <w:p w14:paraId="1D2BDAF1"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40,-</w:t>
      </w:r>
      <w:proofErr w:type="gramEnd"/>
      <w:r w:rsidRPr="00543060">
        <w:rPr>
          <w:bCs/>
          <w:sz w:val="17"/>
          <w:szCs w:val="17"/>
          <w:lang w:val="en-US" w:eastAsia="zh-CN"/>
        </w:rPr>
        <w:t>1,2,-1,-1,53,-1,25,-1,-1,-1,52,62,-1,-1,-1,20,-1,-1,-1,-1,-1,-1,44,-1,-1,-1,-1,-1,-1,-1,-1,0,-1,-1,-1,-1,-1,-1,-1,0,-1,0,-1,-1,-1,-1,-1</w:t>
      </w:r>
    </w:p>
    <w:p w14:paraId="367B105D" w14:textId="77777777" w:rsidR="00543060" w:rsidRPr="00543060" w:rsidRDefault="00543060" w:rsidP="00543060">
      <w:pPr>
        <w:rPr>
          <w:bCs/>
          <w:sz w:val="17"/>
          <w:szCs w:val="17"/>
          <w:lang w:val="en-US" w:eastAsia="zh-CN"/>
        </w:rPr>
      </w:pPr>
      <w:r w:rsidRPr="00543060">
        <w:rPr>
          <w:bCs/>
          <w:sz w:val="17"/>
          <w:szCs w:val="17"/>
          <w:lang w:val="en-US" w:eastAsia="zh-CN"/>
        </w:rPr>
        <w:t>-1,</w:t>
      </w:r>
      <w:proofErr w:type="gramStart"/>
      <w:r w:rsidRPr="00543060">
        <w:rPr>
          <w:bCs/>
          <w:sz w:val="17"/>
          <w:szCs w:val="17"/>
          <w:lang w:val="en-US" w:eastAsia="zh-CN"/>
        </w:rPr>
        <w:t>40,-</w:t>
      </w:r>
      <w:proofErr w:type="gramEnd"/>
      <w:r w:rsidRPr="00543060">
        <w:rPr>
          <w:bCs/>
          <w:sz w:val="17"/>
          <w:szCs w:val="17"/>
          <w:lang w:val="en-US" w:eastAsia="zh-CN"/>
        </w:rPr>
        <w:t>1,2,53,-1,25,-1,-1,-1,52,-1,-1,62,-1,-1,-1,20,-1,-1,-1,-1,44,-1,-1,-1,-1,-1,-1,-1,-1,-1,-1,0,-1,-1,-1,-1,-1,-1,-1,0,-1,0,-1,-1,-1,-1</w:t>
      </w:r>
    </w:p>
    <w:p w14:paraId="2A2F9E32"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69,-</w:t>
      </w:r>
      <w:proofErr w:type="gramEnd"/>
      <w:r w:rsidRPr="00543060">
        <w:rPr>
          <w:bCs/>
          <w:sz w:val="17"/>
          <w:szCs w:val="17"/>
          <w:lang w:val="en-US" w:eastAsia="zh-CN"/>
        </w:rPr>
        <w:t>1,-1,23,64,-1,10,-1,22,-1,-1,-1,21,-1,-1,-1,-1,-1,-1,-1,-1,-1,-1,-1,-1,68,-1,23,-1,29,-1,-1,-1,-1,-1,-1,-1,-1,-1,-1,-1,-1,0,-1,0,-1,-1,-1</w:t>
      </w:r>
    </w:p>
    <w:p w14:paraId="7FD4B8E8" w14:textId="77777777" w:rsidR="00543060" w:rsidRPr="00543060" w:rsidRDefault="00543060" w:rsidP="00543060">
      <w:pPr>
        <w:rPr>
          <w:bCs/>
          <w:sz w:val="17"/>
          <w:szCs w:val="17"/>
          <w:lang w:val="en-US" w:eastAsia="zh-CN"/>
        </w:rPr>
      </w:pPr>
      <w:r w:rsidRPr="00543060">
        <w:rPr>
          <w:bCs/>
          <w:sz w:val="17"/>
          <w:szCs w:val="17"/>
          <w:lang w:val="en-US" w:eastAsia="zh-CN"/>
        </w:rPr>
        <w:t>-1,69,</w:t>
      </w:r>
      <w:proofErr w:type="gramStart"/>
      <w:r w:rsidRPr="00543060">
        <w:rPr>
          <w:bCs/>
          <w:sz w:val="17"/>
          <w:szCs w:val="17"/>
          <w:lang w:val="en-US" w:eastAsia="zh-CN"/>
        </w:rPr>
        <w:t>23,-</w:t>
      </w:r>
      <w:proofErr w:type="gramEnd"/>
      <w:r w:rsidRPr="00543060">
        <w:rPr>
          <w:bCs/>
          <w:sz w:val="17"/>
          <w:szCs w:val="17"/>
          <w:lang w:val="en-US" w:eastAsia="zh-CN"/>
        </w:rPr>
        <w:t>1,-1,64,-1,10,-1,22,-1,-1,-1,21,-1,-1,-1,-1,-1,-1,-1,-1,-1,-1,68,-1,23,-1,29,-1,-1,-1,-1,-1,-1,-1,-1,-1,-1,-1,-1,-1,-1,0,-1,0,-1,-1</w:t>
      </w:r>
    </w:p>
    <w:p w14:paraId="1EC686D5"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12,-</w:t>
      </w:r>
      <w:proofErr w:type="gramEnd"/>
      <w:r w:rsidRPr="00543060">
        <w:rPr>
          <w:bCs/>
          <w:sz w:val="17"/>
          <w:szCs w:val="17"/>
          <w:lang w:val="en-US" w:eastAsia="zh-CN"/>
        </w:rPr>
        <w:t>1,-1,0,-1,68,-1,20,55,-1,61,-1,-1,-1,40,-1,-1,-1,-1,-1,-1,-1,-1,52,-1,-1,-1,-1,-1,-1,44,-1,-1,-1,-1,-1,-1,-1,-1,-1,-1,-1,-1,-1,0,-1,0,-1</w:t>
      </w:r>
    </w:p>
    <w:p w14:paraId="412F583E" w14:textId="77777777" w:rsidR="00543060" w:rsidRPr="00543060" w:rsidRDefault="00543060" w:rsidP="00543060">
      <w:pPr>
        <w:rPr>
          <w:bCs/>
          <w:sz w:val="17"/>
          <w:szCs w:val="17"/>
          <w:lang w:val="en-US" w:eastAsia="zh-CN"/>
        </w:rPr>
      </w:pPr>
      <w:r w:rsidRPr="00543060">
        <w:rPr>
          <w:bCs/>
          <w:sz w:val="17"/>
          <w:szCs w:val="17"/>
          <w:lang w:val="en-US" w:eastAsia="zh-CN"/>
        </w:rPr>
        <w:t>-1,12,</w:t>
      </w:r>
      <w:proofErr w:type="gramStart"/>
      <w:r w:rsidRPr="00543060">
        <w:rPr>
          <w:bCs/>
          <w:sz w:val="17"/>
          <w:szCs w:val="17"/>
          <w:lang w:val="en-US" w:eastAsia="zh-CN"/>
        </w:rPr>
        <w:t>0,-</w:t>
      </w:r>
      <w:proofErr w:type="gramEnd"/>
      <w:r w:rsidRPr="00543060">
        <w:rPr>
          <w:bCs/>
          <w:sz w:val="17"/>
          <w:szCs w:val="17"/>
          <w:lang w:val="en-US" w:eastAsia="zh-CN"/>
        </w:rPr>
        <w:t>1,68,-1,20,-1,-1,55,-1,61,-1,-1,-1,40,-1,-1,-1,-1,-1,-1,52,-1,-1,-1,-1,-1,-1,-1,-1,44,-1,-1,-1,-1,-1,-1,-1,-1,-1,-1,-1,-1,-1,0,-1,0</w:t>
      </w:r>
    </w:p>
    <w:p w14:paraId="50592B92" w14:textId="77777777" w:rsidR="00543060" w:rsidRPr="00543060" w:rsidRDefault="00543060" w:rsidP="00543060">
      <w:pPr>
        <w:rPr>
          <w:bCs/>
          <w:sz w:val="17"/>
          <w:szCs w:val="17"/>
          <w:lang w:val="en-US" w:eastAsia="zh-CN"/>
        </w:rPr>
      </w:pPr>
      <w:r w:rsidRPr="00543060">
        <w:rPr>
          <w:bCs/>
          <w:sz w:val="17"/>
          <w:szCs w:val="17"/>
          <w:lang w:val="en-US" w:eastAsia="zh-CN"/>
        </w:rPr>
        <w:t>-1,</w:t>
      </w:r>
      <w:proofErr w:type="gramStart"/>
      <w:r w:rsidRPr="00543060">
        <w:rPr>
          <w:bCs/>
          <w:sz w:val="17"/>
          <w:szCs w:val="17"/>
          <w:lang w:val="en-US" w:eastAsia="zh-CN"/>
        </w:rPr>
        <w:t>58,-</w:t>
      </w:r>
      <w:proofErr w:type="gramEnd"/>
      <w:r w:rsidRPr="00543060">
        <w:rPr>
          <w:bCs/>
          <w:sz w:val="17"/>
          <w:szCs w:val="17"/>
          <w:lang w:val="en-US" w:eastAsia="zh-CN"/>
        </w:rPr>
        <w:t>1,8,-1,34,-1,64,-1,78,-1,-1,-1,-1,11,-1,-1,78,24,-1,-1,-1,-1,-1,-1,-1,-1,-1,-1,-1,-1,58,1,-1,-1,-1,-1,-1,-1,-1,-1,-1,-1,-1,-1,-1,0,-1</w:t>
      </w:r>
    </w:p>
    <w:p w14:paraId="07E97335"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58,-</w:t>
      </w:r>
      <w:proofErr w:type="gramEnd"/>
      <w:r w:rsidRPr="00543060">
        <w:rPr>
          <w:bCs/>
          <w:sz w:val="17"/>
          <w:szCs w:val="17"/>
          <w:lang w:val="en-US" w:eastAsia="zh-CN"/>
        </w:rPr>
        <w:t>1,8,-1,34,-1,64,-1,78,-1,-1,-1,-1,-1,-1,11,78,-1,-1,24,-1,-1,-1,-1,-1,-1,-1,-1,-1,-1,58,-1,-1,1,-1,-1,-1,-1,-1,-1,-1,-1,-1,-1,-1,-1,-1,0]</w:t>
      </w:r>
    </w:p>
    <w:p w14:paraId="21F572B3" w14:textId="77777777" w:rsidR="00543060" w:rsidRDefault="00543060" w:rsidP="00543060">
      <w:pPr>
        <w:rPr>
          <w:bCs/>
          <w:sz w:val="16"/>
          <w:lang w:val="en-US" w:eastAsia="zh-CN"/>
        </w:rPr>
      </w:pPr>
    </w:p>
    <w:p w14:paraId="603E0A94" w14:textId="77777777" w:rsidR="00543060" w:rsidRPr="00543060" w:rsidRDefault="00543060" w:rsidP="00543060">
      <w:pPr>
        <w:rPr>
          <w:bCs/>
          <w:lang w:eastAsia="zh-CN"/>
        </w:rPr>
      </w:pPr>
      <w:r w:rsidRPr="00543060">
        <w:rPr>
          <w:bCs/>
          <w:lang w:eastAsia="zh-CN"/>
        </w:rPr>
        <w:t>3888-LDPC E(H): R=1/2</w:t>
      </w:r>
      <w:r>
        <w:rPr>
          <w:bCs/>
          <w:lang w:eastAsia="zh-CN"/>
        </w:rPr>
        <w:t>:</w:t>
      </w:r>
    </w:p>
    <w:p w14:paraId="4728A988" w14:textId="77777777" w:rsidR="00543060" w:rsidRDefault="00543060" w:rsidP="00543060">
      <w:pPr>
        <w:rPr>
          <w:bCs/>
          <w:sz w:val="16"/>
          <w:lang w:val="en-US" w:eastAsia="zh-CN"/>
        </w:rPr>
      </w:pPr>
      <w:r w:rsidRPr="00543060">
        <w:rPr>
          <w:bCs/>
          <w:noProof/>
          <w:sz w:val="16"/>
          <w:lang w:eastAsia="zh-CN"/>
        </w:rPr>
        <w:drawing>
          <wp:inline distT="0" distB="0" distL="0" distR="0" wp14:anchorId="443B84A8" wp14:editId="3A5CF267">
            <wp:extent cx="5943600" cy="2971800"/>
            <wp:effectExtent l="0" t="0" r="0" b="0"/>
            <wp:docPr id="402" name="Google Shape;402;g27269076643_0_63"/>
            <wp:cNvGraphicFramePr/>
            <a:graphic xmlns:a="http://schemas.openxmlformats.org/drawingml/2006/main">
              <a:graphicData uri="http://schemas.openxmlformats.org/drawingml/2006/picture">
                <pic:pic xmlns:pic="http://schemas.openxmlformats.org/drawingml/2006/picture">
                  <pic:nvPicPr>
                    <pic:cNvPr id="402" name="Google Shape;402;g27269076643_0_63"/>
                    <pic:cNvPicPr preferRelativeResize="0"/>
                  </pic:nvPicPr>
                  <pic:blipFill rotWithShape="1">
                    <a:blip r:embed="rId15">
                      <a:alphaModFix/>
                    </a:blip>
                    <a:srcRect/>
                    <a:stretch/>
                  </pic:blipFill>
                  <pic:spPr>
                    <a:xfrm>
                      <a:off x="0" y="0"/>
                      <a:ext cx="5943600" cy="2971800"/>
                    </a:xfrm>
                    <a:prstGeom prst="rect">
                      <a:avLst/>
                    </a:prstGeom>
                    <a:noFill/>
                    <a:ln>
                      <a:noFill/>
                    </a:ln>
                  </pic:spPr>
                </pic:pic>
              </a:graphicData>
            </a:graphic>
          </wp:inline>
        </w:drawing>
      </w:r>
    </w:p>
    <w:p w14:paraId="7DFC911B" w14:textId="77777777" w:rsidR="00543060" w:rsidRPr="00543060" w:rsidRDefault="00543060" w:rsidP="00543060">
      <w:pPr>
        <w:rPr>
          <w:bCs/>
          <w:sz w:val="17"/>
          <w:szCs w:val="17"/>
          <w:lang w:val="en-US" w:eastAsia="zh-CN"/>
        </w:rPr>
      </w:pPr>
      <w:r w:rsidRPr="00543060">
        <w:rPr>
          <w:bCs/>
          <w:sz w:val="17"/>
          <w:szCs w:val="17"/>
          <w:lang w:val="en-US" w:eastAsia="zh-CN"/>
        </w:rPr>
        <w:t>[-1,</w:t>
      </w:r>
      <w:proofErr w:type="gramStart"/>
      <w:r w:rsidRPr="00543060">
        <w:rPr>
          <w:bCs/>
          <w:sz w:val="17"/>
          <w:szCs w:val="17"/>
          <w:lang w:val="en-US" w:eastAsia="zh-CN"/>
        </w:rPr>
        <w:t>57,-</w:t>
      </w:r>
      <w:proofErr w:type="gramEnd"/>
      <w:r w:rsidRPr="00543060">
        <w:rPr>
          <w:bCs/>
          <w:sz w:val="17"/>
          <w:szCs w:val="17"/>
          <w:lang w:val="en-US" w:eastAsia="zh-CN"/>
        </w:rPr>
        <w:t>1,-1,-1,-1,-1,-1,-1,50,-1,-1,11,-1,-1,-1,50,-1,-1,-1,-1,79,-1,-1,1,-1,0,-1,-1,-1,-1,-1,-1,-1,-1,-1,-1,-1,-1,-1,-1,-1,-1,-1,-1,-1,-1,-1</w:t>
      </w:r>
    </w:p>
    <w:p w14:paraId="5D57BCAE"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57,-</w:t>
      </w:r>
      <w:proofErr w:type="gramEnd"/>
      <w:r w:rsidRPr="00543060">
        <w:rPr>
          <w:bCs/>
          <w:sz w:val="17"/>
          <w:szCs w:val="17"/>
          <w:lang w:val="en-US" w:eastAsia="zh-CN"/>
        </w:rPr>
        <w:t>1,-1,-1,-1,-1,-1,-1,50,-1,-1,-1,-1,11,-1,-1,-1,50,-1,-1,79,-1,-1,-1,-1,1,-1,0,-1,-1,-1,-1,-1,-1,-1,-1,-1,-1,-1,-1,-1,-1,-1,-1,-1,-1,-1,-1</w:t>
      </w:r>
    </w:p>
    <w:p w14:paraId="09EE536E" w14:textId="77777777" w:rsidR="00543060" w:rsidRPr="00543060" w:rsidRDefault="00543060" w:rsidP="00543060">
      <w:pPr>
        <w:rPr>
          <w:bCs/>
          <w:sz w:val="17"/>
          <w:szCs w:val="17"/>
          <w:lang w:val="en-US" w:eastAsia="zh-CN"/>
        </w:rPr>
      </w:pPr>
      <w:r w:rsidRPr="00543060">
        <w:rPr>
          <w:bCs/>
          <w:sz w:val="17"/>
          <w:szCs w:val="17"/>
          <w:lang w:val="en-US" w:eastAsia="zh-CN"/>
        </w:rPr>
        <w:t>-1,</w:t>
      </w:r>
      <w:proofErr w:type="gramStart"/>
      <w:r w:rsidRPr="00543060">
        <w:rPr>
          <w:bCs/>
          <w:sz w:val="17"/>
          <w:szCs w:val="17"/>
          <w:lang w:val="en-US" w:eastAsia="zh-CN"/>
        </w:rPr>
        <w:t>3,-</w:t>
      </w:r>
      <w:proofErr w:type="gramEnd"/>
      <w:r w:rsidRPr="00543060">
        <w:rPr>
          <w:bCs/>
          <w:sz w:val="17"/>
          <w:szCs w:val="17"/>
          <w:lang w:val="en-US" w:eastAsia="zh-CN"/>
        </w:rPr>
        <w:t>1,-1,-1,28,-1,-1,-1,0,-1,-1,-1,-1,-1,-1,55,-1,-1,7,-1,-1,-1,-1,-1,-1,0,-1,0,-1,-1,-1,-1,-1,-1,-1,-1,-1,-1,-1,-1,-1,-1,-1,-1,-1,-1,-1</w:t>
      </w:r>
    </w:p>
    <w:p w14:paraId="17034BE0"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lastRenderedPageBreak/>
        <w:t>3,-</w:t>
      </w:r>
      <w:proofErr w:type="gramEnd"/>
      <w:r w:rsidRPr="00543060">
        <w:rPr>
          <w:bCs/>
          <w:sz w:val="17"/>
          <w:szCs w:val="17"/>
          <w:lang w:val="en-US" w:eastAsia="zh-CN"/>
        </w:rPr>
        <w:t>1,-1,-1,28,-1,-1,-1,0,-1,-1,-1,-1,-1,-1,-1,-1,55,7,-1,-1,-1,-1,-1,-1,-1,-1,0,-1,0,-1,-1,-1,-1,-1,-1,-1,-1,-1,-1,-1,-1,-1,-1,-1,-1,-1,-1</w:t>
      </w:r>
    </w:p>
    <w:p w14:paraId="74828A97"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30,-</w:t>
      </w:r>
      <w:proofErr w:type="gramEnd"/>
      <w:r w:rsidRPr="00543060">
        <w:rPr>
          <w:bCs/>
          <w:sz w:val="17"/>
          <w:szCs w:val="17"/>
          <w:lang w:val="en-US" w:eastAsia="zh-CN"/>
        </w:rPr>
        <w:t>1,-1,-1,-1,-1,-1,-1,-1,24,37,-1,-1,-1,-1,-1,56,-1,-1,14,-1,-1,-1,-1,-1,-1,-1,-1,0,-1,0,-1,-1,-1,-1,-1,-1,-1,-1,-1,-1,-1,-1,-1,-1,-1,-1,-1</w:t>
      </w:r>
    </w:p>
    <w:p w14:paraId="4F0BC83A" w14:textId="77777777" w:rsidR="00543060" w:rsidRPr="00543060" w:rsidRDefault="00543060" w:rsidP="00543060">
      <w:pPr>
        <w:rPr>
          <w:bCs/>
          <w:sz w:val="17"/>
          <w:szCs w:val="17"/>
          <w:lang w:val="en-US" w:eastAsia="zh-CN"/>
        </w:rPr>
      </w:pPr>
      <w:r w:rsidRPr="00543060">
        <w:rPr>
          <w:bCs/>
          <w:sz w:val="17"/>
          <w:szCs w:val="17"/>
          <w:lang w:val="en-US" w:eastAsia="zh-CN"/>
        </w:rPr>
        <w:t>-1,</w:t>
      </w:r>
      <w:proofErr w:type="gramStart"/>
      <w:r w:rsidRPr="00543060">
        <w:rPr>
          <w:bCs/>
          <w:sz w:val="17"/>
          <w:szCs w:val="17"/>
          <w:lang w:val="en-US" w:eastAsia="zh-CN"/>
        </w:rPr>
        <w:t>30,-</w:t>
      </w:r>
      <w:proofErr w:type="gramEnd"/>
      <w:r w:rsidRPr="00543060">
        <w:rPr>
          <w:bCs/>
          <w:sz w:val="17"/>
          <w:szCs w:val="17"/>
          <w:lang w:val="en-US" w:eastAsia="zh-CN"/>
        </w:rPr>
        <w:t>1,-1,-1,-1,-1,-1,24,-1,-1,37,-1,-1,-1,-1,-1,56,14,-1,-1,-1,-1,-1,-1,-1,-1,-1,-1,0,-1,0,-1,-1,-1,-1,-1,-1,-1,-1,-1,-1,-1,-1,-1,-1,-1,-1</w:t>
      </w:r>
    </w:p>
    <w:p w14:paraId="120D3F33"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62,-</w:t>
      </w:r>
      <w:proofErr w:type="gramEnd"/>
      <w:r w:rsidRPr="00543060">
        <w:rPr>
          <w:bCs/>
          <w:sz w:val="17"/>
          <w:szCs w:val="17"/>
          <w:lang w:val="en-US" w:eastAsia="zh-CN"/>
        </w:rPr>
        <w:t>1,53,-1,-1,-1,-1,-1,-1,53,-1,-1,-1,-1,3,-1,35,-1,-1,-1,-1,-1,-1,-1,-1,-1,-1,-1,-1,-1,0,-1,0,-1,-1,-1,-1,-1,-1,-1,-1,-1,-1,-1,-1,-1,-1,-1</w:t>
      </w:r>
    </w:p>
    <w:p w14:paraId="213E511C" w14:textId="77777777" w:rsidR="00543060" w:rsidRPr="00543060" w:rsidRDefault="00543060" w:rsidP="00543060">
      <w:pPr>
        <w:rPr>
          <w:bCs/>
          <w:sz w:val="17"/>
          <w:szCs w:val="17"/>
          <w:lang w:val="en-US" w:eastAsia="zh-CN"/>
        </w:rPr>
      </w:pPr>
      <w:r w:rsidRPr="00543060">
        <w:rPr>
          <w:bCs/>
          <w:sz w:val="17"/>
          <w:szCs w:val="17"/>
          <w:lang w:val="en-US" w:eastAsia="zh-CN"/>
        </w:rPr>
        <w:t>-1,</w:t>
      </w:r>
      <w:proofErr w:type="gramStart"/>
      <w:r w:rsidRPr="00543060">
        <w:rPr>
          <w:bCs/>
          <w:sz w:val="17"/>
          <w:szCs w:val="17"/>
          <w:lang w:val="en-US" w:eastAsia="zh-CN"/>
        </w:rPr>
        <w:t>62,-</w:t>
      </w:r>
      <w:proofErr w:type="gramEnd"/>
      <w:r w:rsidRPr="00543060">
        <w:rPr>
          <w:bCs/>
          <w:sz w:val="17"/>
          <w:szCs w:val="17"/>
          <w:lang w:val="en-US" w:eastAsia="zh-CN"/>
        </w:rPr>
        <w:t>1,53,-1,-1,-1,-1,53,-1,-1,-1,-1,-1,-1,3,-1,35,-1,-1,-1,-1,-1,-1,-1,-1,-1,-1,-1,-1,-1,0,-1,0,-1,-1,-1,-1,-1,-1,-1,-1,-1,-1,-1,-1,-1,-1</w:t>
      </w:r>
    </w:p>
    <w:p w14:paraId="6EBA60E2" w14:textId="77777777" w:rsidR="00543060" w:rsidRPr="00543060" w:rsidRDefault="00543060" w:rsidP="00543060">
      <w:pPr>
        <w:rPr>
          <w:bCs/>
          <w:sz w:val="17"/>
          <w:szCs w:val="17"/>
          <w:lang w:val="en-US" w:eastAsia="zh-CN"/>
        </w:rPr>
      </w:pPr>
      <w:r w:rsidRPr="00543060">
        <w:rPr>
          <w:bCs/>
          <w:sz w:val="17"/>
          <w:szCs w:val="17"/>
          <w:lang w:val="en-US" w:eastAsia="zh-CN"/>
        </w:rPr>
        <w:t>-1,</w:t>
      </w:r>
      <w:proofErr w:type="gramStart"/>
      <w:r w:rsidRPr="00543060">
        <w:rPr>
          <w:bCs/>
          <w:sz w:val="17"/>
          <w:szCs w:val="17"/>
          <w:lang w:val="en-US" w:eastAsia="zh-CN"/>
        </w:rPr>
        <w:t>40,-</w:t>
      </w:r>
      <w:proofErr w:type="gramEnd"/>
      <w:r w:rsidRPr="00543060">
        <w:rPr>
          <w:bCs/>
          <w:sz w:val="17"/>
          <w:szCs w:val="17"/>
          <w:lang w:val="en-US" w:eastAsia="zh-CN"/>
        </w:rPr>
        <w:t>1,-1,-1,-1,20,-1,66,-1,-1,-1,-1,-1,-1,22,-1,28,-1,-1,-1,-1,-1,-1,-1,-1,-1,-1,-1,-1,-1,-1,0,-1,0,-1,-1,-1,-1,-1,-1,-1,-1,-1,-1,-1,-1,-1</w:t>
      </w:r>
    </w:p>
    <w:p w14:paraId="7F23A367"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40,-</w:t>
      </w:r>
      <w:proofErr w:type="gramEnd"/>
      <w:r w:rsidRPr="00543060">
        <w:rPr>
          <w:bCs/>
          <w:sz w:val="17"/>
          <w:szCs w:val="17"/>
          <w:lang w:val="en-US" w:eastAsia="zh-CN"/>
        </w:rPr>
        <w:t>1,-1,-1,-1,-1,-1,20,-1,66,-1,-1,-1,-1,22,-1,28,-1,-1,-1,-1,-1,-1,-1,-1,-1,-1,-1,-1,-1,-1,-1,-1,0,-1,0,-1,-1,-1,-1,-1,-1,-1,-1,-1,-1,-1,-1</w:t>
      </w:r>
    </w:p>
    <w:p w14:paraId="15409670"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0,-</w:t>
      </w:r>
      <w:proofErr w:type="gramEnd"/>
      <w:r w:rsidRPr="00543060">
        <w:rPr>
          <w:bCs/>
          <w:sz w:val="17"/>
          <w:szCs w:val="17"/>
          <w:lang w:val="en-US" w:eastAsia="zh-CN"/>
        </w:rPr>
        <w:t>1,-1,-1,-1,-1,-1,-1,8,-1,-1,-1,42,-1,-1,-1,-1,50,-1,-1,-1,-1,8,-1,-1,-1,-1,-1,-1,-1,-1,-1,-1,-1,0,-1,0,-1,-1,-1,-1,-1,-1,-1,-1,-1,-1,-1</w:t>
      </w:r>
    </w:p>
    <w:p w14:paraId="69D80F71" w14:textId="77777777" w:rsidR="00543060" w:rsidRPr="00543060" w:rsidRDefault="00543060" w:rsidP="00543060">
      <w:pPr>
        <w:rPr>
          <w:bCs/>
          <w:sz w:val="17"/>
          <w:szCs w:val="17"/>
          <w:lang w:val="en-US" w:eastAsia="zh-CN"/>
        </w:rPr>
      </w:pPr>
      <w:r w:rsidRPr="00543060">
        <w:rPr>
          <w:bCs/>
          <w:sz w:val="17"/>
          <w:szCs w:val="17"/>
          <w:lang w:val="en-US" w:eastAsia="zh-CN"/>
        </w:rPr>
        <w:t>-1,</w:t>
      </w:r>
      <w:proofErr w:type="gramStart"/>
      <w:r w:rsidRPr="00543060">
        <w:rPr>
          <w:bCs/>
          <w:sz w:val="17"/>
          <w:szCs w:val="17"/>
          <w:lang w:val="en-US" w:eastAsia="zh-CN"/>
        </w:rPr>
        <w:t>0,-</w:t>
      </w:r>
      <w:proofErr w:type="gramEnd"/>
      <w:r w:rsidRPr="00543060">
        <w:rPr>
          <w:bCs/>
          <w:sz w:val="17"/>
          <w:szCs w:val="17"/>
          <w:lang w:val="en-US" w:eastAsia="zh-CN"/>
        </w:rPr>
        <w:t>1,-1,-1,-1,-1,-1,-1,8,-1,-1,-1,42,-1,-1,50,-1,-1,-1,-1,-1,-1,8,-1,-1,-1,-1,-1,-1,-1,-1,-1,-1,-1,0,-1,0,-1,-1,-1,-1,-1,-1,-1,-1,-1,-1</w:t>
      </w:r>
    </w:p>
    <w:p w14:paraId="20D54A34"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69,-</w:t>
      </w:r>
      <w:proofErr w:type="gramEnd"/>
      <w:r w:rsidRPr="00543060">
        <w:rPr>
          <w:bCs/>
          <w:sz w:val="17"/>
          <w:szCs w:val="17"/>
          <w:lang w:val="en-US" w:eastAsia="zh-CN"/>
        </w:rPr>
        <w:t>1,79,-1,79,-1,-1,-1,-1,-1,-1,-1,-1,56,-1,-1,52,-1,-1,-1,-1,-1,-1,-1,0,-1,-1,-1,-1,-1,-1,-1,-1,-1,-1,-1,0,-1,0,-1,-1,-1,-1,-1,-1,-1,-1,-1</w:t>
      </w:r>
    </w:p>
    <w:p w14:paraId="318C72CD" w14:textId="77777777" w:rsidR="00543060" w:rsidRPr="00543060" w:rsidRDefault="00543060" w:rsidP="00543060">
      <w:pPr>
        <w:rPr>
          <w:bCs/>
          <w:sz w:val="17"/>
          <w:szCs w:val="17"/>
          <w:lang w:val="en-US" w:eastAsia="zh-CN"/>
        </w:rPr>
      </w:pPr>
      <w:r w:rsidRPr="00543060">
        <w:rPr>
          <w:bCs/>
          <w:sz w:val="17"/>
          <w:szCs w:val="17"/>
          <w:lang w:val="en-US" w:eastAsia="zh-CN"/>
        </w:rPr>
        <w:t>-1,</w:t>
      </w:r>
      <w:proofErr w:type="gramStart"/>
      <w:r w:rsidRPr="00543060">
        <w:rPr>
          <w:bCs/>
          <w:sz w:val="17"/>
          <w:szCs w:val="17"/>
          <w:lang w:val="en-US" w:eastAsia="zh-CN"/>
        </w:rPr>
        <w:t>69,-</w:t>
      </w:r>
      <w:proofErr w:type="gramEnd"/>
      <w:r w:rsidRPr="00543060">
        <w:rPr>
          <w:bCs/>
          <w:sz w:val="17"/>
          <w:szCs w:val="17"/>
          <w:lang w:val="en-US" w:eastAsia="zh-CN"/>
        </w:rPr>
        <w:t>1,79,-1,79,-1,-1,-1,-1,-1,-1,56,-1,-1,-1,-1,52,-1,-1,-1,-1,-1,-1,-1,0,-1,-1,-1,-1,-1,-1,-1,-1,-1,-1,-1,0,-1,0,-1,-1,-1,-1,-1,-1,-1,-1</w:t>
      </w:r>
    </w:p>
    <w:p w14:paraId="741CE801"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65,-</w:t>
      </w:r>
      <w:proofErr w:type="gramEnd"/>
      <w:r w:rsidRPr="00543060">
        <w:rPr>
          <w:bCs/>
          <w:sz w:val="17"/>
          <w:szCs w:val="17"/>
          <w:lang w:val="en-US" w:eastAsia="zh-CN"/>
        </w:rPr>
        <w:t>1,-1,-1,-1,-1,-1,-1,38,-1,57,-1,-1,-1,-1,-1,72,-1,-1,-1,27,-1,-1,-1,-1,-1,-1,-1,-1,-1,-1,-1,-1,-1,-1,-1,-1,-1,0,-1,0,-1,-1,-1,-1,-1,-1,-1</w:t>
      </w:r>
    </w:p>
    <w:p w14:paraId="13FD5DC9" w14:textId="77777777" w:rsidR="00543060" w:rsidRPr="00543060" w:rsidRDefault="00543060" w:rsidP="00543060">
      <w:pPr>
        <w:rPr>
          <w:bCs/>
          <w:sz w:val="17"/>
          <w:szCs w:val="17"/>
          <w:lang w:val="en-US" w:eastAsia="zh-CN"/>
        </w:rPr>
      </w:pPr>
      <w:r w:rsidRPr="00543060">
        <w:rPr>
          <w:bCs/>
          <w:sz w:val="17"/>
          <w:szCs w:val="17"/>
          <w:lang w:val="en-US" w:eastAsia="zh-CN"/>
        </w:rPr>
        <w:t>-1,</w:t>
      </w:r>
      <w:proofErr w:type="gramStart"/>
      <w:r w:rsidRPr="00543060">
        <w:rPr>
          <w:bCs/>
          <w:sz w:val="17"/>
          <w:szCs w:val="17"/>
          <w:lang w:val="en-US" w:eastAsia="zh-CN"/>
        </w:rPr>
        <w:t>65,-</w:t>
      </w:r>
      <w:proofErr w:type="gramEnd"/>
      <w:r w:rsidRPr="00543060">
        <w:rPr>
          <w:bCs/>
          <w:sz w:val="17"/>
          <w:szCs w:val="17"/>
          <w:lang w:val="en-US" w:eastAsia="zh-CN"/>
        </w:rPr>
        <w:t>1,-1,-1,-1,-1,-1,-1,38,-1,57,-1,-1,-1,-1,-1,72,-1,-1,-1,27,-1,-1,-1,-1,-1,-1,-1,-1,-1,-1,-1,-1,-1,-1,-1,-1,-1,0,-1,0,-1,-1,-1,-1,-1,-1</w:t>
      </w:r>
    </w:p>
    <w:p w14:paraId="7A039F63" w14:textId="77777777" w:rsidR="00543060" w:rsidRPr="00543060" w:rsidRDefault="00543060" w:rsidP="00543060">
      <w:pPr>
        <w:rPr>
          <w:bCs/>
          <w:sz w:val="17"/>
          <w:szCs w:val="17"/>
          <w:lang w:val="en-US" w:eastAsia="zh-CN"/>
        </w:rPr>
      </w:pPr>
      <w:r w:rsidRPr="00543060">
        <w:rPr>
          <w:bCs/>
          <w:sz w:val="17"/>
          <w:szCs w:val="17"/>
          <w:lang w:val="en-US" w:eastAsia="zh-CN"/>
        </w:rPr>
        <w:t>-1,</w:t>
      </w:r>
      <w:proofErr w:type="gramStart"/>
      <w:r w:rsidRPr="00543060">
        <w:rPr>
          <w:bCs/>
          <w:sz w:val="17"/>
          <w:szCs w:val="17"/>
          <w:lang w:val="en-US" w:eastAsia="zh-CN"/>
        </w:rPr>
        <w:t>64,-</w:t>
      </w:r>
      <w:proofErr w:type="gramEnd"/>
      <w:r w:rsidRPr="00543060">
        <w:rPr>
          <w:bCs/>
          <w:sz w:val="17"/>
          <w:szCs w:val="17"/>
          <w:lang w:val="en-US" w:eastAsia="zh-CN"/>
        </w:rPr>
        <w:t>1,-1,-1,-1,-1,-1,14,-1,52,-1,-1,-1,-1,-1,-1,30,-1,-1,-1,-1,-1,32,-1,-1,-1,-1,-1,-1,-1,-1,-1,-1,-1,-1,-1,-1,-1,-1,0,-1,0,-1,-1,-1,-1,-1</w:t>
      </w:r>
    </w:p>
    <w:p w14:paraId="7806A215"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64,-</w:t>
      </w:r>
      <w:proofErr w:type="gramEnd"/>
      <w:r w:rsidRPr="00543060">
        <w:rPr>
          <w:bCs/>
          <w:sz w:val="17"/>
          <w:szCs w:val="17"/>
          <w:lang w:val="en-US" w:eastAsia="zh-CN"/>
        </w:rPr>
        <w:t>1,-1,-1,-1,-1,-1,-1,-1,14,-1,52,-1,-1,-1,-1,30,-1,-1,-1,-1,-1,32,-1,-1,-1,-1,-1,-1,-1,-1,-1,-1,-1,-1,-1,-1,-1,-1,-1,-1,0,-1,0,-1,-1,-1,-1</w:t>
      </w:r>
    </w:p>
    <w:p w14:paraId="3184E90E" w14:textId="77777777" w:rsidR="00543060" w:rsidRPr="00543060" w:rsidRDefault="00543060" w:rsidP="00543060">
      <w:pPr>
        <w:rPr>
          <w:bCs/>
          <w:sz w:val="17"/>
          <w:szCs w:val="17"/>
          <w:lang w:val="en-US" w:eastAsia="zh-CN"/>
        </w:rPr>
      </w:pPr>
      <w:r w:rsidRPr="00543060">
        <w:rPr>
          <w:bCs/>
          <w:sz w:val="17"/>
          <w:szCs w:val="17"/>
          <w:lang w:val="en-US" w:eastAsia="zh-CN"/>
        </w:rPr>
        <w:t>-</w:t>
      </w:r>
      <w:proofErr w:type="gramStart"/>
      <w:r w:rsidRPr="00543060">
        <w:rPr>
          <w:bCs/>
          <w:sz w:val="17"/>
          <w:szCs w:val="17"/>
          <w:lang w:val="en-US" w:eastAsia="zh-CN"/>
        </w:rPr>
        <w:t>1,-</w:t>
      </w:r>
      <w:proofErr w:type="gramEnd"/>
      <w:r w:rsidRPr="00543060">
        <w:rPr>
          <w:bCs/>
          <w:sz w:val="17"/>
          <w:szCs w:val="17"/>
          <w:lang w:val="en-US" w:eastAsia="zh-CN"/>
        </w:rPr>
        <w:t>1,-1,45,-1,-1,-1,70,0,-1,-1,-1,-1,-1,-1,-1,77,-1,9,-1,-1,-1,-1,-1,-1,-1,-1,-1,-1,-1,-1,-1,-1,-1,-1,-1,-1,-1,-1,-1,-1,-1,0,-1,0,-1,-1,-1</w:t>
      </w:r>
    </w:p>
    <w:p w14:paraId="52ED8771" w14:textId="77777777" w:rsidR="00543060" w:rsidRPr="00543060" w:rsidRDefault="00543060" w:rsidP="00543060">
      <w:pPr>
        <w:rPr>
          <w:bCs/>
          <w:sz w:val="17"/>
          <w:szCs w:val="17"/>
          <w:lang w:val="en-US" w:eastAsia="zh-CN"/>
        </w:rPr>
      </w:pPr>
      <w:r w:rsidRPr="00543060">
        <w:rPr>
          <w:bCs/>
          <w:sz w:val="17"/>
          <w:szCs w:val="17"/>
          <w:lang w:val="en-US" w:eastAsia="zh-CN"/>
        </w:rPr>
        <w:t>-</w:t>
      </w:r>
      <w:proofErr w:type="gramStart"/>
      <w:r w:rsidRPr="00543060">
        <w:rPr>
          <w:bCs/>
          <w:sz w:val="17"/>
          <w:szCs w:val="17"/>
          <w:lang w:val="en-US" w:eastAsia="zh-CN"/>
        </w:rPr>
        <w:t>1,-</w:t>
      </w:r>
      <w:proofErr w:type="gramEnd"/>
      <w:r w:rsidRPr="00543060">
        <w:rPr>
          <w:bCs/>
          <w:sz w:val="17"/>
          <w:szCs w:val="17"/>
          <w:lang w:val="en-US" w:eastAsia="zh-CN"/>
        </w:rPr>
        <w:t>1,45,-1,-1,-1,70,-1,-1,0,-1,-1,-1,-1,-1,-1,-1,77,-1,9,-1,-1,-1,-1,-1,-1,-1,-1,-1,-1,-1,-1,-1,-1,-1,-1,-1,-1,-1,-1,-1,-1,-1,0,-1,0,-1,-1</w:t>
      </w:r>
    </w:p>
    <w:p w14:paraId="7D71CD38"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2,-</w:t>
      </w:r>
      <w:proofErr w:type="gramEnd"/>
      <w:r w:rsidRPr="00543060">
        <w:rPr>
          <w:bCs/>
          <w:sz w:val="17"/>
          <w:szCs w:val="17"/>
          <w:lang w:val="en-US" w:eastAsia="zh-CN"/>
        </w:rPr>
        <w:t>1,56,-1,-1,-1,-1,57,35,-1,-1,-1,-1,-1,-1,-1,-1,-1,-1,-1,12,-1,-1,-1,-1,-1,-1,-1,-1,-1,-1,-1,-1,-1,-1,-1,-1,-1,-1,-1,-1,-1,-1,-1,0,-1,0,-1</w:t>
      </w:r>
    </w:p>
    <w:p w14:paraId="11DACF03" w14:textId="77777777" w:rsidR="00543060" w:rsidRPr="00543060" w:rsidRDefault="00543060" w:rsidP="00543060">
      <w:pPr>
        <w:rPr>
          <w:bCs/>
          <w:sz w:val="17"/>
          <w:szCs w:val="17"/>
          <w:lang w:val="en-US" w:eastAsia="zh-CN"/>
        </w:rPr>
      </w:pPr>
      <w:r w:rsidRPr="00543060">
        <w:rPr>
          <w:bCs/>
          <w:sz w:val="17"/>
          <w:szCs w:val="17"/>
          <w:lang w:val="en-US" w:eastAsia="zh-CN"/>
        </w:rPr>
        <w:t>-1,</w:t>
      </w:r>
      <w:proofErr w:type="gramStart"/>
      <w:r w:rsidRPr="00543060">
        <w:rPr>
          <w:bCs/>
          <w:sz w:val="17"/>
          <w:szCs w:val="17"/>
          <w:lang w:val="en-US" w:eastAsia="zh-CN"/>
        </w:rPr>
        <w:t>2,-</w:t>
      </w:r>
      <w:proofErr w:type="gramEnd"/>
      <w:r w:rsidRPr="00543060">
        <w:rPr>
          <w:bCs/>
          <w:sz w:val="17"/>
          <w:szCs w:val="17"/>
          <w:lang w:val="en-US" w:eastAsia="zh-CN"/>
        </w:rPr>
        <w:t>1,56,-1,-1,57,-1,-1,35,-1,-1,-1,-1,-1,-1,-1,-1,-1,-1,-1,12,-1,-1,-1,-1,-1,-1,-1,-1,-1,-1,-1,-1,-1,-1,-1,-1,-1,-1,-1,-1,-1,-1,-1,0,-1,0</w:t>
      </w:r>
    </w:p>
    <w:p w14:paraId="12446EB3" w14:textId="77777777" w:rsidR="00543060" w:rsidRPr="00543060" w:rsidRDefault="00543060" w:rsidP="00543060">
      <w:pPr>
        <w:rPr>
          <w:bCs/>
          <w:sz w:val="17"/>
          <w:szCs w:val="17"/>
          <w:lang w:val="en-US" w:eastAsia="zh-CN"/>
        </w:rPr>
      </w:pPr>
      <w:r w:rsidRPr="00543060">
        <w:rPr>
          <w:bCs/>
          <w:sz w:val="17"/>
          <w:szCs w:val="17"/>
          <w:lang w:val="en-US" w:eastAsia="zh-CN"/>
        </w:rPr>
        <w:t>-1,</w:t>
      </w:r>
      <w:proofErr w:type="gramStart"/>
      <w:r w:rsidRPr="00543060">
        <w:rPr>
          <w:bCs/>
          <w:sz w:val="17"/>
          <w:szCs w:val="17"/>
          <w:lang w:val="en-US" w:eastAsia="zh-CN"/>
        </w:rPr>
        <w:t>24,-</w:t>
      </w:r>
      <w:proofErr w:type="gramEnd"/>
      <w:r w:rsidRPr="00543060">
        <w:rPr>
          <w:bCs/>
          <w:sz w:val="17"/>
          <w:szCs w:val="17"/>
          <w:lang w:val="en-US" w:eastAsia="zh-CN"/>
        </w:rPr>
        <w:t>1,-1,-1,61,-1,-1,-1,60,-1,-1,-1,-1,-1,27,51,-1,-1,-1,-1,-1,16,-1,1,-1,-1,-1,-1,-1,-1,-1,-1,-1,-1,-1,-1,-1,-1,-1,-1,-1,-1,-1,-1,-1,0,-1</w:t>
      </w:r>
    </w:p>
    <w:p w14:paraId="66577CE0"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24,-</w:t>
      </w:r>
      <w:proofErr w:type="gramEnd"/>
      <w:r w:rsidRPr="00543060">
        <w:rPr>
          <w:bCs/>
          <w:sz w:val="17"/>
          <w:szCs w:val="17"/>
          <w:lang w:val="en-US" w:eastAsia="zh-CN"/>
        </w:rPr>
        <w:t>1,-1,-1,61,-1,-1,-1,60,-1,-1,-1,-1,-1,27,-1,-1,51,-1,-1,-1,-1,-1,16,-1,1,-1,-1,-1,-1,-1,-1,-1,-1,-1,-1,-1,-1,-1,-1,-1,-1,-1,-1,-1,-1,-1,0]</w:t>
      </w:r>
    </w:p>
    <w:p w14:paraId="455E91E3" w14:textId="77777777" w:rsidR="00543060" w:rsidRDefault="00543060" w:rsidP="00543060">
      <w:pPr>
        <w:rPr>
          <w:bCs/>
          <w:sz w:val="16"/>
          <w:lang w:val="en-US" w:eastAsia="zh-CN"/>
        </w:rPr>
      </w:pPr>
    </w:p>
    <w:p w14:paraId="580F9C9C" w14:textId="77777777" w:rsidR="004E24FB" w:rsidRPr="00572C84" w:rsidRDefault="004E24FB" w:rsidP="004E24FB">
      <w:pPr>
        <w:pStyle w:val="af"/>
        <w:numPr>
          <w:ilvl w:val="0"/>
          <w:numId w:val="31"/>
        </w:numPr>
      </w:pPr>
      <w:r w:rsidRPr="00572C84">
        <w:rPr>
          <w:lang w:eastAsia="zh-CN"/>
        </w:rPr>
        <w:t>[Motion #</w:t>
      </w:r>
      <w:r>
        <w:rPr>
          <w:lang w:eastAsia="zh-CN"/>
        </w:rPr>
        <w:t>54</w:t>
      </w:r>
      <w:r w:rsidRPr="00572C84">
        <w:rPr>
          <w:lang w:eastAsia="zh-CN"/>
        </w:rPr>
        <w:t>, [1] and [</w:t>
      </w:r>
      <w:r w:rsidR="002D6847">
        <w:rPr>
          <w:lang w:eastAsia="zh-CN"/>
        </w:rPr>
        <w:t>160</w:t>
      </w:r>
      <w:r w:rsidRPr="00572C84">
        <w:rPr>
          <w:lang w:eastAsia="zh-CN"/>
        </w:rPr>
        <w:t>]]</w:t>
      </w:r>
    </w:p>
    <w:p w14:paraId="69F80322" w14:textId="77777777" w:rsidR="004E24FB" w:rsidRDefault="004E24FB" w:rsidP="000840D0"/>
    <w:p w14:paraId="6A9D0FDB" w14:textId="77777777" w:rsidR="00DA76DC" w:rsidRPr="007C080B" w:rsidRDefault="00DA76DC" w:rsidP="00A77CC1">
      <w:pPr>
        <w:numPr>
          <w:ilvl w:val="0"/>
          <w:numId w:val="46"/>
        </w:numPr>
      </w:pPr>
      <w:r w:rsidRPr="007C080B">
        <w:rPr>
          <w:bCs/>
        </w:rPr>
        <w:t>Update the LDPC PPDU encoding parameter table for UHR as below:</w:t>
      </w:r>
    </w:p>
    <w:p w14:paraId="267642F7" w14:textId="77777777" w:rsidR="00DA76DC" w:rsidRPr="00A77CC1" w:rsidRDefault="00DA76DC" w:rsidP="00A77CC1">
      <w:pPr>
        <w:numPr>
          <w:ilvl w:val="1"/>
          <w:numId w:val="46"/>
        </w:numPr>
      </w:pPr>
      <w:r w:rsidRPr="00A77CC1">
        <w:t xml:space="preserve">If FEC coding scheme is LDPC and </w:t>
      </w:r>
      <w:proofErr w:type="spellStart"/>
      <w:r w:rsidRPr="00A77CC1">
        <w:t>Navbits</w:t>
      </w:r>
      <w:proofErr w:type="spellEnd"/>
      <w:r w:rsidRPr="00A77CC1">
        <w:t xml:space="preserve"> ≤ 3888, the 2xLDPC subfield shall be set to 0 and the LDPC codeword length selection shall follow the pre-UHR LDPC procedure, specifically using codeword lengths (648, 1296, or 1944) bits based on the table below</w:t>
      </w:r>
    </w:p>
    <w:tbl>
      <w:tblPr>
        <w:tblW w:w="9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139"/>
        <w:gridCol w:w="2404"/>
        <w:gridCol w:w="4759"/>
      </w:tblGrid>
      <w:tr w:rsidR="00F3197C" w:rsidRPr="00F3197C" w14:paraId="3F58B60B" w14:textId="77777777" w:rsidTr="00F3197C">
        <w:trPr>
          <w:trHeight w:val="826"/>
        </w:trPr>
        <w:tc>
          <w:tcPr>
            <w:tcW w:w="2139" w:type="dxa"/>
            <w:shd w:val="clear" w:color="auto" w:fill="auto"/>
            <w:tcMar>
              <w:top w:w="12" w:type="dxa"/>
              <w:left w:w="12" w:type="dxa"/>
              <w:bottom w:w="0" w:type="dxa"/>
              <w:right w:w="12" w:type="dxa"/>
            </w:tcMar>
            <w:vAlign w:val="center"/>
            <w:hideMark/>
          </w:tcPr>
          <w:p w14:paraId="21F3C19E" w14:textId="77777777" w:rsidR="00F3197C" w:rsidRPr="00F3197C" w:rsidRDefault="00F3197C" w:rsidP="00F3197C">
            <w:pPr>
              <w:jc w:val="center"/>
              <w:textAlignment w:val="bottom"/>
              <w:rPr>
                <w:rFonts w:eastAsia="宋体"/>
                <w:sz w:val="36"/>
                <w:szCs w:val="36"/>
                <w:lang w:val="en-US" w:eastAsia="zh-CN"/>
              </w:rPr>
            </w:pPr>
            <w:r w:rsidRPr="00F3197C">
              <w:rPr>
                <w:rFonts w:eastAsia="宋体"/>
                <w:b/>
                <w:bCs/>
                <w:color w:val="000000"/>
                <w:kern w:val="24"/>
                <w:szCs w:val="22"/>
                <w:lang w:val="en-US" w:eastAsia="zh-CN"/>
              </w:rPr>
              <w:t>Range of N</w:t>
            </w:r>
            <w:proofErr w:type="spellStart"/>
            <w:r w:rsidRPr="00F3197C">
              <w:rPr>
                <w:rFonts w:eastAsia="宋体"/>
                <w:b/>
                <w:bCs/>
                <w:color w:val="000000"/>
                <w:kern w:val="24"/>
                <w:position w:val="-6"/>
                <w:szCs w:val="22"/>
                <w:vertAlign w:val="subscript"/>
                <w:lang w:val="en-US" w:eastAsia="zh-CN"/>
              </w:rPr>
              <w:t>avbits</w:t>
            </w:r>
            <w:proofErr w:type="spellEnd"/>
            <w:r w:rsidRPr="00F3197C">
              <w:rPr>
                <w:rFonts w:eastAsia="宋体"/>
                <w:b/>
                <w:bCs/>
                <w:color w:val="000000"/>
                <w:kern w:val="24"/>
                <w:szCs w:val="22"/>
                <w:lang w:val="en-US" w:eastAsia="zh-CN"/>
              </w:rPr>
              <w:br/>
              <w:t>(bits)</w:t>
            </w:r>
          </w:p>
        </w:tc>
        <w:tc>
          <w:tcPr>
            <w:tcW w:w="2404" w:type="dxa"/>
            <w:shd w:val="clear" w:color="auto" w:fill="auto"/>
            <w:tcMar>
              <w:top w:w="12" w:type="dxa"/>
              <w:left w:w="12" w:type="dxa"/>
              <w:bottom w:w="0" w:type="dxa"/>
              <w:right w:w="12" w:type="dxa"/>
            </w:tcMar>
            <w:vAlign w:val="center"/>
            <w:hideMark/>
          </w:tcPr>
          <w:p w14:paraId="1F57939B" w14:textId="77777777" w:rsidR="00F3197C" w:rsidRPr="00F3197C" w:rsidRDefault="00F3197C" w:rsidP="00F3197C">
            <w:pPr>
              <w:jc w:val="center"/>
              <w:textAlignment w:val="bottom"/>
              <w:rPr>
                <w:rFonts w:eastAsia="宋体"/>
                <w:sz w:val="36"/>
                <w:szCs w:val="36"/>
                <w:lang w:val="en-US" w:eastAsia="zh-CN"/>
              </w:rPr>
            </w:pPr>
            <w:r w:rsidRPr="00F3197C">
              <w:rPr>
                <w:rFonts w:eastAsia="宋体"/>
                <w:b/>
                <w:bCs/>
                <w:color w:val="000000"/>
                <w:kern w:val="24"/>
                <w:szCs w:val="22"/>
                <w:lang w:val="en-US" w:eastAsia="zh-CN"/>
              </w:rPr>
              <w:t>Number of LDPC codewords</w:t>
            </w:r>
            <w:r w:rsidRPr="00F3197C">
              <w:rPr>
                <w:rFonts w:eastAsia="宋体"/>
                <w:b/>
                <w:bCs/>
                <w:color w:val="000000"/>
                <w:kern w:val="24"/>
                <w:szCs w:val="22"/>
                <w:lang w:val="en-US" w:eastAsia="zh-CN"/>
              </w:rPr>
              <w:br/>
              <w:t>(N</w:t>
            </w:r>
            <w:r w:rsidRPr="00F3197C">
              <w:rPr>
                <w:rFonts w:eastAsia="宋体"/>
                <w:b/>
                <w:bCs/>
                <w:color w:val="000000"/>
                <w:kern w:val="24"/>
                <w:position w:val="-6"/>
                <w:szCs w:val="22"/>
                <w:vertAlign w:val="subscript"/>
                <w:lang w:val="en-US" w:eastAsia="zh-CN"/>
              </w:rPr>
              <w:t>CW</w:t>
            </w:r>
            <w:r w:rsidRPr="00F3197C">
              <w:rPr>
                <w:rFonts w:eastAsia="宋体"/>
                <w:b/>
                <w:bCs/>
                <w:color w:val="000000"/>
                <w:kern w:val="24"/>
                <w:szCs w:val="22"/>
                <w:lang w:val="en-US" w:eastAsia="zh-CN"/>
              </w:rPr>
              <w:t>)</w:t>
            </w:r>
          </w:p>
        </w:tc>
        <w:tc>
          <w:tcPr>
            <w:tcW w:w="4759" w:type="dxa"/>
            <w:shd w:val="clear" w:color="auto" w:fill="auto"/>
            <w:tcMar>
              <w:top w:w="12" w:type="dxa"/>
              <w:left w:w="12" w:type="dxa"/>
              <w:bottom w:w="0" w:type="dxa"/>
              <w:right w:w="12" w:type="dxa"/>
            </w:tcMar>
            <w:vAlign w:val="center"/>
            <w:hideMark/>
          </w:tcPr>
          <w:p w14:paraId="7DC6668A" w14:textId="77777777" w:rsidR="00F3197C" w:rsidRPr="00F3197C" w:rsidRDefault="00F3197C" w:rsidP="00F3197C">
            <w:pPr>
              <w:jc w:val="center"/>
              <w:textAlignment w:val="bottom"/>
              <w:rPr>
                <w:rFonts w:eastAsia="宋体"/>
                <w:sz w:val="36"/>
                <w:szCs w:val="36"/>
                <w:lang w:val="en-US" w:eastAsia="zh-CN"/>
              </w:rPr>
            </w:pPr>
            <w:r w:rsidRPr="00F3197C">
              <w:rPr>
                <w:rFonts w:eastAsia="宋体"/>
                <w:b/>
                <w:bCs/>
                <w:color w:val="000000"/>
                <w:kern w:val="24"/>
                <w:szCs w:val="22"/>
                <w:lang w:val="en-US" w:eastAsia="zh-CN"/>
              </w:rPr>
              <w:t>LDPC codeword length L</w:t>
            </w:r>
            <w:r w:rsidRPr="00F3197C">
              <w:rPr>
                <w:rFonts w:eastAsia="宋体"/>
                <w:b/>
                <w:bCs/>
                <w:color w:val="000000"/>
                <w:kern w:val="24"/>
                <w:position w:val="-6"/>
                <w:szCs w:val="22"/>
                <w:vertAlign w:val="subscript"/>
                <w:lang w:val="en-US" w:eastAsia="zh-CN"/>
              </w:rPr>
              <w:t>LDPC</w:t>
            </w:r>
            <w:r w:rsidRPr="00F3197C">
              <w:rPr>
                <w:rFonts w:eastAsia="宋体"/>
                <w:b/>
                <w:bCs/>
                <w:color w:val="000000"/>
                <w:kern w:val="24"/>
                <w:szCs w:val="22"/>
                <w:lang w:val="en-US" w:eastAsia="zh-CN"/>
              </w:rPr>
              <w:br/>
              <w:t>(bits)</w:t>
            </w:r>
          </w:p>
        </w:tc>
      </w:tr>
      <w:tr w:rsidR="00F3197C" w:rsidRPr="00F3197C" w14:paraId="27D2501E" w14:textId="77777777" w:rsidTr="00F3197C">
        <w:trPr>
          <w:trHeight w:val="592"/>
        </w:trPr>
        <w:tc>
          <w:tcPr>
            <w:tcW w:w="2139" w:type="dxa"/>
            <w:shd w:val="clear" w:color="auto" w:fill="auto"/>
            <w:tcMar>
              <w:top w:w="12" w:type="dxa"/>
              <w:left w:w="12" w:type="dxa"/>
              <w:bottom w:w="0" w:type="dxa"/>
              <w:right w:w="12" w:type="dxa"/>
            </w:tcMar>
            <w:vAlign w:val="center"/>
            <w:hideMark/>
          </w:tcPr>
          <w:p w14:paraId="494C8BDA"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N</w:t>
            </w:r>
            <w:proofErr w:type="spellStart"/>
            <w:r w:rsidRPr="00F3197C">
              <w:rPr>
                <w:rFonts w:eastAsia="宋体"/>
                <w:color w:val="000000"/>
                <w:kern w:val="24"/>
                <w:position w:val="-6"/>
                <w:szCs w:val="22"/>
                <w:vertAlign w:val="subscript"/>
                <w:lang w:val="en-US" w:eastAsia="zh-CN"/>
              </w:rPr>
              <w:t>avbits</w:t>
            </w:r>
            <w:proofErr w:type="spellEnd"/>
            <w:r w:rsidRPr="00F3197C">
              <w:rPr>
                <w:rFonts w:eastAsia="宋体"/>
                <w:color w:val="000000"/>
                <w:kern w:val="24"/>
                <w:szCs w:val="22"/>
                <w:lang w:val="en-US" w:eastAsia="zh-CN"/>
              </w:rPr>
              <w:t xml:space="preserve"> ≤ 648</w:t>
            </w:r>
          </w:p>
        </w:tc>
        <w:tc>
          <w:tcPr>
            <w:tcW w:w="2404" w:type="dxa"/>
            <w:shd w:val="clear" w:color="auto" w:fill="auto"/>
            <w:tcMar>
              <w:top w:w="12" w:type="dxa"/>
              <w:left w:w="12" w:type="dxa"/>
              <w:bottom w:w="0" w:type="dxa"/>
              <w:right w:w="12" w:type="dxa"/>
            </w:tcMar>
            <w:vAlign w:val="center"/>
            <w:hideMark/>
          </w:tcPr>
          <w:p w14:paraId="189E0B74"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w:t>
            </w:r>
          </w:p>
        </w:tc>
        <w:tc>
          <w:tcPr>
            <w:tcW w:w="4759" w:type="dxa"/>
            <w:shd w:val="clear" w:color="auto" w:fill="auto"/>
            <w:tcMar>
              <w:top w:w="12" w:type="dxa"/>
              <w:left w:w="12" w:type="dxa"/>
              <w:bottom w:w="0" w:type="dxa"/>
              <w:right w:w="12" w:type="dxa"/>
            </w:tcMar>
            <w:vAlign w:val="center"/>
            <w:hideMark/>
          </w:tcPr>
          <w:p w14:paraId="022A3224"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 xml:space="preserve">1296, if </w:t>
            </w:r>
            <w:proofErr w:type="gramStart"/>
            <w:r w:rsidRPr="00F3197C">
              <w:rPr>
                <w:rFonts w:eastAsia="宋体"/>
                <w:color w:val="000000"/>
                <w:kern w:val="24"/>
                <w:szCs w:val="22"/>
                <w:lang w:val="en-US" w:eastAsia="zh-CN"/>
              </w:rPr>
              <w:t>N</w:t>
            </w:r>
            <w:proofErr w:type="spellStart"/>
            <w:r w:rsidRPr="00F3197C">
              <w:rPr>
                <w:rFonts w:eastAsia="宋体"/>
                <w:color w:val="000000"/>
                <w:kern w:val="24"/>
                <w:position w:val="-6"/>
                <w:szCs w:val="22"/>
                <w:vertAlign w:val="subscript"/>
                <w:lang w:val="en-US" w:eastAsia="zh-CN"/>
              </w:rPr>
              <w:t>avbits</w:t>
            </w:r>
            <w:proofErr w:type="spellEnd"/>
            <w:r w:rsidRPr="00F3197C">
              <w:rPr>
                <w:rFonts w:eastAsia="宋体"/>
                <w:color w:val="000000"/>
                <w:kern w:val="24"/>
                <w:szCs w:val="22"/>
                <w:lang w:val="en-US" w:eastAsia="zh-CN"/>
              </w:rPr>
              <w:t xml:space="preserve">  ≥</w:t>
            </w:r>
            <w:proofErr w:type="gramEnd"/>
            <w:r w:rsidRPr="00F3197C">
              <w:rPr>
                <w:rFonts w:eastAsia="宋体"/>
                <w:color w:val="000000"/>
                <w:kern w:val="24"/>
                <w:szCs w:val="22"/>
                <w:lang w:val="en-US" w:eastAsia="zh-CN"/>
              </w:rPr>
              <w:t xml:space="preserve"> N</w:t>
            </w:r>
            <w:proofErr w:type="spellStart"/>
            <w:r w:rsidRPr="00F3197C">
              <w:rPr>
                <w:rFonts w:eastAsia="宋体"/>
                <w:color w:val="000000"/>
                <w:kern w:val="24"/>
                <w:position w:val="-6"/>
                <w:szCs w:val="22"/>
                <w:vertAlign w:val="subscript"/>
                <w:lang w:val="en-US" w:eastAsia="zh-CN"/>
              </w:rPr>
              <w:t>pld</w:t>
            </w:r>
            <w:proofErr w:type="spellEnd"/>
            <w:r w:rsidRPr="00F3197C">
              <w:rPr>
                <w:rFonts w:eastAsia="宋体"/>
                <w:color w:val="000000"/>
                <w:kern w:val="24"/>
                <w:szCs w:val="22"/>
                <w:lang w:val="en-US" w:eastAsia="zh-CN"/>
              </w:rPr>
              <w:t>+ 912 × (1-R)</w:t>
            </w:r>
            <w:r w:rsidRPr="00F3197C">
              <w:rPr>
                <w:rFonts w:eastAsia="宋体"/>
                <w:color w:val="000000"/>
                <w:kern w:val="24"/>
                <w:szCs w:val="22"/>
                <w:lang w:val="en-US" w:eastAsia="zh-CN"/>
              </w:rPr>
              <w:br/>
              <w:t>648, otherwise</w:t>
            </w:r>
          </w:p>
        </w:tc>
      </w:tr>
      <w:tr w:rsidR="00F3197C" w:rsidRPr="00F3197C" w14:paraId="12AD08DA" w14:textId="77777777" w:rsidTr="00F3197C">
        <w:trPr>
          <w:trHeight w:val="592"/>
        </w:trPr>
        <w:tc>
          <w:tcPr>
            <w:tcW w:w="2139" w:type="dxa"/>
            <w:shd w:val="clear" w:color="auto" w:fill="auto"/>
            <w:tcMar>
              <w:top w:w="12" w:type="dxa"/>
              <w:left w:w="12" w:type="dxa"/>
              <w:bottom w:w="0" w:type="dxa"/>
              <w:right w:w="12" w:type="dxa"/>
            </w:tcMar>
            <w:vAlign w:val="center"/>
            <w:hideMark/>
          </w:tcPr>
          <w:p w14:paraId="4A585BDA"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 xml:space="preserve">648 &lt; </w:t>
            </w:r>
            <w:proofErr w:type="gramStart"/>
            <w:r w:rsidRPr="00F3197C">
              <w:rPr>
                <w:rFonts w:eastAsia="宋体"/>
                <w:color w:val="000000"/>
                <w:kern w:val="24"/>
                <w:szCs w:val="22"/>
                <w:lang w:val="en-US" w:eastAsia="zh-CN"/>
              </w:rPr>
              <w:t>N</w:t>
            </w:r>
            <w:proofErr w:type="spellStart"/>
            <w:r w:rsidRPr="00F3197C">
              <w:rPr>
                <w:rFonts w:eastAsia="宋体"/>
                <w:color w:val="000000"/>
                <w:kern w:val="24"/>
                <w:position w:val="-6"/>
                <w:szCs w:val="22"/>
                <w:vertAlign w:val="subscript"/>
                <w:lang w:val="en-US" w:eastAsia="zh-CN"/>
              </w:rPr>
              <w:t>avbits</w:t>
            </w:r>
            <w:proofErr w:type="spellEnd"/>
            <w:r w:rsidRPr="00F3197C">
              <w:rPr>
                <w:rFonts w:eastAsia="宋体"/>
                <w:color w:val="000000"/>
                <w:kern w:val="24"/>
                <w:szCs w:val="22"/>
                <w:lang w:val="en-US" w:eastAsia="zh-CN"/>
              </w:rPr>
              <w:t xml:space="preserve">  ≤</w:t>
            </w:r>
            <w:proofErr w:type="gramEnd"/>
            <w:r w:rsidRPr="00F3197C">
              <w:rPr>
                <w:rFonts w:eastAsia="宋体"/>
                <w:color w:val="000000"/>
                <w:kern w:val="24"/>
                <w:szCs w:val="22"/>
                <w:lang w:val="en-US" w:eastAsia="zh-CN"/>
              </w:rPr>
              <w:t xml:space="preserve"> 1296</w:t>
            </w:r>
          </w:p>
        </w:tc>
        <w:tc>
          <w:tcPr>
            <w:tcW w:w="2404" w:type="dxa"/>
            <w:shd w:val="clear" w:color="auto" w:fill="auto"/>
            <w:tcMar>
              <w:top w:w="12" w:type="dxa"/>
              <w:left w:w="12" w:type="dxa"/>
              <w:bottom w:w="0" w:type="dxa"/>
              <w:right w:w="12" w:type="dxa"/>
            </w:tcMar>
            <w:vAlign w:val="center"/>
            <w:hideMark/>
          </w:tcPr>
          <w:p w14:paraId="3AC89994"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w:t>
            </w:r>
          </w:p>
        </w:tc>
        <w:tc>
          <w:tcPr>
            <w:tcW w:w="4759" w:type="dxa"/>
            <w:shd w:val="clear" w:color="auto" w:fill="auto"/>
            <w:tcMar>
              <w:top w:w="12" w:type="dxa"/>
              <w:left w:w="12" w:type="dxa"/>
              <w:bottom w:w="0" w:type="dxa"/>
              <w:right w:w="12" w:type="dxa"/>
            </w:tcMar>
            <w:vAlign w:val="center"/>
            <w:hideMark/>
          </w:tcPr>
          <w:p w14:paraId="3CB8A55F"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 xml:space="preserve">1944, if </w:t>
            </w:r>
            <w:proofErr w:type="gramStart"/>
            <w:r w:rsidRPr="00F3197C">
              <w:rPr>
                <w:rFonts w:eastAsia="宋体"/>
                <w:color w:val="000000"/>
                <w:kern w:val="24"/>
                <w:szCs w:val="22"/>
                <w:lang w:val="en-US" w:eastAsia="zh-CN"/>
              </w:rPr>
              <w:t>N</w:t>
            </w:r>
            <w:proofErr w:type="spellStart"/>
            <w:r w:rsidRPr="00F3197C">
              <w:rPr>
                <w:rFonts w:eastAsia="宋体"/>
                <w:color w:val="000000"/>
                <w:kern w:val="24"/>
                <w:position w:val="-6"/>
                <w:szCs w:val="22"/>
                <w:vertAlign w:val="subscript"/>
                <w:lang w:val="en-US" w:eastAsia="zh-CN"/>
              </w:rPr>
              <w:t>avbits</w:t>
            </w:r>
            <w:proofErr w:type="spellEnd"/>
            <w:r w:rsidRPr="00F3197C">
              <w:rPr>
                <w:rFonts w:eastAsia="宋体"/>
                <w:color w:val="000000"/>
                <w:kern w:val="24"/>
                <w:szCs w:val="22"/>
                <w:lang w:val="en-US" w:eastAsia="zh-CN"/>
              </w:rPr>
              <w:t xml:space="preserve">  ≥</w:t>
            </w:r>
            <w:proofErr w:type="gramEnd"/>
            <w:r w:rsidRPr="00F3197C">
              <w:rPr>
                <w:rFonts w:eastAsia="宋体"/>
                <w:color w:val="000000"/>
                <w:kern w:val="24"/>
                <w:szCs w:val="22"/>
                <w:lang w:val="en-US" w:eastAsia="zh-CN"/>
              </w:rPr>
              <w:t xml:space="preserve"> N</w:t>
            </w:r>
            <w:proofErr w:type="spellStart"/>
            <w:r w:rsidRPr="00F3197C">
              <w:rPr>
                <w:rFonts w:eastAsia="宋体"/>
                <w:color w:val="000000"/>
                <w:kern w:val="24"/>
                <w:position w:val="-6"/>
                <w:szCs w:val="22"/>
                <w:vertAlign w:val="subscript"/>
                <w:lang w:val="en-US" w:eastAsia="zh-CN"/>
              </w:rPr>
              <w:t>pld</w:t>
            </w:r>
            <w:proofErr w:type="spellEnd"/>
            <w:r w:rsidRPr="00F3197C">
              <w:rPr>
                <w:rFonts w:eastAsia="宋体"/>
                <w:color w:val="000000"/>
                <w:kern w:val="24"/>
                <w:szCs w:val="22"/>
                <w:lang w:val="en-US" w:eastAsia="zh-CN"/>
              </w:rPr>
              <w:t>+ 1464 × (1-R)</w:t>
            </w:r>
            <w:r w:rsidRPr="00F3197C">
              <w:rPr>
                <w:rFonts w:eastAsia="宋体"/>
                <w:color w:val="000000"/>
                <w:kern w:val="24"/>
                <w:szCs w:val="22"/>
                <w:lang w:val="en-US" w:eastAsia="zh-CN"/>
              </w:rPr>
              <w:br/>
              <w:t>1296, otherwise</w:t>
            </w:r>
          </w:p>
        </w:tc>
      </w:tr>
      <w:tr w:rsidR="00F3197C" w:rsidRPr="00F3197C" w14:paraId="0A5D588F" w14:textId="77777777" w:rsidTr="00F3197C">
        <w:trPr>
          <w:trHeight w:val="556"/>
        </w:trPr>
        <w:tc>
          <w:tcPr>
            <w:tcW w:w="2139" w:type="dxa"/>
            <w:shd w:val="clear" w:color="auto" w:fill="auto"/>
            <w:tcMar>
              <w:top w:w="12" w:type="dxa"/>
              <w:left w:w="12" w:type="dxa"/>
              <w:bottom w:w="0" w:type="dxa"/>
              <w:right w:w="12" w:type="dxa"/>
            </w:tcMar>
            <w:vAlign w:val="center"/>
            <w:hideMark/>
          </w:tcPr>
          <w:p w14:paraId="133956C9"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 xml:space="preserve">1296 &lt; </w:t>
            </w:r>
            <w:proofErr w:type="gramStart"/>
            <w:r w:rsidRPr="00F3197C">
              <w:rPr>
                <w:rFonts w:eastAsia="宋体"/>
                <w:color w:val="000000"/>
                <w:kern w:val="24"/>
                <w:szCs w:val="22"/>
                <w:lang w:val="en-US" w:eastAsia="zh-CN"/>
              </w:rPr>
              <w:t>N</w:t>
            </w:r>
            <w:proofErr w:type="spellStart"/>
            <w:r w:rsidRPr="00F3197C">
              <w:rPr>
                <w:rFonts w:eastAsia="宋体"/>
                <w:color w:val="000000"/>
                <w:kern w:val="24"/>
                <w:position w:val="-6"/>
                <w:szCs w:val="22"/>
                <w:vertAlign w:val="subscript"/>
                <w:lang w:val="en-US" w:eastAsia="zh-CN"/>
              </w:rPr>
              <w:t>avbits</w:t>
            </w:r>
            <w:proofErr w:type="spellEnd"/>
            <w:r w:rsidRPr="00F3197C">
              <w:rPr>
                <w:rFonts w:eastAsia="宋体"/>
                <w:color w:val="000000"/>
                <w:kern w:val="24"/>
                <w:szCs w:val="22"/>
                <w:lang w:val="en-US" w:eastAsia="zh-CN"/>
              </w:rPr>
              <w:t xml:space="preserve">  ≤</w:t>
            </w:r>
            <w:proofErr w:type="gramEnd"/>
            <w:r w:rsidRPr="00F3197C">
              <w:rPr>
                <w:rFonts w:eastAsia="宋体"/>
                <w:color w:val="000000"/>
                <w:kern w:val="24"/>
                <w:szCs w:val="22"/>
                <w:lang w:val="en-US" w:eastAsia="zh-CN"/>
              </w:rPr>
              <w:t xml:space="preserve"> 1944</w:t>
            </w:r>
          </w:p>
        </w:tc>
        <w:tc>
          <w:tcPr>
            <w:tcW w:w="2404" w:type="dxa"/>
            <w:shd w:val="clear" w:color="auto" w:fill="auto"/>
            <w:tcMar>
              <w:top w:w="12" w:type="dxa"/>
              <w:left w:w="12" w:type="dxa"/>
              <w:bottom w:w="0" w:type="dxa"/>
              <w:right w:w="12" w:type="dxa"/>
            </w:tcMar>
            <w:vAlign w:val="center"/>
            <w:hideMark/>
          </w:tcPr>
          <w:p w14:paraId="19C30A5B"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w:t>
            </w:r>
          </w:p>
        </w:tc>
        <w:tc>
          <w:tcPr>
            <w:tcW w:w="4759" w:type="dxa"/>
            <w:shd w:val="clear" w:color="auto" w:fill="auto"/>
            <w:tcMar>
              <w:top w:w="12" w:type="dxa"/>
              <w:left w:w="12" w:type="dxa"/>
              <w:bottom w:w="0" w:type="dxa"/>
              <w:right w:w="12" w:type="dxa"/>
            </w:tcMar>
            <w:vAlign w:val="center"/>
            <w:hideMark/>
          </w:tcPr>
          <w:p w14:paraId="6A70F469"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1944</w:t>
            </w:r>
          </w:p>
        </w:tc>
      </w:tr>
      <w:tr w:rsidR="00F3197C" w:rsidRPr="00F3197C" w14:paraId="069C47FC" w14:textId="77777777" w:rsidTr="00F3197C">
        <w:trPr>
          <w:trHeight w:val="592"/>
        </w:trPr>
        <w:tc>
          <w:tcPr>
            <w:tcW w:w="2139" w:type="dxa"/>
            <w:shd w:val="clear" w:color="auto" w:fill="auto"/>
            <w:tcMar>
              <w:top w:w="12" w:type="dxa"/>
              <w:left w:w="12" w:type="dxa"/>
              <w:bottom w:w="0" w:type="dxa"/>
              <w:right w:w="12" w:type="dxa"/>
            </w:tcMar>
            <w:vAlign w:val="center"/>
            <w:hideMark/>
          </w:tcPr>
          <w:p w14:paraId="3A1B1574"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1944 &lt; N</w:t>
            </w:r>
            <w:proofErr w:type="spellStart"/>
            <w:r w:rsidRPr="00F3197C">
              <w:rPr>
                <w:rFonts w:eastAsia="宋体"/>
                <w:color w:val="000000"/>
                <w:kern w:val="24"/>
                <w:position w:val="-6"/>
                <w:szCs w:val="22"/>
                <w:vertAlign w:val="subscript"/>
                <w:lang w:val="en-US" w:eastAsia="zh-CN"/>
              </w:rPr>
              <w:t>avbits</w:t>
            </w:r>
            <w:proofErr w:type="spellEnd"/>
            <w:r w:rsidRPr="00F3197C">
              <w:rPr>
                <w:rFonts w:eastAsia="宋体"/>
                <w:color w:val="000000"/>
                <w:kern w:val="24"/>
                <w:szCs w:val="22"/>
                <w:lang w:val="en-US" w:eastAsia="zh-CN"/>
              </w:rPr>
              <w:t xml:space="preserve"> ≤ 2592</w:t>
            </w:r>
          </w:p>
        </w:tc>
        <w:tc>
          <w:tcPr>
            <w:tcW w:w="2404" w:type="dxa"/>
            <w:shd w:val="clear" w:color="auto" w:fill="auto"/>
            <w:tcMar>
              <w:top w:w="12" w:type="dxa"/>
              <w:left w:w="12" w:type="dxa"/>
              <w:bottom w:w="0" w:type="dxa"/>
              <w:right w:w="12" w:type="dxa"/>
            </w:tcMar>
            <w:vAlign w:val="center"/>
            <w:hideMark/>
          </w:tcPr>
          <w:p w14:paraId="3C12E320"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2</w:t>
            </w:r>
          </w:p>
        </w:tc>
        <w:tc>
          <w:tcPr>
            <w:tcW w:w="4759" w:type="dxa"/>
            <w:shd w:val="clear" w:color="auto" w:fill="auto"/>
            <w:tcMar>
              <w:top w:w="12" w:type="dxa"/>
              <w:left w:w="12" w:type="dxa"/>
              <w:bottom w:w="0" w:type="dxa"/>
              <w:right w:w="12" w:type="dxa"/>
            </w:tcMar>
            <w:vAlign w:val="center"/>
            <w:hideMark/>
          </w:tcPr>
          <w:p w14:paraId="3BA01040"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 xml:space="preserve">1944, if </w:t>
            </w:r>
            <w:proofErr w:type="gramStart"/>
            <w:r w:rsidRPr="00F3197C">
              <w:rPr>
                <w:rFonts w:eastAsia="宋体"/>
                <w:color w:val="000000"/>
                <w:kern w:val="24"/>
                <w:szCs w:val="22"/>
                <w:lang w:val="en-US" w:eastAsia="zh-CN"/>
              </w:rPr>
              <w:t>N</w:t>
            </w:r>
            <w:proofErr w:type="spellStart"/>
            <w:r w:rsidRPr="00F3197C">
              <w:rPr>
                <w:rFonts w:eastAsia="宋体"/>
                <w:color w:val="000000"/>
                <w:kern w:val="24"/>
                <w:position w:val="-6"/>
                <w:szCs w:val="22"/>
                <w:vertAlign w:val="subscript"/>
                <w:lang w:val="en-US" w:eastAsia="zh-CN"/>
              </w:rPr>
              <w:t>avbits</w:t>
            </w:r>
            <w:proofErr w:type="spellEnd"/>
            <w:r w:rsidRPr="00F3197C">
              <w:rPr>
                <w:rFonts w:eastAsia="宋体"/>
                <w:color w:val="000000"/>
                <w:kern w:val="24"/>
                <w:szCs w:val="22"/>
                <w:lang w:val="en-US" w:eastAsia="zh-CN"/>
              </w:rPr>
              <w:t xml:space="preserve">  ≥</w:t>
            </w:r>
            <w:proofErr w:type="gramEnd"/>
            <w:r w:rsidRPr="00F3197C">
              <w:rPr>
                <w:rFonts w:eastAsia="宋体"/>
                <w:color w:val="000000"/>
                <w:kern w:val="24"/>
                <w:szCs w:val="22"/>
                <w:lang w:val="en-US" w:eastAsia="zh-CN"/>
              </w:rPr>
              <w:t xml:space="preserve"> </w:t>
            </w:r>
            <w:proofErr w:type="spellStart"/>
            <w:r w:rsidRPr="00F3197C">
              <w:rPr>
                <w:rFonts w:eastAsia="宋体"/>
                <w:color w:val="000000"/>
                <w:kern w:val="24"/>
                <w:szCs w:val="22"/>
                <w:lang w:val="en-US" w:eastAsia="zh-CN"/>
              </w:rPr>
              <w:t>Npld</w:t>
            </w:r>
            <w:proofErr w:type="spellEnd"/>
            <w:r w:rsidRPr="00F3197C">
              <w:rPr>
                <w:rFonts w:eastAsia="宋体"/>
                <w:color w:val="000000"/>
                <w:kern w:val="24"/>
                <w:szCs w:val="22"/>
                <w:lang w:val="en-US" w:eastAsia="zh-CN"/>
              </w:rPr>
              <w:t>+ 2916 × (1-R)</w:t>
            </w:r>
            <w:r w:rsidRPr="00F3197C">
              <w:rPr>
                <w:rFonts w:eastAsia="宋体"/>
                <w:color w:val="000000"/>
                <w:kern w:val="24"/>
                <w:szCs w:val="22"/>
                <w:lang w:val="en-US" w:eastAsia="zh-CN"/>
              </w:rPr>
              <w:br/>
              <w:t>1296, otherwise</w:t>
            </w:r>
          </w:p>
        </w:tc>
      </w:tr>
      <w:tr w:rsidR="00F3197C" w:rsidRPr="00F3197C" w14:paraId="1C43196D" w14:textId="77777777" w:rsidTr="00F3197C">
        <w:trPr>
          <w:trHeight w:val="635"/>
        </w:trPr>
        <w:tc>
          <w:tcPr>
            <w:tcW w:w="2139" w:type="dxa"/>
            <w:shd w:val="clear" w:color="auto" w:fill="E7F6EF"/>
            <w:tcMar>
              <w:top w:w="12" w:type="dxa"/>
              <w:left w:w="12" w:type="dxa"/>
              <w:bottom w:w="0" w:type="dxa"/>
              <w:right w:w="12" w:type="dxa"/>
            </w:tcMar>
            <w:vAlign w:val="center"/>
            <w:hideMark/>
          </w:tcPr>
          <w:p w14:paraId="34825521"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2592 &lt; N</w:t>
            </w:r>
            <w:proofErr w:type="spellStart"/>
            <w:r w:rsidRPr="00F3197C">
              <w:rPr>
                <w:rFonts w:eastAsia="宋体"/>
                <w:color w:val="000000"/>
                <w:kern w:val="24"/>
                <w:position w:val="-6"/>
                <w:szCs w:val="22"/>
                <w:vertAlign w:val="subscript"/>
                <w:lang w:val="en-US" w:eastAsia="zh-CN"/>
              </w:rPr>
              <w:t>avbits</w:t>
            </w:r>
            <w:proofErr w:type="spellEnd"/>
            <w:r w:rsidRPr="00F3197C">
              <w:rPr>
                <w:rFonts w:eastAsia="宋体"/>
                <w:color w:val="000000"/>
                <w:kern w:val="24"/>
                <w:szCs w:val="22"/>
                <w:lang w:val="en-US" w:eastAsia="zh-CN"/>
              </w:rPr>
              <w:t xml:space="preserve"> &lt;=</w:t>
            </w:r>
            <w:r w:rsidRPr="00F3197C">
              <w:rPr>
                <w:rFonts w:eastAsia="宋体"/>
                <w:color w:val="FF0000"/>
                <w:kern w:val="24"/>
                <w:szCs w:val="22"/>
                <w:lang w:val="en-US" w:eastAsia="zh-CN"/>
              </w:rPr>
              <w:t>3888</w:t>
            </w:r>
          </w:p>
        </w:tc>
        <w:tc>
          <w:tcPr>
            <w:tcW w:w="2404" w:type="dxa"/>
            <w:shd w:val="clear" w:color="auto" w:fill="E7F6EF"/>
            <w:tcMar>
              <w:top w:w="12" w:type="dxa"/>
              <w:left w:w="12" w:type="dxa"/>
              <w:bottom w:w="0" w:type="dxa"/>
              <w:right w:w="12" w:type="dxa"/>
            </w:tcMar>
            <w:vAlign w:val="center"/>
            <w:hideMark/>
          </w:tcPr>
          <w:p w14:paraId="0708B0E1"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2</w:t>
            </w:r>
          </w:p>
        </w:tc>
        <w:tc>
          <w:tcPr>
            <w:tcW w:w="4759" w:type="dxa"/>
            <w:shd w:val="clear" w:color="auto" w:fill="E7F6EF"/>
            <w:tcMar>
              <w:top w:w="12" w:type="dxa"/>
              <w:left w:w="12" w:type="dxa"/>
              <w:bottom w:w="0" w:type="dxa"/>
              <w:right w:w="12" w:type="dxa"/>
            </w:tcMar>
            <w:vAlign w:val="center"/>
            <w:hideMark/>
          </w:tcPr>
          <w:p w14:paraId="73764BB3"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1944</w:t>
            </w:r>
          </w:p>
        </w:tc>
      </w:tr>
      <w:tr w:rsidR="00F3197C" w:rsidRPr="00F3197C" w14:paraId="54EB1803" w14:textId="77777777" w:rsidTr="00F3197C">
        <w:trPr>
          <w:trHeight w:val="669"/>
        </w:trPr>
        <w:tc>
          <w:tcPr>
            <w:tcW w:w="2139" w:type="dxa"/>
            <w:shd w:val="clear" w:color="auto" w:fill="E7F6EF"/>
            <w:tcMar>
              <w:top w:w="12" w:type="dxa"/>
              <w:left w:w="12" w:type="dxa"/>
              <w:bottom w:w="0" w:type="dxa"/>
              <w:right w:w="12" w:type="dxa"/>
            </w:tcMar>
            <w:vAlign w:val="center"/>
            <w:hideMark/>
          </w:tcPr>
          <w:p w14:paraId="553326C4"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FF0000"/>
                <w:kern w:val="24"/>
                <w:szCs w:val="22"/>
                <w:lang w:val="en-US" w:eastAsia="zh-CN"/>
              </w:rPr>
              <w:t>3888</w:t>
            </w:r>
            <w:r w:rsidRPr="00F3197C">
              <w:rPr>
                <w:rFonts w:eastAsia="宋体"/>
                <w:color w:val="000000"/>
                <w:kern w:val="24"/>
                <w:szCs w:val="22"/>
                <w:lang w:val="en-US" w:eastAsia="zh-CN"/>
              </w:rPr>
              <w:t xml:space="preserve"> &lt; N</w:t>
            </w:r>
            <w:proofErr w:type="spellStart"/>
            <w:r w:rsidRPr="00F3197C">
              <w:rPr>
                <w:rFonts w:eastAsia="宋体"/>
                <w:color w:val="000000"/>
                <w:kern w:val="24"/>
                <w:position w:val="-6"/>
                <w:szCs w:val="22"/>
                <w:vertAlign w:val="subscript"/>
                <w:lang w:val="en-US" w:eastAsia="zh-CN"/>
              </w:rPr>
              <w:t>avbits</w:t>
            </w:r>
            <w:proofErr w:type="spellEnd"/>
          </w:p>
        </w:tc>
        <w:tc>
          <w:tcPr>
            <w:tcW w:w="2404" w:type="dxa"/>
            <w:shd w:val="clear" w:color="auto" w:fill="E7F6EF"/>
            <w:tcMar>
              <w:top w:w="12" w:type="dxa"/>
              <w:left w:w="12" w:type="dxa"/>
              <w:bottom w:w="0" w:type="dxa"/>
              <w:right w:w="12" w:type="dxa"/>
            </w:tcMar>
            <w:vAlign w:val="center"/>
            <w:hideMark/>
          </w:tcPr>
          <w:p w14:paraId="26630193"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 w:val="28"/>
                <w:szCs w:val="28"/>
                <w:lang w:val="en-US" w:eastAsia="zh-CN"/>
              </w:rPr>
              <w:t> </w:t>
            </w:r>
            <m:oMath>
              <m:d>
                <m:dPr>
                  <m:begChr m:val="⌈"/>
                  <m:endChr m:val="⌉"/>
                  <m:ctrlPr>
                    <w:rPr>
                      <w:rFonts w:ascii="Cambria Math" w:eastAsia="宋体" w:hAnsi="Cambria Math"/>
                      <w:i/>
                      <w:iCs/>
                      <w:color w:val="000000"/>
                      <w:kern w:val="24"/>
                      <w:sz w:val="28"/>
                      <w:szCs w:val="28"/>
                      <w:lang w:val="en-US" w:eastAsia="zh-CN"/>
                    </w:rPr>
                  </m:ctrlPr>
                </m:dPr>
                <m:e>
                  <m:f>
                    <m:fPr>
                      <m:ctrlPr>
                        <w:rPr>
                          <w:rFonts w:ascii="Cambria Math" w:eastAsia="宋体" w:hAnsi="Cambria Math"/>
                          <w:i/>
                          <w:iCs/>
                          <w:color w:val="000000"/>
                          <w:kern w:val="24"/>
                          <w:sz w:val="28"/>
                          <w:szCs w:val="28"/>
                          <w:lang w:val="en-US" w:eastAsia="zh-CN"/>
                        </w:rPr>
                      </m:ctrlPr>
                    </m:fPr>
                    <m:num>
                      <m:sSub>
                        <m:sSubPr>
                          <m:ctrlPr>
                            <w:rPr>
                              <w:rFonts w:ascii="Cambria Math" w:eastAsia="宋体" w:hAnsi="Cambria Math"/>
                              <w:i/>
                              <w:iCs/>
                              <w:color w:val="000000"/>
                              <w:kern w:val="24"/>
                              <w:sz w:val="28"/>
                              <w:szCs w:val="28"/>
                              <w:lang w:val="en-US" w:eastAsia="zh-CN"/>
                            </w:rPr>
                          </m:ctrlPr>
                        </m:sSubPr>
                        <m:e>
                          <m:r>
                            <w:rPr>
                              <w:rFonts w:ascii="Cambria Math" w:eastAsia="宋体" w:hAnsi="Cambria Math"/>
                              <w:color w:val="000000"/>
                              <w:kern w:val="24"/>
                              <w:sz w:val="28"/>
                              <w:szCs w:val="28"/>
                              <w:lang w:val="en-US" w:eastAsia="zh-CN"/>
                            </w:rPr>
                            <m:t>N</m:t>
                          </m:r>
                        </m:e>
                        <m:sub>
                          <m:r>
                            <w:rPr>
                              <w:rFonts w:ascii="Cambria Math" w:eastAsia="宋体" w:hAnsi="Cambria Math"/>
                              <w:color w:val="000000"/>
                              <w:kern w:val="24"/>
                              <w:sz w:val="28"/>
                              <w:szCs w:val="28"/>
                              <w:lang w:val="en-US" w:eastAsia="zh-CN"/>
                            </w:rPr>
                            <m:t>pld</m:t>
                          </m:r>
                        </m:sub>
                      </m:sSub>
                    </m:num>
                    <m:den>
                      <m:sSub>
                        <m:sSubPr>
                          <m:ctrlPr>
                            <w:rPr>
                              <w:rFonts w:ascii="Cambria Math" w:eastAsia="宋体" w:hAnsi="Cambria Math"/>
                              <w:i/>
                              <w:iCs/>
                              <w:color w:val="FF0000"/>
                              <w:kern w:val="24"/>
                              <w:sz w:val="28"/>
                              <w:szCs w:val="28"/>
                              <w:lang w:val="en-US" w:eastAsia="zh-CN"/>
                            </w:rPr>
                          </m:ctrlPr>
                        </m:sSubPr>
                        <m:e>
                          <m:r>
                            <w:rPr>
                              <w:rFonts w:ascii="Cambria Math" w:eastAsia="宋体" w:hAnsi="Cambria Math"/>
                              <w:color w:val="FF0000"/>
                              <w:kern w:val="24"/>
                              <w:sz w:val="28"/>
                              <w:szCs w:val="28"/>
                              <w:lang w:val="en-US" w:eastAsia="zh-CN"/>
                            </w:rPr>
                            <m:t>L</m:t>
                          </m:r>
                        </m:e>
                        <m:sub>
                          <m:r>
                            <w:rPr>
                              <w:rFonts w:ascii="Cambria Math" w:eastAsia="宋体" w:hAnsi="Cambria Math"/>
                              <w:color w:val="FF0000"/>
                              <w:kern w:val="24"/>
                              <w:sz w:val="28"/>
                              <w:szCs w:val="28"/>
                              <w:lang w:val="en-US" w:eastAsia="zh-CN"/>
                            </w:rPr>
                            <m:t>LDPC</m:t>
                          </m:r>
                        </m:sub>
                      </m:sSub>
                      <m:r>
                        <w:rPr>
                          <w:rFonts w:ascii="Cambria Math" w:eastAsia="宋体" w:hAnsi="Cambria Math"/>
                          <w:color w:val="000000"/>
                          <w:kern w:val="24"/>
                          <w:sz w:val="28"/>
                          <w:szCs w:val="28"/>
                          <w:lang w:val="en-US" w:eastAsia="zh-CN"/>
                        </w:rPr>
                        <m:t>*R</m:t>
                      </m:r>
                    </m:den>
                  </m:f>
                </m:e>
              </m:d>
            </m:oMath>
          </w:p>
        </w:tc>
        <w:tc>
          <w:tcPr>
            <w:tcW w:w="4759" w:type="dxa"/>
            <w:shd w:val="clear" w:color="auto" w:fill="E7F6EF"/>
            <w:tcMar>
              <w:top w:w="12" w:type="dxa"/>
              <w:left w:w="12" w:type="dxa"/>
              <w:bottom w:w="0" w:type="dxa"/>
              <w:right w:w="12" w:type="dxa"/>
            </w:tcMar>
            <w:vAlign w:val="center"/>
            <w:hideMark/>
          </w:tcPr>
          <w:p w14:paraId="3F402C1C"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FF0000"/>
                <w:kern w:val="24"/>
                <w:szCs w:val="22"/>
                <w:lang w:val="en-US" w:eastAsia="zh-CN"/>
              </w:rPr>
              <w:t>3888, if 2xLDPC subfield in User (Info) field is set to 1</w:t>
            </w:r>
          </w:p>
          <w:p w14:paraId="1BE9017F"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1944, Otherwise</w:t>
            </w:r>
          </w:p>
        </w:tc>
      </w:tr>
    </w:tbl>
    <w:p w14:paraId="5A0511BE" w14:textId="77777777" w:rsidR="00543060" w:rsidRPr="00A77CC1" w:rsidRDefault="00543060" w:rsidP="000840D0"/>
    <w:p w14:paraId="0F867A05" w14:textId="77777777" w:rsidR="00683DE8" w:rsidRPr="00572C84" w:rsidRDefault="00683DE8" w:rsidP="00926B59">
      <w:pPr>
        <w:pStyle w:val="af"/>
      </w:pPr>
      <w:r w:rsidRPr="00572C84">
        <w:rPr>
          <w:lang w:eastAsia="zh-CN"/>
        </w:rPr>
        <w:t>[Motion #</w:t>
      </w:r>
      <w:r>
        <w:rPr>
          <w:lang w:eastAsia="zh-CN"/>
        </w:rPr>
        <w:t>55</w:t>
      </w:r>
      <w:r w:rsidRPr="00572C84">
        <w:rPr>
          <w:lang w:eastAsia="zh-CN"/>
        </w:rPr>
        <w:t>, [1] and [</w:t>
      </w:r>
      <w:r>
        <w:rPr>
          <w:lang w:eastAsia="zh-CN"/>
        </w:rPr>
        <w:t>161</w:t>
      </w:r>
      <w:r w:rsidRPr="00572C84">
        <w:rPr>
          <w:lang w:eastAsia="zh-CN"/>
        </w:rPr>
        <w:t>]]</w:t>
      </w:r>
    </w:p>
    <w:p w14:paraId="3503DD0C" w14:textId="77777777" w:rsidR="00A77CC1" w:rsidRDefault="00A77CC1" w:rsidP="000840D0"/>
    <w:p w14:paraId="7043D6EB" w14:textId="77777777" w:rsidR="00A77CC1" w:rsidRDefault="00A77CC1" w:rsidP="000840D0"/>
    <w:p w14:paraId="089E60DE" w14:textId="77777777" w:rsidR="00EC21D3" w:rsidRPr="00B872F3" w:rsidRDefault="00EC21D3" w:rsidP="00EC21D3">
      <w:pPr>
        <w:pStyle w:val="2"/>
        <w:rPr>
          <w:u w:val="none"/>
        </w:rPr>
      </w:pPr>
      <w:bookmarkStart w:id="214" w:name="_Toc198402700"/>
      <w:r w:rsidRPr="002C0B1A">
        <w:rPr>
          <w:u w:val="none"/>
        </w:rPr>
        <w:t xml:space="preserve">Coordinated </w:t>
      </w:r>
      <w:r>
        <w:rPr>
          <w:u w:val="none"/>
        </w:rPr>
        <w:t>b</w:t>
      </w:r>
      <w:r w:rsidRPr="002C0B1A">
        <w:rPr>
          <w:u w:val="none"/>
        </w:rPr>
        <w:t>eamforming</w:t>
      </w:r>
      <w:r>
        <w:rPr>
          <w:u w:val="none"/>
        </w:rPr>
        <w:t xml:space="preserve"> (Co-BF) PHY</w:t>
      </w:r>
      <w:bookmarkEnd w:id="214"/>
    </w:p>
    <w:p w14:paraId="245D7741" w14:textId="161BDA0C" w:rsidR="001412B0" w:rsidRDefault="001412B0" w:rsidP="00FA3E7A">
      <w:pPr>
        <w:pStyle w:val="3"/>
        <w:rPr>
          <w:lang w:val="en-US" w:eastAsia="zh-CN"/>
        </w:rPr>
      </w:pPr>
      <w:bookmarkStart w:id="215" w:name="_Toc198402701"/>
      <w:r w:rsidRPr="001412B0">
        <w:rPr>
          <w:lang w:val="en-US" w:eastAsia="zh-CN"/>
        </w:rPr>
        <w:t>General</w:t>
      </w:r>
      <w:bookmarkEnd w:id="215"/>
    </w:p>
    <w:p w14:paraId="15FD6469" w14:textId="77777777" w:rsidR="001412B0" w:rsidRPr="003D4590" w:rsidRDefault="001412B0" w:rsidP="001412B0">
      <w:pPr>
        <w:numPr>
          <w:ilvl w:val="0"/>
          <w:numId w:val="82"/>
        </w:numPr>
        <w:rPr>
          <w:bCs/>
          <w:lang w:val="en-US"/>
        </w:rPr>
      </w:pPr>
      <w:r w:rsidRPr="003D4590">
        <w:rPr>
          <w:bCs/>
          <w:lang w:val="en-US"/>
        </w:rPr>
        <w:t>Two separate capabilities shall be defined for the maximum number of spatial streams supported for reception of a sounding NDP in UHR and the maximum total number of streams (across all users) supported for reception in UHR DL MU-MIMO and Co</w:t>
      </w:r>
      <w:ins w:id="216" w:author="Yujian (Ross Yu)" w:date="2024-11-16T17:43:00Z">
        <w:r>
          <w:rPr>
            <w:bCs/>
            <w:lang w:val="en-US"/>
          </w:rPr>
          <w:t>-</w:t>
        </w:r>
      </w:ins>
      <w:r w:rsidRPr="003D4590">
        <w:rPr>
          <w:bCs/>
          <w:lang w:val="en-US"/>
        </w:rPr>
        <w:t>BF PPDUs</w:t>
      </w:r>
    </w:p>
    <w:p w14:paraId="3501CFFC" w14:textId="77777777" w:rsidR="001412B0" w:rsidRPr="003D4590" w:rsidRDefault="001412B0" w:rsidP="001412B0">
      <w:pPr>
        <w:numPr>
          <w:ilvl w:val="1"/>
          <w:numId w:val="82"/>
        </w:numPr>
        <w:rPr>
          <w:bCs/>
          <w:lang w:val="en-US"/>
        </w:rPr>
      </w:pPr>
      <w:r w:rsidRPr="003D4590">
        <w:rPr>
          <w:bCs/>
          <w:lang w:val="en-US"/>
        </w:rPr>
        <w:lastRenderedPageBreak/>
        <w:t xml:space="preserve">The only possible values for each capability are 4 and 8. </w:t>
      </w:r>
    </w:p>
    <w:p w14:paraId="2194C719" w14:textId="77777777" w:rsidR="001412B0" w:rsidRDefault="001412B0" w:rsidP="001412B0">
      <w:pPr>
        <w:pStyle w:val="af"/>
        <w:rPr>
          <w:lang w:eastAsia="zh-CN"/>
        </w:rPr>
      </w:pPr>
      <w:r>
        <w:rPr>
          <w:lang w:eastAsia="zh-CN"/>
        </w:rPr>
        <w:t>[Motion #98, [1] and 178]</w:t>
      </w:r>
    </w:p>
    <w:p w14:paraId="265C599A" w14:textId="5C55BE10" w:rsidR="001412B0" w:rsidRDefault="001412B0" w:rsidP="001412B0">
      <w:pPr>
        <w:rPr>
          <w:lang w:val="en-US" w:eastAsia="zh-CN"/>
        </w:rPr>
      </w:pPr>
    </w:p>
    <w:p w14:paraId="4D945426" w14:textId="77777777" w:rsidR="001412B0" w:rsidRPr="005074E6" w:rsidRDefault="001412B0" w:rsidP="001412B0">
      <w:pPr>
        <w:pStyle w:val="af"/>
        <w:numPr>
          <w:ilvl w:val="0"/>
          <w:numId w:val="97"/>
        </w:numPr>
        <w:rPr>
          <w:lang w:val="en-US" w:eastAsia="zh-CN"/>
        </w:rPr>
      </w:pPr>
      <w:r w:rsidRPr="005074E6">
        <w:rPr>
          <w:lang w:val="en-US" w:eastAsia="zh-CN"/>
        </w:rPr>
        <w:t xml:space="preserve">In a </w:t>
      </w:r>
      <w:del w:id="217" w:author="Yujian (Ross Yu)" w:date="2024-11-16T17:43:00Z">
        <w:r w:rsidRPr="005074E6" w:rsidDel="006E6CB8">
          <w:rPr>
            <w:lang w:val="en-US" w:eastAsia="zh-CN"/>
          </w:rPr>
          <w:delText xml:space="preserve">COBF </w:delText>
        </w:r>
      </w:del>
      <w:ins w:id="218" w:author="Yujian (Ross Yu)" w:date="2024-11-16T17:43:00Z">
        <w:r w:rsidRPr="005074E6">
          <w:rPr>
            <w:lang w:val="en-US" w:eastAsia="zh-CN"/>
          </w:rPr>
          <w:t>C</w:t>
        </w:r>
        <w:r>
          <w:rPr>
            <w:lang w:val="en-US" w:eastAsia="zh-CN"/>
          </w:rPr>
          <w:t>o-</w:t>
        </w:r>
        <w:r w:rsidRPr="005074E6">
          <w:rPr>
            <w:lang w:val="en-US" w:eastAsia="zh-CN"/>
          </w:rPr>
          <w:t xml:space="preserve">BF </w:t>
        </w:r>
      </w:ins>
      <w:r w:rsidRPr="005074E6">
        <w:rPr>
          <w:lang w:val="en-US" w:eastAsia="zh-CN"/>
        </w:rPr>
        <w:t xml:space="preserve">transmission, the maximum number of spatial streams given to one user will be 2. </w:t>
      </w:r>
    </w:p>
    <w:p w14:paraId="4E6D267F" w14:textId="77777777" w:rsidR="001412B0" w:rsidRPr="005074E6" w:rsidRDefault="001412B0" w:rsidP="001412B0">
      <w:pPr>
        <w:pStyle w:val="af"/>
        <w:rPr>
          <w:lang w:val="en-US" w:eastAsia="zh-CN"/>
        </w:rPr>
      </w:pPr>
      <w:r>
        <w:rPr>
          <w:lang w:eastAsia="zh-CN"/>
        </w:rPr>
        <w:t>[Motion #114, [1] and 184]</w:t>
      </w:r>
    </w:p>
    <w:p w14:paraId="4C6AB72B" w14:textId="77777777" w:rsidR="001412B0" w:rsidRDefault="001412B0" w:rsidP="001412B0">
      <w:pPr>
        <w:ind w:left="720"/>
        <w:rPr>
          <w:bCs/>
          <w:lang w:val="en-US"/>
        </w:rPr>
      </w:pPr>
    </w:p>
    <w:p w14:paraId="3501CF14" w14:textId="77777777" w:rsidR="001412B0" w:rsidRPr="005074E6" w:rsidRDefault="001412B0" w:rsidP="001412B0">
      <w:pPr>
        <w:numPr>
          <w:ilvl w:val="0"/>
          <w:numId w:val="98"/>
        </w:numPr>
        <w:rPr>
          <w:bCs/>
          <w:lang w:val="en-US"/>
        </w:rPr>
      </w:pPr>
      <w:r w:rsidRPr="005074E6">
        <w:rPr>
          <w:bCs/>
          <w:lang w:val="en-US"/>
        </w:rPr>
        <w:t xml:space="preserve">For the maximum number of spatial streams supported for reception of sounding NDP in UHR and the maximum total number of streams (across all users) supported for reception in UHR DL MU-MIMO and </w:t>
      </w:r>
      <w:del w:id="219" w:author="Yujian (Ross Yu)" w:date="2024-11-16T17:43:00Z">
        <w:r w:rsidRPr="005074E6" w:rsidDel="006E6CB8">
          <w:rPr>
            <w:bCs/>
            <w:lang w:val="en-US"/>
          </w:rPr>
          <w:delText xml:space="preserve">COBF </w:delText>
        </w:r>
      </w:del>
      <w:ins w:id="220" w:author="Yujian (Ross Yu)" w:date="2024-11-16T17:43:00Z">
        <w:r w:rsidRPr="005074E6">
          <w:rPr>
            <w:bCs/>
            <w:lang w:val="en-US"/>
          </w:rPr>
          <w:t>C</w:t>
        </w:r>
        <w:r>
          <w:rPr>
            <w:bCs/>
            <w:lang w:val="en-US"/>
          </w:rPr>
          <w:t>o-</w:t>
        </w:r>
        <w:r w:rsidRPr="005074E6">
          <w:rPr>
            <w:bCs/>
            <w:lang w:val="en-US"/>
          </w:rPr>
          <w:t xml:space="preserve">BF </w:t>
        </w:r>
      </w:ins>
      <w:r w:rsidRPr="005074E6">
        <w:rPr>
          <w:bCs/>
          <w:lang w:val="en-US"/>
        </w:rPr>
        <w:t>PPDUs:</w:t>
      </w:r>
    </w:p>
    <w:p w14:paraId="2171FFAB" w14:textId="77777777" w:rsidR="001412B0" w:rsidRPr="005074E6" w:rsidRDefault="001412B0" w:rsidP="001412B0">
      <w:pPr>
        <w:numPr>
          <w:ilvl w:val="2"/>
          <w:numId w:val="98"/>
        </w:numPr>
        <w:rPr>
          <w:bCs/>
          <w:lang w:val="en-US"/>
        </w:rPr>
      </w:pPr>
      <w:r w:rsidRPr="005074E6">
        <w:rPr>
          <w:bCs/>
          <w:lang w:val="en-US"/>
        </w:rPr>
        <w:t>4 is mandatory except for a non-AP STA with 20 MHz-Only Limited Capabilities Support subfield equal to 1.</w:t>
      </w:r>
    </w:p>
    <w:p w14:paraId="2D6A0EF3" w14:textId="77777777" w:rsidR="001412B0" w:rsidRPr="005074E6" w:rsidRDefault="001412B0" w:rsidP="001412B0">
      <w:pPr>
        <w:numPr>
          <w:ilvl w:val="2"/>
          <w:numId w:val="98"/>
        </w:numPr>
        <w:rPr>
          <w:bCs/>
          <w:lang w:val="en-US"/>
        </w:rPr>
      </w:pPr>
      <w:r w:rsidRPr="005074E6">
        <w:rPr>
          <w:bCs/>
          <w:lang w:val="en-US"/>
        </w:rPr>
        <w:t xml:space="preserve">8 is optional for DL MU-MIMO and sounding NDP (Note: More than 4 is not allowed for </w:t>
      </w:r>
      <w:del w:id="221" w:author="Yujian (Ross Yu)" w:date="2024-11-16T17:43:00Z">
        <w:r w:rsidRPr="005074E6" w:rsidDel="006E6CB8">
          <w:rPr>
            <w:bCs/>
            <w:lang w:val="en-US"/>
          </w:rPr>
          <w:delText xml:space="preserve">COBF </w:delText>
        </w:r>
      </w:del>
      <w:ins w:id="222" w:author="Yujian (Ross Yu)" w:date="2024-11-16T17:43:00Z">
        <w:r w:rsidRPr="005074E6">
          <w:rPr>
            <w:bCs/>
            <w:lang w:val="en-US"/>
          </w:rPr>
          <w:t>C</w:t>
        </w:r>
        <w:r>
          <w:rPr>
            <w:bCs/>
            <w:lang w:val="en-US"/>
          </w:rPr>
          <w:t>o</w:t>
        </w:r>
      </w:ins>
      <w:ins w:id="223" w:author="Yujian (Ross Yu)" w:date="2024-11-16T17:44:00Z">
        <w:r>
          <w:rPr>
            <w:bCs/>
            <w:lang w:val="en-US"/>
          </w:rPr>
          <w:t>-</w:t>
        </w:r>
      </w:ins>
      <w:ins w:id="224" w:author="Yujian (Ross Yu)" w:date="2024-11-16T17:43:00Z">
        <w:r w:rsidRPr="005074E6">
          <w:rPr>
            <w:bCs/>
            <w:lang w:val="en-US"/>
          </w:rPr>
          <w:t xml:space="preserve">BF </w:t>
        </w:r>
      </w:ins>
      <w:r w:rsidRPr="005074E6">
        <w:rPr>
          <w:bCs/>
          <w:lang w:val="en-US"/>
        </w:rPr>
        <w:t>PPDUs</w:t>
      </w:r>
    </w:p>
    <w:p w14:paraId="58CC5339" w14:textId="5CD95097" w:rsidR="001412B0" w:rsidRDefault="001412B0" w:rsidP="001412B0">
      <w:pPr>
        <w:pStyle w:val="af"/>
        <w:rPr>
          <w:lang w:eastAsia="zh-CN"/>
        </w:rPr>
      </w:pPr>
      <w:r>
        <w:rPr>
          <w:lang w:eastAsia="zh-CN"/>
        </w:rPr>
        <w:t>[Motion #115, [1] and 185]</w:t>
      </w:r>
    </w:p>
    <w:p w14:paraId="17F591D1" w14:textId="61E6B050" w:rsidR="00D37E72" w:rsidRDefault="00D37E72" w:rsidP="001412B0">
      <w:pPr>
        <w:pStyle w:val="af"/>
        <w:rPr>
          <w:lang w:eastAsia="zh-CN"/>
        </w:rPr>
      </w:pPr>
    </w:p>
    <w:p w14:paraId="688B4FE1" w14:textId="6117FD62" w:rsidR="00D37E72" w:rsidRPr="00D37E72" w:rsidRDefault="00D37E72" w:rsidP="00852827">
      <w:pPr>
        <w:pStyle w:val="af"/>
        <w:numPr>
          <w:ilvl w:val="0"/>
          <w:numId w:val="228"/>
        </w:numPr>
        <w:rPr>
          <w:lang w:val="en-US" w:eastAsia="zh-CN"/>
        </w:rPr>
      </w:pPr>
      <w:r w:rsidRPr="00D37E72">
        <w:rPr>
          <w:lang w:val="en-US" w:eastAsia="zh-CN"/>
        </w:rPr>
        <w:t xml:space="preserve">The </w:t>
      </w:r>
      <w:del w:id="225" w:author="Yujian (Ross Yu)" w:date="2025-03-17T19:31:00Z">
        <w:r w:rsidRPr="00D37E72" w:rsidDel="0043508A">
          <w:rPr>
            <w:lang w:val="en-US" w:eastAsia="zh-CN"/>
          </w:rPr>
          <w:delText xml:space="preserve">COBF </w:delText>
        </w:r>
      </w:del>
      <w:ins w:id="226" w:author="Yujian (Ross Yu)" w:date="2025-03-17T19:31:00Z">
        <w:r w:rsidR="0043508A" w:rsidRPr="00D37E72">
          <w:rPr>
            <w:lang w:val="en-US" w:eastAsia="zh-CN"/>
          </w:rPr>
          <w:t>C</w:t>
        </w:r>
        <w:r w:rsidR="0043508A">
          <w:rPr>
            <w:lang w:val="en-US" w:eastAsia="zh-CN"/>
          </w:rPr>
          <w:t>o-</w:t>
        </w:r>
        <w:r w:rsidR="0043508A" w:rsidRPr="00D37E72">
          <w:rPr>
            <w:lang w:val="en-US" w:eastAsia="zh-CN"/>
          </w:rPr>
          <w:t xml:space="preserve">BF </w:t>
        </w:r>
      </w:ins>
      <w:r w:rsidRPr="00D37E72">
        <w:rPr>
          <w:lang w:val="en-US" w:eastAsia="zh-CN"/>
        </w:rPr>
        <w:t>PPDU’s GI+LTF support and signaling is as follows:</w:t>
      </w:r>
    </w:p>
    <w:p w14:paraId="438455E3" w14:textId="77777777" w:rsidR="00D37E72" w:rsidRPr="00D37E72" w:rsidRDefault="00D37E72" w:rsidP="00852827">
      <w:pPr>
        <w:pStyle w:val="af"/>
        <w:numPr>
          <w:ilvl w:val="1"/>
          <w:numId w:val="228"/>
        </w:numPr>
        <w:rPr>
          <w:lang w:val="en-US" w:eastAsia="zh-CN"/>
        </w:rPr>
      </w:pPr>
      <w:r w:rsidRPr="00D37E72">
        <w:rPr>
          <w:lang w:val="en-US" w:eastAsia="zh-CN"/>
        </w:rPr>
        <w:t>Support of following GI+LTF combinations to be mandatory at both AP and STA</w:t>
      </w:r>
    </w:p>
    <w:p w14:paraId="46DFB590" w14:textId="77777777" w:rsidR="00D37E72" w:rsidRPr="00D37E72" w:rsidRDefault="00D37E72" w:rsidP="00852827">
      <w:pPr>
        <w:pStyle w:val="af"/>
        <w:numPr>
          <w:ilvl w:val="2"/>
          <w:numId w:val="228"/>
        </w:numPr>
        <w:rPr>
          <w:lang w:val="en-US" w:eastAsia="zh-CN"/>
        </w:rPr>
      </w:pPr>
      <w:r w:rsidRPr="00D37E72">
        <w:rPr>
          <w:lang w:val="en-US" w:eastAsia="zh-CN"/>
        </w:rPr>
        <w:t>2x LTF +0.8us, 2xLTF+1.6us, 4xLTF+3.2us</w:t>
      </w:r>
    </w:p>
    <w:p w14:paraId="0F4535D3" w14:textId="4F9C2C58" w:rsidR="00D37E72" w:rsidRPr="00D37E72" w:rsidRDefault="00D37E72" w:rsidP="00852827">
      <w:pPr>
        <w:pStyle w:val="af"/>
        <w:numPr>
          <w:ilvl w:val="1"/>
          <w:numId w:val="228"/>
        </w:numPr>
        <w:rPr>
          <w:lang w:val="en-US" w:eastAsia="zh-CN"/>
        </w:rPr>
      </w:pPr>
      <w:r w:rsidRPr="00D37E72">
        <w:rPr>
          <w:lang w:val="en-US" w:eastAsia="zh-CN"/>
        </w:rPr>
        <w:t xml:space="preserve">Additionally, 2x LTF+0.8us GI usage for a </w:t>
      </w:r>
      <w:del w:id="227" w:author="Yujian (Ross Yu)" w:date="2025-03-17T19:31:00Z">
        <w:r w:rsidRPr="00D37E72" w:rsidDel="003E45C1">
          <w:rPr>
            <w:lang w:val="en-US" w:eastAsia="zh-CN"/>
          </w:rPr>
          <w:delText xml:space="preserve">COBF </w:delText>
        </w:r>
      </w:del>
      <w:ins w:id="228" w:author="Yujian (Ross Yu)" w:date="2025-03-17T19:31:00Z">
        <w:r w:rsidR="003E45C1" w:rsidRPr="00D37E72">
          <w:rPr>
            <w:lang w:val="en-US" w:eastAsia="zh-CN"/>
          </w:rPr>
          <w:t>C</w:t>
        </w:r>
        <w:r w:rsidR="003E45C1">
          <w:rPr>
            <w:lang w:val="en-US" w:eastAsia="zh-CN"/>
          </w:rPr>
          <w:t>o-</w:t>
        </w:r>
        <w:r w:rsidR="003E45C1" w:rsidRPr="00D37E72">
          <w:rPr>
            <w:lang w:val="en-US" w:eastAsia="zh-CN"/>
          </w:rPr>
          <w:t xml:space="preserve">BF </w:t>
        </w:r>
      </w:ins>
      <w:r w:rsidRPr="00D37E72">
        <w:rPr>
          <w:lang w:val="en-US" w:eastAsia="zh-CN"/>
        </w:rPr>
        <w:t>pair is exchanged at the group formation stage</w:t>
      </w:r>
    </w:p>
    <w:p w14:paraId="6D2E9154" w14:textId="7891DCE0" w:rsidR="00D37E72" w:rsidRPr="00D37E72" w:rsidRDefault="00D37E72" w:rsidP="00852827">
      <w:pPr>
        <w:pStyle w:val="af"/>
        <w:numPr>
          <w:ilvl w:val="2"/>
          <w:numId w:val="228"/>
        </w:numPr>
        <w:rPr>
          <w:lang w:val="en-US" w:eastAsia="zh-CN"/>
        </w:rPr>
      </w:pPr>
      <w:r w:rsidRPr="00D37E72">
        <w:rPr>
          <w:lang w:val="en-US" w:eastAsia="zh-CN"/>
        </w:rPr>
        <w:t xml:space="preserve">Each AP conveys if it can use 2x+0.8us GI for this </w:t>
      </w:r>
      <w:del w:id="229" w:author="Yujian (Ross Yu)" w:date="2025-03-17T19:31:00Z">
        <w:r w:rsidRPr="00D37E72" w:rsidDel="00F25D5C">
          <w:rPr>
            <w:lang w:val="en-US" w:eastAsia="zh-CN"/>
          </w:rPr>
          <w:delText xml:space="preserve">COBF </w:delText>
        </w:r>
      </w:del>
      <w:ins w:id="230" w:author="Yujian (Ross Yu)" w:date="2025-03-17T19:31:00Z">
        <w:r w:rsidR="00F25D5C" w:rsidRPr="00D37E72">
          <w:rPr>
            <w:lang w:val="en-US" w:eastAsia="zh-CN"/>
          </w:rPr>
          <w:t>C</w:t>
        </w:r>
        <w:r w:rsidR="00F25D5C">
          <w:rPr>
            <w:lang w:val="en-US" w:eastAsia="zh-CN"/>
          </w:rPr>
          <w:t>o-</w:t>
        </w:r>
        <w:r w:rsidR="00F25D5C" w:rsidRPr="00D37E72">
          <w:rPr>
            <w:lang w:val="en-US" w:eastAsia="zh-CN"/>
          </w:rPr>
          <w:t xml:space="preserve">BF </w:t>
        </w:r>
      </w:ins>
      <w:r w:rsidRPr="00D37E72">
        <w:rPr>
          <w:lang w:val="en-US" w:eastAsia="zh-CN"/>
        </w:rPr>
        <w:t>group or not</w:t>
      </w:r>
    </w:p>
    <w:p w14:paraId="2E8A2DC4" w14:textId="791E12B6" w:rsidR="00D37E72" w:rsidRPr="00D37E72" w:rsidRDefault="00D37E72" w:rsidP="00852827">
      <w:pPr>
        <w:pStyle w:val="af"/>
        <w:numPr>
          <w:ilvl w:val="2"/>
          <w:numId w:val="228"/>
        </w:numPr>
        <w:rPr>
          <w:lang w:val="en-US" w:eastAsia="zh-CN"/>
        </w:rPr>
      </w:pPr>
      <w:r w:rsidRPr="00D37E72">
        <w:rPr>
          <w:lang w:val="en-US" w:eastAsia="zh-CN"/>
        </w:rPr>
        <w:t xml:space="preserve">No further last-minute negotiation before </w:t>
      </w:r>
      <w:del w:id="231" w:author="Yujian (Ross Yu)" w:date="2025-03-17T19:31:00Z">
        <w:r w:rsidRPr="00D37E72" w:rsidDel="00F70EE6">
          <w:rPr>
            <w:lang w:val="en-US" w:eastAsia="zh-CN"/>
          </w:rPr>
          <w:delText xml:space="preserve">COBF </w:delText>
        </w:r>
      </w:del>
      <w:ins w:id="232" w:author="Yujian (Ross Yu)" w:date="2025-03-17T19:31:00Z">
        <w:r w:rsidR="00F70EE6" w:rsidRPr="00D37E72">
          <w:rPr>
            <w:lang w:val="en-US" w:eastAsia="zh-CN"/>
          </w:rPr>
          <w:t>C</w:t>
        </w:r>
        <w:r w:rsidR="00F70EE6">
          <w:rPr>
            <w:lang w:val="en-US" w:eastAsia="zh-CN"/>
          </w:rPr>
          <w:t>o-</w:t>
        </w:r>
        <w:r w:rsidR="00F70EE6" w:rsidRPr="00D37E72">
          <w:rPr>
            <w:lang w:val="en-US" w:eastAsia="zh-CN"/>
          </w:rPr>
          <w:t xml:space="preserve">BF </w:t>
        </w:r>
      </w:ins>
      <w:r w:rsidRPr="00D37E72">
        <w:rPr>
          <w:lang w:val="en-US" w:eastAsia="zh-CN"/>
        </w:rPr>
        <w:t>transmission</w:t>
      </w:r>
    </w:p>
    <w:p w14:paraId="060A8190" w14:textId="77777777" w:rsidR="00D37E72" w:rsidRPr="00D37E72" w:rsidRDefault="00D37E72" w:rsidP="00852827">
      <w:pPr>
        <w:pStyle w:val="af"/>
        <w:numPr>
          <w:ilvl w:val="1"/>
          <w:numId w:val="228"/>
        </w:numPr>
        <w:rPr>
          <w:lang w:val="en-US" w:eastAsia="zh-CN"/>
        </w:rPr>
      </w:pPr>
      <w:r w:rsidRPr="00D37E72">
        <w:rPr>
          <w:lang w:val="en-US" w:eastAsia="zh-CN"/>
        </w:rPr>
        <w:t>Invite frame from sharing AP dictates the LTF+GI combination keeping the shared AP’s ability to use 2x LTF+0.8us in mind</w:t>
      </w:r>
    </w:p>
    <w:p w14:paraId="317E18E5" w14:textId="7F3D90B8" w:rsidR="00FD1B70" w:rsidRDefault="00FD1B70" w:rsidP="00FD1B70">
      <w:pPr>
        <w:pStyle w:val="af"/>
        <w:rPr>
          <w:lang w:eastAsia="zh-CN"/>
        </w:rPr>
      </w:pPr>
      <w:r>
        <w:rPr>
          <w:lang w:eastAsia="zh-CN"/>
        </w:rPr>
        <w:t>[Motion #</w:t>
      </w:r>
      <w:r w:rsidR="002B6861">
        <w:rPr>
          <w:lang w:eastAsia="zh-CN"/>
        </w:rPr>
        <w:t>304</w:t>
      </w:r>
      <w:r>
        <w:rPr>
          <w:lang w:eastAsia="zh-CN"/>
        </w:rPr>
        <w:t>, [264] and 321]</w:t>
      </w:r>
      <w:r w:rsidR="00B3574F">
        <w:rPr>
          <w:lang w:eastAsia="zh-CN"/>
        </w:rPr>
        <w:t>]</w:t>
      </w:r>
    </w:p>
    <w:p w14:paraId="6A06E3E6" w14:textId="77777777" w:rsidR="00D37E72" w:rsidRPr="00D37E72" w:rsidRDefault="00D37E72" w:rsidP="001412B0">
      <w:pPr>
        <w:pStyle w:val="af"/>
        <w:rPr>
          <w:lang w:val="en-US" w:eastAsia="zh-CN"/>
        </w:rPr>
      </w:pPr>
    </w:p>
    <w:p w14:paraId="60694354" w14:textId="77777777" w:rsidR="001412B0" w:rsidRPr="001412B0" w:rsidRDefault="001412B0" w:rsidP="001412B0">
      <w:pPr>
        <w:rPr>
          <w:lang w:val="en-US" w:eastAsia="zh-CN"/>
        </w:rPr>
      </w:pPr>
    </w:p>
    <w:p w14:paraId="3EF6DF78" w14:textId="4F349DD2" w:rsidR="00170313" w:rsidRDefault="00170313" w:rsidP="00170313">
      <w:pPr>
        <w:pStyle w:val="3"/>
        <w:rPr>
          <w:lang w:val="en-US" w:eastAsia="zh-CN"/>
        </w:rPr>
      </w:pPr>
      <w:bookmarkStart w:id="233" w:name="_Toc198402702"/>
      <w:r w:rsidRPr="008817A8">
        <w:rPr>
          <w:lang w:val="en-US" w:eastAsia="zh-CN"/>
        </w:rPr>
        <w:t>PPDU</w:t>
      </w:r>
      <w:r w:rsidR="000D665C">
        <w:rPr>
          <w:lang w:val="en-US" w:eastAsia="zh-CN"/>
        </w:rPr>
        <w:t xml:space="preserve"> for </w:t>
      </w:r>
      <w:r w:rsidR="000D665C" w:rsidRPr="008817A8">
        <w:rPr>
          <w:lang w:val="en-US" w:eastAsia="zh-CN"/>
        </w:rPr>
        <w:t>Co</w:t>
      </w:r>
      <w:r w:rsidR="000D665C">
        <w:rPr>
          <w:lang w:val="en-US" w:eastAsia="zh-CN"/>
        </w:rPr>
        <w:t>-</w:t>
      </w:r>
      <w:r w:rsidR="000D665C" w:rsidRPr="008817A8">
        <w:rPr>
          <w:lang w:val="en-US" w:eastAsia="zh-CN"/>
        </w:rPr>
        <w:t>BF</w:t>
      </w:r>
      <w:bookmarkEnd w:id="233"/>
    </w:p>
    <w:p w14:paraId="1FE7C8A0" w14:textId="77777777" w:rsidR="00170313" w:rsidRDefault="00170313" w:rsidP="00170313">
      <w:pPr>
        <w:ind w:left="720"/>
        <w:rPr>
          <w:bCs/>
          <w:lang w:val="en-US"/>
        </w:rPr>
      </w:pPr>
    </w:p>
    <w:p w14:paraId="1A086749" w14:textId="77777777" w:rsidR="00170313" w:rsidRDefault="00170313" w:rsidP="00170313">
      <w:pPr>
        <w:numPr>
          <w:ilvl w:val="0"/>
          <w:numId w:val="95"/>
        </w:numPr>
        <w:rPr>
          <w:bCs/>
          <w:lang w:val="en-US"/>
        </w:rPr>
      </w:pPr>
      <w:r w:rsidRPr="008817A8">
        <w:rPr>
          <w:bCs/>
          <w:lang w:val="en-US"/>
        </w:rPr>
        <w:t xml:space="preserve">The pre-UHR portion (the portion up-to and including UHR-SIG) of the </w:t>
      </w:r>
      <w:del w:id="234" w:author="Yujian (Ross Yu)" w:date="2024-11-16T17:35:00Z">
        <w:r w:rsidRPr="008817A8" w:rsidDel="00843348">
          <w:rPr>
            <w:bCs/>
            <w:lang w:val="en-US"/>
          </w:rPr>
          <w:delText xml:space="preserve">COBF </w:delText>
        </w:r>
      </w:del>
      <w:ins w:id="235" w:author="Yujian (Ross Yu)" w:date="2024-11-16T17:35:00Z">
        <w:r w:rsidRPr="008817A8">
          <w:rPr>
            <w:bCs/>
            <w:lang w:val="en-US"/>
          </w:rPr>
          <w:t>C</w:t>
        </w:r>
        <w:r>
          <w:rPr>
            <w:bCs/>
            <w:lang w:val="en-US"/>
          </w:rPr>
          <w:t>o</w:t>
        </w:r>
      </w:ins>
      <w:ins w:id="236" w:author="Yujian (Ross Yu)" w:date="2024-11-16T17:44:00Z">
        <w:r>
          <w:rPr>
            <w:bCs/>
            <w:lang w:val="en-US"/>
          </w:rPr>
          <w:t>-</w:t>
        </w:r>
      </w:ins>
      <w:ins w:id="237" w:author="Yujian (Ross Yu)" w:date="2024-11-16T17:35:00Z">
        <w:r w:rsidRPr="008817A8">
          <w:rPr>
            <w:bCs/>
            <w:lang w:val="en-US"/>
          </w:rPr>
          <w:t xml:space="preserve">BF </w:t>
        </w:r>
      </w:ins>
      <w:r w:rsidRPr="008817A8">
        <w:rPr>
          <w:bCs/>
          <w:lang w:val="en-US"/>
        </w:rPr>
        <w:t xml:space="preserve">PPDU shall be transmitted in a non-beamformed (omni) manner. </w:t>
      </w:r>
    </w:p>
    <w:p w14:paraId="4F6F2818" w14:textId="77777777" w:rsidR="00170313" w:rsidRPr="005327DC" w:rsidRDefault="00170313" w:rsidP="00170313">
      <w:pPr>
        <w:pStyle w:val="af"/>
        <w:rPr>
          <w:bCs/>
          <w:lang w:val="en-US"/>
        </w:rPr>
      </w:pPr>
      <w:r>
        <w:rPr>
          <w:lang w:eastAsia="zh-CN"/>
        </w:rPr>
        <w:t xml:space="preserve">[Motion #111, [1] and </w:t>
      </w:r>
      <w:r w:rsidR="000D648B">
        <w:rPr>
          <w:lang w:eastAsia="zh-CN"/>
        </w:rPr>
        <w:t>[</w:t>
      </w:r>
      <w:r>
        <w:rPr>
          <w:lang w:eastAsia="zh-CN"/>
        </w:rPr>
        <w:t>184</w:t>
      </w:r>
      <w:r w:rsidR="000D648B">
        <w:rPr>
          <w:lang w:eastAsia="zh-CN"/>
        </w:rPr>
        <w:t>]</w:t>
      </w:r>
      <w:r>
        <w:rPr>
          <w:lang w:eastAsia="zh-CN"/>
        </w:rPr>
        <w:t>]</w:t>
      </w:r>
    </w:p>
    <w:p w14:paraId="766212FB" w14:textId="77777777" w:rsidR="00170313" w:rsidRDefault="00170313" w:rsidP="00170313">
      <w:pPr>
        <w:ind w:left="720"/>
        <w:rPr>
          <w:bCs/>
          <w:lang w:val="en-US"/>
        </w:rPr>
      </w:pPr>
    </w:p>
    <w:p w14:paraId="2B7F2776" w14:textId="77777777" w:rsidR="00170313" w:rsidRPr="00B8781A" w:rsidRDefault="00170313" w:rsidP="00170313">
      <w:pPr>
        <w:numPr>
          <w:ilvl w:val="0"/>
          <w:numId w:val="96"/>
        </w:numPr>
        <w:rPr>
          <w:bCs/>
          <w:lang w:val="en-US"/>
        </w:rPr>
      </w:pPr>
      <w:r w:rsidRPr="00B8781A">
        <w:rPr>
          <w:bCs/>
          <w:lang w:val="en-US"/>
        </w:rPr>
        <w:t xml:space="preserve">The pre-UHR portion of a </w:t>
      </w:r>
      <w:del w:id="238" w:author="Yujian (Ross Yu)" w:date="2024-11-16T17:36:00Z">
        <w:r w:rsidRPr="00B8781A" w:rsidDel="0037253F">
          <w:rPr>
            <w:bCs/>
            <w:lang w:val="en-US"/>
          </w:rPr>
          <w:delText xml:space="preserve">COBF </w:delText>
        </w:r>
      </w:del>
      <w:ins w:id="239" w:author="Yujian (Ross Yu)" w:date="2024-11-16T17:36:00Z">
        <w:r w:rsidRPr="00B8781A">
          <w:rPr>
            <w:bCs/>
            <w:lang w:val="en-US"/>
          </w:rPr>
          <w:t>C</w:t>
        </w:r>
        <w:r>
          <w:rPr>
            <w:bCs/>
            <w:lang w:val="en-US"/>
          </w:rPr>
          <w:t>o</w:t>
        </w:r>
      </w:ins>
      <w:ins w:id="240" w:author="Yujian (Ross Yu)" w:date="2024-11-16T17:44:00Z">
        <w:r>
          <w:rPr>
            <w:bCs/>
            <w:lang w:val="en-US"/>
          </w:rPr>
          <w:t>-</w:t>
        </w:r>
      </w:ins>
      <w:ins w:id="241" w:author="Yujian (Ross Yu)" w:date="2024-11-16T17:36:00Z">
        <w:r w:rsidRPr="00B8781A">
          <w:rPr>
            <w:bCs/>
            <w:lang w:val="en-US"/>
          </w:rPr>
          <w:t xml:space="preserve">BF </w:t>
        </w:r>
      </w:ins>
      <w:r w:rsidRPr="00B8781A">
        <w:rPr>
          <w:bCs/>
          <w:lang w:val="en-US"/>
        </w:rPr>
        <w:t xml:space="preserve">PPDU shall have identical content across two APs. </w:t>
      </w:r>
    </w:p>
    <w:p w14:paraId="4819B282" w14:textId="05B9B153" w:rsidR="00170313" w:rsidRDefault="00170313" w:rsidP="00170313">
      <w:pPr>
        <w:pStyle w:val="af"/>
        <w:rPr>
          <w:lang w:eastAsia="zh-CN"/>
        </w:rPr>
      </w:pPr>
      <w:r>
        <w:rPr>
          <w:lang w:eastAsia="zh-CN"/>
        </w:rPr>
        <w:t xml:space="preserve">[Motion #112, [1] and </w:t>
      </w:r>
      <w:r w:rsidR="000D648B">
        <w:rPr>
          <w:lang w:eastAsia="zh-CN"/>
        </w:rPr>
        <w:t>[</w:t>
      </w:r>
      <w:r>
        <w:rPr>
          <w:lang w:eastAsia="zh-CN"/>
        </w:rPr>
        <w:t>184</w:t>
      </w:r>
      <w:r w:rsidR="000D648B">
        <w:rPr>
          <w:lang w:eastAsia="zh-CN"/>
        </w:rPr>
        <w:t>]</w:t>
      </w:r>
      <w:r>
        <w:rPr>
          <w:lang w:eastAsia="zh-CN"/>
        </w:rPr>
        <w:t>]</w:t>
      </w:r>
    </w:p>
    <w:p w14:paraId="3FD46513" w14:textId="5351B39A" w:rsidR="00C07C2A" w:rsidRDefault="00C07C2A" w:rsidP="00170313">
      <w:pPr>
        <w:pStyle w:val="af"/>
        <w:rPr>
          <w:bCs/>
          <w:lang w:val="en-US"/>
        </w:rPr>
      </w:pPr>
    </w:p>
    <w:p w14:paraId="33FC61B4" w14:textId="77777777" w:rsidR="00C568FD" w:rsidRPr="004F4A38" w:rsidRDefault="00C568FD" w:rsidP="00E93A08">
      <w:pPr>
        <w:pStyle w:val="af"/>
        <w:numPr>
          <w:ilvl w:val="0"/>
          <w:numId w:val="184"/>
        </w:numPr>
        <w:rPr>
          <w:bCs/>
          <w:lang w:val="en-US"/>
        </w:rPr>
      </w:pPr>
      <w:r w:rsidRPr="004F4A38">
        <w:rPr>
          <w:bCs/>
          <w:lang w:val="en-US"/>
        </w:rPr>
        <w:t>The cyclic shift for pre-UHR modulated fields in UHR MU PPDU used for Co-BF transmission is based on local transmit chain index at each AP.</w:t>
      </w:r>
    </w:p>
    <w:p w14:paraId="08D52973" w14:textId="52F5547E" w:rsidR="00C07C2A" w:rsidRPr="00035639" w:rsidRDefault="00C07C2A" w:rsidP="00C07C2A">
      <w:pPr>
        <w:pStyle w:val="af"/>
        <w:rPr>
          <w:lang w:val="en-US" w:eastAsia="zh-CN"/>
        </w:rPr>
      </w:pPr>
      <w:r>
        <w:rPr>
          <w:lang w:eastAsia="zh-CN"/>
        </w:rPr>
        <w:t>[Motion #215, [264]]</w:t>
      </w:r>
    </w:p>
    <w:p w14:paraId="1CE1FA7F" w14:textId="77777777" w:rsidR="00170313" w:rsidRDefault="00170313" w:rsidP="00170313">
      <w:pPr>
        <w:ind w:left="720"/>
        <w:rPr>
          <w:bCs/>
          <w:lang w:val="en-US"/>
        </w:rPr>
      </w:pPr>
    </w:p>
    <w:p w14:paraId="2453A8BD" w14:textId="77777777" w:rsidR="00170313" w:rsidRDefault="00170313" w:rsidP="00170313">
      <w:pPr>
        <w:numPr>
          <w:ilvl w:val="0"/>
          <w:numId w:val="96"/>
        </w:numPr>
        <w:rPr>
          <w:bCs/>
          <w:lang w:val="en-US"/>
        </w:rPr>
      </w:pPr>
      <w:del w:id="242" w:author="Yujian (Ross Yu)" w:date="2024-11-16T17:37:00Z">
        <w:r w:rsidRPr="00BA138E" w:rsidDel="00977AB1">
          <w:rPr>
            <w:bCs/>
            <w:lang w:val="en-US"/>
          </w:rPr>
          <w:delText xml:space="preserve">COBF </w:delText>
        </w:r>
      </w:del>
      <w:ins w:id="243" w:author="Yujian (Ross Yu)" w:date="2024-11-16T17:37:00Z">
        <w:r w:rsidRPr="00BA138E">
          <w:rPr>
            <w:bCs/>
            <w:lang w:val="en-US"/>
          </w:rPr>
          <w:t>C</w:t>
        </w:r>
        <w:r>
          <w:rPr>
            <w:bCs/>
            <w:lang w:val="en-US"/>
          </w:rPr>
          <w:t>o</w:t>
        </w:r>
      </w:ins>
      <w:ins w:id="244" w:author="Yujian (Ross Yu)" w:date="2024-11-16T17:44:00Z">
        <w:r>
          <w:rPr>
            <w:bCs/>
            <w:lang w:val="en-US"/>
          </w:rPr>
          <w:t>-</w:t>
        </w:r>
      </w:ins>
      <w:ins w:id="245" w:author="Yujian (Ross Yu)" w:date="2024-11-16T17:37:00Z">
        <w:r w:rsidRPr="00BA138E">
          <w:rPr>
            <w:bCs/>
            <w:lang w:val="en-US"/>
          </w:rPr>
          <w:t xml:space="preserve">BF </w:t>
        </w:r>
      </w:ins>
      <w:r w:rsidRPr="00BA138E">
        <w:rPr>
          <w:bCs/>
          <w:lang w:val="en-US"/>
        </w:rPr>
        <w:t xml:space="preserve">data transmission shall be indicated in the U-SIG </w:t>
      </w:r>
      <w:ins w:id="246" w:author="Yujian (Ross Yu)" w:date="2024-11-16T17:37:00Z">
        <w:r>
          <w:rPr>
            <w:bCs/>
            <w:lang w:val="en-US"/>
          </w:rPr>
          <w:t xml:space="preserve">field </w:t>
        </w:r>
      </w:ins>
      <w:r w:rsidRPr="00BA138E">
        <w:rPr>
          <w:bCs/>
          <w:lang w:val="en-US"/>
        </w:rPr>
        <w:t>for IEEE802.11bn</w:t>
      </w:r>
    </w:p>
    <w:p w14:paraId="387D22E4" w14:textId="77777777" w:rsidR="00170313" w:rsidRDefault="00170313" w:rsidP="00170313">
      <w:pPr>
        <w:pStyle w:val="af"/>
        <w:rPr>
          <w:lang w:eastAsia="zh-CN"/>
        </w:rPr>
      </w:pPr>
      <w:r>
        <w:rPr>
          <w:lang w:eastAsia="zh-CN"/>
        </w:rPr>
        <w:t xml:space="preserve">[Motion #113, [1] and </w:t>
      </w:r>
      <w:r w:rsidR="000D648B">
        <w:rPr>
          <w:lang w:eastAsia="zh-CN"/>
        </w:rPr>
        <w:t>[</w:t>
      </w:r>
      <w:r>
        <w:rPr>
          <w:lang w:eastAsia="zh-CN"/>
        </w:rPr>
        <w:t>184</w:t>
      </w:r>
      <w:r w:rsidR="000D648B">
        <w:rPr>
          <w:lang w:eastAsia="zh-CN"/>
        </w:rPr>
        <w:t>]</w:t>
      </w:r>
      <w:r>
        <w:rPr>
          <w:lang w:eastAsia="zh-CN"/>
        </w:rPr>
        <w:t>]</w:t>
      </w:r>
    </w:p>
    <w:p w14:paraId="33B06291" w14:textId="77777777" w:rsidR="0074414B" w:rsidRDefault="0074414B" w:rsidP="00170313">
      <w:pPr>
        <w:pStyle w:val="af"/>
        <w:rPr>
          <w:bCs/>
          <w:lang w:val="en-US"/>
        </w:rPr>
      </w:pPr>
    </w:p>
    <w:p w14:paraId="10C21112" w14:textId="77777777" w:rsidR="00405F2C" w:rsidRDefault="00405F2C" w:rsidP="0074414B">
      <w:pPr>
        <w:pStyle w:val="af"/>
        <w:numPr>
          <w:ilvl w:val="0"/>
          <w:numId w:val="154"/>
        </w:numPr>
        <w:rPr>
          <w:bCs/>
          <w:lang w:val="en-US"/>
        </w:rPr>
      </w:pPr>
      <w:r w:rsidRPr="0074414B">
        <w:rPr>
          <w:bCs/>
          <w:lang w:val="en-US"/>
        </w:rPr>
        <w:t>LDPC is the only coding mode for C</w:t>
      </w:r>
      <w:ins w:id="247" w:author="Yujian (Ross Yu)" w:date="2024-12-22T07:23:00Z">
        <w:r w:rsidR="008C17E3">
          <w:rPr>
            <w:bCs/>
            <w:lang w:val="en-US"/>
          </w:rPr>
          <w:t>o-</w:t>
        </w:r>
      </w:ins>
      <w:del w:id="248" w:author="Yujian (Ross Yu)" w:date="2024-12-22T07:23:00Z">
        <w:r w:rsidRPr="0074414B" w:rsidDel="008C17E3">
          <w:rPr>
            <w:bCs/>
            <w:lang w:val="en-US"/>
          </w:rPr>
          <w:delText>O</w:delText>
        </w:r>
      </w:del>
      <w:r w:rsidRPr="0074414B">
        <w:rPr>
          <w:bCs/>
          <w:lang w:val="en-US"/>
        </w:rPr>
        <w:t>BF.</w:t>
      </w:r>
    </w:p>
    <w:p w14:paraId="0015A274" w14:textId="77777777" w:rsidR="004F0B6E" w:rsidRDefault="004F0B6E" w:rsidP="004F0B6E">
      <w:pPr>
        <w:pStyle w:val="af"/>
        <w:rPr>
          <w:lang w:eastAsia="zh-CN"/>
        </w:rPr>
      </w:pPr>
      <w:r>
        <w:rPr>
          <w:lang w:eastAsia="zh-CN"/>
        </w:rPr>
        <w:t xml:space="preserve">[Motion #173, [1] and </w:t>
      </w:r>
      <w:r w:rsidR="000D648B">
        <w:rPr>
          <w:lang w:eastAsia="zh-CN"/>
        </w:rPr>
        <w:t>[</w:t>
      </w:r>
      <w:r>
        <w:rPr>
          <w:lang w:eastAsia="zh-CN"/>
        </w:rPr>
        <w:t>246</w:t>
      </w:r>
      <w:r w:rsidR="000D648B">
        <w:rPr>
          <w:lang w:eastAsia="zh-CN"/>
        </w:rPr>
        <w:t>]</w:t>
      </w:r>
      <w:r>
        <w:rPr>
          <w:lang w:eastAsia="zh-CN"/>
        </w:rPr>
        <w:t>]</w:t>
      </w:r>
    </w:p>
    <w:p w14:paraId="5905F77C" w14:textId="77777777" w:rsidR="004F0B6E" w:rsidRPr="0074414B" w:rsidRDefault="004F0B6E" w:rsidP="004F0B6E">
      <w:pPr>
        <w:pStyle w:val="af"/>
        <w:rPr>
          <w:bCs/>
          <w:lang w:val="en-US"/>
        </w:rPr>
      </w:pPr>
    </w:p>
    <w:p w14:paraId="54F4247E" w14:textId="2AF0E9DF" w:rsidR="00405F2C" w:rsidRPr="000D648B" w:rsidRDefault="00405F2C" w:rsidP="00310EA3">
      <w:pPr>
        <w:pStyle w:val="af"/>
        <w:numPr>
          <w:ilvl w:val="0"/>
          <w:numId w:val="163"/>
        </w:numPr>
        <w:rPr>
          <w:bCs/>
          <w:lang w:val="en-US"/>
        </w:rPr>
      </w:pPr>
      <w:r w:rsidRPr="000D648B">
        <w:rPr>
          <w:bCs/>
          <w:lang w:val="en-US"/>
        </w:rPr>
        <w:t xml:space="preserve">11bn defines an indication to identify the BSS color for </w:t>
      </w:r>
      <w:del w:id="249" w:author="Yujian (Ross Yu)" w:date="2025-01-16T09:32:00Z">
        <w:r w:rsidRPr="000D648B" w:rsidDel="00D558B9">
          <w:rPr>
            <w:bCs/>
            <w:lang w:val="en-US"/>
          </w:rPr>
          <w:delText xml:space="preserve">COBF </w:delText>
        </w:r>
      </w:del>
      <w:ins w:id="250" w:author="Yujian (Ross Yu)" w:date="2025-01-16T09:32:00Z">
        <w:r w:rsidR="00D558B9" w:rsidRPr="000D648B">
          <w:rPr>
            <w:bCs/>
            <w:lang w:val="en-US"/>
          </w:rPr>
          <w:t>C</w:t>
        </w:r>
        <w:r w:rsidR="00D558B9">
          <w:rPr>
            <w:bCs/>
            <w:lang w:val="en-US"/>
          </w:rPr>
          <w:t>o-</w:t>
        </w:r>
        <w:r w:rsidR="00D558B9" w:rsidRPr="000D648B">
          <w:rPr>
            <w:bCs/>
            <w:lang w:val="en-US"/>
          </w:rPr>
          <w:t xml:space="preserve">BF </w:t>
        </w:r>
      </w:ins>
      <w:r w:rsidRPr="000D648B">
        <w:rPr>
          <w:bCs/>
          <w:lang w:val="en-US"/>
        </w:rPr>
        <w:t>transmissions.</w:t>
      </w:r>
    </w:p>
    <w:p w14:paraId="3528D216" w14:textId="2D1C0FF1" w:rsidR="00057FF3" w:rsidRDefault="00057FF3" w:rsidP="00057FF3">
      <w:pPr>
        <w:pStyle w:val="af"/>
        <w:rPr>
          <w:lang w:eastAsia="zh-CN"/>
        </w:rPr>
      </w:pPr>
      <w:r>
        <w:rPr>
          <w:lang w:eastAsia="zh-CN"/>
        </w:rPr>
        <w:t>[Motion #183, [1] and [246</w:t>
      </w:r>
      <w:r w:rsidR="00683734">
        <w:rPr>
          <w:lang w:eastAsia="zh-CN"/>
        </w:rPr>
        <w:t>, 249</w:t>
      </w:r>
      <w:r>
        <w:rPr>
          <w:lang w:eastAsia="zh-CN"/>
        </w:rPr>
        <w:t>]]</w:t>
      </w:r>
    </w:p>
    <w:p w14:paraId="289C51D1" w14:textId="3701E775" w:rsidR="00D558B9" w:rsidRDefault="00D558B9" w:rsidP="00057FF3">
      <w:pPr>
        <w:pStyle w:val="af"/>
        <w:rPr>
          <w:lang w:eastAsia="zh-CN"/>
        </w:rPr>
      </w:pPr>
    </w:p>
    <w:p w14:paraId="71537CA8" w14:textId="05206C76" w:rsidR="00C568FD" w:rsidRPr="00D558B9" w:rsidRDefault="00C568FD" w:rsidP="00E93A08">
      <w:pPr>
        <w:pStyle w:val="af"/>
        <w:numPr>
          <w:ilvl w:val="0"/>
          <w:numId w:val="183"/>
        </w:numPr>
        <w:rPr>
          <w:lang w:val="en-US" w:eastAsia="zh-CN"/>
        </w:rPr>
      </w:pPr>
      <w:r w:rsidRPr="00D558B9">
        <w:rPr>
          <w:lang w:val="en-US" w:eastAsia="zh-CN"/>
        </w:rPr>
        <w:t xml:space="preserve">1-bit indication in the per-user SIG field to resolve the BSS color for </w:t>
      </w:r>
      <w:del w:id="251" w:author="Yujian (Ross Yu)" w:date="2025-01-16T09:32:00Z">
        <w:r w:rsidRPr="00D558B9" w:rsidDel="00D558B9">
          <w:rPr>
            <w:lang w:val="en-US" w:eastAsia="zh-CN"/>
          </w:rPr>
          <w:delText xml:space="preserve">COBF </w:delText>
        </w:r>
      </w:del>
      <w:ins w:id="252" w:author="Yujian (Ross Yu)" w:date="2025-01-16T09:32:00Z">
        <w:r w:rsidR="00D558B9" w:rsidRPr="00D558B9">
          <w:rPr>
            <w:lang w:val="en-US" w:eastAsia="zh-CN"/>
          </w:rPr>
          <w:t>C</w:t>
        </w:r>
        <w:r w:rsidR="00D558B9">
          <w:rPr>
            <w:lang w:val="en-US" w:eastAsia="zh-CN"/>
          </w:rPr>
          <w:t>o</w:t>
        </w:r>
        <w:r w:rsidR="00FC40D8">
          <w:rPr>
            <w:lang w:val="en-US" w:eastAsia="zh-CN"/>
          </w:rPr>
          <w:t>-</w:t>
        </w:r>
        <w:r w:rsidR="00D558B9" w:rsidRPr="00D558B9">
          <w:rPr>
            <w:lang w:val="en-US" w:eastAsia="zh-CN"/>
          </w:rPr>
          <w:t xml:space="preserve">BF </w:t>
        </w:r>
      </w:ins>
      <w:r w:rsidRPr="00D558B9">
        <w:rPr>
          <w:lang w:val="en-US" w:eastAsia="zh-CN"/>
        </w:rPr>
        <w:t>transmissions.</w:t>
      </w:r>
    </w:p>
    <w:p w14:paraId="2AE220BC" w14:textId="77777777" w:rsidR="00C568FD" w:rsidRPr="00D558B9" w:rsidRDefault="00C568FD" w:rsidP="00E93A08">
      <w:pPr>
        <w:pStyle w:val="af"/>
        <w:numPr>
          <w:ilvl w:val="1"/>
          <w:numId w:val="183"/>
        </w:numPr>
        <w:rPr>
          <w:lang w:val="en-US" w:eastAsia="zh-CN"/>
        </w:rPr>
      </w:pPr>
      <w:r w:rsidRPr="00D558B9">
        <w:rPr>
          <w:lang w:val="en-US" w:eastAsia="zh-CN"/>
        </w:rPr>
        <w:lastRenderedPageBreak/>
        <w:t>The coding bit is re-purposed for this indication</w:t>
      </w:r>
    </w:p>
    <w:p w14:paraId="5EBD9FBF" w14:textId="63E89D39" w:rsidR="00B80C73" w:rsidRPr="00035639" w:rsidRDefault="00B80C73" w:rsidP="00B80C73">
      <w:pPr>
        <w:pStyle w:val="af"/>
        <w:rPr>
          <w:lang w:val="en-US" w:eastAsia="zh-CN"/>
        </w:rPr>
      </w:pPr>
      <w:r>
        <w:rPr>
          <w:lang w:eastAsia="zh-CN"/>
        </w:rPr>
        <w:t>[Motion #</w:t>
      </w:r>
      <w:r w:rsidR="00D46348">
        <w:rPr>
          <w:lang w:eastAsia="zh-CN"/>
        </w:rPr>
        <w:t>214</w:t>
      </w:r>
      <w:r>
        <w:rPr>
          <w:lang w:eastAsia="zh-CN"/>
        </w:rPr>
        <w:t>, [264] and [2</w:t>
      </w:r>
      <w:r w:rsidR="001A1F0A">
        <w:rPr>
          <w:lang w:eastAsia="zh-CN"/>
        </w:rPr>
        <w:t>73</w:t>
      </w:r>
      <w:r w:rsidR="007843F2">
        <w:rPr>
          <w:lang w:eastAsia="zh-CN"/>
        </w:rPr>
        <w:t>, 249</w:t>
      </w:r>
      <w:r>
        <w:rPr>
          <w:lang w:eastAsia="zh-CN"/>
        </w:rPr>
        <w:t>]]</w:t>
      </w:r>
    </w:p>
    <w:p w14:paraId="5F193284" w14:textId="77777777" w:rsidR="00D558B9" w:rsidRPr="00D558B9" w:rsidRDefault="00D558B9" w:rsidP="00057FF3">
      <w:pPr>
        <w:pStyle w:val="af"/>
        <w:rPr>
          <w:lang w:val="en-US" w:eastAsia="zh-CN"/>
        </w:rPr>
      </w:pPr>
    </w:p>
    <w:p w14:paraId="4ACEB05F" w14:textId="7EC458DB" w:rsidR="00C568FD" w:rsidRPr="008163EB" w:rsidRDefault="00C568FD" w:rsidP="00E93A08">
      <w:pPr>
        <w:pStyle w:val="af"/>
        <w:numPr>
          <w:ilvl w:val="0"/>
          <w:numId w:val="188"/>
        </w:numPr>
        <w:rPr>
          <w:bCs/>
          <w:lang w:val="en-US"/>
        </w:rPr>
      </w:pPr>
      <w:r w:rsidRPr="008163EB">
        <w:rPr>
          <w:bCs/>
          <w:lang w:val="en-US"/>
        </w:rPr>
        <w:t xml:space="preserve">2 BSS colors are indicated in the preamble of a </w:t>
      </w:r>
      <w:del w:id="253" w:author="Yujian (Ross Yu)" w:date="2025-01-16T09:43:00Z">
        <w:r w:rsidRPr="008163EB" w:rsidDel="008163EB">
          <w:rPr>
            <w:bCs/>
            <w:lang w:val="en-US"/>
          </w:rPr>
          <w:delText xml:space="preserve">COBF </w:delText>
        </w:r>
      </w:del>
      <w:ins w:id="254" w:author="Yujian (Ross Yu)" w:date="2025-01-16T09:43:00Z">
        <w:r w:rsidR="008163EB" w:rsidRPr="008163EB">
          <w:rPr>
            <w:bCs/>
            <w:lang w:val="en-US"/>
          </w:rPr>
          <w:t>C</w:t>
        </w:r>
        <w:r w:rsidR="008163EB">
          <w:rPr>
            <w:bCs/>
            <w:lang w:val="en-US"/>
          </w:rPr>
          <w:t>o-</w:t>
        </w:r>
        <w:r w:rsidR="008163EB" w:rsidRPr="008163EB">
          <w:rPr>
            <w:bCs/>
            <w:lang w:val="en-US"/>
          </w:rPr>
          <w:t xml:space="preserve">BF </w:t>
        </w:r>
      </w:ins>
      <w:r w:rsidRPr="008163EB">
        <w:rPr>
          <w:bCs/>
          <w:lang w:val="en-US"/>
        </w:rPr>
        <w:t>PPDU.</w:t>
      </w:r>
    </w:p>
    <w:p w14:paraId="76511196" w14:textId="77777777" w:rsidR="00C568FD" w:rsidRPr="008163EB" w:rsidRDefault="00C568FD" w:rsidP="00E93A08">
      <w:pPr>
        <w:pStyle w:val="af"/>
        <w:numPr>
          <w:ilvl w:val="1"/>
          <w:numId w:val="188"/>
        </w:numPr>
        <w:rPr>
          <w:bCs/>
          <w:lang w:val="en-US"/>
        </w:rPr>
      </w:pPr>
      <w:r w:rsidRPr="008163EB">
        <w:rPr>
          <w:bCs/>
          <w:lang w:val="en-US"/>
        </w:rPr>
        <w:t>One BSS color for the sharing AP and another BSS color for the shared AP.</w:t>
      </w:r>
    </w:p>
    <w:p w14:paraId="6909C2F8" w14:textId="41F11308" w:rsidR="00B60F23" w:rsidRPr="00035639" w:rsidRDefault="0067153C" w:rsidP="00B60F23">
      <w:pPr>
        <w:pStyle w:val="af"/>
        <w:rPr>
          <w:lang w:val="en-US" w:eastAsia="zh-CN"/>
        </w:rPr>
      </w:pPr>
      <w:r>
        <w:rPr>
          <w:lang w:eastAsia="zh-CN"/>
        </w:rPr>
        <w:t>[Motion #220, [264] and [249]]</w:t>
      </w:r>
    </w:p>
    <w:p w14:paraId="7A106770" w14:textId="51A79FB0" w:rsidR="0074414B" w:rsidRDefault="0074414B" w:rsidP="00170313">
      <w:pPr>
        <w:pStyle w:val="af"/>
        <w:rPr>
          <w:bCs/>
          <w:lang w:val="en-US"/>
        </w:rPr>
      </w:pPr>
    </w:p>
    <w:p w14:paraId="66AF0EF6" w14:textId="3E7D754C" w:rsidR="0067153C" w:rsidRPr="0067153C" w:rsidRDefault="0067153C" w:rsidP="00852827">
      <w:pPr>
        <w:pStyle w:val="af"/>
        <w:numPr>
          <w:ilvl w:val="0"/>
          <w:numId w:val="229"/>
        </w:numPr>
        <w:rPr>
          <w:bCs/>
          <w:lang w:val="en-US"/>
        </w:rPr>
      </w:pPr>
      <w:r w:rsidRPr="0067153C">
        <w:rPr>
          <w:bCs/>
          <w:lang w:val="en-US"/>
        </w:rPr>
        <w:t xml:space="preserve">BSS ordering of per-user SIG fields in the preamble of a </w:t>
      </w:r>
      <w:del w:id="255" w:author="Yujian (Ross Yu)" w:date="2025-03-17T19:32:00Z">
        <w:r w:rsidRPr="0067153C" w:rsidDel="00B3574F">
          <w:rPr>
            <w:bCs/>
            <w:lang w:val="en-US"/>
          </w:rPr>
          <w:delText xml:space="preserve">COBF </w:delText>
        </w:r>
      </w:del>
      <w:ins w:id="256" w:author="Yujian (Ross Yu)" w:date="2025-03-17T19:32:00Z">
        <w:r w:rsidR="00B3574F" w:rsidRPr="0067153C">
          <w:rPr>
            <w:bCs/>
            <w:lang w:val="en-US"/>
          </w:rPr>
          <w:t>C</w:t>
        </w:r>
        <w:r w:rsidR="00B3574F">
          <w:rPr>
            <w:bCs/>
            <w:lang w:val="en-US"/>
          </w:rPr>
          <w:t>o-</w:t>
        </w:r>
        <w:r w:rsidR="00B3574F" w:rsidRPr="0067153C">
          <w:rPr>
            <w:bCs/>
            <w:lang w:val="en-US"/>
          </w:rPr>
          <w:t xml:space="preserve">BF </w:t>
        </w:r>
      </w:ins>
      <w:r w:rsidRPr="0067153C">
        <w:rPr>
          <w:bCs/>
          <w:lang w:val="en-US"/>
        </w:rPr>
        <w:t>transmission</w:t>
      </w:r>
    </w:p>
    <w:p w14:paraId="64DDD8E5" w14:textId="77777777" w:rsidR="0067153C" w:rsidRPr="0067153C" w:rsidRDefault="0067153C" w:rsidP="00852827">
      <w:pPr>
        <w:pStyle w:val="af"/>
        <w:numPr>
          <w:ilvl w:val="1"/>
          <w:numId w:val="229"/>
        </w:numPr>
        <w:rPr>
          <w:bCs/>
          <w:lang w:val="en-US"/>
        </w:rPr>
      </w:pPr>
      <w:r w:rsidRPr="0067153C">
        <w:rPr>
          <w:bCs/>
          <w:lang w:val="en-US"/>
        </w:rPr>
        <w:t xml:space="preserve">In the cases where the user fields of either BSS may go first while preserving the </w:t>
      </w:r>
      <w:proofErr w:type="spellStart"/>
      <w:r w:rsidRPr="0067153C">
        <w:rPr>
          <w:bCs/>
          <w:lang w:val="en-US"/>
        </w:rPr>
        <w:t>Nss</w:t>
      </w:r>
      <w:proofErr w:type="spellEnd"/>
      <w:r w:rsidRPr="0067153C">
        <w:rPr>
          <w:bCs/>
          <w:lang w:val="en-US"/>
        </w:rPr>
        <w:t xml:space="preserve"> in non-increasing order, the user fields of the sharing BSS go first</w:t>
      </w:r>
    </w:p>
    <w:p w14:paraId="26A5FEA7" w14:textId="18A278EF" w:rsidR="0067153C" w:rsidRDefault="0067153C" w:rsidP="00170313">
      <w:pPr>
        <w:pStyle w:val="af"/>
        <w:rPr>
          <w:lang w:eastAsia="zh-CN"/>
        </w:rPr>
      </w:pPr>
      <w:r>
        <w:rPr>
          <w:lang w:eastAsia="zh-CN"/>
        </w:rPr>
        <w:t>[Motion #305, [264] and [321]]</w:t>
      </w:r>
    </w:p>
    <w:p w14:paraId="2C0637E0" w14:textId="0EDAC948" w:rsidR="00F1771A" w:rsidRDefault="00F1771A" w:rsidP="00170313">
      <w:pPr>
        <w:pStyle w:val="af"/>
        <w:rPr>
          <w:lang w:eastAsia="zh-CN"/>
        </w:rPr>
      </w:pPr>
    </w:p>
    <w:p w14:paraId="1E46A1E2" w14:textId="4610707E" w:rsidR="00462F93" w:rsidRPr="00462F93" w:rsidRDefault="00462F93" w:rsidP="00852827">
      <w:pPr>
        <w:pStyle w:val="af"/>
        <w:numPr>
          <w:ilvl w:val="0"/>
          <w:numId w:val="239"/>
        </w:numPr>
        <w:rPr>
          <w:bCs/>
          <w:lang w:val="en-US"/>
        </w:rPr>
      </w:pPr>
      <w:r w:rsidRPr="00462F93">
        <w:rPr>
          <w:bCs/>
          <w:lang w:val="en-US"/>
        </w:rPr>
        <w:t>In a C</w:t>
      </w:r>
      <w:ins w:id="257" w:author="Yujian (Ross Yu)" w:date="2025-03-14T11:07:00Z">
        <w:r>
          <w:rPr>
            <w:bCs/>
            <w:lang w:val="en-US"/>
          </w:rPr>
          <w:t>o-</w:t>
        </w:r>
      </w:ins>
      <w:del w:id="258" w:author="Yujian (Ross Yu)" w:date="2025-03-14T11:07:00Z">
        <w:r w:rsidRPr="00462F93" w:rsidDel="00462F93">
          <w:rPr>
            <w:bCs/>
            <w:lang w:val="en-US"/>
          </w:rPr>
          <w:delText>O</w:delText>
        </w:r>
      </w:del>
      <w:r w:rsidRPr="00462F93">
        <w:rPr>
          <w:bCs/>
          <w:lang w:val="en-US"/>
        </w:rPr>
        <w:t>BF transmission, the per-user-UHR-SIG information of the BSS having the largest NSS for a Scheduled STA (largest being across the STAs of both BSSs) is sent first in the UHR-SIG User field followed by the per-user-UHR-SIG information of the other BSS</w:t>
      </w:r>
      <w:del w:id="259" w:author="Yujian (Ross Yu)" w:date="2025-03-17T19:29:00Z">
        <w:r w:rsidRPr="00462F93" w:rsidDel="007C58E5">
          <w:rPr>
            <w:bCs/>
            <w:lang w:val="en-US"/>
          </w:rPr>
          <w:delText>?</w:delText>
        </w:r>
      </w:del>
      <w:ins w:id="260" w:author="Yujian (Ross Yu)" w:date="2025-03-17T19:29:00Z">
        <w:r w:rsidR="007C58E5">
          <w:rPr>
            <w:bCs/>
            <w:lang w:val="en-US"/>
          </w:rPr>
          <w:t>.</w:t>
        </w:r>
      </w:ins>
    </w:p>
    <w:p w14:paraId="16BD0A62" w14:textId="77777777" w:rsidR="00462F93" w:rsidRPr="00462F93" w:rsidRDefault="00462F93" w:rsidP="00852827">
      <w:pPr>
        <w:pStyle w:val="af"/>
        <w:numPr>
          <w:ilvl w:val="1"/>
          <w:numId w:val="239"/>
        </w:numPr>
        <w:rPr>
          <w:bCs/>
          <w:lang w:val="en-US"/>
        </w:rPr>
      </w:pPr>
      <w:r w:rsidRPr="00462F93">
        <w:rPr>
          <w:bCs/>
          <w:lang w:val="en-US"/>
        </w:rPr>
        <w:t>Within each BSS, the user information of the larger N_SS user is sent first</w:t>
      </w:r>
    </w:p>
    <w:p w14:paraId="519A1463" w14:textId="59B08CC2" w:rsidR="00462F93" w:rsidRDefault="00462F93" w:rsidP="00462F93">
      <w:pPr>
        <w:pStyle w:val="af"/>
        <w:rPr>
          <w:lang w:eastAsia="zh-CN"/>
        </w:rPr>
      </w:pPr>
      <w:r>
        <w:rPr>
          <w:lang w:eastAsia="zh-CN"/>
        </w:rPr>
        <w:t>[Motion #315, [264] and [1</w:t>
      </w:r>
      <w:r>
        <w:rPr>
          <w:rFonts w:hint="eastAsia"/>
          <w:lang w:eastAsia="zh-CN"/>
        </w:rPr>
        <w:t>,</w:t>
      </w:r>
      <w:r>
        <w:rPr>
          <w:lang w:eastAsia="zh-CN"/>
        </w:rPr>
        <w:t xml:space="preserve"> 321</w:t>
      </w:r>
      <w:r w:rsidR="007E7124">
        <w:rPr>
          <w:lang w:eastAsia="zh-CN"/>
        </w:rPr>
        <w:t>, 326, 328</w:t>
      </w:r>
      <w:r>
        <w:rPr>
          <w:lang w:eastAsia="zh-CN"/>
        </w:rPr>
        <w:t>]]</w:t>
      </w:r>
    </w:p>
    <w:p w14:paraId="7A688806" w14:textId="4FD65E2D" w:rsidR="00F1771A" w:rsidRDefault="00F1771A" w:rsidP="00170313">
      <w:pPr>
        <w:pStyle w:val="af"/>
        <w:rPr>
          <w:bCs/>
          <w:lang w:val="en-US"/>
        </w:rPr>
      </w:pPr>
    </w:p>
    <w:p w14:paraId="05587C4A" w14:textId="58220ECA" w:rsidR="00AB35CE" w:rsidRPr="00AB35CE" w:rsidRDefault="00AB35CE" w:rsidP="00AB35CE">
      <w:pPr>
        <w:pStyle w:val="af"/>
        <w:numPr>
          <w:ilvl w:val="0"/>
          <w:numId w:val="239"/>
        </w:numPr>
        <w:rPr>
          <w:bCs/>
          <w:lang w:val="en-US"/>
        </w:rPr>
      </w:pPr>
      <w:r w:rsidRPr="00AB35CE">
        <w:rPr>
          <w:bCs/>
          <w:lang w:val="en-US"/>
        </w:rPr>
        <w:t>Use fixed values for the following fields in the Co</w:t>
      </w:r>
      <w:ins w:id="261" w:author="Yujian (Ross Yu)" w:date="2025-05-17T17:09:00Z">
        <w:r>
          <w:rPr>
            <w:bCs/>
            <w:lang w:val="en-US"/>
          </w:rPr>
          <w:t>-</w:t>
        </w:r>
      </w:ins>
      <w:r w:rsidRPr="00AB35CE">
        <w:rPr>
          <w:bCs/>
          <w:lang w:val="en-US"/>
        </w:rPr>
        <w:t>BF transmission</w:t>
      </w:r>
    </w:p>
    <w:p w14:paraId="2EA4DE14" w14:textId="77777777" w:rsidR="00AB35CE" w:rsidRPr="00AB35CE" w:rsidRDefault="00AB35CE" w:rsidP="00AB35CE">
      <w:pPr>
        <w:pStyle w:val="af"/>
        <w:numPr>
          <w:ilvl w:val="1"/>
          <w:numId w:val="307"/>
        </w:numPr>
        <w:rPr>
          <w:bCs/>
          <w:lang w:val="en-US"/>
        </w:rPr>
      </w:pPr>
      <w:r w:rsidRPr="00AB35CE">
        <w:rPr>
          <w:bCs/>
          <w:lang w:val="en-US"/>
        </w:rPr>
        <w:t xml:space="preserve">     UHR-SIG MCS is fixed to MCS0</w:t>
      </w:r>
    </w:p>
    <w:p w14:paraId="05E86BC7" w14:textId="227DCA1D" w:rsidR="00AB35CE" w:rsidRPr="00AB35CE" w:rsidRDefault="00AB35CE" w:rsidP="00AB35CE">
      <w:pPr>
        <w:pStyle w:val="af"/>
        <w:numPr>
          <w:ilvl w:val="1"/>
          <w:numId w:val="307"/>
        </w:numPr>
        <w:rPr>
          <w:bCs/>
          <w:lang w:val="en-US"/>
        </w:rPr>
      </w:pPr>
      <w:r w:rsidRPr="00AB35CE">
        <w:rPr>
          <w:bCs/>
          <w:lang w:val="en-US"/>
        </w:rPr>
        <w:t xml:space="preserve">    </w:t>
      </w:r>
      <w:r w:rsidRPr="00AB35CE">
        <w:rPr>
          <w:bCs/>
          <w:lang w:val="en-US"/>
        </w:rPr>
        <w:tab/>
        <w:t xml:space="preserve">  Spatial Reuse is fixed to ‘PSR</w:t>
      </w:r>
      <w:r w:rsidR="003D4FBB">
        <w:rPr>
          <w:bCs/>
          <w:lang w:val="en-US"/>
        </w:rPr>
        <w:t>_</w:t>
      </w:r>
      <w:r w:rsidRPr="00AB35CE">
        <w:rPr>
          <w:bCs/>
          <w:lang w:val="en-US"/>
        </w:rPr>
        <w:t>AND_NON_SRG_OBSS_PD_PROHIBITED’</w:t>
      </w:r>
    </w:p>
    <w:p w14:paraId="407B61D9" w14:textId="77777777" w:rsidR="00AB35CE" w:rsidRPr="00AB35CE" w:rsidRDefault="00AB35CE" w:rsidP="00AB35CE">
      <w:pPr>
        <w:pStyle w:val="af"/>
        <w:numPr>
          <w:ilvl w:val="1"/>
          <w:numId w:val="307"/>
        </w:numPr>
        <w:rPr>
          <w:bCs/>
          <w:lang w:val="en-US"/>
        </w:rPr>
      </w:pPr>
      <w:r w:rsidRPr="00AB35CE">
        <w:rPr>
          <w:bCs/>
          <w:lang w:val="en-US"/>
        </w:rPr>
        <w:t xml:space="preserve">     LDPC Extra Symbol Segment is fixed to 1</w:t>
      </w:r>
    </w:p>
    <w:p w14:paraId="58659048" w14:textId="77777777" w:rsidR="00AB35CE" w:rsidRPr="00AB35CE" w:rsidRDefault="00AB35CE" w:rsidP="00AB35CE">
      <w:pPr>
        <w:pStyle w:val="af"/>
        <w:numPr>
          <w:ilvl w:val="1"/>
          <w:numId w:val="307"/>
        </w:numPr>
        <w:rPr>
          <w:bCs/>
          <w:lang w:val="en-US"/>
        </w:rPr>
      </w:pPr>
      <w:r w:rsidRPr="00AB35CE">
        <w:rPr>
          <w:bCs/>
          <w:lang w:val="en-US"/>
        </w:rPr>
        <w:t xml:space="preserve">     PE </w:t>
      </w:r>
      <w:proofErr w:type="spellStart"/>
      <w:r w:rsidRPr="00AB35CE">
        <w:rPr>
          <w:bCs/>
          <w:lang w:val="en-US"/>
        </w:rPr>
        <w:t>Disambiguity</w:t>
      </w:r>
      <w:proofErr w:type="spellEnd"/>
      <w:r w:rsidRPr="00AB35CE">
        <w:rPr>
          <w:bCs/>
          <w:lang w:val="en-US"/>
        </w:rPr>
        <w:t xml:space="preserve"> is fixed to 1</w:t>
      </w:r>
    </w:p>
    <w:p w14:paraId="6DE7B3D8" w14:textId="55E8DD40" w:rsidR="00AB35CE" w:rsidRDefault="00AB35CE" w:rsidP="00170313">
      <w:pPr>
        <w:pStyle w:val="af"/>
        <w:rPr>
          <w:lang w:eastAsia="zh-CN"/>
        </w:rPr>
      </w:pPr>
      <w:r>
        <w:rPr>
          <w:lang w:eastAsia="zh-CN"/>
        </w:rPr>
        <w:t>[Motion #433, [264] and [</w:t>
      </w:r>
      <w:r w:rsidR="00A12429">
        <w:rPr>
          <w:lang w:eastAsia="zh-CN"/>
        </w:rPr>
        <w:t xml:space="preserve">393, </w:t>
      </w:r>
      <w:r w:rsidR="005E4E2E">
        <w:rPr>
          <w:lang w:eastAsia="zh-CN"/>
        </w:rPr>
        <w:t xml:space="preserve">326, </w:t>
      </w:r>
      <w:r w:rsidR="007B0448">
        <w:rPr>
          <w:lang w:eastAsia="zh-CN"/>
        </w:rPr>
        <w:t xml:space="preserve">322, </w:t>
      </w:r>
      <w:r w:rsidR="003753F2">
        <w:rPr>
          <w:lang w:eastAsia="zh-CN"/>
        </w:rPr>
        <w:t>323</w:t>
      </w:r>
      <w:r>
        <w:rPr>
          <w:lang w:eastAsia="zh-CN"/>
        </w:rPr>
        <w:t>]]</w:t>
      </w:r>
    </w:p>
    <w:p w14:paraId="617CD4D6" w14:textId="2F43F01E" w:rsidR="003D4FBB" w:rsidRDefault="003D4FBB" w:rsidP="00170313">
      <w:pPr>
        <w:pStyle w:val="af"/>
        <w:rPr>
          <w:bCs/>
          <w:lang w:val="en-US"/>
        </w:rPr>
      </w:pPr>
    </w:p>
    <w:p w14:paraId="2DADA8D3" w14:textId="36086F59" w:rsidR="00101345" w:rsidRPr="000F7487" w:rsidRDefault="00101345" w:rsidP="000F7487">
      <w:pPr>
        <w:pStyle w:val="af"/>
        <w:numPr>
          <w:ilvl w:val="0"/>
          <w:numId w:val="309"/>
        </w:numPr>
        <w:rPr>
          <w:bCs/>
          <w:lang w:val="en-US"/>
        </w:rPr>
      </w:pPr>
      <w:r w:rsidRPr="000F7487">
        <w:rPr>
          <w:bCs/>
          <w:lang w:val="en-US"/>
        </w:rPr>
        <w:t>The Number of UHR-SIG Symbols in Co</w:t>
      </w:r>
      <w:ins w:id="262" w:author="Yujian (Ross Yu)" w:date="2025-07-11T11:45:00Z">
        <w:r w:rsidR="000F7487">
          <w:rPr>
            <w:bCs/>
            <w:lang w:val="en-US"/>
          </w:rPr>
          <w:t>-</w:t>
        </w:r>
      </w:ins>
      <w:r w:rsidRPr="000F7487">
        <w:rPr>
          <w:bCs/>
          <w:lang w:val="en-US"/>
        </w:rPr>
        <w:t>BF transmission is equal to the minimum number of UHR-SIG symbols needed to accommodate the UHR-SIG information</w:t>
      </w:r>
    </w:p>
    <w:p w14:paraId="7A3274F3" w14:textId="77777777" w:rsidR="00101345" w:rsidRPr="000F7487" w:rsidRDefault="00101345" w:rsidP="000F7487">
      <w:pPr>
        <w:pStyle w:val="af"/>
        <w:numPr>
          <w:ilvl w:val="1"/>
          <w:numId w:val="309"/>
        </w:numPr>
        <w:rPr>
          <w:bCs/>
          <w:lang w:val="en-US"/>
        </w:rPr>
      </w:pPr>
      <w:r w:rsidRPr="000F7487">
        <w:rPr>
          <w:bCs/>
          <w:lang w:val="en-US"/>
        </w:rPr>
        <w:t>No extra UHR-SIG symbols will be allowed</w:t>
      </w:r>
    </w:p>
    <w:p w14:paraId="14DE8941" w14:textId="394AB516" w:rsidR="000F7487" w:rsidRDefault="000F7487" w:rsidP="000F7487">
      <w:pPr>
        <w:pStyle w:val="af"/>
        <w:rPr>
          <w:lang w:eastAsia="zh-CN"/>
        </w:rPr>
      </w:pPr>
      <w:r>
        <w:rPr>
          <w:lang w:eastAsia="zh-CN"/>
        </w:rPr>
        <w:t>[Motion #43</w:t>
      </w:r>
      <w:r w:rsidR="001166B8">
        <w:rPr>
          <w:lang w:eastAsia="zh-CN"/>
        </w:rPr>
        <w:t>6</w:t>
      </w:r>
      <w:r>
        <w:rPr>
          <w:lang w:eastAsia="zh-CN"/>
        </w:rPr>
        <w:t>, [264] and [393]]</w:t>
      </w:r>
    </w:p>
    <w:p w14:paraId="7B674783" w14:textId="13DE648B" w:rsidR="000F7487" w:rsidRDefault="000F7487" w:rsidP="000F7487">
      <w:pPr>
        <w:pStyle w:val="af"/>
        <w:rPr>
          <w:lang w:eastAsia="zh-CN"/>
        </w:rPr>
      </w:pPr>
    </w:p>
    <w:p w14:paraId="6405064E" w14:textId="0E9D19F3" w:rsidR="00101345" w:rsidRPr="00A04907" w:rsidRDefault="00101345" w:rsidP="00A04907">
      <w:pPr>
        <w:pStyle w:val="af"/>
        <w:numPr>
          <w:ilvl w:val="0"/>
          <w:numId w:val="310"/>
        </w:numPr>
        <w:rPr>
          <w:lang w:val="en-US" w:eastAsia="zh-CN"/>
        </w:rPr>
      </w:pPr>
      <w:r w:rsidRPr="00A04907">
        <w:rPr>
          <w:lang w:val="en-US" w:eastAsia="zh-CN"/>
        </w:rPr>
        <w:t>Use fixed value for the following field in the Co</w:t>
      </w:r>
      <w:ins w:id="263" w:author="Yujian (Ross Yu)" w:date="2025-07-11T11:47:00Z">
        <w:r w:rsidR="00A04907">
          <w:rPr>
            <w:lang w:val="en-US" w:eastAsia="zh-CN"/>
          </w:rPr>
          <w:t>-</w:t>
        </w:r>
      </w:ins>
      <w:r w:rsidRPr="00A04907">
        <w:rPr>
          <w:lang w:val="en-US" w:eastAsia="zh-CN"/>
        </w:rPr>
        <w:t>BF transmission</w:t>
      </w:r>
    </w:p>
    <w:p w14:paraId="2FCFD985" w14:textId="77777777" w:rsidR="00101345" w:rsidRPr="00A04907" w:rsidRDefault="00101345" w:rsidP="00A04907">
      <w:pPr>
        <w:pStyle w:val="af"/>
        <w:numPr>
          <w:ilvl w:val="1"/>
          <w:numId w:val="310"/>
        </w:numPr>
        <w:rPr>
          <w:lang w:val="en-US" w:eastAsia="zh-CN"/>
        </w:rPr>
      </w:pPr>
      <w:r w:rsidRPr="00A04907">
        <w:rPr>
          <w:lang w:val="en-US" w:eastAsia="zh-CN"/>
        </w:rPr>
        <w:t>Interference Mitigation is fixed to ‘Disable’</w:t>
      </w:r>
    </w:p>
    <w:p w14:paraId="6E6BBD37" w14:textId="521EB64F" w:rsidR="00A04907" w:rsidRDefault="00A04907" w:rsidP="00A04907">
      <w:pPr>
        <w:pStyle w:val="af"/>
        <w:rPr>
          <w:lang w:eastAsia="zh-CN"/>
        </w:rPr>
      </w:pPr>
      <w:r>
        <w:rPr>
          <w:lang w:eastAsia="zh-CN"/>
        </w:rPr>
        <w:t>[Motion #43</w:t>
      </w:r>
      <w:r w:rsidR="001166B8">
        <w:rPr>
          <w:lang w:eastAsia="zh-CN"/>
        </w:rPr>
        <w:t>7</w:t>
      </w:r>
      <w:r>
        <w:rPr>
          <w:lang w:eastAsia="zh-CN"/>
        </w:rPr>
        <w:t>, [264] and [393, 326, 322, 323]]</w:t>
      </w:r>
    </w:p>
    <w:p w14:paraId="55C3F79F" w14:textId="77777777" w:rsidR="000F7487" w:rsidRPr="00A04907" w:rsidRDefault="000F7487" w:rsidP="000F7487">
      <w:pPr>
        <w:pStyle w:val="af"/>
        <w:rPr>
          <w:lang w:val="en-US" w:eastAsia="zh-CN"/>
        </w:rPr>
      </w:pPr>
    </w:p>
    <w:p w14:paraId="5C5F85AA" w14:textId="2238ECD1" w:rsidR="003D4FBB" w:rsidRDefault="003D4FBB" w:rsidP="00170313">
      <w:pPr>
        <w:pStyle w:val="af"/>
        <w:rPr>
          <w:bCs/>
          <w:lang w:val="en-US"/>
        </w:rPr>
      </w:pPr>
    </w:p>
    <w:p w14:paraId="7CE1D960" w14:textId="77777777" w:rsidR="00E01C70" w:rsidRDefault="00E01C70" w:rsidP="00170313">
      <w:pPr>
        <w:pStyle w:val="af"/>
        <w:rPr>
          <w:bCs/>
          <w:lang w:val="en-US"/>
        </w:rPr>
      </w:pPr>
    </w:p>
    <w:p w14:paraId="0A9763C9" w14:textId="5139C65C" w:rsidR="006E4052" w:rsidRPr="00B872F3" w:rsidRDefault="006E4052" w:rsidP="006E4052">
      <w:pPr>
        <w:pStyle w:val="2"/>
        <w:rPr>
          <w:u w:val="none"/>
        </w:rPr>
      </w:pPr>
      <w:bookmarkStart w:id="264" w:name="_Toc198402703"/>
      <w:r w:rsidRPr="00953FE6">
        <w:rPr>
          <w:u w:val="none"/>
        </w:rPr>
        <w:t xml:space="preserve">Coordinated </w:t>
      </w:r>
      <w:r>
        <w:rPr>
          <w:u w:val="none"/>
        </w:rPr>
        <w:t>s</w:t>
      </w:r>
      <w:r w:rsidRPr="00953FE6">
        <w:rPr>
          <w:u w:val="none"/>
        </w:rPr>
        <w:t xml:space="preserve">patial </w:t>
      </w:r>
      <w:r>
        <w:rPr>
          <w:u w:val="none"/>
        </w:rPr>
        <w:t>r</w:t>
      </w:r>
      <w:r w:rsidRPr="00953FE6">
        <w:rPr>
          <w:u w:val="none"/>
        </w:rPr>
        <w:t>euse</w:t>
      </w:r>
      <w:r>
        <w:rPr>
          <w:u w:val="none"/>
        </w:rPr>
        <w:t xml:space="preserve"> (Co-SR) PHY</w:t>
      </w:r>
      <w:bookmarkEnd w:id="264"/>
    </w:p>
    <w:p w14:paraId="6CDBBE67" w14:textId="77777777" w:rsidR="006E4052" w:rsidRDefault="006E4052" w:rsidP="006E4052">
      <w:pPr>
        <w:ind w:left="720"/>
        <w:rPr>
          <w:bCs/>
          <w:lang w:val="en-US"/>
        </w:rPr>
      </w:pPr>
    </w:p>
    <w:p w14:paraId="6B9AB5D4" w14:textId="77777777" w:rsidR="006E4052" w:rsidRPr="006C69E7" w:rsidRDefault="006E4052" w:rsidP="00E93A08">
      <w:pPr>
        <w:numPr>
          <w:ilvl w:val="0"/>
          <w:numId w:val="186"/>
        </w:numPr>
      </w:pPr>
      <w:r w:rsidRPr="006C69E7">
        <w:t>The maximum number of spatial streams transmitted by each AP in CSR is 4.</w:t>
      </w:r>
    </w:p>
    <w:p w14:paraId="293E7D87" w14:textId="77777777" w:rsidR="006E4052" w:rsidRDefault="006E4052" w:rsidP="006E4052">
      <w:pPr>
        <w:pStyle w:val="af"/>
        <w:rPr>
          <w:lang w:eastAsia="zh-CN"/>
        </w:rPr>
      </w:pPr>
      <w:r>
        <w:rPr>
          <w:lang w:eastAsia="zh-CN"/>
        </w:rPr>
        <w:t>[Motion #217, [264]]</w:t>
      </w:r>
    </w:p>
    <w:p w14:paraId="5D627317" w14:textId="77777777" w:rsidR="006E4052" w:rsidRDefault="006E4052" w:rsidP="006E4052">
      <w:pPr>
        <w:pStyle w:val="af"/>
        <w:rPr>
          <w:lang w:eastAsia="zh-CN"/>
        </w:rPr>
      </w:pPr>
    </w:p>
    <w:p w14:paraId="24E62B66" w14:textId="77777777" w:rsidR="006E4052" w:rsidRPr="00267265" w:rsidRDefault="006E4052" w:rsidP="00E93A08">
      <w:pPr>
        <w:numPr>
          <w:ilvl w:val="0"/>
          <w:numId w:val="198"/>
        </w:numPr>
      </w:pPr>
      <w:r w:rsidRPr="00267265">
        <w:t>11bn defines the following modes for co-SR transmission:</w:t>
      </w:r>
    </w:p>
    <w:p w14:paraId="2D1BAD11" w14:textId="77777777" w:rsidR="006E4052" w:rsidRPr="00267265" w:rsidRDefault="006E4052" w:rsidP="00E93A08">
      <w:pPr>
        <w:numPr>
          <w:ilvl w:val="1"/>
          <w:numId w:val="198"/>
        </w:numPr>
      </w:pPr>
      <w:r w:rsidRPr="00267265">
        <w:t>Mode 1: trigger + same L-SIG contents, could be different U-SIG contents.</w:t>
      </w:r>
    </w:p>
    <w:p w14:paraId="19CB23D2" w14:textId="77777777" w:rsidR="006E4052" w:rsidRPr="00267265" w:rsidRDefault="006E4052" w:rsidP="00E93A08">
      <w:pPr>
        <w:numPr>
          <w:ilvl w:val="2"/>
          <w:numId w:val="198"/>
        </w:numPr>
      </w:pPr>
      <w:r w:rsidRPr="00267265">
        <w:t>For UHR+EHT, or EHT+UHR or EHT+EHT co-SR transmission.</w:t>
      </w:r>
    </w:p>
    <w:p w14:paraId="2129DD13" w14:textId="77777777" w:rsidR="006E4052" w:rsidRPr="00267265" w:rsidRDefault="006E4052" w:rsidP="00E93A08">
      <w:pPr>
        <w:numPr>
          <w:ilvl w:val="2"/>
          <w:numId w:val="198"/>
        </w:numPr>
      </w:pPr>
      <w:r w:rsidRPr="00267265">
        <w:t>Provided no changes to non-UHR EHT non-AP STAs are needed.</w:t>
      </w:r>
    </w:p>
    <w:p w14:paraId="5E12D4B4" w14:textId="77777777" w:rsidR="006E4052" w:rsidRPr="00267265" w:rsidRDefault="006E4052" w:rsidP="00E93A08">
      <w:pPr>
        <w:numPr>
          <w:ilvl w:val="1"/>
          <w:numId w:val="198"/>
        </w:numPr>
      </w:pPr>
      <w:r w:rsidRPr="00267265">
        <w:t>Mode 2: Tigger + same L-SIG contents + same U-SIG contents</w:t>
      </w:r>
    </w:p>
    <w:p w14:paraId="1376DD14" w14:textId="77777777" w:rsidR="006E4052" w:rsidRPr="00267265" w:rsidRDefault="006E4052" w:rsidP="00E93A08">
      <w:pPr>
        <w:numPr>
          <w:ilvl w:val="2"/>
          <w:numId w:val="198"/>
        </w:numPr>
      </w:pPr>
      <w:r w:rsidRPr="00267265">
        <w:t>For UHR+UHR co-SR transmission.</w:t>
      </w:r>
    </w:p>
    <w:p w14:paraId="520BFA04" w14:textId="77777777" w:rsidR="006E4052" w:rsidRPr="00267265" w:rsidRDefault="006E4052" w:rsidP="00E93A08">
      <w:pPr>
        <w:numPr>
          <w:ilvl w:val="1"/>
          <w:numId w:val="198"/>
        </w:numPr>
      </w:pPr>
      <w:r w:rsidRPr="00267265">
        <w:t>For all modes, the two PPDUs will start and end at the same time.</w:t>
      </w:r>
    </w:p>
    <w:p w14:paraId="30835CAC" w14:textId="77777777" w:rsidR="006E4052" w:rsidRPr="00267265" w:rsidRDefault="006E4052" w:rsidP="00E93A08">
      <w:pPr>
        <w:numPr>
          <w:ilvl w:val="1"/>
          <w:numId w:val="198"/>
        </w:numPr>
      </w:pPr>
      <w:r w:rsidRPr="00267265">
        <w:t>UHR PPDU for co-SR transmission will be used for either mode 1 or mode 2 when UHR transmission exists.</w:t>
      </w:r>
    </w:p>
    <w:p w14:paraId="3A86F792" w14:textId="77777777" w:rsidR="006E4052" w:rsidRPr="00267265" w:rsidRDefault="006E4052" w:rsidP="00E93A08">
      <w:pPr>
        <w:numPr>
          <w:ilvl w:val="2"/>
          <w:numId w:val="198"/>
        </w:numPr>
      </w:pPr>
      <w:r w:rsidRPr="00267265">
        <w:t>There exists an indication in U-SIG field to indicate the UHR PPDU is a UHR PPDU for co-SR transmission.</w:t>
      </w:r>
    </w:p>
    <w:p w14:paraId="66D461A5" w14:textId="378A3A67" w:rsidR="006E4052" w:rsidRDefault="006E4052" w:rsidP="006E4052">
      <w:pPr>
        <w:pStyle w:val="af"/>
        <w:rPr>
          <w:lang w:eastAsia="zh-CN"/>
        </w:rPr>
      </w:pPr>
      <w:r>
        <w:rPr>
          <w:lang w:eastAsia="zh-CN"/>
        </w:rPr>
        <w:lastRenderedPageBreak/>
        <w:t>[Motion #252, [264] and [282]]</w:t>
      </w:r>
    </w:p>
    <w:p w14:paraId="36298FBC" w14:textId="557B7571" w:rsidR="006E4052" w:rsidRDefault="006E4052" w:rsidP="00170313">
      <w:pPr>
        <w:pStyle w:val="af"/>
        <w:rPr>
          <w:bCs/>
          <w:lang w:val="en-US"/>
        </w:rPr>
      </w:pPr>
    </w:p>
    <w:p w14:paraId="7C5541F2" w14:textId="77777777" w:rsidR="00C81AC2" w:rsidRPr="005327DC" w:rsidRDefault="00C81AC2" w:rsidP="00170313">
      <w:pPr>
        <w:pStyle w:val="af"/>
        <w:rPr>
          <w:bCs/>
          <w:lang w:val="en-US"/>
        </w:rPr>
      </w:pPr>
    </w:p>
    <w:p w14:paraId="625D1E89" w14:textId="77777777" w:rsidR="00E7536D" w:rsidRDefault="00E7536D" w:rsidP="00E7536D">
      <w:pPr>
        <w:rPr>
          <w:lang w:eastAsia="zh-CN"/>
        </w:rPr>
      </w:pPr>
    </w:p>
    <w:p w14:paraId="29694882" w14:textId="77777777" w:rsidR="00FC1CC8" w:rsidRDefault="00FC1CC8" w:rsidP="00FC1CC8">
      <w:pPr>
        <w:pStyle w:val="2"/>
        <w:rPr>
          <w:u w:val="none"/>
        </w:rPr>
      </w:pPr>
      <w:bookmarkStart w:id="265" w:name="_Toc103607945"/>
      <w:bookmarkStart w:id="266" w:name="_Toc198402704"/>
      <w:r>
        <w:rPr>
          <w:u w:val="none"/>
        </w:rPr>
        <w:t>UHR preambles</w:t>
      </w:r>
      <w:bookmarkEnd w:id="265"/>
      <w:bookmarkEnd w:id="266"/>
    </w:p>
    <w:p w14:paraId="470F7BCB" w14:textId="77777777" w:rsidR="0016353B" w:rsidRDefault="0016353B" w:rsidP="00FC1CC8">
      <w:pPr>
        <w:pStyle w:val="3"/>
        <w:rPr>
          <w:lang w:val="en-US" w:eastAsia="zh-CN"/>
        </w:rPr>
      </w:pPr>
      <w:bookmarkStart w:id="267" w:name="_Toc198402705"/>
      <w:r>
        <w:rPr>
          <w:rFonts w:hint="eastAsia"/>
          <w:lang w:val="en-US" w:eastAsia="zh-CN"/>
        </w:rPr>
        <w:t>U</w:t>
      </w:r>
      <w:r>
        <w:rPr>
          <w:lang w:val="en-US" w:eastAsia="zh-CN"/>
        </w:rPr>
        <w:t>-SIG field</w:t>
      </w:r>
      <w:bookmarkEnd w:id="267"/>
    </w:p>
    <w:p w14:paraId="380CE90C" w14:textId="77777777" w:rsidR="00405F2C" w:rsidRDefault="00405F2C" w:rsidP="005D7537">
      <w:pPr>
        <w:numPr>
          <w:ilvl w:val="0"/>
          <w:numId w:val="156"/>
        </w:numPr>
        <w:rPr>
          <w:lang w:val="en-US" w:eastAsia="zh-CN"/>
        </w:rPr>
      </w:pPr>
      <w:r w:rsidRPr="005D7537">
        <w:rPr>
          <w:lang w:val="en-US" w:eastAsia="zh-CN"/>
        </w:rPr>
        <w:t xml:space="preserve">The UHR TB PPDU, and UHR MU PPDU with DL OFDMA transmission, SU transmission, and DL non-OFDMA MU-MIMO use same combinations of the UL/DL subfield and PPDU Type </w:t>
      </w:r>
      <w:proofErr w:type="gramStart"/>
      <w:r w:rsidRPr="005D7537">
        <w:rPr>
          <w:lang w:val="en-US" w:eastAsia="zh-CN"/>
        </w:rPr>
        <w:t>And</w:t>
      </w:r>
      <w:proofErr w:type="gramEnd"/>
      <w:r w:rsidRPr="005D7537">
        <w:rPr>
          <w:lang w:val="en-US" w:eastAsia="zh-CN"/>
        </w:rPr>
        <w:t xml:space="preserve"> Compression Mode subfield values for indication as in EHT</w:t>
      </w:r>
    </w:p>
    <w:p w14:paraId="62554414" w14:textId="77777777" w:rsidR="005D7537" w:rsidRDefault="005D7537" w:rsidP="005D7537">
      <w:pPr>
        <w:pStyle w:val="af"/>
        <w:rPr>
          <w:lang w:eastAsia="zh-CN"/>
        </w:rPr>
      </w:pPr>
      <w:r>
        <w:rPr>
          <w:lang w:eastAsia="zh-CN"/>
        </w:rPr>
        <w:t xml:space="preserve">[Motion #175, [1] and </w:t>
      </w:r>
      <w:r w:rsidR="00210FAD">
        <w:rPr>
          <w:lang w:eastAsia="zh-CN"/>
        </w:rPr>
        <w:t>[</w:t>
      </w:r>
      <w:r>
        <w:rPr>
          <w:lang w:eastAsia="zh-CN"/>
        </w:rPr>
        <w:t>248</w:t>
      </w:r>
      <w:r w:rsidR="00210FAD">
        <w:rPr>
          <w:lang w:eastAsia="zh-CN"/>
        </w:rPr>
        <w:t>]</w:t>
      </w:r>
      <w:r>
        <w:rPr>
          <w:lang w:eastAsia="zh-CN"/>
        </w:rPr>
        <w:t>]</w:t>
      </w:r>
    </w:p>
    <w:p w14:paraId="7C21A17B" w14:textId="77777777" w:rsidR="005D7537" w:rsidRPr="005D7537" w:rsidRDefault="005D7537" w:rsidP="005D7537">
      <w:pPr>
        <w:ind w:left="720"/>
        <w:rPr>
          <w:lang w:val="en-US" w:eastAsia="zh-CN"/>
        </w:rPr>
      </w:pPr>
    </w:p>
    <w:p w14:paraId="313CF34E" w14:textId="77777777" w:rsidR="00405F2C" w:rsidRPr="006A740F" w:rsidRDefault="00405F2C" w:rsidP="006A740F">
      <w:pPr>
        <w:numPr>
          <w:ilvl w:val="0"/>
          <w:numId w:val="157"/>
        </w:numPr>
        <w:rPr>
          <w:lang w:val="en-US" w:eastAsia="zh-CN"/>
        </w:rPr>
      </w:pPr>
      <w:r w:rsidRPr="006A740F">
        <w:rPr>
          <w:bCs/>
          <w:lang w:val="en-US" w:eastAsia="zh-CN"/>
        </w:rPr>
        <w:t>Reuse the U-SIG field structure in EHT TB PPDUs for the U-SIG in UHR TB PPDUs</w:t>
      </w:r>
    </w:p>
    <w:p w14:paraId="0A4EC87D" w14:textId="77777777" w:rsidR="00405F2C" w:rsidRPr="006A740F" w:rsidRDefault="00405F2C" w:rsidP="006A740F">
      <w:pPr>
        <w:numPr>
          <w:ilvl w:val="1"/>
          <w:numId w:val="157"/>
        </w:numPr>
        <w:rPr>
          <w:lang w:val="en-US" w:eastAsia="zh-CN"/>
        </w:rPr>
      </w:pPr>
      <w:r w:rsidRPr="006A740F">
        <w:rPr>
          <w:lang w:val="en-US" w:eastAsia="zh-CN"/>
        </w:rPr>
        <w:t>PHY Version Identifier is set to 0 or 1 to differentiate EHT or UHR</w:t>
      </w:r>
    </w:p>
    <w:p w14:paraId="0B6E0C06" w14:textId="77777777" w:rsidR="00405F2C" w:rsidRPr="006A740F" w:rsidRDefault="00405F2C" w:rsidP="006A740F">
      <w:pPr>
        <w:numPr>
          <w:ilvl w:val="1"/>
          <w:numId w:val="157"/>
        </w:numPr>
        <w:rPr>
          <w:lang w:val="en-US" w:eastAsia="zh-CN"/>
        </w:rPr>
      </w:pPr>
      <w:r w:rsidRPr="006A740F">
        <w:rPr>
          <w:lang w:val="en-US" w:eastAsia="zh-CN"/>
        </w:rPr>
        <w:t>How to set Disregard and Validate bits is TBD</w:t>
      </w:r>
    </w:p>
    <w:p w14:paraId="17D006E4" w14:textId="77777777" w:rsidR="006A740F" w:rsidRDefault="006A740F" w:rsidP="006A740F">
      <w:pPr>
        <w:pStyle w:val="af"/>
        <w:rPr>
          <w:lang w:eastAsia="zh-CN"/>
        </w:rPr>
      </w:pPr>
      <w:r>
        <w:rPr>
          <w:lang w:eastAsia="zh-CN"/>
        </w:rPr>
        <w:t xml:space="preserve">[Motion #176, [1] and </w:t>
      </w:r>
      <w:r w:rsidR="00210FAD">
        <w:rPr>
          <w:lang w:eastAsia="zh-CN"/>
        </w:rPr>
        <w:t>[</w:t>
      </w:r>
      <w:r>
        <w:rPr>
          <w:lang w:eastAsia="zh-CN"/>
        </w:rPr>
        <w:t>248</w:t>
      </w:r>
      <w:r w:rsidR="00210FAD">
        <w:rPr>
          <w:lang w:eastAsia="zh-CN"/>
        </w:rPr>
        <w:t>]</w:t>
      </w:r>
      <w:r>
        <w:rPr>
          <w:lang w:eastAsia="zh-CN"/>
        </w:rPr>
        <w:t>]</w:t>
      </w:r>
    </w:p>
    <w:p w14:paraId="22A521F6" w14:textId="39BDFC8A" w:rsidR="0016353B" w:rsidRDefault="0016353B" w:rsidP="0016353B">
      <w:pPr>
        <w:rPr>
          <w:lang w:val="en-US" w:eastAsia="zh-CN"/>
        </w:rPr>
      </w:pPr>
    </w:p>
    <w:p w14:paraId="2170189A" w14:textId="77777777" w:rsidR="00C568FD" w:rsidRPr="007F02D8" w:rsidRDefault="00C568FD" w:rsidP="00E93A08">
      <w:pPr>
        <w:numPr>
          <w:ilvl w:val="0"/>
          <w:numId w:val="181"/>
        </w:numPr>
        <w:rPr>
          <w:lang w:val="en-US" w:eastAsia="zh-CN"/>
        </w:rPr>
      </w:pPr>
      <w:proofErr w:type="spellStart"/>
      <w:r w:rsidRPr="007F02D8">
        <w:rPr>
          <w:lang w:val="en-US" w:eastAsia="zh-CN"/>
        </w:rPr>
        <w:t>CoBF</w:t>
      </w:r>
      <w:proofErr w:type="spellEnd"/>
      <w:r w:rsidRPr="007F02D8">
        <w:rPr>
          <w:lang w:val="en-US" w:eastAsia="zh-CN"/>
        </w:rPr>
        <w:t xml:space="preserve"> is only applied in DL non-OFDMA MU MIMO transmission</w:t>
      </w:r>
    </w:p>
    <w:p w14:paraId="646C9F7D" w14:textId="04F2C6E9" w:rsidR="00C568FD" w:rsidRPr="007F02D8" w:rsidRDefault="00C568FD" w:rsidP="00E93A08">
      <w:pPr>
        <w:numPr>
          <w:ilvl w:val="0"/>
          <w:numId w:val="181"/>
        </w:numPr>
        <w:rPr>
          <w:lang w:val="en-US" w:eastAsia="zh-CN"/>
        </w:rPr>
      </w:pPr>
      <w:r w:rsidRPr="007F02D8">
        <w:rPr>
          <w:lang w:val="en-US" w:eastAsia="zh-CN"/>
        </w:rPr>
        <w:t>C</w:t>
      </w:r>
      <w:ins w:id="268" w:author="Yujian (Ross Yu)" w:date="2025-01-16T09:16:00Z">
        <w:r w:rsidR="00E659CE">
          <w:rPr>
            <w:lang w:val="en-US" w:eastAsia="zh-CN"/>
          </w:rPr>
          <w:t>o</w:t>
        </w:r>
      </w:ins>
      <w:r w:rsidRPr="007F02D8">
        <w:rPr>
          <w:lang w:val="en-US" w:eastAsia="zh-CN"/>
        </w:rPr>
        <w:t>-SR is only applied in DL SU transmission in each BSS</w:t>
      </w:r>
    </w:p>
    <w:p w14:paraId="362F6C8E" w14:textId="77777777" w:rsidR="00C568FD" w:rsidRPr="007F02D8" w:rsidRDefault="00C568FD" w:rsidP="00E93A08">
      <w:pPr>
        <w:numPr>
          <w:ilvl w:val="0"/>
          <w:numId w:val="181"/>
        </w:numPr>
        <w:rPr>
          <w:lang w:val="en-US" w:eastAsia="zh-CN"/>
        </w:rPr>
      </w:pPr>
      <w:r w:rsidRPr="007F02D8">
        <w:rPr>
          <w:lang w:val="en-US" w:eastAsia="zh-CN"/>
        </w:rPr>
        <w:t>The entire U-SIG format in a UHR MU PPDU is as in the following figure</w:t>
      </w:r>
    </w:p>
    <w:p w14:paraId="54645DE0" w14:textId="22E92AE4" w:rsidR="00C568FD" w:rsidRPr="007F02D8" w:rsidRDefault="00C568FD" w:rsidP="00E93A08">
      <w:pPr>
        <w:numPr>
          <w:ilvl w:val="0"/>
          <w:numId w:val="181"/>
        </w:numPr>
        <w:rPr>
          <w:lang w:val="en-US" w:eastAsia="zh-CN"/>
        </w:rPr>
      </w:pPr>
      <w:r w:rsidRPr="007F02D8">
        <w:rPr>
          <w:lang w:val="en-US" w:eastAsia="zh-CN"/>
        </w:rPr>
        <w:t>BSS color 1 and 2</w:t>
      </w:r>
      <w:del w:id="269" w:author="Yujian (Ross Yu)" w:date="2025-01-16T09:16:00Z">
        <w:r w:rsidRPr="007F02D8" w:rsidDel="007F02D8">
          <w:rPr>
            <w:lang w:val="en-US" w:eastAsia="zh-CN"/>
          </w:rPr>
          <w:delText xml:space="preserve"> </w:delText>
        </w:r>
      </w:del>
      <w:r w:rsidRPr="007F02D8">
        <w:rPr>
          <w:lang w:val="en-US" w:eastAsia="zh-CN"/>
        </w:rPr>
        <w:t xml:space="preserve"> are the BSS color of the two Coordinated BSSs with the order TBD</w:t>
      </w:r>
    </w:p>
    <w:p w14:paraId="488E1F49" w14:textId="730D3DC5" w:rsidR="007F02D8" w:rsidRPr="007F02D8" w:rsidRDefault="00E659CE" w:rsidP="0016353B">
      <w:pPr>
        <w:rPr>
          <w:lang w:val="en-US" w:eastAsia="zh-CN"/>
        </w:rPr>
      </w:pPr>
      <w:r w:rsidRPr="00E659CE">
        <w:rPr>
          <w:noProof/>
          <w:lang w:eastAsia="zh-CN"/>
        </w:rPr>
        <w:drawing>
          <wp:inline distT="0" distB="0" distL="0" distR="0" wp14:anchorId="5E079AC3" wp14:editId="454AA102">
            <wp:extent cx="5943600" cy="1823720"/>
            <wp:effectExtent l="0" t="0" r="0" b="0"/>
            <wp:docPr id="2" name="Picture 1">
              <a:extLst xmlns:a="http://schemas.openxmlformats.org/drawingml/2006/main">
                <a:ext uri="{FF2B5EF4-FFF2-40B4-BE49-F238E27FC236}">
                  <a16:creationId xmlns:a16="http://schemas.microsoft.com/office/drawing/2014/main" id="{89A8479F-93F6-BC17-3C1A-7058DDB598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89A8479F-93F6-BC17-3C1A-7058DDB5985D}"/>
                        </a:ext>
                      </a:extLst>
                    </pic:cNvPr>
                    <pic:cNvPicPr>
                      <a:picLocks noChangeAspect="1"/>
                    </pic:cNvPicPr>
                  </pic:nvPicPr>
                  <pic:blipFill>
                    <a:blip r:embed="rId16"/>
                    <a:stretch>
                      <a:fillRect/>
                    </a:stretch>
                  </pic:blipFill>
                  <pic:spPr>
                    <a:xfrm>
                      <a:off x="0" y="0"/>
                      <a:ext cx="5943600" cy="1823720"/>
                    </a:xfrm>
                    <a:prstGeom prst="rect">
                      <a:avLst/>
                    </a:prstGeom>
                  </pic:spPr>
                </pic:pic>
              </a:graphicData>
            </a:graphic>
          </wp:inline>
        </w:drawing>
      </w:r>
    </w:p>
    <w:p w14:paraId="7972D43E" w14:textId="58F1E3F7" w:rsidR="00E659CE" w:rsidRPr="00035639" w:rsidRDefault="00E659CE" w:rsidP="00E659CE">
      <w:pPr>
        <w:pStyle w:val="af"/>
        <w:rPr>
          <w:lang w:val="en-US" w:eastAsia="zh-CN"/>
        </w:rPr>
      </w:pPr>
      <w:r>
        <w:rPr>
          <w:lang w:eastAsia="zh-CN"/>
        </w:rPr>
        <w:t xml:space="preserve">[Motion #206, [264] and [248, </w:t>
      </w:r>
      <w:r w:rsidR="00DD7021">
        <w:rPr>
          <w:lang w:eastAsia="zh-CN"/>
        </w:rPr>
        <w:t>270</w:t>
      </w:r>
      <w:r w:rsidR="00420AC7">
        <w:rPr>
          <w:lang w:eastAsia="zh-CN"/>
        </w:rPr>
        <w:t>, 271</w:t>
      </w:r>
      <w:r>
        <w:rPr>
          <w:lang w:eastAsia="zh-CN"/>
        </w:rPr>
        <w:t>]]</w:t>
      </w:r>
    </w:p>
    <w:p w14:paraId="13EA5FEA" w14:textId="10D65974" w:rsidR="007F02D8" w:rsidRDefault="007F02D8" w:rsidP="0016353B">
      <w:pPr>
        <w:rPr>
          <w:lang w:val="en-US" w:eastAsia="zh-CN"/>
        </w:rPr>
      </w:pPr>
    </w:p>
    <w:p w14:paraId="0A327855" w14:textId="77777777" w:rsidR="00E659CE" w:rsidRDefault="00E659CE" w:rsidP="0016353B">
      <w:pPr>
        <w:rPr>
          <w:lang w:val="en-US" w:eastAsia="zh-CN"/>
        </w:rPr>
      </w:pPr>
    </w:p>
    <w:p w14:paraId="341498A2" w14:textId="77777777" w:rsidR="00405F2C" w:rsidRPr="00135337" w:rsidRDefault="00405F2C" w:rsidP="00310EA3">
      <w:pPr>
        <w:numPr>
          <w:ilvl w:val="0"/>
          <w:numId w:val="162"/>
        </w:numPr>
        <w:rPr>
          <w:lang w:val="en-US" w:eastAsia="zh-CN"/>
        </w:rPr>
      </w:pPr>
      <w:r w:rsidRPr="00135337">
        <w:rPr>
          <w:lang w:val="en-US" w:eastAsia="zh-CN"/>
        </w:rPr>
        <w:t xml:space="preserve">Keep all the fields in U-SIG for UHR MU PPDU to be the same as that in U-SIG for EHT MU PPDU as following, and PHY </w:t>
      </w:r>
      <w:del w:id="270" w:author="Yujian (Ross Yu)" w:date="2024-12-22T07:53:00Z">
        <w:r w:rsidRPr="00135337" w:rsidDel="00C446B4">
          <w:rPr>
            <w:lang w:val="en-US" w:eastAsia="zh-CN"/>
          </w:rPr>
          <w:delText xml:space="preserve">version </w:delText>
        </w:r>
      </w:del>
      <w:ins w:id="271" w:author="Yujian (Ross Yu)" w:date="2024-12-22T07:53:00Z">
        <w:r w:rsidR="00C446B4">
          <w:rPr>
            <w:lang w:val="en-US" w:eastAsia="zh-CN"/>
          </w:rPr>
          <w:t>V</w:t>
        </w:r>
        <w:r w:rsidR="00C446B4" w:rsidRPr="00135337">
          <w:rPr>
            <w:lang w:val="en-US" w:eastAsia="zh-CN"/>
          </w:rPr>
          <w:t xml:space="preserve">ersion </w:t>
        </w:r>
        <w:r w:rsidR="00C446B4">
          <w:rPr>
            <w:lang w:val="en-US" w:eastAsia="zh-CN"/>
          </w:rPr>
          <w:t xml:space="preserve">Identifier </w:t>
        </w:r>
      </w:ins>
      <w:r w:rsidRPr="00135337">
        <w:rPr>
          <w:lang w:val="en-US" w:eastAsia="zh-CN"/>
        </w:rPr>
        <w:t>is set to 1 for UHR, UHR-SIG MCS and Number of UHR-SIG Symbols subfields replace the EHT-SIG MCS and Number of EHT-SIG Symbols subfields</w:t>
      </w:r>
    </w:p>
    <w:p w14:paraId="15305685" w14:textId="77777777" w:rsidR="00135337" w:rsidRPr="00135337" w:rsidRDefault="00135337" w:rsidP="00135337">
      <w:pPr>
        <w:ind w:firstLine="720"/>
        <w:rPr>
          <w:lang w:val="en-US" w:eastAsia="zh-CN"/>
        </w:rPr>
      </w:pPr>
      <w:r w:rsidRPr="00135337">
        <w:rPr>
          <w:lang w:val="en-US" w:eastAsia="zh-CN"/>
        </w:rPr>
        <w:t xml:space="preserve">Note- The </w:t>
      </w:r>
      <w:del w:id="272" w:author="Yujian (Ross Yu)" w:date="2024-12-22T07:53:00Z">
        <w:r w:rsidRPr="00135337" w:rsidDel="00647F9F">
          <w:rPr>
            <w:lang w:val="en-US" w:eastAsia="zh-CN"/>
          </w:rPr>
          <w:delText xml:space="preserve">disregard </w:delText>
        </w:r>
      </w:del>
      <w:ins w:id="273" w:author="Yujian (Ross Yu)" w:date="2024-12-22T07:53:00Z">
        <w:r w:rsidR="00647F9F">
          <w:rPr>
            <w:lang w:val="en-US" w:eastAsia="zh-CN"/>
          </w:rPr>
          <w:t>D</w:t>
        </w:r>
        <w:r w:rsidR="00647F9F" w:rsidRPr="00135337">
          <w:rPr>
            <w:lang w:val="en-US" w:eastAsia="zh-CN"/>
          </w:rPr>
          <w:t xml:space="preserve">isregard </w:t>
        </w:r>
      </w:ins>
      <w:r w:rsidRPr="00135337">
        <w:rPr>
          <w:lang w:val="en-US" w:eastAsia="zh-CN"/>
        </w:rPr>
        <w:t xml:space="preserve">and </w:t>
      </w:r>
      <w:del w:id="274" w:author="Yujian (Ross Yu)" w:date="2024-12-22T07:53:00Z">
        <w:r w:rsidRPr="00135337" w:rsidDel="00647F9F">
          <w:rPr>
            <w:lang w:val="en-US" w:eastAsia="zh-CN"/>
          </w:rPr>
          <w:delText xml:space="preserve">validate </w:delText>
        </w:r>
      </w:del>
      <w:ins w:id="275" w:author="Yujian (Ross Yu)" w:date="2024-12-22T07:53:00Z">
        <w:r w:rsidR="00647F9F">
          <w:rPr>
            <w:lang w:val="en-US" w:eastAsia="zh-CN"/>
          </w:rPr>
          <w:t>V</w:t>
        </w:r>
        <w:r w:rsidR="00647F9F" w:rsidRPr="00135337">
          <w:rPr>
            <w:lang w:val="en-US" w:eastAsia="zh-CN"/>
          </w:rPr>
          <w:t xml:space="preserve">alidate </w:t>
        </w:r>
      </w:ins>
      <w:r w:rsidRPr="00135337">
        <w:rPr>
          <w:lang w:val="en-US" w:eastAsia="zh-CN"/>
        </w:rPr>
        <w:t>bits may be updated for new features.</w:t>
      </w:r>
    </w:p>
    <w:p w14:paraId="7A73F3B8" w14:textId="77777777" w:rsidR="00135337" w:rsidRDefault="00210FAD" w:rsidP="00210FAD">
      <w:pPr>
        <w:jc w:val="center"/>
        <w:rPr>
          <w:lang w:val="en-US" w:eastAsia="zh-CN"/>
        </w:rPr>
      </w:pPr>
      <w:r w:rsidRPr="00210FAD">
        <w:rPr>
          <w:noProof/>
          <w:lang w:eastAsia="zh-CN"/>
        </w:rPr>
        <w:drawing>
          <wp:inline distT="0" distB="0" distL="0" distR="0" wp14:anchorId="1ACC3D4D" wp14:editId="28586B52">
            <wp:extent cx="4715691" cy="1027399"/>
            <wp:effectExtent l="0" t="0" r="0" b="1905"/>
            <wp:docPr id="9" name="Picture 8">
              <a:extLst xmlns:a="http://schemas.openxmlformats.org/drawingml/2006/main">
                <a:ext uri="{FF2B5EF4-FFF2-40B4-BE49-F238E27FC236}">
                  <a16:creationId xmlns:a16="http://schemas.microsoft.com/office/drawing/2014/main" id="{CE2B2A67-86FF-DFE7-C081-4C649710EA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CE2B2A67-86FF-DFE7-C081-4C649710EA2C}"/>
                        </a:ext>
                      </a:extLst>
                    </pic:cNvPr>
                    <pic:cNvPicPr>
                      <a:picLocks noChangeAspect="1"/>
                    </pic:cNvPicPr>
                  </pic:nvPicPr>
                  <pic:blipFill>
                    <a:blip r:embed="rId17"/>
                    <a:stretch>
                      <a:fillRect/>
                    </a:stretch>
                  </pic:blipFill>
                  <pic:spPr>
                    <a:xfrm>
                      <a:off x="0" y="0"/>
                      <a:ext cx="4715691" cy="1027399"/>
                    </a:xfrm>
                    <a:prstGeom prst="rect">
                      <a:avLst/>
                    </a:prstGeom>
                  </pic:spPr>
                </pic:pic>
              </a:graphicData>
            </a:graphic>
          </wp:inline>
        </w:drawing>
      </w:r>
    </w:p>
    <w:p w14:paraId="4D59DE04" w14:textId="77777777" w:rsidR="00210FAD" w:rsidRDefault="00210FAD" w:rsidP="00210FAD">
      <w:pPr>
        <w:jc w:val="center"/>
        <w:rPr>
          <w:lang w:val="en-US" w:eastAsia="zh-CN"/>
        </w:rPr>
      </w:pPr>
      <w:r w:rsidRPr="00210FAD">
        <w:rPr>
          <w:noProof/>
          <w:lang w:eastAsia="zh-CN"/>
        </w:rPr>
        <w:lastRenderedPageBreak/>
        <w:drawing>
          <wp:inline distT="0" distB="0" distL="0" distR="0" wp14:anchorId="6319F30B" wp14:editId="758DC70F">
            <wp:extent cx="4708976" cy="1125415"/>
            <wp:effectExtent l="0" t="0" r="0" b="0"/>
            <wp:docPr id="11" name="Picture 10">
              <a:extLst xmlns:a="http://schemas.openxmlformats.org/drawingml/2006/main">
                <a:ext uri="{FF2B5EF4-FFF2-40B4-BE49-F238E27FC236}">
                  <a16:creationId xmlns:a16="http://schemas.microsoft.com/office/drawing/2014/main" id="{DD6B0B91-3FAE-C652-B3F0-EE0C85C83E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DD6B0B91-3FAE-C652-B3F0-EE0C85C83E44}"/>
                        </a:ext>
                      </a:extLst>
                    </pic:cNvPr>
                    <pic:cNvPicPr>
                      <a:picLocks noChangeAspect="1"/>
                    </pic:cNvPicPr>
                  </pic:nvPicPr>
                  <pic:blipFill>
                    <a:blip r:embed="rId18"/>
                    <a:stretch>
                      <a:fillRect/>
                    </a:stretch>
                  </pic:blipFill>
                  <pic:spPr>
                    <a:xfrm>
                      <a:off x="0" y="0"/>
                      <a:ext cx="4726528" cy="1129610"/>
                    </a:xfrm>
                    <a:prstGeom prst="rect">
                      <a:avLst/>
                    </a:prstGeom>
                  </pic:spPr>
                </pic:pic>
              </a:graphicData>
            </a:graphic>
          </wp:inline>
        </w:drawing>
      </w:r>
    </w:p>
    <w:p w14:paraId="0BA7292E" w14:textId="047E637B" w:rsidR="00210FAD" w:rsidRDefault="00210FAD" w:rsidP="00210FAD">
      <w:pPr>
        <w:pStyle w:val="af"/>
        <w:rPr>
          <w:lang w:eastAsia="zh-CN"/>
        </w:rPr>
      </w:pPr>
      <w:r>
        <w:rPr>
          <w:lang w:eastAsia="zh-CN"/>
        </w:rPr>
        <w:t>[Motion #182, [1] and [247, 248]]</w:t>
      </w:r>
    </w:p>
    <w:p w14:paraId="7FBB1A48" w14:textId="11FE639A" w:rsidR="00CB5D6D" w:rsidRDefault="00CB5D6D" w:rsidP="00210FAD">
      <w:pPr>
        <w:pStyle w:val="af"/>
        <w:rPr>
          <w:lang w:eastAsia="zh-CN"/>
        </w:rPr>
      </w:pPr>
    </w:p>
    <w:p w14:paraId="2AE840AE" w14:textId="51052D1C" w:rsidR="00CB5D6D" w:rsidRDefault="00CB5D6D" w:rsidP="00852827">
      <w:pPr>
        <w:pStyle w:val="af"/>
        <w:numPr>
          <w:ilvl w:val="0"/>
          <w:numId w:val="231"/>
        </w:numPr>
        <w:rPr>
          <w:lang w:val="en-US" w:eastAsia="zh-CN"/>
        </w:rPr>
      </w:pPr>
      <w:r w:rsidRPr="00CB5D6D">
        <w:rPr>
          <w:lang w:val="en-US" w:eastAsia="zh-CN"/>
        </w:rPr>
        <w:t>The first BSS color in U-SIG indicates the sharing AP and the second BSS color in U-SIG indicates the shared AP in UHR MU PPDU for Co-BF and Co-SR transmission</w:t>
      </w:r>
      <w:r>
        <w:rPr>
          <w:lang w:val="en-US" w:eastAsia="zh-CN"/>
        </w:rPr>
        <w:t>.</w:t>
      </w:r>
    </w:p>
    <w:p w14:paraId="639F0A91" w14:textId="76345FB5" w:rsidR="00A96F9E" w:rsidRPr="00E7536D" w:rsidRDefault="00A96F9E" w:rsidP="00A96F9E">
      <w:pPr>
        <w:pStyle w:val="af"/>
      </w:pPr>
      <w:r>
        <w:rPr>
          <w:lang w:eastAsia="zh-CN"/>
        </w:rPr>
        <w:t>[Motion #307, [264] and [322]]</w:t>
      </w:r>
    </w:p>
    <w:p w14:paraId="4EA06071" w14:textId="77777777" w:rsidR="00CB5D6D" w:rsidRPr="00CB5D6D" w:rsidRDefault="00CB5D6D" w:rsidP="00CB5D6D">
      <w:pPr>
        <w:pStyle w:val="af"/>
        <w:rPr>
          <w:lang w:val="en-US" w:eastAsia="zh-CN"/>
        </w:rPr>
      </w:pPr>
    </w:p>
    <w:p w14:paraId="673FB534" w14:textId="77777777" w:rsidR="00CB5D6D" w:rsidRPr="00CB5D6D" w:rsidRDefault="00CB5D6D" w:rsidP="00210FAD">
      <w:pPr>
        <w:pStyle w:val="af"/>
        <w:rPr>
          <w:lang w:val="en-US" w:eastAsia="zh-CN"/>
        </w:rPr>
      </w:pPr>
    </w:p>
    <w:p w14:paraId="26E38881" w14:textId="77777777" w:rsidR="00210FAD" w:rsidRPr="00135337" w:rsidRDefault="00210FAD" w:rsidP="00210FAD">
      <w:pPr>
        <w:jc w:val="center"/>
        <w:rPr>
          <w:lang w:val="en-US" w:eastAsia="zh-CN"/>
        </w:rPr>
      </w:pPr>
    </w:p>
    <w:p w14:paraId="01F87896" w14:textId="77777777" w:rsidR="00FC1CC8" w:rsidRPr="00711F7E" w:rsidRDefault="00FC1CC8" w:rsidP="00FC1CC8">
      <w:pPr>
        <w:pStyle w:val="3"/>
        <w:rPr>
          <w:lang w:val="en-US" w:eastAsia="zh-CN"/>
        </w:rPr>
      </w:pPr>
      <w:bookmarkStart w:id="276" w:name="_Toc198402706"/>
      <w:r>
        <w:rPr>
          <w:lang w:val="en-US" w:eastAsia="zh-CN"/>
        </w:rPr>
        <w:t>UHR</w:t>
      </w:r>
      <w:r w:rsidRPr="00711F7E">
        <w:rPr>
          <w:lang w:val="en-US" w:eastAsia="zh-CN"/>
        </w:rPr>
        <w:t>-SIG field</w:t>
      </w:r>
      <w:bookmarkEnd w:id="276"/>
    </w:p>
    <w:p w14:paraId="3436BD0D" w14:textId="77777777" w:rsidR="00405F2C" w:rsidRPr="00FC1CC8" w:rsidRDefault="00405F2C" w:rsidP="00FC1CC8">
      <w:pPr>
        <w:numPr>
          <w:ilvl w:val="0"/>
          <w:numId w:val="146"/>
        </w:numPr>
        <w:rPr>
          <w:lang w:val="en-US" w:eastAsia="zh-CN"/>
        </w:rPr>
      </w:pPr>
      <w:r w:rsidRPr="00FC1CC8">
        <w:rPr>
          <w:lang w:val="en-US" w:eastAsia="zh-CN"/>
        </w:rPr>
        <w:t>Keep other fields except the Disregard bits in Common field for non-OFDMA transmission in UHR-SIG to be the same as that in Common field for non-OFDMA transmission in EHT-SIG as following</w:t>
      </w:r>
    </w:p>
    <w:tbl>
      <w:tblPr>
        <w:tblW w:w="9385" w:type="dxa"/>
        <w:tblCellMar>
          <w:left w:w="0" w:type="dxa"/>
          <w:right w:w="0" w:type="dxa"/>
        </w:tblCellMar>
        <w:tblLook w:val="0600" w:firstRow="0" w:lastRow="0" w:firstColumn="0" w:lastColumn="0" w:noHBand="1" w:noVBand="1"/>
      </w:tblPr>
      <w:tblGrid>
        <w:gridCol w:w="1134"/>
        <w:gridCol w:w="1136"/>
        <w:gridCol w:w="1151"/>
        <w:gridCol w:w="1151"/>
        <w:gridCol w:w="1135"/>
        <w:gridCol w:w="1361"/>
        <w:gridCol w:w="1166"/>
        <w:gridCol w:w="1151"/>
      </w:tblGrid>
      <w:tr w:rsidR="00FC1CC8" w:rsidRPr="00FC1CC8" w14:paraId="48A378E7" w14:textId="77777777" w:rsidTr="008E103D">
        <w:trPr>
          <w:trHeight w:val="407"/>
        </w:trPr>
        <w:tc>
          <w:tcPr>
            <w:tcW w:w="1137"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32FF7C29" w14:textId="77777777" w:rsidR="00FC1CC8" w:rsidRPr="00FC1CC8" w:rsidRDefault="00FC1CC8" w:rsidP="00FC1CC8">
            <w:pPr>
              <w:rPr>
                <w:rFonts w:eastAsia="宋体"/>
                <w:sz w:val="36"/>
                <w:szCs w:val="36"/>
                <w:lang w:val="en-US" w:eastAsia="zh-CN"/>
              </w:rPr>
            </w:pPr>
            <w:r w:rsidRPr="00FC1CC8">
              <w:rPr>
                <w:rFonts w:eastAsia="MS Gothic"/>
                <w:b/>
                <w:bCs/>
                <w:color w:val="000000"/>
                <w:kern w:val="24"/>
                <w:sz w:val="20"/>
                <w:lang w:val="en-US" w:eastAsia="zh-CN"/>
              </w:rPr>
              <w:t>B0-B3</w:t>
            </w:r>
          </w:p>
        </w:tc>
        <w:tc>
          <w:tcPr>
            <w:tcW w:w="1137"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0E4AF29C" w14:textId="77777777" w:rsidR="00FC1CC8" w:rsidRPr="00FC1CC8" w:rsidRDefault="00FC1CC8" w:rsidP="00FC1CC8">
            <w:pPr>
              <w:rPr>
                <w:rFonts w:eastAsia="宋体"/>
                <w:sz w:val="36"/>
                <w:szCs w:val="36"/>
                <w:lang w:val="en-US" w:eastAsia="zh-CN"/>
              </w:rPr>
            </w:pPr>
            <w:r w:rsidRPr="00FC1CC8">
              <w:rPr>
                <w:rFonts w:eastAsia="MS Gothic"/>
                <w:b/>
                <w:bCs/>
                <w:color w:val="000000"/>
                <w:kern w:val="24"/>
                <w:sz w:val="20"/>
                <w:lang w:val="en-US" w:eastAsia="zh-CN"/>
              </w:rPr>
              <w:t>B4-B5</w:t>
            </w:r>
          </w:p>
        </w:tc>
        <w:tc>
          <w:tcPr>
            <w:tcW w:w="1152"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6C4A099C" w14:textId="77777777" w:rsidR="00FC1CC8" w:rsidRPr="00FC1CC8" w:rsidRDefault="00FC1CC8" w:rsidP="00FC1CC8">
            <w:pPr>
              <w:rPr>
                <w:rFonts w:eastAsia="宋体"/>
                <w:sz w:val="36"/>
                <w:szCs w:val="36"/>
                <w:lang w:val="en-US" w:eastAsia="zh-CN"/>
              </w:rPr>
            </w:pPr>
            <w:r w:rsidRPr="00FC1CC8">
              <w:rPr>
                <w:rFonts w:eastAsia="MS Gothic"/>
                <w:b/>
                <w:bCs/>
                <w:color w:val="000000"/>
                <w:kern w:val="24"/>
                <w:sz w:val="20"/>
                <w:lang w:val="en-US" w:eastAsia="zh-CN"/>
              </w:rPr>
              <w:t>B6-B8</w:t>
            </w:r>
          </w:p>
        </w:tc>
        <w:tc>
          <w:tcPr>
            <w:tcW w:w="1152"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6F5F95B0" w14:textId="77777777" w:rsidR="00FC1CC8" w:rsidRPr="00FC1CC8" w:rsidRDefault="00FC1CC8" w:rsidP="00FC1CC8">
            <w:pPr>
              <w:rPr>
                <w:rFonts w:eastAsia="宋体"/>
                <w:sz w:val="36"/>
                <w:szCs w:val="36"/>
                <w:lang w:val="en-US" w:eastAsia="zh-CN"/>
              </w:rPr>
            </w:pPr>
            <w:r w:rsidRPr="00FC1CC8">
              <w:rPr>
                <w:rFonts w:eastAsia="MS Gothic"/>
                <w:b/>
                <w:bCs/>
                <w:color w:val="000000"/>
                <w:kern w:val="24"/>
                <w:sz w:val="20"/>
                <w:lang w:val="en-US" w:eastAsia="zh-CN"/>
              </w:rPr>
              <w:t>B9</w:t>
            </w:r>
          </w:p>
        </w:tc>
        <w:tc>
          <w:tcPr>
            <w:tcW w:w="1136"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40FE700E" w14:textId="77777777" w:rsidR="00FC1CC8" w:rsidRPr="00FC1CC8" w:rsidRDefault="00FC1CC8" w:rsidP="00FC1CC8">
            <w:pPr>
              <w:rPr>
                <w:rFonts w:eastAsia="宋体"/>
                <w:sz w:val="36"/>
                <w:szCs w:val="36"/>
                <w:lang w:val="en-US" w:eastAsia="zh-CN"/>
              </w:rPr>
            </w:pPr>
            <w:r w:rsidRPr="00FC1CC8">
              <w:rPr>
                <w:rFonts w:eastAsia="MS Gothic"/>
                <w:b/>
                <w:bCs/>
                <w:color w:val="000000"/>
                <w:kern w:val="24"/>
                <w:sz w:val="20"/>
                <w:lang w:val="en-US" w:eastAsia="zh-CN"/>
              </w:rPr>
              <w:t>B10-B11</w:t>
            </w:r>
          </w:p>
        </w:tc>
        <w:tc>
          <w:tcPr>
            <w:tcW w:w="1352"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7C1DB14F" w14:textId="77777777" w:rsidR="00FC1CC8" w:rsidRPr="00FC1CC8" w:rsidRDefault="00FC1CC8" w:rsidP="00FC1CC8">
            <w:pPr>
              <w:rPr>
                <w:rFonts w:eastAsia="宋体"/>
                <w:sz w:val="36"/>
                <w:szCs w:val="36"/>
                <w:lang w:val="en-US" w:eastAsia="zh-CN"/>
              </w:rPr>
            </w:pPr>
            <w:r w:rsidRPr="00FC1CC8">
              <w:rPr>
                <w:rFonts w:eastAsia="MS Gothic"/>
                <w:b/>
                <w:bCs/>
                <w:color w:val="000000"/>
                <w:kern w:val="24"/>
                <w:sz w:val="20"/>
                <w:lang w:val="en-US" w:eastAsia="zh-CN"/>
              </w:rPr>
              <w:t>B12</w:t>
            </w:r>
          </w:p>
        </w:tc>
        <w:tc>
          <w:tcPr>
            <w:tcW w:w="1167"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1A2816F1" w14:textId="77777777" w:rsidR="00FC1CC8" w:rsidRPr="00FC1CC8" w:rsidRDefault="00FC1CC8" w:rsidP="00FC1CC8">
            <w:pPr>
              <w:rPr>
                <w:rFonts w:eastAsia="宋体"/>
                <w:sz w:val="36"/>
                <w:szCs w:val="36"/>
                <w:lang w:val="en-US" w:eastAsia="zh-CN"/>
              </w:rPr>
            </w:pPr>
            <w:r w:rsidRPr="00FC1CC8">
              <w:rPr>
                <w:rFonts w:eastAsia="MS Gothic"/>
                <w:b/>
                <w:bCs/>
                <w:color w:val="000000"/>
                <w:kern w:val="24"/>
                <w:sz w:val="20"/>
                <w:lang w:val="en-US" w:eastAsia="zh-CN"/>
              </w:rPr>
              <w:t>B13-B15</w:t>
            </w:r>
          </w:p>
        </w:tc>
        <w:tc>
          <w:tcPr>
            <w:tcW w:w="1152"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0F04DD1E" w14:textId="77777777" w:rsidR="00FC1CC8" w:rsidRPr="00FC1CC8" w:rsidRDefault="00FC1CC8" w:rsidP="00FC1CC8">
            <w:pPr>
              <w:rPr>
                <w:rFonts w:eastAsia="宋体"/>
                <w:sz w:val="36"/>
                <w:szCs w:val="36"/>
                <w:lang w:val="en-US" w:eastAsia="zh-CN"/>
              </w:rPr>
            </w:pPr>
            <w:r w:rsidRPr="00FC1CC8">
              <w:rPr>
                <w:rFonts w:eastAsia="MS Gothic"/>
                <w:b/>
                <w:bCs/>
                <w:color w:val="000000"/>
                <w:kern w:val="24"/>
                <w:sz w:val="20"/>
                <w:lang w:val="en-US" w:eastAsia="zh-CN"/>
              </w:rPr>
              <w:t>B16-B18</w:t>
            </w:r>
          </w:p>
        </w:tc>
      </w:tr>
      <w:tr w:rsidR="00FC1CC8" w:rsidRPr="00FC1CC8" w14:paraId="50498710" w14:textId="77777777" w:rsidTr="008E103D">
        <w:trPr>
          <w:trHeight w:val="935"/>
        </w:trPr>
        <w:tc>
          <w:tcPr>
            <w:tcW w:w="1137"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426207D1" w14:textId="77777777" w:rsidR="00FC1CC8" w:rsidRPr="00FC1CC8" w:rsidRDefault="00FC1CC8" w:rsidP="00FC1CC8">
            <w:pPr>
              <w:rPr>
                <w:rFonts w:eastAsia="宋体"/>
                <w:sz w:val="36"/>
                <w:szCs w:val="36"/>
                <w:lang w:val="en-US" w:eastAsia="zh-CN"/>
              </w:rPr>
            </w:pPr>
            <w:r w:rsidRPr="00FC1CC8">
              <w:rPr>
                <w:rFonts w:eastAsia="MS Gothic"/>
                <w:color w:val="000000"/>
                <w:kern w:val="24"/>
                <w:sz w:val="20"/>
                <w:lang w:val="en-US" w:eastAsia="zh-CN"/>
              </w:rPr>
              <w:t>Spatial Reuse</w:t>
            </w:r>
          </w:p>
        </w:tc>
        <w:tc>
          <w:tcPr>
            <w:tcW w:w="1137"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45D2A4DB" w14:textId="77777777" w:rsidR="00FC1CC8" w:rsidRPr="00FC1CC8" w:rsidRDefault="00FC1CC8" w:rsidP="00FC1CC8">
            <w:pPr>
              <w:rPr>
                <w:rFonts w:eastAsia="宋体"/>
                <w:sz w:val="36"/>
                <w:szCs w:val="36"/>
                <w:lang w:val="en-US" w:eastAsia="zh-CN"/>
              </w:rPr>
            </w:pPr>
            <w:r w:rsidRPr="00FC1CC8">
              <w:rPr>
                <w:rFonts w:eastAsia="MS Gothic"/>
                <w:color w:val="000000"/>
                <w:kern w:val="24"/>
                <w:sz w:val="20"/>
                <w:lang w:val="en-US" w:eastAsia="zh-CN"/>
              </w:rPr>
              <w:t>GI+LTF Size</w:t>
            </w:r>
          </w:p>
        </w:tc>
        <w:tc>
          <w:tcPr>
            <w:tcW w:w="1152"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3D0B4DC9" w14:textId="77777777" w:rsidR="00FC1CC8" w:rsidRPr="00FC1CC8" w:rsidRDefault="00FC1CC8" w:rsidP="00FC1CC8">
            <w:pPr>
              <w:rPr>
                <w:rFonts w:eastAsia="宋体"/>
                <w:sz w:val="36"/>
                <w:szCs w:val="36"/>
                <w:lang w:val="en-US" w:eastAsia="zh-CN"/>
              </w:rPr>
            </w:pPr>
            <w:r w:rsidRPr="00FC1CC8">
              <w:rPr>
                <w:rFonts w:eastAsia="MS Gothic"/>
                <w:color w:val="000000"/>
                <w:kern w:val="24"/>
                <w:sz w:val="20"/>
                <w:lang w:val="en-US" w:eastAsia="zh-CN"/>
              </w:rPr>
              <w:t>Number of UHR-LTF Symbols</w:t>
            </w:r>
          </w:p>
        </w:tc>
        <w:tc>
          <w:tcPr>
            <w:tcW w:w="1152"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75B3E4E5" w14:textId="77777777" w:rsidR="00FC1CC8" w:rsidRPr="00FC1CC8" w:rsidRDefault="00FC1CC8" w:rsidP="00FC1CC8">
            <w:pPr>
              <w:rPr>
                <w:rFonts w:eastAsia="宋体"/>
                <w:sz w:val="36"/>
                <w:szCs w:val="36"/>
                <w:lang w:val="en-US" w:eastAsia="zh-CN"/>
              </w:rPr>
            </w:pPr>
            <w:r w:rsidRPr="00FC1CC8">
              <w:rPr>
                <w:rFonts w:eastAsia="MS Gothic"/>
                <w:color w:val="000000"/>
                <w:kern w:val="24"/>
                <w:sz w:val="20"/>
                <w:lang w:val="en-US" w:eastAsia="zh-CN"/>
              </w:rPr>
              <w:t>LDPC Extra Symbol Segment</w:t>
            </w:r>
          </w:p>
        </w:tc>
        <w:tc>
          <w:tcPr>
            <w:tcW w:w="1136"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11610CF8" w14:textId="77777777" w:rsidR="00FC1CC8" w:rsidRPr="00FC1CC8" w:rsidRDefault="00FC1CC8" w:rsidP="00FC1CC8">
            <w:pPr>
              <w:rPr>
                <w:rFonts w:eastAsia="宋体"/>
                <w:sz w:val="36"/>
                <w:szCs w:val="36"/>
                <w:lang w:val="en-US" w:eastAsia="zh-CN"/>
              </w:rPr>
            </w:pPr>
            <w:r w:rsidRPr="00FC1CC8">
              <w:rPr>
                <w:rFonts w:eastAsia="MS Gothic"/>
                <w:color w:val="000000"/>
                <w:kern w:val="24"/>
                <w:sz w:val="20"/>
                <w:lang w:val="en-US" w:eastAsia="zh-CN"/>
              </w:rPr>
              <w:t>Pre-FEC padding Factor</w:t>
            </w:r>
          </w:p>
        </w:tc>
        <w:tc>
          <w:tcPr>
            <w:tcW w:w="1352"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533B4F99" w14:textId="77777777" w:rsidR="00FC1CC8" w:rsidRPr="00FC1CC8" w:rsidRDefault="00FC1CC8" w:rsidP="00FC1CC8">
            <w:pPr>
              <w:rPr>
                <w:rFonts w:eastAsia="宋体"/>
                <w:sz w:val="36"/>
                <w:szCs w:val="36"/>
                <w:lang w:val="en-US" w:eastAsia="zh-CN"/>
              </w:rPr>
            </w:pPr>
            <w:r w:rsidRPr="00FC1CC8">
              <w:rPr>
                <w:rFonts w:eastAsia="MS Gothic"/>
                <w:color w:val="000000"/>
                <w:kern w:val="24"/>
                <w:sz w:val="20"/>
                <w:lang w:val="en-US" w:eastAsia="zh-CN"/>
              </w:rPr>
              <w:t xml:space="preserve">PE </w:t>
            </w:r>
            <w:proofErr w:type="spellStart"/>
            <w:r w:rsidRPr="00FC1CC8">
              <w:rPr>
                <w:rFonts w:eastAsia="MS Gothic"/>
                <w:color w:val="000000"/>
                <w:kern w:val="24"/>
                <w:sz w:val="20"/>
                <w:lang w:val="en-US" w:eastAsia="zh-CN"/>
              </w:rPr>
              <w:t>Disambiguity</w:t>
            </w:r>
            <w:proofErr w:type="spellEnd"/>
          </w:p>
        </w:tc>
        <w:tc>
          <w:tcPr>
            <w:tcW w:w="1167"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256981B1" w14:textId="77777777" w:rsidR="00FC1CC8" w:rsidRPr="00FC1CC8" w:rsidRDefault="00FC1CC8" w:rsidP="00FC1CC8">
            <w:pPr>
              <w:rPr>
                <w:rFonts w:eastAsia="宋体"/>
                <w:sz w:val="36"/>
                <w:szCs w:val="36"/>
                <w:lang w:val="en-US" w:eastAsia="zh-CN"/>
              </w:rPr>
            </w:pPr>
            <w:r w:rsidRPr="00FC1CC8">
              <w:rPr>
                <w:rFonts w:eastAsia="MS Gothic"/>
                <w:color w:val="000000"/>
                <w:kern w:val="24"/>
                <w:sz w:val="20"/>
                <w:lang w:val="en-US" w:eastAsia="zh-CN"/>
              </w:rPr>
              <w:t>Disregard</w:t>
            </w:r>
          </w:p>
        </w:tc>
        <w:tc>
          <w:tcPr>
            <w:tcW w:w="1152"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5BA1265C" w14:textId="77777777" w:rsidR="00FC1CC8" w:rsidRPr="00FC1CC8" w:rsidRDefault="00FC1CC8" w:rsidP="00FC1CC8">
            <w:pPr>
              <w:rPr>
                <w:rFonts w:eastAsia="宋体"/>
                <w:sz w:val="36"/>
                <w:szCs w:val="36"/>
                <w:lang w:val="en-US" w:eastAsia="zh-CN"/>
              </w:rPr>
            </w:pPr>
            <w:r w:rsidRPr="00FC1CC8">
              <w:rPr>
                <w:rFonts w:eastAsia="MS Gothic"/>
                <w:color w:val="000000"/>
                <w:kern w:val="24"/>
                <w:sz w:val="20"/>
                <w:lang w:val="en-US" w:eastAsia="zh-CN"/>
              </w:rPr>
              <w:t>Number of non-OFDMA Users</w:t>
            </w:r>
          </w:p>
        </w:tc>
      </w:tr>
    </w:tbl>
    <w:p w14:paraId="2FCF6361" w14:textId="77777777" w:rsidR="00FC1CC8" w:rsidRPr="00E7536D" w:rsidRDefault="00FC1CC8" w:rsidP="00FC1CC8">
      <w:pPr>
        <w:pStyle w:val="af"/>
      </w:pPr>
      <w:r>
        <w:rPr>
          <w:lang w:eastAsia="zh-CN"/>
        </w:rPr>
        <w:t>[Motion #</w:t>
      </w:r>
      <w:r w:rsidR="00543FFE">
        <w:rPr>
          <w:lang w:eastAsia="zh-CN"/>
        </w:rPr>
        <w:t>16</w:t>
      </w:r>
      <w:r>
        <w:rPr>
          <w:lang w:eastAsia="zh-CN"/>
        </w:rPr>
        <w:t>5, [1] and [</w:t>
      </w:r>
      <w:r w:rsidR="001C25AF">
        <w:rPr>
          <w:lang w:eastAsia="zh-CN"/>
        </w:rPr>
        <w:t>243, 244</w:t>
      </w:r>
      <w:r>
        <w:rPr>
          <w:lang w:eastAsia="zh-CN"/>
        </w:rPr>
        <w:t>]]</w:t>
      </w:r>
    </w:p>
    <w:p w14:paraId="42244FAA" w14:textId="77777777" w:rsidR="00FC1CC8" w:rsidRPr="00FC1CC8" w:rsidRDefault="00FC1CC8" w:rsidP="00FC1CC8">
      <w:pPr>
        <w:ind w:left="720"/>
        <w:rPr>
          <w:lang w:val="en-US" w:eastAsia="zh-CN"/>
        </w:rPr>
      </w:pPr>
    </w:p>
    <w:p w14:paraId="0610F4EB" w14:textId="77777777" w:rsidR="00917F45" w:rsidRDefault="00917F45" w:rsidP="00E7536D">
      <w:pPr>
        <w:rPr>
          <w:lang w:val="en-US" w:eastAsia="zh-CN"/>
        </w:rPr>
      </w:pPr>
    </w:p>
    <w:p w14:paraId="53908BC6" w14:textId="77777777" w:rsidR="00405F2C" w:rsidRPr="00C42307" w:rsidRDefault="00405F2C" w:rsidP="00C42307">
      <w:pPr>
        <w:numPr>
          <w:ilvl w:val="0"/>
          <w:numId w:val="147"/>
        </w:numPr>
        <w:rPr>
          <w:lang w:val="en-US" w:eastAsia="zh-CN"/>
        </w:rPr>
      </w:pPr>
      <w:r w:rsidRPr="00C42307">
        <w:rPr>
          <w:lang w:val="en-US" w:eastAsia="zh-CN"/>
        </w:rPr>
        <w:t>Keep the Common field format of UHR-SIG for OFDMA transmission adheres to the Table 36-33 of 11be D7.0</w:t>
      </w:r>
    </w:p>
    <w:p w14:paraId="6B4F11CE" w14:textId="77777777" w:rsidR="00C42307" w:rsidRDefault="00C42307" w:rsidP="00C42307">
      <w:pPr>
        <w:ind w:firstLine="720"/>
        <w:rPr>
          <w:lang w:val="en-US" w:eastAsia="zh-CN"/>
        </w:rPr>
      </w:pPr>
      <w:r w:rsidRPr="00C42307">
        <w:rPr>
          <w:lang w:val="en-US" w:eastAsia="zh-CN"/>
        </w:rPr>
        <w:t>Note: The entries defined for OFDMA + MU-MIMO in RU Allocation table may be updated</w:t>
      </w:r>
    </w:p>
    <w:tbl>
      <w:tblPr>
        <w:tblW w:w="10179" w:type="dxa"/>
        <w:tblCellMar>
          <w:left w:w="0" w:type="dxa"/>
          <w:right w:w="0" w:type="dxa"/>
        </w:tblCellMar>
        <w:tblLook w:val="0600" w:firstRow="0" w:lastRow="0" w:firstColumn="0" w:lastColumn="0" w:noHBand="1" w:noVBand="1"/>
      </w:tblPr>
      <w:tblGrid>
        <w:gridCol w:w="577"/>
        <w:gridCol w:w="664"/>
        <w:gridCol w:w="694"/>
        <w:gridCol w:w="689"/>
        <w:gridCol w:w="650"/>
        <w:gridCol w:w="951"/>
        <w:gridCol w:w="741"/>
        <w:gridCol w:w="826"/>
        <w:gridCol w:w="726"/>
        <w:gridCol w:w="726"/>
        <w:gridCol w:w="945"/>
        <w:gridCol w:w="992"/>
        <w:gridCol w:w="992"/>
        <w:gridCol w:w="6"/>
      </w:tblGrid>
      <w:tr w:rsidR="00C42307" w:rsidRPr="00C42307" w14:paraId="493BB586" w14:textId="77777777" w:rsidTr="008E103D">
        <w:trPr>
          <w:trHeight w:val="273"/>
        </w:trPr>
        <w:tc>
          <w:tcPr>
            <w:tcW w:w="10179" w:type="dxa"/>
            <w:gridSpan w:val="14"/>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vAlign w:val="center"/>
            <w:hideMark/>
          </w:tcPr>
          <w:p w14:paraId="536AF4BC"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b/>
                <w:bCs/>
                <w:color w:val="000000"/>
                <w:kern w:val="24"/>
                <w:sz w:val="14"/>
                <w:szCs w:val="14"/>
                <w:lang w:val="en-US" w:eastAsia="zh-CN"/>
              </w:rPr>
              <w:t>Common field for OFDMA transmission</w:t>
            </w:r>
          </w:p>
        </w:tc>
      </w:tr>
      <w:tr w:rsidR="008E103D" w:rsidRPr="00C42307" w14:paraId="79ED47B7" w14:textId="77777777" w:rsidTr="008E103D">
        <w:trPr>
          <w:gridAfter w:val="1"/>
          <w:wAfter w:w="13" w:type="dxa"/>
          <w:trHeight w:val="450"/>
        </w:trPr>
        <w:tc>
          <w:tcPr>
            <w:tcW w:w="565"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12AFBEBB"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B0-B3</w:t>
            </w:r>
          </w:p>
        </w:tc>
        <w:tc>
          <w:tcPr>
            <w:tcW w:w="617"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7B34D8BB"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B4-B5</w:t>
            </w:r>
          </w:p>
        </w:tc>
        <w:tc>
          <w:tcPr>
            <w:tcW w:w="812"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356B851B"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B6-B8</w:t>
            </w: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78DE2A5B"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B9</w:t>
            </w:r>
          </w:p>
        </w:tc>
        <w:tc>
          <w:tcPr>
            <w:tcW w:w="733"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7E0BE52F" w14:textId="77777777" w:rsidR="00C42307" w:rsidRPr="00C42307" w:rsidRDefault="00C42307" w:rsidP="00C42307">
            <w:pPr>
              <w:rPr>
                <w:rFonts w:ascii="Arial" w:eastAsia="宋体" w:hAnsi="Arial" w:cs="Arial"/>
                <w:sz w:val="36"/>
                <w:szCs w:val="36"/>
                <w:lang w:val="en-US" w:eastAsia="zh-CN"/>
              </w:rPr>
            </w:pPr>
            <w:r w:rsidRPr="00C42307">
              <w:rPr>
                <w:rFonts w:eastAsia="MS Gothic"/>
                <w:color w:val="000000"/>
                <w:kern w:val="24"/>
                <w:sz w:val="14"/>
                <w:szCs w:val="14"/>
                <w:lang w:val="en-US" w:eastAsia="zh-CN"/>
              </w:rPr>
              <w:t>B10-B11</w:t>
            </w:r>
          </w:p>
        </w:tc>
        <w:tc>
          <w:tcPr>
            <w:tcW w:w="884"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29642D4B"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B12</w:t>
            </w:r>
          </w:p>
        </w:tc>
        <w:tc>
          <w:tcPr>
            <w:tcW w:w="689"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032A5B69"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B13-B16</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0B01715D"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B17-B16+9N</w:t>
            </w: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5166A253"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B17+9N-B20+9N</w:t>
            </w: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696E3B0F"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B21+9N-B26+9N</w:t>
            </w:r>
          </w:p>
        </w:tc>
        <w:tc>
          <w:tcPr>
            <w:tcW w:w="878"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44DC951A"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B27+9N-B26+9N+9M</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5D50DA70"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B27+9N+9M-B30+9N+9M</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01D8EC48"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B31+9N+9M-B36+9N+9M</w:t>
            </w:r>
          </w:p>
        </w:tc>
      </w:tr>
      <w:tr w:rsidR="008E103D" w:rsidRPr="00C42307" w14:paraId="60ADB902" w14:textId="77777777" w:rsidTr="008E103D">
        <w:trPr>
          <w:gridAfter w:val="1"/>
          <w:wAfter w:w="13" w:type="dxa"/>
          <w:trHeight w:val="627"/>
        </w:trPr>
        <w:tc>
          <w:tcPr>
            <w:tcW w:w="565"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1EE53537"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Spatial Reuse</w:t>
            </w:r>
          </w:p>
        </w:tc>
        <w:tc>
          <w:tcPr>
            <w:tcW w:w="617"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5A374197"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GI+LTF Size</w:t>
            </w:r>
          </w:p>
        </w:tc>
        <w:tc>
          <w:tcPr>
            <w:tcW w:w="812"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14DC2A0E"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Number of UHR-LTF Symbols</w:t>
            </w: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5D4619A6"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LDPC Extra Symbol Segment</w:t>
            </w:r>
          </w:p>
        </w:tc>
        <w:tc>
          <w:tcPr>
            <w:tcW w:w="733"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6552E8D8" w14:textId="77777777" w:rsidR="00C42307" w:rsidRPr="00C42307" w:rsidRDefault="00C42307" w:rsidP="00C42307">
            <w:pPr>
              <w:rPr>
                <w:rFonts w:ascii="Arial" w:eastAsia="宋体" w:hAnsi="Arial" w:cs="Arial"/>
                <w:sz w:val="36"/>
                <w:szCs w:val="36"/>
                <w:lang w:val="en-US" w:eastAsia="zh-CN"/>
              </w:rPr>
            </w:pPr>
            <w:r w:rsidRPr="00C42307">
              <w:rPr>
                <w:rFonts w:eastAsia="MS Gothic"/>
                <w:color w:val="000000"/>
                <w:kern w:val="24"/>
                <w:sz w:val="14"/>
                <w:szCs w:val="14"/>
                <w:lang w:val="en-US" w:eastAsia="zh-CN"/>
              </w:rPr>
              <w:t>Pre-FEC padding Factor</w:t>
            </w:r>
          </w:p>
        </w:tc>
        <w:tc>
          <w:tcPr>
            <w:tcW w:w="884"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38BB83C1"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 xml:space="preserve">PE </w:t>
            </w:r>
            <w:proofErr w:type="spellStart"/>
            <w:r w:rsidRPr="00C42307">
              <w:rPr>
                <w:rFonts w:eastAsia="MS Gothic"/>
                <w:color w:val="000000"/>
                <w:kern w:val="24"/>
                <w:sz w:val="14"/>
                <w:szCs w:val="14"/>
                <w:lang w:val="en-US" w:eastAsia="zh-CN"/>
              </w:rPr>
              <w:t>Disambiguity</w:t>
            </w:r>
            <w:proofErr w:type="spellEnd"/>
          </w:p>
        </w:tc>
        <w:tc>
          <w:tcPr>
            <w:tcW w:w="689"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0CBA626D"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Disregard</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655EA4DF"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RU Allocation-A</w:t>
            </w: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7AE7DE78"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CRC</w:t>
            </w: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2C4E8B2B"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Tail</w:t>
            </w:r>
          </w:p>
        </w:tc>
        <w:tc>
          <w:tcPr>
            <w:tcW w:w="878"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5C3DC7E9"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RU Allocation-B</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492B26F0"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CRC</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1781913E"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Tail</w:t>
            </w:r>
          </w:p>
        </w:tc>
      </w:tr>
    </w:tbl>
    <w:p w14:paraId="039F787E" w14:textId="77777777" w:rsidR="00C42307" w:rsidRPr="00C42307" w:rsidRDefault="00C42307" w:rsidP="00C42307">
      <w:pPr>
        <w:ind w:firstLine="720"/>
        <w:rPr>
          <w:lang w:val="en-US" w:eastAsia="zh-CN"/>
        </w:rPr>
      </w:pPr>
      <w:r>
        <w:rPr>
          <w:lang w:eastAsia="zh-CN"/>
        </w:rPr>
        <w:t>[Motion #166, [1] and [243]]</w:t>
      </w:r>
    </w:p>
    <w:p w14:paraId="17DE296E" w14:textId="77777777" w:rsidR="00C42307" w:rsidRPr="00C42307" w:rsidRDefault="00C42307" w:rsidP="00E7536D">
      <w:pPr>
        <w:rPr>
          <w:lang w:val="en-US" w:eastAsia="zh-CN"/>
        </w:rPr>
      </w:pPr>
    </w:p>
    <w:p w14:paraId="40E82885" w14:textId="77777777" w:rsidR="00405F2C" w:rsidRPr="00253CB4" w:rsidRDefault="00405F2C" w:rsidP="00253CB4">
      <w:pPr>
        <w:numPr>
          <w:ilvl w:val="0"/>
          <w:numId w:val="148"/>
        </w:numPr>
        <w:rPr>
          <w:lang w:val="en-US" w:eastAsia="zh-CN"/>
        </w:rPr>
      </w:pPr>
      <w:r w:rsidRPr="00253CB4">
        <w:rPr>
          <w:lang w:val="en-US" w:eastAsia="zh-CN"/>
        </w:rPr>
        <w:t xml:space="preserve">Signaling design for </w:t>
      </w:r>
      <w:del w:id="277" w:author="Yujian (Ross Yu)" w:date="2024-12-22T06:43:00Z">
        <w:r w:rsidRPr="00253CB4" w:rsidDel="00035639">
          <w:rPr>
            <w:lang w:val="en-US" w:eastAsia="zh-CN"/>
          </w:rPr>
          <w:delText xml:space="preserve">MU </w:delText>
        </w:r>
      </w:del>
      <w:ins w:id="278" w:author="Yujian (Ross Yu)" w:date="2024-12-22T06:43:00Z">
        <w:r w:rsidR="00035639" w:rsidRPr="00253CB4">
          <w:rPr>
            <w:lang w:val="en-US" w:eastAsia="zh-CN"/>
          </w:rPr>
          <w:t>MU</w:t>
        </w:r>
        <w:r w:rsidR="00035639">
          <w:rPr>
            <w:lang w:val="en-US" w:eastAsia="zh-CN"/>
          </w:rPr>
          <w:t>-</w:t>
        </w:r>
      </w:ins>
      <w:r w:rsidRPr="00253CB4">
        <w:rPr>
          <w:lang w:val="en-US" w:eastAsia="zh-CN"/>
        </w:rPr>
        <w:t>MIMO User field in UHR-SIG field as shown in the below figure.</w:t>
      </w:r>
    </w:p>
    <w:p w14:paraId="25673BB4" w14:textId="77777777" w:rsidR="00405F2C" w:rsidRPr="00253CB4" w:rsidRDefault="00405F2C" w:rsidP="00253CB4">
      <w:pPr>
        <w:numPr>
          <w:ilvl w:val="1"/>
          <w:numId w:val="148"/>
        </w:numPr>
        <w:rPr>
          <w:lang w:val="en-US" w:eastAsia="zh-CN"/>
        </w:rPr>
      </w:pPr>
      <w:r w:rsidRPr="00253CB4">
        <w:rPr>
          <w:lang w:val="en-US" w:eastAsia="zh-CN"/>
        </w:rPr>
        <w:t>Also, when Coding field indicates LDPC, then 2xLDPC indication:</w:t>
      </w:r>
    </w:p>
    <w:p w14:paraId="046A2383" w14:textId="77777777" w:rsidR="00405F2C" w:rsidRPr="00253CB4" w:rsidRDefault="00405F2C" w:rsidP="00253CB4">
      <w:pPr>
        <w:numPr>
          <w:ilvl w:val="2"/>
          <w:numId w:val="148"/>
        </w:numPr>
        <w:rPr>
          <w:lang w:val="en-US" w:eastAsia="zh-CN"/>
        </w:rPr>
      </w:pPr>
      <w:r w:rsidRPr="00253CB4">
        <w:rPr>
          <w:lang w:val="en-US" w:eastAsia="zh-CN"/>
        </w:rPr>
        <w:t>Bit22 set to 1: TX encode LDPC using code size as 2x1944</w:t>
      </w:r>
    </w:p>
    <w:p w14:paraId="76E11820" w14:textId="77777777" w:rsidR="00405F2C" w:rsidRDefault="00405F2C" w:rsidP="00253CB4">
      <w:pPr>
        <w:numPr>
          <w:ilvl w:val="2"/>
          <w:numId w:val="148"/>
        </w:numPr>
        <w:rPr>
          <w:lang w:val="en-US" w:eastAsia="zh-CN"/>
        </w:rPr>
      </w:pPr>
      <w:r w:rsidRPr="00253CB4">
        <w:rPr>
          <w:lang w:val="en-US" w:eastAsia="zh-CN"/>
        </w:rPr>
        <w:t>Bit22 set to 0: TX encode LDPC using code size of 648, 1296, or 1944.</w:t>
      </w:r>
    </w:p>
    <w:tbl>
      <w:tblPr>
        <w:tblW w:w="10247" w:type="dxa"/>
        <w:tblCellMar>
          <w:left w:w="0" w:type="dxa"/>
          <w:right w:w="0" w:type="dxa"/>
        </w:tblCellMar>
        <w:tblLook w:val="0600" w:firstRow="0" w:lastRow="0" w:firstColumn="0" w:lastColumn="0" w:noHBand="1" w:noVBand="1"/>
      </w:tblPr>
      <w:tblGrid>
        <w:gridCol w:w="373"/>
        <w:gridCol w:w="372"/>
        <w:gridCol w:w="371"/>
        <w:gridCol w:w="371"/>
        <w:gridCol w:w="371"/>
        <w:gridCol w:w="371"/>
        <w:gridCol w:w="371"/>
        <w:gridCol w:w="371"/>
        <w:gridCol w:w="371"/>
        <w:gridCol w:w="371"/>
        <w:gridCol w:w="397"/>
        <w:gridCol w:w="394"/>
        <w:gridCol w:w="394"/>
        <w:gridCol w:w="394"/>
        <w:gridCol w:w="394"/>
        <w:gridCol w:w="395"/>
        <w:gridCol w:w="399"/>
        <w:gridCol w:w="398"/>
        <w:gridCol w:w="398"/>
        <w:gridCol w:w="397"/>
        <w:gridCol w:w="618"/>
        <w:gridCol w:w="494"/>
        <w:gridCol w:w="1462"/>
      </w:tblGrid>
      <w:tr w:rsidR="008124F0" w:rsidRPr="008124F0" w14:paraId="2C1F5DA7" w14:textId="77777777" w:rsidTr="008124F0">
        <w:trPr>
          <w:trHeight w:val="208"/>
        </w:trPr>
        <w:tc>
          <w:tcPr>
            <w:tcW w:w="435"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34678507"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0</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2672BB2"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4B041073"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2</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75F7DBE0"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3</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40BB17E3"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4</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64902E83"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5</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A5549A2"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6</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4F690DD"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7</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2202CEE"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8</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2768543E"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9</w:t>
            </w:r>
          </w:p>
        </w:tc>
        <w:tc>
          <w:tcPr>
            <w:tcW w:w="43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6874A7B0"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10</w:t>
            </w:r>
          </w:p>
        </w:tc>
        <w:tc>
          <w:tcPr>
            <w:tcW w:w="43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5E52019F"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11</w:t>
            </w:r>
          </w:p>
        </w:tc>
        <w:tc>
          <w:tcPr>
            <w:tcW w:w="43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B15262E"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12</w:t>
            </w:r>
          </w:p>
        </w:tc>
        <w:tc>
          <w:tcPr>
            <w:tcW w:w="43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45665806"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13</w:t>
            </w:r>
          </w:p>
        </w:tc>
        <w:tc>
          <w:tcPr>
            <w:tcW w:w="43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24BC98E"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14</w:t>
            </w:r>
          </w:p>
        </w:tc>
        <w:tc>
          <w:tcPr>
            <w:tcW w:w="43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30800B3A"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15</w:t>
            </w:r>
          </w:p>
        </w:tc>
        <w:tc>
          <w:tcPr>
            <w:tcW w:w="439"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3B3B8438"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16</w:t>
            </w:r>
          </w:p>
        </w:tc>
        <w:tc>
          <w:tcPr>
            <w:tcW w:w="439"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754C2225"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17</w:t>
            </w:r>
          </w:p>
        </w:tc>
        <w:tc>
          <w:tcPr>
            <w:tcW w:w="439"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4C6E26D"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18</w:t>
            </w:r>
          </w:p>
        </w:tc>
        <w:tc>
          <w:tcPr>
            <w:tcW w:w="439"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5CE9222C"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19</w:t>
            </w:r>
          </w:p>
        </w:tc>
        <w:tc>
          <w:tcPr>
            <w:tcW w:w="440"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76D0E320"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20</w:t>
            </w:r>
          </w:p>
        </w:tc>
        <w:tc>
          <w:tcPr>
            <w:tcW w:w="449"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46A6271B"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21</w:t>
            </w:r>
          </w:p>
        </w:tc>
        <w:tc>
          <w:tcPr>
            <w:tcW w:w="629"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6F37009C"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22</w:t>
            </w:r>
          </w:p>
        </w:tc>
      </w:tr>
      <w:tr w:rsidR="00513AF9" w:rsidRPr="008124F0" w14:paraId="5D7F7032" w14:textId="77777777" w:rsidTr="008124F0">
        <w:trPr>
          <w:trHeight w:val="301"/>
        </w:trPr>
        <w:tc>
          <w:tcPr>
            <w:tcW w:w="4782" w:type="dxa"/>
            <w:gridSpan w:val="11"/>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4A58A89C"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16"/>
                <w:szCs w:val="16"/>
                <w:lang w:val="en-US" w:eastAsia="zh-CN"/>
              </w:rPr>
              <w:t>STA-ID</w:t>
            </w:r>
          </w:p>
        </w:tc>
        <w:tc>
          <w:tcPr>
            <w:tcW w:w="2191" w:type="dxa"/>
            <w:gridSpan w:val="5"/>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46493373"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16"/>
                <w:szCs w:val="16"/>
                <w:lang w:val="en-US" w:eastAsia="zh-CN"/>
              </w:rPr>
              <w:t>MCS</w:t>
            </w:r>
          </w:p>
        </w:tc>
        <w:tc>
          <w:tcPr>
            <w:tcW w:w="1756" w:type="dxa"/>
            <w:gridSpan w:val="4"/>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0147A743"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16"/>
                <w:szCs w:val="16"/>
                <w:lang w:val="en-US" w:eastAsia="zh-CN"/>
              </w:rPr>
              <w:t>Spatial Configuration</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34E858B5"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16"/>
                <w:szCs w:val="16"/>
                <w:lang w:val="en-US" w:eastAsia="zh-CN"/>
              </w:rPr>
              <w:t>Res</w:t>
            </w:r>
            <w:ins w:id="279" w:author="Yujian (Ross Yu)" w:date="2024-12-22T06:49:00Z">
              <w:r w:rsidR="00513AF9">
                <w:rPr>
                  <w:rFonts w:eastAsia="宋体"/>
                  <w:bCs/>
                  <w:color w:val="000000"/>
                  <w:kern w:val="24"/>
                  <w:sz w:val="16"/>
                  <w:szCs w:val="16"/>
                  <w:lang w:val="en-US" w:eastAsia="zh-CN"/>
                </w:rPr>
                <w:t>erved</w:t>
              </w:r>
            </w:ins>
          </w:p>
        </w:tc>
        <w:tc>
          <w:tcPr>
            <w:tcW w:w="449"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509FE767"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16"/>
                <w:szCs w:val="16"/>
                <w:lang w:val="en-US" w:eastAsia="zh-CN"/>
              </w:rPr>
              <w:t>Coding</w:t>
            </w:r>
          </w:p>
        </w:tc>
        <w:tc>
          <w:tcPr>
            <w:tcW w:w="6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17D42FC" w14:textId="77777777" w:rsidR="008124F0" w:rsidRPr="008124F0" w:rsidRDefault="008124F0" w:rsidP="008124F0">
            <w:pPr>
              <w:jc w:val="center"/>
              <w:textAlignment w:val="bottom"/>
              <w:rPr>
                <w:rFonts w:eastAsia="宋体"/>
                <w:sz w:val="36"/>
                <w:szCs w:val="36"/>
                <w:lang w:val="en-US" w:eastAsia="zh-CN"/>
              </w:rPr>
            </w:pPr>
            <w:del w:id="280" w:author="Yujian (Ross Yu)" w:date="2024-12-22T06:49:00Z">
              <w:r w:rsidRPr="008124F0" w:rsidDel="00513AF9">
                <w:rPr>
                  <w:rFonts w:eastAsia="宋体"/>
                  <w:bCs/>
                  <w:color w:val="000000"/>
                  <w:kern w:val="24"/>
                  <w:sz w:val="16"/>
                  <w:szCs w:val="16"/>
                  <w:lang w:val="en-US" w:eastAsia="zh-CN"/>
                </w:rPr>
                <w:delText>2XLDPC</w:delText>
              </w:r>
            </w:del>
            <w:ins w:id="281" w:author="Yujian (Ross Yu)" w:date="2024-12-22T06:49:00Z">
              <w:r w:rsidR="00513AF9" w:rsidRPr="008124F0">
                <w:rPr>
                  <w:rFonts w:eastAsia="宋体"/>
                  <w:bCs/>
                  <w:color w:val="000000"/>
                  <w:kern w:val="24"/>
                  <w:sz w:val="16"/>
                  <w:szCs w:val="16"/>
                  <w:lang w:val="en-US" w:eastAsia="zh-CN"/>
                </w:rPr>
                <w:t>2</w:t>
              </w:r>
              <w:r w:rsidR="00513AF9">
                <w:rPr>
                  <w:rFonts w:eastAsia="宋体"/>
                  <w:bCs/>
                  <w:color w:val="000000"/>
                  <w:kern w:val="24"/>
                  <w:sz w:val="16"/>
                  <w:szCs w:val="16"/>
                  <w:lang w:val="en-US" w:eastAsia="zh-CN"/>
                </w:rPr>
                <w:t>x</w:t>
              </w:r>
              <w:r w:rsidR="00513AF9" w:rsidRPr="008124F0">
                <w:rPr>
                  <w:rFonts w:eastAsia="宋体"/>
                  <w:bCs/>
                  <w:color w:val="000000"/>
                  <w:kern w:val="24"/>
                  <w:sz w:val="16"/>
                  <w:szCs w:val="16"/>
                  <w:lang w:val="en-US" w:eastAsia="zh-CN"/>
                </w:rPr>
                <w:t>LDPC</w:t>
              </w:r>
            </w:ins>
          </w:p>
        </w:tc>
      </w:tr>
    </w:tbl>
    <w:p w14:paraId="7D002645" w14:textId="77777777" w:rsidR="00035639" w:rsidRPr="00035639" w:rsidRDefault="00035639" w:rsidP="00035639">
      <w:pPr>
        <w:pStyle w:val="af"/>
        <w:rPr>
          <w:lang w:val="en-US" w:eastAsia="zh-CN"/>
        </w:rPr>
      </w:pPr>
      <w:r>
        <w:rPr>
          <w:lang w:eastAsia="zh-CN"/>
        </w:rPr>
        <w:t>[Motion #167, [1] and [245, 244]]</w:t>
      </w:r>
    </w:p>
    <w:p w14:paraId="09C92BCB" w14:textId="77777777" w:rsidR="00E7536D" w:rsidRDefault="00E7536D" w:rsidP="00E7536D">
      <w:pPr>
        <w:rPr>
          <w:lang w:val="en-US" w:eastAsia="zh-CN"/>
        </w:rPr>
      </w:pPr>
    </w:p>
    <w:p w14:paraId="05A1AEA4" w14:textId="77777777" w:rsidR="00405F2C" w:rsidRPr="00257805" w:rsidRDefault="00405F2C" w:rsidP="00257805">
      <w:pPr>
        <w:numPr>
          <w:ilvl w:val="0"/>
          <w:numId w:val="149"/>
        </w:numPr>
        <w:rPr>
          <w:lang w:val="en-US" w:eastAsia="zh-CN"/>
        </w:rPr>
      </w:pPr>
      <w:r w:rsidRPr="00257805">
        <w:rPr>
          <w:lang w:val="en-US" w:eastAsia="zh-CN"/>
        </w:rPr>
        <w:t>Signaling design for non-MU MIMO User field in UHR-SIG field as shown in the below figure.</w:t>
      </w:r>
    </w:p>
    <w:p w14:paraId="26B57D48" w14:textId="77777777" w:rsidR="00405F2C" w:rsidRPr="00257805" w:rsidRDefault="00405F2C" w:rsidP="00257805">
      <w:pPr>
        <w:numPr>
          <w:ilvl w:val="1"/>
          <w:numId w:val="149"/>
        </w:numPr>
        <w:rPr>
          <w:lang w:val="en-US" w:eastAsia="zh-CN"/>
        </w:rPr>
      </w:pPr>
      <w:r w:rsidRPr="00257805">
        <w:rPr>
          <w:lang w:val="en-US" w:eastAsia="zh-CN"/>
        </w:rPr>
        <w:t>UEQM indication</w:t>
      </w:r>
    </w:p>
    <w:p w14:paraId="1B93F35F" w14:textId="77777777" w:rsidR="00405F2C" w:rsidRPr="00257805" w:rsidRDefault="00405F2C" w:rsidP="00257805">
      <w:pPr>
        <w:numPr>
          <w:ilvl w:val="2"/>
          <w:numId w:val="149"/>
        </w:numPr>
        <w:rPr>
          <w:lang w:val="en-US" w:eastAsia="zh-CN"/>
        </w:rPr>
      </w:pPr>
      <w:r w:rsidRPr="00257805">
        <w:rPr>
          <w:lang w:val="en-US" w:eastAsia="zh-CN"/>
        </w:rPr>
        <w:lastRenderedPageBreak/>
        <w:t>Bit19 set to 1: UEQM is applied, B20-21 are redefined to indicate UEQM patterns.</w:t>
      </w:r>
    </w:p>
    <w:p w14:paraId="15EC508A" w14:textId="77777777" w:rsidR="00405F2C" w:rsidRPr="00257805" w:rsidRDefault="00405F2C" w:rsidP="00257805">
      <w:pPr>
        <w:numPr>
          <w:ilvl w:val="2"/>
          <w:numId w:val="149"/>
        </w:numPr>
        <w:rPr>
          <w:lang w:val="en-US" w:eastAsia="zh-CN"/>
        </w:rPr>
      </w:pPr>
      <w:r w:rsidRPr="00257805">
        <w:rPr>
          <w:lang w:val="en-US" w:eastAsia="zh-CN"/>
        </w:rPr>
        <w:t xml:space="preserve">Bit19 set to 0: EQM is applied. (B20 and B21 are </w:t>
      </w:r>
      <w:proofErr w:type="spellStart"/>
      <w:r w:rsidRPr="00257805">
        <w:rPr>
          <w:lang w:val="en-US" w:eastAsia="zh-CN"/>
        </w:rPr>
        <w:t>Bfed</w:t>
      </w:r>
      <w:proofErr w:type="spellEnd"/>
      <w:r w:rsidRPr="00257805">
        <w:rPr>
          <w:lang w:val="en-US" w:eastAsia="zh-CN"/>
        </w:rPr>
        <w:t xml:space="preserve"> and Coding bits)</w:t>
      </w:r>
    </w:p>
    <w:p w14:paraId="25DA8D7C" w14:textId="77777777" w:rsidR="00405F2C" w:rsidRPr="00257805" w:rsidRDefault="00405F2C" w:rsidP="00257805">
      <w:pPr>
        <w:numPr>
          <w:ilvl w:val="1"/>
          <w:numId w:val="149"/>
        </w:numPr>
        <w:rPr>
          <w:lang w:val="en-US" w:eastAsia="zh-CN"/>
        </w:rPr>
      </w:pPr>
      <w:r w:rsidRPr="00257805">
        <w:rPr>
          <w:lang w:val="en-US" w:eastAsia="zh-CN"/>
        </w:rPr>
        <w:t>Also, when Coding field indicates LDPC, then 2xLDPC indication:</w:t>
      </w:r>
    </w:p>
    <w:p w14:paraId="4C728F3C" w14:textId="77777777" w:rsidR="00405F2C" w:rsidRPr="00257805" w:rsidRDefault="00405F2C" w:rsidP="00257805">
      <w:pPr>
        <w:numPr>
          <w:ilvl w:val="2"/>
          <w:numId w:val="149"/>
        </w:numPr>
        <w:rPr>
          <w:lang w:val="en-US" w:eastAsia="zh-CN"/>
        </w:rPr>
      </w:pPr>
      <w:r w:rsidRPr="00257805">
        <w:rPr>
          <w:lang w:val="en-US" w:eastAsia="zh-CN"/>
        </w:rPr>
        <w:t>Bit22 set to 1: TX encode LDPC using code size as 2x1944</w:t>
      </w:r>
    </w:p>
    <w:p w14:paraId="61EDCBAF" w14:textId="77777777" w:rsidR="00405F2C" w:rsidRPr="00257805" w:rsidRDefault="00405F2C" w:rsidP="00257805">
      <w:pPr>
        <w:numPr>
          <w:ilvl w:val="2"/>
          <w:numId w:val="149"/>
        </w:numPr>
        <w:rPr>
          <w:lang w:val="en-US" w:eastAsia="zh-CN"/>
        </w:rPr>
      </w:pPr>
      <w:r w:rsidRPr="00257805">
        <w:rPr>
          <w:lang w:val="en-US" w:eastAsia="zh-CN"/>
        </w:rPr>
        <w:t>Bit22 set to 0: TX encode LDPC using code size of 648, 1296, or 1944</w:t>
      </w:r>
    </w:p>
    <w:tbl>
      <w:tblPr>
        <w:tblW w:w="10310" w:type="dxa"/>
        <w:tblCellMar>
          <w:left w:w="0" w:type="dxa"/>
          <w:right w:w="0" w:type="dxa"/>
        </w:tblCellMar>
        <w:tblLook w:val="0600" w:firstRow="0" w:lastRow="0" w:firstColumn="0" w:lastColumn="0" w:noHBand="1" w:noVBand="1"/>
      </w:tblPr>
      <w:tblGrid>
        <w:gridCol w:w="378"/>
        <w:gridCol w:w="378"/>
        <w:gridCol w:w="377"/>
        <w:gridCol w:w="376"/>
        <w:gridCol w:w="376"/>
        <w:gridCol w:w="376"/>
        <w:gridCol w:w="376"/>
        <w:gridCol w:w="376"/>
        <w:gridCol w:w="376"/>
        <w:gridCol w:w="376"/>
        <w:gridCol w:w="400"/>
        <w:gridCol w:w="398"/>
        <w:gridCol w:w="398"/>
        <w:gridCol w:w="398"/>
        <w:gridCol w:w="398"/>
        <w:gridCol w:w="401"/>
        <w:gridCol w:w="398"/>
        <w:gridCol w:w="398"/>
        <w:gridCol w:w="400"/>
        <w:gridCol w:w="518"/>
        <w:gridCol w:w="1284"/>
        <w:gridCol w:w="528"/>
        <w:gridCol w:w="614"/>
        <w:gridCol w:w="12"/>
      </w:tblGrid>
      <w:tr w:rsidR="000D427C" w:rsidRPr="00257805" w14:paraId="6E5E0F78" w14:textId="77777777" w:rsidTr="00257805">
        <w:trPr>
          <w:gridAfter w:val="1"/>
          <w:wAfter w:w="8" w:type="dxa"/>
          <w:trHeight w:val="210"/>
        </w:trPr>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7AABDF13"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0</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2E99C853"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5CA6EBB2"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2</w:t>
            </w:r>
          </w:p>
        </w:tc>
        <w:tc>
          <w:tcPr>
            <w:tcW w:w="447"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AACF9D0"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3</w:t>
            </w:r>
          </w:p>
        </w:tc>
        <w:tc>
          <w:tcPr>
            <w:tcW w:w="447"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28F8547D"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4</w:t>
            </w:r>
          </w:p>
        </w:tc>
        <w:tc>
          <w:tcPr>
            <w:tcW w:w="447"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59CE1487"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5</w:t>
            </w:r>
          </w:p>
        </w:tc>
        <w:tc>
          <w:tcPr>
            <w:tcW w:w="447"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51F66612"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6</w:t>
            </w:r>
          </w:p>
        </w:tc>
        <w:tc>
          <w:tcPr>
            <w:tcW w:w="447"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74B69102"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7</w:t>
            </w:r>
          </w:p>
        </w:tc>
        <w:tc>
          <w:tcPr>
            <w:tcW w:w="447"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1AE5FD14"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8</w:t>
            </w:r>
          </w:p>
        </w:tc>
        <w:tc>
          <w:tcPr>
            <w:tcW w:w="447"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42AABC8"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9</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740CBE04"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10</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27E29FA8"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11</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3C13C1C7"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12</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5CFDCFA6"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13</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101403C6"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14</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6AE18F0E"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15</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6A39FAE7"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16</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4D5B62A2"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17</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45E3BE36"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18</w:t>
            </w:r>
          </w:p>
        </w:tc>
        <w:tc>
          <w:tcPr>
            <w:tcW w:w="452"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4D0503E5"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19</w:t>
            </w:r>
          </w:p>
        </w:tc>
        <w:tc>
          <w:tcPr>
            <w:tcW w:w="451"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54733FB5"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20</w:t>
            </w:r>
          </w:p>
        </w:tc>
        <w:tc>
          <w:tcPr>
            <w:tcW w:w="439"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645FE296"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21</w:t>
            </w:r>
          </w:p>
        </w:tc>
        <w:tc>
          <w:tcPr>
            <w:tcW w:w="455"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4D847A8B"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22</w:t>
            </w:r>
          </w:p>
        </w:tc>
      </w:tr>
      <w:tr w:rsidR="000D427C" w:rsidRPr="00257805" w14:paraId="68A4DDAB" w14:textId="77777777" w:rsidTr="00257805">
        <w:trPr>
          <w:trHeight w:val="223"/>
        </w:trPr>
        <w:tc>
          <w:tcPr>
            <w:tcW w:w="4923" w:type="dxa"/>
            <w:gridSpan w:val="11"/>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9845ACB"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16"/>
                <w:szCs w:val="16"/>
                <w:lang w:val="en-US" w:eastAsia="zh-CN"/>
              </w:rPr>
              <w:t>STA-ID</w:t>
            </w:r>
          </w:p>
        </w:tc>
        <w:tc>
          <w:tcPr>
            <w:tcW w:w="2244" w:type="dxa"/>
            <w:gridSpan w:val="5"/>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59BDC4F"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16"/>
                <w:szCs w:val="16"/>
                <w:lang w:val="en-US" w:eastAsia="zh-CN"/>
              </w:rPr>
              <w:t>MCS</w:t>
            </w:r>
          </w:p>
        </w:tc>
        <w:tc>
          <w:tcPr>
            <w:tcW w:w="1346" w:type="dxa"/>
            <w:gridSpan w:val="3"/>
            <w:vMerge w:val="restart"/>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575FB63D"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16"/>
                <w:szCs w:val="16"/>
                <w:lang w:val="en-US" w:eastAsia="zh-CN"/>
              </w:rPr>
              <w:t>NSS</w:t>
            </w:r>
          </w:p>
        </w:tc>
        <w:tc>
          <w:tcPr>
            <w:tcW w:w="452" w:type="dxa"/>
            <w:vMerge w:val="restart"/>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0DDF1F73"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16"/>
                <w:szCs w:val="16"/>
                <w:lang w:val="en-US" w:eastAsia="zh-CN"/>
              </w:rPr>
              <w:t>UEQM</w:t>
            </w:r>
          </w:p>
        </w:tc>
        <w:tc>
          <w:tcPr>
            <w:tcW w:w="4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3C637B9" w14:textId="77777777" w:rsidR="00257805" w:rsidRPr="00257805" w:rsidRDefault="00257805" w:rsidP="00257805">
            <w:pPr>
              <w:jc w:val="center"/>
              <w:textAlignment w:val="bottom"/>
              <w:rPr>
                <w:rFonts w:eastAsia="宋体"/>
                <w:sz w:val="36"/>
                <w:szCs w:val="36"/>
                <w:lang w:val="en-US" w:eastAsia="zh-CN"/>
              </w:rPr>
            </w:pPr>
            <w:del w:id="282" w:author="Yujian (Ross Yu)" w:date="2024-12-22T06:53:00Z">
              <w:r w:rsidRPr="00257805" w:rsidDel="000D427C">
                <w:rPr>
                  <w:rFonts w:eastAsia="宋体"/>
                  <w:b/>
                  <w:bCs/>
                  <w:color w:val="000000"/>
                  <w:kern w:val="24"/>
                  <w:sz w:val="16"/>
                  <w:szCs w:val="16"/>
                  <w:lang w:val="en-US" w:eastAsia="zh-CN"/>
                </w:rPr>
                <w:delText>BFed</w:delText>
              </w:r>
            </w:del>
            <w:ins w:id="283" w:author="Yujian (Ross Yu)" w:date="2024-12-22T06:53:00Z">
              <w:r w:rsidR="000D427C">
                <w:rPr>
                  <w:rFonts w:eastAsia="宋体"/>
                  <w:b/>
                  <w:bCs/>
                  <w:color w:val="000000"/>
                  <w:kern w:val="24"/>
                  <w:sz w:val="16"/>
                  <w:szCs w:val="16"/>
                  <w:lang w:val="en-US" w:eastAsia="zh-CN"/>
                </w:rPr>
                <w:t>Beamformed</w:t>
              </w:r>
            </w:ins>
          </w:p>
        </w:tc>
        <w:tc>
          <w:tcPr>
            <w:tcW w:w="43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6548FD9"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16"/>
                <w:szCs w:val="16"/>
                <w:lang w:val="en-US" w:eastAsia="zh-CN"/>
              </w:rPr>
              <w:t>Coding</w:t>
            </w:r>
          </w:p>
        </w:tc>
        <w:tc>
          <w:tcPr>
            <w:tcW w:w="45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51F30EE"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16"/>
                <w:szCs w:val="16"/>
                <w:lang w:val="en-US" w:eastAsia="zh-CN"/>
              </w:rPr>
              <w:t>2xLDPC</w:t>
            </w:r>
          </w:p>
        </w:tc>
      </w:tr>
      <w:tr w:rsidR="000D427C" w:rsidRPr="00257805" w14:paraId="4C769C5A" w14:textId="77777777" w:rsidTr="00257805">
        <w:trPr>
          <w:trHeight w:val="223"/>
        </w:trPr>
        <w:tc>
          <w:tcPr>
            <w:tcW w:w="0" w:type="auto"/>
            <w:gridSpan w:val="11"/>
            <w:vMerge/>
            <w:tcBorders>
              <w:top w:val="single" w:sz="8" w:space="0" w:color="000000"/>
              <w:left w:val="single" w:sz="8" w:space="0" w:color="000000"/>
              <w:bottom w:val="single" w:sz="8" w:space="0" w:color="000000"/>
              <w:right w:val="single" w:sz="8" w:space="0" w:color="000000"/>
            </w:tcBorders>
            <w:vAlign w:val="center"/>
            <w:hideMark/>
          </w:tcPr>
          <w:p w14:paraId="17D8E6B4" w14:textId="77777777" w:rsidR="00257805" w:rsidRPr="00257805" w:rsidRDefault="00257805" w:rsidP="00257805">
            <w:pPr>
              <w:rPr>
                <w:rFonts w:ascii="Arial" w:eastAsia="宋体" w:hAnsi="Arial" w:cs="Arial"/>
                <w:sz w:val="36"/>
                <w:szCs w:val="36"/>
                <w:lang w:val="en-US" w:eastAsia="zh-CN"/>
              </w:rPr>
            </w:pPr>
          </w:p>
        </w:tc>
        <w:tc>
          <w:tcPr>
            <w:tcW w:w="0" w:type="auto"/>
            <w:gridSpan w:val="5"/>
            <w:vMerge/>
            <w:tcBorders>
              <w:top w:val="single" w:sz="8" w:space="0" w:color="000000"/>
              <w:left w:val="single" w:sz="8" w:space="0" w:color="000000"/>
              <w:bottom w:val="single" w:sz="8" w:space="0" w:color="000000"/>
              <w:right w:val="single" w:sz="8" w:space="0" w:color="000000"/>
            </w:tcBorders>
            <w:vAlign w:val="center"/>
            <w:hideMark/>
          </w:tcPr>
          <w:p w14:paraId="77174B59" w14:textId="77777777" w:rsidR="00257805" w:rsidRPr="00257805" w:rsidRDefault="00257805" w:rsidP="00257805">
            <w:pPr>
              <w:rPr>
                <w:rFonts w:ascii="Arial" w:eastAsia="宋体" w:hAnsi="Arial" w:cs="Arial"/>
                <w:sz w:val="36"/>
                <w:szCs w:val="36"/>
                <w:lang w:val="en-US" w:eastAsia="zh-CN"/>
              </w:rPr>
            </w:pPr>
          </w:p>
        </w:tc>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14:paraId="53B28BDE" w14:textId="77777777" w:rsidR="00257805" w:rsidRPr="00257805" w:rsidRDefault="00257805" w:rsidP="00257805">
            <w:pPr>
              <w:rPr>
                <w:rFonts w:ascii="Arial" w:eastAsia="宋体" w:hAnsi="Arial" w:cs="Arial"/>
                <w:sz w:val="36"/>
                <w:szCs w:val="36"/>
                <w:lang w:val="en-US"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3ACAB47" w14:textId="77777777" w:rsidR="00257805" w:rsidRPr="00257805" w:rsidRDefault="00257805" w:rsidP="00257805">
            <w:pPr>
              <w:rPr>
                <w:rFonts w:eastAsia="宋体"/>
                <w:sz w:val="36"/>
                <w:szCs w:val="36"/>
                <w:lang w:val="en-US" w:eastAsia="zh-CN"/>
              </w:rPr>
            </w:pPr>
          </w:p>
        </w:tc>
        <w:tc>
          <w:tcPr>
            <w:tcW w:w="89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2337E4A"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16"/>
                <w:szCs w:val="16"/>
                <w:lang w:val="en-US" w:eastAsia="zh-CN"/>
              </w:rPr>
              <w:t xml:space="preserve">UEQM </w:t>
            </w:r>
            <w:r w:rsidRPr="00BB1F7B">
              <w:rPr>
                <w:rFonts w:eastAsia="宋体"/>
                <w:b/>
                <w:bCs/>
                <w:color w:val="000000"/>
                <w:kern w:val="24"/>
                <w:sz w:val="16"/>
                <w:szCs w:val="16"/>
                <w:lang w:val="en-US" w:eastAsia="zh-CN"/>
              </w:rPr>
              <w:t>P</w:t>
            </w:r>
            <w:r w:rsidRPr="00257805">
              <w:rPr>
                <w:rFonts w:eastAsia="宋体"/>
                <w:b/>
                <w:bCs/>
                <w:color w:val="000000"/>
                <w:kern w:val="24"/>
                <w:sz w:val="16"/>
                <w:szCs w:val="16"/>
                <w:lang w:val="en-US" w:eastAsia="zh-CN"/>
              </w:rPr>
              <w:t>atterns</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5C8098E6" w14:textId="77777777" w:rsidR="00257805" w:rsidRPr="00257805" w:rsidRDefault="00257805" w:rsidP="00257805">
            <w:pPr>
              <w:rPr>
                <w:rFonts w:ascii="Arial" w:eastAsia="宋体" w:hAnsi="Arial" w:cs="Arial"/>
                <w:sz w:val="36"/>
                <w:szCs w:val="36"/>
                <w:lang w:val="en-US" w:eastAsia="zh-CN"/>
              </w:rPr>
            </w:pPr>
          </w:p>
        </w:tc>
      </w:tr>
    </w:tbl>
    <w:p w14:paraId="7D58F8A4" w14:textId="77777777" w:rsidR="00257805" w:rsidRPr="00035639" w:rsidRDefault="00257805" w:rsidP="00257805">
      <w:pPr>
        <w:pStyle w:val="af"/>
        <w:rPr>
          <w:lang w:val="en-US" w:eastAsia="zh-CN"/>
        </w:rPr>
      </w:pPr>
      <w:r>
        <w:rPr>
          <w:lang w:eastAsia="zh-CN"/>
        </w:rPr>
        <w:t>[Motion #168, [1] and [245, 244]]</w:t>
      </w:r>
    </w:p>
    <w:p w14:paraId="5947A483" w14:textId="35B50996" w:rsidR="00257805" w:rsidRDefault="00257805" w:rsidP="00E7536D">
      <w:pPr>
        <w:rPr>
          <w:lang w:val="en-US" w:eastAsia="zh-CN"/>
        </w:rPr>
      </w:pPr>
    </w:p>
    <w:p w14:paraId="1B96A310" w14:textId="77777777" w:rsidR="00C568FD" w:rsidRPr="00017A54" w:rsidRDefault="00C568FD" w:rsidP="00017A54">
      <w:pPr>
        <w:numPr>
          <w:ilvl w:val="0"/>
          <w:numId w:val="172"/>
        </w:numPr>
        <w:rPr>
          <w:lang w:val="en-US" w:eastAsia="zh-CN"/>
        </w:rPr>
      </w:pPr>
      <w:r w:rsidRPr="00017A54">
        <w:rPr>
          <w:lang w:val="en-US" w:eastAsia="zh-CN"/>
        </w:rPr>
        <w:t>The MCS field in the User field of UHR-SIG field consists of 5 bits.</w:t>
      </w:r>
    </w:p>
    <w:p w14:paraId="7CFA53F5" w14:textId="77777777" w:rsidR="00C568FD" w:rsidRPr="00017A54" w:rsidRDefault="00C568FD" w:rsidP="00017A54">
      <w:pPr>
        <w:numPr>
          <w:ilvl w:val="1"/>
          <w:numId w:val="172"/>
        </w:numPr>
        <w:rPr>
          <w:lang w:val="en-US" w:eastAsia="zh-CN"/>
        </w:rPr>
      </w:pPr>
      <w:r w:rsidRPr="00017A54">
        <w:rPr>
          <w:lang w:val="en-US" w:eastAsia="zh-CN"/>
        </w:rPr>
        <w:t>The B11 ~ B15 of the UHR-SIG field is assigned for the MCS field</w:t>
      </w:r>
    </w:p>
    <w:p w14:paraId="2A73D238" w14:textId="77777777" w:rsidR="00C568FD" w:rsidRPr="00017A54" w:rsidRDefault="00C568FD" w:rsidP="00017A54">
      <w:pPr>
        <w:numPr>
          <w:ilvl w:val="1"/>
          <w:numId w:val="172"/>
        </w:numPr>
        <w:rPr>
          <w:lang w:val="en-US" w:eastAsia="zh-CN"/>
        </w:rPr>
      </w:pPr>
      <w:r w:rsidRPr="00017A54">
        <w:rPr>
          <w:lang w:val="en-US" w:eastAsia="zh-CN"/>
        </w:rPr>
        <w:t>The configuration of MCS field is TBD.</w:t>
      </w:r>
    </w:p>
    <w:p w14:paraId="30E530BE" w14:textId="5C7A07DF" w:rsidR="00017A54" w:rsidRPr="00035639" w:rsidRDefault="00017A54" w:rsidP="00017A54">
      <w:pPr>
        <w:pStyle w:val="af"/>
        <w:rPr>
          <w:lang w:val="en-US" w:eastAsia="zh-CN"/>
        </w:rPr>
      </w:pPr>
      <w:r>
        <w:rPr>
          <w:lang w:eastAsia="zh-CN"/>
        </w:rPr>
        <w:t>[Motion #190, [</w:t>
      </w:r>
      <w:r w:rsidR="004A405F">
        <w:rPr>
          <w:lang w:eastAsia="zh-CN"/>
        </w:rPr>
        <w:t>264</w:t>
      </w:r>
      <w:r>
        <w:rPr>
          <w:lang w:eastAsia="zh-CN"/>
        </w:rPr>
        <w:t>] and [</w:t>
      </w:r>
      <w:r w:rsidR="00615441">
        <w:rPr>
          <w:lang w:eastAsia="zh-CN"/>
        </w:rPr>
        <w:t>265</w:t>
      </w:r>
      <w:r>
        <w:rPr>
          <w:lang w:eastAsia="zh-CN"/>
        </w:rPr>
        <w:t>]]</w:t>
      </w:r>
    </w:p>
    <w:p w14:paraId="7D3D9AAD" w14:textId="27C6A5E4" w:rsidR="00017A54" w:rsidRDefault="00017A54" w:rsidP="00E7536D">
      <w:pPr>
        <w:rPr>
          <w:lang w:val="en-US" w:eastAsia="zh-CN"/>
        </w:rPr>
      </w:pPr>
    </w:p>
    <w:p w14:paraId="2CFDFDAD" w14:textId="77777777" w:rsidR="004A405F" w:rsidRPr="009C39AA" w:rsidRDefault="004A405F" w:rsidP="004A405F">
      <w:pPr>
        <w:numPr>
          <w:ilvl w:val="0"/>
          <w:numId w:val="161"/>
        </w:numPr>
        <w:rPr>
          <w:lang w:val="en-US" w:eastAsia="zh-CN"/>
        </w:rPr>
      </w:pPr>
      <w:r w:rsidRPr="009C39AA">
        <w:rPr>
          <w:lang w:val="en-US" w:eastAsia="zh-CN"/>
        </w:rPr>
        <w:t xml:space="preserve">The first 16 entries of the </w:t>
      </w:r>
      <w:del w:id="284" w:author="Yujian (Ross Yu)" w:date="2024-12-22T07:50:00Z">
        <w:r w:rsidRPr="009C39AA" w:rsidDel="00747C61">
          <w:rPr>
            <w:lang w:val="en-US" w:eastAsia="zh-CN"/>
          </w:rPr>
          <w:delText xml:space="preserve">5 </w:delText>
        </w:r>
      </w:del>
      <w:ins w:id="285" w:author="Yujian (Ross Yu)" w:date="2024-12-22T07:50:00Z">
        <w:r w:rsidRPr="009C39AA">
          <w:rPr>
            <w:lang w:val="en-US" w:eastAsia="zh-CN"/>
          </w:rPr>
          <w:t>5</w:t>
        </w:r>
        <w:r>
          <w:rPr>
            <w:lang w:val="en-US" w:eastAsia="zh-CN"/>
          </w:rPr>
          <w:t>-</w:t>
        </w:r>
      </w:ins>
      <w:r w:rsidRPr="009C39AA">
        <w:rPr>
          <w:lang w:val="en-US" w:eastAsia="zh-CN"/>
        </w:rPr>
        <w:t>bit MCS table (MCS0 to MCS15) are identical to 11be</w:t>
      </w:r>
    </w:p>
    <w:p w14:paraId="26F9ACC4" w14:textId="77777777" w:rsidR="004A405F" w:rsidRPr="00035639" w:rsidRDefault="004A405F" w:rsidP="004A405F">
      <w:pPr>
        <w:pStyle w:val="af"/>
        <w:rPr>
          <w:lang w:val="en-US" w:eastAsia="zh-CN"/>
        </w:rPr>
      </w:pPr>
      <w:r>
        <w:rPr>
          <w:lang w:eastAsia="zh-CN"/>
        </w:rPr>
        <w:t>[Motion #181, [1] and [252]]</w:t>
      </w:r>
    </w:p>
    <w:p w14:paraId="0FCA9916" w14:textId="77777777" w:rsidR="004A405F" w:rsidRDefault="004A405F" w:rsidP="00E7536D">
      <w:pPr>
        <w:rPr>
          <w:lang w:val="en-US" w:eastAsia="zh-CN"/>
        </w:rPr>
      </w:pPr>
    </w:p>
    <w:p w14:paraId="6A9F1DB0" w14:textId="77777777" w:rsidR="00C568FD" w:rsidRPr="00A904F5" w:rsidRDefault="00C568FD" w:rsidP="00A904F5">
      <w:pPr>
        <w:numPr>
          <w:ilvl w:val="0"/>
          <w:numId w:val="174"/>
        </w:numPr>
        <w:rPr>
          <w:lang w:val="en-US" w:eastAsia="zh-CN"/>
        </w:rPr>
      </w:pPr>
      <w:r w:rsidRPr="00A904F5">
        <w:rPr>
          <w:lang w:val="en-US" w:eastAsia="zh-CN"/>
        </w:rPr>
        <w:t>In the 5bit MCS table</w:t>
      </w:r>
    </w:p>
    <w:p w14:paraId="72545D2C" w14:textId="77777777" w:rsidR="004A405F" w:rsidRDefault="00C568FD" w:rsidP="00A904F5">
      <w:pPr>
        <w:numPr>
          <w:ilvl w:val="1"/>
          <w:numId w:val="174"/>
        </w:numPr>
        <w:rPr>
          <w:ins w:id="286" w:author="Yujian (Ross Yu)" w:date="2025-01-16T08:36:00Z"/>
          <w:lang w:val="en-US" w:eastAsia="zh-CN"/>
        </w:rPr>
      </w:pPr>
      <w:r w:rsidRPr="00A904F5">
        <w:rPr>
          <w:lang w:val="en-US" w:eastAsia="zh-CN"/>
        </w:rPr>
        <w:t xml:space="preserve">MCS17 signals QPSK rate 2/3; </w:t>
      </w:r>
    </w:p>
    <w:p w14:paraId="7542EA69" w14:textId="1FB4B36F" w:rsidR="00C568FD" w:rsidRPr="00A904F5" w:rsidRDefault="00C568FD" w:rsidP="00A904F5">
      <w:pPr>
        <w:numPr>
          <w:ilvl w:val="1"/>
          <w:numId w:val="174"/>
        </w:numPr>
        <w:rPr>
          <w:lang w:val="en-US" w:eastAsia="zh-CN"/>
        </w:rPr>
      </w:pPr>
      <w:r w:rsidRPr="00A904F5">
        <w:rPr>
          <w:lang w:val="en-US" w:eastAsia="zh-CN"/>
        </w:rPr>
        <w:t>MCS19 signals 16QAM rate 2/3;</w:t>
      </w:r>
    </w:p>
    <w:p w14:paraId="0C2AEBED" w14:textId="77777777" w:rsidR="004A405F" w:rsidRDefault="00C568FD" w:rsidP="00A904F5">
      <w:pPr>
        <w:numPr>
          <w:ilvl w:val="1"/>
          <w:numId w:val="174"/>
        </w:numPr>
        <w:rPr>
          <w:ins w:id="287" w:author="Yujian (Ross Yu)" w:date="2025-01-16T08:36:00Z"/>
          <w:lang w:val="en-US" w:eastAsia="zh-CN"/>
        </w:rPr>
      </w:pPr>
      <w:r w:rsidRPr="00A904F5">
        <w:rPr>
          <w:lang w:val="en-US" w:eastAsia="zh-CN"/>
        </w:rPr>
        <w:t xml:space="preserve">MCS20 signals 16QAM rate 5/6; </w:t>
      </w:r>
    </w:p>
    <w:p w14:paraId="2327B98E" w14:textId="326FF586" w:rsidR="00C568FD" w:rsidRPr="00A904F5" w:rsidRDefault="00C568FD" w:rsidP="00A904F5">
      <w:pPr>
        <w:numPr>
          <w:ilvl w:val="1"/>
          <w:numId w:val="174"/>
        </w:numPr>
        <w:rPr>
          <w:lang w:val="en-US" w:eastAsia="zh-CN"/>
        </w:rPr>
      </w:pPr>
      <w:r w:rsidRPr="00A904F5">
        <w:rPr>
          <w:lang w:val="en-US" w:eastAsia="zh-CN"/>
        </w:rPr>
        <w:t>MCS23 signals 256QAM rate 2/3</w:t>
      </w:r>
    </w:p>
    <w:p w14:paraId="187A96F1" w14:textId="7E93EFF5" w:rsidR="004A405F" w:rsidRPr="00035639" w:rsidRDefault="004A405F" w:rsidP="00391F62">
      <w:pPr>
        <w:pStyle w:val="af"/>
        <w:rPr>
          <w:lang w:val="en-US" w:eastAsia="zh-CN"/>
        </w:rPr>
      </w:pPr>
      <w:r>
        <w:rPr>
          <w:lang w:eastAsia="zh-CN"/>
        </w:rPr>
        <w:t>[Motion #195, [264] and [252]]</w:t>
      </w:r>
    </w:p>
    <w:p w14:paraId="76FBEB90" w14:textId="62D20B34" w:rsidR="00A904F5" w:rsidRPr="00A904F5" w:rsidRDefault="00A904F5" w:rsidP="00E7536D">
      <w:pPr>
        <w:rPr>
          <w:lang w:val="en-US" w:eastAsia="zh-CN"/>
        </w:rPr>
      </w:pPr>
    </w:p>
    <w:p w14:paraId="2F04B1E4" w14:textId="77777777" w:rsidR="00A904F5" w:rsidRDefault="00A904F5" w:rsidP="00E7536D">
      <w:pPr>
        <w:rPr>
          <w:lang w:val="en-US" w:eastAsia="zh-CN"/>
        </w:rPr>
      </w:pPr>
    </w:p>
    <w:p w14:paraId="5E40485C" w14:textId="77777777" w:rsidR="00615441" w:rsidRPr="00615441" w:rsidRDefault="00615441" w:rsidP="00615441">
      <w:pPr>
        <w:numPr>
          <w:ilvl w:val="0"/>
          <w:numId w:val="173"/>
        </w:numPr>
        <w:rPr>
          <w:lang w:val="en-US" w:eastAsia="zh-CN"/>
        </w:rPr>
      </w:pPr>
      <w:r w:rsidRPr="00615441">
        <w:rPr>
          <w:lang w:val="en-US" w:eastAsia="zh-CN"/>
        </w:rPr>
        <w:t>Define the assigned bits for the NSS field and Spatial Configuration field by considering the maximum NSS is 8 in 11bn</w:t>
      </w:r>
    </w:p>
    <w:p w14:paraId="6324CA36" w14:textId="77777777" w:rsidR="00615441" w:rsidRPr="00615441" w:rsidRDefault="00615441" w:rsidP="00615441">
      <w:pPr>
        <w:numPr>
          <w:ilvl w:val="1"/>
          <w:numId w:val="173"/>
        </w:numPr>
        <w:rPr>
          <w:lang w:val="en-US" w:eastAsia="zh-CN"/>
        </w:rPr>
      </w:pPr>
      <w:r w:rsidRPr="00615441">
        <w:rPr>
          <w:lang w:val="en-US" w:eastAsia="zh-CN"/>
        </w:rPr>
        <w:t>For non-MU-MIMO allocation of the UHR SIG field</w:t>
      </w:r>
    </w:p>
    <w:p w14:paraId="156E5CD3" w14:textId="77777777" w:rsidR="00615441" w:rsidRPr="00615441" w:rsidRDefault="00615441" w:rsidP="00615441">
      <w:pPr>
        <w:numPr>
          <w:ilvl w:val="2"/>
          <w:numId w:val="173"/>
        </w:numPr>
        <w:rPr>
          <w:lang w:val="en-US" w:eastAsia="zh-CN"/>
        </w:rPr>
      </w:pPr>
      <w:r w:rsidRPr="00615441">
        <w:rPr>
          <w:lang w:val="en-US" w:eastAsia="zh-CN"/>
        </w:rPr>
        <w:t>NSS field consists of 3 bits in the User field</w:t>
      </w:r>
    </w:p>
    <w:p w14:paraId="45EBD103" w14:textId="77777777" w:rsidR="00615441" w:rsidRPr="00615441" w:rsidRDefault="00615441" w:rsidP="00615441">
      <w:pPr>
        <w:numPr>
          <w:ilvl w:val="0"/>
          <w:numId w:val="173"/>
        </w:numPr>
        <w:rPr>
          <w:lang w:val="en-US" w:eastAsia="zh-CN"/>
        </w:rPr>
      </w:pPr>
      <w:r w:rsidRPr="00615441">
        <w:rPr>
          <w:lang w:val="en-US" w:eastAsia="zh-CN"/>
        </w:rPr>
        <w:t>For MU-MIMO allocation of the UHR SIG field</w:t>
      </w:r>
    </w:p>
    <w:p w14:paraId="02BE2913" w14:textId="77777777" w:rsidR="00615441" w:rsidRPr="00615441" w:rsidRDefault="00615441" w:rsidP="00615441">
      <w:pPr>
        <w:numPr>
          <w:ilvl w:val="1"/>
          <w:numId w:val="173"/>
        </w:numPr>
        <w:rPr>
          <w:lang w:val="en-US" w:eastAsia="zh-CN"/>
        </w:rPr>
      </w:pPr>
      <w:r w:rsidRPr="00615441">
        <w:rPr>
          <w:lang w:val="en-US" w:eastAsia="zh-CN"/>
        </w:rPr>
        <w:t>Spatial Configuration field consists of 4 bits in the User field.</w:t>
      </w:r>
    </w:p>
    <w:p w14:paraId="1B769B6A" w14:textId="40C77038" w:rsidR="00615441" w:rsidRPr="00035639" w:rsidRDefault="00615441" w:rsidP="00615441">
      <w:pPr>
        <w:pStyle w:val="af"/>
        <w:rPr>
          <w:lang w:val="en-US" w:eastAsia="zh-CN"/>
        </w:rPr>
      </w:pPr>
      <w:r>
        <w:rPr>
          <w:lang w:eastAsia="zh-CN"/>
        </w:rPr>
        <w:t>[Motion #191, [</w:t>
      </w:r>
      <w:r w:rsidR="004A405F">
        <w:rPr>
          <w:lang w:eastAsia="zh-CN"/>
        </w:rPr>
        <w:t>264</w:t>
      </w:r>
      <w:r>
        <w:rPr>
          <w:lang w:eastAsia="zh-CN"/>
        </w:rPr>
        <w:t>] and [265]]</w:t>
      </w:r>
    </w:p>
    <w:p w14:paraId="5D38B977" w14:textId="77777777" w:rsidR="00615441" w:rsidRPr="00017A54" w:rsidRDefault="00615441" w:rsidP="00E7536D">
      <w:pPr>
        <w:rPr>
          <w:lang w:val="en-US" w:eastAsia="zh-CN"/>
        </w:rPr>
      </w:pPr>
    </w:p>
    <w:p w14:paraId="0E6CAE40" w14:textId="77777777" w:rsidR="00017A54" w:rsidRPr="00017A54" w:rsidRDefault="00017A54" w:rsidP="00E7536D">
      <w:pPr>
        <w:rPr>
          <w:lang w:val="en-US" w:eastAsia="zh-CN"/>
        </w:rPr>
      </w:pPr>
    </w:p>
    <w:p w14:paraId="2C7F1606" w14:textId="77777777" w:rsidR="00405F2C" w:rsidRPr="004D6BEE" w:rsidRDefault="00405F2C" w:rsidP="004D6BEE">
      <w:pPr>
        <w:numPr>
          <w:ilvl w:val="0"/>
          <w:numId w:val="155"/>
        </w:numPr>
        <w:rPr>
          <w:lang w:val="en-US" w:eastAsia="zh-CN"/>
        </w:rPr>
      </w:pPr>
      <w:r w:rsidRPr="004D6BEE">
        <w:rPr>
          <w:lang w:val="en-US" w:eastAsia="zh-CN"/>
        </w:rPr>
        <w:t xml:space="preserve">Add a 1-bit 2xLDPC subfield in the UHR variant User Info field in </w:t>
      </w:r>
      <w:del w:id="288" w:author="Yujian (Ross Yu)" w:date="2024-12-22T07:29:00Z">
        <w:r w:rsidRPr="004D6BEE" w:rsidDel="009C029A">
          <w:rPr>
            <w:lang w:val="en-US" w:eastAsia="zh-CN"/>
          </w:rPr>
          <w:delText xml:space="preserve">Trigger Frame, </w:delText>
        </w:r>
      </w:del>
      <w:r w:rsidRPr="004D6BEE">
        <w:rPr>
          <w:lang w:val="en-US" w:eastAsia="zh-CN"/>
        </w:rPr>
        <w:t>MU-MIMO and non-MU-MIMO User field formats in UHR-SIG</w:t>
      </w:r>
    </w:p>
    <w:p w14:paraId="227CB541" w14:textId="77777777" w:rsidR="00405F2C" w:rsidRPr="004D6BEE" w:rsidRDefault="00405F2C" w:rsidP="004D6BEE">
      <w:pPr>
        <w:numPr>
          <w:ilvl w:val="0"/>
          <w:numId w:val="155"/>
        </w:numPr>
        <w:rPr>
          <w:lang w:val="en-US" w:eastAsia="zh-CN"/>
        </w:rPr>
      </w:pPr>
      <w:r w:rsidRPr="004D6BEE">
        <w:rPr>
          <w:lang w:val="en-US" w:eastAsia="zh-CN"/>
        </w:rPr>
        <w:t>The 2xLDPC subfield is set to 1 to indicate 2xLDPC (nominal codeword size of 3888) is used, or set to 0 to indicate it’s not used, if the coding scheme is LDPC</w:t>
      </w:r>
    </w:p>
    <w:p w14:paraId="2542469F" w14:textId="77777777" w:rsidR="00405F2C" w:rsidRPr="004D6BEE" w:rsidRDefault="00405F2C" w:rsidP="004D6BEE">
      <w:pPr>
        <w:numPr>
          <w:ilvl w:val="0"/>
          <w:numId w:val="155"/>
        </w:numPr>
        <w:rPr>
          <w:lang w:val="en-US" w:eastAsia="zh-CN"/>
        </w:rPr>
      </w:pPr>
      <w:r w:rsidRPr="004D6BEE">
        <w:rPr>
          <w:lang w:val="en-US" w:eastAsia="zh-CN"/>
        </w:rPr>
        <w:t>In the MU-MIMO or non-MU-MIMO User field formats, the 2xLDPC subfield is set to 1 and treat as Validate if Coding is BCC (0)</w:t>
      </w:r>
    </w:p>
    <w:p w14:paraId="7A9C0A97" w14:textId="77777777" w:rsidR="00405F2C" w:rsidRPr="004D6BEE" w:rsidDel="009C029A" w:rsidRDefault="009C029A" w:rsidP="004D6BEE">
      <w:pPr>
        <w:numPr>
          <w:ilvl w:val="0"/>
          <w:numId w:val="155"/>
        </w:numPr>
        <w:rPr>
          <w:del w:id="289" w:author="Yujian (Ross Yu)" w:date="2024-12-22T07:30:00Z"/>
          <w:lang w:val="en-US" w:eastAsia="zh-CN"/>
        </w:rPr>
      </w:pPr>
      <w:ins w:id="290" w:author="Yujian (Ross Yu)" w:date="2024-12-22T07:30:00Z">
        <w:r w:rsidRPr="004D6BEE" w:rsidDel="009C029A">
          <w:rPr>
            <w:lang w:val="en-US" w:eastAsia="zh-CN"/>
          </w:rPr>
          <w:t xml:space="preserve"> </w:t>
        </w:r>
      </w:ins>
      <w:del w:id="291" w:author="Yujian (Ross Yu)" w:date="2024-12-22T07:30:00Z">
        <w:r w:rsidR="00405F2C" w:rsidRPr="004D6BEE" w:rsidDel="009C029A">
          <w:rPr>
            <w:lang w:val="en-US" w:eastAsia="zh-CN"/>
          </w:rPr>
          <w:delText>In the UHR Variant User Info field in Trigger Frame, the 2xLDPC subfield is set to 1 and reserved if UL FEC Coding Type is BCC (0)</w:delText>
        </w:r>
      </w:del>
    </w:p>
    <w:p w14:paraId="4F4F31F9" w14:textId="1E81EBEB" w:rsidR="00942B78" w:rsidRPr="00035639" w:rsidRDefault="00942B78" w:rsidP="00942B78">
      <w:pPr>
        <w:pStyle w:val="af"/>
        <w:rPr>
          <w:lang w:val="en-US" w:eastAsia="zh-CN"/>
        </w:rPr>
      </w:pPr>
      <w:r>
        <w:rPr>
          <w:lang w:eastAsia="zh-CN"/>
        </w:rPr>
        <w:t>[Motion #174, [</w:t>
      </w:r>
      <w:r w:rsidR="004A405F">
        <w:rPr>
          <w:lang w:eastAsia="zh-CN"/>
        </w:rPr>
        <w:t>1</w:t>
      </w:r>
      <w:r>
        <w:rPr>
          <w:lang w:eastAsia="zh-CN"/>
        </w:rPr>
        <w:t>] and [247, 248]]</w:t>
      </w:r>
    </w:p>
    <w:p w14:paraId="2C3D05AF" w14:textId="772E2981" w:rsidR="00134222" w:rsidRDefault="00134222" w:rsidP="00E7536D">
      <w:pPr>
        <w:rPr>
          <w:lang w:val="en-US" w:eastAsia="zh-CN"/>
        </w:rPr>
      </w:pPr>
    </w:p>
    <w:p w14:paraId="40FB362B" w14:textId="77777777" w:rsidR="00615441" w:rsidRPr="00615441" w:rsidRDefault="00615441" w:rsidP="00E7536D">
      <w:pPr>
        <w:rPr>
          <w:lang w:val="en-US" w:eastAsia="zh-CN"/>
        </w:rPr>
      </w:pPr>
    </w:p>
    <w:p w14:paraId="3C0FD774" w14:textId="77777777" w:rsidR="00134222" w:rsidRDefault="00134222" w:rsidP="00E7536D">
      <w:pPr>
        <w:rPr>
          <w:lang w:val="en-US" w:eastAsia="zh-CN"/>
        </w:rPr>
      </w:pPr>
    </w:p>
    <w:p w14:paraId="46C93E8E" w14:textId="77777777" w:rsidR="00405F2C" w:rsidRPr="00C717E2" w:rsidRDefault="00405F2C" w:rsidP="00C717E2">
      <w:pPr>
        <w:numPr>
          <w:ilvl w:val="0"/>
          <w:numId w:val="150"/>
        </w:numPr>
        <w:rPr>
          <w:lang w:val="en-US" w:eastAsia="zh-CN"/>
        </w:rPr>
      </w:pPr>
      <w:r w:rsidRPr="00C717E2">
        <w:rPr>
          <w:lang w:val="en-US" w:eastAsia="zh-CN"/>
        </w:rPr>
        <w:t>The UEQM patterns indication for NSS=2, 3 and 4 are as follows:</w:t>
      </w:r>
    </w:p>
    <w:p w14:paraId="31719704" w14:textId="77777777" w:rsidR="000D427C" w:rsidRPr="00D80800" w:rsidRDefault="00D80800" w:rsidP="00D80800">
      <w:pPr>
        <w:ind w:firstLine="720"/>
        <w:rPr>
          <w:lang w:val="en-US" w:eastAsia="zh-CN"/>
        </w:rPr>
      </w:pPr>
      <w:r w:rsidRPr="00D80800">
        <w:rPr>
          <w:bCs/>
          <w:lang w:eastAsia="zh-CN"/>
        </w:rPr>
        <w:t>NSS=2</w:t>
      </w:r>
      <w:r>
        <w:rPr>
          <w:bCs/>
          <w:lang w:eastAsia="zh-CN"/>
        </w:rPr>
        <w:t>:</w:t>
      </w:r>
    </w:p>
    <w:tbl>
      <w:tblPr>
        <w:tblW w:w="3040" w:type="dxa"/>
        <w:tblInd w:w="1100" w:type="dxa"/>
        <w:tblCellMar>
          <w:left w:w="0" w:type="dxa"/>
          <w:right w:w="0" w:type="dxa"/>
        </w:tblCellMar>
        <w:tblLook w:val="0600" w:firstRow="0" w:lastRow="0" w:firstColumn="0" w:lastColumn="0" w:noHBand="1" w:noVBand="1"/>
      </w:tblPr>
      <w:tblGrid>
        <w:gridCol w:w="1014"/>
        <w:gridCol w:w="1012"/>
        <w:gridCol w:w="1014"/>
      </w:tblGrid>
      <w:tr w:rsidR="00D80800" w:rsidRPr="00D80800" w14:paraId="69085B9D" w14:textId="77777777" w:rsidTr="00D80800">
        <w:trPr>
          <w:trHeight w:val="295"/>
        </w:trPr>
        <w:tc>
          <w:tcPr>
            <w:tcW w:w="10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DBB4E97"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Index</w:t>
            </w:r>
          </w:p>
        </w:tc>
        <w:tc>
          <w:tcPr>
            <w:tcW w:w="10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5C2E467"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1</w:t>
            </w:r>
            <w:proofErr w:type="spellStart"/>
            <w:r w:rsidRPr="00D80800">
              <w:rPr>
                <w:rFonts w:eastAsia="MS Gothic"/>
                <w:color w:val="000000"/>
                <w:kern w:val="24"/>
                <w:position w:val="5"/>
                <w:sz w:val="18"/>
                <w:szCs w:val="18"/>
                <w:vertAlign w:val="superscript"/>
                <w:lang w:val="en-US" w:eastAsia="zh-CN"/>
              </w:rPr>
              <w:t>st</w:t>
            </w:r>
            <w:proofErr w:type="spellEnd"/>
            <w:r w:rsidRPr="00D80800">
              <w:rPr>
                <w:rFonts w:eastAsia="MS Gothic"/>
                <w:color w:val="000000"/>
                <w:kern w:val="24"/>
                <w:sz w:val="18"/>
                <w:szCs w:val="18"/>
                <w:lang w:val="en-US" w:eastAsia="zh-CN"/>
              </w:rPr>
              <w:t> </w:t>
            </w:r>
            <w:r>
              <w:rPr>
                <w:rFonts w:eastAsia="MS Gothic"/>
                <w:color w:val="000000"/>
                <w:kern w:val="24"/>
                <w:sz w:val="18"/>
                <w:szCs w:val="18"/>
                <w:lang w:val="en-US" w:eastAsia="zh-CN"/>
              </w:rPr>
              <w:t>SS</w:t>
            </w:r>
          </w:p>
        </w:tc>
        <w:tc>
          <w:tcPr>
            <w:tcW w:w="10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0C10C79"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2</w:t>
            </w:r>
            <w:proofErr w:type="spellStart"/>
            <w:r w:rsidRPr="00D80800">
              <w:rPr>
                <w:rFonts w:eastAsia="MS Gothic"/>
                <w:color w:val="000000"/>
                <w:kern w:val="24"/>
                <w:position w:val="5"/>
                <w:sz w:val="18"/>
                <w:szCs w:val="18"/>
                <w:vertAlign w:val="superscript"/>
                <w:lang w:val="en-US" w:eastAsia="zh-CN"/>
              </w:rPr>
              <w:t>nd</w:t>
            </w:r>
            <w:proofErr w:type="spellEnd"/>
            <w:r w:rsidRPr="00D80800">
              <w:rPr>
                <w:rFonts w:eastAsia="MS Gothic"/>
                <w:color w:val="000000"/>
                <w:kern w:val="24"/>
                <w:sz w:val="18"/>
                <w:szCs w:val="18"/>
                <w:lang w:val="en-US" w:eastAsia="zh-CN"/>
              </w:rPr>
              <w:t> SS</w:t>
            </w:r>
          </w:p>
        </w:tc>
      </w:tr>
      <w:tr w:rsidR="00D80800" w:rsidRPr="00D80800" w14:paraId="0D0203AE" w14:textId="77777777" w:rsidTr="00D80800">
        <w:trPr>
          <w:trHeight w:val="295"/>
        </w:trPr>
        <w:tc>
          <w:tcPr>
            <w:tcW w:w="10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0AF9831"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0</w:t>
            </w:r>
          </w:p>
        </w:tc>
        <w:tc>
          <w:tcPr>
            <w:tcW w:w="10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B6E3078"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0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464CEC"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M-1</w:t>
            </w:r>
          </w:p>
        </w:tc>
      </w:tr>
      <w:tr w:rsidR="00D80800" w:rsidRPr="00D80800" w14:paraId="217A99CF" w14:textId="77777777" w:rsidTr="00D80800">
        <w:trPr>
          <w:trHeight w:val="295"/>
        </w:trPr>
        <w:tc>
          <w:tcPr>
            <w:tcW w:w="10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153ED20"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lastRenderedPageBreak/>
              <w:t>1</w:t>
            </w:r>
          </w:p>
        </w:tc>
        <w:tc>
          <w:tcPr>
            <w:tcW w:w="10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BBC9FF8"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0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E51C189"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M-2</w:t>
            </w:r>
          </w:p>
        </w:tc>
      </w:tr>
      <w:tr w:rsidR="00D80800" w:rsidRPr="00D80800" w14:paraId="64D2222E" w14:textId="77777777" w:rsidTr="00D80800">
        <w:trPr>
          <w:trHeight w:val="295"/>
        </w:trPr>
        <w:tc>
          <w:tcPr>
            <w:tcW w:w="10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76B698C"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2-3</w:t>
            </w:r>
          </w:p>
        </w:tc>
        <w:tc>
          <w:tcPr>
            <w:tcW w:w="202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BD0768"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Reserved</w:t>
            </w:r>
          </w:p>
        </w:tc>
      </w:tr>
    </w:tbl>
    <w:p w14:paraId="6C763339" w14:textId="77777777" w:rsidR="00C717E2" w:rsidRDefault="00C717E2" w:rsidP="00E7536D">
      <w:pPr>
        <w:rPr>
          <w:lang w:val="en-US" w:eastAsia="zh-CN"/>
        </w:rPr>
      </w:pPr>
    </w:p>
    <w:p w14:paraId="0D97FCDC" w14:textId="77777777" w:rsidR="00D80800" w:rsidRPr="00D80800" w:rsidRDefault="00D80800" w:rsidP="00D80800">
      <w:pPr>
        <w:ind w:firstLine="720"/>
        <w:rPr>
          <w:bCs/>
          <w:lang w:eastAsia="zh-CN"/>
        </w:rPr>
      </w:pPr>
      <w:r w:rsidRPr="00D80800">
        <w:rPr>
          <w:bCs/>
          <w:lang w:eastAsia="zh-CN"/>
        </w:rPr>
        <w:t>NSS=3:</w:t>
      </w:r>
      <w:r w:rsidRPr="00D80800">
        <w:rPr>
          <w:bCs/>
          <w:lang w:eastAsia="zh-CN"/>
        </w:rPr>
        <w:tab/>
      </w:r>
    </w:p>
    <w:tbl>
      <w:tblPr>
        <w:tblW w:w="4560" w:type="dxa"/>
        <w:tblInd w:w="1100" w:type="dxa"/>
        <w:tblCellMar>
          <w:left w:w="0" w:type="dxa"/>
          <w:right w:w="0" w:type="dxa"/>
        </w:tblCellMar>
        <w:tblLook w:val="0600" w:firstRow="0" w:lastRow="0" w:firstColumn="0" w:lastColumn="0" w:noHBand="1" w:noVBand="1"/>
      </w:tblPr>
      <w:tblGrid>
        <w:gridCol w:w="1140"/>
        <w:gridCol w:w="1140"/>
        <w:gridCol w:w="1140"/>
        <w:gridCol w:w="1140"/>
      </w:tblGrid>
      <w:tr w:rsidR="00D80800" w:rsidRPr="00D80800" w14:paraId="0AABE3BE" w14:textId="77777777" w:rsidTr="00D80800">
        <w:trPr>
          <w:trHeight w:val="263"/>
        </w:trPr>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ACC2DCF"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Index</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6062648"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1</w:t>
            </w:r>
            <w:proofErr w:type="spellStart"/>
            <w:r w:rsidRPr="00D80800">
              <w:rPr>
                <w:rFonts w:eastAsia="MS Gothic"/>
                <w:color w:val="000000"/>
                <w:kern w:val="24"/>
                <w:position w:val="5"/>
                <w:sz w:val="18"/>
                <w:szCs w:val="18"/>
                <w:vertAlign w:val="superscript"/>
                <w:lang w:val="en-US" w:eastAsia="zh-CN"/>
              </w:rPr>
              <w:t>st</w:t>
            </w:r>
            <w:proofErr w:type="spellEnd"/>
            <w:r w:rsidRPr="00D80800">
              <w:rPr>
                <w:rFonts w:eastAsia="MS Gothic"/>
                <w:color w:val="000000"/>
                <w:kern w:val="24"/>
                <w:sz w:val="18"/>
                <w:szCs w:val="18"/>
                <w:lang w:val="en-US" w:eastAsia="zh-CN"/>
              </w:rPr>
              <w:t> </w:t>
            </w:r>
            <w:r>
              <w:rPr>
                <w:rFonts w:eastAsia="MS Gothic"/>
                <w:color w:val="000000"/>
                <w:kern w:val="24"/>
                <w:sz w:val="18"/>
                <w:szCs w:val="18"/>
                <w:lang w:val="en-US" w:eastAsia="zh-CN"/>
              </w:rPr>
              <w:t>SS</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4F767F4"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2</w:t>
            </w:r>
            <w:proofErr w:type="spellStart"/>
            <w:r w:rsidRPr="00D80800">
              <w:rPr>
                <w:rFonts w:eastAsia="MS Gothic"/>
                <w:color w:val="000000"/>
                <w:kern w:val="24"/>
                <w:position w:val="5"/>
                <w:sz w:val="18"/>
                <w:szCs w:val="18"/>
                <w:vertAlign w:val="superscript"/>
                <w:lang w:val="en-US" w:eastAsia="zh-CN"/>
              </w:rPr>
              <w:t>nd</w:t>
            </w:r>
            <w:proofErr w:type="spellEnd"/>
            <w:r w:rsidRPr="00D80800">
              <w:rPr>
                <w:rFonts w:eastAsia="MS Gothic"/>
                <w:color w:val="000000"/>
                <w:kern w:val="24"/>
                <w:sz w:val="18"/>
                <w:szCs w:val="18"/>
                <w:lang w:val="en-US" w:eastAsia="zh-CN"/>
              </w:rPr>
              <w:t> SS</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25BE6A4"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3</w:t>
            </w:r>
            <w:proofErr w:type="spellStart"/>
            <w:r w:rsidRPr="00D80800">
              <w:rPr>
                <w:rFonts w:eastAsia="MS Gothic"/>
                <w:color w:val="000000"/>
                <w:kern w:val="24"/>
                <w:position w:val="5"/>
                <w:sz w:val="18"/>
                <w:szCs w:val="18"/>
                <w:vertAlign w:val="superscript"/>
                <w:lang w:val="en-US" w:eastAsia="zh-CN"/>
              </w:rPr>
              <w:t>rd</w:t>
            </w:r>
            <w:proofErr w:type="spellEnd"/>
            <w:r w:rsidRPr="00D80800">
              <w:rPr>
                <w:rFonts w:eastAsia="MS Gothic"/>
                <w:color w:val="000000"/>
                <w:kern w:val="24"/>
                <w:sz w:val="18"/>
                <w:szCs w:val="18"/>
                <w:lang w:val="en-US" w:eastAsia="zh-CN"/>
              </w:rPr>
              <w:t> SS</w:t>
            </w:r>
          </w:p>
        </w:tc>
      </w:tr>
      <w:tr w:rsidR="00D80800" w:rsidRPr="00D80800" w14:paraId="28FC1E85" w14:textId="77777777" w:rsidTr="00D80800">
        <w:trPr>
          <w:trHeight w:val="263"/>
        </w:trPr>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F4CB268"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0</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C653D70"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2F2BCB2"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53DA553"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M-1</w:t>
            </w:r>
          </w:p>
        </w:tc>
      </w:tr>
      <w:tr w:rsidR="00D80800" w:rsidRPr="00D80800" w14:paraId="17503399" w14:textId="77777777" w:rsidTr="00D80800">
        <w:trPr>
          <w:trHeight w:val="249"/>
        </w:trPr>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B2BA516"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1</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46935DB"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343C595"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9FFD9B7"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M-2</w:t>
            </w:r>
          </w:p>
        </w:tc>
      </w:tr>
      <w:tr w:rsidR="00D80800" w:rsidRPr="00D80800" w14:paraId="3A048F7F" w14:textId="77777777" w:rsidTr="00D80800">
        <w:trPr>
          <w:trHeight w:val="263"/>
        </w:trPr>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AD8408E"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2</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5318ED5"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94155F9"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M-1</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A8C0E12"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M-2</w:t>
            </w:r>
          </w:p>
        </w:tc>
      </w:tr>
      <w:tr w:rsidR="00D80800" w:rsidRPr="00D80800" w14:paraId="39F43C66" w14:textId="77777777" w:rsidTr="00D80800">
        <w:trPr>
          <w:trHeight w:val="263"/>
        </w:trPr>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C01D580"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3</w:t>
            </w:r>
          </w:p>
        </w:tc>
        <w:tc>
          <w:tcPr>
            <w:tcW w:w="342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D686B96"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Reserved</w:t>
            </w:r>
          </w:p>
        </w:tc>
      </w:tr>
    </w:tbl>
    <w:p w14:paraId="69BDE5E6" w14:textId="77777777" w:rsidR="00D80800" w:rsidRDefault="00D80800" w:rsidP="00E7536D">
      <w:pPr>
        <w:rPr>
          <w:lang w:val="en-US" w:eastAsia="zh-CN"/>
        </w:rPr>
      </w:pPr>
    </w:p>
    <w:p w14:paraId="3529A862" w14:textId="77777777" w:rsidR="00D80800" w:rsidRPr="00D80800" w:rsidRDefault="00D80800" w:rsidP="00D80800">
      <w:pPr>
        <w:ind w:firstLine="720"/>
        <w:rPr>
          <w:bCs/>
          <w:lang w:eastAsia="zh-CN"/>
        </w:rPr>
      </w:pPr>
      <w:r w:rsidRPr="00D80800">
        <w:rPr>
          <w:bCs/>
          <w:lang w:eastAsia="zh-CN"/>
        </w:rPr>
        <w:t>NSS=4:</w:t>
      </w:r>
    </w:p>
    <w:tbl>
      <w:tblPr>
        <w:tblW w:w="6080" w:type="dxa"/>
        <w:tblInd w:w="1100" w:type="dxa"/>
        <w:tblCellMar>
          <w:left w:w="0" w:type="dxa"/>
          <w:right w:w="0" w:type="dxa"/>
        </w:tblCellMar>
        <w:tblLook w:val="0600" w:firstRow="0" w:lastRow="0" w:firstColumn="0" w:lastColumn="0" w:noHBand="1" w:noVBand="1"/>
      </w:tblPr>
      <w:tblGrid>
        <w:gridCol w:w="1216"/>
        <w:gridCol w:w="1216"/>
        <w:gridCol w:w="1216"/>
        <w:gridCol w:w="1216"/>
        <w:gridCol w:w="1216"/>
      </w:tblGrid>
      <w:tr w:rsidR="00D80800" w:rsidRPr="00D80800" w14:paraId="1364626C" w14:textId="77777777" w:rsidTr="00D80800">
        <w:trPr>
          <w:trHeight w:val="143"/>
        </w:trPr>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A2D8CCC"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Index</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07F35BD"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1</w:t>
            </w:r>
            <w:proofErr w:type="spellStart"/>
            <w:r w:rsidRPr="00D80800">
              <w:rPr>
                <w:rFonts w:eastAsia="MS Gothic"/>
                <w:color w:val="000000"/>
                <w:kern w:val="24"/>
                <w:position w:val="5"/>
                <w:sz w:val="18"/>
                <w:szCs w:val="18"/>
                <w:vertAlign w:val="superscript"/>
                <w:lang w:val="en-US" w:eastAsia="zh-CN"/>
              </w:rPr>
              <w:t>st</w:t>
            </w:r>
            <w:proofErr w:type="spellEnd"/>
            <w:r w:rsidRPr="00D80800">
              <w:rPr>
                <w:rFonts w:eastAsia="MS Gothic"/>
                <w:color w:val="000000"/>
                <w:kern w:val="24"/>
                <w:sz w:val="18"/>
                <w:szCs w:val="18"/>
                <w:lang w:val="en-US" w:eastAsia="zh-CN"/>
              </w:rPr>
              <w:t> </w:t>
            </w:r>
            <w:r>
              <w:rPr>
                <w:rFonts w:eastAsia="MS Gothic"/>
                <w:color w:val="000000"/>
                <w:kern w:val="24"/>
                <w:sz w:val="18"/>
                <w:szCs w:val="18"/>
                <w:lang w:val="en-US" w:eastAsia="zh-CN"/>
              </w:rPr>
              <w:t>SS</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B3D8661"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2</w:t>
            </w:r>
            <w:proofErr w:type="spellStart"/>
            <w:r w:rsidRPr="00D80800">
              <w:rPr>
                <w:rFonts w:eastAsia="MS Gothic"/>
                <w:color w:val="000000"/>
                <w:kern w:val="24"/>
                <w:position w:val="5"/>
                <w:sz w:val="18"/>
                <w:szCs w:val="18"/>
                <w:vertAlign w:val="superscript"/>
                <w:lang w:val="en-US" w:eastAsia="zh-CN"/>
              </w:rPr>
              <w:t>nd</w:t>
            </w:r>
            <w:proofErr w:type="spellEnd"/>
            <w:r w:rsidRPr="00D80800">
              <w:rPr>
                <w:rFonts w:eastAsia="MS Gothic"/>
                <w:color w:val="000000"/>
                <w:kern w:val="24"/>
                <w:sz w:val="18"/>
                <w:szCs w:val="18"/>
                <w:lang w:val="en-US" w:eastAsia="zh-CN"/>
              </w:rPr>
              <w:t> SS</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58EE3C"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3</w:t>
            </w:r>
            <w:proofErr w:type="spellStart"/>
            <w:r w:rsidRPr="00D80800">
              <w:rPr>
                <w:rFonts w:eastAsia="MS Gothic"/>
                <w:color w:val="000000"/>
                <w:kern w:val="24"/>
                <w:position w:val="5"/>
                <w:sz w:val="18"/>
                <w:szCs w:val="18"/>
                <w:vertAlign w:val="superscript"/>
                <w:lang w:val="en-US" w:eastAsia="zh-CN"/>
              </w:rPr>
              <w:t>rd</w:t>
            </w:r>
            <w:proofErr w:type="spellEnd"/>
            <w:r w:rsidRPr="00D80800">
              <w:rPr>
                <w:rFonts w:eastAsia="MS Gothic"/>
                <w:color w:val="000000"/>
                <w:kern w:val="24"/>
                <w:sz w:val="18"/>
                <w:szCs w:val="18"/>
                <w:lang w:val="en-US" w:eastAsia="zh-CN"/>
              </w:rPr>
              <w:t> SS</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8B85A13"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4</w:t>
            </w:r>
            <w:proofErr w:type="spellStart"/>
            <w:r w:rsidRPr="00D80800">
              <w:rPr>
                <w:rFonts w:eastAsia="MS Gothic"/>
                <w:color w:val="000000"/>
                <w:kern w:val="24"/>
                <w:position w:val="5"/>
                <w:sz w:val="18"/>
                <w:szCs w:val="18"/>
                <w:vertAlign w:val="superscript"/>
                <w:lang w:val="en-US" w:eastAsia="zh-CN"/>
              </w:rPr>
              <w:t>th</w:t>
            </w:r>
            <w:proofErr w:type="spellEnd"/>
            <w:r w:rsidRPr="00D80800">
              <w:rPr>
                <w:rFonts w:eastAsia="MS Gothic"/>
                <w:color w:val="000000"/>
                <w:kern w:val="24"/>
                <w:sz w:val="18"/>
                <w:szCs w:val="18"/>
                <w:lang w:val="en-US" w:eastAsia="zh-CN"/>
              </w:rPr>
              <w:t> SS</w:t>
            </w:r>
          </w:p>
        </w:tc>
      </w:tr>
      <w:tr w:rsidR="00D80800" w:rsidRPr="00D80800" w14:paraId="79ADFA02" w14:textId="77777777" w:rsidTr="00D80800">
        <w:trPr>
          <w:trHeight w:val="263"/>
        </w:trPr>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D2082B5"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0</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3431972"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033ED07"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318EB60"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E0AA6CD"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M-1</w:t>
            </w:r>
          </w:p>
        </w:tc>
      </w:tr>
      <w:tr w:rsidR="00D80800" w:rsidRPr="00D80800" w14:paraId="1DDCA22B" w14:textId="77777777" w:rsidTr="00D80800">
        <w:trPr>
          <w:trHeight w:val="249"/>
        </w:trPr>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5D2287"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1</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025BFF"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790465C"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4E839DE"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C0102FF"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M-2</w:t>
            </w:r>
          </w:p>
        </w:tc>
      </w:tr>
      <w:tr w:rsidR="00D80800" w:rsidRPr="00D80800" w14:paraId="1738EED9" w14:textId="77777777" w:rsidTr="00D80800">
        <w:trPr>
          <w:trHeight w:val="263"/>
        </w:trPr>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4460192"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2</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CB70F7C"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5D9F2E6"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54815ED"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M-1</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97E2407"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M-2</w:t>
            </w:r>
          </w:p>
        </w:tc>
      </w:tr>
      <w:tr w:rsidR="00D80800" w:rsidRPr="00D80800" w14:paraId="618DD43B" w14:textId="77777777" w:rsidTr="00D80800">
        <w:trPr>
          <w:trHeight w:val="263"/>
        </w:trPr>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E2FA730"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3</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52DCAA9"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8C4705D"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M-1</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31777C1"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M-1</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659E408"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M-2</w:t>
            </w:r>
          </w:p>
        </w:tc>
      </w:tr>
    </w:tbl>
    <w:p w14:paraId="1913C6A9" w14:textId="77777777" w:rsidR="00D80800" w:rsidRDefault="00D80800" w:rsidP="00E7536D">
      <w:pPr>
        <w:rPr>
          <w:lang w:val="en-US" w:eastAsia="zh-CN"/>
        </w:rPr>
      </w:pPr>
    </w:p>
    <w:p w14:paraId="26B8F21A" w14:textId="77777777" w:rsidR="00405F2C" w:rsidRPr="00D80800" w:rsidRDefault="00405F2C" w:rsidP="00D80800">
      <w:pPr>
        <w:numPr>
          <w:ilvl w:val="0"/>
          <w:numId w:val="151"/>
        </w:numPr>
        <w:rPr>
          <w:lang w:val="en-US" w:eastAsia="zh-CN"/>
        </w:rPr>
      </w:pPr>
      <w:r w:rsidRPr="00D80800">
        <w:rPr>
          <w:lang w:val="en-US" w:eastAsia="zh-CN"/>
        </w:rPr>
        <w:t>Note: Reserved entries will be further categorized as Validate or Disregard, following principles in IEEE 802.11be</w:t>
      </w:r>
    </w:p>
    <w:p w14:paraId="202C8579" w14:textId="77777777" w:rsidR="00D80800" w:rsidRPr="00035639" w:rsidRDefault="00D80800" w:rsidP="00D80800">
      <w:pPr>
        <w:pStyle w:val="af"/>
        <w:rPr>
          <w:lang w:val="en-US" w:eastAsia="zh-CN"/>
        </w:rPr>
      </w:pPr>
      <w:r>
        <w:rPr>
          <w:lang w:eastAsia="zh-CN"/>
        </w:rPr>
        <w:t>[Motion #169, [1] and [171]]</w:t>
      </w:r>
    </w:p>
    <w:p w14:paraId="67092502" w14:textId="77777777" w:rsidR="00D80800" w:rsidRDefault="00D80800" w:rsidP="00E7536D">
      <w:pPr>
        <w:rPr>
          <w:lang w:val="en-US" w:eastAsia="zh-CN"/>
        </w:rPr>
      </w:pPr>
    </w:p>
    <w:p w14:paraId="67E9168B" w14:textId="77777777" w:rsidR="00405F2C" w:rsidRPr="00596642" w:rsidRDefault="00405F2C" w:rsidP="00596642">
      <w:pPr>
        <w:numPr>
          <w:ilvl w:val="0"/>
          <w:numId w:val="152"/>
        </w:numPr>
        <w:rPr>
          <w:lang w:val="en-US" w:eastAsia="zh-CN"/>
        </w:rPr>
      </w:pPr>
      <w:r w:rsidRPr="00596642">
        <w:rPr>
          <w:lang w:val="en-US" w:eastAsia="zh-CN"/>
        </w:rPr>
        <w:t xml:space="preserve">The Spatial Configuration field in User field of UHR-SIG field in PPDUs for </w:t>
      </w:r>
      <w:del w:id="292" w:author="Yujian (Ross Yu)" w:date="2024-12-22T07:05:00Z">
        <w:r w:rsidRPr="00596642" w:rsidDel="0025541E">
          <w:rPr>
            <w:lang w:val="en-US" w:eastAsia="zh-CN"/>
          </w:rPr>
          <w:delText xml:space="preserve">COBF </w:delText>
        </w:r>
      </w:del>
      <w:ins w:id="293" w:author="Yujian (Ross Yu)" w:date="2024-12-22T07:05:00Z">
        <w:r w:rsidR="0025541E" w:rsidRPr="00596642">
          <w:rPr>
            <w:lang w:val="en-US" w:eastAsia="zh-CN"/>
          </w:rPr>
          <w:t>C</w:t>
        </w:r>
        <w:r w:rsidR="0025541E">
          <w:rPr>
            <w:lang w:val="en-US" w:eastAsia="zh-CN"/>
          </w:rPr>
          <w:t>o-</w:t>
        </w:r>
        <w:r w:rsidR="0025541E" w:rsidRPr="00596642">
          <w:rPr>
            <w:lang w:val="en-US" w:eastAsia="zh-CN"/>
          </w:rPr>
          <w:t xml:space="preserve">BF </w:t>
        </w:r>
      </w:ins>
      <w:r w:rsidRPr="00596642">
        <w:rPr>
          <w:lang w:val="en-US" w:eastAsia="zh-CN"/>
        </w:rPr>
        <w:t>transmission re-uses the same design as in UHR DL MU-MIMO.</w:t>
      </w:r>
    </w:p>
    <w:p w14:paraId="7412B626" w14:textId="77777777" w:rsidR="00405F2C" w:rsidRDefault="00405F2C" w:rsidP="00596642">
      <w:pPr>
        <w:numPr>
          <w:ilvl w:val="1"/>
          <w:numId w:val="152"/>
        </w:numPr>
        <w:rPr>
          <w:lang w:val="en-US" w:eastAsia="zh-CN"/>
        </w:rPr>
      </w:pPr>
      <w:r w:rsidRPr="00596642">
        <w:rPr>
          <w:lang w:val="en-US" w:eastAsia="zh-CN"/>
        </w:rPr>
        <w:t>Encoding table will be same as 11ax</w:t>
      </w:r>
    </w:p>
    <w:p w14:paraId="0CE2BFFA" w14:textId="77777777" w:rsidR="00596642" w:rsidRPr="00035639" w:rsidRDefault="00596642" w:rsidP="00596642">
      <w:pPr>
        <w:pStyle w:val="af"/>
        <w:rPr>
          <w:lang w:val="en-US" w:eastAsia="zh-CN"/>
        </w:rPr>
      </w:pPr>
      <w:r>
        <w:rPr>
          <w:lang w:eastAsia="zh-CN"/>
        </w:rPr>
        <w:t>[Motion #171]</w:t>
      </w:r>
      <w:r w:rsidR="00E94086">
        <w:rPr>
          <w:lang w:eastAsia="zh-CN"/>
        </w:rPr>
        <w:t>, [1]</w:t>
      </w:r>
      <w:r>
        <w:rPr>
          <w:lang w:eastAsia="zh-CN"/>
        </w:rPr>
        <w:t xml:space="preserve"> and [184]]</w:t>
      </w:r>
    </w:p>
    <w:p w14:paraId="71EB8A25" w14:textId="77777777" w:rsidR="00596642" w:rsidRPr="00596642" w:rsidRDefault="00596642" w:rsidP="00596642">
      <w:pPr>
        <w:rPr>
          <w:lang w:val="en-US" w:eastAsia="zh-CN"/>
        </w:rPr>
      </w:pPr>
    </w:p>
    <w:p w14:paraId="741FB3B6" w14:textId="77777777" w:rsidR="00405F2C" w:rsidRPr="00E05F16" w:rsidRDefault="00405F2C" w:rsidP="00E05F16">
      <w:pPr>
        <w:numPr>
          <w:ilvl w:val="0"/>
          <w:numId w:val="153"/>
        </w:numPr>
        <w:rPr>
          <w:lang w:val="en-US" w:eastAsia="zh-CN"/>
        </w:rPr>
      </w:pPr>
      <w:r w:rsidRPr="00E05F16">
        <w:rPr>
          <w:lang w:val="en-US" w:eastAsia="zh-CN"/>
        </w:rPr>
        <w:t xml:space="preserve">In a PPDU of </w:t>
      </w:r>
      <w:del w:id="294" w:author="Yujian (Ross Yu)" w:date="2024-12-22T07:07:00Z">
        <w:r w:rsidRPr="00E05F16" w:rsidDel="003E1A86">
          <w:rPr>
            <w:lang w:val="en-US" w:eastAsia="zh-CN"/>
          </w:rPr>
          <w:delText xml:space="preserve">COBF </w:delText>
        </w:r>
      </w:del>
      <w:ins w:id="295" w:author="Yujian (Ross Yu)" w:date="2024-12-22T07:07:00Z">
        <w:r w:rsidR="003E1A86" w:rsidRPr="00E05F16">
          <w:rPr>
            <w:lang w:val="en-US" w:eastAsia="zh-CN"/>
          </w:rPr>
          <w:t>C</w:t>
        </w:r>
        <w:r w:rsidR="003E1A86">
          <w:rPr>
            <w:lang w:val="en-US" w:eastAsia="zh-CN"/>
          </w:rPr>
          <w:t>o-</w:t>
        </w:r>
        <w:r w:rsidR="003E1A86" w:rsidRPr="00E05F16">
          <w:rPr>
            <w:lang w:val="en-US" w:eastAsia="zh-CN"/>
          </w:rPr>
          <w:t xml:space="preserve">BF </w:t>
        </w:r>
      </w:ins>
      <w:r w:rsidRPr="00E05F16">
        <w:rPr>
          <w:lang w:val="en-US" w:eastAsia="zh-CN"/>
        </w:rPr>
        <w:t xml:space="preserve">transmission, all the User fields of UHR-SIG </w:t>
      </w:r>
      <w:ins w:id="296" w:author="Yujian (Ross Yu)" w:date="2024-12-22T07:07:00Z">
        <w:r w:rsidR="009C2182">
          <w:rPr>
            <w:lang w:val="en-US" w:eastAsia="zh-CN"/>
          </w:rPr>
          <w:t xml:space="preserve">field </w:t>
        </w:r>
      </w:ins>
      <w:r w:rsidRPr="00E05F16">
        <w:rPr>
          <w:lang w:val="en-US" w:eastAsia="zh-CN"/>
        </w:rPr>
        <w:t>belonging to an AP and the corresponding spatial streams are contiguous.</w:t>
      </w:r>
    </w:p>
    <w:p w14:paraId="7F3E3A22" w14:textId="77777777" w:rsidR="00405F2C" w:rsidRPr="00E05F16" w:rsidRDefault="00405F2C" w:rsidP="00E05F16">
      <w:pPr>
        <w:numPr>
          <w:ilvl w:val="1"/>
          <w:numId w:val="153"/>
        </w:numPr>
        <w:rPr>
          <w:lang w:val="en-US" w:eastAsia="zh-CN"/>
        </w:rPr>
      </w:pPr>
      <w:r w:rsidRPr="00E05F16">
        <w:rPr>
          <w:lang w:val="en-US" w:eastAsia="zh-CN"/>
        </w:rPr>
        <w:t xml:space="preserve">The </w:t>
      </w:r>
      <w:del w:id="297" w:author="Yujian (Ross Yu)" w:date="2024-12-22T07:07:00Z">
        <w:r w:rsidRPr="00E05F16" w:rsidDel="009C2182">
          <w:rPr>
            <w:lang w:val="en-US" w:eastAsia="zh-CN"/>
          </w:rPr>
          <w:delText xml:space="preserve">user </w:delText>
        </w:r>
      </w:del>
      <w:ins w:id="298" w:author="Yujian (Ross Yu)" w:date="2024-12-22T07:07:00Z">
        <w:r w:rsidR="009C2182">
          <w:rPr>
            <w:lang w:val="en-US" w:eastAsia="zh-CN"/>
          </w:rPr>
          <w:t>U</w:t>
        </w:r>
        <w:r w:rsidR="009C2182" w:rsidRPr="00E05F16">
          <w:rPr>
            <w:lang w:val="en-US" w:eastAsia="zh-CN"/>
          </w:rPr>
          <w:t xml:space="preserve">ser </w:t>
        </w:r>
      </w:ins>
      <w:r w:rsidRPr="00E05F16">
        <w:rPr>
          <w:lang w:val="en-US" w:eastAsia="zh-CN"/>
        </w:rPr>
        <w:t>fields of one AP are together followed by the ones of the other AP and the same holds for spatial streams</w:t>
      </w:r>
    </w:p>
    <w:p w14:paraId="114935A5" w14:textId="77777777" w:rsidR="00E05F16" w:rsidRPr="00035639" w:rsidRDefault="00E05F16" w:rsidP="00E05F16">
      <w:pPr>
        <w:pStyle w:val="af"/>
        <w:rPr>
          <w:lang w:val="en-US" w:eastAsia="zh-CN"/>
        </w:rPr>
      </w:pPr>
      <w:r>
        <w:rPr>
          <w:lang w:eastAsia="zh-CN"/>
        </w:rPr>
        <w:t>[Motion #172], [1] and [184]]</w:t>
      </w:r>
    </w:p>
    <w:p w14:paraId="409BC831" w14:textId="77777777" w:rsidR="00596642" w:rsidRPr="00E05F16" w:rsidRDefault="00596642" w:rsidP="00E7536D">
      <w:pPr>
        <w:rPr>
          <w:lang w:val="en-US" w:eastAsia="zh-CN"/>
        </w:rPr>
      </w:pPr>
    </w:p>
    <w:p w14:paraId="335BE40E" w14:textId="77777777" w:rsidR="00405F2C" w:rsidRPr="00BC7921" w:rsidRDefault="00405F2C" w:rsidP="00BC7921">
      <w:pPr>
        <w:numPr>
          <w:ilvl w:val="0"/>
          <w:numId w:val="158"/>
        </w:numPr>
        <w:rPr>
          <w:lang w:val="en-US" w:eastAsia="zh-CN"/>
        </w:rPr>
      </w:pPr>
      <w:r w:rsidRPr="00BC7921">
        <w:rPr>
          <w:bCs/>
          <w:lang w:val="en-US" w:eastAsia="zh-CN"/>
        </w:rPr>
        <w:t>Use B13 in the Common field of UHR-SIG in non-OFDMA to indicate Interference Mitigation (IM) ON/OFF</w:t>
      </w:r>
    </w:p>
    <w:p w14:paraId="6748C846" w14:textId="77777777" w:rsidR="00405F2C" w:rsidRPr="00BC7921" w:rsidRDefault="00405F2C" w:rsidP="00BC7921">
      <w:pPr>
        <w:numPr>
          <w:ilvl w:val="1"/>
          <w:numId w:val="158"/>
        </w:numPr>
        <w:rPr>
          <w:lang w:val="en-US" w:eastAsia="zh-CN"/>
        </w:rPr>
      </w:pPr>
      <w:r w:rsidRPr="00BC7921">
        <w:rPr>
          <w:lang w:val="en-US" w:eastAsia="zh-CN"/>
        </w:rPr>
        <w:t>Value 0 indicates IM enabled</w:t>
      </w:r>
    </w:p>
    <w:p w14:paraId="6E380170" w14:textId="77777777" w:rsidR="00405F2C" w:rsidRPr="00BC7921" w:rsidRDefault="00405F2C" w:rsidP="00BC7921">
      <w:pPr>
        <w:numPr>
          <w:ilvl w:val="1"/>
          <w:numId w:val="158"/>
        </w:numPr>
        <w:rPr>
          <w:lang w:val="en-US" w:eastAsia="zh-CN"/>
        </w:rPr>
      </w:pPr>
      <w:r w:rsidRPr="00BC7921">
        <w:rPr>
          <w:lang w:val="en-US" w:eastAsia="zh-CN"/>
        </w:rPr>
        <w:t>Value 1 indicates IM disabled (because B13 was originally “set to 1 and Disregard at RX’)</w:t>
      </w:r>
    </w:p>
    <w:p w14:paraId="759C27FC" w14:textId="77777777" w:rsidR="008329D5" w:rsidRPr="00035639" w:rsidRDefault="008329D5" w:rsidP="008329D5">
      <w:pPr>
        <w:pStyle w:val="af"/>
        <w:rPr>
          <w:lang w:val="en-US" w:eastAsia="zh-CN"/>
        </w:rPr>
      </w:pPr>
      <w:r>
        <w:rPr>
          <w:lang w:eastAsia="zh-CN"/>
        </w:rPr>
        <w:t>[Motion #177], [1] and [</w:t>
      </w:r>
      <w:r w:rsidR="006D4552">
        <w:rPr>
          <w:lang w:eastAsia="zh-CN"/>
        </w:rPr>
        <w:t>248</w:t>
      </w:r>
      <w:r>
        <w:rPr>
          <w:lang w:eastAsia="zh-CN"/>
        </w:rPr>
        <w:t>]]</w:t>
      </w:r>
    </w:p>
    <w:p w14:paraId="02B6E9F5" w14:textId="4AFD2A34" w:rsidR="00596642" w:rsidRDefault="00596642" w:rsidP="00E7536D">
      <w:pPr>
        <w:rPr>
          <w:lang w:val="en-US" w:eastAsia="zh-CN"/>
        </w:rPr>
      </w:pPr>
    </w:p>
    <w:p w14:paraId="6D48D7BE" w14:textId="025C0233" w:rsidR="00B76020" w:rsidRDefault="00B76020" w:rsidP="00B76020">
      <w:pPr>
        <w:pStyle w:val="2"/>
        <w:rPr>
          <w:u w:val="none"/>
        </w:rPr>
      </w:pPr>
      <w:bookmarkStart w:id="299" w:name="_Toc198402707"/>
      <w:r w:rsidRPr="00B76020">
        <w:rPr>
          <w:rFonts w:hint="eastAsia"/>
          <w:u w:val="none"/>
        </w:rPr>
        <w:t>D</w:t>
      </w:r>
      <w:r w:rsidRPr="00B76020">
        <w:rPr>
          <w:u w:val="none"/>
        </w:rPr>
        <w:t>ata field</w:t>
      </w:r>
      <w:bookmarkEnd w:id="299"/>
    </w:p>
    <w:p w14:paraId="6ED27032" w14:textId="2DAF5A89" w:rsidR="00333326" w:rsidRDefault="00333326" w:rsidP="00B76020">
      <w:pPr>
        <w:pStyle w:val="3"/>
        <w:rPr>
          <w:lang w:val="en-US" w:eastAsia="zh-CN"/>
        </w:rPr>
      </w:pPr>
      <w:bookmarkStart w:id="300" w:name="_Toc198402708"/>
      <w:r>
        <w:rPr>
          <w:rFonts w:hint="eastAsia"/>
          <w:lang w:val="en-US" w:eastAsia="zh-CN"/>
        </w:rPr>
        <w:t>S</w:t>
      </w:r>
      <w:r>
        <w:rPr>
          <w:lang w:val="en-US" w:eastAsia="zh-CN"/>
        </w:rPr>
        <w:t>tream Parser</w:t>
      </w:r>
      <w:bookmarkEnd w:id="300"/>
    </w:p>
    <w:p w14:paraId="4BF0FFFB" w14:textId="77777777" w:rsidR="00C568FD" w:rsidRPr="00333326" w:rsidRDefault="00C568FD" w:rsidP="00E93A08">
      <w:pPr>
        <w:numPr>
          <w:ilvl w:val="0"/>
          <w:numId w:val="180"/>
        </w:numPr>
        <w:rPr>
          <w:lang w:val="en-US" w:eastAsia="zh-CN"/>
        </w:rPr>
      </w:pPr>
      <w:r w:rsidRPr="00333326">
        <w:rPr>
          <w:lang w:val="en-US" w:eastAsia="zh-CN"/>
        </w:rPr>
        <w:t>For bandwidths greater than 80 MHz, the coded bit parsing of UHR is stream parsing first followed by segment parsing.</w:t>
      </w:r>
    </w:p>
    <w:p w14:paraId="6BD285A3" w14:textId="58C2AFD0" w:rsidR="00333326" w:rsidRPr="00035639" w:rsidRDefault="00333326" w:rsidP="00333326">
      <w:pPr>
        <w:pStyle w:val="af"/>
        <w:rPr>
          <w:lang w:val="en-US" w:eastAsia="zh-CN"/>
        </w:rPr>
      </w:pPr>
      <w:r>
        <w:rPr>
          <w:lang w:eastAsia="zh-CN"/>
        </w:rPr>
        <w:t>[Motion #203, [264] and [267]]</w:t>
      </w:r>
    </w:p>
    <w:p w14:paraId="3B30F6CB" w14:textId="77777777" w:rsidR="00333326" w:rsidRPr="00333326" w:rsidRDefault="00333326" w:rsidP="00333326">
      <w:pPr>
        <w:rPr>
          <w:lang w:val="en-US" w:eastAsia="zh-CN"/>
        </w:rPr>
      </w:pPr>
    </w:p>
    <w:p w14:paraId="0B279F97" w14:textId="5CD4E7EE" w:rsidR="00B76020" w:rsidRDefault="00B76020" w:rsidP="00B76020">
      <w:pPr>
        <w:pStyle w:val="3"/>
        <w:rPr>
          <w:lang w:val="en-US" w:eastAsia="zh-CN"/>
        </w:rPr>
      </w:pPr>
      <w:bookmarkStart w:id="301" w:name="_Toc198402709"/>
      <w:r>
        <w:rPr>
          <w:lang w:val="en-US" w:eastAsia="zh-CN"/>
        </w:rPr>
        <w:t>Segment Parser</w:t>
      </w:r>
      <w:bookmarkEnd w:id="301"/>
    </w:p>
    <w:p w14:paraId="574BB4BF" w14:textId="77777777" w:rsidR="00C568FD" w:rsidRPr="00307DAB" w:rsidRDefault="00C568FD" w:rsidP="00E93A08">
      <w:pPr>
        <w:numPr>
          <w:ilvl w:val="0"/>
          <w:numId w:val="179"/>
        </w:numPr>
      </w:pPr>
      <w:r w:rsidRPr="00307DAB">
        <w:t>For equal modulation, UHR stream parser remains the same as EHT.</w:t>
      </w:r>
    </w:p>
    <w:p w14:paraId="5F9CCBF2" w14:textId="74F1D1FD" w:rsidR="00307DAB" w:rsidRPr="00035639" w:rsidRDefault="00307DAB" w:rsidP="00307DAB">
      <w:pPr>
        <w:pStyle w:val="af"/>
        <w:rPr>
          <w:lang w:val="en-US" w:eastAsia="zh-CN"/>
        </w:rPr>
      </w:pPr>
      <w:r>
        <w:rPr>
          <w:lang w:eastAsia="zh-CN"/>
        </w:rPr>
        <w:lastRenderedPageBreak/>
        <w:t>[Motion #202, [264] and [267]]</w:t>
      </w:r>
    </w:p>
    <w:p w14:paraId="1ECD111C" w14:textId="77777777" w:rsidR="00B76020" w:rsidRPr="00307DAB" w:rsidRDefault="00B76020" w:rsidP="00B76020"/>
    <w:p w14:paraId="5E461A8F" w14:textId="4CF46A0E" w:rsidR="00B76020" w:rsidRDefault="00F3680B" w:rsidP="00F3680B">
      <w:pPr>
        <w:pStyle w:val="2"/>
        <w:rPr>
          <w:u w:val="none"/>
        </w:rPr>
      </w:pPr>
      <w:bookmarkStart w:id="302" w:name="_Toc198402710"/>
      <w:r w:rsidRPr="00F3680B">
        <w:rPr>
          <w:rFonts w:hint="eastAsia"/>
          <w:u w:val="none"/>
        </w:rPr>
        <w:t>Packet</w:t>
      </w:r>
      <w:r w:rsidRPr="00F3680B">
        <w:rPr>
          <w:u w:val="none"/>
        </w:rPr>
        <w:t xml:space="preserve"> Extension</w:t>
      </w:r>
      <w:bookmarkEnd w:id="302"/>
    </w:p>
    <w:p w14:paraId="30DBE389" w14:textId="1E2446E1" w:rsidR="00B16219" w:rsidRPr="00762622" w:rsidRDefault="00B16219" w:rsidP="00E93A08">
      <w:pPr>
        <w:numPr>
          <w:ilvl w:val="0"/>
          <w:numId w:val="197"/>
        </w:numPr>
      </w:pPr>
      <w:r w:rsidRPr="00762622">
        <w:t>In the UHR MU PPDU in 11bn, the PE requirements of UEQM with the constellation order x of the first spatial stream is equal to the PE requirements of EQM with the constellation order x</w:t>
      </w:r>
      <w:r w:rsidR="00762622">
        <w:t>.</w:t>
      </w:r>
    </w:p>
    <w:p w14:paraId="470515BD" w14:textId="23AE4127" w:rsidR="00762622" w:rsidRDefault="00762622" w:rsidP="00762622">
      <w:pPr>
        <w:pStyle w:val="af"/>
        <w:rPr>
          <w:lang w:eastAsia="zh-CN"/>
        </w:rPr>
      </w:pPr>
      <w:r>
        <w:rPr>
          <w:lang w:eastAsia="zh-CN"/>
        </w:rPr>
        <w:t>[Motion #251, [264] and [</w:t>
      </w:r>
      <w:r w:rsidR="006E5DAF">
        <w:rPr>
          <w:lang w:eastAsia="zh-CN"/>
        </w:rPr>
        <w:t>281</w:t>
      </w:r>
      <w:r>
        <w:rPr>
          <w:lang w:eastAsia="zh-CN"/>
        </w:rPr>
        <w:t>]]</w:t>
      </w:r>
    </w:p>
    <w:p w14:paraId="6F064650" w14:textId="34B015E0" w:rsidR="00A96F9E" w:rsidRDefault="00A96F9E" w:rsidP="00762622">
      <w:pPr>
        <w:pStyle w:val="af"/>
        <w:rPr>
          <w:lang w:eastAsia="zh-CN"/>
        </w:rPr>
      </w:pPr>
    </w:p>
    <w:p w14:paraId="41E7E038" w14:textId="77777777" w:rsidR="00A96F9E" w:rsidRPr="00A96F9E" w:rsidRDefault="00A96F9E" w:rsidP="00852827">
      <w:pPr>
        <w:pStyle w:val="af"/>
        <w:numPr>
          <w:ilvl w:val="0"/>
          <w:numId w:val="232"/>
        </w:numPr>
        <w:rPr>
          <w:lang w:val="en-US" w:eastAsia="zh-CN"/>
        </w:rPr>
      </w:pPr>
      <w:r w:rsidRPr="00A96F9E">
        <w:rPr>
          <w:lang w:val="en-US" w:eastAsia="zh-CN"/>
        </w:rPr>
        <w:t>For Co-BF and Co-SR transmissions using UHR MU PPDU, TPE is fixed as 20us.</w:t>
      </w:r>
    </w:p>
    <w:p w14:paraId="77919197" w14:textId="77777777" w:rsidR="00A96F9E" w:rsidRPr="00A96F9E" w:rsidRDefault="00A96F9E" w:rsidP="00852827">
      <w:pPr>
        <w:pStyle w:val="af"/>
        <w:numPr>
          <w:ilvl w:val="1"/>
          <w:numId w:val="232"/>
        </w:numPr>
        <w:rPr>
          <w:lang w:val="en-US" w:eastAsia="zh-CN"/>
        </w:rPr>
      </w:pPr>
      <w:proofErr w:type="spellStart"/>
      <w:r w:rsidRPr="00A96F9E">
        <w:rPr>
          <w:lang w:val="en-US" w:eastAsia="zh-CN"/>
        </w:rPr>
        <w:t>nominal_packet_padding</w:t>
      </w:r>
      <w:proofErr w:type="spellEnd"/>
      <w:r w:rsidRPr="00A96F9E">
        <w:rPr>
          <w:lang w:val="en-US" w:eastAsia="zh-CN"/>
        </w:rPr>
        <w:t xml:space="preserve"> =20us and a factor =4.</w:t>
      </w:r>
    </w:p>
    <w:p w14:paraId="1CFB8EBA" w14:textId="4F4E86B6" w:rsidR="001E4DB5" w:rsidRDefault="001E4DB5" w:rsidP="00852827">
      <w:pPr>
        <w:pStyle w:val="af"/>
        <w:numPr>
          <w:ilvl w:val="0"/>
          <w:numId w:val="232"/>
        </w:numPr>
        <w:rPr>
          <w:lang w:eastAsia="zh-CN"/>
        </w:rPr>
      </w:pPr>
      <w:r>
        <w:rPr>
          <w:lang w:eastAsia="zh-CN"/>
        </w:rPr>
        <w:t>[Motion #308, [264] and [</w:t>
      </w:r>
      <w:r w:rsidR="005A34C2">
        <w:rPr>
          <w:lang w:eastAsia="zh-CN"/>
        </w:rPr>
        <w:t>322, 323</w:t>
      </w:r>
      <w:r>
        <w:rPr>
          <w:lang w:eastAsia="zh-CN"/>
        </w:rPr>
        <w:t>]]</w:t>
      </w:r>
    </w:p>
    <w:p w14:paraId="6243F19D" w14:textId="77777777" w:rsidR="00A96F9E" w:rsidRPr="00A96F9E" w:rsidRDefault="00A96F9E" w:rsidP="00762622">
      <w:pPr>
        <w:pStyle w:val="af"/>
        <w:rPr>
          <w:lang w:val="en-US" w:eastAsia="zh-CN"/>
        </w:rPr>
      </w:pPr>
    </w:p>
    <w:p w14:paraId="57958303" w14:textId="77777777" w:rsidR="00F3680B" w:rsidRPr="00762622" w:rsidRDefault="00F3680B" w:rsidP="00F3680B"/>
    <w:p w14:paraId="3E3A15C6" w14:textId="7B130D52" w:rsidR="00D7715E" w:rsidRPr="00D23228" w:rsidRDefault="00F76F0E" w:rsidP="00D7715E">
      <w:pPr>
        <w:pStyle w:val="2"/>
        <w:rPr>
          <w:u w:val="none"/>
        </w:rPr>
      </w:pPr>
      <w:bookmarkStart w:id="303" w:name="_Toc198402711"/>
      <w:r>
        <w:rPr>
          <w:u w:val="none"/>
        </w:rPr>
        <w:t>MU-MIMO</w:t>
      </w:r>
      <w:bookmarkEnd w:id="303"/>
    </w:p>
    <w:p w14:paraId="5562287E" w14:textId="3084B876" w:rsidR="00D7715E" w:rsidRDefault="00D7715E" w:rsidP="00D7715E"/>
    <w:p w14:paraId="3870BAA7" w14:textId="77777777" w:rsidR="00C568FD" w:rsidRPr="00B0324C" w:rsidRDefault="00C568FD" w:rsidP="00B0324C">
      <w:pPr>
        <w:numPr>
          <w:ilvl w:val="0"/>
          <w:numId w:val="175"/>
        </w:numPr>
      </w:pPr>
      <w:r w:rsidRPr="00B0324C">
        <w:t>MU-MIMO+OFDMA in both DL and UL is limited to UHR PPDU of 160 and 320MHz only</w:t>
      </w:r>
    </w:p>
    <w:p w14:paraId="57B56E16" w14:textId="77777777" w:rsidR="00C568FD" w:rsidRPr="00B0324C" w:rsidRDefault="00C568FD" w:rsidP="00B0324C">
      <w:pPr>
        <w:numPr>
          <w:ilvl w:val="1"/>
          <w:numId w:val="175"/>
        </w:numPr>
      </w:pPr>
      <w:r w:rsidRPr="00B0324C">
        <w:t>160MHz PPDU – 996 and, when the PPDU is punctured, 484+242</w:t>
      </w:r>
    </w:p>
    <w:p w14:paraId="664D1E87" w14:textId="77777777" w:rsidR="00C568FD" w:rsidRPr="00B0324C" w:rsidRDefault="00C568FD" w:rsidP="00B0324C">
      <w:pPr>
        <w:numPr>
          <w:ilvl w:val="1"/>
          <w:numId w:val="175"/>
        </w:numPr>
      </w:pPr>
      <w:r w:rsidRPr="00B0324C">
        <w:t>320 MHz PPDU: 2x996, 3x996 and, when the PPDU is punctured, 996+484, 2x996+484</w:t>
      </w:r>
    </w:p>
    <w:p w14:paraId="37990765" w14:textId="6AD52EA1" w:rsidR="00C568FD" w:rsidRPr="00B0324C" w:rsidRDefault="00C568FD" w:rsidP="00B0324C">
      <w:pPr>
        <w:numPr>
          <w:ilvl w:val="0"/>
          <w:numId w:val="175"/>
        </w:numPr>
      </w:pPr>
      <w:r w:rsidRPr="00B0324C">
        <w:t>MU-MIMO+OFDMA is further limited to a maximum of 2</w:t>
      </w:r>
      <w:ins w:id="304" w:author="Yujian (Ross Yu)" w:date="2025-01-16T08:42:00Z">
        <w:r w:rsidR="00B0324C">
          <w:t xml:space="preserve"> </w:t>
        </w:r>
      </w:ins>
      <w:r w:rsidRPr="00B0324C">
        <w:t>RUs supporting MU-MIMO and each 80MHz segment is either MU-MIMO or OFDMA</w:t>
      </w:r>
    </w:p>
    <w:p w14:paraId="04BD8C2E" w14:textId="77777777" w:rsidR="00C568FD" w:rsidRPr="00B0324C" w:rsidRDefault="00C568FD" w:rsidP="00B0324C">
      <w:pPr>
        <w:numPr>
          <w:ilvl w:val="0"/>
          <w:numId w:val="175"/>
        </w:numPr>
      </w:pPr>
      <w:r w:rsidRPr="00B0324C">
        <w:t>RU Allocation table in UHR-SIG is the same as that in EHT-SIG except that the rows for RU 242, 484 and 3x996+484 with two or more users are changed to Validate</w:t>
      </w:r>
    </w:p>
    <w:p w14:paraId="208223AF" w14:textId="343B612C" w:rsidR="00B0324C" w:rsidRPr="00035639" w:rsidRDefault="00B0324C" w:rsidP="00B0324C">
      <w:pPr>
        <w:pStyle w:val="af"/>
        <w:rPr>
          <w:lang w:val="en-US" w:eastAsia="zh-CN"/>
        </w:rPr>
      </w:pPr>
      <w:r>
        <w:rPr>
          <w:lang w:eastAsia="zh-CN"/>
        </w:rPr>
        <w:t>[Motion #196, [264] and [266]]</w:t>
      </w:r>
    </w:p>
    <w:p w14:paraId="6EA55B75" w14:textId="29E8FE4D" w:rsidR="00F76F0E" w:rsidRDefault="00F76F0E" w:rsidP="00D7715E"/>
    <w:p w14:paraId="1433FC5A" w14:textId="0AD80DFE" w:rsidR="00790C88" w:rsidRDefault="00790C88" w:rsidP="00BC0DE7">
      <w:pPr>
        <w:numPr>
          <w:ilvl w:val="0"/>
          <w:numId w:val="247"/>
        </w:numPr>
        <w:rPr>
          <w:lang w:val="en-US" w:eastAsia="zh-CN"/>
        </w:rPr>
      </w:pPr>
      <w:r w:rsidRPr="00BC0DE7">
        <w:rPr>
          <w:lang w:val="en-US" w:eastAsia="zh-CN"/>
        </w:rPr>
        <w:t>LDPC is the only FEC coding scheme for DL/UL MU-MIMO in 11bn</w:t>
      </w:r>
      <w:r w:rsidR="00BC0DE7">
        <w:rPr>
          <w:lang w:val="en-US" w:eastAsia="zh-CN"/>
        </w:rPr>
        <w:t>.</w:t>
      </w:r>
    </w:p>
    <w:p w14:paraId="1D9D88AA" w14:textId="135F684E" w:rsidR="00BC0DE7" w:rsidRPr="00BC0DE7" w:rsidRDefault="00BC0DE7" w:rsidP="00BC0DE7">
      <w:pPr>
        <w:ind w:left="720"/>
        <w:rPr>
          <w:lang w:val="en-US" w:eastAsia="zh-CN"/>
        </w:rPr>
      </w:pPr>
      <w:r w:rsidRPr="00BC0DE7">
        <w:rPr>
          <w:lang w:val="en-US" w:eastAsia="zh-CN"/>
        </w:rPr>
        <w:t>[Motion #</w:t>
      </w:r>
      <w:r>
        <w:rPr>
          <w:lang w:val="en-US" w:eastAsia="zh-CN"/>
        </w:rPr>
        <w:t>325</w:t>
      </w:r>
      <w:r w:rsidRPr="00BC0DE7">
        <w:rPr>
          <w:lang w:val="en-US" w:eastAsia="zh-CN"/>
        </w:rPr>
        <w:t>, [264] and [</w:t>
      </w:r>
      <w:r w:rsidR="001A0203">
        <w:rPr>
          <w:lang w:val="en-US" w:eastAsia="zh-CN"/>
        </w:rPr>
        <w:t>336</w:t>
      </w:r>
      <w:r w:rsidRPr="00BC0DE7">
        <w:rPr>
          <w:lang w:val="en-US" w:eastAsia="zh-CN"/>
        </w:rPr>
        <w:t>]</w:t>
      </w:r>
    </w:p>
    <w:p w14:paraId="6A70A95C" w14:textId="36696516" w:rsidR="00BC0DE7" w:rsidRDefault="00BC0DE7" w:rsidP="00D7715E">
      <w:pPr>
        <w:rPr>
          <w:lang w:val="en-US" w:eastAsia="zh-CN"/>
        </w:rPr>
      </w:pPr>
    </w:p>
    <w:p w14:paraId="5D8D81ED" w14:textId="2249E447" w:rsidR="00790C88" w:rsidRDefault="00790C88" w:rsidP="002C3156">
      <w:pPr>
        <w:numPr>
          <w:ilvl w:val="0"/>
          <w:numId w:val="248"/>
        </w:numPr>
        <w:rPr>
          <w:lang w:val="en-US" w:eastAsia="zh-CN"/>
        </w:rPr>
      </w:pPr>
      <w:r w:rsidRPr="002C3156">
        <w:rPr>
          <w:lang w:val="en-US" w:eastAsia="zh-CN"/>
        </w:rPr>
        <w:t>DL/UL MU-MIMO in UHR is optional for 20MHz only STA</w:t>
      </w:r>
      <w:r w:rsidR="002C3156">
        <w:rPr>
          <w:lang w:val="en-US" w:eastAsia="zh-CN"/>
        </w:rPr>
        <w:t>.</w:t>
      </w:r>
    </w:p>
    <w:p w14:paraId="37AECFEE" w14:textId="475F75EC" w:rsidR="002C3156" w:rsidRPr="002C3156" w:rsidRDefault="002C3156" w:rsidP="002C3156">
      <w:pPr>
        <w:ind w:left="720"/>
        <w:rPr>
          <w:lang w:val="en-US" w:eastAsia="zh-CN"/>
        </w:rPr>
      </w:pPr>
      <w:r w:rsidRPr="00BC0DE7">
        <w:rPr>
          <w:lang w:val="en-US" w:eastAsia="zh-CN"/>
        </w:rPr>
        <w:t>[Motion #</w:t>
      </w:r>
      <w:r>
        <w:rPr>
          <w:lang w:val="en-US" w:eastAsia="zh-CN"/>
        </w:rPr>
        <w:t>32</w:t>
      </w:r>
      <w:r w:rsidR="00EB3675">
        <w:rPr>
          <w:lang w:val="en-US" w:eastAsia="zh-CN"/>
        </w:rPr>
        <w:t>6</w:t>
      </w:r>
      <w:r w:rsidRPr="00BC0DE7">
        <w:rPr>
          <w:lang w:val="en-US" w:eastAsia="zh-CN"/>
        </w:rPr>
        <w:t>, [264] and [</w:t>
      </w:r>
      <w:r w:rsidR="001A0203">
        <w:rPr>
          <w:lang w:val="en-US" w:eastAsia="zh-CN"/>
        </w:rPr>
        <w:t>336</w:t>
      </w:r>
      <w:r w:rsidRPr="00BC0DE7">
        <w:rPr>
          <w:lang w:val="en-US" w:eastAsia="zh-CN"/>
        </w:rPr>
        <w:t>]</w:t>
      </w:r>
    </w:p>
    <w:p w14:paraId="0457D1D1" w14:textId="77777777" w:rsidR="002C3156" w:rsidRPr="002C3156" w:rsidRDefault="002C3156" w:rsidP="00D7715E">
      <w:pPr>
        <w:rPr>
          <w:lang w:val="en-US" w:eastAsia="zh-CN"/>
        </w:rPr>
      </w:pPr>
    </w:p>
    <w:p w14:paraId="3AFF320F" w14:textId="77777777" w:rsidR="00CD3DDE" w:rsidRDefault="00CD3DDE" w:rsidP="00CD3DDE">
      <w:pPr>
        <w:pStyle w:val="2"/>
        <w:rPr>
          <w:u w:val="none"/>
          <w:lang w:eastAsia="zh-CN"/>
        </w:rPr>
      </w:pPr>
      <w:bookmarkStart w:id="305" w:name="_Toc198402712"/>
      <w:r>
        <w:rPr>
          <w:u w:val="none"/>
          <w:lang w:eastAsia="zh-CN"/>
        </w:rPr>
        <w:t>Tx specification</w:t>
      </w:r>
      <w:bookmarkEnd w:id="305"/>
    </w:p>
    <w:p w14:paraId="059F3960" w14:textId="775B2BCE" w:rsidR="00B33673" w:rsidRDefault="00B33673" w:rsidP="00852827">
      <w:pPr>
        <w:numPr>
          <w:ilvl w:val="0"/>
          <w:numId w:val="237"/>
        </w:numPr>
        <w:rPr>
          <w:lang w:val="en-US" w:eastAsia="zh-CN"/>
        </w:rPr>
      </w:pPr>
      <w:r w:rsidRPr="00B33673">
        <w:rPr>
          <w:lang w:val="en-US" w:eastAsia="zh-CN"/>
        </w:rPr>
        <w:t>Transmit Constellation Error required values for the new MCSs 17, 19, 20 and 23 (QPSK 2/3, 16QAM 2/3, 16QAM 5/6 and 256QAM 2/3) for the UHR MU PPDU will be</w:t>
      </w:r>
      <w:r>
        <w:rPr>
          <w:lang w:val="en-US" w:eastAsia="zh-CN"/>
        </w:rPr>
        <w:t>:</w:t>
      </w:r>
    </w:p>
    <w:tbl>
      <w:tblPr>
        <w:tblW w:w="6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2305"/>
        <w:gridCol w:w="3998"/>
      </w:tblGrid>
      <w:tr w:rsidR="007055FF" w:rsidRPr="007055FF" w14:paraId="1B0400CC" w14:textId="77777777" w:rsidTr="007055FF">
        <w:trPr>
          <w:trHeight w:val="266"/>
        </w:trPr>
        <w:tc>
          <w:tcPr>
            <w:tcW w:w="0" w:type="auto"/>
            <w:shd w:val="clear" w:color="auto" w:fill="FFFFFF" w:themeFill="background1"/>
            <w:tcMar>
              <w:top w:w="72" w:type="dxa"/>
              <w:left w:w="144" w:type="dxa"/>
              <w:bottom w:w="72" w:type="dxa"/>
              <w:right w:w="144" w:type="dxa"/>
            </w:tcMar>
            <w:hideMark/>
          </w:tcPr>
          <w:p w14:paraId="0C7CBACE" w14:textId="77777777" w:rsidR="007055FF" w:rsidRPr="007055FF" w:rsidRDefault="007055FF" w:rsidP="007055FF">
            <w:pPr>
              <w:ind w:left="720"/>
              <w:rPr>
                <w:lang w:val="en-US" w:eastAsia="zh-CN"/>
              </w:rPr>
            </w:pPr>
            <w:r w:rsidRPr="007055FF">
              <w:rPr>
                <w:b/>
                <w:bCs/>
                <w:lang w:val="en-US" w:eastAsia="zh-CN"/>
              </w:rPr>
              <w:t>MCS</w:t>
            </w:r>
          </w:p>
        </w:tc>
        <w:tc>
          <w:tcPr>
            <w:tcW w:w="0" w:type="auto"/>
            <w:shd w:val="clear" w:color="auto" w:fill="FFFFFF" w:themeFill="background1"/>
            <w:tcMar>
              <w:top w:w="72" w:type="dxa"/>
              <w:left w:w="144" w:type="dxa"/>
              <w:bottom w:w="72" w:type="dxa"/>
              <w:right w:w="144" w:type="dxa"/>
            </w:tcMar>
            <w:hideMark/>
          </w:tcPr>
          <w:p w14:paraId="28172570" w14:textId="77777777" w:rsidR="007055FF" w:rsidRPr="007055FF" w:rsidRDefault="007055FF" w:rsidP="007055FF">
            <w:pPr>
              <w:ind w:left="720"/>
              <w:rPr>
                <w:lang w:val="en-US" w:eastAsia="zh-CN"/>
              </w:rPr>
            </w:pPr>
            <w:r w:rsidRPr="007055FF">
              <w:rPr>
                <w:b/>
                <w:bCs/>
                <w:lang w:val="en-US" w:eastAsia="zh-CN"/>
              </w:rPr>
              <w:t>Transmit Constellation Error</w:t>
            </w:r>
          </w:p>
        </w:tc>
      </w:tr>
      <w:tr w:rsidR="007055FF" w:rsidRPr="007055FF" w14:paraId="4041C28C" w14:textId="77777777" w:rsidTr="007055FF">
        <w:trPr>
          <w:trHeight w:val="266"/>
        </w:trPr>
        <w:tc>
          <w:tcPr>
            <w:tcW w:w="0" w:type="auto"/>
            <w:shd w:val="clear" w:color="auto" w:fill="FFFFFF" w:themeFill="background1"/>
            <w:tcMar>
              <w:top w:w="72" w:type="dxa"/>
              <w:left w:w="144" w:type="dxa"/>
              <w:bottom w:w="72" w:type="dxa"/>
              <w:right w:w="144" w:type="dxa"/>
            </w:tcMar>
            <w:hideMark/>
          </w:tcPr>
          <w:p w14:paraId="039F540D" w14:textId="77777777" w:rsidR="007055FF" w:rsidRPr="007055FF" w:rsidRDefault="007055FF" w:rsidP="007055FF">
            <w:pPr>
              <w:ind w:left="720"/>
              <w:rPr>
                <w:lang w:val="en-US" w:eastAsia="zh-CN"/>
              </w:rPr>
            </w:pPr>
            <w:r w:rsidRPr="007055FF">
              <w:rPr>
                <w:lang w:val="en-US" w:eastAsia="zh-CN"/>
              </w:rPr>
              <w:t>QPSK 2/3</w:t>
            </w:r>
          </w:p>
        </w:tc>
        <w:tc>
          <w:tcPr>
            <w:tcW w:w="0" w:type="auto"/>
            <w:shd w:val="clear" w:color="auto" w:fill="FFFFFF" w:themeFill="background1"/>
            <w:tcMar>
              <w:top w:w="72" w:type="dxa"/>
              <w:left w:w="144" w:type="dxa"/>
              <w:bottom w:w="72" w:type="dxa"/>
              <w:right w:w="144" w:type="dxa"/>
            </w:tcMar>
            <w:hideMark/>
          </w:tcPr>
          <w:p w14:paraId="12682435" w14:textId="77777777" w:rsidR="007055FF" w:rsidRPr="007055FF" w:rsidRDefault="007055FF" w:rsidP="007055FF">
            <w:pPr>
              <w:ind w:left="720"/>
              <w:rPr>
                <w:lang w:val="en-US" w:eastAsia="zh-CN"/>
              </w:rPr>
            </w:pPr>
            <w:r w:rsidRPr="007055FF">
              <w:rPr>
                <w:lang w:val="en-US" w:eastAsia="zh-CN"/>
              </w:rPr>
              <w:t>-12dB</w:t>
            </w:r>
          </w:p>
        </w:tc>
      </w:tr>
      <w:tr w:rsidR="007055FF" w:rsidRPr="007055FF" w14:paraId="25F5F9D1" w14:textId="77777777" w:rsidTr="007055FF">
        <w:trPr>
          <w:trHeight w:val="266"/>
        </w:trPr>
        <w:tc>
          <w:tcPr>
            <w:tcW w:w="0" w:type="auto"/>
            <w:shd w:val="clear" w:color="auto" w:fill="FFFFFF" w:themeFill="background1"/>
            <w:tcMar>
              <w:top w:w="72" w:type="dxa"/>
              <w:left w:w="144" w:type="dxa"/>
              <w:bottom w:w="72" w:type="dxa"/>
              <w:right w:w="144" w:type="dxa"/>
            </w:tcMar>
            <w:hideMark/>
          </w:tcPr>
          <w:p w14:paraId="35D13EAA" w14:textId="77777777" w:rsidR="007055FF" w:rsidRPr="007055FF" w:rsidRDefault="007055FF" w:rsidP="007055FF">
            <w:pPr>
              <w:ind w:left="720"/>
              <w:rPr>
                <w:lang w:val="en-US" w:eastAsia="zh-CN"/>
              </w:rPr>
            </w:pPr>
            <w:r w:rsidRPr="007055FF">
              <w:rPr>
                <w:lang w:val="en-US" w:eastAsia="zh-CN"/>
              </w:rPr>
              <w:t>16QAM 2/3</w:t>
            </w:r>
          </w:p>
        </w:tc>
        <w:tc>
          <w:tcPr>
            <w:tcW w:w="0" w:type="auto"/>
            <w:shd w:val="clear" w:color="auto" w:fill="FFFFFF" w:themeFill="background1"/>
            <w:tcMar>
              <w:top w:w="72" w:type="dxa"/>
              <w:left w:w="144" w:type="dxa"/>
              <w:bottom w:w="72" w:type="dxa"/>
              <w:right w:w="144" w:type="dxa"/>
            </w:tcMar>
            <w:hideMark/>
          </w:tcPr>
          <w:p w14:paraId="375DD660" w14:textId="77777777" w:rsidR="007055FF" w:rsidRPr="007055FF" w:rsidRDefault="007055FF" w:rsidP="007055FF">
            <w:pPr>
              <w:ind w:left="720"/>
              <w:rPr>
                <w:lang w:val="en-US" w:eastAsia="zh-CN"/>
              </w:rPr>
            </w:pPr>
            <w:r w:rsidRPr="007055FF">
              <w:rPr>
                <w:lang w:val="en-US" w:eastAsia="zh-CN"/>
              </w:rPr>
              <w:t>-18dB</w:t>
            </w:r>
          </w:p>
        </w:tc>
      </w:tr>
      <w:tr w:rsidR="007055FF" w:rsidRPr="007055FF" w14:paraId="511B56BE" w14:textId="77777777" w:rsidTr="007055FF">
        <w:trPr>
          <w:trHeight w:val="266"/>
        </w:trPr>
        <w:tc>
          <w:tcPr>
            <w:tcW w:w="0" w:type="auto"/>
            <w:shd w:val="clear" w:color="auto" w:fill="FFFFFF" w:themeFill="background1"/>
            <w:tcMar>
              <w:top w:w="72" w:type="dxa"/>
              <w:left w:w="144" w:type="dxa"/>
              <w:bottom w:w="72" w:type="dxa"/>
              <w:right w:w="144" w:type="dxa"/>
            </w:tcMar>
            <w:hideMark/>
          </w:tcPr>
          <w:p w14:paraId="687D91B4" w14:textId="77777777" w:rsidR="007055FF" w:rsidRPr="007055FF" w:rsidRDefault="007055FF" w:rsidP="007055FF">
            <w:pPr>
              <w:ind w:left="720"/>
              <w:rPr>
                <w:lang w:val="en-US" w:eastAsia="zh-CN"/>
              </w:rPr>
            </w:pPr>
            <w:r w:rsidRPr="007055FF">
              <w:rPr>
                <w:lang w:val="en-US" w:eastAsia="zh-CN"/>
              </w:rPr>
              <w:t>16QAM 5/6</w:t>
            </w:r>
          </w:p>
        </w:tc>
        <w:tc>
          <w:tcPr>
            <w:tcW w:w="0" w:type="auto"/>
            <w:shd w:val="clear" w:color="auto" w:fill="FFFFFF" w:themeFill="background1"/>
            <w:tcMar>
              <w:top w:w="72" w:type="dxa"/>
              <w:left w:w="144" w:type="dxa"/>
              <w:bottom w:w="72" w:type="dxa"/>
              <w:right w:w="144" w:type="dxa"/>
            </w:tcMar>
            <w:hideMark/>
          </w:tcPr>
          <w:p w14:paraId="344B8ADF" w14:textId="77777777" w:rsidR="007055FF" w:rsidRPr="007055FF" w:rsidRDefault="007055FF" w:rsidP="007055FF">
            <w:pPr>
              <w:ind w:left="720"/>
              <w:rPr>
                <w:lang w:val="en-US" w:eastAsia="zh-CN"/>
              </w:rPr>
            </w:pPr>
            <w:r w:rsidRPr="007055FF">
              <w:rPr>
                <w:lang w:val="en-US" w:eastAsia="zh-CN"/>
              </w:rPr>
              <w:t>-20dB</w:t>
            </w:r>
          </w:p>
        </w:tc>
      </w:tr>
      <w:tr w:rsidR="007055FF" w:rsidRPr="007055FF" w14:paraId="0CA73244" w14:textId="77777777" w:rsidTr="007055FF">
        <w:trPr>
          <w:trHeight w:val="266"/>
        </w:trPr>
        <w:tc>
          <w:tcPr>
            <w:tcW w:w="0" w:type="auto"/>
            <w:shd w:val="clear" w:color="auto" w:fill="FFFFFF" w:themeFill="background1"/>
            <w:tcMar>
              <w:top w:w="72" w:type="dxa"/>
              <w:left w:w="144" w:type="dxa"/>
              <w:bottom w:w="72" w:type="dxa"/>
              <w:right w:w="144" w:type="dxa"/>
            </w:tcMar>
            <w:hideMark/>
          </w:tcPr>
          <w:p w14:paraId="20DB86AD" w14:textId="77777777" w:rsidR="007055FF" w:rsidRPr="007055FF" w:rsidRDefault="007055FF" w:rsidP="007055FF">
            <w:pPr>
              <w:ind w:left="720"/>
              <w:rPr>
                <w:lang w:val="en-US" w:eastAsia="zh-CN"/>
              </w:rPr>
            </w:pPr>
            <w:r w:rsidRPr="007055FF">
              <w:rPr>
                <w:lang w:val="en-US" w:eastAsia="zh-CN"/>
              </w:rPr>
              <w:t>256QAM 2/3</w:t>
            </w:r>
          </w:p>
        </w:tc>
        <w:tc>
          <w:tcPr>
            <w:tcW w:w="0" w:type="auto"/>
            <w:shd w:val="clear" w:color="auto" w:fill="FFFFFF" w:themeFill="background1"/>
            <w:tcMar>
              <w:top w:w="72" w:type="dxa"/>
              <w:left w:w="144" w:type="dxa"/>
              <w:bottom w:w="72" w:type="dxa"/>
              <w:right w:w="144" w:type="dxa"/>
            </w:tcMar>
            <w:hideMark/>
          </w:tcPr>
          <w:p w14:paraId="20CA518C" w14:textId="77777777" w:rsidR="007055FF" w:rsidRPr="007055FF" w:rsidRDefault="007055FF" w:rsidP="007055FF">
            <w:pPr>
              <w:ind w:left="720"/>
              <w:rPr>
                <w:lang w:val="en-US" w:eastAsia="zh-CN"/>
              </w:rPr>
            </w:pPr>
            <w:r w:rsidRPr="007055FF">
              <w:rPr>
                <w:lang w:val="en-US" w:eastAsia="zh-CN"/>
              </w:rPr>
              <w:t>-29dB</w:t>
            </w:r>
          </w:p>
        </w:tc>
      </w:tr>
    </w:tbl>
    <w:p w14:paraId="1FAD61B6" w14:textId="3D97A23B" w:rsidR="007055FF" w:rsidRPr="00035639" w:rsidRDefault="007055FF" w:rsidP="007055FF">
      <w:pPr>
        <w:pStyle w:val="af"/>
        <w:rPr>
          <w:lang w:val="en-US" w:eastAsia="zh-CN"/>
        </w:rPr>
      </w:pPr>
      <w:r>
        <w:rPr>
          <w:lang w:eastAsia="zh-CN"/>
        </w:rPr>
        <w:t>[Motion #31</w:t>
      </w:r>
      <w:r w:rsidR="008D69B4">
        <w:rPr>
          <w:lang w:eastAsia="zh-CN"/>
        </w:rPr>
        <w:t>3</w:t>
      </w:r>
      <w:r>
        <w:rPr>
          <w:lang w:eastAsia="zh-CN"/>
        </w:rPr>
        <w:t>, [264] and [32</w:t>
      </w:r>
      <w:r w:rsidR="0020539C">
        <w:rPr>
          <w:lang w:eastAsia="zh-CN"/>
        </w:rPr>
        <w:t xml:space="preserve">9, </w:t>
      </w:r>
      <w:r w:rsidR="005E763D">
        <w:rPr>
          <w:lang w:eastAsia="zh-CN"/>
        </w:rPr>
        <w:t>330</w:t>
      </w:r>
      <w:r>
        <w:rPr>
          <w:lang w:eastAsia="zh-CN"/>
        </w:rPr>
        <w:t>]]</w:t>
      </w:r>
    </w:p>
    <w:p w14:paraId="7FAC823B" w14:textId="77777777" w:rsidR="00B33673" w:rsidRPr="00B33673" w:rsidRDefault="00B33673" w:rsidP="00B33673">
      <w:pPr>
        <w:ind w:left="720"/>
        <w:rPr>
          <w:lang w:val="en-US" w:eastAsia="zh-CN"/>
        </w:rPr>
      </w:pPr>
    </w:p>
    <w:p w14:paraId="452DFBC6" w14:textId="77777777" w:rsidR="00CA64D7" w:rsidRPr="00CA64D7" w:rsidRDefault="00CA64D7" w:rsidP="00852827">
      <w:pPr>
        <w:numPr>
          <w:ilvl w:val="0"/>
          <w:numId w:val="238"/>
        </w:numPr>
        <w:rPr>
          <w:lang w:val="en-US" w:eastAsia="zh-CN"/>
        </w:rPr>
      </w:pPr>
      <w:r w:rsidRPr="00CA64D7">
        <w:rPr>
          <w:lang w:val="en-US" w:eastAsia="zh-CN"/>
        </w:rPr>
        <w:t>The testing in the transmit and receive specification in IEEE 802.11bn spec should only use EQM (i.e., not use UEQM)</w:t>
      </w:r>
    </w:p>
    <w:p w14:paraId="1020AD0E" w14:textId="77777777" w:rsidR="00CA64D7" w:rsidRPr="00CA64D7" w:rsidRDefault="00CA64D7" w:rsidP="00852827">
      <w:pPr>
        <w:numPr>
          <w:ilvl w:val="0"/>
          <w:numId w:val="238"/>
        </w:numPr>
        <w:rPr>
          <w:lang w:val="en-US" w:eastAsia="zh-CN"/>
        </w:rPr>
      </w:pPr>
      <w:r w:rsidRPr="00CA64D7">
        <w:rPr>
          <w:lang w:val="en-US" w:eastAsia="zh-CN"/>
        </w:rPr>
        <w:t>The testing in the transmit and receive specification in IEEE 802.11bn spec should not use 2xLDPC, if LDPC is used</w:t>
      </w:r>
    </w:p>
    <w:p w14:paraId="5D4C2F67" w14:textId="3D2966E8" w:rsidR="00CA64D7" w:rsidRDefault="00CA64D7" w:rsidP="00CA64D7">
      <w:pPr>
        <w:pStyle w:val="af"/>
        <w:rPr>
          <w:lang w:eastAsia="zh-CN"/>
        </w:rPr>
      </w:pPr>
      <w:r>
        <w:rPr>
          <w:lang w:eastAsia="zh-CN"/>
        </w:rPr>
        <w:t>[Motion #31</w:t>
      </w:r>
      <w:r w:rsidR="0012659D">
        <w:rPr>
          <w:lang w:eastAsia="zh-CN"/>
        </w:rPr>
        <w:t>4</w:t>
      </w:r>
      <w:r>
        <w:rPr>
          <w:lang w:eastAsia="zh-CN"/>
        </w:rPr>
        <w:t>, [264] and [330]]</w:t>
      </w:r>
    </w:p>
    <w:p w14:paraId="384A5B02" w14:textId="302D3834" w:rsidR="008F257E" w:rsidRDefault="008F257E" w:rsidP="00CA64D7">
      <w:pPr>
        <w:pStyle w:val="af"/>
        <w:rPr>
          <w:lang w:eastAsia="zh-CN"/>
        </w:rPr>
      </w:pPr>
    </w:p>
    <w:p w14:paraId="27E1A214" w14:textId="77777777" w:rsidR="00FA75A0" w:rsidRPr="00FA75A0" w:rsidRDefault="00FA75A0" w:rsidP="00FA75A0">
      <w:pPr>
        <w:pStyle w:val="af"/>
        <w:numPr>
          <w:ilvl w:val="0"/>
          <w:numId w:val="300"/>
        </w:numPr>
        <w:rPr>
          <w:lang w:val="en-US" w:eastAsia="zh-CN"/>
        </w:rPr>
      </w:pPr>
      <w:r w:rsidRPr="00FA75A0">
        <w:rPr>
          <w:lang w:val="en-US" w:eastAsia="zh-CN"/>
        </w:rPr>
        <w:t>The definition for the transmit constellation error in an UHR TB PPDU using RRU:</w:t>
      </w:r>
    </w:p>
    <w:p w14:paraId="1613B0DC" w14:textId="77777777" w:rsidR="00FA75A0" w:rsidRPr="00FA75A0" w:rsidRDefault="00FA75A0" w:rsidP="00FA75A0">
      <w:pPr>
        <w:pStyle w:val="af"/>
        <w:numPr>
          <w:ilvl w:val="0"/>
          <w:numId w:val="300"/>
        </w:numPr>
        <w:rPr>
          <w:lang w:val="en-US" w:eastAsia="zh-CN"/>
        </w:rPr>
      </w:pPr>
      <w:r w:rsidRPr="00FA75A0">
        <w:rPr>
          <w:lang w:val="en-US" w:eastAsia="zh-CN"/>
        </w:rPr>
        <w:lastRenderedPageBreak/>
        <w:t>Transmit Constellation Error requirement of UHR TB PPDU using RRU for MCS0-15 follows the same definition as in EHT.</w:t>
      </w:r>
    </w:p>
    <w:p w14:paraId="0C74A85D" w14:textId="77777777" w:rsidR="00FA75A0" w:rsidRPr="00FA75A0" w:rsidRDefault="00FA75A0" w:rsidP="00FA75A0">
      <w:pPr>
        <w:pStyle w:val="af"/>
        <w:numPr>
          <w:ilvl w:val="0"/>
          <w:numId w:val="300"/>
        </w:numPr>
        <w:rPr>
          <w:lang w:val="en-US" w:eastAsia="zh-CN"/>
        </w:rPr>
      </w:pPr>
      <w:r w:rsidRPr="00FA75A0">
        <w:rPr>
          <w:lang w:val="en-US" w:eastAsia="zh-CN"/>
        </w:rPr>
        <w:t>Transmit Constellation Error requirement of UHR TB PPDU using RRU for the new MCSs (QPSK 2/3, 16QAM 2/3, 16QAM 5/6 and 256QAM 2/3) is:</w:t>
      </w:r>
    </w:p>
    <w:p w14:paraId="37DBCB84" w14:textId="7ABA0F82" w:rsidR="00FA75A0" w:rsidRDefault="00FA75A0" w:rsidP="00FA75A0">
      <w:pPr>
        <w:pStyle w:val="af"/>
        <w:rPr>
          <w:lang w:eastAsia="zh-CN"/>
        </w:rPr>
      </w:pPr>
      <w:r>
        <w:rPr>
          <w:lang w:eastAsia="zh-CN"/>
        </w:rPr>
        <w:t>[Motion #419, [264] and [385]]</w:t>
      </w:r>
    </w:p>
    <w:p w14:paraId="51D1FBE8" w14:textId="1B75087D" w:rsidR="008F257E" w:rsidRDefault="008F257E" w:rsidP="00CA64D7">
      <w:pPr>
        <w:pStyle w:val="af"/>
        <w:rPr>
          <w:lang w:val="en-US" w:eastAsia="zh-CN"/>
        </w:rPr>
      </w:pPr>
    </w:p>
    <w:p w14:paraId="17B91B45" w14:textId="207EDB7B" w:rsidR="002A448D" w:rsidRDefault="002A448D" w:rsidP="002A448D">
      <w:pPr>
        <w:pStyle w:val="af"/>
        <w:numPr>
          <w:ilvl w:val="0"/>
          <w:numId w:val="301"/>
        </w:numPr>
        <w:rPr>
          <w:lang w:val="en-US" w:eastAsia="zh-CN"/>
        </w:rPr>
      </w:pPr>
      <w:r w:rsidRPr="002A448D">
        <w:rPr>
          <w:lang w:val="en-US" w:eastAsia="zh-CN"/>
        </w:rPr>
        <w:t>The unused tone EVM definition and requirement of UHR TB PPDU when all users are scheduled with RRU is the same as in EHT TB PPDU</w:t>
      </w:r>
      <w:r>
        <w:rPr>
          <w:lang w:val="en-US" w:eastAsia="zh-CN"/>
        </w:rPr>
        <w:t>.</w:t>
      </w:r>
    </w:p>
    <w:p w14:paraId="4178947D" w14:textId="00DAD5CC" w:rsidR="002A448D" w:rsidRDefault="002A448D" w:rsidP="002A448D">
      <w:pPr>
        <w:pStyle w:val="af"/>
        <w:rPr>
          <w:lang w:eastAsia="zh-CN"/>
        </w:rPr>
      </w:pPr>
      <w:r>
        <w:rPr>
          <w:lang w:eastAsia="zh-CN"/>
        </w:rPr>
        <w:t>[Motion #420, [264] and [385]]</w:t>
      </w:r>
    </w:p>
    <w:p w14:paraId="3DB6CC5C" w14:textId="77777777" w:rsidR="002A448D" w:rsidRPr="002A448D" w:rsidRDefault="002A448D" w:rsidP="002A448D">
      <w:pPr>
        <w:pStyle w:val="af"/>
        <w:rPr>
          <w:lang w:val="en-US" w:eastAsia="zh-CN"/>
        </w:rPr>
      </w:pPr>
    </w:p>
    <w:p w14:paraId="73D36292" w14:textId="77777777" w:rsidR="002A448D" w:rsidRPr="002A448D" w:rsidRDefault="002A448D" w:rsidP="00CA64D7">
      <w:pPr>
        <w:pStyle w:val="af"/>
        <w:rPr>
          <w:lang w:val="en-US" w:eastAsia="zh-CN"/>
        </w:rPr>
      </w:pPr>
    </w:p>
    <w:p w14:paraId="67A6A5D8" w14:textId="77777777" w:rsidR="00B33673" w:rsidRPr="00CA64D7" w:rsidRDefault="00B33673" w:rsidP="00B33673">
      <w:pPr>
        <w:rPr>
          <w:lang w:val="en-US" w:eastAsia="zh-CN"/>
        </w:rPr>
      </w:pPr>
    </w:p>
    <w:p w14:paraId="6858107E" w14:textId="32175CD7" w:rsidR="00CD3DDE" w:rsidRDefault="00CD3DDE" w:rsidP="00CD3DDE">
      <w:pPr>
        <w:pStyle w:val="2"/>
        <w:rPr>
          <w:u w:val="none"/>
          <w:lang w:eastAsia="zh-CN"/>
        </w:rPr>
      </w:pPr>
      <w:bookmarkStart w:id="306" w:name="_Toc198402713"/>
      <w:r>
        <w:rPr>
          <w:u w:val="none"/>
          <w:lang w:eastAsia="zh-CN"/>
        </w:rPr>
        <w:t>Rx specification</w:t>
      </w:r>
      <w:bookmarkEnd w:id="306"/>
    </w:p>
    <w:p w14:paraId="4E93C08D" w14:textId="3CFB16E7" w:rsidR="00F907CC" w:rsidRDefault="00F907CC" w:rsidP="00852827">
      <w:pPr>
        <w:numPr>
          <w:ilvl w:val="0"/>
          <w:numId w:val="241"/>
        </w:numPr>
      </w:pPr>
      <w:r w:rsidRPr="00F907CC">
        <w:t>The Rx minimum sensitivity and ACR/NACR specifications for the two ELR MCSs use the same value as EHT/</w:t>
      </w:r>
      <w:del w:id="307" w:author="Yujian (Ross Yu)" w:date="2025-03-17T19:36:00Z">
        <w:r w:rsidRPr="00F907CC" w:rsidDel="00744EA3">
          <w:delText xml:space="preserve">UHR </w:delText>
        </w:r>
      </w:del>
      <w:ins w:id="308" w:author="Yujian (Ross Yu)" w:date="2025-03-17T19:36:00Z">
        <w:r w:rsidR="00744EA3" w:rsidRPr="00F907CC">
          <w:t>UHR</w:t>
        </w:r>
        <w:r w:rsidR="00744EA3">
          <w:t>-</w:t>
        </w:r>
      </w:ins>
      <w:r w:rsidRPr="00F907CC">
        <w:t>MCS0</w:t>
      </w:r>
      <w:r>
        <w:t>.</w:t>
      </w:r>
    </w:p>
    <w:p w14:paraId="577CAE36" w14:textId="2640D568" w:rsidR="0011119A" w:rsidRDefault="00D10555" w:rsidP="0011119A">
      <w:pPr>
        <w:pStyle w:val="af"/>
        <w:rPr>
          <w:lang w:eastAsia="zh-CN"/>
        </w:rPr>
      </w:pPr>
      <w:r>
        <w:rPr>
          <w:lang w:eastAsia="zh-CN"/>
        </w:rPr>
        <w:t>[</w:t>
      </w:r>
      <w:r w:rsidR="0011119A">
        <w:rPr>
          <w:lang w:eastAsia="zh-CN"/>
        </w:rPr>
        <w:t>Motion #31</w:t>
      </w:r>
      <w:r w:rsidR="00D47BB9">
        <w:rPr>
          <w:lang w:eastAsia="zh-CN"/>
        </w:rPr>
        <w:t>7</w:t>
      </w:r>
      <w:r w:rsidR="0011119A">
        <w:rPr>
          <w:lang w:eastAsia="zh-CN"/>
        </w:rPr>
        <w:t>, [264] and [</w:t>
      </w:r>
      <w:r w:rsidR="0003394F">
        <w:rPr>
          <w:lang w:eastAsia="zh-CN"/>
        </w:rPr>
        <w:t>331</w:t>
      </w:r>
      <w:r w:rsidR="0012659D">
        <w:rPr>
          <w:lang w:eastAsia="zh-CN"/>
        </w:rPr>
        <w:t>, 330</w:t>
      </w:r>
      <w:r w:rsidR="0011119A">
        <w:rPr>
          <w:lang w:eastAsia="zh-CN"/>
        </w:rPr>
        <w:t>]]</w:t>
      </w:r>
    </w:p>
    <w:p w14:paraId="581E25F5" w14:textId="6FBDC50E" w:rsidR="00F907CC" w:rsidRDefault="00F907CC" w:rsidP="0011119A">
      <w:pPr>
        <w:ind w:left="720"/>
      </w:pPr>
    </w:p>
    <w:p w14:paraId="6DFA61F1" w14:textId="77777777" w:rsidR="008341F9" w:rsidRPr="008341F9" w:rsidRDefault="008341F9" w:rsidP="008341F9">
      <w:pPr>
        <w:numPr>
          <w:ilvl w:val="0"/>
          <w:numId w:val="297"/>
        </w:numPr>
      </w:pPr>
      <w:r w:rsidRPr="008341F9">
        <w:t>The PSDU length for receiver minimum input sensitivity and adjacent channel rejection measurement shall be 512 octets for UHR ELR PPDU.</w:t>
      </w:r>
    </w:p>
    <w:p w14:paraId="635147E2" w14:textId="21DDD21F" w:rsidR="00CC39D1" w:rsidRDefault="00CC39D1" w:rsidP="00CC39D1">
      <w:pPr>
        <w:pStyle w:val="af"/>
      </w:pPr>
      <w:r w:rsidRPr="002D2E2A">
        <w:t>[Motion #</w:t>
      </w:r>
      <w:r>
        <w:t>416</w:t>
      </w:r>
      <w:r w:rsidRPr="002D2E2A">
        <w:t>, [264] and [</w:t>
      </w:r>
      <w:r w:rsidR="00C21FDB">
        <w:t>383</w:t>
      </w:r>
      <w:r>
        <w:t>]]</w:t>
      </w:r>
    </w:p>
    <w:p w14:paraId="5E3D92AF" w14:textId="5F8B7BDF" w:rsidR="00F907CC" w:rsidRDefault="00F907CC" w:rsidP="0011119A">
      <w:pPr>
        <w:ind w:left="720"/>
      </w:pPr>
    </w:p>
    <w:p w14:paraId="7B67EA04" w14:textId="77777777" w:rsidR="00D8166C" w:rsidRPr="00D8166C" w:rsidRDefault="00D8166C" w:rsidP="00D8166C">
      <w:pPr>
        <w:numPr>
          <w:ilvl w:val="0"/>
          <w:numId w:val="298"/>
        </w:numPr>
      </w:pPr>
      <w:r w:rsidRPr="00D8166C">
        <w:t>Receiver Minimum Input sensitivity for new MCSs are as follows:</w:t>
      </w:r>
    </w:p>
    <w:tbl>
      <w:tblPr>
        <w:tblW w:w="10848" w:type="dxa"/>
        <w:tblCellMar>
          <w:left w:w="0" w:type="dxa"/>
          <w:right w:w="0" w:type="dxa"/>
        </w:tblCellMar>
        <w:tblLook w:val="04A0" w:firstRow="1" w:lastRow="0" w:firstColumn="1" w:lastColumn="0" w:noHBand="0" w:noVBand="1"/>
      </w:tblPr>
      <w:tblGrid>
        <w:gridCol w:w="1169"/>
        <w:gridCol w:w="1523"/>
        <w:gridCol w:w="808"/>
        <w:gridCol w:w="1432"/>
        <w:gridCol w:w="1528"/>
        <w:gridCol w:w="1368"/>
        <w:gridCol w:w="1504"/>
        <w:gridCol w:w="1516"/>
      </w:tblGrid>
      <w:tr w:rsidR="00D8166C" w:rsidRPr="00D8166C" w14:paraId="7F3B5A80" w14:textId="77777777" w:rsidTr="00D8166C">
        <w:trPr>
          <w:trHeight w:val="1957"/>
        </w:trPr>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6EB4D56"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MCS</w:t>
            </w:r>
          </w:p>
        </w:tc>
        <w:tc>
          <w:tcPr>
            <w:tcW w:w="15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C02D0FA"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lang w:val="en-US" w:eastAsia="zh-CN"/>
              </w:rPr>
              <w:t>Modulation</w:t>
            </w:r>
          </w:p>
        </w:tc>
        <w:tc>
          <w:tcPr>
            <w:tcW w:w="8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31806DF"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lang w:val="en-US" w:eastAsia="zh-CN"/>
              </w:rPr>
              <w:t>Code rate</w:t>
            </w:r>
          </w:p>
        </w:tc>
        <w:tc>
          <w:tcPr>
            <w:tcW w:w="14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BCC8330"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lang w:val="en-US" w:eastAsia="zh-CN"/>
              </w:rPr>
              <w:t>Minimum sensitivity (20 MHz PPDU) (dBm)</w:t>
            </w:r>
          </w:p>
        </w:tc>
        <w:tc>
          <w:tcPr>
            <w:tcW w:w="15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FD18AAD" w14:textId="77777777" w:rsidR="00D8166C" w:rsidRPr="00D8166C" w:rsidRDefault="00D8166C" w:rsidP="00D8166C">
            <w:pPr>
              <w:spacing w:after="200" w:line="276" w:lineRule="auto"/>
              <w:rPr>
                <w:rFonts w:ascii="Arial" w:eastAsia="宋体" w:hAnsi="Arial" w:cs="Arial"/>
                <w:sz w:val="36"/>
                <w:szCs w:val="36"/>
                <w:lang w:val="en-US" w:eastAsia="zh-CN"/>
              </w:rPr>
            </w:pPr>
            <w:r w:rsidRPr="00D8166C">
              <w:rPr>
                <w:rFonts w:eastAsia="MS Mincho"/>
                <w:color w:val="000000"/>
                <w:kern w:val="24"/>
                <w:sz w:val="28"/>
                <w:szCs w:val="28"/>
                <w:lang w:val="en-US" w:eastAsia="zh-CN"/>
              </w:rPr>
              <w:t>Minimum sensitivity (40 MHz PPDU) (dBm)</w:t>
            </w:r>
          </w:p>
        </w:tc>
        <w:tc>
          <w:tcPr>
            <w:tcW w:w="13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4C1D833" w14:textId="77777777" w:rsidR="00D8166C" w:rsidRPr="00D8166C" w:rsidRDefault="00D8166C" w:rsidP="00D8166C">
            <w:pPr>
              <w:spacing w:after="200" w:line="276" w:lineRule="auto"/>
              <w:rPr>
                <w:rFonts w:ascii="Arial" w:eastAsia="宋体" w:hAnsi="Arial" w:cs="Arial"/>
                <w:sz w:val="36"/>
                <w:szCs w:val="36"/>
                <w:lang w:val="en-US" w:eastAsia="zh-CN"/>
              </w:rPr>
            </w:pPr>
            <w:r w:rsidRPr="00D8166C">
              <w:rPr>
                <w:rFonts w:eastAsia="MS Mincho"/>
                <w:color w:val="000000"/>
                <w:kern w:val="24"/>
                <w:sz w:val="28"/>
                <w:szCs w:val="28"/>
                <w:lang w:val="en-US" w:eastAsia="zh-CN"/>
              </w:rPr>
              <w:t>Minimum sensitivity (80 MHz PPDU) (dBm)</w:t>
            </w:r>
          </w:p>
        </w:tc>
        <w:tc>
          <w:tcPr>
            <w:tcW w:w="15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B90160F"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lang w:val="en-US" w:eastAsia="zh-CN"/>
              </w:rPr>
              <w:t>Minimum sensitivity (160 MHz PPDU) (dBm)</w:t>
            </w:r>
          </w:p>
        </w:tc>
        <w:tc>
          <w:tcPr>
            <w:tcW w:w="15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1AB2F1D"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lang w:val="en-US" w:eastAsia="zh-CN"/>
              </w:rPr>
              <w:t>Minimum sensitivity (320 MHz PPDU) (dBm)</w:t>
            </w:r>
          </w:p>
        </w:tc>
      </w:tr>
      <w:tr w:rsidR="00D8166C" w:rsidRPr="00D8166C" w14:paraId="15D7B050" w14:textId="77777777" w:rsidTr="00D8166C">
        <w:trPr>
          <w:trHeight w:val="536"/>
        </w:trPr>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30BE114"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1</w:t>
            </w:r>
          </w:p>
        </w:tc>
        <w:tc>
          <w:tcPr>
            <w:tcW w:w="15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9C68A6B"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QPSK</w:t>
            </w:r>
          </w:p>
        </w:tc>
        <w:tc>
          <w:tcPr>
            <w:tcW w:w="8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0B8EFA7"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1/2</w:t>
            </w:r>
          </w:p>
        </w:tc>
        <w:tc>
          <w:tcPr>
            <w:tcW w:w="14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1CED022"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-79</w:t>
            </w:r>
          </w:p>
        </w:tc>
        <w:tc>
          <w:tcPr>
            <w:tcW w:w="15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6136291"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-76</w:t>
            </w:r>
          </w:p>
        </w:tc>
        <w:tc>
          <w:tcPr>
            <w:tcW w:w="13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0B95A0C"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-73</w:t>
            </w:r>
          </w:p>
        </w:tc>
        <w:tc>
          <w:tcPr>
            <w:tcW w:w="15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1C07B91"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-70</w:t>
            </w:r>
          </w:p>
        </w:tc>
        <w:tc>
          <w:tcPr>
            <w:tcW w:w="15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0513129"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-67</w:t>
            </w:r>
          </w:p>
        </w:tc>
      </w:tr>
      <w:tr w:rsidR="00D8166C" w:rsidRPr="00D8166C" w14:paraId="1F4A197A" w14:textId="77777777" w:rsidTr="00D8166C">
        <w:trPr>
          <w:trHeight w:val="536"/>
        </w:trPr>
        <w:tc>
          <w:tcPr>
            <w:tcW w:w="1169"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0E93AC4E"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highlight w:val="yellow"/>
                <w:lang w:val="en-US" w:eastAsia="zh-CN"/>
              </w:rPr>
              <w:t>17</w:t>
            </w:r>
          </w:p>
        </w:tc>
        <w:tc>
          <w:tcPr>
            <w:tcW w:w="1523"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5245EB80"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lang w:val="en-US" w:eastAsia="zh-CN"/>
              </w:rPr>
              <w:t>QPSK</w:t>
            </w:r>
          </w:p>
        </w:tc>
        <w:tc>
          <w:tcPr>
            <w:tcW w:w="808"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5F686C0F"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lang w:val="en-US" w:eastAsia="zh-CN"/>
              </w:rPr>
              <w:t>2/3</w:t>
            </w:r>
          </w:p>
        </w:tc>
        <w:tc>
          <w:tcPr>
            <w:tcW w:w="1432"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44065E21"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highlight w:val="yellow"/>
                <w:lang w:val="en-US" w:eastAsia="zh-CN"/>
              </w:rPr>
              <w:t>-78</w:t>
            </w:r>
          </w:p>
        </w:tc>
        <w:tc>
          <w:tcPr>
            <w:tcW w:w="1528"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4355FA4B"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highlight w:val="yellow"/>
                <w:lang w:val="en-US" w:eastAsia="zh-CN"/>
              </w:rPr>
              <w:t>-75</w:t>
            </w:r>
          </w:p>
        </w:tc>
        <w:tc>
          <w:tcPr>
            <w:tcW w:w="1368"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546FF513"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highlight w:val="yellow"/>
                <w:lang w:val="en-US" w:eastAsia="zh-CN"/>
              </w:rPr>
              <w:t>-72</w:t>
            </w:r>
          </w:p>
        </w:tc>
        <w:tc>
          <w:tcPr>
            <w:tcW w:w="1504"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6619ADF8"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highlight w:val="yellow"/>
                <w:lang w:val="en-US" w:eastAsia="zh-CN"/>
              </w:rPr>
              <w:t>-69</w:t>
            </w:r>
          </w:p>
        </w:tc>
        <w:tc>
          <w:tcPr>
            <w:tcW w:w="1516"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0233FBA8"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highlight w:val="yellow"/>
                <w:lang w:val="en-US" w:eastAsia="zh-CN"/>
              </w:rPr>
              <w:t>-66</w:t>
            </w:r>
          </w:p>
        </w:tc>
      </w:tr>
      <w:tr w:rsidR="00D8166C" w:rsidRPr="00D8166C" w14:paraId="150BB4D7" w14:textId="77777777" w:rsidTr="00D8166C">
        <w:trPr>
          <w:trHeight w:val="548"/>
        </w:trPr>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8C00EB2"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2</w:t>
            </w:r>
          </w:p>
        </w:tc>
        <w:tc>
          <w:tcPr>
            <w:tcW w:w="15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B00CE67"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QPSK</w:t>
            </w:r>
          </w:p>
        </w:tc>
        <w:tc>
          <w:tcPr>
            <w:tcW w:w="8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8FB3C7A"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3/4</w:t>
            </w:r>
          </w:p>
        </w:tc>
        <w:tc>
          <w:tcPr>
            <w:tcW w:w="14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94C064A"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-77</w:t>
            </w:r>
          </w:p>
        </w:tc>
        <w:tc>
          <w:tcPr>
            <w:tcW w:w="15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49A02EC"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-74</w:t>
            </w:r>
          </w:p>
        </w:tc>
        <w:tc>
          <w:tcPr>
            <w:tcW w:w="13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36F00DB"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-71</w:t>
            </w:r>
          </w:p>
        </w:tc>
        <w:tc>
          <w:tcPr>
            <w:tcW w:w="15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480CBB1"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-68</w:t>
            </w:r>
          </w:p>
        </w:tc>
        <w:tc>
          <w:tcPr>
            <w:tcW w:w="15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C1321FD"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-65</w:t>
            </w:r>
          </w:p>
        </w:tc>
      </w:tr>
      <w:tr w:rsidR="00D8166C" w:rsidRPr="00D8166C" w14:paraId="3835D304" w14:textId="77777777" w:rsidTr="00D8166C">
        <w:trPr>
          <w:trHeight w:val="536"/>
        </w:trPr>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254BFB"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3</w:t>
            </w:r>
          </w:p>
        </w:tc>
        <w:tc>
          <w:tcPr>
            <w:tcW w:w="15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AE0DF03"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16QAM</w:t>
            </w:r>
          </w:p>
        </w:tc>
        <w:tc>
          <w:tcPr>
            <w:tcW w:w="8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FD82F43"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1/2</w:t>
            </w:r>
          </w:p>
        </w:tc>
        <w:tc>
          <w:tcPr>
            <w:tcW w:w="14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399E784"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-74</w:t>
            </w:r>
          </w:p>
        </w:tc>
        <w:tc>
          <w:tcPr>
            <w:tcW w:w="15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53AC6A"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-71</w:t>
            </w:r>
          </w:p>
        </w:tc>
        <w:tc>
          <w:tcPr>
            <w:tcW w:w="13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F0A22D7"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-68</w:t>
            </w:r>
          </w:p>
        </w:tc>
        <w:tc>
          <w:tcPr>
            <w:tcW w:w="15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2E7851F"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-65</w:t>
            </w:r>
          </w:p>
        </w:tc>
        <w:tc>
          <w:tcPr>
            <w:tcW w:w="15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6EAC935"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-62</w:t>
            </w:r>
          </w:p>
        </w:tc>
      </w:tr>
      <w:tr w:rsidR="00D8166C" w:rsidRPr="00D8166C" w14:paraId="570A1107" w14:textId="77777777" w:rsidTr="00D8166C">
        <w:trPr>
          <w:trHeight w:val="536"/>
        </w:trPr>
        <w:tc>
          <w:tcPr>
            <w:tcW w:w="1169"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03ED155A"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highlight w:val="yellow"/>
                <w:lang w:val="en-US" w:eastAsia="zh-CN"/>
              </w:rPr>
              <w:t>19</w:t>
            </w:r>
          </w:p>
        </w:tc>
        <w:tc>
          <w:tcPr>
            <w:tcW w:w="1523"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3958C974"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lang w:val="en-US" w:eastAsia="zh-CN"/>
              </w:rPr>
              <w:t>16-QAM</w:t>
            </w:r>
          </w:p>
        </w:tc>
        <w:tc>
          <w:tcPr>
            <w:tcW w:w="808"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1E3543FB"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lang w:val="en-US" w:eastAsia="zh-CN"/>
              </w:rPr>
              <w:t>2/3</w:t>
            </w:r>
          </w:p>
        </w:tc>
        <w:tc>
          <w:tcPr>
            <w:tcW w:w="1432"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7C7DA9AE"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highlight w:val="yellow"/>
                <w:lang w:val="en-US" w:eastAsia="zh-CN"/>
              </w:rPr>
              <w:t>-71</w:t>
            </w:r>
          </w:p>
        </w:tc>
        <w:tc>
          <w:tcPr>
            <w:tcW w:w="1528"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7BE36C92"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highlight w:val="yellow"/>
                <w:lang w:val="en-US" w:eastAsia="zh-CN"/>
              </w:rPr>
              <w:t>-68</w:t>
            </w:r>
          </w:p>
        </w:tc>
        <w:tc>
          <w:tcPr>
            <w:tcW w:w="1368"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5EC920B0"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highlight w:val="yellow"/>
                <w:lang w:val="en-US" w:eastAsia="zh-CN"/>
              </w:rPr>
              <w:t>-65</w:t>
            </w:r>
          </w:p>
        </w:tc>
        <w:tc>
          <w:tcPr>
            <w:tcW w:w="1504"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64F7DF52"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highlight w:val="yellow"/>
                <w:lang w:val="en-US" w:eastAsia="zh-CN"/>
              </w:rPr>
              <w:t>-62</w:t>
            </w:r>
          </w:p>
        </w:tc>
        <w:tc>
          <w:tcPr>
            <w:tcW w:w="1516"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143F2F66"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highlight w:val="yellow"/>
                <w:lang w:val="en-US" w:eastAsia="zh-CN"/>
              </w:rPr>
              <w:t>-59</w:t>
            </w:r>
          </w:p>
        </w:tc>
      </w:tr>
      <w:tr w:rsidR="00D8166C" w:rsidRPr="00D8166C" w14:paraId="0D44A399" w14:textId="77777777" w:rsidTr="00D8166C">
        <w:trPr>
          <w:trHeight w:val="548"/>
        </w:trPr>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83C237E"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4</w:t>
            </w:r>
          </w:p>
        </w:tc>
        <w:tc>
          <w:tcPr>
            <w:tcW w:w="15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62A6C77"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16-QAM</w:t>
            </w:r>
          </w:p>
        </w:tc>
        <w:tc>
          <w:tcPr>
            <w:tcW w:w="8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4900D50"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3/4</w:t>
            </w:r>
          </w:p>
        </w:tc>
        <w:tc>
          <w:tcPr>
            <w:tcW w:w="14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55B881C"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-70</w:t>
            </w:r>
          </w:p>
        </w:tc>
        <w:tc>
          <w:tcPr>
            <w:tcW w:w="15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381700B"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-67</w:t>
            </w:r>
          </w:p>
        </w:tc>
        <w:tc>
          <w:tcPr>
            <w:tcW w:w="13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7B40F9D"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-64</w:t>
            </w:r>
          </w:p>
        </w:tc>
        <w:tc>
          <w:tcPr>
            <w:tcW w:w="15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1C7EE07"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-61</w:t>
            </w:r>
          </w:p>
        </w:tc>
        <w:tc>
          <w:tcPr>
            <w:tcW w:w="15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033CE9"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-58</w:t>
            </w:r>
          </w:p>
        </w:tc>
      </w:tr>
      <w:tr w:rsidR="00D8166C" w:rsidRPr="00D8166C" w14:paraId="5CD1EB17" w14:textId="77777777" w:rsidTr="00D8166C">
        <w:trPr>
          <w:trHeight w:val="536"/>
        </w:trPr>
        <w:tc>
          <w:tcPr>
            <w:tcW w:w="1169"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1D44CCD2"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highlight w:val="yellow"/>
                <w:lang w:val="en-US" w:eastAsia="zh-CN"/>
              </w:rPr>
              <w:t>20</w:t>
            </w:r>
          </w:p>
        </w:tc>
        <w:tc>
          <w:tcPr>
            <w:tcW w:w="1523"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73725C84"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lang w:val="en-US" w:eastAsia="zh-CN"/>
              </w:rPr>
              <w:t>16-QAM</w:t>
            </w:r>
          </w:p>
        </w:tc>
        <w:tc>
          <w:tcPr>
            <w:tcW w:w="808"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0554380E"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lang w:val="en-US" w:eastAsia="zh-CN"/>
              </w:rPr>
              <w:t>5/6</w:t>
            </w:r>
          </w:p>
        </w:tc>
        <w:tc>
          <w:tcPr>
            <w:tcW w:w="1432"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0AF72D8E"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highlight w:val="yellow"/>
                <w:lang w:val="en-US" w:eastAsia="zh-CN"/>
              </w:rPr>
              <w:t>-69</w:t>
            </w:r>
          </w:p>
        </w:tc>
        <w:tc>
          <w:tcPr>
            <w:tcW w:w="1528"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479B6A77"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highlight w:val="yellow"/>
                <w:lang w:val="en-US" w:eastAsia="zh-CN"/>
              </w:rPr>
              <w:t xml:space="preserve">-66 </w:t>
            </w:r>
          </w:p>
        </w:tc>
        <w:tc>
          <w:tcPr>
            <w:tcW w:w="1368"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305034D1"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highlight w:val="yellow"/>
                <w:lang w:val="en-US" w:eastAsia="zh-CN"/>
              </w:rPr>
              <w:t xml:space="preserve">-63 </w:t>
            </w:r>
          </w:p>
        </w:tc>
        <w:tc>
          <w:tcPr>
            <w:tcW w:w="1504"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10070ABF"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highlight w:val="yellow"/>
                <w:lang w:val="en-US" w:eastAsia="zh-CN"/>
              </w:rPr>
              <w:t xml:space="preserve">-60 </w:t>
            </w:r>
          </w:p>
        </w:tc>
        <w:tc>
          <w:tcPr>
            <w:tcW w:w="1516"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79340C89"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highlight w:val="yellow"/>
                <w:lang w:val="en-US" w:eastAsia="zh-CN"/>
              </w:rPr>
              <w:t>-57</w:t>
            </w:r>
          </w:p>
        </w:tc>
      </w:tr>
      <w:tr w:rsidR="00D8166C" w:rsidRPr="00D8166C" w14:paraId="4CDDAA7A" w14:textId="77777777" w:rsidTr="00D8166C">
        <w:trPr>
          <w:trHeight w:val="536"/>
        </w:trPr>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C34ACFD"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5</w:t>
            </w:r>
          </w:p>
        </w:tc>
        <w:tc>
          <w:tcPr>
            <w:tcW w:w="15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BDD6BBC"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64-QAM</w:t>
            </w:r>
          </w:p>
        </w:tc>
        <w:tc>
          <w:tcPr>
            <w:tcW w:w="8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87ACEA8"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2/3</w:t>
            </w:r>
          </w:p>
        </w:tc>
        <w:tc>
          <w:tcPr>
            <w:tcW w:w="14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A56E830"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-66</w:t>
            </w:r>
          </w:p>
        </w:tc>
        <w:tc>
          <w:tcPr>
            <w:tcW w:w="15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3163527"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-63</w:t>
            </w:r>
          </w:p>
        </w:tc>
        <w:tc>
          <w:tcPr>
            <w:tcW w:w="13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6021074"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-60</w:t>
            </w:r>
          </w:p>
        </w:tc>
        <w:tc>
          <w:tcPr>
            <w:tcW w:w="15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83E1292"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-57</w:t>
            </w:r>
          </w:p>
        </w:tc>
        <w:tc>
          <w:tcPr>
            <w:tcW w:w="15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05B627B"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-54</w:t>
            </w:r>
          </w:p>
        </w:tc>
      </w:tr>
      <w:tr w:rsidR="00D8166C" w:rsidRPr="00D8166C" w14:paraId="6BD47DE3" w14:textId="77777777" w:rsidTr="00D8166C">
        <w:trPr>
          <w:trHeight w:val="548"/>
        </w:trPr>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E1E116"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7</w:t>
            </w:r>
          </w:p>
        </w:tc>
        <w:tc>
          <w:tcPr>
            <w:tcW w:w="15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84FE41"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64-QAM</w:t>
            </w:r>
          </w:p>
        </w:tc>
        <w:tc>
          <w:tcPr>
            <w:tcW w:w="8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B1AE7CC"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5/6</w:t>
            </w:r>
          </w:p>
        </w:tc>
        <w:tc>
          <w:tcPr>
            <w:tcW w:w="14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3B2AF8"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-64</w:t>
            </w:r>
          </w:p>
        </w:tc>
        <w:tc>
          <w:tcPr>
            <w:tcW w:w="15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EC25DD"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-61</w:t>
            </w:r>
          </w:p>
        </w:tc>
        <w:tc>
          <w:tcPr>
            <w:tcW w:w="13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8756AD9"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-58</w:t>
            </w:r>
          </w:p>
        </w:tc>
        <w:tc>
          <w:tcPr>
            <w:tcW w:w="15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B90DF52"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-55</w:t>
            </w:r>
          </w:p>
        </w:tc>
        <w:tc>
          <w:tcPr>
            <w:tcW w:w="15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FD43A7C"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-52</w:t>
            </w:r>
          </w:p>
        </w:tc>
      </w:tr>
      <w:tr w:rsidR="00D8166C" w:rsidRPr="00D8166C" w14:paraId="3C307259" w14:textId="77777777" w:rsidTr="00D8166C">
        <w:trPr>
          <w:trHeight w:val="536"/>
        </w:trPr>
        <w:tc>
          <w:tcPr>
            <w:tcW w:w="1169"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51EE5B4F"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highlight w:val="yellow"/>
                <w:lang w:val="en-US" w:eastAsia="zh-CN"/>
              </w:rPr>
              <w:lastRenderedPageBreak/>
              <w:t>23</w:t>
            </w:r>
          </w:p>
        </w:tc>
        <w:tc>
          <w:tcPr>
            <w:tcW w:w="1523"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4031CAA1"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lang w:val="en-US" w:eastAsia="zh-CN"/>
              </w:rPr>
              <w:t>256-QAM</w:t>
            </w:r>
          </w:p>
        </w:tc>
        <w:tc>
          <w:tcPr>
            <w:tcW w:w="808"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51374FAA"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lang w:val="en-US" w:eastAsia="zh-CN"/>
              </w:rPr>
              <w:t>2/3</w:t>
            </w:r>
          </w:p>
        </w:tc>
        <w:tc>
          <w:tcPr>
            <w:tcW w:w="1432"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51F80A0B"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highlight w:val="yellow"/>
                <w:lang w:val="en-US" w:eastAsia="zh-CN"/>
              </w:rPr>
              <w:t>-60</w:t>
            </w:r>
          </w:p>
        </w:tc>
        <w:tc>
          <w:tcPr>
            <w:tcW w:w="1528"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33A6274E"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highlight w:val="yellow"/>
                <w:lang w:val="en-US" w:eastAsia="zh-CN"/>
              </w:rPr>
              <w:t>-57</w:t>
            </w:r>
          </w:p>
        </w:tc>
        <w:tc>
          <w:tcPr>
            <w:tcW w:w="1368"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083EB6FA"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highlight w:val="yellow"/>
                <w:lang w:val="en-US" w:eastAsia="zh-CN"/>
              </w:rPr>
              <w:t>-54</w:t>
            </w:r>
          </w:p>
        </w:tc>
        <w:tc>
          <w:tcPr>
            <w:tcW w:w="1504"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68FE4DEA"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highlight w:val="yellow"/>
                <w:lang w:val="en-US" w:eastAsia="zh-CN"/>
              </w:rPr>
              <w:t>-51</w:t>
            </w:r>
          </w:p>
        </w:tc>
        <w:tc>
          <w:tcPr>
            <w:tcW w:w="1516"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7EFFF394"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highlight w:val="yellow"/>
                <w:lang w:val="en-US" w:eastAsia="zh-CN"/>
              </w:rPr>
              <w:t>-48</w:t>
            </w:r>
          </w:p>
        </w:tc>
      </w:tr>
      <w:tr w:rsidR="00D8166C" w:rsidRPr="00D8166C" w14:paraId="68D89D00" w14:textId="77777777" w:rsidTr="00D8166C">
        <w:trPr>
          <w:trHeight w:val="536"/>
        </w:trPr>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99F844B"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8</w:t>
            </w:r>
          </w:p>
        </w:tc>
        <w:tc>
          <w:tcPr>
            <w:tcW w:w="15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7A3016B"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256-QAM</w:t>
            </w:r>
          </w:p>
        </w:tc>
        <w:tc>
          <w:tcPr>
            <w:tcW w:w="8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37A4D58"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3/4</w:t>
            </w:r>
          </w:p>
        </w:tc>
        <w:tc>
          <w:tcPr>
            <w:tcW w:w="14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5F62341"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-59</w:t>
            </w:r>
          </w:p>
        </w:tc>
        <w:tc>
          <w:tcPr>
            <w:tcW w:w="15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EB338E0"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-56</w:t>
            </w:r>
          </w:p>
        </w:tc>
        <w:tc>
          <w:tcPr>
            <w:tcW w:w="13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C99AF0E"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-53</w:t>
            </w:r>
          </w:p>
        </w:tc>
        <w:tc>
          <w:tcPr>
            <w:tcW w:w="15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EDDA971"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-50</w:t>
            </w:r>
          </w:p>
        </w:tc>
        <w:tc>
          <w:tcPr>
            <w:tcW w:w="15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8BA298C"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-47</w:t>
            </w:r>
          </w:p>
        </w:tc>
      </w:tr>
    </w:tbl>
    <w:p w14:paraId="4BF74B7A" w14:textId="73DA1C69" w:rsidR="00D8166C" w:rsidRDefault="00D8166C" w:rsidP="00D8166C">
      <w:pPr>
        <w:pStyle w:val="af"/>
      </w:pPr>
      <w:r w:rsidRPr="002D2E2A">
        <w:t>[Motion #</w:t>
      </w:r>
      <w:r>
        <w:t>417</w:t>
      </w:r>
      <w:r w:rsidRPr="002D2E2A">
        <w:t>, [264] and [</w:t>
      </w:r>
      <w:r>
        <w:t>383, 384]]</w:t>
      </w:r>
    </w:p>
    <w:p w14:paraId="051C13A0" w14:textId="3B990401" w:rsidR="00D8166C" w:rsidRDefault="00D8166C" w:rsidP="0011119A">
      <w:pPr>
        <w:ind w:left="720"/>
      </w:pPr>
    </w:p>
    <w:p w14:paraId="04317799" w14:textId="77777777" w:rsidR="00144A3F" w:rsidRPr="00144A3F" w:rsidRDefault="00144A3F" w:rsidP="00144A3F">
      <w:pPr>
        <w:numPr>
          <w:ilvl w:val="0"/>
          <w:numId w:val="299"/>
        </w:numPr>
      </w:pPr>
      <w:r w:rsidRPr="00144A3F">
        <w:t>Minimum required adjacent and nonadjacent channel rejection levels for four new MCSs are as follows:</w:t>
      </w:r>
    </w:p>
    <w:tbl>
      <w:tblPr>
        <w:tblW w:w="9801" w:type="dxa"/>
        <w:tblCellMar>
          <w:left w:w="0" w:type="dxa"/>
          <w:right w:w="0" w:type="dxa"/>
        </w:tblCellMar>
        <w:tblLook w:val="04A0" w:firstRow="1" w:lastRow="0" w:firstColumn="1" w:lastColumn="0" w:noHBand="0" w:noVBand="1"/>
      </w:tblPr>
      <w:tblGrid>
        <w:gridCol w:w="808"/>
        <w:gridCol w:w="1710"/>
        <w:gridCol w:w="1061"/>
        <w:gridCol w:w="3041"/>
        <w:gridCol w:w="3181"/>
      </w:tblGrid>
      <w:tr w:rsidR="00144A3F" w:rsidRPr="00144A3F" w14:paraId="71A46C73" w14:textId="77777777" w:rsidTr="00144A3F">
        <w:trPr>
          <w:trHeight w:val="192"/>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F887164"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MCS</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0730F86"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lang w:val="en-US" w:eastAsia="zh-CN"/>
              </w:rPr>
              <w:t>Modulation</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9276DCF"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lang w:val="en-US" w:eastAsia="zh-CN"/>
              </w:rPr>
              <w:t>Code rate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8AC67C8"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lang w:val="en-US" w:eastAsia="zh-CN"/>
              </w:rPr>
              <w:t>Adjacent channel rejection (dB)</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916255E" w14:textId="77777777" w:rsidR="00144A3F" w:rsidRPr="00144A3F" w:rsidRDefault="00144A3F" w:rsidP="00144A3F">
            <w:pPr>
              <w:spacing w:after="200" w:line="276" w:lineRule="auto"/>
              <w:rPr>
                <w:rFonts w:ascii="Arial" w:eastAsia="宋体" w:hAnsi="Arial" w:cs="Arial"/>
                <w:sz w:val="36"/>
                <w:szCs w:val="36"/>
                <w:lang w:val="en-US" w:eastAsia="zh-CN"/>
              </w:rPr>
            </w:pPr>
            <w:r w:rsidRPr="00144A3F">
              <w:rPr>
                <w:rFonts w:eastAsia="MS Mincho"/>
                <w:color w:val="000000"/>
                <w:kern w:val="24"/>
                <w:sz w:val="32"/>
                <w:szCs w:val="32"/>
                <w:lang w:val="en-US" w:eastAsia="zh-CN"/>
              </w:rPr>
              <w:t>Nonadjacent channel rejection (dB)</w:t>
            </w:r>
          </w:p>
        </w:tc>
      </w:tr>
      <w:tr w:rsidR="00144A3F" w:rsidRPr="00144A3F" w14:paraId="6926BFF4" w14:textId="77777777" w:rsidTr="00144A3F">
        <w:trPr>
          <w:trHeight w:val="19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BE167CB" w14:textId="77777777" w:rsidR="00144A3F" w:rsidRPr="00144A3F" w:rsidRDefault="00144A3F" w:rsidP="00144A3F">
            <w:pPr>
              <w:rPr>
                <w:rFonts w:ascii="Arial" w:eastAsia="宋体" w:hAnsi="Arial" w:cs="Arial"/>
                <w:sz w:val="36"/>
                <w:szCs w:val="36"/>
                <w:lang w:val="en-US"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157C5DE" w14:textId="77777777" w:rsidR="00144A3F" w:rsidRPr="00144A3F" w:rsidRDefault="00144A3F" w:rsidP="00144A3F">
            <w:pPr>
              <w:rPr>
                <w:rFonts w:ascii="Arial" w:eastAsia="宋体" w:hAnsi="Arial" w:cs="Arial"/>
                <w:sz w:val="36"/>
                <w:szCs w:val="36"/>
                <w:lang w:val="en-US"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F4E9770" w14:textId="77777777" w:rsidR="00144A3F" w:rsidRPr="00144A3F" w:rsidRDefault="00144A3F" w:rsidP="00144A3F">
            <w:pPr>
              <w:rPr>
                <w:rFonts w:ascii="Arial" w:eastAsia="宋体" w:hAnsi="Arial" w:cs="Arial"/>
                <w:sz w:val="36"/>
                <w:szCs w:val="36"/>
                <w:lang w:val="en-US"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5146998"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lang w:val="en-US" w:eastAsia="zh-CN"/>
              </w:rPr>
              <w:t>20/40/80/160/320 MHz channel</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B23D81E"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lang w:val="en-US" w:eastAsia="zh-CN"/>
              </w:rPr>
              <w:t>20/40/80/160/320 MHz channel</w:t>
            </w:r>
          </w:p>
        </w:tc>
      </w:tr>
      <w:tr w:rsidR="00144A3F" w:rsidRPr="00144A3F" w14:paraId="563FD841" w14:textId="77777777" w:rsidTr="00144A3F">
        <w:trPr>
          <w:trHeight w:val="634"/>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E9ED14E"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Calibri"/>
                <w:color w:val="000000"/>
                <w:kern w:val="24"/>
                <w:sz w:val="28"/>
                <w:szCs w:val="28"/>
                <w:lang w:val="en-US"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D052C2"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lang w:val="en-US" w:eastAsia="zh-CN"/>
              </w:rPr>
              <w:t>QPSK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C03C9DF"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1/2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8645157"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13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B9174EF"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29</w:t>
            </w:r>
          </w:p>
        </w:tc>
      </w:tr>
      <w:tr w:rsidR="00144A3F" w:rsidRPr="00144A3F" w14:paraId="50AA6A9E" w14:textId="77777777" w:rsidTr="00144A3F">
        <w:trPr>
          <w:trHeight w:val="614"/>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5810E0"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Calibri"/>
                <w:color w:val="000000"/>
                <w:kern w:val="24"/>
                <w:sz w:val="28"/>
                <w:szCs w:val="28"/>
                <w:highlight w:val="yellow"/>
                <w:lang w:val="en-US" w:eastAsia="zh-CN"/>
              </w:rPr>
              <w:t>17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F8C445B"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lang w:val="en-US" w:eastAsia="zh-CN"/>
              </w:rPr>
              <w:t>QPSK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3272EE0"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lang w:val="en-US" w:eastAsia="zh-CN"/>
              </w:rPr>
              <w:t>2/3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13E1CB8"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highlight w:val="yellow"/>
                <w:lang w:val="en-US" w:eastAsia="zh-CN"/>
              </w:rPr>
              <w:t>12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6E09469"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highlight w:val="yellow"/>
                <w:lang w:val="en-US" w:eastAsia="zh-CN"/>
              </w:rPr>
              <w:t>28</w:t>
            </w:r>
          </w:p>
        </w:tc>
      </w:tr>
      <w:tr w:rsidR="00144A3F" w:rsidRPr="00144A3F" w14:paraId="417D3425" w14:textId="77777777" w:rsidTr="00144A3F">
        <w:trPr>
          <w:trHeight w:val="634"/>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4C90D82"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Calibri"/>
                <w:color w:val="000000"/>
                <w:kern w:val="24"/>
                <w:sz w:val="28"/>
                <w:szCs w:val="28"/>
                <w:lang w:val="en-US"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0181376"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lang w:val="en-US" w:eastAsia="zh-CN"/>
              </w:rPr>
              <w:t>QPSK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6AF6A89"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3/4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96ED5A"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31C5889"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27</w:t>
            </w:r>
          </w:p>
        </w:tc>
      </w:tr>
      <w:tr w:rsidR="00144A3F" w:rsidRPr="00144A3F" w14:paraId="66B08B74" w14:textId="77777777" w:rsidTr="00144A3F">
        <w:trPr>
          <w:trHeight w:val="654"/>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B464801"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Calibri"/>
                <w:color w:val="000000"/>
                <w:kern w:val="24"/>
                <w:sz w:val="28"/>
                <w:szCs w:val="28"/>
                <w:lang w:val="en-US"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454307"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lang w:val="en-US" w:eastAsia="zh-CN"/>
              </w:rPr>
              <w:t>16-QAM</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6293657"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1/2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616766E"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6CA371A"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24</w:t>
            </w:r>
          </w:p>
        </w:tc>
      </w:tr>
      <w:tr w:rsidR="00144A3F" w:rsidRPr="00144A3F" w14:paraId="40B468D7" w14:textId="77777777" w:rsidTr="00144A3F">
        <w:trPr>
          <w:trHeight w:val="614"/>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DE2C506"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Calibri"/>
                <w:color w:val="000000"/>
                <w:kern w:val="24"/>
                <w:sz w:val="28"/>
                <w:szCs w:val="28"/>
                <w:highlight w:val="yellow"/>
                <w:lang w:val="en-US" w:eastAsia="zh-CN"/>
              </w:rPr>
              <w:t>19</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FAD2F87"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lang w:val="en-US" w:eastAsia="zh-CN"/>
              </w:rPr>
              <w:t>16-QAM</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05184C"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lang w:val="en-US" w:eastAsia="zh-CN"/>
              </w:rPr>
              <w:t>2/3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881F5AD"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highlight w:val="yellow"/>
                <w:lang w:val="en-US"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CBAAE10"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highlight w:val="yellow"/>
                <w:lang w:val="en-US" w:eastAsia="zh-CN"/>
              </w:rPr>
              <w:t>21</w:t>
            </w:r>
          </w:p>
        </w:tc>
      </w:tr>
      <w:tr w:rsidR="00144A3F" w:rsidRPr="00144A3F" w14:paraId="19F0DB25" w14:textId="77777777" w:rsidTr="00144A3F">
        <w:trPr>
          <w:trHeight w:val="634"/>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426CF74"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Calibri"/>
                <w:color w:val="000000"/>
                <w:kern w:val="24"/>
                <w:sz w:val="28"/>
                <w:szCs w:val="28"/>
                <w:lang w:val="en-US"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FF17CB1"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lang w:val="en-US" w:eastAsia="zh-CN"/>
              </w:rPr>
              <w:t>16-QAM</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E496D31"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3/4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1EEB0F0"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D06D39C"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20</w:t>
            </w:r>
          </w:p>
        </w:tc>
      </w:tr>
      <w:tr w:rsidR="00144A3F" w:rsidRPr="00144A3F" w14:paraId="1AC470A7" w14:textId="77777777" w:rsidTr="00144A3F">
        <w:trPr>
          <w:trHeight w:val="614"/>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813DB41"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Calibri"/>
                <w:color w:val="000000"/>
                <w:kern w:val="24"/>
                <w:sz w:val="28"/>
                <w:szCs w:val="28"/>
                <w:highlight w:val="yellow"/>
                <w:lang w:val="en-US" w:eastAsia="zh-CN"/>
              </w:rPr>
              <w:t>20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CCF2B06"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lang w:val="en-US" w:eastAsia="zh-CN"/>
              </w:rPr>
              <w:t>16-QAM</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2B259EC"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lang w:val="en-US" w:eastAsia="zh-CN"/>
              </w:rPr>
              <w:t>5/6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F309D48"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highlight w:val="yellow"/>
                <w:lang w:val="en-US"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70EB862"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highlight w:val="yellow"/>
                <w:lang w:val="en-US" w:eastAsia="zh-CN"/>
              </w:rPr>
              <w:t>19</w:t>
            </w:r>
          </w:p>
        </w:tc>
      </w:tr>
      <w:tr w:rsidR="00144A3F" w:rsidRPr="00144A3F" w14:paraId="1D55D2A4" w14:textId="77777777" w:rsidTr="00144A3F">
        <w:trPr>
          <w:trHeight w:val="634"/>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228377"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Calibri"/>
                <w:color w:val="000000"/>
                <w:kern w:val="24"/>
                <w:sz w:val="28"/>
                <w:szCs w:val="28"/>
                <w:lang w:val="en-US"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01A7367"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64-QAM</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1CA03F9"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2/3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E071ADC"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19E34A1"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16</w:t>
            </w:r>
          </w:p>
        </w:tc>
      </w:tr>
      <w:tr w:rsidR="00144A3F" w:rsidRPr="00144A3F" w14:paraId="5E116488" w14:textId="77777777" w:rsidTr="00144A3F">
        <w:trPr>
          <w:trHeight w:val="634"/>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07EA25E"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Calibri"/>
                <w:color w:val="000000"/>
                <w:kern w:val="24"/>
                <w:sz w:val="28"/>
                <w:szCs w:val="28"/>
                <w:lang w:val="en-US"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52799E3"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64-QAM</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B47539D"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5/6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5F6B36"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9A0EF83"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14</w:t>
            </w:r>
          </w:p>
        </w:tc>
      </w:tr>
      <w:tr w:rsidR="00144A3F" w:rsidRPr="00144A3F" w14:paraId="274C7E8E" w14:textId="77777777" w:rsidTr="00144A3F">
        <w:trPr>
          <w:trHeight w:val="122"/>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C4A9D7B"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Calibri"/>
                <w:color w:val="000000"/>
                <w:kern w:val="24"/>
                <w:sz w:val="28"/>
                <w:szCs w:val="28"/>
                <w:highlight w:val="yellow"/>
                <w:lang w:val="en-US" w:eastAsia="zh-CN"/>
              </w:rPr>
              <w:t>23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5885CFD"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lang w:val="en-US" w:eastAsia="zh-CN"/>
              </w:rPr>
              <w:t>256-QAM</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B641F90"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lang w:val="en-US" w:eastAsia="zh-CN"/>
              </w:rPr>
              <w:t>2/3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B1BC65B"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highlight w:val="yellow"/>
                <w:lang w:val="en-US"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395723D"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highlight w:val="yellow"/>
                <w:lang w:val="en-US" w:eastAsia="zh-CN"/>
              </w:rPr>
              <w:t>10</w:t>
            </w:r>
          </w:p>
        </w:tc>
      </w:tr>
      <w:tr w:rsidR="00144A3F" w:rsidRPr="00144A3F" w14:paraId="562F1EBC" w14:textId="77777777" w:rsidTr="00144A3F">
        <w:trPr>
          <w:trHeight w:val="634"/>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C9FD2BF"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Calibri"/>
                <w:color w:val="000000"/>
                <w:kern w:val="24"/>
                <w:sz w:val="28"/>
                <w:szCs w:val="28"/>
                <w:lang w:val="en-US"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A64B5F6"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lang w:val="en-US" w:eastAsia="zh-CN"/>
              </w:rPr>
              <w:t>256-QAM</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4A590A2"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lang w:val="en-US" w:eastAsia="zh-CN"/>
              </w:rPr>
              <w:t>3/4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EAA70C4"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BB4E7D8"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9</w:t>
            </w:r>
          </w:p>
        </w:tc>
      </w:tr>
    </w:tbl>
    <w:p w14:paraId="0759AB75" w14:textId="2F27392B" w:rsidR="00144A3F" w:rsidRDefault="00144A3F" w:rsidP="00144A3F">
      <w:pPr>
        <w:pStyle w:val="af"/>
      </w:pPr>
      <w:r w:rsidRPr="002D2E2A">
        <w:t>[Motion #</w:t>
      </w:r>
      <w:r>
        <w:t>418</w:t>
      </w:r>
      <w:r w:rsidRPr="002D2E2A">
        <w:t>, [264] and [</w:t>
      </w:r>
      <w:r>
        <w:t>383, 384]]</w:t>
      </w:r>
    </w:p>
    <w:p w14:paraId="783B6D61" w14:textId="77777777" w:rsidR="00144A3F" w:rsidRPr="00144A3F" w:rsidRDefault="00144A3F" w:rsidP="0011119A">
      <w:pPr>
        <w:ind w:left="720"/>
      </w:pPr>
    </w:p>
    <w:p w14:paraId="00AFE1E6" w14:textId="77777777" w:rsidR="00B33673" w:rsidRPr="00F907CC" w:rsidRDefault="00B33673" w:rsidP="00D7715E"/>
    <w:p w14:paraId="64D4E72E" w14:textId="2023CA90" w:rsidR="00AD1A33" w:rsidRDefault="00AD1A33" w:rsidP="00AD1A33">
      <w:pPr>
        <w:pStyle w:val="2"/>
        <w:rPr>
          <w:u w:val="none"/>
          <w:lang w:eastAsia="zh-CN"/>
        </w:rPr>
      </w:pPr>
      <w:bookmarkStart w:id="309" w:name="_Toc198402714"/>
      <w:r>
        <w:rPr>
          <w:rFonts w:hint="eastAsia"/>
          <w:u w:val="none"/>
          <w:lang w:eastAsia="zh-CN"/>
        </w:rPr>
        <w:lastRenderedPageBreak/>
        <w:t>R</w:t>
      </w:r>
      <w:r>
        <w:rPr>
          <w:u w:val="none"/>
          <w:lang w:eastAsia="zh-CN"/>
        </w:rPr>
        <w:t>x procedure</w:t>
      </w:r>
      <w:bookmarkEnd w:id="309"/>
    </w:p>
    <w:p w14:paraId="75278447" w14:textId="77777777" w:rsidR="001D5082" w:rsidRPr="001D5082" w:rsidRDefault="001D5082" w:rsidP="00852827">
      <w:pPr>
        <w:numPr>
          <w:ilvl w:val="0"/>
          <w:numId w:val="234"/>
        </w:numPr>
      </w:pPr>
      <w:r w:rsidRPr="001D5082">
        <w:t>Remove the requirement, for UHR STAs, to receive the forward-looking EHT ER SU preamble in the UHR RX procedure</w:t>
      </w:r>
    </w:p>
    <w:p w14:paraId="3D2EB7B1" w14:textId="4C7D2301" w:rsidR="001D5082" w:rsidRPr="00035639" w:rsidRDefault="001D5082" w:rsidP="007055FF">
      <w:pPr>
        <w:pStyle w:val="af"/>
        <w:rPr>
          <w:lang w:val="en-US" w:eastAsia="zh-CN"/>
        </w:rPr>
      </w:pPr>
      <w:r>
        <w:rPr>
          <w:lang w:eastAsia="zh-CN"/>
        </w:rPr>
        <w:t>[Motion #310, [264] and [</w:t>
      </w:r>
      <w:r w:rsidR="005B29F3">
        <w:rPr>
          <w:lang w:eastAsia="zh-CN"/>
        </w:rPr>
        <w:t>325</w:t>
      </w:r>
      <w:r>
        <w:rPr>
          <w:lang w:eastAsia="zh-CN"/>
        </w:rPr>
        <w:t>]]</w:t>
      </w:r>
    </w:p>
    <w:p w14:paraId="4C45EFA9" w14:textId="1527DC66" w:rsidR="00AD1A33" w:rsidRDefault="00AD1A33" w:rsidP="00D7715E"/>
    <w:p w14:paraId="353EFBB7" w14:textId="77777777" w:rsidR="00B33673" w:rsidRPr="001D5082" w:rsidRDefault="00B33673" w:rsidP="00D7715E"/>
    <w:p w14:paraId="21D38520" w14:textId="77777777" w:rsidR="00F76F0E" w:rsidRPr="00D23228" w:rsidRDefault="00F76F0E" w:rsidP="00F76F0E">
      <w:pPr>
        <w:pStyle w:val="2"/>
        <w:rPr>
          <w:u w:val="none"/>
        </w:rPr>
      </w:pPr>
      <w:bookmarkStart w:id="310" w:name="_Toc198402715"/>
      <w:r>
        <w:rPr>
          <w:u w:val="none"/>
        </w:rPr>
        <w:t>PHY feature #</w:t>
      </w:r>
      <w:bookmarkEnd w:id="310"/>
    </w:p>
    <w:p w14:paraId="4AA6D74B" w14:textId="77777777" w:rsidR="00F76F0E" w:rsidRDefault="00F76F0E" w:rsidP="00F76F0E"/>
    <w:p w14:paraId="7D9E3AB3" w14:textId="77777777" w:rsidR="00F76F0E" w:rsidRDefault="00F76F0E" w:rsidP="00F76F0E">
      <w:r>
        <w:t>Description for PHY feature #</w:t>
      </w:r>
    </w:p>
    <w:p w14:paraId="08456A56" w14:textId="77777777" w:rsidR="00D7715E" w:rsidRDefault="00D7715E" w:rsidP="000840D0"/>
    <w:p w14:paraId="6A0D168B" w14:textId="77777777" w:rsidR="00B81EF9" w:rsidRPr="0020305D" w:rsidRDefault="00C12E01" w:rsidP="005969BC">
      <w:pPr>
        <w:pStyle w:val="1"/>
        <w:numPr>
          <w:ilvl w:val="0"/>
          <w:numId w:val="1"/>
        </w:numPr>
        <w:tabs>
          <w:tab w:val="left" w:pos="450"/>
        </w:tabs>
        <w:ind w:left="0" w:firstLine="0"/>
        <w:rPr>
          <w:u w:val="none"/>
        </w:rPr>
      </w:pPr>
      <w:bookmarkStart w:id="311" w:name="_Toc198402716"/>
      <w:r>
        <w:rPr>
          <w:u w:val="none"/>
        </w:rPr>
        <w:t>UHR</w:t>
      </w:r>
      <w:r w:rsidR="00B81EF9">
        <w:rPr>
          <w:u w:val="none"/>
        </w:rPr>
        <w:t xml:space="preserve"> MAC</w:t>
      </w:r>
      <w:bookmarkEnd w:id="311"/>
    </w:p>
    <w:p w14:paraId="1326C045" w14:textId="77777777" w:rsidR="006D12DF" w:rsidRPr="006D12DF" w:rsidRDefault="006D12DF" w:rsidP="005969BC">
      <w:pPr>
        <w:pStyle w:val="af"/>
        <w:keepNext/>
        <w:keepLines/>
        <w:numPr>
          <w:ilvl w:val="0"/>
          <w:numId w:val="2"/>
        </w:numPr>
        <w:spacing w:before="320"/>
        <w:contextualSpacing w:val="0"/>
        <w:outlineLvl w:val="0"/>
        <w:rPr>
          <w:rFonts w:ascii="Arial" w:hAnsi="Arial"/>
          <w:b/>
          <w:vanish/>
          <w:sz w:val="32"/>
          <w:u w:val="single"/>
        </w:rPr>
      </w:pPr>
      <w:bookmarkStart w:id="312" w:name="_Toc14066100"/>
      <w:bookmarkStart w:id="313" w:name="_Toc14066123"/>
      <w:bookmarkStart w:id="314" w:name="_Toc157084405"/>
      <w:bookmarkStart w:id="315" w:name="_Toc157084446"/>
      <w:bookmarkStart w:id="316" w:name="_Toc162341336"/>
      <w:bookmarkStart w:id="317" w:name="_Toc162341706"/>
      <w:bookmarkStart w:id="318" w:name="_Toc167451812"/>
      <w:bookmarkStart w:id="319" w:name="_Toc167452204"/>
      <w:bookmarkStart w:id="320" w:name="_Toc167452336"/>
      <w:bookmarkStart w:id="321" w:name="_Toc172555442"/>
      <w:bookmarkStart w:id="322" w:name="_Toc172555481"/>
      <w:bookmarkStart w:id="323" w:name="_Toc178000761"/>
      <w:bookmarkStart w:id="324" w:name="_Toc178001008"/>
      <w:bookmarkStart w:id="325" w:name="_Toc178001052"/>
      <w:bookmarkStart w:id="326" w:name="_Toc178001729"/>
      <w:bookmarkStart w:id="327" w:name="_Toc182764909"/>
      <w:bookmarkStart w:id="328" w:name="_Toc182768000"/>
      <w:bookmarkStart w:id="329" w:name="_Toc182809858"/>
      <w:bookmarkStart w:id="330" w:name="_Toc182810003"/>
      <w:bookmarkStart w:id="331" w:name="_Toc182810062"/>
      <w:bookmarkStart w:id="332" w:name="_Toc182811272"/>
      <w:bookmarkStart w:id="333" w:name="_Toc185861613"/>
      <w:bookmarkStart w:id="334" w:name="_Toc185862205"/>
      <w:bookmarkStart w:id="335" w:name="_Toc185862398"/>
      <w:bookmarkStart w:id="336" w:name="_Toc185926896"/>
      <w:bookmarkStart w:id="337" w:name="_Toc188093067"/>
      <w:bookmarkStart w:id="338" w:name="_Toc188093146"/>
      <w:bookmarkStart w:id="339" w:name="_Toc193126650"/>
      <w:bookmarkStart w:id="340" w:name="_Toc198402627"/>
      <w:bookmarkStart w:id="341" w:name="_Toc198402717"/>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p>
    <w:p w14:paraId="50AACE83" w14:textId="77777777" w:rsidR="006D12DF" w:rsidRPr="004F7A14" w:rsidRDefault="006D12DF" w:rsidP="006D12DF">
      <w:pPr>
        <w:pStyle w:val="2"/>
      </w:pPr>
      <w:bookmarkStart w:id="342" w:name="_Toc198402718"/>
      <w:r w:rsidRPr="004F7A14">
        <w:t>General</w:t>
      </w:r>
      <w:bookmarkEnd w:id="342"/>
    </w:p>
    <w:p w14:paraId="43C16150" w14:textId="77777777" w:rsidR="006D12DF" w:rsidRDefault="006D12DF" w:rsidP="006D12DF"/>
    <w:p w14:paraId="6CBF1F37" w14:textId="77777777" w:rsidR="00B81EF9" w:rsidRDefault="00B81EF9" w:rsidP="00B81EF9">
      <w:r>
        <w:t xml:space="preserve">This section describes the functional blocks in the </w:t>
      </w:r>
      <w:r w:rsidR="00C12E01">
        <w:t>UHR</w:t>
      </w:r>
      <w:r>
        <w:t xml:space="preserve"> MAC.</w:t>
      </w:r>
    </w:p>
    <w:p w14:paraId="7B1D630F" w14:textId="199FD19D" w:rsidR="00B872F3" w:rsidRDefault="00B872F3" w:rsidP="00B81EF9"/>
    <w:p w14:paraId="3B696D90" w14:textId="77777777" w:rsidR="00220C4F" w:rsidRPr="002E39DF" w:rsidRDefault="00832A7E" w:rsidP="00832A7E">
      <w:pPr>
        <w:numPr>
          <w:ilvl w:val="0"/>
          <w:numId w:val="287"/>
        </w:numPr>
      </w:pPr>
      <w:r w:rsidRPr="002E39DF">
        <w:t xml:space="preserve">For the following features, if an AP supports the feature, then the AP shall accept a request from an associated STA to enable or disable the feature on its (STA) side </w:t>
      </w:r>
    </w:p>
    <w:p w14:paraId="569CEEE0" w14:textId="77777777" w:rsidR="00220C4F" w:rsidRPr="002E39DF" w:rsidRDefault="00832A7E" w:rsidP="00832A7E">
      <w:pPr>
        <w:numPr>
          <w:ilvl w:val="1"/>
          <w:numId w:val="287"/>
        </w:numPr>
      </w:pPr>
      <w:r w:rsidRPr="002E39DF">
        <w:t xml:space="preserve">Dynamic unavailability operation </w:t>
      </w:r>
    </w:p>
    <w:p w14:paraId="5D84DEBD" w14:textId="77777777" w:rsidR="00220C4F" w:rsidRPr="002E39DF" w:rsidRDefault="00832A7E" w:rsidP="00832A7E">
      <w:pPr>
        <w:numPr>
          <w:ilvl w:val="1"/>
          <w:numId w:val="287"/>
        </w:numPr>
      </w:pPr>
      <w:r w:rsidRPr="002E39DF">
        <w:t xml:space="preserve">Dynamic power </w:t>
      </w:r>
      <w:proofErr w:type="gramStart"/>
      <w:r w:rsidRPr="002E39DF">
        <w:t>save</w:t>
      </w:r>
      <w:proofErr w:type="gramEnd"/>
    </w:p>
    <w:p w14:paraId="2339245E" w14:textId="50CA849C" w:rsidR="002E39DF" w:rsidRDefault="002E39DF" w:rsidP="002E39DF">
      <w:pPr>
        <w:ind w:left="576"/>
      </w:pPr>
      <w:r w:rsidRPr="002E39DF">
        <w:t>[Motion #</w:t>
      </w:r>
      <w:r>
        <w:t>370</w:t>
      </w:r>
      <w:r w:rsidRPr="002E39DF">
        <w:t>, [264] and [</w:t>
      </w:r>
      <w:r w:rsidR="00435CFF">
        <w:t xml:space="preserve">211, </w:t>
      </w:r>
      <w:r w:rsidR="00A1388B">
        <w:t>101</w:t>
      </w:r>
      <w:r w:rsidRPr="002E39DF">
        <w:t>]]</w:t>
      </w:r>
    </w:p>
    <w:p w14:paraId="316E2DD0" w14:textId="7959AA3D" w:rsidR="00B872F3" w:rsidRPr="00B872F3" w:rsidRDefault="006A5F62" w:rsidP="00B872F3">
      <w:pPr>
        <w:pStyle w:val="2"/>
        <w:rPr>
          <w:u w:val="none"/>
        </w:rPr>
      </w:pPr>
      <w:bookmarkStart w:id="343" w:name="_Toc198402719"/>
      <w:r>
        <w:rPr>
          <w:u w:val="none"/>
        </w:rPr>
        <w:t xml:space="preserve">Seamless </w:t>
      </w:r>
      <w:r w:rsidR="00167347">
        <w:rPr>
          <w:u w:val="none"/>
        </w:rPr>
        <w:t>Roaming</w:t>
      </w:r>
      <w:bookmarkEnd w:id="343"/>
    </w:p>
    <w:p w14:paraId="6AE045AC" w14:textId="77777777" w:rsidR="00E03878" w:rsidRDefault="00E03878" w:rsidP="00E03878">
      <w:pPr>
        <w:ind w:left="720"/>
      </w:pPr>
    </w:p>
    <w:p w14:paraId="38DDD1C5" w14:textId="77777777" w:rsidR="00806474" w:rsidRPr="00C46217" w:rsidRDefault="002C0B1A" w:rsidP="005969BC">
      <w:pPr>
        <w:numPr>
          <w:ilvl w:val="0"/>
          <w:numId w:val="4"/>
        </w:numPr>
      </w:pPr>
      <w:proofErr w:type="spellStart"/>
      <w:r>
        <w:t>TGbn</w:t>
      </w:r>
      <w:proofErr w:type="spellEnd"/>
      <w:r w:rsidR="00035C79" w:rsidRPr="00C46217">
        <w:t xml:space="preserve"> defines a mechanism that enables a non-AP MLD to roam from one AP MLD to another AP MLD and the non-AP MLD remains in state 4 (see 11.3) during and after roaming to the other AP MLD</w:t>
      </w:r>
    </w:p>
    <w:p w14:paraId="30C536D4" w14:textId="54E5D46A" w:rsidR="00C46217" w:rsidRDefault="00C46217" w:rsidP="00C46217">
      <w:pPr>
        <w:ind w:left="360"/>
        <w:rPr>
          <w:lang w:eastAsia="zh-CN"/>
        </w:rPr>
      </w:pPr>
      <w:r>
        <w:rPr>
          <w:lang w:eastAsia="zh-CN"/>
        </w:rPr>
        <w:t>[Motion #2, [1]</w:t>
      </w:r>
      <w:r w:rsidR="004F7A14">
        <w:rPr>
          <w:lang w:eastAsia="zh-CN"/>
        </w:rPr>
        <w:t xml:space="preserve"> and [3</w:t>
      </w:r>
      <w:r w:rsidR="00B24B83">
        <w:rPr>
          <w:lang w:eastAsia="zh-CN"/>
        </w:rPr>
        <w:t>-9</w:t>
      </w:r>
      <w:r w:rsidR="004F7A14">
        <w:rPr>
          <w:lang w:eastAsia="zh-CN"/>
        </w:rPr>
        <w:t>]</w:t>
      </w:r>
      <w:r>
        <w:rPr>
          <w:lang w:eastAsia="zh-CN"/>
        </w:rPr>
        <w:t>]</w:t>
      </w:r>
    </w:p>
    <w:p w14:paraId="1012CB97" w14:textId="0CAF83A2" w:rsidR="00BD249A" w:rsidRDefault="00BD249A" w:rsidP="00C46217">
      <w:pPr>
        <w:ind w:left="360"/>
        <w:rPr>
          <w:lang w:eastAsia="zh-CN"/>
        </w:rPr>
      </w:pPr>
    </w:p>
    <w:p w14:paraId="34F8BB9A" w14:textId="77777777" w:rsidR="00220C4F" w:rsidRPr="00BD249A" w:rsidRDefault="00832A7E" w:rsidP="00832A7E">
      <w:pPr>
        <w:numPr>
          <w:ilvl w:val="0"/>
          <w:numId w:val="285"/>
        </w:numPr>
        <w:rPr>
          <w:lang w:val="en-US" w:eastAsia="zh-CN"/>
        </w:rPr>
      </w:pPr>
      <w:r w:rsidRPr="00BD249A">
        <w:rPr>
          <w:lang w:val="en-US" w:eastAsia="zh-CN"/>
        </w:rPr>
        <w:t>For seamless roaming, a non-AP MLD is allowed to request preparing more than one candidate target AP MLDs in an SMD during the roaming preparation phase</w:t>
      </w:r>
    </w:p>
    <w:p w14:paraId="4541D36B" w14:textId="77777777" w:rsidR="00220C4F" w:rsidRPr="00BD249A" w:rsidRDefault="00832A7E" w:rsidP="00832A7E">
      <w:pPr>
        <w:numPr>
          <w:ilvl w:val="1"/>
          <w:numId w:val="285"/>
        </w:numPr>
        <w:rPr>
          <w:lang w:val="en-US" w:eastAsia="zh-CN"/>
        </w:rPr>
      </w:pPr>
      <w:r w:rsidRPr="00BD249A">
        <w:rPr>
          <w:lang w:val="en-US" w:eastAsia="zh-CN"/>
        </w:rPr>
        <w:t>Preparation with multiple AP MLDs is performed using a separate roaming preparation request for each AP MLD</w:t>
      </w:r>
    </w:p>
    <w:p w14:paraId="09588CDC" w14:textId="77777777" w:rsidR="00220C4F" w:rsidRPr="00BD249A" w:rsidRDefault="00832A7E" w:rsidP="00832A7E">
      <w:pPr>
        <w:numPr>
          <w:ilvl w:val="1"/>
          <w:numId w:val="285"/>
        </w:numPr>
        <w:rPr>
          <w:lang w:val="en-US" w:eastAsia="zh-CN"/>
        </w:rPr>
      </w:pPr>
      <w:r w:rsidRPr="00BD249A">
        <w:rPr>
          <w:lang w:val="en-US" w:eastAsia="zh-CN"/>
        </w:rPr>
        <w:t>If successful roaming preparation was performed with multiple candidate target AP MLDs, then the non-AP MLD shall attempt roaming execution with only one of those target AP MLDs at a time.</w:t>
      </w:r>
    </w:p>
    <w:p w14:paraId="2520975C" w14:textId="77777777" w:rsidR="00220C4F" w:rsidRPr="00BD249A" w:rsidRDefault="00832A7E" w:rsidP="00832A7E">
      <w:pPr>
        <w:numPr>
          <w:ilvl w:val="2"/>
          <w:numId w:val="285"/>
        </w:numPr>
        <w:rPr>
          <w:lang w:val="en-US" w:eastAsia="zh-CN"/>
        </w:rPr>
      </w:pPr>
      <w:r w:rsidRPr="00BD249A">
        <w:rPr>
          <w:lang w:val="en-US" w:eastAsia="zh-CN"/>
        </w:rPr>
        <w:t>Retries with other target AP MLDs are permitted for roaming execution</w:t>
      </w:r>
    </w:p>
    <w:p w14:paraId="6E5B6A2D" w14:textId="77777777" w:rsidR="00220C4F" w:rsidRPr="00BD249A" w:rsidRDefault="00832A7E" w:rsidP="00832A7E">
      <w:pPr>
        <w:numPr>
          <w:ilvl w:val="1"/>
          <w:numId w:val="285"/>
        </w:numPr>
        <w:rPr>
          <w:lang w:val="en-US" w:eastAsia="zh-CN"/>
        </w:rPr>
      </w:pPr>
      <w:r w:rsidRPr="00BD249A">
        <w:rPr>
          <w:lang w:val="en-US" w:eastAsia="zh-CN"/>
        </w:rPr>
        <w:t>TBD on policy indication from the AP on multiple target AP MLDs preparation</w:t>
      </w:r>
    </w:p>
    <w:p w14:paraId="44599526" w14:textId="18586B9B" w:rsidR="00BD249A" w:rsidRPr="00BD249A" w:rsidRDefault="00BD249A" w:rsidP="00C46217">
      <w:pPr>
        <w:ind w:left="360"/>
        <w:rPr>
          <w:lang w:val="en-US" w:eastAsia="zh-CN"/>
        </w:rPr>
      </w:pPr>
      <w:r w:rsidRPr="00BD249A">
        <w:rPr>
          <w:lang w:val="en-US" w:eastAsia="zh-CN"/>
        </w:rPr>
        <w:t>[Motion #</w:t>
      </w:r>
      <w:r>
        <w:rPr>
          <w:lang w:val="en-US" w:eastAsia="zh-CN"/>
        </w:rPr>
        <w:t>368</w:t>
      </w:r>
      <w:r w:rsidRPr="00BD249A">
        <w:rPr>
          <w:lang w:val="en-US" w:eastAsia="zh-CN"/>
        </w:rPr>
        <w:t>, [264] and [</w:t>
      </w:r>
      <w:r w:rsidR="008235C8">
        <w:rPr>
          <w:lang w:val="en-US" w:eastAsia="zh-CN"/>
        </w:rPr>
        <w:t>358, 235, 350, 364</w:t>
      </w:r>
      <w:r w:rsidRPr="00BD249A">
        <w:rPr>
          <w:lang w:val="en-US" w:eastAsia="zh-CN"/>
        </w:rPr>
        <w:t>]]</w:t>
      </w:r>
    </w:p>
    <w:p w14:paraId="18D528B4" w14:textId="77777777" w:rsidR="002665D4" w:rsidRDefault="002665D4" w:rsidP="00C46217">
      <w:pPr>
        <w:ind w:left="360"/>
        <w:rPr>
          <w:lang w:eastAsia="zh-CN"/>
        </w:rPr>
      </w:pPr>
    </w:p>
    <w:p w14:paraId="44873205" w14:textId="77777777" w:rsidR="002665D4" w:rsidRPr="00FE7354" w:rsidRDefault="002C0B1A" w:rsidP="005969BC">
      <w:pPr>
        <w:numPr>
          <w:ilvl w:val="0"/>
          <w:numId w:val="24"/>
        </w:numPr>
        <w:rPr>
          <w:lang w:val="en-US" w:eastAsia="zh-CN"/>
        </w:rPr>
      </w:pPr>
      <w:proofErr w:type="spellStart"/>
      <w:r>
        <w:rPr>
          <w:bCs/>
          <w:lang w:val="en-US" w:eastAsia="zh-CN"/>
        </w:rPr>
        <w:t>TGbn</w:t>
      </w:r>
      <w:proofErr w:type="spellEnd"/>
      <w:r w:rsidR="002665D4" w:rsidRPr="00FE7354">
        <w:rPr>
          <w:bCs/>
          <w:lang w:val="en-US" w:eastAsia="zh-CN"/>
        </w:rPr>
        <w:t xml:space="preserve"> define</w:t>
      </w:r>
      <w:r w:rsidR="00FE7354" w:rsidRPr="00FE7354">
        <w:rPr>
          <w:bCs/>
          <w:lang w:val="en-US" w:eastAsia="zh-CN"/>
        </w:rPr>
        <w:t xml:space="preserve">s </w:t>
      </w:r>
      <w:r w:rsidR="002665D4" w:rsidRPr="00FE7354">
        <w:rPr>
          <w:bCs/>
          <w:lang w:val="en-US" w:eastAsia="zh-CN"/>
        </w:rPr>
        <w:t>that when a non-AP MLD is in the process of roaming from the current AP MLD to a target AP MLD, the context related to the non-AP MLD is transferred to the target AP MLD such that it preserves the data exchange context for the non-AP MLD or the context can be renegotiated with the target AP MLD</w:t>
      </w:r>
      <w:r w:rsidR="00AC1959">
        <w:rPr>
          <w:bCs/>
          <w:lang w:val="en-US" w:eastAsia="zh-CN"/>
        </w:rPr>
        <w:t>.</w:t>
      </w:r>
    </w:p>
    <w:p w14:paraId="1196BF3D" w14:textId="77777777" w:rsidR="002665D4" w:rsidRPr="002665D4" w:rsidRDefault="002665D4" w:rsidP="005969BC">
      <w:pPr>
        <w:numPr>
          <w:ilvl w:val="1"/>
          <w:numId w:val="24"/>
        </w:numPr>
        <w:rPr>
          <w:lang w:val="en-US" w:eastAsia="zh-CN"/>
        </w:rPr>
      </w:pPr>
      <w:r w:rsidRPr="002665D4">
        <w:rPr>
          <w:lang w:val="en-US" w:eastAsia="zh-CN"/>
        </w:rPr>
        <w:t>Details on what context can be transferred and what context can be renegotiated are TBD</w:t>
      </w:r>
      <w:r w:rsidR="00AC1959">
        <w:rPr>
          <w:lang w:val="en-US" w:eastAsia="zh-CN"/>
        </w:rPr>
        <w:t>.</w:t>
      </w:r>
    </w:p>
    <w:p w14:paraId="5F333D55" w14:textId="77777777" w:rsidR="002665D4" w:rsidRPr="002665D4" w:rsidRDefault="002665D4" w:rsidP="005969BC">
      <w:pPr>
        <w:numPr>
          <w:ilvl w:val="1"/>
          <w:numId w:val="24"/>
        </w:numPr>
        <w:rPr>
          <w:lang w:val="en-US" w:eastAsia="zh-CN"/>
        </w:rPr>
      </w:pPr>
      <w:r w:rsidRPr="002665D4">
        <w:rPr>
          <w:lang w:val="en-US" w:eastAsia="zh-CN"/>
        </w:rPr>
        <w:t>How to transfer the context is TBD.</w:t>
      </w:r>
    </w:p>
    <w:p w14:paraId="4BC4CC3B" w14:textId="77777777" w:rsidR="00AC1959" w:rsidRDefault="00AC1959" w:rsidP="00AC1959">
      <w:pPr>
        <w:pStyle w:val="af"/>
        <w:rPr>
          <w:lang w:eastAsia="zh-CN"/>
        </w:rPr>
      </w:pPr>
      <w:r>
        <w:rPr>
          <w:lang w:eastAsia="zh-CN"/>
        </w:rPr>
        <w:t xml:space="preserve">[Motion #26, </w:t>
      </w:r>
      <w:r w:rsidR="005237ED">
        <w:rPr>
          <w:lang w:eastAsia="zh-CN"/>
        </w:rPr>
        <w:t xml:space="preserve">[1] </w:t>
      </w:r>
      <w:r w:rsidR="00B54A04">
        <w:rPr>
          <w:lang w:eastAsia="zh-CN"/>
        </w:rPr>
        <w:t xml:space="preserve">and </w:t>
      </w:r>
      <w:r>
        <w:rPr>
          <w:lang w:eastAsia="zh-CN"/>
        </w:rPr>
        <w:t>[7,8,</w:t>
      </w:r>
      <w:r w:rsidR="00B54A04">
        <w:rPr>
          <w:lang w:eastAsia="zh-CN"/>
        </w:rPr>
        <w:t>42</w:t>
      </w:r>
      <w:r w:rsidR="005A3ADC">
        <w:rPr>
          <w:lang w:eastAsia="zh-CN"/>
        </w:rPr>
        <w:t>-</w:t>
      </w:r>
      <w:r w:rsidR="00B54A04">
        <w:rPr>
          <w:lang w:eastAsia="zh-CN"/>
        </w:rPr>
        <w:t>4</w:t>
      </w:r>
      <w:r w:rsidR="005A3ADC">
        <w:rPr>
          <w:lang w:eastAsia="zh-CN"/>
        </w:rPr>
        <w:t>7</w:t>
      </w:r>
      <w:r>
        <w:rPr>
          <w:lang w:eastAsia="zh-CN"/>
        </w:rPr>
        <w:t>]</w:t>
      </w:r>
      <w:r w:rsidR="00B54A04">
        <w:rPr>
          <w:lang w:eastAsia="zh-CN"/>
        </w:rPr>
        <w:t>]</w:t>
      </w:r>
    </w:p>
    <w:p w14:paraId="57DBD1EB" w14:textId="77777777" w:rsidR="002665D4" w:rsidRPr="002665D4" w:rsidRDefault="002665D4" w:rsidP="00C46217">
      <w:pPr>
        <w:ind w:left="360"/>
        <w:rPr>
          <w:lang w:val="en-US" w:eastAsia="zh-CN"/>
        </w:rPr>
      </w:pPr>
    </w:p>
    <w:p w14:paraId="27110016" w14:textId="77777777" w:rsidR="00070AE4" w:rsidRPr="000C4781" w:rsidRDefault="00070AE4" w:rsidP="005969BC">
      <w:pPr>
        <w:numPr>
          <w:ilvl w:val="0"/>
          <w:numId w:val="25"/>
        </w:numPr>
      </w:pPr>
      <w:r w:rsidRPr="000C4781">
        <w:rPr>
          <w:bCs/>
        </w:rPr>
        <w:t>As part of the seamless roaming procedure, during roaming,</w:t>
      </w:r>
    </w:p>
    <w:p w14:paraId="523D0C0E" w14:textId="77777777" w:rsidR="00070AE4" w:rsidRPr="000C4781" w:rsidRDefault="00070AE4" w:rsidP="005969BC">
      <w:pPr>
        <w:numPr>
          <w:ilvl w:val="1"/>
          <w:numId w:val="25"/>
        </w:numPr>
      </w:pPr>
      <w:r w:rsidRPr="000C4781">
        <w:t>after the request/response exchange that initiates notification of the DS mapping change from the current AP MLD to the target AP MLD,</w:t>
      </w:r>
    </w:p>
    <w:p w14:paraId="0B045A8B" w14:textId="77777777" w:rsidR="00070AE4" w:rsidRPr="000C4781" w:rsidRDefault="00070AE4" w:rsidP="005969BC">
      <w:pPr>
        <w:numPr>
          <w:ilvl w:val="2"/>
          <w:numId w:val="25"/>
        </w:numPr>
      </w:pPr>
      <w:r w:rsidRPr="000C4781">
        <w:t>The current AP MLD may deliver buffered DL data frames for a TBD period of time.</w:t>
      </w:r>
    </w:p>
    <w:p w14:paraId="411237B9" w14:textId="77777777" w:rsidR="00070AE4" w:rsidRPr="000C4781" w:rsidRDefault="00070AE4" w:rsidP="005969BC">
      <w:pPr>
        <w:numPr>
          <w:ilvl w:val="2"/>
          <w:numId w:val="25"/>
        </w:numPr>
      </w:pPr>
      <w:r w:rsidRPr="000C4781">
        <w:t>The non-AP MLD may retrieve buffered DL data frames from the current AP MLD</w:t>
      </w:r>
    </w:p>
    <w:p w14:paraId="72F09B02" w14:textId="77777777" w:rsidR="00070AE4" w:rsidRPr="000C4781" w:rsidRDefault="00070AE4" w:rsidP="005969BC">
      <w:pPr>
        <w:numPr>
          <w:ilvl w:val="2"/>
          <w:numId w:val="25"/>
        </w:numPr>
      </w:pPr>
      <w:r w:rsidRPr="000C4781">
        <w:t>The non-AP MLD may send UL data to target AP MLD.</w:t>
      </w:r>
    </w:p>
    <w:p w14:paraId="13777DA9" w14:textId="77777777" w:rsidR="00070AE4" w:rsidRPr="000C4781" w:rsidRDefault="00070AE4" w:rsidP="005969BC">
      <w:pPr>
        <w:numPr>
          <w:ilvl w:val="2"/>
          <w:numId w:val="25"/>
        </w:numPr>
      </w:pPr>
      <w:r w:rsidRPr="000C4781">
        <w:t>It is assumed that the target AP MLD is able to deliver data frames to non-AP MLD after the DS mapping change</w:t>
      </w:r>
    </w:p>
    <w:p w14:paraId="6A1C7F74" w14:textId="77777777" w:rsidR="00070AE4" w:rsidRPr="000C4781" w:rsidRDefault="00070AE4" w:rsidP="005969BC">
      <w:pPr>
        <w:numPr>
          <w:ilvl w:val="1"/>
          <w:numId w:val="25"/>
        </w:numPr>
      </w:pPr>
      <w:r w:rsidRPr="000C4781">
        <w:t>The current AP MLD may forward DL data to the target AP MLD.</w:t>
      </w:r>
    </w:p>
    <w:p w14:paraId="625274C8" w14:textId="77777777" w:rsidR="00070AE4" w:rsidRPr="000C4781" w:rsidRDefault="00070AE4" w:rsidP="005969BC">
      <w:pPr>
        <w:numPr>
          <w:ilvl w:val="2"/>
          <w:numId w:val="25"/>
        </w:numPr>
      </w:pPr>
      <w:r w:rsidRPr="000C4781">
        <w:t>When and how to initiate the forwarding of DL data is TBD</w:t>
      </w:r>
    </w:p>
    <w:p w14:paraId="10570F3A" w14:textId="77777777" w:rsidR="005237ED" w:rsidRDefault="005237ED" w:rsidP="005237ED">
      <w:pPr>
        <w:pStyle w:val="af"/>
        <w:rPr>
          <w:lang w:eastAsia="zh-CN"/>
        </w:rPr>
      </w:pPr>
      <w:r>
        <w:rPr>
          <w:lang w:eastAsia="zh-CN"/>
        </w:rPr>
        <w:t>[Motion #27, [1] and [</w:t>
      </w:r>
      <w:r w:rsidR="00C766CF">
        <w:rPr>
          <w:lang w:eastAsia="zh-CN"/>
        </w:rPr>
        <w:t>3, 7, 8, 42-48</w:t>
      </w:r>
      <w:r>
        <w:rPr>
          <w:lang w:eastAsia="zh-CN"/>
        </w:rPr>
        <w:t>]]</w:t>
      </w:r>
    </w:p>
    <w:p w14:paraId="76EFCD21" w14:textId="77777777" w:rsidR="00B872F3" w:rsidRDefault="00B872F3" w:rsidP="00B872F3"/>
    <w:p w14:paraId="689D5981" w14:textId="77777777" w:rsidR="00BD2D08" w:rsidRPr="00322B9A" w:rsidRDefault="005969BC" w:rsidP="005969BC">
      <w:pPr>
        <w:numPr>
          <w:ilvl w:val="0"/>
          <w:numId w:val="38"/>
        </w:numPr>
      </w:pPr>
      <w:r w:rsidRPr="00322B9A">
        <w:t>Define a request frame sent by a non-AP MLD in state 4 to initiate the roaming procedure</w:t>
      </w:r>
    </w:p>
    <w:p w14:paraId="777FA711" w14:textId="77777777" w:rsidR="00BD2D08" w:rsidRPr="00322B9A" w:rsidRDefault="005969BC" w:rsidP="005969BC">
      <w:pPr>
        <w:numPr>
          <w:ilvl w:val="0"/>
          <w:numId w:val="38"/>
        </w:numPr>
      </w:pPr>
      <w:r w:rsidRPr="00322B9A">
        <w:t xml:space="preserve">The roaming procedure performs context transfer to the target AP MLD and </w:t>
      </w:r>
      <w:r w:rsidRPr="00322B9A">
        <w:rPr>
          <w:u w:val="single"/>
        </w:rPr>
        <w:t>perform the necessary</w:t>
      </w:r>
      <w:r w:rsidRPr="00322B9A">
        <w:t xml:space="preserve"> changes </w:t>
      </w:r>
      <w:r w:rsidRPr="00322B9A">
        <w:rPr>
          <w:u w:val="single"/>
        </w:rPr>
        <w:t xml:space="preserve">of </w:t>
      </w:r>
      <w:r w:rsidRPr="00322B9A">
        <w:t>the DS mapping from the current AP MLD to the target AP MLD</w:t>
      </w:r>
    </w:p>
    <w:p w14:paraId="77392505" w14:textId="77777777" w:rsidR="00BD2D08" w:rsidRPr="00322B9A" w:rsidRDefault="005969BC" w:rsidP="005969BC">
      <w:pPr>
        <w:numPr>
          <w:ilvl w:val="0"/>
          <w:numId w:val="38"/>
        </w:numPr>
      </w:pPr>
      <w:r w:rsidRPr="00322B9A">
        <w:t>Define a response frame sent to the non-AP MLD to indicate readiness for the non-AP MLD to send class 3 frames to the target AP MLD</w:t>
      </w:r>
    </w:p>
    <w:p w14:paraId="664E15BE" w14:textId="77777777" w:rsidR="00BD2D08" w:rsidRPr="00322B9A" w:rsidRDefault="005969BC" w:rsidP="005969BC">
      <w:pPr>
        <w:numPr>
          <w:ilvl w:val="0"/>
          <w:numId w:val="38"/>
        </w:numPr>
      </w:pPr>
      <w:r w:rsidRPr="00322B9A">
        <w:t>TBD on data transmission from non-AP MLD to current AP MLD during the request/response frame exchange</w:t>
      </w:r>
    </w:p>
    <w:p w14:paraId="5CA50DA3" w14:textId="77777777" w:rsidR="00BD2D08" w:rsidRPr="00322B9A" w:rsidRDefault="005969BC" w:rsidP="005969BC">
      <w:pPr>
        <w:numPr>
          <w:ilvl w:val="0"/>
          <w:numId w:val="38"/>
        </w:numPr>
      </w:pPr>
      <w:r w:rsidRPr="00322B9A">
        <w:t xml:space="preserve">NOTE – What context is transferred is TBD.     </w:t>
      </w:r>
    </w:p>
    <w:p w14:paraId="43090A78" w14:textId="77777777" w:rsidR="00BD2D08" w:rsidRPr="00322B9A" w:rsidRDefault="005969BC" w:rsidP="005969BC">
      <w:pPr>
        <w:numPr>
          <w:ilvl w:val="0"/>
          <w:numId w:val="38"/>
        </w:numPr>
      </w:pPr>
      <w:r w:rsidRPr="00322B9A">
        <w:t>NOTE – TBD on which request/response frame to use</w:t>
      </w:r>
    </w:p>
    <w:p w14:paraId="4CE378C8" w14:textId="77777777" w:rsidR="00322B9A" w:rsidRPr="00322B9A" w:rsidRDefault="00322B9A" w:rsidP="00322B9A">
      <w:pPr>
        <w:ind w:firstLine="360"/>
      </w:pPr>
      <w:r>
        <w:rPr>
          <w:lang w:eastAsia="zh-CN"/>
        </w:rPr>
        <w:t>[Motion #44, [1] and [3, 7, 8, 42-47</w:t>
      </w:r>
      <w:r w:rsidR="00F63677">
        <w:rPr>
          <w:lang w:eastAsia="zh-CN"/>
        </w:rPr>
        <w:t>, 93</w:t>
      </w:r>
      <w:r>
        <w:rPr>
          <w:lang w:eastAsia="zh-CN"/>
        </w:rPr>
        <w:t>]]</w:t>
      </w:r>
    </w:p>
    <w:p w14:paraId="4D9D6CAB" w14:textId="77777777" w:rsidR="00322B9A" w:rsidRDefault="00322B9A" w:rsidP="00B872F3"/>
    <w:p w14:paraId="2B5EB80F" w14:textId="77777777" w:rsidR="005D6F60" w:rsidRPr="00A06725" w:rsidRDefault="005D6F60" w:rsidP="003807D4">
      <w:pPr>
        <w:numPr>
          <w:ilvl w:val="0"/>
          <w:numId w:val="144"/>
        </w:numPr>
      </w:pPr>
      <w:r w:rsidRPr="00A06725">
        <w:t>As part of the seamless roaming procedure, before the request/response exchange requesting the roaming transition from a current AP MLD to a target AP MLD, a roaming preparation procedure can be performed that includes:</w:t>
      </w:r>
    </w:p>
    <w:p w14:paraId="6BC7EC6A" w14:textId="77777777" w:rsidR="005D6F60" w:rsidRPr="00A06725" w:rsidRDefault="005D6F60" w:rsidP="003807D4">
      <w:pPr>
        <w:numPr>
          <w:ilvl w:val="1"/>
          <w:numId w:val="144"/>
        </w:numPr>
      </w:pPr>
      <w:r w:rsidRPr="00A06725">
        <w:t>Transfer or renegotiation of the context to a target AP MLD, and</w:t>
      </w:r>
    </w:p>
    <w:p w14:paraId="6FC59DF5" w14:textId="77777777" w:rsidR="005D6F60" w:rsidRPr="00A06725" w:rsidRDefault="005D6F60" w:rsidP="003807D4">
      <w:pPr>
        <w:numPr>
          <w:ilvl w:val="1"/>
          <w:numId w:val="144"/>
        </w:numPr>
      </w:pPr>
      <w:r w:rsidRPr="00A06725">
        <w:t xml:space="preserve">Setting up the link(s) with a target AP MLD. </w:t>
      </w:r>
    </w:p>
    <w:p w14:paraId="0B49BF29" w14:textId="77777777" w:rsidR="005D6F60" w:rsidRPr="00A06725" w:rsidRDefault="005D6F60" w:rsidP="003807D4">
      <w:pPr>
        <w:numPr>
          <w:ilvl w:val="0"/>
          <w:numId w:val="144"/>
        </w:numPr>
      </w:pPr>
      <w:r w:rsidRPr="00A06725">
        <w:t>Details on what context can be transferred or renegotiated is TBD</w:t>
      </w:r>
    </w:p>
    <w:p w14:paraId="273744D0" w14:textId="77777777" w:rsidR="00A06725" w:rsidRDefault="00A06725" w:rsidP="00A06725">
      <w:pPr>
        <w:pStyle w:val="af"/>
        <w:rPr>
          <w:lang w:eastAsia="zh-CN"/>
        </w:rPr>
      </w:pPr>
      <w:r>
        <w:rPr>
          <w:lang w:eastAsia="zh-CN"/>
        </w:rPr>
        <w:t>[Motion #162] and [</w:t>
      </w:r>
      <w:r w:rsidR="000831E0">
        <w:rPr>
          <w:lang w:eastAsia="zh-CN"/>
        </w:rPr>
        <w:t>42, 3, 6, 8, 93, 43</w:t>
      </w:r>
      <w:r w:rsidR="0083173A">
        <w:rPr>
          <w:lang w:eastAsia="zh-CN"/>
        </w:rPr>
        <w:t>-4</w:t>
      </w:r>
      <w:r w:rsidR="00E90F71">
        <w:rPr>
          <w:lang w:eastAsia="zh-CN"/>
        </w:rPr>
        <w:t>7</w:t>
      </w:r>
      <w:r w:rsidR="00BF57C0">
        <w:rPr>
          <w:lang w:eastAsia="zh-CN"/>
        </w:rPr>
        <w:t xml:space="preserve">, </w:t>
      </w:r>
      <w:r w:rsidR="00E90F71">
        <w:rPr>
          <w:lang w:eastAsia="zh-CN"/>
        </w:rPr>
        <w:t xml:space="preserve">9, </w:t>
      </w:r>
      <w:r w:rsidR="00537899">
        <w:rPr>
          <w:lang w:eastAsia="zh-CN"/>
        </w:rPr>
        <w:t xml:space="preserve">47, </w:t>
      </w:r>
      <w:r w:rsidR="006F25CB">
        <w:rPr>
          <w:lang w:eastAsia="zh-CN"/>
        </w:rPr>
        <w:t>23</w:t>
      </w:r>
      <w:r w:rsidR="002F5D94">
        <w:rPr>
          <w:lang w:eastAsia="zh-CN"/>
        </w:rPr>
        <w:t>1-</w:t>
      </w:r>
      <w:r w:rsidR="002B1A4B">
        <w:rPr>
          <w:lang w:eastAsia="zh-CN"/>
        </w:rPr>
        <w:t>238</w:t>
      </w:r>
      <w:r w:rsidR="00DD5F52">
        <w:rPr>
          <w:lang w:eastAsia="zh-CN"/>
        </w:rPr>
        <w:t>]]</w:t>
      </w:r>
    </w:p>
    <w:p w14:paraId="23D900C0" w14:textId="57340CE0" w:rsidR="00A06725" w:rsidRDefault="00A06725" w:rsidP="00B872F3"/>
    <w:p w14:paraId="79210DDF" w14:textId="77777777" w:rsidR="006A4ABB" w:rsidRPr="00212361" w:rsidRDefault="00E93A08" w:rsidP="00E93A08">
      <w:pPr>
        <w:numPr>
          <w:ilvl w:val="0"/>
          <w:numId w:val="218"/>
        </w:numPr>
      </w:pPr>
      <w:r w:rsidRPr="00212361">
        <w:t>As part of seamless roaming procedure, a non-AP MLD can initiate a roaming preparation procedure with a target AP MLD by sending a TBD request frame to its current AP MLD.</w:t>
      </w:r>
    </w:p>
    <w:p w14:paraId="041E2784" w14:textId="77777777" w:rsidR="006A4ABB" w:rsidRPr="00212361" w:rsidRDefault="00E93A08" w:rsidP="00E93A08">
      <w:pPr>
        <w:numPr>
          <w:ilvl w:val="1"/>
          <w:numId w:val="218"/>
        </w:numPr>
      </w:pPr>
      <w:r w:rsidRPr="00212361">
        <w:t>The request frame indicates the set of links to be set up with the target AP MLD.</w:t>
      </w:r>
    </w:p>
    <w:p w14:paraId="13DE9E0A" w14:textId="77777777" w:rsidR="006A4ABB" w:rsidRPr="00212361" w:rsidRDefault="00E93A08" w:rsidP="00E93A08">
      <w:pPr>
        <w:numPr>
          <w:ilvl w:val="1"/>
          <w:numId w:val="218"/>
        </w:numPr>
      </w:pPr>
      <w:r w:rsidRPr="00212361">
        <w:t>The request frame indicates the context to be transferred or renegotiated with the target AP MLD.</w:t>
      </w:r>
    </w:p>
    <w:p w14:paraId="5E61AA1E" w14:textId="77777777" w:rsidR="006A4ABB" w:rsidRPr="00212361" w:rsidRDefault="00E93A08" w:rsidP="00E93A08">
      <w:pPr>
        <w:numPr>
          <w:ilvl w:val="1"/>
          <w:numId w:val="218"/>
        </w:numPr>
      </w:pPr>
      <w:r w:rsidRPr="00212361">
        <w:t>The current AP MLD sends a TBD response frame to the non-AP MLD to indicate the status (accept/reject) of the link setup.</w:t>
      </w:r>
    </w:p>
    <w:p w14:paraId="63C81B7C" w14:textId="77777777" w:rsidR="006A4ABB" w:rsidRPr="00212361" w:rsidRDefault="00E93A08" w:rsidP="00E93A08">
      <w:pPr>
        <w:numPr>
          <w:ilvl w:val="2"/>
          <w:numId w:val="218"/>
        </w:numPr>
      </w:pPr>
      <w:r w:rsidRPr="00212361">
        <w:t>If the link setup is accepted, the transferable context is transferred to the target AP MLD.</w:t>
      </w:r>
    </w:p>
    <w:p w14:paraId="0ED3550B" w14:textId="77777777" w:rsidR="006A4ABB" w:rsidRPr="00212361" w:rsidRDefault="00E93A08" w:rsidP="00E93A08">
      <w:pPr>
        <w:numPr>
          <w:ilvl w:val="1"/>
          <w:numId w:val="218"/>
        </w:numPr>
      </w:pPr>
      <w:r w:rsidRPr="00212361">
        <w:t xml:space="preserve">TBD on whether/how the renegotiation of context is performed in these request/response frames </w:t>
      </w:r>
    </w:p>
    <w:p w14:paraId="5C72372C" w14:textId="77777777" w:rsidR="006A4ABB" w:rsidRPr="00212361" w:rsidRDefault="00E93A08" w:rsidP="00E93A08">
      <w:pPr>
        <w:numPr>
          <w:ilvl w:val="1"/>
          <w:numId w:val="218"/>
        </w:numPr>
      </w:pPr>
      <w:r w:rsidRPr="00212361">
        <w:t>TBD – multiple candidate target AP MLDs selection</w:t>
      </w:r>
    </w:p>
    <w:p w14:paraId="5CA0A6BB" w14:textId="4006267A" w:rsidR="007E3B8D" w:rsidRPr="00322B9A" w:rsidRDefault="007E3B8D" w:rsidP="00E93A08">
      <w:pPr>
        <w:pStyle w:val="af"/>
        <w:numPr>
          <w:ilvl w:val="0"/>
          <w:numId w:val="218"/>
        </w:numPr>
      </w:pPr>
      <w:r>
        <w:rPr>
          <w:lang w:eastAsia="zh-CN"/>
        </w:rPr>
        <w:t>[Motion #283, [264] and [</w:t>
      </w:r>
      <w:r w:rsidR="00F33402">
        <w:rPr>
          <w:lang w:eastAsia="zh-CN"/>
        </w:rPr>
        <w:t>42, 3, 6, 8, 93, 43-45, 307, 239, 46, 231, 9, 47, 232-238, 308,233, 236, 237, 309</w:t>
      </w:r>
      <w:r w:rsidR="0054149D">
        <w:rPr>
          <w:lang w:eastAsia="zh-CN"/>
        </w:rPr>
        <w:t>, 316, 317</w:t>
      </w:r>
      <w:r>
        <w:rPr>
          <w:lang w:eastAsia="zh-CN"/>
        </w:rPr>
        <w:t>]]</w:t>
      </w:r>
    </w:p>
    <w:p w14:paraId="02DEC20C" w14:textId="48F2212B" w:rsidR="00212361" w:rsidRPr="00212361" w:rsidRDefault="00212361" w:rsidP="00B872F3"/>
    <w:p w14:paraId="0BEF4EAF" w14:textId="77777777" w:rsidR="00212361" w:rsidRDefault="00212361" w:rsidP="00B872F3"/>
    <w:p w14:paraId="4E2F0F04" w14:textId="77777777" w:rsidR="00FF360E" w:rsidRPr="00537C49" w:rsidRDefault="00FF360E" w:rsidP="00E93A08">
      <w:pPr>
        <w:numPr>
          <w:ilvl w:val="0"/>
          <w:numId w:val="214"/>
        </w:numPr>
      </w:pPr>
      <w:r w:rsidRPr="00537C49">
        <w:t>11bn defines a Seamless Mobility Domain (SMD, exact name TBD) that covers multiple AP MLDs, where a non-AP MLD can use the UHR seamless roaming procedure to roam between the AP MLDs of the SMD</w:t>
      </w:r>
    </w:p>
    <w:p w14:paraId="7E5FE71D" w14:textId="77777777" w:rsidR="00FF360E" w:rsidRPr="00537C49" w:rsidRDefault="00FF360E" w:rsidP="00E93A08">
      <w:pPr>
        <w:numPr>
          <w:ilvl w:val="1"/>
          <w:numId w:val="214"/>
        </w:numPr>
      </w:pPr>
      <w:r w:rsidRPr="00537C49">
        <w:lastRenderedPageBreak/>
        <w:t>A logical SMD Management Entity (SMD-ME, exact name TBD) provides association, IEEE 802.1X Authenticator (except for the management of 802.1X control ports which is TBD) and RSNA Key management for non-AP MLDs across all AP MLDs of the SMD.</w:t>
      </w:r>
    </w:p>
    <w:p w14:paraId="40323B7F" w14:textId="77777777" w:rsidR="00FF360E" w:rsidRPr="00537C49" w:rsidRDefault="00FF360E" w:rsidP="00E93A08">
      <w:pPr>
        <w:numPr>
          <w:ilvl w:val="1"/>
          <w:numId w:val="214"/>
        </w:numPr>
      </w:pPr>
      <w:r w:rsidRPr="00537C49">
        <w:t>A non-AP MLD transitions between AP MLDs within the SMD while maintaining its association and security association with the SMD-ME.</w:t>
      </w:r>
    </w:p>
    <w:p w14:paraId="622149A2" w14:textId="77777777" w:rsidR="00FF360E" w:rsidRPr="00537C49" w:rsidRDefault="00FF360E" w:rsidP="00E93A08">
      <w:pPr>
        <w:numPr>
          <w:ilvl w:val="1"/>
          <w:numId w:val="214"/>
        </w:numPr>
      </w:pPr>
      <w:r w:rsidRPr="00537C49">
        <w:t xml:space="preserve">The non-AP MLD can transition from one SMD to another SMD that are part of the same MD (Mobility Domain) using FT with improvements </w:t>
      </w:r>
    </w:p>
    <w:p w14:paraId="1E93A719" w14:textId="604FCE53" w:rsidR="00537C49" w:rsidRPr="00322B9A" w:rsidRDefault="00537C49" w:rsidP="00537C49">
      <w:pPr>
        <w:pStyle w:val="af"/>
      </w:pPr>
      <w:r>
        <w:rPr>
          <w:lang w:eastAsia="zh-CN"/>
        </w:rPr>
        <w:t>[Motion #279, [</w:t>
      </w:r>
      <w:r w:rsidR="00EC6525">
        <w:rPr>
          <w:lang w:eastAsia="zh-CN"/>
        </w:rPr>
        <w:t>264</w:t>
      </w:r>
      <w:r>
        <w:rPr>
          <w:lang w:eastAsia="zh-CN"/>
        </w:rPr>
        <w:t>] and [</w:t>
      </w:r>
      <w:r w:rsidR="005C2668">
        <w:rPr>
          <w:lang w:eastAsia="zh-CN"/>
        </w:rPr>
        <w:t xml:space="preserve">305, </w:t>
      </w:r>
      <w:r w:rsidR="00730A9B">
        <w:rPr>
          <w:lang w:eastAsia="zh-CN"/>
        </w:rPr>
        <w:t xml:space="preserve">306. 42, </w:t>
      </w:r>
      <w:r w:rsidR="00CB3F9E">
        <w:rPr>
          <w:lang w:eastAsia="zh-CN"/>
        </w:rPr>
        <w:t xml:space="preserve">3, </w:t>
      </w:r>
      <w:r w:rsidR="00B66722">
        <w:rPr>
          <w:lang w:eastAsia="zh-CN"/>
        </w:rPr>
        <w:t xml:space="preserve">6, 8, 93, 43-45, </w:t>
      </w:r>
      <w:r w:rsidR="00FE0ACC">
        <w:rPr>
          <w:lang w:eastAsia="zh-CN"/>
        </w:rPr>
        <w:t>307</w:t>
      </w:r>
      <w:r w:rsidR="006F0EC2">
        <w:rPr>
          <w:lang w:eastAsia="zh-CN"/>
        </w:rPr>
        <w:t xml:space="preserve">, 239, 46, 231, 9, 47, 232-238, </w:t>
      </w:r>
      <w:r w:rsidR="00755C73">
        <w:rPr>
          <w:lang w:eastAsia="zh-CN"/>
        </w:rPr>
        <w:t>308,</w:t>
      </w:r>
      <w:r w:rsidR="004C4922">
        <w:rPr>
          <w:lang w:eastAsia="zh-CN"/>
        </w:rPr>
        <w:t>233,</w:t>
      </w:r>
      <w:r w:rsidR="006F0EC2">
        <w:rPr>
          <w:lang w:eastAsia="zh-CN"/>
        </w:rPr>
        <w:t xml:space="preserve"> </w:t>
      </w:r>
      <w:r w:rsidR="004C4922">
        <w:rPr>
          <w:lang w:eastAsia="zh-CN"/>
        </w:rPr>
        <w:t>236, 237, 309</w:t>
      </w:r>
      <w:r>
        <w:rPr>
          <w:lang w:eastAsia="zh-CN"/>
        </w:rPr>
        <w:t>]]</w:t>
      </w:r>
    </w:p>
    <w:p w14:paraId="7FA26B8B" w14:textId="6A40E3A9" w:rsidR="00537C49" w:rsidRDefault="00537C49" w:rsidP="00B872F3"/>
    <w:p w14:paraId="36BA70FA" w14:textId="77777777" w:rsidR="00FF360E" w:rsidRPr="00C13444" w:rsidRDefault="00FF360E" w:rsidP="00E93A08">
      <w:pPr>
        <w:numPr>
          <w:ilvl w:val="0"/>
          <w:numId w:val="215"/>
        </w:numPr>
      </w:pPr>
      <w:r w:rsidRPr="00C13444">
        <w:t>11bn defines that within a Seamless Mobility Domain (SMD, exact name TBD) the data path includes either one MAC-SAP for the SMD or a separate MAC-SAP per AP MLD of the SMD.</w:t>
      </w:r>
    </w:p>
    <w:p w14:paraId="298D0A1A" w14:textId="77777777" w:rsidR="00FF360E" w:rsidRPr="00C13444" w:rsidRDefault="00FF360E" w:rsidP="00E93A08">
      <w:pPr>
        <w:numPr>
          <w:ilvl w:val="1"/>
          <w:numId w:val="215"/>
        </w:numPr>
      </w:pPr>
      <w:r w:rsidRPr="00C13444">
        <w:t>In the case of a separate MAC-SAP per AP MLD, the DS mapping is updated when the non-AP MLD roams to another AP MLD within the SMD.</w:t>
      </w:r>
    </w:p>
    <w:p w14:paraId="22C954C6" w14:textId="77777777" w:rsidR="00FF360E" w:rsidRPr="00C13444" w:rsidRDefault="00FF360E" w:rsidP="00E93A08">
      <w:pPr>
        <w:numPr>
          <w:ilvl w:val="1"/>
          <w:numId w:val="215"/>
        </w:numPr>
      </w:pPr>
      <w:r w:rsidRPr="00C13444">
        <w:t>In the case of a separate MAC-SAP per AP MLD, the component of the 802.1X Authenticator in the SMD-ME interacts with an 802.1X Authenticator component in the AP MLD that manages the 802.1X controlled port for the non-AP MLD.</w:t>
      </w:r>
    </w:p>
    <w:p w14:paraId="20C5F4CB" w14:textId="36F2C997" w:rsidR="00FF360E" w:rsidRDefault="00FF360E" w:rsidP="00E93A08">
      <w:pPr>
        <w:numPr>
          <w:ilvl w:val="1"/>
          <w:numId w:val="215"/>
        </w:numPr>
      </w:pPr>
      <w:r w:rsidRPr="00C13444">
        <w:t>In the case of a single MAC-SAP for the SMD, the 802.1X Authenticator in the SMD-ME manages the 802.1X controlled port for the non-AP MLD.</w:t>
      </w:r>
    </w:p>
    <w:p w14:paraId="2C6EB7CB" w14:textId="5D7D538C" w:rsidR="001F3AAA" w:rsidRPr="00322B9A" w:rsidRDefault="001F3AAA" w:rsidP="001F3AAA">
      <w:pPr>
        <w:pStyle w:val="af"/>
      </w:pPr>
      <w:r>
        <w:rPr>
          <w:lang w:eastAsia="zh-CN"/>
        </w:rPr>
        <w:t>[Motion #280, [264] and [305, 306. 42, 3, 6, 8, 93, 43-45, 307, 239, 46, 231, 9, 47, 232-238, 308,</w:t>
      </w:r>
      <w:r w:rsidR="009B6D59">
        <w:rPr>
          <w:lang w:eastAsia="zh-CN"/>
        </w:rPr>
        <w:t xml:space="preserve"> </w:t>
      </w:r>
      <w:r>
        <w:rPr>
          <w:lang w:eastAsia="zh-CN"/>
        </w:rPr>
        <w:t>233, 236, 237, 309]]</w:t>
      </w:r>
    </w:p>
    <w:p w14:paraId="1B2C6D6A" w14:textId="77777777" w:rsidR="001F3AAA" w:rsidRPr="00C13444" w:rsidRDefault="001F3AAA" w:rsidP="001F3AAA"/>
    <w:p w14:paraId="028AADBC" w14:textId="77777777" w:rsidR="006A4ABB" w:rsidRPr="002D6F57" w:rsidRDefault="00E93A08" w:rsidP="00E93A08">
      <w:pPr>
        <w:numPr>
          <w:ilvl w:val="0"/>
          <w:numId w:val="217"/>
        </w:numPr>
      </w:pPr>
      <w:r w:rsidRPr="002D6F57">
        <w:t>When a non-AP MLD is in the process of roaming from a current AP MLD to a target AP MLD, the non-AP MLD can request to the current AP MLD what context needs to be transferred from the current AP MLD to the target AP MLD.</w:t>
      </w:r>
    </w:p>
    <w:p w14:paraId="1D37B4CE" w14:textId="77777777" w:rsidR="006A4ABB" w:rsidRPr="002D6F57" w:rsidRDefault="00E93A08" w:rsidP="00E93A08">
      <w:pPr>
        <w:numPr>
          <w:ilvl w:val="1"/>
          <w:numId w:val="217"/>
        </w:numPr>
      </w:pPr>
      <w:r w:rsidRPr="002D6F57">
        <w:t>What context can be requested is TBD</w:t>
      </w:r>
    </w:p>
    <w:p w14:paraId="7D1FFC74" w14:textId="77777777" w:rsidR="006A4ABB" w:rsidRPr="002D6F57" w:rsidRDefault="00E93A08" w:rsidP="00E93A08">
      <w:pPr>
        <w:numPr>
          <w:ilvl w:val="1"/>
          <w:numId w:val="217"/>
        </w:numPr>
      </w:pPr>
      <w:r w:rsidRPr="002D6F57">
        <w:t>It applies when the current AP MLD and the Target AP MLD support the context transfer</w:t>
      </w:r>
    </w:p>
    <w:p w14:paraId="1A4B8354" w14:textId="1AB84C37" w:rsidR="002D6F57" w:rsidRPr="00322B9A" w:rsidRDefault="002D6F57" w:rsidP="002D6F57">
      <w:pPr>
        <w:pStyle w:val="af"/>
      </w:pPr>
      <w:r>
        <w:rPr>
          <w:lang w:eastAsia="zh-CN"/>
        </w:rPr>
        <w:t>[Motion #282, [264] and [</w:t>
      </w:r>
      <w:r w:rsidR="004D6BBE">
        <w:rPr>
          <w:lang w:eastAsia="zh-CN"/>
        </w:rPr>
        <w:t xml:space="preserve">313, </w:t>
      </w:r>
      <w:r w:rsidR="00523182">
        <w:rPr>
          <w:lang w:eastAsia="zh-CN"/>
        </w:rPr>
        <w:t xml:space="preserve">45, 93, 235, </w:t>
      </w:r>
      <w:r w:rsidR="00F163A5">
        <w:rPr>
          <w:lang w:eastAsia="zh-CN"/>
        </w:rPr>
        <w:t xml:space="preserve">314, 309, </w:t>
      </w:r>
      <w:r w:rsidR="005A3DD3">
        <w:rPr>
          <w:lang w:eastAsia="zh-CN"/>
        </w:rPr>
        <w:t>315, 308, 4, 42</w:t>
      </w:r>
      <w:r>
        <w:rPr>
          <w:lang w:eastAsia="zh-CN"/>
        </w:rPr>
        <w:t>]]</w:t>
      </w:r>
    </w:p>
    <w:p w14:paraId="566AA8A7" w14:textId="4EA77786" w:rsidR="00C13444" w:rsidRDefault="00C13444" w:rsidP="00B872F3"/>
    <w:p w14:paraId="22815DBF" w14:textId="77777777" w:rsidR="006A4ABB" w:rsidRPr="00342202" w:rsidRDefault="00E93A08" w:rsidP="00E93A08">
      <w:pPr>
        <w:numPr>
          <w:ilvl w:val="0"/>
          <w:numId w:val="219"/>
        </w:numPr>
      </w:pPr>
      <w:r w:rsidRPr="00342202">
        <w:t xml:space="preserve">As part of seamless roaming procedure, a non-AP MLD in state 4 with the SMD-ME can perform roaming transition through a target AP MLD that is a part of the SMD. </w:t>
      </w:r>
    </w:p>
    <w:p w14:paraId="57F6254D" w14:textId="77777777" w:rsidR="006A4ABB" w:rsidRPr="00342202" w:rsidRDefault="00E93A08" w:rsidP="00E93A08">
      <w:pPr>
        <w:numPr>
          <w:ilvl w:val="0"/>
          <w:numId w:val="219"/>
        </w:numPr>
      </w:pPr>
      <w:r w:rsidRPr="00342202">
        <w:t xml:space="preserve">TBD on the conditions and details for performing roaming through target AP MLD </w:t>
      </w:r>
    </w:p>
    <w:p w14:paraId="3129E3BA" w14:textId="23006112" w:rsidR="00342202" w:rsidRPr="00322B9A" w:rsidRDefault="00342202" w:rsidP="00342202">
      <w:pPr>
        <w:pStyle w:val="af"/>
      </w:pPr>
      <w:r>
        <w:rPr>
          <w:lang w:eastAsia="zh-CN"/>
        </w:rPr>
        <w:t>[Motion #284, [264] and [239, 307, 235, 3, 42]]</w:t>
      </w:r>
    </w:p>
    <w:p w14:paraId="09A13BA8" w14:textId="676E4E8A" w:rsidR="00342202" w:rsidRDefault="00342202" w:rsidP="00B872F3"/>
    <w:p w14:paraId="7CADA49B" w14:textId="77777777" w:rsidR="006A4ABB" w:rsidRPr="00BE42A7" w:rsidRDefault="00E93A08" w:rsidP="00E93A08">
      <w:pPr>
        <w:numPr>
          <w:ilvl w:val="0"/>
          <w:numId w:val="220"/>
        </w:numPr>
      </w:pPr>
      <w:r w:rsidRPr="00BE42A7">
        <w:t>For security in seamless roaming, when a non-AP MLD is in the process of roaming from the current AP MLD to a target AP MLD within the SMD, the same PMKSA, established with the SMD-ME, shall be used to protect communications with the current AP MLD and the target AP MLD.</w:t>
      </w:r>
    </w:p>
    <w:p w14:paraId="35F57125" w14:textId="0EFBF024" w:rsidR="00255941" w:rsidRPr="00322B9A" w:rsidRDefault="00255941" w:rsidP="00255941">
      <w:pPr>
        <w:pStyle w:val="af"/>
      </w:pPr>
      <w:r>
        <w:rPr>
          <w:lang w:eastAsia="zh-CN"/>
        </w:rPr>
        <w:t>[Motion #285, [264] and [3</w:t>
      </w:r>
      <w:r w:rsidR="009B6D59">
        <w:rPr>
          <w:lang w:eastAsia="zh-CN"/>
        </w:rPr>
        <w:t>08, 305, 306, 42, 3, 6, 8, 43-45, 307, 239, 46</w:t>
      </w:r>
      <w:r w:rsidR="00A53885">
        <w:rPr>
          <w:lang w:eastAsia="zh-CN"/>
        </w:rPr>
        <w:t>, 231</w:t>
      </w:r>
      <w:r w:rsidR="004C7100">
        <w:rPr>
          <w:lang w:eastAsia="zh-CN"/>
        </w:rPr>
        <w:t>, 9</w:t>
      </w:r>
      <w:r w:rsidR="006365B9">
        <w:rPr>
          <w:lang w:eastAsia="zh-CN"/>
        </w:rPr>
        <w:t>, 47</w:t>
      </w:r>
      <w:r w:rsidR="005A32E1">
        <w:rPr>
          <w:lang w:eastAsia="zh-CN"/>
        </w:rPr>
        <w:t xml:space="preserve">, 234, </w:t>
      </w:r>
      <w:r w:rsidR="00804A7D">
        <w:rPr>
          <w:lang w:eastAsia="zh-CN"/>
        </w:rPr>
        <w:t>235</w:t>
      </w:r>
      <w:r>
        <w:rPr>
          <w:lang w:eastAsia="zh-CN"/>
        </w:rPr>
        <w:t>]]</w:t>
      </w:r>
    </w:p>
    <w:p w14:paraId="0DC7FA73" w14:textId="4AE79465" w:rsidR="00BE42A7" w:rsidRDefault="00BE42A7" w:rsidP="00B872F3"/>
    <w:p w14:paraId="0D5D5BE1" w14:textId="77777777" w:rsidR="006A4ABB" w:rsidRPr="009674AB" w:rsidRDefault="00E93A08" w:rsidP="00E93A08">
      <w:pPr>
        <w:numPr>
          <w:ilvl w:val="0"/>
          <w:numId w:val="221"/>
        </w:numPr>
      </w:pPr>
      <w:r w:rsidRPr="009674AB">
        <w:t>For security in seamless roaming, when a non-AP MLD is in the process of roaming from the current AP MLD to a target AP MLD within the SMD, the same PTKSA, established with the SMD-ME, shall be used to protect communications with the current AP MLD and the target AP MLD.</w:t>
      </w:r>
    </w:p>
    <w:p w14:paraId="0A804689" w14:textId="2E79404D" w:rsidR="009674AB" w:rsidRPr="00322B9A" w:rsidRDefault="009674AB" w:rsidP="009674AB">
      <w:pPr>
        <w:pStyle w:val="af"/>
      </w:pPr>
      <w:r>
        <w:rPr>
          <w:lang w:eastAsia="zh-CN"/>
        </w:rPr>
        <w:t>[Motion #286, [264] and [308, 305, 306, 42, 3, 6, 8, 43-45, 307, 239, 46, 231, 9, 47, 234, 235]]</w:t>
      </w:r>
    </w:p>
    <w:p w14:paraId="3134D6B6" w14:textId="7D120006" w:rsidR="009674AB" w:rsidRDefault="009674AB" w:rsidP="00B872F3"/>
    <w:p w14:paraId="5B905BF5" w14:textId="77777777" w:rsidR="002D2E2A" w:rsidRPr="009322CA" w:rsidRDefault="002D2E2A" w:rsidP="00832A7E">
      <w:pPr>
        <w:numPr>
          <w:ilvl w:val="0"/>
          <w:numId w:val="267"/>
        </w:numPr>
      </w:pPr>
      <w:proofErr w:type="spellStart"/>
      <w:r w:rsidRPr="009322CA">
        <w:t>TGbn</w:t>
      </w:r>
      <w:proofErr w:type="spellEnd"/>
      <w:r w:rsidRPr="009322CA">
        <w:t xml:space="preserve"> allows a second mode for security in roaming (in addition to the first mode with single TK used across all AP MLDs of the SMD) where a non-AP MLD can derive a new TK under the same PTKSA with the target AP MLD</w:t>
      </w:r>
    </w:p>
    <w:p w14:paraId="4C24B63F" w14:textId="77777777" w:rsidR="002D2E2A" w:rsidRPr="009322CA" w:rsidRDefault="002D2E2A" w:rsidP="00832A7E">
      <w:pPr>
        <w:numPr>
          <w:ilvl w:val="1"/>
          <w:numId w:val="267"/>
        </w:numPr>
      </w:pPr>
      <w:r w:rsidRPr="009322CA">
        <w:t>The new TK is derived as part of the single PTKSA</w:t>
      </w:r>
    </w:p>
    <w:p w14:paraId="37706C79" w14:textId="77777777" w:rsidR="002D2E2A" w:rsidRPr="009322CA" w:rsidRDefault="002D2E2A" w:rsidP="00832A7E">
      <w:pPr>
        <w:numPr>
          <w:ilvl w:val="1"/>
          <w:numId w:val="267"/>
        </w:numPr>
      </w:pPr>
      <w:r w:rsidRPr="009322CA">
        <w:t>The PN is maintained per PTKSA: The new TK negotiated with the target AP MLD shares the same PN space with the TK of the current AP MLD (PN is monotonically increasing)</w:t>
      </w:r>
    </w:p>
    <w:p w14:paraId="3697DEBD" w14:textId="36CBA02C" w:rsidR="009322CA" w:rsidRPr="009322CA" w:rsidRDefault="009322CA" w:rsidP="009322CA">
      <w:pPr>
        <w:ind w:left="360" w:firstLine="360"/>
      </w:pPr>
      <w:r w:rsidRPr="009322CA">
        <w:t>[Motion #</w:t>
      </w:r>
      <w:r w:rsidR="0001707A">
        <w:t>348</w:t>
      </w:r>
      <w:r w:rsidRPr="009322CA">
        <w:t>, [264] and [</w:t>
      </w:r>
      <w:r w:rsidR="00CE56E0">
        <w:t>234, 235, 353</w:t>
      </w:r>
      <w:r w:rsidRPr="009322CA">
        <w:t>]</w:t>
      </w:r>
      <w:r w:rsidR="00646E2B">
        <w:t>]</w:t>
      </w:r>
    </w:p>
    <w:p w14:paraId="24353584" w14:textId="420105AD" w:rsidR="009322CA" w:rsidRDefault="009322CA" w:rsidP="00B872F3"/>
    <w:p w14:paraId="2746B562" w14:textId="77777777" w:rsidR="002D2E2A" w:rsidRPr="002518E0" w:rsidRDefault="002D2E2A" w:rsidP="00832A7E">
      <w:pPr>
        <w:numPr>
          <w:ilvl w:val="0"/>
          <w:numId w:val="275"/>
        </w:numPr>
      </w:pPr>
      <w:r w:rsidRPr="002518E0">
        <w:t xml:space="preserve">TBD request frame initiating roaming preparation carries the </w:t>
      </w:r>
      <w:r w:rsidRPr="002518E0">
        <w:rPr>
          <w:u w:val="single"/>
        </w:rPr>
        <w:t>Diffie-Hellman Parameter element</w:t>
      </w:r>
      <w:r w:rsidRPr="002518E0">
        <w:t xml:space="preserve"> of the non-AP MLD when new PTK is derived</w:t>
      </w:r>
    </w:p>
    <w:p w14:paraId="5EA94259" w14:textId="77777777" w:rsidR="002D2E2A" w:rsidRPr="002518E0" w:rsidRDefault="002D2E2A" w:rsidP="00832A7E">
      <w:pPr>
        <w:numPr>
          <w:ilvl w:val="0"/>
          <w:numId w:val="275"/>
        </w:numPr>
      </w:pPr>
      <w:r w:rsidRPr="002518E0">
        <w:t xml:space="preserve">TBD response frame during roaming preparation carries </w:t>
      </w:r>
      <w:r w:rsidRPr="002518E0">
        <w:rPr>
          <w:u w:val="single"/>
        </w:rPr>
        <w:t>Diffie-Hellman Parameter element</w:t>
      </w:r>
      <w:r w:rsidRPr="002518E0">
        <w:t xml:space="preserve"> generated by the target AP MLD when new PTK is derived</w:t>
      </w:r>
    </w:p>
    <w:p w14:paraId="1E6330B1" w14:textId="77777777" w:rsidR="002D2E2A" w:rsidRPr="002518E0" w:rsidRDefault="002D2E2A" w:rsidP="00832A7E">
      <w:pPr>
        <w:numPr>
          <w:ilvl w:val="0"/>
          <w:numId w:val="275"/>
        </w:numPr>
      </w:pPr>
      <w:r w:rsidRPr="002518E0">
        <w:t xml:space="preserve">Non-AP MLD and the target AP MLD derive the PTK based on the shared PMK and </w:t>
      </w:r>
      <w:proofErr w:type="spellStart"/>
      <w:r w:rsidRPr="002518E0">
        <w:t>DHss</w:t>
      </w:r>
      <w:proofErr w:type="spellEnd"/>
      <w:r w:rsidRPr="002518E0">
        <w:t xml:space="preserve"> in TBD request and TBD response frames</w:t>
      </w:r>
    </w:p>
    <w:p w14:paraId="5E4FC067" w14:textId="345622C9" w:rsidR="002518E0" w:rsidRPr="002518E0" w:rsidRDefault="002518E0" w:rsidP="002518E0">
      <w:pPr>
        <w:ind w:firstLine="360"/>
      </w:pPr>
      <w:del w:id="344" w:author="Yujian (Ross Yu)" w:date="2025-03-17T17:07:00Z">
        <w:r w:rsidRPr="002518E0" w:rsidDel="002518E0">
          <w:rPr>
            <w:u w:val="single"/>
          </w:rPr>
          <w:delText>Note</w:delText>
        </w:r>
      </w:del>
      <w:ins w:id="345" w:author="Yujian (Ross Yu)" w:date="2025-03-17T17:07:00Z">
        <w:r w:rsidRPr="002518E0">
          <w:rPr>
            <w:u w:val="single"/>
          </w:rPr>
          <w:t>N</w:t>
        </w:r>
        <w:r>
          <w:rPr>
            <w:u w:val="single"/>
          </w:rPr>
          <w:t>OTE</w:t>
        </w:r>
      </w:ins>
      <w:r w:rsidRPr="002518E0">
        <w:rPr>
          <w:u w:val="single"/>
        </w:rPr>
        <w:t xml:space="preserve">: Details of the algorithm used to derive the </w:t>
      </w:r>
      <w:proofErr w:type="spellStart"/>
      <w:r w:rsidRPr="002518E0">
        <w:rPr>
          <w:u w:val="single"/>
        </w:rPr>
        <w:t>DHss</w:t>
      </w:r>
      <w:proofErr w:type="spellEnd"/>
      <w:r w:rsidRPr="002518E0">
        <w:rPr>
          <w:u w:val="single"/>
        </w:rPr>
        <w:t xml:space="preserve"> are TBD</w:t>
      </w:r>
    </w:p>
    <w:p w14:paraId="3C43A014" w14:textId="76F73F40" w:rsidR="002518E0" w:rsidRPr="002518E0" w:rsidRDefault="002518E0" w:rsidP="00B872F3">
      <w:r>
        <w:tab/>
      </w:r>
      <w:r w:rsidRPr="002518E0">
        <w:t>[Motion #</w:t>
      </w:r>
      <w:r>
        <w:t>356</w:t>
      </w:r>
      <w:r w:rsidRPr="002518E0">
        <w:t>, [264] and [</w:t>
      </w:r>
      <w:r>
        <w:t>234, 235</w:t>
      </w:r>
      <w:r w:rsidRPr="002518E0">
        <w:t>]</w:t>
      </w:r>
    </w:p>
    <w:p w14:paraId="11EF98E5" w14:textId="37B78DBF" w:rsidR="002518E0" w:rsidRDefault="002518E0" w:rsidP="00B872F3"/>
    <w:p w14:paraId="6844FC8C" w14:textId="77777777" w:rsidR="00220C4F" w:rsidRPr="00AF257D" w:rsidRDefault="00832A7E" w:rsidP="00832A7E">
      <w:pPr>
        <w:numPr>
          <w:ilvl w:val="0"/>
          <w:numId w:val="286"/>
        </w:numPr>
      </w:pPr>
      <w:r w:rsidRPr="00AF257D">
        <w:t>For a Seamless Mobility Domain (SMD), the SMD and the 802.1X Authenticator component in the corresponding SMD-ME are uniquely identified by an SMD Identifier</w:t>
      </w:r>
    </w:p>
    <w:p w14:paraId="39997468" w14:textId="77777777" w:rsidR="00220C4F" w:rsidRPr="00AF257D" w:rsidRDefault="00832A7E" w:rsidP="00832A7E">
      <w:pPr>
        <w:numPr>
          <w:ilvl w:val="1"/>
          <w:numId w:val="286"/>
        </w:numPr>
      </w:pPr>
      <w:r w:rsidRPr="00AF257D">
        <w:t>The SMD Identifier is in the format of a 48-bit MAC address</w:t>
      </w:r>
    </w:p>
    <w:p w14:paraId="4F1382B0" w14:textId="77777777" w:rsidR="00220C4F" w:rsidRPr="00AF257D" w:rsidRDefault="00832A7E" w:rsidP="00832A7E">
      <w:pPr>
        <w:numPr>
          <w:ilvl w:val="1"/>
          <w:numId w:val="286"/>
        </w:numPr>
      </w:pPr>
      <w:r w:rsidRPr="00AF257D">
        <w:t>The SMD Identifier is used in establishing single PMKSA and PTKSA for a non-AP MLD that associates with the SMD-ME</w:t>
      </w:r>
    </w:p>
    <w:p w14:paraId="17C5B141" w14:textId="0C23C1DC" w:rsidR="00AF257D" w:rsidRPr="00AF257D" w:rsidRDefault="00AF257D" w:rsidP="00AF257D">
      <w:pPr>
        <w:ind w:firstLine="720"/>
      </w:pPr>
      <w:r w:rsidRPr="00AF257D">
        <w:t>[Motion #</w:t>
      </w:r>
      <w:r>
        <w:t>369</w:t>
      </w:r>
      <w:r w:rsidRPr="00AF257D">
        <w:t xml:space="preserve">, [264] and </w:t>
      </w:r>
      <w:r w:rsidR="0043321D">
        <w:t>358, 306, 6, 303, 235, 350, 234</w:t>
      </w:r>
      <w:r w:rsidRPr="00AF257D">
        <w:t>]]</w:t>
      </w:r>
    </w:p>
    <w:p w14:paraId="36AE3276" w14:textId="27C83177" w:rsidR="00AF257D" w:rsidRDefault="00AF257D" w:rsidP="00B872F3"/>
    <w:p w14:paraId="42C9CEEF" w14:textId="77777777" w:rsidR="00220C4F" w:rsidRPr="00A24785" w:rsidRDefault="00832A7E" w:rsidP="00832A7E">
      <w:pPr>
        <w:numPr>
          <w:ilvl w:val="0"/>
          <w:numId w:val="294"/>
        </w:numPr>
      </w:pPr>
      <w:r w:rsidRPr="00A24785">
        <w:t xml:space="preserve">If the SMD is part of an FT mobility domain the following applies </w:t>
      </w:r>
    </w:p>
    <w:p w14:paraId="53147785" w14:textId="77777777" w:rsidR="00220C4F" w:rsidRPr="00A24785" w:rsidRDefault="00832A7E" w:rsidP="00832A7E">
      <w:pPr>
        <w:numPr>
          <w:ilvl w:val="1"/>
          <w:numId w:val="294"/>
        </w:numPr>
      </w:pPr>
      <w:r w:rsidRPr="00A24785">
        <w:t>The single PMKSA to be used in the SMD is the PMK-R1 SA and is bound to the SMD-ME, when the non-AP MLD initially associates with the SMD ME using FT initial MD association.</w:t>
      </w:r>
    </w:p>
    <w:p w14:paraId="461E6DFC" w14:textId="577A4197" w:rsidR="00A24785" w:rsidRPr="00A24785" w:rsidRDefault="00A24785" w:rsidP="00A24785">
      <w:pPr>
        <w:ind w:left="720"/>
      </w:pPr>
      <w:r w:rsidRPr="00A24785">
        <w:t>[Motion #</w:t>
      </w:r>
      <w:r>
        <w:t>378</w:t>
      </w:r>
      <w:r w:rsidRPr="00A24785">
        <w:t>, [264] and [</w:t>
      </w:r>
      <w:commentRangeStart w:id="346"/>
      <w:r w:rsidR="004302AC" w:rsidRPr="004302AC">
        <w:rPr>
          <w:color w:val="FF0000"/>
        </w:rPr>
        <w:t>???</w:t>
      </w:r>
      <w:commentRangeEnd w:id="346"/>
      <w:r w:rsidR="004302AC">
        <w:rPr>
          <w:rStyle w:val="a9"/>
        </w:rPr>
        <w:commentReference w:id="346"/>
      </w:r>
      <w:r w:rsidRPr="00A24785">
        <w:t>]]</w:t>
      </w:r>
    </w:p>
    <w:p w14:paraId="6B0261CA" w14:textId="77777777" w:rsidR="00A24785" w:rsidRDefault="00A24785" w:rsidP="00B872F3"/>
    <w:p w14:paraId="5AFC2D9C" w14:textId="77777777" w:rsidR="00790C88" w:rsidRPr="00164B57" w:rsidRDefault="00790C88" w:rsidP="00832A7E">
      <w:pPr>
        <w:numPr>
          <w:ilvl w:val="0"/>
          <w:numId w:val="253"/>
        </w:numPr>
      </w:pPr>
      <w:r w:rsidRPr="00164B57">
        <w:t xml:space="preserve">Define a mechanism to retrieve probe response content for </w:t>
      </w:r>
      <w:proofErr w:type="spellStart"/>
      <w:r w:rsidRPr="00164B57">
        <w:t>neighboring</w:t>
      </w:r>
      <w:proofErr w:type="spellEnd"/>
      <w:r w:rsidRPr="00164B57">
        <w:t xml:space="preserve"> AP MLD(s) of the current AP MLD, through the current AP MLD</w:t>
      </w:r>
    </w:p>
    <w:p w14:paraId="176EA3A0" w14:textId="77777777" w:rsidR="00790C88" w:rsidRPr="00164B57" w:rsidRDefault="00790C88" w:rsidP="00832A7E">
      <w:pPr>
        <w:numPr>
          <w:ilvl w:val="0"/>
          <w:numId w:val="253"/>
        </w:numPr>
      </w:pPr>
      <w:r w:rsidRPr="00164B57">
        <w:t xml:space="preserve">Note. The </w:t>
      </w:r>
      <w:proofErr w:type="spellStart"/>
      <w:r w:rsidRPr="00164B57">
        <w:t>neighboring</w:t>
      </w:r>
      <w:proofErr w:type="spellEnd"/>
      <w:r w:rsidRPr="00164B57">
        <w:t xml:space="preserve"> AP MLD and the current AP MLD are in the same ESS</w:t>
      </w:r>
    </w:p>
    <w:p w14:paraId="1CABBA8E" w14:textId="0EBBE50F" w:rsidR="00164B57" w:rsidRDefault="00164B57" w:rsidP="00164B57">
      <w:pPr>
        <w:ind w:firstLine="360"/>
      </w:pPr>
      <w:r w:rsidRPr="00164B57">
        <w:t>[Motion #</w:t>
      </w:r>
      <w:r>
        <w:t>333</w:t>
      </w:r>
      <w:r w:rsidRPr="00164B57">
        <w:t>, [264] and [</w:t>
      </w:r>
      <w:r w:rsidR="00580252">
        <w:t>347</w:t>
      </w:r>
      <w:r w:rsidR="00A00FB4">
        <w:t>-350</w:t>
      </w:r>
      <w:r w:rsidRPr="00164B57">
        <w:t>]</w:t>
      </w:r>
      <w:r w:rsidR="00646E2B">
        <w:t>]</w:t>
      </w:r>
    </w:p>
    <w:p w14:paraId="1D9DC54F" w14:textId="50D9EDBE" w:rsidR="000B1B2F" w:rsidRDefault="000B1B2F" w:rsidP="00164B57">
      <w:pPr>
        <w:ind w:firstLine="360"/>
      </w:pPr>
    </w:p>
    <w:p w14:paraId="0E979E58" w14:textId="77777777" w:rsidR="00790C88" w:rsidRPr="000B1B2F" w:rsidRDefault="00790C88" w:rsidP="00832A7E">
      <w:pPr>
        <w:numPr>
          <w:ilvl w:val="0"/>
          <w:numId w:val="255"/>
        </w:numPr>
      </w:pPr>
      <w:r w:rsidRPr="000B1B2F">
        <w:t>After the roaming preparation request/response exchange, there is an indicated timeout</w:t>
      </w:r>
    </w:p>
    <w:p w14:paraId="69A23BE1" w14:textId="77777777" w:rsidR="00790C88" w:rsidRPr="000B1B2F" w:rsidRDefault="00790C88" w:rsidP="00832A7E">
      <w:pPr>
        <w:numPr>
          <w:ilvl w:val="1"/>
          <w:numId w:val="255"/>
        </w:numPr>
      </w:pPr>
      <w:r w:rsidRPr="000B1B2F">
        <w:t>If there is no successful transmission of the roaming execution request frame from the non-AP MLD within the indicated timeout, then the target AP MLD may delete all preparation information related to the non-AP MLD</w:t>
      </w:r>
    </w:p>
    <w:p w14:paraId="0FE0237F" w14:textId="77777777" w:rsidR="00790C88" w:rsidRPr="000B1B2F" w:rsidRDefault="00790C88" w:rsidP="00832A7E">
      <w:pPr>
        <w:numPr>
          <w:ilvl w:val="2"/>
          <w:numId w:val="255"/>
        </w:numPr>
      </w:pPr>
      <w:r w:rsidRPr="000B1B2F">
        <w:t>NOTE - This includes security context, i.e., new derived TK if new TK is derived</w:t>
      </w:r>
    </w:p>
    <w:p w14:paraId="24BE832C" w14:textId="77777777" w:rsidR="00790C88" w:rsidRPr="000B1B2F" w:rsidRDefault="00790C88" w:rsidP="00832A7E">
      <w:pPr>
        <w:numPr>
          <w:ilvl w:val="1"/>
          <w:numId w:val="255"/>
        </w:numPr>
      </w:pPr>
      <w:r w:rsidRPr="000B1B2F">
        <w:t>if the roaming preparation request for a target AP MLD is accepted in the roaming preparation response, and the non-AP MLD sends a following roaming execution request for the target AP MLD received within the indicated timeout, then the roaming execution request shall be accepted in the roaming execution response</w:t>
      </w:r>
    </w:p>
    <w:p w14:paraId="3BBB0620" w14:textId="77777777" w:rsidR="00790C88" w:rsidRPr="000B1B2F" w:rsidRDefault="00790C88" w:rsidP="00832A7E">
      <w:pPr>
        <w:numPr>
          <w:ilvl w:val="1"/>
          <w:numId w:val="255"/>
        </w:numPr>
      </w:pPr>
      <w:r w:rsidRPr="000B1B2F">
        <w:t>TBD on indication of the timeout</w:t>
      </w:r>
    </w:p>
    <w:p w14:paraId="10E6DCFC" w14:textId="77777777" w:rsidR="00790C88" w:rsidRPr="000B1B2F" w:rsidRDefault="00790C88" w:rsidP="00832A7E">
      <w:pPr>
        <w:numPr>
          <w:ilvl w:val="0"/>
          <w:numId w:val="255"/>
        </w:numPr>
      </w:pPr>
      <w:r w:rsidRPr="000B1B2F">
        <w:t>After the latest roaming preparation request/response exchange, the setup links with the target AP MLD is not modified until after the roaming execution request/response exchange is finished.</w:t>
      </w:r>
    </w:p>
    <w:p w14:paraId="7F368A3F" w14:textId="581B6AFA" w:rsidR="000B1B2F" w:rsidRDefault="000B1B2F" w:rsidP="000B1B2F">
      <w:pPr>
        <w:pStyle w:val="af"/>
      </w:pPr>
      <w:r w:rsidRPr="00164B57">
        <w:t>[Motion #</w:t>
      </w:r>
      <w:r>
        <w:t>335</w:t>
      </w:r>
      <w:r w:rsidRPr="00164B57">
        <w:t>, [264] and [</w:t>
      </w:r>
      <w:r w:rsidR="00CC42CE">
        <w:t xml:space="preserve">353, 235, 350, </w:t>
      </w:r>
      <w:r w:rsidR="00D036BE">
        <w:t xml:space="preserve">354, </w:t>
      </w:r>
      <w:r w:rsidR="00790C88">
        <w:t>355</w:t>
      </w:r>
      <w:r w:rsidR="00FB387F">
        <w:t>-358</w:t>
      </w:r>
      <w:r w:rsidRPr="00164B57">
        <w:t>]</w:t>
      </w:r>
      <w:r w:rsidR="00646E2B">
        <w:t>]</w:t>
      </w:r>
    </w:p>
    <w:p w14:paraId="53827DFF" w14:textId="0402BB45" w:rsidR="000B1B2F" w:rsidRDefault="000B1B2F" w:rsidP="00164B57">
      <w:pPr>
        <w:ind w:firstLine="360"/>
      </w:pPr>
    </w:p>
    <w:p w14:paraId="32DA0E43" w14:textId="77777777" w:rsidR="00CA16B3" w:rsidRPr="00C04A79" w:rsidRDefault="00CA16B3" w:rsidP="00832A7E">
      <w:pPr>
        <w:numPr>
          <w:ilvl w:val="0"/>
          <w:numId w:val="257"/>
        </w:numPr>
      </w:pPr>
      <w:r w:rsidRPr="00C04A79">
        <w:t>The roaming preparation request frame includes Listen Interval field of the non-AP MLD for the target AP MLD</w:t>
      </w:r>
    </w:p>
    <w:p w14:paraId="7261FBAD" w14:textId="77777777" w:rsidR="00CA16B3" w:rsidRPr="00C04A79" w:rsidRDefault="00CA16B3" w:rsidP="00832A7E">
      <w:pPr>
        <w:numPr>
          <w:ilvl w:val="0"/>
          <w:numId w:val="257"/>
        </w:numPr>
      </w:pPr>
      <w:r w:rsidRPr="00C04A79">
        <w:t>The roaming execution request frame includes Listen Interval field of the non-AP MLD for the target AP MLD if there is no roaming preparation request/response exchange beforehand</w:t>
      </w:r>
    </w:p>
    <w:p w14:paraId="340105CC" w14:textId="77777777" w:rsidR="00CA16B3" w:rsidRPr="00C04A79" w:rsidRDefault="00CA16B3" w:rsidP="00832A7E">
      <w:pPr>
        <w:numPr>
          <w:ilvl w:val="0"/>
          <w:numId w:val="257"/>
        </w:numPr>
      </w:pPr>
      <w:r w:rsidRPr="00C04A79">
        <w:t>After the roaming execution request/response exchange with the current AP MLD, the non-AP MLD is by default in power save mode for all the setup links with the target AP MLD</w:t>
      </w:r>
    </w:p>
    <w:p w14:paraId="264836F5" w14:textId="77777777" w:rsidR="00CA16B3" w:rsidRPr="00C04A79" w:rsidRDefault="00CA16B3" w:rsidP="00832A7E">
      <w:pPr>
        <w:numPr>
          <w:ilvl w:val="0"/>
          <w:numId w:val="257"/>
        </w:numPr>
      </w:pPr>
      <w:r w:rsidRPr="00C04A79">
        <w:t>After the roaming execution request/response exchange with the current AP MLD, during the TBD period to receive DL data from the current AP MLD, the non-AP MLD is not required to listen to any Beacon frames of the APs affiliated with the target AP MLD.</w:t>
      </w:r>
    </w:p>
    <w:p w14:paraId="3B71124C" w14:textId="3A8CF00B" w:rsidR="00CA16B3" w:rsidRPr="00C04A79" w:rsidRDefault="00CA16B3" w:rsidP="00CA16B3">
      <w:pPr>
        <w:ind w:firstLine="360"/>
      </w:pPr>
      <w:r w:rsidRPr="00C04A79">
        <w:t>[Motion #</w:t>
      </w:r>
      <w:r>
        <w:t>337</w:t>
      </w:r>
      <w:r w:rsidRPr="00C04A79">
        <w:t>, [264] and [</w:t>
      </w:r>
      <w:r>
        <w:t>353, 235, 350</w:t>
      </w:r>
      <w:r w:rsidRPr="00C04A79">
        <w:t>]</w:t>
      </w:r>
      <w:r w:rsidR="00646E2B">
        <w:t>]</w:t>
      </w:r>
    </w:p>
    <w:p w14:paraId="77D6EBE7" w14:textId="040BF58A" w:rsidR="00CA16B3" w:rsidRDefault="00CA16B3" w:rsidP="00164B57">
      <w:pPr>
        <w:ind w:firstLine="360"/>
      </w:pPr>
    </w:p>
    <w:p w14:paraId="491C8C41" w14:textId="77777777" w:rsidR="002D2E2A" w:rsidRPr="00CA16B3" w:rsidRDefault="002D2E2A" w:rsidP="00832A7E">
      <w:pPr>
        <w:numPr>
          <w:ilvl w:val="0"/>
          <w:numId w:val="258"/>
        </w:numPr>
      </w:pPr>
      <w:r w:rsidRPr="00CA16B3">
        <w:lastRenderedPageBreak/>
        <w:t>After the roaming execution request/response exchange with the current AP MLD, the TBD period to receive DL data from the current AP MLD ends after the indicated timeout in the roaming execution response.</w:t>
      </w:r>
    </w:p>
    <w:p w14:paraId="1A7A958C" w14:textId="545DA9F7" w:rsidR="00CA16B3" w:rsidRDefault="00CA16B3" w:rsidP="00CA16B3">
      <w:pPr>
        <w:pStyle w:val="af"/>
      </w:pPr>
      <w:r w:rsidRPr="00C04A79">
        <w:t>[Motion #</w:t>
      </w:r>
      <w:r>
        <w:t>338</w:t>
      </w:r>
      <w:r w:rsidRPr="00C04A79">
        <w:t>, [264] and [</w:t>
      </w:r>
      <w:r>
        <w:t>353, 235, 350</w:t>
      </w:r>
      <w:r w:rsidRPr="00C04A79">
        <w:t>]</w:t>
      </w:r>
      <w:r w:rsidR="00646E2B">
        <w:t>]</w:t>
      </w:r>
    </w:p>
    <w:p w14:paraId="4EB60DBC" w14:textId="75A3C51B" w:rsidR="00B5601C" w:rsidRDefault="00B5601C" w:rsidP="00CA16B3">
      <w:pPr>
        <w:pStyle w:val="af"/>
      </w:pPr>
    </w:p>
    <w:p w14:paraId="39AFEAA9" w14:textId="77777777" w:rsidR="002D2E2A" w:rsidRPr="00B5601C" w:rsidRDefault="002D2E2A" w:rsidP="00832A7E">
      <w:pPr>
        <w:pStyle w:val="af"/>
        <w:numPr>
          <w:ilvl w:val="0"/>
          <w:numId w:val="264"/>
        </w:numPr>
      </w:pPr>
      <w:proofErr w:type="spellStart"/>
      <w:r w:rsidRPr="00B5601C">
        <w:t>TGbn</w:t>
      </w:r>
      <w:proofErr w:type="spellEnd"/>
      <w:r w:rsidRPr="00B5601C">
        <w:t xml:space="preserve"> does not define a requirement for a UHR AP to report non-collocated APs in the Reduced </w:t>
      </w:r>
      <w:proofErr w:type="spellStart"/>
      <w:r w:rsidRPr="00B5601C">
        <w:t>Neighbor</w:t>
      </w:r>
      <w:proofErr w:type="spellEnd"/>
      <w:r w:rsidRPr="00B5601C">
        <w:t xml:space="preserve"> Report element that is carried in its Beacon and FILS Discovery frames</w:t>
      </w:r>
    </w:p>
    <w:p w14:paraId="26CD8C74" w14:textId="79108510" w:rsidR="00B5601C" w:rsidRPr="00B5601C" w:rsidRDefault="00B5601C" w:rsidP="00CA16B3">
      <w:pPr>
        <w:pStyle w:val="af"/>
      </w:pPr>
      <w:r w:rsidRPr="00B5601C">
        <w:t>[Motion #</w:t>
      </w:r>
      <w:r>
        <w:t>344</w:t>
      </w:r>
      <w:r w:rsidRPr="00B5601C">
        <w:t>, [264] and [</w:t>
      </w:r>
      <w:r w:rsidR="006A3C1C">
        <w:t>350, 303</w:t>
      </w:r>
      <w:r w:rsidRPr="00B5601C">
        <w:t>]</w:t>
      </w:r>
      <w:r w:rsidR="00646E2B">
        <w:t>]</w:t>
      </w:r>
    </w:p>
    <w:p w14:paraId="59D76262" w14:textId="6A19E659" w:rsidR="00CA16B3" w:rsidRDefault="00CA16B3" w:rsidP="00164B57">
      <w:pPr>
        <w:ind w:firstLine="360"/>
      </w:pPr>
    </w:p>
    <w:p w14:paraId="44BE1662" w14:textId="77777777" w:rsidR="002D2E2A" w:rsidRPr="009329F0" w:rsidRDefault="002D2E2A" w:rsidP="00832A7E">
      <w:pPr>
        <w:numPr>
          <w:ilvl w:val="0"/>
          <w:numId w:val="268"/>
        </w:numPr>
      </w:pPr>
      <w:r w:rsidRPr="009329F0">
        <w:t>During the TBD time for retrieving DL from the Current AP MLD, the non-AP MLD may provide an indication to the Target AP MLD that the TBD time for DL retrieval is early-terminated before the TBD time</w:t>
      </w:r>
    </w:p>
    <w:p w14:paraId="4B6D8844" w14:textId="77777777" w:rsidR="002D2E2A" w:rsidRPr="009329F0" w:rsidRDefault="002D2E2A" w:rsidP="00832A7E">
      <w:pPr>
        <w:numPr>
          <w:ilvl w:val="0"/>
          <w:numId w:val="268"/>
        </w:numPr>
      </w:pPr>
      <w:r w:rsidRPr="009329F0">
        <w:t xml:space="preserve">TBD </w:t>
      </w:r>
      <w:proofErr w:type="spellStart"/>
      <w:r w:rsidRPr="009329F0">
        <w:t>signaling</w:t>
      </w:r>
      <w:proofErr w:type="spellEnd"/>
      <w:r w:rsidRPr="009329F0">
        <w:t xml:space="preserve"> of the indication</w:t>
      </w:r>
    </w:p>
    <w:p w14:paraId="7EA6CE0D" w14:textId="70D86E6F" w:rsidR="009329F0" w:rsidRDefault="009329F0" w:rsidP="009329F0">
      <w:pPr>
        <w:ind w:firstLine="720"/>
      </w:pPr>
      <w:r w:rsidRPr="009329F0">
        <w:t>[Motion #</w:t>
      </w:r>
      <w:r>
        <w:t>349</w:t>
      </w:r>
      <w:r w:rsidRPr="009329F0">
        <w:t>, [264] and [</w:t>
      </w:r>
      <w:r w:rsidR="005D6D22">
        <w:t xml:space="preserve">234, 235, 363, </w:t>
      </w:r>
      <w:r w:rsidR="007A61AC">
        <w:t xml:space="preserve">353, </w:t>
      </w:r>
      <w:r w:rsidR="00D067D5">
        <w:t>364</w:t>
      </w:r>
      <w:r w:rsidRPr="009329F0">
        <w:t>]</w:t>
      </w:r>
      <w:r w:rsidR="00646E2B">
        <w:t>]</w:t>
      </w:r>
    </w:p>
    <w:p w14:paraId="4C3135A9" w14:textId="17113CF3" w:rsidR="0090282C" w:rsidRDefault="0090282C" w:rsidP="009329F0">
      <w:pPr>
        <w:ind w:firstLine="720"/>
      </w:pPr>
    </w:p>
    <w:p w14:paraId="5197ACF1" w14:textId="77777777" w:rsidR="002D2E2A" w:rsidRPr="0090282C" w:rsidRDefault="002D2E2A" w:rsidP="00832A7E">
      <w:pPr>
        <w:numPr>
          <w:ilvl w:val="0"/>
          <w:numId w:val="269"/>
        </w:numPr>
      </w:pPr>
      <w:r w:rsidRPr="0090282C">
        <w:t xml:space="preserve">During a roaming transition, the current AP MLD shall be capable of </w:t>
      </w:r>
      <w:proofErr w:type="spellStart"/>
      <w:r w:rsidRPr="0090282C">
        <w:t>signaling</w:t>
      </w:r>
      <w:proofErr w:type="spellEnd"/>
      <w:r w:rsidRPr="0090282C">
        <w:t xml:space="preserve"> termination of downlink data transmission to the non-AP MLD before the</w:t>
      </w:r>
      <w:r w:rsidRPr="00C31657">
        <w:rPr>
          <w:strike/>
        </w:rPr>
        <w:t xml:space="preserve"> transient </w:t>
      </w:r>
      <w:r w:rsidRPr="0090282C">
        <w:rPr>
          <w:u w:val="single"/>
        </w:rPr>
        <w:t>TBD time period to receive buffered downlink data from current AP MLD</w:t>
      </w:r>
      <w:r w:rsidRPr="0090282C">
        <w:t xml:space="preserve"> </w:t>
      </w:r>
      <w:r w:rsidRPr="00C31657">
        <w:rPr>
          <w:strike/>
        </w:rPr>
        <w:t>period</w:t>
      </w:r>
      <w:r w:rsidRPr="0090282C">
        <w:t xml:space="preserve"> ends</w:t>
      </w:r>
    </w:p>
    <w:p w14:paraId="42D28A51" w14:textId="77777777" w:rsidR="002D2E2A" w:rsidRPr="0090282C" w:rsidRDefault="002D2E2A" w:rsidP="00832A7E">
      <w:pPr>
        <w:numPr>
          <w:ilvl w:val="1"/>
          <w:numId w:val="269"/>
        </w:numPr>
      </w:pPr>
      <w:proofErr w:type="spellStart"/>
      <w:r w:rsidRPr="0090282C">
        <w:t>Signaling</w:t>
      </w:r>
      <w:proofErr w:type="spellEnd"/>
      <w:r w:rsidRPr="0090282C">
        <w:t xml:space="preserve"> TBD</w:t>
      </w:r>
    </w:p>
    <w:p w14:paraId="22112D6E" w14:textId="77777777" w:rsidR="0090282C" w:rsidRPr="0090282C" w:rsidRDefault="0090282C" w:rsidP="0090282C">
      <w:pPr>
        <w:ind w:firstLine="720"/>
      </w:pPr>
      <w:r w:rsidRPr="0090282C">
        <w:t>NOTE: AP sends the indication when there is no more pending DL data (all TIDs). TBD other conditions.</w:t>
      </w:r>
    </w:p>
    <w:p w14:paraId="0B5BF7D8" w14:textId="41BA15A4" w:rsidR="0090282C" w:rsidRDefault="0090282C" w:rsidP="009329F0">
      <w:pPr>
        <w:ind w:firstLine="720"/>
      </w:pPr>
      <w:r w:rsidRPr="0090282C">
        <w:t>[Motion #</w:t>
      </w:r>
      <w:r>
        <w:t>350</w:t>
      </w:r>
      <w:r w:rsidRPr="0090282C">
        <w:t>, [264] and [</w:t>
      </w:r>
      <w:r w:rsidR="00646E2B">
        <w:t>363, 235, 353, 365, 364</w:t>
      </w:r>
      <w:r w:rsidRPr="0090282C">
        <w:t>]</w:t>
      </w:r>
      <w:r w:rsidR="00646E2B">
        <w:t>]</w:t>
      </w:r>
    </w:p>
    <w:p w14:paraId="1ADD15EA" w14:textId="039E1107" w:rsidR="007C2926" w:rsidRDefault="007C2926" w:rsidP="009329F0">
      <w:pPr>
        <w:ind w:firstLine="720"/>
      </w:pPr>
    </w:p>
    <w:p w14:paraId="7FC97AD8" w14:textId="77777777" w:rsidR="002D2E2A" w:rsidRPr="007C2926" w:rsidRDefault="002D2E2A" w:rsidP="00832A7E">
      <w:pPr>
        <w:numPr>
          <w:ilvl w:val="0"/>
          <w:numId w:val="270"/>
        </w:numPr>
      </w:pPr>
      <w:r w:rsidRPr="007C2926">
        <w:t>In the seamless roaming procedure, non-AP MLD can request not to transfer from the current AP MLD to the target AP MLD any of the following as part of the context transfer</w:t>
      </w:r>
    </w:p>
    <w:p w14:paraId="6F7AB0D1" w14:textId="77777777" w:rsidR="002D2E2A" w:rsidRPr="007C2926" w:rsidRDefault="002D2E2A" w:rsidP="00832A7E">
      <w:pPr>
        <w:numPr>
          <w:ilvl w:val="1"/>
          <w:numId w:val="270"/>
        </w:numPr>
      </w:pPr>
      <w:r w:rsidRPr="007C2926">
        <w:t>The next SN for existing DL BA agreements of all TIDs</w:t>
      </w:r>
    </w:p>
    <w:p w14:paraId="50DE47F9" w14:textId="77777777" w:rsidR="002D2E2A" w:rsidRPr="007C2926" w:rsidRDefault="002D2E2A" w:rsidP="00832A7E">
      <w:pPr>
        <w:numPr>
          <w:ilvl w:val="1"/>
          <w:numId w:val="270"/>
        </w:numPr>
      </w:pPr>
      <w:r w:rsidRPr="007C2926">
        <w:t>The latest SN that has been passed up for existing UL BA agreements of all TIDs</w:t>
      </w:r>
    </w:p>
    <w:p w14:paraId="61FFDDE2" w14:textId="1A2D075D" w:rsidR="007C2926" w:rsidRDefault="00293A61" w:rsidP="009329F0">
      <w:pPr>
        <w:ind w:firstLine="720"/>
      </w:pPr>
      <w:r w:rsidRPr="00293A61">
        <w:t>[Motion #</w:t>
      </w:r>
      <w:r>
        <w:t>351</w:t>
      </w:r>
      <w:r w:rsidRPr="00293A61">
        <w:t>, [264] and [</w:t>
      </w:r>
      <w:r w:rsidR="003265FC">
        <w:t xml:space="preserve">363, </w:t>
      </w:r>
      <w:r w:rsidR="00DF7EA6">
        <w:t xml:space="preserve">353, </w:t>
      </w:r>
      <w:r w:rsidR="00B157BA">
        <w:t>235, 350</w:t>
      </w:r>
      <w:r w:rsidRPr="00293A61">
        <w:t>]</w:t>
      </w:r>
      <w:r w:rsidR="00E20ABD">
        <w:t>]</w:t>
      </w:r>
    </w:p>
    <w:p w14:paraId="7E06CB7A" w14:textId="653E2550" w:rsidR="002C166A" w:rsidRDefault="002C166A" w:rsidP="009329F0">
      <w:pPr>
        <w:ind w:firstLine="720"/>
      </w:pPr>
    </w:p>
    <w:p w14:paraId="512E4B01" w14:textId="77777777" w:rsidR="002D2E2A" w:rsidRPr="002C166A" w:rsidRDefault="002D2E2A" w:rsidP="00832A7E">
      <w:pPr>
        <w:numPr>
          <w:ilvl w:val="0"/>
          <w:numId w:val="271"/>
        </w:numPr>
      </w:pPr>
      <w:r w:rsidRPr="002C166A">
        <w:t>11bn defines an SMD element that provides identification for the SMD and SMD level capabilities for a seamless mobility domain</w:t>
      </w:r>
    </w:p>
    <w:p w14:paraId="78003ED3" w14:textId="77777777" w:rsidR="002D2E2A" w:rsidRPr="002C166A" w:rsidRDefault="002D2E2A" w:rsidP="00832A7E">
      <w:pPr>
        <w:numPr>
          <w:ilvl w:val="1"/>
          <w:numId w:val="271"/>
        </w:numPr>
      </w:pPr>
      <w:r w:rsidRPr="002C166A">
        <w:t>The SMD element is advertised in Probe Response frames</w:t>
      </w:r>
    </w:p>
    <w:p w14:paraId="3C772036" w14:textId="77777777" w:rsidR="002D2E2A" w:rsidRPr="002C166A" w:rsidRDefault="002D2E2A" w:rsidP="00832A7E">
      <w:pPr>
        <w:numPr>
          <w:ilvl w:val="1"/>
          <w:numId w:val="271"/>
        </w:numPr>
      </w:pPr>
      <w:r w:rsidRPr="002C166A">
        <w:t>The SMD element is included in Authentication frame when performing authentication with an SMD</w:t>
      </w:r>
    </w:p>
    <w:p w14:paraId="411B7F53" w14:textId="77777777" w:rsidR="002D2E2A" w:rsidRPr="002C166A" w:rsidRDefault="002D2E2A" w:rsidP="00832A7E">
      <w:pPr>
        <w:numPr>
          <w:ilvl w:val="1"/>
          <w:numId w:val="271"/>
        </w:numPr>
      </w:pPr>
      <w:r w:rsidRPr="002C166A">
        <w:t>The SMD element is included in (Re)Association Request &amp; Response frames when performing initial association with the SMD-ME</w:t>
      </w:r>
    </w:p>
    <w:p w14:paraId="1C2A6BF2" w14:textId="364A5FD9" w:rsidR="002C166A" w:rsidRDefault="002C166A" w:rsidP="009329F0">
      <w:pPr>
        <w:ind w:firstLine="720"/>
      </w:pPr>
      <w:r w:rsidRPr="002C166A">
        <w:t>[Motion #</w:t>
      </w:r>
      <w:r>
        <w:t>352</w:t>
      </w:r>
      <w:r w:rsidRPr="002C166A">
        <w:t>, [264] and [</w:t>
      </w:r>
      <w:r w:rsidR="001F5169">
        <w:t>358</w:t>
      </w:r>
      <w:r w:rsidR="00E20ABD">
        <w:t xml:space="preserve">, 350, </w:t>
      </w:r>
      <w:r w:rsidR="009A7EC3">
        <w:t>303</w:t>
      </w:r>
      <w:r w:rsidRPr="002C166A">
        <w:t>]</w:t>
      </w:r>
      <w:r w:rsidR="00E20ABD">
        <w:t>]</w:t>
      </w:r>
    </w:p>
    <w:p w14:paraId="5E4BD708" w14:textId="6100F858" w:rsidR="001C0CC6" w:rsidRDefault="001C0CC6" w:rsidP="009329F0">
      <w:pPr>
        <w:ind w:firstLine="720"/>
      </w:pPr>
    </w:p>
    <w:p w14:paraId="2631FE6F" w14:textId="77777777" w:rsidR="002D2E2A" w:rsidRPr="001C0CC6" w:rsidRDefault="002D2E2A" w:rsidP="00832A7E">
      <w:pPr>
        <w:numPr>
          <w:ilvl w:val="0"/>
          <w:numId w:val="272"/>
        </w:numPr>
      </w:pPr>
      <w:r w:rsidRPr="001C0CC6">
        <w:t xml:space="preserve">11bn enhances </w:t>
      </w:r>
      <w:proofErr w:type="spellStart"/>
      <w:r w:rsidRPr="001C0CC6">
        <w:t>Neighbor</w:t>
      </w:r>
      <w:proofErr w:type="spellEnd"/>
      <w:r w:rsidRPr="001C0CC6">
        <w:t xml:space="preserve"> Report element to provide SMD related information</w:t>
      </w:r>
    </w:p>
    <w:p w14:paraId="66FAB86C" w14:textId="77777777" w:rsidR="002D2E2A" w:rsidRPr="001C0CC6" w:rsidRDefault="002D2E2A" w:rsidP="00832A7E">
      <w:pPr>
        <w:numPr>
          <w:ilvl w:val="1"/>
          <w:numId w:val="272"/>
        </w:numPr>
      </w:pPr>
      <w:r w:rsidRPr="001C0CC6">
        <w:t xml:space="preserve">Add a ‘Same SMD’ indication in the BSSID Information in the NR element, to signal whether the reported </w:t>
      </w:r>
      <w:proofErr w:type="spellStart"/>
      <w:r w:rsidRPr="001C0CC6">
        <w:t>neighboring</w:t>
      </w:r>
      <w:proofErr w:type="spellEnd"/>
      <w:r w:rsidRPr="001C0CC6">
        <w:t xml:space="preserve"> AP is part of the same SMD as the reporting AP</w:t>
      </w:r>
    </w:p>
    <w:p w14:paraId="3B81E7BE" w14:textId="77777777" w:rsidR="002D2E2A" w:rsidRPr="001C0CC6" w:rsidRDefault="002D2E2A" w:rsidP="00832A7E">
      <w:pPr>
        <w:numPr>
          <w:ilvl w:val="1"/>
          <w:numId w:val="272"/>
        </w:numPr>
      </w:pPr>
      <w:r w:rsidRPr="001C0CC6">
        <w:t xml:space="preserve">Allow including the SMD element as a </w:t>
      </w:r>
      <w:proofErr w:type="spellStart"/>
      <w:r w:rsidRPr="001C0CC6">
        <w:t>subelement</w:t>
      </w:r>
      <w:proofErr w:type="spellEnd"/>
      <w:r w:rsidRPr="001C0CC6">
        <w:t xml:space="preserve"> in the Optional </w:t>
      </w:r>
      <w:proofErr w:type="spellStart"/>
      <w:r w:rsidRPr="001C0CC6">
        <w:t>Subelements</w:t>
      </w:r>
      <w:proofErr w:type="spellEnd"/>
      <w:r w:rsidRPr="001C0CC6">
        <w:t xml:space="preserve"> of the </w:t>
      </w:r>
      <w:proofErr w:type="spellStart"/>
      <w:r w:rsidRPr="001C0CC6">
        <w:t>Neighbor</w:t>
      </w:r>
      <w:proofErr w:type="spellEnd"/>
      <w:r w:rsidRPr="001C0CC6">
        <w:t xml:space="preserve"> Report element, when reported </w:t>
      </w:r>
      <w:proofErr w:type="spellStart"/>
      <w:r w:rsidRPr="001C0CC6">
        <w:t>neighboring</w:t>
      </w:r>
      <w:proofErr w:type="spellEnd"/>
      <w:r w:rsidRPr="001C0CC6">
        <w:t xml:space="preserve"> AP is not part of the same SMD</w:t>
      </w:r>
    </w:p>
    <w:p w14:paraId="389AA7DC" w14:textId="164470C4" w:rsidR="001C0CC6" w:rsidRDefault="001C0CC6" w:rsidP="001C0CC6">
      <w:pPr>
        <w:pStyle w:val="af"/>
      </w:pPr>
      <w:r w:rsidRPr="002C166A">
        <w:t>[Motion #</w:t>
      </w:r>
      <w:r>
        <w:t>353</w:t>
      </w:r>
      <w:r w:rsidRPr="002C166A">
        <w:t>, [264] and [</w:t>
      </w:r>
      <w:r>
        <w:t>358, 350, 303</w:t>
      </w:r>
      <w:r w:rsidRPr="002C166A">
        <w:t>]</w:t>
      </w:r>
      <w:r>
        <w:t>]</w:t>
      </w:r>
    </w:p>
    <w:p w14:paraId="7D4425C7" w14:textId="0BECD300" w:rsidR="001C0CC6" w:rsidRDefault="001C0CC6" w:rsidP="009329F0">
      <w:pPr>
        <w:ind w:firstLine="720"/>
      </w:pPr>
    </w:p>
    <w:p w14:paraId="0B88F2CD" w14:textId="77777777" w:rsidR="002D2E2A" w:rsidRPr="004554AF" w:rsidRDefault="002D2E2A" w:rsidP="00832A7E">
      <w:pPr>
        <w:numPr>
          <w:ilvl w:val="0"/>
          <w:numId w:val="273"/>
        </w:numPr>
      </w:pPr>
      <w:r w:rsidRPr="004554AF">
        <w:t>Enable the following contexts to be transferred to target AP MLD to preserve the data exchange context for the non-AP MLD</w:t>
      </w:r>
    </w:p>
    <w:p w14:paraId="1FD76B3B" w14:textId="77777777" w:rsidR="002D2E2A" w:rsidRPr="004554AF" w:rsidRDefault="002D2E2A" w:rsidP="00832A7E">
      <w:pPr>
        <w:numPr>
          <w:ilvl w:val="0"/>
          <w:numId w:val="273"/>
        </w:numPr>
      </w:pPr>
      <w:r w:rsidRPr="004554AF">
        <w:t>Block Ack Parameters and Block Ack Timeout Value indicated by the non-AP MLD for existing BA agreement of a TID</w:t>
      </w:r>
    </w:p>
    <w:p w14:paraId="26397839" w14:textId="77777777" w:rsidR="002D2E2A" w:rsidRPr="004554AF" w:rsidRDefault="002D2E2A" w:rsidP="00832A7E">
      <w:pPr>
        <w:numPr>
          <w:ilvl w:val="0"/>
          <w:numId w:val="273"/>
        </w:numPr>
      </w:pPr>
      <w:r w:rsidRPr="004554AF">
        <w:t>Next SN to be assigned for DL individually addressed data frame of each TID</w:t>
      </w:r>
    </w:p>
    <w:p w14:paraId="05C5E89E" w14:textId="77777777" w:rsidR="002D2E2A" w:rsidRPr="004554AF" w:rsidRDefault="002D2E2A" w:rsidP="00832A7E">
      <w:pPr>
        <w:numPr>
          <w:ilvl w:val="0"/>
          <w:numId w:val="273"/>
        </w:numPr>
      </w:pPr>
      <w:r w:rsidRPr="004554AF">
        <w:t>Latest duplicate receiver cache for TID without BA agreement</w:t>
      </w:r>
    </w:p>
    <w:p w14:paraId="1479BAEF" w14:textId="77777777" w:rsidR="002D2E2A" w:rsidRPr="004554AF" w:rsidRDefault="002D2E2A" w:rsidP="00832A7E">
      <w:pPr>
        <w:numPr>
          <w:ilvl w:val="0"/>
          <w:numId w:val="273"/>
        </w:numPr>
      </w:pPr>
      <w:r w:rsidRPr="004554AF">
        <w:t>latest SN that has been pass up for TID with UL BA agreement</w:t>
      </w:r>
    </w:p>
    <w:p w14:paraId="1D052BE2" w14:textId="77777777" w:rsidR="002D2E2A" w:rsidRPr="004554AF" w:rsidRDefault="002D2E2A" w:rsidP="00832A7E">
      <w:pPr>
        <w:numPr>
          <w:ilvl w:val="0"/>
          <w:numId w:val="273"/>
        </w:numPr>
      </w:pPr>
      <w:r w:rsidRPr="004554AF">
        <w:t>Starting PN to be assigned for DL individually addressed frame by the target AP MLD</w:t>
      </w:r>
    </w:p>
    <w:p w14:paraId="6A713465" w14:textId="77777777" w:rsidR="002D2E2A" w:rsidRPr="004554AF" w:rsidRDefault="002D2E2A" w:rsidP="00832A7E">
      <w:pPr>
        <w:numPr>
          <w:ilvl w:val="0"/>
          <w:numId w:val="273"/>
        </w:numPr>
      </w:pPr>
      <w:r w:rsidRPr="004554AF">
        <w:lastRenderedPageBreak/>
        <w:t>Initial value to be used by each replay counter of the target AP MLD for UL individually addressed frame</w:t>
      </w:r>
    </w:p>
    <w:p w14:paraId="13F408D8" w14:textId="77777777" w:rsidR="002D2E2A" w:rsidRPr="004554AF" w:rsidRDefault="002D2E2A" w:rsidP="00832A7E">
      <w:pPr>
        <w:numPr>
          <w:ilvl w:val="0"/>
          <w:numId w:val="273"/>
        </w:numPr>
      </w:pPr>
      <w:proofErr w:type="spellStart"/>
      <w:r w:rsidRPr="004554AF">
        <w:t>WinStartO</w:t>
      </w:r>
      <w:proofErr w:type="spellEnd"/>
      <w:r w:rsidRPr="004554AF">
        <w:t xml:space="preserve"> of an existing DL BA agreement </w:t>
      </w:r>
    </w:p>
    <w:p w14:paraId="14040D81" w14:textId="77777777" w:rsidR="002D2E2A" w:rsidRPr="004554AF" w:rsidRDefault="002D2E2A" w:rsidP="00832A7E">
      <w:pPr>
        <w:numPr>
          <w:ilvl w:val="1"/>
          <w:numId w:val="273"/>
        </w:numPr>
      </w:pPr>
      <w:r w:rsidRPr="004554AF">
        <w:t>So that the target AP MLD does not exceed reordering buffer window of the non-AP MLD</w:t>
      </w:r>
    </w:p>
    <w:p w14:paraId="7A86C8D4" w14:textId="77777777" w:rsidR="002D2E2A" w:rsidRPr="004554AF" w:rsidRDefault="002D2E2A" w:rsidP="00832A7E">
      <w:pPr>
        <w:numPr>
          <w:ilvl w:val="0"/>
          <w:numId w:val="273"/>
        </w:numPr>
      </w:pPr>
      <w:r w:rsidRPr="004554AF">
        <w:t>TBD for other contexts</w:t>
      </w:r>
    </w:p>
    <w:p w14:paraId="176762B8" w14:textId="649AA0CE" w:rsidR="004554AF" w:rsidRDefault="00D60004" w:rsidP="009329F0">
      <w:pPr>
        <w:ind w:firstLine="720"/>
      </w:pPr>
      <w:r w:rsidRPr="00D60004">
        <w:t>[Motion #</w:t>
      </w:r>
      <w:r>
        <w:t>354</w:t>
      </w:r>
      <w:r w:rsidRPr="00D60004">
        <w:t>, [264] and [</w:t>
      </w:r>
      <w:r w:rsidR="00F617C8">
        <w:t xml:space="preserve">353, 3, 235, </w:t>
      </w:r>
      <w:r w:rsidR="009C29D2">
        <w:t xml:space="preserve">350, </w:t>
      </w:r>
      <w:r w:rsidR="00F77F77">
        <w:t>366, 358, 43</w:t>
      </w:r>
      <w:r w:rsidRPr="00D60004">
        <w:t>]</w:t>
      </w:r>
      <w:r w:rsidR="00A04888">
        <w:t>]</w:t>
      </w:r>
    </w:p>
    <w:p w14:paraId="1B17D994" w14:textId="38B44B86" w:rsidR="00ED360F" w:rsidRDefault="00ED360F" w:rsidP="009329F0">
      <w:pPr>
        <w:ind w:firstLine="720"/>
      </w:pPr>
    </w:p>
    <w:p w14:paraId="74B27638" w14:textId="77777777" w:rsidR="00220C4F" w:rsidRPr="00ED360F" w:rsidRDefault="00832A7E" w:rsidP="00832A7E">
      <w:pPr>
        <w:numPr>
          <w:ilvl w:val="0"/>
          <w:numId w:val="282"/>
        </w:numPr>
      </w:pPr>
      <w:r w:rsidRPr="00ED360F">
        <w:t>A serving AP MLD can use the BTM procedure with update(s) (if required) to recommend one or more candidate target AP MLDs within the UHR seamless roaming mobility domain to a non-AP MLD for roaming.</w:t>
      </w:r>
    </w:p>
    <w:p w14:paraId="7D6E4085" w14:textId="77777777" w:rsidR="00220C4F" w:rsidRPr="00ED360F" w:rsidRDefault="00832A7E" w:rsidP="00832A7E">
      <w:pPr>
        <w:numPr>
          <w:ilvl w:val="1"/>
          <w:numId w:val="282"/>
        </w:numPr>
      </w:pPr>
      <w:r w:rsidRPr="00ED360F">
        <w:t xml:space="preserve">Note – An AP can transmit the BTM Request frame unsolicited or as a response to </w:t>
      </w:r>
      <w:r w:rsidRPr="00ED360F">
        <w:rPr>
          <w:u w:val="single"/>
        </w:rPr>
        <w:t>the</w:t>
      </w:r>
      <w:r w:rsidRPr="00ED360F">
        <w:t xml:space="preserve"> BTM Query </w:t>
      </w:r>
      <w:r w:rsidRPr="00ED360F">
        <w:rPr>
          <w:u w:val="single"/>
        </w:rPr>
        <w:t xml:space="preserve">frame </w:t>
      </w:r>
      <w:r w:rsidRPr="00ED360F">
        <w:t>from a non-AP MLD.</w:t>
      </w:r>
    </w:p>
    <w:p w14:paraId="09AE2A07" w14:textId="77777777" w:rsidR="00220C4F" w:rsidRPr="00ED360F" w:rsidRDefault="00832A7E" w:rsidP="00832A7E">
      <w:pPr>
        <w:numPr>
          <w:ilvl w:val="0"/>
          <w:numId w:val="282"/>
        </w:numPr>
      </w:pPr>
      <w:r w:rsidRPr="00ED360F">
        <w:t>TBD – detailed information to be carried</w:t>
      </w:r>
    </w:p>
    <w:p w14:paraId="77C22D24" w14:textId="79719A27" w:rsidR="00ED360F" w:rsidRPr="00ED360F" w:rsidRDefault="00ED360F" w:rsidP="009329F0">
      <w:pPr>
        <w:ind w:firstLine="720"/>
      </w:pPr>
      <w:r w:rsidRPr="00ED360F">
        <w:t>[Motion #</w:t>
      </w:r>
      <w:r>
        <w:t>364</w:t>
      </w:r>
      <w:r w:rsidRPr="00ED360F">
        <w:t>, [264] and [</w:t>
      </w:r>
      <w:r w:rsidR="00CF554B">
        <w:t>303, 235, 349, 350</w:t>
      </w:r>
      <w:r w:rsidRPr="00ED360F">
        <w:t>]]</w:t>
      </w:r>
    </w:p>
    <w:p w14:paraId="56FE9E2A" w14:textId="77777777" w:rsidR="00986A48" w:rsidRPr="00B872F3" w:rsidRDefault="00986A48" w:rsidP="00986A48">
      <w:pPr>
        <w:pStyle w:val="2"/>
        <w:rPr>
          <w:u w:val="none"/>
        </w:rPr>
      </w:pPr>
      <w:bookmarkStart w:id="347" w:name="_Toc198402720"/>
      <w:r>
        <w:rPr>
          <w:u w:val="none"/>
        </w:rPr>
        <w:t xml:space="preserve">Power </w:t>
      </w:r>
      <w:proofErr w:type="gramStart"/>
      <w:r>
        <w:rPr>
          <w:u w:val="none"/>
        </w:rPr>
        <w:t>save</w:t>
      </w:r>
      <w:bookmarkEnd w:id="347"/>
      <w:proofErr w:type="gramEnd"/>
    </w:p>
    <w:p w14:paraId="010697FD" w14:textId="77777777" w:rsidR="00E03878" w:rsidRPr="00E03878" w:rsidRDefault="00E03878" w:rsidP="00E03878">
      <w:pPr>
        <w:ind w:left="720"/>
        <w:rPr>
          <w:lang w:val="en-US"/>
        </w:rPr>
      </w:pPr>
    </w:p>
    <w:p w14:paraId="75017982" w14:textId="77777777" w:rsidR="008C397D" w:rsidRPr="00986A48" w:rsidRDefault="00F42356" w:rsidP="005969BC">
      <w:pPr>
        <w:numPr>
          <w:ilvl w:val="0"/>
          <w:numId w:val="9"/>
        </w:numPr>
        <w:rPr>
          <w:lang w:val="en-US"/>
        </w:rPr>
      </w:pPr>
      <w:proofErr w:type="spellStart"/>
      <w:r w:rsidRPr="00986A48">
        <w:rPr>
          <w:bCs/>
          <w:lang w:val="en-US"/>
        </w:rPr>
        <w:t>TGbn</w:t>
      </w:r>
      <w:proofErr w:type="spellEnd"/>
      <w:r w:rsidRPr="00986A48">
        <w:rPr>
          <w:bCs/>
          <w:lang w:val="en-US"/>
        </w:rPr>
        <w:t xml:space="preserve"> defines a power save mode for a STA that is a UHR Mobile AP or a UHR non-AP STA wherein the STA may transition from a lower capability mode to a higher capability mode upon reception of an initial control frame</w:t>
      </w:r>
    </w:p>
    <w:p w14:paraId="549F5DB2" w14:textId="77777777" w:rsidR="008C397D" w:rsidRPr="00986A48" w:rsidRDefault="00F42356" w:rsidP="005969BC">
      <w:pPr>
        <w:numPr>
          <w:ilvl w:val="1"/>
          <w:numId w:val="9"/>
        </w:numPr>
        <w:rPr>
          <w:lang w:val="en-US"/>
        </w:rPr>
      </w:pPr>
      <w:r w:rsidRPr="00986A48">
        <w:rPr>
          <w:lang w:val="en-US"/>
        </w:rPr>
        <w:t>Lower capability mode (e.g., 20 MHz BW, one SS, limited data rates, PPDU format)</w:t>
      </w:r>
    </w:p>
    <w:p w14:paraId="00DA6995" w14:textId="77777777" w:rsidR="008C397D" w:rsidRPr="00986A48" w:rsidRDefault="00F42356" w:rsidP="005969BC">
      <w:pPr>
        <w:numPr>
          <w:ilvl w:val="1"/>
          <w:numId w:val="9"/>
        </w:numPr>
        <w:rPr>
          <w:lang w:val="en-US"/>
        </w:rPr>
      </w:pPr>
      <w:r w:rsidRPr="00986A48">
        <w:rPr>
          <w:lang w:val="en-US"/>
        </w:rPr>
        <w:t>Higher capability mode (e.g., operating BW, NSS and MCSs, with at least one higher capability than that in the lower power capability mode)</w:t>
      </w:r>
    </w:p>
    <w:p w14:paraId="56112C87" w14:textId="77777777" w:rsidR="008C397D" w:rsidRPr="00986A48" w:rsidRDefault="00F42356" w:rsidP="005969BC">
      <w:pPr>
        <w:numPr>
          <w:ilvl w:val="1"/>
          <w:numId w:val="9"/>
        </w:numPr>
        <w:rPr>
          <w:lang w:val="en-US"/>
        </w:rPr>
      </w:pPr>
      <w:r w:rsidRPr="00986A48">
        <w:rPr>
          <w:lang w:val="en-US"/>
        </w:rPr>
        <w:t>Initial Control frame is TBD</w:t>
      </w:r>
    </w:p>
    <w:p w14:paraId="6BE6281C" w14:textId="77777777" w:rsidR="008C397D" w:rsidRPr="00986A48" w:rsidRDefault="00F42356" w:rsidP="005969BC">
      <w:pPr>
        <w:numPr>
          <w:ilvl w:val="1"/>
          <w:numId w:val="9"/>
        </w:numPr>
        <w:rPr>
          <w:lang w:val="en-US"/>
        </w:rPr>
      </w:pPr>
      <w:r w:rsidRPr="00986A48">
        <w:rPr>
          <w:lang w:val="en-US"/>
        </w:rPr>
        <w:t>Whether that applies for a non-mobile AP is TBD</w:t>
      </w:r>
    </w:p>
    <w:p w14:paraId="779DA325" w14:textId="77777777" w:rsidR="00B872F3" w:rsidRDefault="00986A48" w:rsidP="00986A48">
      <w:pPr>
        <w:ind w:left="576"/>
        <w:rPr>
          <w:lang w:eastAsia="zh-CN"/>
        </w:rPr>
      </w:pPr>
      <w:r>
        <w:rPr>
          <w:lang w:eastAsia="zh-CN"/>
        </w:rPr>
        <w:t>[Motion #</w:t>
      </w:r>
      <w:r w:rsidR="002911A4">
        <w:rPr>
          <w:lang w:eastAsia="zh-CN"/>
        </w:rPr>
        <w:t>9</w:t>
      </w:r>
      <w:r>
        <w:rPr>
          <w:lang w:eastAsia="zh-CN"/>
        </w:rPr>
        <w:t>, [1] and [</w:t>
      </w:r>
      <w:r w:rsidR="00B24B83">
        <w:rPr>
          <w:lang w:eastAsia="zh-CN"/>
        </w:rPr>
        <w:t>15-19</w:t>
      </w:r>
      <w:r>
        <w:rPr>
          <w:lang w:eastAsia="zh-CN"/>
        </w:rPr>
        <w:t>]]</w:t>
      </w:r>
    </w:p>
    <w:p w14:paraId="7588AEB6" w14:textId="77777777" w:rsidR="00EE2FE7" w:rsidRDefault="00EE2FE7" w:rsidP="00986A48">
      <w:pPr>
        <w:ind w:left="576"/>
      </w:pPr>
    </w:p>
    <w:p w14:paraId="17A36817" w14:textId="77777777" w:rsidR="008C397D" w:rsidRPr="00EE2FE7" w:rsidRDefault="00F42356" w:rsidP="005969BC">
      <w:pPr>
        <w:numPr>
          <w:ilvl w:val="0"/>
          <w:numId w:val="10"/>
        </w:numPr>
      </w:pPr>
      <w:proofErr w:type="spellStart"/>
      <w:r w:rsidRPr="00EE2FE7">
        <w:rPr>
          <w:bCs/>
        </w:rPr>
        <w:t>TGbn</w:t>
      </w:r>
      <w:proofErr w:type="spellEnd"/>
      <w:r w:rsidRPr="00EE2FE7">
        <w:rPr>
          <w:bCs/>
        </w:rPr>
        <w:t xml:space="preserve"> defines cross link power save </w:t>
      </w:r>
      <w:proofErr w:type="spellStart"/>
      <w:r w:rsidRPr="00EE2FE7">
        <w:rPr>
          <w:bCs/>
        </w:rPr>
        <w:t>signaling</w:t>
      </w:r>
      <w:proofErr w:type="spellEnd"/>
      <w:r w:rsidRPr="00EE2FE7">
        <w:rPr>
          <w:bCs/>
        </w:rPr>
        <w:t xml:space="preserve"> mechanism</w:t>
      </w:r>
    </w:p>
    <w:p w14:paraId="72DD0A73" w14:textId="77777777" w:rsidR="008C397D" w:rsidRPr="00EE2FE7" w:rsidRDefault="00F42356" w:rsidP="005969BC">
      <w:pPr>
        <w:numPr>
          <w:ilvl w:val="1"/>
          <w:numId w:val="10"/>
        </w:numPr>
      </w:pPr>
      <w:r w:rsidRPr="00EE2FE7">
        <w:t>Allowing a non-AP MLD to indicate to its associated AP MLD that supports the mechanism, in a frame sent on one enabled link, the power management mode for one or more of its affiliated non-AP STAs</w:t>
      </w:r>
    </w:p>
    <w:p w14:paraId="24E6E4A6" w14:textId="77777777" w:rsidR="008C397D" w:rsidRPr="00EE2FE7" w:rsidRDefault="00F42356" w:rsidP="005969BC">
      <w:pPr>
        <w:numPr>
          <w:ilvl w:val="1"/>
          <w:numId w:val="10"/>
        </w:numPr>
      </w:pPr>
      <w:r w:rsidRPr="00EE2FE7">
        <w:t>Whether support for the mechanism is mandatory or optional is TBD</w:t>
      </w:r>
    </w:p>
    <w:p w14:paraId="48DE8C58" w14:textId="77777777" w:rsidR="00EE2FE7" w:rsidRDefault="00EE2FE7" w:rsidP="005969BC">
      <w:pPr>
        <w:pStyle w:val="af"/>
        <w:numPr>
          <w:ilvl w:val="0"/>
          <w:numId w:val="10"/>
        </w:numPr>
        <w:rPr>
          <w:lang w:eastAsia="zh-CN"/>
        </w:rPr>
      </w:pPr>
      <w:r>
        <w:rPr>
          <w:lang w:eastAsia="zh-CN"/>
        </w:rPr>
        <w:t>[Motion #</w:t>
      </w:r>
      <w:r w:rsidR="00763448">
        <w:rPr>
          <w:lang w:eastAsia="zh-CN"/>
        </w:rPr>
        <w:t>10</w:t>
      </w:r>
      <w:r>
        <w:rPr>
          <w:lang w:eastAsia="zh-CN"/>
        </w:rPr>
        <w:t>, [1] and [</w:t>
      </w:r>
      <w:r w:rsidR="00EC2C86">
        <w:rPr>
          <w:lang w:eastAsia="zh-CN"/>
        </w:rPr>
        <w:t>19-20</w:t>
      </w:r>
      <w:r>
        <w:rPr>
          <w:lang w:eastAsia="zh-CN"/>
        </w:rPr>
        <w:t>]]</w:t>
      </w:r>
    </w:p>
    <w:p w14:paraId="1CBAF638" w14:textId="77777777" w:rsidR="00292B1A" w:rsidRDefault="00292B1A" w:rsidP="00292B1A">
      <w:pPr>
        <w:rPr>
          <w:lang w:eastAsia="zh-CN"/>
        </w:rPr>
      </w:pPr>
    </w:p>
    <w:p w14:paraId="4B848B8C" w14:textId="19680615" w:rsidR="00BD2D08" w:rsidRPr="00292B1A" w:rsidRDefault="005969BC" w:rsidP="005969BC">
      <w:pPr>
        <w:numPr>
          <w:ilvl w:val="0"/>
          <w:numId w:val="39"/>
        </w:numPr>
        <w:rPr>
          <w:lang w:val="en-US" w:eastAsia="zh-CN"/>
        </w:rPr>
      </w:pPr>
      <w:r w:rsidRPr="00292B1A">
        <w:rPr>
          <w:bCs/>
          <w:lang w:val="en-US" w:eastAsia="zh-CN"/>
        </w:rPr>
        <w:t>A</w:t>
      </w:r>
      <w:del w:id="348" w:author="Yujian (Ross Yu)" w:date="2025-02-08T09:22:00Z">
        <w:r w:rsidRPr="00292B1A" w:rsidDel="003B073D">
          <w:rPr>
            <w:bCs/>
            <w:lang w:val="en-US" w:eastAsia="zh-CN"/>
          </w:rPr>
          <w:delText>n</w:delText>
        </w:r>
      </w:del>
      <w:r w:rsidRPr="00292B1A">
        <w:rPr>
          <w:bCs/>
          <w:lang w:val="en-US" w:eastAsia="zh-CN"/>
        </w:rPr>
        <w:t xml:space="preserve"> UHR STA that uses the power save mode to transition from lower capability (LC) mode to higher capability (HC) mode, advertises the amount of padding it needs in a received initial control frame</w:t>
      </w:r>
      <w:r w:rsidR="00292B1A" w:rsidRPr="00292B1A">
        <w:rPr>
          <w:bCs/>
          <w:lang w:val="en-US" w:eastAsia="zh-CN"/>
        </w:rPr>
        <w:t>.</w:t>
      </w:r>
    </w:p>
    <w:p w14:paraId="36EA6575" w14:textId="77777777" w:rsidR="00BD2D08" w:rsidRPr="00292B1A" w:rsidRDefault="005969BC" w:rsidP="005969BC">
      <w:pPr>
        <w:numPr>
          <w:ilvl w:val="1"/>
          <w:numId w:val="39"/>
        </w:numPr>
        <w:rPr>
          <w:lang w:val="en-US" w:eastAsia="zh-CN"/>
        </w:rPr>
      </w:pPr>
      <w:r w:rsidRPr="00292B1A">
        <w:rPr>
          <w:lang w:val="en-US" w:eastAsia="zh-CN"/>
        </w:rPr>
        <w:t>Padding values range between 0 and a maximum value that is TBD with a TBD resolution.</w:t>
      </w:r>
    </w:p>
    <w:p w14:paraId="59430D0C" w14:textId="77777777" w:rsidR="00D663E4" w:rsidRDefault="00D663E4" w:rsidP="00D663E4">
      <w:pPr>
        <w:pStyle w:val="af"/>
        <w:rPr>
          <w:lang w:eastAsia="zh-CN"/>
        </w:rPr>
      </w:pPr>
      <w:r>
        <w:rPr>
          <w:lang w:eastAsia="zh-CN"/>
        </w:rPr>
        <w:t>[Motion #45, [1] and [</w:t>
      </w:r>
      <w:r w:rsidR="000035F5">
        <w:rPr>
          <w:lang w:eastAsia="zh-CN"/>
        </w:rPr>
        <w:t>31, 16, 94-101</w:t>
      </w:r>
      <w:r>
        <w:rPr>
          <w:lang w:eastAsia="zh-CN"/>
        </w:rPr>
        <w:t>]]</w:t>
      </w:r>
    </w:p>
    <w:p w14:paraId="7C587380" w14:textId="77777777" w:rsidR="00211255" w:rsidRDefault="00211255" w:rsidP="00D663E4">
      <w:pPr>
        <w:pStyle w:val="af"/>
        <w:rPr>
          <w:lang w:eastAsia="zh-CN"/>
        </w:rPr>
      </w:pPr>
    </w:p>
    <w:p w14:paraId="6853F626" w14:textId="77777777" w:rsidR="00BD2D08" w:rsidRPr="00211255" w:rsidRDefault="005969BC" w:rsidP="005969BC">
      <w:pPr>
        <w:pStyle w:val="af"/>
        <w:numPr>
          <w:ilvl w:val="0"/>
          <w:numId w:val="42"/>
        </w:numPr>
        <w:rPr>
          <w:lang w:val="en-US" w:eastAsia="zh-CN"/>
        </w:rPr>
      </w:pPr>
      <w:r w:rsidRPr="00211255">
        <w:rPr>
          <w:bCs/>
          <w:lang w:val="en-US" w:eastAsia="zh-CN"/>
        </w:rPr>
        <w:t>Define a new mechanism and/or enhance existing mechanism for AP power save</w:t>
      </w:r>
    </w:p>
    <w:p w14:paraId="78170B5C" w14:textId="77777777" w:rsidR="00211255" w:rsidRDefault="00211255" w:rsidP="00211255">
      <w:pPr>
        <w:pStyle w:val="af"/>
        <w:rPr>
          <w:lang w:eastAsia="zh-CN"/>
        </w:rPr>
      </w:pPr>
      <w:r>
        <w:rPr>
          <w:lang w:eastAsia="zh-CN"/>
        </w:rPr>
        <w:t>[Motion #4</w:t>
      </w:r>
      <w:r w:rsidR="004B6771">
        <w:rPr>
          <w:lang w:eastAsia="zh-CN"/>
        </w:rPr>
        <w:t>9</w:t>
      </w:r>
      <w:r>
        <w:rPr>
          <w:lang w:eastAsia="zh-CN"/>
        </w:rPr>
        <w:t>, [1] and [</w:t>
      </w:r>
      <w:r w:rsidR="004B6771">
        <w:rPr>
          <w:lang w:eastAsia="zh-CN"/>
        </w:rPr>
        <w:t>15, 69, 149, 150, 94, 97, 98, 95</w:t>
      </w:r>
      <w:r>
        <w:rPr>
          <w:lang w:eastAsia="zh-CN"/>
        </w:rPr>
        <w:t>]]</w:t>
      </w:r>
    </w:p>
    <w:p w14:paraId="271BB66B" w14:textId="77777777" w:rsidR="00211255" w:rsidRDefault="00211255" w:rsidP="00D663E4">
      <w:pPr>
        <w:pStyle w:val="af"/>
        <w:rPr>
          <w:lang w:val="en-US" w:eastAsia="zh-CN"/>
        </w:rPr>
      </w:pPr>
    </w:p>
    <w:p w14:paraId="6D31F338" w14:textId="77777777" w:rsidR="005C181E" w:rsidRPr="00875F0C" w:rsidRDefault="005C181E" w:rsidP="003807D4">
      <w:pPr>
        <w:pStyle w:val="af"/>
        <w:numPr>
          <w:ilvl w:val="0"/>
          <w:numId w:val="104"/>
        </w:numPr>
        <w:rPr>
          <w:lang w:val="en-US" w:eastAsia="zh-CN"/>
        </w:rPr>
      </w:pPr>
      <w:r w:rsidRPr="00875F0C">
        <w:rPr>
          <w:lang w:val="en-US" w:eastAsia="zh-CN"/>
        </w:rPr>
        <w:t>If a UHR STA (UHR non-AP STA or UHR Mobile AP) operates with the power save mode where the STA transitions from a lower capability mode to a higher capability mode upon reception of an initial control frame (that we call power save mode</w:t>
      </w:r>
      <w:ins w:id="349" w:author="Yujian (Ross Yu)" w:date="2024-11-16T19:48:00Z">
        <w:r w:rsidR="00DB4E15">
          <w:rPr>
            <w:lang w:val="en-US" w:eastAsia="zh-CN"/>
          </w:rPr>
          <w:t xml:space="preserve"> d</w:t>
        </w:r>
        <w:r w:rsidR="00DB4E15" w:rsidRPr="00DB4E15">
          <w:rPr>
            <w:lang w:val="en-US" w:eastAsia="zh-CN"/>
          </w:rPr>
          <w:t xml:space="preserve">ynamic </w:t>
        </w:r>
        <w:r w:rsidR="00DB4E15">
          <w:rPr>
            <w:lang w:val="en-US" w:eastAsia="zh-CN"/>
          </w:rPr>
          <w:t>p</w:t>
        </w:r>
        <w:r w:rsidR="00DB4E15" w:rsidRPr="00DB4E15">
          <w:rPr>
            <w:lang w:val="en-US" w:eastAsia="zh-CN"/>
          </w:rPr>
          <w:t xml:space="preserve">ower </w:t>
        </w:r>
        <w:r w:rsidR="00DB4E15">
          <w:rPr>
            <w:lang w:val="en-US" w:eastAsia="zh-CN"/>
          </w:rPr>
          <w:t>s</w:t>
        </w:r>
        <w:r w:rsidR="00DB4E15" w:rsidRPr="00DB4E15">
          <w:rPr>
            <w:lang w:val="en-US" w:eastAsia="zh-CN"/>
          </w:rPr>
          <w:t>ave</w:t>
        </w:r>
      </w:ins>
      <w:r w:rsidRPr="00875F0C">
        <w:rPr>
          <w:lang w:val="en-US" w:eastAsia="zh-CN"/>
        </w:rPr>
        <w:t xml:space="preserve"> </w:t>
      </w:r>
      <w:ins w:id="350" w:author="Yujian (Ross Yu)" w:date="2024-11-16T19:48:00Z">
        <w:r w:rsidR="00DB4E15">
          <w:rPr>
            <w:lang w:val="en-US" w:eastAsia="zh-CN"/>
          </w:rPr>
          <w:t>(</w:t>
        </w:r>
      </w:ins>
      <w:r w:rsidRPr="00875F0C">
        <w:rPr>
          <w:lang w:val="en-US" w:eastAsia="zh-CN"/>
        </w:rPr>
        <w:t>DPS</w:t>
      </w:r>
      <w:ins w:id="351" w:author="Yujian (Ross Yu)" w:date="2024-11-16T19:48:00Z">
        <w:r w:rsidR="00DB4E15">
          <w:rPr>
            <w:lang w:val="en-US" w:eastAsia="zh-CN"/>
          </w:rPr>
          <w:t>)</w:t>
        </w:r>
      </w:ins>
      <w:r w:rsidRPr="00875F0C">
        <w:rPr>
          <w:lang w:val="en-US" w:eastAsia="zh-CN"/>
        </w:rPr>
        <w:t xml:space="preserve">), then its associated peer UHR STA shall include an intermediate FCS, if needed by the STA, in the initial control frame that it transmits to the STA.  </w:t>
      </w:r>
    </w:p>
    <w:p w14:paraId="304CAF12" w14:textId="77777777" w:rsidR="005C181E" w:rsidRPr="00875F0C" w:rsidRDefault="005C181E" w:rsidP="003807D4">
      <w:pPr>
        <w:pStyle w:val="af"/>
        <w:numPr>
          <w:ilvl w:val="1"/>
          <w:numId w:val="104"/>
        </w:numPr>
        <w:rPr>
          <w:lang w:val="en-US" w:eastAsia="zh-CN"/>
        </w:rPr>
      </w:pPr>
      <w:r w:rsidRPr="00875F0C">
        <w:rPr>
          <w:lang w:val="en-US" w:eastAsia="zh-CN"/>
        </w:rPr>
        <w:t>Note: intermediate FCS may not be needed, for instance, if the STA requires no padding.</w:t>
      </w:r>
    </w:p>
    <w:p w14:paraId="08E5059B" w14:textId="77777777" w:rsidR="00875F0C" w:rsidRDefault="00875F0C" w:rsidP="00E13FD3">
      <w:pPr>
        <w:pStyle w:val="af"/>
        <w:rPr>
          <w:lang w:eastAsia="zh-CN"/>
        </w:rPr>
      </w:pPr>
      <w:r>
        <w:rPr>
          <w:lang w:eastAsia="zh-CN"/>
        </w:rPr>
        <w:t>[Motion #122, [1] and [</w:t>
      </w:r>
      <w:r w:rsidR="008C452D">
        <w:rPr>
          <w:lang w:eastAsia="zh-CN"/>
        </w:rPr>
        <w:t>31, 16, 18</w:t>
      </w:r>
      <w:r w:rsidR="00C77E37">
        <w:rPr>
          <w:lang w:eastAsia="zh-CN"/>
        </w:rPr>
        <w:t>, 19, 97, 99, 100</w:t>
      </w:r>
      <w:r w:rsidR="00CF1BAE">
        <w:rPr>
          <w:lang w:eastAsia="zh-CN"/>
        </w:rPr>
        <w:t>, 129, 130</w:t>
      </w:r>
      <w:r>
        <w:rPr>
          <w:lang w:eastAsia="zh-CN"/>
        </w:rPr>
        <w:t>]]</w:t>
      </w:r>
    </w:p>
    <w:p w14:paraId="5514CA66" w14:textId="77777777" w:rsidR="00BE6399" w:rsidRPr="00875F0C" w:rsidRDefault="00BE6399" w:rsidP="00D663E4">
      <w:pPr>
        <w:pStyle w:val="af"/>
        <w:rPr>
          <w:lang w:val="en-US" w:eastAsia="zh-CN"/>
        </w:rPr>
      </w:pPr>
    </w:p>
    <w:p w14:paraId="19A582A6" w14:textId="77777777" w:rsidR="00C254C5" w:rsidRPr="00E95434" w:rsidRDefault="00C254C5" w:rsidP="003807D4">
      <w:pPr>
        <w:pStyle w:val="af"/>
        <w:numPr>
          <w:ilvl w:val="0"/>
          <w:numId w:val="143"/>
        </w:numPr>
        <w:rPr>
          <w:lang w:val="en-US" w:eastAsia="zh-CN"/>
        </w:rPr>
      </w:pPr>
      <w:r w:rsidRPr="00E95434">
        <w:rPr>
          <w:lang w:val="en-US" w:eastAsia="zh-CN"/>
        </w:rPr>
        <w:lastRenderedPageBreak/>
        <w:t>Scheduled periodic power save on AP side is performed in UHR using Broadcast TWT with TWT ID=0 with Responder PM=1 as described in 26.8.3.2 (Rules for TWT scheduling AP)</w:t>
      </w:r>
    </w:p>
    <w:p w14:paraId="7D91DABD" w14:textId="77777777" w:rsidR="00C254C5" w:rsidRDefault="00C254C5" w:rsidP="00C254C5">
      <w:pPr>
        <w:pStyle w:val="af"/>
        <w:rPr>
          <w:lang w:eastAsia="zh-CN"/>
        </w:rPr>
      </w:pPr>
      <w:r>
        <w:rPr>
          <w:lang w:eastAsia="zh-CN"/>
        </w:rPr>
        <w:t>[Motion #161, [1] and [67-70, 149, 73, 150, 212, 228-230]]</w:t>
      </w:r>
    </w:p>
    <w:p w14:paraId="5F818CF4" w14:textId="77777777" w:rsidR="00292B1A" w:rsidRPr="00D663E4" w:rsidRDefault="00292B1A" w:rsidP="00292B1A">
      <w:pPr>
        <w:rPr>
          <w:lang w:val="en-US" w:eastAsia="zh-CN"/>
        </w:rPr>
      </w:pPr>
    </w:p>
    <w:p w14:paraId="08095612" w14:textId="77777777" w:rsidR="00EE2FE7" w:rsidRPr="00EE2FE7" w:rsidRDefault="00EE2FE7" w:rsidP="00986A48">
      <w:pPr>
        <w:ind w:left="576"/>
      </w:pPr>
    </w:p>
    <w:p w14:paraId="69379374" w14:textId="77777777" w:rsidR="00C12E01" w:rsidRPr="00B872F3" w:rsidRDefault="00AA0E9D" w:rsidP="00C12E01">
      <w:pPr>
        <w:pStyle w:val="2"/>
        <w:rPr>
          <w:u w:val="none"/>
        </w:rPr>
      </w:pPr>
      <w:bookmarkStart w:id="352" w:name="_Toc198402721"/>
      <w:r>
        <w:rPr>
          <w:u w:val="none"/>
        </w:rPr>
        <w:t>Non-primary channel access</w:t>
      </w:r>
      <w:bookmarkEnd w:id="352"/>
    </w:p>
    <w:p w14:paraId="1420BBB5" w14:textId="77777777" w:rsidR="00E03878" w:rsidRPr="00E03878" w:rsidRDefault="00E03878" w:rsidP="00E03878">
      <w:pPr>
        <w:ind w:left="720"/>
      </w:pPr>
    </w:p>
    <w:p w14:paraId="46CDDE2E" w14:textId="77777777" w:rsidR="00405C48" w:rsidRPr="00AA0E9D" w:rsidRDefault="00405C48" w:rsidP="005969BC">
      <w:pPr>
        <w:numPr>
          <w:ilvl w:val="0"/>
          <w:numId w:val="11"/>
        </w:numPr>
      </w:pPr>
      <w:proofErr w:type="spellStart"/>
      <w:r w:rsidRPr="00AA0E9D">
        <w:rPr>
          <w:bCs/>
        </w:rPr>
        <w:t>TGbn</w:t>
      </w:r>
      <w:proofErr w:type="spellEnd"/>
      <w:r w:rsidRPr="00AA0E9D">
        <w:rPr>
          <w:bCs/>
        </w:rPr>
        <w:t xml:space="preserve"> defines a mode of operation that enables a STA to access the secondary channel while the primary channel is known to be busy due to OBSS traffic or other TBD conditions.</w:t>
      </w:r>
    </w:p>
    <w:p w14:paraId="62D152DD" w14:textId="77777777" w:rsidR="00405C48" w:rsidRPr="00AA0E9D" w:rsidRDefault="00405C48" w:rsidP="005969BC">
      <w:pPr>
        <w:numPr>
          <w:ilvl w:val="1"/>
          <w:numId w:val="11"/>
        </w:numPr>
      </w:pPr>
      <w:r w:rsidRPr="00AA0E9D">
        <w:t>The mode of operation shall not assume that the STA is capable to detect or decode a frame and obtain NAV information of the secondary channel concurrently with the primary channel.</w:t>
      </w:r>
    </w:p>
    <w:p w14:paraId="1364E56B" w14:textId="77777777" w:rsidR="00405C48" w:rsidRPr="00AA0E9D" w:rsidRDefault="00405C48" w:rsidP="005969BC">
      <w:pPr>
        <w:numPr>
          <w:ilvl w:val="1"/>
          <w:numId w:val="11"/>
        </w:numPr>
      </w:pPr>
      <w:r w:rsidRPr="00AA0E9D">
        <w:t xml:space="preserve">A BSS shall only have a single </w:t>
      </w:r>
      <w:ins w:id="353" w:author="Yujian (Ross Yu)" w:date="2024-11-17T20:19:00Z">
        <w:r w:rsidR="008A701F" w:rsidRPr="00172FBE">
          <w:rPr>
            <w:lang w:val="en-US" w:eastAsia="zh-CN"/>
          </w:rPr>
          <w:t>Non-Primary Channel Access</w:t>
        </w:r>
        <w:r w:rsidR="008A701F" w:rsidRPr="00AA0E9D">
          <w:t xml:space="preserve"> </w:t>
        </w:r>
        <w:r w:rsidR="008A701F">
          <w:t>(</w:t>
        </w:r>
      </w:ins>
      <w:r w:rsidRPr="00AA0E9D">
        <w:t>NPCA</w:t>
      </w:r>
      <w:ins w:id="354" w:author="Yujian (Ross Yu)" w:date="2024-11-17T20:19:00Z">
        <w:r w:rsidR="008A701F">
          <w:t>)</w:t>
        </w:r>
      </w:ins>
      <w:r w:rsidRPr="00AA0E9D">
        <w:t xml:space="preserve"> primary channel (name TBD) on which the STA contends while the primary channel of the BSS is known to be busy due to OBSS traffic or other TBD conditions.</w:t>
      </w:r>
    </w:p>
    <w:p w14:paraId="20C1FA63" w14:textId="77777777" w:rsidR="00AA0E9D" w:rsidRDefault="00AA0E9D" w:rsidP="00563998">
      <w:pPr>
        <w:pStyle w:val="af"/>
        <w:rPr>
          <w:lang w:eastAsia="zh-CN"/>
        </w:rPr>
      </w:pPr>
      <w:r>
        <w:rPr>
          <w:lang w:eastAsia="zh-CN"/>
        </w:rPr>
        <w:t xml:space="preserve">[Motion #11, [1] and </w:t>
      </w:r>
      <w:r w:rsidR="00AC1959">
        <w:rPr>
          <w:lang w:eastAsia="zh-CN"/>
        </w:rPr>
        <w:t>[</w:t>
      </w:r>
      <w:r w:rsidR="00EC2C86">
        <w:rPr>
          <w:lang w:eastAsia="zh-CN"/>
        </w:rPr>
        <w:t>21-30</w:t>
      </w:r>
      <w:r>
        <w:rPr>
          <w:lang w:eastAsia="zh-CN"/>
        </w:rPr>
        <w:t>]]</w:t>
      </w:r>
    </w:p>
    <w:p w14:paraId="4CAF6A80" w14:textId="77777777" w:rsidR="00AA0E9D" w:rsidRDefault="00AA0E9D" w:rsidP="00AA0E9D">
      <w:pPr>
        <w:ind w:left="1080"/>
      </w:pPr>
    </w:p>
    <w:p w14:paraId="009595BB" w14:textId="77777777" w:rsidR="00CC0435" w:rsidRPr="0082123D" w:rsidRDefault="00CC0435" w:rsidP="003807D4">
      <w:pPr>
        <w:numPr>
          <w:ilvl w:val="0"/>
          <w:numId w:val="111"/>
        </w:numPr>
      </w:pPr>
      <w:proofErr w:type="spellStart"/>
      <w:r w:rsidRPr="0082123D">
        <w:t>TGbn</w:t>
      </w:r>
      <w:proofErr w:type="spellEnd"/>
      <w:r w:rsidRPr="0082123D">
        <w:t xml:space="preserve"> defines a mode of operation in NPCA where the NPCA non-AP does not use untriggered UL transmissions on the NPCA primary channel</w:t>
      </w:r>
    </w:p>
    <w:p w14:paraId="059DE9A0" w14:textId="77777777" w:rsidR="00CC0435" w:rsidRPr="0082123D" w:rsidRDefault="00CC0435" w:rsidP="003807D4">
      <w:pPr>
        <w:numPr>
          <w:ilvl w:val="1"/>
          <w:numId w:val="111"/>
        </w:numPr>
      </w:pPr>
      <w:r w:rsidRPr="0082123D">
        <w:t>This mode can be enabled/disabled by the AP</w:t>
      </w:r>
    </w:p>
    <w:p w14:paraId="16184591" w14:textId="77777777" w:rsidR="00CC0435" w:rsidRPr="0082123D" w:rsidRDefault="00CC0435" w:rsidP="003807D4">
      <w:pPr>
        <w:numPr>
          <w:ilvl w:val="1"/>
          <w:numId w:val="111"/>
        </w:numPr>
      </w:pPr>
      <w:r w:rsidRPr="0082123D">
        <w:t>Whether the mode is for all associated non-APs or per non-AP is TBD</w:t>
      </w:r>
    </w:p>
    <w:p w14:paraId="3C31919E" w14:textId="77777777" w:rsidR="00CC0435" w:rsidRPr="0082123D" w:rsidRDefault="00CC0435" w:rsidP="003807D4">
      <w:pPr>
        <w:numPr>
          <w:ilvl w:val="1"/>
          <w:numId w:val="111"/>
        </w:numPr>
      </w:pPr>
      <w:r w:rsidRPr="0082123D">
        <w:t>TBD whether MU EDCA parameters mechanism is used for this or not</w:t>
      </w:r>
    </w:p>
    <w:p w14:paraId="54AC2EF9" w14:textId="77777777" w:rsidR="00100DF3" w:rsidRDefault="00100DF3" w:rsidP="00100DF3">
      <w:pPr>
        <w:pStyle w:val="af"/>
        <w:rPr>
          <w:lang w:eastAsia="zh-CN"/>
        </w:rPr>
      </w:pPr>
      <w:r>
        <w:rPr>
          <w:lang w:eastAsia="zh-CN"/>
        </w:rPr>
        <w:t>[Motion #129, [1] and [195</w:t>
      </w:r>
      <w:r w:rsidR="00172FBE">
        <w:rPr>
          <w:lang w:eastAsia="zh-CN"/>
        </w:rPr>
        <w:t>, 196</w:t>
      </w:r>
      <w:r>
        <w:rPr>
          <w:lang w:eastAsia="zh-CN"/>
        </w:rPr>
        <w:t>, 20</w:t>
      </w:r>
      <w:r w:rsidR="00172FBE">
        <w:rPr>
          <w:lang w:eastAsia="zh-CN"/>
        </w:rPr>
        <w:t>0, 202</w:t>
      </w:r>
      <w:r>
        <w:rPr>
          <w:lang w:eastAsia="zh-CN"/>
        </w:rPr>
        <w:t>]</w:t>
      </w:r>
      <w:r w:rsidR="00E913E3">
        <w:rPr>
          <w:lang w:eastAsia="zh-CN"/>
        </w:rPr>
        <w:t>]</w:t>
      </w:r>
    </w:p>
    <w:p w14:paraId="6C92EAEF" w14:textId="77777777" w:rsidR="0082123D" w:rsidRPr="0082123D" w:rsidRDefault="0082123D" w:rsidP="00AA0E9D">
      <w:pPr>
        <w:ind w:left="1080"/>
      </w:pPr>
    </w:p>
    <w:p w14:paraId="5B4BC2EA" w14:textId="77777777" w:rsidR="005C181E" w:rsidRPr="00563998" w:rsidRDefault="005C181E" w:rsidP="003807D4">
      <w:pPr>
        <w:numPr>
          <w:ilvl w:val="0"/>
          <w:numId w:val="106"/>
        </w:numPr>
      </w:pPr>
      <w:r w:rsidRPr="00563998">
        <w:t>An NPCA STA shall indicate the following to its peer NPCA STA</w:t>
      </w:r>
    </w:p>
    <w:p w14:paraId="04818106" w14:textId="77777777" w:rsidR="005C181E" w:rsidRPr="00563998" w:rsidRDefault="005C181E" w:rsidP="003807D4">
      <w:pPr>
        <w:numPr>
          <w:ilvl w:val="1"/>
          <w:numId w:val="106"/>
        </w:numPr>
      </w:pPr>
      <w:r w:rsidRPr="00563998">
        <w:t>NPCA switching delay</w:t>
      </w:r>
    </w:p>
    <w:p w14:paraId="773F79E0" w14:textId="77777777" w:rsidR="005C181E" w:rsidRPr="00563998" w:rsidRDefault="005C181E" w:rsidP="003807D4">
      <w:pPr>
        <w:numPr>
          <w:ilvl w:val="2"/>
          <w:numId w:val="106"/>
        </w:numPr>
      </w:pPr>
      <w:r w:rsidRPr="00563998">
        <w:t>time it needs to switch from the BSS Primary channel to the NPCA Primary channel</w:t>
      </w:r>
    </w:p>
    <w:p w14:paraId="59337724" w14:textId="77777777" w:rsidR="005C181E" w:rsidRPr="00563998" w:rsidRDefault="005C181E" w:rsidP="003807D4">
      <w:pPr>
        <w:numPr>
          <w:ilvl w:val="1"/>
          <w:numId w:val="106"/>
        </w:numPr>
      </w:pPr>
      <w:r w:rsidRPr="00563998">
        <w:t>NPCA switch back delay</w:t>
      </w:r>
    </w:p>
    <w:p w14:paraId="266E8828" w14:textId="77777777" w:rsidR="005C181E" w:rsidRPr="00563998" w:rsidRDefault="005C181E" w:rsidP="003807D4">
      <w:pPr>
        <w:numPr>
          <w:ilvl w:val="2"/>
          <w:numId w:val="106"/>
        </w:numPr>
      </w:pPr>
      <w:r w:rsidRPr="00563998">
        <w:t>time it needs to switch from the NPCA Primary channel to the BSS Primary channel</w:t>
      </w:r>
    </w:p>
    <w:p w14:paraId="796A2578" w14:textId="77777777" w:rsidR="005C181E" w:rsidRPr="00563998" w:rsidRDefault="005C181E" w:rsidP="003807D4">
      <w:pPr>
        <w:numPr>
          <w:ilvl w:val="1"/>
          <w:numId w:val="106"/>
        </w:numPr>
      </w:pPr>
      <w:r w:rsidRPr="00563998">
        <w:t>Delay values range between 0 and 256 us with a 4 us resolution</w:t>
      </w:r>
    </w:p>
    <w:p w14:paraId="782C5C9C" w14:textId="77777777" w:rsidR="00563998" w:rsidRDefault="00563998" w:rsidP="00563998">
      <w:pPr>
        <w:pStyle w:val="af"/>
        <w:rPr>
          <w:lang w:eastAsia="zh-CN"/>
        </w:rPr>
      </w:pPr>
      <w:r>
        <w:rPr>
          <w:lang w:eastAsia="zh-CN"/>
        </w:rPr>
        <w:t>[Motion #124, [1] and [</w:t>
      </w:r>
      <w:r w:rsidR="0025355D">
        <w:rPr>
          <w:lang w:eastAsia="zh-CN"/>
        </w:rPr>
        <w:t>195-</w:t>
      </w:r>
      <w:r w:rsidR="00A7261D">
        <w:rPr>
          <w:lang w:eastAsia="zh-CN"/>
        </w:rPr>
        <w:t>19</w:t>
      </w:r>
      <w:r w:rsidR="00BA0227">
        <w:rPr>
          <w:lang w:eastAsia="zh-CN"/>
        </w:rPr>
        <w:t>8, 22</w:t>
      </w:r>
      <w:r>
        <w:rPr>
          <w:lang w:eastAsia="zh-CN"/>
        </w:rPr>
        <w:t>]]</w:t>
      </w:r>
    </w:p>
    <w:p w14:paraId="58E9BBCA" w14:textId="77777777" w:rsidR="00563998" w:rsidRDefault="00563998" w:rsidP="00AA0E9D">
      <w:pPr>
        <w:ind w:left="1080"/>
        <w:rPr>
          <w:lang w:eastAsia="zh-CN"/>
        </w:rPr>
      </w:pPr>
    </w:p>
    <w:p w14:paraId="19D61C9C" w14:textId="77777777" w:rsidR="00CC0435" w:rsidRPr="00172FBE" w:rsidRDefault="00CC0435" w:rsidP="003807D4">
      <w:pPr>
        <w:numPr>
          <w:ilvl w:val="0"/>
          <w:numId w:val="112"/>
        </w:numPr>
        <w:rPr>
          <w:lang w:val="en-US" w:eastAsia="zh-CN"/>
        </w:rPr>
      </w:pPr>
      <w:r w:rsidRPr="00172FBE">
        <w:rPr>
          <w:lang w:val="en-US" w:eastAsia="zh-CN"/>
        </w:rPr>
        <w:t xml:space="preserve">An AP that is capable of </w:t>
      </w:r>
      <w:del w:id="355" w:author="Yujian (Ross Yu)" w:date="2024-11-17T20:19:00Z">
        <w:r w:rsidRPr="00172FBE" w:rsidDel="008A701F">
          <w:rPr>
            <w:lang w:val="en-US" w:eastAsia="zh-CN"/>
          </w:rPr>
          <w:delText>Non-Primary Channel Access (</w:delText>
        </w:r>
      </w:del>
      <w:r w:rsidRPr="00172FBE">
        <w:rPr>
          <w:lang w:val="en-US" w:eastAsia="zh-CN"/>
        </w:rPr>
        <w:t>NPCA</w:t>
      </w:r>
      <w:del w:id="356" w:author="Yujian (Ross Yu)" w:date="2024-11-17T20:19:00Z">
        <w:r w:rsidRPr="00172FBE" w:rsidDel="008A701F">
          <w:rPr>
            <w:lang w:val="en-US" w:eastAsia="zh-CN"/>
          </w:rPr>
          <w:delText>)</w:delText>
        </w:r>
      </w:del>
      <w:r w:rsidRPr="00172FBE">
        <w:rPr>
          <w:lang w:val="en-US" w:eastAsia="zh-CN"/>
        </w:rPr>
        <w:t xml:space="preserve"> announces at most one NPCA Primary channel</w:t>
      </w:r>
    </w:p>
    <w:p w14:paraId="4614598C" w14:textId="77777777" w:rsidR="00CC0435" w:rsidRPr="00172FBE" w:rsidRDefault="00CC0435" w:rsidP="003807D4">
      <w:pPr>
        <w:numPr>
          <w:ilvl w:val="1"/>
          <w:numId w:val="112"/>
        </w:numPr>
        <w:rPr>
          <w:lang w:val="en-US" w:eastAsia="zh-CN"/>
        </w:rPr>
      </w:pPr>
      <w:r w:rsidRPr="00172FBE">
        <w:rPr>
          <w:lang w:val="en-US" w:eastAsia="zh-CN"/>
        </w:rPr>
        <w:t>NPCA Primary channel is in AP's BSS operating channel width</w:t>
      </w:r>
    </w:p>
    <w:p w14:paraId="15BC37A3" w14:textId="77777777" w:rsidR="00CC0435" w:rsidRPr="00172FBE" w:rsidRDefault="00CC0435" w:rsidP="003807D4">
      <w:pPr>
        <w:numPr>
          <w:ilvl w:val="1"/>
          <w:numId w:val="112"/>
        </w:numPr>
        <w:rPr>
          <w:lang w:val="en-US" w:eastAsia="zh-CN"/>
        </w:rPr>
      </w:pPr>
      <w:r w:rsidRPr="00172FBE">
        <w:rPr>
          <w:lang w:val="en-US" w:eastAsia="zh-CN"/>
        </w:rPr>
        <w:t>NPCA Primary channel is not a punctured 20 MHz subchannel (as indicated in EHT Operation element)</w:t>
      </w:r>
    </w:p>
    <w:p w14:paraId="70AF31A4" w14:textId="77777777" w:rsidR="00CC0435" w:rsidRPr="00172FBE" w:rsidRDefault="00CC0435" w:rsidP="003807D4">
      <w:pPr>
        <w:numPr>
          <w:ilvl w:val="1"/>
          <w:numId w:val="112"/>
        </w:numPr>
        <w:rPr>
          <w:lang w:val="en-US" w:eastAsia="zh-CN"/>
        </w:rPr>
      </w:pPr>
      <w:r w:rsidRPr="00172FBE">
        <w:rPr>
          <w:lang w:val="en-US" w:eastAsia="zh-CN"/>
        </w:rPr>
        <w:t>Details on signaling is TBD</w:t>
      </w:r>
    </w:p>
    <w:p w14:paraId="0C106115" w14:textId="77777777" w:rsidR="00172FBE" w:rsidRDefault="00172FBE" w:rsidP="00172FBE">
      <w:pPr>
        <w:pStyle w:val="af"/>
        <w:rPr>
          <w:lang w:eastAsia="zh-CN"/>
        </w:rPr>
      </w:pPr>
      <w:r>
        <w:rPr>
          <w:lang w:eastAsia="zh-CN"/>
        </w:rPr>
        <w:t>[Motion #130, [1] and [</w:t>
      </w:r>
      <w:r w:rsidR="00BA0227">
        <w:rPr>
          <w:lang w:eastAsia="zh-CN"/>
        </w:rPr>
        <w:t>22</w:t>
      </w:r>
      <w:r w:rsidR="00AA7C28">
        <w:rPr>
          <w:lang w:eastAsia="zh-CN"/>
        </w:rPr>
        <w:t xml:space="preserve">, 24, 25, 26, </w:t>
      </w:r>
      <w:r w:rsidR="00E71AF8">
        <w:rPr>
          <w:lang w:eastAsia="zh-CN"/>
        </w:rPr>
        <w:t>203</w:t>
      </w:r>
      <w:r w:rsidR="00E35A6F">
        <w:rPr>
          <w:lang w:eastAsia="zh-CN"/>
        </w:rPr>
        <w:t xml:space="preserve">, 29, </w:t>
      </w:r>
      <w:r w:rsidR="00652672">
        <w:rPr>
          <w:lang w:eastAsia="zh-CN"/>
        </w:rPr>
        <w:t xml:space="preserve">198, </w:t>
      </w:r>
      <w:r w:rsidR="00195F76">
        <w:rPr>
          <w:lang w:eastAsia="zh-CN"/>
        </w:rPr>
        <w:t>204, 196, 195</w:t>
      </w:r>
      <w:r>
        <w:rPr>
          <w:lang w:eastAsia="zh-CN"/>
        </w:rPr>
        <w:t>]</w:t>
      </w:r>
      <w:r w:rsidR="00E913E3">
        <w:rPr>
          <w:lang w:eastAsia="zh-CN"/>
        </w:rPr>
        <w:t>]</w:t>
      </w:r>
    </w:p>
    <w:p w14:paraId="6B6929E2" w14:textId="77777777" w:rsidR="00172FBE" w:rsidRDefault="00172FBE" w:rsidP="00AA0E9D">
      <w:pPr>
        <w:ind w:left="1080"/>
        <w:rPr>
          <w:lang w:eastAsia="zh-CN"/>
        </w:rPr>
      </w:pPr>
    </w:p>
    <w:p w14:paraId="3C78B957" w14:textId="77777777" w:rsidR="00CC0435" w:rsidRDefault="00CC0435" w:rsidP="003807D4">
      <w:pPr>
        <w:numPr>
          <w:ilvl w:val="0"/>
          <w:numId w:val="113"/>
        </w:numPr>
        <w:rPr>
          <w:lang w:val="en-US" w:eastAsia="zh-CN"/>
        </w:rPr>
      </w:pPr>
      <w:r w:rsidRPr="00EE162A">
        <w:rPr>
          <w:lang w:val="en-US" w:eastAsia="zh-CN"/>
        </w:rPr>
        <w:t>All the APs in a multiple BSSID set that enable NPCA announce the same NPCA primary channel</w:t>
      </w:r>
    </w:p>
    <w:p w14:paraId="7E6B0A5B" w14:textId="77777777" w:rsidR="00EE162A" w:rsidRDefault="00EE162A" w:rsidP="00EE162A">
      <w:pPr>
        <w:pStyle w:val="af"/>
        <w:rPr>
          <w:lang w:eastAsia="zh-CN"/>
        </w:rPr>
      </w:pPr>
      <w:r>
        <w:rPr>
          <w:lang w:eastAsia="zh-CN"/>
        </w:rPr>
        <w:t>[Motion #131, [1] and [</w:t>
      </w:r>
      <w:r w:rsidR="0036318C">
        <w:rPr>
          <w:lang w:eastAsia="zh-CN"/>
        </w:rPr>
        <w:t>205</w:t>
      </w:r>
      <w:r>
        <w:rPr>
          <w:lang w:eastAsia="zh-CN"/>
        </w:rPr>
        <w:t>]</w:t>
      </w:r>
      <w:r w:rsidR="00E913E3">
        <w:rPr>
          <w:lang w:eastAsia="zh-CN"/>
        </w:rPr>
        <w:t>]</w:t>
      </w:r>
    </w:p>
    <w:p w14:paraId="6B793766" w14:textId="77777777" w:rsidR="00172FBE" w:rsidRDefault="00172FBE" w:rsidP="00AA0E9D">
      <w:pPr>
        <w:ind w:left="1080"/>
        <w:rPr>
          <w:lang w:eastAsia="zh-CN"/>
        </w:rPr>
      </w:pPr>
    </w:p>
    <w:p w14:paraId="244F2517" w14:textId="77777777" w:rsidR="00CC0435" w:rsidRPr="00FD70C4" w:rsidRDefault="00CC0435" w:rsidP="003807D4">
      <w:pPr>
        <w:numPr>
          <w:ilvl w:val="0"/>
          <w:numId w:val="107"/>
        </w:numPr>
        <w:rPr>
          <w:lang w:val="en-US" w:eastAsia="zh-CN"/>
        </w:rPr>
      </w:pPr>
      <w:r w:rsidRPr="00FD70C4">
        <w:rPr>
          <w:lang w:val="en-US" w:eastAsia="zh-CN"/>
        </w:rPr>
        <w:t xml:space="preserve">An NPCA STA shall initiate frame exchange on the NPCA Primary channel with an NPCA Initial Control Frame </w:t>
      </w:r>
      <w:ins w:id="357" w:author="Yujian (Ross Yu)" w:date="2024-11-17T20:20:00Z">
        <w:r w:rsidR="006C1365">
          <w:rPr>
            <w:lang w:val="en-US" w:eastAsia="zh-CN"/>
          </w:rPr>
          <w:t xml:space="preserve">(ICF) </w:t>
        </w:r>
      </w:ins>
      <w:r w:rsidRPr="00FD70C4">
        <w:rPr>
          <w:lang w:val="en-US" w:eastAsia="zh-CN"/>
        </w:rPr>
        <w:t>in the non-HT PPDU or non-HT duplicate PPDU format using a rate of 6 Mb/s, 12 Mb/s, or 24 Mb/s</w:t>
      </w:r>
    </w:p>
    <w:p w14:paraId="0B4E9F87" w14:textId="77777777" w:rsidR="00CC0435" w:rsidRPr="00FD70C4" w:rsidRDefault="00CC0435" w:rsidP="003807D4">
      <w:pPr>
        <w:numPr>
          <w:ilvl w:val="1"/>
          <w:numId w:val="107"/>
        </w:numPr>
        <w:rPr>
          <w:lang w:val="en-US" w:eastAsia="zh-CN"/>
        </w:rPr>
      </w:pPr>
      <w:r w:rsidRPr="00FD70C4">
        <w:rPr>
          <w:lang w:val="en-US" w:eastAsia="zh-CN"/>
        </w:rPr>
        <w:t>Details on NPCA ICF are TBD</w:t>
      </w:r>
    </w:p>
    <w:p w14:paraId="624AAC0C" w14:textId="77777777" w:rsidR="00FD70C4" w:rsidRDefault="00FD70C4" w:rsidP="00FD70C4">
      <w:pPr>
        <w:pStyle w:val="af"/>
        <w:rPr>
          <w:lang w:eastAsia="zh-CN"/>
        </w:rPr>
      </w:pPr>
      <w:r>
        <w:rPr>
          <w:lang w:eastAsia="zh-CN"/>
        </w:rPr>
        <w:t>[Motion #125, [1] and [195-</w:t>
      </w:r>
      <w:r w:rsidR="00555182">
        <w:rPr>
          <w:lang w:eastAsia="zh-CN"/>
        </w:rPr>
        <w:t>200</w:t>
      </w:r>
      <w:r>
        <w:rPr>
          <w:lang w:eastAsia="zh-CN"/>
        </w:rPr>
        <w:t>]</w:t>
      </w:r>
      <w:r w:rsidR="00E913E3">
        <w:rPr>
          <w:lang w:eastAsia="zh-CN"/>
        </w:rPr>
        <w:t>]</w:t>
      </w:r>
    </w:p>
    <w:p w14:paraId="65B7366D" w14:textId="77777777" w:rsidR="00034C4A" w:rsidRDefault="00034C4A" w:rsidP="00FD70C4">
      <w:pPr>
        <w:pStyle w:val="af"/>
        <w:rPr>
          <w:lang w:eastAsia="zh-CN"/>
        </w:rPr>
      </w:pPr>
    </w:p>
    <w:p w14:paraId="40AFED48" w14:textId="77777777" w:rsidR="00C05D59" w:rsidRPr="00B70962" w:rsidRDefault="00C05D59" w:rsidP="003807D4">
      <w:pPr>
        <w:pStyle w:val="af"/>
        <w:numPr>
          <w:ilvl w:val="0"/>
          <w:numId w:val="126"/>
        </w:numPr>
        <w:rPr>
          <w:lang w:val="en-US" w:eastAsia="zh-CN"/>
        </w:rPr>
      </w:pPr>
      <w:r w:rsidRPr="00B70962">
        <w:rPr>
          <w:lang w:val="en-US" w:eastAsia="zh-CN"/>
        </w:rPr>
        <w:lastRenderedPageBreak/>
        <w:t>The event that triggers switching to the NPCA primary channel shall be</w:t>
      </w:r>
    </w:p>
    <w:p w14:paraId="382EBC66" w14:textId="77777777" w:rsidR="00C05D59" w:rsidRPr="00B70962" w:rsidRDefault="00C05D59" w:rsidP="003807D4">
      <w:pPr>
        <w:pStyle w:val="af"/>
        <w:numPr>
          <w:ilvl w:val="1"/>
          <w:numId w:val="126"/>
        </w:numPr>
        <w:rPr>
          <w:lang w:val="en-US" w:eastAsia="zh-CN"/>
        </w:rPr>
      </w:pPr>
      <w:r w:rsidRPr="00B70962">
        <w:rPr>
          <w:lang w:val="en-US" w:eastAsia="zh-CN"/>
        </w:rPr>
        <w:t>OBSS Control frame exchange (e.g., (MU-)RTS/CTS) or</w:t>
      </w:r>
    </w:p>
    <w:p w14:paraId="73FE5557" w14:textId="77777777" w:rsidR="00C05D59" w:rsidRPr="00B70962" w:rsidRDefault="00C05D59" w:rsidP="003807D4">
      <w:pPr>
        <w:pStyle w:val="af"/>
        <w:numPr>
          <w:ilvl w:val="1"/>
          <w:numId w:val="126"/>
        </w:numPr>
        <w:rPr>
          <w:lang w:val="en-US" w:eastAsia="zh-CN"/>
        </w:rPr>
      </w:pPr>
      <w:r w:rsidRPr="00B70962">
        <w:rPr>
          <w:lang w:val="en-US" w:eastAsia="zh-CN"/>
        </w:rPr>
        <w:t>OBSS HE/EHT/UHR PPDU</w:t>
      </w:r>
    </w:p>
    <w:p w14:paraId="7F1CE4F6" w14:textId="77777777" w:rsidR="00C05D59" w:rsidRPr="00B70962" w:rsidRDefault="00C05D59" w:rsidP="003807D4">
      <w:pPr>
        <w:pStyle w:val="af"/>
        <w:numPr>
          <w:ilvl w:val="1"/>
          <w:numId w:val="126"/>
        </w:numPr>
        <w:rPr>
          <w:lang w:val="en-US" w:eastAsia="zh-CN"/>
        </w:rPr>
      </w:pPr>
      <w:r w:rsidRPr="00B70962">
        <w:rPr>
          <w:lang w:val="en-US" w:eastAsia="zh-CN"/>
        </w:rPr>
        <w:t>Note: Other conditions TBD</w:t>
      </w:r>
    </w:p>
    <w:p w14:paraId="1288A309" w14:textId="77777777" w:rsidR="00B70962" w:rsidRDefault="00B70962" w:rsidP="00B70962">
      <w:pPr>
        <w:pStyle w:val="af"/>
        <w:rPr>
          <w:lang w:eastAsia="zh-CN"/>
        </w:rPr>
      </w:pPr>
      <w:r>
        <w:rPr>
          <w:lang w:eastAsia="zh-CN"/>
        </w:rPr>
        <w:t>[Motion #144, [1] and [</w:t>
      </w:r>
      <w:r w:rsidR="009D08EE">
        <w:rPr>
          <w:lang w:eastAsia="zh-CN"/>
        </w:rPr>
        <w:t>203, 195</w:t>
      </w:r>
      <w:r>
        <w:rPr>
          <w:lang w:eastAsia="zh-CN"/>
        </w:rPr>
        <w:t>]]</w:t>
      </w:r>
    </w:p>
    <w:p w14:paraId="1EE358E1" w14:textId="77777777" w:rsidR="00B70962" w:rsidRDefault="00B70962" w:rsidP="00FD70C4">
      <w:pPr>
        <w:pStyle w:val="af"/>
        <w:rPr>
          <w:lang w:eastAsia="zh-CN"/>
        </w:rPr>
      </w:pPr>
    </w:p>
    <w:p w14:paraId="12D56397" w14:textId="77777777" w:rsidR="00C05D59" w:rsidRPr="009666F9" w:rsidRDefault="00C05D59" w:rsidP="003807D4">
      <w:pPr>
        <w:pStyle w:val="af"/>
        <w:numPr>
          <w:ilvl w:val="0"/>
          <w:numId w:val="127"/>
        </w:numPr>
        <w:rPr>
          <w:lang w:val="en-US" w:eastAsia="zh-CN"/>
        </w:rPr>
      </w:pPr>
      <w:r w:rsidRPr="009666F9">
        <w:rPr>
          <w:lang w:val="en-US" w:eastAsia="zh-CN"/>
        </w:rPr>
        <w:t>The NPCA operation shall use the same EDCA parameters ((MU) EDCA Parameter Set, EPCS EDCA Parameters), on both the BSS primary channel and the NPCA primary channel.</w:t>
      </w:r>
    </w:p>
    <w:p w14:paraId="1F5A6602" w14:textId="77777777" w:rsidR="0079798A" w:rsidRDefault="0079798A" w:rsidP="0079798A">
      <w:pPr>
        <w:pStyle w:val="af"/>
        <w:rPr>
          <w:lang w:eastAsia="zh-CN"/>
        </w:rPr>
      </w:pPr>
      <w:r>
        <w:rPr>
          <w:lang w:eastAsia="zh-CN"/>
        </w:rPr>
        <w:t>[Motion #145, [1] and [203, 195]]</w:t>
      </w:r>
    </w:p>
    <w:p w14:paraId="6A081F82" w14:textId="77777777" w:rsidR="009666F9" w:rsidRDefault="009666F9" w:rsidP="00FD70C4">
      <w:pPr>
        <w:pStyle w:val="af"/>
        <w:rPr>
          <w:lang w:eastAsia="zh-CN"/>
        </w:rPr>
      </w:pPr>
    </w:p>
    <w:p w14:paraId="54ADB4B0" w14:textId="77777777" w:rsidR="00CC0435" w:rsidRPr="000115A7" w:rsidRDefault="00CC0435" w:rsidP="003807D4">
      <w:pPr>
        <w:pStyle w:val="af"/>
        <w:numPr>
          <w:ilvl w:val="0"/>
          <w:numId w:val="108"/>
        </w:numPr>
        <w:rPr>
          <w:lang w:val="en-US" w:eastAsia="zh-CN"/>
        </w:rPr>
      </w:pPr>
      <w:r w:rsidRPr="000115A7">
        <w:rPr>
          <w:lang w:val="en-US" w:eastAsia="zh-CN"/>
        </w:rPr>
        <w:t>An NPCA STA shall initiate a TXOP on the NPCA Primary channel following the rules defined in 10.23.2.2 (EDCA backoff procedure) and 10.23.2.4 (Obtaining an EDCA TXOP) with the following exception:</w:t>
      </w:r>
    </w:p>
    <w:p w14:paraId="26F9A472" w14:textId="77777777" w:rsidR="00CC0435" w:rsidRPr="000115A7" w:rsidRDefault="00CC0435" w:rsidP="003807D4">
      <w:pPr>
        <w:pStyle w:val="af"/>
        <w:numPr>
          <w:ilvl w:val="1"/>
          <w:numId w:val="108"/>
        </w:numPr>
        <w:rPr>
          <w:lang w:val="en-US" w:eastAsia="zh-CN"/>
        </w:rPr>
      </w:pPr>
      <w:r w:rsidRPr="000115A7">
        <w:rPr>
          <w:lang w:val="en-US" w:eastAsia="zh-CN"/>
        </w:rPr>
        <w:t>Every time the STA switches to the NPCA Primary channel, it shall initialize CW_NPCA[AC] to TBD value and pick a new backoff counter (BO_NPCA) randomly between 0 and CW_NPCA[AC]. QSRC_NPCA[AC] shall be set to 0.</w:t>
      </w:r>
    </w:p>
    <w:p w14:paraId="52268174" w14:textId="77777777" w:rsidR="00CC0435" w:rsidRPr="000115A7" w:rsidRDefault="00CC0435" w:rsidP="003807D4">
      <w:pPr>
        <w:pStyle w:val="af"/>
        <w:numPr>
          <w:ilvl w:val="1"/>
          <w:numId w:val="108"/>
        </w:numPr>
        <w:rPr>
          <w:lang w:val="en-US" w:eastAsia="zh-CN"/>
        </w:rPr>
      </w:pPr>
      <w:r w:rsidRPr="000115A7">
        <w:rPr>
          <w:lang w:val="en-US" w:eastAsia="zh-CN"/>
        </w:rPr>
        <w:t>NOTE – Baseline EDCA procedure is followed on the BSS Primary channel. The values of CW_NPCA and BO_NPCA are discarded by the NPCA STA when it switches back to the BSS Primary channel.</w:t>
      </w:r>
    </w:p>
    <w:p w14:paraId="2A412964" w14:textId="77777777" w:rsidR="00801934" w:rsidRDefault="00801934" w:rsidP="00A746BE">
      <w:pPr>
        <w:pStyle w:val="af"/>
        <w:rPr>
          <w:lang w:eastAsia="zh-CN"/>
        </w:rPr>
      </w:pPr>
      <w:r>
        <w:rPr>
          <w:lang w:eastAsia="zh-CN"/>
        </w:rPr>
        <w:t>[Motion #126, [1] and [195-198</w:t>
      </w:r>
      <w:r w:rsidR="00B2228D">
        <w:rPr>
          <w:lang w:eastAsia="zh-CN"/>
        </w:rPr>
        <w:t>, 201</w:t>
      </w:r>
      <w:r>
        <w:rPr>
          <w:lang w:eastAsia="zh-CN"/>
        </w:rPr>
        <w:t>]</w:t>
      </w:r>
      <w:r w:rsidR="00E913E3">
        <w:rPr>
          <w:lang w:eastAsia="zh-CN"/>
        </w:rPr>
        <w:t>]</w:t>
      </w:r>
    </w:p>
    <w:p w14:paraId="20DDAA89" w14:textId="77777777" w:rsidR="00034C4A" w:rsidRPr="000115A7" w:rsidRDefault="00034C4A" w:rsidP="00FD70C4">
      <w:pPr>
        <w:pStyle w:val="af"/>
        <w:rPr>
          <w:lang w:val="en-US" w:eastAsia="zh-CN"/>
        </w:rPr>
      </w:pPr>
    </w:p>
    <w:p w14:paraId="72E40F00" w14:textId="77777777" w:rsidR="00CC0435" w:rsidRPr="00A746BE" w:rsidRDefault="00CC0435" w:rsidP="003807D4">
      <w:pPr>
        <w:numPr>
          <w:ilvl w:val="0"/>
          <w:numId w:val="109"/>
        </w:numPr>
        <w:rPr>
          <w:lang w:val="en-US" w:eastAsia="zh-CN"/>
        </w:rPr>
      </w:pPr>
      <w:r w:rsidRPr="00A746BE">
        <w:rPr>
          <w:lang w:val="en-US" w:eastAsia="zh-CN"/>
        </w:rPr>
        <w:t>After an NPCA STA has gained the right to initiate a TXOP on the NPCA Primary channel, it can transmit on a set of channels that:</w:t>
      </w:r>
    </w:p>
    <w:p w14:paraId="32206CE9" w14:textId="77777777" w:rsidR="00CC0435" w:rsidRPr="00A746BE" w:rsidRDefault="00CC0435" w:rsidP="003807D4">
      <w:pPr>
        <w:numPr>
          <w:ilvl w:val="1"/>
          <w:numId w:val="109"/>
        </w:numPr>
        <w:rPr>
          <w:lang w:val="en-US" w:eastAsia="zh-CN"/>
        </w:rPr>
      </w:pPr>
      <w:r w:rsidRPr="00A746BE">
        <w:rPr>
          <w:lang w:val="en-US" w:eastAsia="zh-CN"/>
        </w:rPr>
        <w:t>Includes the NPCA Primary channel, and</w:t>
      </w:r>
    </w:p>
    <w:p w14:paraId="20FEEE81" w14:textId="77777777" w:rsidR="00CC0435" w:rsidRPr="00A746BE" w:rsidRDefault="00CC0435" w:rsidP="003807D4">
      <w:pPr>
        <w:numPr>
          <w:ilvl w:val="1"/>
          <w:numId w:val="109"/>
        </w:numPr>
        <w:rPr>
          <w:lang w:val="en-US" w:eastAsia="zh-CN"/>
        </w:rPr>
      </w:pPr>
      <w:r w:rsidRPr="00A746BE">
        <w:rPr>
          <w:lang w:val="en-US" w:eastAsia="zh-CN"/>
        </w:rPr>
        <w:t>are within the AP’s BSS bandwidth, and</w:t>
      </w:r>
    </w:p>
    <w:p w14:paraId="6F1085C1" w14:textId="77777777" w:rsidR="00CC0435" w:rsidRPr="00A746BE" w:rsidRDefault="00CC0435" w:rsidP="003807D4">
      <w:pPr>
        <w:numPr>
          <w:ilvl w:val="1"/>
          <w:numId w:val="109"/>
        </w:numPr>
        <w:rPr>
          <w:lang w:val="en-US" w:eastAsia="zh-CN"/>
        </w:rPr>
      </w:pPr>
      <w:r w:rsidRPr="00A746BE">
        <w:rPr>
          <w:lang w:val="en-US" w:eastAsia="zh-CN"/>
        </w:rPr>
        <w:t>do not include the channels in the bandwidth occupied by the OBSS traffic that caused the NPCA STA to switch from the BSS primary channel to the NPCA primary channel, and</w:t>
      </w:r>
    </w:p>
    <w:p w14:paraId="67E83479" w14:textId="77777777" w:rsidR="00CC0435" w:rsidRPr="00A746BE" w:rsidRDefault="00CC0435" w:rsidP="003807D4">
      <w:pPr>
        <w:numPr>
          <w:ilvl w:val="1"/>
          <w:numId w:val="109"/>
        </w:numPr>
        <w:rPr>
          <w:lang w:val="en-US" w:eastAsia="zh-CN"/>
        </w:rPr>
      </w:pPr>
      <w:r w:rsidRPr="00A746BE">
        <w:rPr>
          <w:lang w:val="en-US" w:eastAsia="zh-CN"/>
        </w:rPr>
        <w:t>do not include the channels that are indicated as punctured in the Disabled Subchannel Bitmap subfield in the EHT Operation element,</w:t>
      </w:r>
    </w:p>
    <w:p w14:paraId="5231ED6F" w14:textId="77777777" w:rsidR="00CC0435" w:rsidRPr="00A746BE" w:rsidRDefault="00CC0435" w:rsidP="003807D4">
      <w:pPr>
        <w:numPr>
          <w:ilvl w:val="1"/>
          <w:numId w:val="109"/>
        </w:numPr>
        <w:rPr>
          <w:lang w:val="en-US" w:eastAsia="zh-CN"/>
        </w:rPr>
      </w:pPr>
      <w:r w:rsidRPr="00A746BE">
        <w:rPr>
          <w:lang w:val="en-US" w:eastAsia="zh-CN"/>
        </w:rPr>
        <w:t>It is TBD whether a frame that does not solicit TB PPDUs can puncture 20 MHz subchannels not indicated as punctured in the Disabled Subchannel Bitmap subfield of the EHT Operation element</w:t>
      </w:r>
    </w:p>
    <w:p w14:paraId="606E8F3E" w14:textId="77777777" w:rsidR="00A746BE" w:rsidRDefault="00A746BE" w:rsidP="00A746BE">
      <w:pPr>
        <w:pStyle w:val="af"/>
        <w:rPr>
          <w:lang w:eastAsia="zh-CN"/>
        </w:rPr>
      </w:pPr>
      <w:r>
        <w:rPr>
          <w:lang w:eastAsia="zh-CN"/>
        </w:rPr>
        <w:t>[Motion #127, [1] and [195-197]</w:t>
      </w:r>
      <w:r w:rsidR="00E913E3">
        <w:rPr>
          <w:lang w:eastAsia="zh-CN"/>
        </w:rPr>
        <w:t>]</w:t>
      </w:r>
    </w:p>
    <w:p w14:paraId="0C7A2826" w14:textId="77777777" w:rsidR="00B04EF8" w:rsidRDefault="00B04EF8" w:rsidP="00A746BE">
      <w:pPr>
        <w:pStyle w:val="af"/>
        <w:rPr>
          <w:lang w:eastAsia="zh-CN"/>
        </w:rPr>
      </w:pPr>
    </w:p>
    <w:p w14:paraId="4562FF7D" w14:textId="77777777" w:rsidR="00CC0435" w:rsidRPr="0084615B" w:rsidRDefault="00CC0435" w:rsidP="003807D4">
      <w:pPr>
        <w:pStyle w:val="af"/>
        <w:numPr>
          <w:ilvl w:val="0"/>
          <w:numId w:val="110"/>
        </w:numPr>
        <w:rPr>
          <w:lang w:val="en-US" w:eastAsia="zh-CN"/>
        </w:rPr>
      </w:pPr>
      <w:r w:rsidRPr="0084615B">
        <w:rPr>
          <w:lang w:val="en-US" w:eastAsia="zh-CN"/>
        </w:rPr>
        <w:t>When transmitting a Trigger frame on the NPCA Primary channel, the NPCA AP shall signal the RU index considering the NPCA Primary channel as the reference primary channel</w:t>
      </w:r>
    </w:p>
    <w:p w14:paraId="01F03568" w14:textId="77777777" w:rsidR="00CC0435" w:rsidRPr="0084615B" w:rsidRDefault="00CC0435" w:rsidP="003807D4">
      <w:pPr>
        <w:pStyle w:val="af"/>
        <w:numPr>
          <w:ilvl w:val="1"/>
          <w:numId w:val="110"/>
        </w:numPr>
        <w:rPr>
          <w:lang w:val="en-US" w:eastAsia="zh-CN"/>
        </w:rPr>
      </w:pPr>
      <w:r w:rsidRPr="0084615B">
        <w:rPr>
          <w:lang w:val="en-US" w:eastAsia="zh-CN"/>
        </w:rPr>
        <w:t>The Trigger frame shall explicitly indicate that it is transmitted via the NPCA Primary channel (details TBD)</w:t>
      </w:r>
    </w:p>
    <w:p w14:paraId="773D85D5" w14:textId="77777777" w:rsidR="0084615B" w:rsidRDefault="0084615B" w:rsidP="0084615B">
      <w:pPr>
        <w:pStyle w:val="af"/>
        <w:rPr>
          <w:lang w:eastAsia="zh-CN"/>
        </w:rPr>
      </w:pPr>
      <w:r>
        <w:rPr>
          <w:lang w:eastAsia="zh-CN"/>
        </w:rPr>
        <w:t xml:space="preserve">[Motion #128, [1] and [195-198, </w:t>
      </w:r>
      <w:r w:rsidR="0039341C">
        <w:rPr>
          <w:lang w:eastAsia="zh-CN"/>
        </w:rPr>
        <w:t xml:space="preserve">200, </w:t>
      </w:r>
      <w:r w:rsidR="00E65718">
        <w:rPr>
          <w:lang w:eastAsia="zh-CN"/>
        </w:rPr>
        <w:t>202</w:t>
      </w:r>
      <w:r>
        <w:rPr>
          <w:lang w:eastAsia="zh-CN"/>
        </w:rPr>
        <w:t>]</w:t>
      </w:r>
      <w:r w:rsidR="00E913E3">
        <w:rPr>
          <w:lang w:eastAsia="zh-CN"/>
        </w:rPr>
        <w:t>]</w:t>
      </w:r>
    </w:p>
    <w:p w14:paraId="0E443F49" w14:textId="77777777" w:rsidR="00B04EF8" w:rsidRPr="0084615B" w:rsidRDefault="00B04EF8" w:rsidP="00A746BE">
      <w:pPr>
        <w:pStyle w:val="af"/>
        <w:rPr>
          <w:lang w:val="en-US" w:eastAsia="zh-CN"/>
        </w:rPr>
      </w:pPr>
    </w:p>
    <w:p w14:paraId="6B3C8425" w14:textId="77777777" w:rsidR="00CC0435" w:rsidRDefault="00CC0435" w:rsidP="003807D4">
      <w:pPr>
        <w:numPr>
          <w:ilvl w:val="0"/>
          <w:numId w:val="114"/>
        </w:numPr>
        <w:rPr>
          <w:lang w:val="en-US" w:eastAsia="zh-CN"/>
        </w:rPr>
      </w:pPr>
      <w:r w:rsidRPr="00B93EB6">
        <w:rPr>
          <w:lang w:val="en-US" w:eastAsia="zh-CN"/>
        </w:rPr>
        <w:t>When an NPCA STA switches to the NPCA Primary channel, it shall not initiate a transmission to its peer NPCA STA until the peer STA’s switching delay has elapsed since TBD switch start time</w:t>
      </w:r>
    </w:p>
    <w:p w14:paraId="0BA67B3A" w14:textId="77777777" w:rsidR="00B93EB6" w:rsidRDefault="00B93EB6" w:rsidP="00B93EB6">
      <w:pPr>
        <w:pStyle w:val="af"/>
        <w:rPr>
          <w:lang w:eastAsia="zh-CN"/>
        </w:rPr>
      </w:pPr>
      <w:r>
        <w:rPr>
          <w:lang w:eastAsia="zh-CN"/>
        </w:rPr>
        <w:t>[Motion #132, [1] and [</w:t>
      </w:r>
      <w:r w:rsidR="00E913E3">
        <w:rPr>
          <w:lang w:eastAsia="zh-CN"/>
        </w:rPr>
        <w:t>206</w:t>
      </w:r>
      <w:r w:rsidR="001372F2">
        <w:rPr>
          <w:lang w:eastAsia="zh-CN"/>
        </w:rPr>
        <w:t xml:space="preserve">, 195, </w:t>
      </w:r>
      <w:r w:rsidR="00BA0227">
        <w:rPr>
          <w:lang w:eastAsia="zh-CN"/>
        </w:rPr>
        <w:t>22</w:t>
      </w:r>
      <w:r w:rsidR="00E913E3">
        <w:rPr>
          <w:lang w:eastAsia="zh-CN"/>
        </w:rPr>
        <w:t>]]</w:t>
      </w:r>
    </w:p>
    <w:p w14:paraId="0CD2163F" w14:textId="77777777" w:rsidR="00B93EB6" w:rsidRPr="00B93EB6" w:rsidRDefault="00B93EB6" w:rsidP="00B93EB6">
      <w:pPr>
        <w:ind w:left="720"/>
        <w:rPr>
          <w:lang w:val="en-US" w:eastAsia="zh-CN"/>
        </w:rPr>
      </w:pPr>
    </w:p>
    <w:p w14:paraId="72AC2EDF" w14:textId="77777777" w:rsidR="00CC0435" w:rsidRPr="00A71A00" w:rsidRDefault="00CC0435" w:rsidP="003807D4">
      <w:pPr>
        <w:numPr>
          <w:ilvl w:val="0"/>
          <w:numId w:val="115"/>
        </w:numPr>
        <w:rPr>
          <w:lang w:val="en-US" w:eastAsia="zh-CN"/>
        </w:rPr>
      </w:pPr>
      <w:r w:rsidRPr="00A71A00">
        <w:rPr>
          <w:lang w:val="en-US" w:eastAsia="zh-CN"/>
        </w:rPr>
        <w:t>An AP that enables NPCA announces the minimum duration threshold of the BSS primary channel busyness because of OBSS activity for switching to NPCA primary channel</w:t>
      </w:r>
    </w:p>
    <w:p w14:paraId="528F25DC" w14:textId="77777777" w:rsidR="00CC0435" w:rsidRPr="00A71A00" w:rsidRDefault="00CC0435" w:rsidP="003807D4">
      <w:pPr>
        <w:numPr>
          <w:ilvl w:val="1"/>
          <w:numId w:val="115"/>
        </w:numPr>
        <w:rPr>
          <w:lang w:val="en-US" w:eastAsia="zh-CN"/>
        </w:rPr>
      </w:pPr>
      <w:r w:rsidRPr="00A71A00">
        <w:rPr>
          <w:lang w:val="en-US" w:eastAsia="zh-CN"/>
        </w:rPr>
        <w:t>If the duration of the OBSS activity that makes the primary channel busy is smaller than the duration threshold, the NPCA STAs (AP and non-AP) do not switch to the NPCA primary channel.</w:t>
      </w:r>
    </w:p>
    <w:p w14:paraId="58AC44B5" w14:textId="77777777" w:rsidR="00A71A00" w:rsidRDefault="00A71A00" w:rsidP="00A71A00">
      <w:pPr>
        <w:pStyle w:val="af"/>
        <w:rPr>
          <w:lang w:eastAsia="zh-CN"/>
        </w:rPr>
      </w:pPr>
      <w:r>
        <w:rPr>
          <w:lang w:eastAsia="zh-CN"/>
        </w:rPr>
        <w:t xml:space="preserve">[Motion #133, [1] and [206, 195, </w:t>
      </w:r>
      <w:r w:rsidR="009D3A10">
        <w:rPr>
          <w:lang w:eastAsia="zh-CN"/>
        </w:rPr>
        <w:t>198, 204</w:t>
      </w:r>
      <w:r>
        <w:rPr>
          <w:lang w:eastAsia="zh-CN"/>
        </w:rPr>
        <w:t>]]</w:t>
      </w:r>
    </w:p>
    <w:p w14:paraId="63D4C126" w14:textId="77777777" w:rsidR="009D3A10" w:rsidRDefault="009D3A10" w:rsidP="00A71A00">
      <w:pPr>
        <w:pStyle w:val="af"/>
        <w:rPr>
          <w:lang w:eastAsia="zh-CN"/>
        </w:rPr>
      </w:pPr>
    </w:p>
    <w:p w14:paraId="7402B022" w14:textId="77777777" w:rsidR="00CC0435" w:rsidRPr="00155E3A" w:rsidRDefault="00CC0435" w:rsidP="003807D4">
      <w:pPr>
        <w:pStyle w:val="af"/>
        <w:numPr>
          <w:ilvl w:val="0"/>
          <w:numId w:val="116"/>
        </w:numPr>
        <w:rPr>
          <w:lang w:val="en-US" w:eastAsia="zh-CN"/>
        </w:rPr>
      </w:pPr>
      <w:r w:rsidRPr="00155E3A">
        <w:rPr>
          <w:lang w:val="en-US" w:eastAsia="zh-CN"/>
        </w:rPr>
        <w:lastRenderedPageBreak/>
        <w:t>An AP shall not allow the use of NPCA within its BSS if the BSS operating bandwidth is less than or equal to TBD MHz, where TBD = 40 MHz or 80 MHz</w:t>
      </w:r>
    </w:p>
    <w:p w14:paraId="262C06AF" w14:textId="77777777" w:rsidR="00F62831" w:rsidRDefault="00F62831" w:rsidP="00F62831">
      <w:pPr>
        <w:pStyle w:val="af"/>
        <w:rPr>
          <w:lang w:eastAsia="zh-CN"/>
        </w:rPr>
      </w:pPr>
      <w:r>
        <w:rPr>
          <w:lang w:eastAsia="zh-CN"/>
        </w:rPr>
        <w:t>[Motion #134, [1] and [199]]</w:t>
      </w:r>
    </w:p>
    <w:p w14:paraId="020924A5" w14:textId="77777777" w:rsidR="008447B4" w:rsidRDefault="008447B4" w:rsidP="00F62831">
      <w:pPr>
        <w:pStyle w:val="af"/>
        <w:rPr>
          <w:lang w:eastAsia="zh-CN"/>
        </w:rPr>
      </w:pPr>
    </w:p>
    <w:p w14:paraId="33CF82D8" w14:textId="77777777" w:rsidR="005D6F60" w:rsidRPr="00A656F7" w:rsidRDefault="005D6F60" w:rsidP="003807D4">
      <w:pPr>
        <w:pStyle w:val="af"/>
        <w:numPr>
          <w:ilvl w:val="0"/>
          <w:numId w:val="145"/>
        </w:numPr>
        <w:rPr>
          <w:lang w:val="en-US" w:eastAsia="zh-CN"/>
        </w:rPr>
      </w:pPr>
      <w:r w:rsidRPr="00A656F7">
        <w:rPr>
          <w:lang w:val="en-US" w:eastAsia="zh-CN"/>
        </w:rPr>
        <w:t>If an NPCA STA receives an OBSS RTS frame in a non-HT duplicate PPDU that does not include the bandwidth signaling TA, the NPCA STA shall not switch to the NPCA Primary channel,</w:t>
      </w:r>
    </w:p>
    <w:p w14:paraId="3ADB5517" w14:textId="77777777" w:rsidR="005D6F60" w:rsidRPr="00A656F7" w:rsidRDefault="005D6F60" w:rsidP="003807D4">
      <w:pPr>
        <w:pStyle w:val="af"/>
        <w:numPr>
          <w:ilvl w:val="0"/>
          <w:numId w:val="145"/>
        </w:numPr>
        <w:rPr>
          <w:lang w:val="en-US" w:eastAsia="zh-CN"/>
        </w:rPr>
      </w:pPr>
      <w:r w:rsidRPr="00A656F7">
        <w:rPr>
          <w:lang w:val="en-US" w:eastAsia="zh-CN"/>
        </w:rPr>
        <w:t>If an NPCA STA receives an OBSS RTS frame in a non-HT duplicate PPDU that includes the bandwidth signaling TA and the signaled PPDU bandwidth is 320 MHz, the NPCA STA shall not switch to the NPCA Primary channel,</w:t>
      </w:r>
    </w:p>
    <w:p w14:paraId="0B5C1BD1" w14:textId="77777777" w:rsidR="005D6F60" w:rsidRPr="00A656F7" w:rsidRDefault="005D6F60" w:rsidP="003807D4">
      <w:pPr>
        <w:pStyle w:val="af"/>
        <w:numPr>
          <w:ilvl w:val="0"/>
          <w:numId w:val="145"/>
        </w:numPr>
        <w:rPr>
          <w:lang w:val="en-US" w:eastAsia="zh-CN"/>
        </w:rPr>
      </w:pPr>
      <w:r w:rsidRPr="00A656F7">
        <w:rPr>
          <w:lang w:val="en-US" w:eastAsia="zh-CN"/>
        </w:rPr>
        <w:t>If an NPCA STA receives a CTS frame in a non-HT duplicate PPDU without receiving the soliciting OBSS RTS or MU-RTS frame, the NPCA STA shall not switch to the NPCA Primary channel</w:t>
      </w:r>
    </w:p>
    <w:p w14:paraId="67A3C6D6" w14:textId="77777777" w:rsidR="00A656F7" w:rsidRDefault="00A656F7" w:rsidP="00A656F7">
      <w:pPr>
        <w:pStyle w:val="af"/>
        <w:rPr>
          <w:lang w:eastAsia="zh-CN"/>
        </w:rPr>
      </w:pPr>
      <w:r>
        <w:rPr>
          <w:lang w:eastAsia="zh-CN"/>
        </w:rPr>
        <w:t>[Motion #164, [1] and [</w:t>
      </w:r>
      <w:r w:rsidR="00626F83">
        <w:rPr>
          <w:lang w:eastAsia="zh-CN"/>
        </w:rPr>
        <w:t xml:space="preserve">200, 204, </w:t>
      </w:r>
      <w:r w:rsidR="002F2FF7">
        <w:rPr>
          <w:lang w:eastAsia="zh-CN"/>
        </w:rPr>
        <w:t>240, 241</w:t>
      </w:r>
      <w:r>
        <w:rPr>
          <w:lang w:eastAsia="zh-CN"/>
        </w:rPr>
        <w:t>]]</w:t>
      </w:r>
    </w:p>
    <w:p w14:paraId="110FFC80" w14:textId="77777777" w:rsidR="002F2FF7" w:rsidRDefault="002F2FF7" w:rsidP="00A656F7">
      <w:pPr>
        <w:pStyle w:val="af"/>
        <w:rPr>
          <w:lang w:eastAsia="zh-CN"/>
        </w:rPr>
      </w:pPr>
    </w:p>
    <w:p w14:paraId="5433F2DE" w14:textId="77777777" w:rsidR="00220C4F" w:rsidRPr="00E83A77" w:rsidRDefault="00832A7E" w:rsidP="00832A7E">
      <w:pPr>
        <w:pStyle w:val="af"/>
        <w:numPr>
          <w:ilvl w:val="0"/>
          <w:numId w:val="283"/>
        </w:numPr>
        <w:rPr>
          <w:lang w:val="en-US" w:eastAsia="zh-CN"/>
        </w:rPr>
      </w:pPr>
      <w:r w:rsidRPr="00E83A77">
        <w:rPr>
          <w:lang w:val="en-US" w:eastAsia="zh-CN"/>
        </w:rPr>
        <w:t xml:space="preserve">An AP shall not allow the use of NPCA within its BSS if the BSS operating bandwidth is less than or equal to 40 </w:t>
      </w:r>
      <w:proofErr w:type="spellStart"/>
      <w:r w:rsidRPr="00E83A77">
        <w:rPr>
          <w:lang w:val="en-US" w:eastAsia="zh-CN"/>
        </w:rPr>
        <w:t>MHz.</w:t>
      </w:r>
      <w:proofErr w:type="spellEnd"/>
    </w:p>
    <w:p w14:paraId="2D567E89" w14:textId="11D1140F" w:rsidR="009D3A10" w:rsidRPr="00E83A77" w:rsidRDefault="00E83A77" w:rsidP="00A71A00">
      <w:pPr>
        <w:pStyle w:val="af"/>
        <w:rPr>
          <w:lang w:val="en-US" w:eastAsia="zh-CN"/>
        </w:rPr>
      </w:pPr>
      <w:r w:rsidRPr="00E83A77">
        <w:rPr>
          <w:lang w:val="en-US" w:eastAsia="zh-CN"/>
        </w:rPr>
        <w:t>[Motion #</w:t>
      </w:r>
      <w:r>
        <w:rPr>
          <w:lang w:val="en-US" w:eastAsia="zh-CN"/>
        </w:rPr>
        <w:t>365</w:t>
      </w:r>
      <w:r w:rsidRPr="00E83A77">
        <w:rPr>
          <w:lang w:val="en-US" w:eastAsia="zh-CN"/>
        </w:rPr>
        <w:t>, [264] and [</w:t>
      </w:r>
      <w:r>
        <w:rPr>
          <w:lang w:val="en-US" w:eastAsia="zh-CN"/>
        </w:rPr>
        <w:t>246</w:t>
      </w:r>
      <w:r w:rsidRPr="00E83A77">
        <w:rPr>
          <w:lang w:val="en-US" w:eastAsia="zh-CN"/>
        </w:rPr>
        <w:t>]]</w:t>
      </w:r>
    </w:p>
    <w:p w14:paraId="6A4124E9" w14:textId="546E4E07" w:rsidR="00B93EB6" w:rsidRDefault="00B93EB6" w:rsidP="002F401E">
      <w:pPr>
        <w:rPr>
          <w:lang w:val="en-US" w:eastAsia="zh-CN"/>
        </w:rPr>
      </w:pPr>
    </w:p>
    <w:p w14:paraId="10B42E38" w14:textId="77777777" w:rsidR="00220C4F" w:rsidRPr="002F401E" w:rsidRDefault="00832A7E" w:rsidP="00832A7E">
      <w:pPr>
        <w:numPr>
          <w:ilvl w:val="0"/>
          <w:numId w:val="284"/>
        </w:numPr>
        <w:rPr>
          <w:lang w:val="en-US" w:eastAsia="zh-CN"/>
        </w:rPr>
      </w:pPr>
      <w:r w:rsidRPr="002F401E">
        <w:rPr>
          <w:lang w:val="en-US" w:eastAsia="zh-CN"/>
        </w:rPr>
        <w:t>If a TXOP on the NPCA Primary channel overlaps with the TBTT, the AP shall not transmit the Beacon frame or group addressed frames until it switches back to the BSS Primary channel.</w:t>
      </w:r>
    </w:p>
    <w:p w14:paraId="6B5DE7AB" w14:textId="5496C1FE" w:rsidR="00220C4F" w:rsidRDefault="00832A7E" w:rsidP="00832A7E">
      <w:pPr>
        <w:numPr>
          <w:ilvl w:val="0"/>
          <w:numId w:val="284"/>
        </w:numPr>
        <w:rPr>
          <w:lang w:val="en-US" w:eastAsia="zh-CN"/>
        </w:rPr>
      </w:pPr>
      <w:r w:rsidRPr="002F401E">
        <w:rPr>
          <w:lang w:val="en-US" w:eastAsia="zh-CN"/>
        </w:rPr>
        <w:t>NOTE – The NPCA AP and non-AP STA participating in frame exchanges must not switch back to the BSS Primary channel at the TBTT and can continue operating on NPCA Primary until the OBSS transmission ends on BSS Primary channel. In such cases, the group addressed frame will be buffered and delivered immediately following the next DTIM Beacon, unless explicitly specified otherwise.</w:t>
      </w:r>
    </w:p>
    <w:p w14:paraId="369D19B2" w14:textId="436B97E0" w:rsidR="002D231B" w:rsidRPr="002F401E" w:rsidRDefault="002D231B" w:rsidP="002D231B">
      <w:pPr>
        <w:ind w:left="720"/>
        <w:rPr>
          <w:lang w:val="en-US" w:eastAsia="zh-CN"/>
        </w:rPr>
      </w:pPr>
      <w:r w:rsidRPr="002D231B">
        <w:rPr>
          <w:lang w:val="en-US" w:eastAsia="zh-CN"/>
        </w:rPr>
        <w:t>[Motion #</w:t>
      </w:r>
      <w:r>
        <w:rPr>
          <w:lang w:val="en-US" w:eastAsia="zh-CN"/>
        </w:rPr>
        <w:t>366</w:t>
      </w:r>
      <w:r w:rsidRPr="002D231B">
        <w:rPr>
          <w:lang w:val="en-US" w:eastAsia="zh-CN"/>
        </w:rPr>
        <w:t>, [264] and [</w:t>
      </w:r>
      <w:r>
        <w:rPr>
          <w:lang w:val="en-US" w:eastAsia="zh-CN"/>
        </w:rPr>
        <w:t>369</w:t>
      </w:r>
      <w:r w:rsidRPr="002D231B">
        <w:rPr>
          <w:lang w:val="en-US" w:eastAsia="zh-CN"/>
        </w:rPr>
        <w:t>]]</w:t>
      </w:r>
    </w:p>
    <w:p w14:paraId="26B43BA2" w14:textId="77777777" w:rsidR="002F401E" w:rsidRPr="002F401E" w:rsidRDefault="002F401E" w:rsidP="002F401E">
      <w:pPr>
        <w:rPr>
          <w:lang w:val="en-US" w:eastAsia="zh-CN"/>
        </w:rPr>
      </w:pPr>
    </w:p>
    <w:p w14:paraId="6031E1FF" w14:textId="77777777" w:rsidR="00AA0E9D" w:rsidRPr="00B872F3" w:rsidRDefault="00D65002" w:rsidP="00AA0E9D">
      <w:pPr>
        <w:pStyle w:val="2"/>
        <w:rPr>
          <w:u w:val="none"/>
        </w:rPr>
      </w:pPr>
      <w:bookmarkStart w:id="358" w:name="_Toc198402722"/>
      <w:r>
        <w:rPr>
          <w:u w:val="none"/>
        </w:rPr>
        <w:t>Buffer status report</w:t>
      </w:r>
      <w:bookmarkEnd w:id="358"/>
    </w:p>
    <w:p w14:paraId="74B7EE4B" w14:textId="77777777" w:rsidR="00E03878" w:rsidRPr="00E03878" w:rsidRDefault="00E03878" w:rsidP="00E03878">
      <w:pPr>
        <w:ind w:left="720"/>
        <w:rPr>
          <w:lang w:val="en-US"/>
        </w:rPr>
      </w:pPr>
    </w:p>
    <w:p w14:paraId="4F3D9A59" w14:textId="77777777" w:rsidR="00405C48" w:rsidRPr="00953FE6" w:rsidRDefault="00405C48" w:rsidP="005969BC">
      <w:pPr>
        <w:numPr>
          <w:ilvl w:val="0"/>
          <w:numId w:val="13"/>
        </w:numPr>
        <w:rPr>
          <w:lang w:val="en-US"/>
        </w:rPr>
      </w:pPr>
      <w:proofErr w:type="spellStart"/>
      <w:r w:rsidRPr="00953FE6">
        <w:rPr>
          <w:bCs/>
          <w:lang w:val="en-US"/>
        </w:rPr>
        <w:t>TGbn</w:t>
      </w:r>
      <w:proofErr w:type="spellEnd"/>
      <w:r w:rsidRPr="00953FE6">
        <w:rPr>
          <w:bCs/>
          <w:lang w:val="en-US"/>
        </w:rPr>
        <w:t xml:space="preserve"> enables per-TID buffer size reporting of a larger queue in UHR</w:t>
      </w:r>
      <w:r w:rsidR="00953FE6">
        <w:rPr>
          <w:bCs/>
          <w:lang w:val="en-US"/>
        </w:rPr>
        <w:t>.</w:t>
      </w:r>
    </w:p>
    <w:p w14:paraId="09571FC7" w14:textId="77777777" w:rsidR="00405C48" w:rsidRPr="00D65002" w:rsidRDefault="00405C48" w:rsidP="005969BC">
      <w:pPr>
        <w:numPr>
          <w:ilvl w:val="1"/>
          <w:numId w:val="13"/>
        </w:numPr>
        <w:rPr>
          <w:lang w:val="en-US"/>
        </w:rPr>
      </w:pPr>
      <w:r w:rsidRPr="00D65002">
        <w:rPr>
          <w:lang w:val="en-US"/>
        </w:rPr>
        <w:t>Note: It is an optional feature.</w:t>
      </w:r>
    </w:p>
    <w:p w14:paraId="6E6AC7CB" w14:textId="77777777" w:rsidR="00405C48" w:rsidRPr="00D65002" w:rsidRDefault="00405C48" w:rsidP="005969BC">
      <w:pPr>
        <w:numPr>
          <w:ilvl w:val="1"/>
          <w:numId w:val="13"/>
        </w:numPr>
        <w:rPr>
          <w:lang w:val="en-US"/>
        </w:rPr>
      </w:pPr>
      <w:r w:rsidRPr="00D65002">
        <w:rPr>
          <w:lang w:val="en-US"/>
        </w:rPr>
        <w:t>Note: In the baseline, the maximum approximate per-TID queue size to report is 2,147,328 octets</w:t>
      </w:r>
    </w:p>
    <w:p w14:paraId="117FA0EC" w14:textId="4ACDA6B8" w:rsidR="004A7905" w:rsidRDefault="004A7905" w:rsidP="005969BC">
      <w:pPr>
        <w:pStyle w:val="af"/>
        <w:numPr>
          <w:ilvl w:val="0"/>
          <w:numId w:val="13"/>
        </w:numPr>
        <w:rPr>
          <w:lang w:eastAsia="zh-CN"/>
        </w:rPr>
      </w:pPr>
      <w:r>
        <w:rPr>
          <w:lang w:eastAsia="zh-CN"/>
        </w:rPr>
        <w:t>[Motion #13, [1] and [</w:t>
      </w:r>
      <w:r w:rsidR="00A3419C">
        <w:rPr>
          <w:lang w:eastAsia="zh-CN"/>
        </w:rPr>
        <w:t>32</w:t>
      </w:r>
      <w:r>
        <w:rPr>
          <w:lang w:eastAsia="zh-CN"/>
        </w:rPr>
        <w:t>]]</w:t>
      </w:r>
    </w:p>
    <w:p w14:paraId="4E81C074" w14:textId="4DA88357" w:rsidR="004B32EA" w:rsidRDefault="004B32EA" w:rsidP="004B32EA">
      <w:pPr>
        <w:rPr>
          <w:lang w:eastAsia="zh-CN"/>
        </w:rPr>
      </w:pPr>
    </w:p>
    <w:p w14:paraId="723BCCF2" w14:textId="331D0675" w:rsidR="00B16219" w:rsidRPr="004B32EA" w:rsidRDefault="00B16219" w:rsidP="00E93A08">
      <w:pPr>
        <w:numPr>
          <w:ilvl w:val="0"/>
          <w:numId w:val="201"/>
        </w:numPr>
        <w:rPr>
          <w:lang w:val="en-US" w:eastAsia="zh-CN"/>
        </w:rPr>
      </w:pPr>
      <w:r w:rsidRPr="004B32EA">
        <w:rPr>
          <w:lang w:val="en-US" w:eastAsia="zh-CN"/>
        </w:rPr>
        <w:t>Define an Enhanced BSR Control subfield in A-</w:t>
      </w:r>
      <w:del w:id="359" w:author="Yujian (Ross Yu)" w:date="2025-01-16T14:29:00Z">
        <w:r w:rsidRPr="004B32EA" w:rsidDel="004B32EA">
          <w:rPr>
            <w:lang w:val="en-US" w:eastAsia="zh-CN"/>
          </w:rPr>
          <w:delText xml:space="preserve">ctrl </w:delText>
        </w:r>
      </w:del>
      <w:ins w:id="360" w:author="Yujian (Ross Yu)" w:date="2025-01-16T14:29:00Z">
        <w:r w:rsidR="004B32EA">
          <w:rPr>
            <w:lang w:val="en-US" w:eastAsia="zh-CN"/>
          </w:rPr>
          <w:t>Con</w:t>
        </w:r>
        <w:r w:rsidR="004B32EA" w:rsidRPr="004B32EA">
          <w:rPr>
            <w:lang w:val="en-US" w:eastAsia="zh-CN"/>
          </w:rPr>
          <w:t>tr</w:t>
        </w:r>
        <w:r w:rsidR="004B32EA">
          <w:rPr>
            <w:lang w:val="en-US" w:eastAsia="zh-CN"/>
          </w:rPr>
          <w:t>o</w:t>
        </w:r>
        <w:r w:rsidR="004B32EA" w:rsidRPr="004B32EA">
          <w:rPr>
            <w:lang w:val="en-US" w:eastAsia="zh-CN"/>
          </w:rPr>
          <w:t xml:space="preserve">l </w:t>
        </w:r>
        <w:r w:rsidR="004B32EA">
          <w:rPr>
            <w:lang w:val="en-US" w:eastAsia="zh-CN"/>
          </w:rPr>
          <w:t xml:space="preserve">subfield </w:t>
        </w:r>
      </w:ins>
      <w:r w:rsidRPr="004B32EA">
        <w:rPr>
          <w:lang w:val="en-US" w:eastAsia="zh-CN"/>
        </w:rPr>
        <w:t>to report a larger per TID queue size</w:t>
      </w:r>
    </w:p>
    <w:p w14:paraId="7B326655" w14:textId="77777777" w:rsidR="00B16219" w:rsidRPr="004B32EA" w:rsidRDefault="00B16219" w:rsidP="00E93A08">
      <w:pPr>
        <w:numPr>
          <w:ilvl w:val="1"/>
          <w:numId w:val="201"/>
        </w:numPr>
        <w:rPr>
          <w:lang w:val="en-US" w:eastAsia="zh-CN"/>
        </w:rPr>
      </w:pPr>
      <w:r w:rsidRPr="004B32EA">
        <w:rPr>
          <w:lang w:val="en-US" w:eastAsia="zh-CN"/>
        </w:rPr>
        <w:t>The Enhanced BSR Control subfield consists of at least a TID subfield and an unsigned value subfield to report the larger queue size (QS) of the TID</w:t>
      </w:r>
    </w:p>
    <w:p w14:paraId="578CC5FC" w14:textId="77777777" w:rsidR="00B16219" w:rsidRPr="004B32EA" w:rsidRDefault="00B16219" w:rsidP="00E93A08">
      <w:pPr>
        <w:numPr>
          <w:ilvl w:val="1"/>
          <w:numId w:val="201"/>
        </w:numPr>
        <w:rPr>
          <w:lang w:val="en-US" w:eastAsia="zh-CN"/>
        </w:rPr>
      </w:pPr>
      <w:r w:rsidRPr="004B32EA">
        <w:rPr>
          <w:lang w:val="en-US" w:eastAsia="zh-CN"/>
        </w:rPr>
        <w:t>The reported QS is equal to 2147328 Octets + the value reported in the Queue Size field of the defined Enhanced BSR Control subfield</w:t>
      </w:r>
    </w:p>
    <w:p w14:paraId="4E943F2B" w14:textId="77777777" w:rsidR="00B16219" w:rsidRPr="004B32EA" w:rsidRDefault="00B16219" w:rsidP="00E93A08">
      <w:pPr>
        <w:numPr>
          <w:ilvl w:val="1"/>
          <w:numId w:val="201"/>
        </w:numPr>
        <w:rPr>
          <w:lang w:val="en-US" w:eastAsia="zh-CN"/>
        </w:rPr>
      </w:pPr>
      <w:r w:rsidRPr="004B32EA">
        <w:rPr>
          <w:lang w:val="en-US" w:eastAsia="zh-CN"/>
        </w:rPr>
        <w:t>When the QoS Control with the same TID as the Enhanced BSR Control subfield is present in the same MPDU, the QS subfield of the QoS Control is set to value 254</w:t>
      </w:r>
    </w:p>
    <w:p w14:paraId="284840AB" w14:textId="77777777" w:rsidR="00B16219" w:rsidRPr="004B32EA" w:rsidRDefault="00B16219" w:rsidP="00E93A08">
      <w:pPr>
        <w:numPr>
          <w:ilvl w:val="1"/>
          <w:numId w:val="201"/>
        </w:numPr>
        <w:rPr>
          <w:lang w:val="en-US" w:eastAsia="zh-CN"/>
        </w:rPr>
      </w:pPr>
      <w:r w:rsidRPr="004B32EA">
        <w:rPr>
          <w:lang w:val="en-US" w:eastAsia="zh-CN"/>
        </w:rPr>
        <w:t>TBD if the Enhanced BSR Control subfield shares the control ID with other Control subfield proposals in UHR</w:t>
      </w:r>
    </w:p>
    <w:p w14:paraId="76E5B71C" w14:textId="77777777" w:rsidR="00B16219" w:rsidRPr="004B32EA" w:rsidRDefault="00B16219" w:rsidP="00E93A08">
      <w:pPr>
        <w:numPr>
          <w:ilvl w:val="1"/>
          <w:numId w:val="201"/>
        </w:numPr>
        <w:rPr>
          <w:lang w:val="en-US" w:eastAsia="zh-CN"/>
        </w:rPr>
      </w:pPr>
      <w:r w:rsidRPr="004B32EA">
        <w:rPr>
          <w:lang w:val="en-US" w:eastAsia="zh-CN"/>
        </w:rPr>
        <w:t>Note: The baseline rules which regulate HT control field to be the same in all MPDUs of the same frame type in an A-MPDU do not change</w:t>
      </w:r>
    </w:p>
    <w:p w14:paraId="65AEA8F4" w14:textId="77777777" w:rsidR="00B16219" w:rsidRPr="004B32EA" w:rsidRDefault="00B16219" w:rsidP="00E93A08">
      <w:pPr>
        <w:numPr>
          <w:ilvl w:val="1"/>
          <w:numId w:val="201"/>
        </w:numPr>
        <w:rPr>
          <w:lang w:val="en-US" w:eastAsia="zh-CN"/>
        </w:rPr>
      </w:pPr>
      <w:r w:rsidRPr="004B32EA">
        <w:rPr>
          <w:lang w:val="en-US" w:eastAsia="zh-CN"/>
        </w:rPr>
        <w:t>Note: Encoding of the baseline QS subfield in QoS Control does not change.</w:t>
      </w:r>
    </w:p>
    <w:p w14:paraId="7894752D" w14:textId="0D690FA7" w:rsidR="00B16219" w:rsidRDefault="00B16219" w:rsidP="00E93A08">
      <w:pPr>
        <w:numPr>
          <w:ilvl w:val="1"/>
          <w:numId w:val="201"/>
        </w:numPr>
        <w:rPr>
          <w:lang w:val="en-US" w:eastAsia="zh-CN"/>
        </w:rPr>
      </w:pPr>
      <w:r w:rsidRPr="004B32EA">
        <w:rPr>
          <w:lang w:val="en-US" w:eastAsia="zh-CN"/>
        </w:rPr>
        <w:t>Note: Length of the Enhanced BSR Control subfield allows to aggregate the UPH in the same A-Control subfield</w:t>
      </w:r>
    </w:p>
    <w:p w14:paraId="17262332" w14:textId="05717BC8" w:rsidR="006720B5" w:rsidRDefault="006720B5" w:rsidP="006720B5">
      <w:pPr>
        <w:pStyle w:val="af"/>
        <w:rPr>
          <w:lang w:eastAsia="zh-CN"/>
        </w:rPr>
      </w:pPr>
      <w:r>
        <w:rPr>
          <w:lang w:eastAsia="zh-CN"/>
        </w:rPr>
        <w:t>[Motion #257, [264] and [</w:t>
      </w:r>
      <w:r w:rsidR="006E119B">
        <w:rPr>
          <w:lang w:eastAsia="zh-CN"/>
        </w:rPr>
        <w:t xml:space="preserve">285, </w:t>
      </w:r>
      <w:r>
        <w:rPr>
          <w:lang w:eastAsia="zh-CN"/>
        </w:rPr>
        <w:t>32]]</w:t>
      </w:r>
    </w:p>
    <w:p w14:paraId="128A2D99" w14:textId="77777777" w:rsidR="006720B5" w:rsidRPr="004B32EA" w:rsidRDefault="006720B5" w:rsidP="006720B5">
      <w:pPr>
        <w:ind w:left="1440"/>
        <w:rPr>
          <w:lang w:val="en-US" w:eastAsia="zh-CN"/>
        </w:rPr>
      </w:pPr>
    </w:p>
    <w:p w14:paraId="54C37F8A" w14:textId="77777777" w:rsidR="004B32EA" w:rsidRPr="004B32EA" w:rsidRDefault="004B32EA" w:rsidP="004B32EA">
      <w:pPr>
        <w:rPr>
          <w:lang w:val="en-US" w:eastAsia="zh-CN"/>
        </w:rPr>
      </w:pPr>
    </w:p>
    <w:p w14:paraId="684D400B" w14:textId="77777777" w:rsidR="00AA0E9D" w:rsidRDefault="00AA0E9D" w:rsidP="00B81EF9"/>
    <w:p w14:paraId="769EDCAE" w14:textId="77777777" w:rsidR="000336BF" w:rsidRPr="000336BF" w:rsidRDefault="000336BF" w:rsidP="000336BF">
      <w:pPr>
        <w:pStyle w:val="2"/>
        <w:rPr>
          <w:u w:val="none"/>
        </w:rPr>
      </w:pPr>
      <w:bookmarkStart w:id="361" w:name="_Toc198402723"/>
      <w:r w:rsidRPr="000336BF">
        <w:rPr>
          <w:rFonts w:hint="eastAsia"/>
          <w:u w:val="none"/>
        </w:rPr>
        <w:t>M</w:t>
      </w:r>
      <w:r w:rsidRPr="000336BF">
        <w:rPr>
          <w:u w:val="none"/>
        </w:rPr>
        <w:t>ulti-AP Coord</w:t>
      </w:r>
      <w:r w:rsidR="008E222B">
        <w:rPr>
          <w:rFonts w:hint="eastAsia"/>
          <w:u w:val="none"/>
          <w:lang w:eastAsia="zh-CN"/>
        </w:rPr>
        <w:t>i</w:t>
      </w:r>
      <w:r w:rsidRPr="000336BF">
        <w:rPr>
          <w:u w:val="none"/>
        </w:rPr>
        <w:t>nation</w:t>
      </w:r>
      <w:r w:rsidR="00433B5C">
        <w:rPr>
          <w:u w:val="none"/>
        </w:rPr>
        <w:t xml:space="preserve"> Framework</w:t>
      </w:r>
      <w:bookmarkEnd w:id="361"/>
    </w:p>
    <w:p w14:paraId="4784F4A0" w14:textId="77777777" w:rsidR="00BD2D08" w:rsidRPr="000336BF" w:rsidRDefault="005969BC" w:rsidP="005969BC">
      <w:pPr>
        <w:numPr>
          <w:ilvl w:val="0"/>
          <w:numId w:val="43"/>
        </w:numPr>
      </w:pPr>
      <w:r w:rsidRPr="000336BF">
        <w:rPr>
          <w:bCs/>
        </w:rPr>
        <w:t>11bn defines a common framework of a M</w:t>
      </w:r>
      <w:r w:rsidR="00FC0673">
        <w:rPr>
          <w:bCs/>
        </w:rPr>
        <w:t>ulti</w:t>
      </w:r>
      <w:r w:rsidRPr="000336BF">
        <w:rPr>
          <w:bCs/>
        </w:rPr>
        <w:t>-AP Coordination for various coordination schemes.</w:t>
      </w:r>
    </w:p>
    <w:p w14:paraId="52A969E0" w14:textId="77777777" w:rsidR="00BD2D08" w:rsidRDefault="005969BC" w:rsidP="005969BC">
      <w:pPr>
        <w:numPr>
          <w:ilvl w:val="1"/>
          <w:numId w:val="43"/>
        </w:numPr>
      </w:pPr>
      <w:r w:rsidRPr="000336BF">
        <w:t>Note - Coordination schemes such as (but not limited to): Co-SR (TXOP-based with power control), Co-BF, Co-TDMA, C</w:t>
      </w:r>
      <w:r w:rsidR="000336BF">
        <w:t>o</w:t>
      </w:r>
      <w:r w:rsidRPr="000336BF">
        <w:t>-RTWT, etc.</w:t>
      </w:r>
    </w:p>
    <w:p w14:paraId="484FA8B7" w14:textId="77777777" w:rsidR="000336BF" w:rsidRPr="000336BF" w:rsidRDefault="000336BF" w:rsidP="000336BF">
      <w:pPr>
        <w:ind w:left="1080"/>
      </w:pPr>
      <w:r>
        <w:rPr>
          <w:lang w:eastAsia="zh-CN"/>
        </w:rPr>
        <w:t>[Motion #50, [1] and [</w:t>
      </w:r>
      <w:r w:rsidR="00E045F7">
        <w:rPr>
          <w:lang w:eastAsia="zh-CN"/>
        </w:rPr>
        <w:t>131</w:t>
      </w:r>
      <w:r w:rsidR="00E045F7">
        <w:rPr>
          <w:rFonts w:hint="eastAsia"/>
          <w:lang w:eastAsia="zh-CN"/>
        </w:rPr>
        <w:t>,</w:t>
      </w:r>
      <w:r w:rsidR="00E045F7">
        <w:rPr>
          <w:lang w:eastAsia="zh-CN"/>
        </w:rPr>
        <w:t xml:space="preserve"> 151, 134, 137, 141, 152-156, 117, 157, 158</w:t>
      </w:r>
      <w:r>
        <w:rPr>
          <w:lang w:eastAsia="zh-CN"/>
        </w:rPr>
        <w:t>]]</w:t>
      </w:r>
    </w:p>
    <w:p w14:paraId="3308555D" w14:textId="77777777" w:rsidR="000336BF" w:rsidRPr="000336BF" w:rsidRDefault="000336BF" w:rsidP="00B81EF9"/>
    <w:p w14:paraId="61BFA54D" w14:textId="77777777" w:rsidR="00BD2D08" w:rsidRPr="00AF2DE7" w:rsidRDefault="005969BC" w:rsidP="005969BC">
      <w:pPr>
        <w:numPr>
          <w:ilvl w:val="0"/>
          <w:numId w:val="44"/>
        </w:numPr>
      </w:pPr>
      <w:r w:rsidRPr="00AF2DE7">
        <w:rPr>
          <w:bCs/>
        </w:rPr>
        <w:t>11bn defines a common framework of a M</w:t>
      </w:r>
      <w:r w:rsidR="00FC0673">
        <w:rPr>
          <w:bCs/>
        </w:rPr>
        <w:t>ulti</w:t>
      </w:r>
      <w:r w:rsidRPr="00AF2DE7">
        <w:rPr>
          <w:bCs/>
        </w:rPr>
        <w:t>-AP Coordination that can enable the following procedures:</w:t>
      </w:r>
    </w:p>
    <w:p w14:paraId="103576FB" w14:textId="77777777" w:rsidR="00BD2D08" w:rsidRPr="00AF2DE7" w:rsidRDefault="005969BC" w:rsidP="005969BC">
      <w:pPr>
        <w:numPr>
          <w:ilvl w:val="1"/>
          <w:numId w:val="44"/>
        </w:numPr>
      </w:pPr>
      <w:r w:rsidRPr="00AF2DE7">
        <w:t>M</w:t>
      </w:r>
      <w:r w:rsidR="00FC0673">
        <w:t>ulti</w:t>
      </w:r>
      <w:r w:rsidRPr="00AF2DE7">
        <w:t>-AP Coordination Discovery procedure</w:t>
      </w:r>
    </w:p>
    <w:p w14:paraId="6E224642" w14:textId="77777777" w:rsidR="00BD2D08" w:rsidRPr="00AF2DE7" w:rsidRDefault="005969BC" w:rsidP="005969BC">
      <w:pPr>
        <w:numPr>
          <w:ilvl w:val="1"/>
          <w:numId w:val="44"/>
        </w:numPr>
      </w:pPr>
      <w:r w:rsidRPr="00AF2DE7">
        <w:t>M</w:t>
      </w:r>
      <w:r w:rsidR="00FC0673">
        <w:t>ulti</w:t>
      </w:r>
      <w:r w:rsidRPr="00AF2DE7">
        <w:t>-AP Coordination agreement negotiation procedure</w:t>
      </w:r>
    </w:p>
    <w:p w14:paraId="33EE5254" w14:textId="77777777" w:rsidR="00BD2D08" w:rsidRPr="00AF2DE7" w:rsidRDefault="005969BC" w:rsidP="005969BC">
      <w:pPr>
        <w:numPr>
          <w:ilvl w:val="1"/>
          <w:numId w:val="44"/>
        </w:numPr>
      </w:pPr>
      <w:r w:rsidRPr="00AF2DE7">
        <w:rPr>
          <w:bCs/>
        </w:rPr>
        <w:t>Note: Details of the procedures and whether the above procedures are mandatory/optional - TBD</w:t>
      </w:r>
    </w:p>
    <w:p w14:paraId="58D94033" w14:textId="77777777" w:rsidR="00FC0673" w:rsidRDefault="00FC0673" w:rsidP="00FC0673">
      <w:pPr>
        <w:pStyle w:val="af"/>
        <w:rPr>
          <w:lang w:eastAsia="zh-CN"/>
        </w:rPr>
      </w:pPr>
      <w:r>
        <w:rPr>
          <w:lang w:eastAsia="zh-CN"/>
        </w:rPr>
        <w:t>[Motion #51, [1] and [131</w:t>
      </w:r>
      <w:r>
        <w:rPr>
          <w:rFonts w:hint="eastAsia"/>
          <w:lang w:eastAsia="zh-CN"/>
        </w:rPr>
        <w:t>,</w:t>
      </w:r>
      <w:r>
        <w:rPr>
          <w:lang w:eastAsia="zh-CN"/>
        </w:rPr>
        <w:t xml:space="preserve"> 151, 134, 137, 141, 152-156, 117, 157, 158]]</w:t>
      </w:r>
    </w:p>
    <w:p w14:paraId="2180BCA5" w14:textId="77777777" w:rsidR="00433B5C" w:rsidRDefault="00433B5C" w:rsidP="00FC0673">
      <w:pPr>
        <w:pStyle w:val="af"/>
      </w:pPr>
    </w:p>
    <w:p w14:paraId="62D1D0CB" w14:textId="77777777" w:rsidR="005C181E" w:rsidRPr="000D51BA" w:rsidRDefault="005C181E" w:rsidP="003807D4">
      <w:pPr>
        <w:pStyle w:val="af"/>
        <w:numPr>
          <w:ilvl w:val="0"/>
          <w:numId w:val="102"/>
        </w:numPr>
      </w:pPr>
      <w:r w:rsidRPr="000D51BA">
        <w:t>A UHR AP shall indicate to another AP its capability to respond in a TB PPDU or not</w:t>
      </w:r>
    </w:p>
    <w:p w14:paraId="2643E732" w14:textId="77777777" w:rsidR="000D51BA" w:rsidRDefault="000D51BA" w:rsidP="003D173D">
      <w:pPr>
        <w:pStyle w:val="af"/>
        <w:rPr>
          <w:lang w:eastAsia="zh-CN"/>
        </w:rPr>
      </w:pPr>
      <w:r>
        <w:rPr>
          <w:lang w:eastAsia="zh-CN"/>
        </w:rPr>
        <w:t>[Motion #120, [1] and [</w:t>
      </w:r>
      <w:r w:rsidR="005A3B40">
        <w:rPr>
          <w:lang w:eastAsia="zh-CN"/>
        </w:rPr>
        <w:t>108, 115, 122, 123, 124</w:t>
      </w:r>
      <w:r>
        <w:rPr>
          <w:lang w:eastAsia="zh-CN"/>
        </w:rPr>
        <w:t>]]</w:t>
      </w:r>
    </w:p>
    <w:p w14:paraId="16092EC6" w14:textId="77777777" w:rsidR="005A3B40" w:rsidRDefault="005A3B40" w:rsidP="005A3B40">
      <w:pPr>
        <w:rPr>
          <w:lang w:eastAsia="zh-CN"/>
        </w:rPr>
      </w:pPr>
    </w:p>
    <w:p w14:paraId="795431F3" w14:textId="77777777" w:rsidR="00CC0435" w:rsidRPr="00FC6536" w:rsidRDefault="00CC0435" w:rsidP="003807D4">
      <w:pPr>
        <w:pStyle w:val="af"/>
        <w:numPr>
          <w:ilvl w:val="0"/>
          <w:numId w:val="117"/>
        </w:numPr>
      </w:pPr>
      <w:r w:rsidRPr="00FC6536">
        <w:t>The sharing AP, that transmits a Trigger frame as part of a transmission sequence in a M</w:t>
      </w:r>
      <w:ins w:id="362" w:author="Yujian (Ross Yu)" w:date="2024-11-16T20:30:00Z">
        <w:r w:rsidR="000B50A6">
          <w:t>ulti</w:t>
        </w:r>
      </w:ins>
      <w:r w:rsidRPr="00FC6536">
        <w:t>-AP coordinated transmission scheme, identifies the shared AP via an AP ID carried in the AID12 field of the User Info field of the frame</w:t>
      </w:r>
    </w:p>
    <w:p w14:paraId="2E0D372E" w14:textId="77777777" w:rsidR="00CC0435" w:rsidRPr="00FC6536" w:rsidRDefault="00CC0435" w:rsidP="003807D4">
      <w:pPr>
        <w:pStyle w:val="af"/>
        <w:numPr>
          <w:ilvl w:val="1"/>
          <w:numId w:val="117"/>
        </w:numPr>
      </w:pPr>
      <w:r w:rsidRPr="00FC6536">
        <w:t>Note: the name of "sharing AP" and "shared AP" are TBD</w:t>
      </w:r>
    </w:p>
    <w:p w14:paraId="4C0ABBF2" w14:textId="77777777" w:rsidR="00CC0435" w:rsidRPr="00FC6536" w:rsidRDefault="00CC0435" w:rsidP="003807D4">
      <w:pPr>
        <w:pStyle w:val="af"/>
        <w:numPr>
          <w:ilvl w:val="1"/>
          <w:numId w:val="117"/>
        </w:numPr>
      </w:pPr>
      <w:r w:rsidRPr="00FC6536">
        <w:t>Note: M</w:t>
      </w:r>
      <w:ins w:id="363" w:author="Yujian (Ross Yu)" w:date="2024-11-16T20:30:00Z">
        <w:r w:rsidR="000B50A6">
          <w:t>ulti</w:t>
        </w:r>
      </w:ins>
      <w:r w:rsidRPr="00FC6536">
        <w:t>-AP coordinated transmission schemes are C</w:t>
      </w:r>
      <w:ins w:id="364" w:author="Yujian (Ross Yu)" w:date="2024-11-16T20:30:00Z">
        <w:r w:rsidR="000B50A6">
          <w:t>o</w:t>
        </w:r>
      </w:ins>
      <w:r w:rsidRPr="00FC6536">
        <w:t xml:space="preserve">-SR, </w:t>
      </w:r>
      <w:del w:id="365" w:author="Yujian (Ross Yu)" w:date="2024-11-16T20:30:00Z">
        <w:r w:rsidRPr="00FC6536" w:rsidDel="000B50A6">
          <w:delText xml:space="preserve">COBF </w:delText>
        </w:r>
      </w:del>
      <w:ins w:id="366" w:author="Yujian (Ross Yu)" w:date="2024-11-16T20:30:00Z">
        <w:r w:rsidR="000B50A6" w:rsidRPr="00FC6536">
          <w:t>C</w:t>
        </w:r>
        <w:r w:rsidR="000B50A6">
          <w:t>o-</w:t>
        </w:r>
        <w:r w:rsidR="000B50A6" w:rsidRPr="00FC6536">
          <w:t xml:space="preserve">BF </w:t>
        </w:r>
      </w:ins>
      <w:r w:rsidRPr="00FC6536">
        <w:t>and C</w:t>
      </w:r>
      <w:ins w:id="367" w:author="Yujian (Ross Yu)" w:date="2024-11-16T20:30:00Z">
        <w:r w:rsidR="000B50A6">
          <w:t>o</w:t>
        </w:r>
      </w:ins>
      <w:r w:rsidRPr="00FC6536">
        <w:t>-TDMA</w:t>
      </w:r>
    </w:p>
    <w:p w14:paraId="52D923C1" w14:textId="77777777" w:rsidR="008B1BDE" w:rsidRDefault="008B1BDE" w:rsidP="008B1BDE">
      <w:pPr>
        <w:pStyle w:val="af"/>
        <w:rPr>
          <w:lang w:eastAsia="zh-CN"/>
        </w:rPr>
      </w:pPr>
      <w:r>
        <w:rPr>
          <w:lang w:eastAsia="zh-CN"/>
        </w:rPr>
        <w:t>[Motion #135, [1] and [</w:t>
      </w:r>
      <w:r w:rsidR="006E75B7">
        <w:rPr>
          <w:lang w:eastAsia="zh-CN"/>
        </w:rPr>
        <w:t xml:space="preserve">207, </w:t>
      </w:r>
      <w:r w:rsidR="006F0CC0">
        <w:rPr>
          <w:lang w:eastAsia="zh-CN"/>
        </w:rPr>
        <w:t>208, 157, 117, 118, 122, 123, 108, 115, 124, 158</w:t>
      </w:r>
      <w:r>
        <w:rPr>
          <w:lang w:eastAsia="zh-CN"/>
        </w:rPr>
        <w:t>]]</w:t>
      </w:r>
    </w:p>
    <w:p w14:paraId="6F3D9214" w14:textId="77777777" w:rsidR="00433B5C" w:rsidRDefault="00433B5C" w:rsidP="00FC0673">
      <w:pPr>
        <w:pStyle w:val="af"/>
      </w:pPr>
    </w:p>
    <w:p w14:paraId="281A09D8" w14:textId="77777777" w:rsidR="00C05D59" w:rsidRPr="0085523C" w:rsidRDefault="00C05D59" w:rsidP="003807D4">
      <w:pPr>
        <w:pStyle w:val="af"/>
        <w:numPr>
          <w:ilvl w:val="0"/>
          <w:numId w:val="129"/>
        </w:numPr>
      </w:pPr>
      <w:r w:rsidRPr="0085523C">
        <w:t>APs that intend to participate in M</w:t>
      </w:r>
      <w:ins w:id="368" w:author="Yujian (Ross Yu)" w:date="2024-11-17T07:58:00Z">
        <w:r w:rsidR="0085523C">
          <w:t>ulti</w:t>
        </w:r>
      </w:ins>
      <w:r w:rsidRPr="0085523C">
        <w:t>-AP coordination can use management frames to advertise/discover the capabilities and/or parameters of individual schemes.</w:t>
      </w:r>
    </w:p>
    <w:p w14:paraId="09F8719F" w14:textId="77777777" w:rsidR="0085523C" w:rsidRDefault="0085523C" w:rsidP="0085523C">
      <w:pPr>
        <w:pStyle w:val="af"/>
        <w:rPr>
          <w:lang w:eastAsia="zh-CN"/>
        </w:rPr>
      </w:pPr>
      <w:r>
        <w:rPr>
          <w:lang w:eastAsia="zh-CN"/>
        </w:rPr>
        <w:t>[Motion #147, [1] and [</w:t>
      </w:r>
      <w:r w:rsidR="00995CDA">
        <w:rPr>
          <w:lang w:eastAsia="zh-CN"/>
        </w:rPr>
        <w:t xml:space="preserve">134, 110, 117, 157, 158, </w:t>
      </w:r>
      <w:r w:rsidR="00B853E3">
        <w:rPr>
          <w:lang w:eastAsia="zh-CN"/>
        </w:rPr>
        <w:t>218</w:t>
      </w:r>
      <w:r>
        <w:rPr>
          <w:lang w:eastAsia="zh-CN"/>
        </w:rPr>
        <w:t>]]</w:t>
      </w:r>
    </w:p>
    <w:p w14:paraId="1B2BA58C" w14:textId="77777777" w:rsidR="0085523C" w:rsidRDefault="0085523C" w:rsidP="00FC0673">
      <w:pPr>
        <w:pStyle w:val="af"/>
      </w:pPr>
    </w:p>
    <w:p w14:paraId="747ABBF4" w14:textId="77777777" w:rsidR="00C05D59" w:rsidRPr="00A21E44" w:rsidRDefault="00C05D59" w:rsidP="003807D4">
      <w:pPr>
        <w:pStyle w:val="af"/>
        <w:numPr>
          <w:ilvl w:val="0"/>
          <w:numId w:val="130"/>
        </w:numPr>
      </w:pPr>
      <w:r w:rsidRPr="00A21E44">
        <w:t>APs that discovered each other and want to establish agreement(s) for M</w:t>
      </w:r>
      <w:ins w:id="369" w:author="Yujian (Ross Yu)" w:date="2024-11-17T08:02:00Z">
        <w:r w:rsidR="00A21E44">
          <w:t>ulti</w:t>
        </w:r>
      </w:ins>
      <w:r w:rsidRPr="00A21E44">
        <w:t>-AP coordination scheme(s), can use individually addressed management frames to establish the agreement(s) and negotiate parameters</w:t>
      </w:r>
    </w:p>
    <w:p w14:paraId="23898683" w14:textId="77777777" w:rsidR="00C05D59" w:rsidRPr="00A21E44" w:rsidRDefault="00C05D59" w:rsidP="003807D4">
      <w:pPr>
        <w:pStyle w:val="af"/>
        <w:numPr>
          <w:ilvl w:val="1"/>
          <w:numId w:val="130"/>
        </w:numPr>
      </w:pPr>
      <w:r w:rsidRPr="00A21E44">
        <w:t>Note: The management frame can be a Public Action and/or new Action frames, and so on.</w:t>
      </w:r>
    </w:p>
    <w:p w14:paraId="6DFA27A1" w14:textId="77777777" w:rsidR="00A21E44" w:rsidRDefault="00A21E44" w:rsidP="00A21E44">
      <w:pPr>
        <w:pStyle w:val="af"/>
        <w:rPr>
          <w:lang w:eastAsia="zh-CN"/>
        </w:rPr>
      </w:pPr>
      <w:r>
        <w:rPr>
          <w:lang w:eastAsia="zh-CN"/>
        </w:rPr>
        <w:t>[Motion #148, [1] and [134, 110, 117, 157, 158, 218]]</w:t>
      </w:r>
    </w:p>
    <w:p w14:paraId="30CF35BD" w14:textId="134E395D" w:rsidR="00A21E44" w:rsidRDefault="00A21E44" w:rsidP="00FC0673">
      <w:pPr>
        <w:pStyle w:val="af"/>
      </w:pPr>
    </w:p>
    <w:p w14:paraId="303ABD28" w14:textId="77777777" w:rsidR="00A4534A" w:rsidRPr="00293E37" w:rsidRDefault="00A4534A" w:rsidP="00293E37">
      <w:pPr>
        <w:pStyle w:val="af"/>
        <w:numPr>
          <w:ilvl w:val="0"/>
          <w:numId w:val="166"/>
        </w:numPr>
      </w:pPr>
      <w:r w:rsidRPr="00293E37">
        <w:rPr>
          <w:bCs/>
        </w:rPr>
        <w:t>Define a mechanism in 11bn that defines:</w:t>
      </w:r>
    </w:p>
    <w:p w14:paraId="587779A7" w14:textId="77777777" w:rsidR="00A4534A" w:rsidRPr="00293E37" w:rsidRDefault="00A4534A" w:rsidP="00293E37">
      <w:pPr>
        <w:pStyle w:val="af"/>
        <w:numPr>
          <w:ilvl w:val="1"/>
          <w:numId w:val="166"/>
        </w:numPr>
      </w:pPr>
      <w:r w:rsidRPr="00293E37">
        <w:t xml:space="preserve">AP-to-AP frame formats to enable interoperable MAPC across APs and including MLME primitive(s) so that a pair of AP’s SMEs can orchestrate the over-the-air transmission and reception of these frames </w:t>
      </w:r>
    </w:p>
    <w:p w14:paraId="7A82D880" w14:textId="77777777" w:rsidR="00A4534A" w:rsidRPr="00293E37" w:rsidRDefault="00A4534A" w:rsidP="00293E37">
      <w:pPr>
        <w:pStyle w:val="af"/>
        <w:numPr>
          <w:ilvl w:val="1"/>
          <w:numId w:val="166"/>
        </w:numPr>
      </w:pPr>
      <w:r w:rsidRPr="00293E37">
        <w:t>MLME primitive(s) so that a pair of AP’s SMEs may send the content of the non-real-time instances of such AP-to-AP frames over-the-DS between peer AP-MLMEs (rather than over-the-air via peer AP MACs)</w:t>
      </w:r>
    </w:p>
    <w:p w14:paraId="3AFB5ACF" w14:textId="17C62617" w:rsidR="00293E37" w:rsidRPr="00293E37" w:rsidRDefault="00293E37" w:rsidP="00FC0673">
      <w:pPr>
        <w:pStyle w:val="af"/>
      </w:pPr>
      <w:r>
        <w:rPr>
          <w:lang w:eastAsia="zh-CN"/>
        </w:rPr>
        <w:t>[Motion #185, [1] and [</w:t>
      </w:r>
      <w:r w:rsidR="00BA2ADF">
        <w:rPr>
          <w:lang w:eastAsia="zh-CN"/>
        </w:rPr>
        <w:t>260, 261</w:t>
      </w:r>
      <w:r>
        <w:rPr>
          <w:lang w:eastAsia="zh-CN"/>
        </w:rPr>
        <w:t>]]</w:t>
      </w:r>
    </w:p>
    <w:p w14:paraId="184D5D05" w14:textId="751C2F15" w:rsidR="000336BF" w:rsidRDefault="000336BF" w:rsidP="00B81EF9"/>
    <w:p w14:paraId="26DBC793" w14:textId="77777777" w:rsidR="00B16219" w:rsidRPr="00D173F7" w:rsidRDefault="00B16219" w:rsidP="00E93A08">
      <w:pPr>
        <w:numPr>
          <w:ilvl w:val="0"/>
          <w:numId w:val="204"/>
        </w:numPr>
      </w:pPr>
      <w:r w:rsidRPr="00D173F7">
        <w:t>As a part of M-AP coordination agreement procedure, an AP may assign an AP ID to another AP with the following constraints:</w:t>
      </w:r>
    </w:p>
    <w:p w14:paraId="58842965" w14:textId="77777777" w:rsidR="00B16219" w:rsidRPr="00D173F7" w:rsidRDefault="00B16219" w:rsidP="00E93A08">
      <w:pPr>
        <w:numPr>
          <w:ilvl w:val="1"/>
          <w:numId w:val="204"/>
        </w:numPr>
      </w:pPr>
      <w:r w:rsidRPr="00D173F7">
        <w:lastRenderedPageBreak/>
        <w:t>The AP ID is used for the AP to identify another AP as a coordinated AP, when necessary.</w:t>
      </w:r>
    </w:p>
    <w:p w14:paraId="6134DD1C" w14:textId="77777777" w:rsidR="00B16219" w:rsidRPr="00D173F7" w:rsidRDefault="00B16219" w:rsidP="00E93A08">
      <w:pPr>
        <w:numPr>
          <w:ilvl w:val="1"/>
          <w:numId w:val="204"/>
        </w:numPr>
      </w:pPr>
      <w:r w:rsidRPr="00D173F7">
        <w:t>The AP ID field has the same size and the field value has a range as defined in AID field (see 9.4.1.8)</w:t>
      </w:r>
    </w:p>
    <w:p w14:paraId="441357B5" w14:textId="26EC2D06" w:rsidR="00B16219" w:rsidRPr="00D173F7" w:rsidRDefault="00B16219" w:rsidP="00E93A08">
      <w:pPr>
        <w:numPr>
          <w:ilvl w:val="1"/>
          <w:numId w:val="204"/>
        </w:numPr>
      </w:pPr>
      <w:r w:rsidRPr="00D173F7">
        <w:t xml:space="preserve">The AP shall ensure that the AP ID value is not assigned by the AP or by its affiliated MLD to any other STA (e.g., STA is an associated non-AP STA, an </w:t>
      </w:r>
      <w:proofErr w:type="spellStart"/>
      <w:r w:rsidRPr="00D173F7">
        <w:t>unassociated</w:t>
      </w:r>
      <w:proofErr w:type="spellEnd"/>
      <w:r w:rsidRPr="00D173F7">
        <w:t xml:space="preserve"> non-AP STA that has been allocated a </w:t>
      </w:r>
      <w:ins w:id="370" w:author="Yujian (Ross Yu)" w:date="2025-01-17T08:57:00Z">
        <w:r w:rsidR="007B0CF3">
          <w:t xml:space="preserve">(Ranging </w:t>
        </w:r>
      </w:ins>
      <w:ins w:id="371" w:author="Yujian (Ross Yu)" w:date="2025-01-17T08:58:00Z">
        <w:r w:rsidR="007B0CF3">
          <w:t>s</w:t>
        </w:r>
      </w:ins>
      <w:ins w:id="372" w:author="Yujian (Ross Yu)" w:date="2025-01-17T08:57:00Z">
        <w:r w:rsidR="007B0CF3">
          <w:t>ession I</w:t>
        </w:r>
      </w:ins>
      <w:ins w:id="373" w:author="Yujian (Ross Yu)" w:date="2025-01-17T08:58:00Z">
        <w:r w:rsidR="007B0CF3">
          <w:t>dentifier</w:t>
        </w:r>
      </w:ins>
      <w:ins w:id="374" w:author="Yujian (Ross Yu)" w:date="2025-01-17T08:57:00Z">
        <w:r w:rsidR="007B0CF3">
          <w:t xml:space="preserve">) </w:t>
        </w:r>
      </w:ins>
      <w:proofErr w:type="gramStart"/>
      <w:r w:rsidRPr="00D173F7">
        <w:t>RSID ,</w:t>
      </w:r>
      <w:proofErr w:type="gramEnd"/>
      <w:r w:rsidRPr="00D173F7">
        <w:t xml:space="preserve"> or any other coordinated AP), or a non-AP MLD that is associated with the AP MLD</w:t>
      </w:r>
    </w:p>
    <w:p w14:paraId="3518A11B" w14:textId="77777777" w:rsidR="00B16219" w:rsidRPr="00D173F7" w:rsidRDefault="00B16219" w:rsidP="00E93A08">
      <w:pPr>
        <w:numPr>
          <w:ilvl w:val="1"/>
          <w:numId w:val="204"/>
        </w:numPr>
      </w:pPr>
      <w:r w:rsidRPr="00D173F7">
        <w:t>It's TBD whether the AP ID value is greater than 2^n where n is the maximum of the value carried in the MBSSID Indicator (n) field of the Multiple BSSID element for any AP affiliated with the AP MLD that belongs to a multiple BSSID set</w:t>
      </w:r>
    </w:p>
    <w:p w14:paraId="554726D9" w14:textId="5E649F38" w:rsidR="009B4827" w:rsidRDefault="00D173F7" w:rsidP="00D173F7">
      <w:pPr>
        <w:ind w:firstLine="720"/>
        <w:rPr>
          <w:lang w:eastAsia="zh-CN"/>
        </w:rPr>
      </w:pPr>
      <w:r>
        <w:rPr>
          <w:lang w:eastAsia="zh-CN"/>
        </w:rPr>
        <w:t>[Motion #2</w:t>
      </w:r>
      <w:r w:rsidR="00CE420D">
        <w:rPr>
          <w:lang w:eastAsia="zh-CN"/>
        </w:rPr>
        <w:t>65</w:t>
      </w:r>
      <w:r>
        <w:rPr>
          <w:lang w:eastAsia="zh-CN"/>
        </w:rPr>
        <w:t>, [264] and [</w:t>
      </w:r>
      <w:r w:rsidR="00860E6A">
        <w:rPr>
          <w:lang w:eastAsia="zh-CN"/>
        </w:rPr>
        <w:t xml:space="preserve">207, 208, 157, </w:t>
      </w:r>
      <w:r w:rsidR="005E4747">
        <w:rPr>
          <w:lang w:eastAsia="zh-CN"/>
        </w:rPr>
        <w:t xml:space="preserve">117, </w:t>
      </w:r>
      <w:r w:rsidR="00412443">
        <w:rPr>
          <w:lang w:eastAsia="zh-CN"/>
        </w:rPr>
        <w:t xml:space="preserve">118, </w:t>
      </w:r>
      <w:r w:rsidR="00F0598D">
        <w:rPr>
          <w:lang w:eastAsia="zh-CN"/>
        </w:rPr>
        <w:t>122, 123, 108, 115, 124, 158</w:t>
      </w:r>
      <w:r>
        <w:rPr>
          <w:lang w:eastAsia="zh-CN"/>
        </w:rPr>
        <w:t>]]</w:t>
      </w:r>
    </w:p>
    <w:p w14:paraId="553D1E1B" w14:textId="4F5A9D94" w:rsidR="00A93554" w:rsidRDefault="00A93554" w:rsidP="00D173F7">
      <w:pPr>
        <w:ind w:firstLine="720"/>
      </w:pPr>
    </w:p>
    <w:p w14:paraId="221F5EFF" w14:textId="77777777" w:rsidR="002D2E2A" w:rsidRPr="00A93554" w:rsidRDefault="002D2E2A" w:rsidP="00832A7E">
      <w:pPr>
        <w:numPr>
          <w:ilvl w:val="0"/>
          <w:numId w:val="262"/>
        </w:numPr>
      </w:pPr>
      <w:r w:rsidRPr="00A93554">
        <w:t>Established coordination between two APs can be terminated by an explicit teardown performed by one of the two APs.</w:t>
      </w:r>
    </w:p>
    <w:p w14:paraId="625C2522" w14:textId="703A12F6" w:rsidR="00A93554" w:rsidRDefault="00A93554" w:rsidP="00D173F7">
      <w:pPr>
        <w:ind w:firstLine="720"/>
      </w:pPr>
      <w:r w:rsidRPr="00A93554">
        <w:t>[Motion #</w:t>
      </w:r>
      <w:r>
        <w:t>342</w:t>
      </w:r>
      <w:r w:rsidRPr="00A93554">
        <w:t>, [264] and [</w:t>
      </w:r>
      <w:r w:rsidR="007B2201">
        <w:t>218, 158</w:t>
      </w:r>
      <w:r w:rsidRPr="00A93554">
        <w:t>]</w:t>
      </w:r>
      <w:r w:rsidR="00FD1EC2">
        <w:t>]</w:t>
      </w:r>
    </w:p>
    <w:p w14:paraId="7EF658E1" w14:textId="1626966D" w:rsidR="0013493D" w:rsidRDefault="0013493D" w:rsidP="00D173F7">
      <w:pPr>
        <w:ind w:firstLine="720"/>
      </w:pPr>
    </w:p>
    <w:p w14:paraId="2F8AC50F" w14:textId="77777777" w:rsidR="0013493D" w:rsidRPr="008C3B0F" w:rsidRDefault="0013493D" w:rsidP="0013493D">
      <w:pPr>
        <w:numPr>
          <w:ilvl w:val="0"/>
          <w:numId w:val="276"/>
        </w:numPr>
      </w:pPr>
      <w:proofErr w:type="spellStart"/>
      <w:r w:rsidRPr="008C3B0F">
        <w:t>TGbn</w:t>
      </w:r>
      <w:proofErr w:type="spellEnd"/>
      <w:r w:rsidRPr="008C3B0F">
        <w:t xml:space="preserve"> defines new actions for Public Action frames for MAPC communications such as discovery and negotiations</w:t>
      </w:r>
    </w:p>
    <w:p w14:paraId="79B68FD6" w14:textId="77777777" w:rsidR="0013493D" w:rsidRPr="008C3B0F" w:rsidRDefault="0013493D" w:rsidP="0013493D">
      <w:pPr>
        <w:numPr>
          <w:ilvl w:val="1"/>
          <w:numId w:val="276"/>
        </w:numPr>
      </w:pPr>
      <w:r w:rsidRPr="008C3B0F">
        <w:t>An action is defined for MAPC Discovery</w:t>
      </w:r>
    </w:p>
    <w:p w14:paraId="6BB8F834" w14:textId="77777777" w:rsidR="0013493D" w:rsidRPr="008C3B0F" w:rsidRDefault="0013493D" w:rsidP="0013493D">
      <w:pPr>
        <w:numPr>
          <w:ilvl w:val="1"/>
          <w:numId w:val="276"/>
        </w:numPr>
      </w:pPr>
      <w:r w:rsidRPr="008C3B0F">
        <w:t>An action is defined for MAPC Negotiation Request</w:t>
      </w:r>
    </w:p>
    <w:p w14:paraId="3216DFA6" w14:textId="77777777" w:rsidR="0013493D" w:rsidRPr="008C3B0F" w:rsidRDefault="0013493D" w:rsidP="0013493D">
      <w:pPr>
        <w:numPr>
          <w:ilvl w:val="1"/>
          <w:numId w:val="276"/>
        </w:numPr>
      </w:pPr>
      <w:r w:rsidRPr="008C3B0F">
        <w:t>An action is defined for MAPC Negotiation Response</w:t>
      </w:r>
    </w:p>
    <w:p w14:paraId="328EA76A" w14:textId="77777777" w:rsidR="0013493D" w:rsidRPr="008C3B0F" w:rsidRDefault="0013493D" w:rsidP="0013493D">
      <w:pPr>
        <w:numPr>
          <w:ilvl w:val="1"/>
          <w:numId w:val="276"/>
        </w:numPr>
      </w:pPr>
      <w:r w:rsidRPr="008C3B0F">
        <w:t>Others are TBD</w:t>
      </w:r>
    </w:p>
    <w:p w14:paraId="25B96B9F" w14:textId="77777777" w:rsidR="0013493D" w:rsidRDefault="0013493D" w:rsidP="0013493D">
      <w:pPr>
        <w:ind w:firstLine="576"/>
      </w:pPr>
      <w:r w:rsidRPr="002D2E2A">
        <w:t>[Motion #</w:t>
      </w:r>
      <w:r>
        <w:t>358</w:t>
      </w:r>
      <w:r w:rsidRPr="002D2E2A">
        <w:t>, [264] and [</w:t>
      </w:r>
      <w:r>
        <w:t>158, 146</w:t>
      </w:r>
      <w:r w:rsidRPr="002D2E2A">
        <w:t>]</w:t>
      </w:r>
      <w:r>
        <w:t>]</w:t>
      </w:r>
    </w:p>
    <w:p w14:paraId="55626BA2" w14:textId="77777777" w:rsidR="0013493D" w:rsidRDefault="0013493D" w:rsidP="0013493D">
      <w:pPr>
        <w:ind w:firstLine="576"/>
      </w:pPr>
    </w:p>
    <w:p w14:paraId="3BC7FA85" w14:textId="77777777" w:rsidR="0013493D" w:rsidRPr="00085814" w:rsidRDefault="0013493D" w:rsidP="0013493D">
      <w:pPr>
        <w:numPr>
          <w:ilvl w:val="0"/>
          <w:numId w:val="277"/>
        </w:numPr>
      </w:pPr>
      <w:r w:rsidRPr="00085814">
        <w:t>When an AP use Management frames to discover the capabilities and/or parameters of individual M-AP coordination schemes, the AP shall use the defined MAPC Public Action frame with the following setting:</w:t>
      </w:r>
    </w:p>
    <w:p w14:paraId="01E2A3E6" w14:textId="77777777" w:rsidR="0013493D" w:rsidRPr="00085814" w:rsidRDefault="0013493D" w:rsidP="0013493D">
      <w:pPr>
        <w:numPr>
          <w:ilvl w:val="1"/>
          <w:numId w:val="277"/>
        </w:numPr>
      </w:pPr>
      <w:r w:rsidRPr="00085814">
        <w:t>The action field is set to MAPC Discovery</w:t>
      </w:r>
    </w:p>
    <w:p w14:paraId="6EB67163" w14:textId="77777777" w:rsidR="0013493D" w:rsidRDefault="0013493D" w:rsidP="0013493D">
      <w:pPr>
        <w:pStyle w:val="af"/>
      </w:pPr>
      <w:r w:rsidRPr="002D2E2A">
        <w:t>[Motion #</w:t>
      </w:r>
      <w:r>
        <w:t>359</w:t>
      </w:r>
      <w:r w:rsidRPr="002D2E2A">
        <w:t>, [264] and [</w:t>
      </w:r>
      <w:r>
        <w:t>158</w:t>
      </w:r>
      <w:r w:rsidRPr="002D2E2A">
        <w:t>]</w:t>
      </w:r>
      <w:r>
        <w:t>]</w:t>
      </w:r>
    </w:p>
    <w:p w14:paraId="6828E411" w14:textId="77777777" w:rsidR="0013493D" w:rsidRDefault="0013493D" w:rsidP="0013493D">
      <w:pPr>
        <w:ind w:firstLine="576"/>
      </w:pPr>
    </w:p>
    <w:p w14:paraId="03C24FBF" w14:textId="77777777" w:rsidR="0013493D" w:rsidRPr="002669A7" w:rsidRDefault="0013493D" w:rsidP="0013493D">
      <w:pPr>
        <w:numPr>
          <w:ilvl w:val="0"/>
          <w:numId w:val="278"/>
        </w:numPr>
      </w:pPr>
      <w:r w:rsidRPr="002669A7">
        <w:t>When an AP (AP1) uses an individually addressed Management frame to initiate a negotiation to establish agreements for M-AP coordination schemes (if enabled by another AP (AP2)), the AP (AP1) shall use the defined MAPC Public Action frame with the following setting:</w:t>
      </w:r>
    </w:p>
    <w:p w14:paraId="507A179F" w14:textId="77777777" w:rsidR="0013493D" w:rsidRPr="002669A7" w:rsidRDefault="0013493D" w:rsidP="0013493D">
      <w:pPr>
        <w:numPr>
          <w:ilvl w:val="1"/>
          <w:numId w:val="278"/>
        </w:numPr>
      </w:pPr>
      <w:r w:rsidRPr="002669A7">
        <w:t xml:space="preserve">The </w:t>
      </w:r>
      <w:del w:id="375" w:author="Yujian (Ross Yu)" w:date="2025-03-17T17:26:00Z">
        <w:r w:rsidRPr="002669A7" w:rsidDel="00877761">
          <w:delText xml:space="preserve">action </w:delText>
        </w:r>
      </w:del>
      <w:ins w:id="376" w:author="Yujian (Ross Yu)" w:date="2025-03-17T17:26:00Z">
        <w:r>
          <w:t>A</w:t>
        </w:r>
        <w:r w:rsidRPr="002669A7">
          <w:t xml:space="preserve">ction </w:t>
        </w:r>
      </w:ins>
      <w:r w:rsidRPr="002669A7">
        <w:t>field is set to MAPC Negotiation Request</w:t>
      </w:r>
    </w:p>
    <w:p w14:paraId="76E9024E" w14:textId="77777777" w:rsidR="0013493D" w:rsidRPr="002669A7" w:rsidRDefault="0013493D" w:rsidP="0013493D">
      <w:pPr>
        <w:numPr>
          <w:ilvl w:val="1"/>
          <w:numId w:val="278"/>
        </w:numPr>
      </w:pPr>
      <w:r w:rsidRPr="002669A7">
        <w:t xml:space="preserve">If new negotiations are disabled by another AP (AP2) the AP (AP1) shall not send a negotiation request </w:t>
      </w:r>
      <w:r w:rsidRPr="002669A7">
        <w:rPr>
          <w:u w:val="single"/>
        </w:rPr>
        <w:t>to</w:t>
      </w:r>
      <w:r w:rsidRPr="002669A7">
        <w:t xml:space="preserve"> the other AP (AP2)</w:t>
      </w:r>
    </w:p>
    <w:p w14:paraId="640A587B" w14:textId="77777777" w:rsidR="0013493D" w:rsidRPr="002669A7" w:rsidRDefault="0013493D" w:rsidP="0013493D">
      <w:pPr>
        <w:numPr>
          <w:ilvl w:val="1"/>
          <w:numId w:val="278"/>
        </w:numPr>
      </w:pPr>
      <w:r w:rsidRPr="002669A7">
        <w:t>TBD details of ‘new negotiations disabled</w:t>
      </w:r>
    </w:p>
    <w:p w14:paraId="7BF1411E" w14:textId="77777777" w:rsidR="0013493D" w:rsidRDefault="0013493D" w:rsidP="0013493D">
      <w:pPr>
        <w:pStyle w:val="af"/>
      </w:pPr>
      <w:r w:rsidRPr="002D2E2A">
        <w:t>[Motion #</w:t>
      </w:r>
      <w:r>
        <w:t>360</w:t>
      </w:r>
      <w:r w:rsidRPr="002D2E2A">
        <w:t>, [264] and [</w:t>
      </w:r>
      <w:r>
        <w:t>158, 367</w:t>
      </w:r>
      <w:r w:rsidRPr="002D2E2A">
        <w:t>]</w:t>
      </w:r>
      <w:r>
        <w:t>]</w:t>
      </w:r>
    </w:p>
    <w:p w14:paraId="715C2550" w14:textId="77777777" w:rsidR="0013493D" w:rsidRDefault="0013493D" w:rsidP="0013493D">
      <w:pPr>
        <w:ind w:firstLine="576"/>
      </w:pPr>
    </w:p>
    <w:p w14:paraId="7710735B" w14:textId="77777777" w:rsidR="0013493D" w:rsidRPr="00877761" w:rsidRDefault="0013493D" w:rsidP="0013493D">
      <w:pPr>
        <w:numPr>
          <w:ilvl w:val="0"/>
          <w:numId w:val="279"/>
        </w:numPr>
      </w:pPr>
      <w:r w:rsidRPr="00877761">
        <w:t>When an AP (AP2) receives an individually addressed Management frame that initiates a negotiation to establish agreements for M-AP coordination schemes, the AP (AP2) shall respond by using the defined MAPC Public Action frame with the following setting, if negotiations are enabled:</w:t>
      </w:r>
    </w:p>
    <w:p w14:paraId="4D266FA8" w14:textId="77777777" w:rsidR="0013493D" w:rsidRPr="00877761" w:rsidRDefault="0013493D" w:rsidP="0013493D">
      <w:pPr>
        <w:numPr>
          <w:ilvl w:val="1"/>
          <w:numId w:val="279"/>
        </w:numPr>
      </w:pPr>
      <w:r w:rsidRPr="00877761">
        <w:t>The Action field is set to MAPC Negotiation Response</w:t>
      </w:r>
    </w:p>
    <w:p w14:paraId="569654C6" w14:textId="305533B9" w:rsidR="0013493D" w:rsidRDefault="0013493D" w:rsidP="0013493D">
      <w:pPr>
        <w:pStyle w:val="af"/>
      </w:pPr>
      <w:r w:rsidRPr="002D2E2A">
        <w:t>[Motion #</w:t>
      </w:r>
      <w:r>
        <w:t>361</w:t>
      </w:r>
      <w:r w:rsidRPr="002D2E2A">
        <w:t>, [264] and [</w:t>
      </w:r>
      <w:r>
        <w:t>158</w:t>
      </w:r>
      <w:r w:rsidRPr="002D2E2A">
        <w:t>]</w:t>
      </w:r>
      <w:r>
        <w:t>]</w:t>
      </w:r>
    </w:p>
    <w:p w14:paraId="4FAE0EF5" w14:textId="5EA1C251" w:rsidR="00C53B1F" w:rsidRDefault="00C53B1F" w:rsidP="0013493D">
      <w:pPr>
        <w:pStyle w:val="af"/>
      </w:pPr>
    </w:p>
    <w:p w14:paraId="2BFF250C" w14:textId="7EAC9653" w:rsidR="00C53B1F" w:rsidRPr="00C53B1F" w:rsidRDefault="00C53B1F" w:rsidP="00C53B1F">
      <w:pPr>
        <w:pStyle w:val="af"/>
        <w:numPr>
          <w:ilvl w:val="0"/>
          <w:numId w:val="296"/>
        </w:numPr>
      </w:pPr>
      <w:r w:rsidRPr="00C53B1F">
        <w:t>UHR STA shall set the Spatial Reuse subfield to</w:t>
      </w:r>
      <w:r>
        <w:t xml:space="preserve"> </w:t>
      </w:r>
      <w:r w:rsidRPr="00C53B1F">
        <w:t>‘PSR_AND_NON_SRG_OBSS_PD_PROHIBITED’ in the Co-SR and Co-BF transmission.</w:t>
      </w:r>
    </w:p>
    <w:p w14:paraId="3ED7863E" w14:textId="67E615BE" w:rsidR="00C53B1F" w:rsidRDefault="00C53B1F" w:rsidP="00C53B1F">
      <w:pPr>
        <w:pStyle w:val="af"/>
      </w:pPr>
      <w:r w:rsidRPr="002D2E2A">
        <w:t>[Motion #</w:t>
      </w:r>
      <w:r>
        <w:t>414</w:t>
      </w:r>
      <w:r w:rsidRPr="002D2E2A">
        <w:t>, [264] and [</w:t>
      </w:r>
      <w:r>
        <w:t xml:space="preserve">326, </w:t>
      </w:r>
      <w:r w:rsidR="00B045EE">
        <w:t>381, 382</w:t>
      </w:r>
      <w:r>
        <w:t>]</w:t>
      </w:r>
      <w:r w:rsidR="00D10555">
        <w:t>]</w:t>
      </w:r>
    </w:p>
    <w:p w14:paraId="7EA88DF7" w14:textId="3751D0D8" w:rsidR="00C53B1F" w:rsidRDefault="00C53B1F" w:rsidP="0013493D">
      <w:pPr>
        <w:pStyle w:val="af"/>
      </w:pPr>
    </w:p>
    <w:p w14:paraId="58C5AF48" w14:textId="4957B914" w:rsidR="00C42838" w:rsidRDefault="00374AC0" w:rsidP="0013493D">
      <w:pPr>
        <w:pStyle w:val="af"/>
      </w:pPr>
      <w:proofErr w:type="spellStart"/>
      <w:r w:rsidRPr="00374AC0">
        <w:t>TGbn</w:t>
      </w:r>
      <w:proofErr w:type="spellEnd"/>
      <w:r w:rsidRPr="00374AC0">
        <w:t xml:space="preserve"> defines a procedure based on pre-association security negotiation (PASN) or uses PASN with necessary extensions to derive the key(s) needed for the protected version of individually </w:t>
      </w:r>
      <w:r w:rsidRPr="00374AC0">
        <w:lastRenderedPageBreak/>
        <w:t>addressed MAPC Negotiation Request frame and MAPC Negotiation Response frame exchanged between two APs as part of MAPC operation</w:t>
      </w:r>
      <w:r>
        <w:t>.</w:t>
      </w:r>
    </w:p>
    <w:p w14:paraId="46EF9723" w14:textId="4314813D" w:rsidR="00374AC0" w:rsidRDefault="00374AC0" w:rsidP="00374AC0">
      <w:pPr>
        <w:pStyle w:val="af"/>
      </w:pPr>
      <w:r w:rsidRPr="002D2E2A">
        <w:t>[Motion #</w:t>
      </w:r>
      <w:r>
        <w:t>428</w:t>
      </w:r>
      <w:r w:rsidRPr="002D2E2A">
        <w:t>, [264] and [</w:t>
      </w:r>
      <w:r w:rsidR="00A81FC7">
        <w:t>387</w:t>
      </w:r>
      <w:r w:rsidR="00AE6214">
        <w:t>-389</w:t>
      </w:r>
      <w:r>
        <w:t>]]</w:t>
      </w:r>
    </w:p>
    <w:p w14:paraId="45641E97" w14:textId="77777777" w:rsidR="00374AC0" w:rsidRPr="00C53B1F" w:rsidRDefault="00374AC0" w:rsidP="0013493D">
      <w:pPr>
        <w:pStyle w:val="af"/>
      </w:pPr>
    </w:p>
    <w:p w14:paraId="52077128" w14:textId="77777777" w:rsidR="009B4827" w:rsidRPr="00AF2DE7" w:rsidRDefault="009B4827" w:rsidP="00B81EF9"/>
    <w:p w14:paraId="6AF6359F" w14:textId="2747CA4E" w:rsidR="005B6BFC" w:rsidRPr="00B872F3" w:rsidRDefault="00953FE6" w:rsidP="005B6BFC">
      <w:pPr>
        <w:pStyle w:val="2"/>
        <w:rPr>
          <w:u w:val="none"/>
        </w:rPr>
      </w:pPr>
      <w:bookmarkStart w:id="377" w:name="_Toc198402724"/>
      <w:r w:rsidRPr="00953FE6">
        <w:rPr>
          <w:u w:val="none"/>
        </w:rPr>
        <w:t xml:space="preserve">Coordinated </w:t>
      </w:r>
      <w:r>
        <w:rPr>
          <w:u w:val="none"/>
        </w:rPr>
        <w:t>s</w:t>
      </w:r>
      <w:r w:rsidRPr="00953FE6">
        <w:rPr>
          <w:u w:val="none"/>
        </w:rPr>
        <w:t xml:space="preserve">patial </w:t>
      </w:r>
      <w:r>
        <w:rPr>
          <w:u w:val="none"/>
        </w:rPr>
        <w:t>r</w:t>
      </w:r>
      <w:r w:rsidRPr="00953FE6">
        <w:rPr>
          <w:u w:val="none"/>
        </w:rPr>
        <w:t>euse</w:t>
      </w:r>
      <w:r w:rsidR="00FF7908">
        <w:rPr>
          <w:u w:val="none"/>
        </w:rPr>
        <w:t xml:space="preserve"> (Co-SR)</w:t>
      </w:r>
      <w:r w:rsidR="006E4052">
        <w:rPr>
          <w:u w:val="none"/>
        </w:rPr>
        <w:t xml:space="preserve"> MAC</w:t>
      </w:r>
      <w:bookmarkEnd w:id="377"/>
    </w:p>
    <w:p w14:paraId="0274066F" w14:textId="77777777" w:rsidR="00E03878" w:rsidRDefault="00E03878" w:rsidP="00E03878">
      <w:pPr>
        <w:ind w:left="720"/>
        <w:rPr>
          <w:bCs/>
          <w:lang w:val="en-US"/>
        </w:rPr>
      </w:pPr>
    </w:p>
    <w:p w14:paraId="38277291" w14:textId="77777777" w:rsidR="00953FE6" w:rsidRDefault="002C0B1A" w:rsidP="005969BC">
      <w:pPr>
        <w:numPr>
          <w:ilvl w:val="0"/>
          <w:numId w:val="13"/>
        </w:numPr>
        <w:rPr>
          <w:bCs/>
          <w:lang w:val="en-US"/>
        </w:rPr>
      </w:pPr>
      <w:proofErr w:type="spellStart"/>
      <w:r>
        <w:rPr>
          <w:bCs/>
          <w:lang w:val="en-US"/>
        </w:rPr>
        <w:t>TG</w:t>
      </w:r>
      <w:r w:rsidR="00953FE6">
        <w:rPr>
          <w:bCs/>
          <w:lang w:val="en-US"/>
        </w:rPr>
        <w:t>bn</w:t>
      </w:r>
      <w:proofErr w:type="spellEnd"/>
      <w:r w:rsidR="00953FE6">
        <w:rPr>
          <w:bCs/>
          <w:lang w:val="en-US"/>
        </w:rPr>
        <w:t xml:space="preserve"> d</w:t>
      </w:r>
      <w:r w:rsidR="00953FE6" w:rsidRPr="00953FE6">
        <w:rPr>
          <w:bCs/>
          <w:lang w:val="en-US"/>
        </w:rPr>
        <w:t>efine</w:t>
      </w:r>
      <w:r w:rsidR="00953FE6">
        <w:rPr>
          <w:bCs/>
          <w:lang w:val="en-US"/>
        </w:rPr>
        <w:t>s</w:t>
      </w:r>
      <w:r w:rsidR="00953FE6" w:rsidRPr="00953FE6">
        <w:rPr>
          <w:bCs/>
          <w:lang w:val="en-US"/>
        </w:rPr>
        <w:t xml:space="preserve"> a multi-AP Coordinated Spatial Reuse</w:t>
      </w:r>
      <w:r w:rsidR="001E3FAB">
        <w:rPr>
          <w:bCs/>
          <w:lang w:val="en-US"/>
        </w:rPr>
        <w:t xml:space="preserve"> (Co-SR)</w:t>
      </w:r>
      <w:r w:rsidR="00953FE6" w:rsidRPr="00953FE6">
        <w:rPr>
          <w:bCs/>
          <w:lang w:val="en-US"/>
        </w:rPr>
        <w:t xml:space="preserve"> at T</w:t>
      </w:r>
      <w:r w:rsidR="00353754">
        <w:rPr>
          <w:bCs/>
          <w:lang w:val="en-US"/>
        </w:rPr>
        <w:t>X</w:t>
      </w:r>
      <w:r w:rsidR="00953FE6" w:rsidRPr="00953FE6">
        <w:rPr>
          <w:bCs/>
          <w:lang w:val="en-US"/>
        </w:rPr>
        <w:t>OP-level with power control</w:t>
      </w:r>
      <w:r w:rsidR="00953FE6">
        <w:rPr>
          <w:bCs/>
          <w:lang w:val="en-US"/>
        </w:rPr>
        <w:t>.</w:t>
      </w:r>
    </w:p>
    <w:p w14:paraId="5C62FEE4" w14:textId="77777777" w:rsidR="002C0B1A" w:rsidRPr="002C0B1A" w:rsidRDefault="002C0B1A" w:rsidP="005969BC">
      <w:pPr>
        <w:pStyle w:val="af"/>
        <w:numPr>
          <w:ilvl w:val="0"/>
          <w:numId w:val="13"/>
        </w:numPr>
        <w:rPr>
          <w:bCs/>
          <w:lang w:val="en-US"/>
        </w:rPr>
      </w:pPr>
      <w:r w:rsidRPr="002C0B1A">
        <w:rPr>
          <w:bCs/>
          <w:lang w:val="en-US"/>
        </w:rPr>
        <w:t>Other multi-AP coordination modes are TBD</w:t>
      </w:r>
      <w:r>
        <w:rPr>
          <w:bCs/>
          <w:lang w:val="en-US"/>
        </w:rPr>
        <w:t>.</w:t>
      </w:r>
    </w:p>
    <w:p w14:paraId="5CD955FB" w14:textId="2480CA7A" w:rsidR="002C0B1A" w:rsidRDefault="002C0B1A" w:rsidP="002C0B1A">
      <w:pPr>
        <w:pStyle w:val="af"/>
        <w:rPr>
          <w:lang w:eastAsia="zh-CN"/>
        </w:rPr>
      </w:pPr>
      <w:r>
        <w:rPr>
          <w:lang w:eastAsia="zh-CN"/>
        </w:rPr>
        <w:t>[Motion #29, [1] and [</w:t>
      </w:r>
      <w:r w:rsidR="003B2172">
        <w:rPr>
          <w:lang w:eastAsia="zh-CN"/>
        </w:rPr>
        <w:t>49-</w:t>
      </w:r>
      <w:r w:rsidR="00C83F3A">
        <w:rPr>
          <w:lang w:eastAsia="zh-CN"/>
        </w:rPr>
        <w:t>65</w:t>
      </w:r>
      <w:r>
        <w:rPr>
          <w:lang w:eastAsia="zh-CN"/>
        </w:rPr>
        <w:t>]]</w:t>
      </w:r>
    </w:p>
    <w:p w14:paraId="7BE480B6" w14:textId="5360A13A" w:rsidR="00D27FB3" w:rsidRDefault="00D27FB3" w:rsidP="002C0B1A">
      <w:pPr>
        <w:pStyle w:val="af"/>
        <w:rPr>
          <w:lang w:eastAsia="zh-CN"/>
        </w:rPr>
      </w:pPr>
    </w:p>
    <w:p w14:paraId="312DFDA5" w14:textId="77777777" w:rsidR="00B16219" w:rsidRPr="00D27FB3" w:rsidRDefault="00B16219" w:rsidP="00E93A08">
      <w:pPr>
        <w:pStyle w:val="af"/>
        <w:numPr>
          <w:ilvl w:val="0"/>
          <w:numId w:val="199"/>
        </w:numPr>
        <w:rPr>
          <w:lang w:val="en-US" w:eastAsia="zh-CN"/>
        </w:rPr>
      </w:pPr>
      <w:r w:rsidRPr="00D27FB3">
        <w:rPr>
          <w:lang w:val="en-US" w:eastAsia="zh-CN"/>
        </w:rPr>
        <w:t>In Coordinated Spatial Reuse:</w:t>
      </w:r>
    </w:p>
    <w:p w14:paraId="4C686F71" w14:textId="2AEEE568" w:rsidR="00B16219" w:rsidRPr="00D27FB3" w:rsidRDefault="00B16219" w:rsidP="00E93A08">
      <w:pPr>
        <w:pStyle w:val="af"/>
        <w:numPr>
          <w:ilvl w:val="1"/>
          <w:numId w:val="199"/>
        </w:numPr>
        <w:rPr>
          <w:lang w:val="en-US" w:eastAsia="zh-CN"/>
        </w:rPr>
      </w:pPr>
      <w:r w:rsidRPr="00D27FB3">
        <w:rPr>
          <w:lang w:val="en-US" w:eastAsia="zh-CN"/>
        </w:rPr>
        <w:t>A sharing AP that intends to initiate a Coordinated Spatial Reuse transmission shall transmit a Trigger frame to initiate concurrent C</w:t>
      </w:r>
      <w:ins w:id="378" w:author="Yujian (Ross Yu)" w:date="2025-01-16T11:57:00Z">
        <w:r w:rsidR="00D27FB3">
          <w:rPr>
            <w:lang w:val="en-US" w:eastAsia="zh-CN"/>
          </w:rPr>
          <w:t>o-</w:t>
        </w:r>
      </w:ins>
      <w:r w:rsidRPr="00D27FB3">
        <w:rPr>
          <w:lang w:val="en-US" w:eastAsia="zh-CN"/>
        </w:rPr>
        <w:t>SR transmissions with one (whether to allow more is TBD) other AP within its obtained TXOP BW;</w:t>
      </w:r>
    </w:p>
    <w:p w14:paraId="5D882D59" w14:textId="1BD1D113" w:rsidR="00B16219" w:rsidRPr="00D27FB3" w:rsidRDefault="00B16219" w:rsidP="00E93A08">
      <w:pPr>
        <w:pStyle w:val="af"/>
        <w:numPr>
          <w:ilvl w:val="1"/>
          <w:numId w:val="199"/>
        </w:numPr>
        <w:rPr>
          <w:lang w:val="en-US" w:eastAsia="zh-CN"/>
        </w:rPr>
      </w:pPr>
      <w:r w:rsidRPr="00D27FB3">
        <w:rPr>
          <w:lang w:val="en-US" w:eastAsia="zh-CN"/>
        </w:rPr>
        <w:t>When all addressed non-AP STAs are UHR STAs, the concurrent C</w:t>
      </w:r>
      <w:ins w:id="379" w:author="Yujian (Ross Yu)" w:date="2025-01-16T11:57:00Z">
        <w:r w:rsidR="00D27FB3">
          <w:rPr>
            <w:lang w:val="en-US" w:eastAsia="zh-CN"/>
          </w:rPr>
          <w:t>o-</w:t>
        </w:r>
      </w:ins>
      <w:r w:rsidRPr="00D27FB3">
        <w:rPr>
          <w:lang w:val="en-US" w:eastAsia="zh-CN"/>
        </w:rPr>
        <w:t>SR transmission starts SIFS after the Trigger frame</w:t>
      </w:r>
    </w:p>
    <w:p w14:paraId="4C408D5E" w14:textId="57D2F67B" w:rsidR="00B16219" w:rsidRDefault="00B16219" w:rsidP="00E93A08">
      <w:pPr>
        <w:pStyle w:val="af"/>
        <w:numPr>
          <w:ilvl w:val="1"/>
          <w:numId w:val="199"/>
        </w:numPr>
        <w:rPr>
          <w:lang w:val="en-US" w:eastAsia="zh-CN"/>
        </w:rPr>
      </w:pPr>
      <w:r w:rsidRPr="00D27FB3">
        <w:rPr>
          <w:lang w:val="en-US" w:eastAsia="zh-CN"/>
        </w:rPr>
        <w:t>Which trigger frame is TBD</w:t>
      </w:r>
    </w:p>
    <w:p w14:paraId="25911F86" w14:textId="3534DED6" w:rsidR="00D27FB3" w:rsidRDefault="00D27FB3" w:rsidP="00D27FB3">
      <w:pPr>
        <w:pStyle w:val="af"/>
        <w:rPr>
          <w:lang w:eastAsia="zh-CN"/>
        </w:rPr>
      </w:pPr>
      <w:r>
        <w:rPr>
          <w:lang w:eastAsia="zh-CN"/>
        </w:rPr>
        <w:t>[Motion #253, [264] and [</w:t>
      </w:r>
      <w:r w:rsidR="005D3463">
        <w:rPr>
          <w:lang w:eastAsia="zh-CN"/>
        </w:rPr>
        <w:t xml:space="preserve">283, </w:t>
      </w:r>
      <w:r w:rsidR="009E2B2F">
        <w:rPr>
          <w:lang w:eastAsia="zh-CN"/>
        </w:rPr>
        <w:t>284</w:t>
      </w:r>
      <w:r>
        <w:rPr>
          <w:lang w:eastAsia="zh-CN"/>
        </w:rPr>
        <w:t>]]</w:t>
      </w:r>
    </w:p>
    <w:p w14:paraId="5346BD86" w14:textId="0329CE7A" w:rsidR="00D27FB3" w:rsidRDefault="00D27FB3" w:rsidP="00D27FB3">
      <w:pPr>
        <w:rPr>
          <w:lang w:val="en-US" w:eastAsia="zh-CN"/>
        </w:rPr>
      </w:pPr>
    </w:p>
    <w:p w14:paraId="390EDAD5" w14:textId="77777777" w:rsidR="00B16219" w:rsidRPr="00746921" w:rsidRDefault="00B16219" w:rsidP="00E93A08">
      <w:pPr>
        <w:numPr>
          <w:ilvl w:val="0"/>
          <w:numId w:val="200"/>
        </w:numPr>
        <w:rPr>
          <w:lang w:val="en-US" w:eastAsia="zh-CN"/>
        </w:rPr>
      </w:pPr>
      <w:r w:rsidRPr="00746921">
        <w:rPr>
          <w:lang w:val="en-US" w:eastAsia="zh-CN"/>
        </w:rPr>
        <w:t>In Coordinated Spatial Reuse, the following information shall be carried in the Trigger frame that initiates concurrent CSR transmissions of the 2 APs</w:t>
      </w:r>
    </w:p>
    <w:p w14:paraId="09EDF9EB" w14:textId="77777777" w:rsidR="00B16219" w:rsidRPr="00746921" w:rsidRDefault="00B16219" w:rsidP="00E93A08">
      <w:pPr>
        <w:numPr>
          <w:ilvl w:val="1"/>
          <w:numId w:val="200"/>
        </w:numPr>
        <w:rPr>
          <w:lang w:val="en-US" w:eastAsia="zh-CN"/>
        </w:rPr>
      </w:pPr>
      <w:r w:rsidRPr="00746921">
        <w:rPr>
          <w:lang w:val="en-US" w:eastAsia="zh-CN"/>
        </w:rPr>
        <w:t>The duration of the data PPDU transmitted by the sharing AP and of the data PPDU transmitted by the shared AP, which are the same, after the Trigger frame</w:t>
      </w:r>
    </w:p>
    <w:p w14:paraId="09996C5D" w14:textId="77777777" w:rsidR="00B16219" w:rsidRPr="00746921" w:rsidRDefault="00B16219" w:rsidP="00E93A08">
      <w:pPr>
        <w:numPr>
          <w:ilvl w:val="1"/>
          <w:numId w:val="200"/>
        </w:numPr>
        <w:rPr>
          <w:lang w:val="en-US" w:eastAsia="zh-CN"/>
        </w:rPr>
      </w:pPr>
      <w:r w:rsidRPr="00746921">
        <w:rPr>
          <w:lang w:val="en-US" w:eastAsia="zh-CN"/>
        </w:rPr>
        <w:t>Other parameters TBD</w:t>
      </w:r>
    </w:p>
    <w:p w14:paraId="1B336392" w14:textId="38DC0FC8" w:rsidR="00746921" w:rsidRDefault="00746921" w:rsidP="00746921">
      <w:pPr>
        <w:pStyle w:val="af"/>
        <w:rPr>
          <w:lang w:eastAsia="zh-CN"/>
        </w:rPr>
      </w:pPr>
      <w:r>
        <w:rPr>
          <w:lang w:eastAsia="zh-CN"/>
        </w:rPr>
        <w:t>[Motion #254, [264] and [283, 284]]</w:t>
      </w:r>
    </w:p>
    <w:p w14:paraId="75E2DB02" w14:textId="77777777" w:rsidR="00746921" w:rsidRPr="00D27FB3" w:rsidRDefault="00746921" w:rsidP="00D27FB3">
      <w:pPr>
        <w:rPr>
          <w:lang w:val="en-US" w:eastAsia="zh-CN"/>
        </w:rPr>
      </w:pPr>
    </w:p>
    <w:p w14:paraId="6DC35A8F" w14:textId="77777777" w:rsidR="00A95043" w:rsidRPr="00A95043" w:rsidRDefault="00A95043" w:rsidP="00A95043">
      <w:pPr>
        <w:pStyle w:val="af"/>
        <w:numPr>
          <w:ilvl w:val="0"/>
          <w:numId w:val="305"/>
        </w:numPr>
        <w:rPr>
          <w:lang w:val="en-US" w:eastAsia="zh-CN"/>
        </w:rPr>
      </w:pPr>
      <w:r w:rsidRPr="00A95043">
        <w:rPr>
          <w:lang w:val="en-US" w:eastAsia="zh-CN"/>
        </w:rPr>
        <w:t>In Coordinated Spatial Reuse, the following information shall be carried in the Trigger frame that initiates concurrent CSR transmissions:</w:t>
      </w:r>
    </w:p>
    <w:p w14:paraId="7A7621F2" w14:textId="77777777" w:rsidR="00A95043" w:rsidRPr="00A95043" w:rsidRDefault="00A95043" w:rsidP="00A95043">
      <w:pPr>
        <w:pStyle w:val="af"/>
        <w:numPr>
          <w:ilvl w:val="1"/>
          <w:numId w:val="305"/>
        </w:numPr>
        <w:rPr>
          <w:lang w:val="en-US" w:eastAsia="zh-CN"/>
        </w:rPr>
      </w:pPr>
      <w:r w:rsidRPr="00A95043">
        <w:rPr>
          <w:lang w:val="en-US" w:eastAsia="zh-CN"/>
        </w:rPr>
        <w:t>The transmit power limit of the shared AP</w:t>
      </w:r>
    </w:p>
    <w:p w14:paraId="210146D0" w14:textId="77777777" w:rsidR="00A95043" w:rsidRPr="00A95043" w:rsidRDefault="00A95043" w:rsidP="00A95043">
      <w:pPr>
        <w:pStyle w:val="af"/>
        <w:numPr>
          <w:ilvl w:val="2"/>
          <w:numId w:val="305"/>
        </w:numPr>
        <w:rPr>
          <w:lang w:val="en-US" w:eastAsia="zh-CN"/>
        </w:rPr>
      </w:pPr>
      <w:r w:rsidRPr="00A95043">
        <w:rPr>
          <w:lang w:val="en-US" w:eastAsia="zh-CN"/>
        </w:rPr>
        <w:t>The shared AP Tx power limitation indicated by the sharing AP should not be lower than the minimum TX power indicated by the shared AP in its request.</w:t>
      </w:r>
    </w:p>
    <w:p w14:paraId="490663D1" w14:textId="77777777" w:rsidR="00A95043" w:rsidRPr="00A95043" w:rsidRDefault="00A95043" w:rsidP="00A95043">
      <w:pPr>
        <w:pStyle w:val="af"/>
        <w:numPr>
          <w:ilvl w:val="1"/>
          <w:numId w:val="305"/>
        </w:numPr>
        <w:rPr>
          <w:lang w:val="en-US" w:eastAsia="zh-CN"/>
        </w:rPr>
      </w:pPr>
      <w:r w:rsidRPr="00A95043">
        <w:rPr>
          <w:lang w:val="en-US" w:eastAsia="zh-CN"/>
        </w:rPr>
        <w:t>The transmit power of the sharing AP</w:t>
      </w:r>
    </w:p>
    <w:p w14:paraId="7F7FCA6B" w14:textId="7D2476A8" w:rsidR="00A95043" w:rsidRDefault="00A95043" w:rsidP="00A95043">
      <w:pPr>
        <w:pStyle w:val="af"/>
        <w:rPr>
          <w:lang w:eastAsia="zh-CN"/>
        </w:rPr>
      </w:pPr>
      <w:r>
        <w:rPr>
          <w:lang w:eastAsia="zh-CN"/>
        </w:rPr>
        <w:t>[Motion #429, [264] and [</w:t>
      </w:r>
      <w:r w:rsidR="00E248D4">
        <w:rPr>
          <w:lang w:eastAsia="zh-CN"/>
        </w:rPr>
        <w:t xml:space="preserve">283, </w:t>
      </w:r>
      <w:r w:rsidR="00D80C60">
        <w:rPr>
          <w:lang w:eastAsia="zh-CN"/>
        </w:rPr>
        <w:t xml:space="preserve">390, </w:t>
      </w:r>
      <w:r w:rsidR="00EE58C2">
        <w:rPr>
          <w:lang w:eastAsia="zh-CN"/>
        </w:rPr>
        <w:t>391</w:t>
      </w:r>
      <w:r>
        <w:rPr>
          <w:lang w:eastAsia="zh-CN"/>
        </w:rPr>
        <w:t>]]</w:t>
      </w:r>
    </w:p>
    <w:p w14:paraId="3D161613" w14:textId="2C627B06" w:rsidR="00D27FB3" w:rsidRDefault="00D27FB3" w:rsidP="002C0B1A">
      <w:pPr>
        <w:pStyle w:val="af"/>
        <w:rPr>
          <w:lang w:val="en-US" w:eastAsia="zh-CN"/>
        </w:rPr>
      </w:pPr>
    </w:p>
    <w:p w14:paraId="46657403" w14:textId="77777777" w:rsidR="003D5E0E" w:rsidRPr="00AC49D1" w:rsidRDefault="003A7551" w:rsidP="003A7551">
      <w:pPr>
        <w:pStyle w:val="af"/>
        <w:numPr>
          <w:ilvl w:val="0"/>
          <w:numId w:val="321"/>
        </w:numPr>
        <w:rPr>
          <w:lang w:val="en-US" w:eastAsia="zh-CN"/>
        </w:rPr>
      </w:pPr>
      <w:r w:rsidRPr="00AC49D1">
        <w:rPr>
          <w:lang w:val="en-US" w:eastAsia="zh-CN"/>
        </w:rPr>
        <w:t>During Co-SR invite and Co-SR response exchange, sharing AP indicates single intended PHY version for its own PPDU in the upcoming Co-SR transmission. Shared AP responds with single intended PHY version for its own PPDU in the upcoming Co-SR transmission, if it accepts the invitation.</w:t>
      </w:r>
    </w:p>
    <w:p w14:paraId="591654F1" w14:textId="09916505" w:rsidR="00AC49D1" w:rsidRPr="00AC49D1" w:rsidRDefault="00AC49D1" w:rsidP="002C0B1A">
      <w:pPr>
        <w:pStyle w:val="af"/>
        <w:rPr>
          <w:lang w:val="en-US" w:eastAsia="zh-CN"/>
        </w:rPr>
      </w:pPr>
      <w:r>
        <w:rPr>
          <w:lang w:eastAsia="zh-CN"/>
        </w:rPr>
        <w:t>[Motion #455, [264] and [</w:t>
      </w:r>
      <w:r w:rsidR="00FE11A9">
        <w:rPr>
          <w:lang w:eastAsia="zh-CN"/>
        </w:rPr>
        <w:t>403</w:t>
      </w:r>
      <w:r>
        <w:rPr>
          <w:lang w:eastAsia="zh-CN"/>
        </w:rPr>
        <w:t>]]</w:t>
      </w:r>
    </w:p>
    <w:p w14:paraId="18C46044" w14:textId="1C82A42C" w:rsidR="00953FE6" w:rsidRDefault="00953FE6" w:rsidP="00B81EF9"/>
    <w:p w14:paraId="4F52660A" w14:textId="77777777" w:rsidR="003D5E0E" w:rsidRPr="00FB4C73" w:rsidRDefault="003A7551" w:rsidP="003A7551">
      <w:pPr>
        <w:numPr>
          <w:ilvl w:val="0"/>
          <w:numId w:val="322"/>
        </w:numPr>
      </w:pPr>
      <w:r w:rsidRPr="00FB4C73">
        <w:t>In Co-SR Trigger frame, the PHY version of PPDU 1 and the PHY version of PPDU 2 are indicated.</w:t>
      </w:r>
    </w:p>
    <w:p w14:paraId="27215EC8" w14:textId="77777777" w:rsidR="003D5E0E" w:rsidRPr="00FB4C73" w:rsidRDefault="003A7551" w:rsidP="003A7551">
      <w:pPr>
        <w:numPr>
          <w:ilvl w:val="1"/>
          <w:numId w:val="322"/>
        </w:numPr>
      </w:pPr>
      <w:r w:rsidRPr="00FB4C73">
        <w:t>How to signal is TBD</w:t>
      </w:r>
    </w:p>
    <w:p w14:paraId="32CFC6A8" w14:textId="139E51E8" w:rsidR="00FB4C73" w:rsidRPr="00AC49D1" w:rsidRDefault="00FB4C73" w:rsidP="00FB4C73">
      <w:pPr>
        <w:pStyle w:val="af"/>
        <w:rPr>
          <w:lang w:val="en-US" w:eastAsia="zh-CN"/>
        </w:rPr>
      </w:pPr>
      <w:r>
        <w:rPr>
          <w:lang w:eastAsia="zh-CN"/>
        </w:rPr>
        <w:t>[Motion #456, [264] and [403]]</w:t>
      </w:r>
    </w:p>
    <w:p w14:paraId="5AE0E2D5" w14:textId="77777777" w:rsidR="00FB4C73" w:rsidRDefault="00FB4C73" w:rsidP="00B81EF9"/>
    <w:p w14:paraId="40ADE1A0" w14:textId="77777777" w:rsidR="00B55868" w:rsidRPr="00B872F3" w:rsidRDefault="002C0B1A" w:rsidP="00B55868">
      <w:pPr>
        <w:pStyle w:val="2"/>
        <w:rPr>
          <w:u w:val="none"/>
        </w:rPr>
      </w:pPr>
      <w:bookmarkStart w:id="380" w:name="_Toc198402725"/>
      <w:r w:rsidRPr="002C0B1A">
        <w:rPr>
          <w:u w:val="none"/>
        </w:rPr>
        <w:t xml:space="preserve">Coordinated </w:t>
      </w:r>
      <w:r w:rsidR="002D373A">
        <w:rPr>
          <w:u w:val="none"/>
        </w:rPr>
        <w:t>b</w:t>
      </w:r>
      <w:r w:rsidRPr="002C0B1A">
        <w:rPr>
          <w:u w:val="none"/>
        </w:rPr>
        <w:t>eamforming</w:t>
      </w:r>
      <w:r w:rsidR="00FF7908">
        <w:rPr>
          <w:u w:val="none"/>
        </w:rPr>
        <w:t xml:space="preserve"> (Co-BF)</w:t>
      </w:r>
      <w:ins w:id="381" w:author="Yujian (Ross Yu)" w:date="2024-12-22T07:08:00Z">
        <w:r w:rsidR="00EC21D3">
          <w:rPr>
            <w:u w:val="none"/>
          </w:rPr>
          <w:t xml:space="preserve"> MAC</w:t>
        </w:r>
      </w:ins>
      <w:bookmarkEnd w:id="380"/>
    </w:p>
    <w:p w14:paraId="69B5978E" w14:textId="77777777" w:rsidR="00E03878" w:rsidRDefault="00E03878" w:rsidP="00E03878">
      <w:pPr>
        <w:ind w:left="720"/>
        <w:rPr>
          <w:bCs/>
          <w:lang w:val="en-US" w:eastAsia="zh-CN"/>
        </w:rPr>
      </w:pPr>
    </w:p>
    <w:p w14:paraId="76841A05" w14:textId="77777777" w:rsidR="00D73934" w:rsidRPr="0025212D" w:rsidRDefault="00D73934" w:rsidP="00D73934">
      <w:pPr>
        <w:pStyle w:val="3"/>
        <w:rPr>
          <w:lang w:val="en-US" w:eastAsia="zh-CN"/>
        </w:rPr>
      </w:pPr>
      <w:bookmarkStart w:id="382" w:name="_Toc198402726"/>
      <w:r>
        <w:rPr>
          <w:lang w:val="en-US" w:eastAsia="zh-CN"/>
        </w:rPr>
        <w:lastRenderedPageBreak/>
        <w:t>General</w:t>
      </w:r>
      <w:bookmarkEnd w:id="382"/>
    </w:p>
    <w:p w14:paraId="44E72030" w14:textId="77777777" w:rsidR="00D73934" w:rsidRDefault="00D73934" w:rsidP="00E03878">
      <w:pPr>
        <w:ind w:left="720"/>
        <w:rPr>
          <w:bCs/>
          <w:lang w:val="en-US"/>
        </w:rPr>
      </w:pPr>
    </w:p>
    <w:p w14:paraId="71CA9A57" w14:textId="77777777" w:rsidR="002C0B1A" w:rsidRPr="002C0B1A" w:rsidRDefault="002C0B1A" w:rsidP="005969BC">
      <w:pPr>
        <w:numPr>
          <w:ilvl w:val="0"/>
          <w:numId w:val="13"/>
        </w:numPr>
        <w:rPr>
          <w:bCs/>
          <w:lang w:val="en-US"/>
        </w:rPr>
      </w:pPr>
      <w:proofErr w:type="spellStart"/>
      <w:r>
        <w:rPr>
          <w:bCs/>
          <w:lang w:val="en-US"/>
        </w:rPr>
        <w:t>TGbn</w:t>
      </w:r>
      <w:proofErr w:type="spellEnd"/>
      <w:r>
        <w:rPr>
          <w:bCs/>
          <w:lang w:val="en-US"/>
        </w:rPr>
        <w:t xml:space="preserve"> d</w:t>
      </w:r>
      <w:r w:rsidRPr="002C0B1A">
        <w:rPr>
          <w:bCs/>
          <w:lang w:val="en-US"/>
        </w:rPr>
        <w:t>efine</w:t>
      </w:r>
      <w:r>
        <w:rPr>
          <w:bCs/>
          <w:lang w:val="en-US"/>
        </w:rPr>
        <w:t>s</w:t>
      </w:r>
      <w:r w:rsidRPr="002C0B1A">
        <w:rPr>
          <w:bCs/>
          <w:lang w:val="en-US"/>
        </w:rPr>
        <w:t xml:space="preserve"> multi-AP Coordinated Beamforming</w:t>
      </w:r>
      <w:r w:rsidR="001E3FAB">
        <w:rPr>
          <w:bCs/>
          <w:lang w:val="en-US"/>
        </w:rPr>
        <w:t xml:space="preserve"> (Co-BF)</w:t>
      </w:r>
      <w:r>
        <w:rPr>
          <w:bCs/>
          <w:lang w:val="en-US"/>
        </w:rPr>
        <w:t>.</w:t>
      </w:r>
    </w:p>
    <w:p w14:paraId="048FF1B2" w14:textId="77777777" w:rsidR="00B55868" w:rsidRDefault="002C0B1A" w:rsidP="005969BC">
      <w:pPr>
        <w:numPr>
          <w:ilvl w:val="0"/>
          <w:numId w:val="13"/>
        </w:numPr>
        <w:rPr>
          <w:bCs/>
          <w:lang w:val="en-US"/>
        </w:rPr>
      </w:pPr>
      <w:r w:rsidRPr="002C0B1A">
        <w:rPr>
          <w:bCs/>
          <w:lang w:val="en-US"/>
        </w:rPr>
        <w:t>Other multi-AP coordination modes are TBD</w:t>
      </w:r>
      <w:r>
        <w:rPr>
          <w:bCs/>
          <w:lang w:val="en-US"/>
        </w:rPr>
        <w:t>.</w:t>
      </w:r>
    </w:p>
    <w:p w14:paraId="2137F755" w14:textId="77777777" w:rsidR="00C83F3A" w:rsidRDefault="00C83F3A" w:rsidP="00C83F3A">
      <w:pPr>
        <w:pStyle w:val="af"/>
        <w:rPr>
          <w:lang w:eastAsia="zh-CN"/>
        </w:rPr>
      </w:pPr>
      <w:r>
        <w:rPr>
          <w:lang w:eastAsia="zh-CN"/>
        </w:rPr>
        <w:t>[Motion #29, [1] and [49-65]]</w:t>
      </w:r>
    </w:p>
    <w:p w14:paraId="7B183E29" w14:textId="77777777" w:rsidR="00C83F3A" w:rsidRDefault="00C83F3A" w:rsidP="00C83F3A">
      <w:pPr>
        <w:ind w:left="720"/>
        <w:rPr>
          <w:bCs/>
          <w:lang w:val="en-US"/>
        </w:rPr>
      </w:pPr>
    </w:p>
    <w:p w14:paraId="103276D9" w14:textId="77777777" w:rsidR="005074E6" w:rsidRDefault="005074E6" w:rsidP="00540481">
      <w:pPr>
        <w:pStyle w:val="af"/>
        <w:rPr>
          <w:lang w:eastAsia="zh-CN"/>
        </w:rPr>
      </w:pPr>
    </w:p>
    <w:p w14:paraId="5290E83F" w14:textId="77777777" w:rsidR="005C181E" w:rsidRPr="004A3E15" w:rsidRDefault="005C181E" w:rsidP="003807D4">
      <w:pPr>
        <w:pStyle w:val="af"/>
        <w:numPr>
          <w:ilvl w:val="0"/>
          <w:numId w:val="99"/>
        </w:numPr>
        <w:rPr>
          <w:lang w:val="en-US" w:eastAsia="zh-CN"/>
        </w:rPr>
      </w:pPr>
      <w:r w:rsidRPr="004A3E15">
        <w:rPr>
          <w:lang w:val="en-US" w:eastAsia="zh-CN"/>
        </w:rPr>
        <w:t xml:space="preserve">The </w:t>
      </w:r>
      <w:del w:id="383" w:author="Yujian (Ross Yu)" w:date="2024-11-16T17:46:00Z">
        <w:r w:rsidRPr="004A3E15" w:rsidDel="004A3E15">
          <w:rPr>
            <w:lang w:val="en-US" w:eastAsia="zh-CN"/>
          </w:rPr>
          <w:delText xml:space="preserve">COBF </w:delText>
        </w:r>
      </w:del>
      <w:ins w:id="384" w:author="Yujian (Ross Yu)" w:date="2024-11-16T17:46:00Z">
        <w:r w:rsidR="004A3E15" w:rsidRPr="004A3E15">
          <w:rPr>
            <w:lang w:val="en-US" w:eastAsia="zh-CN"/>
          </w:rPr>
          <w:t>C</w:t>
        </w:r>
        <w:r w:rsidR="004A3E15">
          <w:rPr>
            <w:lang w:val="en-US" w:eastAsia="zh-CN"/>
          </w:rPr>
          <w:t>o-</w:t>
        </w:r>
        <w:r w:rsidR="004A3E15" w:rsidRPr="004A3E15">
          <w:rPr>
            <w:lang w:val="en-US" w:eastAsia="zh-CN"/>
          </w:rPr>
          <w:t xml:space="preserve">BF </w:t>
        </w:r>
      </w:ins>
      <w:r w:rsidRPr="004A3E15">
        <w:rPr>
          <w:lang w:val="en-US" w:eastAsia="zh-CN"/>
        </w:rPr>
        <w:t xml:space="preserve">sequential sounding support to be conditional mandatory if the device supports </w:t>
      </w:r>
      <w:del w:id="385" w:author="Yujian (Ross Yu)" w:date="2024-11-16T17:46:00Z">
        <w:r w:rsidRPr="004A3E15" w:rsidDel="004A3E15">
          <w:rPr>
            <w:lang w:val="en-US" w:eastAsia="zh-CN"/>
          </w:rPr>
          <w:delText>COBF</w:delText>
        </w:r>
      </w:del>
      <w:ins w:id="386" w:author="Yujian (Ross Yu)" w:date="2024-11-16T17:46:00Z">
        <w:r w:rsidR="004A3E15" w:rsidRPr="004A3E15">
          <w:rPr>
            <w:lang w:val="en-US" w:eastAsia="zh-CN"/>
          </w:rPr>
          <w:t>C</w:t>
        </w:r>
        <w:r w:rsidR="004A3E15">
          <w:rPr>
            <w:lang w:val="en-US" w:eastAsia="zh-CN"/>
          </w:rPr>
          <w:t>o-</w:t>
        </w:r>
        <w:r w:rsidR="004A3E15" w:rsidRPr="004A3E15">
          <w:rPr>
            <w:lang w:val="en-US" w:eastAsia="zh-CN"/>
          </w:rPr>
          <w:t>BF</w:t>
        </w:r>
      </w:ins>
      <w:r w:rsidRPr="004A3E15">
        <w:rPr>
          <w:lang w:val="en-US" w:eastAsia="zh-CN"/>
        </w:rPr>
        <w:t>.</w:t>
      </w:r>
      <w:del w:id="387" w:author="Yujian (Ross Yu)" w:date="2024-11-16T17:47:00Z">
        <w:r w:rsidRPr="004A3E15" w:rsidDel="004A3E15">
          <w:rPr>
            <w:lang w:val="en-US" w:eastAsia="zh-CN"/>
          </w:rPr>
          <w:delText xml:space="preserve"> </w:delText>
        </w:r>
      </w:del>
    </w:p>
    <w:p w14:paraId="1C2A8A56" w14:textId="77777777" w:rsidR="002A5A10" w:rsidRDefault="002A5A10" w:rsidP="002A5A10">
      <w:pPr>
        <w:pStyle w:val="af"/>
        <w:rPr>
          <w:lang w:eastAsia="zh-CN"/>
        </w:rPr>
      </w:pPr>
      <w:r>
        <w:rPr>
          <w:lang w:eastAsia="zh-CN"/>
        </w:rPr>
        <w:t>[Motion #116, [1] and 185]</w:t>
      </w:r>
    </w:p>
    <w:p w14:paraId="2709C9BA" w14:textId="62D51AEB" w:rsidR="00BA138E" w:rsidRDefault="00BA138E" w:rsidP="00BA138E">
      <w:pPr>
        <w:rPr>
          <w:bCs/>
          <w:lang w:val="en-US"/>
        </w:rPr>
      </w:pPr>
    </w:p>
    <w:p w14:paraId="2AD2D1AA" w14:textId="7252F43F" w:rsidR="003054C9" w:rsidRPr="003054C9" w:rsidRDefault="003054C9" w:rsidP="003054C9">
      <w:pPr>
        <w:numPr>
          <w:ilvl w:val="0"/>
          <w:numId w:val="302"/>
        </w:numPr>
        <w:rPr>
          <w:bCs/>
          <w:lang w:val="en-US"/>
        </w:rPr>
      </w:pPr>
      <w:r w:rsidRPr="003054C9">
        <w:rPr>
          <w:bCs/>
          <w:lang w:val="en-US"/>
        </w:rPr>
        <w:t xml:space="preserve">APs exchange the following 2-bit capability fields with values 1, 2, 3, or 4 at the time of group formation between the members of a </w:t>
      </w:r>
      <w:del w:id="388" w:author="Yujian (Ross Yu)" w:date="2025-05-17T10:42:00Z">
        <w:r w:rsidRPr="003054C9" w:rsidDel="003054C9">
          <w:rPr>
            <w:bCs/>
            <w:lang w:val="en-US"/>
          </w:rPr>
          <w:delText xml:space="preserve">COBF </w:delText>
        </w:r>
      </w:del>
      <w:ins w:id="389" w:author="Yujian (Ross Yu)" w:date="2025-05-17T10:42:00Z">
        <w:r w:rsidRPr="003054C9">
          <w:rPr>
            <w:bCs/>
            <w:lang w:val="en-US"/>
          </w:rPr>
          <w:t>C</w:t>
        </w:r>
        <w:r>
          <w:rPr>
            <w:bCs/>
            <w:lang w:val="en-US"/>
          </w:rPr>
          <w:t>o-</w:t>
        </w:r>
        <w:r w:rsidRPr="003054C9">
          <w:rPr>
            <w:bCs/>
            <w:lang w:val="en-US"/>
          </w:rPr>
          <w:t xml:space="preserve">BF </w:t>
        </w:r>
      </w:ins>
      <w:r w:rsidRPr="003054C9">
        <w:rPr>
          <w:bCs/>
          <w:lang w:val="en-US"/>
        </w:rPr>
        <w:t>pair. The capabilities are defined for the AP declared BW and assume Nc=2 (# of columns in the feedback)</w:t>
      </w:r>
    </w:p>
    <w:p w14:paraId="74C23953" w14:textId="67D2E4C6" w:rsidR="003054C9" w:rsidRPr="003054C9" w:rsidRDefault="003054C9" w:rsidP="003054C9">
      <w:pPr>
        <w:numPr>
          <w:ilvl w:val="1"/>
          <w:numId w:val="302"/>
        </w:numPr>
        <w:rPr>
          <w:bCs/>
          <w:lang w:val="en-US"/>
        </w:rPr>
      </w:pPr>
      <w:r w:rsidRPr="003054C9">
        <w:rPr>
          <w:bCs/>
          <w:lang w:val="en-US"/>
        </w:rPr>
        <w:t xml:space="preserve">Field 1 – Total number of OBSS sounding reports that the AP can store for this </w:t>
      </w:r>
      <w:del w:id="390" w:author="Yujian (Ross Yu)" w:date="2025-05-17T10:42:00Z">
        <w:r w:rsidRPr="003054C9" w:rsidDel="003054C9">
          <w:rPr>
            <w:bCs/>
            <w:lang w:val="en-US"/>
          </w:rPr>
          <w:delText xml:space="preserve">COBF </w:delText>
        </w:r>
      </w:del>
      <w:ins w:id="391" w:author="Yujian (Ross Yu)" w:date="2025-05-17T10:42:00Z">
        <w:r w:rsidRPr="003054C9">
          <w:rPr>
            <w:bCs/>
            <w:lang w:val="en-US"/>
          </w:rPr>
          <w:t>C</w:t>
        </w:r>
        <w:r>
          <w:rPr>
            <w:bCs/>
            <w:lang w:val="en-US"/>
          </w:rPr>
          <w:t>o-</w:t>
        </w:r>
        <w:r w:rsidRPr="003054C9">
          <w:rPr>
            <w:bCs/>
            <w:lang w:val="en-US"/>
          </w:rPr>
          <w:t xml:space="preserve">BF </w:t>
        </w:r>
      </w:ins>
      <w:r w:rsidRPr="003054C9">
        <w:rPr>
          <w:bCs/>
          <w:lang w:val="en-US"/>
        </w:rPr>
        <w:t>pair at a given time</w:t>
      </w:r>
    </w:p>
    <w:p w14:paraId="5A1E2BCC" w14:textId="35B84854" w:rsidR="003054C9" w:rsidRPr="003054C9" w:rsidRDefault="003054C9" w:rsidP="003054C9">
      <w:pPr>
        <w:numPr>
          <w:ilvl w:val="1"/>
          <w:numId w:val="302"/>
        </w:numPr>
        <w:rPr>
          <w:bCs/>
          <w:lang w:val="en-US"/>
        </w:rPr>
      </w:pPr>
      <w:r w:rsidRPr="003054C9">
        <w:rPr>
          <w:bCs/>
          <w:lang w:val="en-US"/>
        </w:rPr>
        <w:t xml:space="preserve">Field 2 – Total number of OBSS joint sounding reports that the AP can store for this </w:t>
      </w:r>
      <w:del w:id="392" w:author="Yujian (Ross Yu)" w:date="2025-05-17T10:42:00Z">
        <w:r w:rsidRPr="003054C9" w:rsidDel="003054C9">
          <w:rPr>
            <w:bCs/>
            <w:lang w:val="en-US"/>
          </w:rPr>
          <w:delText xml:space="preserve">COBF </w:delText>
        </w:r>
      </w:del>
      <w:ins w:id="393" w:author="Yujian (Ross Yu)" w:date="2025-05-17T10:42:00Z">
        <w:r w:rsidRPr="003054C9">
          <w:rPr>
            <w:bCs/>
            <w:lang w:val="en-US"/>
          </w:rPr>
          <w:t>C</w:t>
        </w:r>
        <w:r>
          <w:rPr>
            <w:bCs/>
            <w:lang w:val="en-US"/>
          </w:rPr>
          <w:t>o-</w:t>
        </w:r>
        <w:r w:rsidRPr="003054C9">
          <w:rPr>
            <w:bCs/>
            <w:lang w:val="en-US"/>
          </w:rPr>
          <w:t xml:space="preserve">BF </w:t>
        </w:r>
      </w:ins>
      <w:r w:rsidRPr="003054C9">
        <w:rPr>
          <w:bCs/>
          <w:lang w:val="en-US"/>
        </w:rPr>
        <w:t>pair at a given time (can’t be higher than number in field 1)</w:t>
      </w:r>
    </w:p>
    <w:p w14:paraId="04F44B69" w14:textId="30129913" w:rsidR="009A72DB" w:rsidRDefault="009A72DB" w:rsidP="009A72DB">
      <w:pPr>
        <w:pStyle w:val="af"/>
        <w:rPr>
          <w:lang w:eastAsia="zh-CN"/>
        </w:rPr>
      </w:pPr>
      <w:r>
        <w:rPr>
          <w:lang w:eastAsia="zh-CN"/>
        </w:rPr>
        <w:t>[Motion #421, [264] and [</w:t>
      </w:r>
      <w:r w:rsidR="00A86129">
        <w:rPr>
          <w:lang w:eastAsia="zh-CN"/>
        </w:rPr>
        <w:t>386</w:t>
      </w:r>
      <w:r>
        <w:rPr>
          <w:lang w:eastAsia="zh-CN"/>
        </w:rPr>
        <w:t>]]</w:t>
      </w:r>
    </w:p>
    <w:p w14:paraId="24768EFA" w14:textId="52831AAF" w:rsidR="003054C9" w:rsidRDefault="003054C9" w:rsidP="00BA138E">
      <w:pPr>
        <w:rPr>
          <w:bCs/>
          <w:lang w:val="en-US"/>
        </w:rPr>
      </w:pPr>
    </w:p>
    <w:p w14:paraId="73C309F9" w14:textId="3E87ED8C" w:rsidR="003D5E0E" w:rsidRPr="00071490" w:rsidRDefault="003A7551" w:rsidP="003A7551">
      <w:pPr>
        <w:pStyle w:val="af"/>
        <w:numPr>
          <w:ilvl w:val="0"/>
          <w:numId w:val="320"/>
        </w:numPr>
        <w:rPr>
          <w:lang w:val="en-US" w:eastAsia="zh-CN"/>
        </w:rPr>
      </w:pPr>
      <w:r w:rsidRPr="00071490">
        <w:rPr>
          <w:lang w:val="en-US" w:eastAsia="zh-CN"/>
        </w:rPr>
        <w:t>A non-AP STA is allowed to enable/disable Co</w:t>
      </w:r>
      <w:ins w:id="394" w:author="Yujian (Ross Yu)" w:date="2025-07-11T14:41:00Z">
        <w:r w:rsidR="0046498A">
          <w:rPr>
            <w:lang w:val="en-US" w:eastAsia="zh-CN"/>
          </w:rPr>
          <w:t>-</w:t>
        </w:r>
      </w:ins>
      <w:r w:rsidRPr="00071490">
        <w:rPr>
          <w:lang w:val="en-US" w:eastAsia="zh-CN"/>
        </w:rPr>
        <w:t>BF/Co</w:t>
      </w:r>
      <w:ins w:id="395" w:author="Yujian (Ross Yu)" w:date="2025-07-11T14:41:00Z">
        <w:r w:rsidR="0046498A">
          <w:rPr>
            <w:lang w:val="en-US" w:eastAsia="zh-CN"/>
          </w:rPr>
          <w:t>-</w:t>
        </w:r>
      </w:ins>
      <w:r w:rsidRPr="00071490">
        <w:rPr>
          <w:lang w:val="en-US" w:eastAsia="zh-CN"/>
        </w:rPr>
        <w:t>SR operation for the non-AP STA by using 11bn’s feature enabling/disabling procedure (by using Link Reconfiguration Request/Notify frame)</w:t>
      </w:r>
    </w:p>
    <w:p w14:paraId="1C628028" w14:textId="114B595A" w:rsidR="003D5E0E" w:rsidRPr="00071490" w:rsidRDefault="003A7551" w:rsidP="003A7551">
      <w:pPr>
        <w:pStyle w:val="af"/>
        <w:numPr>
          <w:ilvl w:val="1"/>
          <w:numId w:val="320"/>
        </w:numPr>
        <w:rPr>
          <w:lang w:val="en-US" w:eastAsia="zh-CN"/>
        </w:rPr>
      </w:pPr>
      <w:r w:rsidRPr="00071490">
        <w:rPr>
          <w:lang w:val="en-US" w:eastAsia="zh-CN"/>
        </w:rPr>
        <w:t>There are restrictions on how often Co</w:t>
      </w:r>
      <w:ins w:id="396" w:author="Yujian (Ross Yu)" w:date="2025-07-11T14:41:00Z">
        <w:r w:rsidR="0046498A">
          <w:rPr>
            <w:lang w:val="en-US" w:eastAsia="zh-CN"/>
          </w:rPr>
          <w:t>-</w:t>
        </w:r>
      </w:ins>
      <w:r w:rsidRPr="00071490">
        <w:rPr>
          <w:lang w:val="en-US" w:eastAsia="zh-CN"/>
        </w:rPr>
        <w:t>BF/Co</w:t>
      </w:r>
      <w:ins w:id="397" w:author="Yujian (Ross Yu)" w:date="2025-07-11T14:41:00Z">
        <w:r w:rsidR="0046498A">
          <w:rPr>
            <w:lang w:val="en-US" w:eastAsia="zh-CN"/>
          </w:rPr>
          <w:t>-</w:t>
        </w:r>
      </w:ins>
      <w:r w:rsidRPr="00071490">
        <w:rPr>
          <w:lang w:val="en-US" w:eastAsia="zh-CN"/>
        </w:rPr>
        <w:t>SR enablement/disablement requests by the non-AP STA can be sent, those restrictions are TBD</w:t>
      </w:r>
    </w:p>
    <w:p w14:paraId="70C00C9B" w14:textId="2F771FA7" w:rsidR="00EB59C3" w:rsidRPr="00071490" w:rsidRDefault="00EB59C3" w:rsidP="00AA6C4C">
      <w:pPr>
        <w:pStyle w:val="af"/>
        <w:rPr>
          <w:lang w:val="en-US" w:eastAsia="zh-CN"/>
        </w:rPr>
      </w:pPr>
    </w:p>
    <w:p w14:paraId="08060FF4" w14:textId="77777777" w:rsidR="00071490" w:rsidRDefault="00071490" w:rsidP="00AA6C4C">
      <w:pPr>
        <w:pStyle w:val="af"/>
        <w:rPr>
          <w:lang w:val="en-US" w:eastAsia="zh-CN"/>
        </w:rPr>
      </w:pPr>
    </w:p>
    <w:p w14:paraId="5B8E5286" w14:textId="6F3622D4" w:rsidR="00D73934" w:rsidRDefault="00D73934" w:rsidP="00D73934">
      <w:pPr>
        <w:pStyle w:val="3"/>
        <w:rPr>
          <w:lang w:val="en-US" w:eastAsia="zh-CN"/>
        </w:rPr>
      </w:pPr>
      <w:bookmarkStart w:id="398" w:name="_Toc198402727"/>
      <w:r w:rsidRPr="00D73934">
        <w:rPr>
          <w:rFonts w:hint="eastAsia"/>
          <w:lang w:val="en-US" w:eastAsia="zh-CN"/>
        </w:rPr>
        <w:t>S</w:t>
      </w:r>
      <w:r w:rsidRPr="00D73934">
        <w:rPr>
          <w:lang w:val="en-US" w:eastAsia="zh-CN"/>
        </w:rPr>
        <w:t>ounding</w:t>
      </w:r>
      <w:r>
        <w:rPr>
          <w:lang w:val="en-US" w:eastAsia="zh-CN"/>
        </w:rPr>
        <w:t xml:space="preserve"> </w:t>
      </w:r>
      <w:r w:rsidR="00320B91">
        <w:rPr>
          <w:lang w:val="en-US" w:eastAsia="zh-CN"/>
        </w:rPr>
        <w:t>p</w:t>
      </w:r>
      <w:r>
        <w:rPr>
          <w:lang w:val="en-US" w:eastAsia="zh-CN"/>
        </w:rPr>
        <w:t>rocedure</w:t>
      </w:r>
      <w:bookmarkEnd w:id="398"/>
    </w:p>
    <w:p w14:paraId="7E00B538" w14:textId="77777777" w:rsidR="00094714" w:rsidRDefault="00094714" w:rsidP="003807D4">
      <w:pPr>
        <w:numPr>
          <w:ilvl w:val="0"/>
          <w:numId w:val="81"/>
        </w:numPr>
        <w:rPr>
          <w:lang w:val="en-US" w:eastAsia="zh-CN"/>
        </w:rPr>
      </w:pPr>
      <w:r w:rsidRPr="00D73934">
        <w:rPr>
          <w:lang w:val="en-US" w:eastAsia="zh-CN"/>
        </w:rPr>
        <w:t xml:space="preserve">Both sequential NDP based and joint NDP based sounding options will be supported for </w:t>
      </w:r>
      <w:del w:id="399" w:author="Yujian (Ross Yu)" w:date="2024-11-16T17:44:00Z">
        <w:r w:rsidRPr="00D73934" w:rsidDel="006E6CB8">
          <w:rPr>
            <w:lang w:val="en-US" w:eastAsia="zh-CN"/>
          </w:rPr>
          <w:delText xml:space="preserve">COBF </w:delText>
        </w:r>
      </w:del>
      <w:ins w:id="400" w:author="Yujian (Ross Yu)" w:date="2024-11-16T17:44:00Z">
        <w:r w:rsidR="006E6CB8" w:rsidRPr="00D73934">
          <w:rPr>
            <w:lang w:val="en-US" w:eastAsia="zh-CN"/>
          </w:rPr>
          <w:t>C</w:t>
        </w:r>
        <w:r w:rsidR="006E6CB8">
          <w:rPr>
            <w:lang w:val="en-US" w:eastAsia="zh-CN"/>
          </w:rPr>
          <w:t>o-</w:t>
        </w:r>
        <w:r w:rsidR="006E6CB8" w:rsidRPr="00D73934">
          <w:rPr>
            <w:lang w:val="en-US" w:eastAsia="zh-CN"/>
          </w:rPr>
          <w:t xml:space="preserve">BF </w:t>
        </w:r>
      </w:ins>
      <w:r w:rsidRPr="00D73934">
        <w:rPr>
          <w:lang w:val="en-US" w:eastAsia="zh-CN"/>
        </w:rPr>
        <w:t xml:space="preserve">in 802.11bn. </w:t>
      </w:r>
    </w:p>
    <w:p w14:paraId="7C351DAD" w14:textId="77777777" w:rsidR="00357853" w:rsidRDefault="00357853" w:rsidP="00357853">
      <w:pPr>
        <w:pStyle w:val="af"/>
        <w:rPr>
          <w:lang w:eastAsia="zh-CN"/>
        </w:rPr>
      </w:pPr>
      <w:r>
        <w:rPr>
          <w:lang w:eastAsia="zh-CN"/>
        </w:rPr>
        <w:t>[Motion #97, [1] and 178]</w:t>
      </w:r>
    </w:p>
    <w:p w14:paraId="1CC06B43" w14:textId="77777777" w:rsidR="00357853" w:rsidRDefault="00357853" w:rsidP="00357853">
      <w:pPr>
        <w:ind w:left="720"/>
        <w:rPr>
          <w:lang w:val="en-US" w:eastAsia="zh-CN"/>
        </w:rPr>
      </w:pPr>
    </w:p>
    <w:p w14:paraId="1CDFB518" w14:textId="77777777" w:rsidR="005C181E" w:rsidRPr="00540481" w:rsidRDefault="005C181E" w:rsidP="003807D4">
      <w:pPr>
        <w:numPr>
          <w:ilvl w:val="0"/>
          <w:numId w:val="84"/>
        </w:numPr>
        <w:rPr>
          <w:lang w:val="en-US" w:eastAsia="zh-CN"/>
        </w:rPr>
      </w:pPr>
      <w:r w:rsidRPr="00540481">
        <w:rPr>
          <w:lang w:val="en-US" w:eastAsia="zh-CN"/>
        </w:rPr>
        <w:t xml:space="preserve">The sequential NDP based sounding protocol will be as shown below for </w:t>
      </w:r>
      <w:del w:id="401" w:author="Yujian (Ross Yu)" w:date="2024-11-16T17:44:00Z">
        <w:r w:rsidRPr="00540481" w:rsidDel="006E6CB8">
          <w:rPr>
            <w:lang w:val="en-US" w:eastAsia="zh-CN"/>
          </w:rPr>
          <w:delText>COBF</w:delText>
        </w:r>
      </w:del>
      <w:ins w:id="402" w:author="Yujian (Ross Yu)" w:date="2024-11-16T17:44:00Z">
        <w:r w:rsidR="006E6CB8" w:rsidRPr="00540481">
          <w:rPr>
            <w:lang w:val="en-US" w:eastAsia="zh-CN"/>
          </w:rPr>
          <w:t>C</w:t>
        </w:r>
        <w:r w:rsidR="006E6CB8">
          <w:rPr>
            <w:lang w:val="en-US" w:eastAsia="zh-CN"/>
          </w:rPr>
          <w:t>o-</w:t>
        </w:r>
        <w:r w:rsidR="006E6CB8" w:rsidRPr="00540481">
          <w:rPr>
            <w:lang w:val="en-US" w:eastAsia="zh-CN"/>
          </w:rPr>
          <w:t>BF</w:t>
        </w:r>
      </w:ins>
    </w:p>
    <w:p w14:paraId="4D3325B2" w14:textId="77777777" w:rsidR="005C181E" w:rsidRPr="00540481" w:rsidRDefault="005C181E" w:rsidP="003807D4">
      <w:pPr>
        <w:numPr>
          <w:ilvl w:val="1"/>
          <w:numId w:val="84"/>
        </w:numPr>
        <w:rPr>
          <w:lang w:val="en-US" w:eastAsia="zh-CN"/>
        </w:rPr>
      </w:pPr>
      <w:r w:rsidRPr="00540481">
        <w:rPr>
          <w:lang w:val="en-US" w:eastAsia="zh-CN"/>
        </w:rPr>
        <w:t>Sounding happens one BSS at a time</w:t>
      </w:r>
    </w:p>
    <w:p w14:paraId="3E39FE8C" w14:textId="77777777" w:rsidR="005C181E" w:rsidRPr="00540481" w:rsidRDefault="005C181E" w:rsidP="003807D4">
      <w:pPr>
        <w:numPr>
          <w:ilvl w:val="1"/>
          <w:numId w:val="84"/>
        </w:numPr>
        <w:rPr>
          <w:lang w:val="en-US" w:eastAsia="zh-CN"/>
        </w:rPr>
      </w:pPr>
      <w:r w:rsidRPr="00540481">
        <w:rPr>
          <w:lang w:val="en-US" w:eastAsia="zh-CN"/>
        </w:rPr>
        <w:t>NDPA only addresses the in-BSS STAs</w:t>
      </w:r>
    </w:p>
    <w:p w14:paraId="51E71561" w14:textId="77777777" w:rsidR="005C181E" w:rsidRPr="00540481" w:rsidRDefault="005C181E" w:rsidP="003807D4">
      <w:pPr>
        <w:numPr>
          <w:ilvl w:val="1"/>
          <w:numId w:val="84"/>
        </w:numPr>
        <w:rPr>
          <w:lang w:val="en-US" w:eastAsia="zh-CN"/>
        </w:rPr>
      </w:pPr>
      <w:r w:rsidRPr="00540481">
        <w:rPr>
          <w:lang w:val="en-US" w:eastAsia="zh-CN"/>
        </w:rPr>
        <w:t xml:space="preserve">MAC related additional frames are TBD. </w:t>
      </w:r>
    </w:p>
    <w:p w14:paraId="292BFFE2" w14:textId="77777777" w:rsidR="00540481" w:rsidRDefault="00540481" w:rsidP="00357853">
      <w:pPr>
        <w:ind w:left="720"/>
        <w:rPr>
          <w:lang w:val="en-US" w:eastAsia="zh-CN"/>
        </w:rPr>
      </w:pPr>
      <w:r>
        <w:rPr>
          <w:rFonts w:ascii="宋体" w:eastAsia="宋体" w:hAnsi="宋体" w:cs="宋体"/>
          <w:noProof/>
          <w:sz w:val="24"/>
          <w:szCs w:val="24"/>
        </w:rPr>
        <w:drawing>
          <wp:inline distT="0" distB="0" distL="0" distR="0" wp14:anchorId="5B1A7106" wp14:editId="206EE6A5">
            <wp:extent cx="6041065" cy="145035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84161" cy="1460702"/>
                    </a:xfrm>
                    <a:prstGeom prst="rect">
                      <a:avLst/>
                    </a:prstGeom>
                    <a:noFill/>
                  </pic:spPr>
                </pic:pic>
              </a:graphicData>
            </a:graphic>
          </wp:inline>
        </w:drawing>
      </w:r>
    </w:p>
    <w:p w14:paraId="18044C2F" w14:textId="77777777" w:rsidR="00540481" w:rsidRDefault="00540481" w:rsidP="00540481">
      <w:pPr>
        <w:pStyle w:val="af"/>
        <w:rPr>
          <w:lang w:eastAsia="zh-CN"/>
        </w:rPr>
      </w:pPr>
      <w:r>
        <w:rPr>
          <w:lang w:eastAsia="zh-CN"/>
        </w:rPr>
        <w:t>[Motion #100, [1] and 179]</w:t>
      </w:r>
    </w:p>
    <w:p w14:paraId="77EB5AB2" w14:textId="77777777" w:rsidR="00540481" w:rsidRDefault="00540481" w:rsidP="00357853">
      <w:pPr>
        <w:ind w:left="720"/>
        <w:rPr>
          <w:lang w:val="en-US" w:eastAsia="zh-CN"/>
        </w:rPr>
      </w:pPr>
    </w:p>
    <w:p w14:paraId="1B0364A3" w14:textId="77777777" w:rsidR="005C181E" w:rsidRPr="00827FD2" w:rsidRDefault="005C181E" w:rsidP="003807D4">
      <w:pPr>
        <w:numPr>
          <w:ilvl w:val="0"/>
          <w:numId w:val="85"/>
        </w:numPr>
        <w:rPr>
          <w:lang w:val="en-US" w:eastAsia="zh-CN"/>
        </w:rPr>
      </w:pPr>
      <w:r w:rsidRPr="00827FD2">
        <w:rPr>
          <w:lang w:val="en-US" w:eastAsia="zh-CN"/>
        </w:rPr>
        <w:t xml:space="preserve">The joint NDP based sounding protocol will be as shown below for </w:t>
      </w:r>
      <w:del w:id="403" w:author="Yujian (Ross Yu)" w:date="2024-11-16T17:44:00Z">
        <w:r w:rsidRPr="00827FD2" w:rsidDel="006E6CB8">
          <w:rPr>
            <w:lang w:val="en-US" w:eastAsia="zh-CN"/>
          </w:rPr>
          <w:delText>COBF</w:delText>
        </w:r>
      </w:del>
      <w:ins w:id="404" w:author="Yujian (Ross Yu)" w:date="2024-11-16T17:44:00Z">
        <w:r w:rsidR="006E6CB8" w:rsidRPr="00827FD2">
          <w:rPr>
            <w:lang w:val="en-US" w:eastAsia="zh-CN"/>
          </w:rPr>
          <w:t>C</w:t>
        </w:r>
        <w:r w:rsidR="006E6CB8">
          <w:rPr>
            <w:lang w:val="en-US" w:eastAsia="zh-CN"/>
          </w:rPr>
          <w:t>o-</w:t>
        </w:r>
        <w:r w:rsidR="006E6CB8" w:rsidRPr="00827FD2">
          <w:rPr>
            <w:lang w:val="en-US" w:eastAsia="zh-CN"/>
          </w:rPr>
          <w:t>BF</w:t>
        </w:r>
      </w:ins>
    </w:p>
    <w:p w14:paraId="6C38925C" w14:textId="77777777" w:rsidR="005C181E" w:rsidRPr="00827FD2" w:rsidRDefault="005C181E" w:rsidP="003807D4">
      <w:pPr>
        <w:numPr>
          <w:ilvl w:val="1"/>
          <w:numId w:val="85"/>
        </w:numPr>
        <w:rPr>
          <w:lang w:val="en-US" w:eastAsia="zh-CN"/>
        </w:rPr>
      </w:pPr>
      <w:r w:rsidRPr="00827FD2">
        <w:rPr>
          <w:lang w:val="en-US" w:eastAsia="zh-CN"/>
        </w:rPr>
        <w:t>Sounding happens for one BSS’s STAs at a time</w:t>
      </w:r>
    </w:p>
    <w:p w14:paraId="5153C8C2" w14:textId="77777777" w:rsidR="005C181E" w:rsidRPr="00827FD2" w:rsidRDefault="005C181E" w:rsidP="003807D4">
      <w:pPr>
        <w:numPr>
          <w:ilvl w:val="1"/>
          <w:numId w:val="85"/>
        </w:numPr>
        <w:rPr>
          <w:lang w:val="en-US" w:eastAsia="zh-CN"/>
        </w:rPr>
      </w:pPr>
      <w:r w:rsidRPr="00827FD2">
        <w:rPr>
          <w:lang w:val="en-US" w:eastAsia="zh-CN"/>
        </w:rPr>
        <w:t>NDPA only addresses the in-BSS STAs</w:t>
      </w:r>
    </w:p>
    <w:p w14:paraId="1649A5B4" w14:textId="77777777" w:rsidR="005C181E" w:rsidRPr="00827FD2" w:rsidRDefault="005C181E" w:rsidP="003807D4">
      <w:pPr>
        <w:numPr>
          <w:ilvl w:val="1"/>
          <w:numId w:val="85"/>
        </w:numPr>
        <w:rPr>
          <w:lang w:val="en-US" w:eastAsia="zh-CN"/>
        </w:rPr>
      </w:pPr>
      <w:r w:rsidRPr="00827FD2">
        <w:rPr>
          <w:lang w:val="en-US" w:eastAsia="zh-CN"/>
        </w:rPr>
        <w:t>MAC related additional frames are TBD</w:t>
      </w:r>
    </w:p>
    <w:p w14:paraId="22669B19" w14:textId="77777777" w:rsidR="005C181E" w:rsidRPr="00827FD2" w:rsidRDefault="005C181E" w:rsidP="003807D4">
      <w:pPr>
        <w:numPr>
          <w:ilvl w:val="1"/>
          <w:numId w:val="85"/>
        </w:numPr>
        <w:rPr>
          <w:lang w:val="en-US" w:eastAsia="zh-CN"/>
        </w:rPr>
      </w:pPr>
      <w:r w:rsidRPr="00827FD2">
        <w:rPr>
          <w:lang w:val="en-US" w:eastAsia="zh-CN"/>
        </w:rPr>
        <w:lastRenderedPageBreak/>
        <w:t>Joint NDP based feedback will be based on large V-based feedback where the eigen-vectors span the antennas across both Aps</w:t>
      </w:r>
      <w:r w:rsidRPr="00827FD2">
        <w:rPr>
          <w:lang w:val="en-US" w:eastAsia="zh-CN"/>
        </w:rPr>
        <w:tab/>
        <w:t xml:space="preserve">. </w:t>
      </w:r>
    </w:p>
    <w:p w14:paraId="5558C41B" w14:textId="77777777" w:rsidR="00827FD2" w:rsidRDefault="00DB1E15" w:rsidP="00357853">
      <w:pPr>
        <w:ind w:left="720"/>
        <w:rPr>
          <w:lang w:val="en-US" w:eastAsia="zh-CN"/>
        </w:rPr>
      </w:pPr>
      <w:r>
        <w:rPr>
          <w:rFonts w:ascii="宋体" w:eastAsia="宋体" w:hAnsi="宋体" w:cs="宋体"/>
          <w:noProof/>
          <w:sz w:val="24"/>
          <w:szCs w:val="24"/>
        </w:rPr>
        <w:drawing>
          <wp:inline distT="0" distB="0" distL="0" distR="0" wp14:anchorId="59931E42" wp14:editId="7BFCAD67">
            <wp:extent cx="6065822" cy="1581027"/>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9204" cy="1589728"/>
                    </a:xfrm>
                    <a:prstGeom prst="rect">
                      <a:avLst/>
                    </a:prstGeom>
                    <a:noFill/>
                  </pic:spPr>
                </pic:pic>
              </a:graphicData>
            </a:graphic>
          </wp:inline>
        </w:drawing>
      </w:r>
    </w:p>
    <w:p w14:paraId="49681839" w14:textId="77777777" w:rsidR="00DB1E15" w:rsidRDefault="00DB1E15" w:rsidP="00DB1E15">
      <w:pPr>
        <w:pStyle w:val="af"/>
        <w:rPr>
          <w:lang w:eastAsia="zh-CN"/>
        </w:rPr>
      </w:pPr>
      <w:r>
        <w:rPr>
          <w:lang w:eastAsia="zh-CN"/>
        </w:rPr>
        <w:t>[Motion #101, [1] and 179]</w:t>
      </w:r>
    </w:p>
    <w:p w14:paraId="3976296F" w14:textId="77777777" w:rsidR="00DB1E15" w:rsidRDefault="00DB1E15" w:rsidP="00357853">
      <w:pPr>
        <w:ind w:left="720"/>
        <w:rPr>
          <w:lang w:val="en-US" w:eastAsia="zh-CN"/>
        </w:rPr>
      </w:pPr>
    </w:p>
    <w:p w14:paraId="0520624B" w14:textId="77777777" w:rsidR="005C181E" w:rsidRPr="00EF7FBF" w:rsidRDefault="005C181E" w:rsidP="003807D4">
      <w:pPr>
        <w:numPr>
          <w:ilvl w:val="0"/>
          <w:numId w:val="86"/>
        </w:numPr>
        <w:rPr>
          <w:lang w:val="en-US" w:eastAsia="zh-CN"/>
        </w:rPr>
      </w:pPr>
      <w:r w:rsidRPr="00EF7FBF">
        <w:rPr>
          <w:lang w:val="en-US" w:eastAsia="zh-CN"/>
        </w:rPr>
        <w:t>For joint NDP based sounding, one AP will frequency synchronize to the other for both of its NDP transmissions</w:t>
      </w:r>
    </w:p>
    <w:p w14:paraId="466777FD" w14:textId="77777777" w:rsidR="005C181E" w:rsidRPr="00EF7FBF" w:rsidRDefault="005C181E" w:rsidP="003807D4">
      <w:pPr>
        <w:numPr>
          <w:ilvl w:val="1"/>
          <w:numId w:val="86"/>
        </w:numPr>
        <w:rPr>
          <w:lang w:val="en-US" w:eastAsia="zh-CN"/>
        </w:rPr>
      </w:pPr>
      <w:r w:rsidRPr="00EF7FBF">
        <w:rPr>
          <w:lang w:val="en-US" w:eastAsia="zh-CN"/>
        </w:rPr>
        <w:t xml:space="preserve">For both the NDPs, the AP doing the correction brings its frequency within a certain TBD range of the reference AP. </w:t>
      </w:r>
    </w:p>
    <w:p w14:paraId="0A730D37" w14:textId="77777777" w:rsidR="007D274D" w:rsidRDefault="007D274D" w:rsidP="003807D4">
      <w:pPr>
        <w:pStyle w:val="af"/>
        <w:numPr>
          <w:ilvl w:val="0"/>
          <w:numId w:val="86"/>
        </w:numPr>
        <w:rPr>
          <w:lang w:eastAsia="zh-CN"/>
        </w:rPr>
      </w:pPr>
      <w:r>
        <w:rPr>
          <w:lang w:eastAsia="zh-CN"/>
        </w:rPr>
        <w:t>[Motion #102, [1] and 179]</w:t>
      </w:r>
    </w:p>
    <w:p w14:paraId="7ACEA475" w14:textId="77777777" w:rsidR="00EF7FBF" w:rsidRDefault="00EF7FBF" w:rsidP="00357853">
      <w:pPr>
        <w:ind w:left="720"/>
        <w:rPr>
          <w:lang w:val="en-US" w:eastAsia="zh-CN"/>
        </w:rPr>
      </w:pPr>
    </w:p>
    <w:p w14:paraId="64882685" w14:textId="77777777" w:rsidR="005C181E" w:rsidRPr="00D252F9" w:rsidRDefault="005C181E" w:rsidP="003807D4">
      <w:pPr>
        <w:numPr>
          <w:ilvl w:val="0"/>
          <w:numId w:val="101"/>
        </w:numPr>
        <w:rPr>
          <w:lang w:val="en-US" w:eastAsia="zh-CN"/>
        </w:rPr>
      </w:pPr>
      <w:r w:rsidRPr="00D252F9">
        <w:rPr>
          <w:lang w:val="en-US" w:eastAsia="zh-CN"/>
        </w:rPr>
        <w:t xml:space="preserve">For sequential NDP based sounding, one AP will frequency synchronize to the other for both of its NDP transmissions </w:t>
      </w:r>
    </w:p>
    <w:p w14:paraId="563AACA2" w14:textId="77777777" w:rsidR="005C181E" w:rsidRPr="00D252F9" w:rsidRDefault="005C181E" w:rsidP="003807D4">
      <w:pPr>
        <w:numPr>
          <w:ilvl w:val="0"/>
          <w:numId w:val="101"/>
        </w:numPr>
        <w:rPr>
          <w:lang w:val="en-US" w:eastAsia="zh-CN"/>
        </w:rPr>
      </w:pPr>
      <w:r w:rsidRPr="00D252F9">
        <w:rPr>
          <w:lang w:val="en-US" w:eastAsia="zh-CN"/>
        </w:rPr>
        <w:t xml:space="preserve">For both its NDPs, the AP doing the correction brings its frequency within a certain TBD range of the reference AP. </w:t>
      </w:r>
    </w:p>
    <w:p w14:paraId="23FDA768" w14:textId="77777777" w:rsidR="00D252F9" w:rsidRDefault="00D252F9" w:rsidP="00D252F9">
      <w:pPr>
        <w:pStyle w:val="af"/>
        <w:rPr>
          <w:lang w:eastAsia="zh-CN"/>
        </w:rPr>
      </w:pPr>
      <w:r>
        <w:rPr>
          <w:lang w:eastAsia="zh-CN"/>
        </w:rPr>
        <w:t>[Motion #118, [1] and 179]</w:t>
      </w:r>
    </w:p>
    <w:p w14:paraId="550C117A" w14:textId="77777777" w:rsidR="00D252F9" w:rsidRDefault="00D252F9" w:rsidP="00357853">
      <w:pPr>
        <w:ind w:left="720"/>
        <w:rPr>
          <w:lang w:val="en-US" w:eastAsia="zh-CN"/>
        </w:rPr>
      </w:pPr>
    </w:p>
    <w:p w14:paraId="4B076736" w14:textId="77777777" w:rsidR="005C181E" w:rsidRPr="007D274D" w:rsidRDefault="005C181E" w:rsidP="003807D4">
      <w:pPr>
        <w:numPr>
          <w:ilvl w:val="0"/>
          <w:numId w:val="87"/>
        </w:numPr>
        <w:rPr>
          <w:lang w:val="en-US" w:eastAsia="zh-CN"/>
        </w:rPr>
      </w:pPr>
      <w:r w:rsidRPr="007D274D">
        <w:rPr>
          <w:lang w:val="en-US" w:eastAsia="zh-CN"/>
        </w:rPr>
        <w:t xml:space="preserve">In the UHR sounding process for </w:t>
      </w:r>
      <w:del w:id="405" w:author="Yujian (Ross Yu)" w:date="2024-11-16T17:44:00Z">
        <w:r w:rsidRPr="007D274D" w:rsidDel="006E6CB8">
          <w:rPr>
            <w:lang w:val="en-US" w:eastAsia="zh-CN"/>
          </w:rPr>
          <w:delText>COBF</w:delText>
        </w:r>
      </w:del>
      <w:ins w:id="406" w:author="Yujian (Ross Yu)" w:date="2024-11-16T17:44:00Z">
        <w:r w:rsidR="006E6CB8" w:rsidRPr="007D274D">
          <w:rPr>
            <w:lang w:val="en-US" w:eastAsia="zh-CN"/>
          </w:rPr>
          <w:t>C</w:t>
        </w:r>
        <w:r w:rsidR="006E6CB8">
          <w:rPr>
            <w:lang w:val="en-US" w:eastAsia="zh-CN"/>
          </w:rPr>
          <w:t>o-</w:t>
        </w:r>
        <w:r w:rsidR="006E6CB8" w:rsidRPr="007D274D">
          <w:rPr>
            <w:lang w:val="en-US" w:eastAsia="zh-CN"/>
          </w:rPr>
          <w:t>BF</w:t>
        </w:r>
      </w:ins>
      <w:r w:rsidRPr="007D274D">
        <w:rPr>
          <w:lang w:val="en-US" w:eastAsia="zh-CN"/>
        </w:rPr>
        <w:t xml:space="preserve">, for the joint sounding case as well as for the sequential sounding case, the NDP shall always carry the BSS color of the AP which transmitted the NDPA. </w:t>
      </w:r>
    </w:p>
    <w:p w14:paraId="760F600D" w14:textId="77777777" w:rsidR="007D274D" w:rsidRDefault="007D274D" w:rsidP="007D274D">
      <w:pPr>
        <w:pStyle w:val="af"/>
        <w:rPr>
          <w:lang w:eastAsia="zh-CN"/>
        </w:rPr>
      </w:pPr>
      <w:r>
        <w:rPr>
          <w:lang w:eastAsia="zh-CN"/>
        </w:rPr>
        <w:t>[Motion #103, [1] and 179]</w:t>
      </w:r>
    </w:p>
    <w:p w14:paraId="46E4BFF8" w14:textId="69A3FB0A" w:rsidR="00430EED" w:rsidRDefault="00430EED" w:rsidP="00357853">
      <w:pPr>
        <w:ind w:left="720"/>
        <w:rPr>
          <w:lang w:val="en-US" w:eastAsia="zh-CN"/>
        </w:rPr>
      </w:pPr>
    </w:p>
    <w:p w14:paraId="0121E26E" w14:textId="4C58CD6B" w:rsidR="00CA3B39" w:rsidRPr="00CA3B39" w:rsidRDefault="00CA3B39" w:rsidP="00852827">
      <w:pPr>
        <w:numPr>
          <w:ilvl w:val="0"/>
          <w:numId w:val="233"/>
        </w:numPr>
        <w:rPr>
          <w:lang w:val="en-US" w:eastAsia="zh-CN"/>
        </w:rPr>
      </w:pPr>
      <w:r w:rsidRPr="00CA3B39">
        <w:rPr>
          <w:lang w:val="en-US" w:eastAsia="zh-CN"/>
        </w:rPr>
        <w:t>Joint/cross-BSS sounding feedback is limited to UL OFDMA if &gt;1 STA is sounded</w:t>
      </w:r>
      <w:r>
        <w:rPr>
          <w:lang w:val="en-US" w:eastAsia="zh-CN"/>
        </w:rPr>
        <w:t>.</w:t>
      </w:r>
    </w:p>
    <w:p w14:paraId="52E29D14" w14:textId="3604F69F" w:rsidR="00CA3B39" w:rsidRPr="00CA3B39" w:rsidRDefault="00CA3B39" w:rsidP="00357853">
      <w:pPr>
        <w:ind w:left="720"/>
        <w:rPr>
          <w:lang w:val="en-US" w:eastAsia="zh-CN"/>
        </w:rPr>
      </w:pPr>
      <w:r>
        <w:rPr>
          <w:lang w:eastAsia="zh-CN"/>
        </w:rPr>
        <w:t>[Motion #309, [264] and [324]]</w:t>
      </w:r>
    </w:p>
    <w:p w14:paraId="50A560A3" w14:textId="140510F0" w:rsidR="00D73934" w:rsidRDefault="00D73934" w:rsidP="00D73934">
      <w:pPr>
        <w:rPr>
          <w:ins w:id="407" w:author="Yujian (Ross Yu)" w:date="2025-03-17T17:47:00Z"/>
          <w:lang w:val="en-US" w:eastAsia="zh-CN"/>
        </w:rPr>
      </w:pPr>
    </w:p>
    <w:p w14:paraId="57D1E80B" w14:textId="77777777" w:rsidR="00220C4F" w:rsidRPr="00D93484" w:rsidRDefault="00832A7E" w:rsidP="00832A7E">
      <w:pPr>
        <w:numPr>
          <w:ilvl w:val="0"/>
          <w:numId w:val="289"/>
        </w:numPr>
        <w:rPr>
          <w:lang w:val="en-US" w:eastAsia="zh-CN"/>
        </w:rPr>
      </w:pPr>
      <w:r w:rsidRPr="00D93484">
        <w:rPr>
          <w:lang w:val="en-US" w:eastAsia="zh-CN"/>
        </w:rPr>
        <w:t>UHR Co-BF sounding reuses EHT Compressed Beamforming/CQI report</w:t>
      </w:r>
    </w:p>
    <w:p w14:paraId="216774AC" w14:textId="7C87A553" w:rsidR="00D93484" w:rsidRDefault="00D93484" w:rsidP="00D93484">
      <w:pPr>
        <w:ind w:firstLine="720"/>
        <w:rPr>
          <w:lang w:val="en-US" w:eastAsia="zh-CN"/>
        </w:rPr>
      </w:pPr>
      <w:r w:rsidRPr="00D93484">
        <w:rPr>
          <w:lang w:val="en-US" w:eastAsia="zh-CN"/>
        </w:rPr>
        <w:t>[Motion #</w:t>
      </w:r>
      <w:r w:rsidR="00213603">
        <w:rPr>
          <w:lang w:val="en-US" w:eastAsia="zh-CN"/>
        </w:rPr>
        <w:t>372</w:t>
      </w:r>
      <w:r w:rsidRPr="00D93484">
        <w:rPr>
          <w:lang w:val="en-US" w:eastAsia="zh-CN"/>
        </w:rPr>
        <w:t>, [264] and [</w:t>
      </w:r>
      <w:r>
        <w:rPr>
          <w:lang w:val="en-US" w:eastAsia="zh-CN"/>
        </w:rPr>
        <w:t>372</w:t>
      </w:r>
      <w:r w:rsidRPr="00D93484">
        <w:rPr>
          <w:lang w:val="en-US" w:eastAsia="zh-CN"/>
        </w:rPr>
        <w:t>]]</w:t>
      </w:r>
    </w:p>
    <w:p w14:paraId="4650D234" w14:textId="62DB1DC9" w:rsidR="00213603" w:rsidRDefault="00213603" w:rsidP="00D93484">
      <w:pPr>
        <w:ind w:firstLine="720"/>
        <w:rPr>
          <w:lang w:val="en-US" w:eastAsia="zh-CN"/>
        </w:rPr>
      </w:pPr>
    </w:p>
    <w:p w14:paraId="75A9F1FA" w14:textId="77777777" w:rsidR="00220C4F" w:rsidRPr="00213603" w:rsidRDefault="00832A7E" w:rsidP="00832A7E">
      <w:pPr>
        <w:numPr>
          <w:ilvl w:val="0"/>
          <w:numId w:val="290"/>
        </w:numPr>
        <w:rPr>
          <w:lang w:val="en-US" w:eastAsia="zh-CN"/>
        </w:rPr>
      </w:pPr>
      <w:r w:rsidRPr="00213603">
        <w:rPr>
          <w:lang w:val="en-US" w:eastAsia="zh-CN"/>
        </w:rPr>
        <w:t>EHT Compressed Beamforming/CQI report containing UHR Co-BF sounding feedback shall be carried in EHT TB PPDU</w:t>
      </w:r>
    </w:p>
    <w:p w14:paraId="0B128DB3" w14:textId="4FBD9C53" w:rsidR="00213603" w:rsidRDefault="00213603" w:rsidP="00D93484">
      <w:pPr>
        <w:ind w:firstLine="720"/>
        <w:rPr>
          <w:lang w:val="en-US" w:eastAsia="zh-CN"/>
        </w:rPr>
      </w:pPr>
      <w:r w:rsidRPr="00D93484">
        <w:rPr>
          <w:lang w:val="en-US" w:eastAsia="zh-CN"/>
        </w:rPr>
        <w:t>[Motion #</w:t>
      </w:r>
      <w:r>
        <w:rPr>
          <w:lang w:val="en-US" w:eastAsia="zh-CN"/>
        </w:rPr>
        <w:t>373</w:t>
      </w:r>
      <w:r w:rsidRPr="00D93484">
        <w:rPr>
          <w:lang w:val="en-US" w:eastAsia="zh-CN"/>
        </w:rPr>
        <w:t>, [264] and [</w:t>
      </w:r>
      <w:r>
        <w:rPr>
          <w:lang w:val="en-US" w:eastAsia="zh-CN"/>
        </w:rPr>
        <w:t>372</w:t>
      </w:r>
      <w:r w:rsidRPr="00D93484">
        <w:rPr>
          <w:lang w:val="en-US" w:eastAsia="zh-CN"/>
        </w:rPr>
        <w:t>]]</w:t>
      </w:r>
    </w:p>
    <w:p w14:paraId="382306DA" w14:textId="50E97DA8" w:rsidR="00DA08C3" w:rsidRDefault="00DA08C3" w:rsidP="00D93484">
      <w:pPr>
        <w:ind w:firstLine="720"/>
        <w:rPr>
          <w:lang w:val="en-US" w:eastAsia="zh-CN"/>
        </w:rPr>
      </w:pPr>
    </w:p>
    <w:p w14:paraId="5C4C64A1" w14:textId="77777777" w:rsidR="00220C4F" w:rsidRPr="00DA08C3" w:rsidRDefault="00832A7E" w:rsidP="00832A7E">
      <w:pPr>
        <w:numPr>
          <w:ilvl w:val="0"/>
          <w:numId w:val="291"/>
        </w:numPr>
        <w:rPr>
          <w:lang w:val="en-US" w:eastAsia="zh-CN"/>
        </w:rPr>
      </w:pPr>
      <w:r w:rsidRPr="00DA08C3">
        <w:rPr>
          <w:lang w:val="en-US" w:eastAsia="zh-CN"/>
        </w:rPr>
        <w:t>UHR Co-BF sounding reuses the EHT sounding segmentation and retransmission of 11be feedback segments rules.</w:t>
      </w:r>
    </w:p>
    <w:p w14:paraId="64F50F0B" w14:textId="04D8B640" w:rsidR="00DA08C3" w:rsidRPr="00DA08C3" w:rsidRDefault="00DA08C3" w:rsidP="00DA08C3">
      <w:pPr>
        <w:pStyle w:val="af"/>
        <w:rPr>
          <w:lang w:val="en-US" w:eastAsia="zh-CN"/>
        </w:rPr>
      </w:pPr>
      <w:r w:rsidRPr="00DA08C3">
        <w:rPr>
          <w:lang w:val="en-US" w:eastAsia="zh-CN"/>
        </w:rPr>
        <w:t>[Motion #37</w:t>
      </w:r>
      <w:r>
        <w:rPr>
          <w:lang w:val="en-US" w:eastAsia="zh-CN"/>
        </w:rPr>
        <w:t>4</w:t>
      </w:r>
      <w:r w:rsidRPr="00DA08C3">
        <w:rPr>
          <w:lang w:val="en-US" w:eastAsia="zh-CN"/>
        </w:rPr>
        <w:t>, [264] and [372]]</w:t>
      </w:r>
    </w:p>
    <w:p w14:paraId="28866ADA" w14:textId="7C95AF80" w:rsidR="00DA08C3" w:rsidRDefault="00DA08C3" w:rsidP="00D93484">
      <w:pPr>
        <w:ind w:firstLine="720"/>
        <w:rPr>
          <w:lang w:val="en-US" w:eastAsia="zh-CN"/>
        </w:rPr>
      </w:pPr>
    </w:p>
    <w:p w14:paraId="3B6959A8" w14:textId="77777777" w:rsidR="00220C4F" w:rsidRPr="006334F9" w:rsidRDefault="00832A7E" w:rsidP="00832A7E">
      <w:pPr>
        <w:numPr>
          <w:ilvl w:val="0"/>
          <w:numId w:val="292"/>
        </w:numPr>
        <w:rPr>
          <w:lang w:val="en-US" w:eastAsia="zh-CN"/>
        </w:rPr>
      </w:pPr>
      <w:r w:rsidRPr="006334F9">
        <w:rPr>
          <w:lang w:val="en-US" w:eastAsia="zh-CN"/>
        </w:rPr>
        <w:t>UHR Co-BF sounding uses EHT MU full bandwidth feedback</w:t>
      </w:r>
    </w:p>
    <w:p w14:paraId="05F6F850" w14:textId="4C59FE20" w:rsidR="006334F9" w:rsidRPr="00DA08C3" w:rsidRDefault="006334F9" w:rsidP="006334F9">
      <w:pPr>
        <w:pStyle w:val="af"/>
        <w:rPr>
          <w:lang w:val="en-US" w:eastAsia="zh-CN"/>
        </w:rPr>
      </w:pPr>
      <w:r w:rsidRPr="00DA08C3">
        <w:rPr>
          <w:lang w:val="en-US" w:eastAsia="zh-CN"/>
        </w:rPr>
        <w:t>[Motion #37</w:t>
      </w:r>
      <w:r>
        <w:rPr>
          <w:lang w:val="en-US" w:eastAsia="zh-CN"/>
        </w:rPr>
        <w:t>5</w:t>
      </w:r>
      <w:r w:rsidRPr="00DA08C3">
        <w:rPr>
          <w:lang w:val="en-US" w:eastAsia="zh-CN"/>
        </w:rPr>
        <w:t>, [264] and [372]]</w:t>
      </w:r>
    </w:p>
    <w:p w14:paraId="157ACB72" w14:textId="42095D49" w:rsidR="006334F9" w:rsidRDefault="006334F9" w:rsidP="00D93484">
      <w:pPr>
        <w:ind w:firstLine="720"/>
        <w:rPr>
          <w:lang w:val="en-US" w:eastAsia="zh-CN"/>
        </w:rPr>
      </w:pPr>
    </w:p>
    <w:p w14:paraId="5E32CE91" w14:textId="77777777" w:rsidR="003E2682" w:rsidRPr="00CC5975" w:rsidRDefault="003E2682" w:rsidP="003E2682">
      <w:pPr>
        <w:pStyle w:val="af"/>
        <w:numPr>
          <w:ilvl w:val="0"/>
          <w:numId w:val="230"/>
        </w:numPr>
        <w:rPr>
          <w:bCs/>
          <w:lang w:val="en-US"/>
        </w:rPr>
      </w:pPr>
      <w:r w:rsidRPr="00CC5975">
        <w:rPr>
          <w:bCs/>
          <w:lang w:val="en-US"/>
        </w:rPr>
        <w:t xml:space="preserve">There shall be a frame-exchange before the </w:t>
      </w:r>
      <w:del w:id="408" w:author="Yujian (Ross Yu)" w:date="2025-03-17T19:32:00Z">
        <w:r w:rsidRPr="00CC5975" w:rsidDel="00B3574F">
          <w:rPr>
            <w:bCs/>
            <w:lang w:val="en-US"/>
          </w:rPr>
          <w:delText xml:space="preserve">COBF </w:delText>
        </w:r>
      </w:del>
      <w:ins w:id="409" w:author="Yujian (Ross Yu)" w:date="2025-03-17T19:32:00Z">
        <w:r w:rsidRPr="00CC5975">
          <w:rPr>
            <w:bCs/>
            <w:lang w:val="en-US"/>
          </w:rPr>
          <w:t>C</w:t>
        </w:r>
        <w:r>
          <w:rPr>
            <w:bCs/>
            <w:lang w:val="en-US"/>
          </w:rPr>
          <w:t>o-</w:t>
        </w:r>
        <w:r w:rsidRPr="00CC5975">
          <w:rPr>
            <w:bCs/>
            <w:lang w:val="en-US"/>
          </w:rPr>
          <w:t xml:space="preserve">BF </w:t>
        </w:r>
      </w:ins>
      <w:r w:rsidRPr="00CC5975">
        <w:rPr>
          <w:bCs/>
          <w:lang w:val="en-US"/>
        </w:rPr>
        <w:t>sounding between the two APs which will at-least serve the following goals:</w:t>
      </w:r>
    </w:p>
    <w:p w14:paraId="5E2B6784" w14:textId="77777777" w:rsidR="003E2682" w:rsidRPr="00CC5975" w:rsidRDefault="003E2682" w:rsidP="003E2682">
      <w:pPr>
        <w:pStyle w:val="af"/>
        <w:numPr>
          <w:ilvl w:val="1"/>
          <w:numId w:val="230"/>
        </w:numPr>
        <w:rPr>
          <w:bCs/>
          <w:lang w:val="en-US"/>
        </w:rPr>
      </w:pPr>
      <w:r w:rsidRPr="00CC5975">
        <w:rPr>
          <w:bCs/>
          <w:lang w:val="en-US"/>
        </w:rPr>
        <w:t>Unavailability/decline indication from the responding AP</w:t>
      </w:r>
    </w:p>
    <w:p w14:paraId="422F20CC" w14:textId="77777777" w:rsidR="003E2682" w:rsidRPr="00CC5975" w:rsidRDefault="003E2682" w:rsidP="003E2682">
      <w:pPr>
        <w:pStyle w:val="af"/>
        <w:numPr>
          <w:ilvl w:val="2"/>
          <w:numId w:val="230"/>
        </w:numPr>
        <w:rPr>
          <w:bCs/>
          <w:lang w:val="en-US"/>
        </w:rPr>
      </w:pPr>
      <w:r w:rsidRPr="00CC5975">
        <w:rPr>
          <w:bCs/>
          <w:lang w:val="en-US"/>
        </w:rPr>
        <w:t>Used by responding AP to refuse participation in a COBF sounding process</w:t>
      </w:r>
    </w:p>
    <w:p w14:paraId="250A16E4" w14:textId="77777777" w:rsidR="003E2682" w:rsidRPr="00CC5975" w:rsidRDefault="003E2682" w:rsidP="003E2682">
      <w:pPr>
        <w:pStyle w:val="af"/>
        <w:numPr>
          <w:ilvl w:val="1"/>
          <w:numId w:val="230"/>
        </w:numPr>
        <w:rPr>
          <w:bCs/>
          <w:lang w:val="en-US"/>
        </w:rPr>
      </w:pPr>
      <w:r w:rsidRPr="00CC5975">
        <w:rPr>
          <w:bCs/>
          <w:lang w:val="en-US"/>
        </w:rPr>
        <w:t xml:space="preserve">Exchange of sounding </w:t>
      </w:r>
      <w:proofErr w:type="spellStart"/>
      <w:r w:rsidRPr="00CC5975">
        <w:rPr>
          <w:bCs/>
          <w:lang w:val="en-US"/>
        </w:rPr>
        <w:t>Nss</w:t>
      </w:r>
      <w:proofErr w:type="spellEnd"/>
      <w:r w:rsidRPr="00CC5975">
        <w:rPr>
          <w:bCs/>
          <w:lang w:val="en-US"/>
        </w:rPr>
        <w:t xml:space="preserve"> capability of the STAs being sounded in the two BSSs</w:t>
      </w:r>
    </w:p>
    <w:p w14:paraId="0F1CE812" w14:textId="77777777" w:rsidR="003E2682" w:rsidRPr="00CC5975" w:rsidRDefault="003E2682" w:rsidP="003E2682">
      <w:pPr>
        <w:pStyle w:val="af"/>
        <w:numPr>
          <w:ilvl w:val="2"/>
          <w:numId w:val="230"/>
        </w:numPr>
        <w:rPr>
          <w:bCs/>
          <w:lang w:val="en-US"/>
        </w:rPr>
      </w:pPr>
      <w:r w:rsidRPr="00CC5975">
        <w:rPr>
          <w:bCs/>
          <w:lang w:val="en-US"/>
        </w:rPr>
        <w:lastRenderedPageBreak/>
        <w:t xml:space="preserve">The minimum sounding </w:t>
      </w:r>
      <w:proofErr w:type="spellStart"/>
      <w:r w:rsidRPr="00CC5975">
        <w:rPr>
          <w:bCs/>
          <w:lang w:val="en-US"/>
        </w:rPr>
        <w:t>Nss</w:t>
      </w:r>
      <w:proofErr w:type="spellEnd"/>
      <w:r w:rsidRPr="00CC5975">
        <w:rPr>
          <w:bCs/>
          <w:lang w:val="en-US"/>
        </w:rPr>
        <w:t xml:space="preserve"> capability of the participating STAs in each BSS will be exchanged</w:t>
      </w:r>
    </w:p>
    <w:p w14:paraId="62FFB9B4" w14:textId="77777777" w:rsidR="003E2682" w:rsidRPr="00CC5975" w:rsidRDefault="003E2682" w:rsidP="003E2682">
      <w:pPr>
        <w:pStyle w:val="af"/>
        <w:numPr>
          <w:ilvl w:val="1"/>
          <w:numId w:val="230"/>
        </w:numPr>
        <w:rPr>
          <w:bCs/>
          <w:lang w:val="en-US"/>
        </w:rPr>
      </w:pPr>
      <w:r w:rsidRPr="00CC5975">
        <w:rPr>
          <w:bCs/>
          <w:lang w:val="en-US"/>
        </w:rPr>
        <w:t>Note: Design of the frames is TBD by MAC group</w:t>
      </w:r>
    </w:p>
    <w:p w14:paraId="07840CF4" w14:textId="77777777" w:rsidR="003E2682" w:rsidRDefault="003E2682" w:rsidP="003E2682">
      <w:pPr>
        <w:pStyle w:val="af"/>
        <w:numPr>
          <w:ilvl w:val="0"/>
          <w:numId w:val="230"/>
        </w:numPr>
        <w:rPr>
          <w:lang w:eastAsia="zh-CN"/>
        </w:rPr>
      </w:pPr>
      <w:r>
        <w:rPr>
          <w:lang w:eastAsia="zh-CN"/>
        </w:rPr>
        <w:t>[Motion #306, [264] and [321]]</w:t>
      </w:r>
    </w:p>
    <w:p w14:paraId="7C4C8B7D" w14:textId="2ACD925F" w:rsidR="003E2682" w:rsidRDefault="003E2682" w:rsidP="00D93484">
      <w:pPr>
        <w:ind w:firstLine="720"/>
        <w:rPr>
          <w:lang w:val="en-US" w:eastAsia="zh-CN"/>
        </w:rPr>
      </w:pPr>
    </w:p>
    <w:p w14:paraId="747A6FE6" w14:textId="64DE6DD1" w:rsidR="00594392" w:rsidRPr="00594392" w:rsidRDefault="00594392" w:rsidP="00594392">
      <w:pPr>
        <w:numPr>
          <w:ilvl w:val="0"/>
          <w:numId w:val="303"/>
        </w:numPr>
        <w:rPr>
          <w:lang w:val="en-US" w:eastAsia="zh-CN"/>
        </w:rPr>
      </w:pPr>
      <w:r w:rsidRPr="00594392">
        <w:rPr>
          <w:lang w:val="en-US" w:eastAsia="zh-CN"/>
        </w:rPr>
        <w:t xml:space="preserve">In the TB PPDU carrying OBSS AP sounding feedback do you support limiting </w:t>
      </w:r>
      <w:del w:id="410" w:author="Yujian (Ross Yu)" w:date="2025-05-17T10:46:00Z">
        <w:r w:rsidRPr="00594392" w:rsidDel="00594392">
          <w:rPr>
            <w:lang w:val="en-US" w:eastAsia="zh-CN"/>
          </w:rPr>
          <w:delText xml:space="preserve">Nss </w:delText>
        </w:r>
      </w:del>
      <w:ins w:id="411" w:author="Yujian (Ross Yu)" w:date="2025-05-17T10:46:00Z">
        <w:r w:rsidRPr="00594392">
          <w:rPr>
            <w:lang w:val="en-US" w:eastAsia="zh-CN"/>
          </w:rPr>
          <w:t>N</w:t>
        </w:r>
        <w:r>
          <w:rPr>
            <w:lang w:val="en-US" w:eastAsia="zh-CN"/>
          </w:rPr>
          <w:t>SS</w:t>
        </w:r>
        <w:r w:rsidRPr="00594392">
          <w:rPr>
            <w:lang w:val="en-US" w:eastAsia="zh-CN"/>
          </w:rPr>
          <w:t xml:space="preserve"> </w:t>
        </w:r>
      </w:ins>
      <w:r w:rsidRPr="00594392">
        <w:rPr>
          <w:lang w:val="en-US" w:eastAsia="zh-CN"/>
        </w:rPr>
        <w:t>to 1</w:t>
      </w:r>
    </w:p>
    <w:p w14:paraId="1823C597" w14:textId="0A763542" w:rsidR="00594392" w:rsidRPr="00594392" w:rsidRDefault="00594392" w:rsidP="00594392">
      <w:pPr>
        <w:numPr>
          <w:ilvl w:val="0"/>
          <w:numId w:val="303"/>
        </w:numPr>
        <w:rPr>
          <w:lang w:val="en-US" w:eastAsia="zh-CN"/>
        </w:rPr>
      </w:pPr>
      <w:r w:rsidRPr="00594392">
        <w:rPr>
          <w:lang w:val="en-US" w:eastAsia="zh-CN"/>
        </w:rPr>
        <w:t xml:space="preserve">In TB PPDU carrying cross BSS (including joint) sounding feedback for </w:t>
      </w:r>
      <w:del w:id="412" w:author="Yujian (Ross Yu)" w:date="2025-05-17T10:46:00Z">
        <w:r w:rsidRPr="00594392" w:rsidDel="00594392">
          <w:rPr>
            <w:lang w:val="en-US" w:eastAsia="zh-CN"/>
          </w:rPr>
          <w:delText xml:space="preserve">COBF </w:delText>
        </w:r>
      </w:del>
      <w:ins w:id="413" w:author="Yujian (Ross Yu)" w:date="2025-05-17T10:46:00Z">
        <w:r w:rsidRPr="00594392">
          <w:rPr>
            <w:lang w:val="en-US" w:eastAsia="zh-CN"/>
          </w:rPr>
          <w:t>C</w:t>
        </w:r>
        <w:r>
          <w:rPr>
            <w:lang w:val="en-US" w:eastAsia="zh-CN"/>
          </w:rPr>
          <w:t>o-</w:t>
        </w:r>
        <w:r w:rsidRPr="00594392">
          <w:rPr>
            <w:lang w:val="en-US" w:eastAsia="zh-CN"/>
          </w:rPr>
          <w:t xml:space="preserve">BF </w:t>
        </w:r>
      </w:ins>
      <w:r w:rsidRPr="00594392">
        <w:rPr>
          <w:lang w:val="en-US" w:eastAsia="zh-CN"/>
        </w:rPr>
        <w:t>the T_PE is fixed as 20uS (</w:t>
      </w:r>
      <w:proofErr w:type="spellStart"/>
      <w:r w:rsidRPr="00594392">
        <w:rPr>
          <w:lang w:val="en-US" w:eastAsia="zh-CN"/>
        </w:rPr>
        <w:t>nominal_packet_padding</w:t>
      </w:r>
      <w:proofErr w:type="spellEnd"/>
      <w:r w:rsidRPr="00594392">
        <w:rPr>
          <w:lang w:val="en-US" w:eastAsia="zh-CN"/>
        </w:rPr>
        <w:t xml:space="preserve">=20uS and </w:t>
      </w:r>
      <w:proofErr w:type="spellStart"/>
      <w:r w:rsidRPr="00594392">
        <w:rPr>
          <w:lang w:val="en-US" w:eastAsia="zh-CN"/>
        </w:rPr>
        <w:t>aFactor</w:t>
      </w:r>
      <w:proofErr w:type="spellEnd"/>
      <w:r w:rsidRPr="00594392">
        <w:rPr>
          <w:lang w:val="en-US" w:eastAsia="zh-CN"/>
        </w:rPr>
        <w:t>=4) and LDPC extra symbol set as 1</w:t>
      </w:r>
    </w:p>
    <w:p w14:paraId="2F5FEF39" w14:textId="77777777" w:rsidR="00594392" w:rsidRPr="00594392" w:rsidRDefault="00594392" w:rsidP="00594392">
      <w:pPr>
        <w:numPr>
          <w:ilvl w:val="1"/>
          <w:numId w:val="303"/>
        </w:numPr>
        <w:rPr>
          <w:lang w:val="en-US" w:eastAsia="zh-CN"/>
        </w:rPr>
      </w:pPr>
      <w:r w:rsidRPr="00594392">
        <w:rPr>
          <w:lang w:val="en-US" w:eastAsia="zh-CN"/>
        </w:rPr>
        <w:t>AP will set the UL length field and other parameters in the BFRP trigger frame according to this rule</w:t>
      </w:r>
    </w:p>
    <w:p w14:paraId="3D8A8734" w14:textId="53E41ADF" w:rsidR="00594392" w:rsidRDefault="00594392" w:rsidP="00594392">
      <w:pPr>
        <w:pStyle w:val="af"/>
        <w:rPr>
          <w:lang w:eastAsia="zh-CN"/>
        </w:rPr>
      </w:pPr>
      <w:r>
        <w:rPr>
          <w:lang w:eastAsia="zh-CN"/>
        </w:rPr>
        <w:t>[Motion #42</w:t>
      </w:r>
      <w:r w:rsidR="00E034F1">
        <w:rPr>
          <w:lang w:eastAsia="zh-CN"/>
        </w:rPr>
        <w:t>2</w:t>
      </w:r>
      <w:r>
        <w:rPr>
          <w:lang w:eastAsia="zh-CN"/>
        </w:rPr>
        <w:t>, [264] and [386]]</w:t>
      </w:r>
    </w:p>
    <w:p w14:paraId="28B327C2" w14:textId="11F94045" w:rsidR="00B0352A" w:rsidRDefault="00B0352A" w:rsidP="00D93484">
      <w:pPr>
        <w:ind w:firstLine="720"/>
        <w:rPr>
          <w:lang w:val="en-US" w:eastAsia="zh-CN"/>
        </w:rPr>
      </w:pPr>
    </w:p>
    <w:p w14:paraId="587DDF54" w14:textId="5FA61B7C" w:rsidR="00B0352A" w:rsidRDefault="00B0352A" w:rsidP="00B0352A">
      <w:pPr>
        <w:numPr>
          <w:ilvl w:val="0"/>
          <w:numId w:val="304"/>
        </w:numPr>
        <w:rPr>
          <w:lang w:val="en-US" w:eastAsia="zh-CN"/>
        </w:rPr>
      </w:pPr>
      <w:r w:rsidRPr="00B0352A">
        <w:rPr>
          <w:lang w:val="en-US" w:eastAsia="zh-CN"/>
        </w:rPr>
        <w:t xml:space="preserve">In </w:t>
      </w:r>
      <w:del w:id="414" w:author="Yujian (Ross Yu)" w:date="2025-05-17T10:55:00Z">
        <w:r w:rsidRPr="00B0352A" w:rsidDel="00B0352A">
          <w:rPr>
            <w:lang w:val="en-US" w:eastAsia="zh-CN"/>
          </w:rPr>
          <w:delText>COBF</w:delText>
        </w:r>
      </w:del>
      <w:ins w:id="415" w:author="Yujian (Ross Yu)" w:date="2025-05-17T10:55:00Z">
        <w:r w:rsidRPr="00B0352A">
          <w:rPr>
            <w:lang w:val="en-US" w:eastAsia="zh-CN"/>
          </w:rPr>
          <w:t>C</w:t>
        </w:r>
        <w:r>
          <w:rPr>
            <w:lang w:val="en-US" w:eastAsia="zh-CN"/>
          </w:rPr>
          <w:t>o-</w:t>
        </w:r>
        <w:r w:rsidRPr="00B0352A">
          <w:rPr>
            <w:lang w:val="en-US" w:eastAsia="zh-CN"/>
          </w:rPr>
          <w:t>BF</w:t>
        </w:r>
      </w:ins>
      <w:r w:rsidRPr="00B0352A">
        <w:rPr>
          <w:lang w:val="en-US" w:eastAsia="zh-CN"/>
        </w:rPr>
        <w:t>, cross-BSS/joint sounding feedback max Nc is limited to 2</w:t>
      </w:r>
      <w:r w:rsidR="006C6A33">
        <w:rPr>
          <w:lang w:val="en-US" w:eastAsia="zh-CN"/>
        </w:rPr>
        <w:t>.</w:t>
      </w:r>
    </w:p>
    <w:p w14:paraId="3DB267F8" w14:textId="247A33B8" w:rsidR="006C6A33" w:rsidRDefault="006C6A33" w:rsidP="006C6A33">
      <w:pPr>
        <w:pStyle w:val="af"/>
        <w:rPr>
          <w:lang w:eastAsia="zh-CN"/>
        </w:rPr>
      </w:pPr>
      <w:r>
        <w:rPr>
          <w:lang w:eastAsia="zh-CN"/>
        </w:rPr>
        <w:t>[Motion #423, [264] and [386]]</w:t>
      </w:r>
    </w:p>
    <w:p w14:paraId="02794B01" w14:textId="77777777" w:rsidR="00B0352A" w:rsidRPr="00B0352A" w:rsidRDefault="00B0352A" w:rsidP="006C6A33">
      <w:pPr>
        <w:ind w:left="720"/>
        <w:rPr>
          <w:lang w:val="en-US" w:eastAsia="zh-CN"/>
        </w:rPr>
      </w:pPr>
    </w:p>
    <w:p w14:paraId="237EF7AA" w14:textId="77777777" w:rsidR="003D5E0E" w:rsidRPr="00D34F4D" w:rsidRDefault="003A7551" w:rsidP="00D34F4D">
      <w:pPr>
        <w:numPr>
          <w:ilvl w:val="0"/>
          <w:numId w:val="315"/>
        </w:numPr>
        <w:rPr>
          <w:lang w:val="en-US" w:eastAsia="zh-CN"/>
        </w:rPr>
      </w:pPr>
      <w:r w:rsidRPr="00D34F4D">
        <w:rPr>
          <w:lang w:val="en-US" w:eastAsia="zh-CN"/>
        </w:rPr>
        <w:t>An AP shall use the BSRP NTB Trigger frame variant for the Sounding Invite frame</w:t>
      </w:r>
    </w:p>
    <w:p w14:paraId="58F004DB" w14:textId="77777777" w:rsidR="003D5E0E" w:rsidRPr="00D34F4D" w:rsidRDefault="003A7551" w:rsidP="00D34F4D">
      <w:pPr>
        <w:numPr>
          <w:ilvl w:val="1"/>
          <w:numId w:val="315"/>
        </w:numPr>
        <w:rPr>
          <w:lang w:val="en-US" w:eastAsia="zh-CN"/>
        </w:rPr>
      </w:pPr>
      <w:r w:rsidRPr="00D34F4D">
        <w:rPr>
          <w:lang w:val="en-US" w:eastAsia="zh-CN"/>
        </w:rPr>
        <w:t>The Sounding Response frame shall be M-BA</w:t>
      </w:r>
    </w:p>
    <w:p w14:paraId="0AF72612" w14:textId="77777777" w:rsidR="003D5E0E" w:rsidRPr="00D34F4D" w:rsidRDefault="003A7551" w:rsidP="00D34F4D">
      <w:pPr>
        <w:numPr>
          <w:ilvl w:val="1"/>
          <w:numId w:val="315"/>
        </w:numPr>
        <w:rPr>
          <w:lang w:val="en-US" w:eastAsia="zh-CN"/>
        </w:rPr>
      </w:pPr>
      <w:r w:rsidRPr="00D34F4D">
        <w:rPr>
          <w:lang w:val="en-US" w:eastAsia="zh-CN"/>
        </w:rPr>
        <w:t>TBD whether there’s another frame variant allowed for the Sounding Invite/Response frame</w:t>
      </w:r>
    </w:p>
    <w:p w14:paraId="7C3E4206" w14:textId="1A217461" w:rsidR="00D34F4D" w:rsidRDefault="00D34F4D" w:rsidP="00D34F4D">
      <w:pPr>
        <w:pStyle w:val="af"/>
        <w:rPr>
          <w:lang w:eastAsia="zh-CN"/>
        </w:rPr>
      </w:pPr>
      <w:r>
        <w:rPr>
          <w:lang w:eastAsia="zh-CN"/>
        </w:rPr>
        <w:t>[Motion #447, [264] and [396, 397]]</w:t>
      </w:r>
    </w:p>
    <w:p w14:paraId="22235A21" w14:textId="36FF34CE" w:rsidR="00B0352A" w:rsidRDefault="00B0352A" w:rsidP="00D93484">
      <w:pPr>
        <w:ind w:firstLine="720"/>
        <w:rPr>
          <w:lang w:val="en-US" w:eastAsia="zh-CN"/>
        </w:rPr>
      </w:pPr>
    </w:p>
    <w:p w14:paraId="4D01FC68" w14:textId="01BE536C" w:rsidR="003D5E0E" w:rsidRPr="003646CC" w:rsidRDefault="003A7551" w:rsidP="003A7551">
      <w:pPr>
        <w:numPr>
          <w:ilvl w:val="0"/>
          <w:numId w:val="318"/>
        </w:numPr>
        <w:rPr>
          <w:lang w:val="en-US" w:eastAsia="zh-CN"/>
        </w:rPr>
      </w:pPr>
      <w:r w:rsidRPr="003646CC">
        <w:rPr>
          <w:lang w:val="en-US" w:eastAsia="zh-CN"/>
        </w:rPr>
        <w:t>Any Co</w:t>
      </w:r>
      <w:ins w:id="416" w:author="Yujian (Ross Yu)" w:date="2025-07-11T14:32:00Z">
        <w:r w:rsidR="003646CC">
          <w:rPr>
            <w:lang w:val="en-US" w:eastAsia="zh-CN"/>
          </w:rPr>
          <w:t>-</w:t>
        </w:r>
      </w:ins>
      <w:r w:rsidRPr="003646CC">
        <w:rPr>
          <w:lang w:val="en-US" w:eastAsia="zh-CN"/>
        </w:rPr>
        <w:t>BF sounding sequence that includes Cross-BSS CSI collection shall be initiated by a two-way handshake between the two APs participating in the sequence</w:t>
      </w:r>
    </w:p>
    <w:p w14:paraId="603D0609" w14:textId="77777777" w:rsidR="003D5E0E" w:rsidRPr="003646CC" w:rsidRDefault="003A7551" w:rsidP="003A7551">
      <w:pPr>
        <w:numPr>
          <w:ilvl w:val="1"/>
          <w:numId w:val="318"/>
        </w:numPr>
        <w:rPr>
          <w:lang w:val="en-US" w:eastAsia="zh-CN"/>
        </w:rPr>
      </w:pPr>
      <w:r w:rsidRPr="003646CC">
        <w:rPr>
          <w:lang w:val="en-US" w:eastAsia="zh-CN"/>
        </w:rPr>
        <w:t>The two-way handshake exchange consists of a Sounding Invite frame and a Sounding Response frame.</w:t>
      </w:r>
    </w:p>
    <w:p w14:paraId="201D6276" w14:textId="77777777" w:rsidR="003D5E0E" w:rsidRPr="003646CC" w:rsidRDefault="003A7551" w:rsidP="003A7551">
      <w:pPr>
        <w:numPr>
          <w:ilvl w:val="1"/>
          <w:numId w:val="318"/>
        </w:numPr>
        <w:rPr>
          <w:lang w:val="en-US" w:eastAsia="zh-CN"/>
        </w:rPr>
      </w:pPr>
      <w:r w:rsidRPr="003646CC">
        <w:rPr>
          <w:lang w:val="en-US" w:eastAsia="zh-CN"/>
        </w:rPr>
        <w:t>The Sounding Invite/Response frame exchange is used to:</w:t>
      </w:r>
    </w:p>
    <w:p w14:paraId="2256FE85" w14:textId="77777777" w:rsidR="003D5E0E" w:rsidRPr="003646CC" w:rsidRDefault="003A7551" w:rsidP="003A7551">
      <w:pPr>
        <w:numPr>
          <w:ilvl w:val="2"/>
          <w:numId w:val="318"/>
        </w:numPr>
        <w:rPr>
          <w:lang w:val="en-US" w:eastAsia="zh-CN"/>
        </w:rPr>
      </w:pPr>
      <w:r w:rsidRPr="003646CC">
        <w:rPr>
          <w:lang w:val="en-US" w:eastAsia="zh-CN"/>
        </w:rPr>
        <w:t>Confirm the availability of both APs for CSI collection.</w:t>
      </w:r>
    </w:p>
    <w:p w14:paraId="7E6EE9E3" w14:textId="77777777" w:rsidR="003D5E0E" w:rsidRPr="003646CC" w:rsidRDefault="003A7551" w:rsidP="003A7551">
      <w:pPr>
        <w:numPr>
          <w:ilvl w:val="2"/>
          <w:numId w:val="318"/>
        </w:numPr>
        <w:rPr>
          <w:lang w:val="en-US" w:eastAsia="zh-CN"/>
        </w:rPr>
      </w:pPr>
      <w:r w:rsidRPr="003646CC">
        <w:rPr>
          <w:lang w:val="en-US" w:eastAsia="zh-CN"/>
        </w:rPr>
        <w:t>TBD for indication whether each AP will include ICF/ICR exchanges with its client or not.</w:t>
      </w:r>
    </w:p>
    <w:p w14:paraId="000FA4CD" w14:textId="77777777" w:rsidR="003D5E0E" w:rsidRPr="003646CC" w:rsidRDefault="003A7551" w:rsidP="003A7551">
      <w:pPr>
        <w:numPr>
          <w:ilvl w:val="2"/>
          <w:numId w:val="318"/>
        </w:numPr>
        <w:rPr>
          <w:lang w:val="en-US" w:eastAsia="zh-CN"/>
        </w:rPr>
      </w:pPr>
      <w:r w:rsidRPr="003646CC">
        <w:rPr>
          <w:lang w:val="en-US" w:eastAsia="zh-CN"/>
        </w:rPr>
        <w:t>Further information to be exchanged is TBD.</w:t>
      </w:r>
    </w:p>
    <w:p w14:paraId="7799866B" w14:textId="75707EC9" w:rsidR="003646CC" w:rsidRPr="003646CC" w:rsidRDefault="003646CC" w:rsidP="00D93484">
      <w:pPr>
        <w:ind w:firstLine="720"/>
        <w:rPr>
          <w:ins w:id="417" w:author="Yujian (Ross Yu)" w:date="2025-07-11T14:19:00Z"/>
          <w:lang w:val="en-US" w:eastAsia="zh-CN"/>
        </w:rPr>
      </w:pPr>
      <w:r>
        <w:rPr>
          <w:lang w:eastAsia="zh-CN"/>
        </w:rPr>
        <w:t>[Motion #450, [264] and [396, 397</w:t>
      </w:r>
      <w:r w:rsidR="006A6798">
        <w:rPr>
          <w:lang w:eastAsia="zh-CN"/>
        </w:rPr>
        <w:t>, 400, 401</w:t>
      </w:r>
      <w:r>
        <w:rPr>
          <w:lang w:eastAsia="zh-CN"/>
        </w:rPr>
        <w:t>]]</w:t>
      </w:r>
    </w:p>
    <w:p w14:paraId="296791D0" w14:textId="6151F459" w:rsidR="006502CF" w:rsidRDefault="006502CF" w:rsidP="00320B91">
      <w:pPr>
        <w:pStyle w:val="3"/>
        <w:rPr>
          <w:lang w:val="en-US" w:eastAsia="zh-CN"/>
        </w:rPr>
      </w:pPr>
      <w:r>
        <w:rPr>
          <w:rFonts w:hint="eastAsia"/>
          <w:lang w:val="en-US" w:eastAsia="zh-CN"/>
        </w:rPr>
        <w:t>T</w:t>
      </w:r>
      <w:r>
        <w:rPr>
          <w:lang w:val="en-US" w:eastAsia="zh-CN"/>
        </w:rPr>
        <w:t>ransmission phase</w:t>
      </w:r>
    </w:p>
    <w:p w14:paraId="663FA9CF" w14:textId="77777777" w:rsidR="00320B91" w:rsidRDefault="00320B91" w:rsidP="00320B91">
      <w:pPr>
        <w:numPr>
          <w:ilvl w:val="0"/>
          <w:numId w:val="83"/>
        </w:numPr>
        <w:rPr>
          <w:bCs/>
          <w:lang w:val="en-US"/>
        </w:rPr>
      </w:pPr>
      <w:r w:rsidRPr="004C68BF">
        <w:rPr>
          <w:bCs/>
          <w:lang w:val="en-US"/>
        </w:rPr>
        <w:t>The Coordinated beamforming (</w:t>
      </w:r>
      <w:del w:id="418" w:author="Yujian (Ross Yu)" w:date="2024-11-16T17:43:00Z">
        <w:r w:rsidRPr="004C68BF" w:rsidDel="006E6CB8">
          <w:rPr>
            <w:bCs/>
            <w:lang w:val="en-US"/>
          </w:rPr>
          <w:delText>COBF</w:delText>
        </w:r>
      </w:del>
      <w:ins w:id="419" w:author="Yujian (Ross Yu)" w:date="2024-11-16T17:43:00Z">
        <w:r w:rsidRPr="004C68BF">
          <w:rPr>
            <w:bCs/>
            <w:lang w:val="en-US"/>
          </w:rPr>
          <w:t>C</w:t>
        </w:r>
        <w:r>
          <w:rPr>
            <w:bCs/>
            <w:lang w:val="en-US"/>
          </w:rPr>
          <w:t>o-</w:t>
        </w:r>
        <w:r w:rsidRPr="004C68BF">
          <w:rPr>
            <w:bCs/>
            <w:lang w:val="en-US"/>
          </w:rPr>
          <w:t>BF</w:t>
        </w:r>
      </w:ins>
      <w:r w:rsidRPr="004C68BF">
        <w:rPr>
          <w:bCs/>
          <w:lang w:val="en-US"/>
        </w:rPr>
        <w:t xml:space="preserve">) transmission phase in 802.11bn shall be limited to 2 APs. </w:t>
      </w:r>
    </w:p>
    <w:p w14:paraId="3362495C" w14:textId="77777777" w:rsidR="00320B91" w:rsidRDefault="00320B91" w:rsidP="00320B91">
      <w:pPr>
        <w:pStyle w:val="af"/>
        <w:rPr>
          <w:lang w:eastAsia="zh-CN"/>
        </w:rPr>
      </w:pPr>
      <w:r>
        <w:rPr>
          <w:lang w:eastAsia="zh-CN"/>
        </w:rPr>
        <w:t>[Motion #99, [1] and 179]</w:t>
      </w:r>
    </w:p>
    <w:p w14:paraId="054C4148" w14:textId="1CF7B236" w:rsidR="006502CF" w:rsidRDefault="006502CF" w:rsidP="00D93484">
      <w:pPr>
        <w:ind w:firstLine="720"/>
        <w:rPr>
          <w:lang w:val="en-US" w:eastAsia="zh-CN"/>
        </w:rPr>
      </w:pPr>
    </w:p>
    <w:p w14:paraId="16C993B2" w14:textId="77777777" w:rsidR="00BE5EF3" w:rsidRPr="003D4817" w:rsidRDefault="00BE5EF3" w:rsidP="00BE5EF3">
      <w:pPr>
        <w:pStyle w:val="af"/>
        <w:numPr>
          <w:ilvl w:val="0"/>
          <w:numId w:val="313"/>
        </w:numPr>
        <w:rPr>
          <w:lang w:val="en-US" w:eastAsia="zh-CN"/>
        </w:rPr>
      </w:pPr>
      <w:r w:rsidRPr="003D4817">
        <w:rPr>
          <w:lang w:val="en-US" w:eastAsia="zh-CN"/>
        </w:rPr>
        <w:t xml:space="preserve">If an </w:t>
      </w:r>
      <w:proofErr w:type="spellStart"/>
      <w:r w:rsidRPr="003D4817">
        <w:rPr>
          <w:lang w:val="en-US" w:eastAsia="zh-CN"/>
        </w:rPr>
        <w:t>eMLSR</w:t>
      </w:r>
      <w:proofErr w:type="spellEnd"/>
      <w:r w:rsidRPr="003D4817">
        <w:rPr>
          <w:lang w:val="en-US" w:eastAsia="zh-CN"/>
        </w:rPr>
        <w:t xml:space="preserve"> non-AP MLD that receives an ICF addressed to one of its affiliated STAs during Co</w:t>
      </w:r>
      <w:ins w:id="420" w:author="Yujian (Ross Yu)" w:date="2025-07-11T14:22:00Z">
        <w:r>
          <w:rPr>
            <w:lang w:val="en-US" w:eastAsia="zh-CN"/>
          </w:rPr>
          <w:t>-</w:t>
        </w:r>
      </w:ins>
      <w:r w:rsidRPr="003D4817">
        <w:rPr>
          <w:lang w:val="en-US" w:eastAsia="zh-CN"/>
        </w:rPr>
        <w:t xml:space="preserve">BF sequences and if the affiliated STA responds with an ICR, then the </w:t>
      </w:r>
      <w:proofErr w:type="spellStart"/>
      <w:r w:rsidRPr="003D4817">
        <w:rPr>
          <w:lang w:val="en-US" w:eastAsia="zh-CN"/>
        </w:rPr>
        <w:t>eMLSR</w:t>
      </w:r>
      <w:proofErr w:type="spellEnd"/>
      <w:r w:rsidRPr="003D4817">
        <w:rPr>
          <w:lang w:val="en-US" w:eastAsia="zh-CN"/>
        </w:rPr>
        <w:t xml:space="preserve"> non-AP MLD shall follow the </w:t>
      </w:r>
      <w:proofErr w:type="spellStart"/>
      <w:r w:rsidRPr="003D4817">
        <w:rPr>
          <w:lang w:val="en-US" w:eastAsia="zh-CN"/>
        </w:rPr>
        <w:t>eMLSR</w:t>
      </w:r>
      <w:proofErr w:type="spellEnd"/>
      <w:r w:rsidRPr="003D4817">
        <w:rPr>
          <w:lang w:val="en-US" w:eastAsia="zh-CN"/>
        </w:rPr>
        <w:t xml:space="preserve"> procedure defined in 35.3.17, except that the STA shall use an extended time-out period prior to switching back upon inactivity:</w:t>
      </w:r>
    </w:p>
    <w:p w14:paraId="4E33C92A" w14:textId="77777777" w:rsidR="00BE5EF3" w:rsidRPr="003D4817" w:rsidRDefault="00BE5EF3" w:rsidP="00BE5EF3">
      <w:pPr>
        <w:pStyle w:val="af"/>
        <w:numPr>
          <w:ilvl w:val="1"/>
          <w:numId w:val="313"/>
        </w:numPr>
        <w:rPr>
          <w:lang w:val="en-US" w:eastAsia="zh-CN"/>
        </w:rPr>
      </w:pPr>
      <w:r w:rsidRPr="003D4817">
        <w:rPr>
          <w:lang w:val="en-US" w:eastAsia="zh-CN"/>
        </w:rPr>
        <w:t xml:space="preserve">The duration of the extended time-out period shall be sufficient to cover any inactivity period within the </w:t>
      </w:r>
      <w:del w:id="421" w:author="Yujian (Ross Yu)" w:date="2025-07-11T14:30:00Z">
        <w:r w:rsidRPr="003D4817" w:rsidDel="00BE5EF3">
          <w:rPr>
            <w:lang w:val="en-US" w:eastAsia="zh-CN"/>
          </w:rPr>
          <w:delText xml:space="preserve">COBF </w:delText>
        </w:r>
      </w:del>
      <w:ins w:id="422" w:author="Yujian (Ross Yu)" w:date="2025-07-11T14:30:00Z">
        <w:r w:rsidRPr="003D4817">
          <w:rPr>
            <w:lang w:val="en-US" w:eastAsia="zh-CN"/>
          </w:rPr>
          <w:t>C</w:t>
        </w:r>
        <w:r>
          <w:rPr>
            <w:lang w:val="en-US" w:eastAsia="zh-CN"/>
          </w:rPr>
          <w:t>o-</w:t>
        </w:r>
        <w:r w:rsidRPr="003D4817">
          <w:rPr>
            <w:lang w:val="en-US" w:eastAsia="zh-CN"/>
          </w:rPr>
          <w:t xml:space="preserve">BF </w:t>
        </w:r>
      </w:ins>
      <w:r w:rsidRPr="003D4817">
        <w:rPr>
          <w:lang w:val="en-US" w:eastAsia="zh-CN"/>
        </w:rPr>
        <w:t>sequence, e.g. (but not limited to), from the end of the ICR to the beginning of the data PPDU, or from the DL PPDU until the beginning of the MU-BAR frame from the shared AP for STAs associated with the shared AP</w:t>
      </w:r>
    </w:p>
    <w:p w14:paraId="33B91E42" w14:textId="77777777" w:rsidR="00BE5EF3" w:rsidRPr="003D4817" w:rsidRDefault="00BE5EF3" w:rsidP="00BE5EF3">
      <w:pPr>
        <w:pStyle w:val="af"/>
        <w:numPr>
          <w:ilvl w:val="1"/>
          <w:numId w:val="313"/>
        </w:numPr>
        <w:rPr>
          <w:lang w:val="en-US" w:eastAsia="zh-CN"/>
        </w:rPr>
      </w:pPr>
      <w:r w:rsidRPr="003D4817">
        <w:rPr>
          <w:lang w:val="en-US" w:eastAsia="zh-CN"/>
        </w:rPr>
        <w:t>The duration of the extended timeout period is explicitly indicated to the STA in the ICF frame sent by its associated AP.</w:t>
      </w:r>
    </w:p>
    <w:p w14:paraId="5FCAA730" w14:textId="77777777" w:rsidR="00BE5EF3" w:rsidRPr="003D4817" w:rsidRDefault="00BE5EF3" w:rsidP="00BE5EF3">
      <w:pPr>
        <w:pStyle w:val="af"/>
        <w:numPr>
          <w:ilvl w:val="1"/>
          <w:numId w:val="313"/>
        </w:numPr>
        <w:rPr>
          <w:lang w:val="en-US" w:eastAsia="zh-CN"/>
        </w:rPr>
      </w:pPr>
      <w:r w:rsidRPr="003D4817">
        <w:rPr>
          <w:lang w:val="en-US" w:eastAsia="zh-CN"/>
        </w:rPr>
        <w:t xml:space="preserve">Once the </w:t>
      </w:r>
      <w:proofErr w:type="spellStart"/>
      <w:r w:rsidRPr="003D4817">
        <w:rPr>
          <w:lang w:val="en-US" w:eastAsia="zh-CN"/>
        </w:rPr>
        <w:t>eMLSR</w:t>
      </w:r>
      <w:proofErr w:type="spellEnd"/>
      <w:r w:rsidRPr="003D4817">
        <w:rPr>
          <w:lang w:val="en-US" w:eastAsia="zh-CN"/>
        </w:rPr>
        <w:t xml:space="preserve"> STA(s) switch back to listen mode, they start using the default time-out period (</w:t>
      </w:r>
      <w:proofErr w:type="spellStart"/>
      <w:r w:rsidRPr="003D4817">
        <w:rPr>
          <w:lang w:val="en-US" w:eastAsia="zh-CN"/>
        </w:rPr>
        <w:t>aSIFSTime</w:t>
      </w:r>
      <w:proofErr w:type="spellEnd"/>
      <w:r w:rsidRPr="003D4817">
        <w:rPr>
          <w:lang w:val="en-US" w:eastAsia="zh-CN"/>
        </w:rPr>
        <w:t xml:space="preserve"> + </w:t>
      </w:r>
      <w:proofErr w:type="spellStart"/>
      <w:r w:rsidRPr="003D4817">
        <w:rPr>
          <w:lang w:val="en-US" w:eastAsia="zh-CN"/>
        </w:rPr>
        <w:t>aSlotTime</w:t>
      </w:r>
      <w:proofErr w:type="spellEnd"/>
      <w:r w:rsidRPr="003D4817">
        <w:rPr>
          <w:lang w:val="en-US" w:eastAsia="zh-CN"/>
        </w:rPr>
        <w:t xml:space="preserve"> + </w:t>
      </w:r>
      <w:proofErr w:type="spellStart"/>
      <w:r w:rsidRPr="003D4817">
        <w:rPr>
          <w:lang w:val="en-US" w:eastAsia="zh-CN"/>
        </w:rPr>
        <w:t>aRxPHYStartDelay</w:t>
      </w:r>
      <w:proofErr w:type="spellEnd"/>
      <w:r w:rsidRPr="003D4817">
        <w:rPr>
          <w:lang w:val="en-US" w:eastAsia="zh-CN"/>
        </w:rPr>
        <w:t>) in future TXOPs unless otherwise indicated in the ICF.</w:t>
      </w:r>
    </w:p>
    <w:p w14:paraId="7C7CB4C6" w14:textId="77777777" w:rsidR="00BE5EF3" w:rsidRPr="003D4817" w:rsidRDefault="00BE5EF3" w:rsidP="00BE5EF3">
      <w:pPr>
        <w:pStyle w:val="af"/>
        <w:numPr>
          <w:ilvl w:val="1"/>
          <w:numId w:val="313"/>
        </w:numPr>
        <w:rPr>
          <w:lang w:val="en-US" w:eastAsia="zh-CN"/>
        </w:rPr>
      </w:pPr>
      <w:r w:rsidRPr="003D4817">
        <w:rPr>
          <w:lang w:val="en-US" w:eastAsia="zh-CN"/>
        </w:rPr>
        <w:t>This is applicable to Co</w:t>
      </w:r>
      <w:ins w:id="423" w:author="Yujian (Ross Yu)" w:date="2025-07-11T14:30:00Z">
        <w:r>
          <w:rPr>
            <w:lang w:val="en-US" w:eastAsia="zh-CN"/>
          </w:rPr>
          <w:t>-</w:t>
        </w:r>
      </w:ins>
      <w:r w:rsidRPr="003D4817">
        <w:rPr>
          <w:lang w:val="en-US" w:eastAsia="zh-CN"/>
        </w:rPr>
        <w:t>BF transmission sequence</w:t>
      </w:r>
    </w:p>
    <w:p w14:paraId="5730160D" w14:textId="77777777" w:rsidR="00BE5EF3" w:rsidRDefault="00BE5EF3" w:rsidP="00BE5EF3">
      <w:pPr>
        <w:pStyle w:val="af"/>
        <w:numPr>
          <w:ilvl w:val="0"/>
          <w:numId w:val="313"/>
        </w:numPr>
        <w:rPr>
          <w:lang w:eastAsia="zh-CN"/>
        </w:rPr>
      </w:pPr>
      <w:r>
        <w:rPr>
          <w:lang w:eastAsia="zh-CN"/>
        </w:rPr>
        <w:t>[Motion #445, [264] and [396, 397]]</w:t>
      </w:r>
    </w:p>
    <w:p w14:paraId="6ACACFF4" w14:textId="77777777" w:rsidR="00BE5EF3" w:rsidRDefault="00BE5EF3" w:rsidP="00BE5EF3">
      <w:pPr>
        <w:pStyle w:val="af"/>
        <w:rPr>
          <w:lang w:val="en-US" w:eastAsia="zh-CN"/>
        </w:rPr>
      </w:pPr>
    </w:p>
    <w:p w14:paraId="0198BEAD" w14:textId="77777777" w:rsidR="00BE5EF3" w:rsidRPr="00E16EBF" w:rsidRDefault="00BE5EF3" w:rsidP="00BE5EF3">
      <w:pPr>
        <w:pStyle w:val="af"/>
        <w:numPr>
          <w:ilvl w:val="0"/>
          <w:numId w:val="314"/>
        </w:numPr>
        <w:rPr>
          <w:lang w:val="en-US" w:eastAsia="zh-CN"/>
        </w:rPr>
      </w:pPr>
      <w:r w:rsidRPr="00E16EBF">
        <w:rPr>
          <w:lang w:val="en-US" w:eastAsia="zh-CN"/>
        </w:rPr>
        <w:lastRenderedPageBreak/>
        <w:t>For DPS non-AP STA(s) scheduled with Co</w:t>
      </w:r>
      <w:ins w:id="424" w:author="Yujian (Ross Yu)" w:date="2025-07-11T14:30:00Z">
        <w:r>
          <w:rPr>
            <w:lang w:val="en-US" w:eastAsia="zh-CN"/>
          </w:rPr>
          <w:t>-</w:t>
        </w:r>
      </w:ins>
      <w:r w:rsidRPr="00E16EBF">
        <w:rPr>
          <w:lang w:val="en-US" w:eastAsia="zh-CN"/>
        </w:rPr>
        <w:t xml:space="preserve">BF in high capability mode, the same switch-back behavior as for </w:t>
      </w:r>
      <w:proofErr w:type="spellStart"/>
      <w:r w:rsidRPr="00E16EBF">
        <w:rPr>
          <w:lang w:val="en-US" w:eastAsia="zh-CN"/>
        </w:rPr>
        <w:t>eMLSR</w:t>
      </w:r>
      <w:proofErr w:type="spellEnd"/>
      <w:r w:rsidRPr="00E16EBF">
        <w:rPr>
          <w:lang w:val="en-US" w:eastAsia="zh-CN"/>
        </w:rPr>
        <w:t xml:space="preserve"> with extended time-out period is used</w:t>
      </w:r>
    </w:p>
    <w:p w14:paraId="5BD7B036" w14:textId="77777777" w:rsidR="00BE5EF3" w:rsidRPr="00E16EBF" w:rsidRDefault="00BE5EF3" w:rsidP="00BE5EF3">
      <w:pPr>
        <w:pStyle w:val="af"/>
        <w:numPr>
          <w:ilvl w:val="1"/>
          <w:numId w:val="314"/>
        </w:numPr>
        <w:rPr>
          <w:lang w:val="en-US" w:eastAsia="zh-CN"/>
        </w:rPr>
      </w:pPr>
      <w:r w:rsidRPr="00E16EBF">
        <w:rPr>
          <w:lang w:val="en-US" w:eastAsia="zh-CN"/>
        </w:rPr>
        <w:t>The RTS frame shall not be used as an ICF for DPS in the Co</w:t>
      </w:r>
      <w:ins w:id="425" w:author="Yujian (Ross Yu)" w:date="2025-07-11T14:30:00Z">
        <w:r>
          <w:rPr>
            <w:lang w:val="en-US" w:eastAsia="zh-CN"/>
          </w:rPr>
          <w:t>-</w:t>
        </w:r>
      </w:ins>
      <w:r w:rsidRPr="00E16EBF">
        <w:rPr>
          <w:lang w:val="en-US" w:eastAsia="zh-CN"/>
        </w:rPr>
        <w:t>BF Transmission sequence even when the DPS STA does not have any DPS padding required</w:t>
      </w:r>
    </w:p>
    <w:p w14:paraId="7C8FFEC0" w14:textId="77777777" w:rsidR="00BE5EF3" w:rsidRPr="00E16EBF" w:rsidRDefault="00BE5EF3" w:rsidP="00BE5EF3">
      <w:pPr>
        <w:pStyle w:val="af"/>
        <w:rPr>
          <w:lang w:val="en-US" w:eastAsia="zh-CN"/>
        </w:rPr>
      </w:pPr>
      <w:r w:rsidRPr="00E16EBF">
        <w:rPr>
          <w:lang w:val="en-US" w:eastAsia="zh-CN"/>
        </w:rPr>
        <w:t>NOTE: The RTS frame cannot be modified to include the extended timeout period usage and the extended timeout period duration indications.</w:t>
      </w:r>
    </w:p>
    <w:p w14:paraId="3B2D1013" w14:textId="77777777" w:rsidR="00BE5EF3" w:rsidRDefault="00BE5EF3" w:rsidP="00BE5EF3">
      <w:pPr>
        <w:pStyle w:val="af"/>
        <w:rPr>
          <w:lang w:eastAsia="zh-CN"/>
        </w:rPr>
      </w:pPr>
      <w:r>
        <w:rPr>
          <w:lang w:eastAsia="zh-CN"/>
        </w:rPr>
        <w:t>[Motion #446, [264] and [396-399]]</w:t>
      </w:r>
    </w:p>
    <w:p w14:paraId="0B359431" w14:textId="14BD224C" w:rsidR="0041252D" w:rsidRDefault="0041252D" w:rsidP="00D93484">
      <w:pPr>
        <w:ind w:firstLine="720"/>
        <w:rPr>
          <w:lang w:val="en-US" w:eastAsia="zh-CN"/>
        </w:rPr>
      </w:pPr>
    </w:p>
    <w:p w14:paraId="2B6F2865" w14:textId="77777777" w:rsidR="00747F43" w:rsidRPr="0041252D" w:rsidRDefault="00747F43" w:rsidP="003A7551">
      <w:pPr>
        <w:numPr>
          <w:ilvl w:val="0"/>
          <w:numId w:val="317"/>
        </w:numPr>
        <w:rPr>
          <w:lang w:val="en-US" w:eastAsia="zh-CN"/>
        </w:rPr>
      </w:pPr>
      <w:r w:rsidRPr="0041252D">
        <w:rPr>
          <w:lang w:val="en-US" w:eastAsia="zh-CN"/>
        </w:rPr>
        <w:t>An AP MLD that receives an ICR from a STA affiliated with an EMLSR non-AP MLD during C</w:t>
      </w:r>
      <w:ins w:id="426" w:author="Yujian (Ross Yu)" w:date="2025-07-11T14:23:00Z">
        <w:r>
          <w:rPr>
            <w:lang w:val="en-US" w:eastAsia="zh-CN"/>
          </w:rPr>
          <w:t>o-</w:t>
        </w:r>
      </w:ins>
      <w:r w:rsidRPr="0041252D">
        <w:rPr>
          <w:lang w:val="en-US" w:eastAsia="zh-CN"/>
        </w:rPr>
        <w:t xml:space="preserve">BF data frame exchange does not attempt to transmit to the </w:t>
      </w:r>
      <w:proofErr w:type="spellStart"/>
      <w:r w:rsidRPr="0041252D">
        <w:rPr>
          <w:lang w:val="en-US" w:eastAsia="zh-CN"/>
        </w:rPr>
        <w:t>eMLSR</w:t>
      </w:r>
      <w:proofErr w:type="spellEnd"/>
      <w:r w:rsidRPr="0041252D">
        <w:rPr>
          <w:lang w:val="en-US" w:eastAsia="zh-CN"/>
        </w:rPr>
        <w:t xml:space="preserve"> non-AP MLD on another link during the extended time-out periods, per baseline behavior.</w:t>
      </w:r>
    </w:p>
    <w:p w14:paraId="626D656F" w14:textId="77777777" w:rsidR="00747F43" w:rsidRDefault="00747F43" w:rsidP="00747F43">
      <w:pPr>
        <w:pStyle w:val="af"/>
        <w:rPr>
          <w:lang w:eastAsia="zh-CN"/>
        </w:rPr>
      </w:pPr>
      <w:r>
        <w:rPr>
          <w:lang w:eastAsia="zh-CN"/>
        </w:rPr>
        <w:t>[Motion #449, [264] and [396, 397]]</w:t>
      </w:r>
    </w:p>
    <w:p w14:paraId="36D96C84" w14:textId="30D45E37" w:rsidR="00747F43" w:rsidRDefault="00747F43" w:rsidP="00D93484">
      <w:pPr>
        <w:ind w:firstLine="720"/>
        <w:rPr>
          <w:lang w:val="en-US" w:eastAsia="zh-CN"/>
        </w:rPr>
      </w:pPr>
    </w:p>
    <w:p w14:paraId="42A0714E" w14:textId="3C505202" w:rsidR="003D5E0E" w:rsidRPr="00963366" w:rsidRDefault="003A7551" w:rsidP="003A7551">
      <w:pPr>
        <w:numPr>
          <w:ilvl w:val="0"/>
          <w:numId w:val="319"/>
        </w:numPr>
        <w:rPr>
          <w:lang w:val="en-US" w:eastAsia="zh-CN"/>
        </w:rPr>
      </w:pPr>
      <w:r w:rsidRPr="00963366">
        <w:rPr>
          <w:lang w:val="en-US" w:eastAsia="zh-CN"/>
        </w:rPr>
        <w:t>In C</w:t>
      </w:r>
      <w:ins w:id="427" w:author="Yujian (Ross Yu)" w:date="2025-07-11T14:37:00Z">
        <w:r w:rsidR="00963366">
          <w:rPr>
            <w:lang w:val="en-US" w:eastAsia="zh-CN"/>
          </w:rPr>
          <w:t>o-</w:t>
        </w:r>
      </w:ins>
      <w:r w:rsidRPr="00963366">
        <w:rPr>
          <w:lang w:val="en-US" w:eastAsia="zh-CN"/>
        </w:rPr>
        <w:t>BF transmission phase, the Feedback User Info field in the BSRP/MU-RTS Trigger addressed to EMLSR/DPS STA carries the extended timeout period duration</w:t>
      </w:r>
      <w:ins w:id="428" w:author="Yujian (Ross Yu)" w:date="2025-07-11T14:37:00Z">
        <w:r w:rsidR="00963366">
          <w:rPr>
            <w:lang w:val="en-US" w:eastAsia="zh-CN"/>
          </w:rPr>
          <w:t>.</w:t>
        </w:r>
      </w:ins>
      <w:del w:id="429" w:author="Yujian (Ross Yu)" w:date="2025-07-11T14:37:00Z">
        <w:r w:rsidRPr="00963366" w:rsidDel="00963366">
          <w:rPr>
            <w:lang w:val="en-US" w:eastAsia="zh-CN"/>
          </w:rPr>
          <w:delText>?</w:delText>
        </w:r>
      </w:del>
    </w:p>
    <w:p w14:paraId="2027996D" w14:textId="7E93EC52" w:rsidR="003D5E0E" w:rsidRPr="00963366" w:rsidRDefault="003A7551" w:rsidP="003A7551">
      <w:pPr>
        <w:numPr>
          <w:ilvl w:val="1"/>
          <w:numId w:val="319"/>
        </w:numPr>
        <w:rPr>
          <w:lang w:val="en-US" w:eastAsia="zh-CN"/>
        </w:rPr>
      </w:pPr>
      <w:r w:rsidRPr="00963366">
        <w:rPr>
          <w:lang w:val="en-US" w:eastAsia="zh-CN"/>
        </w:rPr>
        <w:t>A new feedback type value is defined for Co</w:t>
      </w:r>
      <w:ins w:id="430" w:author="Yujian (Ross Yu)" w:date="2025-07-11T14:37:00Z">
        <w:r w:rsidR="00963366">
          <w:rPr>
            <w:lang w:val="en-US" w:eastAsia="zh-CN"/>
          </w:rPr>
          <w:t>-</w:t>
        </w:r>
      </w:ins>
      <w:r w:rsidRPr="00963366">
        <w:rPr>
          <w:lang w:val="en-US" w:eastAsia="zh-CN"/>
        </w:rPr>
        <w:t>BF.</w:t>
      </w:r>
    </w:p>
    <w:p w14:paraId="2A35A724" w14:textId="77777777" w:rsidR="003D5E0E" w:rsidRPr="00963366" w:rsidRDefault="003A7551" w:rsidP="003A7551">
      <w:pPr>
        <w:numPr>
          <w:ilvl w:val="1"/>
          <w:numId w:val="319"/>
        </w:numPr>
        <w:rPr>
          <w:lang w:val="en-US" w:eastAsia="zh-CN"/>
        </w:rPr>
      </w:pPr>
      <w:r w:rsidRPr="00963366">
        <w:rPr>
          <w:lang w:val="en-US" w:eastAsia="zh-CN"/>
        </w:rPr>
        <w:t>An “Extended Timeout Duration” field with a TBD length is included in the Feedback user Info field</w:t>
      </w:r>
    </w:p>
    <w:p w14:paraId="6759E0EC" w14:textId="77777777" w:rsidR="003D5E0E" w:rsidRPr="00963366" w:rsidRDefault="003A7551" w:rsidP="003A7551">
      <w:pPr>
        <w:numPr>
          <w:ilvl w:val="2"/>
          <w:numId w:val="319"/>
        </w:numPr>
        <w:rPr>
          <w:lang w:val="en-US" w:eastAsia="zh-CN"/>
        </w:rPr>
      </w:pPr>
      <w:r w:rsidRPr="00963366">
        <w:rPr>
          <w:lang w:val="en-US" w:eastAsia="zh-CN"/>
        </w:rPr>
        <w:t>The duration value is reported with granularity of 4 us.</w:t>
      </w:r>
    </w:p>
    <w:p w14:paraId="7E16BD8F" w14:textId="77777777" w:rsidR="003D5E0E" w:rsidRPr="00963366" w:rsidRDefault="003A7551" w:rsidP="003A7551">
      <w:pPr>
        <w:numPr>
          <w:ilvl w:val="2"/>
          <w:numId w:val="319"/>
        </w:numPr>
        <w:rPr>
          <w:lang w:val="en-US" w:eastAsia="zh-CN"/>
        </w:rPr>
      </w:pPr>
      <w:r w:rsidRPr="00963366">
        <w:rPr>
          <w:lang w:val="en-US" w:eastAsia="zh-CN"/>
        </w:rPr>
        <w:t xml:space="preserve">A value 0 of the “Extended Timeout Duration” field is an indication to the STA to follow the default </w:t>
      </w:r>
      <w:proofErr w:type="spellStart"/>
      <w:r w:rsidRPr="00963366">
        <w:rPr>
          <w:lang w:val="en-US" w:eastAsia="zh-CN"/>
        </w:rPr>
        <w:t>eMLSR</w:t>
      </w:r>
      <w:proofErr w:type="spellEnd"/>
      <w:r w:rsidRPr="00963366">
        <w:rPr>
          <w:lang w:val="en-US" w:eastAsia="zh-CN"/>
        </w:rPr>
        <w:t>/DPS switch back behavior, i.e., do not use an extended timeout period.</w:t>
      </w:r>
    </w:p>
    <w:p w14:paraId="49731281" w14:textId="77777777" w:rsidR="003D5E0E" w:rsidRPr="00963366" w:rsidRDefault="003A7551" w:rsidP="003A7551">
      <w:pPr>
        <w:numPr>
          <w:ilvl w:val="2"/>
          <w:numId w:val="319"/>
        </w:numPr>
        <w:rPr>
          <w:lang w:val="en-US" w:eastAsia="zh-CN"/>
        </w:rPr>
      </w:pPr>
      <w:r w:rsidRPr="00963366">
        <w:rPr>
          <w:lang w:val="en-US" w:eastAsia="zh-CN"/>
        </w:rPr>
        <w:t>Whether the field indicates maximum value or actual value is TBD</w:t>
      </w:r>
    </w:p>
    <w:p w14:paraId="6F419F3B" w14:textId="5CA72E30" w:rsidR="002A5979" w:rsidRDefault="002A5979" w:rsidP="002A5979">
      <w:pPr>
        <w:pStyle w:val="af"/>
        <w:rPr>
          <w:lang w:eastAsia="zh-CN"/>
        </w:rPr>
      </w:pPr>
      <w:r>
        <w:rPr>
          <w:lang w:eastAsia="zh-CN"/>
        </w:rPr>
        <w:t>[Motion #451, [264] and [396, 397]]</w:t>
      </w:r>
    </w:p>
    <w:p w14:paraId="5E2F3F04" w14:textId="77777777" w:rsidR="00963366" w:rsidRPr="00963366" w:rsidRDefault="00963366" w:rsidP="00D93484">
      <w:pPr>
        <w:ind w:firstLine="720"/>
        <w:rPr>
          <w:lang w:val="en-US" w:eastAsia="zh-CN"/>
        </w:rPr>
      </w:pPr>
    </w:p>
    <w:p w14:paraId="516F34DD" w14:textId="78C472DF" w:rsidR="00EB59C3" w:rsidRDefault="00EB59C3" w:rsidP="00EB59C3">
      <w:pPr>
        <w:pStyle w:val="3"/>
        <w:rPr>
          <w:lang w:val="en-US" w:eastAsia="zh-CN"/>
        </w:rPr>
      </w:pPr>
      <w:bookmarkStart w:id="431" w:name="_Toc198402728"/>
      <w:r>
        <w:rPr>
          <w:rFonts w:hint="eastAsia"/>
          <w:lang w:val="en-US" w:eastAsia="zh-CN"/>
        </w:rPr>
        <w:t>S</w:t>
      </w:r>
      <w:r>
        <w:rPr>
          <w:lang w:val="en-US" w:eastAsia="zh-CN"/>
        </w:rPr>
        <w:t>ynchronization</w:t>
      </w:r>
      <w:bookmarkEnd w:id="431"/>
    </w:p>
    <w:p w14:paraId="11CCCB65" w14:textId="64C79CBB" w:rsidR="00F573FE" w:rsidRPr="00F573FE" w:rsidRDefault="00F573FE" w:rsidP="00EB59C3">
      <w:pPr>
        <w:numPr>
          <w:ilvl w:val="0"/>
          <w:numId w:val="224"/>
        </w:numPr>
        <w:rPr>
          <w:bCs/>
          <w:lang w:val="en-US"/>
        </w:rPr>
      </w:pPr>
      <w:r w:rsidRPr="00F573FE">
        <w:rPr>
          <w:bCs/>
          <w:lang w:val="en-US"/>
        </w:rPr>
        <w:t xml:space="preserve">802.11bn defines the concept of a sync-reference AP and a sync-follower AP for CFO correction in </w:t>
      </w:r>
      <w:del w:id="432" w:author="Yujian (Ross Yu)" w:date="2025-03-17T19:30:00Z">
        <w:r w:rsidRPr="00F573FE" w:rsidDel="00072FF6">
          <w:rPr>
            <w:bCs/>
            <w:lang w:val="en-US"/>
          </w:rPr>
          <w:delText>COBF</w:delText>
        </w:r>
      </w:del>
      <w:ins w:id="433" w:author="Yujian (Ross Yu)" w:date="2025-03-17T19:30:00Z">
        <w:r w:rsidR="00072FF6" w:rsidRPr="00F573FE">
          <w:rPr>
            <w:bCs/>
            <w:lang w:val="en-US"/>
          </w:rPr>
          <w:t>C</w:t>
        </w:r>
        <w:r w:rsidR="00072FF6">
          <w:rPr>
            <w:bCs/>
            <w:lang w:val="en-US"/>
          </w:rPr>
          <w:t>o-</w:t>
        </w:r>
        <w:r w:rsidR="00072FF6" w:rsidRPr="00F573FE">
          <w:rPr>
            <w:bCs/>
            <w:lang w:val="en-US"/>
          </w:rPr>
          <w:t>BF</w:t>
        </w:r>
      </w:ins>
    </w:p>
    <w:p w14:paraId="78A39CF5" w14:textId="77777777" w:rsidR="00F573FE" w:rsidRPr="00F573FE" w:rsidRDefault="00F573FE" w:rsidP="00EB59C3">
      <w:pPr>
        <w:numPr>
          <w:ilvl w:val="1"/>
          <w:numId w:val="224"/>
        </w:numPr>
        <w:rPr>
          <w:bCs/>
          <w:lang w:val="en-US"/>
        </w:rPr>
      </w:pPr>
      <w:r w:rsidRPr="00F573FE">
        <w:rPr>
          <w:bCs/>
          <w:lang w:val="en-US"/>
        </w:rPr>
        <w:t>Sync-follower AP pre-corrections needed</w:t>
      </w:r>
    </w:p>
    <w:p w14:paraId="37C956D8" w14:textId="77777777" w:rsidR="00F573FE" w:rsidRPr="00F573FE" w:rsidRDefault="00F573FE" w:rsidP="00EB59C3">
      <w:pPr>
        <w:numPr>
          <w:ilvl w:val="1"/>
          <w:numId w:val="224"/>
        </w:numPr>
        <w:rPr>
          <w:bCs/>
          <w:lang w:val="en-US"/>
        </w:rPr>
      </w:pPr>
      <w:r w:rsidRPr="00F573FE">
        <w:rPr>
          <w:bCs/>
          <w:lang w:val="en-US"/>
        </w:rPr>
        <w:t>For sequential sounding:</w:t>
      </w:r>
    </w:p>
    <w:p w14:paraId="42156F6A" w14:textId="77777777" w:rsidR="00F573FE" w:rsidRPr="00F573FE" w:rsidRDefault="00F573FE" w:rsidP="00EB59C3">
      <w:pPr>
        <w:numPr>
          <w:ilvl w:val="2"/>
          <w:numId w:val="224"/>
        </w:numPr>
        <w:rPr>
          <w:bCs/>
          <w:lang w:val="en-US"/>
        </w:rPr>
      </w:pPr>
      <w:r w:rsidRPr="00F573FE">
        <w:rPr>
          <w:bCs/>
          <w:lang w:val="en-US"/>
        </w:rPr>
        <w:t>All the NDPs sent by it during sounding phase that are sent for the purpose of sounding the STAs in the other BSS (Mandatory)</w:t>
      </w:r>
    </w:p>
    <w:p w14:paraId="4B601245" w14:textId="77777777" w:rsidR="00F573FE" w:rsidRPr="00F573FE" w:rsidRDefault="00F573FE" w:rsidP="00EB59C3">
      <w:pPr>
        <w:numPr>
          <w:ilvl w:val="2"/>
          <w:numId w:val="224"/>
        </w:numPr>
        <w:rPr>
          <w:bCs/>
          <w:lang w:val="en-US"/>
        </w:rPr>
      </w:pPr>
      <w:r w:rsidRPr="00F573FE">
        <w:rPr>
          <w:bCs/>
          <w:lang w:val="en-US"/>
        </w:rPr>
        <w:t>For the NDPs sent by it for sounding the STAs in its own BSS, it is recommended but not mandatory that the sync follower AP pre-correct those NDPs</w:t>
      </w:r>
    </w:p>
    <w:p w14:paraId="3FA9B5F6" w14:textId="77777777" w:rsidR="00F573FE" w:rsidRPr="00F573FE" w:rsidRDefault="00F573FE" w:rsidP="00EB59C3">
      <w:pPr>
        <w:numPr>
          <w:ilvl w:val="1"/>
          <w:numId w:val="224"/>
        </w:numPr>
        <w:rPr>
          <w:bCs/>
          <w:lang w:val="en-US"/>
        </w:rPr>
      </w:pPr>
      <w:r w:rsidRPr="00F573FE">
        <w:rPr>
          <w:bCs/>
          <w:lang w:val="en-US"/>
        </w:rPr>
        <w:t>For joint sounding</w:t>
      </w:r>
    </w:p>
    <w:p w14:paraId="6CB6707C" w14:textId="77777777" w:rsidR="00F573FE" w:rsidRPr="00F573FE" w:rsidRDefault="00F573FE" w:rsidP="00EB59C3">
      <w:pPr>
        <w:numPr>
          <w:ilvl w:val="2"/>
          <w:numId w:val="224"/>
        </w:numPr>
        <w:rPr>
          <w:bCs/>
          <w:lang w:val="en-US"/>
        </w:rPr>
      </w:pPr>
      <w:r w:rsidRPr="00F573FE">
        <w:rPr>
          <w:bCs/>
          <w:lang w:val="en-US"/>
        </w:rPr>
        <w:t>All the NDPs sent by it during the sounding phase (Mandatory)</w:t>
      </w:r>
    </w:p>
    <w:p w14:paraId="2E06483F" w14:textId="0022487D" w:rsidR="00F573FE" w:rsidRPr="00F573FE" w:rsidRDefault="00F573FE" w:rsidP="00EB59C3">
      <w:pPr>
        <w:numPr>
          <w:ilvl w:val="2"/>
          <w:numId w:val="224"/>
        </w:numPr>
        <w:rPr>
          <w:bCs/>
          <w:lang w:val="en-US"/>
        </w:rPr>
      </w:pPr>
      <w:r w:rsidRPr="00F573FE">
        <w:rPr>
          <w:bCs/>
          <w:lang w:val="en-US"/>
        </w:rPr>
        <w:t xml:space="preserve">The </w:t>
      </w:r>
      <w:del w:id="434" w:author="Yujian (Ross Yu)" w:date="2025-03-17T19:30:00Z">
        <w:r w:rsidRPr="00F573FE" w:rsidDel="00072FF6">
          <w:rPr>
            <w:bCs/>
            <w:lang w:val="en-US"/>
          </w:rPr>
          <w:delText xml:space="preserve">COBF </w:delText>
        </w:r>
      </w:del>
      <w:ins w:id="435" w:author="Yujian (Ross Yu)" w:date="2025-03-17T19:30:00Z">
        <w:r w:rsidR="00072FF6" w:rsidRPr="00F573FE">
          <w:rPr>
            <w:bCs/>
            <w:lang w:val="en-US"/>
          </w:rPr>
          <w:t>C</w:t>
        </w:r>
        <w:r w:rsidR="00072FF6">
          <w:rPr>
            <w:bCs/>
            <w:lang w:val="en-US"/>
          </w:rPr>
          <w:t>o-</w:t>
        </w:r>
        <w:r w:rsidR="00072FF6" w:rsidRPr="00F573FE">
          <w:rPr>
            <w:bCs/>
            <w:lang w:val="en-US"/>
          </w:rPr>
          <w:t xml:space="preserve">BF </w:t>
        </w:r>
      </w:ins>
      <w:r w:rsidRPr="00F573FE">
        <w:rPr>
          <w:bCs/>
          <w:lang w:val="en-US"/>
        </w:rPr>
        <w:t>sync and COBF PPDU during transmission phase using the same frequency pre-correction value as the sounding phase, when it is the sharing AP</w:t>
      </w:r>
    </w:p>
    <w:p w14:paraId="420E74D3" w14:textId="77777777" w:rsidR="00F573FE" w:rsidRPr="00F573FE" w:rsidRDefault="00F573FE" w:rsidP="00EB59C3">
      <w:pPr>
        <w:numPr>
          <w:ilvl w:val="1"/>
          <w:numId w:val="224"/>
        </w:numPr>
        <w:rPr>
          <w:bCs/>
          <w:lang w:val="en-US"/>
        </w:rPr>
      </w:pPr>
      <w:r w:rsidRPr="00F573FE">
        <w:rPr>
          <w:bCs/>
          <w:lang w:val="en-US"/>
        </w:rPr>
        <w:t>Sync-reference AP does not pre-correct during transmission phase when it is the sharing AP</w:t>
      </w:r>
    </w:p>
    <w:p w14:paraId="3FA4979F" w14:textId="77777777" w:rsidR="00EB59C3" w:rsidRDefault="00EB59C3" w:rsidP="00EB59C3">
      <w:pPr>
        <w:pStyle w:val="af"/>
        <w:rPr>
          <w:lang w:eastAsia="zh-CN"/>
        </w:rPr>
      </w:pPr>
      <w:r>
        <w:rPr>
          <w:lang w:eastAsia="zh-CN"/>
        </w:rPr>
        <w:t>[Motion #298, [264] and [320]]</w:t>
      </w:r>
    </w:p>
    <w:p w14:paraId="285987DA" w14:textId="77777777" w:rsidR="00EB59C3" w:rsidRDefault="00EB59C3" w:rsidP="00EB59C3">
      <w:pPr>
        <w:pStyle w:val="af"/>
        <w:rPr>
          <w:lang w:eastAsia="zh-CN"/>
        </w:rPr>
      </w:pPr>
    </w:p>
    <w:p w14:paraId="0DBD8EEA" w14:textId="77777777" w:rsidR="00EB59C3" w:rsidRPr="00EB59C3" w:rsidRDefault="00EB59C3" w:rsidP="00EB59C3">
      <w:pPr>
        <w:pStyle w:val="af"/>
        <w:numPr>
          <w:ilvl w:val="0"/>
          <w:numId w:val="225"/>
        </w:numPr>
        <w:rPr>
          <w:lang w:val="en-US" w:eastAsia="zh-CN"/>
        </w:rPr>
      </w:pPr>
      <w:r w:rsidRPr="00EB59C3">
        <w:rPr>
          <w:lang w:val="en-US" w:eastAsia="zh-CN"/>
        </w:rPr>
        <w:t>The sync-follower AP shall use the NDPA frame sent by the sync-reference AP to pre-correct the NDP frequency to be within a TBD range (e.g., 350Hz) of the sync-reference AP’s frequency</w:t>
      </w:r>
    </w:p>
    <w:p w14:paraId="3C205CE2" w14:textId="77777777" w:rsidR="00EB59C3" w:rsidRPr="00EB59C3" w:rsidRDefault="00EB59C3" w:rsidP="00EB59C3">
      <w:pPr>
        <w:pStyle w:val="af"/>
        <w:numPr>
          <w:ilvl w:val="1"/>
          <w:numId w:val="225"/>
        </w:numPr>
        <w:rPr>
          <w:lang w:val="en-US" w:eastAsia="zh-CN"/>
        </w:rPr>
      </w:pPr>
      <w:r w:rsidRPr="00EB59C3">
        <w:rPr>
          <w:lang w:val="en-US" w:eastAsia="zh-CN"/>
        </w:rPr>
        <w:t>Applies to sequential and joint sounding</w:t>
      </w:r>
    </w:p>
    <w:p w14:paraId="40981495" w14:textId="77777777" w:rsidR="00EB59C3" w:rsidRPr="00EB59C3" w:rsidRDefault="00EB59C3" w:rsidP="00EB59C3">
      <w:pPr>
        <w:pStyle w:val="af"/>
        <w:numPr>
          <w:ilvl w:val="1"/>
          <w:numId w:val="225"/>
        </w:numPr>
        <w:rPr>
          <w:lang w:val="en-US" w:eastAsia="zh-CN"/>
        </w:rPr>
      </w:pPr>
      <w:r w:rsidRPr="00EB59C3">
        <w:rPr>
          <w:lang w:val="en-US" w:eastAsia="zh-CN"/>
        </w:rPr>
        <w:t>The pre-correction of cross-BSS NDP and joint NDP is mandatory</w:t>
      </w:r>
    </w:p>
    <w:p w14:paraId="255A60BD" w14:textId="77777777" w:rsidR="00EB59C3" w:rsidRPr="00EB59C3" w:rsidRDefault="00EB59C3" w:rsidP="00EB59C3">
      <w:pPr>
        <w:pStyle w:val="af"/>
        <w:numPr>
          <w:ilvl w:val="1"/>
          <w:numId w:val="225"/>
        </w:numPr>
        <w:rPr>
          <w:lang w:val="en-US" w:eastAsia="zh-CN"/>
        </w:rPr>
      </w:pPr>
      <w:r w:rsidRPr="00EB59C3">
        <w:rPr>
          <w:lang w:val="en-US" w:eastAsia="zh-CN"/>
        </w:rPr>
        <w:t>The pre-correction of in-BSS NDPs is recommended but not a mandatory requirement</w:t>
      </w:r>
    </w:p>
    <w:p w14:paraId="7B8B1AF0" w14:textId="25B0E781" w:rsidR="00EB59C3" w:rsidRDefault="00EB59C3" w:rsidP="00EB59C3">
      <w:pPr>
        <w:pStyle w:val="af"/>
        <w:rPr>
          <w:lang w:eastAsia="zh-CN"/>
        </w:rPr>
      </w:pPr>
      <w:r>
        <w:rPr>
          <w:lang w:eastAsia="zh-CN"/>
        </w:rPr>
        <w:t>[Motion #299, [264] and [320]]</w:t>
      </w:r>
    </w:p>
    <w:p w14:paraId="2377C2EF" w14:textId="46D7F6BE" w:rsidR="00EB59C3" w:rsidRDefault="00EB59C3" w:rsidP="00EB59C3">
      <w:pPr>
        <w:rPr>
          <w:lang w:val="en-US" w:eastAsia="zh-CN"/>
        </w:rPr>
      </w:pPr>
    </w:p>
    <w:p w14:paraId="1927A94D" w14:textId="53423FBD" w:rsidR="001508D7" w:rsidRPr="001508D7" w:rsidRDefault="001508D7" w:rsidP="00852827">
      <w:pPr>
        <w:numPr>
          <w:ilvl w:val="0"/>
          <w:numId w:val="226"/>
        </w:numPr>
        <w:rPr>
          <w:lang w:val="en-US" w:eastAsia="zh-CN"/>
        </w:rPr>
      </w:pPr>
      <w:r w:rsidRPr="001508D7">
        <w:rPr>
          <w:lang w:val="en-US" w:eastAsia="zh-CN"/>
        </w:rPr>
        <w:t xml:space="preserve">The sharing AP is the AP that transmits the final sync frame before the </w:t>
      </w:r>
      <w:del w:id="436" w:author="Yujian (Ross Yu)" w:date="2025-03-17T19:31:00Z">
        <w:r w:rsidRPr="001508D7" w:rsidDel="00072FF6">
          <w:rPr>
            <w:lang w:val="en-US" w:eastAsia="zh-CN"/>
          </w:rPr>
          <w:delText xml:space="preserve">COBF </w:delText>
        </w:r>
      </w:del>
      <w:ins w:id="437" w:author="Yujian (Ross Yu)" w:date="2025-03-17T19:31:00Z">
        <w:r w:rsidR="00072FF6" w:rsidRPr="001508D7">
          <w:rPr>
            <w:lang w:val="en-US" w:eastAsia="zh-CN"/>
          </w:rPr>
          <w:t>C</w:t>
        </w:r>
        <w:r w:rsidR="00072FF6">
          <w:rPr>
            <w:lang w:val="en-US" w:eastAsia="zh-CN"/>
          </w:rPr>
          <w:t>o-</w:t>
        </w:r>
        <w:r w:rsidR="00072FF6" w:rsidRPr="001508D7">
          <w:rPr>
            <w:lang w:val="en-US" w:eastAsia="zh-CN"/>
          </w:rPr>
          <w:t xml:space="preserve">BF </w:t>
        </w:r>
      </w:ins>
      <w:r w:rsidRPr="001508D7">
        <w:rPr>
          <w:lang w:val="en-US" w:eastAsia="zh-CN"/>
        </w:rPr>
        <w:t>PPDU</w:t>
      </w:r>
    </w:p>
    <w:p w14:paraId="2196BBED" w14:textId="77777777" w:rsidR="001508D7" w:rsidRPr="001508D7" w:rsidRDefault="001508D7" w:rsidP="00852827">
      <w:pPr>
        <w:numPr>
          <w:ilvl w:val="1"/>
          <w:numId w:val="226"/>
        </w:numPr>
        <w:rPr>
          <w:lang w:val="en-US" w:eastAsia="zh-CN"/>
        </w:rPr>
      </w:pPr>
      <w:r w:rsidRPr="001508D7">
        <w:rPr>
          <w:lang w:val="en-US" w:eastAsia="zh-CN"/>
        </w:rPr>
        <w:lastRenderedPageBreak/>
        <w:t>Regardless of who is the sync-reference</w:t>
      </w:r>
    </w:p>
    <w:p w14:paraId="2EB43B7B" w14:textId="77777777" w:rsidR="001508D7" w:rsidRPr="001508D7" w:rsidRDefault="001508D7" w:rsidP="00852827">
      <w:pPr>
        <w:numPr>
          <w:ilvl w:val="1"/>
          <w:numId w:val="226"/>
        </w:numPr>
        <w:rPr>
          <w:lang w:val="en-US" w:eastAsia="zh-CN"/>
        </w:rPr>
      </w:pPr>
      <w:r w:rsidRPr="001508D7">
        <w:rPr>
          <w:lang w:val="en-US" w:eastAsia="zh-CN"/>
        </w:rPr>
        <w:t>Note: This ensures a consistent protocol and a consistent behavior at sharing AP</w:t>
      </w:r>
    </w:p>
    <w:p w14:paraId="142F3065" w14:textId="5FD41887" w:rsidR="001508D7" w:rsidRDefault="001508D7" w:rsidP="001508D7">
      <w:pPr>
        <w:pStyle w:val="af"/>
        <w:rPr>
          <w:lang w:eastAsia="zh-CN"/>
        </w:rPr>
      </w:pPr>
      <w:r>
        <w:rPr>
          <w:lang w:eastAsia="zh-CN"/>
        </w:rPr>
        <w:t>[Motion #300, [264] and [320]]</w:t>
      </w:r>
    </w:p>
    <w:p w14:paraId="6621BF52" w14:textId="41CC02C6" w:rsidR="001508D7" w:rsidRDefault="001508D7" w:rsidP="00EB59C3">
      <w:pPr>
        <w:rPr>
          <w:lang w:val="en-US" w:eastAsia="zh-CN"/>
        </w:rPr>
      </w:pPr>
    </w:p>
    <w:p w14:paraId="3BD9EDD4" w14:textId="2DE62B89" w:rsidR="00BD342C" w:rsidRPr="00BD342C" w:rsidRDefault="00BD342C" w:rsidP="00852827">
      <w:pPr>
        <w:numPr>
          <w:ilvl w:val="0"/>
          <w:numId w:val="227"/>
        </w:numPr>
        <w:rPr>
          <w:lang w:val="en-US" w:eastAsia="zh-CN"/>
        </w:rPr>
      </w:pPr>
      <w:r w:rsidRPr="00BD342C">
        <w:rPr>
          <w:lang w:val="en-US" w:eastAsia="zh-CN"/>
        </w:rPr>
        <w:t xml:space="preserve">The shared AP always pre-corrects </w:t>
      </w:r>
      <w:del w:id="438" w:author="Yujian (Ross Yu)" w:date="2025-03-17T19:31:00Z">
        <w:r w:rsidRPr="00BD342C" w:rsidDel="00BF7C7B">
          <w:rPr>
            <w:lang w:val="en-US" w:eastAsia="zh-CN"/>
          </w:rPr>
          <w:delText xml:space="preserve">COBF </w:delText>
        </w:r>
      </w:del>
      <w:ins w:id="439" w:author="Yujian (Ross Yu)" w:date="2025-03-17T19:31:00Z">
        <w:r w:rsidR="00BF7C7B" w:rsidRPr="00BD342C">
          <w:rPr>
            <w:lang w:val="en-US" w:eastAsia="zh-CN"/>
          </w:rPr>
          <w:t>C</w:t>
        </w:r>
        <w:r w:rsidR="00BF7C7B">
          <w:rPr>
            <w:lang w:val="en-US" w:eastAsia="zh-CN"/>
          </w:rPr>
          <w:t>o-</w:t>
        </w:r>
        <w:r w:rsidR="00BF7C7B" w:rsidRPr="00BD342C">
          <w:rPr>
            <w:lang w:val="en-US" w:eastAsia="zh-CN"/>
          </w:rPr>
          <w:t xml:space="preserve">BF </w:t>
        </w:r>
      </w:ins>
      <w:r w:rsidRPr="00BD342C">
        <w:rPr>
          <w:lang w:val="en-US" w:eastAsia="zh-CN"/>
        </w:rPr>
        <w:t>PPDU based on the final sync</w:t>
      </w:r>
    </w:p>
    <w:p w14:paraId="3285BD67" w14:textId="77777777" w:rsidR="00BD342C" w:rsidRPr="00BD342C" w:rsidRDefault="00BD342C" w:rsidP="00852827">
      <w:pPr>
        <w:numPr>
          <w:ilvl w:val="1"/>
          <w:numId w:val="227"/>
        </w:numPr>
        <w:rPr>
          <w:lang w:val="en-US" w:eastAsia="zh-CN"/>
        </w:rPr>
      </w:pPr>
      <w:r w:rsidRPr="00BD342C">
        <w:rPr>
          <w:lang w:val="en-US" w:eastAsia="zh-CN"/>
        </w:rPr>
        <w:t>To bring the two APs within a TBD frequency range of each other (e.g., ~350Hz)</w:t>
      </w:r>
    </w:p>
    <w:p w14:paraId="4FBFD4A9" w14:textId="0607315B" w:rsidR="00BD342C" w:rsidRPr="00BD342C" w:rsidRDefault="00BD342C" w:rsidP="00852827">
      <w:pPr>
        <w:numPr>
          <w:ilvl w:val="1"/>
          <w:numId w:val="227"/>
        </w:numPr>
        <w:rPr>
          <w:lang w:val="en-US" w:eastAsia="zh-CN"/>
        </w:rPr>
      </w:pPr>
      <w:del w:id="440" w:author="Yujian (Ross Yu)" w:date="2025-03-17T19:31:00Z">
        <w:r w:rsidRPr="00BD342C" w:rsidDel="00422DB0">
          <w:rPr>
            <w:lang w:val="en-US" w:eastAsia="zh-CN"/>
          </w:rPr>
          <w:delText>Note</w:delText>
        </w:r>
      </w:del>
      <w:ins w:id="441" w:author="Yujian (Ross Yu)" w:date="2025-03-17T19:31:00Z">
        <w:r w:rsidR="00422DB0" w:rsidRPr="00BD342C">
          <w:rPr>
            <w:lang w:val="en-US" w:eastAsia="zh-CN"/>
          </w:rPr>
          <w:t>N</w:t>
        </w:r>
        <w:r w:rsidR="00422DB0">
          <w:rPr>
            <w:lang w:val="en-US" w:eastAsia="zh-CN"/>
          </w:rPr>
          <w:t>OTE</w:t>
        </w:r>
      </w:ins>
      <w:r w:rsidRPr="00BD342C">
        <w:rPr>
          <w:lang w:val="en-US" w:eastAsia="zh-CN"/>
        </w:rPr>
        <w:t>: Regardless of which AP is the sync-reference, this ensures consistent behavior at shared AP</w:t>
      </w:r>
    </w:p>
    <w:p w14:paraId="70D2089B" w14:textId="2998B5DC" w:rsidR="00BD342C" w:rsidRDefault="00BD342C" w:rsidP="00BD342C">
      <w:pPr>
        <w:pStyle w:val="af"/>
        <w:rPr>
          <w:lang w:eastAsia="zh-CN"/>
        </w:rPr>
      </w:pPr>
      <w:r>
        <w:rPr>
          <w:lang w:eastAsia="zh-CN"/>
        </w:rPr>
        <w:t>[Motion #301, [264] and [320]]</w:t>
      </w:r>
    </w:p>
    <w:p w14:paraId="4A933B6C" w14:textId="77777777" w:rsidR="00BD342C" w:rsidRPr="00BD342C" w:rsidRDefault="00BD342C" w:rsidP="00EB59C3">
      <w:pPr>
        <w:rPr>
          <w:lang w:val="en-US" w:eastAsia="zh-CN"/>
        </w:rPr>
      </w:pPr>
    </w:p>
    <w:p w14:paraId="34BC73B3" w14:textId="5BC64FF8" w:rsidR="00D00E47" w:rsidRPr="00D00E47" w:rsidRDefault="00D00E47" w:rsidP="00D00E47">
      <w:pPr>
        <w:numPr>
          <w:ilvl w:val="0"/>
          <w:numId w:val="308"/>
        </w:numPr>
        <w:rPr>
          <w:lang w:val="en-US" w:eastAsia="zh-CN"/>
        </w:rPr>
      </w:pPr>
      <w:r w:rsidRPr="00D00E47">
        <w:rPr>
          <w:lang w:val="en-US" w:eastAsia="zh-CN"/>
        </w:rPr>
        <w:t xml:space="preserve">During the </w:t>
      </w:r>
      <w:del w:id="442" w:author="Yujian (Ross Yu)" w:date="2025-05-17T17:12:00Z">
        <w:r w:rsidRPr="00D00E47" w:rsidDel="00D00E47">
          <w:rPr>
            <w:lang w:val="en-US" w:eastAsia="zh-CN"/>
          </w:rPr>
          <w:delText xml:space="preserve">COBF </w:delText>
        </w:r>
      </w:del>
      <w:ins w:id="443" w:author="Yujian (Ross Yu)" w:date="2025-05-17T17:12:00Z">
        <w:r w:rsidRPr="00D00E47">
          <w:rPr>
            <w:lang w:val="en-US" w:eastAsia="zh-CN"/>
          </w:rPr>
          <w:t>C</w:t>
        </w:r>
        <w:r>
          <w:rPr>
            <w:lang w:val="en-US" w:eastAsia="zh-CN"/>
          </w:rPr>
          <w:t>o-</w:t>
        </w:r>
        <w:r w:rsidRPr="00D00E47">
          <w:rPr>
            <w:lang w:val="en-US" w:eastAsia="zh-CN"/>
          </w:rPr>
          <w:t xml:space="preserve">BF </w:t>
        </w:r>
      </w:ins>
      <w:r w:rsidRPr="00D00E47">
        <w:rPr>
          <w:lang w:val="en-US" w:eastAsia="zh-CN"/>
        </w:rPr>
        <w:t xml:space="preserve">sounding phase, cross-BSS NDPA recipient always pre-corrects the frequency of the NDP it transmits in response (pre-correction done based on the NDPA’s frequency estimate), regardless of reference/follower designation </w:t>
      </w:r>
    </w:p>
    <w:p w14:paraId="3CAF5BAA" w14:textId="435D68C8" w:rsidR="00D00E47" w:rsidRPr="00D00E47" w:rsidRDefault="00D00E47" w:rsidP="00D00E47">
      <w:pPr>
        <w:numPr>
          <w:ilvl w:val="0"/>
          <w:numId w:val="308"/>
        </w:numPr>
        <w:rPr>
          <w:lang w:val="en-US" w:eastAsia="zh-CN"/>
        </w:rPr>
      </w:pPr>
      <w:r w:rsidRPr="00D00E47">
        <w:rPr>
          <w:lang w:val="en-US" w:eastAsia="zh-CN"/>
        </w:rPr>
        <w:t xml:space="preserve">During the </w:t>
      </w:r>
      <w:del w:id="444" w:author="Yujian (Ross Yu)" w:date="2025-05-17T17:12:00Z">
        <w:r w:rsidRPr="00D00E47" w:rsidDel="00D00E47">
          <w:rPr>
            <w:lang w:val="en-US" w:eastAsia="zh-CN"/>
          </w:rPr>
          <w:delText xml:space="preserve">COBF </w:delText>
        </w:r>
      </w:del>
      <w:ins w:id="445" w:author="Yujian (Ross Yu)" w:date="2025-05-17T17:12:00Z">
        <w:r w:rsidRPr="00D00E47">
          <w:rPr>
            <w:lang w:val="en-US" w:eastAsia="zh-CN"/>
          </w:rPr>
          <w:t>C</w:t>
        </w:r>
        <w:r>
          <w:rPr>
            <w:lang w:val="en-US" w:eastAsia="zh-CN"/>
          </w:rPr>
          <w:t>o-</w:t>
        </w:r>
        <w:r w:rsidRPr="00D00E47">
          <w:rPr>
            <w:lang w:val="en-US" w:eastAsia="zh-CN"/>
          </w:rPr>
          <w:t xml:space="preserve">BF </w:t>
        </w:r>
      </w:ins>
      <w:r w:rsidRPr="00D00E47">
        <w:rPr>
          <w:lang w:val="en-US" w:eastAsia="zh-CN"/>
        </w:rPr>
        <w:t xml:space="preserve">sounding phase, when transmitting the NDPA </w:t>
      </w:r>
    </w:p>
    <w:p w14:paraId="2E5C6718" w14:textId="77777777" w:rsidR="00D00E47" w:rsidRPr="00D00E47" w:rsidRDefault="00D00E47" w:rsidP="00D00E47">
      <w:pPr>
        <w:numPr>
          <w:ilvl w:val="1"/>
          <w:numId w:val="308"/>
        </w:numPr>
        <w:rPr>
          <w:lang w:val="en-US" w:eastAsia="zh-CN"/>
        </w:rPr>
      </w:pPr>
      <w:r w:rsidRPr="00D00E47">
        <w:rPr>
          <w:lang w:val="en-US" w:eastAsia="zh-CN"/>
        </w:rPr>
        <w:t xml:space="preserve">Reference AP does not perform pre-correction </w:t>
      </w:r>
    </w:p>
    <w:p w14:paraId="29EBD17F" w14:textId="77777777" w:rsidR="00D00E47" w:rsidRPr="00D00E47" w:rsidRDefault="00D00E47" w:rsidP="00D00E47">
      <w:pPr>
        <w:numPr>
          <w:ilvl w:val="1"/>
          <w:numId w:val="308"/>
        </w:numPr>
        <w:rPr>
          <w:lang w:val="en-US" w:eastAsia="zh-CN"/>
        </w:rPr>
      </w:pPr>
      <w:r w:rsidRPr="00D00E47">
        <w:rPr>
          <w:lang w:val="en-US" w:eastAsia="zh-CN"/>
        </w:rPr>
        <w:t>The follower AP should use a recent frequency pre-correction value for the CFO estimated to the reference AP</w:t>
      </w:r>
    </w:p>
    <w:p w14:paraId="05FFA4BC" w14:textId="0AA16DA3" w:rsidR="00B84F64" w:rsidRDefault="00B84F64" w:rsidP="00B84F64">
      <w:pPr>
        <w:pStyle w:val="af"/>
        <w:rPr>
          <w:lang w:eastAsia="zh-CN"/>
        </w:rPr>
      </w:pPr>
      <w:r>
        <w:rPr>
          <w:lang w:eastAsia="zh-CN"/>
        </w:rPr>
        <w:t>[Motion #434, [264] and [</w:t>
      </w:r>
      <w:r w:rsidR="00A251AB">
        <w:rPr>
          <w:lang w:eastAsia="zh-CN"/>
        </w:rPr>
        <w:t>394, 395</w:t>
      </w:r>
      <w:r>
        <w:rPr>
          <w:lang w:eastAsia="zh-CN"/>
        </w:rPr>
        <w:t>]]</w:t>
      </w:r>
    </w:p>
    <w:p w14:paraId="1E50878B" w14:textId="77777777" w:rsidR="001508D7" w:rsidRPr="00D00E47" w:rsidRDefault="001508D7" w:rsidP="00EB59C3">
      <w:pPr>
        <w:rPr>
          <w:lang w:val="en-US" w:eastAsia="zh-CN"/>
        </w:rPr>
      </w:pPr>
    </w:p>
    <w:p w14:paraId="73793B5B" w14:textId="77777777" w:rsidR="002C0B1A" w:rsidRDefault="005F7A64" w:rsidP="005F7A64">
      <w:pPr>
        <w:pStyle w:val="2"/>
        <w:rPr>
          <w:u w:val="none"/>
        </w:rPr>
      </w:pPr>
      <w:bookmarkStart w:id="446" w:name="_Toc198402729"/>
      <w:r w:rsidRPr="005F7A64">
        <w:rPr>
          <w:u w:val="none"/>
        </w:rPr>
        <w:t>Coordinated TDMA</w:t>
      </w:r>
      <w:r w:rsidR="00FF7908">
        <w:rPr>
          <w:u w:val="none"/>
        </w:rPr>
        <w:t xml:space="preserve"> (Co-TDMA)</w:t>
      </w:r>
      <w:bookmarkEnd w:id="446"/>
    </w:p>
    <w:p w14:paraId="0CE712B7" w14:textId="77777777" w:rsidR="00BD2D08" w:rsidRPr="001E3FAB" w:rsidRDefault="005969BC" w:rsidP="005969BC">
      <w:pPr>
        <w:numPr>
          <w:ilvl w:val="0"/>
          <w:numId w:val="40"/>
        </w:numPr>
      </w:pPr>
      <w:proofErr w:type="spellStart"/>
      <w:r w:rsidRPr="001E3FAB">
        <w:rPr>
          <w:bCs/>
        </w:rPr>
        <w:t>TGbn</w:t>
      </w:r>
      <w:proofErr w:type="spellEnd"/>
      <w:r w:rsidRPr="001E3FAB">
        <w:rPr>
          <w:bCs/>
        </w:rPr>
        <w:t xml:space="preserve"> shall define a Coordinated TDMA (C</w:t>
      </w:r>
      <w:r w:rsidR="00C233F2" w:rsidRPr="001E3FAB">
        <w:rPr>
          <w:bCs/>
        </w:rPr>
        <w:t>o</w:t>
      </w:r>
      <w:r w:rsidRPr="001E3FAB">
        <w:rPr>
          <w:bCs/>
        </w:rPr>
        <w:t>-TDMA) procedure for an AP to share its time resources of an obtained TXOP with a set of APs.</w:t>
      </w:r>
    </w:p>
    <w:p w14:paraId="17C5A550" w14:textId="77777777" w:rsidR="00BD2D08" w:rsidRPr="005F7A64" w:rsidRDefault="005969BC" w:rsidP="005969BC">
      <w:pPr>
        <w:numPr>
          <w:ilvl w:val="1"/>
          <w:numId w:val="40"/>
        </w:numPr>
      </w:pPr>
      <w:r w:rsidRPr="005F7A64">
        <w:t>Set of APs is TBD.</w:t>
      </w:r>
    </w:p>
    <w:p w14:paraId="1463B5B2" w14:textId="77777777" w:rsidR="00BD2D08" w:rsidRDefault="005969BC" w:rsidP="005969BC">
      <w:pPr>
        <w:numPr>
          <w:ilvl w:val="1"/>
          <w:numId w:val="40"/>
        </w:numPr>
      </w:pPr>
      <w:r w:rsidRPr="005F7A64">
        <w:t>The set can consist of one AP.</w:t>
      </w:r>
    </w:p>
    <w:p w14:paraId="503E3A04" w14:textId="77777777" w:rsidR="005F7A64" w:rsidRDefault="005F7A64" w:rsidP="005F7A64">
      <w:pPr>
        <w:pStyle w:val="af"/>
        <w:rPr>
          <w:lang w:eastAsia="zh-CN"/>
        </w:rPr>
      </w:pPr>
      <w:r>
        <w:rPr>
          <w:lang w:eastAsia="zh-CN"/>
        </w:rPr>
        <w:t>[Motion #46, [1] and [</w:t>
      </w:r>
      <w:r w:rsidR="003D6422">
        <w:rPr>
          <w:lang w:eastAsia="zh-CN"/>
        </w:rPr>
        <w:t>102-12</w:t>
      </w:r>
      <w:r w:rsidR="004546F4">
        <w:rPr>
          <w:lang w:eastAsia="zh-CN"/>
        </w:rPr>
        <w:t>5</w:t>
      </w:r>
      <w:r>
        <w:rPr>
          <w:lang w:eastAsia="zh-CN"/>
        </w:rPr>
        <w:t>]]</w:t>
      </w:r>
    </w:p>
    <w:p w14:paraId="7E4488CF" w14:textId="77777777" w:rsidR="00C233F2" w:rsidRDefault="00C233F2" w:rsidP="005F7A64">
      <w:pPr>
        <w:ind w:left="1440"/>
      </w:pPr>
    </w:p>
    <w:p w14:paraId="264179D7" w14:textId="77777777" w:rsidR="005C181E" w:rsidRDefault="005C181E" w:rsidP="003807D4">
      <w:pPr>
        <w:numPr>
          <w:ilvl w:val="0"/>
          <w:numId w:val="103"/>
        </w:numPr>
      </w:pPr>
      <w:r w:rsidRPr="00262647">
        <w:t>As part of the C</w:t>
      </w:r>
      <w:ins w:id="447" w:author="Yujian (Ross Yu)" w:date="2024-11-16T19:42:00Z">
        <w:r w:rsidR="004676CF">
          <w:t>o</w:t>
        </w:r>
      </w:ins>
      <w:r w:rsidRPr="00262647">
        <w:t>-TDMA procedure, a sharing AP may solicit a poll response in a TB PPDU from another AP only if the other AP has indicated support for responding via a TB PPDU</w:t>
      </w:r>
    </w:p>
    <w:p w14:paraId="38EC04B3" w14:textId="77777777" w:rsidR="00262647" w:rsidRDefault="00262647" w:rsidP="00262647">
      <w:pPr>
        <w:pStyle w:val="af"/>
        <w:rPr>
          <w:lang w:eastAsia="zh-CN"/>
        </w:rPr>
      </w:pPr>
      <w:r>
        <w:rPr>
          <w:lang w:eastAsia="zh-CN"/>
        </w:rPr>
        <w:t>[Motion #121, [1] and [108, 115, 122, 123, 124]]</w:t>
      </w:r>
    </w:p>
    <w:p w14:paraId="517D0777" w14:textId="77777777" w:rsidR="00262647" w:rsidRDefault="00262647" w:rsidP="00262647">
      <w:pPr>
        <w:ind w:left="720"/>
      </w:pPr>
    </w:p>
    <w:p w14:paraId="44944229" w14:textId="3315EDE8" w:rsidR="00C05D59" w:rsidRPr="000B06C0" w:rsidRDefault="00C05D59" w:rsidP="003807D4">
      <w:pPr>
        <w:numPr>
          <w:ilvl w:val="0"/>
          <w:numId w:val="138"/>
        </w:numPr>
        <w:rPr>
          <w:lang w:val="en-US"/>
        </w:rPr>
      </w:pPr>
      <w:r w:rsidRPr="000B06C0">
        <w:rPr>
          <w:lang w:val="en-US"/>
        </w:rPr>
        <w:t xml:space="preserve">A TXOP owner AP </w:t>
      </w:r>
      <w:r w:rsidR="009459A1" w:rsidRPr="009459A1">
        <w:rPr>
          <w:color w:val="FF0000"/>
          <w:u w:val="single"/>
          <w:lang w:val="en-US"/>
        </w:rPr>
        <w:t>shall</w:t>
      </w:r>
      <w:r w:rsidR="009459A1">
        <w:rPr>
          <w:lang w:val="en-US"/>
        </w:rPr>
        <w:t xml:space="preserve"> </w:t>
      </w:r>
      <w:r w:rsidRPr="000B06C0">
        <w:rPr>
          <w:lang w:val="en-US"/>
        </w:rPr>
        <w:t>announce</w:t>
      </w:r>
      <w:r w:rsidRPr="009459A1">
        <w:rPr>
          <w:strike/>
          <w:color w:val="FF0000"/>
          <w:lang w:val="en-US"/>
        </w:rPr>
        <w:t>s</w:t>
      </w:r>
      <w:r w:rsidRPr="000B06C0">
        <w:rPr>
          <w:lang w:val="en-US"/>
        </w:rPr>
        <w:t xml:space="preserve"> its intention of sharing a portion of the time resource of its TXOP for C</w:t>
      </w:r>
      <w:ins w:id="448" w:author="Yujian (Ross Yu)" w:date="2024-11-17T18:24:00Z">
        <w:r w:rsidR="00491750">
          <w:rPr>
            <w:lang w:val="en-US"/>
          </w:rPr>
          <w:t>o</w:t>
        </w:r>
      </w:ins>
      <w:r w:rsidRPr="000B06C0">
        <w:rPr>
          <w:lang w:val="en-US"/>
        </w:rPr>
        <w:t>-TDMA operation, in an Initial Control frame (exact ICF and name TBD) sent at the beginning of the TXOP. The frame polls AP(s) with whom it may share the TXOP to determine their interest</w:t>
      </w:r>
    </w:p>
    <w:p w14:paraId="06BB083F" w14:textId="77777777" w:rsidR="00C05D59" w:rsidRPr="000B06C0" w:rsidRDefault="00C05D59" w:rsidP="003807D4">
      <w:pPr>
        <w:numPr>
          <w:ilvl w:val="1"/>
          <w:numId w:val="138"/>
        </w:numPr>
        <w:rPr>
          <w:lang w:val="en-US"/>
        </w:rPr>
      </w:pPr>
      <w:r w:rsidRPr="000B06C0">
        <w:rPr>
          <w:lang w:val="en-US"/>
        </w:rPr>
        <w:t>A TXOP owner AP that intends to share its TXOP is referred to as a sharing AP.</w:t>
      </w:r>
    </w:p>
    <w:p w14:paraId="50381B33" w14:textId="77777777" w:rsidR="00C05D59" w:rsidRPr="000B06C0" w:rsidRDefault="00C05D59" w:rsidP="003807D4">
      <w:pPr>
        <w:numPr>
          <w:ilvl w:val="1"/>
          <w:numId w:val="138"/>
        </w:numPr>
        <w:rPr>
          <w:lang w:val="en-US"/>
        </w:rPr>
      </w:pPr>
      <w:r w:rsidRPr="000B06C0">
        <w:rPr>
          <w:lang w:val="en-US"/>
        </w:rPr>
        <w:t xml:space="preserve">A candidate AP identified (polled) in the </w:t>
      </w:r>
      <w:del w:id="449" w:author="Yujian (Ross Yu)" w:date="2024-11-17T18:24:00Z">
        <w:r w:rsidRPr="000B06C0" w:rsidDel="00491750">
          <w:rPr>
            <w:lang w:val="en-US"/>
          </w:rPr>
          <w:delText>Initial Control frame</w:delText>
        </w:r>
      </w:del>
      <w:ins w:id="450" w:author="Yujian (Ross Yu)" w:date="2024-11-17T18:24:00Z">
        <w:r w:rsidR="00491750">
          <w:rPr>
            <w:lang w:val="en-US"/>
          </w:rPr>
          <w:t>ICF</w:t>
        </w:r>
      </w:ins>
      <w:r w:rsidRPr="000B06C0">
        <w:rPr>
          <w:lang w:val="en-US"/>
        </w:rPr>
        <w:t xml:space="preserve"> is referred to as a polled AP.</w:t>
      </w:r>
    </w:p>
    <w:p w14:paraId="137843DB" w14:textId="77777777" w:rsidR="00C05D59" w:rsidRPr="000B06C0" w:rsidRDefault="00C05D59" w:rsidP="003807D4">
      <w:pPr>
        <w:numPr>
          <w:ilvl w:val="1"/>
          <w:numId w:val="138"/>
        </w:numPr>
        <w:rPr>
          <w:lang w:val="en-US"/>
        </w:rPr>
      </w:pPr>
      <w:r w:rsidRPr="000B06C0">
        <w:rPr>
          <w:lang w:val="en-US"/>
        </w:rPr>
        <w:t>The Duration field of the frame is set to the length of time required to transmit the solicited response frame plus one SIFS.</w:t>
      </w:r>
    </w:p>
    <w:p w14:paraId="07CFD140" w14:textId="77777777" w:rsidR="00C05D59" w:rsidRPr="009459A1" w:rsidRDefault="00C05D59" w:rsidP="003807D4">
      <w:pPr>
        <w:numPr>
          <w:ilvl w:val="1"/>
          <w:numId w:val="138"/>
        </w:numPr>
        <w:rPr>
          <w:strike/>
          <w:color w:val="FF0000"/>
          <w:lang w:val="en-US"/>
        </w:rPr>
      </w:pPr>
      <w:r w:rsidRPr="009459A1">
        <w:rPr>
          <w:strike/>
          <w:color w:val="FF0000"/>
          <w:lang w:val="en-US"/>
        </w:rPr>
        <w:t xml:space="preserve">Whether or not the sharing AP is mandated to send the </w:t>
      </w:r>
      <w:del w:id="451" w:author="Yujian (Ross Yu)" w:date="2024-11-17T18:25:00Z">
        <w:r w:rsidRPr="009459A1" w:rsidDel="00491750">
          <w:rPr>
            <w:strike/>
            <w:color w:val="FF0000"/>
            <w:lang w:val="en-US"/>
          </w:rPr>
          <w:delText>Initial Control frame</w:delText>
        </w:r>
      </w:del>
      <w:ins w:id="452" w:author="Yujian (Ross Yu)" w:date="2024-11-17T18:25:00Z">
        <w:r w:rsidR="00491750" w:rsidRPr="009459A1">
          <w:rPr>
            <w:strike/>
            <w:color w:val="FF0000"/>
            <w:lang w:val="en-US"/>
          </w:rPr>
          <w:t>ICF</w:t>
        </w:r>
      </w:ins>
      <w:r w:rsidRPr="009459A1">
        <w:rPr>
          <w:strike/>
          <w:color w:val="FF0000"/>
          <w:lang w:val="en-US"/>
        </w:rPr>
        <w:t xml:space="preserve"> that announces that intention is TBD.</w:t>
      </w:r>
    </w:p>
    <w:p w14:paraId="4A9B2990" w14:textId="4AA91BF0" w:rsidR="000B06C0" w:rsidRDefault="000B06C0" w:rsidP="000B06C0">
      <w:pPr>
        <w:pStyle w:val="af"/>
        <w:rPr>
          <w:lang w:eastAsia="zh-CN"/>
        </w:rPr>
      </w:pPr>
      <w:r>
        <w:rPr>
          <w:lang w:eastAsia="zh-CN"/>
        </w:rPr>
        <w:t>[Motion #156, [1] and [</w:t>
      </w:r>
      <w:r w:rsidR="00882222">
        <w:rPr>
          <w:lang w:eastAsia="zh-CN"/>
        </w:rPr>
        <w:t>108, 110, 112, 114, 115, 117, 118, 122-124</w:t>
      </w:r>
      <w:r>
        <w:rPr>
          <w:lang w:eastAsia="zh-CN"/>
        </w:rPr>
        <w:t>]]</w:t>
      </w:r>
    </w:p>
    <w:p w14:paraId="43FF5D29" w14:textId="16678139" w:rsidR="009459A1" w:rsidRDefault="009459A1" w:rsidP="009459A1">
      <w:pPr>
        <w:pStyle w:val="af"/>
        <w:rPr>
          <w:lang w:eastAsia="zh-CN"/>
        </w:rPr>
      </w:pPr>
      <w:r>
        <w:rPr>
          <w:lang w:eastAsia="zh-CN"/>
        </w:rPr>
        <w:t>[Motion #268, [264] and [</w:t>
      </w:r>
      <w:r w:rsidR="00FB5753">
        <w:rPr>
          <w:lang w:eastAsia="zh-CN"/>
        </w:rPr>
        <w:t>108, 110, 115, 122-124</w:t>
      </w:r>
      <w:r>
        <w:rPr>
          <w:lang w:eastAsia="zh-CN"/>
        </w:rPr>
        <w:t>]]</w:t>
      </w:r>
    </w:p>
    <w:p w14:paraId="54A1A3B2" w14:textId="77777777" w:rsidR="009459A1" w:rsidRDefault="009459A1" w:rsidP="000B06C0">
      <w:pPr>
        <w:pStyle w:val="af"/>
        <w:rPr>
          <w:lang w:eastAsia="zh-CN"/>
        </w:rPr>
      </w:pPr>
    </w:p>
    <w:p w14:paraId="3D9664AF" w14:textId="77777777" w:rsidR="00262647" w:rsidRDefault="00262647" w:rsidP="00262647"/>
    <w:p w14:paraId="4DA17294" w14:textId="77777777" w:rsidR="00C05D59" w:rsidRPr="00DB4089" w:rsidRDefault="00C05D59" w:rsidP="003807D4">
      <w:pPr>
        <w:numPr>
          <w:ilvl w:val="0"/>
          <w:numId w:val="139"/>
        </w:numPr>
      </w:pPr>
      <w:r w:rsidRPr="00DB4089">
        <w:t>As part of the C</w:t>
      </w:r>
      <w:ins w:id="453" w:author="Yujian (Ross Yu)" w:date="2024-11-17T18:26:00Z">
        <w:r w:rsidR="00DB4089">
          <w:t>o</w:t>
        </w:r>
      </w:ins>
      <w:r w:rsidRPr="00DB4089">
        <w:t>-TDMA procedure, a candidate AP that is polled by the sharing AP shall provide, via a response,</w:t>
      </w:r>
    </w:p>
    <w:p w14:paraId="45B56BE9" w14:textId="77777777" w:rsidR="00C05D59" w:rsidRPr="00DB4089" w:rsidRDefault="00C05D59" w:rsidP="003807D4">
      <w:pPr>
        <w:numPr>
          <w:ilvl w:val="1"/>
          <w:numId w:val="139"/>
        </w:numPr>
      </w:pPr>
      <w:r w:rsidRPr="00DB4089">
        <w:t>Its intention not to participate in TXOP sharing during the current TXOP.</w:t>
      </w:r>
    </w:p>
    <w:p w14:paraId="5BF9A2CF" w14:textId="77777777" w:rsidR="00C05D59" w:rsidRPr="00DB4089" w:rsidRDefault="00C05D59" w:rsidP="003807D4">
      <w:pPr>
        <w:numPr>
          <w:ilvl w:val="2"/>
          <w:numId w:val="139"/>
        </w:numPr>
      </w:pPr>
      <w:r w:rsidRPr="00DB4089">
        <w:t>Note: If the sharing AP doesn’t receive a response from a polled AP, it assumes that the polled AP is not interested in TXOP sharing during the current TXOP.</w:t>
      </w:r>
    </w:p>
    <w:p w14:paraId="12E7BEE3" w14:textId="77777777" w:rsidR="00C05D59" w:rsidRPr="00DB4089" w:rsidRDefault="00C05D59" w:rsidP="003807D4">
      <w:pPr>
        <w:numPr>
          <w:ilvl w:val="1"/>
          <w:numId w:val="139"/>
        </w:numPr>
      </w:pPr>
      <w:r w:rsidRPr="00DB4089">
        <w:t>Its intention to participate in TXOP sharing during the current TXOP.</w:t>
      </w:r>
    </w:p>
    <w:p w14:paraId="5F92BC37" w14:textId="77777777" w:rsidR="00C05D59" w:rsidRPr="00DB4089" w:rsidRDefault="00C05D59" w:rsidP="003807D4">
      <w:pPr>
        <w:numPr>
          <w:ilvl w:val="1"/>
          <w:numId w:val="139"/>
        </w:numPr>
      </w:pPr>
      <w:proofErr w:type="spellStart"/>
      <w:r w:rsidRPr="00DB4089">
        <w:t>Signaling</w:t>
      </w:r>
      <w:proofErr w:type="spellEnd"/>
      <w:r w:rsidRPr="00DB4089">
        <w:t xml:space="preserve"> details (including traffic indication) are TBD.</w:t>
      </w:r>
    </w:p>
    <w:p w14:paraId="1B4B7B33" w14:textId="77777777" w:rsidR="00DB4089" w:rsidRDefault="00DB4089" w:rsidP="00DB4089">
      <w:pPr>
        <w:pStyle w:val="af"/>
        <w:rPr>
          <w:lang w:eastAsia="zh-CN"/>
        </w:rPr>
      </w:pPr>
      <w:r>
        <w:rPr>
          <w:lang w:eastAsia="zh-CN"/>
        </w:rPr>
        <w:lastRenderedPageBreak/>
        <w:t>[Motion #157, [1] and [108, 110, 112, 114, 115, 117, 118, 122-124]]</w:t>
      </w:r>
    </w:p>
    <w:p w14:paraId="39C2189D" w14:textId="77777777" w:rsidR="00DB4089" w:rsidRDefault="00DB4089" w:rsidP="00262647"/>
    <w:p w14:paraId="663704A4" w14:textId="322E7E22" w:rsidR="00C05D59" w:rsidRPr="00F7424F" w:rsidRDefault="00C05D59" w:rsidP="003807D4">
      <w:pPr>
        <w:numPr>
          <w:ilvl w:val="0"/>
          <w:numId w:val="141"/>
        </w:numPr>
      </w:pPr>
      <w:r w:rsidRPr="00F7424F">
        <w:t>As part of the C</w:t>
      </w:r>
      <w:ins w:id="454" w:author="Yujian (Ross Yu)" w:date="2024-11-17T18:29:00Z">
        <w:r w:rsidR="00063004">
          <w:t>o</w:t>
        </w:r>
      </w:ins>
      <w:r w:rsidRPr="00F7424F">
        <w:t xml:space="preserve">-TDMA procedure, to share a time portion of its TXOP, a sharing AP shall send a MU-RTS </w:t>
      </w:r>
      <w:ins w:id="455" w:author="Yujian (Ross Yu)" w:date="2025-01-18T10:32:00Z">
        <w:r w:rsidR="00FB7D0E">
          <w:t>TXOP sharing (</w:t>
        </w:r>
      </w:ins>
      <w:r w:rsidRPr="00F7424F">
        <w:t>TXS</w:t>
      </w:r>
      <w:ins w:id="456" w:author="Yujian (Ross Yu)" w:date="2025-01-18T10:32:00Z">
        <w:r w:rsidR="00FB7D0E">
          <w:t>)</w:t>
        </w:r>
      </w:ins>
      <w:r w:rsidRPr="00F7424F">
        <w:t xml:space="preserve"> Trigger frame to another non-collocated AP.</w:t>
      </w:r>
    </w:p>
    <w:p w14:paraId="67B9FDF6" w14:textId="77777777" w:rsidR="00C05D59" w:rsidRPr="00F7424F" w:rsidRDefault="00C05D59" w:rsidP="003807D4">
      <w:pPr>
        <w:numPr>
          <w:ilvl w:val="1"/>
          <w:numId w:val="141"/>
        </w:numPr>
      </w:pPr>
      <w:r w:rsidRPr="00F7424F">
        <w:t>The Allocation Duration field of the frame indicates the duration of that time portion.</w:t>
      </w:r>
    </w:p>
    <w:p w14:paraId="6550C645" w14:textId="77777777" w:rsidR="00C05D59" w:rsidRPr="00F7424F" w:rsidRDefault="00C05D59" w:rsidP="003807D4">
      <w:pPr>
        <w:numPr>
          <w:ilvl w:val="1"/>
          <w:numId w:val="141"/>
        </w:numPr>
      </w:pPr>
      <w:r w:rsidRPr="00F7424F">
        <w:t>The Duration field of the frame is set to the time required to transmit the solicited response frame plus one SIFS.</w:t>
      </w:r>
    </w:p>
    <w:p w14:paraId="66D3213A" w14:textId="77777777" w:rsidR="00C8010C" w:rsidRDefault="00C8010C" w:rsidP="00C8010C">
      <w:pPr>
        <w:pStyle w:val="af"/>
        <w:rPr>
          <w:lang w:eastAsia="zh-CN"/>
        </w:rPr>
      </w:pPr>
      <w:r>
        <w:rPr>
          <w:lang w:eastAsia="zh-CN"/>
        </w:rPr>
        <w:t>[Motion #159, [1] and [</w:t>
      </w:r>
      <w:r w:rsidR="00C05D59">
        <w:rPr>
          <w:lang w:eastAsia="zh-CN"/>
        </w:rPr>
        <w:t xml:space="preserve">104, 108-110, 112-115, 156, </w:t>
      </w:r>
      <w:r w:rsidR="00A44EB5">
        <w:rPr>
          <w:lang w:eastAsia="zh-CN"/>
        </w:rPr>
        <w:t>117</w:t>
      </w:r>
      <w:r w:rsidR="00C05D59">
        <w:rPr>
          <w:lang w:eastAsia="zh-CN"/>
        </w:rPr>
        <w:t xml:space="preserve">, </w:t>
      </w:r>
      <w:r w:rsidR="00A44EB5">
        <w:rPr>
          <w:lang w:eastAsia="zh-CN"/>
        </w:rPr>
        <w:t xml:space="preserve">118, 122-125, </w:t>
      </w:r>
      <w:r w:rsidR="00CB2F08">
        <w:rPr>
          <w:lang w:eastAsia="zh-CN"/>
        </w:rPr>
        <w:t>225</w:t>
      </w:r>
      <w:r w:rsidR="002E3684">
        <w:rPr>
          <w:lang w:eastAsia="zh-CN"/>
        </w:rPr>
        <w:t>-227</w:t>
      </w:r>
      <w:ins w:id="457" w:author="Yujian (Ross Yu)" w:date="2024-11-18T18:26:00Z">
        <w:r w:rsidR="00961124">
          <w:rPr>
            <w:lang w:eastAsia="zh-CN"/>
          </w:rPr>
          <w:t>, 242</w:t>
        </w:r>
      </w:ins>
      <w:r>
        <w:rPr>
          <w:lang w:eastAsia="zh-CN"/>
        </w:rPr>
        <w:t>]]</w:t>
      </w:r>
    </w:p>
    <w:p w14:paraId="4CAE97F2" w14:textId="77777777" w:rsidR="00F7424F" w:rsidRDefault="00F7424F" w:rsidP="00262647"/>
    <w:p w14:paraId="6107EBA4" w14:textId="77777777" w:rsidR="005D6F60" w:rsidRPr="00215FD9" w:rsidRDefault="005D6F60" w:rsidP="003807D4">
      <w:pPr>
        <w:numPr>
          <w:ilvl w:val="0"/>
          <w:numId w:val="142"/>
        </w:numPr>
      </w:pPr>
      <w:r w:rsidRPr="00215FD9">
        <w:t>As part of the C</w:t>
      </w:r>
      <w:ins w:id="458" w:author="Yujian (Ross Yu)" w:date="2024-11-17T18:35:00Z">
        <w:r w:rsidR="00215FD9">
          <w:t>o</w:t>
        </w:r>
      </w:ins>
      <w:r w:rsidRPr="00215FD9">
        <w:t xml:space="preserve">-TDMA procedure, </w:t>
      </w:r>
      <w:proofErr w:type="spellStart"/>
      <w:r w:rsidRPr="00215FD9">
        <w:t>TGbn</w:t>
      </w:r>
      <w:proofErr w:type="spellEnd"/>
      <w:r w:rsidRPr="00215FD9">
        <w:t xml:space="preserve"> defines a mechanism for an AP, that received a time portion of a TXOP from a sharing AP, to return the remainder of the allocated time (if any) back to the sharing AP.</w:t>
      </w:r>
    </w:p>
    <w:p w14:paraId="07E7CC6C" w14:textId="77777777" w:rsidR="005D6F60" w:rsidRPr="00215FD9" w:rsidRDefault="005D6F60" w:rsidP="003807D4">
      <w:pPr>
        <w:numPr>
          <w:ilvl w:val="1"/>
          <w:numId w:val="142"/>
        </w:numPr>
      </w:pPr>
      <w:proofErr w:type="spellStart"/>
      <w:r w:rsidRPr="00215FD9">
        <w:t>Signaling</w:t>
      </w:r>
      <w:proofErr w:type="spellEnd"/>
      <w:r w:rsidRPr="00215FD9">
        <w:t xml:space="preserve"> details and the condition(s) for TXOP return are TBD.</w:t>
      </w:r>
    </w:p>
    <w:p w14:paraId="6299F68B" w14:textId="77777777" w:rsidR="00694A4C" w:rsidRDefault="00694A4C" w:rsidP="00694A4C">
      <w:pPr>
        <w:pStyle w:val="af"/>
        <w:rPr>
          <w:lang w:eastAsia="zh-CN"/>
        </w:rPr>
      </w:pPr>
      <w:r>
        <w:rPr>
          <w:lang w:eastAsia="zh-CN"/>
        </w:rPr>
        <w:t xml:space="preserve">[Motion #160, [1] and [108-110, 112-115, 156, 117, 118, </w:t>
      </w:r>
      <w:r w:rsidR="002D21F7">
        <w:rPr>
          <w:lang w:eastAsia="zh-CN"/>
        </w:rPr>
        <w:t>121-</w:t>
      </w:r>
      <w:r>
        <w:rPr>
          <w:lang w:eastAsia="zh-CN"/>
        </w:rPr>
        <w:t>125, 225-227</w:t>
      </w:r>
      <w:ins w:id="459" w:author="Yujian (Ross Yu)" w:date="2024-11-18T18:26:00Z">
        <w:r w:rsidR="00C84277">
          <w:rPr>
            <w:lang w:eastAsia="zh-CN"/>
          </w:rPr>
          <w:t>, 242</w:t>
        </w:r>
      </w:ins>
      <w:r>
        <w:rPr>
          <w:lang w:eastAsia="zh-CN"/>
        </w:rPr>
        <w:t>]]</w:t>
      </w:r>
    </w:p>
    <w:p w14:paraId="47940BE3" w14:textId="29405CEF" w:rsidR="00215FD9" w:rsidRDefault="00215FD9" w:rsidP="00262647"/>
    <w:p w14:paraId="215A8B39" w14:textId="29879586" w:rsidR="00FB7D0E" w:rsidRPr="00455EDF" w:rsidRDefault="00FB7D0E" w:rsidP="00E93A08">
      <w:pPr>
        <w:numPr>
          <w:ilvl w:val="0"/>
          <w:numId w:val="210"/>
        </w:numPr>
      </w:pPr>
      <w:r w:rsidRPr="00455EDF">
        <w:t>Define a mechanism as part of the procedure of time sharing during a TXOP (e.g. C</w:t>
      </w:r>
      <w:ins w:id="460" w:author="Yujian (Ross Yu)" w:date="2025-01-18T10:26:00Z">
        <w:r>
          <w:t>o</w:t>
        </w:r>
      </w:ins>
      <w:r w:rsidRPr="00455EDF">
        <w:t xml:space="preserve">-TDMA, TXS, …) to support fairness to </w:t>
      </w:r>
      <w:proofErr w:type="spellStart"/>
      <w:r w:rsidRPr="00455EDF">
        <w:t>neighboring</w:t>
      </w:r>
      <w:proofErr w:type="spellEnd"/>
      <w:r w:rsidRPr="00455EDF">
        <w:t xml:space="preserve"> STAs (APs and non-APs</w:t>
      </w:r>
      <w:del w:id="461" w:author="Yujian (Ross Yu)" w:date="2025-05-17T19:35:00Z">
        <w:r w:rsidRPr="00455EDF" w:rsidDel="00505E86">
          <w:delText>)?</w:delText>
        </w:r>
      </w:del>
      <w:ins w:id="462" w:author="Yujian (Ross Yu)" w:date="2025-05-17T19:35:00Z">
        <w:r w:rsidR="00505E86" w:rsidRPr="00455EDF">
          <w:t>)</w:t>
        </w:r>
        <w:r w:rsidR="00505E86">
          <w:t>.</w:t>
        </w:r>
      </w:ins>
    </w:p>
    <w:p w14:paraId="299BD47D" w14:textId="77777777" w:rsidR="00FB7D0E" w:rsidRPr="00455EDF" w:rsidRDefault="00FB7D0E" w:rsidP="00E93A08">
      <w:pPr>
        <w:numPr>
          <w:ilvl w:val="1"/>
          <w:numId w:val="210"/>
        </w:numPr>
      </w:pPr>
      <w:r w:rsidRPr="00455EDF">
        <w:t>Exact mechanism is TBD</w:t>
      </w:r>
    </w:p>
    <w:p w14:paraId="5A337D86" w14:textId="2880AA95" w:rsidR="00FB7D0E" w:rsidRDefault="00FB7D0E" w:rsidP="00FB7D0E">
      <w:pPr>
        <w:pStyle w:val="af"/>
        <w:rPr>
          <w:lang w:eastAsia="zh-CN"/>
        </w:rPr>
      </w:pPr>
      <w:r>
        <w:rPr>
          <w:lang w:eastAsia="zh-CN"/>
        </w:rPr>
        <w:t>[Motion #274, [264] and [111, 301]]</w:t>
      </w:r>
    </w:p>
    <w:p w14:paraId="6B1CEFE4" w14:textId="112D9262" w:rsidR="00696D95" w:rsidRDefault="00696D95" w:rsidP="00FB7D0E">
      <w:pPr>
        <w:pStyle w:val="af"/>
        <w:rPr>
          <w:lang w:eastAsia="zh-CN"/>
        </w:rPr>
      </w:pPr>
    </w:p>
    <w:p w14:paraId="7869AB4A" w14:textId="77777777" w:rsidR="00FF360E" w:rsidRPr="00696D95" w:rsidRDefault="00FF360E" w:rsidP="00E93A08">
      <w:pPr>
        <w:pStyle w:val="af"/>
        <w:numPr>
          <w:ilvl w:val="0"/>
          <w:numId w:val="212"/>
        </w:numPr>
        <w:rPr>
          <w:lang w:val="en-US" w:eastAsia="zh-CN"/>
        </w:rPr>
      </w:pPr>
      <w:r w:rsidRPr="00696D95">
        <w:rPr>
          <w:lang w:val="en-US" w:eastAsia="zh-CN"/>
        </w:rPr>
        <w:t xml:space="preserve">As part of Co-TDMA operation, </w:t>
      </w:r>
      <w:proofErr w:type="spellStart"/>
      <w:r w:rsidRPr="00696D95">
        <w:rPr>
          <w:lang w:val="en-US" w:eastAsia="zh-CN"/>
        </w:rPr>
        <w:t>TGbn</w:t>
      </w:r>
      <w:proofErr w:type="spellEnd"/>
      <w:r w:rsidRPr="00696D95">
        <w:rPr>
          <w:lang w:val="en-US" w:eastAsia="zh-CN"/>
        </w:rPr>
        <w:t xml:space="preserve"> defines a mechanism for a Co-TDMA sharing AP to transmit to a Co-TDMA coordinated AP an indication of whether the Co-TDMA coordinated AP is to return the remainder of the allocated time (if any) back to the Co-TDMA sharing AP.</w:t>
      </w:r>
    </w:p>
    <w:p w14:paraId="08DD30C5" w14:textId="77777777" w:rsidR="00FF360E" w:rsidRPr="00696D95" w:rsidRDefault="00FF360E" w:rsidP="00E93A08">
      <w:pPr>
        <w:pStyle w:val="af"/>
        <w:numPr>
          <w:ilvl w:val="1"/>
          <w:numId w:val="212"/>
        </w:numPr>
        <w:rPr>
          <w:lang w:val="en-US" w:eastAsia="zh-CN"/>
        </w:rPr>
      </w:pPr>
      <w:r w:rsidRPr="00696D95">
        <w:rPr>
          <w:lang w:val="en-US" w:eastAsia="zh-CN"/>
        </w:rPr>
        <w:t>How to signal the indication is TBD</w:t>
      </w:r>
    </w:p>
    <w:p w14:paraId="28A4A4D9" w14:textId="043ADE29" w:rsidR="00FF360E" w:rsidRDefault="00FF360E" w:rsidP="00E93A08">
      <w:pPr>
        <w:pStyle w:val="af"/>
        <w:numPr>
          <w:ilvl w:val="1"/>
          <w:numId w:val="212"/>
        </w:numPr>
        <w:rPr>
          <w:lang w:val="en-US" w:eastAsia="zh-CN"/>
        </w:rPr>
      </w:pPr>
      <w:r w:rsidRPr="00696D95">
        <w:rPr>
          <w:lang w:val="en-US" w:eastAsia="zh-CN"/>
        </w:rPr>
        <w:t>Note: This mechanism is to be enabled only if the Co-TDMA sharing AP is capable of receiving the TXOP return.</w:t>
      </w:r>
    </w:p>
    <w:p w14:paraId="620F0D83" w14:textId="7F773518" w:rsidR="00696D95" w:rsidRDefault="00696D95" w:rsidP="00696D95">
      <w:pPr>
        <w:pStyle w:val="af"/>
        <w:rPr>
          <w:lang w:eastAsia="zh-CN"/>
        </w:rPr>
      </w:pPr>
      <w:r>
        <w:rPr>
          <w:lang w:eastAsia="zh-CN"/>
        </w:rPr>
        <w:t>[Motion #27</w:t>
      </w:r>
      <w:r w:rsidR="00B11BB5">
        <w:rPr>
          <w:lang w:eastAsia="zh-CN"/>
        </w:rPr>
        <w:t>7</w:t>
      </w:r>
      <w:r>
        <w:rPr>
          <w:lang w:eastAsia="zh-CN"/>
        </w:rPr>
        <w:t>, [264] and [</w:t>
      </w:r>
      <w:r w:rsidR="000C0AEA">
        <w:rPr>
          <w:lang w:eastAsia="zh-CN"/>
        </w:rPr>
        <w:t>125, 227, 118, 123</w:t>
      </w:r>
      <w:r>
        <w:rPr>
          <w:lang w:eastAsia="zh-CN"/>
        </w:rPr>
        <w:t>]]</w:t>
      </w:r>
    </w:p>
    <w:p w14:paraId="6169863C" w14:textId="77777777" w:rsidR="00696D95" w:rsidRPr="00696D95" w:rsidRDefault="00696D95" w:rsidP="00696D95">
      <w:pPr>
        <w:pStyle w:val="af"/>
        <w:ind w:left="1440"/>
        <w:rPr>
          <w:lang w:val="en-US" w:eastAsia="zh-CN"/>
        </w:rPr>
      </w:pPr>
    </w:p>
    <w:p w14:paraId="59DDFD7E" w14:textId="5EDF2637" w:rsidR="00790C88" w:rsidRPr="005B7529" w:rsidRDefault="00790C88" w:rsidP="005B7529">
      <w:pPr>
        <w:pStyle w:val="af"/>
        <w:numPr>
          <w:ilvl w:val="0"/>
          <w:numId w:val="251"/>
        </w:numPr>
        <w:rPr>
          <w:lang w:val="en-US" w:eastAsia="zh-CN"/>
        </w:rPr>
      </w:pPr>
      <w:r w:rsidRPr="005B7529">
        <w:rPr>
          <w:lang w:val="en-US" w:eastAsia="zh-CN"/>
        </w:rPr>
        <w:t>The maximum time allocated by a sharing AP in a TXOP to all shared AP for C</w:t>
      </w:r>
      <w:ins w:id="463" w:author="Yujian (Ross Yu)" w:date="2025-03-17T15:23:00Z">
        <w:r w:rsidR="005B7529">
          <w:rPr>
            <w:lang w:val="en-US" w:eastAsia="zh-CN"/>
          </w:rPr>
          <w:t>o-</w:t>
        </w:r>
      </w:ins>
      <w:r w:rsidRPr="005B7529">
        <w:rPr>
          <w:lang w:val="en-US" w:eastAsia="zh-CN"/>
        </w:rPr>
        <w:t>TDMA is not larger than the TXOP limit it advertised for the minimum between AC_VI TXOP limit and the TXOP Limit of the AC it obtains the TXOP with to its associated STAs.</w:t>
      </w:r>
    </w:p>
    <w:p w14:paraId="34529E52" w14:textId="4925DE1E" w:rsidR="00790C88" w:rsidRPr="005B7529" w:rsidRDefault="00790C88" w:rsidP="005B7529">
      <w:pPr>
        <w:pStyle w:val="af"/>
        <w:numPr>
          <w:ilvl w:val="1"/>
          <w:numId w:val="251"/>
        </w:numPr>
        <w:rPr>
          <w:lang w:val="en-US" w:eastAsia="zh-CN"/>
        </w:rPr>
      </w:pPr>
      <w:r w:rsidRPr="005B7529">
        <w:rPr>
          <w:lang w:val="en-US" w:eastAsia="zh-CN"/>
        </w:rPr>
        <w:t>If TXOP limit for an AC is 0, there is no C</w:t>
      </w:r>
      <w:ins w:id="464" w:author="Yujian (Ross Yu)" w:date="2025-03-17T15:23:00Z">
        <w:r w:rsidR="005B7529">
          <w:rPr>
            <w:lang w:val="en-US" w:eastAsia="zh-CN"/>
          </w:rPr>
          <w:t>o-</w:t>
        </w:r>
      </w:ins>
      <w:r w:rsidRPr="005B7529">
        <w:rPr>
          <w:lang w:val="en-US" w:eastAsia="zh-CN"/>
        </w:rPr>
        <w:t>TDMA in a TXOP obtained using that AC.</w:t>
      </w:r>
    </w:p>
    <w:p w14:paraId="60907792" w14:textId="77777777" w:rsidR="00790C88" w:rsidRPr="005B7529" w:rsidRDefault="00790C88" w:rsidP="005B7529">
      <w:pPr>
        <w:pStyle w:val="af"/>
        <w:numPr>
          <w:ilvl w:val="0"/>
          <w:numId w:val="251"/>
        </w:numPr>
        <w:rPr>
          <w:lang w:val="en-US" w:eastAsia="zh-CN"/>
        </w:rPr>
      </w:pPr>
      <w:r w:rsidRPr="005B7529">
        <w:rPr>
          <w:lang w:val="en-US" w:eastAsia="zh-CN"/>
        </w:rPr>
        <w:t>The sharing AP shall use at least a TBD portion of the obtained TXOP for data communication with its own associated STAs.</w:t>
      </w:r>
    </w:p>
    <w:p w14:paraId="2147F654" w14:textId="370129C4" w:rsidR="00790C88" w:rsidRPr="005B7529" w:rsidRDefault="00790C88" w:rsidP="005B7529">
      <w:pPr>
        <w:pStyle w:val="af"/>
        <w:numPr>
          <w:ilvl w:val="0"/>
          <w:numId w:val="251"/>
        </w:numPr>
        <w:rPr>
          <w:lang w:val="en-US" w:eastAsia="zh-CN"/>
        </w:rPr>
      </w:pPr>
      <w:del w:id="465" w:author="Yujian (Ross Yu)" w:date="2025-03-17T15:25:00Z">
        <w:r w:rsidRPr="005B7529" w:rsidDel="00DB3D8F">
          <w:rPr>
            <w:lang w:val="en-US" w:eastAsia="zh-CN"/>
          </w:rPr>
          <w:delText>Note</w:delText>
        </w:r>
      </w:del>
      <w:ins w:id="466" w:author="Yujian (Ross Yu)" w:date="2025-03-17T15:25:00Z">
        <w:r w:rsidR="00DB3D8F" w:rsidRPr="005B7529">
          <w:rPr>
            <w:lang w:val="en-US" w:eastAsia="zh-CN"/>
          </w:rPr>
          <w:t>N</w:t>
        </w:r>
        <w:r w:rsidR="00DB3D8F">
          <w:rPr>
            <w:lang w:val="en-US" w:eastAsia="zh-CN"/>
          </w:rPr>
          <w:t>OTE</w:t>
        </w:r>
      </w:ins>
      <w:r w:rsidRPr="005B7529">
        <w:rPr>
          <w:lang w:val="en-US" w:eastAsia="zh-CN"/>
        </w:rPr>
        <w:t>: similar consideration will apply for TXS mode 2</w:t>
      </w:r>
    </w:p>
    <w:p w14:paraId="1C557ED6" w14:textId="33904154" w:rsidR="00696D95" w:rsidRPr="005B7529" w:rsidRDefault="005B7529" w:rsidP="00FB7D0E">
      <w:pPr>
        <w:pStyle w:val="af"/>
        <w:rPr>
          <w:lang w:val="en-US" w:eastAsia="zh-CN"/>
        </w:rPr>
      </w:pPr>
      <w:r w:rsidRPr="005B7529">
        <w:rPr>
          <w:lang w:val="en-US" w:eastAsia="zh-CN"/>
        </w:rPr>
        <w:t>[Motion #</w:t>
      </w:r>
      <w:r>
        <w:rPr>
          <w:lang w:val="en-US" w:eastAsia="zh-CN"/>
        </w:rPr>
        <w:t>329</w:t>
      </w:r>
      <w:r w:rsidRPr="005B7529">
        <w:rPr>
          <w:lang w:val="en-US" w:eastAsia="zh-CN"/>
        </w:rPr>
        <w:t>, [264] and [</w:t>
      </w:r>
      <w:r>
        <w:rPr>
          <w:lang w:val="en-US" w:eastAsia="zh-CN"/>
        </w:rPr>
        <w:t>111</w:t>
      </w:r>
      <w:r w:rsidRPr="005B7529">
        <w:rPr>
          <w:lang w:val="en-US" w:eastAsia="zh-CN"/>
        </w:rPr>
        <w:t>]</w:t>
      </w:r>
    </w:p>
    <w:p w14:paraId="253A0E33" w14:textId="30F09537" w:rsidR="00FB7D0E" w:rsidRDefault="00FB7D0E" w:rsidP="00262647"/>
    <w:p w14:paraId="040CB7C4" w14:textId="77777777" w:rsidR="0078327C" w:rsidRPr="003628B2" w:rsidRDefault="0078327C" w:rsidP="0078327C">
      <w:pPr>
        <w:numPr>
          <w:ilvl w:val="0"/>
          <w:numId w:val="281"/>
        </w:numPr>
      </w:pPr>
      <w:r w:rsidRPr="003628B2">
        <w:t>The Co-TDMA sharing AP and the Co-TDMA coordinated AP shall have the same primary 20 MHz channel.</w:t>
      </w:r>
    </w:p>
    <w:p w14:paraId="76F27A45" w14:textId="77777777" w:rsidR="0078327C" w:rsidRPr="003628B2" w:rsidRDefault="0078327C" w:rsidP="0078327C">
      <w:pPr>
        <w:ind w:firstLine="720"/>
      </w:pPr>
      <w:r w:rsidRPr="003628B2">
        <w:t>[Motion #</w:t>
      </w:r>
      <w:r>
        <w:t>363</w:t>
      </w:r>
      <w:r w:rsidRPr="003628B2">
        <w:t>, [264] and [</w:t>
      </w:r>
      <w:r>
        <w:t>108</w:t>
      </w:r>
      <w:r w:rsidRPr="003628B2">
        <w:t>]]</w:t>
      </w:r>
    </w:p>
    <w:p w14:paraId="18992CC2" w14:textId="77777777" w:rsidR="0078327C" w:rsidRDefault="0078327C" w:rsidP="00262647"/>
    <w:p w14:paraId="1598D1B1" w14:textId="77777777" w:rsidR="00C233F2" w:rsidRDefault="00C233F2" w:rsidP="00C233F2">
      <w:pPr>
        <w:pStyle w:val="2"/>
        <w:rPr>
          <w:u w:val="none"/>
        </w:rPr>
      </w:pPr>
      <w:bookmarkStart w:id="467" w:name="_Toc198402730"/>
      <w:r w:rsidRPr="005F7A64">
        <w:rPr>
          <w:u w:val="none"/>
        </w:rPr>
        <w:t xml:space="preserve">Coordinated </w:t>
      </w:r>
      <w:r>
        <w:rPr>
          <w:u w:val="none"/>
        </w:rPr>
        <w:t>restricted TWT</w:t>
      </w:r>
      <w:r w:rsidR="00833D50">
        <w:rPr>
          <w:u w:val="none"/>
        </w:rPr>
        <w:t xml:space="preserve"> (Co-RTWT)</w:t>
      </w:r>
      <w:bookmarkEnd w:id="467"/>
    </w:p>
    <w:p w14:paraId="22B13F0E" w14:textId="77777777" w:rsidR="00BD2D08" w:rsidRPr="00C233F2" w:rsidRDefault="005969BC" w:rsidP="005969BC">
      <w:pPr>
        <w:numPr>
          <w:ilvl w:val="0"/>
          <w:numId w:val="41"/>
        </w:numPr>
      </w:pPr>
      <w:r w:rsidRPr="00C233F2">
        <w:rPr>
          <w:bCs/>
        </w:rPr>
        <w:t xml:space="preserve">Define mechanisms that enable APs to coordinate their </w:t>
      </w:r>
      <w:proofErr w:type="spellStart"/>
      <w:r w:rsidRPr="00C233F2">
        <w:rPr>
          <w:bCs/>
        </w:rPr>
        <w:t>rTWT</w:t>
      </w:r>
      <w:proofErr w:type="spellEnd"/>
      <w:r w:rsidRPr="00C233F2">
        <w:rPr>
          <w:bCs/>
        </w:rPr>
        <w:t xml:space="preserve"> schedule(s) and/or to ensure that one AP provides the protection of the </w:t>
      </w:r>
      <w:proofErr w:type="spellStart"/>
      <w:r w:rsidRPr="00C233F2">
        <w:rPr>
          <w:bCs/>
        </w:rPr>
        <w:t>rTWT</w:t>
      </w:r>
      <w:proofErr w:type="spellEnd"/>
      <w:r w:rsidRPr="00C233F2">
        <w:rPr>
          <w:bCs/>
        </w:rPr>
        <w:t xml:space="preserve"> schedule(s) of the other AP.</w:t>
      </w:r>
    </w:p>
    <w:p w14:paraId="04CCC811" w14:textId="77777777" w:rsidR="00BD2D08" w:rsidRPr="00C233F2" w:rsidRDefault="005969BC" w:rsidP="005969BC">
      <w:pPr>
        <w:numPr>
          <w:ilvl w:val="0"/>
          <w:numId w:val="41"/>
        </w:numPr>
      </w:pPr>
      <w:r w:rsidRPr="00C233F2">
        <w:rPr>
          <w:bCs/>
        </w:rPr>
        <w:t>NOTE – TBD mechanisms including negotiation between 2 APs and advertisement.</w:t>
      </w:r>
    </w:p>
    <w:p w14:paraId="3F23EEB2" w14:textId="77777777" w:rsidR="001E3FAB" w:rsidRDefault="001E3FAB" w:rsidP="00AF77E3">
      <w:pPr>
        <w:pStyle w:val="af"/>
        <w:rPr>
          <w:lang w:eastAsia="zh-CN"/>
        </w:rPr>
      </w:pPr>
      <w:r>
        <w:rPr>
          <w:lang w:eastAsia="zh-CN"/>
        </w:rPr>
        <w:t>[Motion #48, [1] and [131-148]]</w:t>
      </w:r>
    </w:p>
    <w:p w14:paraId="6088F72E" w14:textId="77777777" w:rsidR="00C233F2" w:rsidRDefault="00C233F2" w:rsidP="005F7A64"/>
    <w:p w14:paraId="017F9BB9" w14:textId="77777777" w:rsidR="00C05D59" w:rsidRPr="00E813FB" w:rsidRDefault="00C05D59" w:rsidP="003807D4">
      <w:pPr>
        <w:numPr>
          <w:ilvl w:val="0"/>
          <w:numId w:val="131"/>
        </w:numPr>
      </w:pPr>
      <w:r w:rsidRPr="00E813FB">
        <w:t xml:space="preserve">If an AP extends the protection of the </w:t>
      </w:r>
      <w:proofErr w:type="spellStart"/>
      <w:r w:rsidRPr="00E813FB">
        <w:t>rTWT</w:t>
      </w:r>
      <w:proofErr w:type="spellEnd"/>
      <w:r w:rsidRPr="00E813FB">
        <w:t xml:space="preserve"> schedule of another AP, following negotiation or through other means, then:</w:t>
      </w:r>
    </w:p>
    <w:p w14:paraId="1785ACED" w14:textId="77777777" w:rsidR="00C05D59" w:rsidRPr="00E813FB" w:rsidRDefault="00C05D59" w:rsidP="003807D4">
      <w:pPr>
        <w:numPr>
          <w:ilvl w:val="1"/>
          <w:numId w:val="131"/>
        </w:numPr>
      </w:pPr>
      <w:r w:rsidRPr="00E813FB">
        <w:t xml:space="preserve">The AP shall ensure its TXOP ends before the start time of the corresponding OBSS </w:t>
      </w:r>
      <w:proofErr w:type="spellStart"/>
      <w:r w:rsidRPr="00E813FB">
        <w:t>rTWT</w:t>
      </w:r>
      <w:proofErr w:type="spellEnd"/>
      <w:r w:rsidRPr="00E813FB">
        <w:t xml:space="preserve"> SP(s)</w:t>
      </w:r>
    </w:p>
    <w:p w14:paraId="7E47B3B9" w14:textId="77777777" w:rsidR="00C05D59" w:rsidRPr="00E813FB" w:rsidRDefault="00C05D59" w:rsidP="003807D4">
      <w:pPr>
        <w:numPr>
          <w:ilvl w:val="1"/>
          <w:numId w:val="131"/>
        </w:numPr>
      </w:pPr>
      <w:r w:rsidRPr="00E813FB">
        <w:lastRenderedPageBreak/>
        <w:t xml:space="preserve">The AP, if it has at least one associated STA that is capable of </w:t>
      </w:r>
      <w:proofErr w:type="spellStart"/>
      <w:r w:rsidRPr="00E813FB">
        <w:t>rTWT</w:t>
      </w:r>
      <w:proofErr w:type="spellEnd"/>
      <w:r w:rsidRPr="00E813FB">
        <w:t xml:space="preserve">, shall advertise in the beacon frames it transmits the OBSS </w:t>
      </w:r>
      <w:proofErr w:type="spellStart"/>
      <w:r w:rsidRPr="00E813FB">
        <w:t>rTWT</w:t>
      </w:r>
      <w:proofErr w:type="spellEnd"/>
      <w:r w:rsidRPr="00E813FB">
        <w:t xml:space="preserve"> schedule so that its associated STAs supporting </w:t>
      </w:r>
      <w:proofErr w:type="spellStart"/>
      <w:r w:rsidRPr="00E813FB">
        <w:t>rTWT</w:t>
      </w:r>
      <w:proofErr w:type="spellEnd"/>
      <w:r w:rsidRPr="00E813FB">
        <w:t xml:space="preserve"> follow the baseline </w:t>
      </w:r>
      <w:proofErr w:type="spellStart"/>
      <w:r w:rsidRPr="00E813FB">
        <w:t>rTWT</w:t>
      </w:r>
      <w:proofErr w:type="spellEnd"/>
      <w:r w:rsidRPr="00E813FB">
        <w:t xml:space="preserve"> rules for the OBSS </w:t>
      </w:r>
      <w:proofErr w:type="spellStart"/>
      <w:r w:rsidRPr="00E813FB">
        <w:t>rTWT</w:t>
      </w:r>
      <w:proofErr w:type="spellEnd"/>
      <w:r w:rsidRPr="00E813FB">
        <w:t xml:space="preserve"> schedule.</w:t>
      </w:r>
    </w:p>
    <w:p w14:paraId="1FC6AB52" w14:textId="77777777" w:rsidR="002C5AE2" w:rsidRDefault="002C5AE2" w:rsidP="002C5AE2">
      <w:pPr>
        <w:pStyle w:val="af"/>
        <w:rPr>
          <w:lang w:eastAsia="zh-CN"/>
        </w:rPr>
      </w:pPr>
      <w:r>
        <w:rPr>
          <w:lang w:eastAsia="zh-CN"/>
        </w:rPr>
        <w:t>[Motion #149, [1] and [</w:t>
      </w:r>
      <w:r w:rsidR="002A07E7">
        <w:rPr>
          <w:lang w:eastAsia="zh-CN"/>
        </w:rPr>
        <w:t xml:space="preserve">131-137, 139, 141, 146-147, </w:t>
      </w:r>
      <w:r w:rsidR="005516D3">
        <w:rPr>
          <w:lang w:eastAsia="zh-CN"/>
        </w:rPr>
        <w:t>219</w:t>
      </w:r>
      <w:r w:rsidR="00701E96">
        <w:rPr>
          <w:lang w:eastAsia="zh-CN"/>
        </w:rPr>
        <w:t>-</w:t>
      </w:r>
      <w:r w:rsidR="002F012F">
        <w:rPr>
          <w:lang w:eastAsia="zh-CN"/>
        </w:rPr>
        <w:t>22</w:t>
      </w:r>
      <w:r w:rsidR="00701E96">
        <w:rPr>
          <w:lang w:eastAsia="zh-CN"/>
        </w:rPr>
        <w:t xml:space="preserve">1, 136, 143, 144, 158, </w:t>
      </w:r>
      <w:r w:rsidR="0003695F">
        <w:rPr>
          <w:lang w:eastAsia="zh-CN"/>
        </w:rPr>
        <w:t>222</w:t>
      </w:r>
      <w:r>
        <w:rPr>
          <w:lang w:eastAsia="zh-CN"/>
        </w:rPr>
        <w:t>]]</w:t>
      </w:r>
    </w:p>
    <w:p w14:paraId="23A72243" w14:textId="77777777" w:rsidR="00E813FB" w:rsidRPr="00E813FB" w:rsidRDefault="00E813FB" w:rsidP="005F7A64"/>
    <w:p w14:paraId="391CC941" w14:textId="77777777" w:rsidR="00FF360E" w:rsidRPr="00FF360E" w:rsidRDefault="00FF360E" w:rsidP="00E93A08">
      <w:pPr>
        <w:numPr>
          <w:ilvl w:val="0"/>
          <w:numId w:val="216"/>
        </w:numPr>
      </w:pPr>
      <w:r w:rsidRPr="00FF360E">
        <w:t>For negotiation over the wireless medium, an AP that requests protection for its R-TWT schedule(s) via negotiations with another AP includes information carried in TBD fields of the Broadcast TWT Parameter Set field corresponding to each R-TWT schedule being negotiated in a TBD individually addressed Management frame that it transmits to the other AP.</w:t>
      </w:r>
    </w:p>
    <w:p w14:paraId="64B82137" w14:textId="71426FE0" w:rsidR="005A3807" w:rsidRDefault="005A3807" w:rsidP="005A3807">
      <w:pPr>
        <w:pStyle w:val="af"/>
        <w:rPr>
          <w:lang w:eastAsia="zh-CN"/>
        </w:rPr>
      </w:pPr>
      <w:r>
        <w:rPr>
          <w:lang w:eastAsia="zh-CN"/>
        </w:rPr>
        <w:t>[Motion #281, [264] and [</w:t>
      </w:r>
      <w:r w:rsidR="00D00F34">
        <w:rPr>
          <w:lang w:eastAsia="zh-CN"/>
        </w:rPr>
        <w:t xml:space="preserve">143, 136, 310, </w:t>
      </w:r>
      <w:r w:rsidR="004D4ABC">
        <w:rPr>
          <w:lang w:eastAsia="zh-CN"/>
        </w:rPr>
        <w:t xml:space="preserve">158, 146, </w:t>
      </w:r>
      <w:r w:rsidR="00121B70">
        <w:rPr>
          <w:lang w:eastAsia="zh-CN"/>
        </w:rPr>
        <w:t>135, 222, 131, 133, 137</w:t>
      </w:r>
      <w:r>
        <w:rPr>
          <w:lang w:eastAsia="zh-CN"/>
        </w:rPr>
        <w:t>]</w:t>
      </w:r>
      <w:r w:rsidR="005D0BE2">
        <w:rPr>
          <w:lang w:eastAsia="zh-CN"/>
        </w:rPr>
        <w:t>]</w:t>
      </w:r>
    </w:p>
    <w:p w14:paraId="5DDA2407" w14:textId="0DD16E3C" w:rsidR="00C233F2" w:rsidRPr="00FF360E" w:rsidRDefault="00C233F2" w:rsidP="005F7A64"/>
    <w:p w14:paraId="1BBF5A1B" w14:textId="77777777" w:rsidR="00220C4F" w:rsidRPr="00C22741" w:rsidRDefault="00832A7E" w:rsidP="00832A7E">
      <w:pPr>
        <w:numPr>
          <w:ilvl w:val="0"/>
          <w:numId w:val="280"/>
        </w:numPr>
      </w:pPr>
      <w:r w:rsidRPr="00C22741">
        <w:t>A Co-RTWT Requesting AP shall include one or more Co-RTWT Parameter Set fields corresponding to each requested R-TWT schedule in the TBD individually addressed Management frame used for the request to the Co-RTWT Responding AP. The Co-RTWT Parameter Set field includes the following:</w:t>
      </w:r>
    </w:p>
    <w:p w14:paraId="16F07329" w14:textId="77777777" w:rsidR="00220C4F" w:rsidRPr="00C22741" w:rsidRDefault="00832A7E" w:rsidP="00832A7E">
      <w:pPr>
        <w:numPr>
          <w:ilvl w:val="1"/>
          <w:numId w:val="280"/>
        </w:numPr>
      </w:pPr>
      <w:r w:rsidRPr="00C22741">
        <w:t>Target Wake Time field</w:t>
      </w:r>
    </w:p>
    <w:p w14:paraId="217EABF6" w14:textId="77777777" w:rsidR="00220C4F" w:rsidRPr="00C22741" w:rsidRDefault="00832A7E" w:rsidP="00832A7E">
      <w:pPr>
        <w:numPr>
          <w:ilvl w:val="1"/>
          <w:numId w:val="280"/>
        </w:numPr>
      </w:pPr>
      <w:r w:rsidRPr="00C22741">
        <w:t>Broadcast TWT ID field</w:t>
      </w:r>
    </w:p>
    <w:p w14:paraId="1397BB76" w14:textId="77777777" w:rsidR="00220C4F" w:rsidRPr="00C22741" w:rsidRDefault="00832A7E" w:rsidP="00832A7E">
      <w:pPr>
        <w:numPr>
          <w:ilvl w:val="1"/>
          <w:numId w:val="280"/>
        </w:numPr>
      </w:pPr>
      <w:r w:rsidRPr="00C22741">
        <w:t>Broadcast TWT Persistence</w:t>
      </w:r>
    </w:p>
    <w:p w14:paraId="3EFF4F18" w14:textId="77777777" w:rsidR="00220C4F" w:rsidRPr="00C22741" w:rsidRDefault="00832A7E" w:rsidP="00832A7E">
      <w:pPr>
        <w:numPr>
          <w:ilvl w:val="1"/>
          <w:numId w:val="280"/>
        </w:numPr>
      </w:pPr>
      <w:r w:rsidRPr="00C22741">
        <w:t>TWT Wake Interval Mantissa</w:t>
      </w:r>
    </w:p>
    <w:p w14:paraId="638A3285" w14:textId="77777777" w:rsidR="00220C4F" w:rsidRPr="00C22741" w:rsidRDefault="00832A7E" w:rsidP="00832A7E">
      <w:pPr>
        <w:numPr>
          <w:ilvl w:val="1"/>
          <w:numId w:val="280"/>
        </w:numPr>
      </w:pPr>
      <w:r w:rsidRPr="00C22741">
        <w:t>TWT Wake Interval Exponent</w:t>
      </w:r>
    </w:p>
    <w:p w14:paraId="47C0FA3F" w14:textId="77777777" w:rsidR="00220C4F" w:rsidRPr="00C22741" w:rsidRDefault="00832A7E" w:rsidP="00832A7E">
      <w:pPr>
        <w:numPr>
          <w:ilvl w:val="1"/>
          <w:numId w:val="280"/>
        </w:numPr>
      </w:pPr>
      <w:r w:rsidRPr="00C22741">
        <w:t>Nominal Minimum TWT Wake Duration</w:t>
      </w:r>
    </w:p>
    <w:p w14:paraId="514D2C3C" w14:textId="77777777" w:rsidR="00220C4F" w:rsidRPr="00C22741" w:rsidRDefault="00832A7E" w:rsidP="00832A7E">
      <w:pPr>
        <w:numPr>
          <w:ilvl w:val="1"/>
          <w:numId w:val="280"/>
        </w:numPr>
      </w:pPr>
      <w:r w:rsidRPr="00C22741">
        <w:t>TBD other fields</w:t>
      </w:r>
    </w:p>
    <w:p w14:paraId="367EA46D" w14:textId="488435CA" w:rsidR="00E5716D" w:rsidRDefault="00C22741" w:rsidP="00C22741">
      <w:pPr>
        <w:ind w:firstLine="720"/>
      </w:pPr>
      <w:r w:rsidRPr="00C22741">
        <w:t>[Motion #</w:t>
      </w:r>
      <w:r w:rsidR="00E254CE">
        <w:t>362</w:t>
      </w:r>
      <w:r w:rsidRPr="00C22741">
        <w:t>, [264] and [</w:t>
      </w:r>
      <w:r w:rsidR="00C31D0C">
        <w:t>158, 135, 143</w:t>
      </w:r>
      <w:r w:rsidR="002C3CEE">
        <w:t>, 368, 146</w:t>
      </w:r>
      <w:r w:rsidRPr="00C22741">
        <w:t>]</w:t>
      </w:r>
      <w:r w:rsidR="003628B2">
        <w:t>]</w:t>
      </w:r>
    </w:p>
    <w:p w14:paraId="56836416" w14:textId="5FA30E27" w:rsidR="003628B2" w:rsidRDefault="003628B2" w:rsidP="00C22741">
      <w:pPr>
        <w:ind w:firstLine="720"/>
      </w:pPr>
    </w:p>
    <w:p w14:paraId="14A50985" w14:textId="77777777" w:rsidR="00B55868" w:rsidRPr="00B872F3" w:rsidRDefault="002D373A" w:rsidP="00B55868">
      <w:pPr>
        <w:pStyle w:val="2"/>
        <w:rPr>
          <w:u w:val="none"/>
        </w:rPr>
      </w:pPr>
      <w:bookmarkStart w:id="468" w:name="_Toc198402731"/>
      <w:r>
        <w:rPr>
          <w:u w:val="none"/>
        </w:rPr>
        <w:t>In-device coexistence</w:t>
      </w:r>
      <w:bookmarkEnd w:id="468"/>
    </w:p>
    <w:p w14:paraId="1A6AF927" w14:textId="77777777" w:rsidR="00B55868" w:rsidRDefault="00B55868" w:rsidP="00B55868"/>
    <w:p w14:paraId="14E50BBC" w14:textId="77777777" w:rsidR="00070AE4" w:rsidRDefault="002C4B42" w:rsidP="005969BC">
      <w:pPr>
        <w:numPr>
          <w:ilvl w:val="0"/>
          <w:numId w:val="26"/>
        </w:numPr>
      </w:pPr>
      <w:r>
        <w:t xml:space="preserve">11bn </w:t>
      </w:r>
      <w:r w:rsidR="00070AE4" w:rsidRPr="002C4B42">
        <w:t>define</w:t>
      </w:r>
      <w:r>
        <w:t>s</w:t>
      </w:r>
      <w:r w:rsidR="00070AE4" w:rsidRPr="002C4B42">
        <w:t xml:space="preserve"> a mechanism for a non-AP STA to report unavailability at T</w:t>
      </w:r>
      <w:r w:rsidR="00184216">
        <w:t>X</w:t>
      </w:r>
      <w:r w:rsidR="00070AE4" w:rsidRPr="002C4B42">
        <w:t>OP level and define or reuse/update existing mechanism for a non-AP STA to report long term (periodic) unavailability</w:t>
      </w:r>
      <w:r>
        <w:t>.</w:t>
      </w:r>
    </w:p>
    <w:p w14:paraId="31FFF879" w14:textId="77777777" w:rsidR="002C4B42" w:rsidRDefault="002C4B42" w:rsidP="003F4A35">
      <w:pPr>
        <w:pStyle w:val="af"/>
        <w:rPr>
          <w:lang w:eastAsia="zh-CN"/>
        </w:rPr>
      </w:pPr>
      <w:r>
        <w:rPr>
          <w:lang w:eastAsia="zh-CN"/>
        </w:rPr>
        <w:t>[Motion #30, [1] and [66-</w:t>
      </w:r>
      <w:r w:rsidR="009A1FD2">
        <w:rPr>
          <w:lang w:eastAsia="zh-CN"/>
        </w:rPr>
        <w:t>82</w:t>
      </w:r>
      <w:r>
        <w:rPr>
          <w:lang w:eastAsia="zh-CN"/>
        </w:rPr>
        <w:t>]]</w:t>
      </w:r>
    </w:p>
    <w:p w14:paraId="43EC173E" w14:textId="77777777" w:rsidR="00952425" w:rsidRDefault="00952425" w:rsidP="003F4A35">
      <w:pPr>
        <w:pStyle w:val="af"/>
        <w:rPr>
          <w:lang w:eastAsia="zh-CN"/>
        </w:rPr>
      </w:pPr>
    </w:p>
    <w:p w14:paraId="534484D5" w14:textId="77777777" w:rsidR="00CC0435" w:rsidRPr="00952425" w:rsidRDefault="00CC0435" w:rsidP="003807D4">
      <w:pPr>
        <w:pStyle w:val="af"/>
        <w:numPr>
          <w:ilvl w:val="0"/>
          <w:numId w:val="118"/>
        </w:numPr>
        <w:rPr>
          <w:lang w:val="en-US" w:eastAsia="zh-CN"/>
        </w:rPr>
      </w:pPr>
      <w:proofErr w:type="spellStart"/>
      <w:r w:rsidRPr="00952425">
        <w:rPr>
          <w:lang w:val="en-US" w:eastAsia="zh-CN"/>
        </w:rPr>
        <w:t>TGbn</w:t>
      </w:r>
      <w:proofErr w:type="spellEnd"/>
      <w:r w:rsidRPr="00952425">
        <w:rPr>
          <w:lang w:val="en-US" w:eastAsia="zh-CN"/>
        </w:rPr>
        <w:t xml:space="preserve"> defines a mechanism that allows a STA to provide an update to its peer STA of specific operational Tx/Rx parameters using management frame exchanges (which parameters is TBD, focusing generally on local constraints (for example, coexistence constraints))</w:t>
      </w:r>
    </w:p>
    <w:p w14:paraId="06A8BB05" w14:textId="77777777" w:rsidR="00952425" w:rsidRDefault="00952425" w:rsidP="00952425">
      <w:pPr>
        <w:pStyle w:val="af"/>
        <w:rPr>
          <w:lang w:eastAsia="zh-CN"/>
        </w:rPr>
      </w:pPr>
      <w:r>
        <w:rPr>
          <w:lang w:eastAsia="zh-CN"/>
        </w:rPr>
        <w:t>[Motion #136, [1] and [67-70]]</w:t>
      </w:r>
    </w:p>
    <w:p w14:paraId="121B67EA" w14:textId="77777777" w:rsidR="00952425" w:rsidRDefault="00952425" w:rsidP="003F4A35">
      <w:pPr>
        <w:pStyle w:val="af"/>
        <w:rPr>
          <w:lang w:val="en-US" w:eastAsia="zh-CN"/>
        </w:rPr>
      </w:pPr>
    </w:p>
    <w:p w14:paraId="406E3F38" w14:textId="77777777" w:rsidR="00CC0435" w:rsidRPr="00952425" w:rsidRDefault="00CC0435" w:rsidP="003807D4">
      <w:pPr>
        <w:pStyle w:val="af"/>
        <w:numPr>
          <w:ilvl w:val="0"/>
          <w:numId w:val="119"/>
        </w:numPr>
        <w:rPr>
          <w:lang w:val="en-US" w:eastAsia="zh-CN"/>
        </w:rPr>
      </w:pPr>
      <w:r w:rsidRPr="00952425">
        <w:rPr>
          <w:lang w:val="en-US" w:eastAsia="zh-CN"/>
        </w:rPr>
        <w:t>The parameter update mechanism, done using management frame exchanges, allows a non-AP STA to transition in/out of a limited operation/capability mode</w:t>
      </w:r>
    </w:p>
    <w:p w14:paraId="607C1E8F" w14:textId="77777777" w:rsidR="00CC0435" w:rsidRPr="00952425" w:rsidRDefault="00CC0435" w:rsidP="003807D4">
      <w:pPr>
        <w:pStyle w:val="af"/>
        <w:numPr>
          <w:ilvl w:val="1"/>
          <w:numId w:val="119"/>
        </w:numPr>
        <w:rPr>
          <w:lang w:val="en-US" w:eastAsia="zh-CN"/>
        </w:rPr>
      </w:pPr>
      <w:r w:rsidRPr="00952425">
        <w:rPr>
          <w:lang w:val="en-US" w:eastAsia="zh-CN"/>
        </w:rPr>
        <w:t xml:space="preserve">A STA in limited operation/capability mode changes one or more of the following TX/RX parameters: Maximum PPDU duration, Maximum MCS, use of LDPC, use of HT-immediate </w:t>
      </w:r>
      <w:proofErr w:type="spellStart"/>
      <w:r w:rsidRPr="00952425">
        <w:rPr>
          <w:lang w:val="en-US" w:eastAsia="zh-CN"/>
        </w:rPr>
        <w:t>BlockAck</w:t>
      </w:r>
      <w:proofErr w:type="spellEnd"/>
      <w:r w:rsidRPr="00952425">
        <w:rPr>
          <w:lang w:val="en-US" w:eastAsia="zh-CN"/>
        </w:rPr>
        <w:t>, Disabled Subchannel bitmap, etc.</w:t>
      </w:r>
    </w:p>
    <w:p w14:paraId="14AD3E47" w14:textId="77777777" w:rsidR="00CC0435" w:rsidRPr="00952425" w:rsidRDefault="00CC0435" w:rsidP="003807D4">
      <w:pPr>
        <w:pStyle w:val="af"/>
        <w:numPr>
          <w:ilvl w:val="1"/>
          <w:numId w:val="119"/>
        </w:numPr>
        <w:rPr>
          <w:lang w:val="en-US" w:eastAsia="zh-CN"/>
        </w:rPr>
      </w:pPr>
      <w:r w:rsidRPr="00952425">
        <w:rPr>
          <w:lang w:val="en-US" w:eastAsia="zh-CN"/>
        </w:rPr>
        <w:t>Optional/mandatory TBD</w:t>
      </w:r>
    </w:p>
    <w:p w14:paraId="553AD39A" w14:textId="77777777" w:rsidR="00952425" w:rsidRDefault="00952425" w:rsidP="00952425">
      <w:pPr>
        <w:pStyle w:val="af"/>
        <w:rPr>
          <w:lang w:eastAsia="zh-CN"/>
        </w:rPr>
      </w:pPr>
      <w:r>
        <w:rPr>
          <w:lang w:eastAsia="zh-CN"/>
        </w:rPr>
        <w:t>[Motion #137, [1] and [67-70]]</w:t>
      </w:r>
    </w:p>
    <w:p w14:paraId="4CD4A26C" w14:textId="77777777" w:rsidR="00952425" w:rsidRDefault="00952425" w:rsidP="003F4A35">
      <w:pPr>
        <w:pStyle w:val="af"/>
        <w:rPr>
          <w:lang w:val="en-US" w:eastAsia="zh-CN"/>
        </w:rPr>
      </w:pPr>
    </w:p>
    <w:p w14:paraId="1467DD28" w14:textId="77777777" w:rsidR="00C05D59" w:rsidRPr="000D5F98" w:rsidRDefault="00C05D59" w:rsidP="003807D4">
      <w:pPr>
        <w:pStyle w:val="af"/>
        <w:numPr>
          <w:ilvl w:val="0"/>
          <w:numId w:val="125"/>
        </w:numPr>
        <w:rPr>
          <w:lang w:val="en-US" w:eastAsia="zh-CN"/>
        </w:rPr>
      </w:pPr>
      <w:r w:rsidRPr="000D5F98">
        <w:rPr>
          <w:lang w:val="en-US" w:eastAsia="zh-CN"/>
        </w:rPr>
        <w:t>The AP maintains up to one dynamic unavailability report per STA</w:t>
      </w:r>
    </w:p>
    <w:p w14:paraId="6F9C0BCA" w14:textId="77777777" w:rsidR="00C05D59" w:rsidRPr="000D5F98" w:rsidRDefault="00C05D59" w:rsidP="003807D4">
      <w:pPr>
        <w:pStyle w:val="af"/>
        <w:numPr>
          <w:ilvl w:val="0"/>
          <w:numId w:val="125"/>
        </w:numPr>
        <w:rPr>
          <w:lang w:val="en-US" w:eastAsia="zh-CN"/>
        </w:rPr>
      </w:pPr>
      <w:r w:rsidRPr="000D5F98">
        <w:rPr>
          <w:lang w:val="en-US" w:eastAsia="zh-CN"/>
        </w:rPr>
        <w:t>And the most recent dynamic unavailability report is the valid one</w:t>
      </w:r>
    </w:p>
    <w:p w14:paraId="507D306E" w14:textId="77777777" w:rsidR="000D5F98" w:rsidRDefault="000D5F98" w:rsidP="000D5F98">
      <w:pPr>
        <w:pStyle w:val="af"/>
        <w:rPr>
          <w:lang w:eastAsia="zh-CN"/>
        </w:rPr>
      </w:pPr>
      <w:r>
        <w:rPr>
          <w:lang w:eastAsia="zh-CN"/>
        </w:rPr>
        <w:t>[Motion #143, [1] and [</w:t>
      </w:r>
      <w:r w:rsidR="00252637">
        <w:rPr>
          <w:lang w:eastAsia="zh-CN"/>
        </w:rPr>
        <w:t>217</w:t>
      </w:r>
      <w:r>
        <w:rPr>
          <w:lang w:eastAsia="zh-CN"/>
        </w:rPr>
        <w:t>]]</w:t>
      </w:r>
    </w:p>
    <w:p w14:paraId="6DB7C31A" w14:textId="77777777" w:rsidR="000F4FA7" w:rsidRDefault="000F4FA7" w:rsidP="003F4A35">
      <w:pPr>
        <w:pStyle w:val="af"/>
        <w:rPr>
          <w:lang w:val="en-US" w:eastAsia="zh-CN"/>
        </w:rPr>
      </w:pPr>
    </w:p>
    <w:p w14:paraId="3DC49FCD" w14:textId="77777777" w:rsidR="00C05D59" w:rsidRPr="00605BFC" w:rsidRDefault="00C05D59" w:rsidP="003807D4">
      <w:pPr>
        <w:pStyle w:val="af"/>
        <w:numPr>
          <w:ilvl w:val="0"/>
          <w:numId w:val="128"/>
        </w:numPr>
        <w:rPr>
          <w:lang w:val="en-US" w:eastAsia="zh-CN"/>
        </w:rPr>
      </w:pPr>
      <w:r w:rsidRPr="00605BFC">
        <w:rPr>
          <w:lang w:val="en-US" w:eastAsia="zh-CN"/>
        </w:rPr>
        <w:t>A non-AP STA that is a TXOP responder can indicate in a response frame 1) for how long it will be available, if known and/or 2) whether it will be unavailable after a specific point in time and, if known, for how long</w:t>
      </w:r>
    </w:p>
    <w:p w14:paraId="3B334FEB" w14:textId="77777777" w:rsidR="00C05D59" w:rsidRPr="00605BFC" w:rsidRDefault="00C05D59" w:rsidP="003807D4">
      <w:pPr>
        <w:pStyle w:val="af"/>
        <w:numPr>
          <w:ilvl w:val="1"/>
          <w:numId w:val="128"/>
        </w:numPr>
        <w:rPr>
          <w:lang w:val="en-US" w:eastAsia="zh-CN"/>
        </w:rPr>
      </w:pPr>
      <w:r w:rsidRPr="00605BFC">
        <w:rPr>
          <w:lang w:val="en-US" w:eastAsia="zh-CN"/>
        </w:rPr>
        <w:t xml:space="preserve">The response frame is a multi-STA </w:t>
      </w:r>
      <w:proofErr w:type="spellStart"/>
      <w:r w:rsidRPr="00605BFC">
        <w:rPr>
          <w:lang w:val="en-US" w:eastAsia="zh-CN"/>
        </w:rPr>
        <w:t>BlockAck</w:t>
      </w:r>
      <w:proofErr w:type="spellEnd"/>
      <w:r w:rsidRPr="00605BFC">
        <w:rPr>
          <w:lang w:val="en-US" w:eastAsia="zh-CN"/>
        </w:rPr>
        <w:t xml:space="preserve"> frame sent by the non-AP STA in response to the initial control frame or to MPDUs that solicit an immediate response</w:t>
      </w:r>
    </w:p>
    <w:p w14:paraId="3A8DB90C" w14:textId="77777777" w:rsidR="00605BFC" w:rsidRDefault="00605BFC" w:rsidP="00605BFC">
      <w:pPr>
        <w:pStyle w:val="af"/>
        <w:rPr>
          <w:lang w:eastAsia="zh-CN"/>
        </w:rPr>
      </w:pPr>
      <w:r>
        <w:rPr>
          <w:lang w:eastAsia="zh-CN"/>
        </w:rPr>
        <w:lastRenderedPageBreak/>
        <w:t>[Motion #146, [1] and [</w:t>
      </w:r>
      <w:r w:rsidR="003A26B7">
        <w:rPr>
          <w:lang w:eastAsia="zh-CN"/>
        </w:rPr>
        <w:t>69, 66, 78, 214, 68, 74, 212, 71</w:t>
      </w:r>
      <w:r>
        <w:rPr>
          <w:lang w:eastAsia="zh-CN"/>
        </w:rPr>
        <w:t>]]</w:t>
      </w:r>
    </w:p>
    <w:p w14:paraId="6A00D08E" w14:textId="77777777" w:rsidR="00605BFC" w:rsidRDefault="00605BFC" w:rsidP="003F4A35">
      <w:pPr>
        <w:pStyle w:val="af"/>
        <w:rPr>
          <w:lang w:val="en-US" w:eastAsia="zh-CN"/>
        </w:rPr>
      </w:pPr>
    </w:p>
    <w:p w14:paraId="3C4DD790" w14:textId="77777777" w:rsidR="00C05D59" w:rsidRPr="007B1622" w:rsidRDefault="00C05D59" w:rsidP="003807D4">
      <w:pPr>
        <w:pStyle w:val="af"/>
        <w:numPr>
          <w:ilvl w:val="0"/>
          <w:numId w:val="132"/>
        </w:numPr>
        <w:rPr>
          <w:lang w:val="en-US" w:eastAsia="zh-CN"/>
        </w:rPr>
      </w:pPr>
      <w:r w:rsidRPr="007B1622">
        <w:rPr>
          <w:lang w:val="en-US" w:eastAsia="zh-CN"/>
        </w:rPr>
        <w:t>11bn defines or reuses/updates existing mechanism for a UHR AP to report long term (periodic) unavailability</w:t>
      </w:r>
    </w:p>
    <w:p w14:paraId="11539272" w14:textId="77777777" w:rsidR="00C05D59" w:rsidRPr="007B1622" w:rsidRDefault="00C05D59" w:rsidP="003807D4">
      <w:pPr>
        <w:pStyle w:val="af"/>
        <w:numPr>
          <w:ilvl w:val="1"/>
          <w:numId w:val="132"/>
        </w:numPr>
        <w:rPr>
          <w:lang w:val="en-US" w:eastAsia="zh-CN"/>
        </w:rPr>
      </w:pPr>
      <w:r w:rsidRPr="007B1622">
        <w:rPr>
          <w:lang w:val="en-US" w:eastAsia="zh-CN"/>
        </w:rPr>
        <w:t>Applies when non-AP STA(s) support the mechanism</w:t>
      </w:r>
    </w:p>
    <w:p w14:paraId="4E25DECE" w14:textId="77777777" w:rsidR="00995B75" w:rsidRDefault="00995B75" w:rsidP="0033207E">
      <w:pPr>
        <w:pStyle w:val="af"/>
        <w:rPr>
          <w:lang w:eastAsia="zh-CN"/>
        </w:rPr>
      </w:pPr>
      <w:r>
        <w:rPr>
          <w:lang w:eastAsia="zh-CN"/>
        </w:rPr>
        <w:t>[Motion #150, [1] and [</w:t>
      </w:r>
      <w:r w:rsidR="00BC055B">
        <w:rPr>
          <w:lang w:eastAsia="zh-CN"/>
        </w:rPr>
        <w:t>223, 68-70, 149</w:t>
      </w:r>
      <w:r>
        <w:rPr>
          <w:lang w:eastAsia="zh-CN"/>
        </w:rPr>
        <w:t>]]</w:t>
      </w:r>
    </w:p>
    <w:p w14:paraId="1DE151F1" w14:textId="77777777" w:rsidR="007B1622" w:rsidRDefault="007B1622" w:rsidP="003F4A35">
      <w:pPr>
        <w:pStyle w:val="af"/>
        <w:rPr>
          <w:lang w:val="en-US" w:eastAsia="zh-CN"/>
        </w:rPr>
      </w:pPr>
    </w:p>
    <w:p w14:paraId="68113A81" w14:textId="77777777" w:rsidR="00C05D59" w:rsidRPr="00254C55" w:rsidRDefault="00C05D59" w:rsidP="003807D4">
      <w:pPr>
        <w:pStyle w:val="af"/>
        <w:numPr>
          <w:ilvl w:val="0"/>
          <w:numId w:val="135"/>
        </w:numPr>
        <w:rPr>
          <w:lang w:val="en-US" w:eastAsia="zh-CN"/>
        </w:rPr>
      </w:pPr>
      <w:r w:rsidRPr="00254C55">
        <w:rPr>
          <w:lang w:val="en-US" w:eastAsia="zh-CN"/>
        </w:rPr>
        <w:t>A non-AP STA can request its associated AP to initiate TXOPs/frame exchanges with the STA with an initial control frame that enables the non-AP STA to include unavailability feedback in the initial response frame.</w:t>
      </w:r>
    </w:p>
    <w:p w14:paraId="77FE4A4A" w14:textId="77777777" w:rsidR="00254C55" w:rsidRDefault="00254C55" w:rsidP="00254C55">
      <w:pPr>
        <w:pStyle w:val="af"/>
        <w:rPr>
          <w:lang w:eastAsia="zh-CN"/>
        </w:rPr>
      </w:pPr>
      <w:r>
        <w:rPr>
          <w:lang w:eastAsia="zh-CN"/>
        </w:rPr>
        <w:t>[Motion #153, [1] and [69, 71, 68, 74, 212, 78, 214, 213]]</w:t>
      </w:r>
    </w:p>
    <w:p w14:paraId="7174FA82" w14:textId="77777777" w:rsidR="007B1622" w:rsidRDefault="007B1622" w:rsidP="003F4A35">
      <w:pPr>
        <w:pStyle w:val="af"/>
        <w:rPr>
          <w:lang w:val="en-US" w:eastAsia="zh-CN"/>
        </w:rPr>
      </w:pPr>
    </w:p>
    <w:p w14:paraId="2FBB305C" w14:textId="77777777" w:rsidR="00C05D59" w:rsidRPr="00C4620A" w:rsidRDefault="00C05D59" w:rsidP="003807D4">
      <w:pPr>
        <w:pStyle w:val="af"/>
        <w:numPr>
          <w:ilvl w:val="0"/>
          <w:numId w:val="137"/>
        </w:numPr>
        <w:rPr>
          <w:lang w:val="en-US" w:eastAsia="zh-CN"/>
        </w:rPr>
      </w:pPr>
      <w:r w:rsidRPr="00C4620A">
        <w:rPr>
          <w:lang w:val="en-US" w:eastAsia="zh-CN"/>
        </w:rPr>
        <w:t>Periodic unavailability announcements from a non-AP STA are performed in UHR by enhancing the P2P TWT mechanism.</w:t>
      </w:r>
    </w:p>
    <w:p w14:paraId="3B3AF8E3" w14:textId="77777777" w:rsidR="00C4620A" w:rsidRDefault="00C4620A" w:rsidP="00C4620A">
      <w:pPr>
        <w:pStyle w:val="af"/>
        <w:rPr>
          <w:lang w:eastAsia="zh-CN"/>
        </w:rPr>
      </w:pPr>
      <w:r>
        <w:rPr>
          <w:lang w:eastAsia="zh-CN"/>
        </w:rPr>
        <w:t>[Motion #155, [1] and [</w:t>
      </w:r>
      <w:r w:rsidR="00904966">
        <w:rPr>
          <w:lang w:eastAsia="zh-CN"/>
        </w:rPr>
        <w:t>68-70, 149, 212, 77</w:t>
      </w:r>
      <w:r>
        <w:rPr>
          <w:lang w:eastAsia="zh-CN"/>
        </w:rPr>
        <w:t>]]</w:t>
      </w:r>
    </w:p>
    <w:p w14:paraId="606AF088" w14:textId="77777777" w:rsidR="00C4620A" w:rsidRDefault="00C4620A" w:rsidP="003F4A35">
      <w:pPr>
        <w:pStyle w:val="af"/>
        <w:rPr>
          <w:lang w:val="en-US" w:eastAsia="zh-CN"/>
        </w:rPr>
      </w:pPr>
    </w:p>
    <w:p w14:paraId="019A89F8" w14:textId="77777777" w:rsidR="00C05D59" w:rsidRPr="00C57560" w:rsidRDefault="00C05D59" w:rsidP="003807D4">
      <w:pPr>
        <w:pStyle w:val="af"/>
        <w:numPr>
          <w:ilvl w:val="0"/>
          <w:numId w:val="140"/>
        </w:numPr>
        <w:rPr>
          <w:lang w:val="en-US" w:eastAsia="zh-CN"/>
        </w:rPr>
      </w:pPr>
      <w:r w:rsidRPr="00C57560">
        <w:rPr>
          <w:lang w:val="en-US" w:eastAsia="zh-CN"/>
        </w:rPr>
        <w:t>Define a mechanism so that a non-AP STA as a TXOP holder can indicate in a BSRP as the ICF frame 1) for how long it will be available, if known and/or 2) whether it will be unavailable after a specific point in time and, if known, for how long</w:t>
      </w:r>
    </w:p>
    <w:p w14:paraId="20ABAC8A" w14:textId="77777777" w:rsidR="00C05D59" w:rsidRPr="00C57560" w:rsidRDefault="00C05D59" w:rsidP="003807D4">
      <w:pPr>
        <w:pStyle w:val="af"/>
        <w:numPr>
          <w:ilvl w:val="1"/>
          <w:numId w:val="140"/>
        </w:numPr>
        <w:rPr>
          <w:lang w:val="en-US" w:eastAsia="zh-CN"/>
        </w:rPr>
      </w:pPr>
      <w:r w:rsidRPr="00C57560">
        <w:rPr>
          <w:lang w:val="en-US" w:eastAsia="zh-CN"/>
        </w:rPr>
        <w:t>There are conditions under which such a BSRP can be sent, and those conditions are TBD.</w:t>
      </w:r>
    </w:p>
    <w:p w14:paraId="7506DB82" w14:textId="77777777" w:rsidR="00C57560" w:rsidRDefault="00C57560" w:rsidP="00C57560">
      <w:pPr>
        <w:pStyle w:val="af"/>
        <w:rPr>
          <w:lang w:eastAsia="zh-CN"/>
        </w:rPr>
      </w:pPr>
      <w:r>
        <w:rPr>
          <w:lang w:eastAsia="zh-CN"/>
        </w:rPr>
        <w:t>[Motion #158, [1] and [224, 212, 78, 214]]</w:t>
      </w:r>
    </w:p>
    <w:p w14:paraId="23200A78" w14:textId="77777777" w:rsidR="00E923F3" w:rsidRDefault="00E923F3" w:rsidP="003F4A35">
      <w:pPr>
        <w:pStyle w:val="af"/>
        <w:rPr>
          <w:lang w:val="en-US" w:eastAsia="zh-CN"/>
        </w:rPr>
      </w:pPr>
    </w:p>
    <w:p w14:paraId="7DF1C24F" w14:textId="71A86523" w:rsidR="00B16219" w:rsidRPr="002345E9" w:rsidRDefault="00B16219" w:rsidP="00E93A08">
      <w:pPr>
        <w:pStyle w:val="af"/>
        <w:numPr>
          <w:ilvl w:val="0"/>
          <w:numId w:val="202"/>
        </w:numPr>
        <w:rPr>
          <w:lang w:val="en-US" w:eastAsia="zh-CN"/>
        </w:rPr>
      </w:pPr>
      <w:r w:rsidRPr="002345E9">
        <w:rPr>
          <w:lang w:val="en-US" w:eastAsia="zh-CN"/>
        </w:rPr>
        <w:t xml:space="preserve">Include the </w:t>
      </w:r>
      <w:del w:id="469" w:author="Yujian (Ross Yu)" w:date="2025-01-16T23:09:00Z">
        <w:r w:rsidRPr="002345E9" w:rsidDel="002345E9">
          <w:rPr>
            <w:lang w:val="en-US" w:eastAsia="zh-CN"/>
          </w:rPr>
          <w:delText xml:space="preserve">CoEx </w:delText>
        </w:r>
      </w:del>
      <w:ins w:id="470" w:author="Yujian (Ross Yu)" w:date="2025-01-16T23:09:00Z">
        <w:r w:rsidR="002345E9" w:rsidRPr="002345E9">
          <w:rPr>
            <w:lang w:val="en-US" w:eastAsia="zh-CN"/>
          </w:rPr>
          <w:t>C</w:t>
        </w:r>
        <w:r w:rsidR="002345E9">
          <w:rPr>
            <w:lang w:val="en-US" w:eastAsia="zh-CN"/>
          </w:rPr>
          <w:t>O</w:t>
        </w:r>
        <w:r w:rsidR="002345E9" w:rsidRPr="002345E9">
          <w:rPr>
            <w:lang w:val="en-US" w:eastAsia="zh-CN"/>
          </w:rPr>
          <w:t>E</w:t>
        </w:r>
        <w:r w:rsidR="002345E9">
          <w:rPr>
            <w:lang w:val="en-US" w:eastAsia="zh-CN"/>
          </w:rPr>
          <w:t>X</w:t>
        </w:r>
        <w:r w:rsidR="002345E9" w:rsidRPr="002345E9">
          <w:rPr>
            <w:lang w:val="en-US" w:eastAsia="zh-CN"/>
          </w:rPr>
          <w:t xml:space="preserve"> </w:t>
        </w:r>
      </w:ins>
      <w:r w:rsidRPr="002345E9">
        <w:rPr>
          <w:lang w:val="en-US" w:eastAsia="zh-CN"/>
        </w:rPr>
        <w:t xml:space="preserve">unavailability information in a new “Special User Info” field with AID12 set to 2008 of the BSRP Trigger frame when used as an ICF to report </w:t>
      </w:r>
      <w:del w:id="471" w:author="Yujian (Ross Yu)" w:date="2025-01-16T23:09:00Z">
        <w:r w:rsidRPr="002345E9" w:rsidDel="002345E9">
          <w:rPr>
            <w:lang w:val="en-US" w:eastAsia="zh-CN"/>
          </w:rPr>
          <w:delText xml:space="preserve">CoEx </w:delText>
        </w:r>
      </w:del>
      <w:ins w:id="472" w:author="Yujian (Ross Yu)" w:date="2025-01-16T23:09:00Z">
        <w:r w:rsidR="002345E9">
          <w:rPr>
            <w:lang w:val="en-US" w:eastAsia="zh-CN"/>
          </w:rPr>
          <w:t>COEX</w:t>
        </w:r>
        <w:r w:rsidR="002345E9" w:rsidRPr="002345E9">
          <w:rPr>
            <w:lang w:val="en-US" w:eastAsia="zh-CN"/>
          </w:rPr>
          <w:t xml:space="preserve"> </w:t>
        </w:r>
      </w:ins>
      <w:r w:rsidRPr="002345E9">
        <w:rPr>
          <w:lang w:val="en-US" w:eastAsia="zh-CN"/>
        </w:rPr>
        <w:t>unavailability information</w:t>
      </w:r>
    </w:p>
    <w:p w14:paraId="3EB84669" w14:textId="77777777" w:rsidR="00B16219" w:rsidRPr="002345E9" w:rsidRDefault="00B16219" w:rsidP="00E93A08">
      <w:pPr>
        <w:pStyle w:val="af"/>
        <w:numPr>
          <w:ilvl w:val="1"/>
          <w:numId w:val="202"/>
        </w:numPr>
        <w:rPr>
          <w:lang w:val="en-US" w:eastAsia="zh-CN"/>
        </w:rPr>
      </w:pPr>
      <w:r w:rsidRPr="002345E9">
        <w:rPr>
          <w:lang w:val="en-US" w:eastAsia="zh-CN"/>
        </w:rPr>
        <w:t xml:space="preserve">A feedback type field (name </w:t>
      </w:r>
      <w:proofErr w:type="gramStart"/>
      <w:r w:rsidRPr="002345E9">
        <w:rPr>
          <w:lang w:val="en-US" w:eastAsia="zh-CN"/>
        </w:rPr>
        <w:t>TBD)  (</w:t>
      </w:r>
      <w:proofErr w:type="gramEnd"/>
      <w:r w:rsidRPr="002345E9">
        <w:rPr>
          <w:lang w:val="en-US" w:eastAsia="zh-CN"/>
        </w:rPr>
        <w:t xml:space="preserve">4 bits field – B12 to B15 of the “Special User Info” field) which is set to 0 to indicate that the “Special User Info” field is carrying </w:t>
      </w:r>
      <w:proofErr w:type="spellStart"/>
      <w:r w:rsidRPr="002345E9">
        <w:rPr>
          <w:lang w:val="en-US" w:eastAsia="zh-CN"/>
        </w:rPr>
        <w:t>CoEx</w:t>
      </w:r>
      <w:proofErr w:type="spellEnd"/>
      <w:r w:rsidRPr="002345E9">
        <w:rPr>
          <w:lang w:val="en-US" w:eastAsia="zh-CN"/>
        </w:rPr>
        <w:t xml:space="preserve"> unavailability information</w:t>
      </w:r>
    </w:p>
    <w:p w14:paraId="3E7211C5" w14:textId="13892375" w:rsidR="00B16219" w:rsidRPr="002345E9" w:rsidRDefault="002345E9" w:rsidP="00E93A08">
      <w:pPr>
        <w:pStyle w:val="af"/>
        <w:numPr>
          <w:ilvl w:val="1"/>
          <w:numId w:val="202"/>
        </w:numPr>
        <w:rPr>
          <w:lang w:val="en-US" w:eastAsia="zh-CN"/>
        </w:rPr>
      </w:pPr>
      <w:ins w:id="473" w:author="Yujian (Ross Yu)" w:date="2025-01-16T23:09:00Z">
        <w:r>
          <w:rPr>
            <w:lang w:val="en-US" w:eastAsia="zh-CN"/>
          </w:rPr>
          <w:t>COEX</w:t>
        </w:r>
      </w:ins>
      <w:del w:id="474" w:author="Yujian (Ross Yu)" w:date="2025-01-16T23:09:00Z">
        <w:r w:rsidR="00B16219" w:rsidRPr="002345E9" w:rsidDel="002345E9">
          <w:rPr>
            <w:lang w:val="en-US" w:eastAsia="zh-CN"/>
          </w:rPr>
          <w:delText>CoEx</w:delText>
        </w:r>
      </w:del>
      <w:r w:rsidR="00B16219" w:rsidRPr="002345E9">
        <w:rPr>
          <w:lang w:val="en-US" w:eastAsia="zh-CN"/>
        </w:rPr>
        <w:t xml:space="preserve"> unavailability information includes two parameters: Unavailability Target Start Time and Unavailability Duration (these fields are already defined)</w:t>
      </w:r>
    </w:p>
    <w:p w14:paraId="4ABEF233" w14:textId="68F4AFAA" w:rsidR="00CC2E5B" w:rsidRDefault="00CC2E5B" w:rsidP="00CC2E5B">
      <w:pPr>
        <w:pStyle w:val="af"/>
        <w:rPr>
          <w:lang w:eastAsia="zh-CN"/>
        </w:rPr>
      </w:pPr>
      <w:r>
        <w:rPr>
          <w:lang w:eastAsia="zh-CN"/>
        </w:rPr>
        <w:t>[Motion #261, [</w:t>
      </w:r>
      <w:r w:rsidR="00DA7CBF">
        <w:rPr>
          <w:lang w:eastAsia="zh-CN"/>
        </w:rPr>
        <w:t>264</w:t>
      </w:r>
      <w:r>
        <w:rPr>
          <w:lang w:eastAsia="zh-CN"/>
        </w:rPr>
        <w:t>] and [</w:t>
      </w:r>
      <w:r w:rsidR="00856BCD">
        <w:rPr>
          <w:lang w:eastAsia="zh-CN"/>
        </w:rPr>
        <w:t>212, 272</w:t>
      </w:r>
      <w:r w:rsidR="00CB5A8B">
        <w:rPr>
          <w:lang w:eastAsia="zh-CN"/>
        </w:rPr>
        <w:t>, 210</w:t>
      </w:r>
      <w:r>
        <w:rPr>
          <w:lang w:eastAsia="zh-CN"/>
        </w:rPr>
        <w:t>]]</w:t>
      </w:r>
    </w:p>
    <w:p w14:paraId="1F3E5F9C" w14:textId="138C6915" w:rsidR="00E95434" w:rsidRPr="002345E9" w:rsidRDefault="00E95434" w:rsidP="003F4A35">
      <w:pPr>
        <w:pStyle w:val="af"/>
        <w:rPr>
          <w:lang w:val="en-US" w:eastAsia="zh-CN"/>
        </w:rPr>
      </w:pPr>
    </w:p>
    <w:p w14:paraId="5F45C509" w14:textId="2D8537C8" w:rsidR="002D2E2A" w:rsidRPr="00A1188B" w:rsidRDefault="002D2E2A" w:rsidP="00832A7E">
      <w:pPr>
        <w:pStyle w:val="af"/>
        <w:numPr>
          <w:ilvl w:val="0"/>
          <w:numId w:val="274"/>
        </w:numPr>
        <w:rPr>
          <w:lang w:val="en-US" w:eastAsia="zh-CN"/>
        </w:rPr>
      </w:pPr>
      <w:del w:id="475" w:author="Yujian (Ross Yu)" w:date="2025-03-17T17:05:00Z">
        <w:r w:rsidRPr="00A1188B" w:rsidDel="00A1188B">
          <w:rPr>
            <w:lang w:val="en-US" w:eastAsia="zh-CN"/>
          </w:rPr>
          <w:delText xml:space="preserve">Do you agree to the </w:delText>
        </w:r>
      </w:del>
      <w:ins w:id="476" w:author="Yujian (Ross Yu)" w:date="2025-03-17T17:05:00Z">
        <w:r w:rsidR="00A1188B">
          <w:rPr>
            <w:lang w:val="en-US" w:eastAsia="zh-CN"/>
          </w:rPr>
          <w:t>T</w:t>
        </w:r>
        <w:r w:rsidR="00A1188B" w:rsidRPr="00A1188B">
          <w:rPr>
            <w:lang w:val="en-US" w:eastAsia="zh-CN"/>
          </w:rPr>
          <w:t xml:space="preserve">he </w:t>
        </w:r>
      </w:ins>
      <w:r w:rsidRPr="00A1188B">
        <w:rPr>
          <w:lang w:val="en-US" w:eastAsia="zh-CN"/>
        </w:rPr>
        <w:t xml:space="preserve">following conditions for transmitting unsolicited unavailability indications </w:t>
      </w:r>
      <w:del w:id="477" w:author="Yujian (Ross Yu)" w:date="2025-03-17T17:05:00Z">
        <w:r w:rsidRPr="00A1188B" w:rsidDel="00A1188B">
          <w:rPr>
            <w:lang w:val="en-US" w:eastAsia="zh-CN"/>
          </w:rPr>
          <w:delText xml:space="preserve">that </w:delText>
        </w:r>
      </w:del>
      <w:r w:rsidRPr="00A1188B">
        <w:rPr>
          <w:lang w:val="en-US" w:eastAsia="zh-CN"/>
        </w:rPr>
        <w:t xml:space="preserve">can be sent by a non-AP as a TXOP holder in a BSRP GI3 trigger frame: </w:t>
      </w:r>
    </w:p>
    <w:p w14:paraId="12A4E023" w14:textId="77777777" w:rsidR="002D2E2A" w:rsidRPr="00A1188B" w:rsidRDefault="002D2E2A" w:rsidP="00832A7E">
      <w:pPr>
        <w:pStyle w:val="af"/>
        <w:numPr>
          <w:ilvl w:val="1"/>
          <w:numId w:val="274"/>
        </w:numPr>
        <w:rPr>
          <w:lang w:val="en-US" w:eastAsia="zh-CN"/>
        </w:rPr>
      </w:pPr>
      <w:r w:rsidRPr="00A1188B">
        <w:rPr>
          <w:lang w:val="en-US" w:eastAsia="zh-CN"/>
        </w:rPr>
        <w:t>No restriction when sent with QoS data transmitted in the TXOP</w:t>
      </w:r>
    </w:p>
    <w:p w14:paraId="5A374779" w14:textId="77777777" w:rsidR="002D2E2A" w:rsidRPr="00A1188B" w:rsidRDefault="002D2E2A" w:rsidP="00832A7E">
      <w:pPr>
        <w:pStyle w:val="af"/>
        <w:numPr>
          <w:ilvl w:val="1"/>
          <w:numId w:val="274"/>
        </w:numPr>
        <w:rPr>
          <w:lang w:val="en-US" w:eastAsia="zh-CN"/>
        </w:rPr>
      </w:pPr>
      <w:r w:rsidRPr="00A1188B">
        <w:rPr>
          <w:lang w:val="en-US" w:eastAsia="zh-CN"/>
        </w:rPr>
        <w:t xml:space="preserve">When sent without QoS data transmitted in the TXOP, not more than </w:t>
      </w:r>
      <w:proofErr w:type="spellStart"/>
      <w:r w:rsidRPr="00A1188B">
        <w:rPr>
          <w:lang w:val="en-US" w:eastAsia="zh-CN"/>
        </w:rPr>
        <w:t>MaxStandaloneDuoBSRP</w:t>
      </w:r>
      <w:proofErr w:type="spellEnd"/>
      <w:r w:rsidRPr="00A1188B">
        <w:rPr>
          <w:lang w:val="en-US" w:eastAsia="zh-CN"/>
        </w:rPr>
        <w:t xml:space="preserve"> number of times every beacon interval where </w:t>
      </w:r>
      <w:proofErr w:type="spellStart"/>
      <w:r w:rsidRPr="00A1188B">
        <w:rPr>
          <w:lang w:val="en-US" w:eastAsia="zh-CN"/>
        </w:rPr>
        <w:t>MaxStandaloneDuoBSRP</w:t>
      </w:r>
      <w:proofErr w:type="spellEnd"/>
      <w:r w:rsidRPr="00A1188B">
        <w:rPr>
          <w:lang w:val="en-US" w:eastAsia="zh-CN"/>
        </w:rPr>
        <w:t xml:space="preserve"> is a non-zero value and part of the DUO parameter set indicated by the AP</w:t>
      </w:r>
    </w:p>
    <w:p w14:paraId="15BDE5F8" w14:textId="4D422AE7" w:rsidR="002D2E2A" w:rsidRPr="00A1188B" w:rsidRDefault="002D2E2A" w:rsidP="00832A7E">
      <w:pPr>
        <w:pStyle w:val="af"/>
        <w:numPr>
          <w:ilvl w:val="1"/>
          <w:numId w:val="274"/>
        </w:numPr>
        <w:rPr>
          <w:lang w:val="en-US" w:eastAsia="zh-CN"/>
        </w:rPr>
      </w:pPr>
      <w:r w:rsidRPr="00A1188B">
        <w:rPr>
          <w:lang w:val="en-US" w:eastAsia="zh-CN"/>
        </w:rPr>
        <w:t>Note: BSRP GI3 Trigger frame is a BSRP Trigger frame that solicits an M-BA response that is carried in non-HT (</w:t>
      </w:r>
      <w:del w:id="478" w:author="Yujian (Ross Yu)" w:date="2025-03-17T17:06:00Z">
        <w:r w:rsidRPr="00A1188B" w:rsidDel="00A1188B">
          <w:rPr>
            <w:lang w:val="en-US" w:eastAsia="zh-CN"/>
          </w:rPr>
          <w:delText>dup</w:delText>
        </w:r>
      </w:del>
      <w:ins w:id="479" w:author="Yujian (Ross Yu)" w:date="2025-03-17T17:06:00Z">
        <w:r w:rsidR="00A1188B">
          <w:rPr>
            <w:lang w:val="en-US" w:eastAsia="zh-CN"/>
          </w:rPr>
          <w:t>DUP</w:t>
        </w:r>
      </w:ins>
      <w:r w:rsidRPr="00A1188B">
        <w:rPr>
          <w:lang w:val="en-US" w:eastAsia="zh-CN"/>
        </w:rPr>
        <w:t>) PPDU format</w:t>
      </w:r>
    </w:p>
    <w:p w14:paraId="0CA80D18" w14:textId="308E0C8D" w:rsidR="00926A18" w:rsidRPr="00943B28" w:rsidRDefault="00943B28" w:rsidP="003F4A35">
      <w:pPr>
        <w:pStyle w:val="af"/>
        <w:rPr>
          <w:lang w:val="en-US" w:eastAsia="zh-CN"/>
        </w:rPr>
      </w:pPr>
      <w:r w:rsidRPr="00943B28">
        <w:rPr>
          <w:lang w:val="en-US" w:eastAsia="zh-CN"/>
        </w:rPr>
        <w:t>[Motion #</w:t>
      </w:r>
      <w:r>
        <w:rPr>
          <w:lang w:val="en-US" w:eastAsia="zh-CN"/>
        </w:rPr>
        <w:t>355</w:t>
      </w:r>
      <w:r w:rsidRPr="00943B28">
        <w:rPr>
          <w:lang w:val="en-US" w:eastAsia="zh-CN"/>
        </w:rPr>
        <w:t>, [264] and [</w:t>
      </w:r>
      <w:r w:rsidR="008A518A">
        <w:rPr>
          <w:lang w:val="en-US" w:eastAsia="zh-CN"/>
        </w:rPr>
        <w:t>217</w:t>
      </w:r>
      <w:r w:rsidRPr="00943B28">
        <w:rPr>
          <w:lang w:val="en-US" w:eastAsia="zh-CN"/>
        </w:rPr>
        <w:t>]</w:t>
      </w:r>
    </w:p>
    <w:p w14:paraId="36E6981F" w14:textId="5A2813DA" w:rsidR="002D373A" w:rsidRDefault="002D373A" w:rsidP="00B81EF9"/>
    <w:p w14:paraId="293B4A23" w14:textId="77777777" w:rsidR="00220C4F" w:rsidRPr="009A6018" w:rsidRDefault="00832A7E" w:rsidP="00832A7E">
      <w:pPr>
        <w:numPr>
          <w:ilvl w:val="0"/>
          <w:numId w:val="293"/>
        </w:numPr>
      </w:pPr>
      <w:r w:rsidRPr="009A6018">
        <w:t>Unavailability Target Start Time is indicated using 9 bits with a granularity of 64us</w:t>
      </w:r>
    </w:p>
    <w:p w14:paraId="6297E86B" w14:textId="77777777" w:rsidR="00220C4F" w:rsidRPr="009A6018" w:rsidRDefault="00832A7E" w:rsidP="00832A7E">
      <w:pPr>
        <w:numPr>
          <w:ilvl w:val="1"/>
          <w:numId w:val="293"/>
        </w:numPr>
      </w:pPr>
      <w:r w:rsidRPr="009A6018">
        <w:rPr>
          <w:u w:val="single"/>
        </w:rPr>
        <w:t>This subfield contains a partial TSF time at which the unavailability event is expected to start</w:t>
      </w:r>
      <w:r w:rsidRPr="009A6018">
        <w:t xml:space="preserve"> </w:t>
      </w:r>
    </w:p>
    <w:p w14:paraId="78BC4A8D" w14:textId="77777777" w:rsidR="00220C4F" w:rsidRPr="009A6018" w:rsidRDefault="00832A7E" w:rsidP="00832A7E">
      <w:pPr>
        <w:numPr>
          <w:ilvl w:val="1"/>
          <w:numId w:val="293"/>
        </w:numPr>
      </w:pPr>
      <w:r w:rsidRPr="009A6018">
        <w:rPr>
          <w:u w:val="single"/>
        </w:rPr>
        <w:t>Except that this subfield is reserved (i.e., invalid and to be ignored by the recipient) if the Unavailability Duration subfield is equal to 0</w:t>
      </w:r>
      <w:r w:rsidRPr="009A6018">
        <w:t xml:space="preserve"> </w:t>
      </w:r>
    </w:p>
    <w:p w14:paraId="6A8502D3" w14:textId="77777777" w:rsidR="00220C4F" w:rsidRPr="009A6018" w:rsidRDefault="00832A7E" w:rsidP="00832A7E">
      <w:pPr>
        <w:numPr>
          <w:ilvl w:val="0"/>
          <w:numId w:val="293"/>
        </w:numPr>
      </w:pPr>
      <w:r w:rsidRPr="009A6018">
        <w:t xml:space="preserve">Unavailability Duration is indicated using 9 bits with a granularity of 64us </w:t>
      </w:r>
    </w:p>
    <w:p w14:paraId="0BCA3F62" w14:textId="77777777" w:rsidR="00220C4F" w:rsidRPr="009A6018" w:rsidRDefault="00832A7E" w:rsidP="00832A7E">
      <w:pPr>
        <w:numPr>
          <w:ilvl w:val="1"/>
          <w:numId w:val="293"/>
        </w:numPr>
      </w:pPr>
      <w:r w:rsidRPr="009A6018">
        <w:rPr>
          <w:u w:val="single"/>
        </w:rPr>
        <w:t>This subfield is set to the estimated duration, in units of 64 microseconds, of the unavailability event except that</w:t>
      </w:r>
      <w:r w:rsidRPr="009A6018">
        <w:t xml:space="preserve"> </w:t>
      </w:r>
    </w:p>
    <w:p w14:paraId="68EE4733" w14:textId="77777777" w:rsidR="00220C4F" w:rsidRPr="009A6018" w:rsidRDefault="00832A7E" w:rsidP="00832A7E">
      <w:pPr>
        <w:numPr>
          <w:ilvl w:val="1"/>
          <w:numId w:val="293"/>
        </w:numPr>
      </w:pPr>
      <w:r w:rsidRPr="009A6018">
        <w:rPr>
          <w:u w:val="single"/>
        </w:rPr>
        <w:t xml:space="preserve">The value 0 indicates that the STA is available </w:t>
      </w:r>
    </w:p>
    <w:p w14:paraId="182E5D00" w14:textId="77777777" w:rsidR="00220C4F" w:rsidRPr="009A6018" w:rsidRDefault="00832A7E" w:rsidP="00832A7E">
      <w:pPr>
        <w:numPr>
          <w:ilvl w:val="1"/>
          <w:numId w:val="293"/>
        </w:numPr>
      </w:pPr>
      <w:r w:rsidRPr="009A6018">
        <w:rPr>
          <w:u w:val="single"/>
        </w:rPr>
        <w:lastRenderedPageBreak/>
        <w:t>The value 511 indicates that the STA is unavailable for an indefinite duration of time</w:t>
      </w:r>
      <w:r w:rsidRPr="009A6018">
        <w:t xml:space="preserve"> </w:t>
      </w:r>
    </w:p>
    <w:p w14:paraId="45B28AF0" w14:textId="77777777" w:rsidR="00220C4F" w:rsidRPr="009A6018" w:rsidRDefault="00832A7E" w:rsidP="00832A7E">
      <w:pPr>
        <w:numPr>
          <w:ilvl w:val="1"/>
          <w:numId w:val="293"/>
        </w:numPr>
      </w:pPr>
      <w:r w:rsidRPr="009A6018">
        <w:rPr>
          <w:u w:val="single"/>
        </w:rPr>
        <w:t>The STA shall not use the value 511 unless the unavailability duration is unknown</w:t>
      </w:r>
      <w:r w:rsidRPr="009A6018">
        <w:t xml:space="preserve"> </w:t>
      </w:r>
    </w:p>
    <w:p w14:paraId="6D88ED08" w14:textId="77777777" w:rsidR="00220C4F" w:rsidRPr="009A6018" w:rsidRDefault="00832A7E" w:rsidP="00832A7E">
      <w:pPr>
        <w:numPr>
          <w:ilvl w:val="0"/>
          <w:numId w:val="293"/>
        </w:numPr>
      </w:pPr>
      <w:r w:rsidRPr="009A6018">
        <w:rPr>
          <w:u w:val="single"/>
        </w:rPr>
        <w:t>A non-AP STA that intends to transition to available state shall indicate to its associated AP that it transitions from being unavailable to being available by sending a BSRP GI3 Trigger frame with the Unavailability Duration field set to 0.</w:t>
      </w:r>
      <w:r w:rsidRPr="009A6018">
        <w:t xml:space="preserve"> </w:t>
      </w:r>
    </w:p>
    <w:p w14:paraId="4E8E891B" w14:textId="26F0A740" w:rsidR="009A6018" w:rsidRPr="009A6018" w:rsidRDefault="009A6018" w:rsidP="009A6018">
      <w:pPr>
        <w:ind w:left="576"/>
      </w:pPr>
      <w:r w:rsidRPr="009A6018">
        <w:t>[Motion #</w:t>
      </w:r>
      <w:r>
        <w:t>377</w:t>
      </w:r>
      <w:r w:rsidRPr="009A6018">
        <w:t>, [264] and [</w:t>
      </w:r>
      <w:r w:rsidR="00857033">
        <w:t xml:space="preserve">212, </w:t>
      </w:r>
      <w:r w:rsidR="00C16DF7">
        <w:t>373, 374</w:t>
      </w:r>
      <w:r w:rsidRPr="009A6018">
        <w:t>]]</w:t>
      </w:r>
    </w:p>
    <w:p w14:paraId="4766BCCC" w14:textId="77777777" w:rsidR="002D373A" w:rsidRPr="00B872F3" w:rsidRDefault="00B80BA7" w:rsidP="002D373A">
      <w:pPr>
        <w:pStyle w:val="2"/>
        <w:rPr>
          <w:u w:val="none"/>
        </w:rPr>
      </w:pPr>
      <w:bookmarkStart w:id="480" w:name="_Toc198402732"/>
      <w:r>
        <w:rPr>
          <w:u w:val="none"/>
        </w:rPr>
        <w:t>Target wake time</w:t>
      </w:r>
      <w:r w:rsidR="000A51D8">
        <w:rPr>
          <w:u w:val="none"/>
        </w:rPr>
        <w:t xml:space="preserve"> service period management</w:t>
      </w:r>
      <w:bookmarkEnd w:id="480"/>
    </w:p>
    <w:p w14:paraId="4B65A84A" w14:textId="77777777" w:rsidR="002D373A" w:rsidRDefault="002D373A" w:rsidP="002D373A">
      <w:pPr>
        <w:rPr>
          <w:lang w:eastAsia="zh-CN"/>
        </w:rPr>
      </w:pPr>
    </w:p>
    <w:p w14:paraId="15F5F1FB" w14:textId="77777777" w:rsidR="00426555" w:rsidRPr="00B80BA7" w:rsidRDefault="00430618" w:rsidP="005969BC">
      <w:pPr>
        <w:numPr>
          <w:ilvl w:val="0"/>
          <w:numId w:val="27"/>
        </w:numPr>
      </w:pPr>
      <w:proofErr w:type="spellStart"/>
      <w:r>
        <w:rPr>
          <w:bCs/>
        </w:rPr>
        <w:t>TG</w:t>
      </w:r>
      <w:r w:rsidR="00FA68D5" w:rsidRPr="00B80BA7">
        <w:rPr>
          <w:bCs/>
        </w:rPr>
        <w:t>bn</w:t>
      </w:r>
      <w:proofErr w:type="spellEnd"/>
      <w:r w:rsidR="00FA68D5" w:rsidRPr="00B80BA7">
        <w:rPr>
          <w:bCs/>
        </w:rPr>
        <w:t xml:space="preserve"> defines a mechanism that enables a non-AP STA to indicate that it does not have pending traffic to deliver during the current ongoing TWT SP.</w:t>
      </w:r>
    </w:p>
    <w:p w14:paraId="1750EE85" w14:textId="77777777" w:rsidR="00426555" w:rsidRPr="00B80BA7" w:rsidRDefault="00FA68D5" w:rsidP="005969BC">
      <w:pPr>
        <w:numPr>
          <w:ilvl w:val="1"/>
          <w:numId w:val="27"/>
        </w:numPr>
      </w:pPr>
      <w:r w:rsidRPr="00B80BA7">
        <w:t xml:space="preserve">NOTE 1 – The exact </w:t>
      </w:r>
      <w:proofErr w:type="spellStart"/>
      <w:r w:rsidRPr="00B80BA7">
        <w:t>signaling</w:t>
      </w:r>
      <w:proofErr w:type="spellEnd"/>
      <w:r w:rsidRPr="00B80BA7">
        <w:t xml:space="preserve"> mechanism is TBD</w:t>
      </w:r>
    </w:p>
    <w:p w14:paraId="16DB30F9" w14:textId="77777777" w:rsidR="00426555" w:rsidRPr="00B80BA7" w:rsidRDefault="00FA68D5" w:rsidP="005969BC">
      <w:pPr>
        <w:numPr>
          <w:ilvl w:val="1"/>
          <w:numId w:val="27"/>
        </w:numPr>
      </w:pPr>
      <w:r w:rsidRPr="00B80BA7">
        <w:t>NOTE 2 – This does not propose changing the SP termination mechanism/</w:t>
      </w:r>
      <w:proofErr w:type="spellStart"/>
      <w:r w:rsidRPr="00B80BA7">
        <w:t>signaling</w:t>
      </w:r>
      <w:proofErr w:type="spellEnd"/>
      <w:r w:rsidRPr="00B80BA7">
        <w:t xml:space="preserve"> itself. As per current spec, a TWT SP may be terminated by an AP as specified in 26.8.5</w:t>
      </w:r>
    </w:p>
    <w:p w14:paraId="71F26CF6" w14:textId="77777777" w:rsidR="00426555" w:rsidRPr="00B80BA7" w:rsidRDefault="00FA68D5" w:rsidP="005969BC">
      <w:pPr>
        <w:numPr>
          <w:ilvl w:val="1"/>
          <w:numId w:val="27"/>
        </w:numPr>
      </w:pPr>
      <w:r w:rsidRPr="00B80BA7">
        <w:t>NOTE 3 – It is optional for the non-AP STA to provide such an indication</w:t>
      </w:r>
    </w:p>
    <w:p w14:paraId="7C4B1585" w14:textId="77777777" w:rsidR="007A1E34" w:rsidRDefault="007A1E34" w:rsidP="007A1E34">
      <w:pPr>
        <w:pStyle w:val="af"/>
        <w:rPr>
          <w:lang w:eastAsia="zh-CN"/>
        </w:rPr>
      </w:pPr>
      <w:r>
        <w:rPr>
          <w:lang w:eastAsia="zh-CN"/>
        </w:rPr>
        <w:t>[Motion #31, [1] and [83]]</w:t>
      </w:r>
    </w:p>
    <w:p w14:paraId="67858EC4" w14:textId="77777777" w:rsidR="00B55868" w:rsidRDefault="00B55868" w:rsidP="00B81EF9"/>
    <w:p w14:paraId="09C2F45C" w14:textId="77777777" w:rsidR="005B5499" w:rsidRPr="00B80BA7" w:rsidRDefault="005B5499" w:rsidP="00B81EF9"/>
    <w:p w14:paraId="17252A44" w14:textId="56DD79F0" w:rsidR="0024459A" w:rsidRDefault="0024459A" w:rsidP="003362D7">
      <w:pPr>
        <w:pStyle w:val="2"/>
        <w:rPr>
          <w:u w:val="none"/>
        </w:rPr>
      </w:pPr>
      <w:bookmarkStart w:id="481" w:name="_Toc198402733"/>
      <w:r>
        <w:rPr>
          <w:u w:val="none"/>
        </w:rPr>
        <w:t>Enhanced EDCA</w:t>
      </w:r>
      <w:bookmarkEnd w:id="481"/>
    </w:p>
    <w:p w14:paraId="07D33911" w14:textId="7A804F32" w:rsidR="005C181E" w:rsidRPr="0024459A" w:rsidRDefault="005C181E" w:rsidP="003807D4">
      <w:pPr>
        <w:numPr>
          <w:ilvl w:val="0"/>
          <w:numId w:val="105"/>
        </w:numPr>
      </w:pPr>
      <w:proofErr w:type="spellStart"/>
      <w:r w:rsidRPr="0024459A">
        <w:t>TGbn</w:t>
      </w:r>
      <w:proofErr w:type="spellEnd"/>
      <w:r w:rsidRPr="0024459A">
        <w:t xml:space="preserve"> improves EDCA to reduce tail access delay of Low Latency </w:t>
      </w:r>
      <w:ins w:id="482" w:author="Yujian (Ross Yu)" w:date="2025-01-17T09:15:00Z">
        <w:r w:rsidR="004C6AB9">
          <w:t xml:space="preserve">(LL) </w:t>
        </w:r>
      </w:ins>
      <w:r w:rsidRPr="0024459A">
        <w:t>traffic in multi-BSS dense scenarios in presence of best effort traffic</w:t>
      </w:r>
    </w:p>
    <w:p w14:paraId="4D40E3CB" w14:textId="77777777" w:rsidR="005C181E" w:rsidRPr="0024459A" w:rsidRDefault="005C181E" w:rsidP="003807D4">
      <w:pPr>
        <w:numPr>
          <w:ilvl w:val="1"/>
          <w:numId w:val="105"/>
        </w:numPr>
      </w:pPr>
      <w:r w:rsidRPr="0024459A">
        <w:t>The solution to improve EDCA is distributed</w:t>
      </w:r>
    </w:p>
    <w:p w14:paraId="4D6FB970" w14:textId="77777777" w:rsidR="005C181E" w:rsidRPr="0024459A" w:rsidRDefault="005C181E" w:rsidP="003807D4">
      <w:pPr>
        <w:numPr>
          <w:ilvl w:val="1"/>
          <w:numId w:val="105"/>
        </w:numPr>
      </w:pPr>
      <w:r w:rsidRPr="0024459A">
        <w:t>The impact on legacy device has to be balanced</w:t>
      </w:r>
    </w:p>
    <w:p w14:paraId="5229DD98" w14:textId="77777777" w:rsidR="005C181E" w:rsidRPr="0024459A" w:rsidRDefault="005C181E" w:rsidP="003807D4">
      <w:pPr>
        <w:numPr>
          <w:ilvl w:val="1"/>
          <w:numId w:val="105"/>
        </w:numPr>
      </w:pPr>
      <w:r w:rsidRPr="0024459A">
        <w:t>Low Latency traffic is treated as AC_VO traffic. Other cases are TBD</w:t>
      </w:r>
      <w:r w:rsidRPr="0024459A">
        <w:tab/>
      </w:r>
    </w:p>
    <w:p w14:paraId="2B26FD3E" w14:textId="77777777" w:rsidR="0024459A" w:rsidRDefault="0024459A" w:rsidP="003807D4">
      <w:pPr>
        <w:pStyle w:val="af"/>
        <w:numPr>
          <w:ilvl w:val="0"/>
          <w:numId w:val="105"/>
        </w:numPr>
        <w:rPr>
          <w:lang w:eastAsia="zh-CN"/>
        </w:rPr>
      </w:pPr>
      <w:r>
        <w:rPr>
          <w:lang w:eastAsia="zh-CN"/>
        </w:rPr>
        <w:t>[Motion #123, [1] and [</w:t>
      </w:r>
      <w:r w:rsidR="00371478">
        <w:rPr>
          <w:lang w:eastAsia="zh-CN"/>
        </w:rPr>
        <w:t>188</w:t>
      </w:r>
      <w:r w:rsidR="002922C4">
        <w:rPr>
          <w:lang w:eastAsia="zh-CN"/>
        </w:rPr>
        <w:t>-</w:t>
      </w:r>
      <w:r w:rsidR="00371478">
        <w:rPr>
          <w:lang w:eastAsia="zh-CN"/>
        </w:rPr>
        <w:t xml:space="preserve"> </w:t>
      </w:r>
      <w:r w:rsidR="00800875">
        <w:rPr>
          <w:lang w:eastAsia="zh-CN"/>
        </w:rPr>
        <w:t>194</w:t>
      </w:r>
      <w:r>
        <w:rPr>
          <w:lang w:eastAsia="zh-CN"/>
        </w:rPr>
        <w:t>]]</w:t>
      </w:r>
    </w:p>
    <w:p w14:paraId="11CDF204" w14:textId="6D8D524A" w:rsidR="0024459A" w:rsidRDefault="0024459A" w:rsidP="0024459A"/>
    <w:p w14:paraId="3DD0325A" w14:textId="0904E5AB" w:rsidR="00FF360E" w:rsidRPr="00C85EEE" w:rsidRDefault="00FF360E" w:rsidP="00E93A08">
      <w:pPr>
        <w:numPr>
          <w:ilvl w:val="0"/>
          <w:numId w:val="208"/>
        </w:numPr>
      </w:pPr>
      <w:r w:rsidRPr="00C85EEE">
        <w:t xml:space="preserve">Define </w:t>
      </w:r>
      <w:ins w:id="483" w:author="Yujian (Ross Yu)" w:date="2025-01-17T09:15:00Z">
        <w:r w:rsidR="00C85EEE">
          <w:rPr>
            <w:rFonts w:hint="eastAsia"/>
            <w:lang w:eastAsia="zh-CN"/>
          </w:rPr>
          <w:t>High</w:t>
        </w:r>
        <w:r w:rsidR="00C85EEE">
          <w:t xml:space="preserve"> Priority (</w:t>
        </w:r>
      </w:ins>
      <w:r w:rsidRPr="00C85EEE">
        <w:t>HIP</w:t>
      </w:r>
      <w:ins w:id="484" w:author="Yujian (Ross Yu)" w:date="2025-01-17T09:15:00Z">
        <w:r w:rsidR="00C85EEE">
          <w:t>)</w:t>
        </w:r>
      </w:ins>
      <w:r w:rsidRPr="00C85EEE">
        <w:t xml:space="preserve"> EDCA in UHR where a STA with </w:t>
      </w:r>
      <w:del w:id="485" w:author="Yujian (Ross Yu)" w:date="2025-01-17T09:15:00Z">
        <w:r w:rsidRPr="00C85EEE" w:rsidDel="004C6AB9">
          <w:delText>Low Latency</w:delText>
        </w:r>
      </w:del>
      <w:ins w:id="486" w:author="Yujian (Ross Yu)" w:date="2025-01-17T09:15:00Z">
        <w:r w:rsidR="004C6AB9">
          <w:t>LL</w:t>
        </w:r>
      </w:ins>
      <w:r w:rsidRPr="00C85EEE">
        <w:t xml:space="preserve"> traffic may be allowed, based on TBD conditions, to send a Defer Signal (it is TBD whether CTS or RTS is used) to start a protected short contention for pending LL data</w:t>
      </w:r>
    </w:p>
    <w:p w14:paraId="772884F4" w14:textId="77777777" w:rsidR="00FF360E" w:rsidRPr="00C85EEE" w:rsidRDefault="00FF360E" w:rsidP="00E93A08">
      <w:pPr>
        <w:numPr>
          <w:ilvl w:val="1"/>
          <w:numId w:val="208"/>
        </w:numPr>
      </w:pPr>
      <w:r w:rsidRPr="00C85EEE">
        <w:t>Conditions to be allowed to send a Defer Signal is TBD</w:t>
      </w:r>
    </w:p>
    <w:p w14:paraId="688171CF" w14:textId="700FCBAA" w:rsidR="00FF360E" w:rsidRPr="00C85EEE" w:rsidRDefault="00FF360E" w:rsidP="00E93A08">
      <w:pPr>
        <w:numPr>
          <w:ilvl w:val="1"/>
          <w:numId w:val="208"/>
        </w:numPr>
      </w:pPr>
      <w:r w:rsidRPr="00C85EEE">
        <w:t xml:space="preserve">STA in </w:t>
      </w:r>
      <w:del w:id="487" w:author="Yujian (Ross Yu)" w:date="2025-01-17T09:16:00Z">
        <w:r w:rsidRPr="00C85EEE" w:rsidDel="0042441D">
          <w:delText xml:space="preserve">HiP </w:delText>
        </w:r>
      </w:del>
      <w:ins w:id="488" w:author="Yujian (Ross Yu)" w:date="2025-01-17T09:16:00Z">
        <w:r w:rsidR="0042441D" w:rsidRPr="00C85EEE">
          <w:t>H</w:t>
        </w:r>
        <w:r w:rsidR="0042441D">
          <w:t>I</w:t>
        </w:r>
        <w:r w:rsidR="0042441D" w:rsidRPr="00C85EEE">
          <w:t xml:space="preserve">P </w:t>
        </w:r>
      </w:ins>
      <w:r w:rsidRPr="00C85EEE">
        <w:t>EDCA always use RTS/CTS as initial frame exchange and retry.</w:t>
      </w:r>
    </w:p>
    <w:p w14:paraId="48F80510" w14:textId="77777777" w:rsidR="00FF360E" w:rsidRPr="00C85EEE" w:rsidRDefault="00FF360E" w:rsidP="00E93A08">
      <w:pPr>
        <w:numPr>
          <w:ilvl w:val="1"/>
          <w:numId w:val="208"/>
        </w:numPr>
      </w:pPr>
      <w:r w:rsidRPr="00C85EEE">
        <w:t>Duration of protected short contention is TBD.</w:t>
      </w:r>
    </w:p>
    <w:p w14:paraId="6DE7221B" w14:textId="77777777" w:rsidR="00FF360E" w:rsidRPr="00C85EEE" w:rsidRDefault="00FF360E" w:rsidP="00E93A08">
      <w:pPr>
        <w:numPr>
          <w:ilvl w:val="1"/>
          <w:numId w:val="208"/>
        </w:numPr>
      </w:pPr>
      <w:r w:rsidRPr="00C85EEE">
        <w:t>Access parameters (AIFSN, CW and the expansion rules) used to transmit the Defer Signal are TBD. The retry count where the Defer Signal is allowed to be sent is TBD</w:t>
      </w:r>
    </w:p>
    <w:p w14:paraId="57146A35" w14:textId="77777777" w:rsidR="00FF360E" w:rsidRPr="00C85EEE" w:rsidRDefault="00FF360E" w:rsidP="00E93A08">
      <w:pPr>
        <w:numPr>
          <w:ilvl w:val="1"/>
          <w:numId w:val="208"/>
        </w:numPr>
      </w:pPr>
      <w:r w:rsidRPr="00C85EEE">
        <w:t>Contention parameters for the protected short contention are TBD. The STAs that transmitted a Defer Signal but did not win the protected short contention will initiate a new retry.</w:t>
      </w:r>
    </w:p>
    <w:p w14:paraId="453B4B98" w14:textId="7CAEAF80" w:rsidR="00FF360E" w:rsidRPr="00C85EEE" w:rsidRDefault="00FF360E" w:rsidP="00E93A08">
      <w:pPr>
        <w:numPr>
          <w:ilvl w:val="1"/>
          <w:numId w:val="208"/>
        </w:numPr>
      </w:pPr>
      <w:del w:id="489" w:author="Yujian (Ross Yu)" w:date="2025-01-17T09:16:00Z">
        <w:r w:rsidRPr="00C85EEE" w:rsidDel="0042441D">
          <w:delText>Low Latency</w:delText>
        </w:r>
      </w:del>
      <w:ins w:id="490" w:author="Yujian (Ross Yu)" w:date="2025-01-17T09:16:00Z">
        <w:r w:rsidR="0042441D">
          <w:t>LL</w:t>
        </w:r>
      </w:ins>
      <w:r w:rsidRPr="00C85EEE">
        <w:t xml:space="preserve"> traffic is treated as AC_VO traffic. Other cases are TBD.</w:t>
      </w:r>
    </w:p>
    <w:p w14:paraId="0ECFE5FB" w14:textId="77777777" w:rsidR="00FF360E" w:rsidRPr="00C85EEE" w:rsidRDefault="00FF360E" w:rsidP="00E93A08">
      <w:pPr>
        <w:numPr>
          <w:ilvl w:val="1"/>
          <w:numId w:val="208"/>
        </w:numPr>
      </w:pPr>
      <w:r w:rsidRPr="00C85EEE">
        <w:t xml:space="preserve">The solution would provide control on the degree of collisions that may occur while using it and, allows for autonomous randomness or/and controlled by the AP      </w:t>
      </w:r>
    </w:p>
    <w:p w14:paraId="58B686E7" w14:textId="77777777" w:rsidR="00FF360E" w:rsidRPr="00C85EEE" w:rsidRDefault="00FF360E" w:rsidP="00E93A08">
      <w:pPr>
        <w:numPr>
          <w:ilvl w:val="1"/>
          <w:numId w:val="208"/>
        </w:numPr>
      </w:pPr>
      <w:r w:rsidRPr="00C85EEE">
        <w:t>No new mandatory synchronization requirement on STA side</w:t>
      </w:r>
    </w:p>
    <w:p w14:paraId="6D623903" w14:textId="77777777" w:rsidR="00FF360E" w:rsidRPr="00C85EEE" w:rsidRDefault="00FF360E" w:rsidP="00E93A08">
      <w:pPr>
        <w:numPr>
          <w:ilvl w:val="1"/>
          <w:numId w:val="208"/>
        </w:numPr>
      </w:pPr>
      <w:r w:rsidRPr="00C85EEE">
        <w:t>HIP EDCA is used by the STAs in a BSS only when this feature is enabled by the AP</w:t>
      </w:r>
    </w:p>
    <w:p w14:paraId="4740BC57" w14:textId="279AC351" w:rsidR="00F0125B" w:rsidRPr="00035639" w:rsidRDefault="00F0125B" w:rsidP="00F0125B">
      <w:pPr>
        <w:pStyle w:val="af"/>
        <w:rPr>
          <w:lang w:val="en-US" w:eastAsia="zh-CN"/>
        </w:rPr>
      </w:pPr>
      <w:r>
        <w:rPr>
          <w:lang w:eastAsia="zh-CN"/>
        </w:rPr>
        <w:t xml:space="preserve">[Motion #272, [264] and [188, 193, </w:t>
      </w:r>
      <w:r w:rsidR="00D57D78">
        <w:rPr>
          <w:lang w:eastAsia="zh-CN"/>
        </w:rPr>
        <w:t>287</w:t>
      </w:r>
      <w:r>
        <w:rPr>
          <w:lang w:eastAsia="zh-CN"/>
        </w:rPr>
        <w:t>]]</w:t>
      </w:r>
    </w:p>
    <w:p w14:paraId="619AE14F" w14:textId="6AEE5240" w:rsidR="00C85EEE" w:rsidRDefault="00C85EEE" w:rsidP="0024459A"/>
    <w:p w14:paraId="0E094B2F" w14:textId="77777777" w:rsidR="002D2E2A" w:rsidRPr="008927A5" w:rsidRDefault="002D2E2A" w:rsidP="00832A7E">
      <w:pPr>
        <w:numPr>
          <w:ilvl w:val="0"/>
          <w:numId w:val="259"/>
        </w:numPr>
      </w:pPr>
      <w:r w:rsidRPr="008927A5">
        <w:t>11bn defines CTS as Defer Signal to start protected short contention for the pending LL data</w:t>
      </w:r>
    </w:p>
    <w:p w14:paraId="53D641C2" w14:textId="4D2D9E5F" w:rsidR="008927A5" w:rsidRDefault="008927A5" w:rsidP="008927A5">
      <w:pPr>
        <w:ind w:firstLine="360"/>
      </w:pPr>
      <w:r w:rsidRPr="008927A5">
        <w:t>[Motion #</w:t>
      </w:r>
      <w:r>
        <w:t>339</w:t>
      </w:r>
      <w:r w:rsidRPr="008927A5">
        <w:t>, [264] and [</w:t>
      </w:r>
      <w:r w:rsidR="00A34D95">
        <w:t>359</w:t>
      </w:r>
      <w:r w:rsidRPr="008927A5">
        <w:t>]</w:t>
      </w:r>
      <w:r w:rsidR="00A3788C">
        <w:t>]</w:t>
      </w:r>
    </w:p>
    <w:p w14:paraId="69B7EBEA" w14:textId="32408FAD" w:rsidR="00067105" w:rsidRDefault="00067105" w:rsidP="008927A5">
      <w:pPr>
        <w:ind w:firstLine="360"/>
      </w:pPr>
    </w:p>
    <w:p w14:paraId="1B899032" w14:textId="77777777" w:rsidR="002D2E2A" w:rsidRPr="00067105" w:rsidRDefault="002D2E2A" w:rsidP="00832A7E">
      <w:pPr>
        <w:numPr>
          <w:ilvl w:val="0"/>
          <w:numId w:val="260"/>
        </w:numPr>
      </w:pPr>
      <w:proofErr w:type="spellStart"/>
      <w:r w:rsidRPr="00067105">
        <w:t>TGbn</w:t>
      </w:r>
      <w:proofErr w:type="spellEnd"/>
      <w:r w:rsidRPr="00067105">
        <w:t xml:space="preserve"> defines the reference value for the Protected Duration of the protected short contention</w:t>
      </w:r>
    </w:p>
    <w:p w14:paraId="076D8371" w14:textId="77777777" w:rsidR="002D2E2A" w:rsidRPr="00067105" w:rsidRDefault="002D2E2A" w:rsidP="00832A7E">
      <w:pPr>
        <w:numPr>
          <w:ilvl w:val="1"/>
          <w:numId w:val="260"/>
        </w:numPr>
      </w:pPr>
      <w:r w:rsidRPr="00067105">
        <w:t xml:space="preserve">The default value is equal to </w:t>
      </w:r>
      <w:proofErr w:type="gramStart"/>
      <w:r w:rsidRPr="00067105">
        <w:t>AIFSN[</w:t>
      </w:r>
      <w:proofErr w:type="gramEnd"/>
      <w:r w:rsidRPr="00067105">
        <w:t>2] + 7 slots (97 us)</w:t>
      </w:r>
    </w:p>
    <w:p w14:paraId="0F583F26" w14:textId="77777777" w:rsidR="002D2E2A" w:rsidRPr="00067105" w:rsidRDefault="002D2E2A" w:rsidP="00832A7E">
      <w:pPr>
        <w:numPr>
          <w:ilvl w:val="1"/>
          <w:numId w:val="260"/>
        </w:numPr>
      </w:pPr>
      <w:r w:rsidRPr="00067105">
        <w:t>The Defer Signal frame carry that Protected Duration in the Duration field</w:t>
      </w:r>
    </w:p>
    <w:p w14:paraId="477B5804" w14:textId="77777777" w:rsidR="002D2E2A" w:rsidRPr="00067105" w:rsidRDefault="002D2E2A" w:rsidP="00832A7E">
      <w:pPr>
        <w:numPr>
          <w:ilvl w:val="1"/>
          <w:numId w:val="260"/>
        </w:numPr>
      </w:pPr>
      <w:r w:rsidRPr="00067105">
        <w:t>UHR AP may advertise values other than default</w:t>
      </w:r>
    </w:p>
    <w:p w14:paraId="71D4B50A" w14:textId="19194203" w:rsidR="00067105" w:rsidRDefault="00551CA1" w:rsidP="008927A5">
      <w:pPr>
        <w:ind w:firstLine="360"/>
      </w:pPr>
      <w:r w:rsidRPr="008927A5">
        <w:t>[Motion #</w:t>
      </w:r>
      <w:r>
        <w:t>340</w:t>
      </w:r>
      <w:r w:rsidRPr="008927A5">
        <w:t>, [264] and [</w:t>
      </w:r>
      <w:r>
        <w:t>359</w:t>
      </w:r>
      <w:r w:rsidRPr="008927A5">
        <w:t>]</w:t>
      </w:r>
      <w:r w:rsidR="00A3788C">
        <w:t>]</w:t>
      </w:r>
    </w:p>
    <w:p w14:paraId="761EA1FB" w14:textId="144A8B21" w:rsidR="00413EFC" w:rsidRDefault="00413EFC" w:rsidP="008927A5">
      <w:pPr>
        <w:ind w:firstLine="360"/>
      </w:pPr>
    </w:p>
    <w:p w14:paraId="4EF79735" w14:textId="77777777" w:rsidR="002D2E2A" w:rsidRPr="00413EFC" w:rsidRDefault="002D2E2A" w:rsidP="00832A7E">
      <w:pPr>
        <w:numPr>
          <w:ilvl w:val="0"/>
          <w:numId w:val="261"/>
        </w:numPr>
      </w:pPr>
      <w:r w:rsidRPr="00413EFC">
        <w:t xml:space="preserve">Define default parameters for P-EDCA for AC_VO to be used during protected short contention </w:t>
      </w:r>
      <w:proofErr w:type="gramStart"/>
      <w:r w:rsidRPr="00413EFC">
        <w:t>period  as</w:t>
      </w:r>
      <w:proofErr w:type="gramEnd"/>
      <w:r w:rsidRPr="00413EFC">
        <w:t xml:space="preserve"> follows:</w:t>
      </w:r>
    </w:p>
    <w:p w14:paraId="0B70BC80" w14:textId="77777777" w:rsidR="002D2E2A" w:rsidRPr="00413EFC" w:rsidRDefault="002D2E2A" w:rsidP="00832A7E">
      <w:pPr>
        <w:numPr>
          <w:ilvl w:val="1"/>
          <w:numId w:val="261"/>
        </w:numPr>
      </w:pPr>
      <w:r w:rsidRPr="00413EFC">
        <w:t xml:space="preserve">P-EDCA </w:t>
      </w:r>
      <w:proofErr w:type="spellStart"/>
      <w:r w:rsidRPr="00413EFC">
        <w:t>CWmin</w:t>
      </w:r>
      <w:proofErr w:type="spellEnd"/>
      <w:r w:rsidRPr="00413EFC">
        <w:t xml:space="preserve">=7, P-EDCA </w:t>
      </w:r>
      <w:proofErr w:type="spellStart"/>
      <w:r w:rsidRPr="00413EFC">
        <w:t>CWmax</w:t>
      </w:r>
      <w:proofErr w:type="spellEnd"/>
      <w:r w:rsidRPr="00413EFC">
        <w:t>=7</w:t>
      </w:r>
    </w:p>
    <w:p w14:paraId="7EFC31B8" w14:textId="77777777" w:rsidR="002D2E2A" w:rsidRPr="00413EFC" w:rsidRDefault="002D2E2A" w:rsidP="00832A7E">
      <w:pPr>
        <w:numPr>
          <w:ilvl w:val="1"/>
          <w:numId w:val="261"/>
        </w:numPr>
      </w:pPr>
      <w:r w:rsidRPr="00413EFC">
        <w:t>P-EDCA AIFSN=2</w:t>
      </w:r>
    </w:p>
    <w:p w14:paraId="2C0C5B07" w14:textId="77777777" w:rsidR="002D2E2A" w:rsidRPr="00413EFC" w:rsidRDefault="002D2E2A" w:rsidP="00832A7E">
      <w:pPr>
        <w:numPr>
          <w:ilvl w:val="1"/>
          <w:numId w:val="261"/>
        </w:numPr>
      </w:pPr>
      <w:r w:rsidRPr="00413EFC">
        <w:t>An UHR AP may advertise values other than default</w:t>
      </w:r>
    </w:p>
    <w:p w14:paraId="73FC34BC" w14:textId="1517924D" w:rsidR="00413EFC" w:rsidRDefault="00413EFC" w:rsidP="00413EFC">
      <w:pPr>
        <w:pStyle w:val="af"/>
      </w:pPr>
      <w:r w:rsidRPr="008927A5">
        <w:t>[Motion #</w:t>
      </w:r>
      <w:r>
        <w:t>341</w:t>
      </w:r>
      <w:r w:rsidRPr="008927A5">
        <w:t>, [264] and [</w:t>
      </w:r>
      <w:r>
        <w:t>359</w:t>
      </w:r>
      <w:r w:rsidRPr="008927A5">
        <w:t>]</w:t>
      </w:r>
      <w:r w:rsidR="00A3788C">
        <w:t>]</w:t>
      </w:r>
    </w:p>
    <w:p w14:paraId="0AC83447" w14:textId="4364B08B" w:rsidR="00413EFC" w:rsidRDefault="00413EFC" w:rsidP="008927A5">
      <w:pPr>
        <w:ind w:firstLine="360"/>
      </w:pPr>
    </w:p>
    <w:p w14:paraId="29592BDF" w14:textId="77777777" w:rsidR="00413EFC" w:rsidRPr="00413EFC" w:rsidRDefault="00413EFC" w:rsidP="008927A5">
      <w:pPr>
        <w:ind w:firstLine="360"/>
      </w:pPr>
    </w:p>
    <w:p w14:paraId="7E7213EE" w14:textId="754FE458" w:rsidR="00995F49" w:rsidRDefault="00995F49" w:rsidP="00995F49">
      <w:pPr>
        <w:pStyle w:val="2"/>
        <w:rPr>
          <w:u w:val="none"/>
        </w:rPr>
      </w:pPr>
      <w:bookmarkStart w:id="491" w:name="_Toc198402734"/>
      <w:r w:rsidRPr="00995F49">
        <w:rPr>
          <w:u w:val="none"/>
        </w:rPr>
        <w:t xml:space="preserve">Indication and Notification of </w:t>
      </w:r>
      <w:r>
        <w:rPr>
          <w:u w:val="none"/>
        </w:rPr>
        <w:t>LL</w:t>
      </w:r>
      <w:r w:rsidRPr="00995F49">
        <w:rPr>
          <w:u w:val="none"/>
        </w:rPr>
        <w:t xml:space="preserve"> </w:t>
      </w:r>
      <w:r>
        <w:rPr>
          <w:u w:val="none"/>
        </w:rPr>
        <w:t>T</w:t>
      </w:r>
      <w:r w:rsidRPr="00995F49">
        <w:rPr>
          <w:u w:val="none"/>
        </w:rPr>
        <w:t>raffic</w:t>
      </w:r>
      <w:bookmarkEnd w:id="491"/>
    </w:p>
    <w:p w14:paraId="54FD4231" w14:textId="28337558" w:rsidR="00FF360E" w:rsidRPr="00C82CA8" w:rsidRDefault="00FF360E" w:rsidP="00E93A08">
      <w:pPr>
        <w:numPr>
          <w:ilvl w:val="0"/>
          <w:numId w:val="209"/>
        </w:numPr>
      </w:pPr>
      <w:proofErr w:type="spellStart"/>
      <w:r w:rsidRPr="00C82CA8">
        <w:t>TGbn</w:t>
      </w:r>
      <w:proofErr w:type="spellEnd"/>
      <w:r w:rsidRPr="00C82CA8">
        <w:t xml:space="preserve"> defines or improves an existing mechanism so that a non-AP STA that is a TXOP responder can indicate its buffered </w:t>
      </w:r>
      <w:del w:id="492" w:author="Yujian (Ross Yu)" w:date="2025-01-17T09:22:00Z">
        <w:r w:rsidRPr="00C82CA8" w:rsidDel="00C82CA8">
          <w:delText>low latency</w:delText>
        </w:r>
      </w:del>
      <w:ins w:id="493" w:author="Yujian (Ross Yu)" w:date="2025-01-17T09:22:00Z">
        <w:r w:rsidR="00C82CA8">
          <w:t>LL</w:t>
        </w:r>
      </w:ins>
      <w:r w:rsidRPr="00C82CA8">
        <w:t xml:space="preserve"> traffic needs (for traffic from the </w:t>
      </w:r>
      <w:del w:id="494" w:author="Yujian (Ross Yu)" w:date="2025-01-17T09:22:00Z">
        <w:r w:rsidRPr="00C82CA8" w:rsidDel="00C82CA8">
          <w:delText xml:space="preserve">TxOP </w:delText>
        </w:r>
      </w:del>
      <w:ins w:id="495" w:author="Yujian (Ross Yu)" w:date="2025-01-17T09:22:00Z">
        <w:r w:rsidR="00C82CA8" w:rsidRPr="00C82CA8">
          <w:t>T</w:t>
        </w:r>
        <w:r w:rsidR="00C82CA8">
          <w:t>X</w:t>
        </w:r>
        <w:r w:rsidR="00C82CA8" w:rsidRPr="00C82CA8">
          <w:t xml:space="preserve">OP </w:t>
        </w:r>
      </w:ins>
      <w:r w:rsidRPr="00C82CA8">
        <w:t xml:space="preserve">responder to the </w:t>
      </w:r>
      <w:del w:id="496" w:author="Yujian (Ross Yu)" w:date="2025-01-17T09:22:00Z">
        <w:r w:rsidRPr="00C82CA8" w:rsidDel="00C82CA8">
          <w:delText xml:space="preserve">TxOP </w:delText>
        </w:r>
      </w:del>
      <w:ins w:id="497" w:author="Yujian (Ross Yu)" w:date="2025-01-17T09:22:00Z">
        <w:r w:rsidR="00C82CA8" w:rsidRPr="00C82CA8">
          <w:t>T</w:t>
        </w:r>
        <w:r w:rsidR="00C82CA8">
          <w:t>X</w:t>
        </w:r>
        <w:r w:rsidR="00C82CA8" w:rsidRPr="00C82CA8">
          <w:t xml:space="preserve">OP </w:t>
        </w:r>
      </w:ins>
      <w:r w:rsidRPr="00C82CA8">
        <w:t xml:space="preserve">Holder) in a control response frame. The TXOP holder should consider the indication in determining subsequent actions. Subsequent actions related to this indication are out of the scope of the standard. </w:t>
      </w:r>
    </w:p>
    <w:p w14:paraId="12E12F17" w14:textId="05E9A2D6" w:rsidR="00FF360E" w:rsidDel="004C1E3B" w:rsidRDefault="004C1E3B" w:rsidP="00E93A08">
      <w:pPr>
        <w:numPr>
          <w:ilvl w:val="1"/>
          <w:numId w:val="209"/>
        </w:numPr>
        <w:rPr>
          <w:del w:id="498" w:author="Yujian (Ross Yu)" w:date="2025-03-17T17:35:00Z"/>
        </w:rPr>
      </w:pPr>
      <w:ins w:id="499" w:author="Yujian (Ross Yu)" w:date="2025-03-17T17:35:00Z">
        <w:r w:rsidRPr="00C82CA8" w:rsidDel="004C1E3B">
          <w:t xml:space="preserve"> </w:t>
        </w:r>
      </w:ins>
      <w:del w:id="500" w:author="Yujian (Ross Yu)" w:date="2025-03-17T17:35:00Z">
        <w:r w:rsidR="00FF360E" w:rsidRPr="00C82CA8" w:rsidDel="004C1E3B">
          <w:delText xml:space="preserve">Note: whether an AP can </w:delText>
        </w:r>
      </w:del>
      <w:del w:id="501" w:author="Yujian (Ross Yu)" w:date="2025-01-17T09:22:00Z">
        <w:r w:rsidR="00FF360E" w:rsidRPr="00C82CA8" w:rsidDel="00C82CA8">
          <w:delText xml:space="preserve">Indicate </w:delText>
        </w:r>
      </w:del>
      <w:del w:id="502" w:author="Yujian (Ross Yu)" w:date="2025-03-17T17:35:00Z">
        <w:r w:rsidR="00FF360E" w:rsidRPr="00C82CA8" w:rsidDel="004C1E3B">
          <w:delText xml:space="preserve">its low latency needs is TBD </w:delText>
        </w:r>
      </w:del>
    </w:p>
    <w:p w14:paraId="179A64A5" w14:textId="77777777" w:rsidR="00220C4F" w:rsidRPr="004C1E3B" w:rsidRDefault="00832A7E" w:rsidP="004C1E3B">
      <w:pPr>
        <w:numPr>
          <w:ilvl w:val="1"/>
          <w:numId w:val="209"/>
        </w:numPr>
        <w:rPr>
          <w:ins w:id="503" w:author="Yujian (Ross Yu)" w:date="2025-03-17T17:36:00Z"/>
        </w:rPr>
      </w:pPr>
      <w:ins w:id="504" w:author="Yujian (Ross Yu)" w:date="2025-03-17T17:36:00Z">
        <w:r w:rsidRPr="004C1E3B">
          <w:rPr>
            <w:u w:val="single"/>
          </w:rPr>
          <w:t>The Low Latency Indication is included in the Feedback field of the Feedback Per AID TID Info field (the one that carries control feedback)</w:t>
        </w:r>
        <w:r w:rsidRPr="004C1E3B">
          <w:t>.</w:t>
        </w:r>
      </w:ins>
    </w:p>
    <w:p w14:paraId="1913D161" w14:textId="77777777" w:rsidR="00220C4F" w:rsidRPr="004C1E3B" w:rsidRDefault="00832A7E" w:rsidP="004C1E3B">
      <w:pPr>
        <w:numPr>
          <w:ilvl w:val="1"/>
          <w:numId w:val="209"/>
        </w:numPr>
        <w:rPr>
          <w:ins w:id="505" w:author="Yujian (Ross Yu)" w:date="2025-03-17T17:36:00Z"/>
        </w:rPr>
      </w:pPr>
      <w:ins w:id="506" w:author="Yujian (Ross Yu)" w:date="2025-03-17T17:36:00Z">
        <w:r w:rsidRPr="004C1E3B">
          <w:rPr>
            <w:u w:val="single"/>
          </w:rPr>
          <w:t>The Feedback Type field is set to 1</w:t>
        </w:r>
      </w:ins>
    </w:p>
    <w:p w14:paraId="28543C00" w14:textId="373E0D82" w:rsidR="00220C4F" w:rsidRPr="004C1E3B" w:rsidRDefault="00832A7E" w:rsidP="004C1E3B">
      <w:pPr>
        <w:numPr>
          <w:ilvl w:val="1"/>
          <w:numId w:val="209"/>
        </w:numPr>
        <w:rPr>
          <w:ins w:id="507" w:author="Yujian (Ross Yu)" w:date="2025-03-17T17:36:00Z"/>
        </w:rPr>
      </w:pPr>
      <w:ins w:id="508" w:author="Yujian (Ross Yu)" w:date="2025-03-17T17:36:00Z">
        <w:r w:rsidRPr="004C1E3B">
          <w:rPr>
            <w:u w:val="single"/>
          </w:rPr>
          <w:t>N</w:t>
        </w:r>
        <w:r w:rsidR="004C1E3B">
          <w:rPr>
            <w:u w:val="single"/>
          </w:rPr>
          <w:t>OTE</w:t>
        </w:r>
        <w:r w:rsidRPr="004C1E3B">
          <w:rPr>
            <w:u w:val="single"/>
          </w:rPr>
          <w:t>: Feedback Type field set to 0 is used for DUO feedback</w:t>
        </w:r>
      </w:ins>
    </w:p>
    <w:p w14:paraId="6F189A7F" w14:textId="7D8531F5" w:rsidR="004C1E3B" w:rsidRPr="00C82CA8" w:rsidRDefault="00832A7E" w:rsidP="004C1E3B">
      <w:pPr>
        <w:numPr>
          <w:ilvl w:val="1"/>
          <w:numId w:val="209"/>
        </w:numPr>
        <w:rPr>
          <w:ins w:id="509" w:author="Yujian (Ross Yu)" w:date="2025-03-17T17:36:00Z"/>
        </w:rPr>
      </w:pPr>
      <w:ins w:id="510" w:author="Yujian (Ross Yu)" w:date="2025-03-17T17:36:00Z">
        <w:r w:rsidRPr="004C1E3B">
          <w:rPr>
            <w:u w:val="single"/>
          </w:rPr>
          <w:t>TBD bit(s) in the Feedback field is(are) defined to provide the low latency need(s)</w:t>
        </w:r>
      </w:ins>
    </w:p>
    <w:p w14:paraId="55A964D0" w14:textId="2771EFDE" w:rsidR="00C82CA8" w:rsidRDefault="00C82CA8" w:rsidP="00C82CA8">
      <w:pPr>
        <w:pStyle w:val="af"/>
        <w:rPr>
          <w:lang w:eastAsia="zh-CN"/>
        </w:rPr>
      </w:pPr>
      <w:r>
        <w:rPr>
          <w:lang w:eastAsia="zh-CN"/>
        </w:rPr>
        <w:t>[Motion #273, [264] and [</w:t>
      </w:r>
      <w:r w:rsidR="00EC605D">
        <w:rPr>
          <w:lang w:eastAsia="zh-CN"/>
        </w:rPr>
        <w:t>288</w:t>
      </w:r>
      <w:r w:rsidR="001B1222">
        <w:rPr>
          <w:lang w:eastAsia="zh-CN"/>
        </w:rPr>
        <w:t>-300</w:t>
      </w:r>
      <w:r>
        <w:rPr>
          <w:lang w:eastAsia="zh-CN"/>
        </w:rPr>
        <w:t>]</w:t>
      </w:r>
      <w:r w:rsidR="001B1222">
        <w:rPr>
          <w:lang w:eastAsia="zh-CN"/>
        </w:rPr>
        <w:t>]</w:t>
      </w:r>
    </w:p>
    <w:p w14:paraId="590BDB4F" w14:textId="2347CAF8" w:rsidR="004C1E3B" w:rsidRPr="00035639" w:rsidRDefault="004C1E3B" w:rsidP="00C82CA8">
      <w:pPr>
        <w:pStyle w:val="af"/>
        <w:rPr>
          <w:lang w:val="en-US" w:eastAsia="zh-CN"/>
        </w:rPr>
      </w:pPr>
      <w:r w:rsidRPr="004C1E3B">
        <w:rPr>
          <w:lang w:val="en-US" w:eastAsia="zh-CN"/>
        </w:rPr>
        <w:t>[Motion #</w:t>
      </w:r>
      <w:r>
        <w:rPr>
          <w:lang w:val="en-US" w:eastAsia="zh-CN"/>
        </w:rPr>
        <w:t>367</w:t>
      </w:r>
      <w:r w:rsidRPr="004C1E3B">
        <w:rPr>
          <w:lang w:val="en-US" w:eastAsia="zh-CN"/>
        </w:rPr>
        <w:t>, [264] and [</w:t>
      </w:r>
      <w:r w:rsidR="008B3B53">
        <w:rPr>
          <w:lang w:val="en-US" w:eastAsia="zh-CN"/>
        </w:rPr>
        <w:t xml:space="preserve">370, </w:t>
      </w:r>
      <w:r w:rsidR="007641F2">
        <w:rPr>
          <w:lang w:val="en-US" w:eastAsia="zh-CN"/>
        </w:rPr>
        <w:t>371</w:t>
      </w:r>
      <w:r w:rsidRPr="004C1E3B">
        <w:rPr>
          <w:lang w:val="en-US" w:eastAsia="zh-CN"/>
        </w:rPr>
        <w:t>]]</w:t>
      </w:r>
    </w:p>
    <w:p w14:paraId="14F7EBAC" w14:textId="4EFD22D0" w:rsidR="00995F49" w:rsidRDefault="00995F49" w:rsidP="00995F49"/>
    <w:p w14:paraId="24CA49AA" w14:textId="77777777" w:rsidR="00D2282F" w:rsidRDefault="00D2282F" w:rsidP="00D2282F">
      <w:pPr>
        <w:pStyle w:val="2"/>
        <w:rPr>
          <w:u w:val="none"/>
        </w:rPr>
      </w:pPr>
      <w:bookmarkStart w:id="511" w:name="_Toc198402735"/>
      <w:r w:rsidRPr="00D2282F">
        <w:rPr>
          <w:rFonts w:hint="eastAsia"/>
          <w:u w:val="none"/>
        </w:rPr>
        <w:t>S</w:t>
      </w:r>
      <w:r w:rsidRPr="00D2282F">
        <w:rPr>
          <w:u w:val="none"/>
        </w:rPr>
        <w:t>ounding</w:t>
      </w:r>
      <w:bookmarkEnd w:id="511"/>
    </w:p>
    <w:p w14:paraId="7F78B9CC" w14:textId="77777777" w:rsidR="00405F2C" w:rsidRPr="00D2282F" w:rsidRDefault="00405F2C" w:rsidP="00310EA3">
      <w:pPr>
        <w:numPr>
          <w:ilvl w:val="0"/>
          <w:numId w:val="159"/>
        </w:numPr>
      </w:pPr>
      <w:r w:rsidRPr="00D2282F">
        <w:t xml:space="preserve">There is no UHR sounding sequence for SU </w:t>
      </w:r>
      <w:proofErr w:type="spellStart"/>
      <w:r w:rsidRPr="00D2282F">
        <w:t>TxBF</w:t>
      </w:r>
      <w:proofErr w:type="spellEnd"/>
      <w:r w:rsidRPr="00D2282F">
        <w:t xml:space="preserve"> or DL MU-MIMO. UHR SU </w:t>
      </w:r>
      <w:proofErr w:type="spellStart"/>
      <w:r w:rsidRPr="00D2282F">
        <w:t>TxBF</w:t>
      </w:r>
      <w:proofErr w:type="spellEnd"/>
      <w:r w:rsidRPr="00D2282F">
        <w:t xml:space="preserve"> and UHR DL MU-MIMO uses EHT sounding sequence.</w:t>
      </w:r>
    </w:p>
    <w:p w14:paraId="557CCC68" w14:textId="77777777" w:rsidR="008B33D7" w:rsidRDefault="008B33D7" w:rsidP="008B33D7">
      <w:pPr>
        <w:pStyle w:val="af"/>
        <w:rPr>
          <w:lang w:eastAsia="zh-CN"/>
        </w:rPr>
      </w:pPr>
      <w:r>
        <w:rPr>
          <w:lang w:eastAsia="zh-CN"/>
        </w:rPr>
        <w:t>[Motion #179, [1] and [249]]</w:t>
      </w:r>
    </w:p>
    <w:p w14:paraId="2FBA9104" w14:textId="77777777" w:rsidR="00D2282F" w:rsidRDefault="00D2282F" w:rsidP="00D2282F"/>
    <w:p w14:paraId="235A1B20" w14:textId="77777777" w:rsidR="00405F2C" w:rsidRPr="00697A3E" w:rsidRDefault="00405F2C" w:rsidP="00310EA3">
      <w:pPr>
        <w:numPr>
          <w:ilvl w:val="0"/>
          <w:numId w:val="160"/>
        </w:numPr>
      </w:pPr>
      <w:r w:rsidRPr="00697A3E">
        <w:t>UHR sounding sequence uses EHT NDP.  I.e., there is no UHR NDP.</w:t>
      </w:r>
    </w:p>
    <w:p w14:paraId="52CF57D7" w14:textId="77777777" w:rsidR="00405F2C" w:rsidRPr="00697A3E" w:rsidRDefault="00405F2C" w:rsidP="00310EA3">
      <w:pPr>
        <w:numPr>
          <w:ilvl w:val="1"/>
          <w:numId w:val="160"/>
        </w:numPr>
      </w:pPr>
      <w:r w:rsidRPr="00697A3E">
        <w:t xml:space="preserve">UHR </w:t>
      </w:r>
      <w:del w:id="512" w:author="Yujian (Ross Yu)" w:date="2024-12-22T07:45:00Z">
        <w:r w:rsidRPr="00697A3E" w:rsidDel="001D4D00">
          <w:delText xml:space="preserve">COBF </w:delText>
        </w:r>
      </w:del>
      <w:ins w:id="513" w:author="Yujian (Ross Yu)" w:date="2024-12-22T07:45:00Z">
        <w:r w:rsidR="001D4D00" w:rsidRPr="00697A3E">
          <w:t>C</w:t>
        </w:r>
        <w:r w:rsidR="001D4D00">
          <w:t>o-</w:t>
        </w:r>
        <w:r w:rsidR="001D4D00" w:rsidRPr="00697A3E">
          <w:t xml:space="preserve">BF </w:t>
        </w:r>
      </w:ins>
      <w:r w:rsidRPr="00697A3E">
        <w:t>sounding sequence is the only UHR sounding sequence</w:t>
      </w:r>
    </w:p>
    <w:p w14:paraId="7769BC4D" w14:textId="77777777" w:rsidR="00697A3E" w:rsidRDefault="00697A3E" w:rsidP="00697A3E">
      <w:pPr>
        <w:pStyle w:val="af"/>
        <w:rPr>
          <w:lang w:eastAsia="zh-CN"/>
        </w:rPr>
      </w:pPr>
      <w:r>
        <w:rPr>
          <w:lang w:eastAsia="zh-CN"/>
        </w:rPr>
        <w:t>[Motion #1</w:t>
      </w:r>
      <w:r w:rsidR="00767B47">
        <w:rPr>
          <w:lang w:eastAsia="zh-CN"/>
        </w:rPr>
        <w:t>80</w:t>
      </w:r>
      <w:r>
        <w:rPr>
          <w:lang w:eastAsia="zh-CN"/>
        </w:rPr>
        <w:t>, [1] and [249</w:t>
      </w:r>
      <w:r w:rsidR="007E5F3C">
        <w:rPr>
          <w:lang w:eastAsia="zh-CN"/>
        </w:rPr>
        <w:t>-251</w:t>
      </w:r>
      <w:r>
        <w:rPr>
          <w:lang w:eastAsia="zh-CN"/>
        </w:rPr>
        <w:t>]]</w:t>
      </w:r>
    </w:p>
    <w:p w14:paraId="2E69D713" w14:textId="77777777" w:rsidR="00697A3E" w:rsidRDefault="00697A3E" w:rsidP="00D2282F"/>
    <w:p w14:paraId="2D6CCC8B" w14:textId="77777777" w:rsidR="001C1B86" w:rsidRDefault="001C1B86" w:rsidP="001C1B86">
      <w:pPr>
        <w:pStyle w:val="2"/>
        <w:rPr>
          <w:u w:val="none"/>
        </w:rPr>
      </w:pPr>
      <w:bookmarkStart w:id="514" w:name="_Toc198402736"/>
      <w:r w:rsidRPr="001C1B86">
        <w:rPr>
          <w:rFonts w:hint="eastAsia"/>
          <w:u w:val="none"/>
        </w:rPr>
        <w:t>P</w:t>
      </w:r>
      <w:r>
        <w:rPr>
          <w:u w:val="none"/>
        </w:rPr>
        <w:t>eer-to-Peer (P2P)</w:t>
      </w:r>
      <w:r w:rsidRPr="001C1B86">
        <w:rPr>
          <w:u w:val="none"/>
        </w:rPr>
        <w:t xml:space="preserve"> communications</w:t>
      </w:r>
      <w:bookmarkEnd w:id="514"/>
    </w:p>
    <w:p w14:paraId="41EFC5C4" w14:textId="77777777" w:rsidR="00405F2C" w:rsidRPr="00E84C1C" w:rsidRDefault="00405F2C" w:rsidP="00310EA3">
      <w:pPr>
        <w:numPr>
          <w:ilvl w:val="0"/>
          <w:numId w:val="164"/>
        </w:numPr>
      </w:pPr>
      <w:r w:rsidRPr="00E84C1C">
        <w:rPr>
          <w:bCs/>
        </w:rPr>
        <w:t>11bn enhances existing mechanism(s) to improve latency for a non-AP STA communication with another non-AP STA on the base channel and off-channel, respectively, by</w:t>
      </w:r>
    </w:p>
    <w:p w14:paraId="2682BECE" w14:textId="77777777" w:rsidR="00405F2C" w:rsidRPr="00E84C1C" w:rsidRDefault="00405F2C" w:rsidP="00310EA3">
      <w:pPr>
        <w:numPr>
          <w:ilvl w:val="1"/>
          <w:numId w:val="164"/>
        </w:numPr>
      </w:pPr>
      <w:r w:rsidRPr="00E84C1C">
        <w:t>enhancing mechanism(s) to allow an AP to share a TXOP with multiple peer-to-peer (</w:t>
      </w:r>
      <w:ins w:id="515" w:author="Yujian (Ross Yu)" w:date="2024-12-22T08:00:00Z">
        <w:r w:rsidR="00B1358D">
          <w:rPr>
            <w:rFonts w:hint="eastAsia"/>
            <w:lang w:eastAsia="zh-CN"/>
          </w:rPr>
          <w:t>P</w:t>
        </w:r>
      </w:ins>
      <w:del w:id="516" w:author="Yujian (Ross Yu)" w:date="2024-12-22T08:00:00Z">
        <w:r w:rsidRPr="00E84C1C" w:rsidDel="00B1358D">
          <w:delText>p</w:delText>
        </w:r>
      </w:del>
      <w:r w:rsidRPr="00E84C1C">
        <w:t>2</w:t>
      </w:r>
      <w:ins w:id="517" w:author="Yujian (Ross Yu)" w:date="2024-12-22T08:00:00Z">
        <w:r w:rsidR="00B1358D">
          <w:t>P</w:t>
        </w:r>
      </w:ins>
      <w:del w:id="518" w:author="Yujian (Ross Yu)" w:date="2024-12-22T08:00:00Z">
        <w:r w:rsidRPr="00E84C1C" w:rsidDel="00B1358D">
          <w:delText>p</w:delText>
        </w:r>
      </w:del>
      <w:r w:rsidRPr="00E84C1C">
        <w:t>) non-AP STAs(s)</w:t>
      </w:r>
    </w:p>
    <w:p w14:paraId="00DEAD12" w14:textId="77777777" w:rsidR="00405F2C" w:rsidRPr="00E84C1C" w:rsidRDefault="00405F2C" w:rsidP="00310EA3">
      <w:pPr>
        <w:numPr>
          <w:ilvl w:val="1"/>
          <w:numId w:val="164"/>
        </w:numPr>
      </w:pPr>
      <w:r w:rsidRPr="00E84C1C">
        <w:t>enhancing the baseline Channel Usage procedure to provide better recommendation on channel selection for P2P by enabling coordination between APs that do not belong to the same ESS so that the channels recommended for P2P operation sent by those APs are the same.</w:t>
      </w:r>
    </w:p>
    <w:p w14:paraId="79A242E8" w14:textId="77777777" w:rsidR="00E84C1C" w:rsidRPr="00E84C1C" w:rsidRDefault="00E84C1C" w:rsidP="00E84C1C">
      <w:r w:rsidRPr="00E84C1C">
        <w:t>Note 1: the coordinated channel recommendation is an optional feature. Also, the responding AP has an option to reject the request for such coordination.</w:t>
      </w:r>
    </w:p>
    <w:p w14:paraId="60EDC766" w14:textId="77777777" w:rsidR="00E84C1C" w:rsidRPr="00E84C1C" w:rsidRDefault="00E84C1C" w:rsidP="00E84C1C">
      <w:r w:rsidRPr="00E84C1C">
        <w:t xml:space="preserve">Note 2: </w:t>
      </w:r>
    </w:p>
    <w:p w14:paraId="1D0788DF" w14:textId="77777777" w:rsidR="00405F2C" w:rsidRPr="00E84C1C" w:rsidRDefault="00405F2C" w:rsidP="00310EA3">
      <w:pPr>
        <w:numPr>
          <w:ilvl w:val="0"/>
          <w:numId w:val="165"/>
        </w:numPr>
      </w:pPr>
      <w:r w:rsidRPr="00E84C1C">
        <w:t>Base channel is the channel where the AP associated with the non-AP STA is operating.</w:t>
      </w:r>
    </w:p>
    <w:p w14:paraId="451A8D4E" w14:textId="77777777" w:rsidR="00405F2C" w:rsidRPr="00E84C1C" w:rsidRDefault="00405F2C" w:rsidP="00310EA3">
      <w:pPr>
        <w:numPr>
          <w:ilvl w:val="0"/>
          <w:numId w:val="165"/>
        </w:numPr>
      </w:pPr>
      <w:r w:rsidRPr="00E84C1C">
        <w:t>A channel outside its associated AP’s operating BW is an off-channel for the non-AP STA.</w:t>
      </w:r>
    </w:p>
    <w:p w14:paraId="26ABCF51" w14:textId="7484D6CA" w:rsidR="00664D85" w:rsidRDefault="00664D85" w:rsidP="00664D85">
      <w:pPr>
        <w:pStyle w:val="af"/>
        <w:rPr>
          <w:lang w:eastAsia="zh-CN"/>
        </w:rPr>
      </w:pPr>
      <w:r>
        <w:rPr>
          <w:lang w:eastAsia="zh-CN"/>
        </w:rPr>
        <w:t>[Motion #184, [1] and [</w:t>
      </w:r>
      <w:r w:rsidR="00F21804">
        <w:rPr>
          <w:lang w:eastAsia="zh-CN"/>
        </w:rPr>
        <w:t>253</w:t>
      </w:r>
      <w:r w:rsidR="008F1BCB">
        <w:rPr>
          <w:lang w:eastAsia="zh-CN"/>
        </w:rPr>
        <w:t>-259</w:t>
      </w:r>
      <w:r>
        <w:rPr>
          <w:lang w:eastAsia="zh-CN"/>
        </w:rPr>
        <w:t>]]</w:t>
      </w:r>
    </w:p>
    <w:p w14:paraId="283D1212" w14:textId="77777777" w:rsidR="001C1B86" w:rsidRPr="00E84C1C" w:rsidRDefault="001C1B86" w:rsidP="001C1B86"/>
    <w:p w14:paraId="49EB067E" w14:textId="7EF0F306" w:rsidR="003362D7" w:rsidRPr="00B872F3" w:rsidRDefault="00D46DA0" w:rsidP="003362D7">
      <w:pPr>
        <w:pStyle w:val="2"/>
        <w:rPr>
          <w:u w:val="none"/>
        </w:rPr>
      </w:pPr>
      <w:bookmarkStart w:id="519" w:name="_Toc198402737"/>
      <w:r w:rsidRPr="00D46DA0">
        <w:rPr>
          <w:u w:val="none"/>
        </w:rPr>
        <w:lastRenderedPageBreak/>
        <w:t>UHR SCS/MSCS procedure</w:t>
      </w:r>
      <w:bookmarkEnd w:id="519"/>
    </w:p>
    <w:p w14:paraId="5864F453" w14:textId="77777777" w:rsidR="003362D7" w:rsidRDefault="003362D7" w:rsidP="003362D7"/>
    <w:p w14:paraId="4D570AA1" w14:textId="77777777" w:rsidR="00C568FD" w:rsidRPr="002772A2" w:rsidRDefault="00C568FD" w:rsidP="00E93A08">
      <w:pPr>
        <w:numPr>
          <w:ilvl w:val="0"/>
          <w:numId w:val="189"/>
        </w:numPr>
        <w:rPr>
          <w:lang w:val="en-US"/>
        </w:rPr>
      </w:pPr>
      <w:r w:rsidRPr="002772A2">
        <w:rPr>
          <w:lang w:val="en-US"/>
        </w:rPr>
        <w:t>An AP MLD may optionally include a QoS Map element within the SCS Response frame transmitted by the AP MLD to update the DSCP-to-UP mapping for UL if the following conditions are true</w:t>
      </w:r>
    </w:p>
    <w:p w14:paraId="1F3F9FC7" w14:textId="77777777" w:rsidR="00C568FD" w:rsidRPr="002772A2" w:rsidRDefault="00C568FD" w:rsidP="00E93A08">
      <w:pPr>
        <w:numPr>
          <w:ilvl w:val="1"/>
          <w:numId w:val="189"/>
        </w:numPr>
        <w:rPr>
          <w:lang w:val="en-US"/>
        </w:rPr>
      </w:pPr>
      <w:r w:rsidRPr="002772A2">
        <w:rPr>
          <w:lang w:val="en-US"/>
        </w:rPr>
        <w:t>the TID and the User Priority subfields of the Control Info field in the associated QoS Characteristics element are set to different values within 0~7</w:t>
      </w:r>
    </w:p>
    <w:p w14:paraId="66E14E3D" w14:textId="77777777" w:rsidR="00C568FD" w:rsidRPr="002772A2" w:rsidRDefault="00C568FD" w:rsidP="00E93A08">
      <w:pPr>
        <w:numPr>
          <w:ilvl w:val="1"/>
          <w:numId w:val="189"/>
        </w:numPr>
        <w:rPr>
          <w:lang w:val="en-US"/>
        </w:rPr>
      </w:pPr>
      <w:r w:rsidRPr="002772A2">
        <w:rPr>
          <w:lang w:val="en-US"/>
        </w:rPr>
        <w:t>the AP MLD and the non-AP MLD supports the QoS map operation</w:t>
      </w:r>
    </w:p>
    <w:p w14:paraId="57B4A543" w14:textId="58FFCAC0" w:rsidR="002772A2" w:rsidRDefault="002772A2" w:rsidP="002772A2">
      <w:pPr>
        <w:pStyle w:val="af"/>
        <w:rPr>
          <w:lang w:eastAsia="zh-CN"/>
        </w:rPr>
      </w:pPr>
      <w:r>
        <w:rPr>
          <w:lang w:eastAsia="zh-CN"/>
        </w:rPr>
        <w:t>[Motion #235, [264] and [</w:t>
      </w:r>
      <w:r w:rsidR="00D90578">
        <w:rPr>
          <w:lang w:eastAsia="zh-CN"/>
        </w:rPr>
        <w:t>276</w:t>
      </w:r>
      <w:r>
        <w:rPr>
          <w:lang w:eastAsia="zh-CN"/>
        </w:rPr>
        <w:t>]]</w:t>
      </w:r>
    </w:p>
    <w:p w14:paraId="34010882" w14:textId="2D904622" w:rsidR="003362D7" w:rsidRDefault="003362D7" w:rsidP="00B81EF9"/>
    <w:p w14:paraId="5A255E86" w14:textId="41530141" w:rsidR="002833C4" w:rsidRPr="002833C4" w:rsidRDefault="002833C4" w:rsidP="00E93A08">
      <w:pPr>
        <w:numPr>
          <w:ilvl w:val="0"/>
          <w:numId w:val="189"/>
        </w:numPr>
        <w:rPr>
          <w:lang w:val="en-US"/>
        </w:rPr>
      </w:pPr>
      <w:r w:rsidRPr="002833C4">
        <w:rPr>
          <w:lang w:val="en-US"/>
        </w:rPr>
        <w:t>UHR should allow more than two TIDs to be mapped to high priority ACs (i.e., VO or VI</w:t>
      </w:r>
      <w:del w:id="520" w:author="Yujian (Ross Yu)" w:date="2025-05-17T19:35:00Z">
        <w:r w:rsidRPr="002833C4" w:rsidDel="00505E86">
          <w:rPr>
            <w:lang w:val="en-US"/>
          </w:rPr>
          <w:delText>)?</w:delText>
        </w:r>
      </w:del>
      <w:ins w:id="521" w:author="Yujian (Ross Yu)" w:date="2025-05-17T19:35:00Z">
        <w:r w:rsidR="00505E86" w:rsidRPr="002833C4">
          <w:rPr>
            <w:lang w:val="en-US"/>
          </w:rPr>
          <w:t>)</w:t>
        </w:r>
        <w:r w:rsidR="00505E86">
          <w:rPr>
            <w:lang w:val="en-US"/>
          </w:rPr>
          <w:t>.</w:t>
        </w:r>
      </w:ins>
    </w:p>
    <w:p w14:paraId="66A82BE5" w14:textId="77777777" w:rsidR="00FF360E" w:rsidRPr="002833C4" w:rsidRDefault="00FF360E" w:rsidP="00E93A08">
      <w:pPr>
        <w:numPr>
          <w:ilvl w:val="0"/>
          <w:numId w:val="211"/>
        </w:numPr>
        <w:tabs>
          <w:tab w:val="num" w:pos="720"/>
        </w:tabs>
      </w:pPr>
      <w:r w:rsidRPr="002833C4">
        <w:t>Up to one TID for each AC currently assigned to BE and BK are remapped.</w:t>
      </w:r>
    </w:p>
    <w:p w14:paraId="5CA8DBA3" w14:textId="77777777" w:rsidR="00FF360E" w:rsidRPr="002833C4" w:rsidRDefault="00FF360E" w:rsidP="00E93A08">
      <w:pPr>
        <w:numPr>
          <w:ilvl w:val="0"/>
          <w:numId w:val="211"/>
        </w:numPr>
        <w:tabs>
          <w:tab w:val="num" w:pos="720"/>
        </w:tabs>
      </w:pPr>
      <w:r w:rsidRPr="002833C4">
        <w:t>Those TIDs may be used dynamically (e.g., following an SCS flow setup).</w:t>
      </w:r>
    </w:p>
    <w:p w14:paraId="38E120FB" w14:textId="25810B2D" w:rsidR="00FB248C" w:rsidRDefault="00FB248C" w:rsidP="00FB248C">
      <w:pPr>
        <w:ind w:firstLine="576"/>
        <w:rPr>
          <w:lang w:eastAsia="zh-CN"/>
        </w:rPr>
      </w:pPr>
      <w:r>
        <w:rPr>
          <w:lang w:eastAsia="zh-CN"/>
        </w:rPr>
        <w:t>[Motion #276, [264] and [</w:t>
      </w:r>
      <w:r w:rsidR="00FE4DBB">
        <w:rPr>
          <w:lang w:eastAsia="zh-CN"/>
        </w:rPr>
        <w:t>302</w:t>
      </w:r>
      <w:r w:rsidR="001B38E5">
        <w:rPr>
          <w:lang w:eastAsia="zh-CN"/>
        </w:rPr>
        <w:t>-304,</w:t>
      </w:r>
      <w:r w:rsidR="00FE4DBB">
        <w:rPr>
          <w:lang w:eastAsia="zh-CN"/>
        </w:rPr>
        <w:t xml:space="preserve"> </w:t>
      </w:r>
      <w:r w:rsidR="001B38E5">
        <w:rPr>
          <w:lang w:eastAsia="zh-CN"/>
        </w:rPr>
        <w:t>276</w:t>
      </w:r>
      <w:r>
        <w:rPr>
          <w:lang w:eastAsia="zh-CN"/>
        </w:rPr>
        <w:t>]]</w:t>
      </w:r>
    </w:p>
    <w:p w14:paraId="12DF5C26" w14:textId="71F5F476" w:rsidR="002833C4" w:rsidRDefault="002833C4" w:rsidP="00B81EF9"/>
    <w:p w14:paraId="05B03ECB" w14:textId="766A968D" w:rsidR="000E7D40" w:rsidRDefault="000E7D40" w:rsidP="000E7D40">
      <w:pPr>
        <w:pStyle w:val="2"/>
        <w:rPr>
          <w:u w:val="none"/>
        </w:rPr>
      </w:pPr>
      <w:bookmarkStart w:id="522" w:name="_Toc198402738"/>
      <w:r>
        <w:rPr>
          <w:u w:val="none"/>
        </w:rPr>
        <w:t xml:space="preserve">Dynamic </w:t>
      </w:r>
      <w:proofErr w:type="spellStart"/>
      <w:r>
        <w:rPr>
          <w:u w:val="none"/>
        </w:rPr>
        <w:t>subband</w:t>
      </w:r>
      <w:proofErr w:type="spellEnd"/>
      <w:r>
        <w:rPr>
          <w:u w:val="none"/>
        </w:rPr>
        <w:t xml:space="preserve"> operation</w:t>
      </w:r>
      <w:r w:rsidR="000F01AE">
        <w:rPr>
          <w:u w:val="none"/>
        </w:rPr>
        <w:t xml:space="preserve"> (DSO)</w:t>
      </w:r>
      <w:bookmarkEnd w:id="522"/>
    </w:p>
    <w:p w14:paraId="5A02E518" w14:textId="663EC261" w:rsidR="00790C88" w:rsidRPr="000E7D40" w:rsidRDefault="00790C88" w:rsidP="00832A7E">
      <w:pPr>
        <w:numPr>
          <w:ilvl w:val="0"/>
          <w:numId w:val="252"/>
        </w:numPr>
      </w:pPr>
      <w:proofErr w:type="spellStart"/>
      <w:r w:rsidRPr="000E7D40">
        <w:t>TGbn</w:t>
      </w:r>
      <w:proofErr w:type="spellEnd"/>
      <w:r w:rsidRPr="000E7D40">
        <w:t xml:space="preserve"> defines a mechanism where a non-AP STA can be allocated frequency resources dynamically (i.e., on a per-TXOP basis) outside of the non-AP STA's current operating bandwidth and within the associated AP's BSS bandwidth</w:t>
      </w:r>
      <w:r w:rsidR="000E7D40">
        <w:t>.</w:t>
      </w:r>
    </w:p>
    <w:p w14:paraId="671DF745" w14:textId="3A1958DC" w:rsidR="000E7D40" w:rsidRPr="000E7D40" w:rsidRDefault="000E7D40" w:rsidP="00F85140">
      <w:pPr>
        <w:ind w:firstLine="720"/>
      </w:pPr>
      <w:r w:rsidRPr="000E7D40">
        <w:t>[Motion #</w:t>
      </w:r>
      <w:r>
        <w:t>332</w:t>
      </w:r>
      <w:r w:rsidRPr="000E7D40">
        <w:t>, [264] and [</w:t>
      </w:r>
      <w:r w:rsidR="006520B8">
        <w:t>337</w:t>
      </w:r>
      <w:r w:rsidR="00377D79">
        <w:t>-341</w:t>
      </w:r>
      <w:r w:rsidR="006520B8">
        <w:t xml:space="preserve">, </w:t>
      </w:r>
      <w:r w:rsidR="00377D79">
        <w:t>22</w:t>
      </w:r>
      <w:r w:rsidR="0065182D">
        <w:t>, 23, 342-</w:t>
      </w:r>
      <w:r w:rsidR="006545D9">
        <w:t>346</w:t>
      </w:r>
      <w:r w:rsidR="00A445D0">
        <w:t>]]</w:t>
      </w:r>
    </w:p>
    <w:p w14:paraId="03B04117" w14:textId="01F05432" w:rsidR="000E7D40" w:rsidRDefault="000E7D40" w:rsidP="00B81EF9"/>
    <w:p w14:paraId="60C7F619" w14:textId="77777777" w:rsidR="00F85140" w:rsidRPr="00F85140" w:rsidRDefault="00F85140" w:rsidP="00F85140">
      <w:pPr>
        <w:numPr>
          <w:ilvl w:val="0"/>
          <w:numId w:val="295"/>
        </w:numPr>
      </w:pPr>
      <w:r w:rsidRPr="00F85140">
        <w:t xml:space="preserve">For a non-AP STA, the channel with bandwidth </w:t>
      </w:r>
      <w:proofErr w:type="spellStart"/>
      <w:r w:rsidRPr="00F85140">
        <w:t>equaling</w:t>
      </w:r>
      <w:proofErr w:type="spellEnd"/>
      <w:r w:rsidRPr="00F85140">
        <w:t xml:space="preserve"> its operating bandwidth and including the BSS primary channel is referred to as primary sub-band</w:t>
      </w:r>
    </w:p>
    <w:p w14:paraId="72390874" w14:textId="77777777" w:rsidR="00F85140" w:rsidRPr="00F85140" w:rsidRDefault="00F85140" w:rsidP="00F85140">
      <w:pPr>
        <w:numPr>
          <w:ilvl w:val="0"/>
          <w:numId w:val="295"/>
        </w:numPr>
      </w:pPr>
      <w:r w:rsidRPr="00F85140">
        <w:t xml:space="preserve">For a non-AP STA, a channel with the bandwidth </w:t>
      </w:r>
      <w:proofErr w:type="spellStart"/>
      <w:r w:rsidRPr="00F85140">
        <w:t>equaling</w:t>
      </w:r>
      <w:proofErr w:type="spellEnd"/>
      <w:r w:rsidRPr="00F85140">
        <w:t xml:space="preserve"> its operating bandwidth outside of its primary sub-band where it can be allocated resources by the AP is referred to as DSO sub-band for that non-AP STA</w:t>
      </w:r>
    </w:p>
    <w:p w14:paraId="11062F26" w14:textId="77777777" w:rsidR="00F85140" w:rsidRPr="00F85140" w:rsidRDefault="00F85140" w:rsidP="00F85140">
      <w:pPr>
        <w:numPr>
          <w:ilvl w:val="0"/>
          <w:numId w:val="295"/>
        </w:numPr>
      </w:pPr>
      <w:r w:rsidRPr="00F85140">
        <w:t>A non-AP STA that supports this mechanism is referred to as a DSO STA</w:t>
      </w:r>
    </w:p>
    <w:p w14:paraId="066A8DA8" w14:textId="5C0103C1" w:rsidR="00F85140" w:rsidRPr="000E7D40" w:rsidRDefault="00F85140" w:rsidP="00F85140">
      <w:pPr>
        <w:pStyle w:val="af"/>
      </w:pPr>
      <w:r w:rsidRPr="000E7D40">
        <w:t>[Motion #</w:t>
      </w:r>
      <w:r>
        <w:t>3</w:t>
      </w:r>
      <w:r w:rsidR="00D259A1">
        <w:t>88</w:t>
      </w:r>
      <w:r w:rsidRPr="000E7D40">
        <w:t>, [264] and [</w:t>
      </w:r>
      <w:r w:rsidR="00932D58">
        <w:t xml:space="preserve">375, 337, </w:t>
      </w:r>
      <w:r w:rsidR="00DE4013">
        <w:t xml:space="preserve">338, </w:t>
      </w:r>
      <w:r w:rsidR="002B270B">
        <w:t xml:space="preserve">342, </w:t>
      </w:r>
      <w:r w:rsidR="00E72712">
        <w:t xml:space="preserve">339, </w:t>
      </w:r>
      <w:r w:rsidR="00FD618D">
        <w:t xml:space="preserve">340, </w:t>
      </w:r>
      <w:r w:rsidR="00783976">
        <w:t>343</w:t>
      </w:r>
      <w:r w:rsidR="006C2EF3">
        <w:t xml:space="preserve">, 341, 22, 23, </w:t>
      </w:r>
      <w:r w:rsidR="00B00D15">
        <w:t>377</w:t>
      </w:r>
      <w:r w:rsidR="00772EB3">
        <w:t>-3</w:t>
      </w:r>
      <w:r w:rsidR="00597A77">
        <w:t>80</w:t>
      </w:r>
      <w:r>
        <w:t>]]</w:t>
      </w:r>
    </w:p>
    <w:p w14:paraId="7BDAC166" w14:textId="77777777" w:rsidR="000F01AE" w:rsidRPr="00F85140" w:rsidRDefault="000F01AE" w:rsidP="00B81EF9">
      <w:pPr>
        <w:rPr>
          <w:lang w:eastAsia="zh-CN"/>
        </w:rPr>
      </w:pPr>
    </w:p>
    <w:p w14:paraId="658C9B12" w14:textId="3F3F3728" w:rsidR="00846B86" w:rsidRDefault="00846B86" w:rsidP="00846B86">
      <w:pPr>
        <w:pStyle w:val="2"/>
        <w:rPr>
          <w:u w:val="none"/>
        </w:rPr>
      </w:pPr>
      <w:bookmarkStart w:id="523" w:name="_Toc198402739"/>
      <w:r w:rsidRPr="00846B86">
        <w:rPr>
          <w:u w:val="none"/>
        </w:rPr>
        <w:t>Dynamic bandwidth expansion</w:t>
      </w:r>
      <w:bookmarkEnd w:id="523"/>
    </w:p>
    <w:p w14:paraId="5556161A" w14:textId="77777777" w:rsidR="00790C88" w:rsidRPr="00B338BF" w:rsidRDefault="00790C88" w:rsidP="00832A7E">
      <w:pPr>
        <w:numPr>
          <w:ilvl w:val="0"/>
          <w:numId w:val="254"/>
        </w:numPr>
      </w:pPr>
      <w:r w:rsidRPr="00B338BF">
        <w:t>11bn defines a mechanism for dynamic bandwidth expansion (DBE) that enables a UHR AP to modify (expand/reset) its Dynamic UHR operating BSS bandwidth for UHR STAs that support the DBE operation</w:t>
      </w:r>
    </w:p>
    <w:p w14:paraId="629ACB38" w14:textId="77777777" w:rsidR="00790C88" w:rsidRPr="00B338BF" w:rsidRDefault="00790C88" w:rsidP="00832A7E">
      <w:pPr>
        <w:numPr>
          <w:ilvl w:val="1"/>
          <w:numId w:val="254"/>
        </w:numPr>
      </w:pPr>
      <w:r w:rsidRPr="00B338BF">
        <w:t xml:space="preserve">The dynamic bandwidth change is </w:t>
      </w:r>
      <w:proofErr w:type="spellStart"/>
      <w:r w:rsidRPr="00B338BF">
        <w:t>signaled</w:t>
      </w:r>
      <w:proofErr w:type="spellEnd"/>
      <w:r w:rsidRPr="00B338BF">
        <w:t xml:space="preserve"> using management frames and is announced for multiple beacon intervals in advance, and the AP shall stay on the expanded bandwidth until a subsequent dynamic bandwidth change occurs</w:t>
      </w:r>
    </w:p>
    <w:p w14:paraId="67731322" w14:textId="77777777" w:rsidR="00790C88" w:rsidRPr="00B338BF" w:rsidRDefault="00790C88" w:rsidP="00832A7E">
      <w:pPr>
        <w:numPr>
          <w:ilvl w:val="1"/>
          <w:numId w:val="254"/>
        </w:numPr>
      </w:pPr>
      <w:r w:rsidRPr="00B338BF">
        <w:t>The primary channel does not change as part of the dynamic BW expansion.</w:t>
      </w:r>
    </w:p>
    <w:p w14:paraId="44B1FFDB" w14:textId="77777777" w:rsidR="00790C88" w:rsidRPr="00B338BF" w:rsidRDefault="00790C88" w:rsidP="00832A7E">
      <w:pPr>
        <w:numPr>
          <w:ilvl w:val="1"/>
          <w:numId w:val="254"/>
        </w:numPr>
      </w:pPr>
      <w:r w:rsidRPr="00B338BF">
        <w:t xml:space="preserve">TBD on DBE </w:t>
      </w:r>
      <w:proofErr w:type="spellStart"/>
      <w:r w:rsidRPr="00B338BF">
        <w:t>signaling</w:t>
      </w:r>
      <w:proofErr w:type="spellEnd"/>
      <w:r w:rsidRPr="00B338BF">
        <w:t xml:space="preserve"> details</w:t>
      </w:r>
    </w:p>
    <w:p w14:paraId="7733D949" w14:textId="1828A889" w:rsidR="00B338BF" w:rsidRPr="00B338BF" w:rsidRDefault="00B338BF" w:rsidP="00B338BF">
      <w:pPr>
        <w:ind w:firstLine="576"/>
      </w:pPr>
      <w:r w:rsidRPr="00B338BF">
        <w:t>[Motion #</w:t>
      </w:r>
      <w:r>
        <w:t>334</w:t>
      </w:r>
      <w:r w:rsidRPr="00B338BF">
        <w:t>, [264] and [</w:t>
      </w:r>
      <w:r w:rsidR="00EA12D9">
        <w:t xml:space="preserve">351, </w:t>
      </w:r>
      <w:r w:rsidR="00C7011E">
        <w:t>352]]</w:t>
      </w:r>
    </w:p>
    <w:p w14:paraId="449A84CC" w14:textId="3871BCF5" w:rsidR="002772A2" w:rsidRPr="00B872F3" w:rsidRDefault="00187BCB" w:rsidP="002772A2">
      <w:pPr>
        <w:pStyle w:val="2"/>
        <w:rPr>
          <w:u w:val="none"/>
        </w:rPr>
      </w:pPr>
      <w:bookmarkStart w:id="524" w:name="_Toc198402740"/>
      <w:r w:rsidRPr="00187BCB">
        <w:rPr>
          <w:u w:val="none"/>
        </w:rPr>
        <w:t xml:space="preserve">Low </w:t>
      </w:r>
      <w:r w:rsidR="00752246">
        <w:rPr>
          <w:u w:val="none"/>
        </w:rPr>
        <w:t>l</w:t>
      </w:r>
      <w:r w:rsidRPr="00187BCB">
        <w:rPr>
          <w:u w:val="none"/>
        </w:rPr>
        <w:t xml:space="preserve">atency, </w:t>
      </w:r>
      <w:r w:rsidR="00752246">
        <w:rPr>
          <w:u w:val="none"/>
        </w:rPr>
        <w:t>l</w:t>
      </w:r>
      <w:r w:rsidRPr="00187BCB">
        <w:rPr>
          <w:u w:val="none"/>
        </w:rPr>
        <w:t xml:space="preserve">ow </w:t>
      </w:r>
      <w:r w:rsidR="00752246">
        <w:rPr>
          <w:u w:val="none"/>
        </w:rPr>
        <w:t>l</w:t>
      </w:r>
      <w:r w:rsidRPr="00187BCB">
        <w:rPr>
          <w:u w:val="none"/>
        </w:rPr>
        <w:t xml:space="preserve">oss, and </w:t>
      </w:r>
      <w:r w:rsidR="00752246">
        <w:rPr>
          <w:u w:val="none"/>
        </w:rPr>
        <w:t>s</w:t>
      </w:r>
      <w:r w:rsidRPr="00187BCB">
        <w:rPr>
          <w:u w:val="none"/>
        </w:rPr>
        <w:t xml:space="preserve">calable </w:t>
      </w:r>
      <w:r w:rsidR="00752246">
        <w:rPr>
          <w:u w:val="none"/>
        </w:rPr>
        <w:t>t</w:t>
      </w:r>
      <w:r w:rsidRPr="00187BCB">
        <w:rPr>
          <w:u w:val="none"/>
        </w:rPr>
        <w:t xml:space="preserve">hroughout </w:t>
      </w:r>
      <w:r>
        <w:rPr>
          <w:u w:val="none"/>
        </w:rPr>
        <w:t>(</w:t>
      </w:r>
      <w:r w:rsidR="009A6284">
        <w:rPr>
          <w:u w:val="none"/>
        </w:rPr>
        <w:t>L4S</w:t>
      </w:r>
      <w:r>
        <w:rPr>
          <w:u w:val="none"/>
        </w:rPr>
        <w:t>)</w:t>
      </w:r>
      <w:bookmarkEnd w:id="524"/>
    </w:p>
    <w:p w14:paraId="76E54E30" w14:textId="77777777" w:rsidR="002772A2" w:rsidRDefault="002772A2" w:rsidP="002772A2"/>
    <w:p w14:paraId="27DA8B08" w14:textId="6B9B4A94" w:rsidR="009A6284" w:rsidRPr="009A6284" w:rsidRDefault="009A6284" w:rsidP="009A6284">
      <w:pPr>
        <w:numPr>
          <w:ilvl w:val="0"/>
          <w:numId w:val="306"/>
        </w:numPr>
        <w:rPr>
          <w:lang w:val="en-US"/>
        </w:rPr>
      </w:pPr>
      <w:r w:rsidRPr="009A6284">
        <w:rPr>
          <w:lang w:val="en-US"/>
        </w:rPr>
        <w:t>Define in 11bn an optional mechanism for L4S support on the AP as below</w:t>
      </w:r>
      <w:del w:id="525" w:author="Yujian (Ross Yu)" w:date="2025-05-17T19:34:00Z">
        <w:r w:rsidRPr="009A6284" w:rsidDel="00505E86">
          <w:rPr>
            <w:lang w:val="en-US"/>
          </w:rPr>
          <w:delText>?</w:delText>
        </w:r>
      </w:del>
      <w:ins w:id="526" w:author="Yujian (Ross Yu)" w:date="2025-05-17T19:34:00Z">
        <w:r w:rsidR="00505E86">
          <w:rPr>
            <w:lang w:val="en-US"/>
          </w:rPr>
          <w:t>.</w:t>
        </w:r>
      </w:ins>
    </w:p>
    <w:p w14:paraId="06147532" w14:textId="06646B40" w:rsidR="009A6284" w:rsidRPr="009A6284" w:rsidRDefault="009A6284" w:rsidP="009A6284">
      <w:pPr>
        <w:rPr>
          <w:lang w:val="en-US"/>
        </w:rPr>
      </w:pPr>
      <w:r w:rsidRPr="009A6284">
        <w:rPr>
          <w:lang w:val="en-US"/>
        </w:rPr>
        <w:tab/>
        <w:t>•Define an MLME primitive that provides congestion notification from the MAC layer to the higher layer at the AP, to enable the upper layer to mark ECN bits on subsequent DL packets for L4S congestion signaling.</w:t>
      </w:r>
    </w:p>
    <w:p w14:paraId="59E0B6FC" w14:textId="43774DBF" w:rsidR="009A6284" w:rsidRPr="009A6284" w:rsidRDefault="009A6284" w:rsidP="009A6284">
      <w:pPr>
        <w:rPr>
          <w:lang w:val="en-US"/>
        </w:rPr>
      </w:pPr>
      <w:r w:rsidRPr="009A6284">
        <w:rPr>
          <w:lang w:val="en-US"/>
        </w:rPr>
        <w:tab/>
        <w:t>•Enhance the MA-</w:t>
      </w:r>
      <w:proofErr w:type="spellStart"/>
      <w:r w:rsidRPr="009A6284">
        <w:rPr>
          <w:lang w:val="en-US"/>
        </w:rPr>
        <w:t>UNITDATA.request</w:t>
      </w:r>
      <w:proofErr w:type="spellEnd"/>
      <w:r w:rsidRPr="009A6284">
        <w:rPr>
          <w:lang w:val="en-US"/>
        </w:rPr>
        <w:t xml:space="preserve"> primitive to provide an indication whether the MSDU carries the packet of L4S flow</w:t>
      </w:r>
    </w:p>
    <w:p w14:paraId="1CD8C7C0" w14:textId="77777777" w:rsidR="009A6284" w:rsidRPr="009A6284" w:rsidRDefault="009A6284" w:rsidP="009A6284">
      <w:pPr>
        <w:rPr>
          <w:lang w:val="en-US"/>
        </w:rPr>
      </w:pPr>
      <w:r w:rsidRPr="009A6284">
        <w:rPr>
          <w:lang w:val="en-US"/>
        </w:rPr>
        <w:lastRenderedPageBreak/>
        <w:t xml:space="preserve"> NOTE - The conditions and criteria based on which the MAC layer determines to signal L4S congestion experienced notification to the upper layer is implementation specific and is outside the scope of this specification</w:t>
      </w:r>
    </w:p>
    <w:p w14:paraId="0E9B80C5" w14:textId="3EC46A54" w:rsidR="00A4230F" w:rsidRPr="00B338BF" w:rsidRDefault="00A4230F" w:rsidP="00A4230F">
      <w:pPr>
        <w:ind w:firstLine="576"/>
      </w:pPr>
      <w:r w:rsidRPr="00B338BF">
        <w:t>[Motion #</w:t>
      </w:r>
      <w:r>
        <w:t>431</w:t>
      </w:r>
      <w:r w:rsidRPr="00B338BF">
        <w:t>, [264] and [</w:t>
      </w:r>
      <w:r>
        <w:t>392]]</w:t>
      </w:r>
    </w:p>
    <w:p w14:paraId="0C6EDF80" w14:textId="14B991D4" w:rsidR="002772A2" w:rsidRDefault="002772A2" w:rsidP="00B81EF9"/>
    <w:p w14:paraId="793BC367" w14:textId="77777777" w:rsidR="009A6284" w:rsidRPr="00B872F3" w:rsidRDefault="009A6284" w:rsidP="009A6284">
      <w:pPr>
        <w:pStyle w:val="2"/>
        <w:rPr>
          <w:u w:val="none"/>
        </w:rPr>
      </w:pPr>
      <w:bookmarkStart w:id="527" w:name="_Toc198402741"/>
      <w:r>
        <w:rPr>
          <w:u w:val="none"/>
        </w:rPr>
        <w:t>MAC feature #</w:t>
      </w:r>
      <w:bookmarkEnd w:id="527"/>
    </w:p>
    <w:p w14:paraId="04C445A6" w14:textId="77777777" w:rsidR="009A6284" w:rsidRDefault="009A6284" w:rsidP="009A6284"/>
    <w:p w14:paraId="78B0B543" w14:textId="77777777" w:rsidR="009A6284" w:rsidRDefault="009A6284" w:rsidP="009A6284">
      <w:r>
        <w:t>Description for MAC feature #</w:t>
      </w:r>
    </w:p>
    <w:p w14:paraId="2E1C2112" w14:textId="77777777" w:rsidR="009A6284" w:rsidRDefault="009A6284" w:rsidP="00B81EF9"/>
    <w:p w14:paraId="26B040AA" w14:textId="77777777" w:rsidR="007709A0" w:rsidRPr="0020305D" w:rsidRDefault="007709A0" w:rsidP="005969BC">
      <w:pPr>
        <w:pStyle w:val="1"/>
        <w:numPr>
          <w:ilvl w:val="0"/>
          <w:numId w:val="1"/>
        </w:numPr>
        <w:tabs>
          <w:tab w:val="left" w:pos="450"/>
        </w:tabs>
        <w:ind w:left="0" w:firstLine="0"/>
        <w:rPr>
          <w:u w:val="none"/>
        </w:rPr>
      </w:pPr>
      <w:bookmarkStart w:id="528" w:name="_Toc198402742"/>
      <w:r>
        <w:rPr>
          <w:u w:val="none"/>
        </w:rPr>
        <w:t>Frame format</w:t>
      </w:r>
      <w:bookmarkEnd w:id="528"/>
    </w:p>
    <w:p w14:paraId="52AD80A4" w14:textId="77777777" w:rsidR="00C12E01" w:rsidRPr="00C12E01" w:rsidRDefault="00C12E01" w:rsidP="005969BC">
      <w:pPr>
        <w:pStyle w:val="af"/>
        <w:keepNext/>
        <w:keepLines/>
        <w:numPr>
          <w:ilvl w:val="0"/>
          <w:numId w:val="2"/>
        </w:numPr>
        <w:spacing w:before="320"/>
        <w:contextualSpacing w:val="0"/>
        <w:outlineLvl w:val="0"/>
        <w:rPr>
          <w:rFonts w:ascii="Arial" w:hAnsi="Arial"/>
          <w:b/>
          <w:vanish/>
          <w:sz w:val="32"/>
          <w:u w:val="single"/>
        </w:rPr>
      </w:pPr>
      <w:bookmarkStart w:id="529" w:name="_Toc14066104"/>
      <w:bookmarkStart w:id="530" w:name="_Toc14066127"/>
      <w:bookmarkStart w:id="531" w:name="_Toc157084410"/>
      <w:bookmarkStart w:id="532" w:name="_Toc157084451"/>
      <w:bookmarkStart w:id="533" w:name="_Toc162341342"/>
      <w:bookmarkStart w:id="534" w:name="_Toc162341712"/>
      <w:bookmarkStart w:id="535" w:name="_Toc167451820"/>
      <w:bookmarkStart w:id="536" w:name="_Toc167452212"/>
      <w:bookmarkStart w:id="537" w:name="_Toc167452344"/>
      <w:bookmarkStart w:id="538" w:name="_Toc172555454"/>
      <w:bookmarkStart w:id="539" w:name="_Toc172555493"/>
      <w:bookmarkStart w:id="540" w:name="_Toc178000776"/>
      <w:bookmarkStart w:id="541" w:name="_Toc178001023"/>
      <w:bookmarkStart w:id="542" w:name="_Toc178001067"/>
      <w:bookmarkStart w:id="543" w:name="_Toc178001744"/>
      <w:bookmarkStart w:id="544" w:name="_Toc182764928"/>
      <w:bookmarkStart w:id="545" w:name="_Toc182768019"/>
      <w:bookmarkStart w:id="546" w:name="_Toc182809877"/>
      <w:bookmarkStart w:id="547" w:name="_Toc182810022"/>
      <w:bookmarkStart w:id="548" w:name="_Toc182810081"/>
      <w:bookmarkStart w:id="549" w:name="_Toc182811291"/>
      <w:bookmarkStart w:id="550" w:name="_Toc185861633"/>
      <w:bookmarkStart w:id="551" w:name="_Toc185862225"/>
      <w:bookmarkStart w:id="552" w:name="_Toc185862418"/>
      <w:bookmarkStart w:id="553" w:name="_Toc185926916"/>
      <w:bookmarkStart w:id="554" w:name="_Toc188093089"/>
      <w:bookmarkStart w:id="555" w:name="_Toc188093168"/>
      <w:bookmarkStart w:id="556" w:name="_Toc193126675"/>
      <w:bookmarkStart w:id="557" w:name="_Toc198402653"/>
      <w:bookmarkStart w:id="558" w:name="_Toc198402743"/>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p>
    <w:p w14:paraId="652CE6F9" w14:textId="77777777" w:rsidR="007709A0" w:rsidRDefault="007709A0" w:rsidP="00C12E01">
      <w:pPr>
        <w:pStyle w:val="2"/>
      </w:pPr>
      <w:bookmarkStart w:id="559" w:name="_Toc198402744"/>
      <w:r w:rsidRPr="00B872F3">
        <w:t>General</w:t>
      </w:r>
      <w:bookmarkEnd w:id="559"/>
    </w:p>
    <w:p w14:paraId="06A5BEAB" w14:textId="77777777" w:rsidR="004470DD" w:rsidRDefault="004470DD" w:rsidP="004470DD"/>
    <w:p w14:paraId="1F90624A" w14:textId="77777777" w:rsidR="004470DD" w:rsidRDefault="004470DD" w:rsidP="004470DD">
      <w:pPr>
        <w:pStyle w:val="2"/>
      </w:pPr>
      <w:bookmarkStart w:id="560" w:name="_Toc198402745"/>
      <w:r>
        <w:t>I</w:t>
      </w:r>
      <w:r w:rsidR="00CC2156">
        <w:t xml:space="preserve">nitial Control </w:t>
      </w:r>
      <w:r w:rsidR="007266D7">
        <w:t>f</w:t>
      </w:r>
      <w:r w:rsidR="00CC2156">
        <w:t>rame</w:t>
      </w:r>
      <w:bookmarkEnd w:id="560"/>
    </w:p>
    <w:p w14:paraId="01178542" w14:textId="77777777" w:rsidR="004470DD" w:rsidRPr="004470DD" w:rsidRDefault="004470DD" w:rsidP="004470DD"/>
    <w:p w14:paraId="7E5FD651" w14:textId="77777777" w:rsidR="00405C48" w:rsidRPr="00A82509" w:rsidRDefault="00C42357" w:rsidP="005969BC">
      <w:pPr>
        <w:numPr>
          <w:ilvl w:val="0"/>
          <w:numId w:val="12"/>
        </w:numPr>
      </w:pPr>
      <w:proofErr w:type="spellStart"/>
      <w:r>
        <w:rPr>
          <w:bCs/>
        </w:rPr>
        <w:t>TGbn</w:t>
      </w:r>
      <w:proofErr w:type="spellEnd"/>
      <w:r>
        <w:rPr>
          <w:bCs/>
        </w:rPr>
        <w:t xml:space="preserve"> d</w:t>
      </w:r>
      <w:r w:rsidR="00405C48" w:rsidRPr="00A82509">
        <w:rPr>
          <w:bCs/>
        </w:rPr>
        <w:t>efine</w:t>
      </w:r>
      <w:r>
        <w:rPr>
          <w:bCs/>
        </w:rPr>
        <w:t>s</w:t>
      </w:r>
      <w:r w:rsidR="00405C48" w:rsidRPr="00A82509">
        <w:rPr>
          <w:bCs/>
        </w:rPr>
        <w:t xml:space="preserve"> a way in 11bn to include in an initial control frame </w:t>
      </w:r>
      <w:ins w:id="561" w:author="Yujian (Ross Yu)" w:date="2024-11-17T07:24:00Z">
        <w:r w:rsidR="00AA62D0" w:rsidRPr="00CC2156">
          <w:rPr>
            <w:lang w:val="en-US" w:eastAsia="zh-CN"/>
          </w:rPr>
          <w:t>(ICF)</w:t>
        </w:r>
        <w:r w:rsidR="00AA62D0">
          <w:rPr>
            <w:lang w:val="en-US" w:eastAsia="zh-CN"/>
          </w:rPr>
          <w:t xml:space="preserve"> </w:t>
        </w:r>
      </w:ins>
      <w:r w:rsidR="00405C48" w:rsidRPr="00A82509">
        <w:rPr>
          <w:bCs/>
        </w:rPr>
        <w:t>an intermediate FCS for UHR STA(s) that precedes padding and the FCS field</w:t>
      </w:r>
      <w:r w:rsidR="005112AC">
        <w:rPr>
          <w:bCs/>
        </w:rPr>
        <w:t>.</w:t>
      </w:r>
    </w:p>
    <w:p w14:paraId="3DADDB1C" w14:textId="77777777" w:rsidR="00A82509" w:rsidRDefault="00A82509" w:rsidP="005112AC">
      <w:pPr>
        <w:pStyle w:val="af"/>
        <w:rPr>
          <w:lang w:eastAsia="zh-CN"/>
        </w:rPr>
      </w:pPr>
      <w:r>
        <w:rPr>
          <w:lang w:eastAsia="zh-CN"/>
        </w:rPr>
        <w:t>[Motion #</w:t>
      </w:r>
      <w:del w:id="562" w:author="Yujian (Ross Yu)" w:date="2024-11-16T06:38:00Z">
        <w:r w:rsidDel="007F7B1A">
          <w:rPr>
            <w:lang w:eastAsia="zh-CN"/>
          </w:rPr>
          <w:delText>11</w:delText>
        </w:r>
      </w:del>
      <w:ins w:id="563" w:author="Yujian (Ross Yu)" w:date="2024-11-16T06:38:00Z">
        <w:r w:rsidR="007F7B1A">
          <w:rPr>
            <w:lang w:eastAsia="zh-CN"/>
          </w:rPr>
          <w:t>12</w:t>
        </w:r>
      </w:ins>
      <w:r>
        <w:rPr>
          <w:lang w:eastAsia="zh-CN"/>
        </w:rPr>
        <w:t>, [1] and [</w:t>
      </w:r>
      <w:r w:rsidR="008E4064">
        <w:rPr>
          <w:lang w:eastAsia="zh-CN"/>
        </w:rPr>
        <w:t>31</w:t>
      </w:r>
      <w:r w:rsidR="00A3419C">
        <w:rPr>
          <w:lang w:eastAsia="zh-CN"/>
        </w:rPr>
        <w:t>, 19</w:t>
      </w:r>
      <w:r>
        <w:rPr>
          <w:lang w:eastAsia="zh-CN"/>
        </w:rPr>
        <w:t>]]</w:t>
      </w:r>
    </w:p>
    <w:p w14:paraId="51BBA5F3" w14:textId="77777777" w:rsidR="005112AC" w:rsidRDefault="005112AC" w:rsidP="005112AC">
      <w:pPr>
        <w:rPr>
          <w:lang w:eastAsia="zh-CN"/>
        </w:rPr>
      </w:pPr>
    </w:p>
    <w:p w14:paraId="26DA40E2" w14:textId="77777777" w:rsidR="005112AC" w:rsidRDefault="005112AC" w:rsidP="005969BC">
      <w:pPr>
        <w:numPr>
          <w:ilvl w:val="0"/>
          <w:numId w:val="12"/>
        </w:numPr>
        <w:rPr>
          <w:bCs/>
        </w:rPr>
      </w:pPr>
      <w:r w:rsidRPr="005112AC">
        <w:rPr>
          <w:bCs/>
        </w:rPr>
        <w:t xml:space="preserve">If an </w:t>
      </w:r>
      <w:del w:id="564" w:author="Yujian (Ross Yu)" w:date="2024-11-17T07:24:00Z">
        <w:r w:rsidRPr="005112AC" w:rsidDel="00AA62D0">
          <w:rPr>
            <w:bCs/>
          </w:rPr>
          <w:delText>initial control frame</w:delText>
        </w:r>
      </w:del>
      <w:ins w:id="565" w:author="Yujian (Ross Yu)" w:date="2024-11-17T07:24:00Z">
        <w:r w:rsidR="00AA62D0">
          <w:rPr>
            <w:bCs/>
          </w:rPr>
          <w:t>ICF</w:t>
        </w:r>
      </w:ins>
      <w:r w:rsidRPr="005112AC">
        <w:rPr>
          <w:bCs/>
        </w:rPr>
        <w:t xml:space="preserve"> includes an intermediate FCS for UHR STA(s) that precedes padding and the FCS field, the intermediate FCS has the size of 32 bits.</w:t>
      </w:r>
    </w:p>
    <w:p w14:paraId="1DF7DD45" w14:textId="77777777" w:rsidR="005112AC" w:rsidRDefault="005112AC" w:rsidP="005112AC">
      <w:pPr>
        <w:pStyle w:val="af"/>
        <w:rPr>
          <w:lang w:eastAsia="zh-CN"/>
        </w:rPr>
      </w:pPr>
      <w:r>
        <w:rPr>
          <w:lang w:eastAsia="zh-CN"/>
        </w:rPr>
        <w:t>[Motion #47, [1] and [</w:t>
      </w:r>
      <w:r w:rsidR="00CA27C0">
        <w:rPr>
          <w:lang w:eastAsia="zh-CN"/>
        </w:rPr>
        <w:t xml:space="preserve">99, 31, </w:t>
      </w:r>
      <w:r w:rsidR="0084784E">
        <w:rPr>
          <w:lang w:eastAsia="zh-CN"/>
        </w:rPr>
        <w:t>126-</w:t>
      </w:r>
      <w:r w:rsidR="00AB3143">
        <w:rPr>
          <w:lang w:eastAsia="zh-CN"/>
        </w:rPr>
        <w:t>128, 100</w:t>
      </w:r>
      <w:r w:rsidR="00C233F2">
        <w:rPr>
          <w:lang w:eastAsia="zh-CN"/>
        </w:rPr>
        <w:t>, 129-130</w:t>
      </w:r>
      <w:r>
        <w:rPr>
          <w:lang w:eastAsia="zh-CN"/>
        </w:rPr>
        <w:t>]]</w:t>
      </w:r>
    </w:p>
    <w:p w14:paraId="48F05843" w14:textId="77777777" w:rsidR="00CC2156" w:rsidRDefault="00CC2156" w:rsidP="005112AC">
      <w:pPr>
        <w:pStyle w:val="af"/>
        <w:rPr>
          <w:lang w:eastAsia="zh-CN"/>
        </w:rPr>
      </w:pPr>
    </w:p>
    <w:p w14:paraId="4776E505" w14:textId="77777777" w:rsidR="00CC0435" w:rsidRPr="00CC2156" w:rsidRDefault="00CC0435" w:rsidP="003807D4">
      <w:pPr>
        <w:pStyle w:val="af"/>
        <w:numPr>
          <w:ilvl w:val="0"/>
          <w:numId w:val="121"/>
        </w:numPr>
        <w:rPr>
          <w:lang w:val="en-US" w:eastAsia="zh-CN"/>
        </w:rPr>
      </w:pPr>
      <w:proofErr w:type="spellStart"/>
      <w:r w:rsidRPr="00CC2156">
        <w:rPr>
          <w:lang w:val="en-US" w:eastAsia="zh-CN"/>
        </w:rPr>
        <w:t>TGbn</w:t>
      </w:r>
      <w:proofErr w:type="spellEnd"/>
      <w:r w:rsidRPr="00CC2156">
        <w:rPr>
          <w:lang w:val="en-US" w:eastAsia="zh-CN"/>
        </w:rPr>
        <w:t xml:space="preserve"> uses BSRP Trigger frame as a UHR </w:t>
      </w:r>
      <w:del w:id="566" w:author="Yujian (Ross Yu)" w:date="2024-11-17T07:24:00Z">
        <w:r w:rsidRPr="00CC2156" w:rsidDel="00AA62D0">
          <w:rPr>
            <w:lang w:val="en-US" w:eastAsia="zh-CN"/>
          </w:rPr>
          <w:delText>Initial Control frame (</w:delText>
        </w:r>
      </w:del>
      <w:r w:rsidRPr="00CC2156">
        <w:rPr>
          <w:lang w:val="en-US" w:eastAsia="zh-CN"/>
        </w:rPr>
        <w:t>ICF</w:t>
      </w:r>
      <w:del w:id="567" w:author="Yujian (Ross Yu)" w:date="2024-11-17T07:24:00Z">
        <w:r w:rsidRPr="00CC2156" w:rsidDel="00AA62D0">
          <w:rPr>
            <w:lang w:val="en-US" w:eastAsia="zh-CN"/>
          </w:rPr>
          <w:delText>)</w:delText>
        </w:r>
      </w:del>
      <w:r w:rsidRPr="00CC2156">
        <w:rPr>
          <w:lang w:val="en-US" w:eastAsia="zh-CN"/>
        </w:rPr>
        <w:t xml:space="preserve"> sent:</w:t>
      </w:r>
    </w:p>
    <w:p w14:paraId="373CD320" w14:textId="77777777" w:rsidR="00CC0435" w:rsidRPr="00CC2156" w:rsidRDefault="00CC0435" w:rsidP="003807D4">
      <w:pPr>
        <w:pStyle w:val="af"/>
        <w:numPr>
          <w:ilvl w:val="1"/>
          <w:numId w:val="121"/>
        </w:numPr>
        <w:rPr>
          <w:lang w:val="en-US" w:eastAsia="zh-CN"/>
        </w:rPr>
      </w:pPr>
      <w:r w:rsidRPr="00CC2156">
        <w:rPr>
          <w:lang w:val="en-US" w:eastAsia="zh-CN"/>
        </w:rPr>
        <w:t>From an AP for soliciting response in TB PPDU format from one or more scheduled STAs to allow a Multi-STA BA frame to be included in the TB PPDU sent by the UHR scheduled STAs in response, when carrying unavailability information</w:t>
      </w:r>
    </w:p>
    <w:p w14:paraId="337C3217" w14:textId="77777777" w:rsidR="00CC0435" w:rsidRPr="00CC2156" w:rsidRDefault="00CC0435" w:rsidP="003807D4">
      <w:pPr>
        <w:pStyle w:val="af"/>
        <w:numPr>
          <w:ilvl w:val="2"/>
          <w:numId w:val="121"/>
        </w:numPr>
        <w:rPr>
          <w:lang w:val="en-US" w:eastAsia="zh-CN"/>
        </w:rPr>
      </w:pPr>
      <w:r w:rsidRPr="00CC2156">
        <w:rPr>
          <w:lang w:val="en-US" w:eastAsia="zh-CN"/>
        </w:rPr>
        <w:t>BSRP Trigger frame follows baseline rules for the solicited TB PPDU</w:t>
      </w:r>
    </w:p>
    <w:p w14:paraId="3E9A706D" w14:textId="77777777" w:rsidR="00CC2156" w:rsidRDefault="00CC2156" w:rsidP="00CC2156">
      <w:pPr>
        <w:pStyle w:val="af"/>
        <w:rPr>
          <w:lang w:eastAsia="zh-CN"/>
        </w:rPr>
      </w:pPr>
      <w:r>
        <w:rPr>
          <w:lang w:eastAsia="zh-CN"/>
        </w:rPr>
        <w:t>[Motion #139, [1] and [</w:t>
      </w:r>
      <w:r w:rsidR="00102107">
        <w:rPr>
          <w:lang w:eastAsia="zh-CN"/>
        </w:rPr>
        <w:t>210-212</w:t>
      </w:r>
      <w:r w:rsidR="001356B9">
        <w:rPr>
          <w:lang w:eastAsia="zh-CN"/>
        </w:rPr>
        <w:t>, 215</w:t>
      </w:r>
      <w:r>
        <w:rPr>
          <w:lang w:eastAsia="zh-CN"/>
        </w:rPr>
        <w:t>]]</w:t>
      </w:r>
    </w:p>
    <w:p w14:paraId="45D7D7CB" w14:textId="032DD187" w:rsidR="00CC2156" w:rsidRDefault="00CC2156" w:rsidP="005112AC">
      <w:pPr>
        <w:pStyle w:val="af"/>
        <w:rPr>
          <w:lang w:val="en-US" w:eastAsia="zh-CN"/>
        </w:rPr>
      </w:pPr>
    </w:p>
    <w:p w14:paraId="1ECFB254" w14:textId="77777777" w:rsidR="00FF360E" w:rsidRPr="00EA4CED" w:rsidRDefault="00FF360E" w:rsidP="00E93A08">
      <w:pPr>
        <w:pStyle w:val="af"/>
        <w:numPr>
          <w:ilvl w:val="0"/>
          <w:numId w:val="205"/>
        </w:numPr>
        <w:rPr>
          <w:lang w:val="en-US" w:eastAsia="zh-CN"/>
        </w:rPr>
      </w:pPr>
      <w:r w:rsidRPr="00EA4CED">
        <w:rPr>
          <w:lang w:val="en-US" w:eastAsia="zh-CN"/>
        </w:rPr>
        <w:t>The ICF (polling frame) sent as part of Co-TDMA operation shall be a BSRP Trigger frame</w:t>
      </w:r>
    </w:p>
    <w:p w14:paraId="1D4943CC" w14:textId="05B5A094" w:rsidR="00EA4CED" w:rsidRPr="00035639" w:rsidRDefault="00EA4CED" w:rsidP="00EA4CED">
      <w:pPr>
        <w:pStyle w:val="af"/>
        <w:rPr>
          <w:lang w:val="en-US" w:eastAsia="zh-CN"/>
        </w:rPr>
      </w:pPr>
      <w:r>
        <w:rPr>
          <w:lang w:eastAsia="zh-CN"/>
        </w:rPr>
        <w:t xml:space="preserve">[Motion #269, [264] and [124, </w:t>
      </w:r>
      <w:r w:rsidR="006952CD">
        <w:rPr>
          <w:lang w:eastAsia="zh-CN"/>
        </w:rPr>
        <w:t>118</w:t>
      </w:r>
      <w:r>
        <w:rPr>
          <w:lang w:eastAsia="zh-CN"/>
        </w:rPr>
        <w:t>]]</w:t>
      </w:r>
    </w:p>
    <w:p w14:paraId="0FCBD321" w14:textId="406F92B5" w:rsidR="00EA4CED" w:rsidRPr="00EA4CED" w:rsidRDefault="00EA4CED" w:rsidP="005112AC">
      <w:pPr>
        <w:pStyle w:val="af"/>
        <w:rPr>
          <w:lang w:val="en-US" w:eastAsia="zh-CN"/>
        </w:rPr>
      </w:pPr>
    </w:p>
    <w:p w14:paraId="135C0252" w14:textId="77777777" w:rsidR="00EA4CED" w:rsidRDefault="00EA4CED" w:rsidP="005112AC">
      <w:pPr>
        <w:pStyle w:val="af"/>
        <w:rPr>
          <w:lang w:val="en-US" w:eastAsia="zh-CN"/>
        </w:rPr>
      </w:pPr>
    </w:p>
    <w:p w14:paraId="047E6A8E" w14:textId="4954504F" w:rsidR="00C05D59" w:rsidRPr="009F186F" w:rsidRDefault="00C05D59" w:rsidP="003807D4">
      <w:pPr>
        <w:pStyle w:val="af"/>
        <w:numPr>
          <w:ilvl w:val="0"/>
          <w:numId w:val="134"/>
        </w:numPr>
        <w:rPr>
          <w:lang w:val="en-US" w:eastAsia="zh-CN"/>
        </w:rPr>
      </w:pPr>
      <w:r w:rsidRPr="009F186F">
        <w:rPr>
          <w:lang w:val="en-US" w:eastAsia="zh-CN"/>
        </w:rPr>
        <w:t>An individually addressed BSRP Trigger, used as an ICF, can indicate whether the responding PPDU is a non-HT (duplicate) PPDU and contains a multi-STA BA</w:t>
      </w:r>
      <w:del w:id="568" w:author="Yujian (Ross Yu)" w:date="2025-05-17T19:35:00Z">
        <w:r w:rsidRPr="009F186F" w:rsidDel="00505E86">
          <w:rPr>
            <w:lang w:val="en-US" w:eastAsia="zh-CN"/>
          </w:rPr>
          <w:delText>?</w:delText>
        </w:r>
      </w:del>
      <w:ins w:id="569" w:author="Yujian (Ross Yu)" w:date="2025-05-17T19:35:00Z">
        <w:r w:rsidR="00505E86">
          <w:rPr>
            <w:lang w:val="en-US" w:eastAsia="zh-CN"/>
          </w:rPr>
          <w:t>.</w:t>
        </w:r>
      </w:ins>
    </w:p>
    <w:p w14:paraId="00CA7AF8" w14:textId="77777777" w:rsidR="00C05D59" w:rsidRPr="009F186F" w:rsidRDefault="00C05D59" w:rsidP="003807D4">
      <w:pPr>
        <w:pStyle w:val="af"/>
        <w:numPr>
          <w:ilvl w:val="1"/>
          <w:numId w:val="134"/>
        </w:numPr>
        <w:rPr>
          <w:lang w:val="en-US" w:eastAsia="zh-CN"/>
        </w:rPr>
      </w:pPr>
      <w:r w:rsidRPr="009F186F">
        <w:rPr>
          <w:lang w:val="en-US" w:eastAsia="zh-CN"/>
        </w:rPr>
        <w:t>The indication (TBD whether reserved value or a reserved bit) is carried in the Common Info field of the BSRP Trigger frame</w:t>
      </w:r>
    </w:p>
    <w:p w14:paraId="72DC241A" w14:textId="77777777" w:rsidR="009F186F" w:rsidRDefault="009F186F" w:rsidP="009F186F">
      <w:pPr>
        <w:pStyle w:val="af"/>
        <w:rPr>
          <w:lang w:eastAsia="zh-CN"/>
        </w:rPr>
      </w:pPr>
      <w:r>
        <w:rPr>
          <w:lang w:eastAsia="zh-CN"/>
        </w:rPr>
        <w:t>[Motion #152, [1] and [</w:t>
      </w:r>
      <w:r w:rsidR="00C52D25">
        <w:rPr>
          <w:lang w:eastAsia="zh-CN"/>
        </w:rPr>
        <w:t>224, 212</w:t>
      </w:r>
      <w:r>
        <w:rPr>
          <w:lang w:eastAsia="zh-CN"/>
        </w:rPr>
        <w:t>]]</w:t>
      </w:r>
    </w:p>
    <w:p w14:paraId="0261F981" w14:textId="77777777" w:rsidR="00667567" w:rsidRDefault="00667567" w:rsidP="005112AC">
      <w:pPr>
        <w:pStyle w:val="af"/>
        <w:rPr>
          <w:lang w:val="en-US" w:eastAsia="zh-CN"/>
        </w:rPr>
      </w:pPr>
    </w:p>
    <w:p w14:paraId="03AD72DA" w14:textId="77777777" w:rsidR="00C05D59" w:rsidRPr="007C1377" w:rsidRDefault="00C05D59" w:rsidP="003807D4">
      <w:pPr>
        <w:pStyle w:val="af"/>
        <w:numPr>
          <w:ilvl w:val="0"/>
          <w:numId w:val="136"/>
        </w:numPr>
        <w:rPr>
          <w:lang w:val="en-US" w:eastAsia="zh-CN"/>
        </w:rPr>
      </w:pPr>
      <w:r w:rsidRPr="007C1377">
        <w:rPr>
          <w:lang w:val="en-US" w:eastAsia="zh-CN"/>
        </w:rPr>
        <w:t xml:space="preserve">If a UHR non-AP MLD operates in the </w:t>
      </w:r>
      <w:proofErr w:type="spellStart"/>
      <w:r w:rsidRPr="007C1377">
        <w:rPr>
          <w:lang w:val="en-US" w:eastAsia="zh-CN"/>
        </w:rPr>
        <w:t>eMLSR</w:t>
      </w:r>
      <w:proofErr w:type="spellEnd"/>
      <w:r w:rsidRPr="007C1377">
        <w:rPr>
          <w:lang w:val="en-US" w:eastAsia="zh-CN"/>
        </w:rPr>
        <w:t xml:space="preserve"> mode, then its associated UHR AP MLD, that supports transmitting intermediate FCS, shall include an intermediate FCS, if needed by the non-AP MLD, in every Initial Control Frames for </w:t>
      </w:r>
      <w:proofErr w:type="spellStart"/>
      <w:r w:rsidRPr="007C1377">
        <w:rPr>
          <w:lang w:val="en-US" w:eastAsia="zh-CN"/>
        </w:rPr>
        <w:t>eMLSR</w:t>
      </w:r>
      <w:proofErr w:type="spellEnd"/>
      <w:r w:rsidRPr="007C1377">
        <w:rPr>
          <w:lang w:val="en-US" w:eastAsia="zh-CN"/>
        </w:rPr>
        <w:t xml:space="preserve"> transmitted to the non-AP MLD through its affiliated APs on the </w:t>
      </w:r>
      <w:proofErr w:type="spellStart"/>
      <w:r w:rsidRPr="007C1377">
        <w:rPr>
          <w:lang w:val="en-US" w:eastAsia="zh-CN"/>
        </w:rPr>
        <w:t>eMLSR</w:t>
      </w:r>
      <w:proofErr w:type="spellEnd"/>
      <w:r w:rsidRPr="007C1377">
        <w:rPr>
          <w:lang w:val="en-US" w:eastAsia="zh-CN"/>
        </w:rPr>
        <w:t xml:space="preserve"> links</w:t>
      </w:r>
    </w:p>
    <w:p w14:paraId="301BD663" w14:textId="77777777" w:rsidR="00C05D59" w:rsidRPr="007C1377" w:rsidRDefault="00C05D59" w:rsidP="003807D4">
      <w:pPr>
        <w:pStyle w:val="af"/>
        <w:numPr>
          <w:ilvl w:val="1"/>
          <w:numId w:val="136"/>
        </w:numPr>
        <w:rPr>
          <w:lang w:val="en-US" w:eastAsia="zh-CN"/>
        </w:rPr>
      </w:pPr>
      <w:r w:rsidRPr="007C1377">
        <w:rPr>
          <w:lang w:val="en-US" w:eastAsia="zh-CN"/>
        </w:rPr>
        <w:t>Mandatory/optional support for transmitting intermediate FCS is TBD</w:t>
      </w:r>
    </w:p>
    <w:p w14:paraId="36FC5F7C" w14:textId="77777777" w:rsidR="00C05D59" w:rsidRPr="007C1377" w:rsidRDefault="00C05D59" w:rsidP="003807D4">
      <w:pPr>
        <w:pStyle w:val="af"/>
        <w:numPr>
          <w:ilvl w:val="1"/>
          <w:numId w:val="136"/>
        </w:numPr>
        <w:rPr>
          <w:lang w:val="en-US" w:eastAsia="zh-CN"/>
        </w:rPr>
      </w:pPr>
      <w:r w:rsidRPr="007C1377">
        <w:rPr>
          <w:lang w:val="en-US" w:eastAsia="zh-CN"/>
        </w:rPr>
        <w:lastRenderedPageBreak/>
        <w:t>The field that carries the Intermediate FCS shall be designed to be ignored by legacy STAs if they are scheduled in the same initial control frame</w:t>
      </w:r>
    </w:p>
    <w:p w14:paraId="0AE7E63D" w14:textId="77777777" w:rsidR="00C05D59" w:rsidRPr="007C1377" w:rsidRDefault="00C05D59" w:rsidP="003807D4">
      <w:pPr>
        <w:pStyle w:val="af"/>
        <w:numPr>
          <w:ilvl w:val="1"/>
          <w:numId w:val="136"/>
        </w:numPr>
        <w:rPr>
          <w:lang w:val="en-US" w:eastAsia="zh-CN"/>
        </w:rPr>
      </w:pPr>
      <w:r w:rsidRPr="007C1377">
        <w:rPr>
          <w:lang w:val="en-US" w:eastAsia="zh-CN"/>
        </w:rPr>
        <w:t xml:space="preserve">Note: intermediate FCS may not be needed, for instance, if the STA requires no padding. </w:t>
      </w:r>
    </w:p>
    <w:p w14:paraId="7D786735" w14:textId="77777777" w:rsidR="007C1377" w:rsidRDefault="007C1377" w:rsidP="007C1377">
      <w:pPr>
        <w:pStyle w:val="af"/>
        <w:rPr>
          <w:lang w:eastAsia="zh-CN"/>
        </w:rPr>
      </w:pPr>
      <w:r>
        <w:rPr>
          <w:lang w:eastAsia="zh-CN"/>
        </w:rPr>
        <w:t>[Motion #154, [1] and [</w:t>
      </w:r>
      <w:r w:rsidR="006949E0">
        <w:rPr>
          <w:lang w:eastAsia="zh-CN"/>
        </w:rPr>
        <w:t xml:space="preserve">31, </w:t>
      </w:r>
      <w:r w:rsidR="003623A3">
        <w:rPr>
          <w:lang w:eastAsia="zh-CN"/>
        </w:rPr>
        <w:t>100</w:t>
      </w:r>
      <w:r>
        <w:rPr>
          <w:lang w:eastAsia="zh-CN"/>
        </w:rPr>
        <w:t>]]</w:t>
      </w:r>
    </w:p>
    <w:p w14:paraId="59062F66" w14:textId="77777777" w:rsidR="00D773AB" w:rsidRPr="00926A18" w:rsidRDefault="00D773AB" w:rsidP="00E93A08">
      <w:pPr>
        <w:pStyle w:val="af"/>
        <w:numPr>
          <w:ilvl w:val="0"/>
          <w:numId w:val="182"/>
        </w:numPr>
        <w:rPr>
          <w:lang w:val="en-US" w:eastAsia="zh-CN"/>
        </w:rPr>
      </w:pPr>
      <w:r w:rsidRPr="00926A18">
        <w:rPr>
          <w:lang w:val="en-US" w:eastAsia="zh-CN"/>
        </w:rPr>
        <w:t>An AP transmitting a BSRP Trigger frame as an ICF which is addressed to at least a UHR non-AP STA that has enabled a dynamic unavailability operation mode, shall ensure that the UL Length field is set to a sufficient length so that the PPDU that contains a Multi-STA BA as an ICR, includes unavailability information in the Multi-STA BA in addition to other baseline requirements</w:t>
      </w:r>
    </w:p>
    <w:p w14:paraId="5D553A9D" w14:textId="77777777" w:rsidR="00D773AB" w:rsidRPr="00035639" w:rsidRDefault="00D773AB" w:rsidP="00D773AB">
      <w:pPr>
        <w:pStyle w:val="af"/>
        <w:rPr>
          <w:lang w:val="en-US" w:eastAsia="zh-CN"/>
        </w:rPr>
      </w:pPr>
      <w:r>
        <w:rPr>
          <w:lang w:eastAsia="zh-CN"/>
        </w:rPr>
        <w:t>[Motion #212, [264] and [272]]</w:t>
      </w:r>
    </w:p>
    <w:p w14:paraId="0F1C4D2D" w14:textId="2B5E9792" w:rsidR="007C1377" w:rsidRDefault="007C1377" w:rsidP="005112AC">
      <w:pPr>
        <w:pStyle w:val="af"/>
        <w:rPr>
          <w:lang w:val="en-US" w:eastAsia="zh-CN"/>
        </w:rPr>
      </w:pPr>
    </w:p>
    <w:p w14:paraId="66E99234" w14:textId="32A0BAF6" w:rsidR="004D084C" w:rsidRDefault="004D084C" w:rsidP="00E93A08">
      <w:pPr>
        <w:pStyle w:val="af"/>
        <w:numPr>
          <w:ilvl w:val="0"/>
          <w:numId w:val="182"/>
        </w:numPr>
        <w:rPr>
          <w:lang w:val="en-US" w:eastAsia="zh-CN"/>
        </w:rPr>
      </w:pPr>
      <w:ins w:id="570" w:author="Yujian (Ross Yu)" w:date="2025-01-18T11:31:00Z">
        <w:r w:rsidRPr="004D084C">
          <w:rPr>
            <w:lang w:val="en-US" w:eastAsia="zh-CN"/>
          </w:rPr>
          <w:t>Allowed UHR ICF to be transmitted by a non-AP STA (addressing the associated AP STA)</w:t>
        </w:r>
      </w:ins>
    </w:p>
    <w:p w14:paraId="3CF4A859" w14:textId="77777777" w:rsidR="006A4ABB" w:rsidRPr="003C53FE" w:rsidRDefault="00E93A08" w:rsidP="00E93A08">
      <w:pPr>
        <w:pStyle w:val="af"/>
        <w:numPr>
          <w:ilvl w:val="0"/>
          <w:numId w:val="223"/>
        </w:numPr>
        <w:rPr>
          <w:lang w:val="en-US" w:eastAsia="zh-CN"/>
        </w:rPr>
      </w:pPr>
      <w:r w:rsidRPr="003C53FE">
        <w:rPr>
          <w:lang w:val="en-US" w:eastAsia="zh-CN"/>
        </w:rPr>
        <w:t>Legend: Green: allowed; Orange: disallowed</w:t>
      </w:r>
    </w:p>
    <w:tbl>
      <w:tblPr>
        <w:tblW w:w="0" w:type="auto"/>
        <w:tblCellMar>
          <w:left w:w="0" w:type="dxa"/>
          <w:right w:w="0" w:type="dxa"/>
        </w:tblCellMar>
        <w:tblLook w:val="0600" w:firstRow="0" w:lastRow="0" w:firstColumn="0" w:lastColumn="0" w:noHBand="1" w:noVBand="1"/>
      </w:tblPr>
      <w:tblGrid>
        <w:gridCol w:w="1262"/>
        <w:gridCol w:w="1024"/>
        <w:gridCol w:w="766"/>
        <w:gridCol w:w="1335"/>
        <w:gridCol w:w="1583"/>
        <w:gridCol w:w="870"/>
        <w:gridCol w:w="1281"/>
        <w:gridCol w:w="1219"/>
      </w:tblGrid>
      <w:tr w:rsidR="003C53FE" w:rsidRPr="003C53FE" w14:paraId="683179DD" w14:textId="77777777" w:rsidTr="002C4A8D">
        <w:trPr>
          <w:trHeight w:val="351"/>
        </w:trPr>
        <w:tc>
          <w:tcPr>
            <w:tcW w:w="0" w:type="auto"/>
            <w:gridSpan w:val="8"/>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vAlign w:val="center"/>
            <w:hideMark/>
          </w:tcPr>
          <w:p w14:paraId="3351E7AC" w14:textId="77777777" w:rsidR="003C53FE" w:rsidRPr="002C4A8D" w:rsidRDefault="003C53FE" w:rsidP="002C4A8D">
            <w:pPr>
              <w:jc w:val="center"/>
              <w:rPr>
                <w:lang w:val="en-US" w:eastAsia="zh-CN"/>
              </w:rPr>
            </w:pPr>
            <w:r w:rsidRPr="002C4A8D">
              <w:rPr>
                <w:b/>
                <w:bCs/>
                <w:lang w:val="en-US" w:eastAsia="zh-CN"/>
              </w:rPr>
              <w:t>Allowed UHR ICF to be transmitted by a non-AP STA (addressing the associated AP STA)</w:t>
            </w:r>
          </w:p>
        </w:tc>
      </w:tr>
      <w:tr w:rsidR="002C4A8D" w:rsidRPr="003C53FE" w14:paraId="1ACB6CBF" w14:textId="77777777" w:rsidTr="002C4A8D">
        <w:trPr>
          <w:trHeight w:val="133"/>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4D1CFEF5" w14:textId="77777777" w:rsidR="003C53FE" w:rsidRPr="002C4A8D" w:rsidRDefault="003C53FE" w:rsidP="002C4A8D">
            <w:pPr>
              <w:jc w:val="center"/>
              <w:rPr>
                <w:lang w:val="en-US" w:eastAsia="zh-CN"/>
              </w:rPr>
            </w:pPr>
            <w:r w:rsidRPr="002C4A8D">
              <w:rPr>
                <w:b/>
                <w:bCs/>
                <w:lang w:val="en-US" w:eastAsia="zh-CN"/>
              </w:rPr>
              <w:t>ICF</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6C6DD784" w14:textId="77777777" w:rsidR="003C53FE" w:rsidRPr="002C4A8D" w:rsidRDefault="003C53FE" w:rsidP="002C4A8D">
            <w:pPr>
              <w:jc w:val="center"/>
              <w:rPr>
                <w:lang w:val="en-US" w:eastAsia="zh-CN"/>
              </w:rPr>
            </w:pPr>
            <w:proofErr w:type="spellStart"/>
            <w:r w:rsidRPr="002C4A8D">
              <w:rPr>
                <w:b/>
                <w:bCs/>
                <w:lang w:val="en-US" w:eastAsia="zh-CN"/>
              </w:rPr>
              <w:t>eMLSR</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4CF1CCFA" w14:textId="77777777" w:rsidR="003C53FE" w:rsidRPr="002C4A8D" w:rsidRDefault="003C53FE" w:rsidP="002C4A8D">
            <w:pPr>
              <w:jc w:val="center"/>
              <w:rPr>
                <w:lang w:val="en-US" w:eastAsia="zh-CN"/>
              </w:rPr>
            </w:pPr>
            <w:r w:rsidRPr="002C4A8D">
              <w:rPr>
                <w:b/>
                <w:bCs/>
                <w:lang w:val="en-US" w:eastAsia="zh-CN"/>
              </w:rPr>
              <w:t>AP DPS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73516D8E" w14:textId="77777777" w:rsidR="003C53FE" w:rsidRPr="002C4A8D" w:rsidRDefault="003C53FE" w:rsidP="002C4A8D">
            <w:pPr>
              <w:jc w:val="center"/>
              <w:rPr>
                <w:lang w:val="en-US" w:eastAsia="zh-CN"/>
              </w:rPr>
            </w:pPr>
            <w:r w:rsidRPr="002C4A8D">
              <w:rPr>
                <w:b/>
                <w:bCs/>
                <w:lang w:val="en-US" w:eastAsia="zh-CN"/>
              </w:rPr>
              <w:t xml:space="preserve">Solicited </w:t>
            </w:r>
            <w:proofErr w:type="spellStart"/>
            <w:r w:rsidRPr="002C4A8D">
              <w:rPr>
                <w:b/>
                <w:bCs/>
                <w:lang w:val="en-US" w:eastAsia="zh-CN"/>
              </w:rPr>
              <w:t>Coex</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5E4DF84" w14:textId="77777777" w:rsidR="003C53FE" w:rsidRPr="002C4A8D" w:rsidRDefault="003C53FE" w:rsidP="002C4A8D">
            <w:pPr>
              <w:jc w:val="center"/>
              <w:rPr>
                <w:lang w:val="en-US" w:eastAsia="zh-CN"/>
              </w:rPr>
            </w:pPr>
            <w:r w:rsidRPr="002C4A8D">
              <w:rPr>
                <w:b/>
                <w:bCs/>
                <w:lang w:val="en-US" w:eastAsia="zh-CN"/>
              </w:rPr>
              <w:t xml:space="preserve">Unsolicited </w:t>
            </w:r>
            <w:proofErr w:type="spellStart"/>
            <w:r w:rsidRPr="002C4A8D">
              <w:rPr>
                <w:b/>
                <w:bCs/>
                <w:lang w:val="en-US" w:eastAsia="zh-CN"/>
              </w:rPr>
              <w:t>Coex</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085F9968" w14:textId="77777777" w:rsidR="003C53FE" w:rsidRPr="002C4A8D" w:rsidRDefault="003C53FE" w:rsidP="002C4A8D">
            <w:pPr>
              <w:jc w:val="center"/>
              <w:rPr>
                <w:lang w:val="en-US" w:eastAsia="zh-CN"/>
              </w:rPr>
            </w:pPr>
            <w:r w:rsidRPr="002C4A8D">
              <w:rPr>
                <w:b/>
                <w:bCs/>
                <w:lang w:val="en-US" w:eastAsia="zh-CN"/>
              </w:rPr>
              <w:t>NPCA</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568CE513" w14:textId="77777777" w:rsidR="003C53FE" w:rsidRPr="002C4A8D" w:rsidRDefault="003C53FE" w:rsidP="002C4A8D">
            <w:pPr>
              <w:jc w:val="center"/>
              <w:rPr>
                <w:lang w:val="en-US" w:eastAsia="zh-CN"/>
              </w:rPr>
            </w:pPr>
            <w:r w:rsidRPr="002C4A8D">
              <w:rPr>
                <w:b/>
                <w:bCs/>
                <w:lang w:val="en-US" w:eastAsia="zh-CN"/>
              </w:rPr>
              <w:t>C-TDMA (ICF)</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763CEFE0" w14:textId="77777777" w:rsidR="003C53FE" w:rsidRPr="002C4A8D" w:rsidRDefault="003C53FE" w:rsidP="002C4A8D">
            <w:pPr>
              <w:jc w:val="center"/>
              <w:rPr>
                <w:lang w:val="en-US" w:eastAsia="zh-CN"/>
              </w:rPr>
            </w:pPr>
            <w:r w:rsidRPr="002C4A8D">
              <w:rPr>
                <w:b/>
                <w:bCs/>
                <w:lang w:val="en-US" w:eastAsia="zh-CN"/>
              </w:rPr>
              <w:t>Co-BF/Co-SR</w:t>
            </w:r>
          </w:p>
        </w:tc>
      </w:tr>
      <w:tr w:rsidR="002C4A8D" w:rsidRPr="003C53FE" w14:paraId="6343FFD7" w14:textId="77777777" w:rsidTr="002C4A8D">
        <w:trPr>
          <w:trHeight w:val="133"/>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0917A558" w14:textId="77777777" w:rsidR="003C53FE" w:rsidRPr="002C4A8D" w:rsidRDefault="003C53FE" w:rsidP="002C4A8D">
            <w:pPr>
              <w:jc w:val="center"/>
              <w:rPr>
                <w:lang w:val="en-US" w:eastAsia="zh-CN"/>
              </w:rPr>
            </w:pPr>
            <w:r w:rsidRPr="002C4A8D">
              <w:rPr>
                <w:b/>
                <w:bCs/>
                <w:lang w:val="en-US" w:eastAsia="zh-CN"/>
              </w:rPr>
              <w:t>RTS</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6B2EDF28" w14:textId="77777777" w:rsidR="003C53FE" w:rsidRPr="002C4A8D" w:rsidRDefault="003C53FE" w:rsidP="002C4A8D">
            <w:pPr>
              <w:jc w:val="center"/>
              <w:rPr>
                <w:lang w:val="en-US" w:eastAsia="zh-CN"/>
              </w:rPr>
            </w:pPr>
            <w:r w:rsidRPr="002C4A8D">
              <w:rPr>
                <w:b/>
                <w:bCs/>
                <w:lang w:val="en-US" w:eastAsia="zh-CN"/>
              </w:rPr>
              <w:t>N/A</w:t>
            </w:r>
          </w:p>
        </w:tc>
        <w:tc>
          <w:tcPr>
            <w:tcW w:w="0" w:type="auto"/>
            <w:tcBorders>
              <w:top w:val="single" w:sz="8" w:space="0" w:color="000000"/>
              <w:left w:val="single" w:sz="8" w:space="0" w:color="000000"/>
              <w:bottom w:val="single" w:sz="8" w:space="0" w:color="000000"/>
              <w:right w:val="single" w:sz="8" w:space="0" w:color="000000"/>
            </w:tcBorders>
            <w:shd w:val="clear" w:color="auto" w:fill="C6EFCE"/>
            <w:tcMar>
              <w:top w:w="5" w:type="dxa"/>
              <w:left w:w="39" w:type="dxa"/>
              <w:bottom w:w="5" w:type="dxa"/>
              <w:right w:w="39" w:type="dxa"/>
            </w:tcMar>
            <w:vAlign w:val="center"/>
            <w:hideMark/>
          </w:tcPr>
          <w:p w14:paraId="0033F899" w14:textId="77777777" w:rsidR="003C53FE" w:rsidRPr="002C4A8D" w:rsidRDefault="003C53FE" w:rsidP="002C4A8D">
            <w:pPr>
              <w:jc w:val="center"/>
              <w:rPr>
                <w:lang w:val="en-US" w:eastAsia="zh-CN"/>
              </w:rPr>
            </w:pPr>
            <w:r w:rsidRPr="002C4A8D">
              <w:rPr>
                <w:b/>
                <w:bCs/>
                <w:lang w:val="en-US" w:eastAsia="zh-CN"/>
              </w:rPr>
              <w:t>Yes</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64D4AAD2" w14:textId="77777777" w:rsidR="003C53FE" w:rsidRPr="002C4A8D" w:rsidRDefault="003C53FE" w:rsidP="002C4A8D">
            <w:pPr>
              <w:jc w:val="center"/>
              <w:rPr>
                <w:lang w:val="en-US" w:eastAsia="zh-CN"/>
              </w:rPr>
            </w:pPr>
            <w:r w:rsidRPr="002C4A8D">
              <w:rPr>
                <w:b/>
                <w:bCs/>
                <w:lang w:val="en-US" w:eastAsia="zh-CN"/>
              </w:rPr>
              <w:t>N/A*</w:t>
            </w:r>
          </w:p>
        </w:tc>
        <w:tc>
          <w:tcPr>
            <w:tcW w:w="0" w:type="auto"/>
            <w:tcBorders>
              <w:top w:val="single" w:sz="8" w:space="0" w:color="000000"/>
              <w:left w:val="single" w:sz="8" w:space="0" w:color="000000"/>
              <w:bottom w:val="single" w:sz="8" w:space="0" w:color="000000"/>
              <w:right w:val="single" w:sz="8" w:space="0" w:color="000000"/>
            </w:tcBorders>
            <w:shd w:val="clear" w:color="auto" w:fill="F1A983"/>
            <w:tcMar>
              <w:top w:w="15" w:type="dxa"/>
              <w:left w:w="15" w:type="dxa"/>
              <w:bottom w:w="0" w:type="dxa"/>
              <w:right w:w="15" w:type="dxa"/>
            </w:tcMar>
            <w:vAlign w:val="center"/>
            <w:hideMark/>
          </w:tcPr>
          <w:p w14:paraId="4DAA1EB2" w14:textId="77777777" w:rsidR="003C53FE" w:rsidRPr="002C4A8D" w:rsidRDefault="003C53FE" w:rsidP="002C4A8D">
            <w:pPr>
              <w:jc w:val="center"/>
              <w:rPr>
                <w:lang w:val="en-US" w:eastAsia="zh-CN"/>
              </w:rPr>
            </w:pPr>
            <w:r w:rsidRPr="002C4A8D">
              <w:rPr>
                <w:b/>
                <w:bCs/>
                <w:lang w:val="en-US" w:eastAsia="zh-CN"/>
              </w:rPr>
              <w:t>No</w:t>
            </w:r>
          </w:p>
        </w:tc>
        <w:tc>
          <w:tcPr>
            <w:tcW w:w="0" w:type="auto"/>
            <w:tcBorders>
              <w:top w:val="single" w:sz="8" w:space="0" w:color="000000"/>
              <w:left w:val="single" w:sz="8" w:space="0" w:color="000000"/>
              <w:bottom w:val="single" w:sz="8" w:space="0" w:color="000000"/>
              <w:right w:val="single" w:sz="8" w:space="0" w:color="000000"/>
            </w:tcBorders>
            <w:shd w:val="clear" w:color="auto" w:fill="F1A983"/>
            <w:tcMar>
              <w:top w:w="5" w:type="dxa"/>
              <w:left w:w="39" w:type="dxa"/>
              <w:bottom w:w="5" w:type="dxa"/>
              <w:right w:w="39" w:type="dxa"/>
            </w:tcMar>
            <w:vAlign w:val="center"/>
            <w:hideMark/>
          </w:tcPr>
          <w:p w14:paraId="126863D1" w14:textId="77777777" w:rsidR="003C53FE" w:rsidRPr="002C4A8D" w:rsidRDefault="003C53FE" w:rsidP="002C4A8D">
            <w:pPr>
              <w:jc w:val="center"/>
              <w:rPr>
                <w:lang w:val="en-US" w:eastAsia="zh-CN"/>
              </w:rPr>
            </w:pPr>
            <w:r w:rsidRPr="002C4A8D">
              <w:rPr>
                <w:b/>
                <w:bCs/>
                <w:lang w:val="en-US" w:eastAsia="zh-CN"/>
              </w:rPr>
              <w:t>No</w:t>
            </w:r>
          </w:p>
        </w:tc>
        <w:tc>
          <w:tcPr>
            <w:tcW w:w="0" w:type="auto"/>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49C9F189" w14:textId="77777777" w:rsidR="003C53FE" w:rsidRPr="002C4A8D" w:rsidRDefault="003C53FE" w:rsidP="002C4A8D">
            <w:pPr>
              <w:jc w:val="center"/>
              <w:rPr>
                <w:lang w:val="en-US" w:eastAsia="zh-CN"/>
              </w:rPr>
            </w:pPr>
            <w:r w:rsidRPr="002C4A8D">
              <w:rPr>
                <w:b/>
                <w:bCs/>
                <w:lang w:val="en-US" w:eastAsia="zh-CN"/>
              </w:rPr>
              <w:t>N/A</w:t>
            </w:r>
          </w:p>
        </w:tc>
      </w:tr>
      <w:tr w:rsidR="002C4A8D" w:rsidRPr="003C53FE" w14:paraId="68CCC9FA" w14:textId="77777777" w:rsidTr="002C4A8D">
        <w:trPr>
          <w:trHeight w:val="139"/>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42BACA99" w14:textId="77777777" w:rsidR="003C53FE" w:rsidRPr="002C4A8D" w:rsidRDefault="003C53FE" w:rsidP="002C4A8D">
            <w:pPr>
              <w:jc w:val="center"/>
              <w:rPr>
                <w:lang w:val="en-US" w:eastAsia="zh-CN"/>
              </w:rPr>
            </w:pPr>
            <w:r w:rsidRPr="002C4A8D">
              <w:rPr>
                <w:b/>
                <w:bCs/>
                <w:lang w:val="en-US" w:eastAsia="zh-CN"/>
              </w:rPr>
              <w:t>MU RTS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2FB3437" w14:textId="77777777" w:rsidR="003C53FE" w:rsidRPr="003C53FE" w:rsidRDefault="003C53FE" w:rsidP="003C53FE">
            <w:pPr>
              <w:pStyle w:val="af"/>
              <w:rPr>
                <w:lang w:val="en-US"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1A983"/>
            <w:tcMar>
              <w:top w:w="5" w:type="dxa"/>
              <w:left w:w="39" w:type="dxa"/>
              <w:bottom w:w="5" w:type="dxa"/>
              <w:right w:w="39" w:type="dxa"/>
            </w:tcMar>
            <w:vAlign w:val="center"/>
            <w:hideMark/>
          </w:tcPr>
          <w:p w14:paraId="4A0ED348" w14:textId="77777777" w:rsidR="003C53FE" w:rsidRPr="002C4A8D" w:rsidRDefault="003C53FE" w:rsidP="002C4A8D">
            <w:pPr>
              <w:jc w:val="center"/>
              <w:rPr>
                <w:lang w:val="en-US" w:eastAsia="zh-CN"/>
              </w:rPr>
            </w:pPr>
            <w:r w:rsidRPr="002C4A8D">
              <w:rPr>
                <w:b/>
                <w:bCs/>
                <w:lang w:val="en-US" w:eastAsia="zh-CN"/>
              </w:rPr>
              <w:t>No</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5CC5EED" w14:textId="77777777" w:rsidR="003C53FE" w:rsidRPr="003C53FE" w:rsidRDefault="003C53FE" w:rsidP="003C53FE">
            <w:pPr>
              <w:pStyle w:val="af"/>
              <w:rPr>
                <w:lang w:val="en-US"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1A983"/>
            <w:tcMar>
              <w:top w:w="15" w:type="dxa"/>
              <w:left w:w="15" w:type="dxa"/>
              <w:bottom w:w="0" w:type="dxa"/>
              <w:right w:w="15" w:type="dxa"/>
            </w:tcMar>
            <w:vAlign w:val="center"/>
            <w:hideMark/>
          </w:tcPr>
          <w:p w14:paraId="7C6287E8" w14:textId="77777777" w:rsidR="003C53FE" w:rsidRPr="002C4A8D" w:rsidRDefault="003C53FE" w:rsidP="002C4A8D">
            <w:pPr>
              <w:jc w:val="center"/>
              <w:rPr>
                <w:lang w:val="en-US" w:eastAsia="zh-CN"/>
              </w:rPr>
            </w:pPr>
            <w:r w:rsidRPr="002C4A8D">
              <w:rPr>
                <w:b/>
                <w:bCs/>
                <w:lang w:val="en-US" w:eastAsia="zh-CN"/>
              </w:rPr>
              <w:t>No</w:t>
            </w:r>
          </w:p>
        </w:tc>
        <w:tc>
          <w:tcPr>
            <w:tcW w:w="0" w:type="auto"/>
            <w:tcBorders>
              <w:top w:val="single" w:sz="8" w:space="0" w:color="000000"/>
              <w:left w:val="single" w:sz="8" w:space="0" w:color="000000"/>
              <w:bottom w:val="single" w:sz="8" w:space="0" w:color="000000"/>
              <w:right w:val="single" w:sz="8" w:space="0" w:color="000000"/>
            </w:tcBorders>
            <w:shd w:val="clear" w:color="auto" w:fill="F1A983"/>
            <w:tcMar>
              <w:top w:w="5" w:type="dxa"/>
              <w:left w:w="39" w:type="dxa"/>
              <w:bottom w:w="5" w:type="dxa"/>
              <w:right w:w="39" w:type="dxa"/>
            </w:tcMar>
            <w:vAlign w:val="center"/>
            <w:hideMark/>
          </w:tcPr>
          <w:p w14:paraId="6B04B901" w14:textId="77777777" w:rsidR="003C53FE" w:rsidRPr="002C4A8D" w:rsidRDefault="003C53FE" w:rsidP="002C4A8D">
            <w:pPr>
              <w:jc w:val="center"/>
              <w:rPr>
                <w:lang w:val="en-US" w:eastAsia="zh-CN"/>
              </w:rPr>
            </w:pPr>
            <w:r w:rsidRPr="002C4A8D">
              <w:rPr>
                <w:b/>
                <w:bCs/>
                <w:lang w:val="en-US" w:eastAsia="zh-CN"/>
              </w:rPr>
              <w:t>No</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2F3A4098" w14:textId="77777777" w:rsidR="003C53FE" w:rsidRPr="003C53FE" w:rsidRDefault="003C53FE" w:rsidP="003C53FE">
            <w:pPr>
              <w:pStyle w:val="af"/>
              <w:rPr>
                <w:lang w:val="en-US" w:eastAsia="zh-CN"/>
              </w:rPr>
            </w:pPr>
          </w:p>
        </w:tc>
      </w:tr>
      <w:tr w:rsidR="002C4A8D" w:rsidRPr="003C53FE" w14:paraId="743B7D20" w14:textId="77777777" w:rsidTr="002C4A8D">
        <w:trPr>
          <w:trHeight w:val="293"/>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136D75F5" w14:textId="77777777" w:rsidR="003C53FE" w:rsidRPr="002C4A8D" w:rsidRDefault="003C53FE" w:rsidP="002C4A8D">
            <w:pPr>
              <w:jc w:val="center"/>
              <w:rPr>
                <w:lang w:val="en-US" w:eastAsia="zh-CN"/>
              </w:rPr>
            </w:pPr>
            <w:r w:rsidRPr="002C4A8D">
              <w:rPr>
                <w:b/>
                <w:bCs/>
                <w:lang w:val="en-US" w:eastAsia="zh-CN"/>
              </w:rPr>
              <w:t>BSRP Trigger</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952EE53" w14:textId="77777777" w:rsidR="003C53FE" w:rsidRPr="003C53FE" w:rsidRDefault="003C53FE" w:rsidP="003C53FE">
            <w:pPr>
              <w:pStyle w:val="af"/>
              <w:rPr>
                <w:lang w:val="en-US"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1A983"/>
            <w:tcMar>
              <w:top w:w="5" w:type="dxa"/>
              <w:left w:w="39" w:type="dxa"/>
              <w:bottom w:w="5" w:type="dxa"/>
              <w:right w:w="39" w:type="dxa"/>
            </w:tcMar>
            <w:vAlign w:val="center"/>
            <w:hideMark/>
          </w:tcPr>
          <w:p w14:paraId="2D8DDA71" w14:textId="77777777" w:rsidR="003C53FE" w:rsidRPr="002C4A8D" w:rsidRDefault="003C53FE" w:rsidP="002C4A8D">
            <w:pPr>
              <w:jc w:val="center"/>
              <w:rPr>
                <w:lang w:val="en-US" w:eastAsia="zh-CN"/>
              </w:rPr>
            </w:pPr>
            <w:r w:rsidRPr="002C4A8D">
              <w:rPr>
                <w:b/>
                <w:bCs/>
                <w:lang w:val="en-US" w:eastAsia="zh-CN"/>
              </w:rPr>
              <w:t>No</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601F74B" w14:textId="77777777" w:rsidR="003C53FE" w:rsidRPr="003C53FE" w:rsidRDefault="003C53FE" w:rsidP="003C53FE">
            <w:pPr>
              <w:pStyle w:val="af"/>
              <w:rPr>
                <w:lang w:val="en-US"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1A983"/>
            <w:tcMar>
              <w:top w:w="15" w:type="dxa"/>
              <w:left w:w="15" w:type="dxa"/>
              <w:bottom w:w="0" w:type="dxa"/>
              <w:right w:w="15" w:type="dxa"/>
            </w:tcMar>
            <w:vAlign w:val="center"/>
            <w:hideMark/>
          </w:tcPr>
          <w:p w14:paraId="0478D4B6" w14:textId="77777777" w:rsidR="003C53FE" w:rsidRPr="002C4A8D" w:rsidRDefault="003C53FE" w:rsidP="002C4A8D">
            <w:pPr>
              <w:jc w:val="center"/>
              <w:rPr>
                <w:lang w:val="en-US" w:eastAsia="zh-CN"/>
              </w:rPr>
            </w:pPr>
            <w:r w:rsidRPr="002C4A8D">
              <w:rPr>
                <w:b/>
                <w:bCs/>
                <w:lang w:val="en-US" w:eastAsia="zh-CN"/>
              </w:rPr>
              <w:t>No</w:t>
            </w:r>
          </w:p>
        </w:tc>
        <w:tc>
          <w:tcPr>
            <w:tcW w:w="0" w:type="auto"/>
            <w:tcBorders>
              <w:top w:val="single" w:sz="8" w:space="0" w:color="000000"/>
              <w:left w:val="single" w:sz="8" w:space="0" w:color="000000"/>
              <w:bottom w:val="single" w:sz="8" w:space="0" w:color="000000"/>
              <w:right w:val="single" w:sz="8" w:space="0" w:color="000000"/>
            </w:tcBorders>
            <w:shd w:val="clear" w:color="auto" w:fill="F1A983"/>
            <w:tcMar>
              <w:top w:w="5" w:type="dxa"/>
              <w:left w:w="39" w:type="dxa"/>
              <w:bottom w:w="5" w:type="dxa"/>
              <w:right w:w="39" w:type="dxa"/>
            </w:tcMar>
            <w:vAlign w:val="center"/>
            <w:hideMark/>
          </w:tcPr>
          <w:p w14:paraId="2A850324" w14:textId="77777777" w:rsidR="003C53FE" w:rsidRPr="002C4A8D" w:rsidRDefault="003C53FE" w:rsidP="002C4A8D">
            <w:pPr>
              <w:jc w:val="center"/>
              <w:rPr>
                <w:lang w:val="en-US" w:eastAsia="zh-CN"/>
              </w:rPr>
            </w:pPr>
            <w:r w:rsidRPr="002C4A8D">
              <w:rPr>
                <w:b/>
                <w:bCs/>
                <w:lang w:val="en-US" w:eastAsia="zh-CN"/>
              </w:rPr>
              <w:t>No</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4BD63852" w14:textId="77777777" w:rsidR="003C53FE" w:rsidRPr="003C53FE" w:rsidRDefault="003C53FE" w:rsidP="003C53FE">
            <w:pPr>
              <w:pStyle w:val="af"/>
              <w:rPr>
                <w:lang w:val="en-US" w:eastAsia="zh-CN"/>
              </w:rPr>
            </w:pPr>
          </w:p>
        </w:tc>
      </w:tr>
      <w:tr w:rsidR="002C4A8D" w:rsidRPr="003C53FE" w14:paraId="03ABFF32" w14:textId="77777777" w:rsidTr="002C4A8D">
        <w:trPr>
          <w:trHeight w:val="29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293C1E93" w14:textId="77777777" w:rsidR="003C53FE" w:rsidRPr="002C4A8D" w:rsidRDefault="003C53FE" w:rsidP="002C4A8D">
            <w:pPr>
              <w:jc w:val="center"/>
              <w:rPr>
                <w:lang w:val="en-US" w:eastAsia="zh-CN"/>
              </w:rPr>
            </w:pPr>
            <w:r w:rsidRPr="002C4A8D">
              <w:rPr>
                <w:b/>
                <w:bCs/>
                <w:lang w:val="en-US" w:eastAsia="zh-CN"/>
              </w:rPr>
              <w:t>BSRP GI3</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26DC140" w14:textId="77777777" w:rsidR="003C53FE" w:rsidRPr="003C53FE" w:rsidRDefault="003C53FE" w:rsidP="003C53FE">
            <w:pPr>
              <w:pStyle w:val="af"/>
              <w:rPr>
                <w:lang w:val="en-US"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C6EFCE"/>
            <w:tcMar>
              <w:top w:w="5" w:type="dxa"/>
              <w:left w:w="39" w:type="dxa"/>
              <w:bottom w:w="5" w:type="dxa"/>
              <w:right w:w="39" w:type="dxa"/>
            </w:tcMar>
            <w:vAlign w:val="center"/>
            <w:hideMark/>
          </w:tcPr>
          <w:p w14:paraId="479B718B" w14:textId="77777777" w:rsidR="003C53FE" w:rsidRPr="002C4A8D" w:rsidRDefault="003C53FE" w:rsidP="002C4A8D">
            <w:pPr>
              <w:jc w:val="center"/>
              <w:rPr>
                <w:lang w:val="en-US" w:eastAsia="zh-CN"/>
              </w:rPr>
            </w:pPr>
            <w:r w:rsidRPr="002C4A8D">
              <w:rPr>
                <w:b/>
                <w:bCs/>
                <w:lang w:val="en-US" w:eastAsia="zh-CN"/>
              </w:rPr>
              <w:t>Yes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15FAB4E" w14:textId="77777777" w:rsidR="003C53FE" w:rsidRPr="003C53FE" w:rsidRDefault="003C53FE" w:rsidP="003C53FE">
            <w:pPr>
              <w:pStyle w:val="af"/>
              <w:rPr>
                <w:lang w:val="en-US"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C6EFCE"/>
            <w:tcMar>
              <w:top w:w="15" w:type="dxa"/>
              <w:left w:w="15" w:type="dxa"/>
              <w:bottom w:w="0" w:type="dxa"/>
              <w:right w:w="15" w:type="dxa"/>
            </w:tcMar>
            <w:vAlign w:val="center"/>
            <w:hideMark/>
          </w:tcPr>
          <w:p w14:paraId="3E3B9698" w14:textId="77777777" w:rsidR="003C53FE" w:rsidRPr="002C4A8D" w:rsidRDefault="003C53FE" w:rsidP="002C4A8D">
            <w:pPr>
              <w:jc w:val="center"/>
              <w:rPr>
                <w:lang w:val="en-US" w:eastAsia="zh-CN"/>
              </w:rPr>
            </w:pPr>
            <w:r w:rsidRPr="002C4A8D">
              <w:rPr>
                <w:b/>
                <w:bCs/>
                <w:lang w:val="en-US" w:eastAsia="zh-CN"/>
              </w:rPr>
              <w:t>Yes</w:t>
            </w:r>
          </w:p>
        </w:tc>
        <w:tc>
          <w:tcPr>
            <w:tcW w:w="0" w:type="auto"/>
            <w:tcBorders>
              <w:top w:val="single" w:sz="8" w:space="0" w:color="000000"/>
              <w:left w:val="single" w:sz="8" w:space="0" w:color="000000"/>
              <w:bottom w:val="single" w:sz="8" w:space="0" w:color="000000"/>
              <w:right w:val="single" w:sz="8" w:space="0" w:color="000000"/>
            </w:tcBorders>
            <w:shd w:val="clear" w:color="auto" w:fill="C6EFCE"/>
            <w:tcMar>
              <w:top w:w="5" w:type="dxa"/>
              <w:left w:w="39" w:type="dxa"/>
              <w:bottom w:w="5" w:type="dxa"/>
              <w:right w:w="39" w:type="dxa"/>
            </w:tcMar>
            <w:vAlign w:val="center"/>
            <w:hideMark/>
          </w:tcPr>
          <w:p w14:paraId="0F0D1518" w14:textId="77777777" w:rsidR="003C53FE" w:rsidRPr="002C4A8D" w:rsidRDefault="003C53FE" w:rsidP="002C4A8D">
            <w:pPr>
              <w:jc w:val="center"/>
              <w:rPr>
                <w:lang w:val="en-US" w:eastAsia="zh-CN"/>
              </w:rPr>
            </w:pPr>
            <w:r w:rsidRPr="002C4A8D">
              <w:rPr>
                <w:b/>
                <w:bCs/>
                <w:lang w:val="en-US" w:eastAsia="zh-CN"/>
              </w:rPr>
              <w:t>Yes</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03EF0553" w14:textId="77777777" w:rsidR="003C53FE" w:rsidRPr="003C53FE" w:rsidRDefault="003C53FE" w:rsidP="003C53FE">
            <w:pPr>
              <w:pStyle w:val="af"/>
              <w:rPr>
                <w:lang w:val="en-US" w:eastAsia="zh-CN"/>
              </w:rPr>
            </w:pPr>
          </w:p>
        </w:tc>
      </w:tr>
      <w:tr w:rsidR="003C53FE" w:rsidRPr="003C53FE" w14:paraId="48D0D6D2" w14:textId="77777777" w:rsidTr="002C4A8D">
        <w:trPr>
          <w:trHeight w:val="1667"/>
        </w:trPr>
        <w:tc>
          <w:tcPr>
            <w:tcW w:w="0" w:type="auto"/>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869E3EC" w14:textId="77777777" w:rsidR="003C53FE" w:rsidRPr="002C4A8D" w:rsidRDefault="003C53FE" w:rsidP="002C4A8D">
            <w:pPr>
              <w:rPr>
                <w:lang w:val="en-US" w:eastAsia="zh-CN"/>
              </w:rPr>
            </w:pPr>
            <w:r w:rsidRPr="002C4A8D">
              <w:rPr>
                <w:b/>
                <w:bCs/>
                <w:lang w:val="en-US" w:eastAsia="zh-CN"/>
              </w:rPr>
              <w:t> Notes:</w:t>
            </w:r>
          </w:p>
          <w:p w14:paraId="1159CEDF" w14:textId="77777777" w:rsidR="006A4ABB" w:rsidRPr="003C53FE" w:rsidRDefault="00E93A08" w:rsidP="00E93A08">
            <w:pPr>
              <w:pStyle w:val="af"/>
              <w:numPr>
                <w:ilvl w:val="0"/>
                <w:numId w:val="222"/>
              </w:numPr>
              <w:rPr>
                <w:lang w:val="en-US" w:eastAsia="zh-CN"/>
              </w:rPr>
            </w:pPr>
            <w:r w:rsidRPr="003C53FE">
              <w:rPr>
                <w:b/>
                <w:bCs/>
                <w:lang w:val="en-US" w:eastAsia="zh-CN"/>
              </w:rPr>
              <w:t> </w:t>
            </w:r>
            <w:r w:rsidRPr="003C53FE">
              <w:rPr>
                <w:lang w:val="en-US" w:eastAsia="zh-CN"/>
              </w:rPr>
              <w:t>RTS solicits CTS frame; BSRP GI3 Trigger frame solicits an M-BA that is contained in a non-HT (dup) PPDU.</w:t>
            </w:r>
          </w:p>
          <w:p w14:paraId="3D61F77C" w14:textId="77777777" w:rsidR="006A4ABB" w:rsidRPr="003C53FE" w:rsidRDefault="00E93A08" w:rsidP="00E93A08">
            <w:pPr>
              <w:pStyle w:val="af"/>
              <w:numPr>
                <w:ilvl w:val="0"/>
                <w:numId w:val="222"/>
              </w:numPr>
              <w:rPr>
                <w:lang w:val="en-US" w:eastAsia="zh-CN"/>
              </w:rPr>
            </w:pPr>
            <w:r w:rsidRPr="003C53FE">
              <w:rPr>
                <w:lang w:val="en-US" w:eastAsia="zh-CN"/>
              </w:rPr>
              <w:t>C-TDMA, C-BF, CSR ICF transmission is to other APs. No expectations for non-AP STAs, unless due to other functionalities already enabled/supported by non-AP STA.</w:t>
            </w:r>
          </w:p>
          <w:p w14:paraId="72602BE8" w14:textId="77777777" w:rsidR="006A4ABB" w:rsidRPr="003C53FE" w:rsidRDefault="00E93A08" w:rsidP="00E93A08">
            <w:pPr>
              <w:pStyle w:val="af"/>
              <w:numPr>
                <w:ilvl w:val="0"/>
                <w:numId w:val="222"/>
              </w:numPr>
              <w:rPr>
                <w:lang w:val="en-US" w:eastAsia="zh-CN"/>
              </w:rPr>
            </w:pPr>
            <w:r w:rsidRPr="003C53FE">
              <w:rPr>
                <w:lang w:val="en-US" w:eastAsia="zh-CN"/>
              </w:rPr>
              <w:t xml:space="preserve">Solicited and Unsolicited </w:t>
            </w:r>
            <w:proofErr w:type="spellStart"/>
            <w:r w:rsidRPr="003C53FE">
              <w:rPr>
                <w:lang w:val="en-US" w:eastAsia="zh-CN"/>
              </w:rPr>
              <w:t>Coex</w:t>
            </w:r>
            <w:proofErr w:type="spellEnd"/>
            <w:r w:rsidRPr="003C53FE">
              <w:rPr>
                <w:lang w:val="en-US" w:eastAsia="zh-CN"/>
              </w:rPr>
              <w:t xml:space="preserve"> are part of DUO.</w:t>
            </w:r>
          </w:p>
          <w:p w14:paraId="6E8157A4" w14:textId="77777777" w:rsidR="006A4ABB" w:rsidRPr="003C53FE" w:rsidRDefault="00E93A08" w:rsidP="00E93A08">
            <w:pPr>
              <w:pStyle w:val="af"/>
              <w:numPr>
                <w:ilvl w:val="0"/>
                <w:numId w:val="222"/>
              </w:numPr>
              <w:rPr>
                <w:lang w:val="en-US" w:eastAsia="zh-CN"/>
              </w:rPr>
            </w:pPr>
            <w:r w:rsidRPr="003C53FE">
              <w:rPr>
                <w:lang w:val="en-US" w:eastAsia="zh-CN"/>
              </w:rPr>
              <w:t>N/A means that either the non-AP STA is not allowed to send an ICF or the AP STA is not allowed to respond with ICR for this scheme/operation mode.</w:t>
            </w:r>
          </w:p>
          <w:p w14:paraId="730C3239" w14:textId="77777777" w:rsidR="006A4ABB" w:rsidRPr="003C53FE" w:rsidRDefault="00E93A08" w:rsidP="00E93A08">
            <w:pPr>
              <w:pStyle w:val="af"/>
              <w:numPr>
                <w:ilvl w:val="0"/>
                <w:numId w:val="222"/>
              </w:numPr>
              <w:rPr>
                <w:lang w:val="en-US" w:eastAsia="zh-CN"/>
              </w:rPr>
            </w:pPr>
            <w:r w:rsidRPr="003C53FE">
              <w:rPr>
                <w:lang w:val="en-US" w:eastAsia="zh-CN"/>
              </w:rPr>
              <w:t xml:space="preserve">*DUO is only approved for non-AP STAs. So, a non-AP STA cannot send an ICF to an AP soliciting unavailability information in ICR (i.e., solicited </w:t>
            </w:r>
            <w:proofErr w:type="spellStart"/>
            <w:r w:rsidRPr="003C53FE">
              <w:rPr>
                <w:lang w:val="en-US" w:eastAsia="zh-CN"/>
              </w:rPr>
              <w:t>CoEx</w:t>
            </w:r>
            <w:proofErr w:type="spellEnd"/>
            <w:r w:rsidRPr="003C53FE">
              <w:rPr>
                <w:lang w:val="en-US" w:eastAsia="zh-CN"/>
              </w:rPr>
              <w:t>).</w:t>
            </w:r>
          </w:p>
          <w:p w14:paraId="35EFBA74" w14:textId="77777777" w:rsidR="003C53FE" w:rsidRPr="003C53FE" w:rsidRDefault="003C53FE" w:rsidP="003C53FE">
            <w:pPr>
              <w:pStyle w:val="af"/>
              <w:rPr>
                <w:lang w:val="en-US" w:eastAsia="zh-CN"/>
              </w:rPr>
            </w:pPr>
            <w:r w:rsidRPr="003C53FE">
              <w:rPr>
                <w:b/>
                <w:bCs/>
                <w:lang w:val="en-US" w:eastAsia="zh-CN"/>
              </w:rPr>
              <w:t xml:space="preserve">Acronyms: DPS: Dynamic Power Save, DUO: Dynamic Unavailability Operation, Unsolicited </w:t>
            </w:r>
            <w:proofErr w:type="spellStart"/>
            <w:r w:rsidRPr="003C53FE">
              <w:rPr>
                <w:b/>
                <w:bCs/>
                <w:lang w:val="en-US" w:eastAsia="zh-CN"/>
              </w:rPr>
              <w:t>CoEx</w:t>
            </w:r>
            <w:proofErr w:type="spellEnd"/>
            <w:r w:rsidRPr="003C53FE">
              <w:rPr>
                <w:b/>
                <w:bCs/>
                <w:lang w:val="en-US" w:eastAsia="zh-CN"/>
              </w:rPr>
              <w:t>: Reporting unavailability in ICF, Co-BF: Coordinated beamforming, Co-SR: Coordinated Spatial Reuse, BSRP GI3: BSRP Trigger soliciting an M-BA in non-HT (dup) PPDU</w:t>
            </w:r>
          </w:p>
        </w:tc>
      </w:tr>
    </w:tbl>
    <w:p w14:paraId="05B06680" w14:textId="11257565" w:rsidR="003C53FE" w:rsidRPr="00035639" w:rsidRDefault="003C53FE" w:rsidP="003C53FE">
      <w:pPr>
        <w:pStyle w:val="af"/>
        <w:rPr>
          <w:lang w:val="en-US" w:eastAsia="zh-CN"/>
        </w:rPr>
      </w:pPr>
      <w:r>
        <w:rPr>
          <w:lang w:eastAsia="zh-CN"/>
        </w:rPr>
        <w:t>[Motion #287, [264] and [</w:t>
      </w:r>
      <w:r w:rsidR="00A03A73">
        <w:rPr>
          <w:lang w:eastAsia="zh-CN"/>
        </w:rPr>
        <w:t xml:space="preserve">212, </w:t>
      </w:r>
      <w:r w:rsidR="00A047DA">
        <w:rPr>
          <w:lang w:eastAsia="zh-CN"/>
        </w:rPr>
        <w:t>318</w:t>
      </w:r>
      <w:r w:rsidR="00772D2F">
        <w:rPr>
          <w:lang w:eastAsia="zh-CN"/>
        </w:rPr>
        <w:t>, 124, 199</w:t>
      </w:r>
      <w:r>
        <w:rPr>
          <w:lang w:eastAsia="zh-CN"/>
        </w:rPr>
        <w:t>]]</w:t>
      </w:r>
    </w:p>
    <w:p w14:paraId="332EF50B" w14:textId="77777777" w:rsidR="003C53FE" w:rsidRPr="003C53FE" w:rsidRDefault="003C53FE" w:rsidP="005112AC">
      <w:pPr>
        <w:pStyle w:val="af"/>
        <w:rPr>
          <w:lang w:val="en-US" w:eastAsia="zh-CN"/>
        </w:rPr>
      </w:pPr>
    </w:p>
    <w:p w14:paraId="4BC960A2" w14:textId="77777777" w:rsidR="00667567" w:rsidRDefault="00667567" w:rsidP="00667567">
      <w:pPr>
        <w:pStyle w:val="2"/>
      </w:pPr>
      <w:bookmarkStart w:id="571" w:name="_Toc198402746"/>
      <w:r w:rsidRPr="007266D7">
        <w:t>Initial Control Response frame</w:t>
      </w:r>
      <w:bookmarkEnd w:id="571"/>
    </w:p>
    <w:p w14:paraId="078D03EB" w14:textId="77777777" w:rsidR="00667567" w:rsidRPr="00667567" w:rsidRDefault="00667567" w:rsidP="005112AC">
      <w:pPr>
        <w:pStyle w:val="af"/>
        <w:rPr>
          <w:lang w:eastAsia="zh-CN"/>
        </w:rPr>
      </w:pPr>
    </w:p>
    <w:p w14:paraId="47DBF269" w14:textId="77777777" w:rsidR="007266D7" w:rsidRPr="000F4FA7" w:rsidRDefault="007266D7" w:rsidP="003807D4">
      <w:pPr>
        <w:pStyle w:val="af"/>
        <w:numPr>
          <w:ilvl w:val="0"/>
          <w:numId w:val="120"/>
        </w:numPr>
        <w:rPr>
          <w:lang w:val="en-US" w:eastAsia="zh-CN"/>
        </w:rPr>
      </w:pPr>
      <w:proofErr w:type="spellStart"/>
      <w:r w:rsidRPr="000F4FA7">
        <w:rPr>
          <w:lang w:val="en-US" w:eastAsia="zh-CN"/>
        </w:rPr>
        <w:t>TGbn</w:t>
      </w:r>
      <w:proofErr w:type="spellEnd"/>
      <w:r w:rsidRPr="000F4FA7">
        <w:rPr>
          <w:lang w:val="en-US" w:eastAsia="zh-CN"/>
        </w:rPr>
        <w:t xml:space="preserve"> uses Multi-STA BA for </w:t>
      </w:r>
      <w:bookmarkStart w:id="572" w:name="_Hlk182720493"/>
      <w:r w:rsidRPr="000F4FA7">
        <w:rPr>
          <w:lang w:val="en-US" w:eastAsia="zh-CN"/>
        </w:rPr>
        <w:t>Initial Control Response frame</w:t>
      </w:r>
      <w:bookmarkEnd w:id="572"/>
      <w:r w:rsidRPr="000F4FA7">
        <w:rPr>
          <w:lang w:val="en-US" w:eastAsia="zh-CN"/>
        </w:rPr>
        <w:t xml:space="preserve"> (ICR) for DL and UL, at least when carrying the unavailability information</w:t>
      </w:r>
    </w:p>
    <w:p w14:paraId="5BEF8E25" w14:textId="77777777" w:rsidR="007266D7" w:rsidRDefault="007266D7" w:rsidP="007266D7">
      <w:pPr>
        <w:pStyle w:val="af"/>
        <w:rPr>
          <w:lang w:eastAsia="zh-CN"/>
        </w:rPr>
      </w:pPr>
      <w:r>
        <w:rPr>
          <w:lang w:eastAsia="zh-CN"/>
        </w:rPr>
        <w:t>[Motion #138, [1] and [209</w:t>
      </w:r>
      <w:r w:rsidR="00D00524">
        <w:rPr>
          <w:lang w:eastAsia="zh-CN"/>
        </w:rPr>
        <w:t>-214, 74, 78</w:t>
      </w:r>
      <w:r>
        <w:rPr>
          <w:lang w:eastAsia="zh-CN"/>
        </w:rPr>
        <w:t>]]</w:t>
      </w:r>
    </w:p>
    <w:p w14:paraId="102CFFC8" w14:textId="77777777" w:rsidR="005112AC" w:rsidRDefault="005112AC" w:rsidP="005112AC">
      <w:pPr>
        <w:ind w:left="720"/>
        <w:rPr>
          <w:bCs/>
        </w:rPr>
      </w:pPr>
    </w:p>
    <w:p w14:paraId="295D4312" w14:textId="77777777" w:rsidR="00D742C5" w:rsidRPr="003B7E2A" w:rsidRDefault="00D742C5" w:rsidP="003807D4">
      <w:pPr>
        <w:numPr>
          <w:ilvl w:val="0"/>
          <w:numId w:val="123"/>
        </w:numPr>
        <w:rPr>
          <w:bCs/>
        </w:rPr>
      </w:pPr>
      <w:proofErr w:type="spellStart"/>
      <w:r w:rsidRPr="003B7E2A">
        <w:rPr>
          <w:bCs/>
        </w:rPr>
        <w:t>TGbn</w:t>
      </w:r>
      <w:proofErr w:type="spellEnd"/>
      <w:r w:rsidRPr="003B7E2A">
        <w:rPr>
          <w:bCs/>
        </w:rPr>
        <w:t xml:space="preserve"> defines a special Feedback Per AID TID Info field (name TBD) that carries control feedback in the Multi-STA BA frame</w:t>
      </w:r>
    </w:p>
    <w:p w14:paraId="79E2D1D7" w14:textId="77777777" w:rsidR="00D742C5" w:rsidRPr="003B7E2A" w:rsidRDefault="00D742C5" w:rsidP="003807D4">
      <w:pPr>
        <w:numPr>
          <w:ilvl w:val="1"/>
          <w:numId w:val="123"/>
        </w:numPr>
        <w:rPr>
          <w:bCs/>
        </w:rPr>
      </w:pPr>
      <w:r w:rsidRPr="003B7E2A">
        <w:rPr>
          <w:bCs/>
        </w:rPr>
        <w:t xml:space="preserve">The control feedback (i.e., unavailability indication) is carried instead of the </w:t>
      </w:r>
      <w:proofErr w:type="spellStart"/>
      <w:r w:rsidRPr="003B7E2A">
        <w:rPr>
          <w:bCs/>
        </w:rPr>
        <w:t>BlockAck</w:t>
      </w:r>
      <w:proofErr w:type="spellEnd"/>
      <w:r w:rsidRPr="003B7E2A">
        <w:rPr>
          <w:bCs/>
        </w:rPr>
        <w:t xml:space="preserve"> Bitmap in that Feedback Per AID TID Info field</w:t>
      </w:r>
    </w:p>
    <w:p w14:paraId="0D99302D" w14:textId="77777777" w:rsidR="00D742C5" w:rsidRPr="003B7E2A" w:rsidRDefault="00D742C5" w:rsidP="003807D4">
      <w:pPr>
        <w:numPr>
          <w:ilvl w:val="1"/>
          <w:numId w:val="123"/>
        </w:numPr>
        <w:rPr>
          <w:bCs/>
        </w:rPr>
      </w:pPr>
      <w:r w:rsidRPr="003B7E2A">
        <w:rPr>
          <w:bCs/>
        </w:rPr>
        <w:t>The Ack Type subfield of the Per AID TID Info field is set to 0 and the TID subfield of the Per AID TID Info field is set to a reserved value</w:t>
      </w:r>
    </w:p>
    <w:p w14:paraId="48D9E69E" w14:textId="77777777" w:rsidR="00D742C5" w:rsidRPr="003B7E2A" w:rsidRDefault="00D742C5" w:rsidP="003807D4">
      <w:pPr>
        <w:numPr>
          <w:ilvl w:val="1"/>
          <w:numId w:val="123"/>
        </w:numPr>
        <w:rPr>
          <w:bCs/>
        </w:rPr>
      </w:pPr>
      <w:r w:rsidRPr="003B7E2A">
        <w:rPr>
          <w:bCs/>
        </w:rPr>
        <w:lastRenderedPageBreak/>
        <w:t>The AID11 subfield of this Per AID TID Info field is set to a reserved TBD value if the control feedback is addressed to all STAs or to the AID11 that identifies the intended recipient STA</w:t>
      </w:r>
    </w:p>
    <w:p w14:paraId="6A71250C" w14:textId="77777777" w:rsidR="00D742C5" w:rsidRPr="003B7E2A" w:rsidRDefault="00D742C5" w:rsidP="003807D4">
      <w:pPr>
        <w:numPr>
          <w:ilvl w:val="1"/>
          <w:numId w:val="123"/>
        </w:numPr>
        <w:rPr>
          <w:bCs/>
        </w:rPr>
      </w:pPr>
      <w:r w:rsidRPr="003B7E2A">
        <w:rPr>
          <w:bCs/>
        </w:rPr>
        <w:t>The Starting Sequence Number field of this Per AID TID Info field is reserved</w:t>
      </w:r>
    </w:p>
    <w:p w14:paraId="11A71B8C" w14:textId="77777777" w:rsidR="00D742C5" w:rsidRDefault="00D742C5" w:rsidP="00D742C5">
      <w:pPr>
        <w:pStyle w:val="af"/>
        <w:rPr>
          <w:lang w:eastAsia="zh-CN"/>
        </w:rPr>
      </w:pPr>
      <w:r>
        <w:rPr>
          <w:lang w:eastAsia="zh-CN"/>
        </w:rPr>
        <w:t>[Motion #141, [1] and [74, 209, 211, 82, 212, 216, 78, 214]]</w:t>
      </w:r>
    </w:p>
    <w:p w14:paraId="52D889B3" w14:textId="77777777" w:rsidR="00D742C5" w:rsidRDefault="00D742C5" w:rsidP="005112AC">
      <w:pPr>
        <w:ind w:left="720"/>
        <w:rPr>
          <w:bCs/>
        </w:rPr>
      </w:pPr>
    </w:p>
    <w:p w14:paraId="58276893" w14:textId="77777777" w:rsidR="00C05D59" w:rsidRPr="0022510D" w:rsidRDefault="00C05D59" w:rsidP="003807D4">
      <w:pPr>
        <w:numPr>
          <w:ilvl w:val="0"/>
          <w:numId w:val="133"/>
        </w:numPr>
        <w:rPr>
          <w:bCs/>
        </w:rPr>
      </w:pPr>
      <w:r w:rsidRPr="0022510D">
        <w:rPr>
          <w:bCs/>
        </w:rPr>
        <w:t>11bn allows Multi-STA BA to carry one or more types of feedback (e.g., unavailability) information</w:t>
      </w:r>
    </w:p>
    <w:p w14:paraId="7AE3B35A" w14:textId="77777777" w:rsidR="00C05D59" w:rsidRPr="0022510D" w:rsidRDefault="00C05D59" w:rsidP="003807D4">
      <w:pPr>
        <w:numPr>
          <w:ilvl w:val="1"/>
          <w:numId w:val="133"/>
        </w:numPr>
        <w:rPr>
          <w:bCs/>
        </w:rPr>
      </w:pPr>
      <w:r w:rsidRPr="0022510D">
        <w:rPr>
          <w:bCs/>
        </w:rPr>
        <w:t>How to include feedback information is TBD.</w:t>
      </w:r>
    </w:p>
    <w:p w14:paraId="0C648FBD" w14:textId="77777777" w:rsidR="0022510D" w:rsidRDefault="0022510D" w:rsidP="0022510D">
      <w:pPr>
        <w:pStyle w:val="af"/>
        <w:rPr>
          <w:lang w:eastAsia="zh-CN"/>
        </w:rPr>
      </w:pPr>
      <w:r>
        <w:rPr>
          <w:lang w:eastAsia="zh-CN"/>
        </w:rPr>
        <w:t>[Motion #151, [1] and [</w:t>
      </w:r>
      <w:r w:rsidR="00122753">
        <w:rPr>
          <w:lang w:eastAsia="zh-CN"/>
        </w:rPr>
        <w:t>78, 214, 74, 212, 82</w:t>
      </w:r>
      <w:r>
        <w:rPr>
          <w:lang w:eastAsia="zh-CN"/>
        </w:rPr>
        <w:t>]]</w:t>
      </w:r>
    </w:p>
    <w:p w14:paraId="08EB0BDF" w14:textId="77777777" w:rsidR="0022510D" w:rsidRPr="0022510D" w:rsidRDefault="0022510D" w:rsidP="005112AC">
      <w:pPr>
        <w:ind w:left="720"/>
        <w:rPr>
          <w:bCs/>
        </w:rPr>
      </w:pPr>
    </w:p>
    <w:p w14:paraId="3C33250E" w14:textId="77777777" w:rsidR="0022510D" w:rsidRDefault="0022510D" w:rsidP="005112AC">
      <w:pPr>
        <w:ind w:left="720"/>
        <w:rPr>
          <w:bCs/>
        </w:rPr>
      </w:pPr>
    </w:p>
    <w:p w14:paraId="11216906" w14:textId="77777777" w:rsidR="00CC0435" w:rsidRPr="008941DE" w:rsidRDefault="00CC0435" w:rsidP="003807D4">
      <w:pPr>
        <w:numPr>
          <w:ilvl w:val="0"/>
          <w:numId w:val="122"/>
        </w:numPr>
        <w:rPr>
          <w:bCs/>
        </w:rPr>
      </w:pPr>
      <w:proofErr w:type="spellStart"/>
      <w:r w:rsidRPr="008941DE">
        <w:rPr>
          <w:bCs/>
        </w:rPr>
        <w:t>TGbn</w:t>
      </w:r>
      <w:proofErr w:type="spellEnd"/>
      <w:r w:rsidRPr="008941DE">
        <w:rPr>
          <w:bCs/>
        </w:rPr>
        <w:t xml:space="preserve"> defines the following fields for unavailability indication in M-STA BA frames:</w:t>
      </w:r>
    </w:p>
    <w:p w14:paraId="49C6C3FA" w14:textId="77777777" w:rsidR="00CC0435" w:rsidRPr="008941DE" w:rsidRDefault="00CC0435" w:rsidP="003807D4">
      <w:pPr>
        <w:numPr>
          <w:ilvl w:val="1"/>
          <w:numId w:val="122"/>
        </w:numPr>
        <w:rPr>
          <w:bCs/>
        </w:rPr>
      </w:pPr>
      <w:r w:rsidRPr="008941DE">
        <w:rPr>
          <w:bCs/>
        </w:rPr>
        <w:t>an Unavailability Target Start Time field defined as the TSF time at which the STA becomes unavailable (range and resolution TBD, expectation is to use a portion of the TSF)</w:t>
      </w:r>
    </w:p>
    <w:p w14:paraId="69591B85" w14:textId="77777777" w:rsidR="00CC0435" w:rsidRPr="008941DE" w:rsidRDefault="00CC0435" w:rsidP="003807D4">
      <w:pPr>
        <w:numPr>
          <w:ilvl w:val="1"/>
          <w:numId w:val="122"/>
        </w:numPr>
        <w:rPr>
          <w:bCs/>
        </w:rPr>
      </w:pPr>
      <w:r w:rsidRPr="008941DE">
        <w:rPr>
          <w:bCs/>
        </w:rPr>
        <w:t>an Unavailability Duration field defined as the time during which the STA is unavailable (field may be not present or set to an unknown value)</w:t>
      </w:r>
    </w:p>
    <w:p w14:paraId="1A81A505" w14:textId="77777777" w:rsidR="008941DE" w:rsidRDefault="008941DE" w:rsidP="008941DE">
      <w:pPr>
        <w:pStyle w:val="af"/>
        <w:rPr>
          <w:lang w:eastAsia="zh-CN"/>
        </w:rPr>
      </w:pPr>
      <w:r>
        <w:rPr>
          <w:lang w:eastAsia="zh-CN"/>
        </w:rPr>
        <w:t>[Motion #140, [1] and [</w:t>
      </w:r>
      <w:r w:rsidR="00CC0435">
        <w:rPr>
          <w:lang w:eastAsia="zh-CN"/>
        </w:rPr>
        <w:t>74, 209</w:t>
      </w:r>
      <w:r w:rsidR="00112853">
        <w:rPr>
          <w:lang w:eastAsia="zh-CN"/>
        </w:rPr>
        <w:t>, 211, 82, 212, 216</w:t>
      </w:r>
      <w:r>
        <w:rPr>
          <w:lang w:eastAsia="zh-CN"/>
        </w:rPr>
        <w:t>]]</w:t>
      </w:r>
    </w:p>
    <w:p w14:paraId="7AA47346" w14:textId="77777777" w:rsidR="008941DE" w:rsidRDefault="008941DE" w:rsidP="005112AC">
      <w:pPr>
        <w:ind w:left="720"/>
        <w:rPr>
          <w:bCs/>
        </w:rPr>
      </w:pPr>
    </w:p>
    <w:p w14:paraId="11E7490E" w14:textId="77777777" w:rsidR="00C05D59" w:rsidRPr="005A0E11" w:rsidRDefault="00C05D59" w:rsidP="003807D4">
      <w:pPr>
        <w:numPr>
          <w:ilvl w:val="0"/>
          <w:numId w:val="124"/>
        </w:numPr>
        <w:rPr>
          <w:bCs/>
        </w:rPr>
      </w:pPr>
      <w:proofErr w:type="spellStart"/>
      <w:r w:rsidRPr="005A0E11">
        <w:rPr>
          <w:bCs/>
        </w:rPr>
        <w:t>TGbn</w:t>
      </w:r>
      <w:proofErr w:type="spellEnd"/>
      <w:r w:rsidRPr="005A0E11">
        <w:rPr>
          <w:bCs/>
        </w:rPr>
        <w:t xml:space="preserve"> defines the following:</w:t>
      </w:r>
    </w:p>
    <w:p w14:paraId="70EA650A" w14:textId="77777777" w:rsidR="00C05D59" w:rsidRPr="005A0E11" w:rsidRDefault="00C05D59" w:rsidP="003807D4">
      <w:pPr>
        <w:numPr>
          <w:ilvl w:val="1"/>
          <w:numId w:val="124"/>
        </w:numPr>
        <w:rPr>
          <w:bCs/>
        </w:rPr>
      </w:pPr>
      <w:r w:rsidRPr="005A0E11">
        <w:rPr>
          <w:bCs/>
        </w:rPr>
        <w:t>Unavailability Target Start Time is indicated using 9 bits with a granularity of 64us</w:t>
      </w:r>
    </w:p>
    <w:p w14:paraId="6B33315B" w14:textId="77777777" w:rsidR="00C05D59" w:rsidRPr="005A0E11" w:rsidRDefault="00C05D59" w:rsidP="003807D4">
      <w:pPr>
        <w:numPr>
          <w:ilvl w:val="1"/>
          <w:numId w:val="124"/>
        </w:numPr>
        <w:rPr>
          <w:bCs/>
        </w:rPr>
      </w:pPr>
      <w:r w:rsidRPr="005A0E11">
        <w:rPr>
          <w:bCs/>
        </w:rPr>
        <w:t>Unavailability Duration is indicated using 9 bits with a granularity of 64us</w:t>
      </w:r>
    </w:p>
    <w:p w14:paraId="25F972A9" w14:textId="77777777" w:rsidR="00DE4548" w:rsidRDefault="00DE4548" w:rsidP="00DE4548">
      <w:pPr>
        <w:pStyle w:val="af"/>
        <w:rPr>
          <w:lang w:eastAsia="zh-CN"/>
        </w:rPr>
      </w:pPr>
      <w:r>
        <w:rPr>
          <w:lang w:eastAsia="zh-CN"/>
        </w:rPr>
        <w:t>[Motion #142, [1] and [74, 209, 211, 82, 212, 216]]</w:t>
      </w:r>
    </w:p>
    <w:p w14:paraId="6DB087F2" w14:textId="0E66ACA2" w:rsidR="003B7E2A" w:rsidRDefault="003B7E2A" w:rsidP="005112AC">
      <w:pPr>
        <w:ind w:left="720"/>
        <w:rPr>
          <w:bCs/>
        </w:rPr>
      </w:pPr>
    </w:p>
    <w:p w14:paraId="1455A28B" w14:textId="77777777" w:rsidR="00FF360E" w:rsidRPr="0067587F" w:rsidRDefault="00FF360E" w:rsidP="00E93A08">
      <w:pPr>
        <w:numPr>
          <w:ilvl w:val="0"/>
          <w:numId w:val="206"/>
        </w:numPr>
        <w:rPr>
          <w:bCs/>
        </w:rPr>
      </w:pPr>
      <w:r w:rsidRPr="0067587F">
        <w:rPr>
          <w:bCs/>
        </w:rPr>
        <w:t>As part of Co-TDMA operation, a poll response from a polled AP solicited by the ICF shall be carried in an M-BA frame</w:t>
      </w:r>
    </w:p>
    <w:p w14:paraId="43EDC2FD" w14:textId="190F0736" w:rsidR="0067587F" w:rsidRPr="00035639" w:rsidRDefault="0067587F" w:rsidP="0067587F">
      <w:pPr>
        <w:pStyle w:val="af"/>
        <w:rPr>
          <w:lang w:val="en-US" w:eastAsia="zh-CN"/>
        </w:rPr>
      </w:pPr>
      <w:r>
        <w:rPr>
          <w:lang w:eastAsia="zh-CN"/>
        </w:rPr>
        <w:t>[Motion #270, [264] and [124, 118]]</w:t>
      </w:r>
    </w:p>
    <w:p w14:paraId="13F98132" w14:textId="6D6DB012" w:rsidR="0067587F" w:rsidRDefault="0067587F" w:rsidP="005112AC">
      <w:pPr>
        <w:ind w:left="720"/>
        <w:rPr>
          <w:bCs/>
        </w:rPr>
      </w:pPr>
    </w:p>
    <w:p w14:paraId="1F926BA8" w14:textId="77777777" w:rsidR="00FF360E" w:rsidRPr="00C970B4" w:rsidRDefault="00FF360E" w:rsidP="00E93A08">
      <w:pPr>
        <w:numPr>
          <w:ilvl w:val="0"/>
          <w:numId w:val="207"/>
        </w:numPr>
        <w:rPr>
          <w:bCs/>
        </w:rPr>
      </w:pPr>
      <w:r w:rsidRPr="00C970B4">
        <w:rPr>
          <w:bCs/>
        </w:rPr>
        <w:t xml:space="preserve">In response to BSRP Trigger frame as an ICF transmitted by a non-AP STA as the TXOP holder, an AP transmits a Multi-STA </w:t>
      </w:r>
      <w:proofErr w:type="spellStart"/>
      <w:r w:rsidRPr="00C970B4">
        <w:rPr>
          <w:bCs/>
        </w:rPr>
        <w:t>BlockAck</w:t>
      </w:r>
      <w:proofErr w:type="spellEnd"/>
      <w:r w:rsidRPr="00C970B4">
        <w:rPr>
          <w:bCs/>
        </w:rPr>
        <w:t xml:space="preserve"> frame</w:t>
      </w:r>
    </w:p>
    <w:p w14:paraId="4F38C74D" w14:textId="77777777" w:rsidR="00FF360E" w:rsidRPr="00C970B4" w:rsidRDefault="00FF360E" w:rsidP="00E93A08">
      <w:pPr>
        <w:numPr>
          <w:ilvl w:val="1"/>
          <w:numId w:val="207"/>
        </w:numPr>
        <w:rPr>
          <w:bCs/>
        </w:rPr>
      </w:pPr>
      <w:r w:rsidRPr="00C970B4">
        <w:rPr>
          <w:bCs/>
        </w:rPr>
        <w:t>Whether Block Ack Starting Sequence Control subfield and Block Ack Bitmap subfield are present or not is TBD</w:t>
      </w:r>
    </w:p>
    <w:p w14:paraId="5042A273" w14:textId="77777777" w:rsidR="00FF360E" w:rsidRPr="00C970B4" w:rsidRDefault="00FF360E" w:rsidP="00E93A08">
      <w:pPr>
        <w:numPr>
          <w:ilvl w:val="1"/>
          <w:numId w:val="207"/>
        </w:numPr>
        <w:rPr>
          <w:bCs/>
        </w:rPr>
      </w:pPr>
      <w:r w:rsidRPr="00C970B4">
        <w:rPr>
          <w:bCs/>
        </w:rPr>
        <w:t>Values of Ack Type and TID are TBD</w:t>
      </w:r>
    </w:p>
    <w:p w14:paraId="3C501085" w14:textId="4056159D" w:rsidR="00C970B4" w:rsidRPr="00035639" w:rsidRDefault="00C970B4" w:rsidP="00C970B4">
      <w:pPr>
        <w:pStyle w:val="af"/>
        <w:rPr>
          <w:lang w:val="en-US" w:eastAsia="zh-CN"/>
        </w:rPr>
      </w:pPr>
      <w:r>
        <w:rPr>
          <w:lang w:eastAsia="zh-CN"/>
        </w:rPr>
        <w:t>[Motion #271, [264] and [272]]</w:t>
      </w:r>
    </w:p>
    <w:p w14:paraId="24088885" w14:textId="2B546568" w:rsidR="00C970B4" w:rsidRDefault="00C970B4" w:rsidP="005112AC">
      <w:pPr>
        <w:ind w:left="720"/>
        <w:rPr>
          <w:bCs/>
        </w:rPr>
      </w:pPr>
    </w:p>
    <w:p w14:paraId="33C2E4B4" w14:textId="7A09E11A" w:rsidR="002D2E2A" w:rsidRPr="006A3177" w:rsidRDefault="002D2E2A" w:rsidP="00832A7E">
      <w:pPr>
        <w:numPr>
          <w:ilvl w:val="0"/>
          <w:numId w:val="263"/>
        </w:numPr>
        <w:rPr>
          <w:bCs/>
        </w:rPr>
      </w:pPr>
      <w:r w:rsidRPr="006A3177">
        <w:rPr>
          <w:bCs/>
        </w:rPr>
        <w:t xml:space="preserve">11bn allows a Multi-STA BA frame to include both Block Ack Bitmap and Feedback information if the preceding PPDU includes QoS Data frame(s) that solicit an immediate response (e.g., Ack or </w:t>
      </w:r>
      <w:proofErr w:type="spellStart"/>
      <w:r w:rsidRPr="006A3177">
        <w:rPr>
          <w:bCs/>
        </w:rPr>
        <w:t>BlockAck</w:t>
      </w:r>
      <w:proofErr w:type="spellEnd"/>
      <w:r w:rsidRPr="006A3177">
        <w:rPr>
          <w:bCs/>
        </w:rPr>
        <w:t xml:space="preserve"> context) and the non-AP STA is operating in a </w:t>
      </w:r>
      <w:proofErr w:type="spellStart"/>
      <w:r w:rsidRPr="006A3177">
        <w:rPr>
          <w:bCs/>
        </w:rPr>
        <w:t>mode</w:t>
      </w:r>
      <w:proofErr w:type="spellEnd"/>
      <w:r w:rsidRPr="006A3177">
        <w:rPr>
          <w:bCs/>
        </w:rPr>
        <w:t xml:space="preserve"> that allows inclusion of feedback information</w:t>
      </w:r>
      <w:r w:rsidR="006A3177">
        <w:rPr>
          <w:bCs/>
        </w:rPr>
        <w:t xml:space="preserve"> </w:t>
      </w:r>
      <w:r w:rsidRPr="006A3177">
        <w:rPr>
          <w:bCs/>
        </w:rPr>
        <w:t>(e.g. DUO mode).</w:t>
      </w:r>
    </w:p>
    <w:p w14:paraId="5FC30E43" w14:textId="0233161E" w:rsidR="006A3177" w:rsidRDefault="006A3177" w:rsidP="005112AC">
      <w:pPr>
        <w:ind w:left="720"/>
        <w:rPr>
          <w:bCs/>
        </w:rPr>
      </w:pPr>
      <w:r w:rsidRPr="006A3177">
        <w:rPr>
          <w:bCs/>
        </w:rPr>
        <w:t>[Motion #</w:t>
      </w:r>
      <w:r>
        <w:rPr>
          <w:bCs/>
        </w:rPr>
        <w:t>343</w:t>
      </w:r>
      <w:r w:rsidRPr="006A3177">
        <w:rPr>
          <w:bCs/>
        </w:rPr>
        <w:t>, [264] and [</w:t>
      </w:r>
      <w:r w:rsidR="00DF040C">
        <w:rPr>
          <w:bCs/>
        </w:rPr>
        <w:t>214</w:t>
      </w:r>
      <w:r w:rsidRPr="006A3177">
        <w:rPr>
          <w:bCs/>
        </w:rPr>
        <w:t>]</w:t>
      </w:r>
      <w:r w:rsidR="005052C6">
        <w:rPr>
          <w:bCs/>
        </w:rPr>
        <w:t>]</w:t>
      </w:r>
    </w:p>
    <w:p w14:paraId="7E776326" w14:textId="77777777" w:rsidR="006A3177" w:rsidRPr="006A3177" w:rsidRDefault="006A3177" w:rsidP="005112AC">
      <w:pPr>
        <w:ind w:left="720"/>
        <w:rPr>
          <w:bCs/>
        </w:rPr>
      </w:pPr>
    </w:p>
    <w:p w14:paraId="285C44DA" w14:textId="77777777" w:rsidR="007709A0" w:rsidRDefault="00CD3F42" w:rsidP="00CD3F42">
      <w:pPr>
        <w:pStyle w:val="2"/>
      </w:pPr>
      <w:bookmarkStart w:id="573" w:name="_Toc198402747"/>
      <w:r>
        <w:rPr>
          <w:rFonts w:hint="eastAsia"/>
        </w:rPr>
        <w:t>T</w:t>
      </w:r>
      <w:r>
        <w:t>rigger frame</w:t>
      </w:r>
      <w:bookmarkEnd w:id="573"/>
    </w:p>
    <w:p w14:paraId="5C10BA25" w14:textId="743AC0AC" w:rsidR="006E6016" w:rsidRDefault="006E6016" w:rsidP="0025212D">
      <w:pPr>
        <w:pStyle w:val="3"/>
        <w:rPr>
          <w:lang w:val="en-US" w:eastAsia="zh-CN"/>
        </w:rPr>
      </w:pPr>
      <w:bookmarkStart w:id="574" w:name="_Toc198402748"/>
      <w:r>
        <w:rPr>
          <w:rFonts w:hint="eastAsia"/>
          <w:lang w:val="en-US" w:eastAsia="zh-CN"/>
        </w:rPr>
        <w:t>G</w:t>
      </w:r>
      <w:r>
        <w:rPr>
          <w:lang w:val="en-US" w:eastAsia="zh-CN"/>
        </w:rPr>
        <w:t>eneral</w:t>
      </w:r>
      <w:bookmarkEnd w:id="574"/>
    </w:p>
    <w:p w14:paraId="0F9FAF47" w14:textId="77777777" w:rsidR="00A4534A" w:rsidRPr="009B60D1" w:rsidRDefault="00A4534A" w:rsidP="009B60D1">
      <w:pPr>
        <w:numPr>
          <w:ilvl w:val="0"/>
          <w:numId w:val="167"/>
        </w:numPr>
        <w:tabs>
          <w:tab w:val="left" w:pos="720"/>
        </w:tabs>
        <w:rPr>
          <w:lang w:val="en-US" w:eastAsia="zh-CN"/>
        </w:rPr>
      </w:pPr>
      <w:proofErr w:type="spellStart"/>
      <w:r w:rsidRPr="009B60D1">
        <w:rPr>
          <w:lang w:eastAsia="zh-CN"/>
        </w:rPr>
        <w:t>TGbn</w:t>
      </w:r>
      <w:proofErr w:type="spellEnd"/>
      <w:r w:rsidRPr="009B60D1">
        <w:rPr>
          <w:lang w:eastAsia="zh-CN"/>
        </w:rPr>
        <w:t xml:space="preserve"> defines the UHR variant of Trigger Frame.</w:t>
      </w:r>
    </w:p>
    <w:p w14:paraId="7C13EFBC" w14:textId="77777777" w:rsidR="00A4534A" w:rsidRPr="009B60D1" w:rsidRDefault="00A4534A" w:rsidP="009B60D1">
      <w:pPr>
        <w:numPr>
          <w:ilvl w:val="1"/>
          <w:numId w:val="167"/>
        </w:numPr>
        <w:tabs>
          <w:tab w:val="left" w:pos="720"/>
        </w:tabs>
        <w:rPr>
          <w:lang w:val="en-US" w:eastAsia="zh-CN"/>
        </w:rPr>
      </w:pPr>
      <w:r w:rsidRPr="009B60D1">
        <w:rPr>
          <w:lang w:eastAsia="zh-CN"/>
        </w:rPr>
        <w:t>Reuse the EHT variant of Trigger Frame format for the UHR variant of Trigger Frame, with one Special User Info field immediately after the Common Info field</w:t>
      </w:r>
    </w:p>
    <w:p w14:paraId="23E1014D" w14:textId="77777777" w:rsidR="00A4534A" w:rsidRPr="009B60D1" w:rsidRDefault="00A4534A" w:rsidP="009B60D1">
      <w:pPr>
        <w:numPr>
          <w:ilvl w:val="0"/>
          <w:numId w:val="167"/>
        </w:numPr>
        <w:tabs>
          <w:tab w:val="left" w:pos="720"/>
        </w:tabs>
        <w:rPr>
          <w:lang w:val="en-US" w:eastAsia="zh-CN"/>
        </w:rPr>
      </w:pPr>
      <w:r w:rsidRPr="009B60D1">
        <w:rPr>
          <w:lang w:eastAsia="zh-CN"/>
        </w:rPr>
        <w:t>Differentiate EHT and UHR variant by the value of the PHY Version Identifier in the Special User Info field being 0 or 1</w:t>
      </w:r>
    </w:p>
    <w:p w14:paraId="09FBA026" w14:textId="77777777" w:rsidR="00A4534A" w:rsidRPr="009B60D1" w:rsidRDefault="00A4534A" w:rsidP="009B60D1">
      <w:pPr>
        <w:numPr>
          <w:ilvl w:val="0"/>
          <w:numId w:val="167"/>
        </w:numPr>
        <w:tabs>
          <w:tab w:val="left" w:pos="720"/>
        </w:tabs>
        <w:rPr>
          <w:lang w:val="en-US" w:eastAsia="zh-CN"/>
        </w:rPr>
      </w:pPr>
      <w:r w:rsidRPr="009B60D1">
        <w:rPr>
          <w:lang w:eastAsia="zh-CN"/>
        </w:rPr>
        <w:t>Reuse the EHT variant Common Info field and Special User Info field for UHR</w:t>
      </w:r>
    </w:p>
    <w:p w14:paraId="153B75A0" w14:textId="77777777" w:rsidR="00A4534A" w:rsidRPr="009B60D1" w:rsidRDefault="00A4534A" w:rsidP="009B60D1">
      <w:pPr>
        <w:numPr>
          <w:ilvl w:val="1"/>
          <w:numId w:val="167"/>
        </w:numPr>
        <w:tabs>
          <w:tab w:val="left" w:pos="720"/>
        </w:tabs>
        <w:rPr>
          <w:lang w:val="en-US" w:eastAsia="zh-CN"/>
        </w:rPr>
      </w:pPr>
      <w:r w:rsidRPr="009B60D1">
        <w:rPr>
          <w:lang w:val="en-US" w:eastAsia="zh-CN"/>
        </w:rPr>
        <w:t>B60-B62 in the UHR variant common info field are “UHR Reserved”</w:t>
      </w:r>
    </w:p>
    <w:p w14:paraId="251C27DC" w14:textId="77777777" w:rsidR="00A4534A" w:rsidRPr="009B60D1" w:rsidRDefault="00A4534A" w:rsidP="009B60D1">
      <w:pPr>
        <w:numPr>
          <w:ilvl w:val="0"/>
          <w:numId w:val="167"/>
        </w:numPr>
        <w:tabs>
          <w:tab w:val="left" w:pos="720"/>
        </w:tabs>
        <w:rPr>
          <w:lang w:val="en-US" w:eastAsia="zh-CN"/>
        </w:rPr>
      </w:pPr>
      <w:r w:rsidRPr="009B60D1">
        <w:rPr>
          <w:lang w:eastAsia="zh-CN"/>
        </w:rPr>
        <w:lastRenderedPageBreak/>
        <w:t>Reserved bits in the UHR variant Common Info field and Special User Info field may be used for other UHR features</w:t>
      </w:r>
    </w:p>
    <w:p w14:paraId="4431E742" w14:textId="77777777" w:rsidR="00A4534A" w:rsidRPr="009B60D1" w:rsidRDefault="00A4534A" w:rsidP="009B60D1">
      <w:pPr>
        <w:numPr>
          <w:ilvl w:val="0"/>
          <w:numId w:val="167"/>
        </w:numPr>
        <w:tabs>
          <w:tab w:val="left" w:pos="720"/>
        </w:tabs>
        <w:rPr>
          <w:lang w:val="en-US" w:eastAsia="zh-CN"/>
        </w:rPr>
      </w:pPr>
      <w:r w:rsidRPr="009B60D1">
        <w:rPr>
          <w:lang w:eastAsia="zh-CN"/>
        </w:rPr>
        <w:t>The UHR variant of Trigger frame includes the UHR variant User Info field.</w:t>
      </w:r>
    </w:p>
    <w:p w14:paraId="49819BA1" w14:textId="2F054536" w:rsidR="00A4534A" w:rsidRPr="009B60D1" w:rsidRDefault="00A4534A" w:rsidP="009B60D1">
      <w:pPr>
        <w:numPr>
          <w:ilvl w:val="1"/>
          <w:numId w:val="167"/>
        </w:numPr>
        <w:tabs>
          <w:tab w:val="left" w:pos="720"/>
        </w:tabs>
        <w:rPr>
          <w:lang w:val="en-US" w:eastAsia="zh-CN"/>
        </w:rPr>
      </w:pPr>
      <w:r w:rsidRPr="009B60D1">
        <w:rPr>
          <w:lang w:eastAsia="zh-CN"/>
        </w:rPr>
        <w:t>It has the same length as the EHT variant User Info field</w:t>
      </w:r>
    </w:p>
    <w:p w14:paraId="025E6E7D" w14:textId="310E8C6D" w:rsidR="009B60D1" w:rsidRDefault="009B60D1" w:rsidP="009B60D1">
      <w:pPr>
        <w:pStyle w:val="af"/>
        <w:rPr>
          <w:lang w:eastAsia="zh-CN"/>
        </w:rPr>
      </w:pPr>
      <w:r>
        <w:rPr>
          <w:lang w:eastAsia="zh-CN"/>
        </w:rPr>
        <w:t>[Motion #186, [1] and [</w:t>
      </w:r>
      <w:r w:rsidR="00F17033">
        <w:rPr>
          <w:lang w:eastAsia="zh-CN"/>
        </w:rPr>
        <w:t>247, 262</w:t>
      </w:r>
      <w:r w:rsidR="007C6EE2">
        <w:rPr>
          <w:lang w:eastAsia="zh-CN"/>
        </w:rPr>
        <w:t>, 263</w:t>
      </w:r>
      <w:r>
        <w:rPr>
          <w:lang w:eastAsia="zh-CN"/>
        </w:rPr>
        <w:t>]]</w:t>
      </w:r>
    </w:p>
    <w:p w14:paraId="783D0560" w14:textId="77777777" w:rsidR="009B60D1" w:rsidRPr="009B60D1" w:rsidRDefault="009B60D1" w:rsidP="009B60D1">
      <w:pPr>
        <w:tabs>
          <w:tab w:val="left" w:pos="720"/>
        </w:tabs>
        <w:rPr>
          <w:lang w:val="en-US" w:eastAsia="zh-CN"/>
        </w:rPr>
      </w:pPr>
    </w:p>
    <w:p w14:paraId="0CFE6ECA" w14:textId="77777777" w:rsidR="009B60D1" w:rsidRPr="009B60D1" w:rsidRDefault="009B60D1" w:rsidP="009B60D1">
      <w:pPr>
        <w:rPr>
          <w:lang w:val="en-US" w:eastAsia="zh-CN"/>
        </w:rPr>
      </w:pPr>
    </w:p>
    <w:p w14:paraId="76CA356F" w14:textId="7B8FF0AB" w:rsidR="0025212D" w:rsidRPr="0025212D" w:rsidRDefault="0025212D" w:rsidP="0025212D">
      <w:pPr>
        <w:pStyle w:val="3"/>
        <w:rPr>
          <w:lang w:val="en-US" w:eastAsia="zh-CN"/>
        </w:rPr>
      </w:pPr>
      <w:bookmarkStart w:id="575" w:name="_Toc198402749"/>
      <w:r w:rsidRPr="0025212D">
        <w:rPr>
          <w:rFonts w:hint="eastAsia"/>
          <w:lang w:val="en-US" w:eastAsia="zh-CN"/>
        </w:rPr>
        <w:t>C</w:t>
      </w:r>
      <w:r w:rsidRPr="0025212D">
        <w:rPr>
          <w:lang w:val="en-US" w:eastAsia="zh-CN"/>
        </w:rPr>
        <w:t>ommon field</w:t>
      </w:r>
      <w:bookmarkEnd w:id="575"/>
    </w:p>
    <w:p w14:paraId="4670E626" w14:textId="77777777" w:rsidR="00DA76DC" w:rsidRPr="00CD3F42" w:rsidRDefault="00DA76DC" w:rsidP="003807D4">
      <w:pPr>
        <w:numPr>
          <w:ilvl w:val="0"/>
          <w:numId w:val="47"/>
        </w:numPr>
      </w:pPr>
      <w:r w:rsidRPr="00CD3F42">
        <w:rPr>
          <w:bCs/>
        </w:rPr>
        <w:t>Use 4-bit bitmap in Common Info field (B56-B59) for DRU indication</w:t>
      </w:r>
    </w:p>
    <w:p w14:paraId="743A1F56" w14:textId="77777777" w:rsidR="00DA76DC" w:rsidRPr="00CD3F42" w:rsidRDefault="00DA76DC" w:rsidP="003807D4">
      <w:pPr>
        <w:numPr>
          <w:ilvl w:val="1"/>
          <w:numId w:val="47"/>
        </w:numPr>
      </w:pPr>
      <w:r w:rsidRPr="00CD3F42">
        <w:t>1 bit/80MHz to indicate each 80MHz is used for DRU or RRU</w:t>
      </w:r>
    </w:p>
    <w:p w14:paraId="74D116C8" w14:textId="069703A6" w:rsidR="00CD3F42" w:rsidRDefault="00CD3F42" w:rsidP="00CD3F42">
      <w:pPr>
        <w:pStyle w:val="af"/>
        <w:rPr>
          <w:lang w:eastAsia="zh-CN"/>
        </w:rPr>
      </w:pPr>
      <w:r>
        <w:rPr>
          <w:lang w:eastAsia="zh-CN"/>
        </w:rPr>
        <w:t>[Motion #61, [1] and [164]]</w:t>
      </w:r>
    </w:p>
    <w:p w14:paraId="6A73998B" w14:textId="210C3F29" w:rsidR="001E0F3B" w:rsidRDefault="001E0F3B" w:rsidP="00CD3F42">
      <w:pPr>
        <w:pStyle w:val="af"/>
        <w:rPr>
          <w:lang w:eastAsia="zh-CN"/>
        </w:rPr>
      </w:pPr>
    </w:p>
    <w:p w14:paraId="39759C4F" w14:textId="77777777" w:rsidR="00FF360E" w:rsidRPr="001E0F3B" w:rsidRDefault="00FF360E" w:rsidP="00E93A08">
      <w:pPr>
        <w:pStyle w:val="af"/>
        <w:numPr>
          <w:ilvl w:val="0"/>
          <w:numId w:val="213"/>
        </w:numPr>
        <w:rPr>
          <w:lang w:val="en-US" w:eastAsia="zh-CN"/>
        </w:rPr>
      </w:pPr>
      <w:r w:rsidRPr="001E0F3B">
        <w:rPr>
          <w:lang w:val="en-US" w:eastAsia="zh-CN"/>
        </w:rPr>
        <w:t>For UHR-variant Trigger frame:</w:t>
      </w:r>
    </w:p>
    <w:p w14:paraId="6FFA423C" w14:textId="77777777" w:rsidR="00FF360E" w:rsidRPr="001E0F3B" w:rsidRDefault="00FF360E" w:rsidP="00E93A08">
      <w:pPr>
        <w:pStyle w:val="af"/>
        <w:numPr>
          <w:ilvl w:val="1"/>
          <w:numId w:val="213"/>
        </w:numPr>
        <w:rPr>
          <w:lang w:val="en-US" w:eastAsia="zh-CN"/>
        </w:rPr>
      </w:pPr>
      <w:proofErr w:type="spellStart"/>
      <w:r w:rsidRPr="001E0F3B">
        <w:rPr>
          <w:lang w:val="en-US" w:eastAsia="zh-CN"/>
        </w:rPr>
        <w:t>iFCS</w:t>
      </w:r>
      <w:proofErr w:type="spellEnd"/>
      <w:r w:rsidRPr="001E0F3B">
        <w:rPr>
          <w:lang w:val="en-US" w:eastAsia="zh-CN"/>
        </w:rPr>
        <w:t xml:space="preserve"> present: 1 bit field in UHR-variant Common Info field</w:t>
      </w:r>
    </w:p>
    <w:p w14:paraId="6ECBF932" w14:textId="77777777" w:rsidR="00FF360E" w:rsidRPr="001E0F3B" w:rsidRDefault="00FF360E" w:rsidP="00E93A08">
      <w:pPr>
        <w:pStyle w:val="af"/>
        <w:numPr>
          <w:ilvl w:val="2"/>
          <w:numId w:val="213"/>
        </w:numPr>
        <w:rPr>
          <w:lang w:val="en-US" w:eastAsia="zh-CN"/>
        </w:rPr>
      </w:pPr>
      <w:r w:rsidRPr="001E0F3B">
        <w:rPr>
          <w:lang w:val="en-US" w:eastAsia="zh-CN"/>
        </w:rPr>
        <w:t>TBD for HE/EHT-variant</w:t>
      </w:r>
    </w:p>
    <w:p w14:paraId="009B8497" w14:textId="3F2D1634" w:rsidR="00B07AC1" w:rsidRDefault="00B07AC1" w:rsidP="00A541A0">
      <w:pPr>
        <w:pStyle w:val="af"/>
        <w:rPr>
          <w:lang w:eastAsia="zh-CN"/>
        </w:rPr>
      </w:pPr>
      <w:r>
        <w:rPr>
          <w:lang w:eastAsia="zh-CN"/>
        </w:rPr>
        <w:t>[Motion #2</w:t>
      </w:r>
      <w:r w:rsidR="00A541A0">
        <w:rPr>
          <w:lang w:eastAsia="zh-CN"/>
        </w:rPr>
        <w:t>78</w:t>
      </w:r>
      <w:r>
        <w:rPr>
          <w:lang w:eastAsia="zh-CN"/>
        </w:rPr>
        <w:t>, [264] and [</w:t>
      </w:r>
      <w:r w:rsidR="0037099A">
        <w:rPr>
          <w:lang w:eastAsia="zh-CN"/>
        </w:rPr>
        <w:t xml:space="preserve">128, </w:t>
      </w:r>
      <w:r w:rsidR="00A22CB3">
        <w:rPr>
          <w:lang w:eastAsia="zh-CN"/>
        </w:rPr>
        <w:t>99</w:t>
      </w:r>
      <w:r>
        <w:rPr>
          <w:lang w:eastAsia="zh-CN"/>
        </w:rPr>
        <w:t>]]</w:t>
      </w:r>
    </w:p>
    <w:p w14:paraId="3FB9A953" w14:textId="11649598" w:rsidR="005C007E" w:rsidRDefault="005C007E" w:rsidP="00A541A0">
      <w:pPr>
        <w:pStyle w:val="af"/>
        <w:rPr>
          <w:lang w:eastAsia="zh-CN"/>
        </w:rPr>
      </w:pPr>
    </w:p>
    <w:p w14:paraId="5ACBB17F" w14:textId="77777777" w:rsidR="005C007E" w:rsidRDefault="005C007E" w:rsidP="00A541A0">
      <w:pPr>
        <w:pStyle w:val="af"/>
        <w:rPr>
          <w:lang w:eastAsia="zh-CN"/>
        </w:rPr>
      </w:pPr>
    </w:p>
    <w:p w14:paraId="6DDFC9FB" w14:textId="77777777" w:rsidR="001E0F3B" w:rsidRDefault="001E0F3B" w:rsidP="00CD3F42">
      <w:pPr>
        <w:pStyle w:val="af"/>
        <w:rPr>
          <w:lang w:eastAsia="zh-CN"/>
        </w:rPr>
      </w:pPr>
    </w:p>
    <w:p w14:paraId="1463F045" w14:textId="77777777" w:rsidR="00CD3F42" w:rsidRPr="00CD3F42" w:rsidRDefault="00CD3F42" w:rsidP="00CD3F42"/>
    <w:p w14:paraId="5905330C" w14:textId="77777777" w:rsidR="00CD3F42" w:rsidRDefault="0025212D" w:rsidP="0025212D">
      <w:pPr>
        <w:pStyle w:val="3"/>
        <w:rPr>
          <w:lang w:val="en-US" w:eastAsia="zh-CN"/>
        </w:rPr>
      </w:pPr>
      <w:bookmarkStart w:id="576" w:name="_Toc198402750"/>
      <w:r w:rsidRPr="0025212D">
        <w:rPr>
          <w:lang w:val="en-US" w:eastAsia="zh-CN"/>
        </w:rPr>
        <w:t>UHR variant User Info field</w:t>
      </w:r>
      <w:bookmarkEnd w:id="576"/>
    </w:p>
    <w:p w14:paraId="3784451A" w14:textId="77777777" w:rsidR="0025212D" w:rsidRDefault="0025212D" w:rsidP="003807D4">
      <w:pPr>
        <w:numPr>
          <w:ilvl w:val="0"/>
          <w:numId w:val="47"/>
        </w:numPr>
        <w:rPr>
          <w:bCs/>
        </w:rPr>
      </w:pPr>
      <w:r w:rsidRPr="0025212D">
        <w:rPr>
          <w:bCs/>
        </w:rPr>
        <w:t xml:space="preserve">Re-purpose 2 bits of SS Allocation subfield in User Info field for </w:t>
      </w:r>
      <w:del w:id="577" w:author="Yujian (Ross Yu)" w:date="2024-11-17T20:30:00Z">
        <w:r w:rsidRPr="0025212D" w:rsidDel="008E463D">
          <w:rPr>
            <w:bCs/>
          </w:rPr>
          <w:delText>distribution bandwidth</w:delText>
        </w:r>
      </w:del>
      <w:ins w:id="578" w:author="Yujian (Ross Yu)" w:date="2024-11-17T20:30:00Z">
        <w:r w:rsidR="008E463D">
          <w:rPr>
            <w:bCs/>
          </w:rPr>
          <w:t>DBW</w:t>
        </w:r>
      </w:ins>
      <w:r w:rsidRPr="0025212D">
        <w:rPr>
          <w:bCs/>
        </w:rPr>
        <w:t xml:space="preserve"> indication if DRU</w:t>
      </w:r>
    </w:p>
    <w:p w14:paraId="685BC5F1" w14:textId="77777777" w:rsidR="0025212D" w:rsidRDefault="0025212D" w:rsidP="0025212D">
      <w:pPr>
        <w:pStyle w:val="af"/>
        <w:rPr>
          <w:lang w:eastAsia="zh-CN"/>
        </w:rPr>
      </w:pPr>
      <w:r>
        <w:rPr>
          <w:lang w:eastAsia="zh-CN"/>
        </w:rPr>
        <w:t>[Motion #62, [1] and [164]]</w:t>
      </w:r>
    </w:p>
    <w:p w14:paraId="23C5A40A" w14:textId="77777777" w:rsidR="0025212D" w:rsidRDefault="0025212D" w:rsidP="0025212D">
      <w:pPr>
        <w:ind w:left="720"/>
        <w:rPr>
          <w:bCs/>
        </w:rPr>
      </w:pPr>
    </w:p>
    <w:p w14:paraId="7032E647" w14:textId="77777777" w:rsidR="00655958" w:rsidRPr="004D6BEE" w:rsidRDefault="00655958" w:rsidP="00655958">
      <w:pPr>
        <w:numPr>
          <w:ilvl w:val="0"/>
          <w:numId w:val="155"/>
        </w:numPr>
        <w:rPr>
          <w:lang w:val="en-US" w:eastAsia="zh-CN"/>
        </w:rPr>
      </w:pPr>
      <w:r w:rsidRPr="004D6BEE">
        <w:rPr>
          <w:lang w:val="en-US" w:eastAsia="zh-CN"/>
        </w:rPr>
        <w:t>Add a 1-bit 2xLDPC subfield in the UHR variant User Info field in Trigger Frame</w:t>
      </w:r>
      <w:del w:id="579" w:author="Yujian (Ross Yu)" w:date="2024-12-22T07:29:00Z">
        <w:r w:rsidRPr="004D6BEE" w:rsidDel="009C029A">
          <w:rPr>
            <w:lang w:val="en-US" w:eastAsia="zh-CN"/>
          </w:rPr>
          <w:delText>, MU-MIMO and non-MU-MIMO User field formats in UHR-SIG</w:delText>
        </w:r>
      </w:del>
    </w:p>
    <w:p w14:paraId="6BB9190B" w14:textId="77777777" w:rsidR="00655958" w:rsidRPr="004D6BEE" w:rsidRDefault="00655958" w:rsidP="00655958">
      <w:pPr>
        <w:numPr>
          <w:ilvl w:val="0"/>
          <w:numId w:val="155"/>
        </w:numPr>
        <w:rPr>
          <w:lang w:val="en-US" w:eastAsia="zh-CN"/>
        </w:rPr>
      </w:pPr>
      <w:r w:rsidRPr="004D6BEE">
        <w:rPr>
          <w:lang w:val="en-US" w:eastAsia="zh-CN"/>
        </w:rPr>
        <w:t>The 2xLDPC subfield is set to 1 to indicate 2xLDPC (nominal codeword size of 3888) is used, or set to 0 to indicate it’s not used, if the coding scheme is LDPC</w:t>
      </w:r>
    </w:p>
    <w:p w14:paraId="3702A086" w14:textId="77777777" w:rsidR="00655958" w:rsidRPr="004D6BEE" w:rsidDel="009C029A" w:rsidRDefault="00655958" w:rsidP="00655958">
      <w:pPr>
        <w:numPr>
          <w:ilvl w:val="0"/>
          <w:numId w:val="155"/>
        </w:numPr>
        <w:rPr>
          <w:del w:id="580" w:author="Yujian (Ross Yu)" w:date="2024-12-22T07:29:00Z"/>
          <w:lang w:val="en-US" w:eastAsia="zh-CN"/>
        </w:rPr>
      </w:pPr>
      <w:del w:id="581" w:author="Yujian (Ross Yu)" w:date="2024-12-22T07:29:00Z">
        <w:r w:rsidRPr="004D6BEE" w:rsidDel="009C029A">
          <w:rPr>
            <w:lang w:val="en-US" w:eastAsia="zh-CN"/>
          </w:rPr>
          <w:delText>In the MU-MIMO or non-MU-MIMO User field formats, the 2xLDPC subfield is set to 1 and treat as Validate if Coding is BCC (0)</w:delText>
        </w:r>
      </w:del>
    </w:p>
    <w:p w14:paraId="7AD51350" w14:textId="77777777" w:rsidR="00655958" w:rsidRPr="004D6BEE" w:rsidRDefault="00655958" w:rsidP="00655958">
      <w:pPr>
        <w:numPr>
          <w:ilvl w:val="0"/>
          <w:numId w:val="155"/>
        </w:numPr>
        <w:rPr>
          <w:lang w:val="en-US" w:eastAsia="zh-CN"/>
        </w:rPr>
      </w:pPr>
      <w:r w:rsidRPr="004D6BEE">
        <w:rPr>
          <w:lang w:val="en-US" w:eastAsia="zh-CN"/>
        </w:rPr>
        <w:t>In the UHR Variant User Info field in Trigger Frame, the 2xLDPC subfield is set to 1 and reserved if UL FEC Coding Type is BCC (0)</w:t>
      </w:r>
    </w:p>
    <w:p w14:paraId="5B52CDB6" w14:textId="77777777" w:rsidR="00655958" w:rsidRPr="00035639" w:rsidRDefault="00655958" w:rsidP="00655958">
      <w:pPr>
        <w:pStyle w:val="af"/>
        <w:rPr>
          <w:lang w:val="en-US" w:eastAsia="zh-CN"/>
        </w:rPr>
      </w:pPr>
      <w:r>
        <w:rPr>
          <w:lang w:eastAsia="zh-CN"/>
        </w:rPr>
        <w:t>[Motion #174, [1] and [247, 248]]</w:t>
      </w:r>
    </w:p>
    <w:p w14:paraId="12AA9D74" w14:textId="5CE7007E" w:rsidR="00655958" w:rsidRDefault="00655958" w:rsidP="0025212D">
      <w:pPr>
        <w:ind w:left="720"/>
        <w:rPr>
          <w:bCs/>
        </w:rPr>
      </w:pPr>
    </w:p>
    <w:p w14:paraId="24C7C9EA" w14:textId="77777777" w:rsidR="00A4534A" w:rsidRPr="00F149C0" w:rsidRDefault="00A4534A" w:rsidP="00F149C0">
      <w:pPr>
        <w:numPr>
          <w:ilvl w:val="0"/>
          <w:numId w:val="168"/>
        </w:numPr>
        <w:rPr>
          <w:bCs/>
        </w:rPr>
      </w:pPr>
      <w:r w:rsidRPr="00F149C0">
        <w:rPr>
          <w:bCs/>
        </w:rPr>
        <w:t>For a UHR TB PPDU transmission, there exists a 5-bit UL UHR MCS in a User Info field for UHR variant of Trigger frame.</w:t>
      </w:r>
    </w:p>
    <w:p w14:paraId="2311429E" w14:textId="2A06ECF3" w:rsidR="00F149C0" w:rsidRDefault="00F149C0" w:rsidP="00F149C0">
      <w:pPr>
        <w:pStyle w:val="af"/>
        <w:rPr>
          <w:lang w:eastAsia="zh-CN"/>
        </w:rPr>
      </w:pPr>
      <w:r>
        <w:rPr>
          <w:lang w:eastAsia="zh-CN"/>
        </w:rPr>
        <w:t>[Motion #187, [1] and [262]]</w:t>
      </w:r>
    </w:p>
    <w:p w14:paraId="250ABEB0" w14:textId="791B0D59" w:rsidR="00F149C0" w:rsidRDefault="00F149C0" w:rsidP="0025212D">
      <w:pPr>
        <w:ind w:left="720"/>
        <w:rPr>
          <w:bCs/>
        </w:rPr>
      </w:pPr>
    </w:p>
    <w:p w14:paraId="5806011B" w14:textId="74D14448" w:rsidR="00A4534A" w:rsidRDefault="00A4534A" w:rsidP="00F149C0">
      <w:pPr>
        <w:numPr>
          <w:ilvl w:val="0"/>
          <w:numId w:val="169"/>
        </w:numPr>
        <w:rPr>
          <w:bCs/>
        </w:rPr>
      </w:pPr>
      <w:r w:rsidRPr="00F149C0">
        <w:rPr>
          <w:bCs/>
        </w:rPr>
        <w:t>Use the following UHR variant User Info field design</w:t>
      </w:r>
    </w:p>
    <w:tbl>
      <w:tblPr>
        <w:tblW w:w="10189" w:type="dxa"/>
        <w:tblCellMar>
          <w:left w:w="0" w:type="dxa"/>
          <w:right w:w="0" w:type="dxa"/>
        </w:tblCellMar>
        <w:tblLook w:val="0600" w:firstRow="0" w:lastRow="0" w:firstColumn="0" w:lastColumn="0" w:noHBand="1" w:noVBand="1"/>
      </w:tblPr>
      <w:tblGrid>
        <w:gridCol w:w="816"/>
        <w:gridCol w:w="342"/>
        <w:gridCol w:w="397"/>
        <w:gridCol w:w="481"/>
        <w:gridCol w:w="481"/>
        <w:gridCol w:w="1057"/>
        <w:gridCol w:w="496"/>
        <w:gridCol w:w="496"/>
        <w:gridCol w:w="819"/>
        <w:gridCol w:w="548"/>
        <w:gridCol w:w="548"/>
        <w:gridCol w:w="647"/>
        <w:gridCol w:w="648"/>
        <w:gridCol w:w="820"/>
        <w:gridCol w:w="1584"/>
        <w:gridCol w:w="9"/>
      </w:tblGrid>
      <w:tr w:rsidR="00AC48A7" w:rsidRPr="00AC48A7" w14:paraId="0B91BDB9" w14:textId="77777777" w:rsidTr="00AC48A7">
        <w:trPr>
          <w:gridAfter w:val="1"/>
          <w:wAfter w:w="9" w:type="dxa"/>
          <w:trHeight w:val="290"/>
        </w:trPr>
        <w:tc>
          <w:tcPr>
            <w:tcW w:w="824" w:type="dxa"/>
            <w:tcBorders>
              <w:top w:val="nil"/>
              <w:left w:val="nil"/>
              <w:bottom w:val="nil"/>
              <w:right w:val="nil"/>
            </w:tcBorders>
            <w:shd w:val="clear" w:color="auto" w:fill="auto"/>
            <w:tcMar>
              <w:top w:w="15" w:type="dxa"/>
              <w:left w:w="15" w:type="dxa"/>
              <w:bottom w:w="0" w:type="dxa"/>
              <w:right w:w="15" w:type="dxa"/>
            </w:tcMar>
            <w:vAlign w:val="bottom"/>
            <w:hideMark/>
          </w:tcPr>
          <w:p w14:paraId="5DC4F1DE" w14:textId="77777777" w:rsidR="00AC48A7" w:rsidRPr="00AC48A7" w:rsidRDefault="00AC48A7" w:rsidP="00AC48A7">
            <w:pPr>
              <w:rPr>
                <w:rFonts w:eastAsia="宋体"/>
                <w:sz w:val="20"/>
                <w:szCs w:val="24"/>
                <w:lang w:val="en-US" w:eastAsia="zh-CN"/>
              </w:rPr>
            </w:pPr>
          </w:p>
        </w:tc>
        <w:tc>
          <w:tcPr>
            <w:tcW w:w="343"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677FB9A6" w14:textId="77777777" w:rsidR="00AC48A7" w:rsidRPr="00AC48A7" w:rsidRDefault="00AC48A7" w:rsidP="00AC48A7">
            <w:pPr>
              <w:textAlignment w:val="bottom"/>
              <w:rPr>
                <w:rFonts w:eastAsia="宋体"/>
                <w:sz w:val="36"/>
                <w:szCs w:val="36"/>
                <w:lang w:val="en-US" w:eastAsia="zh-CN"/>
              </w:rPr>
            </w:pPr>
            <w:r w:rsidRPr="00AC48A7">
              <w:rPr>
                <w:rFonts w:eastAsia="MS Gothic"/>
                <w:color w:val="000000"/>
                <w:kern w:val="24"/>
                <w:szCs w:val="22"/>
                <w:lang w:val="en-US" w:eastAsia="zh-CN"/>
              </w:rPr>
              <w:t>B0</w:t>
            </w:r>
          </w:p>
        </w:tc>
        <w:tc>
          <w:tcPr>
            <w:tcW w:w="343"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2A01F3A4" w14:textId="77777777" w:rsidR="00AC48A7" w:rsidRPr="00AC48A7" w:rsidRDefault="00AC48A7" w:rsidP="00AC48A7">
            <w:pPr>
              <w:jc w:val="right"/>
              <w:textAlignment w:val="bottom"/>
              <w:rPr>
                <w:rFonts w:eastAsia="宋体"/>
                <w:sz w:val="36"/>
                <w:szCs w:val="36"/>
                <w:lang w:val="en-US" w:eastAsia="zh-CN"/>
              </w:rPr>
            </w:pPr>
            <w:r w:rsidRPr="00AC48A7">
              <w:rPr>
                <w:rFonts w:eastAsia="MS Gothic"/>
                <w:color w:val="000000"/>
                <w:kern w:val="24"/>
                <w:szCs w:val="22"/>
                <w:lang w:val="en-US" w:eastAsia="zh-CN"/>
              </w:rPr>
              <w:t>B11</w:t>
            </w:r>
          </w:p>
        </w:tc>
        <w:tc>
          <w:tcPr>
            <w:tcW w:w="481"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27ECA85B" w14:textId="77777777" w:rsidR="00AC48A7" w:rsidRPr="00AC48A7" w:rsidRDefault="00AC48A7" w:rsidP="00AC48A7">
            <w:pPr>
              <w:textAlignment w:val="bottom"/>
              <w:rPr>
                <w:rFonts w:eastAsia="宋体"/>
                <w:sz w:val="36"/>
                <w:szCs w:val="36"/>
                <w:lang w:val="en-US" w:eastAsia="zh-CN"/>
              </w:rPr>
            </w:pPr>
            <w:r w:rsidRPr="00AC48A7">
              <w:rPr>
                <w:rFonts w:eastAsia="MS Gothic"/>
                <w:color w:val="000000"/>
                <w:kern w:val="24"/>
                <w:szCs w:val="22"/>
                <w:lang w:val="en-US" w:eastAsia="zh-CN"/>
              </w:rPr>
              <w:t>B12</w:t>
            </w:r>
          </w:p>
        </w:tc>
        <w:tc>
          <w:tcPr>
            <w:tcW w:w="481"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3D03735D" w14:textId="77777777" w:rsidR="00AC48A7" w:rsidRPr="00AC48A7" w:rsidRDefault="00AC48A7" w:rsidP="00AC48A7">
            <w:pPr>
              <w:jc w:val="right"/>
              <w:textAlignment w:val="bottom"/>
              <w:rPr>
                <w:rFonts w:eastAsia="宋体"/>
                <w:sz w:val="36"/>
                <w:szCs w:val="36"/>
                <w:lang w:val="en-US" w:eastAsia="zh-CN"/>
              </w:rPr>
            </w:pPr>
            <w:r w:rsidRPr="00AC48A7">
              <w:rPr>
                <w:rFonts w:eastAsia="MS Gothic"/>
                <w:color w:val="000000"/>
                <w:kern w:val="24"/>
                <w:szCs w:val="22"/>
                <w:lang w:val="en-US" w:eastAsia="zh-CN"/>
              </w:rPr>
              <w:t>B19</w:t>
            </w:r>
          </w:p>
        </w:tc>
        <w:tc>
          <w:tcPr>
            <w:tcW w:w="1065"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486D9B7D"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000000"/>
                <w:kern w:val="24"/>
                <w:szCs w:val="22"/>
                <w:lang w:val="en-US" w:eastAsia="zh-CN"/>
              </w:rPr>
              <w:t>B20</w:t>
            </w:r>
          </w:p>
        </w:tc>
        <w:tc>
          <w:tcPr>
            <w:tcW w:w="498"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2FF2E90C" w14:textId="77777777" w:rsidR="00AC48A7" w:rsidRPr="00AC48A7" w:rsidRDefault="00AC48A7" w:rsidP="00AC48A7">
            <w:pPr>
              <w:textAlignment w:val="bottom"/>
              <w:rPr>
                <w:rFonts w:eastAsia="宋体"/>
                <w:sz w:val="36"/>
                <w:szCs w:val="36"/>
                <w:lang w:val="en-US" w:eastAsia="zh-CN"/>
              </w:rPr>
            </w:pPr>
            <w:r w:rsidRPr="00AC48A7">
              <w:rPr>
                <w:rFonts w:eastAsia="MS Gothic"/>
                <w:color w:val="FF0000"/>
                <w:kern w:val="24"/>
                <w:szCs w:val="22"/>
                <w:lang w:val="en-US" w:eastAsia="zh-CN"/>
              </w:rPr>
              <w:t>B21</w:t>
            </w:r>
          </w:p>
        </w:tc>
        <w:tc>
          <w:tcPr>
            <w:tcW w:w="498"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14E334A6" w14:textId="77777777" w:rsidR="00AC48A7" w:rsidRPr="00AC48A7" w:rsidRDefault="00AC48A7" w:rsidP="00AC48A7">
            <w:pPr>
              <w:jc w:val="right"/>
              <w:textAlignment w:val="bottom"/>
              <w:rPr>
                <w:rFonts w:eastAsia="宋体"/>
                <w:sz w:val="36"/>
                <w:szCs w:val="36"/>
                <w:lang w:val="en-US" w:eastAsia="zh-CN"/>
              </w:rPr>
            </w:pPr>
            <w:r w:rsidRPr="00AC48A7">
              <w:rPr>
                <w:rFonts w:eastAsia="MS Gothic"/>
                <w:color w:val="FF0000"/>
                <w:kern w:val="24"/>
                <w:szCs w:val="22"/>
                <w:lang w:val="en-US" w:eastAsia="zh-CN"/>
              </w:rPr>
              <w:t>B25</w:t>
            </w:r>
          </w:p>
        </w:tc>
        <w:tc>
          <w:tcPr>
            <w:tcW w:w="824"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6B677C20"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FF0000"/>
                <w:kern w:val="24"/>
                <w:szCs w:val="22"/>
                <w:lang w:val="en-US" w:eastAsia="zh-CN"/>
              </w:rPr>
              <w:t>B26</w:t>
            </w:r>
          </w:p>
        </w:tc>
        <w:tc>
          <w:tcPr>
            <w:tcW w:w="549"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7C11BDD3" w14:textId="77777777" w:rsidR="00AC48A7" w:rsidRPr="00AC48A7" w:rsidRDefault="00AC48A7" w:rsidP="00AC48A7">
            <w:pPr>
              <w:textAlignment w:val="bottom"/>
              <w:rPr>
                <w:rFonts w:eastAsia="宋体"/>
                <w:sz w:val="36"/>
                <w:szCs w:val="36"/>
                <w:lang w:val="en-US" w:eastAsia="zh-CN"/>
              </w:rPr>
            </w:pPr>
            <w:r w:rsidRPr="00AC48A7">
              <w:rPr>
                <w:rFonts w:eastAsia="MS Gothic"/>
                <w:color w:val="FF0000"/>
                <w:kern w:val="24"/>
                <w:szCs w:val="22"/>
                <w:lang w:val="en-US" w:eastAsia="zh-CN"/>
              </w:rPr>
              <w:t>B27</w:t>
            </w:r>
          </w:p>
        </w:tc>
        <w:tc>
          <w:tcPr>
            <w:tcW w:w="549"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4FAC3E90" w14:textId="77777777" w:rsidR="00AC48A7" w:rsidRPr="00AC48A7" w:rsidRDefault="00AC48A7" w:rsidP="00AC48A7">
            <w:pPr>
              <w:jc w:val="right"/>
              <w:textAlignment w:val="bottom"/>
              <w:rPr>
                <w:rFonts w:eastAsia="宋体"/>
                <w:sz w:val="36"/>
                <w:szCs w:val="36"/>
                <w:lang w:val="en-US" w:eastAsia="zh-CN"/>
              </w:rPr>
            </w:pPr>
            <w:r w:rsidRPr="00AC48A7">
              <w:rPr>
                <w:rFonts w:eastAsia="MS Gothic"/>
                <w:color w:val="FF0000"/>
                <w:kern w:val="24"/>
                <w:szCs w:val="22"/>
                <w:lang w:val="en-US" w:eastAsia="zh-CN"/>
              </w:rPr>
              <w:t>B31</w:t>
            </w:r>
          </w:p>
        </w:tc>
        <w:tc>
          <w:tcPr>
            <w:tcW w:w="652"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1DE8FE58" w14:textId="77777777" w:rsidR="00AC48A7" w:rsidRPr="00AC48A7" w:rsidRDefault="00AC48A7" w:rsidP="00AC48A7">
            <w:pPr>
              <w:textAlignment w:val="bottom"/>
              <w:rPr>
                <w:rFonts w:eastAsia="宋体"/>
                <w:sz w:val="36"/>
                <w:szCs w:val="36"/>
                <w:lang w:val="en-US" w:eastAsia="zh-CN"/>
              </w:rPr>
            </w:pPr>
            <w:r w:rsidRPr="00AC48A7">
              <w:rPr>
                <w:rFonts w:eastAsia="MS Gothic"/>
                <w:color w:val="000000"/>
                <w:kern w:val="24"/>
                <w:szCs w:val="22"/>
                <w:lang w:val="en-US" w:eastAsia="zh-CN"/>
              </w:rPr>
              <w:t>B32</w:t>
            </w:r>
          </w:p>
        </w:tc>
        <w:tc>
          <w:tcPr>
            <w:tcW w:w="652"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0E723C41" w14:textId="77777777" w:rsidR="00AC48A7" w:rsidRPr="00AC48A7" w:rsidRDefault="00AC48A7" w:rsidP="00AC48A7">
            <w:pPr>
              <w:jc w:val="right"/>
              <w:textAlignment w:val="bottom"/>
              <w:rPr>
                <w:rFonts w:eastAsia="宋体"/>
                <w:sz w:val="36"/>
                <w:szCs w:val="36"/>
                <w:lang w:val="en-US" w:eastAsia="zh-CN"/>
              </w:rPr>
            </w:pPr>
            <w:r w:rsidRPr="00AC48A7">
              <w:rPr>
                <w:rFonts w:eastAsia="MS Gothic"/>
                <w:color w:val="000000"/>
                <w:kern w:val="24"/>
                <w:szCs w:val="22"/>
                <w:lang w:val="en-US" w:eastAsia="zh-CN"/>
              </w:rPr>
              <w:t>B38</w:t>
            </w:r>
          </w:p>
        </w:tc>
        <w:tc>
          <w:tcPr>
            <w:tcW w:w="824"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4F7E4BA0"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000000"/>
                <w:kern w:val="24"/>
                <w:szCs w:val="22"/>
                <w:lang w:val="en-US" w:eastAsia="zh-CN"/>
              </w:rPr>
              <w:t>B39</w:t>
            </w:r>
          </w:p>
        </w:tc>
        <w:tc>
          <w:tcPr>
            <w:tcW w:w="1597"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3B2813F0" w14:textId="77777777" w:rsidR="00AC48A7" w:rsidRPr="00AC48A7" w:rsidRDefault="00AC48A7" w:rsidP="00AC48A7">
            <w:pPr>
              <w:rPr>
                <w:rFonts w:eastAsia="宋体"/>
                <w:sz w:val="36"/>
                <w:szCs w:val="36"/>
                <w:lang w:val="en-US" w:eastAsia="zh-CN"/>
              </w:rPr>
            </w:pPr>
          </w:p>
        </w:tc>
      </w:tr>
      <w:tr w:rsidR="00AC48A7" w:rsidRPr="00AC48A7" w14:paraId="4D00DB8D" w14:textId="77777777" w:rsidTr="00AC48A7">
        <w:trPr>
          <w:gridAfter w:val="1"/>
          <w:wAfter w:w="6" w:type="dxa"/>
          <w:trHeight w:val="580"/>
        </w:trPr>
        <w:tc>
          <w:tcPr>
            <w:tcW w:w="824"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71282C62" w14:textId="77777777" w:rsidR="00AC48A7" w:rsidRPr="00AC48A7" w:rsidRDefault="00AC48A7" w:rsidP="00AC48A7">
            <w:pPr>
              <w:rPr>
                <w:rFonts w:eastAsia="Times New Roman"/>
                <w:sz w:val="20"/>
                <w:lang w:val="en-US" w:eastAsia="zh-CN"/>
              </w:rPr>
            </w:pP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3BA510" w14:textId="77777777" w:rsidR="00AC48A7" w:rsidRPr="00AC48A7" w:rsidRDefault="00AC48A7" w:rsidP="00AC48A7">
            <w:pPr>
              <w:jc w:val="center"/>
              <w:textAlignment w:val="center"/>
              <w:rPr>
                <w:rFonts w:eastAsia="宋体"/>
                <w:sz w:val="36"/>
                <w:szCs w:val="36"/>
                <w:lang w:val="en-US" w:eastAsia="zh-CN"/>
              </w:rPr>
            </w:pPr>
            <w:r w:rsidRPr="00AC48A7">
              <w:rPr>
                <w:rFonts w:eastAsia="MS Gothic"/>
                <w:color w:val="000000"/>
                <w:kern w:val="24"/>
                <w:szCs w:val="22"/>
                <w:lang w:val="en-US" w:eastAsia="zh-CN"/>
              </w:rPr>
              <w:t>AID12</w:t>
            </w:r>
          </w:p>
        </w:tc>
        <w:tc>
          <w:tcPr>
            <w:tcW w:w="962"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381B38" w14:textId="77777777" w:rsidR="00AC48A7" w:rsidRPr="00AC48A7" w:rsidRDefault="00AC48A7" w:rsidP="00AC48A7">
            <w:pPr>
              <w:jc w:val="center"/>
              <w:textAlignment w:val="center"/>
              <w:rPr>
                <w:rFonts w:eastAsia="宋体"/>
                <w:sz w:val="36"/>
                <w:szCs w:val="36"/>
                <w:lang w:val="en-US" w:eastAsia="zh-CN"/>
              </w:rPr>
            </w:pPr>
            <w:r w:rsidRPr="00AC48A7">
              <w:rPr>
                <w:rFonts w:eastAsia="MS Gothic"/>
                <w:color w:val="000000"/>
                <w:kern w:val="24"/>
                <w:szCs w:val="22"/>
                <w:lang w:val="en-US" w:eastAsia="zh-CN"/>
              </w:rPr>
              <w:t>RU Allocation</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792D53" w14:textId="77777777" w:rsidR="00AC48A7" w:rsidRPr="00AC48A7" w:rsidRDefault="00AC48A7" w:rsidP="00AC48A7">
            <w:pPr>
              <w:jc w:val="center"/>
              <w:textAlignment w:val="center"/>
              <w:rPr>
                <w:rFonts w:eastAsia="宋体"/>
                <w:sz w:val="36"/>
                <w:szCs w:val="36"/>
                <w:lang w:val="en-US" w:eastAsia="zh-CN"/>
              </w:rPr>
            </w:pPr>
            <w:r w:rsidRPr="00AC48A7">
              <w:rPr>
                <w:rFonts w:eastAsia="MS Gothic"/>
                <w:color w:val="000000"/>
                <w:kern w:val="24"/>
                <w:szCs w:val="22"/>
                <w:lang w:val="en-US" w:eastAsia="zh-CN"/>
              </w:rPr>
              <w:t>UL FEC Coding Type</w:t>
            </w: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CCBE44" w14:textId="77777777" w:rsidR="00AC48A7" w:rsidRPr="00AC48A7" w:rsidRDefault="00AC48A7" w:rsidP="00AC48A7">
            <w:pPr>
              <w:jc w:val="center"/>
              <w:textAlignment w:val="center"/>
              <w:rPr>
                <w:rFonts w:eastAsia="宋体"/>
                <w:sz w:val="36"/>
                <w:szCs w:val="36"/>
                <w:lang w:val="en-US" w:eastAsia="zh-CN"/>
              </w:rPr>
            </w:pPr>
            <w:r w:rsidRPr="00AC48A7">
              <w:rPr>
                <w:rFonts w:eastAsia="MS Gothic"/>
                <w:color w:val="FF0000"/>
                <w:kern w:val="24"/>
                <w:szCs w:val="22"/>
                <w:lang w:val="en-US" w:eastAsia="zh-CN"/>
              </w:rPr>
              <w:t>UL UHR-MCS</w:t>
            </w: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AC0CDE" w14:textId="60F4FA8D" w:rsidR="00AC48A7" w:rsidRPr="00AC48A7" w:rsidRDefault="00AC48A7" w:rsidP="00AC48A7">
            <w:pPr>
              <w:jc w:val="center"/>
              <w:textAlignment w:val="center"/>
              <w:rPr>
                <w:rFonts w:eastAsia="宋体"/>
                <w:sz w:val="36"/>
                <w:szCs w:val="36"/>
                <w:lang w:val="en-US" w:eastAsia="zh-CN"/>
              </w:rPr>
            </w:pPr>
            <w:r w:rsidRPr="00AC48A7">
              <w:rPr>
                <w:rFonts w:eastAsia="MS Gothic"/>
                <w:color w:val="FF0000"/>
                <w:kern w:val="24"/>
                <w:szCs w:val="22"/>
                <w:lang w:val="en-US" w:eastAsia="zh-CN"/>
              </w:rPr>
              <w:t>2x</w:t>
            </w:r>
            <w:del w:id="582" w:author="Yujian (Ross Yu)" w:date="2024-12-23T15:46:00Z">
              <w:r w:rsidRPr="00AC48A7" w:rsidDel="00AC48A7">
                <w:rPr>
                  <w:rFonts w:eastAsia="MS Gothic"/>
                  <w:color w:val="FF0000"/>
                  <w:kern w:val="24"/>
                  <w:szCs w:val="22"/>
                  <w:lang w:val="en-US" w:eastAsia="zh-CN"/>
                </w:rPr>
                <w:delText xml:space="preserve"> </w:delText>
              </w:r>
            </w:del>
            <w:r w:rsidRPr="00AC48A7">
              <w:rPr>
                <w:rFonts w:eastAsia="MS Gothic"/>
                <w:color w:val="FF0000"/>
                <w:kern w:val="24"/>
                <w:szCs w:val="22"/>
                <w:lang w:val="en-US" w:eastAsia="zh-CN"/>
              </w:rPr>
              <w:t>LDPC</w:t>
            </w:r>
          </w:p>
        </w:tc>
        <w:tc>
          <w:tcPr>
            <w:tcW w:w="1099"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769C81" w14:textId="77777777" w:rsidR="00AC48A7" w:rsidRPr="00AC48A7" w:rsidRDefault="00AC48A7" w:rsidP="00AC48A7">
            <w:pPr>
              <w:jc w:val="center"/>
              <w:textAlignment w:val="center"/>
              <w:rPr>
                <w:rFonts w:eastAsia="宋体"/>
                <w:sz w:val="36"/>
                <w:szCs w:val="36"/>
                <w:lang w:val="en-US" w:eastAsia="zh-CN"/>
              </w:rPr>
            </w:pPr>
            <w:r w:rsidRPr="00AC48A7">
              <w:rPr>
                <w:rFonts w:eastAsia="MS Gothic"/>
                <w:color w:val="FF0000"/>
                <w:kern w:val="24"/>
                <w:szCs w:val="22"/>
                <w:lang w:val="en-US" w:eastAsia="zh-CN"/>
              </w:rPr>
              <w:t>SS Allocation</w:t>
            </w:r>
          </w:p>
        </w:tc>
        <w:tc>
          <w:tcPr>
            <w:tcW w:w="1305"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5EE470" w14:textId="77777777" w:rsidR="00AC48A7" w:rsidRPr="00AC48A7" w:rsidRDefault="00AC48A7" w:rsidP="00AC48A7">
            <w:pPr>
              <w:jc w:val="center"/>
              <w:textAlignment w:val="center"/>
              <w:rPr>
                <w:rFonts w:eastAsia="宋体"/>
                <w:sz w:val="36"/>
                <w:szCs w:val="36"/>
                <w:lang w:val="en-US" w:eastAsia="zh-CN"/>
              </w:rPr>
            </w:pPr>
            <w:r w:rsidRPr="00AC48A7">
              <w:rPr>
                <w:rFonts w:eastAsia="MS Gothic"/>
                <w:color w:val="000000"/>
                <w:kern w:val="24"/>
                <w:szCs w:val="22"/>
                <w:lang w:val="en-US" w:eastAsia="zh-CN"/>
              </w:rPr>
              <w:t>UL Target Receive Power</w:t>
            </w: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6EAC3F" w14:textId="77777777" w:rsidR="00AC48A7" w:rsidRPr="00AC48A7" w:rsidRDefault="00AC48A7" w:rsidP="00AC48A7">
            <w:pPr>
              <w:jc w:val="center"/>
              <w:textAlignment w:val="center"/>
              <w:rPr>
                <w:rFonts w:eastAsia="宋体"/>
                <w:sz w:val="36"/>
                <w:szCs w:val="36"/>
                <w:lang w:val="en-US" w:eastAsia="zh-CN"/>
              </w:rPr>
            </w:pPr>
            <w:r w:rsidRPr="00AC48A7">
              <w:rPr>
                <w:rFonts w:eastAsia="MS Gothic"/>
                <w:color w:val="000000"/>
                <w:kern w:val="24"/>
                <w:szCs w:val="22"/>
                <w:lang w:val="en-US" w:eastAsia="zh-CN"/>
              </w:rPr>
              <w:t>PS160</w:t>
            </w:r>
          </w:p>
        </w:tc>
        <w:tc>
          <w:tcPr>
            <w:tcW w:w="15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D2EDFE" w14:textId="77777777" w:rsidR="00AC48A7" w:rsidRPr="00AC48A7" w:rsidRDefault="00AC48A7" w:rsidP="00AC48A7">
            <w:pPr>
              <w:jc w:val="center"/>
              <w:textAlignment w:val="center"/>
              <w:rPr>
                <w:rFonts w:eastAsia="宋体"/>
                <w:sz w:val="36"/>
                <w:szCs w:val="36"/>
                <w:lang w:val="en-US" w:eastAsia="zh-CN"/>
              </w:rPr>
            </w:pPr>
            <w:r w:rsidRPr="00AC48A7">
              <w:rPr>
                <w:rFonts w:eastAsia="MS Gothic"/>
                <w:color w:val="000000"/>
                <w:kern w:val="24"/>
                <w:szCs w:val="22"/>
                <w:lang w:val="en-US" w:eastAsia="zh-CN"/>
              </w:rPr>
              <w:t>Trigger Dependent User Info</w:t>
            </w:r>
          </w:p>
        </w:tc>
      </w:tr>
      <w:tr w:rsidR="00AC48A7" w:rsidRPr="00AC48A7" w14:paraId="52D7E606" w14:textId="77777777" w:rsidTr="00AC48A7">
        <w:trPr>
          <w:gridAfter w:val="1"/>
          <w:wAfter w:w="6" w:type="dxa"/>
          <w:trHeight w:val="290"/>
        </w:trPr>
        <w:tc>
          <w:tcPr>
            <w:tcW w:w="824" w:type="dxa"/>
            <w:tcBorders>
              <w:top w:val="nil"/>
              <w:left w:val="nil"/>
              <w:bottom w:val="nil"/>
              <w:right w:val="nil"/>
            </w:tcBorders>
            <w:shd w:val="clear" w:color="auto" w:fill="auto"/>
            <w:tcMar>
              <w:top w:w="15" w:type="dxa"/>
              <w:left w:w="15" w:type="dxa"/>
              <w:bottom w:w="0" w:type="dxa"/>
              <w:right w:w="15" w:type="dxa"/>
            </w:tcMar>
            <w:vAlign w:val="bottom"/>
            <w:hideMark/>
          </w:tcPr>
          <w:p w14:paraId="34F3857E" w14:textId="77777777" w:rsidR="00AC48A7" w:rsidRPr="00AC48A7" w:rsidRDefault="00AC48A7" w:rsidP="00AC48A7">
            <w:pPr>
              <w:textAlignment w:val="bottom"/>
              <w:rPr>
                <w:rFonts w:eastAsia="宋体"/>
                <w:sz w:val="36"/>
                <w:szCs w:val="36"/>
                <w:lang w:val="en-US" w:eastAsia="zh-CN"/>
              </w:rPr>
            </w:pPr>
            <w:r w:rsidRPr="00AC48A7">
              <w:rPr>
                <w:rFonts w:eastAsia="MS Gothic"/>
                <w:color w:val="000000"/>
                <w:kern w:val="24"/>
                <w:szCs w:val="22"/>
                <w:lang w:val="en-US" w:eastAsia="zh-CN"/>
              </w:rPr>
              <w:t>Bits:</w:t>
            </w:r>
          </w:p>
        </w:tc>
        <w:tc>
          <w:tcPr>
            <w:tcW w:w="687" w:type="dxa"/>
            <w:gridSpan w:val="2"/>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7D55015F"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000000"/>
                <w:kern w:val="24"/>
                <w:szCs w:val="22"/>
                <w:lang w:val="en-US" w:eastAsia="zh-CN"/>
              </w:rPr>
              <w:t>12</w:t>
            </w:r>
          </w:p>
        </w:tc>
        <w:tc>
          <w:tcPr>
            <w:tcW w:w="962" w:type="dxa"/>
            <w:gridSpan w:val="2"/>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4122881B"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000000"/>
                <w:kern w:val="24"/>
                <w:szCs w:val="22"/>
                <w:lang w:val="en-US" w:eastAsia="zh-CN"/>
              </w:rPr>
              <w:t>8</w:t>
            </w:r>
          </w:p>
        </w:tc>
        <w:tc>
          <w:tcPr>
            <w:tcW w:w="1065"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64CC518B"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000000"/>
                <w:kern w:val="24"/>
                <w:szCs w:val="22"/>
                <w:lang w:val="en-US" w:eastAsia="zh-CN"/>
              </w:rPr>
              <w:t>1</w:t>
            </w:r>
          </w:p>
        </w:tc>
        <w:tc>
          <w:tcPr>
            <w:tcW w:w="996" w:type="dxa"/>
            <w:gridSpan w:val="2"/>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0D612441"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FF0000"/>
                <w:kern w:val="24"/>
                <w:szCs w:val="22"/>
                <w:lang w:val="en-US" w:eastAsia="zh-CN"/>
              </w:rPr>
              <w:t>5</w:t>
            </w:r>
          </w:p>
        </w:tc>
        <w:tc>
          <w:tcPr>
            <w:tcW w:w="824"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62B89486"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FF0000"/>
                <w:kern w:val="24"/>
                <w:szCs w:val="22"/>
                <w:lang w:val="en-US" w:eastAsia="zh-CN"/>
              </w:rPr>
              <w:t>1</w:t>
            </w:r>
          </w:p>
        </w:tc>
        <w:tc>
          <w:tcPr>
            <w:tcW w:w="1099" w:type="dxa"/>
            <w:gridSpan w:val="2"/>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5E26BA62"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FF0000"/>
                <w:kern w:val="24"/>
                <w:szCs w:val="22"/>
                <w:lang w:val="en-US" w:eastAsia="zh-CN"/>
              </w:rPr>
              <w:t>5</w:t>
            </w:r>
          </w:p>
        </w:tc>
        <w:tc>
          <w:tcPr>
            <w:tcW w:w="1305" w:type="dxa"/>
            <w:gridSpan w:val="2"/>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0EC93C6A"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000000"/>
                <w:kern w:val="24"/>
                <w:szCs w:val="22"/>
                <w:lang w:val="en-US" w:eastAsia="zh-CN"/>
              </w:rPr>
              <w:t>7</w:t>
            </w:r>
          </w:p>
        </w:tc>
        <w:tc>
          <w:tcPr>
            <w:tcW w:w="824"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591F56D1"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000000"/>
                <w:kern w:val="24"/>
                <w:szCs w:val="22"/>
                <w:lang w:val="en-US" w:eastAsia="zh-CN"/>
              </w:rPr>
              <w:t>1</w:t>
            </w:r>
          </w:p>
        </w:tc>
        <w:tc>
          <w:tcPr>
            <w:tcW w:w="1597"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2252857E"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000000"/>
                <w:kern w:val="24"/>
                <w:szCs w:val="22"/>
                <w:lang w:val="en-US" w:eastAsia="zh-CN"/>
              </w:rPr>
              <w:t>variable</w:t>
            </w:r>
          </w:p>
        </w:tc>
      </w:tr>
      <w:tr w:rsidR="00AC48A7" w:rsidRPr="00AC48A7" w14:paraId="05425775" w14:textId="77777777" w:rsidTr="00AC48A7">
        <w:trPr>
          <w:trHeight w:val="290"/>
        </w:trPr>
        <w:tc>
          <w:tcPr>
            <w:tcW w:w="10189" w:type="dxa"/>
            <w:gridSpan w:val="16"/>
            <w:tcBorders>
              <w:top w:val="nil"/>
              <w:left w:val="nil"/>
              <w:bottom w:val="nil"/>
              <w:right w:val="nil"/>
            </w:tcBorders>
            <w:shd w:val="clear" w:color="auto" w:fill="auto"/>
            <w:tcMar>
              <w:top w:w="15" w:type="dxa"/>
              <w:left w:w="15" w:type="dxa"/>
              <w:bottom w:w="0" w:type="dxa"/>
              <w:right w:w="15" w:type="dxa"/>
            </w:tcMar>
            <w:vAlign w:val="bottom"/>
            <w:hideMark/>
          </w:tcPr>
          <w:p w14:paraId="3FA0574F" w14:textId="2B16A999" w:rsidR="00AC48A7" w:rsidRPr="00AC48A7" w:rsidRDefault="00AC48A7" w:rsidP="00AC48A7">
            <w:pPr>
              <w:jc w:val="center"/>
              <w:textAlignment w:val="bottom"/>
              <w:rPr>
                <w:rFonts w:eastAsia="宋体"/>
                <w:sz w:val="36"/>
                <w:szCs w:val="36"/>
                <w:lang w:val="en-US" w:eastAsia="zh-CN"/>
              </w:rPr>
            </w:pPr>
            <w:r w:rsidRPr="00AC48A7">
              <w:rPr>
                <w:rFonts w:eastAsia="MS Gothic"/>
                <w:b/>
                <w:bCs/>
                <w:color w:val="000000"/>
                <w:kern w:val="24"/>
                <w:szCs w:val="22"/>
                <w:lang w:val="en-US" w:eastAsia="zh-CN"/>
              </w:rPr>
              <w:t xml:space="preserve">Figure </w:t>
            </w:r>
            <w:r>
              <w:rPr>
                <w:rFonts w:eastAsia="MS Gothic"/>
                <w:b/>
                <w:bCs/>
                <w:color w:val="000000"/>
                <w:kern w:val="24"/>
                <w:szCs w:val="22"/>
                <w:lang w:val="en-US" w:eastAsia="zh-CN"/>
              </w:rPr>
              <w:t>4-1</w:t>
            </w:r>
            <w:r w:rsidRPr="00AC48A7">
              <w:rPr>
                <w:rFonts w:eastAsia="MS Gothic"/>
                <w:b/>
                <w:bCs/>
                <w:color w:val="000000"/>
                <w:kern w:val="24"/>
                <w:szCs w:val="22"/>
                <w:lang w:val="en-US" w:eastAsia="zh-CN"/>
              </w:rPr>
              <w:t>: UHR variant User Info field format</w:t>
            </w:r>
          </w:p>
        </w:tc>
      </w:tr>
    </w:tbl>
    <w:p w14:paraId="1B3567A8" w14:textId="2D2C035C" w:rsidR="00F149C0" w:rsidRDefault="00F149C0" w:rsidP="00F149C0">
      <w:pPr>
        <w:ind w:left="720"/>
        <w:rPr>
          <w:bCs/>
        </w:rPr>
      </w:pPr>
    </w:p>
    <w:p w14:paraId="5E0B8C81" w14:textId="77777777" w:rsidR="00A4534A" w:rsidRPr="003E4ADC" w:rsidRDefault="00A4534A" w:rsidP="003E4ADC">
      <w:pPr>
        <w:numPr>
          <w:ilvl w:val="0"/>
          <w:numId w:val="170"/>
        </w:numPr>
        <w:rPr>
          <w:bCs/>
        </w:rPr>
      </w:pPr>
      <w:r w:rsidRPr="003E4ADC">
        <w:rPr>
          <w:b/>
          <w:bCs/>
        </w:rPr>
        <w:t>The SS Allocation subfield design depends on RRU or DRU</w:t>
      </w:r>
    </w:p>
    <w:p w14:paraId="7C1A0DB2" w14:textId="4A192E0D" w:rsidR="00A4534A" w:rsidRPr="003E4ADC" w:rsidRDefault="00A4534A" w:rsidP="003E4ADC">
      <w:pPr>
        <w:numPr>
          <w:ilvl w:val="1"/>
          <w:numId w:val="170"/>
        </w:numPr>
        <w:rPr>
          <w:bCs/>
        </w:rPr>
      </w:pPr>
      <w:r w:rsidRPr="003E4ADC">
        <w:rPr>
          <w:bCs/>
        </w:rPr>
        <w:t xml:space="preserve">Repurpose 1 bit in the SS Allocation subfield in the UHR variant User Info field to indicate </w:t>
      </w:r>
      <w:del w:id="583" w:author="Yujian (Ross Yu)" w:date="2024-12-23T15:47:00Z">
        <w:r w:rsidRPr="003E4ADC" w:rsidDel="003E4ADC">
          <w:rPr>
            <w:bCs/>
          </w:rPr>
          <w:delText xml:space="preserve">Nss </w:delText>
        </w:r>
      </w:del>
      <w:ins w:id="584" w:author="Yujian (Ross Yu)" w:date="2024-12-23T15:47:00Z">
        <w:r w:rsidR="003E4ADC" w:rsidRPr="003E4ADC">
          <w:rPr>
            <w:bCs/>
          </w:rPr>
          <w:t>N</w:t>
        </w:r>
        <w:r w:rsidR="003E4ADC">
          <w:rPr>
            <w:bCs/>
          </w:rPr>
          <w:t>SS</w:t>
        </w:r>
        <w:r w:rsidR="003E4ADC" w:rsidRPr="003E4ADC">
          <w:rPr>
            <w:bCs/>
          </w:rPr>
          <w:t xml:space="preserve"> </w:t>
        </w:r>
      </w:ins>
      <w:r w:rsidRPr="003E4ADC">
        <w:rPr>
          <w:bCs/>
        </w:rPr>
        <w:t>(</w:t>
      </w:r>
      <w:del w:id="585" w:author="Yujian (Ross Yu)" w:date="2024-12-23T15:47:00Z">
        <w:r w:rsidRPr="003E4ADC" w:rsidDel="003E4ADC">
          <w:rPr>
            <w:bCs/>
          </w:rPr>
          <w:delText xml:space="preserve">1ss </w:delText>
        </w:r>
      </w:del>
      <w:ins w:id="586" w:author="Yujian (Ross Yu)" w:date="2024-12-23T15:47:00Z">
        <w:r w:rsidR="003E4ADC" w:rsidRPr="003E4ADC">
          <w:rPr>
            <w:bCs/>
          </w:rPr>
          <w:t>1</w:t>
        </w:r>
        <w:r w:rsidR="003E4ADC">
          <w:rPr>
            <w:bCs/>
          </w:rPr>
          <w:t>SS</w:t>
        </w:r>
        <w:r w:rsidR="003E4ADC" w:rsidRPr="003E4ADC">
          <w:rPr>
            <w:bCs/>
          </w:rPr>
          <w:t xml:space="preserve"> </w:t>
        </w:r>
      </w:ins>
      <w:r w:rsidRPr="003E4ADC">
        <w:rPr>
          <w:bCs/>
        </w:rPr>
        <w:t xml:space="preserve">or </w:t>
      </w:r>
      <w:del w:id="587" w:author="Yujian (Ross Yu)" w:date="2024-12-23T15:47:00Z">
        <w:r w:rsidRPr="003E4ADC" w:rsidDel="003E4ADC">
          <w:rPr>
            <w:bCs/>
          </w:rPr>
          <w:delText>2ss</w:delText>
        </w:r>
      </w:del>
      <w:ins w:id="588" w:author="Yujian (Ross Yu)" w:date="2024-12-23T15:47:00Z">
        <w:r w:rsidR="003E4ADC" w:rsidRPr="003E4ADC">
          <w:rPr>
            <w:bCs/>
          </w:rPr>
          <w:t>2</w:t>
        </w:r>
        <w:r w:rsidR="003E4ADC">
          <w:rPr>
            <w:bCs/>
          </w:rPr>
          <w:t>SS</w:t>
        </w:r>
      </w:ins>
      <w:r w:rsidRPr="003E4ADC">
        <w:rPr>
          <w:bCs/>
        </w:rPr>
        <w:t>) in the case of DRU</w:t>
      </w:r>
    </w:p>
    <w:tbl>
      <w:tblPr>
        <w:tblW w:w="10320" w:type="dxa"/>
        <w:tblCellMar>
          <w:left w:w="0" w:type="dxa"/>
          <w:right w:w="0" w:type="dxa"/>
        </w:tblCellMar>
        <w:tblLook w:val="0600" w:firstRow="0" w:lastRow="0" w:firstColumn="0" w:lastColumn="0" w:noHBand="1" w:noVBand="1"/>
      </w:tblPr>
      <w:tblGrid>
        <w:gridCol w:w="957"/>
        <w:gridCol w:w="1873"/>
        <w:gridCol w:w="1872"/>
        <w:gridCol w:w="1872"/>
        <w:gridCol w:w="1872"/>
        <w:gridCol w:w="1874"/>
      </w:tblGrid>
      <w:tr w:rsidR="003E4ADC" w:rsidRPr="003E4ADC" w14:paraId="763E96D8" w14:textId="77777777" w:rsidTr="003E4ADC">
        <w:trPr>
          <w:trHeight w:val="300"/>
        </w:trPr>
        <w:tc>
          <w:tcPr>
            <w:tcW w:w="960" w:type="dxa"/>
            <w:tcBorders>
              <w:top w:val="nil"/>
              <w:left w:val="nil"/>
              <w:bottom w:val="nil"/>
              <w:right w:val="nil"/>
            </w:tcBorders>
            <w:shd w:val="clear" w:color="auto" w:fill="auto"/>
            <w:tcMar>
              <w:top w:w="15" w:type="dxa"/>
              <w:left w:w="15" w:type="dxa"/>
              <w:bottom w:w="0" w:type="dxa"/>
              <w:right w:w="15" w:type="dxa"/>
            </w:tcMar>
            <w:vAlign w:val="bottom"/>
            <w:hideMark/>
          </w:tcPr>
          <w:p w14:paraId="6400C2F2" w14:textId="77777777" w:rsidR="003E4ADC" w:rsidRPr="003E4ADC" w:rsidRDefault="003E4ADC" w:rsidP="003E4ADC">
            <w:pPr>
              <w:rPr>
                <w:rFonts w:eastAsia="宋体"/>
                <w:sz w:val="20"/>
                <w:szCs w:val="24"/>
                <w:lang w:val="en-US" w:eastAsia="zh-CN"/>
              </w:rPr>
            </w:pP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0C43A7A4" w14:textId="77777777" w:rsidR="003E4ADC" w:rsidRPr="003E4ADC" w:rsidRDefault="003E4ADC" w:rsidP="003E4ADC">
            <w:pPr>
              <w:textAlignment w:val="bottom"/>
              <w:rPr>
                <w:rFonts w:eastAsia="宋体"/>
                <w:sz w:val="36"/>
                <w:szCs w:val="36"/>
                <w:lang w:val="en-US" w:eastAsia="zh-CN"/>
              </w:rPr>
            </w:pPr>
            <w:r w:rsidRPr="003E4ADC">
              <w:rPr>
                <w:rFonts w:eastAsia="MS Gothic"/>
                <w:color w:val="FF0000"/>
                <w:kern w:val="24"/>
                <w:szCs w:val="22"/>
                <w:lang w:val="en-US" w:eastAsia="zh-CN"/>
              </w:rPr>
              <w:t>B0</w:t>
            </w: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1A82FD5F" w14:textId="77777777" w:rsidR="003E4ADC" w:rsidRPr="003E4ADC" w:rsidRDefault="003E4ADC" w:rsidP="003E4ADC">
            <w:pPr>
              <w:rPr>
                <w:rFonts w:eastAsia="宋体"/>
                <w:sz w:val="36"/>
                <w:szCs w:val="36"/>
                <w:lang w:val="en-US" w:eastAsia="zh-CN"/>
              </w:rPr>
            </w:pP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2E3EE13B" w14:textId="77777777" w:rsidR="003E4ADC" w:rsidRPr="003E4ADC" w:rsidRDefault="003E4ADC" w:rsidP="003E4ADC">
            <w:pPr>
              <w:jc w:val="right"/>
              <w:textAlignment w:val="bottom"/>
              <w:rPr>
                <w:rFonts w:eastAsia="宋体"/>
                <w:sz w:val="36"/>
                <w:szCs w:val="36"/>
                <w:lang w:val="en-US" w:eastAsia="zh-CN"/>
              </w:rPr>
            </w:pPr>
            <w:r w:rsidRPr="003E4ADC">
              <w:rPr>
                <w:rFonts w:eastAsia="MS Gothic"/>
                <w:color w:val="FF0000"/>
                <w:kern w:val="24"/>
                <w:szCs w:val="22"/>
                <w:lang w:val="en-US" w:eastAsia="zh-CN"/>
              </w:rPr>
              <w:t>B2</w:t>
            </w: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3D53655B" w14:textId="77777777" w:rsidR="003E4ADC" w:rsidRPr="003E4ADC" w:rsidRDefault="003E4ADC" w:rsidP="003E4ADC">
            <w:pPr>
              <w:textAlignment w:val="bottom"/>
              <w:rPr>
                <w:rFonts w:eastAsia="宋体"/>
                <w:sz w:val="36"/>
                <w:szCs w:val="36"/>
                <w:lang w:val="en-US" w:eastAsia="zh-CN"/>
              </w:rPr>
            </w:pPr>
            <w:r w:rsidRPr="003E4ADC">
              <w:rPr>
                <w:rFonts w:eastAsia="MS Gothic"/>
                <w:color w:val="FF0000"/>
                <w:kern w:val="24"/>
                <w:szCs w:val="22"/>
                <w:lang w:val="en-US" w:eastAsia="zh-CN"/>
              </w:rPr>
              <w:t>B3</w:t>
            </w: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4364347E" w14:textId="77777777" w:rsidR="003E4ADC" w:rsidRPr="003E4ADC" w:rsidRDefault="003E4ADC" w:rsidP="003E4ADC">
            <w:pPr>
              <w:jc w:val="right"/>
              <w:textAlignment w:val="bottom"/>
              <w:rPr>
                <w:rFonts w:eastAsia="宋体"/>
                <w:sz w:val="36"/>
                <w:szCs w:val="36"/>
                <w:lang w:val="en-US" w:eastAsia="zh-CN"/>
              </w:rPr>
            </w:pPr>
            <w:r w:rsidRPr="003E4ADC">
              <w:rPr>
                <w:rFonts w:eastAsia="MS Gothic"/>
                <w:color w:val="FF0000"/>
                <w:kern w:val="24"/>
                <w:szCs w:val="22"/>
                <w:lang w:val="en-US" w:eastAsia="zh-CN"/>
              </w:rPr>
              <w:t>B4</w:t>
            </w:r>
          </w:p>
        </w:tc>
      </w:tr>
      <w:tr w:rsidR="003E4ADC" w:rsidRPr="003E4ADC" w14:paraId="3C90C498" w14:textId="77777777" w:rsidTr="003E4ADC">
        <w:trPr>
          <w:trHeight w:val="600"/>
        </w:trPr>
        <w:tc>
          <w:tcPr>
            <w:tcW w:w="960" w:type="dxa"/>
            <w:tcBorders>
              <w:top w:val="nil"/>
              <w:left w:val="nil"/>
              <w:bottom w:val="nil"/>
              <w:right w:val="single" w:sz="4" w:space="0" w:color="000000"/>
            </w:tcBorders>
            <w:shd w:val="clear" w:color="auto" w:fill="auto"/>
            <w:tcMar>
              <w:top w:w="15" w:type="dxa"/>
              <w:left w:w="15" w:type="dxa"/>
              <w:bottom w:w="0" w:type="dxa"/>
              <w:right w:w="15" w:type="dxa"/>
            </w:tcMar>
            <w:vAlign w:val="bottom"/>
            <w:hideMark/>
          </w:tcPr>
          <w:p w14:paraId="5A2DCAD6" w14:textId="77777777" w:rsidR="003E4ADC" w:rsidRPr="003E4ADC" w:rsidRDefault="003E4ADC" w:rsidP="003E4ADC">
            <w:pPr>
              <w:rPr>
                <w:rFonts w:eastAsia="宋体"/>
                <w:sz w:val="36"/>
                <w:szCs w:val="36"/>
                <w:lang w:val="en-US" w:eastAsia="zh-CN"/>
              </w:rPr>
            </w:pPr>
          </w:p>
        </w:tc>
        <w:tc>
          <w:tcPr>
            <w:tcW w:w="5620"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CB6303" w14:textId="77777777" w:rsidR="003E4ADC" w:rsidRPr="003E4ADC" w:rsidRDefault="003E4ADC" w:rsidP="003E4ADC">
            <w:pPr>
              <w:jc w:val="center"/>
              <w:textAlignment w:val="center"/>
              <w:rPr>
                <w:rFonts w:eastAsia="宋体"/>
                <w:sz w:val="36"/>
                <w:szCs w:val="36"/>
                <w:lang w:val="en-US" w:eastAsia="zh-CN"/>
              </w:rPr>
            </w:pPr>
            <w:r w:rsidRPr="003E4ADC">
              <w:rPr>
                <w:rFonts w:eastAsia="MS Gothic"/>
                <w:color w:val="FF0000"/>
                <w:kern w:val="24"/>
                <w:szCs w:val="22"/>
                <w:lang w:val="en-US" w:eastAsia="zh-CN"/>
              </w:rPr>
              <w:t>Starting Stream Index</w:t>
            </w:r>
          </w:p>
        </w:tc>
        <w:tc>
          <w:tcPr>
            <w:tcW w:w="374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A239CF" w14:textId="4698E9E8" w:rsidR="003E4ADC" w:rsidRPr="003E4ADC" w:rsidRDefault="003E4ADC" w:rsidP="003E4ADC">
            <w:pPr>
              <w:jc w:val="center"/>
              <w:textAlignment w:val="center"/>
              <w:rPr>
                <w:rFonts w:eastAsia="宋体"/>
                <w:sz w:val="36"/>
                <w:szCs w:val="36"/>
                <w:lang w:val="en-US" w:eastAsia="zh-CN"/>
              </w:rPr>
            </w:pPr>
            <w:r w:rsidRPr="003E4ADC">
              <w:rPr>
                <w:rFonts w:eastAsia="MS Gothic"/>
                <w:color w:val="FF0000"/>
                <w:kern w:val="24"/>
                <w:szCs w:val="22"/>
                <w:lang w:val="en-US" w:eastAsia="zh-CN"/>
              </w:rPr>
              <w:t xml:space="preserve">Number </w:t>
            </w:r>
            <w:del w:id="589" w:author="Yujian (Ross Yu)" w:date="2024-12-23T15:48:00Z">
              <w:r w:rsidRPr="003E4ADC" w:rsidDel="003E4ADC">
                <w:rPr>
                  <w:rFonts w:eastAsia="MS Gothic"/>
                  <w:color w:val="FF0000"/>
                  <w:kern w:val="24"/>
                  <w:szCs w:val="22"/>
                  <w:lang w:val="en-US" w:eastAsia="zh-CN"/>
                </w:rPr>
                <w:delText xml:space="preserve">of </w:delText>
              </w:r>
            </w:del>
            <w:ins w:id="590" w:author="Yujian (Ross Yu)" w:date="2024-12-23T15:48:00Z">
              <w:r>
                <w:rPr>
                  <w:rFonts w:eastAsia="MS Gothic"/>
                  <w:color w:val="FF0000"/>
                  <w:kern w:val="24"/>
                  <w:szCs w:val="22"/>
                  <w:lang w:val="en-US" w:eastAsia="zh-CN"/>
                </w:rPr>
                <w:t>O</w:t>
              </w:r>
              <w:r w:rsidRPr="003E4ADC">
                <w:rPr>
                  <w:rFonts w:eastAsia="MS Gothic"/>
                  <w:color w:val="FF0000"/>
                  <w:kern w:val="24"/>
                  <w:szCs w:val="22"/>
                  <w:lang w:val="en-US" w:eastAsia="zh-CN"/>
                </w:rPr>
                <w:t xml:space="preserve">f </w:t>
              </w:r>
            </w:ins>
            <w:r w:rsidRPr="003E4ADC">
              <w:rPr>
                <w:rFonts w:eastAsia="MS Gothic"/>
                <w:color w:val="FF0000"/>
                <w:kern w:val="24"/>
                <w:szCs w:val="22"/>
                <w:lang w:val="en-US" w:eastAsia="zh-CN"/>
              </w:rPr>
              <w:t>Spatial Streams</w:t>
            </w:r>
          </w:p>
        </w:tc>
      </w:tr>
      <w:tr w:rsidR="003E4ADC" w:rsidRPr="003E4ADC" w14:paraId="7E9AA82C" w14:textId="77777777" w:rsidTr="003E4ADC">
        <w:trPr>
          <w:trHeight w:val="300"/>
        </w:trPr>
        <w:tc>
          <w:tcPr>
            <w:tcW w:w="960" w:type="dxa"/>
            <w:tcBorders>
              <w:top w:val="nil"/>
              <w:left w:val="nil"/>
              <w:bottom w:val="nil"/>
              <w:right w:val="nil"/>
            </w:tcBorders>
            <w:shd w:val="clear" w:color="auto" w:fill="auto"/>
            <w:tcMar>
              <w:top w:w="15" w:type="dxa"/>
              <w:left w:w="15" w:type="dxa"/>
              <w:bottom w:w="0" w:type="dxa"/>
              <w:right w:w="15" w:type="dxa"/>
            </w:tcMar>
            <w:vAlign w:val="bottom"/>
            <w:hideMark/>
          </w:tcPr>
          <w:p w14:paraId="18D2C194" w14:textId="77777777" w:rsidR="003E4ADC" w:rsidRPr="003E4ADC" w:rsidRDefault="003E4ADC" w:rsidP="003E4ADC">
            <w:pPr>
              <w:textAlignment w:val="bottom"/>
              <w:rPr>
                <w:rFonts w:eastAsia="宋体"/>
                <w:sz w:val="36"/>
                <w:szCs w:val="36"/>
                <w:lang w:val="en-US" w:eastAsia="zh-CN"/>
              </w:rPr>
            </w:pPr>
            <w:r w:rsidRPr="003E4ADC">
              <w:rPr>
                <w:rFonts w:eastAsia="MS Gothic"/>
                <w:color w:val="000000"/>
                <w:kern w:val="24"/>
                <w:szCs w:val="22"/>
                <w:lang w:val="en-US" w:eastAsia="zh-CN"/>
              </w:rPr>
              <w:t>Bits:</w:t>
            </w:r>
          </w:p>
        </w:tc>
        <w:tc>
          <w:tcPr>
            <w:tcW w:w="5620" w:type="dxa"/>
            <w:gridSpan w:val="3"/>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685913BE" w14:textId="77777777" w:rsidR="003E4ADC" w:rsidRPr="003E4ADC" w:rsidRDefault="003E4ADC" w:rsidP="003E4ADC">
            <w:pPr>
              <w:jc w:val="center"/>
              <w:textAlignment w:val="bottom"/>
              <w:rPr>
                <w:rFonts w:eastAsia="宋体"/>
                <w:sz w:val="36"/>
                <w:szCs w:val="36"/>
                <w:lang w:val="en-US" w:eastAsia="zh-CN"/>
              </w:rPr>
            </w:pPr>
            <w:r w:rsidRPr="003E4ADC">
              <w:rPr>
                <w:rFonts w:eastAsia="MS Gothic"/>
                <w:color w:val="FF0000"/>
                <w:kern w:val="24"/>
                <w:szCs w:val="22"/>
                <w:lang w:val="en-US" w:eastAsia="zh-CN"/>
              </w:rPr>
              <w:t>3</w:t>
            </w:r>
          </w:p>
        </w:tc>
        <w:tc>
          <w:tcPr>
            <w:tcW w:w="3740" w:type="dxa"/>
            <w:gridSpan w:val="2"/>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3C575D14" w14:textId="77777777" w:rsidR="003E4ADC" w:rsidRPr="003E4ADC" w:rsidRDefault="003E4ADC" w:rsidP="003E4ADC">
            <w:pPr>
              <w:jc w:val="center"/>
              <w:textAlignment w:val="bottom"/>
              <w:rPr>
                <w:rFonts w:eastAsia="宋体"/>
                <w:sz w:val="36"/>
                <w:szCs w:val="36"/>
                <w:lang w:val="en-US" w:eastAsia="zh-CN"/>
              </w:rPr>
            </w:pPr>
            <w:r w:rsidRPr="003E4ADC">
              <w:rPr>
                <w:rFonts w:eastAsia="MS Gothic"/>
                <w:color w:val="FF0000"/>
                <w:kern w:val="24"/>
                <w:szCs w:val="22"/>
                <w:lang w:val="en-US" w:eastAsia="zh-CN"/>
              </w:rPr>
              <w:t>2</w:t>
            </w:r>
          </w:p>
        </w:tc>
      </w:tr>
      <w:tr w:rsidR="003E4ADC" w:rsidRPr="003E4ADC" w14:paraId="0940BE6D" w14:textId="77777777" w:rsidTr="003E4ADC">
        <w:trPr>
          <w:trHeight w:val="300"/>
        </w:trPr>
        <w:tc>
          <w:tcPr>
            <w:tcW w:w="960" w:type="dxa"/>
            <w:tcBorders>
              <w:top w:val="nil"/>
              <w:left w:val="nil"/>
              <w:bottom w:val="nil"/>
              <w:right w:val="nil"/>
            </w:tcBorders>
            <w:shd w:val="clear" w:color="auto" w:fill="auto"/>
            <w:tcMar>
              <w:top w:w="15" w:type="dxa"/>
              <w:left w:w="15" w:type="dxa"/>
              <w:bottom w:w="0" w:type="dxa"/>
              <w:right w:w="15" w:type="dxa"/>
            </w:tcMar>
            <w:vAlign w:val="bottom"/>
            <w:hideMark/>
          </w:tcPr>
          <w:p w14:paraId="0E328D02" w14:textId="77777777" w:rsidR="003E4ADC" w:rsidRPr="003E4ADC" w:rsidRDefault="003E4ADC" w:rsidP="003E4ADC">
            <w:pPr>
              <w:rPr>
                <w:rFonts w:eastAsia="宋体"/>
                <w:sz w:val="36"/>
                <w:szCs w:val="36"/>
                <w:lang w:val="en-US" w:eastAsia="zh-CN"/>
              </w:rPr>
            </w:pPr>
          </w:p>
        </w:tc>
        <w:tc>
          <w:tcPr>
            <w:tcW w:w="9360" w:type="dxa"/>
            <w:gridSpan w:val="5"/>
            <w:tcBorders>
              <w:top w:val="nil"/>
              <w:left w:val="nil"/>
              <w:bottom w:val="nil"/>
              <w:right w:val="nil"/>
            </w:tcBorders>
            <w:shd w:val="clear" w:color="auto" w:fill="auto"/>
            <w:tcMar>
              <w:top w:w="15" w:type="dxa"/>
              <w:left w:w="15" w:type="dxa"/>
              <w:bottom w:w="0" w:type="dxa"/>
              <w:right w:w="15" w:type="dxa"/>
            </w:tcMar>
            <w:vAlign w:val="bottom"/>
            <w:hideMark/>
          </w:tcPr>
          <w:p w14:paraId="4458444B" w14:textId="3E561996" w:rsidR="003E4ADC" w:rsidRPr="003E4ADC" w:rsidRDefault="003E4ADC" w:rsidP="003E4ADC">
            <w:pPr>
              <w:jc w:val="center"/>
              <w:textAlignment w:val="bottom"/>
              <w:rPr>
                <w:rFonts w:eastAsia="宋体"/>
                <w:sz w:val="36"/>
                <w:szCs w:val="36"/>
                <w:lang w:val="en-US" w:eastAsia="zh-CN"/>
              </w:rPr>
            </w:pPr>
            <w:r w:rsidRPr="003E4ADC">
              <w:rPr>
                <w:rFonts w:eastAsia="MS Gothic"/>
                <w:b/>
                <w:bCs/>
                <w:color w:val="000000"/>
                <w:kern w:val="24"/>
                <w:sz w:val="20"/>
                <w:lang w:val="en-US" w:eastAsia="zh-CN"/>
              </w:rPr>
              <w:t xml:space="preserve">Figure </w:t>
            </w:r>
            <w:r>
              <w:rPr>
                <w:rFonts w:eastAsia="MS Gothic"/>
                <w:b/>
                <w:bCs/>
                <w:color w:val="000000"/>
                <w:kern w:val="24"/>
                <w:sz w:val="20"/>
                <w:lang w:val="en-US" w:eastAsia="zh-CN"/>
              </w:rPr>
              <w:t>4-2</w:t>
            </w:r>
            <w:r w:rsidRPr="003E4ADC">
              <w:rPr>
                <w:rFonts w:eastAsia="MS Gothic"/>
                <w:b/>
                <w:bCs/>
                <w:color w:val="000000"/>
                <w:kern w:val="24"/>
                <w:sz w:val="20"/>
                <w:lang w:val="en-US" w:eastAsia="zh-CN"/>
              </w:rPr>
              <w:t>: SS Allocation subfield format of a UHR variant User Info field in the case of RRU</w:t>
            </w:r>
          </w:p>
        </w:tc>
      </w:tr>
      <w:tr w:rsidR="003E4ADC" w:rsidRPr="003E4ADC" w14:paraId="1E937835" w14:textId="77777777" w:rsidTr="003E4ADC">
        <w:trPr>
          <w:trHeight w:val="300"/>
        </w:trPr>
        <w:tc>
          <w:tcPr>
            <w:tcW w:w="960" w:type="dxa"/>
            <w:tcBorders>
              <w:top w:val="nil"/>
              <w:left w:val="nil"/>
              <w:bottom w:val="nil"/>
              <w:right w:val="nil"/>
            </w:tcBorders>
            <w:shd w:val="clear" w:color="auto" w:fill="auto"/>
            <w:tcMar>
              <w:top w:w="15" w:type="dxa"/>
              <w:left w:w="15" w:type="dxa"/>
              <w:bottom w:w="0" w:type="dxa"/>
              <w:right w:w="15" w:type="dxa"/>
            </w:tcMar>
            <w:vAlign w:val="bottom"/>
            <w:hideMark/>
          </w:tcPr>
          <w:p w14:paraId="13D61286" w14:textId="77777777" w:rsidR="003E4ADC" w:rsidRPr="003E4ADC" w:rsidRDefault="003E4ADC" w:rsidP="003E4ADC">
            <w:pPr>
              <w:rPr>
                <w:rFonts w:eastAsia="宋体"/>
                <w:sz w:val="36"/>
                <w:szCs w:val="36"/>
                <w:lang w:val="en-US" w:eastAsia="zh-CN"/>
              </w:rPr>
            </w:pPr>
          </w:p>
        </w:tc>
        <w:tc>
          <w:tcPr>
            <w:tcW w:w="1880" w:type="dxa"/>
            <w:tcBorders>
              <w:top w:val="nil"/>
              <w:left w:val="nil"/>
              <w:bottom w:val="nil"/>
              <w:right w:val="nil"/>
            </w:tcBorders>
            <w:shd w:val="clear" w:color="auto" w:fill="auto"/>
            <w:tcMar>
              <w:top w:w="15" w:type="dxa"/>
              <w:left w:w="15" w:type="dxa"/>
              <w:bottom w:w="0" w:type="dxa"/>
              <w:right w:w="15" w:type="dxa"/>
            </w:tcMar>
            <w:vAlign w:val="bottom"/>
            <w:hideMark/>
          </w:tcPr>
          <w:p w14:paraId="169157A1" w14:textId="77777777" w:rsidR="003E4ADC" w:rsidRPr="003E4ADC" w:rsidRDefault="003E4ADC" w:rsidP="003E4ADC">
            <w:pPr>
              <w:rPr>
                <w:rFonts w:eastAsia="Times New Roman"/>
                <w:sz w:val="20"/>
                <w:lang w:val="en-US" w:eastAsia="zh-CN"/>
              </w:rPr>
            </w:pPr>
          </w:p>
        </w:tc>
        <w:tc>
          <w:tcPr>
            <w:tcW w:w="1880" w:type="dxa"/>
            <w:tcBorders>
              <w:top w:val="nil"/>
              <w:left w:val="nil"/>
              <w:bottom w:val="nil"/>
              <w:right w:val="nil"/>
            </w:tcBorders>
            <w:shd w:val="clear" w:color="auto" w:fill="auto"/>
            <w:tcMar>
              <w:top w:w="15" w:type="dxa"/>
              <w:left w:w="15" w:type="dxa"/>
              <w:bottom w:w="0" w:type="dxa"/>
              <w:right w:w="15" w:type="dxa"/>
            </w:tcMar>
            <w:vAlign w:val="bottom"/>
            <w:hideMark/>
          </w:tcPr>
          <w:p w14:paraId="60DB70C3" w14:textId="77777777" w:rsidR="003E4ADC" w:rsidRPr="003E4ADC" w:rsidRDefault="003E4ADC" w:rsidP="003E4ADC">
            <w:pPr>
              <w:rPr>
                <w:rFonts w:eastAsia="Times New Roman"/>
                <w:sz w:val="20"/>
                <w:lang w:val="en-US" w:eastAsia="zh-CN"/>
              </w:rPr>
            </w:pPr>
          </w:p>
        </w:tc>
        <w:tc>
          <w:tcPr>
            <w:tcW w:w="1880" w:type="dxa"/>
            <w:tcBorders>
              <w:top w:val="nil"/>
              <w:left w:val="nil"/>
              <w:bottom w:val="nil"/>
              <w:right w:val="nil"/>
            </w:tcBorders>
            <w:shd w:val="clear" w:color="auto" w:fill="auto"/>
            <w:tcMar>
              <w:top w:w="15" w:type="dxa"/>
              <w:left w:w="15" w:type="dxa"/>
              <w:bottom w:w="0" w:type="dxa"/>
              <w:right w:w="15" w:type="dxa"/>
            </w:tcMar>
            <w:vAlign w:val="bottom"/>
            <w:hideMark/>
          </w:tcPr>
          <w:p w14:paraId="5D81C84C" w14:textId="77777777" w:rsidR="003E4ADC" w:rsidRPr="003E4ADC" w:rsidRDefault="003E4ADC" w:rsidP="003E4ADC">
            <w:pPr>
              <w:rPr>
                <w:rFonts w:eastAsia="Times New Roman"/>
                <w:sz w:val="20"/>
                <w:lang w:val="en-US" w:eastAsia="zh-CN"/>
              </w:rPr>
            </w:pPr>
          </w:p>
        </w:tc>
        <w:tc>
          <w:tcPr>
            <w:tcW w:w="1880" w:type="dxa"/>
            <w:tcBorders>
              <w:top w:val="nil"/>
              <w:left w:val="nil"/>
              <w:bottom w:val="nil"/>
              <w:right w:val="nil"/>
            </w:tcBorders>
            <w:shd w:val="clear" w:color="auto" w:fill="auto"/>
            <w:tcMar>
              <w:top w:w="15" w:type="dxa"/>
              <w:left w:w="15" w:type="dxa"/>
              <w:bottom w:w="0" w:type="dxa"/>
              <w:right w:w="15" w:type="dxa"/>
            </w:tcMar>
            <w:vAlign w:val="bottom"/>
            <w:hideMark/>
          </w:tcPr>
          <w:p w14:paraId="56EDF52F" w14:textId="77777777" w:rsidR="003E4ADC" w:rsidRPr="003E4ADC" w:rsidRDefault="003E4ADC" w:rsidP="003E4ADC">
            <w:pPr>
              <w:rPr>
                <w:rFonts w:eastAsia="Times New Roman"/>
                <w:sz w:val="20"/>
                <w:lang w:val="en-US" w:eastAsia="zh-CN"/>
              </w:rPr>
            </w:pPr>
          </w:p>
        </w:tc>
        <w:tc>
          <w:tcPr>
            <w:tcW w:w="1880" w:type="dxa"/>
            <w:tcBorders>
              <w:top w:val="nil"/>
              <w:left w:val="nil"/>
              <w:bottom w:val="nil"/>
              <w:right w:val="nil"/>
            </w:tcBorders>
            <w:shd w:val="clear" w:color="auto" w:fill="auto"/>
            <w:tcMar>
              <w:top w:w="15" w:type="dxa"/>
              <w:left w:w="15" w:type="dxa"/>
              <w:bottom w:w="0" w:type="dxa"/>
              <w:right w:w="15" w:type="dxa"/>
            </w:tcMar>
            <w:vAlign w:val="bottom"/>
            <w:hideMark/>
          </w:tcPr>
          <w:p w14:paraId="01E3E34B" w14:textId="77777777" w:rsidR="003E4ADC" w:rsidRPr="003E4ADC" w:rsidRDefault="003E4ADC" w:rsidP="003E4ADC">
            <w:pPr>
              <w:rPr>
                <w:rFonts w:eastAsia="Times New Roman"/>
                <w:sz w:val="20"/>
                <w:lang w:val="en-US" w:eastAsia="zh-CN"/>
              </w:rPr>
            </w:pPr>
          </w:p>
        </w:tc>
      </w:tr>
      <w:tr w:rsidR="003E4ADC" w:rsidRPr="003E4ADC" w14:paraId="2DF10526" w14:textId="77777777" w:rsidTr="003E4ADC">
        <w:trPr>
          <w:trHeight w:val="300"/>
        </w:trPr>
        <w:tc>
          <w:tcPr>
            <w:tcW w:w="960" w:type="dxa"/>
            <w:tcBorders>
              <w:top w:val="nil"/>
              <w:left w:val="nil"/>
              <w:bottom w:val="nil"/>
              <w:right w:val="nil"/>
            </w:tcBorders>
            <w:shd w:val="clear" w:color="auto" w:fill="auto"/>
            <w:tcMar>
              <w:top w:w="15" w:type="dxa"/>
              <w:left w:w="15" w:type="dxa"/>
              <w:bottom w:w="0" w:type="dxa"/>
              <w:right w:w="15" w:type="dxa"/>
            </w:tcMar>
            <w:vAlign w:val="bottom"/>
            <w:hideMark/>
          </w:tcPr>
          <w:p w14:paraId="1A77596F" w14:textId="77777777" w:rsidR="003E4ADC" w:rsidRPr="003E4ADC" w:rsidRDefault="003E4ADC" w:rsidP="003E4ADC">
            <w:pPr>
              <w:rPr>
                <w:rFonts w:eastAsia="Times New Roman"/>
                <w:sz w:val="20"/>
                <w:lang w:val="en-US" w:eastAsia="zh-CN"/>
              </w:rPr>
            </w:pP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6FAEA913" w14:textId="77777777" w:rsidR="003E4ADC" w:rsidRPr="003E4ADC" w:rsidRDefault="003E4ADC" w:rsidP="003E4ADC">
            <w:pPr>
              <w:textAlignment w:val="bottom"/>
              <w:rPr>
                <w:rFonts w:eastAsia="宋体"/>
                <w:sz w:val="36"/>
                <w:szCs w:val="36"/>
                <w:lang w:val="en-US" w:eastAsia="zh-CN"/>
              </w:rPr>
            </w:pPr>
            <w:r w:rsidRPr="003E4ADC">
              <w:rPr>
                <w:rFonts w:eastAsia="MS Gothic"/>
                <w:color w:val="FF0000"/>
                <w:kern w:val="24"/>
                <w:szCs w:val="22"/>
                <w:lang w:val="en-US" w:eastAsia="zh-CN"/>
              </w:rPr>
              <w:t>B0</w:t>
            </w: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1A992F1F" w14:textId="77777777" w:rsidR="003E4ADC" w:rsidRPr="003E4ADC" w:rsidRDefault="003E4ADC" w:rsidP="003E4ADC">
            <w:pPr>
              <w:jc w:val="right"/>
              <w:textAlignment w:val="bottom"/>
              <w:rPr>
                <w:rFonts w:eastAsia="宋体"/>
                <w:sz w:val="36"/>
                <w:szCs w:val="36"/>
                <w:lang w:val="en-US" w:eastAsia="zh-CN"/>
              </w:rPr>
            </w:pPr>
            <w:r w:rsidRPr="003E4ADC">
              <w:rPr>
                <w:rFonts w:eastAsia="MS Gothic"/>
                <w:color w:val="FF0000"/>
                <w:kern w:val="24"/>
                <w:szCs w:val="22"/>
                <w:lang w:val="en-US" w:eastAsia="zh-CN"/>
              </w:rPr>
              <w:t>B1</w:t>
            </w: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01B17D6D" w14:textId="77777777" w:rsidR="003E4ADC" w:rsidRPr="003E4ADC" w:rsidRDefault="003E4ADC" w:rsidP="003E4ADC">
            <w:pPr>
              <w:textAlignment w:val="bottom"/>
              <w:rPr>
                <w:rFonts w:eastAsia="宋体"/>
                <w:sz w:val="36"/>
                <w:szCs w:val="36"/>
                <w:lang w:val="en-US" w:eastAsia="zh-CN"/>
              </w:rPr>
            </w:pPr>
            <w:r w:rsidRPr="003E4ADC">
              <w:rPr>
                <w:rFonts w:eastAsia="MS Gothic"/>
                <w:color w:val="FF0000"/>
                <w:kern w:val="24"/>
                <w:szCs w:val="22"/>
                <w:lang w:val="en-US" w:eastAsia="zh-CN"/>
              </w:rPr>
              <w:t>B2</w:t>
            </w: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112564D0" w14:textId="77777777" w:rsidR="003E4ADC" w:rsidRPr="003E4ADC" w:rsidRDefault="003E4ADC" w:rsidP="003E4ADC">
            <w:pPr>
              <w:jc w:val="right"/>
              <w:textAlignment w:val="bottom"/>
              <w:rPr>
                <w:rFonts w:eastAsia="宋体"/>
                <w:sz w:val="36"/>
                <w:szCs w:val="36"/>
                <w:lang w:val="en-US" w:eastAsia="zh-CN"/>
              </w:rPr>
            </w:pPr>
            <w:r w:rsidRPr="003E4ADC">
              <w:rPr>
                <w:rFonts w:eastAsia="MS Gothic"/>
                <w:color w:val="FF0000"/>
                <w:kern w:val="24"/>
                <w:szCs w:val="22"/>
                <w:lang w:val="en-US" w:eastAsia="zh-CN"/>
              </w:rPr>
              <w:t>B3</w:t>
            </w: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62994B77" w14:textId="77777777" w:rsidR="003E4ADC" w:rsidRPr="003E4ADC" w:rsidRDefault="003E4ADC" w:rsidP="003E4ADC">
            <w:pPr>
              <w:jc w:val="center"/>
              <w:textAlignment w:val="bottom"/>
              <w:rPr>
                <w:rFonts w:eastAsia="宋体"/>
                <w:sz w:val="36"/>
                <w:szCs w:val="36"/>
                <w:lang w:val="en-US" w:eastAsia="zh-CN"/>
              </w:rPr>
            </w:pPr>
            <w:r w:rsidRPr="003E4ADC">
              <w:rPr>
                <w:rFonts w:eastAsia="MS Gothic"/>
                <w:color w:val="FF0000"/>
                <w:kern w:val="24"/>
                <w:szCs w:val="22"/>
                <w:lang w:val="en-US" w:eastAsia="zh-CN"/>
              </w:rPr>
              <w:t>B4</w:t>
            </w:r>
          </w:p>
        </w:tc>
      </w:tr>
      <w:tr w:rsidR="003E4ADC" w:rsidRPr="003E4ADC" w14:paraId="518212ED" w14:textId="77777777" w:rsidTr="003E4ADC">
        <w:trPr>
          <w:trHeight w:val="300"/>
        </w:trPr>
        <w:tc>
          <w:tcPr>
            <w:tcW w:w="960" w:type="dxa"/>
            <w:tcBorders>
              <w:top w:val="nil"/>
              <w:left w:val="nil"/>
              <w:bottom w:val="nil"/>
              <w:right w:val="single" w:sz="4" w:space="0" w:color="000000"/>
            </w:tcBorders>
            <w:shd w:val="clear" w:color="auto" w:fill="auto"/>
            <w:tcMar>
              <w:top w:w="15" w:type="dxa"/>
              <w:left w:w="15" w:type="dxa"/>
              <w:bottom w:w="0" w:type="dxa"/>
              <w:right w:w="15" w:type="dxa"/>
            </w:tcMar>
            <w:vAlign w:val="bottom"/>
            <w:hideMark/>
          </w:tcPr>
          <w:p w14:paraId="125F5262" w14:textId="77777777" w:rsidR="003E4ADC" w:rsidRPr="003E4ADC" w:rsidRDefault="003E4ADC" w:rsidP="003E4ADC">
            <w:pPr>
              <w:rPr>
                <w:rFonts w:eastAsia="宋体"/>
                <w:sz w:val="36"/>
                <w:szCs w:val="36"/>
                <w:lang w:val="en-US" w:eastAsia="zh-CN"/>
              </w:rPr>
            </w:pPr>
          </w:p>
        </w:tc>
        <w:tc>
          <w:tcPr>
            <w:tcW w:w="374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E82954" w14:textId="77777777" w:rsidR="003E4ADC" w:rsidRPr="003E4ADC" w:rsidRDefault="003E4ADC" w:rsidP="003E4ADC">
            <w:pPr>
              <w:jc w:val="center"/>
              <w:textAlignment w:val="center"/>
              <w:rPr>
                <w:rFonts w:eastAsia="宋体"/>
                <w:sz w:val="36"/>
                <w:szCs w:val="36"/>
                <w:lang w:val="en-US" w:eastAsia="zh-CN"/>
              </w:rPr>
            </w:pPr>
            <w:r w:rsidRPr="003E4ADC">
              <w:rPr>
                <w:rFonts w:eastAsia="MS Gothic"/>
                <w:color w:val="FF0000"/>
                <w:kern w:val="24"/>
                <w:szCs w:val="22"/>
                <w:lang w:val="en-US" w:eastAsia="zh-CN"/>
              </w:rPr>
              <w:t>Distribution BW</w:t>
            </w:r>
          </w:p>
        </w:tc>
        <w:tc>
          <w:tcPr>
            <w:tcW w:w="374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867066" w14:textId="77777777" w:rsidR="003E4ADC" w:rsidRPr="003E4ADC" w:rsidRDefault="003E4ADC" w:rsidP="003E4ADC">
            <w:pPr>
              <w:jc w:val="center"/>
              <w:textAlignment w:val="center"/>
              <w:rPr>
                <w:rFonts w:eastAsia="宋体"/>
                <w:sz w:val="36"/>
                <w:szCs w:val="36"/>
                <w:lang w:val="en-US" w:eastAsia="zh-CN"/>
              </w:rPr>
            </w:pPr>
            <w:r w:rsidRPr="003E4ADC">
              <w:rPr>
                <w:rFonts w:eastAsia="MS Gothic"/>
                <w:color w:val="FF0000"/>
                <w:kern w:val="24"/>
                <w:szCs w:val="22"/>
                <w:lang w:val="en-US" w:eastAsia="zh-CN"/>
              </w:rPr>
              <w:t>Reserved</w:t>
            </w:r>
          </w:p>
        </w:tc>
        <w:tc>
          <w:tcPr>
            <w:tcW w:w="188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93070C" w14:textId="2032D5F6" w:rsidR="003E4ADC" w:rsidRPr="003E4ADC" w:rsidRDefault="003E4ADC" w:rsidP="003E4ADC">
            <w:pPr>
              <w:jc w:val="center"/>
              <w:textAlignment w:val="bottom"/>
              <w:rPr>
                <w:rFonts w:eastAsia="宋体"/>
                <w:sz w:val="36"/>
                <w:szCs w:val="36"/>
                <w:lang w:val="en-US" w:eastAsia="zh-CN"/>
              </w:rPr>
            </w:pPr>
            <w:r w:rsidRPr="003E4ADC">
              <w:rPr>
                <w:rFonts w:eastAsia="MS Gothic"/>
                <w:color w:val="FF0000"/>
                <w:kern w:val="24"/>
                <w:szCs w:val="22"/>
                <w:lang w:val="en-US" w:eastAsia="zh-CN"/>
              </w:rPr>
              <w:t xml:space="preserve">Number </w:t>
            </w:r>
            <w:del w:id="591" w:author="Yujian (Ross Yu)" w:date="2024-12-23T15:48:00Z">
              <w:r w:rsidRPr="003E4ADC" w:rsidDel="003E4ADC">
                <w:rPr>
                  <w:rFonts w:eastAsia="MS Gothic"/>
                  <w:color w:val="FF0000"/>
                  <w:kern w:val="24"/>
                  <w:szCs w:val="22"/>
                  <w:lang w:val="en-US" w:eastAsia="zh-CN"/>
                </w:rPr>
                <w:delText xml:space="preserve">of </w:delText>
              </w:r>
            </w:del>
            <w:ins w:id="592" w:author="Yujian (Ross Yu)" w:date="2024-12-23T15:48:00Z">
              <w:r>
                <w:rPr>
                  <w:rFonts w:eastAsia="MS Gothic"/>
                  <w:color w:val="FF0000"/>
                  <w:kern w:val="24"/>
                  <w:szCs w:val="22"/>
                  <w:lang w:val="en-US" w:eastAsia="zh-CN"/>
                </w:rPr>
                <w:t>O</w:t>
              </w:r>
              <w:r w:rsidRPr="003E4ADC">
                <w:rPr>
                  <w:rFonts w:eastAsia="MS Gothic"/>
                  <w:color w:val="FF0000"/>
                  <w:kern w:val="24"/>
                  <w:szCs w:val="22"/>
                  <w:lang w:val="en-US" w:eastAsia="zh-CN"/>
                </w:rPr>
                <w:t xml:space="preserve">f </w:t>
              </w:r>
            </w:ins>
            <w:r w:rsidRPr="003E4ADC">
              <w:rPr>
                <w:rFonts w:eastAsia="MS Gothic"/>
                <w:color w:val="FF0000"/>
                <w:kern w:val="24"/>
                <w:szCs w:val="22"/>
                <w:lang w:val="en-US" w:eastAsia="zh-CN"/>
              </w:rPr>
              <w:t>Spatial Streams</w:t>
            </w:r>
          </w:p>
        </w:tc>
      </w:tr>
      <w:tr w:rsidR="003E4ADC" w:rsidRPr="003E4ADC" w14:paraId="114D5F05" w14:textId="77777777" w:rsidTr="003E4ADC">
        <w:trPr>
          <w:trHeight w:val="300"/>
        </w:trPr>
        <w:tc>
          <w:tcPr>
            <w:tcW w:w="960" w:type="dxa"/>
            <w:tcBorders>
              <w:top w:val="nil"/>
              <w:left w:val="nil"/>
              <w:bottom w:val="nil"/>
              <w:right w:val="single" w:sz="4" w:space="0" w:color="000000"/>
            </w:tcBorders>
            <w:shd w:val="clear" w:color="auto" w:fill="auto"/>
            <w:tcMar>
              <w:top w:w="15" w:type="dxa"/>
              <w:left w:w="15" w:type="dxa"/>
              <w:bottom w:w="0" w:type="dxa"/>
              <w:right w:w="15" w:type="dxa"/>
            </w:tcMar>
            <w:vAlign w:val="bottom"/>
            <w:hideMark/>
          </w:tcPr>
          <w:p w14:paraId="061CF773" w14:textId="77777777" w:rsidR="003E4ADC" w:rsidRPr="003E4ADC" w:rsidRDefault="003E4ADC" w:rsidP="003E4ADC">
            <w:pPr>
              <w:rPr>
                <w:rFonts w:eastAsia="宋体"/>
                <w:sz w:val="36"/>
                <w:szCs w:val="36"/>
                <w:lang w:val="en-US" w:eastAsia="zh-CN"/>
              </w:rPr>
            </w:pPr>
          </w:p>
        </w:tc>
        <w:tc>
          <w:tcPr>
            <w:tcW w:w="0" w:type="auto"/>
            <w:gridSpan w:val="2"/>
            <w:vMerge/>
            <w:tcBorders>
              <w:top w:val="nil"/>
              <w:left w:val="nil"/>
              <w:bottom w:val="nil"/>
              <w:right w:val="single" w:sz="4" w:space="0" w:color="000000"/>
            </w:tcBorders>
            <w:vAlign w:val="center"/>
            <w:hideMark/>
          </w:tcPr>
          <w:p w14:paraId="204DB917" w14:textId="77777777" w:rsidR="003E4ADC" w:rsidRPr="003E4ADC" w:rsidRDefault="003E4ADC" w:rsidP="003E4ADC">
            <w:pPr>
              <w:rPr>
                <w:rFonts w:eastAsia="宋体"/>
                <w:sz w:val="36"/>
                <w:szCs w:val="36"/>
                <w:lang w:val="en-US" w:eastAsia="zh-CN"/>
              </w:rPr>
            </w:pPr>
          </w:p>
        </w:tc>
        <w:tc>
          <w:tcPr>
            <w:tcW w:w="0" w:type="auto"/>
            <w:gridSpan w:val="2"/>
            <w:vMerge/>
            <w:tcBorders>
              <w:top w:val="nil"/>
              <w:left w:val="nil"/>
              <w:bottom w:val="nil"/>
              <w:right w:val="single" w:sz="4" w:space="0" w:color="000000"/>
            </w:tcBorders>
            <w:vAlign w:val="center"/>
            <w:hideMark/>
          </w:tcPr>
          <w:p w14:paraId="60C277AD" w14:textId="77777777" w:rsidR="003E4ADC" w:rsidRPr="003E4ADC" w:rsidRDefault="003E4ADC" w:rsidP="003E4ADC">
            <w:pPr>
              <w:rPr>
                <w:rFonts w:eastAsia="宋体"/>
                <w:sz w:val="36"/>
                <w:szCs w:val="36"/>
                <w:lang w:val="en-US" w:eastAsia="zh-C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761D43" w14:textId="77777777" w:rsidR="003E4ADC" w:rsidRPr="003E4ADC" w:rsidRDefault="003E4ADC" w:rsidP="003E4ADC">
            <w:pPr>
              <w:rPr>
                <w:rFonts w:eastAsia="宋体"/>
                <w:sz w:val="36"/>
                <w:szCs w:val="36"/>
                <w:lang w:val="en-US" w:eastAsia="zh-CN"/>
              </w:rPr>
            </w:pPr>
          </w:p>
        </w:tc>
      </w:tr>
      <w:tr w:rsidR="003E4ADC" w:rsidRPr="003E4ADC" w14:paraId="2DFC6B46" w14:textId="77777777" w:rsidTr="003E4ADC">
        <w:trPr>
          <w:trHeight w:val="300"/>
        </w:trPr>
        <w:tc>
          <w:tcPr>
            <w:tcW w:w="960" w:type="dxa"/>
            <w:tcBorders>
              <w:top w:val="nil"/>
              <w:left w:val="nil"/>
              <w:bottom w:val="nil"/>
              <w:right w:val="nil"/>
            </w:tcBorders>
            <w:shd w:val="clear" w:color="auto" w:fill="auto"/>
            <w:tcMar>
              <w:top w:w="15" w:type="dxa"/>
              <w:left w:w="15" w:type="dxa"/>
              <w:bottom w:w="0" w:type="dxa"/>
              <w:right w:w="15" w:type="dxa"/>
            </w:tcMar>
            <w:vAlign w:val="bottom"/>
            <w:hideMark/>
          </w:tcPr>
          <w:p w14:paraId="604307D3" w14:textId="77777777" w:rsidR="003E4ADC" w:rsidRPr="003E4ADC" w:rsidRDefault="003E4ADC" w:rsidP="003E4ADC">
            <w:pPr>
              <w:textAlignment w:val="bottom"/>
              <w:rPr>
                <w:rFonts w:eastAsia="宋体"/>
                <w:sz w:val="36"/>
                <w:szCs w:val="36"/>
                <w:lang w:val="en-US" w:eastAsia="zh-CN"/>
              </w:rPr>
            </w:pPr>
            <w:r w:rsidRPr="003E4ADC">
              <w:rPr>
                <w:rFonts w:eastAsia="MS Gothic"/>
                <w:color w:val="000000"/>
                <w:kern w:val="24"/>
                <w:szCs w:val="22"/>
                <w:lang w:val="en-US" w:eastAsia="zh-CN"/>
              </w:rPr>
              <w:t>Bits:</w:t>
            </w:r>
          </w:p>
        </w:tc>
        <w:tc>
          <w:tcPr>
            <w:tcW w:w="3740" w:type="dxa"/>
            <w:gridSpan w:val="2"/>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06900EA9" w14:textId="77777777" w:rsidR="003E4ADC" w:rsidRPr="003E4ADC" w:rsidRDefault="003E4ADC" w:rsidP="003E4ADC">
            <w:pPr>
              <w:jc w:val="center"/>
              <w:textAlignment w:val="bottom"/>
              <w:rPr>
                <w:rFonts w:eastAsia="宋体"/>
                <w:sz w:val="36"/>
                <w:szCs w:val="36"/>
                <w:lang w:val="en-US" w:eastAsia="zh-CN"/>
              </w:rPr>
            </w:pPr>
            <w:r w:rsidRPr="003E4ADC">
              <w:rPr>
                <w:rFonts w:eastAsia="MS Gothic"/>
                <w:color w:val="FF0000"/>
                <w:kern w:val="24"/>
                <w:szCs w:val="22"/>
                <w:lang w:val="en-US" w:eastAsia="zh-CN"/>
              </w:rPr>
              <w:t>2</w:t>
            </w:r>
          </w:p>
        </w:tc>
        <w:tc>
          <w:tcPr>
            <w:tcW w:w="3740" w:type="dxa"/>
            <w:gridSpan w:val="2"/>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5F8F172D" w14:textId="77777777" w:rsidR="003E4ADC" w:rsidRPr="003E4ADC" w:rsidRDefault="003E4ADC" w:rsidP="003E4ADC">
            <w:pPr>
              <w:jc w:val="center"/>
              <w:textAlignment w:val="bottom"/>
              <w:rPr>
                <w:rFonts w:eastAsia="宋体"/>
                <w:sz w:val="36"/>
                <w:szCs w:val="36"/>
                <w:lang w:val="en-US" w:eastAsia="zh-CN"/>
              </w:rPr>
            </w:pPr>
            <w:r w:rsidRPr="003E4ADC">
              <w:rPr>
                <w:rFonts w:eastAsia="MS Gothic"/>
                <w:color w:val="FF0000"/>
                <w:kern w:val="24"/>
                <w:szCs w:val="22"/>
                <w:lang w:val="en-US" w:eastAsia="zh-CN"/>
              </w:rPr>
              <w:t>2</w:t>
            </w:r>
          </w:p>
        </w:tc>
        <w:tc>
          <w:tcPr>
            <w:tcW w:w="1880"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0F78F284" w14:textId="77777777" w:rsidR="003E4ADC" w:rsidRPr="003E4ADC" w:rsidRDefault="003E4ADC" w:rsidP="003E4ADC">
            <w:pPr>
              <w:jc w:val="center"/>
              <w:textAlignment w:val="bottom"/>
              <w:rPr>
                <w:rFonts w:eastAsia="宋体"/>
                <w:sz w:val="36"/>
                <w:szCs w:val="36"/>
                <w:lang w:val="en-US" w:eastAsia="zh-CN"/>
              </w:rPr>
            </w:pPr>
            <w:r w:rsidRPr="003E4ADC">
              <w:rPr>
                <w:rFonts w:eastAsia="MS Gothic"/>
                <w:color w:val="FF0000"/>
                <w:kern w:val="24"/>
                <w:szCs w:val="22"/>
                <w:lang w:val="en-US" w:eastAsia="zh-CN"/>
              </w:rPr>
              <w:t>1</w:t>
            </w:r>
          </w:p>
        </w:tc>
      </w:tr>
      <w:tr w:rsidR="003E4ADC" w:rsidRPr="003E4ADC" w14:paraId="2E439691" w14:textId="77777777" w:rsidTr="003E4ADC">
        <w:trPr>
          <w:trHeight w:val="300"/>
        </w:trPr>
        <w:tc>
          <w:tcPr>
            <w:tcW w:w="960" w:type="dxa"/>
            <w:tcBorders>
              <w:top w:val="nil"/>
              <w:left w:val="nil"/>
              <w:bottom w:val="nil"/>
              <w:right w:val="nil"/>
            </w:tcBorders>
            <w:shd w:val="clear" w:color="auto" w:fill="auto"/>
            <w:tcMar>
              <w:top w:w="15" w:type="dxa"/>
              <w:left w:w="15" w:type="dxa"/>
              <w:bottom w:w="0" w:type="dxa"/>
              <w:right w:w="15" w:type="dxa"/>
            </w:tcMar>
            <w:vAlign w:val="bottom"/>
            <w:hideMark/>
          </w:tcPr>
          <w:p w14:paraId="47AC348C" w14:textId="77777777" w:rsidR="003E4ADC" w:rsidRPr="003E4ADC" w:rsidRDefault="003E4ADC" w:rsidP="003E4ADC">
            <w:pPr>
              <w:rPr>
                <w:rFonts w:eastAsia="宋体"/>
                <w:sz w:val="36"/>
                <w:szCs w:val="36"/>
                <w:lang w:val="en-US" w:eastAsia="zh-CN"/>
              </w:rPr>
            </w:pPr>
          </w:p>
        </w:tc>
        <w:tc>
          <w:tcPr>
            <w:tcW w:w="9360" w:type="dxa"/>
            <w:gridSpan w:val="5"/>
            <w:tcBorders>
              <w:top w:val="nil"/>
              <w:left w:val="nil"/>
              <w:bottom w:val="nil"/>
              <w:right w:val="nil"/>
            </w:tcBorders>
            <w:shd w:val="clear" w:color="auto" w:fill="auto"/>
            <w:tcMar>
              <w:top w:w="15" w:type="dxa"/>
              <w:left w:w="15" w:type="dxa"/>
              <w:bottom w:w="0" w:type="dxa"/>
              <w:right w:w="15" w:type="dxa"/>
            </w:tcMar>
            <w:vAlign w:val="bottom"/>
            <w:hideMark/>
          </w:tcPr>
          <w:p w14:paraId="3468A9B7" w14:textId="786A536F" w:rsidR="003E4ADC" w:rsidRPr="003E4ADC" w:rsidRDefault="003E4ADC" w:rsidP="003E4ADC">
            <w:pPr>
              <w:jc w:val="center"/>
              <w:textAlignment w:val="bottom"/>
              <w:rPr>
                <w:rFonts w:eastAsia="宋体"/>
                <w:sz w:val="36"/>
                <w:szCs w:val="36"/>
                <w:lang w:val="en-US" w:eastAsia="zh-CN"/>
              </w:rPr>
            </w:pPr>
            <w:r w:rsidRPr="003E4ADC">
              <w:rPr>
                <w:rFonts w:eastAsia="MS Gothic"/>
                <w:b/>
                <w:bCs/>
                <w:color w:val="000000"/>
                <w:kern w:val="24"/>
                <w:sz w:val="20"/>
                <w:lang w:val="en-US" w:eastAsia="zh-CN"/>
              </w:rPr>
              <w:t xml:space="preserve">Figure </w:t>
            </w:r>
            <w:r>
              <w:rPr>
                <w:rFonts w:eastAsia="MS Gothic"/>
                <w:b/>
                <w:bCs/>
                <w:color w:val="000000"/>
                <w:kern w:val="24"/>
                <w:sz w:val="20"/>
                <w:lang w:val="en-US" w:eastAsia="zh-CN"/>
              </w:rPr>
              <w:t>4-3</w:t>
            </w:r>
            <w:r w:rsidRPr="003E4ADC">
              <w:rPr>
                <w:rFonts w:eastAsia="MS Gothic"/>
                <w:b/>
                <w:bCs/>
                <w:color w:val="000000"/>
                <w:kern w:val="24"/>
                <w:sz w:val="20"/>
                <w:lang w:val="en-US" w:eastAsia="zh-CN"/>
              </w:rPr>
              <w:t>: SS Allocation subfield format of a UHR variant User Info field in the case of DRU</w:t>
            </w:r>
          </w:p>
        </w:tc>
      </w:tr>
    </w:tbl>
    <w:p w14:paraId="62737A12" w14:textId="0BB0E243" w:rsidR="00F149C0" w:rsidRDefault="00F149C0" w:rsidP="00F149C0">
      <w:pPr>
        <w:pStyle w:val="af"/>
        <w:rPr>
          <w:lang w:eastAsia="zh-CN"/>
        </w:rPr>
      </w:pPr>
      <w:r>
        <w:rPr>
          <w:lang w:eastAsia="zh-CN"/>
        </w:rPr>
        <w:t>[Motion #188, [1] and [147]]</w:t>
      </w:r>
    </w:p>
    <w:p w14:paraId="1DDBFE27" w14:textId="6F0B91F8" w:rsidR="00F149C0" w:rsidRDefault="00F149C0" w:rsidP="0025212D">
      <w:pPr>
        <w:ind w:left="720"/>
        <w:rPr>
          <w:bCs/>
        </w:rPr>
      </w:pPr>
    </w:p>
    <w:p w14:paraId="7484CD2A" w14:textId="77777777" w:rsidR="00B16219" w:rsidRPr="004C353B" w:rsidRDefault="00B16219" w:rsidP="00E93A08">
      <w:pPr>
        <w:numPr>
          <w:ilvl w:val="0"/>
          <w:numId w:val="192"/>
        </w:numPr>
        <w:rPr>
          <w:bCs/>
        </w:rPr>
      </w:pPr>
      <w:r w:rsidRPr="004C353B">
        <w:rPr>
          <w:bCs/>
        </w:rPr>
        <w:t>11bn supports indicating a 60 MHz DBW using a value of 3 in the 2-bit DBW indication subfield within the UHR variant User Info field of a Trigger Frame in the case of DRU</w:t>
      </w:r>
    </w:p>
    <w:p w14:paraId="459DD0E4" w14:textId="4758835B" w:rsidR="004C353B" w:rsidRDefault="004C353B" w:rsidP="004C353B">
      <w:pPr>
        <w:pStyle w:val="af"/>
        <w:rPr>
          <w:lang w:eastAsia="zh-CN"/>
        </w:rPr>
      </w:pPr>
      <w:r>
        <w:rPr>
          <w:lang w:eastAsia="zh-CN"/>
        </w:rPr>
        <w:t>[Motion #240, [264] and [</w:t>
      </w:r>
      <w:r w:rsidR="00B77B6B">
        <w:rPr>
          <w:lang w:eastAsia="zh-CN"/>
        </w:rPr>
        <w:t>278</w:t>
      </w:r>
      <w:r>
        <w:rPr>
          <w:lang w:eastAsia="zh-CN"/>
        </w:rPr>
        <w:t>]]</w:t>
      </w:r>
    </w:p>
    <w:p w14:paraId="29EBB7FA" w14:textId="34E6F2C4" w:rsidR="004C353B" w:rsidRDefault="004C353B" w:rsidP="0025212D">
      <w:pPr>
        <w:ind w:left="720"/>
        <w:rPr>
          <w:bCs/>
        </w:rPr>
      </w:pPr>
    </w:p>
    <w:p w14:paraId="02D70694" w14:textId="25D6972B" w:rsidR="00DC4957" w:rsidRDefault="00DC4957" w:rsidP="00852827">
      <w:pPr>
        <w:numPr>
          <w:ilvl w:val="0"/>
          <w:numId w:val="242"/>
        </w:numPr>
        <w:rPr>
          <w:bCs/>
        </w:rPr>
      </w:pPr>
      <w:r w:rsidRPr="00DC4957">
        <w:rPr>
          <w:bCs/>
        </w:rPr>
        <w:t>Encoding of the PS160 and RU allocation subfields in a UHR variant User Info field for DBW60 is defined as follows</w:t>
      </w:r>
      <w:r>
        <w:rPr>
          <w:rFonts w:hint="eastAsia"/>
          <w:bCs/>
          <w:lang w:eastAsia="zh-CN"/>
        </w:rPr>
        <w:t>:</w:t>
      </w:r>
    </w:p>
    <w:p w14:paraId="1AFC2824" w14:textId="77777777" w:rsidR="00DC4957" w:rsidRPr="00DC4957" w:rsidRDefault="00DC4957" w:rsidP="0025212D">
      <w:pPr>
        <w:ind w:left="720"/>
        <w:rPr>
          <w:bCs/>
        </w:rPr>
      </w:pPr>
    </w:p>
    <w:tbl>
      <w:tblPr>
        <w:tblW w:w="9600" w:type="dxa"/>
        <w:tblCellMar>
          <w:left w:w="0" w:type="dxa"/>
          <w:right w:w="0" w:type="dxa"/>
        </w:tblCellMar>
        <w:tblLook w:val="0420" w:firstRow="1" w:lastRow="0" w:firstColumn="0" w:lastColumn="0" w:noHBand="0" w:noVBand="1"/>
      </w:tblPr>
      <w:tblGrid>
        <w:gridCol w:w="1200"/>
        <w:gridCol w:w="1200"/>
        <w:gridCol w:w="1200"/>
        <w:gridCol w:w="1200"/>
        <w:gridCol w:w="1200"/>
        <w:gridCol w:w="1200"/>
        <w:gridCol w:w="1200"/>
        <w:gridCol w:w="1200"/>
      </w:tblGrid>
      <w:tr w:rsidR="003D75C6" w:rsidRPr="003D75C6" w14:paraId="1E7D7AD1" w14:textId="77777777" w:rsidTr="003D75C6">
        <w:trPr>
          <w:trHeight w:val="1323"/>
        </w:trPr>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7DDEB9F"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PS160 subfield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7A51B6F"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B0 of the RU Allocation subfield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41A6803"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B7-B1 of the RU Allocation subfield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4150A23"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Bandwidth (MHz)</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632D2C1"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DRU Size</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6CC217D"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DRU index</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02D770E"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80MHz frequency subblock index (l)</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B3D01DD"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PHY DRU index</w:t>
            </w:r>
          </w:p>
        </w:tc>
      </w:tr>
      <w:tr w:rsidR="003D75C6" w:rsidRPr="003D75C6" w14:paraId="7D198317" w14:textId="77777777" w:rsidTr="003D75C6">
        <w:trPr>
          <w:trHeight w:val="331"/>
        </w:trPr>
        <w:tc>
          <w:tcPr>
            <w:tcW w:w="240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EDD6BA2"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0-3:</w:t>
            </w:r>
            <w:r w:rsidRPr="003D75C6">
              <w:rPr>
                <w:rFonts w:eastAsia="宋体"/>
                <w:color w:val="000000"/>
                <w:kern w:val="24"/>
                <w:sz w:val="18"/>
                <w:szCs w:val="18"/>
                <w:lang w:val="en-US" w:eastAsia="zh-CN"/>
              </w:rPr>
              <w:br/>
              <w:t>80 MHz frequency subblock where the DRU is located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F76F92D"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0-36</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241E63A"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529FF5C"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736406A"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7521419"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2D9EB03"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r>
      <w:tr w:rsidR="003D75C6" w:rsidRPr="003D75C6" w14:paraId="181BECB5" w14:textId="77777777" w:rsidTr="003D75C6">
        <w:trPr>
          <w:trHeight w:val="662"/>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56C7019E" w14:textId="77777777" w:rsidR="003D75C6" w:rsidRPr="003D75C6" w:rsidRDefault="003D75C6" w:rsidP="003D75C6">
            <w:pPr>
              <w:rPr>
                <w:rFonts w:ascii="Arial" w:eastAsia="宋体" w:hAnsi="Arial" w:cs="Arial"/>
                <w:sz w:val="36"/>
                <w:szCs w:val="36"/>
                <w:lang w:val="en-US" w:eastAsia="zh-CN"/>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B95E956"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37-48</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125410A"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80, 160, or 320</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D3CEA54"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52</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4F6A695"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DRU1 to DRU12</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5616498"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i/>
                <w:iCs/>
                <w:color w:val="000000"/>
                <w:kern w:val="24"/>
                <w:sz w:val="18"/>
                <w:szCs w:val="18"/>
                <w:lang w:val="en-US" w:eastAsia="zh-CN"/>
              </w:rPr>
              <w:t>N</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45CD31E"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16x</w:t>
            </w:r>
            <w:r w:rsidRPr="003D75C6">
              <w:rPr>
                <w:rFonts w:eastAsia="宋体"/>
                <w:i/>
                <w:iCs/>
                <w:color w:val="000000"/>
                <w:kern w:val="24"/>
                <w:sz w:val="18"/>
                <w:szCs w:val="18"/>
                <w:lang w:val="en-US" w:eastAsia="zh-CN"/>
              </w:rPr>
              <w:t>N</w:t>
            </w:r>
            <w:r w:rsidRPr="003D75C6">
              <w:rPr>
                <w:rFonts w:eastAsia="宋体"/>
                <w:color w:val="000000"/>
                <w:kern w:val="24"/>
                <w:sz w:val="18"/>
                <w:szCs w:val="18"/>
                <w:lang w:val="en-US" w:eastAsia="zh-CN"/>
              </w:rPr>
              <w:t xml:space="preserve"> + DRU index</w:t>
            </w:r>
          </w:p>
        </w:tc>
      </w:tr>
      <w:tr w:rsidR="003D75C6" w:rsidRPr="003D75C6" w14:paraId="397036F6" w14:textId="77777777" w:rsidTr="003D75C6">
        <w:trPr>
          <w:trHeight w:val="331"/>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0254A82F" w14:textId="77777777" w:rsidR="003D75C6" w:rsidRPr="003D75C6" w:rsidRDefault="003D75C6" w:rsidP="003D75C6">
            <w:pPr>
              <w:rPr>
                <w:rFonts w:ascii="Arial" w:eastAsia="宋体" w:hAnsi="Arial" w:cs="Arial"/>
                <w:sz w:val="36"/>
                <w:szCs w:val="36"/>
                <w:lang w:val="en-US" w:eastAsia="zh-CN"/>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4C4D10B" w14:textId="77777777" w:rsidR="003D75C6" w:rsidRPr="003D75C6" w:rsidRDefault="003D75C6" w:rsidP="003D75C6">
            <w:pPr>
              <w:jc w:val="center"/>
              <w:rPr>
                <w:rFonts w:ascii="Arial" w:eastAsia="宋体" w:hAnsi="Arial" w:cs="Arial"/>
                <w:sz w:val="36"/>
                <w:szCs w:val="36"/>
                <w:lang w:val="en-US" w:eastAsia="zh-CN"/>
              </w:rPr>
            </w:pPr>
            <w:r w:rsidRPr="003D75C6">
              <w:rPr>
                <w:rFonts w:eastAsia="Malgun Gothic"/>
                <w:color w:val="000000"/>
                <w:kern w:val="24"/>
                <w:sz w:val="18"/>
                <w:szCs w:val="18"/>
                <w:lang w:val="en-US" w:eastAsia="zh-CN"/>
              </w:rPr>
              <w:t>49-52</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D944ECB"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D9F8A45"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C883D10"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19B75A7"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3FD59F0"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r>
      <w:tr w:rsidR="003D75C6" w:rsidRPr="003D75C6" w14:paraId="411D5502" w14:textId="77777777" w:rsidTr="003D75C6">
        <w:trPr>
          <w:trHeight w:val="662"/>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20F94EFD" w14:textId="77777777" w:rsidR="003D75C6" w:rsidRPr="003D75C6" w:rsidRDefault="003D75C6" w:rsidP="003D75C6">
            <w:pPr>
              <w:rPr>
                <w:rFonts w:ascii="Arial" w:eastAsia="宋体" w:hAnsi="Arial" w:cs="Arial"/>
                <w:sz w:val="36"/>
                <w:szCs w:val="36"/>
                <w:lang w:val="en-US" w:eastAsia="zh-CN"/>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7580EAA"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53-58</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8373F90"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80, 160, or 320</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A8E4CCE"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106</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0255E57"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DRU1 to DRU6</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4A111D6"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i/>
                <w:iCs/>
                <w:color w:val="000000"/>
                <w:kern w:val="24"/>
                <w:sz w:val="18"/>
                <w:szCs w:val="18"/>
                <w:lang w:val="en-US" w:eastAsia="zh-CN"/>
              </w:rPr>
              <w:t>N</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2361DAE"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8x</w:t>
            </w:r>
            <w:r w:rsidRPr="003D75C6">
              <w:rPr>
                <w:rFonts w:eastAsia="宋体"/>
                <w:i/>
                <w:iCs/>
                <w:color w:val="000000"/>
                <w:kern w:val="24"/>
                <w:sz w:val="18"/>
                <w:szCs w:val="18"/>
                <w:lang w:val="en-US" w:eastAsia="zh-CN"/>
              </w:rPr>
              <w:t>N</w:t>
            </w:r>
            <w:r w:rsidRPr="003D75C6">
              <w:rPr>
                <w:rFonts w:eastAsia="宋体"/>
                <w:color w:val="000000"/>
                <w:kern w:val="24"/>
                <w:sz w:val="18"/>
                <w:szCs w:val="18"/>
                <w:lang w:val="en-US" w:eastAsia="zh-CN"/>
              </w:rPr>
              <w:t xml:space="preserve"> + DRU index</w:t>
            </w:r>
          </w:p>
        </w:tc>
      </w:tr>
      <w:tr w:rsidR="003D75C6" w:rsidRPr="003D75C6" w14:paraId="62AA1DC1" w14:textId="77777777" w:rsidTr="003D75C6">
        <w:trPr>
          <w:trHeight w:val="331"/>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1D52FB6E" w14:textId="77777777" w:rsidR="003D75C6" w:rsidRPr="003D75C6" w:rsidRDefault="003D75C6" w:rsidP="003D75C6">
            <w:pPr>
              <w:rPr>
                <w:rFonts w:ascii="Arial" w:eastAsia="宋体" w:hAnsi="Arial" w:cs="Arial"/>
                <w:sz w:val="36"/>
                <w:szCs w:val="36"/>
                <w:lang w:val="en-US" w:eastAsia="zh-CN"/>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3846C4D" w14:textId="77777777" w:rsidR="003D75C6" w:rsidRPr="003D75C6" w:rsidRDefault="003D75C6" w:rsidP="003D75C6">
            <w:pPr>
              <w:jc w:val="center"/>
              <w:rPr>
                <w:rFonts w:ascii="Arial" w:eastAsia="宋体" w:hAnsi="Arial" w:cs="Arial"/>
                <w:sz w:val="36"/>
                <w:szCs w:val="36"/>
                <w:lang w:val="en-US" w:eastAsia="zh-CN"/>
              </w:rPr>
            </w:pPr>
            <w:r w:rsidRPr="003D75C6">
              <w:rPr>
                <w:rFonts w:eastAsia="Malgun Gothic"/>
                <w:color w:val="000000"/>
                <w:kern w:val="24"/>
                <w:sz w:val="18"/>
                <w:szCs w:val="18"/>
                <w:lang w:val="en-US" w:eastAsia="zh-CN"/>
              </w:rPr>
              <w:t>59-60</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3B886F"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8EDE896"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A00894D"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1A01B67"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647FC63"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r>
      <w:tr w:rsidR="003D75C6" w:rsidRPr="003D75C6" w14:paraId="1EF0A5F1" w14:textId="77777777" w:rsidTr="003D75C6">
        <w:trPr>
          <w:trHeight w:val="662"/>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3344735E" w14:textId="77777777" w:rsidR="003D75C6" w:rsidRPr="003D75C6" w:rsidRDefault="003D75C6" w:rsidP="003D75C6">
            <w:pPr>
              <w:rPr>
                <w:rFonts w:ascii="Arial" w:eastAsia="宋体" w:hAnsi="Arial" w:cs="Arial"/>
                <w:sz w:val="36"/>
                <w:szCs w:val="36"/>
                <w:lang w:val="en-US" w:eastAsia="zh-CN"/>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40AB975"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61-63</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A79B551"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80, 160, or 320</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A2DA8E8"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242</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4B5CD3C"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DRU1 to DRU3</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D8F4181"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i/>
                <w:iCs/>
                <w:color w:val="000000"/>
                <w:kern w:val="24"/>
                <w:sz w:val="18"/>
                <w:szCs w:val="18"/>
                <w:lang w:val="en-US" w:eastAsia="zh-CN"/>
              </w:rPr>
              <w:t>N</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BD0A903"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4x</w:t>
            </w:r>
            <w:r w:rsidRPr="003D75C6">
              <w:rPr>
                <w:rFonts w:eastAsia="宋体"/>
                <w:i/>
                <w:iCs/>
                <w:color w:val="000000"/>
                <w:kern w:val="24"/>
                <w:sz w:val="18"/>
                <w:szCs w:val="18"/>
                <w:lang w:val="en-US" w:eastAsia="zh-CN"/>
              </w:rPr>
              <w:t>N</w:t>
            </w:r>
            <w:r w:rsidRPr="003D75C6">
              <w:rPr>
                <w:rFonts w:eastAsia="宋体"/>
                <w:color w:val="000000"/>
                <w:kern w:val="24"/>
                <w:sz w:val="18"/>
                <w:szCs w:val="18"/>
                <w:lang w:val="en-US" w:eastAsia="zh-CN"/>
              </w:rPr>
              <w:t xml:space="preserve"> + DRU index</w:t>
            </w:r>
          </w:p>
        </w:tc>
      </w:tr>
      <w:tr w:rsidR="003D75C6" w:rsidRPr="003D75C6" w14:paraId="6D39DB73" w14:textId="77777777" w:rsidTr="003D75C6">
        <w:trPr>
          <w:trHeight w:val="331"/>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111ADDD4" w14:textId="77777777" w:rsidR="003D75C6" w:rsidRPr="003D75C6" w:rsidRDefault="003D75C6" w:rsidP="003D75C6">
            <w:pPr>
              <w:rPr>
                <w:rFonts w:ascii="Arial" w:eastAsia="宋体" w:hAnsi="Arial" w:cs="Arial"/>
                <w:sz w:val="36"/>
                <w:szCs w:val="36"/>
                <w:lang w:val="en-US" w:eastAsia="zh-CN"/>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EBCC83C"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64-127</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B5A84CE"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AA5B8F7"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2B5A54F"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93AFC6"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5CB243B"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r>
    </w:tbl>
    <w:p w14:paraId="0AE0B731" w14:textId="1FB67C68" w:rsidR="003D75C6" w:rsidRDefault="003D75C6" w:rsidP="007709A0">
      <w:pPr>
        <w:rPr>
          <w:lang w:eastAsia="zh-CN"/>
        </w:rPr>
      </w:pPr>
      <w:r>
        <w:rPr>
          <w:lang w:eastAsia="zh-CN"/>
        </w:rPr>
        <w:t>[Motion #320, [264] and [333, 334]]</w:t>
      </w:r>
    </w:p>
    <w:p w14:paraId="39F95D4B" w14:textId="77777777" w:rsidR="003D75C6" w:rsidRDefault="003D75C6" w:rsidP="007709A0"/>
    <w:p w14:paraId="05D23606" w14:textId="65E4F31E" w:rsidR="004F514B" w:rsidRDefault="004F514B" w:rsidP="004F514B">
      <w:pPr>
        <w:pStyle w:val="2"/>
      </w:pPr>
      <w:bookmarkStart w:id="593" w:name="_Toc198402751"/>
      <w:r>
        <w:t>NDP Announcement</w:t>
      </w:r>
      <w:r w:rsidR="008E5BC1">
        <w:t xml:space="preserve"> frame</w:t>
      </w:r>
      <w:bookmarkEnd w:id="593"/>
    </w:p>
    <w:p w14:paraId="4C597D34" w14:textId="17F82057" w:rsidR="00A4534A" w:rsidRDefault="00A4534A" w:rsidP="004F514B">
      <w:pPr>
        <w:numPr>
          <w:ilvl w:val="0"/>
          <w:numId w:val="171"/>
        </w:numPr>
      </w:pPr>
      <w:r w:rsidRPr="004F514B">
        <w:t xml:space="preserve">NDP Announcement Variant subfield shall be set to 3 for </w:t>
      </w:r>
      <w:del w:id="594" w:author="Yujian (Ross Yu)" w:date="2024-12-23T15:49:00Z">
        <w:r w:rsidRPr="004F514B" w:rsidDel="004F514B">
          <w:delText xml:space="preserve">COBF </w:delText>
        </w:r>
      </w:del>
      <w:ins w:id="595" w:author="Yujian (Ross Yu)" w:date="2024-12-23T15:49:00Z">
        <w:r w:rsidR="004F514B" w:rsidRPr="004F514B">
          <w:t>C</w:t>
        </w:r>
        <w:r w:rsidR="004F514B">
          <w:t>o-</w:t>
        </w:r>
        <w:r w:rsidR="004F514B" w:rsidRPr="004F514B">
          <w:t xml:space="preserve">BF </w:t>
        </w:r>
      </w:ins>
      <w:r w:rsidRPr="004F514B">
        <w:t>NDPA in UHR.</w:t>
      </w:r>
    </w:p>
    <w:p w14:paraId="5C61ADEA" w14:textId="10DD4A08" w:rsidR="004F514B" w:rsidRDefault="004F514B" w:rsidP="004F514B">
      <w:pPr>
        <w:pStyle w:val="af"/>
        <w:rPr>
          <w:lang w:eastAsia="zh-CN"/>
        </w:rPr>
      </w:pPr>
      <w:r>
        <w:rPr>
          <w:lang w:eastAsia="zh-CN"/>
        </w:rPr>
        <w:t>[Motion #189, [1] and [184, 250, 251]]</w:t>
      </w:r>
    </w:p>
    <w:p w14:paraId="5A34F88E" w14:textId="26C658B6" w:rsidR="004F514B" w:rsidRDefault="004F514B" w:rsidP="007709A0"/>
    <w:p w14:paraId="25543383" w14:textId="4351AFBA" w:rsidR="00C568FD" w:rsidRPr="00013E79" w:rsidRDefault="00C568FD" w:rsidP="00E93A08">
      <w:pPr>
        <w:numPr>
          <w:ilvl w:val="0"/>
          <w:numId w:val="187"/>
        </w:numPr>
      </w:pPr>
      <w:r w:rsidRPr="00013E79">
        <w:lastRenderedPageBreak/>
        <w:t xml:space="preserve">For the </w:t>
      </w:r>
      <w:del w:id="596" w:author="Yujian (Ross Yu)" w:date="2025-01-16T09:42:00Z">
        <w:r w:rsidRPr="00013E79" w:rsidDel="00B8075D">
          <w:delText xml:space="preserve">COBF </w:delText>
        </w:r>
      </w:del>
      <w:ins w:id="597" w:author="Yujian (Ross Yu)" w:date="2025-01-16T09:42:00Z">
        <w:r w:rsidR="00B8075D" w:rsidRPr="00013E79">
          <w:t>C</w:t>
        </w:r>
        <w:r w:rsidR="00B8075D">
          <w:t>o-</w:t>
        </w:r>
        <w:r w:rsidR="00B8075D" w:rsidRPr="00013E79">
          <w:t xml:space="preserve">BF </w:t>
        </w:r>
      </w:ins>
      <w:r w:rsidRPr="00013E79">
        <w:t>case, the information in the NDP</w:t>
      </w:r>
      <w:ins w:id="598" w:author="Yujian (Ross Yu)" w:date="2025-01-16T09:43:00Z">
        <w:r w:rsidR="00E21883">
          <w:t xml:space="preserve"> </w:t>
        </w:r>
      </w:ins>
      <w:r w:rsidRPr="00013E79">
        <w:t>A</w:t>
      </w:r>
      <w:ins w:id="599" w:author="Yujian (Ross Yu)" w:date="2025-01-16T09:43:00Z">
        <w:r w:rsidR="00E21883">
          <w:t>nnouncement frame</w:t>
        </w:r>
      </w:ins>
      <w:r w:rsidRPr="00013E79">
        <w:t xml:space="preserve"> for the responding AP has a unified design for joint-NDP based sounding as well as cross-BSS section of sequential sounding.</w:t>
      </w:r>
    </w:p>
    <w:p w14:paraId="12196967" w14:textId="06A3F4D0" w:rsidR="00013E79" w:rsidRDefault="00013E79" w:rsidP="00013E79">
      <w:pPr>
        <w:pStyle w:val="af"/>
        <w:rPr>
          <w:lang w:eastAsia="zh-CN"/>
        </w:rPr>
      </w:pPr>
      <w:r>
        <w:rPr>
          <w:lang w:eastAsia="zh-CN"/>
        </w:rPr>
        <w:t>[Motion #219, [264] and [</w:t>
      </w:r>
      <w:r w:rsidR="0033416E">
        <w:rPr>
          <w:lang w:eastAsia="zh-CN"/>
        </w:rPr>
        <w:t>249</w:t>
      </w:r>
      <w:r>
        <w:rPr>
          <w:lang w:eastAsia="zh-CN"/>
        </w:rPr>
        <w:t>]]</w:t>
      </w:r>
    </w:p>
    <w:p w14:paraId="5AF395B2" w14:textId="7C7918E3" w:rsidR="00CF3391" w:rsidRDefault="00CF3391" w:rsidP="00013E79">
      <w:pPr>
        <w:pStyle w:val="af"/>
        <w:rPr>
          <w:lang w:eastAsia="zh-CN"/>
        </w:rPr>
      </w:pPr>
    </w:p>
    <w:p w14:paraId="1318D244" w14:textId="6295E1A6" w:rsidR="00B16219" w:rsidRPr="00CF3391" w:rsidRDefault="00B16219" w:rsidP="00E93A08">
      <w:pPr>
        <w:pStyle w:val="af"/>
        <w:numPr>
          <w:ilvl w:val="0"/>
          <w:numId w:val="196"/>
        </w:numPr>
        <w:rPr>
          <w:lang w:val="en-US" w:eastAsia="zh-CN"/>
        </w:rPr>
      </w:pPr>
      <w:r w:rsidRPr="00CF3391">
        <w:rPr>
          <w:lang w:val="en-US" w:eastAsia="zh-CN"/>
        </w:rPr>
        <w:t xml:space="preserve">11bn defines </w:t>
      </w:r>
      <w:del w:id="600" w:author="Yujian (Ross Yu)" w:date="2025-01-16T11:44:00Z">
        <w:r w:rsidRPr="00CF3391" w:rsidDel="00CF3391">
          <w:rPr>
            <w:lang w:val="en-US" w:eastAsia="zh-CN"/>
          </w:rPr>
          <w:delText xml:space="preserve">5 </w:delText>
        </w:r>
      </w:del>
      <w:ins w:id="601" w:author="Yujian (Ross Yu)" w:date="2025-01-16T11:44:00Z">
        <w:r w:rsidR="00CF3391" w:rsidRPr="00CF3391">
          <w:rPr>
            <w:lang w:val="en-US" w:eastAsia="zh-CN"/>
          </w:rPr>
          <w:t>5</w:t>
        </w:r>
        <w:r w:rsidR="00CF3391">
          <w:rPr>
            <w:lang w:val="en-US" w:eastAsia="zh-CN"/>
          </w:rPr>
          <w:t>-</w:t>
        </w:r>
      </w:ins>
      <w:r w:rsidRPr="00CF3391">
        <w:rPr>
          <w:lang w:val="en-US" w:eastAsia="zh-CN"/>
        </w:rPr>
        <w:t xml:space="preserve">bit Recommended CSI MCS subfield in the </w:t>
      </w:r>
      <w:del w:id="602" w:author="Yujian (Ross Yu)" w:date="2025-01-16T11:46:00Z">
        <w:r w:rsidRPr="00CF3391" w:rsidDel="00F3680B">
          <w:rPr>
            <w:lang w:val="en-US" w:eastAsia="zh-CN"/>
          </w:rPr>
          <w:delText xml:space="preserve">2nd </w:delText>
        </w:r>
      </w:del>
      <w:ins w:id="603" w:author="Yujian (Ross Yu)" w:date="2025-01-16T11:46:00Z">
        <w:r w:rsidR="00F3680B">
          <w:rPr>
            <w:lang w:val="en-US" w:eastAsia="zh-CN"/>
          </w:rPr>
          <w:t>second</w:t>
        </w:r>
        <w:r w:rsidR="00F3680B" w:rsidRPr="00CF3391">
          <w:rPr>
            <w:lang w:val="en-US" w:eastAsia="zh-CN"/>
          </w:rPr>
          <w:t xml:space="preserve"> </w:t>
        </w:r>
      </w:ins>
      <w:r w:rsidRPr="00CF3391">
        <w:rPr>
          <w:lang w:val="en-US" w:eastAsia="zh-CN"/>
        </w:rPr>
        <w:t>Special STA Info field of the NDPA targeted for OBSS AP in the UHR Co</w:t>
      </w:r>
      <w:ins w:id="604" w:author="Yujian (Ross Yu)" w:date="2025-01-16T11:46:00Z">
        <w:r w:rsidR="00F3680B">
          <w:rPr>
            <w:lang w:val="en-US" w:eastAsia="zh-CN"/>
          </w:rPr>
          <w:t>-</w:t>
        </w:r>
      </w:ins>
      <w:r w:rsidRPr="00CF3391">
        <w:rPr>
          <w:lang w:val="en-US" w:eastAsia="zh-CN"/>
        </w:rPr>
        <w:t>BF sounding</w:t>
      </w:r>
    </w:p>
    <w:p w14:paraId="3A473AC4" w14:textId="5DC9075A" w:rsidR="00B16219" w:rsidRPr="00CF3391" w:rsidRDefault="00B16219" w:rsidP="00E93A08">
      <w:pPr>
        <w:pStyle w:val="af"/>
        <w:numPr>
          <w:ilvl w:val="1"/>
          <w:numId w:val="196"/>
        </w:numPr>
        <w:rPr>
          <w:lang w:val="en-US" w:eastAsia="zh-CN"/>
        </w:rPr>
      </w:pPr>
      <w:r w:rsidRPr="00CF3391">
        <w:rPr>
          <w:lang w:val="en-US" w:eastAsia="zh-CN"/>
        </w:rPr>
        <w:t xml:space="preserve">It is set from B20 to B24 in the </w:t>
      </w:r>
      <w:del w:id="605" w:author="Yujian (Ross Yu)" w:date="2025-01-16T11:46:00Z">
        <w:r w:rsidRPr="00CF3391" w:rsidDel="00F3680B">
          <w:rPr>
            <w:lang w:val="en-US" w:eastAsia="zh-CN"/>
          </w:rPr>
          <w:delText xml:space="preserve">2nd </w:delText>
        </w:r>
      </w:del>
      <w:ins w:id="606" w:author="Yujian (Ross Yu)" w:date="2025-01-16T11:46:00Z">
        <w:r w:rsidR="00F3680B">
          <w:rPr>
            <w:lang w:val="en-US" w:eastAsia="zh-CN"/>
          </w:rPr>
          <w:t>second</w:t>
        </w:r>
        <w:r w:rsidR="00F3680B" w:rsidRPr="00CF3391">
          <w:rPr>
            <w:lang w:val="en-US" w:eastAsia="zh-CN"/>
          </w:rPr>
          <w:t xml:space="preserve"> </w:t>
        </w:r>
      </w:ins>
      <w:r w:rsidRPr="00CF3391">
        <w:rPr>
          <w:lang w:val="en-US" w:eastAsia="zh-CN"/>
        </w:rPr>
        <w:t>Special STA Info field</w:t>
      </w:r>
    </w:p>
    <w:p w14:paraId="59A656A8" w14:textId="77777777" w:rsidR="00B16219" w:rsidRPr="00CF3391" w:rsidRDefault="00B16219" w:rsidP="00E93A08">
      <w:pPr>
        <w:pStyle w:val="af"/>
        <w:numPr>
          <w:ilvl w:val="1"/>
          <w:numId w:val="196"/>
        </w:numPr>
        <w:rPr>
          <w:lang w:val="en-US" w:eastAsia="zh-CN"/>
        </w:rPr>
      </w:pPr>
      <w:r w:rsidRPr="00CF3391">
        <w:rPr>
          <w:lang w:val="en-US" w:eastAsia="zh-CN"/>
        </w:rPr>
        <w:t>The 5-bit MCS level includes “No Recommendation” MCS entry in addition to the UHR MCS entries</w:t>
      </w:r>
    </w:p>
    <w:p w14:paraId="5D57429F" w14:textId="77777777" w:rsidR="00B16219" w:rsidRPr="00CF3391" w:rsidRDefault="00B16219" w:rsidP="00E93A08">
      <w:pPr>
        <w:pStyle w:val="af"/>
        <w:numPr>
          <w:ilvl w:val="2"/>
          <w:numId w:val="196"/>
        </w:numPr>
        <w:rPr>
          <w:lang w:val="en-US" w:eastAsia="zh-CN"/>
        </w:rPr>
      </w:pPr>
      <w:r w:rsidRPr="00CF3391">
        <w:rPr>
          <w:lang w:val="en-US" w:eastAsia="zh-CN"/>
        </w:rPr>
        <w:t>Index 31 indicates “No Recommendation”</w:t>
      </w:r>
    </w:p>
    <w:p w14:paraId="77A3B48F" w14:textId="77777777" w:rsidR="00B16219" w:rsidRPr="00CF3391" w:rsidRDefault="00B16219" w:rsidP="00E93A08">
      <w:pPr>
        <w:pStyle w:val="af"/>
        <w:numPr>
          <w:ilvl w:val="1"/>
          <w:numId w:val="196"/>
        </w:numPr>
        <w:rPr>
          <w:lang w:val="en-US" w:eastAsia="zh-CN"/>
        </w:rPr>
      </w:pPr>
      <w:r w:rsidRPr="00CF3391">
        <w:rPr>
          <w:lang w:val="en-US" w:eastAsia="zh-CN"/>
        </w:rPr>
        <w:t>The Recommended CSI MCS is for the OBSS AP to set the MCS in the BFRP trigger frame sent in the future Cross-BSS sounding / Joint Sounding sequence</w:t>
      </w:r>
    </w:p>
    <w:p w14:paraId="5E52DA3E" w14:textId="77777777" w:rsidR="00B16219" w:rsidRPr="00CF3391" w:rsidRDefault="00B16219" w:rsidP="00E93A08">
      <w:pPr>
        <w:pStyle w:val="af"/>
        <w:numPr>
          <w:ilvl w:val="1"/>
          <w:numId w:val="196"/>
        </w:numPr>
        <w:rPr>
          <w:lang w:val="en-US" w:eastAsia="zh-CN"/>
        </w:rPr>
      </w:pPr>
      <w:r w:rsidRPr="00CF3391">
        <w:rPr>
          <w:lang w:val="en-US" w:eastAsia="zh-CN"/>
        </w:rPr>
        <w:t>When there are multiple OBSS STAs to feedback the CSI report, the Recommended CSI MCS can be set to the lowest MCS among all those OBSS STAs</w:t>
      </w:r>
    </w:p>
    <w:p w14:paraId="4B851D4B" w14:textId="3B36237D" w:rsidR="00CF3391" w:rsidRDefault="00CF3391" w:rsidP="00CF3391">
      <w:pPr>
        <w:pStyle w:val="af"/>
        <w:rPr>
          <w:lang w:eastAsia="zh-CN"/>
        </w:rPr>
      </w:pPr>
      <w:r>
        <w:rPr>
          <w:lang w:eastAsia="zh-CN"/>
        </w:rPr>
        <w:t>[Motion #250, [264] and [280]]</w:t>
      </w:r>
    </w:p>
    <w:p w14:paraId="4CBCC01D" w14:textId="67D53CBC" w:rsidR="00CF3391" w:rsidRDefault="00CF3391" w:rsidP="00013E79">
      <w:pPr>
        <w:pStyle w:val="af"/>
        <w:rPr>
          <w:lang w:val="en-US" w:eastAsia="zh-CN"/>
        </w:rPr>
      </w:pPr>
    </w:p>
    <w:p w14:paraId="16DBC9BB" w14:textId="4889D698" w:rsidR="00B16219" w:rsidRPr="00042762" w:rsidRDefault="00B16219" w:rsidP="00E93A08">
      <w:pPr>
        <w:pStyle w:val="af"/>
        <w:numPr>
          <w:ilvl w:val="0"/>
          <w:numId w:val="203"/>
        </w:numPr>
        <w:rPr>
          <w:lang w:val="en-US" w:eastAsia="zh-CN"/>
        </w:rPr>
      </w:pPr>
      <w:r w:rsidRPr="00042762">
        <w:rPr>
          <w:lang w:val="en-US" w:eastAsia="zh-CN"/>
        </w:rPr>
        <w:t>When the initiating AP requests the responding AP to join the Co</w:t>
      </w:r>
      <w:ins w:id="607" w:author="Yujian (Ross Yu)" w:date="2025-01-16T23:17:00Z">
        <w:r w:rsidR="00A56103">
          <w:rPr>
            <w:lang w:val="en-US" w:eastAsia="zh-CN"/>
          </w:rPr>
          <w:t>-</w:t>
        </w:r>
      </w:ins>
      <w:r w:rsidRPr="00042762">
        <w:rPr>
          <w:lang w:val="en-US" w:eastAsia="zh-CN"/>
        </w:rPr>
        <w:t>BF sounding, the red subfields in the first and second User Info fields of the NDPA shall be set as follows.</w:t>
      </w:r>
    </w:p>
    <w:p w14:paraId="08D6DB0A" w14:textId="4D244F84" w:rsidR="00B16219" w:rsidRPr="00042762" w:rsidRDefault="00B16219" w:rsidP="00E93A08">
      <w:pPr>
        <w:pStyle w:val="af"/>
        <w:numPr>
          <w:ilvl w:val="1"/>
          <w:numId w:val="203"/>
        </w:numPr>
        <w:rPr>
          <w:lang w:val="en-US" w:eastAsia="zh-CN"/>
        </w:rPr>
      </w:pPr>
      <w:r w:rsidRPr="00042762">
        <w:rPr>
          <w:lang w:val="en-US" w:eastAsia="zh-CN"/>
        </w:rPr>
        <w:t>NDPA Version Identifier is set to 0 for Co</w:t>
      </w:r>
      <w:ins w:id="608" w:author="Yujian (Ross Yu)" w:date="2025-01-16T23:17:00Z">
        <w:r w:rsidR="00A56103">
          <w:rPr>
            <w:lang w:val="en-US" w:eastAsia="zh-CN"/>
          </w:rPr>
          <w:t>-</w:t>
        </w:r>
      </w:ins>
      <w:r w:rsidRPr="00042762">
        <w:rPr>
          <w:lang w:val="en-US" w:eastAsia="zh-CN"/>
        </w:rPr>
        <w:t>BF sounding in UHR</w:t>
      </w:r>
    </w:p>
    <w:p w14:paraId="359DB96B" w14:textId="77777777" w:rsidR="00B16219" w:rsidRPr="00042762" w:rsidRDefault="00B16219" w:rsidP="00E93A08">
      <w:pPr>
        <w:pStyle w:val="af"/>
        <w:numPr>
          <w:ilvl w:val="1"/>
          <w:numId w:val="203"/>
        </w:numPr>
        <w:rPr>
          <w:lang w:val="en-US" w:eastAsia="zh-CN"/>
        </w:rPr>
      </w:pPr>
      <w:r w:rsidRPr="00042762">
        <w:rPr>
          <w:lang w:val="en-US" w:eastAsia="zh-CN"/>
        </w:rPr>
        <w:t>Number of LTF symbols is set to 0 and 1 for 4 and 8 symbols, respectively</w:t>
      </w:r>
    </w:p>
    <w:p w14:paraId="7EDF0CD8" w14:textId="77777777" w:rsidR="00B16219" w:rsidRPr="00042762" w:rsidRDefault="00B16219" w:rsidP="00E93A08">
      <w:pPr>
        <w:pStyle w:val="af"/>
        <w:numPr>
          <w:ilvl w:val="1"/>
          <w:numId w:val="203"/>
        </w:numPr>
        <w:rPr>
          <w:lang w:val="en-US" w:eastAsia="zh-CN"/>
        </w:rPr>
      </w:pPr>
      <w:r w:rsidRPr="00042762">
        <w:rPr>
          <w:lang w:val="en-US" w:eastAsia="zh-CN"/>
        </w:rPr>
        <w:t>Starting Spatial Stream is set to 0 and 1 for the 1st and 5th streams, respectively</w:t>
      </w:r>
    </w:p>
    <w:p w14:paraId="4DFCA58A" w14:textId="77777777" w:rsidR="00B16219" w:rsidRPr="00042762" w:rsidRDefault="00B16219" w:rsidP="00E93A08">
      <w:pPr>
        <w:pStyle w:val="af"/>
        <w:numPr>
          <w:ilvl w:val="1"/>
          <w:numId w:val="203"/>
        </w:numPr>
        <w:rPr>
          <w:lang w:val="en-US" w:eastAsia="zh-CN"/>
        </w:rPr>
      </w:pPr>
      <w:r w:rsidRPr="00042762">
        <w:rPr>
          <w:lang w:val="en-US" w:eastAsia="zh-CN"/>
        </w:rPr>
        <w:t>Number of spatial streams is set to 0 and 1 for the 4 and 8 streams, respectively</w:t>
      </w:r>
    </w:p>
    <w:p w14:paraId="70678EB3" w14:textId="77777777" w:rsidR="00B16219" w:rsidRPr="00042762" w:rsidRDefault="00B16219" w:rsidP="00E93A08">
      <w:pPr>
        <w:pStyle w:val="af"/>
        <w:numPr>
          <w:ilvl w:val="1"/>
          <w:numId w:val="203"/>
        </w:numPr>
        <w:rPr>
          <w:lang w:val="en-US" w:eastAsia="zh-CN"/>
        </w:rPr>
      </w:pPr>
      <w:r w:rsidRPr="00042762">
        <w:rPr>
          <w:lang w:val="en-US" w:eastAsia="zh-CN"/>
        </w:rPr>
        <w:t>LTF+GI is set to 0 and 1 for 2x LTF+0.8us GI and 2x LTF+1.6us GI, respectively</w:t>
      </w:r>
    </w:p>
    <w:p w14:paraId="4FDA54A0" w14:textId="685AFEAE" w:rsidR="00B16219" w:rsidRDefault="00B16219" w:rsidP="00E93A08">
      <w:pPr>
        <w:pStyle w:val="af"/>
        <w:numPr>
          <w:ilvl w:val="1"/>
          <w:numId w:val="203"/>
        </w:numPr>
        <w:rPr>
          <w:lang w:val="en-US" w:eastAsia="zh-CN"/>
        </w:rPr>
      </w:pPr>
      <w:r w:rsidRPr="00042762">
        <w:rPr>
          <w:lang w:val="en-US" w:eastAsia="zh-CN"/>
        </w:rPr>
        <w:t>B20-26, which are shown as Reserved in the second User Info field, can be used in the future</w:t>
      </w:r>
    </w:p>
    <w:tbl>
      <w:tblPr>
        <w:tblW w:w="10669" w:type="dxa"/>
        <w:tblCellMar>
          <w:left w:w="0" w:type="dxa"/>
          <w:right w:w="0" w:type="dxa"/>
        </w:tblCellMar>
        <w:tblLook w:val="04A0" w:firstRow="1" w:lastRow="0" w:firstColumn="1" w:lastColumn="0" w:noHBand="0" w:noVBand="1"/>
      </w:tblPr>
      <w:tblGrid>
        <w:gridCol w:w="436"/>
        <w:gridCol w:w="998"/>
        <w:gridCol w:w="286"/>
        <w:gridCol w:w="279"/>
        <w:gridCol w:w="275"/>
        <w:gridCol w:w="240"/>
        <w:gridCol w:w="240"/>
        <w:gridCol w:w="791"/>
        <w:gridCol w:w="692"/>
        <w:gridCol w:w="25"/>
        <w:gridCol w:w="741"/>
        <w:gridCol w:w="768"/>
        <w:gridCol w:w="1340"/>
        <w:gridCol w:w="839"/>
        <w:gridCol w:w="1426"/>
        <w:gridCol w:w="338"/>
        <w:gridCol w:w="321"/>
        <w:gridCol w:w="321"/>
        <w:gridCol w:w="6"/>
        <w:gridCol w:w="829"/>
        <w:gridCol w:w="10"/>
      </w:tblGrid>
      <w:tr w:rsidR="00E16F71" w:rsidRPr="00E23972" w14:paraId="6A24AB5D" w14:textId="77777777" w:rsidTr="00563123">
        <w:trPr>
          <w:gridAfter w:val="1"/>
          <w:wAfter w:w="8" w:type="dxa"/>
          <w:trHeight w:val="352"/>
        </w:trPr>
        <w:tc>
          <w:tcPr>
            <w:tcW w:w="41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51B1AD6" w14:textId="77777777" w:rsidR="00E16F71" w:rsidRPr="00E23972" w:rsidRDefault="00E16F71" w:rsidP="00E16F71">
            <w:pPr>
              <w:jc w:val="center"/>
              <w:rPr>
                <w:lang w:val="en-US" w:eastAsia="zh-CN"/>
              </w:rPr>
            </w:pPr>
            <w:r w:rsidRPr="00E23972">
              <w:rPr>
                <w:lang w:val="en-US" w:eastAsia="zh-CN"/>
              </w:rPr>
              <w:t>Bit</w:t>
            </w:r>
          </w:p>
        </w:tc>
        <w:tc>
          <w:tcPr>
            <w:tcW w:w="95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1BE14EE6" w14:textId="77777777" w:rsidR="00E16F71" w:rsidRPr="00E23972" w:rsidRDefault="00E16F71" w:rsidP="00E16F71">
            <w:pPr>
              <w:jc w:val="center"/>
              <w:rPr>
                <w:lang w:val="en-US" w:eastAsia="zh-CN"/>
              </w:rPr>
            </w:pPr>
            <w:r w:rsidRPr="00E23972">
              <w:rPr>
                <w:lang w:val="en-US" w:eastAsia="zh-CN"/>
              </w:rPr>
              <w:t>0 - 10</w:t>
            </w:r>
          </w:p>
        </w:tc>
        <w:tc>
          <w:tcPr>
            <w:tcW w:w="277"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D9C8826" w14:textId="77777777" w:rsidR="00E16F71" w:rsidRPr="00E23972" w:rsidRDefault="00E16F71" w:rsidP="00E16F71">
            <w:pPr>
              <w:jc w:val="center"/>
              <w:rPr>
                <w:lang w:val="en-US" w:eastAsia="zh-CN"/>
              </w:rPr>
            </w:pPr>
            <w:r w:rsidRPr="00E23972">
              <w:rPr>
                <w:lang w:val="en-US" w:eastAsia="zh-CN"/>
              </w:rPr>
              <w:t>11</w:t>
            </w:r>
          </w:p>
        </w:tc>
        <w:tc>
          <w:tcPr>
            <w:tcW w:w="26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691FF54A" w14:textId="77777777" w:rsidR="00E16F71" w:rsidRPr="00E23972" w:rsidRDefault="00E16F71" w:rsidP="00E16F71">
            <w:pPr>
              <w:jc w:val="center"/>
              <w:rPr>
                <w:lang w:val="en-US" w:eastAsia="zh-CN"/>
              </w:rPr>
            </w:pPr>
            <w:r w:rsidRPr="00E23972">
              <w:rPr>
                <w:lang w:val="en-US" w:eastAsia="zh-CN"/>
              </w:rPr>
              <w:t>12</w:t>
            </w:r>
          </w:p>
        </w:tc>
        <w:tc>
          <w:tcPr>
            <w:tcW w:w="256"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0A120FC6" w14:textId="77777777" w:rsidR="00E16F71" w:rsidRPr="00E23972" w:rsidRDefault="00E16F71" w:rsidP="00E16F71">
            <w:pPr>
              <w:jc w:val="center"/>
              <w:rPr>
                <w:lang w:val="en-US" w:eastAsia="zh-CN"/>
              </w:rPr>
            </w:pPr>
            <w:r w:rsidRPr="00E23972">
              <w:rPr>
                <w:lang w:val="en-US" w:eastAsia="zh-CN"/>
              </w:rPr>
              <w:t>13</w:t>
            </w:r>
          </w:p>
        </w:tc>
        <w:tc>
          <w:tcPr>
            <w:tcW w:w="228"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71F3C404" w14:textId="77777777" w:rsidR="00E16F71" w:rsidRPr="00E23972" w:rsidRDefault="00E16F71" w:rsidP="00E16F71">
            <w:pPr>
              <w:jc w:val="center"/>
              <w:rPr>
                <w:lang w:val="en-US" w:eastAsia="zh-CN"/>
              </w:rPr>
            </w:pPr>
            <w:r w:rsidRPr="00E23972">
              <w:rPr>
                <w:lang w:val="en-US" w:eastAsia="zh-CN"/>
              </w:rPr>
              <w:t>14</w:t>
            </w:r>
          </w:p>
        </w:tc>
        <w:tc>
          <w:tcPr>
            <w:tcW w:w="228"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FB3CA49" w14:textId="77777777" w:rsidR="00E16F71" w:rsidRPr="00E23972" w:rsidRDefault="00E16F71" w:rsidP="00E16F71">
            <w:pPr>
              <w:jc w:val="center"/>
              <w:rPr>
                <w:lang w:val="en-US" w:eastAsia="zh-CN"/>
              </w:rPr>
            </w:pPr>
            <w:r w:rsidRPr="00E23972">
              <w:rPr>
                <w:lang w:val="en-US" w:eastAsia="zh-CN"/>
              </w:rPr>
              <w:t>15</w:t>
            </w:r>
          </w:p>
        </w:tc>
        <w:tc>
          <w:tcPr>
            <w:tcW w:w="75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1F641DAD" w14:textId="77777777" w:rsidR="00E16F71" w:rsidRPr="00E23972" w:rsidRDefault="00E16F71" w:rsidP="00E16F71">
            <w:pPr>
              <w:jc w:val="center"/>
              <w:rPr>
                <w:lang w:val="en-US" w:eastAsia="zh-CN"/>
              </w:rPr>
            </w:pPr>
            <w:r w:rsidRPr="00E23972">
              <w:rPr>
                <w:lang w:val="en-US" w:eastAsia="zh-CN"/>
              </w:rPr>
              <w:t>16</w:t>
            </w:r>
          </w:p>
        </w:tc>
        <w:tc>
          <w:tcPr>
            <w:tcW w:w="65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5ED33071" w14:textId="77777777" w:rsidR="00E16F71" w:rsidRPr="00E23972" w:rsidRDefault="00E16F71" w:rsidP="00E16F71">
            <w:pPr>
              <w:jc w:val="center"/>
              <w:rPr>
                <w:lang w:val="en-US" w:eastAsia="zh-CN"/>
              </w:rPr>
            </w:pPr>
            <w:r w:rsidRPr="00E23972">
              <w:rPr>
                <w:lang w:val="en-US" w:eastAsia="zh-CN"/>
              </w:rPr>
              <w:t>17</w:t>
            </w:r>
          </w:p>
        </w:tc>
        <w:tc>
          <w:tcPr>
            <w:tcW w:w="733" w:type="dxa"/>
            <w:gridSpan w:val="2"/>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66F63A89" w14:textId="77777777" w:rsidR="00E16F71" w:rsidRPr="00E23972" w:rsidRDefault="00E16F71" w:rsidP="00E16F71">
            <w:pPr>
              <w:jc w:val="center"/>
              <w:rPr>
                <w:lang w:val="en-US" w:eastAsia="zh-CN"/>
              </w:rPr>
            </w:pPr>
            <w:r w:rsidRPr="00E23972">
              <w:rPr>
                <w:lang w:val="en-US" w:eastAsia="zh-CN"/>
              </w:rPr>
              <w:t>18</w:t>
            </w:r>
          </w:p>
        </w:tc>
        <w:tc>
          <w:tcPr>
            <w:tcW w:w="731"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0F3091A8" w14:textId="77777777" w:rsidR="00E16F71" w:rsidRPr="00E23972" w:rsidRDefault="00E16F71" w:rsidP="00E16F71">
            <w:pPr>
              <w:jc w:val="center"/>
              <w:rPr>
                <w:lang w:val="en-US" w:eastAsia="zh-CN"/>
              </w:rPr>
            </w:pPr>
            <w:r w:rsidRPr="00E23972">
              <w:rPr>
                <w:lang w:val="en-US" w:eastAsia="zh-CN"/>
              </w:rPr>
              <w:t>19</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5550A57C" w14:textId="3337AE27" w:rsidR="00E16F71" w:rsidRPr="00E23972" w:rsidRDefault="00E16F71" w:rsidP="00E16F71">
            <w:pPr>
              <w:jc w:val="center"/>
              <w:rPr>
                <w:lang w:val="en-US" w:eastAsia="zh-CN"/>
              </w:rPr>
            </w:pPr>
            <w:r w:rsidRPr="00E23972">
              <w:rPr>
                <w:lang w:val="en-US" w:eastAsia="zh-CN"/>
              </w:rPr>
              <w:t>20 - 2</w:t>
            </w:r>
            <w:r>
              <w:rPr>
                <w:lang w:val="en-US" w:eastAsia="zh-CN"/>
              </w:rPr>
              <w:t>4</w:t>
            </w:r>
          </w:p>
        </w:tc>
        <w:tc>
          <w:tcPr>
            <w:tcW w:w="799" w:type="dxa"/>
            <w:tcBorders>
              <w:top w:val="single" w:sz="8" w:space="0" w:color="000000"/>
              <w:left w:val="single" w:sz="8" w:space="0" w:color="000000"/>
              <w:bottom w:val="single" w:sz="8" w:space="0" w:color="000000"/>
              <w:right w:val="single" w:sz="8" w:space="0" w:color="000000"/>
            </w:tcBorders>
          </w:tcPr>
          <w:p w14:paraId="438CBE42" w14:textId="3E1F1058" w:rsidR="00E16F71" w:rsidRPr="00E23972" w:rsidRDefault="00E16F71" w:rsidP="00E16F71">
            <w:pPr>
              <w:jc w:val="center"/>
              <w:rPr>
                <w:lang w:val="en-US" w:eastAsia="zh-CN"/>
              </w:rPr>
            </w:pPr>
            <w:r>
              <w:rPr>
                <w:rFonts w:hint="eastAsia"/>
                <w:lang w:val="en-US" w:eastAsia="zh-CN"/>
              </w:rPr>
              <w:t>2</w:t>
            </w:r>
            <w:r>
              <w:rPr>
                <w:lang w:val="en-US" w:eastAsia="zh-CN"/>
              </w:rPr>
              <w:t>5-26</w:t>
            </w:r>
          </w:p>
        </w:tc>
        <w:tc>
          <w:tcPr>
            <w:tcW w:w="1358"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11E95C84" w14:textId="3CB9EB82" w:rsidR="00E16F71" w:rsidRPr="00E23972" w:rsidRDefault="00E16F71" w:rsidP="00E16F71">
            <w:pPr>
              <w:jc w:val="center"/>
              <w:rPr>
                <w:lang w:val="en-US" w:eastAsia="zh-CN"/>
              </w:rPr>
            </w:pPr>
            <w:r w:rsidRPr="00E23972">
              <w:rPr>
                <w:lang w:val="en-US" w:eastAsia="zh-CN"/>
              </w:rPr>
              <w:t>27</w:t>
            </w:r>
          </w:p>
        </w:tc>
        <w:tc>
          <w:tcPr>
            <w:tcW w:w="332"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408EFEF5" w14:textId="77777777" w:rsidR="00E16F71" w:rsidRPr="00E23972" w:rsidRDefault="00E16F71" w:rsidP="00E16F71">
            <w:pPr>
              <w:jc w:val="center"/>
              <w:rPr>
                <w:lang w:val="en-US" w:eastAsia="zh-CN"/>
              </w:rPr>
            </w:pPr>
            <w:r w:rsidRPr="00E23972">
              <w:rPr>
                <w:lang w:val="en-US" w:eastAsia="zh-CN"/>
              </w:rPr>
              <w:t>28</w:t>
            </w:r>
          </w:p>
        </w:tc>
        <w:tc>
          <w:tcPr>
            <w:tcW w:w="30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48D7D006" w14:textId="77777777" w:rsidR="00E16F71" w:rsidRPr="00E23972" w:rsidRDefault="00E16F71" w:rsidP="00E16F71">
            <w:pPr>
              <w:jc w:val="center"/>
              <w:rPr>
                <w:lang w:val="en-US" w:eastAsia="zh-CN"/>
              </w:rPr>
            </w:pPr>
            <w:r w:rsidRPr="00E23972">
              <w:rPr>
                <w:lang w:val="en-US" w:eastAsia="zh-CN"/>
              </w:rPr>
              <w:t>29</w:t>
            </w:r>
          </w:p>
        </w:tc>
        <w:tc>
          <w:tcPr>
            <w:tcW w:w="30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1A5459E9" w14:textId="77777777" w:rsidR="00E16F71" w:rsidRPr="00E23972" w:rsidRDefault="00E16F71" w:rsidP="00E16F71">
            <w:pPr>
              <w:jc w:val="center"/>
              <w:rPr>
                <w:lang w:val="en-US" w:eastAsia="zh-CN"/>
              </w:rPr>
            </w:pPr>
            <w:r w:rsidRPr="00E23972">
              <w:rPr>
                <w:lang w:val="en-US" w:eastAsia="zh-CN"/>
              </w:rPr>
              <w:t>30</w:t>
            </w:r>
          </w:p>
        </w:tc>
        <w:tc>
          <w:tcPr>
            <w:tcW w:w="799" w:type="dxa"/>
            <w:gridSpan w:val="2"/>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310A106B" w14:textId="77777777" w:rsidR="00E16F71" w:rsidRPr="00E23972" w:rsidRDefault="00E16F71" w:rsidP="00E16F71">
            <w:pPr>
              <w:jc w:val="center"/>
              <w:rPr>
                <w:lang w:val="en-US" w:eastAsia="zh-CN"/>
              </w:rPr>
            </w:pPr>
            <w:r w:rsidRPr="00E23972">
              <w:rPr>
                <w:lang w:val="en-US" w:eastAsia="zh-CN"/>
              </w:rPr>
              <w:t>31</w:t>
            </w:r>
          </w:p>
        </w:tc>
      </w:tr>
      <w:tr w:rsidR="00E16F71" w:rsidRPr="00E23972" w14:paraId="5F1FE6C4" w14:textId="77777777" w:rsidTr="00563123">
        <w:trPr>
          <w:trHeight w:val="841"/>
        </w:trPr>
        <w:tc>
          <w:tcPr>
            <w:tcW w:w="41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1BCF0E77" w14:textId="77777777" w:rsidR="00E16F71" w:rsidRPr="00E23972" w:rsidRDefault="00E16F71" w:rsidP="00E16F71">
            <w:pPr>
              <w:jc w:val="center"/>
              <w:rPr>
                <w:lang w:val="en-US" w:eastAsia="zh-CN"/>
              </w:rPr>
            </w:pPr>
            <w:r w:rsidRPr="00E23972">
              <w:rPr>
                <w:lang w:val="en-US" w:eastAsia="zh-CN"/>
              </w:rPr>
              <w:t>1</w:t>
            </w:r>
            <w:r w:rsidRPr="00E23972">
              <w:rPr>
                <w:vertAlign w:val="superscript"/>
                <w:lang w:val="en-US" w:eastAsia="zh-CN"/>
              </w:rPr>
              <w:t>st</w:t>
            </w:r>
            <w:r w:rsidRPr="00E23972">
              <w:rPr>
                <w:lang w:val="en-US" w:eastAsia="zh-CN"/>
              </w:rPr>
              <w:t xml:space="preserve"> User Info field</w:t>
            </w:r>
          </w:p>
        </w:tc>
        <w:tc>
          <w:tcPr>
            <w:tcW w:w="95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716AB27C" w14:textId="77777777" w:rsidR="00E16F71" w:rsidRPr="00E23972" w:rsidRDefault="00E16F71" w:rsidP="00E16F71">
            <w:pPr>
              <w:jc w:val="center"/>
              <w:rPr>
                <w:lang w:val="en-US" w:eastAsia="zh-CN"/>
              </w:rPr>
            </w:pPr>
            <w:r w:rsidRPr="00E23972">
              <w:rPr>
                <w:lang w:val="en-US" w:eastAsia="zh-CN"/>
              </w:rPr>
              <w:t>AID11: 2047</w:t>
            </w:r>
          </w:p>
        </w:tc>
        <w:tc>
          <w:tcPr>
            <w:tcW w:w="799" w:type="dxa"/>
            <w:gridSpan w:val="3"/>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54E3549" w14:textId="77777777" w:rsidR="00E16F71" w:rsidRPr="00E23972" w:rsidRDefault="00E16F71" w:rsidP="00E16F71">
            <w:pPr>
              <w:jc w:val="center"/>
              <w:rPr>
                <w:lang w:val="en-US" w:eastAsia="zh-CN"/>
              </w:rPr>
            </w:pPr>
            <w:r w:rsidRPr="00A56103">
              <w:rPr>
                <w:color w:val="FF0000"/>
                <w:lang w:val="en-US" w:eastAsia="zh-CN"/>
              </w:rPr>
              <w:t>NDPA Version Identifier</w:t>
            </w:r>
          </w:p>
        </w:tc>
        <w:tc>
          <w:tcPr>
            <w:tcW w:w="3332" w:type="dxa"/>
            <w:gridSpan w:val="7"/>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445EFD46" w14:textId="77777777" w:rsidR="00E16F71" w:rsidRPr="00E23972" w:rsidRDefault="00E16F71" w:rsidP="00E16F71">
            <w:pPr>
              <w:jc w:val="center"/>
              <w:rPr>
                <w:lang w:val="en-US" w:eastAsia="zh-CN"/>
              </w:rPr>
            </w:pPr>
            <w:r w:rsidRPr="00E23972">
              <w:rPr>
                <w:lang w:val="en-US" w:eastAsia="zh-CN"/>
              </w:rPr>
              <w:t>BSS Color</w:t>
            </w:r>
          </w:p>
        </w:tc>
        <w:tc>
          <w:tcPr>
            <w:tcW w:w="2076" w:type="dxa"/>
            <w:gridSpan w:val="2"/>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0355BC5B" w14:textId="7B4C29BA" w:rsidR="00E16F71" w:rsidRPr="00E23972" w:rsidRDefault="00E16F71" w:rsidP="00E16F71">
            <w:pPr>
              <w:jc w:val="center"/>
              <w:rPr>
                <w:lang w:val="en-US" w:eastAsia="zh-CN"/>
              </w:rPr>
            </w:pPr>
            <w:r w:rsidRPr="00E23972">
              <w:rPr>
                <w:lang w:val="en-US" w:eastAsia="zh-CN"/>
              </w:rPr>
              <w:t>TXOP</w:t>
            </w:r>
          </w:p>
        </w:tc>
        <w:tc>
          <w:tcPr>
            <w:tcW w:w="1358"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79C5A0A9" w14:textId="096BB043" w:rsidR="00E16F71" w:rsidRPr="00E23972" w:rsidRDefault="00E16F71" w:rsidP="00E16F71">
            <w:pPr>
              <w:jc w:val="center"/>
              <w:rPr>
                <w:lang w:val="en-US" w:eastAsia="zh-CN"/>
              </w:rPr>
            </w:pPr>
            <w:r w:rsidRPr="00E23972">
              <w:rPr>
                <w:lang w:val="en-US" w:eastAsia="zh-CN"/>
              </w:rPr>
              <w:t>Disambiguation</w:t>
            </w:r>
          </w:p>
        </w:tc>
        <w:tc>
          <w:tcPr>
            <w:tcW w:w="940" w:type="dxa"/>
            <w:gridSpan w:val="4"/>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DB16E47" w14:textId="77777777" w:rsidR="00E16F71" w:rsidRPr="00E23972" w:rsidRDefault="00E16F71" w:rsidP="00E16F71">
            <w:pPr>
              <w:jc w:val="center"/>
              <w:rPr>
                <w:lang w:val="en-US" w:eastAsia="zh-CN"/>
              </w:rPr>
            </w:pPr>
            <w:r w:rsidRPr="00E23972">
              <w:rPr>
                <w:lang w:val="en-US" w:eastAsia="zh-CN"/>
              </w:rPr>
              <w:t>Bandwidth</w:t>
            </w:r>
          </w:p>
        </w:tc>
        <w:tc>
          <w:tcPr>
            <w:tcW w:w="799" w:type="dxa"/>
            <w:gridSpan w:val="2"/>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0AE06F71" w14:textId="77777777" w:rsidR="00E16F71" w:rsidRPr="00E23972" w:rsidRDefault="00E16F71" w:rsidP="00E16F71">
            <w:pPr>
              <w:jc w:val="center"/>
              <w:rPr>
                <w:lang w:val="en-US" w:eastAsia="zh-CN"/>
              </w:rPr>
            </w:pPr>
            <w:r w:rsidRPr="00E23972">
              <w:rPr>
                <w:lang w:val="en-US" w:eastAsia="zh-CN"/>
              </w:rPr>
              <w:t>Reserved</w:t>
            </w:r>
          </w:p>
        </w:tc>
      </w:tr>
      <w:tr w:rsidR="00563123" w:rsidRPr="00E23972" w14:paraId="6941DB93" w14:textId="77777777" w:rsidTr="00563123">
        <w:trPr>
          <w:trHeight w:val="1175"/>
        </w:trPr>
        <w:tc>
          <w:tcPr>
            <w:tcW w:w="41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65E4C731" w14:textId="77777777" w:rsidR="00E16F71" w:rsidRPr="00E23972" w:rsidRDefault="00E16F71" w:rsidP="00E16F71">
            <w:pPr>
              <w:jc w:val="center"/>
              <w:rPr>
                <w:lang w:val="en-US" w:eastAsia="zh-CN"/>
              </w:rPr>
            </w:pPr>
            <w:r w:rsidRPr="00E23972">
              <w:rPr>
                <w:lang w:val="en-US" w:eastAsia="zh-CN"/>
              </w:rPr>
              <w:t>2</w:t>
            </w:r>
            <w:r w:rsidRPr="00E23972">
              <w:rPr>
                <w:vertAlign w:val="superscript"/>
                <w:lang w:val="en-US" w:eastAsia="zh-CN"/>
              </w:rPr>
              <w:t>nd</w:t>
            </w:r>
            <w:r w:rsidRPr="00E23972">
              <w:rPr>
                <w:lang w:val="en-US" w:eastAsia="zh-CN"/>
              </w:rPr>
              <w:t xml:space="preserve"> User Info field</w:t>
            </w:r>
          </w:p>
        </w:tc>
        <w:tc>
          <w:tcPr>
            <w:tcW w:w="95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14BA826A" w14:textId="77777777" w:rsidR="00E16F71" w:rsidRPr="00E23972" w:rsidRDefault="00E16F71" w:rsidP="00E16F71">
            <w:pPr>
              <w:jc w:val="center"/>
              <w:rPr>
                <w:lang w:val="en-US" w:eastAsia="zh-CN"/>
              </w:rPr>
            </w:pPr>
            <w:r w:rsidRPr="00E23972">
              <w:rPr>
                <w:lang w:val="en-US" w:eastAsia="zh-CN"/>
              </w:rPr>
              <w:t>AID11: AID of responding AP</w:t>
            </w:r>
          </w:p>
        </w:tc>
        <w:tc>
          <w:tcPr>
            <w:tcW w:w="1256" w:type="dxa"/>
            <w:gridSpan w:val="5"/>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5229C74B" w14:textId="77777777" w:rsidR="00E16F71" w:rsidRPr="00E23972" w:rsidRDefault="00E16F71" w:rsidP="00E16F71">
            <w:pPr>
              <w:jc w:val="center"/>
              <w:rPr>
                <w:lang w:val="en-US" w:eastAsia="zh-CN"/>
              </w:rPr>
            </w:pPr>
            <w:r w:rsidRPr="00E23972">
              <w:rPr>
                <w:lang w:val="en-US" w:eastAsia="zh-CN"/>
              </w:rPr>
              <w:t>Punctured Channel Information</w:t>
            </w:r>
          </w:p>
        </w:tc>
        <w:tc>
          <w:tcPr>
            <w:tcW w:w="75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7CF5739" w14:textId="77777777" w:rsidR="00E16F71" w:rsidRPr="00A56103" w:rsidRDefault="00E16F71" w:rsidP="00E16F71">
            <w:pPr>
              <w:jc w:val="center"/>
              <w:rPr>
                <w:color w:val="FF0000"/>
                <w:lang w:val="en-US" w:eastAsia="zh-CN"/>
              </w:rPr>
            </w:pPr>
            <w:r w:rsidRPr="00A56103">
              <w:rPr>
                <w:color w:val="FF0000"/>
                <w:lang w:val="en-US" w:eastAsia="zh-CN"/>
              </w:rPr>
              <w:t>Number of LTF Symbols</w:t>
            </w:r>
          </w:p>
        </w:tc>
        <w:tc>
          <w:tcPr>
            <w:tcW w:w="683" w:type="dxa"/>
            <w:gridSpan w:val="2"/>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5851EA6A" w14:textId="77777777" w:rsidR="00E16F71" w:rsidRPr="00A56103" w:rsidRDefault="00E16F71" w:rsidP="00E16F71">
            <w:pPr>
              <w:jc w:val="center"/>
              <w:rPr>
                <w:color w:val="FF0000"/>
                <w:lang w:val="en-US" w:eastAsia="zh-CN"/>
              </w:rPr>
            </w:pPr>
            <w:r w:rsidRPr="00A56103">
              <w:rPr>
                <w:color w:val="FF0000"/>
                <w:lang w:val="en-US" w:eastAsia="zh-CN"/>
              </w:rPr>
              <w:t>Starting Spatial</w:t>
            </w:r>
          </w:p>
          <w:p w14:paraId="599AD400" w14:textId="77777777" w:rsidR="00E16F71" w:rsidRPr="00A56103" w:rsidRDefault="00E16F71" w:rsidP="00E16F71">
            <w:pPr>
              <w:jc w:val="center"/>
              <w:rPr>
                <w:color w:val="FF0000"/>
                <w:lang w:val="en-US" w:eastAsia="zh-CN"/>
              </w:rPr>
            </w:pPr>
            <w:r w:rsidRPr="00A56103">
              <w:rPr>
                <w:color w:val="FF0000"/>
                <w:lang w:val="en-US" w:eastAsia="zh-CN"/>
              </w:rPr>
              <w:t>Stream</w:t>
            </w:r>
          </w:p>
        </w:tc>
        <w:tc>
          <w:tcPr>
            <w:tcW w:w="706"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3C3E8A1" w14:textId="77777777" w:rsidR="00E16F71" w:rsidRPr="00A56103" w:rsidRDefault="00E16F71" w:rsidP="00E16F71">
            <w:pPr>
              <w:jc w:val="center"/>
              <w:rPr>
                <w:color w:val="FF0000"/>
                <w:lang w:val="en-US" w:eastAsia="zh-CN"/>
              </w:rPr>
            </w:pPr>
            <w:r w:rsidRPr="00A56103">
              <w:rPr>
                <w:color w:val="FF0000"/>
                <w:lang w:val="en-US" w:eastAsia="zh-CN"/>
              </w:rPr>
              <w:t>Number of Spatial Streams</w:t>
            </w:r>
          </w:p>
        </w:tc>
        <w:tc>
          <w:tcPr>
            <w:tcW w:w="731"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DC04028" w14:textId="77777777" w:rsidR="00E16F71" w:rsidRPr="00A56103" w:rsidRDefault="00E16F71" w:rsidP="00E16F71">
            <w:pPr>
              <w:jc w:val="center"/>
              <w:rPr>
                <w:color w:val="FF0000"/>
                <w:lang w:val="en-US" w:eastAsia="zh-CN"/>
              </w:rPr>
            </w:pPr>
            <w:r w:rsidRPr="00A56103">
              <w:rPr>
                <w:color w:val="FF0000"/>
                <w:lang w:val="en-US" w:eastAsia="zh-CN"/>
              </w:rPr>
              <w:t>LTF+GI</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436A05F0" w14:textId="37076589" w:rsidR="00E16F71" w:rsidRPr="00E23972" w:rsidRDefault="00E16F71" w:rsidP="00E16F71">
            <w:pPr>
              <w:jc w:val="center"/>
              <w:rPr>
                <w:lang w:val="en-US" w:eastAsia="zh-CN"/>
              </w:rPr>
            </w:pPr>
            <w:r w:rsidRPr="00CF3391">
              <w:rPr>
                <w:lang w:val="en-US" w:eastAsia="zh-CN"/>
              </w:rPr>
              <w:t>Recommended CSI MCS</w:t>
            </w:r>
          </w:p>
        </w:tc>
        <w:tc>
          <w:tcPr>
            <w:tcW w:w="799" w:type="dxa"/>
            <w:tcBorders>
              <w:top w:val="single" w:sz="8" w:space="0" w:color="000000"/>
              <w:left w:val="single" w:sz="8" w:space="0" w:color="000000"/>
              <w:bottom w:val="single" w:sz="8" w:space="0" w:color="000000"/>
              <w:right w:val="single" w:sz="8" w:space="0" w:color="000000"/>
            </w:tcBorders>
            <w:vAlign w:val="center"/>
          </w:tcPr>
          <w:p w14:paraId="0AB891C4" w14:textId="715BC05C" w:rsidR="00E16F71" w:rsidRPr="00E23972" w:rsidRDefault="00E16F71" w:rsidP="00E16F71">
            <w:pPr>
              <w:jc w:val="center"/>
              <w:rPr>
                <w:lang w:val="en-US" w:eastAsia="zh-CN"/>
              </w:rPr>
            </w:pPr>
            <w:r w:rsidRPr="00E23972">
              <w:rPr>
                <w:lang w:val="en-US" w:eastAsia="zh-CN"/>
              </w:rPr>
              <w:t>Reserved</w:t>
            </w:r>
          </w:p>
        </w:tc>
        <w:tc>
          <w:tcPr>
            <w:tcW w:w="1358"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5572A5FF" w14:textId="0B27A383" w:rsidR="00E16F71" w:rsidRPr="00E23972" w:rsidRDefault="00E16F71" w:rsidP="00E16F71">
            <w:pPr>
              <w:jc w:val="center"/>
              <w:rPr>
                <w:lang w:val="en-US" w:eastAsia="zh-CN"/>
              </w:rPr>
            </w:pPr>
            <w:r w:rsidRPr="00E23972">
              <w:rPr>
                <w:lang w:val="en-US" w:eastAsia="zh-CN"/>
              </w:rPr>
              <w:t>Disambiguation</w:t>
            </w:r>
          </w:p>
        </w:tc>
        <w:tc>
          <w:tcPr>
            <w:tcW w:w="1739" w:type="dxa"/>
            <w:gridSpan w:val="6"/>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A57115D" w14:textId="77777777" w:rsidR="00E16F71" w:rsidRPr="00E23972" w:rsidRDefault="00E16F71" w:rsidP="00E16F71">
            <w:pPr>
              <w:jc w:val="center"/>
              <w:rPr>
                <w:lang w:val="en-US" w:eastAsia="zh-CN"/>
              </w:rPr>
            </w:pPr>
            <w:r w:rsidRPr="00E23972">
              <w:rPr>
                <w:lang w:val="en-US" w:eastAsia="zh-CN"/>
              </w:rPr>
              <w:t>Reserved</w:t>
            </w:r>
          </w:p>
        </w:tc>
      </w:tr>
    </w:tbl>
    <w:p w14:paraId="05E944BD" w14:textId="77777777" w:rsidR="00E23972" w:rsidRPr="00E23972" w:rsidRDefault="00E23972" w:rsidP="00E23972">
      <w:pPr>
        <w:rPr>
          <w:lang w:val="en-US" w:eastAsia="zh-CN"/>
        </w:rPr>
      </w:pPr>
    </w:p>
    <w:p w14:paraId="6ED4702E" w14:textId="77777777" w:rsidR="00A22848" w:rsidRDefault="00A22848" w:rsidP="00A22848">
      <w:pPr>
        <w:pStyle w:val="af"/>
        <w:rPr>
          <w:lang w:eastAsia="zh-CN"/>
        </w:rPr>
      </w:pPr>
      <w:r>
        <w:rPr>
          <w:lang w:eastAsia="zh-CN"/>
        </w:rPr>
        <w:t>[Motion #262, [264] and [249, 250]]</w:t>
      </w:r>
    </w:p>
    <w:p w14:paraId="1D086A5D" w14:textId="77777777" w:rsidR="00E16F71" w:rsidRDefault="00E16F71" w:rsidP="00E16F71">
      <w:pPr>
        <w:pStyle w:val="af"/>
        <w:rPr>
          <w:lang w:eastAsia="zh-CN"/>
        </w:rPr>
      </w:pPr>
      <w:r>
        <w:rPr>
          <w:lang w:eastAsia="zh-CN"/>
        </w:rPr>
        <w:t>[Motion #250, [264] and [280]]</w:t>
      </w:r>
    </w:p>
    <w:p w14:paraId="7A87F8DF" w14:textId="0142579A" w:rsidR="00042762" w:rsidRDefault="00042762" w:rsidP="00013E79">
      <w:pPr>
        <w:pStyle w:val="af"/>
        <w:rPr>
          <w:lang w:val="en-US" w:eastAsia="zh-CN"/>
        </w:rPr>
      </w:pPr>
    </w:p>
    <w:p w14:paraId="7D95F897" w14:textId="3DFA6EBB" w:rsidR="008248DC" w:rsidRDefault="008248DC" w:rsidP="008248DC">
      <w:pPr>
        <w:pStyle w:val="2"/>
        <w:rPr>
          <w:u w:val="none"/>
        </w:rPr>
      </w:pPr>
      <w:bookmarkStart w:id="609" w:name="_Toc198402752"/>
      <w:r>
        <w:rPr>
          <w:u w:val="none"/>
        </w:rPr>
        <w:t>Co-BF Invite frame</w:t>
      </w:r>
      <w:bookmarkEnd w:id="609"/>
    </w:p>
    <w:p w14:paraId="30614679" w14:textId="79DF7F69" w:rsidR="00790C88" w:rsidRPr="008248DC" w:rsidRDefault="00790C88" w:rsidP="008248DC">
      <w:pPr>
        <w:numPr>
          <w:ilvl w:val="0"/>
          <w:numId w:val="249"/>
        </w:numPr>
      </w:pPr>
      <w:r w:rsidRPr="008248DC">
        <w:t>The Co</w:t>
      </w:r>
      <w:ins w:id="610" w:author="Yujian (Ross Yu)" w:date="2025-03-17T15:19:00Z">
        <w:r w:rsidR="008E6B84">
          <w:t>-</w:t>
        </w:r>
      </w:ins>
      <w:r w:rsidRPr="008248DC">
        <w:t>BF Invite frame carries the following information</w:t>
      </w:r>
      <w:r w:rsidR="00C021E2">
        <w:t>.</w:t>
      </w:r>
    </w:p>
    <w:p w14:paraId="1ED96DD8" w14:textId="5A2A3BFC" w:rsidR="00790C88" w:rsidRPr="008248DC" w:rsidRDefault="00790C88" w:rsidP="008248DC">
      <w:pPr>
        <w:numPr>
          <w:ilvl w:val="1"/>
          <w:numId w:val="249"/>
        </w:numPr>
      </w:pPr>
      <w:r w:rsidRPr="008248DC">
        <w:t>How to indicate the information is TBD</w:t>
      </w:r>
      <w:r w:rsidR="00C021E2">
        <w:t>.</w:t>
      </w:r>
    </w:p>
    <w:tbl>
      <w:tblPr>
        <w:tblW w:w="7242" w:type="dxa"/>
        <w:tblCellMar>
          <w:left w:w="0" w:type="dxa"/>
          <w:right w:w="0" w:type="dxa"/>
        </w:tblCellMar>
        <w:tblLook w:val="0600" w:firstRow="0" w:lastRow="0" w:firstColumn="0" w:lastColumn="0" w:noHBand="1" w:noVBand="1"/>
      </w:tblPr>
      <w:tblGrid>
        <w:gridCol w:w="3620"/>
        <w:gridCol w:w="3622"/>
      </w:tblGrid>
      <w:tr w:rsidR="008248DC" w:rsidRPr="008248DC" w14:paraId="580E311B" w14:textId="77777777" w:rsidTr="008248DC">
        <w:trPr>
          <w:trHeight w:val="244"/>
        </w:trPr>
        <w:tc>
          <w:tcPr>
            <w:tcW w:w="3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0AFEA6B"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Category</w:t>
            </w: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7C0BC8D" w14:textId="319E0718" w:rsidR="008248DC" w:rsidRPr="008248DC" w:rsidRDefault="008E6B84" w:rsidP="008E6B84">
            <w:pPr>
              <w:spacing w:after="160" w:line="276" w:lineRule="exact"/>
              <w:rPr>
                <w:rFonts w:eastAsia="宋体"/>
                <w:sz w:val="36"/>
                <w:szCs w:val="36"/>
                <w:lang w:val="en-US" w:eastAsia="zh-CN"/>
              </w:rPr>
            </w:pPr>
            <w:ins w:id="611" w:author="Yujian (Ross Yu)" w:date="2025-03-17T15:19:00Z">
              <w:r w:rsidRPr="008E6B84">
                <w:rPr>
                  <w:rFonts w:eastAsia="MS Gothic" w:hint="eastAsia"/>
                  <w:color w:val="000000"/>
                  <w:kern w:val="24"/>
                  <w:sz w:val="24"/>
                  <w:szCs w:val="24"/>
                  <w:lang w:val="en-US" w:eastAsia="zh-CN"/>
                </w:rPr>
                <w:t>I</w:t>
              </w:r>
              <w:r w:rsidRPr="008E6B84">
                <w:rPr>
                  <w:rFonts w:eastAsia="MS Gothic"/>
                  <w:color w:val="000000"/>
                  <w:kern w:val="24"/>
                  <w:sz w:val="24"/>
                  <w:szCs w:val="24"/>
                  <w:lang w:val="en-US" w:eastAsia="zh-CN"/>
                </w:rPr>
                <w:t>nformati</w:t>
              </w:r>
            </w:ins>
            <w:ins w:id="612" w:author="Yujian (Ross Yu)" w:date="2025-03-17T15:20:00Z">
              <w:r w:rsidRPr="008E6B84">
                <w:rPr>
                  <w:rFonts w:eastAsia="MS Gothic"/>
                  <w:color w:val="000000"/>
                  <w:kern w:val="24"/>
                  <w:sz w:val="24"/>
                  <w:szCs w:val="24"/>
                  <w:lang w:val="en-US" w:eastAsia="zh-CN"/>
                </w:rPr>
                <w:t>on</w:t>
              </w:r>
            </w:ins>
          </w:p>
        </w:tc>
      </w:tr>
      <w:tr w:rsidR="008248DC" w:rsidRPr="008248DC" w14:paraId="41D15381" w14:textId="77777777" w:rsidTr="008248DC">
        <w:trPr>
          <w:trHeight w:val="244"/>
        </w:trPr>
        <w:tc>
          <w:tcPr>
            <w:tcW w:w="3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37EC861"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Control</w:t>
            </w: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1D9F679" w14:textId="1E5DDD89"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‘Co</w:t>
            </w:r>
            <w:ins w:id="613" w:author="Yujian (Ross Yu)" w:date="2025-03-17T15:19:00Z">
              <w:r w:rsidR="008E6B84">
                <w:rPr>
                  <w:rFonts w:eastAsia="MS Gothic"/>
                  <w:color w:val="000000"/>
                  <w:kern w:val="24"/>
                  <w:sz w:val="24"/>
                  <w:szCs w:val="24"/>
                  <w:lang w:val="en-US" w:eastAsia="zh-CN"/>
                </w:rPr>
                <w:t>-</w:t>
              </w:r>
            </w:ins>
            <w:r w:rsidRPr="008248DC">
              <w:rPr>
                <w:rFonts w:eastAsia="MS Gothic"/>
                <w:color w:val="000000"/>
                <w:kern w:val="24"/>
                <w:sz w:val="24"/>
                <w:szCs w:val="24"/>
                <w:lang w:val="en-US" w:eastAsia="zh-CN"/>
              </w:rPr>
              <w:t>BF Invite’</w:t>
            </w:r>
          </w:p>
        </w:tc>
      </w:tr>
      <w:tr w:rsidR="008248DC" w:rsidRPr="008248DC" w14:paraId="2B850B8E" w14:textId="77777777" w:rsidTr="008248DC">
        <w:trPr>
          <w:trHeight w:val="244"/>
        </w:trPr>
        <w:tc>
          <w:tcPr>
            <w:tcW w:w="362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67D43A6"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PHY Common Info</w:t>
            </w: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E98EB3A"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Minimum Number of Data OFDM Symbols</w:t>
            </w:r>
          </w:p>
        </w:tc>
      </w:tr>
      <w:tr w:rsidR="008248DC" w:rsidRPr="008248DC" w14:paraId="06678032" w14:textId="77777777" w:rsidTr="008248DC">
        <w:trPr>
          <w:trHeight w:val="2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A190740" w14:textId="77777777" w:rsidR="008248DC" w:rsidRPr="008248DC" w:rsidRDefault="008248DC" w:rsidP="008248DC">
            <w:pPr>
              <w:rPr>
                <w:rFonts w:eastAsia="宋体"/>
                <w:sz w:val="36"/>
                <w:szCs w:val="36"/>
                <w:lang w:val="en-US" w:eastAsia="zh-CN"/>
              </w:rPr>
            </w:pP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D37F2BA"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Maximum Number of Data OFDM Symbols</w:t>
            </w:r>
          </w:p>
        </w:tc>
      </w:tr>
      <w:tr w:rsidR="008248DC" w:rsidRPr="008248DC" w14:paraId="7B4D3559" w14:textId="77777777" w:rsidTr="008248DC">
        <w:trPr>
          <w:trHeight w:val="2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BADC199" w14:textId="77777777" w:rsidR="008248DC" w:rsidRPr="008248DC" w:rsidRDefault="008248DC" w:rsidP="008248DC">
            <w:pPr>
              <w:rPr>
                <w:rFonts w:eastAsia="宋体"/>
                <w:sz w:val="36"/>
                <w:szCs w:val="36"/>
                <w:lang w:val="en-US" w:eastAsia="zh-CN"/>
              </w:rPr>
            </w:pP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3E8F6B4"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PHY Version Identifier</w:t>
            </w:r>
          </w:p>
        </w:tc>
      </w:tr>
      <w:tr w:rsidR="008248DC" w:rsidRPr="008248DC" w14:paraId="1A2E64C7" w14:textId="77777777" w:rsidTr="008248DC">
        <w:trPr>
          <w:trHeight w:val="2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C048EFE" w14:textId="77777777" w:rsidR="008248DC" w:rsidRPr="008248DC" w:rsidRDefault="008248DC" w:rsidP="008248DC">
            <w:pPr>
              <w:rPr>
                <w:rFonts w:eastAsia="宋体"/>
                <w:sz w:val="36"/>
                <w:szCs w:val="36"/>
                <w:lang w:val="en-US" w:eastAsia="zh-CN"/>
              </w:rPr>
            </w:pP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5EE8343"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Bandwidth</w:t>
            </w:r>
          </w:p>
        </w:tc>
      </w:tr>
      <w:tr w:rsidR="008248DC" w:rsidRPr="008248DC" w14:paraId="7E19E6DE" w14:textId="77777777" w:rsidTr="008248DC">
        <w:trPr>
          <w:trHeight w:val="2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0DCEC0E" w14:textId="77777777" w:rsidR="008248DC" w:rsidRPr="008248DC" w:rsidRDefault="008248DC" w:rsidP="008248DC">
            <w:pPr>
              <w:rPr>
                <w:rFonts w:eastAsia="宋体"/>
                <w:sz w:val="36"/>
                <w:szCs w:val="36"/>
                <w:lang w:val="en-US" w:eastAsia="zh-CN"/>
              </w:rPr>
            </w:pP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6588CAF"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Punctured Channel Information</w:t>
            </w:r>
          </w:p>
        </w:tc>
      </w:tr>
      <w:tr w:rsidR="008248DC" w:rsidRPr="008248DC" w14:paraId="4C342AB2" w14:textId="77777777" w:rsidTr="008248DC">
        <w:trPr>
          <w:trHeight w:val="2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2BAE163" w14:textId="77777777" w:rsidR="008248DC" w:rsidRPr="008248DC" w:rsidRDefault="008248DC" w:rsidP="008248DC">
            <w:pPr>
              <w:rPr>
                <w:rFonts w:eastAsia="宋体"/>
                <w:sz w:val="36"/>
                <w:szCs w:val="36"/>
                <w:lang w:val="en-US" w:eastAsia="zh-CN"/>
              </w:rPr>
            </w:pP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6656DDB"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GI+LTF Size</w:t>
            </w:r>
          </w:p>
        </w:tc>
      </w:tr>
      <w:tr w:rsidR="008248DC" w:rsidRPr="008248DC" w14:paraId="6574CC0B" w14:textId="77777777" w:rsidTr="008248DC">
        <w:trPr>
          <w:trHeight w:val="2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856DB17" w14:textId="77777777" w:rsidR="008248DC" w:rsidRPr="008248DC" w:rsidRDefault="008248DC" w:rsidP="008248DC">
            <w:pPr>
              <w:rPr>
                <w:rFonts w:eastAsia="宋体"/>
                <w:sz w:val="36"/>
                <w:szCs w:val="36"/>
                <w:lang w:val="en-US" w:eastAsia="zh-CN"/>
              </w:rPr>
            </w:pP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71FAE77"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 xml:space="preserve">Maximum Total </w:t>
            </w:r>
            <w:proofErr w:type="spellStart"/>
            <w:r w:rsidRPr="008248DC">
              <w:rPr>
                <w:rFonts w:eastAsia="MS Gothic"/>
                <w:color w:val="000000"/>
                <w:kern w:val="24"/>
                <w:sz w:val="24"/>
                <w:szCs w:val="24"/>
                <w:lang w:val="en-US" w:eastAsia="zh-CN"/>
              </w:rPr>
              <w:t>Nss</w:t>
            </w:r>
            <w:proofErr w:type="spellEnd"/>
            <w:r w:rsidRPr="008248DC">
              <w:rPr>
                <w:rFonts w:eastAsia="MS Gothic"/>
                <w:color w:val="000000"/>
                <w:kern w:val="24"/>
                <w:sz w:val="24"/>
                <w:szCs w:val="24"/>
                <w:lang w:val="en-US" w:eastAsia="zh-CN"/>
              </w:rPr>
              <w:t xml:space="preserve"> Allowed for shared AP</w:t>
            </w:r>
          </w:p>
        </w:tc>
      </w:tr>
      <w:tr w:rsidR="008248DC" w:rsidRPr="008248DC" w14:paraId="7CB12139" w14:textId="77777777" w:rsidTr="008248DC">
        <w:trPr>
          <w:trHeight w:val="2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CC4A068" w14:textId="77777777" w:rsidR="008248DC" w:rsidRPr="008248DC" w:rsidRDefault="008248DC" w:rsidP="008248DC">
            <w:pPr>
              <w:rPr>
                <w:rFonts w:eastAsia="宋体"/>
                <w:sz w:val="36"/>
                <w:szCs w:val="36"/>
                <w:lang w:val="en-US" w:eastAsia="zh-CN"/>
              </w:rPr>
            </w:pP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E4A8A87" w14:textId="0BD068F5"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Number of Co</w:t>
            </w:r>
            <w:ins w:id="614" w:author="Yujian (Ross Yu)" w:date="2025-03-17T19:37:00Z">
              <w:r w:rsidR="00A3788C">
                <w:rPr>
                  <w:rFonts w:eastAsia="MS Gothic"/>
                  <w:color w:val="000000"/>
                  <w:kern w:val="24"/>
                  <w:sz w:val="24"/>
                  <w:szCs w:val="24"/>
                  <w:lang w:val="en-US" w:eastAsia="zh-CN"/>
                </w:rPr>
                <w:t>-</w:t>
              </w:r>
            </w:ins>
            <w:r w:rsidRPr="008248DC">
              <w:rPr>
                <w:rFonts w:eastAsia="MS Gothic"/>
                <w:color w:val="000000"/>
                <w:kern w:val="24"/>
                <w:sz w:val="24"/>
                <w:szCs w:val="24"/>
                <w:lang w:val="en-US" w:eastAsia="zh-CN"/>
              </w:rPr>
              <w:t>BF Users in sharing BSS</w:t>
            </w:r>
          </w:p>
        </w:tc>
      </w:tr>
      <w:tr w:rsidR="008248DC" w:rsidRPr="008248DC" w14:paraId="53A63349" w14:textId="77777777" w:rsidTr="008248DC">
        <w:trPr>
          <w:trHeight w:val="244"/>
        </w:trPr>
        <w:tc>
          <w:tcPr>
            <w:tcW w:w="362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2549326"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Per-User Info in Sharing BSS</w:t>
            </w: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19DF3FD"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STA ID</w:t>
            </w:r>
          </w:p>
        </w:tc>
      </w:tr>
      <w:tr w:rsidR="008248DC" w:rsidRPr="008248DC" w14:paraId="0556EF0D" w14:textId="77777777" w:rsidTr="008248DC">
        <w:trPr>
          <w:trHeight w:val="2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A0A5375" w14:textId="77777777" w:rsidR="008248DC" w:rsidRPr="008248DC" w:rsidRDefault="008248DC" w:rsidP="008248DC">
            <w:pPr>
              <w:rPr>
                <w:rFonts w:eastAsia="宋体"/>
                <w:sz w:val="36"/>
                <w:szCs w:val="36"/>
                <w:lang w:val="en-US" w:eastAsia="zh-CN"/>
              </w:rPr>
            </w:pP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9308478" w14:textId="77777777" w:rsidR="008248DC" w:rsidRPr="008248DC" w:rsidRDefault="008248DC" w:rsidP="008248DC">
            <w:pPr>
              <w:spacing w:after="160" w:line="276" w:lineRule="exact"/>
              <w:rPr>
                <w:rFonts w:eastAsia="宋体"/>
                <w:sz w:val="36"/>
                <w:szCs w:val="36"/>
                <w:lang w:val="en-US" w:eastAsia="zh-CN"/>
              </w:rPr>
            </w:pPr>
            <w:proofErr w:type="spellStart"/>
            <w:r w:rsidRPr="008248DC">
              <w:rPr>
                <w:rFonts w:eastAsia="MS Gothic"/>
                <w:color w:val="000000"/>
                <w:kern w:val="24"/>
                <w:sz w:val="24"/>
                <w:szCs w:val="24"/>
                <w:lang w:val="en-US" w:eastAsia="zh-CN"/>
              </w:rPr>
              <w:t>Nss</w:t>
            </w:r>
            <w:proofErr w:type="spellEnd"/>
          </w:p>
        </w:tc>
      </w:tr>
    </w:tbl>
    <w:p w14:paraId="4B76C8BC" w14:textId="79B0E988" w:rsidR="008248DC" w:rsidRPr="008248DC" w:rsidRDefault="008248DC" w:rsidP="008248DC">
      <w:r w:rsidRPr="008248DC">
        <w:t>[Motion #</w:t>
      </w:r>
      <w:r>
        <w:t>327</w:t>
      </w:r>
      <w:r w:rsidRPr="008248DC">
        <w:t>, [264] and [</w:t>
      </w:r>
      <w:r w:rsidR="00413076">
        <w:t xml:space="preserve">326, </w:t>
      </w:r>
      <w:r w:rsidR="005A52EB">
        <w:t>322</w:t>
      </w:r>
      <w:r w:rsidRPr="008248DC">
        <w:t>]</w:t>
      </w:r>
    </w:p>
    <w:p w14:paraId="692757DB" w14:textId="5D11B9B0" w:rsidR="008248DC" w:rsidRDefault="008248DC" w:rsidP="00013E79">
      <w:pPr>
        <w:pStyle w:val="af"/>
        <w:rPr>
          <w:lang w:val="en-US" w:eastAsia="zh-CN"/>
        </w:rPr>
      </w:pPr>
    </w:p>
    <w:p w14:paraId="3E4E970E" w14:textId="3877DDE3" w:rsidR="00220C4F" w:rsidRPr="004D0F00" w:rsidRDefault="00832A7E" w:rsidP="00832A7E">
      <w:pPr>
        <w:pStyle w:val="af"/>
        <w:numPr>
          <w:ilvl w:val="0"/>
          <w:numId w:val="288"/>
        </w:numPr>
        <w:rPr>
          <w:lang w:val="en-US" w:eastAsia="zh-CN"/>
        </w:rPr>
      </w:pPr>
      <w:r w:rsidRPr="004D0F00">
        <w:rPr>
          <w:bCs/>
          <w:lang w:val="en-US" w:eastAsia="zh-CN"/>
        </w:rPr>
        <w:t xml:space="preserve">The following information shall be exchanged before </w:t>
      </w:r>
      <w:del w:id="615" w:author="Yujian (Ross Yu)" w:date="2025-03-17T17:45:00Z">
        <w:r w:rsidRPr="004D0F00" w:rsidDel="004D0F00">
          <w:rPr>
            <w:bCs/>
            <w:lang w:val="en-US" w:eastAsia="zh-CN"/>
          </w:rPr>
          <w:delText xml:space="preserve">COBF </w:delText>
        </w:r>
      </w:del>
      <w:ins w:id="616" w:author="Yujian (Ross Yu)" w:date="2025-03-17T17:45:00Z">
        <w:r w:rsidR="004D0F00" w:rsidRPr="004D0F00">
          <w:rPr>
            <w:bCs/>
            <w:lang w:val="en-US" w:eastAsia="zh-CN"/>
          </w:rPr>
          <w:t>C</w:t>
        </w:r>
        <w:r w:rsidR="004D0F00">
          <w:rPr>
            <w:bCs/>
            <w:lang w:val="en-US" w:eastAsia="zh-CN"/>
          </w:rPr>
          <w:t>o-</w:t>
        </w:r>
        <w:r w:rsidR="004D0F00" w:rsidRPr="004D0F00">
          <w:rPr>
            <w:bCs/>
            <w:lang w:val="en-US" w:eastAsia="zh-CN"/>
          </w:rPr>
          <w:t xml:space="preserve">BF </w:t>
        </w:r>
      </w:ins>
      <w:r w:rsidRPr="004D0F00">
        <w:rPr>
          <w:bCs/>
          <w:lang w:val="en-US" w:eastAsia="zh-CN"/>
        </w:rPr>
        <w:t xml:space="preserve">PPDU: </w:t>
      </w:r>
    </w:p>
    <w:p w14:paraId="6805C84E" w14:textId="3CDBBC69" w:rsidR="00220C4F" w:rsidRPr="004D0F00" w:rsidRDefault="00832A7E" w:rsidP="00832A7E">
      <w:pPr>
        <w:pStyle w:val="af"/>
        <w:numPr>
          <w:ilvl w:val="1"/>
          <w:numId w:val="288"/>
        </w:numPr>
        <w:rPr>
          <w:lang w:val="en-US" w:eastAsia="zh-CN"/>
        </w:rPr>
      </w:pPr>
      <w:r w:rsidRPr="004D0F00">
        <w:rPr>
          <w:lang w:val="en-US" w:eastAsia="zh-CN"/>
        </w:rPr>
        <w:t>Min-</w:t>
      </w:r>
      <w:proofErr w:type="spellStart"/>
      <w:r w:rsidRPr="004D0F00">
        <w:rPr>
          <w:lang w:val="en-US" w:eastAsia="zh-CN"/>
        </w:rPr>
        <w:t>Nsym</w:t>
      </w:r>
      <w:proofErr w:type="spellEnd"/>
      <w:r w:rsidRPr="004D0F00">
        <w:rPr>
          <w:lang w:val="en-US" w:eastAsia="zh-CN"/>
        </w:rPr>
        <w:t xml:space="preserve"> and Max-</w:t>
      </w:r>
      <w:proofErr w:type="spellStart"/>
      <w:r w:rsidRPr="004D0F00">
        <w:rPr>
          <w:lang w:val="en-US" w:eastAsia="zh-CN"/>
        </w:rPr>
        <w:t>Nsym</w:t>
      </w:r>
      <w:proofErr w:type="spellEnd"/>
      <w:r w:rsidRPr="004D0F00">
        <w:rPr>
          <w:lang w:val="en-US" w:eastAsia="zh-CN"/>
        </w:rPr>
        <w:t xml:space="preserve"> indication about the </w:t>
      </w:r>
      <w:del w:id="617" w:author="Yujian (Ross Yu)" w:date="2025-03-17T17:46:00Z">
        <w:r w:rsidRPr="004D0F00" w:rsidDel="00C9588B">
          <w:rPr>
            <w:lang w:val="en-US" w:eastAsia="zh-CN"/>
          </w:rPr>
          <w:delText xml:space="preserve">COBF </w:delText>
        </w:r>
      </w:del>
      <w:ins w:id="618" w:author="Yujian (Ross Yu)" w:date="2025-03-17T17:46:00Z">
        <w:r w:rsidR="00C9588B" w:rsidRPr="004D0F00">
          <w:rPr>
            <w:lang w:val="en-US" w:eastAsia="zh-CN"/>
          </w:rPr>
          <w:t>C</w:t>
        </w:r>
        <w:r w:rsidR="00C9588B">
          <w:rPr>
            <w:lang w:val="en-US" w:eastAsia="zh-CN"/>
          </w:rPr>
          <w:t>o-</w:t>
        </w:r>
        <w:r w:rsidR="00C9588B" w:rsidRPr="004D0F00">
          <w:rPr>
            <w:lang w:val="en-US" w:eastAsia="zh-CN"/>
          </w:rPr>
          <w:t xml:space="preserve">BF </w:t>
        </w:r>
      </w:ins>
      <w:r w:rsidRPr="004D0F00">
        <w:rPr>
          <w:lang w:val="en-US" w:eastAsia="zh-CN"/>
        </w:rPr>
        <w:t xml:space="preserve">PPDU length sent in the </w:t>
      </w:r>
      <w:del w:id="619" w:author="Yujian (Ross Yu)" w:date="2025-03-17T17:46:00Z">
        <w:r w:rsidRPr="004D0F00" w:rsidDel="00C9588B">
          <w:rPr>
            <w:lang w:val="en-US" w:eastAsia="zh-CN"/>
          </w:rPr>
          <w:delText xml:space="preserve">COBF </w:delText>
        </w:r>
      </w:del>
      <w:ins w:id="620" w:author="Yujian (Ross Yu)" w:date="2025-03-17T17:46:00Z">
        <w:r w:rsidR="00C9588B" w:rsidRPr="004D0F00">
          <w:rPr>
            <w:lang w:val="en-US" w:eastAsia="zh-CN"/>
          </w:rPr>
          <w:t>C</w:t>
        </w:r>
        <w:r w:rsidR="00C9588B">
          <w:rPr>
            <w:lang w:val="en-US" w:eastAsia="zh-CN"/>
          </w:rPr>
          <w:t>o-</w:t>
        </w:r>
        <w:r w:rsidR="00C9588B" w:rsidRPr="004D0F00">
          <w:rPr>
            <w:lang w:val="en-US" w:eastAsia="zh-CN"/>
          </w:rPr>
          <w:t xml:space="preserve">BF </w:t>
        </w:r>
      </w:ins>
      <w:r w:rsidRPr="004D0F00">
        <w:rPr>
          <w:lang w:val="en-US" w:eastAsia="zh-CN"/>
        </w:rPr>
        <w:t xml:space="preserve">invite frame </w:t>
      </w:r>
    </w:p>
    <w:p w14:paraId="40E23878" w14:textId="76525607" w:rsidR="00220C4F" w:rsidRPr="004D0F00" w:rsidDel="00C9588B" w:rsidRDefault="00C9588B" w:rsidP="00832A7E">
      <w:pPr>
        <w:pStyle w:val="af"/>
        <w:numPr>
          <w:ilvl w:val="1"/>
          <w:numId w:val="288"/>
        </w:numPr>
        <w:rPr>
          <w:del w:id="621" w:author="Yujian (Ross Yu)" w:date="2025-03-17T17:46:00Z"/>
          <w:lang w:val="en-US" w:eastAsia="zh-CN"/>
        </w:rPr>
      </w:pPr>
      <w:ins w:id="622" w:author="Yujian (Ross Yu)" w:date="2025-03-17T17:46:00Z">
        <w:r w:rsidRPr="004D0F00" w:rsidDel="00C9588B">
          <w:rPr>
            <w:lang w:val="en-US" w:eastAsia="zh-CN"/>
          </w:rPr>
          <w:t xml:space="preserve"> </w:t>
        </w:r>
      </w:ins>
      <w:del w:id="623" w:author="Yujian (Ross Yu)" w:date="2025-03-17T17:46:00Z">
        <w:r w:rsidR="00832A7E" w:rsidRPr="004D0F00" w:rsidDel="00C9588B">
          <w:rPr>
            <w:lang w:val="en-US" w:eastAsia="zh-CN"/>
          </w:rPr>
          <w:delText xml:space="preserve">Suggested Nsym indication in the </w:delText>
        </w:r>
      </w:del>
      <w:del w:id="624" w:author="Yujian (Ross Yu)" w:date="2025-03-17T17:45:00Z">
        <w:r w:rsidR="00832A7E" w:rsidRPr="004D0F00" w:rsidDel="004D0F00">
          <w:rPr>
            <w:lang w:val="en-US" w:eastAsia="zh-CN"/>
          </w:rPr>
          <w:delText xml:space="preserve">COBF </w:delText>
        </w:r>
      </w:del>
      <w:del w:id="625" w:author="Yujian (Ross Yu)" w:date="2025-03-17T17:46:00Z">
        <w:r w:rsidR="00832A7E" w:rsidRPr="004D0F00" w:rsidDel="00C9588B">
          <w:rPr>
            <w:lang w:val="en-US" w:eastAsia="zh-CN"/>
          </w:rPr>
          <w:delText xml:space="preserve">response frame from shared AP </w:delText>
        </w:r>
      </w:del>
    </w:p>
    <w:p w14:paraId="419D2F28" w14:textId="64F625B1" w:rsidR="00220C4F" w:rsidRPr="004D0F00" w:rsidDel="00C9588B" w:rsidRDefault="00832A7E" w:rsidP="00832A7E">
      <w:pPr>
        <w:pStyle w:val="af"/>
        <w:numPr>
          <w:ilvl w:val="2"/>
          <w:numId w:val="288"/>
        </w:numPr>
        <w:rPr>
          <w:del w:id="626" w:author="Yujian (Ross Yu)" w:date="2025-03-17T17:46:00Z"/>
          <w:lang w:val="en-US" w:eastAsia="zh-CN"/>
        </w:rPr>
      </w:pPr>
      <w:del w:id="627" w:author="Yujian (Ross Yu)" w:date="2025-03-17T17:46:00Z">
        <w:r w:rsidRPr="004D0F00" w:rsidDel="00C9588B">
          <w:rPr>
            <w:lang w:val="en-US" w:eastAsia="zh-CN"/>
          </w:rPr>
          <w:delText xml:space="preserve">Sharing AP is allowed to ignore the shared AP’s suggestion </w:delText>
        </w:r>
      </w:del>
    </w:p>
    <w:p w14:paraId="4626EA06" w14:textId="6F24EAD8" w:rsidR="00220C4F" w:rsidRPr="004D0F00" w:rsidDel="00C9588B" w:rsidRDefault="00832A7E" w:rsidP="00832A7E">
      <w:pPr>
        <w:pStyle w:val="af"/>
        <w:numPr>
          <w:ilvl w:val="2"/>
          <w:numId w:val="288"/>
        </w:numPr>
        <w:rPr>
          <w:del w:id="628" w:author="Yujian (Ross Yu)" w:date="2025-03-17T17:46:00Z"/>
          <w:lang w:val="en-US" w:eastAsia="zh-CN"/>
        </w:rPr>
      </w:pPr>
      <w:del w:id="629" w:author="Yujian (Ross Yu)" w:date="2025-03-17T17:46:00Z">
        <w:r w:rsidRPr="004D0F00" w:rsidDel="00C9588B">
          <w:rPr>
            <w:lang w:val="en-US" w:eastAsia="zh-CN"/>
          </w:rPr>
          <w:delText>Suggested value shall not be smaller than the Min-Nsym value from sharing AP</w:delText>
        </w:r>
      </w:del>
    </w:p>
    <w:p w14:paraId="0C0D735A" w14:textId="7894260C" w:rsidR="004D0F00" w:rsidRDefault="00532EF8" w:rsidP="00013E79">
      <w:pPr>
        <w:pStyle w:val="af"/>
        <w:rPr>
          <w:lang w:val="en-US" w:eastAsia="zh-CN"/>
        </w:rPr>
      </w:pPr>
      <w:r w:rsidRPr="00532EF8">
        <w:rPr>
          <w:lang w:val="en-US" w:eastAsia="zh-CN"/>
        </w:rPr>
        <w:t>[Motion #</w:t>
      </w:r>
      <w:r>
        <w:rPr>
          <w:lang w:val="en-US" w:eastAsia="zh-CN"/>
        </w:rPr>
        <w:t>371</w:t>
      </w:r>
      <w:r w:rsidRPr="00532EF8">
        <w:rPr>
          <w:lang w:val="en-US" w:eastAsia="zh-CN"/>
        </w:rPr>
        <w:t>, [264] and [</w:t>
      </w:r>
      <w:r w:rsidR="002D1E73">
        <w:rPr>
          <w:lang w:val="en-US" w:eastAsia="zh-CN"/>
        </w:rPr>
        <w:t>321</w:t>
      </w:r>
      <w:r w:rsidRPr="00532EF8">
        <w:rPr>
          <w:lang w:val="en-US" w:eastAsia="zh-CN"/>
        </w:rPr>
        <w:t>]]</w:t>
      </w:r>
    </w:p>
    <w:p w14:paraId="66848581" w14:textId="5972E1B3" w:rsidR="00E01C70" w:rsidRDefault="00E01C70" w:rsidP="00013E79">
      <w:pPr>
        <w:pStyle w:val="af"/>
        <w:rPr>
          <w:lang w:val="en-US" w:eastAsia="zh-CN"/>
        </w:rPr>
      </w:pPr>
    </w:p>
    <w:p w14:paraId="2A88A8E2" w14:textId="38E562EC" w:rsidR="00101345" w:rsidRPr="00E01C70" w:rsidRDefault="00101345" w:rsidP="00E01C70">
      <w:pPr>
        <w:pStyle w:val="af"/>
        <w:numPr>
          <w:ilvl w:val="0"/>
          <w:numId w:val="311"/>
        </w:numPr>
        <w:rPr>
          <w:lang w:val="en-US" w:eastAsia="zh-CN"/>
        </w:rPr>
      </w:pPr>
      <w:r w:rsidRPr="00E01C70">
        <w:rPr>
          <w:lang w:val="en-US" w:eastAsia="zh-CN"/>
        </w:rPr>
        <w:t>The Bandwidth and Punctured Channel Information indication in the Co</w:t>
      </w:r>
      <w:ins w:id="630" w:author="Yujian (Ross Yu)" w:date="2025-07-11T14:09:00Z">
        <w:r>
          <w:rPr>
            <w:lang w:val="en-US" w:eastAsia="zh-CN"/>
          </w:rPr>
          <w:t>-</w:t>
        </w:r>
      </w:ins>
      <w:r w:rsidRPr="00E01C70">
        <w:rPr>
          <w:lang w:val="en-US" w:eastAsia="zh-CN"/>
        </w:rPr>
        <w:t>BF Invite and Sync frames are the same with the following rules:</w:t>
      </w:r>
    </w:p>
    <w:p w14:paraId="57C3B287" w14:textId="77777777" w:rsidR="00101345" w:rsidRPr="00E01C70" w:rsidRDefault="00101345" w:rsidP="00E01C70">
      <w:pPr>
        <w:pStyle w:val="af"/>
        <w:numPr>
          <w:ilvl w:val="1"/>
          <w:numId w:val="311"/>
        </w:numPr>
        <w:rPr>
          <w:lang w:val="en-US" w:eastAsia="zh-CN"/>
        </w:rPr>
      </w:pPr>
      <w:r w:rsidRPr="00E01C70">
        <w:rPr>
          <w:lang w:val="en-US" w:eastAsia="zh-CN"/>
        </w:rPr>
        <w:t>When the static puncturing patterns of the two APs are the same, the puncturing information in the invite and sync frames corresponds to that</w:t>
      </w:r>
    </w:p>
    <w:p w14:paraId="09A4C960" w14:textId="77777777" w:rsidR="00101345" w:rsidRPr="00E01C70" w:rsidRDefault="00101345" w:rsidP="00E01C70">
      <w:pPr>
        <w:pStyle w:val="af"/>
        <w:numPr>
          <w:ilvl w:val="1"/>
          <w:numId w:val="311"/>
        </w:numPr>
        <w:rPr>
          <w:lang w:val="en-US" w:eastAsia="zh-CN"/>
        </w:rPr>
      </w:pPr>
      <w:r w:rsidRPr="00E01C70">
        <w:rPr>
          <w:lang w:val="en-US" w:eastAsia="zh-CN"/>
        </w:rPr>
        <w:t>If the static puncturing patterns of the two APs are not the same, the sharing AP will need to reduce to a smaller BW in which the two APs have the same puncturing pattern, and the information in the invite and sync frames will correspond to that reduced BW configuration</w:t>
      </w:r>
    </w:p>
    <w:p w14:paraId="11CE23AC" w14:textId="7B1DD288" w:rsidR="00101345" w:rsidRPr="00E01C70" w:rsidRDefault="00101345" w:rsidP="00E01C70">
      <w:pPr>
        <w:pStyle w:val="af"/>
        <w:numPr>
          <w:ilvl w:val="1"/>
          <w:numId w:val="311"/>
        </w:numPr>
        <w:rPr>
          <w:lang w:val="en-US" w:eastAsia="zh-CN"/>
        </w:rPr>
      </w:pPr>
      <w:r w:rsidRPr="00E01C70">
        <w:rPr>
          <w:lang w:val="en-US" w:eastAsia="zh-CN"/>
        </w:rPr>
        <w:t>N</w:t>
      </w:r>
      <w:r w:rsidR="001166B8">
        <w:rPr>
          <w:lang w:val="en-US" w:eastAsia="zh-CN"/>
        </w:rPr>
        <w:t>OTE</w:t>
      </w:r>
      <w:r w:rsidRPr="00E01C70">
        <w:rPr>
          <w:lang w:val="en-US" w:eastAsia="zh-CN"/>
        </w:rPr>
        <w:t>: Indication format is TBD</w:t>
      </w:r>
    </w:p>
    <w:p w14:paraId="595E1E91" w14:textId="278DB59C" w:rsidR="00E01C70" w:rsidRDefault="00E01C70" w:rsidP="00E01C70">
      <w:pPr>
        <w:pStyle w:val="af"/>
        <w:rPr>
          <w:lang w:val="en-US" w:eastAsia="zh-CN"/>
        </w:rPr>
      </w:pPr>
      <w:r w:rsidRPr="00532EF8">
        <w:rPr>
          <w:lang w:val="en-US" w:eastAsia="zh-CN"/>
        </w:rPr>
        <w:t>[Motion #</w:t>
      </w:r>
      <w:r>
        <w:rPr>
          <w:lang w:val="en-US" w:eastAsia="zh-CN"/>
        </w:rPr>
        <w:t>438</w:t>
      </w:r>
      <w:r w:rsidRPr="00532EF8">
        <w:rPr>
          <w:lang w:val="en-US" w:eastAsia="zh-CN"/>
        </w:rPr>
        <w:t>, [264] and [</w:t>
      </w:r>
      <w:r w:rsidR="0045161F">
        <w:rPr>
          <w:lang w:val="en-US" w:eastAsia="zh-CN"/>
        </w:rPr>
        <w:t>393</w:t>
      </w:r>
      <w:r w:rsidRPr="00532EF8">
        <w:rPr>
          <w:lang w:val="en-US" w:eastAsia="zh-CN"/>
        </w:rPr>
        <w:t>]]</w:t>
      </w:r>
    </w:p>
    <w:p w14:paraId="27497841" w14:textId="44546301" w:rsidR="00E01C70" w:rsidRDefault="00E01C70" w:rsidP="00013E79">
      <w:pPr>
        <w:pStyle w:val="af"/>
        <w:rPr>
          <w:lang w:val="en-US" w:eastAsia="zh-CN"/>
        </w:rPr>
      </w:pPr>
    </w:p>
    <w:p w14:paraId="411DB930" w14:textId="0D294B06" w:rsidR="00101345" w:rsidRPr="00E57FBA" w:rsidRDefault="00101345" w:rsidP="00E57FBA">
      <w:pPr>
        <w:pStyle w:val="af"/>
        <w:numPr>
          <w:ilvl w:val="0"/>
          <w:numId w:val="312"/>
        </w:numPr>
        <w:rPr>
          <w:lang w:val="en-US" w:eastAsia="zh-CN"/>
        </w:rPr>
      </w:pPr>
      <w:r w:rsidRPr="00E57FBA">
        <w:rPr>
          <w:lang w:val="en-US" w:eastAsia="zh-CN"/>
        </w:rPr>
        <w:t xml:space="preserve">The indicated GI+LTF Size (for the </w:t>
      </w:r>
      <w:del w:id="631" w:author="Yujian (Ross Yu)" w:date="2025-07-11T14:10:00Z">
        <w:r w:rsidRPr="00E57FBA" w:rsidDel="005B1577">
          <w:rPr>
            <w:lang w:val="en-US" w:eastAsia="zh-CN"/>
          </w:rPr>
          <w:delText xml:space="preserve">COBF </w:delText>
        </w:r>
      </w:del>
      <w:ins w:id="632" w:author="Yujian (Ross Yu)" w:date="2025-07-11T14:10:00Z">
        <w:r w:rsidR="005B1577" w:rsidRPr="00E57FBA">
          <w:rPr>
            <w:lang w:val="en-US" w:eastAsia="zh-CN"/>
          </w:rPr>
          <w:t>C</w:t>
        </w:r>
        <w:r w:rsidR="005B1577">
          <w:rPr>
            <w:lang w:val="en-US" w:eastAsia="zh-CN"/>
          </w:rPr>
          <w:t>o-</w:t>
        </w:r>
        <w:r w:rsidR="005B1577" w:rsidRPr="00E57FBA">
          <w:rPr>
            <w:lang w:val="en-US" w:eastAsia="zh-CN"/>
          </w:rPr>
          <w:t xml:space="preserve">BF </w:t>
        </w:r>
      </w:ins>
      <w:r w:rsidRPr="00E57FBA">
        <w:rPr>
          <w:lang w:val="en-US" w:eastAsia="zh-CN"/>
        </w:rPr>
        <w:t>transmission) in the Co</w:t>
      </w:r>
      <w:ins w:id="633" w:author="Yujian (Ross Yu)" w:date="2025-07-11T14:10:00Z">
        <w:r w:rsidR="005B1577">
          <w:rPr>
            <w:lang w:val="en-US" w:eastAsia="zh-CN"/>
          </w:rPr>
          <w:t>-</w:t>
        </w:r>
      </w:ins>
      <w:r w:rsidRPr="00E57FBA">
        <w:rPr>
          <w:lang w:val="en-US" w:eastAsia="zh-CN"/>
        </w:rPr>
        <w:t>BF Invite and Sync frames is the same</w:t>
      </w:r>
    </w:p>
    <w:p w14:paraId="2C562CA6" w14:textId="77777777" w:rsidR="00101345" w:rsidRPr="00E57FBA" w:rsidRDefault="00101345" w:rsidP="00E57FBA">
      <w:pPr>
        <w:pStyle w:val="af"/>
        <w:numPr>
          <w:ilvl w:val="1"/>
          <w:numId w:val="312"/>
        </w:numPr>
        <w:rPr>
          <w:lang w:val="en-US" w:eastAsia="zh-CN"/>
        </w:rPr>
      </w:pPr>
      <w:r w:rsidRPr="00E57FBA">
        <w:rPr>
          <w:lang w:val="en-US" w:eastAsia="zh-CN"/>
        </w:rPr>
        <w:t>GI+LTF size indication format is TBD</w:t>
      </w:r>
    </w:p>
    <w:p w14:paraId="57A804BB" w14:textId="6503B9DC" w:rsidR="00E57FBA" w:rsidRDefault="00E57FBA" w:rsidP="00E57FBA">
      <w:pPr>
        <w:pStyle w:val="af"/>
        <w:rPr>
          <w:lang w:val="en-US" w:eastAsia="zh-CN"/>
        </w:rPr>
      </w:pPr>
      <w:r w:rsidRPr="00532EF8">
        <w:rPr>
          <w:lang w:val="en-US" w:eastAsia="zh-CN"/>
        </w:rPr>
        <w:t>[Motion #</w:t>
      </w:r>
      <w:r>
        <w:rPr>
          <w:lang w:val="en-US" w:eastAsia="zh-CN"/>
        </w:rPr>
        <w:t>439</w:t>
      </w:r>
      <w:r w:rsidRPr="00532EF8">
        <w:rPr>
          <w:lang w:val="en-US" w:eastAsia="zh-CN"/>
        </w:rPr>
        <w:t>, [264] and [</w:t>
      </w:r>
      <w:r>
        <w:rPr>
          <w:lang w:val="en-US" w:eastAsia="zh-CN"/>
        </w:rPr>
        <w:t>393</w:t>
      </w:r>
      <w:r w:rsidRPr="00532EF8">
        <w:rPr>
          <w:lang w:val="en-US" w:eastAsia="zh-CN"/>
        </w:rPr>
        <w:t>]]</w:t>
      </w:r>
    </w:p>
    <w:p w14:paraId="7466E837" w14:textId="77777777" w:rsidR="00E57FBA" w:rsidRPr="00E57FBA" w:rsidRDefault="00E57FBA" w:rsidP="00013E79">
      <w:pPr>
        <w:pStyle w:val="af"/>
        <w:rPr>
          <w:lang w:val="en-US" w:eastAsia="zh-CN"/>
        </w:rPr>
      </w:pPr>
    </w:p>
    <w:p w14:paraId="4A166AF8" w14:textId="17FA9346" w:rsidR="008E6B84" w:rsidRPr="00B872F3" w:rsidRDefault="008E6B84" w:rsidP="008E6B84">
      <w:pPr>
        <w:pStyle w:val="2"/>
        <w:rPr>
          <w:u w:val="none"/>
        </w:rPr>
      </w:pPr>
      <w:bookmarkStart w:id="634" w:name="_Toc198402753"/>
      <w:r>
        <w:rPr>
          <w:u w:val="none"/>
        </w:rPr>
        <w:t>Co-BF Response frame</w:t>
      </w:r>
      <w:bookmarkEnd w:id="634"/>
    </w:p>
    <w:p w14:paraId="52A4C1B5" w14:textId="7876F843" w:rsidR="00790C88" w:rsidRPr="008E6B84" w:rsidRDefault="00790C88" w:rsidP="008E6B84">
      <w:pPr>
        <w:pStyle w:val="af"/>
        <w:numPr>
          <w:ilvl w:val="0"/>
          <w:numId w:val="250"/>
        </w:numPr>
        <w:rPr>
          <w:lang w:val="en-US" w:eastAsia="zh-CN"/>
        </w:rPr>
      </w:pPr>
      <w:r w:rsidRPr="008E6B84">
        <w:rPr>
          <w:lang w:val="en-US" w:eastAsia="zh-CN"/>
        </w:rPr>
        <w:t>The Co</w:t>
      </w:r>
      <w:ins w:id="635" w:author="Yujian (Ross Yu)" w:date="2025-03-17T15:21:00Z">
        <w:r w:rsidR="008E6B84">
          <w:rPr>
            <w:lang w:val="en-US" w:eastAsia="zh-CN"/>
          </w:rPr>
          <w:t>-</w:t>
        </w:r>
      </w:ins>
      <w:r w:rsidRPr="008E6B84">
        <w:rPr>
          <w:lang w:val="en-US" w:eastAsia="zh-CN"/>
        </w:rPr>
        <w:t>BF Response frame carries at least the following information</w:t>
      </w:r>
      <w:r w:rsidR="008E6B84">
        <w:rPr>
          <w:lang w:val="en-US" w:eastAsia="zh-CN"/>
        </w:rPr>
        <w:t>.</w:t>
      </w:r>
    </w:p>
    <w:p w14:paraId="15A82C2D" w14:textId="7F7513B4" w:rsidR="00790C88" w:rsidRDefault="00790C88" w:rsidP="008E6B84">
      <w:pPr>
        <w:pStyle w:val="af"/>
        <w:numPr>
          <w:ilvl w:val="1"/>
          <w:numId w:val="250"/>
        </w:numPr>
        <w:rPr>
          <w:lang w:val="en-US" w:eastAsia="zh-CN"/>
        </w:rPr>
      </w:pPr>
      <w:r w:rsidRPr="008E6B84">
        <w:rPr>
          <w:lang w:val="en-US" w:eastAsia="zh-CN"/>
        </w:rPr>
        <w:t>How to indicate the information is TBD</w:t>
      </w:r>
      <w:r w:rsidR="008E6B84">
        <w:rPr>
          <w:lang w:val="en-US" w:eastAsia="zh-CN"/>
        </w:rPr>
        <w:t>.</w:t>
      </w:r>
    </w:p>
    <w:tbl>
      <w:tblPr>
        <w:tblW w:w="7581" w:type="dxa"/>
        <w:tblCellMar>
          <w:left w:w="0" w:type="dxa"/>
          <w:right w:w="0" w:type="dxa"/>
        </w:tblCellMar>
        <w:tblLook w:val="0600" w:firstRow="0" w:lastRow="0" w:firstColumn="0" w:lastColumn="0" w:noHBand="1" w:noVBand="1"/>
      </w:tblPr>
      <w:tblGrid>
        <w:gridCol w:w="3789"/>
        <w:gridCol w:w="3792"/>
      </w:tblGrid>
      <w:tr w:rsidR="008E6B84" w:rsidRPr="008E6B84" w14:paraId="1AAC90C4" w14:textId="77777777" w:rsidTr="008E6B84">
        <w:trPr>
          <w:trHeight w:val="346"/>
        </w:trPr>
        <w:tc>
          <w:tcPr>
            <w:tcW w:w="378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9585FBB"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Category</w:t>
            </w:r>
          </w:p>
        </w:tc>
        <w:tc>
          <w:tcPr>
            <w:tcW w:w="37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E5D41A8" w14:textId="0688EA30" w:rsidR="008E6B84" w:rsidRPr="008E6B84" w:rsidRDefault="008E6B84" w:rsidP="008E6B84">
            <w:pPr>
              <w:rPr>
                <w:rFonts w:eastAsia="宋体"/>
                <w:sz w:val="36"/>
                <w:szCs w:val="36"/>
                <w:lang w:val="en-US" w:eastAsia="zh-CN"/>
              </w:rPr>
            </w:pPr>
            <w:ins w:id="636" w:author="Yujian (Ross Yu)" w:date="2025-03-17T15:19:00Z">
              <w:r w:rsidRPr="008E6B84">
                <w:rPr>
                  <w:rFonts w:eastAsia="MS Gothic" w:hint="eastAsia"/>
                  <w:color w:val="000000"/>
                  <w:kern w:val="24"/>
                  <w:sz w:val="24"/>
                  <w:szCs w:val="24"/>
                  <w:lang w:val="en-US" w:eastAsia="zh-CN"/>
                </w:rPr>
                <w:t>I</w:t>
              </w:r>
              <w:r w:rsidRPr="008E6B84">
                <w:rPr>
                  <w:rFonts w:eastAsia="MS Gothic"/>
                  <w:color w:val="000000"/>
                  <w:kern w:val="24"/>
                  <w:sz w:val="24"/>
                  <w:szCs w:val="24"/>
                  <w:lang w:val="en-US" w:eastAsia="zh-CN"/>
                </w:rPr>
                <w:t>nformati</w:t>
              </w:r>
            </w:ins>
            <w:ins w:id="637" w:author="Yujian (Ross Yu)" w:date="2025-03-17T15:20:00Z">
              <w:r w:rsidRPr="008E6B84">
                <w:rPr>
                  <w:rFonts w:eastAsia="MS Gothic"/>
                  <w:color w:val="000000"/>
                  <w:kern w:val="24"/>
                  <w:sz w:val="24"/>
                  <w:szCs w:val="24"/>
                  <w:lang w:val="en-US" w:eastAsia="zh-CN"/>
                </w:rPr>
                <w:t>on</w:t>
              </w:r>
            </w:ins>
          </w:p>
        </w:tc>
      </w:tr>
      <w:tr w:rsidR="008E6B84" w:rsidRPr="008E6B84" w14:paraId="775BC33F" w14:textId="77777777" w:rsidTr="008E6B84">
        <w:trPr>
          <w:trHeight w:val="227"/>
        </w:trPr>
        <w:tc>
          <w:tcPr>
            <w:tcW w:w="378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93A74A9"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lastRenderedPageBreak/>
              <w:t>Control</w:t>
            </w:r>
          </w:p>
        </w:tc>
        <w:tc>
          <w:tcPr>
            <w:tcW w:w="37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29A5FD9" w14:textId="6B83DC86"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‘Co</w:t>
            </w:r>
            <w:ins w:id="638" w:author="Yujian (Ross Yu)" w:date="2025-03-17T15:21:00Z">
              <w:r>
                <w:rPr>
                  <w:rFonts w:eastAsia="MS Gothic"/>
                  <w:color w:val="000000"/>
                  <w:kern w:val="24"/>
                  <w:sz w:val="24"/>
                  <w:szCs w:val="24"/>
                  <w:lang w:val="en-US" w:eastAsia="zh-CN"/>
                </w:rPr>
                <w:t>-</w:t>
              </w:r>
            </w:ins>
            <w:r w:rsidRPr="008E6B84">
              <w:rPr>
                <w:rFonts w:eastAsia="MS Gothic"/>
                <w:color w:val="000000"/>
                <w:kern w:val="24"/>
                <w:sz w:val="24"/>
                <w:szCs w:val="24"/>
                <w:lang w:val="en-US" w:eastAsia="zh-CN"/>
              </w:rPr>
              <w:t>BF Acceptance’</w:t>
            </w:r>
          </w:p>
        </w:tc>
      </w:tr>
      <w:tr w:rsidR="008E6B84" w:rsidRPr="008E6B84" w14:paraId="4C7929CE" w14:textId="77777777" w:rsidTr="008E6B84">
        <w:trPr>
          <w:trHeight w:val="227"/>
        </w:trPr>
        <w:tc>
          <w:tcPr>
            <w:tcW w:w="378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65E49AB"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PHY Common Info</w:t>
            </w:r>
          </w:p>
        </w:tc>
        <w:tc>
          <w:tcPr>
            <w:tcW w:w="37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A3CE064"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Suggested Number of Data OFDM Symbols</w:t>
            </w:r>
          </w:p>
        </w:tc>
      </w:tr>
      <w:tr w:rsidR="008E6B84" w:rsidRPr="008E6B84" w14:paraId="101E30FD" w14:textId="77777777" w:rsidTr="008E6B84">
        <w:trPr>
          <w:trHeight w:val="22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F4596A1" w14:textId="77777777" w:rsidR="008E6B84" w:rsidRPr="008E6B84" w:rsidRDefault="008E6B84" w:rsidP="008E6B84">
            <w:pPr>
              <w:rPr>
                <w:rFonts w:eastAsia="宋体"/>
                <w:sz w:val="36"/>
                <w:szCs w:val="36"/>
                <w:lang w:val="en-US" w:eastAsia="zh-CN"/>
              </w:rPr>
            </w:pPr>
          </w:p>
        </w:tc>
        <w:tc>
          <w:tcPr>
            <w:tcW w:w="37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BB093AE"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PHY Version Identifier</w:t>
            </w:r>
          </w:p>
        </w:tc>
      </w:tr>
      <w:tr w:rsidR="008E6B84" w:rsidRPr="008E6B84" w14:paraId="33A36909" w14:textId="77777777" w:rsidTr="008E6B84">
        <w:trPr>
          <w:trHeight w:val="22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14A04EB" w14:textId="77777777" w:rsidR="008E6B84" w:rsidRPr="008E6B84" w:rsidRDefault="008E6B84" w:rsidP="008E6B84">
            <w:pPr>
              <w:rPr>
                <w:rFonts w:eastAsia="宋体"/>
                <w:sz w:val="36"/>
                <w:szCs w:val="36"/>
                <w:lang w:val="en-US" w:eastAsia="zh-CN"/>
              </w:rPr>
            </w:pPr>
          </w:p>
        </w:tc>
        <w:tc>
          <w:tcPr>
            <w:tcW w:w="37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FAB8F40"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Extra LTF Allowed</w:t>
            </w:r>
          </w:p>
        </w:tc>
      </w:tr>
      <w:tr w:rsidR="008E6B84" w:rsidRPr="008E6B84" w14:paraId="6B31D56E" w14:textId="77777777" w:rsidTr="008E6B84">
        <w:trPr>
          <w:trHeight w:val="22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F014F7E" w14:textId="77777777" w:rsidR="008E6B84" w:rsidRPr="008E6B84" w:rsidRDefault="008E6B84" w:rsidP="008E6B84">
            <w:pPr>
              <w:rPr>
                <w:rFonts w:eastAsia="宋体"/>
                <w:sz w:val="36"/>
                <w:szCs w:val="36"/>
                <w:lang w:val="en-US" w:eastAsia="zh-CN"/>
              </w:rPr>
            </w:pPr>
          </w:p>
        </w:tc>
        <w:tc>
          <w:tcPr>
            <w:tcW w:w="37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0536AB8"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 xml:space="preserve">Number of </w:t>
            </w:r>
            <w:proofErr w:type="spellStart"/>
            <w:r w:rsidRPr="008E6B84">
              <w:rPr>
                <w:rFonts w:eastAsia="MS Gothic"/>
                <w:color w:val="000000"/>
                <w:kern w:val="24"/>
                <w:sz w:val="24"/>
                <w:szCs w:val="24"/>
                <w:lang w:val="en-US" w:eastAsia="zh-CN"/>
              </w:rPr>
              <w:t>CoBF</w:t>
            </w:r>
            <w:proofErr w:type="spellEnd"/>
            <w:r w:rsidRPr="008E6B84">
              <w:rPr>
                <w:rFonts w:eastAsia="MS Gothic"/>
                <w:color w:val="000000"/>
                <w:kern w:val="24"/>
                <w:sz w:val="24"/>
                <w:szCs w:val="24"/>
                <w:lang w:val="en-US" w:eastAsia="zh-CN"/>
              </w:rPr>
              <w:t xml:space="preserve"> Users in shared BSS</w:t>
            </w:r>
          </w:p>
        </w:tc>
      </w:tr>
      <w:tr w:rsidR="008E6B84" w:rsidRPr="008E6B84" w14:paraId="0769E8A3" w14:textId="77777777" w:rsidTr="008E6B84">
        <w:trPr>
          <w:trHeight w:val="227"/>
        </w:trPr>
        <w:tc>
          <w:tcPr>
            <w:tcW w:w="378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1D5CCD3"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Per-User Info in Shared BSS</w:t>
            </w:r>
          </w:p>
        </w:tc>
        <w:tc>
          <w:tcPr>
            <w:tcW w:w="37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21FC233"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STA ID</w:t>
            </w:r>
          </w:p>
        </w:tc>
      </w:tr>
      <w:tr w:rsidR="008E6B84" w:rsidRPr="008E6B84" w14:paraId="2E28BADB" w14:textId="77777777" w:rsidTr="008E6B84">
        <w:trPr>
          <w:trHeight w:val="22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50E5AFC" w14:textId="77777777" w:rsidR="008E6B84" w:rsidRPr="008E6B84" w:rsidRDefault="008E6B84" w:rsidP="008E6B84">
            <w:pPr>
              <w:rPr>
                <w:rFonts w:eastAsia="宋体"/>
                <w:sz w:val="36"/>
                <w:szCs w:val="36"/>
                <w:lang w:val="en-US" w:eastAsia="zh-CN"/>
              </w:rPr>
            </w:pPr>
          </w:p>
        </w:tc>
        <w:tc>
          <w:tcPr>
            <w:tcW w:w="37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2C517A4"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MCS</w:t>
            </w:r>
          </w:p>
        </w:tc>
      </w:tr>
      <w:tr w:rsidR="008E6B84" w:rsidRPr="008E6B84" w14:paraId="78C908FC" w14:textId="77777777" w:rsidTr="008E6B84">
        <w:trPr>
          <w:trHeight w:val="22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B9539F3" w14:textId="77777777" w:rsidR="008E6B84" w:rsidRPr="008E6B84" w:rsidRDefault="008E6B84" w:rsidP="008E6B84">
            <w:pPr>
              <w:rPr>
                <w:rFonts w:eastAsia="宋体"/>
                <w:sz w:val="36"/>
                <w:szCs w:val="36"/>
                <w:lang w:val="en-US" w:eastAsia="zh-CN"/>
              </w:rPr>
            </w:pPr>
          </w:p>
        </w:tc>
        <w:tc>
          <w:tcPr>
            <w:tcW w:w="37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6DD09AD" w14:textId="77777777" w:rsidR="008E6B84" w:rsidRPr="008E6B84" w:rsidRDefault="008E6B84" w:rsidP="008E6B84">
            <w:pPr>
              <w:spacing w:after="160" w:line="276" w:lineRule="exact"/>
              <w:rPr>
                <w:rFonts w:eastAsia="宋体"/>
                <w:sz w:val="36"/>
                <w:szCs w:val="36"/>
                <w:lang w:val="en-US" w:eastAsia="zh-CN"/>
              </w:rPr>
            </w:pPr>
            <w:proofErr w:type="spellStart"/>
            <w:r w:rsidRPr="008E6B84">
              <w:rPr>
                <w:rFonts w:eastAsia="MS Gothic"/>
                <w:color w:val="000000"/>
                <w:kern w:val="24"/>
                <w:sz w:val="24"/>
                <w:szCs w:val="24"/>
                <w:lang w:val="en-US" w:eastAsia="zh-CN"/>
              </w:rPr>
              <w:t>Nss</w:t>
            </w:r>
            <w:proofErr w:type="spellEnd"/>
          </w:p>
        </w:tc>
      </w:tr>
      <w:tr w:rsidR="008E6B84" w:rsidRPr="008E6B84" w14:paraId="2E966E7B" w14:textId="77777777" w:rsidTr="008E6B84">
        <w:trPr>
          <w:trHeight w:val="22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36AB544" w14:textId="77777777" w:rsidR="008E6B84" w:rsidRPr="008E6B84" w:rsidRDefault="008E6B84" w:rsidP="008E6B84">
            <w:pPr>
              <w:rPr>
                <w:rFonts w:eastAsia="宋体"/>
                <w:sz w:val="36"/>
                <w:szCs w:val="36"/>
                <w:lang w:val="en-US" w:eastAsia="zh-CN"/>
              </w:rPr>
            </w:pPr>
          </w:p>
        </w:tc>
        <w:tc>
          <w:tcPr>
            <w:tcW w:w="37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FB8C626"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2xLDPC</w:t>
            </w:r>
          </w:p>
        </w:tc>
      </w:tr>
    </w:tbl>
    <w:p w14:paraId="5CAB4CE9" w14:textId="5CF454A5" w:rsidR="008E6B84" w:rsidRPr="008248DC" w:rsidRDefault="008E6B84" w:rsidP="008E6B84">
      <w:r w:rsidRPr="008248DC">
        <w:t>[Motion #</w:t>
      </w:r>
      <w:r>
        <w:t>328</w:t>
      </w:r>
      <w:r w:rsidRPr="008248DC">
        <w:t>, [264] and [</w:t>
      </w:r>
      <w:r>
        <w:t>326, 322</w:t>
      </w:r>
      <w:r w:rsidRPr="008248DC">
        <w:t>]</w:t>
      </w:r>
    </w:p>
    <w:p w14:paraId="1516C882" w14:textId="634087F6" w:rsidR="008E6B84" w:rsidRDefault="008E6B84" w:rsidP="00930C80">
      <w:pPr>
        <w:rPr>
          <w:lang w:val="en-US" w:eastAsia="zh-CN"/>
        </w:rPr>
      </w:pPr>
    </w:p>
    <w:p w14:paraId="5136400F" w14:textId="77777777" w:rsidR="00C9588B" w:rsidRPr="004D0F00" w:rsidRDefault="00C9588B" w:rsidP="00832A7E">
      <w:pPr>
        <w:pStyle w:val="af"/>
        <w:numPr>
          <w:ilvl w:val="0"/>
          <w:numId w:val="288"/>
        </w:numPr>
        <w:rPr>
          <w:lang w:val="en-US" w:eastAsia="zh-CN"/>
        </w:rPr>
      </w:pPr>
      <w:r w:rsidRPr="004D0F00">
        <w:rPr>
          <w:bCs/>
          <w:lang w:val="en-US" w:eastAsia="zh-CN"/>
        </w:rPr>
        <w:t xml:space="preserve">The following information shall be exchanged before </w:t>
      </w:r>
      <w:del w:id="639" w:author="Yujian (Ross Yu)" w:date="2025-03-17T17:45:00Z">
        <w:r w:rsidRPr="004D0F00" w:rsidDel="004D0F00">
          <w:rPr>
            <w:bCs/>
            <w:lang w:val="en-US" w:eastAsia="zh-CN"/>
          </w:rPr>
          <w:delText xml:space="preserve">COBF </w:delText>
        </w:r>
      </w:del>
      <w:ins w:id="640" w:author="Yujian (Ross Yu)" w:date="2025-03-17T17:45:00Z">
        <w:r w:rsidRPr="004D0F00">
          <w:rPr>
            <w:bCs/>
            <w:lang w:val="en-US" w:eastAsia="zh-CN"/>
          </w:rPr>
          <w:t>C</w:t>
        </w:r>
        <w:r>
          <w:rPr>
            <w:bCs/>
            <w:lang w:val="en-US" w:eastAsia="zh-CN"/>
          </w:rPr>
          <w:t>o-</w:t>
        </w:r>
        <w:r w:rsidRPr="004D0F00">
          <w:rPr>
            <w:bCs/>
            <w:lang w:val="en-US" w:eastAsia="zh-CN"/>
          </w:rPr>
          <w:t xml:space="preserve">BF </w:t>
        </w:r>
      </w:ins>
      <w:r w:rsidRPr="004D0F00">
        <w:rPr>
          <w:bCs/>
          <w:lang w:val="en-US" w:eastAsia="zh-CN"/>
        </w:rPr>
        <w:t xml:space="preserve">PPDU: </w:t>
      </w:r>
    </w:p>
    <w:p w14:paraId="29444D60" w14:textId="5EC4A830" w:rsidR="00C9588B" w:rsidRPr="004D0F00" w:rsidDel="00C9588B" w:rsidRDefault="00C9588B" w:rsidP="00832A7E">
      <w:pPr>
        <w:pStyle w:val="af"/>
        <w:numPr>
          <w:ilvl w:val="1"/>
          <w:numId w:val="288"/>
        </w:numPr>
        <w:rPr>
          <w:del w:id="641" w:author="Yujian (Ross Yu)" w:date="2025-03-17T17:46:00Z"/>
          <w:lang w:val="en-US" w:eastAsia="zh-CN"/>
        </w:rPr>
      </w:pPr>
      <w:del w:id="642" w:author="Yujian (Ross Yu)" w:date="2025-03-17T17:46:00Z">
        <w:r w:rsidRPr="004D0F00" w:rsidDel="00C9588B">
          <w:rPr>
            <w:lang w:val="en-US" w:eastAsia="zh-CN"/>
          </w:rPr>
          <w:delText xml:space="preserve">Min-Nsym and Max-Nsym indication about the COBF PPDU length sent in the COBF invite frame </w:delText>
        </w:r>
      </w:del>
    </w:p>
    <w:p w14:paraId="3C59321E" w14:textId="77777777" w:rsidR="00C9588B" w:rsidRPr="004D0F00" w:rsidRDefault="00C9588B" w:rsidP="00832A7E">
      <w:pPr>
        <w:pStyle w:val="af"/>
        <w:numPr>
          <w:ilvl w:val="1"/>
          <w:numId w:val="288"/>
        </w:numPr>
        <w:rPr>
          <w:lang w:val="en-US" w:eastAsia="zh-CN"/>
        </w:rPr>
      </w:pPr>
      <w:r w:rsidRPr="004D0F00">
        <w:rPr>
          <w:lang w:val="en-US" w:eastAsia="zh-CN"/>
        </w:rPr>
        <w:t xml:space="preserve">Suggested </w:t>
      </w:r>
      <w:proofErr w:type="spellStart"/>
      <w:r w:rsidRPr="004D0F00">
        <w:rPr>
          <w:lang w:val="en-US" w:eastAsia="zh-CN"/>
        </w:rPr>
        <w:t>Nsym</w:t>
      </w:r>
      <w:proofErr w:type="spellEnd"/>
      <w:r w:rsidRPr="004D0F00">
        <w:rPr>
          <w:lang w:val="en-US" w:eastAsia="zh-CN"/>
        </w:rPr>
        <w:t xml:space="preserve"> indication in the </w:t>
      </w:r>
      <w:del w:id="643" w:author="Yujian (Ross Yu)" w:date="2025-03-17T17:45:00Z">
        <w:r w:rsidRPr="004D0F00" w:rsidDel="004D0F00">
          <w:rPr>
            <w:lang w:val="en-US" w:eastAsia="zh-CN"/>
          </w:rPr>
          <w:delText xml:space="preserve">COBF </w:delText>
        </w:r>
      </w:del>
      <w:ins w:id="644" w:author="Yujian (Ross Yu)" w:date="2025-03-17T17:45:00Z">
        <w:r w:rsidRPr="004D0F00">
          <w:rPr>
            <w:lang w:val="en-US" w:eastAsia="zh-CN"/>
          </w:rPr>
          <w:t>C</w:t>
        </w:r>
        <w:r>
          <w:rPr>
            <w:lang w:val="en-US" w:eastAsia="zh-CN"/>
          </w:rPr>
          <w:t>o-</w:t>
        </w:r>
        <w:r w:rsidRPr="004D0F00">
          <w:rPr>
            <w:lang w:val="en-US" w:eastAsia="zh-CN"/>
          </w:rPr>
          <w:t xml:space="preserve">BF </w:t>
        </w:r>
      </w:ins>
      <w:r w:rsidRPr="004D0F00">
        <w:rPr>
          <w:lang w:val="en-US" w:eastAsia="zh-CN"/>
        </w:rPr>
        <w:t xml:space="preserve">response frame from shared AP </w:t>
      </w:r>
    </w:p>
    <w:p w14:paraId="44E4855C" w14:textId="77777777" w:rsidR="00C9588B" w:rsidRPr="004D0F00" w:rsidRDefault="00C9588B" w:rsidP="00832A7E">
      <w:pPr>
        <w:pStyle w:val="af"/>
        <w:numPr>
          <w:ilvl w:val="2"/>
          <w:numId w:val="288"/>
        </w:numPr>
        <w:rPr>
          <w:lang w:val="en-US" w:eastAsia="zh-CN"/>
        </w:rPr>
      </w:pPr>
      <w:r w:rsidRPr="004D0F00">
        <w:rPr>
          <w:lang w:val="en-US" w:eastAsia="zh-CN"/>
        </w:rPr>
        <w:t xml:space="preserve">Sharing AP is allowed to ignore the shared AP’s suggestion </w:t>
      </w:r>
    </w:p>
    <w:p w14:paraId="0DDCF9CF" w14:textId="77777777" w:rsidR="00C9588B" w:rsidRPr="004D0F00" w:rsidRDefault="00C9588B" w:rsidP="00832A7E">
      <w:pPr>
        <w:pStyle w:val="af"/>
        <w:numPr>
          <w:ilvl w:val="2"/>
          <w:numId w:val="288"/>
        </w:numPr>
        <w:rPr>
          <w:lang w:val="en-US" w:eastAsia="zh-CN"/>
        </w:rPr>
      </w:pPr>
      <w:r w:rsidRPr="004D0F00">
        <w:rPr>
          <w:lang w:val="en-US" w:eastAsia="zh-CN"/>
        </w:rPr>
        <w:t>Suggested value shall not be smaller than the Min-</w:t>
      </w:r>
      <w:proofErr w:type="spellStart"/>
      <w:r w:rsidRPr="004D0F00">
        <w:rPr>
          <w:lang w:val="en-US" w:eastAsia="zh-CN"/>
        </w:rPr>
        <w:t>Nsym</w:t>
      </w:r>
      <w:proofErr w:type="spellEnd"/>
      <w:r w:rsidRPr="004D0F00">
        <w:rPr>
          <w:lang w:val="en-US" w:eastAsia="zh-CN"/>
        </w:rPr>
        <w:t xml:space="preserve"> value from sharing AP</w:t>
      </w:r>
    </w:p>
    <w:p w14:paraId="71683670" w14:textId="77777777" w:rsidR="00C9588B" w:rsidRPr="004D0F00" w:rsidRDefault="00C9588B" w:rsidP="00C9588B">
      <w:pPr>
        <w:pStyle w:val="af"/>
        <w:rPr>
          <w:lang w:val="en-US" w:eastAsia="zh-CN"/>
        </w:rPr>
      </w:pPr>
      <w:r w:rsidRPr="00532EF8">
        <w:rPr>
          <w:lang w:val="en-US" w:eastAsia="zh-CN"/>
        </w:rPr>
        <w:t>[Motion #</w:t>
      </w:r>
      <w:r>
        <w:rPr>
          <w:lang w:val="en-US" w:eastAsia="zh-CN"/>
        </w:rPr>
        <w:t>371</w:t>
      </w:r>
      <w:r w:rsidRPr="00532EF8">
        <w:rPr>
          <w:lang w:val="en-US" w:eastAsia="zh-CN"/>
        </w:rPr>
        <w:t>, [264] and [</w:t>
      </w:r>
      <w:r>
        <w:rPr>
          <w:lang w:val="en-US" w:eastAsia="zh-CN"/>
        </w:rPr>
        <w:t>321</w:t>
      </w:r>
      <w:r w:rsidRPr="00532EF8">
        <w:rPr>
          <w:lang w:val="en-US" w:eastAsia="zh-CN"/>
        </w:rPr>
        <w:t>]]</w:t>
      </w:r>
    </w:p>
    <w:p w14:paraId="3DACE13A" w14:textId="1FE38DDC" w:rsidR="00C9588B" w:rsidRDefault="00C9588B" w:rsidP="00930C80">
      <w:pPr>
        <w:rPr>
          <w:lang w:val="en-US" w:eastAsia="zh-CN"/>
        </w:rPr>
      </w:pPr>
    </w:p>
    <w:p w14:paraId="43D06BD4" w14:textId="77777777" w:rsidR="00320B91" w:rsidRPr="006502CF" w:rsidRDefault="00320B91" w:rsidP="00320B91">
      <w:pPr>
        <w:numPr>
          <w:ilvl w:val="0"/>
          <w:numId w:val="316"/>
        </w:numPr>
        <w:rPr>
          <w:lang w:val="en-US" w:eastAsia="zh-CN"/>
        </w:rPr>
      </w:pPr>
      <w:r w:rsidRPr="006502CF">
        <w:rPr>
          <w:lang w:val="en-US" w:eastAsia="zh-CN"/>
        </w:rPr>
        <w:t>An AP shall use the BSRP NTB Trigger frame variant for the Co</w:t>
      </w:r>
      <w:ins w:id="645" w:author="Yujian (Ross Yu)" w:date="2025-07-11T14:19:00Z">
        <w:r>
          <w:rPr>
            <w:lang w:val="en-US" w:eastAsia="zh-CN"/>
          </w:rPr>
          <w:t>-</w:t>
        </w:r>
      </w:ins>
      <w:r w:rsidRPr="006502CF">
        <w:rPr>
          <w:lang w:val="en-US" w:eastAsia="zh-CN"/>
        </w:rPr>
        <w:t>BF Invite frame</w:t>
      </w:r>
    </w:p>
    <w:p w14:paraId="2DC58FD7" w14:textId="77777777" w:rsidR="00320B91" w:rsidRPr="006502CF" w:rsidRDefault="00320B91" w:rsidP="00320B91">
      <w:pPr>
        <w:numPr>
          <w:ilvl w:val="1"/>
          <w:numId w:val="316"/>
        </w:numPr>
        <w:rPr>
          <w:lang w:val="en-US" w:eastAsia="zh-CN"/>
        </w:rPr>
      </w:pPr>
      <w:r w:rsidRPr="006502CF">
        <w:rPr>
          <w:lang w:val="en-US" w:eastAsia="zh-CN"/>
        </w:rPr>
        <w:t>The Co</w:t>
      </w:r>
      <w:ins w:id="646" w:author="Yujian (Ross Yu)" w:date="2025-07-11T14:19:00Z">
        <w:r>
          <w:rPr>
            <w:lang w:val="en-US" w:eastAsia="zh-CN"/>
          </w:rPr>
          <w:t>-</w:t>
        </w:r>
      </w:ins>
      <w:r w:rsidRPr="006502CF">
        <w:rPr>
          <w:lang w:val="en-US" w:eastAsia="zh-CN"/>
        </w:rPr>
        <w:t>BF Response frame shall be M-BA</w:t>
      </w:r>
    </w:p>
    <w:p w14:paraId="0F2BED32" w14:textId="77777777" w:rsidR="00320B91" w:rsidRPr="006502CF" w:rsidRDefault="00320B91" w:rsidP="00320B91">
      <w:pPr>
        <w:numPr>
          <w:ilvl w:val="1"/>
          <w:numId w:val="316"/>
        </w:numPr>
        <w:rPr>
          <w:lang w:val="en-US" w:eastAsia="zh-CN"/>
        </w:rPr>
      </w:pPr>
      <w:r w:rsidRPr="006502CF">
        <w:rPr>
          <w:lang w:val="en-US" w:eastAsia="zh-CN"/>
        </w:rPr>
        <w:t>TBD whether there’s another frame variant allowed for the Co</w:t>
      </w:r>
      <w:ins w:id="647" w:author="Yujian (Ross Yu)" w:date="2025-07-11T14:19:00Z">
        <w:r>
          <w:rPr>
            <w:lang w:val="en-US" w:eastAsia="zh-CN"/>
          </w:rPr>
          <w:t>-</w:t>
        </w:r>
      </w:ins>
      <w:r w:rsidRPr="006502CF">
        <w:rPr>
          <w:lang w:val="en-US" w:eastAsia="zh-CN"/>
        </w:rPr>
        <w:t>BF Invite/Response frame</w:t>
      </w:r>
    </w:p>
    <w:p w14:paraId="23375296" w14:textId="77777777" w:rsidR="00320B91" w:rsidRDefault="00320B91" w:rsidP="00320B91">
      <w:pPr>
        <w:pStyle w:val="af"/>
        <w:rPr>
          <w:lang w:eastAsia="zh-CN"/>
        </w:rPr>
      </w:pPr>
      <w:r>
        <w:rPr>
          <w:lang w:eastAsia="zh-CN"/>
        </w:rPr>
        <w:t>[Motion #448, [264] and [396, 397]]</w:t>
      </w:r>
    </w:p>
    <w:p w14:paraId="77C5EC30" w14:textId="77777777" w:rsidR="00320B91" w:rsidRPr="00930C80" w:rsidRDefault="00320B91" w:rsidP="00930C80">
      <w:pPr>
        <w:rPr>
          <w:lang w:val="en-US" w:eastAsia="zh-CN"/>
        </w:rPr>
      </w:pPr>
    </w:p>
    <w:p w14:paraId="6C355135" w14:textId="4B66E9F4" w:rsidR="00D6485D" w:rsidRPr="00B872F3" w:rsidRDefault="00D6485D" w:rsidP="00D6485D">
      <w:pPr>
        <w:pStyle w:val="2"/>
        <w:rPr>
          <w:u w:val="none"/>
        </w:rPr>
      </w:pPr>
      <w:bookmarkStart w:id="648" w:name="_Toc198402754"/>
      <w:r>
        <w:rPr>
          <w:u w:val="none"/>
        </w:rPr>
        <w:t>Co-BF Sync frame</w:t>
      </w:r>
      <w:bookmarkEnd w:id="648"/>
    </w:p>
    <w:p w14:paraId="2B932A69" w14:textId="580A1C9D" w:rsidR="00A22848" w:rsidRPr="00A22848" w:rsidRDefault="00A22848" w:rsidP="00852827">
      <w:pPr>
        <w:numPr>
          <w:ilvl w:val="0"/>
          <w:numId w:val="235"/>
        </w:numPr>
      </w:pPr>
      <w:r w:rsidRPr="00A22848">
        <w:t>The Co</w:t>
      </w:r>
      <w:ins w:id="649" w:author="Yujian (Ross Yu)" w:date="2025-03-14T10:51:00Z">
        <w:r w:rsidR="00A9590C">
          <w:t>-</w:t>
        </w:r>
      </w:ins>
      <w:r w:rsidRPr="00A22848">
        <w:t>BF Sync frame carries the following information</w:t>
      </w:r>
    </w:p>
    <w:p w14:paraId="47CECF37" w14:textId="77777777" w:rsidR="00A22848" w:rsidRPr="00A22848" w:rsidRDefault="00A22848" w:rsidP="00852827">
      <w:pPr>
        <w:numPr>
          <w:ilvl w:val="1"/>
          <w:numId w:val="235"/>
        </w:numPr>
      </w:pPr>
      <w:r w:rsidRPr="00A22848">
        <w:t>How to indicate the information is TBD</w:t>
      </w:r>
    </w:p>
    <w:p w14:paraId="54794535" w14:textId="77777777" w:rsidR="00D6485D" w:rsidRPr="00A22848" w:rsidRDefault="00D6485D" w:rsidP="00D6485D"/>
    <w:tbl>
      <w:tblPr>
        <w:tblW w:w="5620" w:type="dxa"/>
        <w:tblCellMar>
          <w:left w:w="0" w:type="dxa"/>
          <w:right w:w="0" w:type="dxa"/>
        </w:tblCellMar>
        <w:tblLook w:val="0600" w:firstRow="0" w:lastRow="0" w:firstColumn="0" w:lastColumn="0" w:noHBand="1" w:noVBand="1"/>
      </w:tblPr>
      <w:tblGrid>
        <w:gridCol w:w="2809"/>
        <w:gridCol w:w="2811"/>
      </w:tblGrid>
      <w:tr w:rsidR="00A22848" w:rsidRPr="00A22848" w14:paraId="53AB2EAB" w14:textId="77777777" w:rsidTr="00A22848">
        <w:trPr>
          <w:trHeight w:val="288"/>
        </w:trPr>
        <w:tc>
          <w:tcPr>
            <w:tcW w:w="28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997403C" w14:textId="77777777" w:rsidR="00A22848" w:rsidRPr="00A22848" w:rsidRDefault="00A22848" w:rsidP="00A22848">
            <w:r w:rsidRPr="00A22848">
              <w:t>Category</w:t>
            </w:r>
          </w:p>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A8822C7" w14:textId="712C5E6D" w:rsidR="00A22848" w:rsidRPr="00A22848" w:rsidRDefault="00B3574F" w:rsidP="00A22848">
            <w:pPr>
              <w:rPr>
                <w:lang w:eastAsia="zh-CN"/>
              </w:rPr>
            </w:pPr>
            <w:ins w:id="650" w:author="Yujian (Ross Yu)" w:date="2025-03-17T19:33:00Z">
              <w:r>
                <w:rPr>
                  <w:rFonts w:hint="eastAsia"/>
                  <w:lang w:eastAsia="zh-CN"/>
                </w:rPr>
                <w:t>I</w:t>
              </w:r>
              <w:r>
                <w:rPr>
                  <w:lang w:eastAsia="zh-CN"/>
                </w:rPr>
                <w:t>nformation</w:t>
              </w:r>
            </w:ins>
          </w:p>
        </w:tc>
      </w:tr>
      <w:tr w:rsidR="00A22848" w:rsidRPr="00A22848" w14:paraId="339A67F6" w14:textId="77777777" w:rsidTr="00A22848">
        <w:trPr>
          <w:trHeight w:val="288"/>
        </w:trPr>
        <w:tc>
          <w:tcPr>
            <w:tcW w:w="28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92A320E" w14:textId="77777777" w:rsidR="00A22848" w:rsidRPr="00A22848" w:rsidRDefault="00A22848" w:rsidP="00A22848">
            <w:r w:rsidRPr="00A22848">
              <w:t>Control</w:t>
            </w:r>
          </w:p>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2CF3E6C" w14:textId="084B91DF" w:rsidR="00A22848" w:rsidRPr="00A22848" w:rsidRDefault="00A22848" w:rsidP="00A22848">
            <w:r w:rsidRPr="00A22848">
              <w:t>‘Co</w:t>
            </w:r>
            <w:ins w:id="651" w:author="Yujian (Ross Yu)" w:date="2025-03-14T10:51:00Z">
              <w:r w:rsidR="00A9590C">
                <w:t>-</w:t>
              </w:r>
            </w:ins>
            <w:r w:rsidRPr="00A22848">
              <w:t>BF Sync’</w:t>
            </w:r>
          </w:p>
        </w:tc>
      </w:tr>
      <w:tr w:rsidR="00A22848" w:rsidRPr="00A22848" w14:paraId="2F065521" w14:textId="77777777" w:rsidTr="00A22848">
        <w:trPr>
          <w:trHeight w:val="288"/>
        </w:trPr>
        <w:tc>
          <w:tcPr>
            <w:tcW w:w="280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5932115" w14:textId="77777777" w:rsidR="00A22848" w:rsidRPr="00A22848" w:rsidRDefault="00A22848" w:rsidP="00A22848">
            <w:r w:rsidRPr="00A22848">
              <w:t>PHY Common Info</w:t>
            </w:r>
          </w:p>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868FEDE" w14:textId="77777777" w:rsidR="00A22848" w:rsidRPr="00A22848" w:rsidRDefault="00A22848" w:rsidP="00A22848">
            <w:r w:rsidRPr="00A22848">
              <w:t>Length</w:t>
            </w:r>
          </w:p>
        </w:tc>
      </w:tr>
      <w:tr w:rsidR="00A22848" w:rsidRPr="00A22848" w14:paraId="4AB9A079"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0FC9B99"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5E9F06F" w14:textId="77777777" w:rsidR="00A22848" w:rsidRPr="00A22848" w:rsidRDefault="00A22848" w:rsidP="00A22848">
            <w:r w:rsidRPr="00A22848">
              <w:t>PHY Version Identifier</w:t>
            </w:r>
          </w:p>
        </w:tc>
      </w:tr>
      <w:tr w:rsidR="00A22848" w:rsidRPr="00A22848" w14:paraId="366B88CA"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E4E2D1B"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82534E9" w14:textId="77777777" w:rsidR="00A22848" w:rsidRPr="00A22848" w:rsidRDefault="00A22848" w:rsidP="00A22848">
            <w:r w:rsidRPr="00A22848">
              <w:t>Bandwidth</w:t>
            </w:r>
          </w:p>
        </w:tc>
      </w:tr>
      <w:tr w:rsidR="00A22848" w:rsidRPr="00A22848" w14:paraId="3D03E041"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66B856C"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5EA6A7B" w14:textId="77777777" w:rsidR="00A22848" w:rsidRPr="00A22848" w:rsidRDefault="00A22848" w:rsidP="00A22848">
            <w:r w:rsidRPr="00A22848">
              <w:t>Punctured Channel Information</w:t>
            </w:r>
          </w:p>
        </w:tc>
      </w:tr>
      <w:tr w:rsidR="00A22848" w:rsidRPr="00A22848" w14:paraId="5CA424E9"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8BEE2EC"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E145240" w14:textId="77777777" w:rsidR="00A22848" w:rsidRPr="00A22848" w:rsidRDefault="00A22848" w:rsidP="00A22848">
            <w:r w:rsidRPr="00A22848">
              <w:t xml:space="preserve">BSS </w:t>
            </w:r>
            <w:proofErr w:type="spellStart"/>
            <w:r w:rsidRPr="00A22848">
              <w:t>Color</w:t>
            </w:r>
            <w:proofErr w:type="spellEnd"/>
            <w:r w:rsidRPr="00A22848">
              <w:t xml:space="preserve"> 1, BSS </w:t>
            </w:r>
            <w:proofErr w:type="spellStart"/>
            <w:r w:rsidRPr="00A22848">
              <w:t>Color</w:t>
            </w:r>
            <w:proofErr w:type="spellEnd"/>
            <w:r w:rsidRPr="00A22848">
              <w:t xml:space="preserve"> 2</w:t>
            </w:r>
          </w:p>
        </w:tc>
      </w:tr>
      <w:tr w:rsidR="00A22848" w:rsidRPr="00A22848" w14:paraId="6B449F07"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028D94F"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A257D4B" w14:textId="77777777" w:rsidR="00A22848" w:rsidRPr="00A22848" w:rsidRDefault="00A22848" w:rsidP="00A22848">
            <w:r w:rsidRPr="00A22848">
              <w:t>TXOP</w:t>
            </w:r>
          </w:p>
        </w:tc>
      </w:tr>
      <w:tr w:rsidR="00A22848" w:rsidRPr="00A22848" w14:paraId="5ED72FA4"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295C841"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7303112" w14:textId="77777777" w:rsidR="00A22848" w:rsidRPr="00A22848" w:rsidRDefault="00A22848" w:rsidP="00A22848">
            <w:r w:rsidRPr="00A22848">
              <w:t>Number of UHR-SIG Symbols</w:t>
            </w:r>
          </w:p>
        </w:tc>
      </w:tr>
      <w:tr w:rsidR="00A22848" w:rsidRPr="00A22848" w14:paraId="781E418D"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04B97F3"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F10F1EF" w14:textId="77777777" w:rsidR="00A22848" w:rsidRPr="00A22848" w:rsidRDefault="00A22848" w:rsidP="00A22848">
            <w:r w:rsidRPr="00A22848">
              <w:t>GI+LTF Size</w:t>
            </w:r>
          </w:p>
        </w:tc>
      </w:tr>
      <w:tr w:rsidR="00A22848" w:rsidRPr="00A22848" w14:paraId="79D13173"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BC5C3D2"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CF62409" w14:textId="77777777" w:rsidR="00A22848" w:rsidRPr="00A22848" w:rsidRDefault="00A22848" w:rsidP="00A22848">
            <w:r w:rsidRPr="00A22848">
              <w:t>Number Of UHR-LTF Symbols</w:t>
            </w:r>
          </w:p>
        </w:tc>
      </w:tr>
      <w:tr w:rsidR="00A22848" w:rsidRPr="00A22848" w14:paraId="69C1D46A"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9631437"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90B8389" w14:textId="1FE7AAAC" w:rsidR="00A22848" w:rsidRPr="00A22848" w:rsidRDefault="00A22848" w:rsidP="00A22848">
            <w:r w:rsidRPr="00A22848">
              <w:t>Number of Co</w:t>
            </w:r>
            <w:ins w:id="652" w:author="Yujian (Ross Yu)" w:date="2025-03-14T10:51:00Z">
              <w:r w:rsidR="00A9590C">
                <w:t>-</w:t>
              </w:r>
            </w:ins>
            <w:r w:rsidRPr="00A22848">
              <w:t>BF Users</w:t>
            </w:r>
          </w:p>
        </w:tc>
      </w:tr>
      <w:tr w:rsidR="00A22848" w:rsidRPr="00A22848" w14:paraId="70C9A4B5" w14:textId="77777777" w:rsidTr="00A22848">
        <w:trPr>
          <w:trHeight w:val="288"/>
        </w:trPr>
        <w:tc>
          <w:tcPr>
            <w:tcW w:w="280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BFEE8CF" w14:textId="77777777" w:rsidR="00A22848" w:rsidRPr="00A22848" w:rsidRDefault="00A22848" w:rsidP="00A22848">
            <w:r w:rsidRPr="00A22848">
              <w:t>Per-User Info in Both BSS</w:t>
            </w:r>
          </w:p>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D36222C" w14:textId="77777777" w:rsidR="00A22848" w:rsidRPr="00A22848" w:rsidRDefault="00A22848" w:rsidP="00A22848">
            <w:r w:rsidRPr="00A22848">
              <w:t>STA ID</w:t>
            </w:r>
          </w:p>
        </w:tc>
      </w:tr>
      <w:tr w:rsidR="00A22848" w:rsidRPr="00A22848" w14:paraId="5AA884E1"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2C0B2D6"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599719E" w14:textId="77777777" w:rsidR="00A22848" w:rsidRPr="00A22848" w:rsidRDefault="00A22848" w:rsidP="00A22848">
            <w:r w:rsidRPr="00A22848">
              <w:t xml:space="preserve">BSS </w:t>
            </w:r>
            <w:proofErr w:type="spellStart"/>
            <w:r w:rsidRPr="00A22848">
              <w:t>Color</w:t>
            </w:r>
            <w:proofErr w:type="spellEnd"/>
            <w:r w:rsidRPr="00A22848">
              <w:t xml:space="preserve"> Indication</w:t>
            </w:r>
          </w:p>
        </w:tc>
      </w:tr>
      <w:tr w:rsidR="00A22848" w:rsidRPr="00A22848" w14:paraId="73E38BA8"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DFE8B5A"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934A67A" w14:textId="77777777" w:rsidR="00A22848" w:rsidRPr="00A22848" w:rsidRDefault="00A22848" w:rsidP="00A22848">
            <w:r w:rsidRPr="00A22848">
              <w:t>MCS</w:t>
            </w:r>
          </w:p>
        </w:tc>
      </w:tr>
      <w:tr w:rsidR="00A22848" w:rsidRPr="00A22848" w14:paraId="3E00228B"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B719740"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FC46FC1" w14:textId="77777777" w:rsidR="00A22848" w:rsidRPr="00A22848" w:rsidRDefault="00A22848" w:rsidP="00A22848">
            <w:r w:rsidRPr="00A22848">
              <w:t>Spatial Configuration</w:t>
            </w:r>
          </w:p>
        </w:tc>
      </w:tr>
      <w:tr w:rsidR="00A22848" w:rsidRPr="00A22848" w14:paraId="46F07252"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63A09C3"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B953A76" w14:textId="77777777" w:rsidR="00A22848" w:rsidRPr="00A22848" w:rsidRDefault="00A22848" w:rsidP="00A22848">
            <w:r w:rsidRPr="00A22848">
              <w:t>2xLDPC</w:t>
            </w:r>
          </w:p>
        </w:tc>
      </w:tr>
    </w:tbl>
    <w:p w14:paraId="6038571B" w14:textId="61D7716F" w:rsidR="00A22848" w:rsidRDefault="00A22848" w:rsidP="00A22848">
      <w:pPr>
        <w:pStyle w:val="af"/>
        <w:rPr>
          <w:lang w:eastAsia="zh-CN"/>
        </w:rPr>
      </w:pPr>
      <w:r>
        <w:rPr>
          <w:lang w:eastAsia="zh-CN"/>
        </w:rPr>
        <w:t>[Motion #311, [264] and [</w:t>
      </w:r>
      <w:r w:rsidR="00117F34">
        <w:rPr>
          <w:lang w:eastAsia="zh-CN"/>
        </w:rPr>
        <w:t xml:space="preserve">326, 322, 323, </w:t>
      </w:r>
      <w:r w:rsidR="00826DA1">
        <w:rPr>
          <w:lang w:eastAsia="zh-CN"/>
        </w:rPr>
        <w:t>327</w:t>
      </w:r>
      <w:r>
        <w:rPr>
          <w:lang w:eastAsia="zh-CN"/>
        </w:rPr>
        <w:t>]]</w:t>
      </w:r>
    </w:p>
    <w:p w14:paraId="22460AC5" w14:textId="2389CEC1" w:rsidR="00013E79" w:rsidRDefault="00013E79" w:rsidP="007709A0"/>
    <w:p w14:paraId="08C94DBC" w14:textId="7DDAFCB7" w:rsidR="00A9590C" w:rsidRPr="00A9590C" w:rsidRDefault="00A9590C" w:rsidP="00852827">
      <w:pPr>
        <w:numPr>
          <w:ilvl w:val="0"/>
          <w:numId w:val="236"/>
        </w:numPr>
      </w:pPr>
      <w:r w:rsidRPr="00A9590C">
        <w:t>In each of the Co</w:t>
      </w:r>
      <w:ins w:id="653" w:author="Yujian (Ross Yu)" w:date="2025-03-14T10:51:00Z">
        <w:r>
          <w:t>-</w:t>
        </w:r>
      </w:ins>
      <w:r w:rsidRPr="00A9590C">
        <w:t xml:space="preserve">BF Invite, Response and Sync frames, if there is information for more than one </w:t>
      </w:r>
      <w:proofErr w:type="gramStart"/>
      <w:r w:rsidRPr="00A9590C">
        <w:t>users</w:t>
      </w:r>
      <w:proofErr w:type="gramEnd"/>
      <w:r w:rsidRPr="00A9590C">
        <w:t xml:space="preserve">, the users are ordered according to </w:t>
      </w:r>
      <w:del w:id="654" w:author="Yujian (Ross Yu)" w:date="2025-03-17T19:34:00Z">
        <w:r w:rsidRPr="00A9590C" w:rsidDel="007562B2">
          <w:delText xml:space="preserve">Nss </w:delText>
        </w:r>
      </w:del>
      <w:ins w:id="655" w:author="Yujian (Ross Yu)" w:date="2025-03-17T19:34:00Z">
        <w:r w:rsidR="007562B2" w:rsidRPr="00A9590C">
          <w:t>N</w:t>
        </w:r>
        <w:r w:rsidR="007562B2">
          <w:t>SS</w:t>
        </w:r>
        <w:r w:rsidR="007562B2" w:rsidRPr="00A9590C">
          <w:t xml:space="preserve"> </w:t>
        </w:r>
      </w:ins>
      <w:r w:rsidRPr="00A9590C">
        <w:t>in non-increasing order</w:t>
      </w:r>
    </w:p>
    <w:p w14:paraId="2DB7CE82" w14:textId="77777777" w:rsidR="00A9590C" w:rsidRPr="00A9590C" w:rsidRDefault="00A9590C" w:rsidP="00852827">
      <w:pPr>
        <w:numPr>
          <w:ilvl w:val="1"/>
          <w:numId w:val="236"/>
        </w:numPr>
      </w:pPr>
      <w:r w:rsidRPr="00A9590C">
        <w:t>The order of users in the sharing BSS in the Sync frame is aligned with that in the Invite frame.</w:t>
      </w:r>
    </w:p>
    <w:p w14:paraId="7F7A2751" w14:textId="77777777" w:rsidR="00A9590C" w:rsidRPr="00A9590C" w:rsidRDefault="00A9590C" w:rsidP="00852827">
      <w:pPr>
        <w:numPr>
          <w:ilvl w:val="1"/>
          <w:numId w:val="236"/>
        </w:numPr>
      </w:pPr>
      <w:r w:rsidRPr="00A9590C">
        <w:t>The order of users in the shared BSS in the Sync frame is aligned with that in the Response frame.</w:t>
      </w:r>
    </w:p>
    <w:p w14:paraId="3270CFB1" w14:textId="3B5AF014" w:rsidR="00A9590C" w:rsidRDefault="00A9590C" w:rsidP="00852827">
      <w:pPr>
        <w:pStyle w:val="af"/>
        <w:numPr>
          <w:ilvl w:val="0"/>
          <w:numId w:val="236"/>
        </w:numPr>
        <w:rPr>
          <w:lang w:eastAsia="zh-CN"/>
        </w:rPr>
      </w:pPr>
      <w:r>
        <w:rPr>
          <w:lang w:eastAsia="zh-CN"/>
        </w:rPr>
        <w:t>[Motion #312, [264] and [326, 321,</w:t>
      </w:r>
      <w:r w:rsidR="007120C8">
        <w:rPr>
          <w:lang w:eastAsia="zh-CN"/>
        </w:rPr>
        <w:t xml:space="preserve"> 328</w:t>
      </w:r>
      <w:r>
        <w:rPr>
          <w:lang w:eastAsia="zh-CN"/>
        </w:rPr>
        <w:t>]]</w:t>
      </w:r>
    </w:p>
    <w:p w14:paraId="78CD8FD0" w14:textId="096FE98A" w:rsidR="008856FE" w:rsidRDefault="008856FE" w:rsidP="007709A0"/>
    <w:p w14:paraId="0335CE5C" w14:textId="2A7D9FF4" w:rsidR="00E06146" w:rsidRDefault="00E06146" w:rsidP="00852827">
      <w:pPr>
        <w:numPr>
          <w:ilvl w:val="0"/>
          <w:numId w:val="240"/>
        </w:numPr>
      </w:pPr>
      <w:r w:rsidRPr="00E06146">
        <w:t>The order of user information in the Sync frame is aligned with the order of users in the UHR-SIG User field for Co</w:t>
      </w:r>
      <w:ins w:id="656" w:author="Yujian (Ross Yu)" w:date="2025-03-14T11:08:00Z">
        <w:r>
          <w:t>-</w:t>
        </w:r>
      </w:ins>
      <w:r w:rsidRPr="00E06146">
        <w:t>BF transmission</w:t>
      </w:r>
      <w:r>
        <w:t>.</w:t>
      </w:r>
    </w:p>
    <w:p w14:paraId="4B53FED3" w14:textId="5C357781" w:rsidR="00DB324E" w:rsidRDefault="00DB324E" w:rsidP="00DB324E">
      <w:pPr>
        <w:pStyle w:val="af"/>
        <w:rPr>
          <w:lang w:eastAsia="zh-CN"/>
        </w:rPr>
      </w:pPr>
      <w:r>
        <w:rPr>
          <w:lang w:eastAsia="zh-CN"/>
        </w:rPr>
        <w:t>[Motion #31</w:t>
      </w:r>
      <w:r w:rsidR="001C216E">
        <w:rPr>
          <w:lang w:eastAsia="zh-CN"/>
        </w:rPr>
        <w:t>6</w:t>
      </w:r>
      <w:r>
        <w:rPr>
          <w:lang w:eastAsia="zh-CN"/>
        </w:rPr>
        <w:t>, [264] and [326, 32</w:t>
      </w:r>
      <w:r w:rsidR="008B61B7">
        <w:rPr>
          <w:lang w:eastAsia="zh-CN"/>
        </w:rPr>
        <w:t>2</w:t>
      </w:r>
      <w:r>
        <w:rPr>
          <w:lang w:eastAsia="zh-CN"/>
        </w:rPr>
        <w:t>, 328]]</w:t>
      </w:r>
    </w:p>
    <w:p w14:paraId="1FE758B5" w14:textId="77777777" w:rsidR="00320B91" w:rsidRDefault="00320B91" w:rsidP="00F74944">
      <w:pPr>
        <w:ind w:left="720"/>
      </w:pPr>
    </w:p>
    <w:p w14:paraId="4F86446C" w14:textId="12EB4257" w:rsidR="00F74944" w:rsidRPr="00B872F3" w:rsidRDefault="00F74944" w:rsidP="00F74944">
      <w:pPr>
        <w:pStyle w:val="2"/>
        <w:rPr>
          <w:u w:val="none"/>
        </w:rPr>
      </w:pPr>
      <w:bookmarkStart w:id="657" w:name="_Toc198402755"/>
      <w:r>
        <w:rPr>
          <w:u w:val="none"/>
        </w:rPr>
        <w:t>R</w:t>
      </w:r>
      <w:r w:rsidRPr="00F74944">
        <w:rPr>
          <w:u w:val="none"/>
        </w:rPr>
        <w:t xml:space="preserve">oaming </w:t>
      </w:r>
      <w:r w:rsidR="004A3265">
        <w:rPr>
          <w:u w:val="none"/>
        </w:rPr>
        <w:t>P</w:t>
      </w:r>
      <w:r w:rsidR="00F82803" w:rsidRPr="00F82803">
        <w:rPr>
          <w:u w:val="none"/>
        </w:rPr>
        <w:t xml:space="preserve">reparation </w:t>
      </w:r>
      <w:r w:rsidR="004A3265">
        <w:rPr>
          <w:u w:val="none"/>
        </w:rPr>
        <w:t>R</w:t>
      </w:r>
      <w:r w:rsidR="00F82803" w:rsidRPr="00F82803">
        <w:rPr>
          <w:u w:val="none"/>
        </w:rPr>
        <w:t>equest</w:t>
      </w:r>
      <w:r w:rsidR="004A3265">
        <w:rPr>
          <w:u w:val="none"/>
        </w:rPr>
        <w:t>/Response</w:t>
      </w:r>
      <w:r w:rsidR="00F82803" w:rsidRPr="00F82803">
        <w:rPr>
          <w:u w:val="none"/>
        </w:rPr>
        <w:t xml:space="preserve"> frame</w:t>
      </w:r>
      <w:bookmarkEnd w:id="657"/>
    </w:p>
    <w:p w14:paraId="6CFBCD7B" w14:textId="77777777" w:rsidR="00F74944" w:rsidRDefault="00F74944" w:rsidP="00F74944"/>
    <w:p w14:paraId="199B2B8E" w14:textId="2A3B0F2F" w:rsidR="002D2E2A" w:rsidRDefault="002D2E2A" w:rsidP="00832A7E">
      <w:pPr>
        <w:numPr>
          <w:ilvl w:val="0"/>
          <w:numId w:val="256"/>
        </w:numPr>
      </w:pPr>
      <w:r w:rsidRPr="00F74944">
        <w:t xml:space="preserve">There is only one target AP MLD indicated in the </w:t>
      </w:r>
      <w:del w:id="658" w:author="Yujian (Ross Yu)" w:date="2025-03-17T16:22:00Z">
        <w:r w:rsidRPr="00F74944" w:rsidDel="004A3265">
          <w:delText xml:space="preserve">roaming </w:delText>
        </w:r>
      </w:del>
      <w:ins w:id="659" w:author="Yujian (Ross Yu)" w:date="2025-03-17T16:22:00Z">
        <w:r w:rsidR="004A3265">
          <w:t>R</w:t>
        </w:r>
        <w:r w:rsidR="004A3265" w:rsidRPr="00F74944">
          <w:t xml:space="preserve">oaming </w:t>
        </w:r>
      </w:ins>
      <w:del w:id="660" w:author="Yujian (Ross Yu)" w:date="2025-03-17T16:22:00Z">
        <w:r w:rsidRPr="00F74944" w:rsidDel="004A3265">
          <w:delText xml:space="preserve">preparation </w:delText>
        </w:r>
      </w:del>
      <w:ins w:id="661" w:author="Yujian (Ross Yu)" w:date="2025-03-17T16:22:00Z">
        <w:r w:rsidR="004A3265">
          <w:t>P</w:t>
        </w:r>
        <w:r w:rsidR="004A3265" w:rsidRPr="00F74944">
          <w:t xml:space="preserve">reparation </w:t>
        </w:r>
      </w:ins>
      <w:del w:id="662" w:author="Yujian (Ross Yu)" w:date="2025-03-17T16:22:00Z">
        <w:r w:rsidRPr="00F74944" w:rsidDel="004A3265">
          <w:delText xml:space="preserve">request </w:delText>
        </w:r>
      </w:del>
      <w:ins w:id="663" w:author="Yujian (Ross Yu)" w:date="2025-03-17T16:22:00Z">
        <w:r w:rsidR="004A3265">
          <w:t>R</w:t>
        </w:r>
        <w:r w:rsidR="004A3265" w:rsidRPr="00F74944">
          <w:t xml:space="preserve">equest </w:t>
        </w:r>
      </w:ins>
      <w:r w:rsidRPr="00F74944">
        <w:t>frame from a non-AP MLD.</w:t>
      </w:r>
    </w:p>
    <w:p w14:paraId="587CD17C" w14:textId="73C665A5" w:rsidR="00F74944" w:rsidRPr="00F74944" w:rsidRDefault="00F74944" w:rsidP="00F74944">
      <w:pPr>
        <w:ind w:left="360"/>
      </w:pPr>
      <w:r w:rsidRPr="00F74944">
        <w:t>[Motion #</w:t>
      </w:r>
      <w:r w:rsidR="008E42AF">
        <w:t>336</w:t>
      </w:r>
      <w:r w:rsidRPr="00F74944">
        <w:t>, [264] and [</w:t>
      </w:r>
      <w:r w:rsidR="007C1A3E">
        <w:t>353, 235, 350, 358</w:t>
      </w:r>
      <w:r w:rsidRPr="00F74944">
        <w:t>]</w:t>
      </w:r>
      <w:r w:rsidR="00085814">
        <w:t>]</w:t>
      </w:r>
    </w:p>
    <w:p w14:paraId="745A9F5E" w14:textId="1C310C4D" w:rsidR="00F74944" w:rsidRDefault="00F74944" w:rsidP="00F74944"/>
    <w:p w14:paraId="000D9436" w14:textId="48BCCE6B" w:rsidR="002D2E2A" w:rsidRPr="004A3265" w:rsidRDefault="002D2E2A" w:rsidP="00832A7E">
      <w:pPr>
        <w:numPr>
          <w:ilvl w:val="0"/>
          <w:numId w:val="265"/>
        </w:numPr>
      </w:pPr>
      <w:r w:rsidRPr="004A3265">
        <w:t xml:space="preserve">The Link Reconfiguration Request/Response frames (with necessary extensions) shall be used as the </w:t>
      </w:r>
      <w:del w:id="664" w:author="Yujian (Ross Yu)" w:date="2025-03-17T16:22:00Z">
        <w:r w:rsidRPr="004A3265" w:rsidDel="004A3265">
          <w:delText xml:space="preserve">roaming </w:delText>
        </w:r>
      </w:del>
      <w:ins w:id="665" w:author="Yujian (Ross Yu)" w:date="2025-03-17T16:22:00Z">
        <w:r w:rsidR="004A3265">
          <w:t>R</w:t>
        </w:r>
        <w:r w:rsidR="004A3265" w:rsidRPr="004A3265">
          <w:t>oaming</w:t>
        </w:r>
        <w:r w:rsidR="004A3265">
          <w:t xml:space="preserve"> P</w:t>
        </w:r>
      </w:ins>
      <w:del w:id="666" w:author="Yujian (Ross Yu)" w:date="2025-03-17T16:22:00Z">
        <w:r w:rsidRPr="004A3265" w:rsidDel="004A3265">
          <w:delText>p</w:delText>
        </w:r>
      </w:del>
      <w:r w:rsidRPr="004A3265">
        <w:t>reparation Request/Response frames</w:t>
      </w:r>
    </w:p>
    <w:p w14:paraId="23FB87C1" w14:textId="77777777" w:rsidR="002D2E2A" w:rsidRPr="004A3265" w:rsidRDefault="002D2E2A" w:rsidP="00832A7E">
      <w:pPr>
        <w:numPr>
          <w:ilvl w:val="1"/>
          <w:numId w:val="265"/>
        </w:numPr>
      </w:pPr>
      <w:r w:rsidRPr="004A3265">
        <w:t xml:space="preserve">The Per-STA Profile </w:t>
      </w:r>
      <w:proofErr w:type="spellStart"/>
      <w:r w:rsidRPr="004A3265">
        <w:t>subelement</w:t>
      </w:r>
      <w:proofErr w:type="spellEnd"/>
      <w:r w:rsidRPr="004A3265">
        <w:t xml:space="preserve"> of the Multi-Link shall be present and each corresponds to the requested/accepted links</w:t>
      </w:r>
    </w:p>
    <w:p w14:paraId="0393AA12" w14:textId="77777777" w:rsidR="002D2E2A" w:rsidRPr="004A3265" w:rsidRDefault="002D2E2A" w:rsidP="00832A7E">
      <w:pPr>
        <w:numPr>
          <w:ilvl w:val="1"/>
          <w:numId w:val="265"/>
        </w:numPr>
      </w:pPr>
      <w:r w:rsidRPr="004A3265">
        <w:t xml:space="preserve">TBD </w:t>
      </w:r>
      <w:proofErr w:type="spellStart"/>
      <w:r w:rsidRPr="004A3265">
        <w:t>signaling</w:t>
      </w:r>
      <w:proofErr w:type="spellEnd"/>
      <w:r w:rsidRPr="004A3265">
        <w:t xml:space="preserve"> to indicate that the request is to initiate roaming preparation</w:t>
      </w:r>
    </w:p>
    <w:p w14:paraId="52F02312" w14:textId="77777777" w:rsidR="002D2E2A" w:rsidRPr="004A3265" w:rsidRDefault="002D2E2A" w:rsidP="00832A7E">
      <w:pPr>
        <w:numPr>
          <w:ilvl w:val="1"/>
          <w:numId w:val="265"/>
        </w:numPr>
      </w:pPr>
      <w:r w:rsidRPr="004A3265">
        <w:t>Other extension (if needed) TBD</w:t>
      </w:r>
    </w:p>
    <w:p w14:paraId="20B1ACC8" w14:textId="430867D3" w:rsidR="00943D98" w:rsidRDefault="004A3265" w:rsidP="004A3265">
      <w:pPr>
        <w:ind w:firstLine="576"/>
      </w:pPr>
      <w:r w:rsidRPr="004A3265">
        <w:t>[Motion #</w:t>
      </w:r>
      <w:r>
        <w:t>345</w:t>
      </w:r>
      <w:r w:rsidRPr="004A3265">
        <w:t>, [264] and [</w:t>
      </w:r>
      <w:r w:rsidR="003B79DF">
        <w:t xml:space="preserve">350, 358, </w:t>
      </w:r>
      <w:r w:rsidR="009A7443">
        <w:t xml:space="preserve">360, </w:t>
      </w:r>
      <w:r w:rsidR="009F74EF">
        <w:t>361, 355, 356, 357, 362, 235, 303</w:t>
      </w:r>
      <w:r w:rsidRPr="004A3265">
        <w:t>]</w:t>
      </w:r>
      <w:r w:rsidR="00085814">
        <w:t>]</w:t>
      </w:r>
    </w:p>
    <w:p w14:paraId="6CE4FC53" w14:textId="69E7D708" w:rsidR="00943D98" w:rsidRDefault="00943D98" w:rsidP="00F74944"/>
    <w:p w14:paraId="48D08EB1" w14:textId="3DB79DF6" w:rsidR="002D2E2A" w:rsidRPr="0039689D" w:rsidRDefault="002D2E2A" w:rsidP="00832A7E">
      <w:pPr>
        <w:numPr>
          <w:ilvl w:val="0"/>
          <w:numId w:val="266"/>
        </w:numPr>
      </w:pPr>
      <w:r w:rsidRPr="0039689D">
        <w:t>The Link Reconfiguration Request/Response frames (with necessary extensions) shall be used as the roaming execution Request/Response frames</w:t>
      </w:r>
      <w:del w:id="667" w:author="Yujian (Ross Yu)" w:date="2025-03-17T16:32:00Z">
        <w:r w:rsidRPr="0039689D" w:rsidDel="0039689D">
          <w:delText>?</w:delText>
        </w:r>
      </w:del>
      <w:ins w:id="668" w:author="Yujian (Ross Yu)" w:date="2025-03-17T16:32:00Z">
        <w:r w:rsidR="0039689D">
          <w:t>.</w:t>
        </w:r>
      </w:ins>
    </w:p>
    <w:p w14:paraId="03FF007C" w14:textId="77777777" w:rsidR="002D2E2A" w:rsidRPr="0039689D" w:rsidRDefault="002D2E2A" w:rsidP="00832A7E">
      <w:pPr>
        <w:numPr>
          <w:ilvl w:val="1"/>
          <w:numId w:val="266"/>
        </w:numPr>
      </w:pPr>
      <w:r w:rsidRPr="0039689D">
        <w:t xml:space="preserve">The Per-STA Profile </w:t>
      </w:r>
      <w:proofErr w:type="spellStart"/>
      <w:r w:rsidRPr="0039689D">
        <w:t>subelement</w:t>
      </w:r>
      <w:proofErr w:type="spellEnd"/>
      <w:r w:rsidRPr="0039689D">
        <w:t xml:space="preserve"> of Multi-Link element is not required to be present.</w:t>
      </w:r>
    </w:p>
    <w:p w14:paraId="68C242E7" w14:textId="77777777" w:rsidR="002D2E2A" w:rsidRPr="0039689D" w:rsidRDefault="002D2E2A" w:rsidP="00832A7E">
      <w:pPr>
        <w:numPr>
          <w:ilvl w:val="1"/>
          <w:numId w:val="266"/>
        </w:numPr>
      </w:pPr>
      <w:r w:rsidRPr="0039689D">
        <w:t xml:space="preserve">TBD </w:t>
      </w:r>
      <w:proofErr w:type="spellStart"/>
      <w:r w:rsidRPr="0039689D">
        <w:t>signaling</w:t>
      </w:r>
      <w:proofErr w:type="spellEnd"/>
      <w:r w:rsidRPr="0039689D">
        <w:t xml:space="preserve"> to indicate that the request is to initiate roaming execution transition</w:t>
      </w:r>
    </w:p>
    <w:p w14:paraId="7F8D780C" w14:textId="77777777" w:rsidR="002D2E2A" w:rsidRPr="0039689D" w:rsidRDefault="002D2E2A" w:rsidP="00832A7E">
      <w:pPr>
        <w:numPr>
          <w:ilvl w:val="1"/>
          <w:numId w:val="266"/>
        </w:numPr>
      </w:pPr>
      <w:r w:rsidRPr="0039689D">
        <w:t>Other extension (if needed) TBD</w:t>
      </w:r>
    </w:p>
    <w:p w14:paraId="7E31439E" w14:textId="07891457" w:rsidR="0039689D" w:rsidRDefault="0039689D" w:rsidP="0039689D">
      <w:pPr>
        <w:ind w:firstLine="576"/>
      </w:pPr>
      <w:r w:rsidRPr="0039689D">
        <w:t>[Motion #</w:t>
      </w:r>
      <w:r>
        <w:t>346</w:t>
      </w:r>
      <w:r w:rsidRPr="0039689D">
        <w:t>, [264] and [</w:t>
      </w:r>
      <w:r w:rsidR="00AC48B7">
        <w:t>350, 303, 235, 358, 354, 360, 361, 355</w:t>
      </w:r>
      <w:r w:rsidR="00BB3986">
        <w:t>-</w:t>
      </w:r>
      <w:r w:rsidR="00AC48B7">
        <w:t>357, 362</w:t>
      </w:r>
      <w:r w:rsidRPr="0039689D">
        <w:t>]</w:t>
      </w:r>
      <w:r w:rsidR="00AC48B7">
        <w:t>]</w:t>
      </w:r>
    </w:p>
    <w:p w14:paraId="30DE0D72" w14:textId="264933F1" w:rsidR="008C3B0F" w:rsidRDefault="008C3B0F" w:rsidP="0039689D">
      <w:pPr>
        <w:ind w:firstLine="576"/>
      </w:pPr>
    </w:p>
    <w:p w14:paraId="30FF57AE" w14:textId="3EE38B6F" w:rsidR="007709A0" w:rsidRPr="00B872F3" w:rsidRDefault="006C674F" w:rsidP="007709A0">
      <w:pPr>
        <w:pStyle w:val="2"/>
        <w:rPr>
          <w:u w:val="none"/>
        </w:rPr>
      </w:pPr>
      <w:bookmarkStart w:id="669" w:name="_Toc198402756"/>
      <w:r>
        <w:rPr>
          <w:u w:val="none"/>
        </w:rPr>
        <w:t>Field #</w:t>
      </w:r>
      <w:bookmarkEnd w:id="669"/>
    </w:p>
    <w:p w14:paraId="4ED36C8D" w14:textId="77777777" w:rsidR="007709A0" w:rsidRDefault="007709A0" w:rsidP="007709A0"/>
    <w:p w14:paraId="1FF83BDC" w14:textId="7970BB82" w:rsidR="007709A0" w:rsidRDefault="007709A0" w:rsidP="007709A0">
      <w:r>
        <w:t xml:space="preserve">Description for </w:t>
      </w:r>
      <w:r w:rsidR="006C674F">
        <w:t>Field #</w:t>
      </w:r>
    </w:p>
    <w:p w14:paraId="111D2A36" w14:textId="73A3F771" w:rsidR="00816995" w:rsidRDefault="00816995" w:rsidP="00B81EF9"/>
    <w:p w14:paraId="7458ACDF" w14:textId="1338330F" w:rsidR="000C325F" w:rsidRDefault="008953ED" w:rsidP="008953ED">
      <w:pPr>
        <w:pStyle w:val="1"/>
        <w:numPr>
          <w:ilvl w:val="0"/>
          <w:numId w:val="1"/>
        </w:numPr>
        <w:tabs>
          <w:tab w:val="left" w:pos="450"/>
        </w:tabs>
        <w:ind w:left="0" w:firstLine="0"/>
        <w:rPr>
          <w:u w:val="none"/>
        </w:rPr>
      </w:pPr>
      <w:bookmarkStart w:id="670" w:name="_Toc198402757"/>
      <w:r w:rsidRPr="008953ED">
        <w:rPr>
          <w:u w:val="none"/>
        </w:rPr>
        <w:lastRenderedPageBreak/>
        <w:t>Passed motions on PDTs</w:t>
      </w:r>
      <w:bookmarkEnd w:id="670"/>
    </w:p>
    <w:p w14:paraId="6E0B8529" w14:textId="536E97EB" w:rsidR="008953ED" w:rsidRPr="008953ED" w:rsidRDefault="008953ED" w:rsidP="008953ED">
      <w:pPr>
        <w:rPr>
          <w:lang w:eastAsia="zh-CN"/>
        </w:rPr>
      </w:pPr>
      <w:r>
        <w:rPr>
          <w:rFonts w:hint="eastAsia"/>
          <w:lang w:eastAsia="zh-CN"/>
        </w:rPr>
        <w:t>T</w:t>
      </w:r>
      <w:r>
        <w:rPr>
          <w:lang w:eastAsia="zh-CN"/>
        </w:rPr>
        <w:t>he passed motions on PDTs are reflected in 1</w:t>
      </w:r>
      <w:hyperlink r:id="rId24" w:history="1">
        <w:r w:rsidRPr="008953ED">
          <w:rPr>
            <w:rStyle w:val="a6"/>
            <w:lang w:eastAsia="zh-CN"/>
          </w:rPr>
          <w:t>1-2</w:t>
        </w:r>
        <w:r w:rsidR="00D37E72">
          <w:rPr>
            <w:rStyle w:val="a6"/>
            <w:lang w:eastAsia="zh-CN"/>
          </w:rPr>
          <w:t>5</w:t>
        </w:r>
        <w:r w:rsidRPr="008953ED">
          <w:rPr>
            <w:rStyle w:val="a6"/>
            <w:lang w:eastAsia="zh-CN"/>
          </w:rPr>
          <w:t>/</w:t>
        </w:r>
        <w:r w:rsidR="00D37E72">
          <w:rPr>
            <w:rStyle w:val="a6"/>
            <w:lang w:eastAsia="zh-CN"/>
          </w:rPr>
          <w:t>0272</w:t>
        </w:r>
        <w:r w:rsidRPr="008953ED">
          <w:rPr>
            <w:rStyle w:val="a6"/>
            <w:lang w:eastAsia="zh-CN"/>
          </w:rPr>
          <w:t>r</w:t>
        </w:r>
        <w:r w:rsidR="00D37E72">
          <w:rPr>
            <w:rStyle w:val="a6"/>
            <w:lang w:eastAsia="zh-CN"/>
          </w:rPr>
          <w:t>2</w:t>
        </w:r>
      </w:hyperlink>
      <w:r>
        <w:rPr>
          <w:lang w:eastAsia="zh-CN"/>
        </w:rPr>
        <w:t>.</w:t>
      </w:r>
    </w:p>
    <w:p w14:paraId="26E91171" w14:textId="77777777" w:rsidR="00B81EF9" w:rsidRPr="0020305D" w:rsidRDefault="00B81EF9" w:rsidP="005969BC">
      <w:pPr>
        <w:pStyle w:val="1"/>
        <w:numPr>
          <w:ilvl w:val="0"/>
          <w:numId w:val="1"/>
        </w:numPr>
        <w:tabs>
          <w:tab w:val="left" w:pos="450"/>
        </w:tabs>
        <w:ind w:left="0" w:firstLine="0"/>
        <w:rPr>
          <w:u w:val="none"/>
        </w:rPr>
      </w:pPr>
      <w:bookmarkStart w:id="671" w:name="_Toc198402758"/>
      <w:r>
        <w:rPr>
          <w:u w:val="none"/>
        </w:rPr>
        <w:t>References</w:t>
      </w:r>
      <w:bookmarkEnd w:id="671"/>
    </w:p>
    <w:p w14:paraId="564EDBE3" w14:textId="77777777" w:rsidR="00BA4F8A" w:rsidRDefault="000C3D4C" w:rsidP="005969BC">
      <w:pPr>
        <w:pStyle w:val="af"/>
        <w:numPr>
          <w:ilvl w:val="0"/>
          <w:numId w:val="5"/>
        </w:numPr>
      </w:pPr>
      <w:hyperlink r:id="rId25" w:history="1">
        <w:r w:rsidR="00090650" w:rsidRPr="00090650">
          <w:rPr>
            <w:rStyle w:val="a6"/>
          </w:rPr>
          <w:t>11-24-0171r</w:t>
        </w:r>
        <w:r w:rsidR="004E24FB">
          <w:rPr>
            <w:rStyle w:val="a6"/>
          </w:rPr>
          <w:t>2</w:t>
        </w:r>
        <w:r w:rsidR="002E3DEA">
          <w:rPr>
            <w:rStyle w:val="a6"/>
          </w:rPr>
          <w:t>6</w:t>
        </w:r>
      </w:hyperlink>
      <w:r w:rsidR="00090650">
        <w:t xml:space="preserve">: </w:t>
      </w:r>
      <w:r w:rsidR="0021239B" w:rsidRPr="0021239B">
        <w:t>11-24-0171-</w:t>
      </w:r>
      <w:r w:rsidR="004E24FB">
        <w:t>20</w:t>
      </w:r>
      <w:r w:rsidR="0021239B" w:rsidRPr="0021239B">
        <w:t>-00bn-tgbn-motions-list-part-1</w:t>
      </w:r>
      <w:r w:rsidR="0021239B">
        <w:t xml:space="preserve">, </w:t>
      </w:r>
      <w:r w:rsidR="00BF1A06" w:rsidRPr="00BF1A06">
        <w:t>Alfred Asterjadhi</w:t>
      </w:r>
      <w:r w:rsidR="00BF1A06">
        <w:t xml:space="preserve"> </w:t>
      </w:r>
      <w:r w:rsidR="00757BE3">
        <w:t>(</w:t>
      </w:r>
      <w:r w:rsidR="00BF1A06" w:rsidRPr="00BF1A06">
        <w:t>Qualcomm Inc.</w:t>
      </w:r>
      <w:r w:rsidR="00757BE3">
        <w:t>)</w:t>
      </w:r>
    </w:p>
    <w:p w14:paraId="2A568A61" w14:textId="77777777" w:rsidR="004F7A14" w:rsidRDefault="000C3D4C" w:rsidP="005969BC">
      <w:pPr>
        <w:pStyle w:val="af"/>
        <w:numPr>
          <w:ilvl w:val="0"/>
          <w:numId w:val="5"/>
        </w:numPr>
      </w:pPr>
      <w:hyperlink r:id="rId26" w:history="1">
        <w:r w:rsidR="00090650" w:rsidRPr="00090650">
          <w:rPr>
            <w:rStyle w:val="a6"/>
          </w:rPr>
          <w:t>11-23/1919r1</w:t>
        </w:r>
      </w:hyperlink>
      <w:r w:rsidR="00090650">
        <w:t xml:space="preserve">: </w:t>
      </w:r>
      <w:r w:rsidR="004F7A14" w:rsidRPr="004F7A14">
        <w:t>11-23-1919-01-00bn-dru-proposal</w:t>
      </w:r>
      <w:r w:rsidR="004F7A14">
        <w:rPr>
          <w:rFonts w:hint="eastAsia"/>
          <w:lang w:eastAsia="zh-CN"/>
        </w:rPr>
        <w:t>,</w:t>
      </w:r>
      <w:r w:rsidR="004F7A14">
        <w:rPr>
          <w:lang w:eastAsia="zh-CN"/>
        </w:rPr>
        <w:t xml:space="preserve"> </w:t>
      </w:r>
      <w:r w:rsidR="004F7A14" w:rsidRPr="004F7A14">
        <w:rPr>
          <w:lang w:eastAsia="zh-CN"/>
        </w:rPr>
        <w:t>Eunsung Park</w:t>
      </w:r>
      <w:r w:rsidR="004F7A14">
        <w:rPr>
          <w:lang w:eastAsia="zh-CN"/>
        </w:rPr>
        <w:t xml:space="preserve"> </w:t>
      </w:r>
      <w:r w:rsidR="00757BE3">
        <w:rPr>
          <w:lang w:eastAsia="zh-CN"/>
        </w:rPr>
        <w:t>(</w:t>
      </w:r>
      <w:r w:rsidR="004F7A14" w:rsidRPr="004F7A14">
        <w:rPr>
          <w:lang w:eastAsia="zh-CN"/>
        </w:rPr>
        <w:t>LG Electronics</w:t>
      </w:r>
      <w:r w:rsidR="00757BE3">
        <w:rPr>
          <w:lang w:eastAsia="zh-CN"/>
        </w:rPr>
        <w:t>)</w:t>
      </w:r>
    </w:p>
    <w:p w14:paraId="550768D4" w14:textId="77777777" w:rsidR="00F334A5" w:rsidRDefault="000C3D4C" w:rsidP="005969BC">
      <w:pPr>
        <w:pStyle w:val="af"/>
        <w:numPr>
          <w:ilvl w:val="0"/>
          <w:numId w:val="5"/>
        </w:numPr>
        <w:rPr>
          <w:lang w:val="pt-BR"/>
        </w:rPr>
      </w:pPr>
      <w:hyperlink r:id="rId27" w:history="1">
        <w:r w:rsidR="00F334A5" w:rsidRPr="00F334A5">
          <w:rPr>
            <w:rStyle w:val="a6"/>
          </w:rPr>
          <w:t>11-</w:t>
        </w:r>
        <w:r w:rsidR="004F7A14" w:rsidRPr="00F334A5">
          <w:rPr>
            <w:rStyle w:val="a6"/>
            <w:lang w:val="pt-BR"/>
          </w:rPr>
          <w:t>23/1884r2</w:t>
        </w:r>
      </w:hyperlink>
      <w:r w:rsidR="00F334A5" w:rsidRPr="00F334A5">
        <w:rPr>
          <w:lang w:val="pt-BR"/>
        </w:rPr>
        <w:t>: 11-23-1884-02-00bn-seamless-roaming, Duncan Ho (Qualcomm Technologies, Inc.)</w:t>
      </w:r>
    </w:p>
    <w:p w14:paraId="184D72B2" w14:textId="77777777" w:rsidR="00F334A5" w:rsidRDefault="00F334A5" w:rsidP="005969BC">
      <w:pPr>
        <w:pStyle w:val="af"/>
        <w:numPr>
          <w:ilvl w:val="0"/>
          <w:numId w:val="5"/>
        </w:numPr>
      </w:pPr>
      <w:r>
        <w:fldChar w:fldCharType="begin"/>
      </w:r>
      <w:r>
        <w:instrText xml:space="preserve"> HYPERLINK "https://mentor.ieee.org/802.11/dcn/23/11-23-1898-01-00bn-signaling-details-for-non-colocated-ap-mld.pptx" </w:instrText>
      </w:r>
      <w:r>
        <w:fldChar w:fldCharType="separate"/>
      </w:r>
      <w:r w:rsidRPr="00F334A5">
        <w:rPr>
          <w:rStyle w:val="a6"/>
        </w:rPr>
        <w:t>11-</w:t>
      </w:r>
      <w:r w:rsidR="004F7A14" w:rsidRPr="00F334A5">
        <w:rPr>
          <w:rStyle w:val="a6"/>
          <w:lang w:val="pt-BR"/>
        </w:rPr>
        <w:t>23/1898r1</w:t>
      </w:r>
      <w:r w:rsidRPr="00F334A5">
        <w:rPr>
          <w:rStyle w:val="a6"/>
          <w:lang w:val="pt-BR"/>
        </w:rPr>
        <w:t xml:space="preserve">: </w:t>
      </w:r>
      <w:r w:rsidRPr="00F334A5">
        <w:t>11-23-1898-01-00bn-signaling-details-for-non-colocated-ap-mld</w:t>
      </w:r>
      <w:r>
        <w:t xml:space="preserve">, </w:t>
      </w:r>
      <w:r w:rsidRPr="00F334A5">
        <w:t>Guogang Huang (Huawei)</w:t>
      </w:r>
    </w:p>
    <w:p w14:paraId="6E35DCCB" w14:textId="77777777" w:rsidR="00F334A5" w:rsidRDefault="00F334A5" w:rsidP="005969BC">
      <w:pPr>
        <w:pStyle w:val="af"/>
        <w:numPr>
          <w:ilvl w:val="0"/>
          <w:numId w:val="5"/>
        </w:numPr>
      </w:pPr>
      <w:r>
        <w:fldChar w:fldCharType="end"/>
      </w:r>
      <w:r>
        <w:fldChar w:fldCharType="begin"/>
      </w:r>
      <w:r>
        <w:instrText xml:space="preserve"> HYPERLINK "https://mentor.ieee.org/802.11/dcn/23/11-23-1908-02-00bn-seamless-roaming-procedure.pptx" </w:instrText>
      </w:r>
      <w:r>
        <w:fldChar w:fldCharType="separate"/>
      </w:r>
      <w:r w:rsidRPr="00F334A5">
        <w:rPr>
          <w:rStyle w:val="a6"/>
        </w:rPr>
        <w:t>11-</w:t>
      </w:r>
      <w:r w:rsidR="004F7A14" w:rsidRPr="00F334A5">
        <w:rPr>
          <w:rStyle w:val="a6"/>
          <w:lang w:val="pt-BR"/>
        </w:rPr>
        <w:t>23/1908r2</w:t>
      </w:r>
      <w:r>
        <w:rPr>
          <w:rStyle w:val="a6"/>
          <w:lang w:val="pt-BR"/>
        </w:rPr>
        <w:t xml:space="preserve">: </w:t>
      </w:r>
      <w:r w:rsidRPr="00F334A5">
        <w:t>11-23-1908-02-00bn-seamless-roaming-procedure</w:t>
      </w:r>
      <w:r>
        <w:t xml:space="preserve">, </w:t>
      </w:r>
      <w:r w:rsidRPr="00F334A5">
        <w:t>Yelin Yoon (LG Electronics)</w:t>
      </w:r>
    </w:p>
    <w:p w14:paraId="2364588D" w14:textId="77777777" w:rsidR="00F334A5" w:rsidRPr="00F334A5" w:rsidRDefault="00F334A5" w:rsidP="005969BC">
      <w:pPr>
        <w:pStyle w:val="af"/>
        <w:numPr>
          <w:ilvl w:val="0"/>
          <w:numId w:val="5"/>
        </w:numPr>
      </w:pPr>
      <w:r>
        <w:fldChar w:fldCharType="end"/>
      </w:r>
      <w:hyperlink r:id="rId28" w:history="1">
        <w:r w:rsidRPr="00F334A5">
          <w:rPr>
            <w:rStyle w:val="a6"/>
          </w:rPr>
          <w:t>11-</w:t>
        </w:r>
        <w:r w:rsidR="004F7A14" w:rsidRPr="00F334A5">
          <w:rPr>
            <w:rStyle w:val="a6"/>
            <w:lang w:val="pt-BR"/>
          </w:rPr>
          <w:t>23/1937r1</w:t>
        </w:r>
      </w:hyperlink>
      <w:r w:rsidRPr="00F334A5">
        <w:rPr>
          <w:lang w:val="pt-BR"/>
        </w:rPr>
        <w:t>: 11-23-1937-01-00bn-smooth-roaming-follow-up-1, Liwen Chu (NXP)</w:t>
      </w:r>
    </w:p>
    <w:p w14:paraId="5BA5D5FD" w14:textId="77777777" w:rsidR="00F334A5" w:rsidRPr="00F334A5" w:rsidRDefault="000C3D4C" w:rsidP="005969BC">
      <w:pPr>
        <w:pStyle w:val="af"/>
        <w:numPr>
          <w:ilvl w:val="0"/>
          <w:numId w:val="5"/>
        </w:numPr>
      </w:pPr>
      <w:hyperlink r:id="rId29" w:history="1">
        <w:r w:rsidR="00F334A5" w:rsidRPr="00F334A5">
          <w:rPr>
            <w:rStyle w:val="a6"/>
          </w:rPr>
          <w:t>11-</w:t>
        </w:r>
        <w:r w:rsidR="004F7A14" w:rsidRPr="00F334A5">
          <w:rPr>
            <w:rStyle w:val="a6"/>
            <w:lang w:val="pt-BR"/>
          </w:rPr>
          <w:t>23/1971r2</w:t>
        </w:r>
      </w:hyperlink>
      <w:r w:rsidR="00F334A5" w:rsidRPr="00F334A5">
        <w:rPr>
          <w:lang w:val="pt-BR"/>
        </w:rPr>
        <w:t>: 11-23-1971-02-00bn-further-thoughts-on-seamless-roaming, Ryuichi Hirata (Sony Corporation)</w:t>
      </w:r>
    </w:p>
    <w:p w14:paraId="040F30AB" w14:textId="77777777" w:rsidR="00F334A5" w:rsidRPr="00F334A5" w:rsidRDefault="000C3D4C" w:rsidP="005969BC">
      <w:pPr>
        <w:pStyle w:val="af"/>
        <w:numPr>
          <w:ilvl w:val="0"/>
          <w:numId w:val="5"/>
        </w:numPr>
      </w:pPr>
      <w:hyperlink r:id="rId30" w:history="1">
        <w:r w:rsidR="00F334A5" w:rsidRPr="00F334A5">
          <w:rPr>
            <w:rStyle w:val="a6"/>
          </w:rPr>
          <w:t>11-</w:t>
        </w:r>
        <w:r w:rsidR="004F7A14" w:rsidRPr="00F334A5">
          <w:rPr>
            <w:rStyle w:val="a6"/>
            <w:lang w:val="pt-BR"/>
          </w:rPr>
          <w:t>23/1996r0</w:t>
        </w:r>
      </w:hyperlink>
      <w:r w:rsidR="00F334A5" w:rsidRPr="00F334A5">
        <w:rPr>
          <w:lang w:val="pt-BR"/>
        </w:rPr>
        <w:t>: 11-23-1996-00-00bn-improve-roaming-between-mlds, Po-Kai Huang (Intel)</w:t>
      </w:r>
    </w:p>
    <w:p w14:paraId="55CAB6DC" w14:textId="77777777" w:rsidR="004F7A14" w:rsidRPr="00B24B83" w:rsidRDefault="000C3D4C" w:rsidP="005969BC">
      <w:pPr>
        <w:pStyle w:val="af"/>
        <w:numPr>
          <w:ilvl w:val="0"/>
          <w:numId w:val="5"/>
        </w:numPr>
      </w:pPr>
      <w:hyperlink r:id="rId31" w:history="1">
        <w:r w:rsidR="00F334A5" w:rsidRPr="00B24B83">
          <w:rPr>
            <w:rStyle w:val="a6"/>
          </w:rPr>
          <w:t>11-</w:t>
        </w:r>
        <w:r w:rsidR="004F7A14" w:rsidRPr="00B24B83">
          <w:rPr>
            <w:rStyle w:val="a6"/>
            <w:lang w:val="pt-BR"/>
          </w:rPr>
          <w:t>23/2157r2</w:t>
        </w:r>
      </w:hyperlink>
      <w:r w:rsidR="00F334A5" w:rsidRPr="00B24B83">
        <w:rPr>
          <w:lang w:val="pt-BR"/>
        </w:rPr>
        <w:t xml:space="preserve">: </w:t>
      </w:r>
      <w:r w:rsidR="00B24B83" w:rsidRPr="00B24B83">
        <w:rPr>
          <w:lang w:val="pt-BR"/>
        </w:rPr>
        <w:t>11-23-2157-02-00bn-seamless-roaming-within-a-mobility-domain, Binita Gupta (Cisco Systems)</w:t>
      </w:r>
    </w:p>
    <w:p w14:paraId="5CD5EC3D" w14:textId="77777777" w:rsidR="00757BE3" w:rsidRDefault="000C3D4C" w:rsidP="005969BC">
      <w:pPr>
        <w:pStyle w:val="af"/>
        <w:numPr>
          <w:ilvl w:val="0"/>
          <w:numId w:val="5"/>
        </w:numPr>
      </w:pPr>
      <w:hyperlink r:id="rId32" w:history="1">
        <w:r w:rsidR="00757BE3" w:rsidRPr="00757BE3">
          <w:rPr>
            <w:rStyle w:val="a6"/>
          </w:rPr>
          <w:t>11-23/1988r2</w:t>
        </w:r>
      </w:hyperlink>
      <w:r w:rsidR="00757BE3">
        <w:t xml:space="preserve">: </w:t>
      </w:r>
      <w:r w:rsidR="00757BE3" w:rsidRPr="00757BE3">
        <w:t>11-23-1988-02-00bn-considerations-on-dru-design-and-application</w:t>
      </w:r>
      <w:r w:rsidR="00757BE3">
        <w:t xml:space="preserve">, </w:t>
      </w:r>
      <w:r w:rsidR="00757BE3" w:rsidRPr="00757BE3">
        <w:t>Lin Yang (Qualcomm Inc.)</w:t>
      </w:r>
    </w:p>
    <w:p w14:paraId="15D4C398" w14:textId="77777777" w:rsidR="00BD105B" w:rsidRDefault="000C3D4C" w:rsidP="005969BC">
      <w:pPr>
        <w:pStyle w:val="af"/>
        <w:numPr>
          <w:ilvl w:val="0"/>
          <w:numId w:val="5"/>
        </w:numPr>
      </w:pPr>
      <w:hyperlink r:id="rId33" w:history="1">
        <w:r w:rsidR="00BD105B" w:rsidRPr="00BD105B">
          <w:rPr>
            <w:rStyle w:val="a6"/>
            <w:rFonts w:hint="eastAsia"/>
            <w:lang w:eastAsia="zh-CN"/>
          </w:rPr>
          <w:t>1</w:t>
        </w:r>
        <w:r w:rsidR="00BD105B" w:rsidRPr="00BD105B">
          <w:rPr>
            <w:rStyle w:val="a6"/>
            <w:lang w:eastAsia="zh-CN"/>
          </w:rPr>
          <w:t>1-23/2200r3</w:t>
        </w:r>
      </w:hyperlink>
      <w:r w:rsidR="00BD105B">
        <w:rPr>
          <w:lang w:eastAsia="zh-CN"/>
        </w:rPr>
        <w:t xml:space="preserve">: </w:t>
      </w:r>
      <w:r w:rsidR="00BD105B" w:rsidRPr="00BD105B">
        <w:rPr>
          <w:lang w:eastAsia="zh-CN"/>
        </w:rPr>
        <w:t>11-23-2200-03-00bn-distribution-bandwidth-of-dru</w:t>
      </w:r>
      <w:r w:rsidR="00BD105B">
        <w:rPr>
          <w:lang w:eastAsia="zh-CN"/>
        </w:rPr>
        <w:t xml:space="preserve">, </w:t>
      </w:r>
      <w:r w:rsidR="00BD105B" w:rsidRPr="00BD105B">
        <w:rPr>
          <w:lang w:eastAsia="zh-CN"/>
        </w:rPr>
        <w:t>Ross Jian Yu (Huawei)</w:t>
      </w:r>
    </w:p>
    <w:p w14:paraId="1E60531F" w14:textId="77777777" w:rsidR="00BD105B" w:rsidRDefault="000C3D4C" w:rsidP="005969BC">
      <w:pPr>
        <w:pStyle w:val="af"/>
        <w:numPr>
          <w:ilvl w:val="0"/>
          <w:numId w:val="5"/>
        </w:numPr>
      </w:pPr>
      <w:hyperlink r:id="rId34" w:history="1">
        <w:r w:rsidR="00286BB9" w:rsidRPr="00286BB9">
          <w:rPr>
            <w:rStyle w:val="a6"/>
          </w:rPr>
          <w:t>11-24/0501r2</w:t>
        </w:r>
      </w:hyperlink>
      <w:r w:rsidR="00286BB9">
        <w:t xml:space="preserve">: </w:t>
      </w:r>
      <w:r w:rsidR="00286BB9" w:rsidRPr="00286BB9">
        <w:t>11-24-0501-02-00bn-pilot-design-considerations-for-dru</w:t>
      </w:r>
      <w:r w:rsidR="00286BB9">
        <w:t xml:space="preserve">, </w:t>
      </w:r>
      <w:r w:rsidR="00286BB9" w:rsidRPr="00286BB9">
        <w:t>Lin Yang (Qualcomm Inc.)</w:t>
      </w:r>
    </w:p>
    <w:p w14:paraId="706188E0" w14:textId="77777777" w:rsidR="006C4001" w:rsidRDefault="000C3D4C" w:rsidP="005969BC">
      <w:pPr>
        <w:pStyle w:val="af"/>
        <w:numPr>
          <w:ilvl w:val="0"/>
          <w:numId w:val="5"/>
        </w:numPr>
      </w:pPr>
      <w:hyperlink r:id="rId35" w:history="1">
        <w:r w:rsidR="006C4001" w:rsidRPr="006C4001">
          <w:rPr>
            <w:rStyle w:val="a6"/>
          </w:rPr>
          <w:t>11-24/0402r1</w:t>
        </w:r>
      </w:hyperlink>
      <w:r w:rsidR="006C4001">
        <w:t xml:space="preserve">: </w:t>
      </w:r>
      <w:r w:rsidR="006C4001" w:rsidRPr="006C4001">
        <w:t>11-24-0402-01-00bn-20-mhz-tone-plan-and-pilot-design-for-dru</w:t>
      </w:r>
      <w:r w:rsidR="006C4001">
        <w:t xml:space="preserve">, </w:t>
      </w:r>
      <w:r w:rsidR="006C4001" w:rsidRPr="006C4001">
        <w:t>Eunsung Park (LG Electronics)</w:t>
      </w:r>
    </w:p>
    <w:p w14:paraId="68CCF78D" w14:textId="77777777" w:rsidR="00227C37" w:rsidRDefault="000C3D4C" w:rsidP="005969BC">
      <w:pPr>
        <w:pStyle w:val="af"/>
        <w:numPr>
          <w:ilvl w:val="0"/>
          <w:numId w:val="5"/>
        </w:numPr>
      </w:pPr>
      <w:hyperlink r:id="rId36" w:history="1">
        <w:r w:rsidR="00227C37" w:rsidRPr="00227C37">
          <w:rPr>
            <w:rStyle w:val="a6"/>
          </w:rPr>
          <w:t>11-24/</w:t>
        </w:r>
        <w:r w:rsidR="00A3419C">
          <w:rPr>
            <w:rStyle w:val="a6"/>
          </w:rPr>
          <w:t>0</w:t>
        </w:r>
        <w:r w:rsidR="00227C37" w:rsidRPr="00227C37">
          <w:rPr>
            <w:rStyle w:val="a6"/>
          </w:rPr>
          <w:t>477r2</w:t>
        </w:r>
      </w:hyperlink>
      <w:r w:rsidR="00227C37">
        <w:t xml:space="preserve">: </w:t>
      </w:r>
      <w:r w:rsidR="00227C37" w:rsidRPr="00227C37">
        <w:t>11-24-0477-02-00bn-high-level-perspective-on-dru-follow-up</w:t>
      </w:r>
      <w:r w:rsidR="00227C37">
        <w:t xml:space="preserve">, </w:t>
      </w:r>
      <w:r w:rsidR="00227C37" w:rsidRPr="00227C37">
        <w:t>Shengquan Hu (</w:t>
      </w:r>
      <w:proofErr w:type="spellStart"/>
      <w:r w:rsidR="00227C37" w:rsidRPr="00227C37">
        <w:t>Mediatek</w:t>
      </w:r>
      <w:proofErr w:type="spellEnd"/>
      <w:r w:rsidR="00227C37" w:rsidRPr="00227C37">
        <w:t>)</w:t>
      </w:r>
    </w:p>
    <w:p w14:paraId="1A41D7EF" w14:textId="77777777" w:rsidR="00B24B83" w:rsidRPr="00B24B83" w:rsidRDefault="000C3D4C" w:rsidP="005969BC">
      <w:pPr>
        <w:pStyle w:val="af"/>
        <w:numPr>
          <w:ilvl w:val="0"/>
          <w:numId w:val="5"/>
        </w:numPr>
        <w:rPr>
          <w:rStyle w:val="a6"/>
          <w:color w:val="auto"/>
          <w:u w:val="none"/>
        </w:rPr>
      </w:pPr>
      <w:hyperlink r:id="rId37" w:history="1">
        <w:r w:rsidR="00B24B83" w:rsidRPr="00B24B83">
          <w:rPr>
            <w:rStyle w:val="a6"/>
          </w:rPr>
          <w:t>11-</w:t>
        </w:r>
        <w:r w:rsidR="00ED6195" w:rsidRPr="00B24B83">
          <w:rPr>
            <w:rStyle w:val="a6"/>
          </w:rPr>
          <w:t>23/</w:t>
        </w:r>
        <w:r w:rsidR="00A3419C">
          <w:rPr>
            <w:rStyle w:val="a6"/>
          </w:rPr>
          <w:t>00</w:t>
        </w:r>
        <w:r w:rsidR="00ED6195" w:rsidRPr="00B24B83">
          <w:rPr>
            <w:rStyle w:val="a6"/>
          </w:rPr>
          <w:t>10</w:t>
        </w:r>
        <w:r w:rsidR="00B24B83" w:rsidRPr="00B24B83">
          <w:rPr>
            <w:rStyle w:val="a6"/>
          </w:rPr>
          <w:t>r0</w:t>
        </w:r>
      </w:hyperlink>
      <w:r w:rsidR="00B24B83" w:rsidRPr="00B24B83">
        <w:t>: 11-23-0010-00-0uhr-considerations-for-enabling-ap-power-save, Alfred Asterjadhi (Qualcomm Inc.)</w:t>
      </w:r>
    </w:p>
    <w:p w14:paraId="6B059B07" w14:textId="77777777" w:rsidR="00B24B83" w:rsidRDefault="000C3D4C" w:rsidP="005969BC">
      <w:pPr>
        <w:pStyle w:val="af"/>
        <w:numPr>
          <w:ilvl w:val="0"/>
          <w:numId w:val="5"/>
        </w:numPr>
      </w:pPr>
      <w:hyperlink r:id="rId38" w:history="1">
        <w:r w:rsidR="00B24B83" w:rsidRPr="00B24B83">
          <w:rPr>
            <w:rStyle w:val="a6"/>
          </w:rPr>
          <w:t>11-</w:t>
        </w:r>
        <w:r w:rsidR="00ED6195" w:rsidRPr="00B24B83">
          <w:rPr>
            <w:rStyle w:val="a6"/>
          </w:rPr>
          <w:t>23/1875</w:t>
        </w:r>
        <w:r w:rsidR="00B24B83" w:rsidRPr="00B24B83">
          <w:rPr>
            <w:rStyle w:val="a6"/>
          </w:rPr>
          <w:t>r1</w:t>
        </w:r>
      </w:hyperlink>
      <w:r w:rsidR="00B24B83">
        <w:t xml:space="preserve">: </w:t>
      </w:r>
      <w:r w:rsidR="00B24B83" w:rsidRPr="00B24B83">
        <w:t>11-23-1875-01-00bn-power-save-proposal-for-non-ap-mobile-ap</w:t>
      </w:r>
      <w:r w:rsidR="00B24B83">
        <w:t xml:space="preserve">, </w:t>
      </w:r>
      <w:r w:rsidR="00B24B83" w:rsidRPr="00B24B83">
        <w:t>Shubhodeep Adhikari (Broadcom)</w:t>
      </w:r>
    </w:p>
    <w:p w14:paraId="51194604" w14:textId="77777777" w:rsidR="00B24B83" w:rsidRDefault="000C3D4C" w:rsidP="005969BC">
      <w:pPr>
        <w:pStyle w:val="af"/>
        <w:numPr>
          <w:ilvl w:val="0"/>
          <w:numId w:val="5"/>
        </w:numPr>
      </w:pPr>
      <w:hyperlink r:id="rId39" w:history="1">
        <w:r w:rsidR="00B24B83" w:rsidRPr="00BB35E6">
          <w:rPr>
            <w:rStyle w:val="a6"/>
          </w:rPr>
          <w:t>11-</w:t>
        </w:r>
        <w:r w:rsidR="00ED6195" w:rsidRPr="00BB35E6">
          <w:rPr>
            <w:rStyle w:val="a6"/>
          </w:rPr>
          <w:t>23/1936</w:t>
        </w:r>
        <w:r w:rsidR="00BB35E6" w:rsidRPr="00BB35E6">
          <w:rPr>
            <w:rStyle w:val="a6"/>
          </w:rPr>
          <w:t>r0</w:t>
        </w:r>
      </w:hyperlink>
      <w:r w:rsidR="00BB35E6">
        <w:t xml:space="preserve">: </w:t>
      </w:r>
      <w:r w:rsidR="00BB35E6" w:rsidRPr="00BB35E6">
        <w:t>11-23-1936-00-00bn-ap-mld-power-save-follow-up</w:t>
      </w:r>
      <w:r w:rsidR="00BB35E6">
        <w:t xml:space="preserve">, </w:t>
      </w:r>
      <w:r w:rsidR="00BB35E6" w:rsidRPr="00BB35E6">
        <w:tab/>
        <w:t>Liwen Chu (NXP)</w:t>
      </w:r>
    </w:p>
    <w:p w14:paraId="519FE5A3" w14:textId="77777777" w:rsidR="00B24B83" w:rsidRDefault="000C3D4C" w:rsidP="005969BC">
      <w:pPr>
        <w:pStyle w:val="af"/>
        <w:numPr>
          <w:ilvl w:val="0"/>
          <w:numId w:val="5"/>
        </w:numPr>
      </w:pPr>
      <w:hyperlink r:id="rId40" w:history="1">
        <w:r w:rsidR="00B24B83" w:rsidRPr="001A3446">
          <w:rPr>
            <w:rStyle w:val="a6"/>
          </w:rPr>
          <w:t>11-</w:t>
        </w:r>
        <w:r w:rsidR="00ED6195" w:rsidRPr="001A3446">
          <w:rPr>
            <w:rStyle w:val="a6"/>
          </w:rPr>
          <w:t>23/1965</w:t>
        </w:r>
        <w:r w:rsidR="001A3446" w:rsidRPr="001A3446">
          <w:rPr>
            <w:rStyle w:val="a6"/>
          </w:rPr>
          <w:t>r2</w:t>
        </w:r>
      </w:hyperlink>
      <w:r w:rsidR="001A3446">
        <w:rPr>
          <w:rStyle w:val="a6"/>
        </w:rPr>
        <w:t>:</w:t>
      </w:r>
      <w:r w:rsidR="00ED6195">
        <w:t xml:space="preserve"> </w:t>
      </w:r>
      <w:r w:rsidR="001A3446" w:rsidRPr="001A3446">
        <w:t>11-23-1965-02-00bn-dynamic-power-save-follow-up</w:t>
      </w:r>
      <w:r w:rsidR="001A3446">
        <w:t xml:space="preserve">, </w:t>
      </w:r>
      <w:r w:rsidR="001A3446" w:rsidRPr="001A3446">
        <w:t>Alfred Asterjadhi (Qualcomm Inc.)</w:t>
      </w:r>
    </w:p>
    <w:p w14:paraId="7E39846A" w14:textId="77777777" w:rsidR="00ED6195" w:rsidRDefault="000C3D4C" w:rsidP="005969BC">
      <w:pPr>
        <w:pStyle w:val="af"/>
        <w:numPr>
          <w:ilvl w:val="0"/>
          <w:numId w:val="5"/>
        </w:numPr>
      </w:pPr>
      <w:hyperlink r:id="rId41" w:history="1">
        <w:r w:rsidR="00B24B83" w:rsidRPr="000F1902">
          <w:rPr>
            <w:rStyle w:val="a6"/>
          </w:rPr>
          <w:t>11-</w:t>
        </w:r>
        <w:r w:rsidR="00ED6195" w:rsidRPr="000F1902">
          <w:rPr>
            <w:rStyle w:val="a6"/>
          </w:rPr>
          <w:t>23/2003</w:t>
        </w:r>
        <w:r w:rsidR="000F1902" w:rsidRPr="000F1902">
          <w:rPr>
            <w:rStyle w:val="a6"/>
          </w:rPr>
          <w:t>r1</w:t>
        </w:r>
      </w:hyperlink>
      <w:r w:rsidR="001A3446">
        <w:rPr>
          <w:rStyle w:val="a6"/>
        </w:rPr>
        <w:t>:</w:t>
      </w:r>
      <w:r w:rsidR="000F1902">
        <w:rPr>
          <w:rStyle w:val="a6"/>
        </w:rPr>
        <w:t xml:space="preserve"> </w:t>
      </w:r>
      <w:r w:rsidR="000F1902" w:rsidRPr="000F1902">
        <w:t>11-23-2003-01-00bn-client-power-save</w:t>
      </w:r>
      <w:r w:rsidR="000F1902">
        <w:t xml:space="preserve">, </w:t>
      </w:r>
      <w:r w:rsidR="000F1902" w:rsidRPr="000F1902">
        <w:t>Laurent Cariou (Intel)</w:t>
      </w:r>
    </w:p>
    <w:p w14:paraId="7F99CD6A" w14:textId="77777777" w:rsidR="005A5FD9" w:rsidRPr="00AA0E9D" w:rsidRDefault="000C3D4C" w:rsidP="005969BC">
      <w:pPr>
        <w:pStyle w:val="af"/>
        <w:numPr>
          <w:ilvl w:val="0"/>
          <w:numId w:val="5"/>
        </w:numPr>
        <w:rPr>
          <w:rStyle w:val="a6"/>
          <w:color w:val="auto"/>
          <w:u w:val="none"/>
        </w:rPr>
      </w:pPr>
      <w:hyperlink r:id="rId42" w:history="1">
        <w:r w:rsidR="005A5FD9" w:rsidRPr="005A5FD9">
          <w:rPr>
            <w:rStyle w:val="a6"/>
          </w:rPr>
          <w:t>11-24/0602</w:t>
        </w:r>
      </w:hyperlink>
      <w:r w:rsidR="00EC2C86">
        <w:rPr>
          <w:rStyle w:val="a6"/>
        </w:rPr>
        <w:t xml:space="preserve">r0: </w:t>
      </w:r>
      <w:r w:rsidR="00EC2C86" w:rsidRPr="00EC2C86">
        <w:t>11-24-0602-00-00bn-multi-link-power-management-for-mlo, Morteza Mehrnoush (Apple Inc)</w:t>
      </w:r>
    </w:p>
    <w:p w14:paraId="4A6A65E6" w14:textId="77777777" w:rsidR="00EC2C86" w:rsidRPr="00EC2C86" w:rsidRDefault="000C3D4C" w:rsidP="005969BC">
      <w:pPr>
        <w:pStyle w:val="af"/>
        <w:numPr>
          <w:ilvl w:val="0"/>
          <w:numId w:val="5"/>
        </w:numPr>
      </w:pPr>
      <w:hyperlink r:id="rId43" w:history="1">
        <w:r w:rsidR="00EC2C86" w:rsidRPr="00EC2C86">
          <w:rPr>
            <w:rStyle w:val="a6"/>
          </w:rPr>
          <w:t>11-</w:t>
        </w:r>
        <w:r w:rsidR="00AA0E9D" w:rsidRPr="00EC2C86">
          <w:rPr>
            <w:rStyle w:val="a6"/>
            <w:lang w:val="pt-BR"/>
          </w:rPr>
          <w:t>23/1911r0</w:t>
        </w:r>
      </w:hyperlink>
      <w:r w:rsidR="00EC2C86" w:rsidRPr="00EC2C86">
        <w:rPr>
          <w:lang w:val="pt-BR"/>
        </w:rPr>
        <w:t>: 11-23-1911-00-00bn-secondary-channel-access-and-frame-transmission</w:t>
      </w:r>
      <w:r w:rsidR="00EC2C86">
        <w:rPr>
          <w:lang w:val="pt-BR"/>
        </w:rPr>
        <w:t xml:space="preserve">, </w:t>
      </w:r>
      <w:r w:rsidR="00EC2C86" w:rsidRPr="00EC2C86">
        <w:rPr>
          <w:lang w:val="pt-BR"/>
        </w:rPr>
        <w:t>Dongju Cha (LG Electronics)</w:t>
      </w:r>
    </w:p>
    <w:p w14:paraId="6ED41546" w14:textId="77777777" w:rsidR="00EC2C86" w:rsidRPr="00EC2C86" w:rsidRDefault="000C3D4C" w:rsidP="005969BC">
      <w:pPr>
        <w:pStyle w:val="af"/>
        <w:numPr>
          <w:ilvl w:val="0"/>
          <w:numId w:val="5"/>
        </w:numPr>
        <w:rPr>
          <w:rStyle w:val="a6"/>
          <w:color w:val="auto"/>
          <w:u w:val="none"/>
        </w:rPr>
      </w:pPr>
      <w:hyperlink r:id="rId44" w:history="1">
        <w:r w:rsidR="00EC2C86" w:rsidRPr="00EC2C86">
          <w:rPr>
            <w:rStyle w:val="a6"/>
          </w:rPr>
          <w:t>11-</w:t>
        </w:r>
        <w:r w:rsidR="00AA0E9D" w:rsidRPr="00EC2C86">
          <w:rPr>
            <w:rStyle w:val="a6"/>
            <w:lang w:val="pt-BR"/>
          </w:rPr>
          <w:t>23/1913r2</w:t>
        </w:r>
      </w:hyperlink>
      <w:r w:rsidR="00EC2C86" w:rsidRPr="00EC2C86">
        <w:rPr>
          <w:rFonts w:hint="eastAsia"/>
        </w:rPr>
        <w:t>:</w:t>
      </w:r>
      <w:r w:rsidR="00EC2C86" w:rsidRPr="00EC2C86">
        <w:t xml:space="preserve"> </w:t>
      </w:r>
      <w:r w:rsidR="00EC2C86" w:rsidRPr="00EC2C86">
        <w:rPr>
          <w:lang w:val="pt-BR"/>
        </w:rPr>
        <w:t>11-23-1913-02-00bn-secondary-channel-access-operation</w:t>
      </w:r>
      <w:r w:rsidR="00EC2C86" w:rsidRPr="00EC2C86">
        <w:t xml:space="preserve">, </w:t>
      </w:r>
      <w:proofErr w:type="spellStart"/>
      <w:r w:rsidR="00EC2C86" w:rsidRPr="00EC2C86">
        <w:t>Dongju</w:t>
      </w:r>
      <w:proofErr w:type="spellEnd"/>
      <w:r w:rsidR="00EC2C86" w:rsidRPr="00EC2C86">
        <w:t xml:space="preserve"> Cha (LG Electronics)</w:t>
      </w:r>
    </w:p>
    <w:p w14:paraId="59410DC6" w14:textId="77777777" w:rsidR="00EC2C86" w:rsidRPr="00EC2C86" w:rsidRDefault="000C3D4C" w:rsidP="005969BC">
      <w:pPr>
        <w:pStyle w:val="af"/>
        <w:numPr>
          <w:ilvl w:val="0"/>
          <w:numId w:val="5"/>
        </w:numPr>
        <w:rPr>
          <w:rStyle w:val="a6"/>
          <w:color w:val="auto"/>
          <w:u w:val="none"/>
        </w:rPr>
      </w:pPr>
      <w:hyperlink r:id="rId45" w:history="1">
        <w:r w:rsidR="00EC2C86" w:rsidRPr="00EC2C86">
          <w:rPr>
            <w:rStyle w:val="a6"/>
          </w:rPr>
          <w:t>11-</w:t>
        </w:r>
        <w:r w:rsidR="00AA0E9D" w:rsidRPr="00EC2C86">
          <w:rPr>
            <w:rStyle w:val="a6"/>
            <w:lang w:val="pt-BR"/>
          </w:rPr>
          <w:t>23/1935r1</w:t>
        </w:r>
      </w:hyperlink>
      <w:r w:rsidR="00EC2C86" w:rsidRPr="00EC2C86">
        <w:t xml:space="preserve">: </w:t>
      </w:r>
      <w:r w:rsidR="00EC2C86" w:rsidRPr="00EC2C86">
        <w:rPr>
          <w:lang w:val="pt-BR"/>
        </w:rPr>
        <w:t>11-23-1935-01-00bn-secondary-channel-usage-follow-up</w:t>
      </w:r>
      <w:r w:rsidR="00EC2C86" w:rsidRPr="00EC2C86">
        <w:t>, Liwen Chu (NXP)</w:t>
      </w:r>
    </w:p>
    <w:p w14:paraId="2FBA3BC6" w14:textId="77777777" w:rsidR="00EC2C86" w:rsidRPr="00EC2C86" w:rsidRDefault="000C3D4C" w:rsidP="005969BC">
      <w:pPr>
        <w:pStyle w:val="af"/>
        <w:numPr>
          <w:ilvl w:val="0"/>
          <w:numId w:val="5"/>
        </w:numPr>
        <w:rPr>
          <w:rStyle w:val="a6"/>
          <w:color w:val="auto"/>
          <w:u w:val="none"/>
        </w:rPr>
      </w:pPr>
      <w:hyperlink r:id="rId46" w:history="1">
        <w:r w:rsidR="00EC2C86" w:rsidRPr="00EC2C86">
          <w:rPr>
            <w:rStyle w:val="a6"/>
          </w:rPr>
          <w:t>11-</w:t>
        </w:r>
        <w:r w:rsidR="00AA0E9D" w:rsidRPr="00EC2C86">
          <w:rPr>
            <w:rStyle w:val="a6"/>
            <w:lang w:val="pt-BR"/>
          </w:rPr>
          <w:t>23/2005r1</w:t>
        </w:r>
      </w:hyperlink>
      <w:r w:rsidR="00EC2C86">
        <w:rPr>
          <w:rStyle w:val="a6"/>
          <w:lang w:val="pt-BR"/>
        </w:rPr>
        <w:t xml:space="preserve">: </w:t>
      </w:r>
      <w:r w:rsidR="00EC2C86" w:rsidRPr="00EC2C86">
        <w:rPr>
          <w:lang w:val="pt-BR"/>
        </w:rPr>
        <w:t>11-23-2005-01-00bn-non-primary-channel-access-npca</w:t>
      </w:r>
      <w:r w:rsidR="00EC2C86" w:rsidRPr="00EC2C86">
        <w:t xml:space="preserve">, </w:t>
      </w:r>
      <w:r w:rsidR="00EC2C86" w:rsidRPr="00EC2C86">
        <w:rPr>
          <w:lang w:val="pt-BR"/>
        </w:rPr>
        <w:t>Minyoung Park (Intel Corp.)</w:t>
      </w:r>
    </w:p>
    <w:p w14:paraId="1693E26A" w14:textId="77777777" w:rsidR="00EC2C86" w:rsidRPr="00EC2C86" w:rsidRDefault="000C3D4C" w:rsidP="005969BC">
      <w:pPr>
        <w:pStyle w:val="af"/>
        <w:numPr>
          <w:ilvl w:val="0"/>
          <w:numId w:val="5"/>
        </w:numPr>
        <w:rPr>
          <w:rStyle w:val="a6"/>
          <w:color w:val="auto"/>
          <w:u w:val="none"/>
        </w:rPr>
      </w:pPr>
      <w:hyperlink r:id="rId47" w:history="1">
        <w:r w:rsidR="00EC2C86" w:rsidRPr="00EC2C86">
          <w:rPr>
            <w:rStyle w:val="a6"/>
          </w:rPr>
          <w:t>11-</w:t>
        </w:r>
        <w:r w:rsidR="00AA0E9D" w:rsidRPr="00EC2C86">
          <w:rPr>
            <w:rStyle w:val="a6"/>
            <w:lang w:val="pt-BR"/>
          </w:rPr>
          <w:t>23/2023r1</w:t>
        </w:r>
      </w:hyperlink>
      <w:r w:rsidR="00EC2C86">
        <w:rPr>
          <w:rStyle w:val="a6"/>
          <w:lang w:val="pt-BR"/>
        </w:rPr>
        <w:t xml:space="preserve">: </w:t>
      </w:r>
      <w:r w:rsidR="00EC2C86" w:rsidRPr="00EC2C86">
        <w:rPr>
          <w:lang w:val="pt-BR"/>
        </w:rPr>
        <w:t>11-23-2023-01-00bn-further-discussion-on-non-primary-channel-access</w:t>
      </w:r>
      <w:r w:rsidR="00EC2C86" w:rsidRPr="00EC2C86">
        <w:t xml:space="preserve">, </w:t>
      </w:r>
      <w:r w:rsidR="00EC2C86" w:rsidRPr="00EC2C86">
        <w:rPr>
          <w:lang w:val="pt-BR"/>
        </w:rPr>
        <w:t>Sindhu Verma (Broadcom)</w:t>
      </w:r>
    </w:p>
    <w:p w14:paraId="4261BAEC" w14:textId="77777777" w:rsidR="00EC2C86" w:rsidRPr="00EC2C86" w:rsidRDefault="000C3D4C" w:rsidP="005969BC">
      <w:pPr>
        <w:pStyle w:val="af"/>
        <w:numPr>
          <w:ilvl w:val="0"/>
          <w:numId w:val="5"/>
        </w:numPr>
        <w:rPr>
          <w:rStyle w:val="a6"/>
          <w:color w:val="auto"/>
          <w:u w:val="none"/>
        </w:rPr>
      </w:pPr>
      <w:hyperlink r:id="rId48" w:history="1">
        <w:r w:rsidR="00EC2C86" w:rsidRPr="00EC2C86">
          <w:rPr>
            <w:rStyle w:val="a6"/>
          </w:rPr>
          <w:t>11-</w:t>
        </w:r>
        <w:r w:rsidR="00AA0E9D" w:rsidRPr="00EC2C86">
          <w:rPr>
            <w:rStyle w:val="a6"/>
            <w:lang w:val="pt-BR"/>
          </w:rPr>
          <w:t>24/0070r1</w:t>
        </w:r>
      </w:hyperlink>
      <w:r w:rsidR="00EC2C86">
        <w:rPr>
          <w:rStyle w:val="a6"/>
          <w:lang w:val="pt-BR"/>
        </w:rPr>
        <w:t xml:space="preserve">: </w:t>
      </w:r>
      <w:r w:rsidR="00EC2C86" w:rsidRPr="00EC2C86">
        <w:rPr>
          <w:lang w:val="pt-BR"/>
        </w:rPr>
        <w:t>11-24-0070-01-00bn-some-details-about-non-primary-channel-access</w:t>
      </w:r>
      <w:r w:rsidR="00EC2C86" w:rsidRPr="00EC2C86">
        <w:t xml:space="preserve">, </w:t>
      </w:r>
      <w:r w:rsidR="00EC2C86" w:rsidRPr="00EC2C86">
        <w:rPr>
          <w:lang w:val="pt-BR"/>
        </w:rPr>
        <w:t>Yunbo Li (Huawei)</w:t>
      </w:r>
    </w:p>
    <w:p w14:paraId="3A4CD556" w14:textId="77777777" w:rsidR="00EC2C86" w:rsidRPr="00EC2C86" w:rsidRDefault="000C3D4C" w:rsidP="005969BC">
      <w:pPr>
        <w:pStyle w:val="af"/>
        <w:numPr>
          <w:ilvl w:val="0"/>
          <w:numId w:val="5"/>
        </w:numPr>
      </w:pPr>
      <w:hyperlink r:id="rId49" w:history="1">
        <w:r w:rsidR="00EC2C86" w:rsidRPr="00EC2C86">
          <w:rPr>
            <w:rStyle w:val="a6"/>
          </w:rPr>
          <w:t>11-</w:t>
        </w:r>
        <w:r w:rsidR="00AA0E9D" w:rsidRPr="00EC2C86">
          <w:rPr>
            <w:rStyle w:val="a6"/>
            <w:lang w:val="pt-BR"/>
          </w:rPr>
          <w:t>24/</w:t>
        </w:r>
        <w:r w:rsidR="00A3419C">
          <w:rPr>
            <w:rStyle w:val="a6"/>
            <w:lang w:val="pt-BR"/>
          </w:rPr>
          <w:t>0</w:t>
        </w:r>
        <w:r w:rsidR="00AA0E9D" w:rsidRPr="00EC2C86">
          <w:rPr>
            <w:rStyle w:val="a6"/>
            <w:lang w:val="pt-BR"/>
          </w:rPr>
          <w:t>458r0</w:t>
        </w:r>
      </w:hyperlink>
      <w:r w:rsidR="00EC2C86">
        <w:rPr>
          <w:rStyle w:val="a6"/>
          <w:lang w:val="pt-BR"/>
        </w:rPr>
        <w:t xml:space="preserve">: </w:t>
      </w:r>
      <w:r w:rsidR="00EC2C86" w:rsidRPr="00EC2C86">
        <w:rPr>
          <w:lang w:val="pt-BR"/>
        </w:rPr>
        <w:t>11-24-0458-01-00bn-considerations-on-non-primary-channel-access</w:t>
      </w:r>
      <w:r w:rsidR="00EC2C86" w:rsidRPr="00EC2C86">
        <w:t xml:space="preserve">, </w:t>
      </w:r>
      <w:r w:rsidR="00EC2C86" w:rsidRPr="00EC2C86">
        <w:rPr>
          <w:lang w:val="pt-BR"/>
        </w:rPr>
        <w:t>Salvatore Talarico (Sony)</w:t>
      </w:r>
    </w:p>
    <w:p w14:paraId="30A129C5" w14:textId="77777777" w:rsidR="00EC2C86" w:rsidRPr="00EC2C86" w:rsidRDefault="000C3D4C" w:rsidP="005969BC">
      <w:pPr>
        <w:pStyle w:val="af"/>
        <w:numPr>
          <w:ilvl w:val="0"/>
          <w:numId w:val="5"/>
        </w:numPr>
      </w:pPr>
      <w:hyperlink r:id="rId50" w:history="1">
        <w:r w:rsidR="00EC2C86" w:rsidRPr="00EC2C86">
          <w:rPr>
            <w:rStyle w:val="a6"/>
          </w:rPr>
          <w:t>11-</w:t>
        </w:r>
        <w:r w:rsidR="00AA0E9D" w:rsidRPr="00EC2C86">
          <w:rPr>
            <w:rStyle w:val="a6"/>
            <w:lang w:val="pt-BR"/>
          </w:rPr>
          <w:t>24/</w:t>
        </w:r>
        <w:r w:rsidR="00A3419C">
          <w:rPr>
            <w:rStyle w:val="a6"/>
            <w:lang w:val="pt-BR"/>
          </w:rPr>
          <w:t>0</w:t>
        </w:r>
        <w:r w:rsidR="00AA0E9D" w:rsidRPr="00EC2C86">
          <w:rPr>
            <w:rStyle w:val="a6"/>
            <w:lang w:val="pt-BR"/>
          </w:rPr>
          <w:t>486r0</w:t>
        </w:r>
      </w:hyperlink>
      <w:r w:rsidR="00EC2C86">
        <w:rPr>
          <w:rStyle w:val="a6"/>
          <w:lang w:val="pt-BR"/>
        </w:rPr>
        <w:t xml:space="preserve">: </w:t>
      </w:r>
      <w:r w:rsidR="00EC2C86" w:rsidRPr="00EC2C86">
        <w:rPr>
          <w:lang w:val="pt-BR"/>
        </w:rPr>
        <w:t>11-24-0486-00-00bn-some-considerations-on-non-primary-channel-access</w:t>
      </w:r>
      <w:r w:rsidR="00EC2C86" w:rsidRPr="00EC2C86">
        <w:t xml:space="preserve">, </w:t>
      </w:r>
      <w:r w:rsidR="00EC2C86" w:rsidRPr="00EC2C86">
        <w:rPr>
          <w:lang w:val="pt-BR"/>
        </w:rPr>
        <w:t>Ming Gan (Huawei)</w:t>
      </w:r>
    </w:p>
    <w:p w14:paraId="31CC4921" w14:textId="77777777" w:rsidR="00EC2C86" w:rsidRPr="00EC2C86" w:rsidRDefault="000C3D4C" w:rsidP="005969BC">
      <w:pPr>
        <w:pStyle w:val="af"/>
        <w:numPr>
          <w:ilvl w:val="0"/>
          <w:numId w:val="5"/>
        </w:numPr>
      </w:pPr>
      <w:hyperlink r:id="rId51" w:history="1">
        <w:r w:rsidR="00EC2C86" w:rsidRPr="00EC2C86">
          <w:rPr>
            <w:rStyle w:val="a6"/>
          </w:rPr>
          <w:t>11-</w:t>
        </w:r>
        <w:r w:rsidR="00AA0E9D" w:rsidRPr="00EC2C86">
          <w:rPr>
            <w:rStyle w:val="a6"/>
            <w:lang w:val="pt-BR"/>
          </w:rPr>
          <w:t>24/</w:t>
        </w:r>
        <w:r w:rsidR="00A3419C">
          <w:rPr>
            <w:rStyle w:val="a6"/>
            <w:lang w:val="pt-BR"/>
          </w:rPr>
          <w:t>0</w:t>
        </w:r>
        <w:r w:rsidR="00AA0E9D" w:rsidRPr="00EC2C86">
          <w:rPr>
            <w:rStyle w:val="a6"/>
            <w:lang w:val="pt-BR"/>
          </w:rPr>
          <w:t>538r0</w:t>
        </w:r>
      </w:hyperlink>
      <w:r w:rsidR="00EC2C86">
        <w:rPr>
          <w:rStyle w:val="a6"/>
          <w:lang w:val="pt-BR"/>
        </w:rPr>
        <w:t xml:space="preserve">: </w:t>
      </w:r>
      <w:r w:rsidR="00EC2C86" w:rsidRPr="00EC2C86">
        <w:rPr>
          <w:lang w:val="pt-BR"/>
        </w:rPr>
        <w:t>11-24-0538-00-00bn-sp-based-non-primary-channel-access</w:t>
      </w:r>
      <w:r w:rsidR="00EC2C86" w:rsidRPr="00EC2C86">
        <w:t xml:space="preserve">, </w:t>
      </w:r>
      <w:r w:rsidR="00EC2C86" w:rsidRPr="00EC2C86">
        <w:rPr>
          <w:lang w:val="pt-BR"/>
        </w:rPr>
        <w:t>Yue Zhao (Huawei)</w:t>
      </w:r>
    </w:p>
    <w:p w14:paraId="051E334F" w14:textId="77777777" w:rsidR="00AA0E9D" w:rsidRDefault="000C3D4C" w:rsidP="005969BC">
      <w:pPr>
        <w:pStyle w:val="af"/>
        <w:numPr>
          <w:ilvl w:val="0"/>
          <w:numId w:val="5"/>
        </w:numPr>
      </w:pPr>
      <w:hyperlink r:id="rId52" w:history="1">
        <w:r w:rsidR="00EC2C86" w:rsidRPr="00EC2C86">
          <w:rPr>
            <w:rStyle w:val="a6"/>
          </w:rPr>
          <w:t>11-</w:t>
        </w:r>
        <w:r w:rsidR="00AA0E9D" w:rsidRPr="00EC2C86">
          <w:rPr>
            <w:rStyle w:val="a6"/>
            <w:lang w:val="pt-BR"/>
          </w:rPr>
          <w:t>24/</w:t>
        </w:r>
        <w:r w:rsidR="00A3419C">
          <w:rPr>
            <w:rStyle w:val="a6"/>
            <w:lang w:val="pt-BR"/>
          </w:rPr>
          <w:t>0</w:t>
        </w:r>
        <w:r w:rsidR="00AA0E9D" w:rsidRPr="00EC2C86">
          <w:rPr>
            <w:rStyle w:val="a6"/>
            <w:lang w:val="pt-BR"/>
          </w:rPr>
          <w:t>670</w:t>
        </w:r>
        <w:r w:rsidR="00EC2C86" w:rsidRPr="00EC2C86">
          <w:rPr>
            <w:rStyle w:val="a6"/>
          </w:rPr>
          <w:t>r0</w:t>
        </w:r>
      </w:hyperlink>
      <w:r w:rsidR="00EC2C86" w:rsidRPr="00EC2C86">
        <w:t xml:space="preserve">: </w:t>
      </w:r>
      <w:r w:rsidR="00EC2C86" w:rsidRPr="00EC2C86">
        <w:rPr>
          <w:lang w:val="pt-BR"/>
        </w:rPr>
        <w:t>11-24-0670-00-00bn-different-view-problems-of-npca</w:t>
      </w:r>
      <w:r w:rsidR="00EC2C86" w:rsidRPr="00EC2C86">
        <w:t xml:space="preserve">, </w:t>
      </w:r>
      <w:proofErr w:type="spellStart"/>
      <w:r w:rsidR="00EC2C86" w:rsidRPr="00EC2C86">
        <w:t>Sanghyun</w:t>
      </w:r>
      <w:proofErr w:type="spellEnd"/>
      <w:r w:rsidR="00EC2C86" w:rsidRPr="00EC2C86">
        <w:t xml:space="preserve"> Kim (WILUS)</w:t>
      </w:r>
    </w:p>
    <w:p w14:paraId="72A319A4" w14:textId="77777777" w:rsidR="008E4064" w:rsidRPr="008E4064" w:rsidRDefault="000C3D4C" w:rsidP="005969BC">
      <w:pPr>
        <w:pStyle w:val="af"/>
        <w:numPr>
          <w:ilvl w:val="0"/>
          <w:numId w:val="5"/>
        </w:numPr>
        <w:rPr>
          <w:rStyle w:val="a6"/>
          <w:color w:val="auto"/>
          <w:u w:val="none"/>
        </w:rPr>
      </w:pPr>
      <w:hyperlink r:id="rId53" w:history="1">
        <w:r w:rsidR="00C2708B" w:rsidRPr="008E4064">
          <w:rPr>
            <w:rStyle w:val="a6"/>
          </w:rPr>
          <w:t>11-23/1873</w:t>
        </w:r>
        <w:r w:rsidR="008E4064" w:rsidRPr="008E4064">
          <w:rPr>
            <w:rStyle w:val="a6"/>
          </w:rPr>
          <w:t>r1</w:t>
        </w:r>
      </w:hyperlink>
      <w:r w:rsidR="008E4064">
        <w:rPr>
          <w:rStyle w:val="a6"/>
        </w:rPr>
        <w:t xml:space="preserve">: </w:t>
      </w:r>
      <w:hyperlink r:id="rId54" w:history="1">
        <w:r w:rsidR="008E4064" w:rsidRPr="008E4064">
          <w:rPr>
            <w:lang w:val="pt-BR"/>
          </w:rPr>
          <w:t>https://mentor.ieee.org/802.11/dcn/23/11-23-1873-01-00bn-post-fcs-mac-padding.pptx</w:t>
        </w:r>
      </w:hyperlink>
      <w:r w:rsidR="008E4064" w:rsidRPr="008E4064">
        <w:rPr>
          <w:lang w:val="pt-BR"/>
        </w:rPr>
        <w:t>, Sindhu Verma (Broadcom)</w:t>
      </w:r>
    </w:p>
    <w:p w14:paraId="761B8E67" w14:textId="77777777" w:rsidR="004A7905" w:rsidRDefault="000C3D4C" w:rsidP="005969BC">
      <w:pPr>
        <w:pStyle w:val="af"/>
        <w:numPr>
          <w:ilvl w:val="0"/>
          <w:numId w:val="5"/>
        </w:numPr>
      </w:pPr>
      <w:hyperlink r:id="rId55" w:history="1">
        <w:r w:rsidR="004A7905" w:rsidRPr="004A7905">
          <w:rPr>
            <w:rStyle w:val="a6"/>
          </w:rPr>
          <w:t>11-23/2007r2</w:t>
        </w:r>
      </w:hyperlink>
      <w:r w:rsidR="004A7905">
        <w:t xml:space="preserve">: </w:t>
      </w:r>
      <w:r w:rsidR="004A7905" w:rsidRPr="004A7905">
        <w:t>11-23-2007-02-00bn-enhancement-of-bsr</w:t>
      </w:r>
      <w:r w:rsidR="004A7905">
        <w:t xml:space="preserve">, </w:t>
      </w:r>
      <w:r w:rsidR="004A7905" w:rsidRPr="004A7905">
        <w:t>Frank Hsu (</w:t>
      </w:r>
      <w:proofErr w:type="spellStart"/>
      <w:r w:rsidR="004A7905" w:rsidRPr="004A7905">
        <w:t>Mediatek</w:t>
      </w:r>
      <w:proofErr w:type="spellEnd"/>
      <w:r w:rsidR="004A7905" w:rsidRPr="004A7905">
        <w:t xml:space="preserve"> Inc.)</w:t>
      </w:r>
    </w:p>
    <w:p w14:paraId="1A32FFEE" w14:textId="77777777" w:rsidR="004A7905" w:rsidRDefault="000C3D4C" w:rsidP="005969BC">
      <w:pPr>
        <w:pStyle w:val="af"/>
        <w:numPr>
          <w:ilvl w:val="0"/>
          <w:numId w:val="5"/>
        </w:numPr>
      </w:pPr>
      <w:hyperlink r:id="rId56" w:history="1">
        <w:r w:rsidR="004A7905" w:rsidRPr="004A7905">
          <w:rPr>
            <w:rStyle w:val="a6"/>
          </w:rPr>
          <w:t>11-24/</w:t>
        </w:r>
        <w:r w:rsidR="00A3419C">
          <w:rPr>
            <w:rStyle w:val="a6"/>
          </w:rPr>
          <w:t>0</w:t>
        </w:r>
        <w:r w:rsidR="004A7905" w:rsidRPr="004A7905">
          <w:rPr>
            <w:rStyle w:val="a6"/>
          </w:rPr>
          <w:t>468r2</w:t>
        </w:r>
      </w:hyperlink>
      <w:r w:rsidR="004A7905">
        <w:t xml:space="preserve">: </w:t>
      </w:r>
      <w:r w:rsidR="004A7905" w:rsidRPr="004A7905">
        <w:t>11-24-0468-02-00bn-dru-tone-plan-for-11bn</w:t>
      </w:r>
      <w:r w:rsidR="004A7905">
        <w:t xml:space="preserve">, </w:t>
      </w:r>
      <w:r w:rsidR="004A7905" w:rsidRPr="004A7905">
        <w:t>Shengquan Hu (</w:t>
      </w:r>
      <w:proofErr w:type="spellStart"/>
      <w:r w:rsidR="004A7905" w:rsidRPr="004A7905">
        <w:t>Mediatek</w:t>
      </w:r>
      <w:proofErr w:type="spellEnd"/>
      <w:r w:rsidR="004A7905" w:rsidRPr="004A7905">
        <w:t>)</w:t>
      </w:r>
    </w:p>
    <w:p w14:paraId="31910057" w14:textId="77777777" w:rsidR="0044574E" w:rsidRDefault="000C3D4C" w:rsidP="005969BC">
      <w:pPr>
        <w:pStyle w:val="af"/>
        <w:numPr>
          <w:ilvl w:val="0"/>
          <w:numId w:val="5"/>
        </w:numPr>
      </w:pPr>
      <w:hyperlink r:id="rId57" w:history="1">
        <w:r w:rsidR="0044574E" w:rsidRPr="0044574E">
          <w:rPr>
            <w:rStyle w:val="a6"/>
          </w:rPr>
          <w:t>11-24/</w:t>
        </w:r>
        <w:r w:rsidR="00A3419C">
          <w:rPr>
            <w:rStyle w:val="a6"/>
          </w:rPr>
          <w:t>0</w:t>
        </w:r>
        <w:r w:rsidR="0044574E" w:rsidRPr="0044574E">
          <w:rPr>
            <w:rStyle w:val="a6"/>
          </w:rPr>
          <w:t>752r2</w:t>
        </w:r>
      </w:hyperlink>
      <w:r w:rsidR="0044574E">
        <w:rPr>
          <w:rFonts w:hint="eastAsia"/>
          <w:lang w:eastAsia="zh-CN"/>
        </w:rPr>
        <w:t>:</w:t>
      </w:r>
      <w:r w:rsidR="0044574E">
        <w:rPr>
          <w:lang w:eastAsia="zh-CN"/>
        </w:rPr>
        <w:t xml:space="preserve"> </w:t>
      </w:r>
      <w:r w:rsidR="0044574E" w:rsidRPr="0044574E">
        <w:rPr>
          <w:lang w:eastAsia="zh-CN"/>
        </w:rPr>
        <w:t>11-24-0752-02-00bn-stf-design-consideration-for-dru</w:t>
      </w:r>
      <w:r w:rsidR="0044574E">
        <w:rPr>
          <w:lang w:eastAsia="zh-CN"/>
        </w:rPr>
        <w:t xml:space="preserve">, </w:t>
      </w:r>
      <w:r w:rsidR="0044574E" w:rsidRPr="0044574E">
        <w:rPr>
          <w:lang w:eastAsia="zh-CN"/>
        </w:rPr>
        <w:t>Lin Yang (Qualcomm Inc.)</w:t>
      </w:r>
    </w:p>
    <w:p w14:paraId="22C6C9E5" w14:textId="77777777" w:rsidR="000917A5" w:rsidRDefault="000C3D4C" w:rsidP="005969BC">
      <w:pPr>
        <w:pStyle w:val="af"/>
        <w:numPr>
          <w:ilvl w:val="0"/>
          <w:numId w:val="5"/>
        </w:numPr>
      </w:pPr>
      <w:hyperlink r:id="rId58" w:history="1">
        <w:r w:rsidR="000917A5" w:rsidRPr="000917A5">
          <w:rPr>
            <w:rStyle w:val="a6"/>
          </w:rPr>
          <w:t>11-24/</w:t>
        </w:r>
        <w:r w:rsidR="00A3419C">
          <w:rPr>
            <w:rStyle w:val="a6"/>
          </w:rPr>
          <w:t>0</w:t>
        </w:r>
        <w:r w:rsidR="000917A5" w:rsidRPr="000917A5">
          <w:rPr>
            <w:rStyle w:val="a6"/>
          </w:rPr>
          <w:t>749r2</w:t>
        </w:r>
      </w:hyperlink>
      <w:r w:rsidR="000917A5">
        <w:t>:</w:t>
      </w:r>
      <w:r w:rsidR="000917A5" w:rsidRPr="000917A5">
        <w:t xml:space="preserve"> 11-24-0749-02-00bn-thoughts-on-stf-design-for-dru</w:t>
      </w:r>
      <w:r w:rsidR="000917A5">
        <w:t xml:space="preserve">, </w:t>
      </w:r>
      <w:r w:rsidR="000917A5" w:rsidRPr="000917A5">
        <w:t>Bo Gong (Huawei)</w:t>
      </w:r>
    </w:p>
    <w:p w14:paraId="3F3C2A30" w14:textId="77777777" w:rsidR="00DC0610" w:rsidRDefault="000C3D4C" w:rsidP="005969BC">
      <w:pPr>
        <w:pStyle w:val="af"/>
        <w:numPr>
          <w:ilvl w:val="0"/>
          <w:numId w:val="5"/>
        </w:numPr>
      </w:pPr>
      <w:hyperlink r:id="rId59" w:history="1">
        <w:r w:rsidR="00DC0610" w:rsidRPr="00DC0610">
          <w:rPr>
            <w:rStyle w:val="a6"/>
          </w:rPr>
          <w:t>11-24/</w:t>
        </w:r>
        <w:r w:rsidR="00A3419C">
          <w:rPr>
            <w:rStyle w:val="a6"/>
          </w:rPr>
          <w:t>0</w:t>
        </w:r>
        <w:r w:rsidR="00DC0610" w:rsidRPr="00DC0610">
          <w:rPr>
            <w:rStyle w:val="a6"/>
          </w:rPr>
          <w:t>766r2</w:t>
        </w:r>
      </w:hyperlink>
      <w:r w:rsidR="00DC0610">
        <w:t xml:space="preserve">: </w:t>
      </w:r>
      <w:r w:rsidR="00DC0610" w:rsidRPr="00DC0610">
        <w:t>11-24-0766-02-00bn-distribution-bandwidth-within-80-mhz-for-dru</w:t>
      </w:r>
      <w:r w:rsidR="00DC0610">
        <w:t xml:space="preserve">, </w:t>
      </w:r>
      <w:r w:rsidR="00DC0610" w:rsidRPr="00DC0610">
        <w:t>Eunsung Park (LG Electronics)</w:t>
      </w:r>
    </w:p>
    <w:p w14:paraId="022B3EAB" w14:textId="77777777" w:rsidR="00910CB5" w:rsidRDefault="000C3D4C" w:rsidP="005969BC">
      <w:pPr>
        <w:pStyle w:val="af"/>
        <w:numPr>
          <w:ilvl w:val="0"/>
          <w:numId w:val="5"/>
        </w:numPr>
      </w:pPr>
      <w:hyperlink r:id="rId60" w:history="1">
        <w:r w:rsidR="00910CB5" w:rsidRPr="00910CB5">
          <w:rPr>
            <w:rStyle w:val="a6"/>
          </w:rPr>
          <w:t>11-24/0736r1</w:t>
        </w:r>
      </w:hyperlink>
      <w:r w:rsidR="00910CB5">
        <w:t xml:space="preserve">: </w:t>
      </w:r>
      <w:r w:rsidR="00910CB5" w:rsidRPr="00910CB5">
        <w:t>11-24-0736-01-00bn-preamble-and-pe-transmission-in-ppdu-using-dru</w:t>
      </w:r>
      <w:r w:rsidR="00910CB5">
        <w:t xml:space="preserve">, </w:t>
      </w:r>
      <w:r w:rsidR="00910CB5" w:rsidRPr="00910CB5">
        <w:t>using DRU</w:t>
      </w:r>
      <w:r w:rsidR="00045F60">
        <w:rPr>
          <w:rFonts w:hint="eastAsia"/>
          <w:lang w:eastAsia="zh-CN"/>
        </w:rPr>
        <w:t>,</w:t>
      </w:r>
      <w:r w:rsidR="00045F60">
        <w:rPr>
          <w:lang w:eastAsia="zh-CN"/>
        </w:rPr>
        <w:t xml:space="preserve"> </w:t>
      </w:r>
      <w:r w:rsidR="00910CB5" w:rsidRPr="00910CB5">
        <w:t>Yapu Li (OPPO)</w:t>
      </w:r>
    </w:p>
    <w:p w14:paraId="500FE7AF" w14:textId="77777777" w:rsidR="0062584F" w:rsidRDefault="000C3D4C" w:rsidP="005969BC">
      <w:pPr>
        <w:pStyle w:val="af"/>
        <w:numPr>
          <w:ilvl w:val="0"/>
          <w:numId w:val="5"/>
        </w:numPr>
      </w:pPr>
      <w:hyperlink r:id="rId61" w:history="1">
        <w:r w:rsidR="0062584F" w:rsidRPr="0062584F">
          <w:rPr>
            <w:rStyle w:val="a6"/>
          </w:rPr>
          <w:t>11-24/0876r0</w:t>
        </w:r>
      </w:hyperlink>
      <w:r w:rsidR="0062584F">
        <w:t xml:space="preserve">: </w:t>
      </w:r>
      <w:r w:rsidR="0062584F" w:rsidRPr="0062584F">
        <w:t>11-24-0876-00-00bn-uhr-ppdu-phy-version</w:t>
      </w:r>
      <w:r w:rsidR="0062584F">
        <w:t xml:space="preserve">, </w:t>
      </w:r>
      <w:r w:rsidR="0062584F" w:rsidRPr="0062584F">
        <w:t>Rui Cao (NXP)</w:t>
      </w:r>
    </w:p>
    <w:p w14:paraId="0D37FBF2" w14:textId="77777777" w:rsidR="00127AFA" w:rsidRDefault="000C3D4C" w:rsidP="005969BC">
      <w:pPr>
        <w:pStyle w:val="af"/>
        <w:numPr>
          <w:ilvl w:val="0"/>
          <w:numId w:val="5"/>
        </w:numPr>
      </w:pPr>
      <w:hyperlink r:id="rId62" w:history="1">
        <w:r w:rsidR="00127AFA" w:rsidRPr="00127AFA">
          <w:rPr>
            <w:rStyle w:val="a6"/>
            <w:rFonts w:hint="eastAsia"/>
            <w:lang w:eastAsia="zh-CN"/>
          </w:rPr>
          <w:t>1</w:t>
        </w:r>
        <w:r w:rsidR="00127AFA" w:rsidRPr="00127AFA">
          <w:rPr>
            <w:rStyle w:val="a6"/>
            <w:lang w:eastAsia="zh-CN"/>
          </w:rPr>
          <w:t>1-24/0474r2</w:t>
        </w:r>
      </w:hyperlink>
      <w:r w:rsidR="00127AFA">
        <w:rPr>
          <w:lang w:eastAsia="zh-CN"/>
        </w:rPr>
        <w:t xml:space="preserve">: </w:t>
      </w:r>
      <w:r w:rsidR="00127AFA" w:rsidRPr="00127AFA">
        <w:rPr>
          <w:lang w:eastAsia="zh-CN"/>
        </w:rPr>
        <w:t>11-24-0474-02-00bn-uhr-unequal-modulation-pattern-and-new-mcs</w:t>
      </w:r>
      <w:r w:rsidR="00127AFA">
        <w:rPr>
          <w:lang w:eastAsia="zh-CN"/>
        </w:rPr>
        <w:t xml:space="preserve">, </w:t>
      </w:r>
      <w:r w:rsidR="00127AFA" w:rsidRPr="00127AFA">
        <w:rPr>
          <w:lang w:eastAsia="zh-CN"/>
        </w:rPr>
        <w:t>Rui Cao (NXP)</w:t>
      </w:r>
    </w:p>
    <w:p w14:paraId="37C93574" w14:textId="77777777" w:rsidR="00D7715E" w:rsidRDefault="000C3D4C" w:rsidP="005969BC">
      <w:pPr>
        <w:pStyle w:val="af"/>
        <w:numPr>
          <w:ilvl w:val="0"/>
          <w:numId w:val="5"/>
        </w:numPr>
      </w:pPr>
      <w:hyperlink r:id="rId63" w:history="1">
        <w:r w:rsidR="00BC2560" w:rsidRPr="00BC2560">
          <w:rPr>
            <w:rStyle w:val="a6"/>
            <w:rFonts w:hint="eastAsia"/>
            <w:lang w:eastAsia="zh-CN"/>
          </w:rPr>
          <w:t>1</w:t>
        </w:r>
        <w:r w:rsidR="00BC2560" w:rsidRPr="00BC2560">
          <w:rPr>
            <w:rStyle w:val="a6"/>
            <w:lang w:eastAsia="zh-CN"/>
          </w:rPr>
          <w:t>1-24/0873r2</w:t>
        </w:r>
      </w:hyperlink>
      <w:r w:rsidR="00BC2560">
        <w:rPr>
          <w:lang w:eastAsia="zh-CN"/>
        </w:rPr>
        <w:t xml:space="preserve">: </w:t>
      </w:r>
      <w:r w:rsidR="00BC2560" w:rsidRPr="00BC2560">
        <w:rPr>
          <w:lang w:eastAsia="zh-CN"/>
        </w:rPr>
        <w:t>11-24-0873-02-00bn-design-targets-and-considerations-for-enhanced-long-range</w:t>
      </w:r>
      <w:r w:rsidR="00BC2560">
        <w:rPr>
          <w:lang w:eastAsia="zh-CN"/>
        </w:rPr>
        <w:t xml:space="preserve">, </w:t>
      </w:r>
      <w:r w:rsidR="00BC2560" w:rsidRPr="00BC2560">
        <w:rPr>
          <w:lang w:eastAsia="zh-CN"/>
        </w:rPr>
        <w:t>Jianhan Liu (</w:t>
      </w:r>
      <w:proofErr w:type="spellStart"/>
      <w:r w:rsidR="00BC2560" w:rsidRPr="00BC2560">
        <w:rPr>
          <w:lang w:eastAsia="zh-CN"/>
        </w:rPr>
        <w:t>Mediatek</w:t>
      </w:r>
      <w:proofErr w:type="spellEnd"/>
      <w:r w:rsidR="00BC2560" w:rsidRPr="00BC2560">
        <w:rPr>
          <w:lang w:eastAsia="zh-CN"/>
        </w:rPr>
        <w:t xml:space="preserve"> Inc.)</w:t>
      </w:r>
    </w:p>
    <w:p w14:paraId="3D146202" w14:textId="77777777" w:rsidR="00572C84" w:rsidRDefault="000C3D4C" w:rsidP="005969BC">
      <w:pPr>
        <w:pStyle w:val="af"/>
        <w:numPr>
          <w:ilvl w:val="0"/>
          <w:numId w:val="5"/>
        </w:numPr>
      </w:pPr>
      <w:hyperlink r:id="rId64" w:history="1">
        <w:r w:rsidR="00572C84" w:rsidRPr="00572C84">
          <w:rPr>
            <w:rStyle w:val="a6"/>
            <w:rFonts w:hint="eastAsia"/>
            <w:lang w:eastAsia="zh-CN"/>
          </w:rPr>
          <w:t>1</w:t>
        </w:r>
        <w:r w:rsidR="00572C84" w:rsidRPr="00572C84">
          <w:rPr>
            <w:rStyle w:val="a6"/>
            <w:lang w:eastAsia="zh-CN"/>
          </w:rPr>
          <w:t>1-23/1985r5</w:t>
        </w:r>
      </w:hyperlink>
      <w:r w:rsidR="00572C84">
        <w:rPr>
          <w:lang w:eastAsia="zh-CN"/>
        </w:rPr>
        <w:t xml:space="preserve">: </w:t>
      </w:r>
      <w:r w:rsidR="00572C84" w:rsidRPr="00572C84">
        <w:rPr>
          <w:lang w:eastAsia="zh-CN"/>
        </w:rPr>
        <w:t>11-23-1985-05-00bn-longer-ldpc-codeword</w:t>
      </w:r>
      <w:r w:rsidR="00572C84">
        <w:rPr>
          <w:lang w:eastAsia="zh-CN"/>
        </w:rPr>
        <w:t xml:space="preserve">, </w:t>
      </w:r>
      <w:r w:rsidR="00572C84" w:rsidRPr="00572C84">
        <w:rPr>
          <w:lang w:eastAsia="zh-CN"/>
        </w:rPr>
        <w:t>Rethna Pulikkoonattu (Broadcom Inc)</w:t>
      </w:r>
    </w:p>
    <w:p w14:paraId="5200A969" w14:textId="77777777" w:rsidR="00AC1959" w:rsidRDefault="000C3D4C" w:rsidP="005969BC">
      <w:pPr>
        <w:pStyle w:val="af"/>
        <w:numPr>
          <w:ilvl w:val="0"/>
          <w:numId w:val="5"/>
        </w:numPr>
      </w:pPr>
      <w:hyperlink r:id="rId65" w:history="1">
        <w:r w:rsidR="00AC1959" w:rsidRPr="00B54A04">
          <w:rPr>
            <w:rStyle w:val="a6"/>
          </w:rPr>
          <w:t>11-24/0052</w:t>
        </w:r>
        <w:r w:rsidR="00B54A04" w:rsidRPr="00B54A04">
          <w:rPr>
            <w:rStyle w:val="a6"/>
          </w:rPr>
          <w:t>r0</w:t>
        </w:r>
      </w:hyperlink>
      <w:r w:rsidR="00AC1959">
        <w:t xml:space="preserve">: </w:t>
      </w:r>
      <w:r w:rsidR="00AC1959" w:rsidRPr="00AC1959">
        <w:t>11-24-0052-00-00bn-seamless-roaming-details</w:t>
      </w:r>
      <w:r w:rsidR="00AC1959">
        <w:t xml:space="preserve">, </w:t>
      </w:r>
      <w:r w:rsidR="00AC1959" w:rsidRPr="00AC1959">
        <w:t>Duncan Ho (Qualcomm Technologies, Inc.)</w:t>
      </w:r>
    </w:p>
    <w:p w14:paraId="7E70144E" w14:textId="77777777" w:rsidR="00B54A04" w:rsidRDefault="000C3D4C" w:rsidP="005969BC">
      <w:pPr>
        <w:pStyle w:val="af"/>
        <w:numPr>
          <w:ilvl w:val="0"/>
          <w:numId w:val="5"/>
        </w:numPr>
      </w:pPr>
      <w:hyperlink r:id="rId66" w:history="1">
        <w:r w:rsidR="00B54A04" w:rsidRPr="00B54A04">
          <w:rPr>
            <w:rStyle w:val="a6"/>
          </w:rPr>
          <w:t>11-</w:t>
        </w:r>
        <w:r w:rsidR="00AC1959" w:rsidRPr="00B54A04">
          <w:rPr>
            <w:rStyle w:val="a6"/>
          </w:rPr>
          <w:t>24/0083</w:t>
        </w:r>
        <w:r w:rsidR="00B54A04" w:rsidRPr="00B54A04">
          <w:rPr>
            <w:rStyle w:val="a6"/>
          </w:rPr>
          <w:t>r1</w:t>
        </w:r>
      </w:hyperlink>
      <w:r w:rsidR="00B54A04">
        <w:t xml:space="preserve">: </w:t>
      </w:r>
      <w:r w:rsidR="00B54A04" w:rsidRPr="00B54A04">
        <w:t>11-24-0083-01-00bn-smooth-roaming-follow-up-2</w:t>
      </w:r>
      <w:r w:rsidR="00B54A04">
        <w:t xml:space="preserve">, </w:t>
      </w:r>
      <w:r w:rsidR="00B54A04" w:rsidRPr="00B54A04">
        <w:t>Liwen Chu (NXP)</w:t>
      </w:r>
    </w:p>
    <w:p w14:paraId="2CC7FB82" w14:textId="77777777" w:rsidR="00B54A04" w:rsidRDefault="000C3D4C" w:rsidP="005969BC">
      <w:pPr>
        <w:pStyle w:val="af"/>
        <w:numPr>
          <w:ilvl w:val="0"/>
          <w:numId w:val="5"/>
        </w:numPr>
      </w:pPr>
      <w:hyperlink r:id="rId67" w:history="1">
        <w:r w:rsidR="00B54A04" w:rsidRPr="00B54A04">
          <w:rPr>
            <w:rStyle w:val="a6"/>
          </w:rPr>
          <w:t>11-</w:t>
        </w:r>
        <w:r w:rsidR="00AC1959" w:rsidRPr="00B54A04">
          <w:rPr>
            <w:rStyle w:val="a6"/>
          </w:rPr>
          <w:t>24/0101</w:t>
        </w:r>
        <w:r w:rsidR="00B54A04" w:rsidRPr="00B54A04">
          <w:rPr>
            <w:rStyle w:val="a6"/>
          </w:rPr>
          <w:t>r3</w:t>
        </w:r>
      </w:hyperlink>
      <w:r w:rsidR="00B54A04">
        <w:t xml:space="preserve">: </w:t>
      </w:r>
      <w:r w:rsidR="00B54A04" w:rsidRPr="00B54A04">
        <w:t>11-24-0101-03-00bn-mld-roaming</w:t>
      </w:r>
      <w:r w:rsidR="00B54A04">
        <w:t xml:space="preserve">, </w:t>
      </w:r>
      <w:r w:rsidR="00B54A04" w:rsidRPr="00B54A04">
        <w:t>Gabor</w:t>
      </w:r>
      <w:r w:rsidR="00B54A04">
        <w:t xml:space="preserve"> </w:t>
      </w:r>
      <w:r w:rsidR="00B54A04" w:rsidRPr="00B54A04">
        <w:t>B</w:t>
      </w:r>
      <w:r w:rsidR="00B54A04">
        <w:t>ajko</w:t>
      </w:r>
      <w:r w:rsidR="00B54A04" w:rsidRPr="00B54A04">
        <w:t xml:space="preserve"> (</w:t>
      </w:r>
      <w:proofErr w:type="spellStart"/>
      <w:r w:rsidR="00B54A04" w:rsidRPr="00B54A04">
        <w:t>Mediatek</w:t>
      </w:r>
      <w:proofErr w:type="spellEnd"/>
      <w:r w:rsidR="00B54A04" w:rsidRPr="00B54A04">
        <w:t>)</w:t>
      </w:r>
    </w:p>
    <w:p w14:paraId="0F0877C8" w14:textId="77777777" w:rsidR="00B54A04" w:rsidRDefault="000C3D4C" w:rsidP="005969BC">
      <w:pPr>
        <w:pStyle w:val="af"/>
        <w:numPr>
          <w:ilvl w:val="0"/>
          <w:numId w:val="5"/>
        </w:numPr>
      </w:pPr>
      <w:hyperlink r:id="rId68" w:history="1">
        <w:r w:rsidR="00B54A04" w:rsidRPr="00B54A04">
          <w:rPr>
            <w:rStyle w:val="a6"/>
          </w:rPr>
          <w:t>11-</w:t>
        </w:r>
        <w:r w:rsidR="00AC1959" w:rsidRPr="00B54A04">
          <w:rPr>
            <w:rStyle w:val="a6"/>
          </w:rPr>
          <w:t>24/0396</w:t>
        </w:r>
        <w:r w:rsidR="00B54A04" w:rsidRPr="00B54A04">
          <w:rPr>
            <w:rStyle w:val="a6"/>
          </w:rPr>
          <w:t>r2</w:t>
        </w:r>
      </w:hyperlink>
      <w:r w:rsidR="00B54A04">
        <w:t xml:space="preserve">: </w:t>
      </w:r>
      <w:r w:rsidR="00B54A04" w:rsidRPr="00B54A04">
        <w:t>11-24-0396-02-00bn-seamless-roaming-within-a-mobility-domain-follow-up</w:t>
      </w:r>
      <w:r w:rsidR="00B54A04">
        <w:t xml:space="preserve">, </w:t>
      </w:r>
      <w:r w:rsidR="00B54A04" w:rsidRPr="00B54A04">
        <w:t>Binita Gupta (Cisco Systems)</w:t>
      </w:r>
    </w:p>
    <w:p w14:paraId="52E7E70E" w14:textId="77777777" w:rsidR="00B54A04" w:rsidRDefault="000C3D4C" w:rsidP="005969BC">
      <w:pPr>
        <w:pStyle w:val="af"/>
        <w:numPr>
          <w:ilvl w:val="0"/>
          <w:numId w:val="5"/>
        </w:numPr>
      </w:pPr>
      <w:hyperlink r:id="rId69" w:history="1">
        <w:r w:rsidR="00B54A04" w:rsidRPr="00B54A04">
          <w:rPr>
            <w:rStyle w:val="a6"/>
          </w:rPr>
          <w:t>11-</w:t>
        </w:r>
        <w:r w:rsidR="00AC1959" w:rsidRPr="00B54A04">
          <w:rPr>
            <w:rStyle w:val="a6"/>
          </w:rPr>
          <w:t>24/0412</w:t>
        </w:r>
        <w:r w:rsidR="00B54A04" w:rsidRPr="00B54A04">
          <w:rPr>
            <w:rStyle w:val="a6"/>
          </w:rPr>
          <w:t>r1</w:t>
        </w:r>
      </w:hyperlink>
      <w:r w:rsidR="00B54A04">
        <w:t xml:space="preserve">: </w:t>
      </w:r>
      <w:r w:rsidR="00B54A04" w:rsidRPr="00B54A04">
        <w:t>11-24-0412-01-00bn-seamless-roaming-procedure-follow-up</w:t>
      </w:r>
      <w:r w:rsidR="00B54A04">
        <w:t xml:space="preserve">, </w:t>
      </w:r>
      <w:proofErr w:type="spellStart"/>
      <w:r w:rsidR="00B54A04" w:rsidRPr="00B54A04">
        <w:t>Yelin</w:t>
      </w:r>
      <w:proofErr w:type="spellEnd"/>
      <w:r w:rsidR="00B54A04" w:rsidRPr="00B54A04">
        <w:t xml:space="preserve"> Yoon (LG Electronics)</w:t>
      </w:r>
    </w:p>
    <w:p w14:paraId="2597F528" w14:textId="77777777" w:rsidR="00572C84" w:rsidRDefault="000C3D4C" w:rsidP="005969BC">
      <w:pPr>
        <w:pStyle w:val="af"/>
        <w:numPr>
          <w:ilvl w:val="0"/>
          <w:numId w:val="5"/>
        </w:numPr>
      </w:pPr>
      <w:hyperlink r:id="rId70" w:history="1">
        <w:r w:rsidR="009454E8" w:rsidRPr="009454E8">
          <w:rPr>
            <w:rStyle w:val="a6"/>
          </w:rPr>
          <w:t>11-</w:t>
        </w:r>
        <w:r w:rsidR="00AC1959" w:rsidRPr="009454E8">
          <w:rPr>
            <w:rStyle w:val="a6"/>
          </w:rPr>
          <w:t>24/0679</w:t>
        </w:r>
        <w:r w:rsidR="009454E8" w:rsidRPr="009454E8">
          <w:rPr>
            <w:rStyle w:val="a6"/>
          </w:rPr>
          <w:t>r1</w:t>
        </w:r>
      </w:hyperlink>
      <w:r w:rsidR="009454E8">
        <w:t xml:space="preserve">: </w:t>
      </w:r>
      <w:r w:rsidR="009454E8" w:rsidRPr="009454E8">
        <w:t>11-24-0679-01-00bn-thoughts-on-functionality-and-security-architecture-for-uhr-seamless-roaming</w:t>
      </w:r>
      <w:r w:rsidR="009454E8">
        <w:t xml:space="preserve">, </w:t>
      </w:r>
      <w:r w:rsidR="009454E8" w:rsidRPr="009454E8">
        <w:t>Thomas Derham (Broadcom)</w:t>
      </w:r>
    </w:p>
    <w:p w14:paraId="51A4B6AD" w14:textId="77777777" w:rsidR="00C766CF" w:rsidRDefault="000C3D4C" w:rsidP="005969BC">
      <w:pPr>
        <w:pStyle w:val="af"/>
        <w:numPr>
          <w:ilvl w:val="0"/>
          <w:numId w:val="5"/>
        </w:numPr>
      </w:pPr>
      <w:hyperlink r:id="rId71" w:history="1">
        <w:r w:rsidR="00C766CF" w:rsidRPr="00C766CF">
          <w:rPr>
            <w:rStyle w:val="a6"/>
            <w:rFonts w:hint="eastAsia"/>
            <w:lang w:eastAsia="zh-CN"/>
          </w:rPr>
          <w:t>1</w:t>
        </w:r>
        <w:r w:rsidR="00C766CF" w:rsidRPr="00C766CF">
          <w:rPr>
            <w:rStyle w:val="a6"/>
            <w:lang w:eastAsia="zh-CN"/>
          </w:rPr>
          <w:t>1-24/0934r0</w:t>
        </w:r>
      </w:hyperlink>
      <w:r w:rsidR="00C766CF">
        <w:rPr>
          <w:lang w:eastAsia="zh-CN"/>
        </w:rPr>
        <w:t xml:space="preserve">: </w:t>
      </w:r>
      <w:r w:rsidR="00C766CF" w:rsidRPr="00C766CF">
        <w:rPr>
          <w:lang w:eastAsia="zh-CN"/>
        </w:rPr>
        <w:t>11-24-0934-00-00bn-seamless-roaming-based-on-ft-protocol</w:t>
      </w:r>
      <w:r w:rsidR="00C766CF">
        <w:rPr>
          <w:lang w:eastAsia="zh-CN"/>
        </w:rPr>
        <w:t xml:space="preserve">, </w:t>
      </w:r>
      <w:r w:rsidR="004D5754" w:rsidRPr="004D5754">
        <w:rPr>
          <w:lang w:eastAsia="zh-CN"/>
        </w:rPr>
        <w:t xml:space="preserve">Jay </w:t>
      </w:r>
      <w:proofErr w:type="gramStart"/>
      <w:r w:rsidR="004D5754" w:rsidRPr="004D5754">
        <w:rPr>
          <w:lang w:eastAsia="zh-CN"/>
        </w:rPr>
        <w:t>Yang(</w:t>
      </w:r>
      <w:proofErr w:type="gramEnd"/>
      <w:r w:rsidR="004D5754" w:rsidRPr="004D5754">
        <w:rPr>
          <w:lang w:eastAsia="zh-CN"/>
        </w:rPr>
        <w:t>ZTE)</w:t>
      </w:r>
    </w:p>
    <w:p w14:paraId="3700FF10" w14:textId="77777777" w:rsidR="00B55868" w:rsidRDefault="000C3D4C" w:rsidP="005969BC">
      <w:pPr>
        <w:pStyle w:val="af"/>
        <w:numPr>
          <w:ilvl w:val="0"/>
          <w:numId w:val="5"/>
        </w:numPr>
      </w:pPr>
      <w:hyperlink r:id="rId72" w:history="1">
        <w:r w:rsidR="003B2172" w:rsidRPr="003B2172">
          <w:rPr>
            <w:rStyle w:val="a6"/>
            <w:rFonts w:hint="eastAsia"/>
            <w:lang w:eastAsia="zh-CN"/>
          </w:rPr>
          <w:t>1</w:t>
        </w:r>
        <w:r w:rsidR="003B2172" w:rsidRPr="003B2172">
          <w:rPr>
            <w:rStyle w:val="a6"/>
            <w:lang w:eastAsia="zh-CN"/>
          </w:rPr>
          <w:t>1-22/1822r0</w:t>
        </w:r>
      </w:hyperlink>
      <w:r w:rsidR="003B2172">
        <w:rPr>
          <w:lang w:eastAsia="zh-CN"/>
        </w:rPr>
        <w:t xml:space="preserve">: </w:t>
      </w:r>
      <w:r w:rsidR="003B2172" w:rsidRPr="003B2172">
        <w:rPr>
          <w:lang w:eastAsia="zh-CN"/>
        </w:rPr>
        <w:t>11-22-1822-00-0uhr-recap-on-coordinated-spatial-reuse-operation</w:t>
      </w:r>
      <w:r w:rsidR="003B2172">
        <w:rPr>
          <w:lang w:eastAsia="zh-CN"/>
        </w:rPr>
        <w:t xml:space="preserve">, </w:t>
      </w:r>
      <w:r w:rsidR="003B2172" w:rsidRPr="003B2172">
        <w:rPr>
          <w:lang w:eastAsia="zh-CN"/>
        </w:rPr>
        <w:t xml:space="preserve">Kosuke </w:t>
      </w:r>
      <w:proofErr w:type="spellStart"/>
      <w:r w:rsidR="003B2172" w:rsidRPr="003B2172">
        <w:rPr>
          <w:lang w:eastAsia="zh-CN"/>
        </w:rPr>
        <w:t>Aio</w:t>
      </w:r>
      <w:proofErr w:type="spellEnd"/>
      <w:r w:rsidR="003B2172" w:rsidRPr="003B2172">
        <w:rPr>
          <w:lang w:eastAsia="zh-CN"/>
        </w:rPr>
        <w:t xml:space="preserve"> (Sony Group Corporation)</w:t>
      </w:r>
    </w:p>
    <w:p w14:paraId="3C45D816" w14:textId="77777777" w:rsidR="00075A72" w:rsidRDefault="000C3D4C" w:rsidP="005969BC">
      <w:pPr>
        <w:pStyle w:val="af"/>
        <w:numPr>
          <w:ilvl w:val="0"/>
          <w:numId w:val="5"/>
        </w:numPr>
      </w:pPr>
      <w:hyperlink r:id="rId73" w:history="1">
        <w:r w:rsidR="00075A72" w:rsidRPr="00075A72">
          <w:rPr>
            <w:rStyle w:val="a6"/>
            <w:rFonts w:hint="eastAsia"/>
            <w:lang w:eastAsia="zh-CN"/>
          </w:rPr>
          <w:t>1</w:t>
        </w:r>
        <w:r w:rsidR="00075A72" w:rsidRPr="00075A72">
          <w:rPr>
            <w:rStyle w:val="a6"/>
            <w:lang w:eastAsia="zh-CN"/>
          </w:rPr>
          <w:t>1-23/0325r0</w:t>
        </w:r>
      </w:hyperlink>
      <w:r w:rsidR="00075A72">
        <w:rPr>
          <w:lang w:eastAsia="zh-CN"/>
        </w:rPr>
        <w:t xml:space="preserve">: </w:t>
      </w:r>
      <w:r w:rsidR="00075A72" w:rsidRPr="00075A72">
        <w:rPr>
          <w:lang w:eastAsia="zh-CN"/>
        </w:rPr>
        <w:t>11-23-0325-00-0uhr-coordinated-spatial-reuse-for-uhr</w:t>
      </w:r>
      <w:r w:rsidR="00075A72">
        <w:rPr>
          <w:lang w:eastAsia="zh-CN"/>
        </w:rPr>
        <w:t xml:space="preserve">, </w:t>
      </w:r>
      <w:r w:rsidR="00075A72" w:rsidRPr="00075A72">
        <w:rPr>
          <w:lang w:eastAsia="zh-CN"/>
        </w:rPr>
        <w:t>Jason Yuchen Guo (Huawei)</w:t>
      </w:r>
    </w:p>
    <w:p w14:paraId="5E7FA493" w14:textId="77777777" w:rsidR="00075A72" w:rsidRDefault="000C3D4C" w:rsidP="005969BC">
      <w:pPr>
        <w:pStyle w:val="af"/>
        <w:numPr>
          <w:ilvl w:val="0"/>
          <w:numId w:val="5"/>
        </w:numPr>
      </w:pPr>
      <w:hyperlink r:id="rId74" w:history="1">
        <w:r w:rsidR="00075A72" w:rsidRPr="00075A72">
          <w:rPr>
            <w:rStyle w:val="a6"/>
          </w:rPr>
          <w:t>11-23/0776r1</w:t>
        </w:r>
      </w:hyperlink>
      <w:r w:rsidR="00075A72">
        <w:t xml:space="preserve">: </w:t>
      </w:r>
      <w:r w:rsidR="00075A72" w:rsidRPr="00075A72">
        <w:t>11-23-0776-01-0uhr-performance-of-c-bf-and-c-sr</w:t>
      </w:r>
      <w:r w:rsidR="00075A72">
        <w:t xml:space="preserve">, </w:t>
      </w:r>
      <w:r w:rsidR="00075A72" w:rsidRPr="00075A72">
        <w:t>Ron Porat (Broadcom)</w:t>
      </w:r>
    </w:p>
    <w:p w14:paraId="61D97A69" w14:textId="77777777" w:rsidR="00821052" w:rsidRDefault="000C3D4C" w:rsidP="005969BC">
      <w:pPr>
        <w:pStyle w:val="af"/>
        <w:numPr>
          <w:ilvl w:val="0"/>
          <w:numId w:val="5"/>
        </w:numPr>
      </w:pPr>
      <w:hyperlink r:id="rId75" w:history="1">
        <w:r w:rsidR="00821052" w:rsidRPr="00821052">
          <w:rPr>
            <w:rStyle w:val="a6"/>
          </w:rPr>
          <w:t>11-</w:t>
        </w:r>
        <w:r w:rsidR="00075A72" w:rsidRPr="00821052">
          <w:rPr>
            <w:rStyle w:val="a6"/>
          </w:rPr>
          <w:t>23/1023r2</w:t>
        </w:r>
      </w:hyperlink>
      <w:r w:rsidR="00821052">
        <w:t xml:space="preserve">: </w:t>
      </w:r>
      <w:r w:rsidR="00821052" w:rsidRPr="00821052">
        <w:t>11-23-1023-02-0uhr-coordinated-spatial-reuse-in-a-4-ap-topoplogy</w:t>
      </w:r>
      <w:r w:rsidR="00821052">
        <w:t xml:space="preserve">, </w:t>
      </w:r>
      <w:r w:rsidR="00821052" w:rsidRPr="00821052">
        <w:t>Gary Anwyl (MediaTek)</w:t>
      </w:r>
    </w:p>
    <w:p w14:paraId="6F39F445" w14:textId="77777777" w:rsidR="00BF76F2" w:rsidRDefault="000C3D4C" w:rsidP="005969BC">
      <w:pPr>
        <w:pStyle w:val="af"/>
        <w:numPr>
          <w:ilvl w:val="0"/>
          <w:numId w:val="5"/>
        </w:numPr>
      </w:pPr>
      <w:hyperlink r:id="rId76" w:history="1">
        <w:r w:rsidR="00BF76F2" w:rsidRPr="00BF76F2">
          <w:rPr>
            <w:rStyle w:val="a6"/>
          </w:rPr>
          <w:t>11-</w:t>
        </w:r>
        <w:r w:rsidR="00075A72" w:rsidRPr="00BF76F2">
          <w:rPr>
            <w:rStyle w:val="a6"/>
          </w:rPr>
          <w:t>23/1037r0</w:t>
        </w:r>
      </w:hyperlink>
      <w:r w:rsidR="00BF76F2">
        <w:t xml:space="preserve">: </w:t>
      </w:r>
      <w:r w:rsidR="00BF76F2" w:rsidRPr="00BF76F2">
        <w:t>11-23-1037-00-0uhr-performance-of-coordinated-spatial-reuse</w:t>
      </w:r>
      <w:r w:rsidR="00BF76F2">
        <w:t xml:space="preserve">, </w:t>
      </w:r>
      <w:r w:rsidR="00BF76F2" w:rsidRPr="00BF76F2">
        <w:t>Kanke Wu (Qualcomm)</w:t>
      </w:r>
    </w:p>
    <w:p w14:paraId="1D5CEB03" w14:textId="77777777" w:rsidR="0004211E" w:rsidRDefault="0004211E" w:rsidP="005969BC">
      <w:pPr>
        <w:pStyle w:val="af"/>
        <w:numPr>
          <w:ilvl w:val="0"/>
          <w:numId w:val="5"/>
        </w:numPr>
      </w:pPr>
      <w:r>
        <w:t>11-</w:t>
      </w:r>
      <w:hyperlink r:id="rId77" w:history="1">
        <w:r w:rsidR="00075A72" w:rsidRPr="00075A72">
          <w:rPr>
            <w:rStyle w:val="a6"/>
          </w:rPr>
          <w:t>23/1832r0</w:t>
        </w:r>
      </w:hyperlink>
      <w:r>
        <w:t>:</w:t>
      </w:r>
      <w:r w:rsidRPr="0004211E">
        <w:t xml:space="preserve"> 11-23-1832-00-00bn-multi-ap-coordinated-spatial-reuse</w:t>
      </w:r>
      <w:r>
        <w:t xml:space="preserve">, </w:t>
      </w:r>
      <w:r w:rsidRPr="0004211E">
        <w:t>Hassan Omar (Huawei Technologies)</w:t>
      </w:r>
    </w:p>
    <w:p w14:paraId="10B093F4" w14:textId="77777777" w:rsidR="00EF159F" w:rsidRDefault="00EF159F" w:rsidP="005969BC">
      <w:pPr>
        <w:pStyle w:val="af"/>
        <w:numPr>
          <w:ilvl w:val="0"/>
          <w:numId w:val="5"/>
        </w:numPr>
      </w:pPr>
      <w:r>
        <w:t>11-</w:t>
      </w:r>
      <w:hyperlink r:id="rId78" w:history="1">
        <w:r w:rsidR="00075A72" w:rsidRPr="00075A72">
          <w:rPr>
            <w:rStyle w:val="a6"/>
          </w:rPr>
          <w:t>23/1917r0</w:t>
        </w:r>
      </w:hyperlink>
      <w:r>
        <w:t xml:space="preserve">: </w:t>
      </w:r>
      <w:r w:rsidRPr="00EF159F">
        <w:t>11-23-1917-00-00bn-coordinated-spatial-reuse</w:t>
      </w:r>
      <w:r>
        <w:t xml:space="preserve">, </w:t>
      </w:r>
      <w:proofErr w:type="spellStart"/>
      <w:r w:rsidRPr="00EF159F">
        <w:t>Jinyoung</w:t>
      </w:r>
      <w:proofErr w:type="spellEnd"/>
      <w:r w:rsidRPr="00EF159F">
        <w:t xml:space="preserve"> Chun (LG Electronics)</w:t>
      </w:r>
    </w:p>
    <w:p w14:paraId="6128C484" w14:textId="77777777" w:rsidR="00137AD0" w:rsidRDefault="000C3D4C" w:rsidP="005969BC">
      <w:pPr>
        <w:pStyle w:val="af"/>
        <w:numPr>
          <w:ilvl w:val="0"/>
          <w:numId w:val="5"/>
        </w:numPr>
      </w:pPr>
      <w:hyperlink r:id="rId79" w:history="1">
        <w:r w:rsidR="00137AD0" w:rsidRPr="008379DC">
          <w:rPr>
            <w:rStyle w:val="a6"/>
          </w:rPr>
          <w:t>11-</w:t>
        </w:r>
        <w:r w:rsidR="00075A72" w:rsidRPr="008379DC">
          <w:rPr>
            <w:rStyle w:val="a6"/>
          </w:rPr>
          <w:t>24/0095r0</w:t>
        </w:r>
      </w:hyperlink>
      <w:r w:rsidR="00137AD0">
        <w:t xml:space="preserve">: </w:t>
      </w:r>
      <w:r w:rsidR="00137AD0" w:rsidRPr="00137AD0">
        <w:t>11-24-0095-00-00bn-efficient-coordinated-spatial-reuse-follow-up</w:t>
      </w:r>
      <w:r w:rsidR="00137AD0">
        <w:t xml:space="preserve">, </w:t>
      </w:r>
      <w:r w:rsidR="00137AD0" w:rsidRPr="00137AD0">
        <w:t>Leonardo Lanante (</w:t>
      </w:r>
      <w:proofErr w:type="spellStart"/>
      <w:r w:rsidR="00137AD0" w:rsidRPr="00137AD0">
        <w:t>Ofinno</w:t>
      </w:r>
      <w:proofErr w:type="spellEnd"/>
      <w:r w:rsidR="00137AD0" w:rsidRPr="00137AD0">
        <w:t>)</w:t>
      </w:r>
    </w:p>
    <w:p w14:paraId="7407E3BA" w14:textId="77777777" w:rsidR="00877480" w:rsidRDefault="000C3D4C" w:rsidP="005969BC">
      <w:pPr>
        <w:pStyle w:val="af"/>
        <w:numPr>
          <w:ilvl w:val="0"/>
          <w:numId w:val="5"/>
        </w:numPr>
      </w:pPr>
      <w:hyperlink r:id="rId80" w:history="1">
        <w:r w:rsidR="00877480" w:rsidRPr="00877480">
          <w:rPr>
            <w:rStyle w:val="a6"/>
          </w:rPr>
          <w:t>11-</w:t>
        </w:r>
        <w:r w:rsidR="00075A72" w:rsidRPr="00877480">
          <w:rPr>
            <w:rStyle w:val="a6"/>
          </w:rPr>
          <w:t>24/0529r0</w:t>
        </w:r>
      </w:hyperlink>
      <w:r w:rsidR="00877480">
        <w:t xml:space="preserve">: </w:t>
      </w:r>
      <w:r w:rsidR="00877480" w:rsidRPr="00877480">
        <w:t>11-24-0529-00-00bn-coordinated-spatial-reuse-discussion</w:t>
      </w:r>
      <w:r w:rsidR="00877480">
        <w:t xml:space="preserve">, </w:t>
      </w:r>
      <w:r w:rsidR="00877480" w:rsidRPr="00877480">
        <w:t>Yusuke Tanaka (Sony)</w:t>
      </w:r>
      <w:r w:rsidR="00877480" w:rsidRPr="00877480">
        <w:tab/>
      </w:r>
    </w:p>
    <w:p w14:paraId="6DB8465C" w14:textId="77777777" w:rsidR="005016C0" w:rsidRDefault="005016C0" w:rsidP="005969BC">
      <w:pPr>
        <w:pStyle w:val="af"/>
        <w:numPr>
          <w:ilvl w:val="0"/>
          <w:numId w:val="5"/>
        </w:numPr>
      </w:pPr>
      <w:r>
        <w:t>11-</w:t>
      </w:r>
      <w:hyperlink r:id="rId81" w:history="1">
        <w:r w:rsidR="00075A72" w:rsidRPr="00075A72">
          <w:rPr>
            <w:rStyle w:val="a6"/>
          </w:rPr>
          <w:t>24/0577r0</w:t>
        </w:r>
      </w:hyperlink>
      <w:r>
        <w:t xml:space="preserve">: </w:t>
      </w:r>
      <w:r w:rsidRPr="005016C0">
        <w:t>11-24-0577-00-00bn-thoughts-on-coordinated-spatial-reuse-c-sr</w:t>
      </w:r>
      <w:r>
        <w:t xml:space="preserve">, </w:t>
      </w:r>
      <w:r w:rsidRPr="005016C0">
        <w:t>Sherief Helwa (Qualcomm)</w:t>
      </w:r>
    </w:p>
    <w:p w14:paraId="517037EC" w14:textId="77777777" w:rsidR="005016C0" w:rsidRDefault="000C3D4C" w:rsidP="005969BC">
      <w:pPr>
        <w:pStyle w:val="af"/>
        <w:numPr>
          <w:ilvl w:val="0"/>
          <w:numId w:val="5"/>
        </w:numPr>
      </w:pPr>
      <w:hyperlink r:id="rId82" w:history="1">
        <w:r w:rsidR="005016C0" w:rsidRPr="005016C0">
          <w:rPr>
            <w:rStyle w:val="a6"/>
          </w:rPr>
          <w:t>11-</w:t>
        </w:r>
        <w:r w:rsidR="00075A72" w:rsidRPr="005016C0">
          <w:rPr>
            <w:rStyle w:val="a6"/>
          </w:rPr>
          <w:t>24/0635r0</w:t>
        </w:r>
      </w:hyperlink>
      <w:r w:rsidR="005016C0">
        <w:t xml:space="preserve">: </w:t>
      </w:r>
      <w:r w:rsidR="005016C0" w:rsidRPr="005016C0">
        <w:t>11-24-0635-00-00bn-coordinated-spatial-re-use-and-coordinated-spatial-nulling-follow-up</w:t>
      </w:r>
      <w:r w:rsidR="005016C0">
        <w:t xml:space="preserve">, </w:t>
      </w:r>
      <w:r w:rsidR="005016C0" w:rsidRPr="005016C0">
        <w:t>Rainer Strobel</w:t>
      </w:r>
      <w:r w:rsidR="005016C0">
        <w:t xml:space="preserve"> (</w:t>
      </w:r>
      <w:proofErr w:type="spellStart"/>
      <w:r w:rsidR="005016C0" w:rsidRPr="005016C0">
        <w:t>MaxLinear</w:t>
      </w:r>
      <w:proofErr w:type="spellEnd"/>
      <w:r w:rsidR="005016C0">
        <w:t>)</w:t>
      </w:r>
    </w:p>
    <w:p w14:paraId="591E465A" w14:textId="77777777" w:rsidR="00E8291C" w:rsidRDefault="000C3D4C" w:rsidP="005969BC">
      <w:pPr>
        <w:pStyle w:val="af"/>
        <w:numPr>
          <w:ilvl w:val="0"/>
          <w:numId w:val="5"/>
        </w:numPr>
      </w:pPr>
      <w:hyperlink r:id="rId83" w:history="1">
        <w:r w:rsidR="00E8291C" w:rsidRPr="00AC54AC">
          <w:rPr>
            <w:rStyle w:val="a6"/>
          </w:rPr>
          <w:t>11-</w:t>
        </w:r>
        <w:r w:rsidR="00075A72" w:rsidRPr="00AC54AC">
          <w:rPr>
            <w:rStyle w:val="a6"/>
          </w:rPr>
          <w:t>24/0639r0</w:t>
        </w:r>
      </w:hyperlink>
      <w:r w:rsidR="00E8291C">
        <w:t>:</w:t>
      </w:r>
      <w:r w:rsidR="00E8291C" w:rsidRPr="00E8291C">
        <w:t xml:space="preserve"> 11-24-0639-00-00bn-mac-protocol-aspects-of-multi-ap-coordination</w:t>
      </w:r>
      <w:r w:rsidR="00E8291C">
        <w:t xml:space="preserve">. </w:t>
      </w:r>
      <w:r w:rsidR="00E8291C" w:rsidRPr="00E8291C">
        <w:t>Sindhu Verma (Broadcom)</w:t>
      </w:r>
    </w:p>
    <w:p w14:paraId="797DE0EE" w14:textId="77777777" w:rsidR="00EA3DF7" w:rsidRDefault="000C3D4C" w:rsidP="005969BC">
      <w:pPr>
        <w:pStyle w:val="af"/>
        <w:numPr>
          <w:ilvl w:val="0"/>
          <w:numId w:val="5"/>
        </w:numPr>
      </w:pPr>
      <w:hyperlink r:id="rId84" w:history="1">
        <w:r w:rsidR="00EA3DF7" w:rsidRPr="00EA3DF7">
          <w:rPr>
            <w:rStyle w:val="a6"/>
          </w:rPr>
          <w:t>11-</w:t>
        </w:r>
        <w:r w:rsidR="00075A72" w:rsidRPr="00EA3DF7">
          <w:rPr>
            <w:rStyle w:val="a6"/>
          </w:rPr>
          <w:t>24/0640</w:t>
        </w:r>
        <w:r w:rsidR="00EA3DF7" w:rsidRPr="00EA3DF7">
          <w:rPr>
            <w:rStyle w:val="a6"/>
          </w:rPr>
          <w:t>r0</w:t>
        </w:r>
      </w:hyperlink>
      <w:r w:rsidR="00EA3DF7">
        <w:t xml:space="preserve">: </w:t>
      </w:r>
      <w:r w:rsidR="00EA3DF7" w:rsidRPr="00EA3DF7">
        <w:t>11-24-0640-00-00bn-consideration-on-c-sr-types</w:t>
      </w:r>
      <w:r w:rsidR="00EA3DF7">
        <w:t xml:space="preserve">, </w:t>
      </w:r>
      <w:r w:rsidR="00EA3DF7" w:rsidRPr="00EA3DF7">
        <w:t xml:space="preserve">Jun </w:t>
      </w:r>
      <w:proofErr w:type="spellStart"/>
      <w:r w:rsidR="00EA3DF7" w:rsidRPr="00EA3DF7">
        <w:t>Minotani</w:t>
      </w:r>
      <w:proofErr w:type="spellEnd"/>
      <w:r w:rsidR="00EA3DF7" w:rsidRPr="00EA3DF7">
        <w:t xml:space="preserve"> (Panasonic)</w:t>
      </w:r>
    </w:p>
    <w:p w14:paraId="6D2AFC6D" w14:textId="77777777" w:rsidR="000F0FFE" w:rsidRDefault="000F0FFE" w:rsidP="005969BC">
      <w:pPr>
        <w:pStyle w:val="af"/>
        <w:numPr>
          <w:ilvl w:val="0"/>
          <w:numId w:val="5"/>
        </w:numPr>
      </w:pPr>
      <w:r>
        <w:t>11-</w:t>
      </w:r>
      <w:hyperlink r:id="rId85" w:history="1">
        <w:r w:rsidR="00075A72" w:rsidRPr="00075A72">
          <w:rPr>
            <w:rStyle w:val="a6"/>
          </w:rPr>
          <w:t>24/0839r1</w:t>
        </w:r>
      </w:hyperlink>
      <w:r>
        <w:t xml:space="preserve">: </w:t>
      </w:r>
      <w:r w:rsidRPr="000F0FFE">
        <w:t>11-24-0839-01-00bn-system-level-evaluation-of-coordinated-spatial-reuse</w:t>
      </w:r>
      <w:r>
        <w:t xml:space="preserve">, </w:t>
      </w:r>
      <w:r w:rsidRPr="000F0FFE">
        <w:t xml:space="preserve">Kosuke </w:t>
      </w:r>
      <w:proofErr w:type="spellStart"/>
      <w:r w:rsidRPr="000F0FFE">
        <w:t>Aio</w:t>
      </w:r>
      <w:proofErr w:type="spellEnd"/>
      <w:r w:rsidRPr="000F0FFE">
        <w:t xml:space="preserve"> (Sony Corporation)</w:t>
      </w:r>
    </w:p>
    <w:p w14:paraId="2522C614" w14:textId="77777777" w:rsidR="00E55A6F" w:rsidRDefault="000C3D4C" w:rsidP="005969BC">
      <w:pPr>
        <w:pStyle w:val="af"/>
        <w:numPr>
          <w:ilvl w:val="0"/>
          <w:numId w:val="5"/>
        </w:numPr>
      </w:pPr>
      <w:hyperlink r:id="rId86" w:history="1">
        <w:r w:rsidR="00E55A6F" w:rsidRPr="00E55A6F">
          <w:rPr>
            <w:rStyle w:val="a6"/>
          </w:rPr>
          <w:t>11-</w:t>
        </w:r>
        <w:r w:rsidR="00075A72" w:rsidRPr="00E55A6F">
          <w:rPr>
            <w:rStyle w:val="a6"/>
          </w:rPr>
          <w:t>24/0880r0</w:t>
        </w:r>
      </w:hyperlink>
      <w:r w:rsidR="00E55A6F">
        <w:t xml:space="preserve">: </w:t>
      </w:r>
      <w:r w:rsidR="00E55A6F" w:rsidRPr="00E55A6F">
        <w:t>11-24-0880-00-00bn-cbf-recap-and-way-forward</w:t>
      </w:r>
      <w:r w:rsidR="00E55A6F">
        <w:t xml:space="preserve">, </w:t>
      </w:r>
      <w:r w:rsidR="00E55A6F" w:rsidRPr="00E55A6F">
        <w:t>Okan Mutgan (Nokia)</w:t>
      </w:r>
    </w:p>
    <w:p w14:paraId="4215B712" w14:textId="77777777" w:rsidR="00427EAB" w:rsidRDefault="000C3D4C" w:rsidP="005969BC">
      <w:pPr>
        <w:pStyle w:val="af"/>
        <w:numPr>
          <w:ilvl w:val="0"/>
          <w:numId w:val="5"/>
        </w:numPr>
      </w:pPr>
      <w:hyperlink r:id="rId87" w:history="1">
        <w:r w:rsidR="00427EAB" w:rsidRPr="00427EAB">
          <w:rPr>
            <w:rStyle w:val="a6"/>
          </w:rPr>
          <w:t>11-</w:t>
        </w:r>
        <w:r w:rsidR="00075A72" w:rsidRPr="00427EAB">
          <w:rPr>
            <w:rStyle w:val="a6"/>
          </w:rPr>
          <w:t>24/1204r0</w:t>
        </w:r>
      </w:hyperlink>
      <w:r w:rsidR="00427EAB">
        <w:t>:</w:t>
      </w:r>
      <w:r w:rsidR="00427EAB" w:rsidRPr="00427EAB">
        <w:t xml:space="preserve"> 11-24-1204-00-00bn-coordinated-beamforming-for-11bn</w:t>
      </w:r>
      <w:r w:rsidR="00427EAB">
        <w:t xml:space="preserve">, </w:t>
      </w:r>
      <w:r w:rsidR="00427EAB" w:rsidRPr="00427EAB">
        <w:t>Insik Jung (LGE)</w:t>
      </w:r>
    </w:p>
    <w:p w14:paraId="561D0428" w14:textId="77777777" w:rsidR="00075A72" w:rsidRDefault="000C3D4C" w:rsidP="005969BC">
      <w:pPr>
        <w:pStyle w:val="af"/>
        <w:numPr>
          <w:ilvl w:val="0"/>
          <w:numId w:val="5"/>
        </w:numPr>
      </w:pPr>
      <w:hyperlink r:id="rId88" w:history="1">
        <w:r w:rsidR="00CB163E" w:rsidRPr="00CB163E">
          <w:rPr>
            <w:rStyle w:val="a6"/>
          </w:rPr>
          <w:t>11-</w:t>
        </w:r>
        <w:r w:rsidR="00075A72" w:rsidRPr="00CB163E">
          <w:rPr>
            <w:rStyle w:val="a6"/>
          </w:rPr>
          <w:t>24/1211r1</w:t>
        </w:r>
      </w:hyperlink>
      <w:r w:rsidR="00CB163E">
        <w:t xml:space="preserve">: </w:t>
      </w:r>
      <w:r w:rsidR="00CB163E" w:rsidRPr="00CB163E">
        <w:t>11-24-1211-01-00bn-coordinated-bf-goodput-discussion</w:t>
      </w:r>
      <w:r w:rsidR="00CB163E">
        <w:t xml:space="preserve">, </w:t>
      </w:r>
      <w:r w:rsidR="00CB163E" w:rsidRPr="00CB163E">
        <w:t>Genadiy Tsodik (Huawei Technologies)</w:t>
      </w:r>
    </w:p>
    <w:p w14:paraId="32354B79" w14:textId="77777777" w:rsidR="00FE3475" w:rsidRDefault="000C3D4C" w:rsidP="005969BC">
      <w:pPr>
        <w:pStyle w:val="af"/>
        <w:numPr>
          <w:ilvl w:val="0"/>
          <w:numId w:val="5"/>
        </w:numPr>
      </w:pPr>
      <w:hyperlink r:id="rId89" w:history="1">
        <w:r w:rsidR="00FE3475" w:rsidRPr="006F18B3">
          <w:rPr>
            <w:rStyle w:val="a6"/>
          </w:rPr>
          <w:t>11-23/0816r1</w:t>
        </w:r>
      </w:hyperlink>
      <w:r w:rsidR="00FE3475">
        <w:t xml:space="preserve">: </w:t>
      </w:r>
      <w:r w:rsidR="00FE3475" w:rsidRPr="00FE3475">
        <w:t>11-23-0816-01-0uhr-enhancements-for-latency-sensitive-traffic-and-in-device-coexistence</w:t>
      </w:r>
      <w:r w:rsidR="00FE3475">
        <w:t xml:space="preserve">, </w:t>
      </w:r>
      <w:r w:rsidR="00866C41" w:rsidRPr="00866C41">
        <w:t>Shubhodeep Adhikari (Broadcom)</w:t>
      </w:r>
    </w:p>
    <w:p w14:paraId="419D2BBC" w14:textId="77777777" w:rsidR="006F18B3" w:rsidRDefault="000C3D4C" w:rsidP="005969BC">
      <w:pPr>
        <w:pStyle w:val="af"/>
        <w:numPr>
          <w:ilvl w:val="0"/>
          <w:numId w:val="5"/>
        </w:numPr>
      </w:pPr>
      <w:hyperlink r:id="rId90" w:history="1">
        <w:r w:rsidR="006F18B3" w:rsidRPr="006F18B3">
          <w:rPr>
            <w:rStyle w:val="a6"/>
          </w:rPr>
          <w:t>11-</w:t>
        </w:r>
        <w:r w:rsidR="00FE3475" w:rsidRPr="006F18B3">
          <w:rPr>
            <w:rStyle w:val="a6"/>
          </w:rPr>
          <w:t>23/1934</w:t>
        </w:r>
        <w:r w:rsidR="006F18B3" w:rsidRPr="006F18B3">
          <w:rPr>
            <w:rStyle w:val="a6"/>
          </w:rPr>
          <w:t>r0</w:t>
        </w:r>
      </w:hyperlink>
      <w:r w:rsidR="006F18B3">
        <w:t xml:space="preserve">: </w:t>
      </w:r>
      <w:r w:rsidR="006F18B3" w:rsidRPr="006F18B3">
        <w:t>11-23-1934-00-00bn-in-device-interference-mitigation-follow-up</w:t>
      </w:r>
      <w:r w:rsidR="006F18B3">
        <w:t xml:space="preserve">, </w:t>
      </w:r>
      <w:r w:rsidR="006F18B3" w:rsidRPr="006F18B3">
        <w:t>Liwen Chu (NXP)</w:t>
      </w:r>
    </w:p>
    <w:p w14:paraId="45A3AFC7" w14:textId="77777777" w:rsidR="006F18B3" w:rsidRDefault="000C3D4C" w:rsidP="005969BC">
      <w:pPr>
        <w:pStyle w:val="af"/>
        <w:numPr>
          <w:ilvl w:val="0"/>
          <w:numId w:val="5"/>
        </w:numPr>
      </w:pPr>
      <w:hyperlink r:id="rId91" w:history="1">
        <w:r w:rsidR="006F18B3" w:rsidRPr="00776D21">
          <w:rPr>
            <w:rStyle w:val="a6"/>
          </w:rPr>
          <w:t>11-</w:t>
        </w:r>
        <w:r w:rsidR="00FE3475" w:rsidRPr="00776D21">
          <w:rPr>
            <w:rStyle w:val="a6"/>
          </w:rPr>
          <w:t>23/1964</w:t>
        </w:r>
        <w:r w:rsidR="006F18B3" w:rsidRPr="00776D21">
          <w:rPr>
            <w:rStyle w:val="a6"/>
          </w:rPr>
          <w:t>r1</w:t>
        </w:r>
      </w:hyperlink>
      <w:r w:rsidR="006F18B3">
        <w:t xml:space="preserve">: </w:t>
      </w:r>
      <w:r w:rsidR="006F18B3" w:rsidRPr="006F18B3">
        <w:t>11-23-1964-01-00bn-coexistence-protocols-for-uhr</w:t>
      </w:r>
      <w:r w:rsidR="006F18B3">
        <w:t xml:space="preserve">, </w:t>
      </w:r>
      <w:r w:rsidR="006F18B3" w:rsidRPr="006F18B3">
        <w:t>Alfred Asterjadhi (Qualcomm Inc.)</w:t>
      </w:r>
    </w:p>
    <w:p w14:paraId="339B2F06" w14:textId="77777777" w:rsidR="00776D21" w:rsidRDefault="000C3D4C" w:rsidP="005969BC">
      <w:pPr>
        <w:pStyle w:val="af"/>
        <w:numPr>
          <w:ilvl w:val="0"/>
          <w:numId w:val="5"/>
        </w:numPr>
      </w:pPr>
      <w:hyperlink r:id="rId92" w:history="1">
        <w:r w:rsidR="00776D21" w:rsidRPr="00776D21">
          <w:rPr>
            <w:rStyle w:val="a6"/>
          </w:rPr>
          <w:t>11-</w:t>
        </w:r>
        <w:r w:rsidR="00FE3475" w:rsidRPr="00776D21">
          <w:rPr>
            <w:rStyle w:val="a6"/>
          </w:rPr>
          <w:t>23/2002</w:t>
        </w:r>
        <w:r w:rsidR="00776D21" w:rsidRPr="00776D21">
          <w:rPr>
            <w:rStyle w:val="a6"/>
          </w:rPr>
          <w:t>r2</w:t>
        </w:r>
      </w:hyperlink>
      <w:r w:rsidR="00776D21">
        <w:t>:</w:t>
      </w:r>
      <w:r w:rsidR="00776D21" w:rsidRPr="00776D21">
        <w:t xml:space="preserve"> 11-23-2002-02-00bn-in-device-coexistence-and-interference-follow-up</w:t>
      </w:r>
      <w:r w:rsidR="00776D21">
        <w:t xml:space="preserve">, </w:t>
      </w:r>
      <w:r w:rsidR="00776D21" w:rsidRPr="00776D21">
        <w:t>Laurent Cariou (Intel)</w:t>
      </w:r>
    </w:p>
    <w:p w14:paraId="6367C8D4" w14:textId="77777777" w:rsidR="00655CA3" w:rsidRDefault="000C3D4C" w:rsidP="005969BC">
      <w:pPr>
        <w:pStyle w:val="af"/>
        <w:numPr>
          <w:ilvl w:val="0"/>
          <w:numId w:val="5"/>
        </w:numPr>
      </w:pPr>
      <w:hyperlink r:id="rId93" w:history="1">
        <w:r w:rsidR="00655CA3" w:rsidRPr="00655CA3">
          <w:rPr>
            <w:rStyle w:val="a6"/>
          </w:rPr>
          <w:t>11-</w:t>
        </w:r>
        <w:r w:rsidR="00FE3475" w:rsidRPr="00655CA3">
          <w:rPr>
            <w:rStyle w:val="a6"/>
          </w:rPr>
          <w:t>23/2078</w:t>
        </w:r>
        <w:r w:rsidR="00655CA3" w:rsidRPr="00655CA3">
          <w:rPr>
            <w:rStyle w:val="a6"/>
          </w:rPr>
          <w:t>r5</w:t>
        </w:r>
      </w:hyperlink>
      <w:r w:rsidR="00655CA3">
        <w:t xml:space="preserve">: </w:t>
      </w:r>
      <w:r w:rsidR="00655CA3" w:rsidRPr="00655CA3">
        <w:t>11-23-2078-05-00bn-coex-enhancement-for-xr-use-cases</w:t>
      </w:r>
      <w:r w:rsidR="00655CA3">
        <w:t xml:space="preserve">, </w:t>
      </w:r>
      <w:r w:rsidR="00655CA3" w:rsidRPr="00655CA3">
        <w:t>Guoqing Li (Meta)</w:t>
      </w:r>
    </w:p>
    <w:p w14:paraId="1F904A14" w14:textId="77777777" w:rsidR="00C36D1D" w:rsidRDefault="000C3D4C" w:rsidP="005969BC">
      <w:pPr>
        <w:pStyle w:val="af"/>
        <w:numPr>
          <w:ilvl w:val="0"/>
          <w:numId w:val="5"/>
        </w:numPr>
      </w:pPr>
      <w:hyperlink r:id="rId94" w:history="1">
        <w:r w:rsidR="00C36D1D" w:rsidRPr="00C36D1D">
          <w:rPr>
            <w:rStyle w:val="a6"/>
          </w:rPr>
          <w:t>11-</w:t>
        </w:r>
        <w:r w:rsidR="00FE3475" w:rsidRPr="00C36D1D">
          <w:rPr>
            <w:rStyle w:val="a6"/>
          </w:rPr>
          <w:t>24/0094</w:t>
        </w:r>
        <w:r w:rsidR="00C36D1D" w:rsidRPr="00C36D1D">
          <w:rPr>
            <w:rStyle w:val="a6"/>
          </w:rPr>
          <w:t>r0</w:t>
        </w:r>
      </w:hyperlink>
      <w:r w:rsidR="00C36D1D">
        <w:t>:</w:t>
      </w:r>
      <w:r w:rsidR="00C36D1D" w:rsidRPr="00C36D1D">
        <w:t xml:space="preserve"> 11-24-0094-00-00bn-probe-before-talk-and-unsolicited-unavailability-announcement-for-co-ex-management</w:t>
      </w:r>
      <w:r w:rsidR="00C36D1D">
        <w:t xml:space="preserve">, </w:t>
      </w:r>
      <w:r w:rsidR="00C36D1D" w:rsidRPr="00C36D1D">
        <w:t>Qi Wang (Apple Inc.)</w:t>
      </w:r>
    </w:p>
    <w:p w14:paraId="7D76ABAA" w14:textId="77777777" w:rsidR="00C36D1D" w:rsidRDefault="000C3D4C" w:rsidP="005969BC">
      <w:pPr>
        <w:pStyle w:val="af"/>
        <w:numPr>
          <w:ilvl w:val="0"/>
          <w:numId w:val="5"/>
        </w:numPr>
      </w:pPr>
      <w:hyperlink r:id="rId95" w:history="1">
        <w:r w:rsidR="00C36D1D" w:rsidRPr="00C36D1D">
          <w:rPr>
            <w:rStyle w:val="a6"/>
          </w:rPr>
          <w:t>11-</w:t>
        </w:r>
        <w:r w:rsidR="00FE3475" w:rsidRPr="00C36D1D">
          <w:rPr>
            <w:rStyle w:val="a6"/>
          </w:rPr>
          <w:t>24/0420</w:t>
        </w:r>
        <w:r w:rsidR="00C36D1D" w:rsidRPr="00C36D1D">
          <w:rPr>
            <w:rStyle w:val="a6"/>
          </w:rPr>
          <w:t>r2</w:t>
        </w:r>
      </w:hyperlink>
      <w:r w:rsidR="00C36D1D">
        <w:t xml:space="preserve">: </w:t>
      </w:r>
      <w:r w:rsidR="00C36D1D" w:rsidRPr="00C36D1D">
        <w:t>11-24-0420-02-00bn-enabling-flexible-coexistence-operation</w:t>
      </w:r>
      <w:r w:rsidR="00C36D1D">
        <w:t xml:space="preserve">, </w:t>
      </w:r>
      <w:r w:rsidR="00C36D1D" w:rsidRPr="00C36D1D">
        <w:t>Guogang Huang (Huawei)</w:t>
      </w:r>
    </w:p>
    <w:p w14:paraId="4CA4A71F" w14:textId="77777777" w:rsidR="00C36D1D" w:rsidRDefault="000C3D4C" w:rsidP="005969BC">
      <w:pPr>
        <w:pStyle w:val="af"/>
        <w:numPr>
          <w:ilvl w:val="0"/>
          <w:numId w:val="5"/>
        </w:numPr>
      </w:pPr>
      <w:hyperlink r:id="rId96" w:history="1">
        <w:r w:rsidR="00C36D1D" w:rsidRPr="00C36D1D">
          <w:rPr>
            <w:rStyle w:val="a6"/>
          </w:rPr>
          <w:t>11-</w:t>
        </w:r>
        <w:r w:rsidR="00FE3475" w:rsidRPr="00C36D1D">
          <w:rPr>
            <w:rStyle w:val="a6"/>
          </w:rPr>
          <w:t>24/</w:t>
        </w:r>
        <w:r w:rsidR="00C36D1D" w:rsidRPr="00C36D1D">
          <w:rPr>
            <w:rStyle w:val="a6"/>
          </w:rPr>
          <w:t>0</w:t>
        </w:r>
        <w:r w:rsidR="00FE3475" w:rsidRPr="00C36D1D">
          <w:rPr>
            <w:rStyle w:val="a6"/>
          </w:rPr>
          <w:t>509</w:t>
        </w:r>
        <w:r w:rsidR="00C36D1D" w:rsidRPr="00C36D1D">
          <w:rPr>
            <w:rStyle w:val="a6"/>
          </w:rPr>
          <w:t>r1</w:t>
        </w:r>
      </w:hyperlink>
      <w:r w:rsidR="00C36D1D">
        <w:t xml:space="preserve">: </w:t>
      </w:r>
      <w:r w:rsidR="00C36D1D" w:rsidRPr="00C36D1D">
        <w:t>11-24-0509-01-00bn-thoughts-on-in-device-coexistence-and-p2p-for-11bn</w:t>
      </w:r>
      <w:r w:rsidR="00C36D1D">
        <w:t xml:space="preserve">, </w:t>
      </w:r>
      <w:r w:rsidR="00C36D1D" w:rsidRPr="00C36D1D">
        <w:t>Rubayet Shafin (Samsung Electronics)</w:t>
      </w:r>
    </w:p>
    <w:p w14:paraId="63AC2E98" w14:textId="77777777" w:rsidR="00E15DDB" w:rsidRDefault="000C3D4C" w:rsidP="005969BC">
      <w:pPr>
        <w:pStyle w:val="af"/>
        <w:numPr>
          <w:ilvl w:val="0"/>
          <w:numId w:val="5"/>
        </w:numPr>
      </w:pPr>
      <w:hyperlink r:id="rId97" w:history="1">
        <w:r w:rsidR="00E15DDB" w:rsidRPr="00E15DDB">
          <w:rPr>
            <w:rStyle w:val="a6"/>
          </w:rPr>
          <w:t>11-</w:t>
        </w:r>
        <w:r w:rsidR="00FE3475" w:rsidRPr="00E15DDB">
          <w:rPr>
            <w:rStyle w:val="a6"/>
          </w:rPr>
          <w:t>24/0543</w:t>
        </w:r>
        <w:r w:rsidR="00E15DDB" w:rsidRPr="00E15DDB">
          <w:rPr>
            <w:rStyle w:val="a6"/>
          </w:rPr>
          <w:t>r1</w:t>
        </w:r>
      </w:hyperlink>
      <w:r w:rsidR="00E15DDB">
        <w:t xml:space="preserve">: </w:t>
      </w:r>
      <w:r w:rsidR="00E15DDB" w:rsidRPr="00E15DDB">
        <w:t>11-24-0543-01-00bn-coexistence-protocols-for-uhr-follow-up</w:t>
      </w:r>
      <w:r w:rsidR="00E15DDB">
        <w:t xml:space="preserve">, </w:t>
      </w:r>
      <w:r w:rsidR="00E15DDB" w:rsidRPr="00E15DDB">
        <w:t>Sherief Helwa (Qualcomm Technologies Inc)</w:t>
      </w:r>
    </w:p>
    <w:p w14:paraId="5F84715B" w14:textId="77777777" w:rsidR="00E15DDB" w:rsidRDefault="000C3D4C" w:rsidP="005969BC">
      <w:pPr>
        <w:pStyle w:val="af"/>
        <w:numPr>
          <w:ilvl w:val="0"/>
          <w:numId w:val="5"/>
        </w:numPr>
      </w:pPr>
      <w:hyperlink r:id="rId98" w:history="1">
        <w:r w:rsidR="002067F7" w:rsidRPr="002F6853">
          <w:rPr>
            <w:rStyle w:val="a6"/>
          </w:rPr>
          <w:t>11-</w:t>
        </w:r>
        <w:r w:rsidR="00FE3475" w:rsidRPr="002F6853">
          <w:rPr>
            <w:rStyle w:val="a6"/>
          </w:rPr>
          <w:t>24/0675</w:t>
        </w:r>
        <w:r w:rsidR="002F6853" w:rsidRPr="002F6853">
          <w:rPr>
            <w:rStyle w:val="a6"/>
          </w:rPr>
          <w:t>r1</w:t>
        </w:r>
      </w:hyperlink>
      <w:r w:rsidR="002F6853">
        <w:t xml:space="preserve">: </w:t>
      </w:r>
      <w:r w:rsidR="002F6853" w:rsidRPr="002F6853">
        <w:t>11-24-0675-01-00bn-in-device-co-ex-and-p2p-follow-up</w:t>
      </w:r>
      <w:r w:rsidR="002F6853">
        <w:t xml:space="preserve">, </w:t>
      </w:r>
      <w:r w:rsidR="002F6853" w:rsidRPr="002F6853">
        <w:t>Rubayet Shafin (Samsung Electronics)</w:t>
      </w:r>
    </w:p>
    <w:p w14:paraId="76FD9EBA" w14:textId="77777777" w:rsidR="00E15DDB" w:rsidRDefault="000C3D4C" w:rsidP="005969BC">
      <w:pPr>
        <w:pStyle w:val="af"/>
        <w:numPr>
          <w:ilvl w:val="0"/>
          <w:numId w:val="5"/>
        </w:numPr>
      </w:pPr>
      <w:hyperlink r:id="rId99" w:history="1">
        <w:r w:rsidR="002067F7" w:rsidRPr="0016610E">
          <w:rPr>
            <w:rStyle w:val="a6"/>
          </w:rPr>
          <w:t>11-</w:t>
        </w:r>
        <w:r w:rsidR="00FE3475" w:rsidRPr="0016610E">
          <w:rPr>
            <w:rStyle w:val="a6"/>
          </w:rPr>
          <w:t>24/0676</w:t>
        </w:r>
        <w:r w:rsidR="0016610E" w:rsidRPr="0016610E">
          <w:rPr>
            <w:rStyle w:val="a6"/>
          </w:rPr>
          <w:t>r1</w:t>
        </w:r>
      </w:hyperlink>
      <w:r w:rsidR="0016610E">
        <w:t xml:space="preserve">: </w:t>
      </w:r>
      <w:r w:rsidR="0016610E" w:rsidRPr="0016610E">
        <w:t>11-24-0676-01-00bn-peer-to-peer-twt-for-handling-co-ex-p2p</w:t>
      </w:r>
      <w:r w:rsidR="0016610E">
        <w:t xml:space="preserve">, </w:t>
      </w:r>
      <w:r w:rsidR="0016610E" w:rsidRPr="002F6853">
        <w:t>Rubayet Shafin (Samsung Electronics)</w:t>
      </w:r>
    </w:p>
    <w:p w14:paraId="7ABF2A45" w14:textId="77777777" w:rsidR="00E15DDB" w:rsidRDefault="000C3D4C" w:rsidP="005969BC">
      <w:pPr>
        <w:pStyle w:val="af"/>
        <w:numPr>
          <w:ilvl w:val="0"/>
          <w:numId w:val="5"/>
        </w:numPr>
      </w:pPr>
      <w:hyperlink r:id="rId100" w:history="1">
        <w:r w:rsidR="002067F7" w:rsidRPr="00B57D33">
          <w:rPr>
            <w:rStyle w:val="a6"/>
          </w:rPr>
          <w:t>11-</w:t>
        </w:r>
        <w:r w:rsidR="00FE3475" w:rsidRPr="00B57D33">
          <w:rPr>
            <w:rStyle w:val="a6"/>
          </w:rPr>
          <w:t>24/0831</w:t>
        </w:r>
        <w:r w:rsidR="00B57D33" w:rsidRPr="00B57D33">
          <w:rPr>
            <w:rStyle w:val="a6"/>
          </w:rPr>
          <w:t>r2</w:t>
        </w:r>
      </w:hyperlink>
      <w:r w:rsidR="00B57D33">
        <w:t xml:space="preserve">: </w:t>
      </w:r>
      <w:r w:rsidR="00B57D33" w:rsidRPr="00B57D33">
        <w:t>11-24-0831-02-00bn-periodic-idc-use-cases-and-considerations-for-signaling</w:t>
      </w:r>
      <w:r w:rsidR="00B57D33">
        <w:t xml:space="preserve">, </w:t>
      </w:r>
      <w:proofErr w:type="spellStart"/>
      <w:r w:rsidR="00B57D33" w:rsidRPr="00B57D33">
        <w:t>Hongwon</w:t>
      </w:r>
      <w:proofErr w:type="spellEnd"/>
      <w:r w:rsidR="00B57D33" w:rsidRPr="00B57D33">
        <w:t xml:space="preserve"> Lee (LG </w:t>
      </w:r>
      <w:proofErr w:type="spellStart"/>
      <w:r w:rsidR="00B57D33" w:rsidRPr="00B57D33">
        <w:t>Electronincs</w:t>
      </w:r>
      <w:proofErr w:type="spellEnd"/>
      <w:r w:rsidR="00B57D33" w:rsidRPr="00B57D33">
        <w:t>)</w:t>
      </w:r>
    </w:p>
    <w:p w14:paraId="12C59E11" w14:textId="77777777" w:rsidR="00E15DDB" w:rsidRDefault="000C3D4C" w:rsidP="005969BC">
      <w:pPr>
        <w:pStyle w:val="af"/>
        <w:numPr>
          <w:ilvl w:val="0"/>
          <w:numId w:val="5"/>
        </w:numPr>
      </w:pPr>
      <w:hyperlink r:id="rId101" w:history="1">
        <w:r w:rsidR="002067F7" w:rsidRPr="00070AE4">
          <w:rPr>
            <w:rStyle w:val="a6"/>
          </w:rPr>
          <w:t>11-</w:t>
        </w:r>
        <w:r w:rsidR="00FE3475" w:rsidRPr="00070AE4">
          <w:rPr>
            <w:rStyle w:val="a6"/>
          </w:rPr>
          <w:t>24/0834</w:t>
        </w:r>
        <w:r w:rsidR="00070AE4" w:rsidRPr="00070AE4">
          <w:rPr>
            <w:rStyle w:val="a6"/>
          </w:rPr>
          <w:t>r0</w:t>
        </w:r>
      </w:hyperlink>
      <w:r w:rsidR="00070AE4">
        <w:t xml:space="preserve">: </w:t>
      </w:r>
      <w:r w:rsidR="00E25BA9" w:rsidRPr="00E25BA9">
        <w:t>11-24-0834-00-00bn-some-details-on-in-device-coexistence</w:t>
      </w:r>
      <w:r w:rsidR="00E25BA9">
        <w:t xml:space="preserve">, </w:t>
      </w:r>
      <w:proofErr w:type="spellStart"/>
      <w:r w:rsidR="00E25BA9" w:rsidRPr="00E25BA9">
        <w:t>Insun</w:t>
      </w:r>
      <w:proofErr w:type="spellEnd"/>
      <w:r w:rsidR="00E25BA9" w:rsidRPr="00E25BA9">
        <w:t xml:space="preserve"> Jang (LG Electronics)</w:t>
      </w:r>
    </w:p>
    <w:p w14:paraId="424DB589" w14:textId="77777777" w:rsidR="00E15DDB" w:rsidRDefault="000C3D4C" w:rsidP="005969BC">
      <w:pPr>
        <w:pStyle w:val="af"/>
        <w:numPr>
          <w:ilvl w:val="0"/>
          <w:numId w:val="5"/>
        </w:numPr>
      </w:pPr>
      <w:hyperlink r:id="rId102" w:history="1">
        <w:r w:rsidR="002067F7" w:rsidRPr="00501B2F">
          <w:rPr>
            <w:rStyle w:val="a6"/>
          </w:rPr>
          <w:t>11-</w:t>
        </w:r>
        <w:r w:rsidR="00FE3475" w:rsidRPr="00501B2F">
          <w:rPr>
            <w:rStyle w:val="a6"/>
          </w:rPr>
          <w:t>24/0856</w:t>
        </w:r>
        <w:r w:rsidR="00501B2F" w:rsidRPr="00501B2F">
          <w:rPr>
            <w:rStyle w:val="a6"/>
          </w:rPr>
          <w:t>r0</w:t>
        </w:r>
      </w:hyperlink>
      <w:r w:rsidR="00501B2F">
        <w:t xml:space="preserve">: </w:t>
      </w:r>
      <w:r w:rsidR="00501B2F" w:rsidRPr="00501B2F">
        <w:t>11-24-0856-00-00bn-further-discussions-on-in-device-coexistence</w:t>
      </w:r>
      <w:r w:rsidR="00501B2F">
        <w:t xml:space="preserve">, </w:t>
      </w:r>
      <w:r w:rsidR="00501B2F" w:rsidRPr="00501B2F">
        <w:t>Jeongki Kim (</w:t>
      </w:r>
      <w:proofErr w:type="spellStart"/>
      <w:r w:rsidR="00501B2F" w:rsidRPr="00501B2F">
        <w:t>Ofinno</w:t>
      </w:r>
      <w:proofErr w:type="spellEnd"/>
      <w:r w:rsidR="00501B2F" w:rsidRPr="00501B2F">
        <w:t>)</w:t>
      </w:r>
    </w:p>
    <w:p w14:paraId="3A3A2DEC" w14:textId="77777777" w:rsidR="00E15DDB" w:rsidRDefault="000C3D4C" w:rsidP="005969BC">
      <w:pPr>
        <w:pStyle w:val="af"/>
        <w:numPr>
          <w:ilvl w:val="0"/>
          <w:numId w:val="5"/>
        </w:numPr>
      </w:pPr>
      <w:hyperlink r:id="rId103" w:history="1">
        <w:r w:rsidR="002067F7" w:rsidRPr="009A1FD2">
          <w:rPr>
            <w:rStyle w:val="a6"/>
          </w:rPr>
          <w:t>11-</w:t>
        </w:r>
        <w:r w:rsidR="00FE3475" w:rsidRPr="009A1FD2">
          <w:rPr>
            <w:rStyle w:val="a6"/>
          </w:rPr>
          <w:t>24/1109</w:t>
        </w:r>
        <w:r w:rsidR="009A1FD2" w:rsidRPr="009A1FD2">
          <w:rPr>
            <w:rStyle w:val="a6"/>
          </w:rPr>
          <w:t>r1</w:t>
        </w:r>
      </w:hyperlink>
      <w:r w:rsidR="009A1FD2">
        <w:t xml:space="preserve">: </w:t>
      </w:r>
      <w:r w:rsidR="009A1FD2" w:rsidRPr="009A1FD2">
        <w:t>11-24-1109-01-00bn-more-consideration-for-in-device-coexistence</w:t>
      </w:r>
      <w:r w:rsidR="009A1FD2">
        <w:t xml:space="preserve">, </w:t>
      </w:r>
      <w:proofErr w:type="spellStart"/>
      <w:r w:rsidR="009A1FD2" w:rsidRPr="009A1FD2">
        <w:t>Hongwon</w:t>
      </w:r>
      <w:proofErr w:type="spellEnd"/>
      <w:r w:rsidR="009A1FD2" w:rsidRPr="009A1FD2">
        <w:t xml:space="preserve"> Lee (LG </w:t>
      </w:r>
      <w:proofErr w:type="spellStart"/>
      <w:r w:rsidR="009A1FD2" w:rsidRPr="009A1FD2">
        <w:t>Electronincs</w:t>
      </w:r>
      <w:proofErr w:type="spellEnd"/>
      <w:r w:rsidR="009A1FD2" w:rsidRPr="009A1FD2">
        <w:t>)</w:t>
      </w:r>
    </w:p>
    <w:p w14:paraId="650098D0" w14:textId="77777777" w:rsidR="00E15DDB" w:rsidRDefault="000C3D4C" w:rsidP="005969BC">
      <w:pPr>
        <w:pStyle w:val="af"/>
        <w:numPr>
          <w:ilvl w:val="0"/>
          <w:numId w:val="5"/>
        </w:numPr>
      </w:pPr>
      <w:hyperlink r:id="rId104" w:history="1">
        <w:r w:rsidR="002067F7" w:rsidRPr="009A1FD2">
          <w:rPr>
            <w:rStyle w:val="a6"/>
          </w:rPr>
          <w:t>11-</w:t>
        </w:r>
        <w:r w:rsidR="00FE3475" w:rsidRPr="009A1FD2">
          <w:rPr>
            <w:rStyle w:val="a6"/>
          </w:rPr>
          <w:t>24/1170</w:t>
        </w:r>
        <w:r w:rsidR="009A1FD2" w:rsidRPr="009A1FD2">
          <w:rPr>
            <w:rStyle w:val="a6"/>
          </w:rPr>
          <w:t>r0</w:t>
        </w:r>
      </w:hyperlink>
      <w:r w:rsidR="009A1FD2">
        <w:t xml:space="preserve">: </w:t>
      </w:r>
      <w:r w:rsidR="009A1FD2" w:rsidRPr="009A1FD2">
        <w:t>11-24-1170-00-00bn-further-considerations-on-in-device-coexistence</w:t>
      </w:r>
      <w:r w:rsidR="009A1FD2">
        <w:t xml:space="preserve">, </w:t>
      </w:r>
      <w:r w:rsidR="009A1FD2" w:rsidRPr="009A1FD2">
        <w:t>Jaheon Gu (Samsung Electronics)</w:t>
      </w:r>
    </w:p>
    <w:p w14:paraId="62F35AD9" w14:textId="77777777" w:rsidR="00C83F3A" w:rsidRDefault="000C3D4C" w:rsidP="005969BC">
      <w:pPr>
        <w:pStyle w:val="af"/>
        <w:numPr>
          <w:ilvl w:val="0"/>
          <w:numId w:val="5"/>
        </w:numPr>
      </w:pPr>
      <w:hyperlink r:id="rId105" w:history="1">
        <w:r w:rsidR="002067F7" w:rsidRPr="009A1FD2">
          <w:rPr>
            <w:rStyle w:val="a6"/>
          </w:rPr>
          <w:t>11-</w:t>
        </w:r>
        <w:r w:rsidR="00FE3475" w:rsidRPr="009A1FD2">
          <w:rPr>
            <w:rStyle w:val="a6"/>
          </w:rPr>
          <w:t>24/1247</w:t>
        </w:r>
        <w:r w:rsidR="009A1FD2" w:rsidRPr="009A1FD2">
          <w:rPr>
            <w:rStyle w:val="a6"/>
          </w:rPr>
          <w:t>r0</w:t>
        </w:r>
      </w:hyperlink>
      <w:r w:rsidR="009A1FD2">
        <w:t xml:space="preserve">: </w:t>
      </w:r>
      <w:r w:rsidR="009A1FD2" w:rsidRPr="009A1FD2">
        <w:t>11-24-1247-00-00bn-icf-icr-design-for-coex</w:t>
      </w:r>
      <w:r w:rsidR="009A1FD2">
        <w:t xml:space="preserve">, </w:t>
      </w:r>
      <w:r w:rsidR="009A1FD2" w:rsidRPr="009A1FD2">
        <w:t>Abdel Karim Ajami (Apple Inc.)</w:t>
      </w:r>
    </w:p>
    <w:p w14:paraId="2CF11744" w14:textId="77777777" w:rsidR="009A1FD2" w:rsidRDefault="000C3D4C" w:rsidP="005969BC">
      <w:pPr>
        <w:pStyle w:val="af"/>
        <w:numPr>
          <w:ilvl w:val="0"/>
          <w:numId w:val="5"/>
        </w:numPr>
      </w:pPr>
      <w:hyperlink r:id="rId106" w:history="1">
        <w:r w:rsidR="007A1E34" w:rsidRPr="00FD744E">
          <w:rPr>
            <w:rStyle w:val="a6"/>
            <w:rFonts w:hint="eastAsia"/>
            <w:lang w:eastAsia="zh-CN"/>
          </w:rPr>
          <w:t>1</w:t>
        </w:r>
        <w:r w:rsidR="007A1E34" w:rsidRPr="00FD744E">
          <w:rPr>
            <w:rStyle w:val="a6"/>
            <w:lang w:eastAsia="zh-CN"/>
          </w:rPr>
          <w:t>1-24/0408r0</w:t>
        </w:r>
      </w:hyperlink>
      <w:r w:rsidR="007A1E34">
        <w:rPr>
          <w:lang w:eastAsia="zh-CN"/>
        </w:rPr>
        <w:t xml:space="preserve">: </w:t>
      </w:r>
      <w:r w:rsidR="00FD744E" w:rsidRPr="00FD744E">
        <w:rPr>
          <w:lang w:eastAsia="zh-CN"/>
        </w:rPr>
        <w:t>11-24-0408-00-00bn-enhancements-on-twt-sp-management</w:t>
      </w:r>
      <w:r w:rsidR="00FD744E">
        <w:rPr>
          <w:lang w:eastAsia="zh-CN"/>
        </w:rPr>
        <w:t xml:space="preserve">, </w:t>
      </w:r>
      <w:r w:rsidR="00FD744E" w:rsidRPr="00FD744E">
        <w:rPr>
          <w:lang w:eastAsia="zh-CN"/>
        </w:rPr>
        <w:t>Muhammad Kumail Haider (Meta)</w:t>
      </w:r>
    </w:p>
    <w:p w14:paraId="38165CC7" w14:textId="77777777" w:rsidR="00E7536D" w:rsidRDefault="000C3D4C" w:rsidP="005969BC">
      <w:pPr>
        <w:pStyle w:val="af"/>
        <w:numPr>
          <w:ilvl w:val="0"/>
          <w:numId w:val="5"/>
        </w:numPr>
      </w:pPr>
      <w:hyperlink r:id="rId107" w:history="1">
        <w:r w:rsidR="00E7536D" w:rsidRPr="00E7536D">
          <w:rPr>
            <w:rStyle w:val="a6"/>
            <w:rFonts w:hint="eastAsia"/>
            <w:lang w:eastAsia="zh-CN"/>
          </w:rPr>
          <w:t>1</w:t>
        </w:r>
        <w:r w:rsidR="00E7536D" w:rsidRPr="00E7536D">
          <w:rPr>
            <w:rStyle w:val="a6"/>
            <w:lang w:eastAsia="zh-CN"/>
          </w:rPr>
          <w:t>1-24/1184r1</w:t>
        </w:r>
      </w:hyperlink>
      <w:r w:rsidR="00E7536D">
        <w:rPr>
          <w:lang w:eastAsia="zh-CN"/>
        </w:rPr>
        <w:t xml:space="preserve">: </w:t>
      </w:r>
      <w:r w:rsidR="00E7536D" w:rsidRPr="00E7536D">
        <w:rPr>
          <w:lang w:eastAsia="zh-CN"/>
        </w:rPr>
        <w:t>11-24-1184-01-00bn-considerations-on-elr-transmission</w:t>
      </w:r>
      <w:r w:rsidR="00E7536D">
        <w:rPr>
          <w:lang w:eastAsia="zh-CN"/>
        </w:rPr>
        <w:t xml:space="preserve">, </w:t>
      </w:r>
      <w:r w:rsidR="00E7536D" w:rsidRPr="00E7536D">
        <w:rPr>
          <w:lang w:eastAsia="zh-CN"/>
        </w:rPr>
        <w:t>Dongguk Lim (LG Electronics)</w:t>
      </w:r>
    </w:p>
    <w:p w14:paraId="4CF2064C" w14:textId="77777777" w:rsidR="00E7536D" w:rsidRPr="00E7536D" w:rsidRDefault="000C3D4C" w:rsidP="005969BC">
      <w:pPr>
        <w:pStyle w:val="af"/>
        <w:numPr>
          <w:ilvl w:val="0"/>
          <w:numId w:val="5"/>
        </w:numPr>
      </w:pPr>
      <w:hyperlink r:id="rId108" w:history="1">
        <w:r w:rsidR="00E7536D" w:rsidRPr="00E7536D">
          <w:rPr>
            <w:rStyle w:val="a6"/>
            <w:rFonts w:hint="eastAsia"/>
            <w:lang w:eastAsia="zh-CN"/>
          </w:rPr>
          <w:t>1</w:t>
        </w:r>
        <w:r w:rsidR="00E7536D" w:rsidRPr="00E7536D">
          <w:rPr>
            <w:rStyle w:val="a6"/>
            <w:lang w:eastAsia="zh-CN"/>
          </w:rPr>
          <w:t>1-24/1410r0</w:t>
        </w:r>
      </w:hyperlink>
      <w:r w:rsidR="00E7536D">
        <w:rPr>
          <w:iCs/>
          <w:lang w:eastAsia="zh-CN"/>
        </w:rPr>
        <w:t xml:space="preserve">: </w:t>
      </w:r>
      <w:r w:rsidR="00E7536D" w:rsidRPr="00E7536D">
        <w:rPr>
          <w:iCs/>
          <w:lang w:eastAsia="zh-CN"/>
        </w:rPr>
        <w:t>11-24-1410-00-00bn-legacy-preamble-for-elr-ppdu</w:t>
      </w:r>
      <w:r w:rsidR="00E7536D">
        <w:rPr>
          <w:iCs/>
          <w:lang w:eastAsia="zh-CN"/>
        </w:rPr>
        <w:t xml:space="preserve">, </w:t>
      </w:r>
      <w:r w:rsidR="00E7536D" w:rsidRPr="00E7536D">
        <w:rPr>
          <w:iCs/>
          <w:lang w:eastAsia="zh-CN"/>
        </w:rPr>
        <w:t>Ross Jian Yu (Huawei)</w:t>
      </w:r>
      <w:r w:rsidR="00E7536D" w:rsidRPr="00E7536D">
        <w:rPr>
          <w:iCs/>
          <w:lang w:eastAsia="zh-CN"/>
        </w:rPr>
        <w:tab/>
      </w:r>
    </w:p>
    <w:p w14:paraId="7BE880CD" w14:textId="77777777" w:rsidR="00E7536D" w:rsidRDefault="000C3D4C" w:rsidP="005969BC">
      <w:pPr>
        <w:pStyle w:val="af"/>
        <w:numPr>
          <w:ilvl w:val="0"/>
          <w:numId w:val="5"/>
        </w:numPr>
      </w:pPr>
      <w:hyperlink r:id="rId109" w:history="1">
        <w:r w:rsidR="00E7536D" w:rsidRPr="00E7536D">
          <w:rPr>
            <w:rStyle w:val="a6"/>
            <w:rFonts w:hint="eastAsia"/>
            <w:lang w:eastAsia="zh-CN"/>
          </w:rPr>
          <w:t>1</w:t>
        </w:r>
        <w:r w:rsidR="00E7536D" w:rsidRPr="00E7536D">
          <w:rPr>
            <w:rStyle w:val="a6"/>
            <w:lang w:eastAsia="zh-CN"/>
          </w:rPr>
          <w:t>1-</w:t>
        </w:r>
        <w:r w:rsidR="00E7536D" w:rsidRPr="00E7536D">
          <w:rPr>
            <w:rStyle w:val="a6"/>
            <w:iCs/>
            <w:lang w:eastAsia="zh-CN"/>
          </w:rPr>
          <w:t>24/1186r1</w:t>
        </w:r>
      </w:hyperlink>
      <w:r w:rsidR="00E7536D">
        <w:rPr>
          <w:lang w:eastAsia="zh-CN"/>
        </w:rPr>
        <w:t xml:space="preserve">: </w:t>
      </w:r>
      <w:r w:rsidR="00E7536D" w:rsidRPr="00E7536D">
        <w:rPr>
          <w:lang w:eastAsia="zh-CN"/>
        </w:rPr>
        <w:t>11-24-1186-01-00bn-new-mcss-for-11bn-follow-up</w:t>
      </w:r>
      <w:r w:rsidR="00E7536D">
        <w:rPr>
          <w:lang w:eastAsia="zh-CN"/>
        </w:rPr>
        <w:t xml:space="preserve">, </w:t>
      </w:r>
      <w:r w:rsidR="00E7536D" w:rsidRPr="00E7536D">
        <w:rPr>
          <w:lang w:eastAsia="zh-CN"/>
        </w:rPr>
        <w:t>Shengquan Hu (</w:t>
      </w:r>
      <w:proofErr w:type="spellStart"/>
      <w:r w:rsidR="00E7536D" w:rsidRPr="00E7536D">
        <w:rPr>
          <w:lang w:eastAsia="zh-CN"/>
        </w:rPr>
        <w:t>Mediatek</w:t>
      </w:r>
      <w:proofErr w:type="spellEnd"/>
      <w:r w:rsidR="00E7536D" w:rsidRPr="00E7536D">
        <w:rPr>
          <w:lang w:eastAsia="zh-CN"/>
        </w:rPr>
        <w:t>)</w:t>
      </w:r>
    </w:p>
    <w:p w14:paraId="21A22798" w14:textId="77777777" w:rsidR="00E7536D" w:rsidRDefault="000C3D4C" w:rsidP="005969BC">
      <w:pPr>
        <w:pStyle w:val="af"/>
        <w:numPr>
          <w:ilvl w:val="0"/>
          <w:numId w:val="5"/>
        </w:numPr>
      </w:pPr>
      <w:hyperlink r:id="rId110" w:history="1">
        <w:r w:rsidR="00880B4D" w:rsidRPr="00880B4D">
          <w:rPr>
            <w:rStyle w:val="a6"/>
            <w:rFonts w:hint="eastAsia"/>
            <w:lang w:eastAsia="zh-CN"/>
          </w:rPr>
          <w:t>1</w:t>
        </w:r>
        <w:r w:rsidR="00880B4D" w:rsidRPr="00880B4D">
          <w:rPr>
            <w:rStyle w:val="a6"/>
            <w:lang w:eastAsia="zh-CN"/>
          </w:rPr>
          <w:t>1-</w:t>
        </w:r>
        <w:r w:rsidR="00880B4D" w:rsidRPr="00880B4D">
          <w:rPr>
            <w:rStyle w:val="a6"/>
            <w:iCs/>
            <w:lang w:eastAsia="zh-CN"/>
          </w:rPr>
          <w:t>24/1264r0</w:t>
        </w:r>
      </w:hyperlink>
      <w:r w:rsidR="00880B4D">
        <w:rPr>
          <w:lang w:eastAsia="zh-CN"/>
        </w:rPr>
        <w:t xml:space="preserve">: </w:t>
      </w:r>
      <w:r w:rsidR="00880B4D" w:rsidRPr="00880B4D">
        <w:rPr>
          <w:lang w:eastAsia="zh-CN"/>
        </w:rPr>
        <w:t>11-24-1264-00-00bn-supporting-rx-interference-mitigation-in-tgbn</w:t>
      </w:r>
      <w:r w:rsidR="00880B4D">
        <w:rPr>
          <w:lang w:eastAsia="zh-CN"/>
        </w:rPr>
        <w:t xml:space="preserve">, </w:t>
      </w:r>
      <w:r w:rsidR="00880B4D" w:rsidRPr="00880B4D">
        <w:rPr>
          <w:lang w:eastAsia="zh-CN"/>
        </w:rPr>
        <w:t>Shimi Shilo (Huawei)</w:t>
      </w:r>
    </w:p>
    <w:p w14:paraId="64D5B414" w14:textId="77777777" w:rsidR="00296AFC" w:rsidRDefault="000C3D4C" w:rsidP="005969BC">
      <w:pPr>
        <w:pStyle w:val="af"/>
        <w:numPr>
          <w:ilvl w:val="0"/>
          <w:numId w:val="5"/>
        </w:numPr>
      </w:pPr>
      <w:hyperlink r:id="rId111" w:history="1">
        <w:r w:rsidR="008E3C42" w:rsidRPr="008E3C42">
          <w:rPr>
            <w:rStyle w:val="a6"/>
            <w:rFonts w:hint="eastAsia"/>
            <w:lang w:eastAsia="zh-CN"/>
          </w:rPr>
          <w:t>1</w:t>
        </w:r>
        <w:r w:rsidR="008E3C42" w:rsidRPr="008E3C42">
          <w:rPr>
            <w:rStyle w:val="a6"/>
            <w:lang w:eastAsia="zh-CN"/>
          </w:rPr>
          <w:t>1-</w:t>
        </w:r>
        <w:r w:rsidR="008E3C42" w:rsidRPr="008E3C42">
          <w:rPr>
            <w:rStyle w:val="a6"/>
            <w:iCs/>
            <w:lang w:eastAsia="zh-CN"/>
          </w:rPr>
          <w:t>24/1478r2</w:t>
        </w:r>
      </w:hyperlink>
      <w:r w:rsidR="008E3C42">
        <w:rPr>
          <w:lang w:eastAsia="zh-CN"/>
        </w:rPr>
        <w:t>:</w:t>
      </w:r>
      <w:r w:rsidR="008E3C42" w:rsidRPr="008E3C42">
        <w:t xml:space="preserve"> </w:t>
      </w:r>
      <w:r w:rsidR="008E3C42" w:rsidRPr="008E3C42">
        <w:rPr>
          <w:lang w:eastAsia="zh-CN"/>
        </w:rPr>
        <w:t>11-24-1478-02-00bn-elr-ppdu-design</w:t>
      </w:r>
      <w:r w:rsidR="008E3C42">
        <w:rPr>
          <w:lang w:eastAsia="zh-CN"/>
        </w:rPr>
        <w:t xml:space="preserve">, </w:t>
      </w:r>
      <w:r w:rsidR="008E3C42" w:rsidRPr="008E3C42">
        <w:rPr>
          <w:lang w:eastAsia="zh-CN"/>
        </w:rPr>
        <w:t>Lin Yang (Qualcomm Inc.)</w:t>
      </w:r>
    </w:p>
    <w:p w14:paraId="756A5681" w14:textId="77777777" w:rsidR="008E3C42" w:rsidRDefault="000C3D4C" w:rsidP="005969BC">
      <w:pPr>
        <w:pStyle w:val="af"/>
        <w:numPr>
          <w:ilvl w:val="0"/>
          <w:numId w:val="5"/>
        </w:numPr>
      </w:pPr>
      <w:hyperlink r:id="rId112" w:history="1">
        <w:r w:rsidR="008E3C42" w:rsidRPr="008E3C42">
          <w:rPr>
            <w:rStyle w:val="a6"/>
            <w:rFonts w:hint="eastAsia"/>
            <w:lang w:eastAsia="zh-CN"/>
          </w:rPr>
          <w:t>1</w:t>
        </w:r>
        <w:r w:rsidR="008E3C42" w:rsidRPr="008E3C42">
          <w:rPr>
            <w:rStyle w:val="a6"/>
            <w:lang w:eastAsia="zh-CN"/>
          </w:rPr>
          <w:t>1-</w:t>
        </w:r>
        <w:r w:rsidR="008E3C42" w:rsidRPr="008E3C42">
          <w:rPr>
            <w:rStyle w:val="a6"/>
            <w:iCs/>
            <w:lang w:eastAsia="zh-CN"/>
          </w:rPr>
          <w:t>24/1510r0</w:t>
        </w:r>
      </w:hyperlink>
      <w:r w:rsidR="008E3C42">
        <w:rPr>
          <w:lang w:eastAsia="zh-CN"/>
        </w:rPr>
        <w:t xml:space="preserve">: </w:t>
      </w:r>
      <w:r w:rsidR="008E3C42" w:rsidRPr="008E3C42">
        <w:rPr>
          <w:lang w:eastAsia="zh-CN"/>
        </w:rPr>
        <w:t>11-24-1510-01-00bn-open-issues-on-dru</w:t>
      </w:r>
      <w:r w:rsidR="008E3C42">
        <w:rPr>
          <w:lang w:eastAsia="zh-CN"/>
        </w:rPr>
        <w:t xml:space="preserve">, </w:t>
      </w:r>
      <w:r w:rsidR="008E3C42" w:rsidRPr="008E3C42">
        <w:rPr>
          <w:lang w:eastAsia="zh-CN"/>
        </w:rPr>
        <w:t>Lin Yang (Qualcomm Inc.)</w:t>
      </w:r>
    </w:p>
    <w:p w14:paraId="0B857AA4" w14:textId="77777777" w:rsidR="00E72D50" w:rsidRDefault="000C3D4C" w:rsidP="005969BC">
      <w:pPr>
        <w:pStyle w:val="af"/>
        <w:numPr>
          <w:ilvl w:val="0"/>
          <w:numId w:val="5"/>
        </w:numPr>
      </w:pPr>
      <w:hyperlink r:id="rId113" w:history="1">
        <w:r w:rsidR="001861C5" w:rsidRPr="001861C5">
          <w:rPr>
            <w:rStyle w:val="a6"/>
            <w:rFonts w:hint="eastAsia"/>
            <w:lang w:eastAsia="zh-CN"/>
          </w:rPr>
          <w:t>1</w:t>
        </w:r>
        <w:r w:rsidR="001861C5" w:rsidRPr="001861C5">
          <w:rPr>
            <w:rStyle w:val="a6"/>
            <w:lang w:eastAsia="zh-CN"/>
          </w:rPr>
          <w:t>1-</w:t>
        </w:r>
        <w:r w:rsidR="001861C5" w:rsidRPr="001861C5">
          <w:rPr>
            <w:rStyle w:val="a6"/>
            <w:iCs/>
            <w:lang w:eastAsia="zh-CN"/>
          </w:rPr>
          <w:t>24/1409r0</w:t>
        </w:r>
      </w:hyperlink>
      <w:r w:rsidR="001861C5">
        <w:rPr>
          <w:lang w:eastAsia="zh-CN"/>
        </w:rPr>
        <w:t xml:space="preserve">: </w:t>
      </w:r>
      <w:r w:rsidR="001861C5" w:rsidRPr="001861C5">
        <w:rPr>
          <w:lang w:eastAsia="zh-CN"/>
        </w:rPr>
        <w:t>11-24-1409-00-00bn-unequal-pattern-discussion-follow-up</w:t>
      </w:r>
      <w:r w:rsidR="001861C5">
        <w:rPr>
          <w:lang w:eastAsia="zh-CN"/>
        </w:rPr>
        <w:t xml:space="preserve">, </w:t>
      </w:r>
      <w:r w:rsidR="001861C5" w:rsidRPr="001861C5">
        <w:rPr>
          <w:lang w:eastAsia="zh-CN"/>
        </w:rPr>
        <w:t>Ross Jian Yu (Huawei)</w:t>
      </w:r>
    </w:p>
    <w:p w14:paraId="1ABEAF16" w14:textId="77777777" w:rsidR="008E3C42" w:rsidRDefault="000C3D4C" w:rsidP="005969BC">
      <w:pPr>
        <w:pStyle w:val="af"/>
        <w:numPr>
          <w:ilvl w:val="0"/>
          <w:numId w:val="5"/>
        </w:numPr>
      </w:pPr>
      <w:hyperlink r:id="rId114" w:history="1">
        <w:r w:rsidR="00105686" w:rsidRPr="00105686">
          <w:rPr>
            <w:rStyle w:val="a6"/>
            <w:lang w:eastAsia="zh-CN"/>
          </w:rPr>
          <w:t>11-</w:t>
        </w:r>
        <w:r w:rsidR="00105686" w:rsidRPr="00105686">
          <w:rPr>
            <w:rStyle w:val="a6"/>
            <w:iCs/>
            <w:lang w:eastAsia="zh-CN"/>
          </w:rPr>
          <w:t>24/1411r0</w:t>
        </w:r>
      </w:hyperlink>
      <w:r w:rsidR="00105686">
        <w:rPr>
          <w:lang w:eastAsia="zh-CN"/>
        </w:rPr>
        <w:t>:</w:t>
      </w:r>
      <w:r w:rsidR="00105686" w:rsidRPr="00105686">
        <w:t xml:space="preserve"> </w:t>
      </w:r>
      <w:r w:rsidR="00105686" w:rsidRPr="00105686">
        <w:rPr>
          <w:lang w:eastAsia="zh-CN"/>
        </w:rPr>
        <w:t>11-24-1411-00-00bn-signaling-for-uhr-ppdu</w:t>
      </w:r>
      <w:r w:rsidR="00105686">
        <w:rPr>
          <w:lang w:eastAsia="zh-CN"/>
        </w:rPr>
        <w:t xml:space="preserve">, </w:t>
      </w:r>
      <w:r w:rsidR="00105686" w:rsidRPr="001861C5">
        <w:rPr>
          <w:lang w:eastAsia="zh-CN"/>
        </w:rPr>
        <w:t>Ross Jian Yu (Huawei)</w:t>
      </w:r>
    </w:p>
    <w:p w14:paraId="204F99BD" w14:textId="77777777" w:rsidR="00105686" w:rsidRDefault="000C3D4C" w:rsidP="005969BC">
      <w:pPr>
        <w:pStyle w:val="af"/>
        <w:numPr>
          <w:ilvl w:val="0"/>
          <w:numId w:val="5"/>
        </w:numPr>
      </w:pPr>
      <w:hyperlink r:id="rId115" w:history="1">
        <w:r w:rsidR="004A48A9" w:rsidRPr="004A48A9">
          <w:rPr>
            <w:rStyle w:val="a6"/>
            <w:rFonts w:hint="eastAsia"/>
            <w:lang w:eastAsia="zh-CN"/>
          </w:rPr>
          <w:t>1</w:t>
        </w:r>
        <w:r w:rsidR="004A48A9" w:rsidRPr="004A48A9">
          <w:rPr>
            <w:rStyle w:val="a6"/>
            <w:lang w:eastAsia="zh-CN"/>
          </w:rPr>
          <w:t>1-</w:t>
        </w:r>
        <w:r w:rsidR="004A48A9" w:rsidRPr="004A48A9">
          <w:rPr>
            <w:rStyle w:val="a6"/>
            <w:iCs/>
            <w:lang w:eastAsia="zh-CN"/>
          </w:rPr>
          <w:t>24/</w:t>
        </w:r>
        <w:r w:rsidR="00284536">
          <w:rPr>
            <w:rStyle w:val="a6"/>
            <w:iCs/>
            <w:lang w:eastAsia="zh-CN"/>
          </w:rPr>
          <w:t>0</w:t>
        </w:r>
        <w:r w:rsidR="004A48A9" w:rsidRPr="004A48A9">
          <w:rPr>
            <w:rStyle w:val="a6"/>
            <w:iCs/>
            <w:lang w:eastAsia="zh-CN"/>
          </w:rPr>
          <w:t>498</w:t>
        </w:r>
        <w:r w:rsidR="004A48A9" w:rsidRPr="004A48A9">
          <w:rPr>
            <w:rStyle w:val="a6"/>
            <w:lang w:eastAsia="zh-CN"/>
          </w:rPr>
          <w:t>r2</w:t>
        </w:r>
      </w:hyperlink>
      <w:r w:rsidR="004A48A9">
        <w:rPr>
          <w:lang w:eastAsia="zh-CN"/>
        </w:rPr>
        <w:t xml:space="preserve">: </w:t>
      </w:r>
      <w:r w:rsidR="004A48A9" w:rsidRPr="004A48A9">
        <w:rPr>
          <w:lang w:eastAsia="zh-CN"/>
        </w:rPr>
        <w:t>11-24-0498-02-00bn-unequal-modulation-in-mimo-txbf-and-new-mcs-for-11bn</w:t>
      </w:r>
      <w:r w:rsidR="004A48A9">
        <w:rPr>
          <w:lang w:eastAsia="zh-CN"/>
        </w:rPr>
        <w:t xml:space="preserve">, </w:t>
      </w:r>
      <w:r w:rsidR="004A48A9" w:rsidRPr="004A48A9">
        <w:rPr>
          <w:lang w:eastAsia="zh-CN"/>
        </w:rPr>
        <w:t>Alice Chen (Qualcomm)</w:t>
      </w:r>
    </w:p>
    <w:p w14:paraId="28C9AAB9" w14:textId="77777777" w:rsidR="00322B9A" w:rsidRDefault="000C3D4C" w:rsidP="005969BC">
      <w:pPr>
        <w:pStyle w:val="af"/>
        <w:numPr>
          <w:ilvl w:val="0"/>
          <w:numId w:val="5"/>
        </w:numPr>
      </w:pPr>
      <w:hyperlink r:id="rId116" w:history="1">
        <w:r w:rsidR="00322B9A" w:rsidRPr="00322B9A">
          <w:rPr>
            <w:rStyle w:val="a6"/>
            <w:rFonts w:hint="eastAsia"/>
            <w:lang w:eastAsia="zh-CN"/>
          </w:rPr>
          <w:t>1</w:t>
        </w:r>
        <w:r w:rsidR="00322B9A" w:rsidRPr="00322B9A">
          <w:rPr>
            <w:rStyle w:val="a6"/>
            <w:lang w:eastAsia="zh-CN"/>
          </w:rPr>
          <w:t>1-234/0830r1</w:t>
        </w:r>
      </w:hyperlink>
      <w:r w:rsidR="00322B9A">
        <w:rPr>
          <w:lang w:eastAsia="zh-CN"/>
        </w:rPr>
        <w:t>:</w:t>
      </w:r>
      <w:r w:rsidR="00F63677">
        <w:rPr>
          <w:lang w:eastAsia="zh-CN"/>
        </w:rPr>
        <w:t xml:space="preserve"> </w:t>
      </w:r>
      <w:r w:rsidR="00F63677" w:rsidRPr="00F63677">
        <w:rPr>
          <w:lang w:eastAsia="zh-CN"/>
        </w:rPr>
        <w:t>11-24-0830-01-00bn-improve-roaming-between-mlds-follow-up</w:t>
      </w:r>
      <w:r w:rsidR="00F63677">
        <w:rPr>
          <w:lang w:eastAsia="zh-CN"/>
        </w:rPr>
        <w:t xml:space="preserve">, </w:t>
      </w:r>
      <w:r w:rsidR="00F63677" w:rsidRPr="00F63677">
        <w:rPr>
          <w:lang w:eastAsia="zh-CN"/>
        </w:rPr>
        <w:t>Po-Kai Huang (Intel)</w:t>
      </w:r>
    </w:p>
    <w:p w14:paraId="5BA7447C" w14:textId="77777777" w:rsidR="000035F5" w:rsidRDefault="000C3D4C" w:rsidP="005969BC">
      <w:pPr>
        <w:pStyle w:val="af"/>
        <w:numPr>
          <w:ilvl w:val="0"/>
          <w:numId w:val="5"/>
        </w:numPr>
      </w:pPr>
      <w:hyperlink r:id="rId117" w:history="1">
        <w:r w:rsidR="000035F5" w:rsidRPr="000035F5">
          <w:rPr>
            <w:rStyle w:val="a6"/>
            <w:rFonts w:hint="eastAsia"/>
            <w:lang w:eastAsia="zh-CN"/>
          </w:rPr>
          <w:t>1</w:t>
        </w:r>
        <w:r w:rsidR="000035F5" w:rsidRPr="000035F5">
          <w:rPr>
            <w:rStyle w:val="a6"/>
            <w:lang w:eastAsia="zh-CN"/>
          </w:rPr>
          <w:t>1-24/0450r3</w:t>
        </w:r>
      </w:hyperlink>
      <w:r w:rsidR="000035F5">
        <w:rPr>
          <w:lang w:eastAsia="zh-CN"/>
        </w:rPr>
        <w:t xml:space="preserve">: </w:t>
      </w:r>
      <w:r w:rsidR="000035F5" w:rsidRPr="000035F5">
        <w:rPr>
          <w:lang w:eastAsia="zh-CN"/>
        </w:rPr>
        <w:t>11-24-0450-03-00bn-a-proposal-for-uhr-soft-ap-power-save</w:t>
      </w:r>
      <w:r w:rsidR="000035F5">
        <w:rPr>
          <w:lang w:eastAsia="zh-CN"/>
        </w:rPr>
        <w:t xml:space="preserve">, </w:t>
      </w:r>
      <w:r w:rsidR="000035F5" w:rsidRPr="000035F5">
        <w:rPr>
          <w:lang w:eastAsia="zh-CN"/>
        </w:rPr>
        <w:t>Neel Krishnan (Apple, Inc.)</w:t>
      </w:r>
    </w:p>
    <w:p w14:paraId="3AFB3B9D" w14:textId="77777777" w:rsidR="000035F5" w:rsidRDefault="000C3D4C" w:rsidP="005969BC">
      <w:pPr>
        <w:pStyle w:val="af"/>
        <w:numPr>
          <w:ilvl w:val="0"/>
          <w:numId w:val="5"/>
        </w:numPr>
      </w:pPr>
      <w:hyperlink r:id="rId118" w:history="1">
        <w:r w:rsidR="000035F5" w:rsidRPr="000035F5">
          <w:rPr>
            <w:rStyle w:val="a6"/>
            <w:rFonts w:hint="eastAsia"/>
            <w:lang w:eastAsia="zh-CN"/>
          </w:rPr>
          <w:t>1</w:t>
        </w:r>
        <w:r w:rsidR="000035F5" w:rsidRPr="000035F5">
          <w:rPr>
            <w:rStyle w:val="a6"/>
            <w:lang w:eastAsia="zh-CN"/>
          </w:rPr>
          <w:t>1-24/045</w:t>
        </w:r>
        <w:r w:rsidR="000035F5">
          <w:rPr>
            <w:rStyle w:val="a6"/>
            <w:lang w:eastAsia="zh-CN"/>
          </w:rPr>
          <w:t>1</w:t>
        </w:r>
        <w:r w:rsidR="000035F5" w:rsidRPr="000035F5">
          <w:rPr>
            <w:rStyle w:val="a6"/>
            <w:lang w:eastAsia="zh-CN"/>
          </w:rPr>
          <w:t>r</w:t>
        </w:r>
        <w:r w:rsidR="000035F5">
          <w:rPr>
            <w:rStyle w:val="a6"/>
            <w:lang w:eastAsia="zh-CN"/>
          </w:rPr>
          <w:t>0</w:t>
        </w:r>
      </w:hyperlink>
      <w:r w:rsidR="000035F5">
        <w:rPr>
          <w:lang w:eastAsia="zh-CN"/>
        </w:rPr>
        <w:t xml:space="preserve">: </w:t>
      </w:r>
      <w:r w:rsidR="000035F5" w:rsidRPr="000035F5">
        <w:rPr>
          <w:lang w:eastAsia="zh-CN"/>
        </w:rPr>
        <w:t>11-24-0451-00-00bn-ap-state-transitions-in-dps-mode</w:t>
      </w:r>
      <w:r w:rsidR="000035F5">
        <w:rPr>
          <w:lang w:eastAsia="zh-CN"/>
        </w:rPr>
        <w:t xml:space="preserve">, </w:t>
      </w:r>
      <w:r w:rsidR="000035F5" w:rsidRPr="000035F5">
        <w:rPr>
          <w:lang w:eastAsia="zh-CN"/>
        </w:rPr>
        <w:t>Vishnu Ratnam (Samsung Electronics)</w:t>
      </w:r>
    </w:p>
    <w:p w14:paraId="532AC575" w14:textId="77777777" w:rsidR="000035F5" w:rsidRDefault="000C3D4C" w:rsidP="005969BC">
      <w:pPr>
        <w:pStyle w:val="af"/>
        <w:numPr>
          <w:ilvl w:val="0"/>
          <w:numId w:val="5"/>
        </w:numPr>
      </w:pPr>
      <w:hyperlink r:id="rId119" w:history="1">
        <w:r w:rsidR="000035F5" w:rsidRPr="000035F5">
          <w:rPr>
            <w:rStyle w:val="a6"/>
            <w:rFonts w:hint="eastAsia"/>
            <w:lang w:eastAsia="zh-CN"/>
          </w:rPr>
          <w:t>1</w:t>
        </w:r>
        <w:r w:rsidR="000035F5" w:rsidRPr="000035F5">
          <w:rPr>
            <w:rStyle w:val="a6"/>
            <w:lang w:eastAsia="zh-CN"/>
          </w:rPr>
          <w:t>1-24/0503r1</w:t>
        </w:r>
      </w:hyperlink>
      <w:r w:rsidR="000035F5">
        <w:rPr>
          <w:lang w:eastAsia="zh-CN"/>
        </w:rPr>
        <w:t xml:space="preserve">: </w:t>
      </w:r>
      <w:r w:rsidR="000035F5" w:rsidRPr="000035F5">
        <w:rPr>
          <w:lang w:eastAsia="zh-CN"/>
        </w:rPr>
        <w:t>11-24-0503-01-00bn-power-save-follow-up</w:t>
      </w:r>
      <w:r w:rsidR="000035F5">
        <w:rPr>
          <w:lang w:eastAsia="zh-CN"/>
        </w:rPr>
        <w:t xml:space="preserve">, </w:t>
      </w:r>
      <w:r w:rsidR="000035F5" w:rsidRPr="000035F5">
        <w:rPr>
          <w:lang w:eastAsia="zh-CN"/>
        </w:rPr>
        <w:t>Liwen Chu (NXP)</w:t>
      </w:r>
    </w:p>
    <w:p w14:paraId="2AE60806" w14:textId="77777777" w:rsidR="000035F5" w:rsidRDefault="000C3D4C" w:rsidP="005969BC">
      <w:pPr>
        <w:pStyle w:val="af"/>
        <w:numPr>
          <w:ilvl w:val="0"/>
          <w:numId w:val="5"/>
        </w:numPr>
      </w:pPr>
      <w:hyperlink r:id="rId120" w:history="1">
        <w:r w:rsidR="000035F5" w:rsidRPr="000035F5">
          <w:rPr>
            <w:rStyle w:val="a6"/>
            <w:rFonts w:hint="eastAsia"/>
            <w:lang w:eastAsia="zh-CN"/>
          </w:rPr>
          <w:t>1</w:t>
        </w:r>
        <w:r w:rsidR="000035F5" w:rsidRPr="000035F5">
          <w:rPr>
            <w:rStyle w:val="a6"/>
            <w:lang w:eastAsia="zh-CN"/>
          </w:rPr>
          <w:t>1-24/0544r1</w:t>
        </w:r>
      </w:hyperlink>
      <w:r w:rsidR="000035F5">
        <w:rPr>
          <w:lang w:eastAsia="zh-CN"/>
        </w:rPr>
        <w:t xml:space="preserve">: </w:t>
      </w:r>
      <w:r w:rsidR="000035F5" w:rsidRPr="000035F5">
        <w:rPr>
          <w:lang w:eastAsia="zh-CN"/>
        </w:rPr>
        <w:t>11-24-0544-01-00bn-power-save-protocols-for-uhr-follow-up</w:t>
      </w:r>
      <w:r w:rsidR="000035F5">
        <w:rPr>
          <w:lang w:eastAsia="zh-CN"/>
        </w:rPr>
        <w:t xml:space="preserve">, </w:t>
      </w:r>
      <w:r w:rsidR="000035F5" w:rsidRPr="000035F5">
        <w:rPr>
          <w:lang w:eastAsia="zh-CN"/>
        </w:rPr>
        <w:t>Sherief Helwa (Qualcomm Technologies Inc)</w:t>
      </w:r>
    </w:p>
    <w:p w14:paraId="55CEA4F2" w14:textId="77777777" w:rsidR="000035F5" w:rsidRDefault="000C3D4C" w:rsidP="005969BC">
      <w:pPr>
        <w:pStyle w:val="af"/>
        <w:numPr>
          <w:ilvl w:val="0"/>
          <w:numId w:val="5"/>
        </w:numPr>
      </w:pPr>
      <w:hyperlink r:id="rId121" w:history="1">
        <w:r w:rsidR="000035F5" w:rsidRPr="000035F5">
          <w:rPr>
            <w:rStyle w:val="a6"/>
            <w:rFonts w:hint="eastAsia"/>
            <w:lang w:eastAsia="zh-CN"/>
          </w:rPr>
          <w:t>1</w:t>
        </w:r>
        <w:r w:rsidR="000035F5" w:rsidRPr="000035F5">
          <w:rPr>
            <w:rStyle w:val="a6"/>
            <w:lang w:eastAsia="zh-CN"/>
          </w:rPr>
          <w:t>1-24/0671r0</w:t>
        </w:r>
      </w:hyperlink>
      <w:r w:rsidR="000035F5">
        <w:rPr>
          <w:lang w:eastAsia="zh-CN"/>
        </w:rPr>
        <w:t>:</w:t>
      </w:r>
      <w:r w:rsidR="000035F5" w:rsidRPr="000035F5">
        <w:t xml:space="preserve"> </w:t>
      </w:r>
      <w:r w:rsidR="000035F5" w:rsidRPr="000035F5">
        <w:rPr>
          <w:lang w:eastAsia="zh-CN"/>
        </w:rPr>
        <w:t>11-24-0671-00-00bn-enhancements-on-ap-power-save</w:t>
      </w:r>
      <w:r w:rsidR="000035F5">
        <w:rPr>
          <w:lang w:eastAsia="zh-CN"/>
        </w:rPr>
        <w:t xml:space="preserve">, </w:t>
      </w:r>
      <w:proofErr w:type="spellStart"/>
      <w:r w:rsidR="000035F5" w:rsidRPr="000035F5">
        <w:rPr>
          <w:lang w:eastAsia="zh-CN"/>
        </w:rPr>
        <w:t>Sanghyun</w:t>
      </w:r>
      <w:proofErr w:type="spellEnd"/>
      <w:r w:rsidR="000035F5" w:rsidRPr="000035F5">
        <w:rPr>
          <w:lang w:eastAsia="zh-CN"/>
        </w:rPr>
        <w:t xml:space="preserve"> Kim (WILUS)</w:t>
      </w:r>
    </w:p>
    <w:p w14:paraId="739ABECA" w14:textId="77777777" w:rsidR="000035F5" w:rsidRDefault="000C3D4C" w:rsidP="005969BC">
      <w:pPr>
        <w:pStyle w:val="af"/>
        <w:numPr>
          <w:ilvl w:val="0"/>
          <w:numId w:val="5"/>
        </w:numPr>
      </w:pPr>
      <w:hyperlink r:id="rId122" w:history="1">
        <w:r w:rsidR="000035F5" w:rsidRPr="000035F5">
          <w:rPr>
            <w:rStyle w:val="a6"/>
            <w:rFonts w:hint="eastAsia"/>
            <w:lang w:eastAsia="zh-CN"/>
          </w:rPr>
          <w:t>1</w:t>
        </w:r>
        <w:r w:rsidR="000035F5" w:rsidRPr="000035F5">
          <w:rPr>
            <w:rStyle w:val="a6"/>
            <w:lang w:eastAsia="zh-CN"/>
          </w:rPr>
          <w:t>1-24/1129r1</w:t>
        </w:r>
      </w:hyperlink>
      <w:r w:rsidR="000035F5">
        <w:rPr>
          <w:lang w:eastAsia="zh-CN"/>
        </w:rPr>
        <w:t xml:space="preserve">: </w:t>
      </w:r>
      <w:r w:rsidR="000035F5" w:rsidRPr="000035F5">
        <w:rPr>
          <w:lang w:eastAsia="zh-CN"/>
        </w:rPr>
        <w:t>11-24-1129-01-00bn-discussion-on-intermediate-fcs-signaling</w:t>
      </w:r>
      <w:r w:rsidR="000035F5">
        <w:rPr>
          <w:lang w:eastAsia="zh-CN"/>
        </w:rPr>
        <w:t xml:space="preserve">, </w:t>
      </w:r>
      <w:r w:rsidR="000035F5" w:rsidRPr="000035F5">
        <w:rPr>
          <w:lang w:eastAsia="zh-CN"/>
        </w:rPr>
        <w:t>SunHee Baek (LG Electronics)</w:t>
      </w:r>
    </w:p>
    <w:p w14:paraId="12963449" w14:textId="77777777" w:rsidR="000035F5" w:rsidRDefault="000C3D4C" w:rsidP="005969BC">
      <w:pPr>
        <w:pStyle w:val="af"/>
        <w:numPr>
          <w:ilvl w:val="0"/>
          <w:numId w:val="5"/>
        </w:numPr>
      </w:pPr>
      <w:hyperlink r:id="rId123" w:history="1">
        <w:r w:rsidR="000035F5" w:rsidRPr="000035F5">
          <w:rPr>
            <w:rStyle w:val="a6"/>
            <w:rFonts w:hint="eastAsia"/>
            <w:lang w:eastAsia="zh-CN"/>
          </w:rPr>
          <w:t>1</w:t>
        </w:r>
        <w:r w:rsidR="000035F5" w:rsidRPr="000035F5">
          <w:rPr>
            <w:rStyle w:val="a6"/>
            <w:lang w:eastAsia="zh-CN"/>
          </w:rPr>
          <w:t>1-24/1227r1</w:t>
        </w:r>
      </w:hyperlink>
      <w:r w:rsidR="000035F5">
        <w:rPr>
          <w:lang w:eastAsia="zh-CN"/>
        </w:rPr>
        <w:t xml:space="preserve">: </w:t>
      </w:r>
      <w:r w:rsidR="000035F5" w:rsidRPr="000035F5">
        <w:rPr>
          <w:lang w:eastAsia="zh-CN"/>
        </w:rPr>
        <w:t>11-24-1227-01-00bn-some-usage-of-intermediate-fcs</w:t>
      </w:r>
      <w:r w:rsidR="000035F5">
        <w:rPr>
          <w:lang w:eastAsia="zh-CN"/>
        </w:rPr>
        <w:t xml:space="preserve">, </w:t>
      </w:r>
      <w:r w:rsidR="000035F5" w:rsidRPr="000035F5">
        <w:rPr>
          <w:lang w:eastAsia="zh-CN"/>
        </w:rPr>
        <w:t>Laurent Cariou (Intel)</w:t>
      </w:r>
    </w:p>
    <w:p w14:paraId="27609363" w14:textId="235203B0" w:rsidR="000035F5" w:rsidRDefault="000C3D4C" w:rsidP="005969BC">
      <w:pPr>
        <w:pStyle w:val="af"/>
        <w:numPr>
          <w:ilvl w:val="0"/>
          <w:numId w:val="5"/>
        </w:numPr>
      </w:pPr>
      <w:hyperlink r:id="rId124" w:history="1">
        <w:r w:rsidR="000035F5" w:rsidRPr="006B7BA6">
          <w:rPr>
            <w:rStyle w:val="a6"/>
            <w:lang w:eastAsia="zh-CN"/>
          </w:rPr>
          <w:t>11-24/1261</w:t>
        </w:r>
        <w:r w:rsidR="006B7BA6" w:rsidRPr="006B7BA6">
          <w:rPr>
            <w:rStyle w:val="a6"/>
            <w:lang w:eastAsia="zh-CN"/>
          </w:rPr>
          <w:t>r</w:t>
        </w:r>
        <w:r w:rsidR="008B7F82">
          <w:rPr>
            <w:rStyle w:val="a6"/>
            <w:lang w:eastAsia="zh-CN"/>
          </w:rPr>
          <w:t>3</w:t>
        </w:r>
      </w:hyperlink>
      <w:r w:rsidR="000035F5">
        <w:rPr>
          <w:lang w:eastAsia="zh-CN"/>
        </w:rPr>
        <w:t>:</w:t>
      </w:r>
      <w:r w:rsidR="006B7BA6">
        <w:rPr>
          <w:lang w:eastAsia="zh-CN"/>
        </w:rPr>
        <w:t xml:space="preserve"> </w:t>
      </w:r>
      <w:r w:rsidR="006B7BA6" w:rsidRPr="006B7BA6">
        <w:rPr>
          <w:lang w:eastAsia="zh-CN"/>
        </w:rPr>
        <w:t>11-24-1261-0</w:t>
      </w:r>
      <w:r w:rsidR="008B7F82">
        <w:rPr>
          <w:lang w:eastAsia="zh-CN"/>
        </w:rPr>
        <w:t>3</w:t>
      </w:r>
      <w:r w:rsidR="006B7BA6" w:rsidRPr="006B7BA6">
        <w:rPr>
          <w:lang w:eastAsia="zh-CN"/>
        </w:rPr>
        <w:t>-00bn-considerations-on-client-power-save-for-11bn</w:t>
      </w:r>
      <w:r w:rsidR="006B7BA6">
        <w:rPr>
          <w:lang w:eastAsia="zh-CN"/>
        </w:rPr>
        <w:t xml:space="preserve">, </w:t>
      </w:r>
      <w:r w:rsidR="006B7BA6" w:rsidRPr="006B7BA6">
        <w:rPr>
          <w:lang w:eastAsia="zh-CN"/>
        </w:rPr>
        <w:t>Liuming Lu (OPPO)</w:t>
      </w:r>
    </w:p>
    <w:p w14:paraId="3F02FFA7" w14:textId="77777777" w:rsidR="005F7A64" w:rsidRDefault="000C3D4C" w:rsidP="005969BC">
      <w:pPr>
        <w:pStyle w:val="af"/>
        <w:numPr>
          <w:ilvl w:val="0"/>
          <w:numId w:val="5"/>
        </w:numPr>
      </w:pPr>
      <w:hyperlink r:id="rId125" w:history="1">
        <w:r w:rsidR="003D6422" w:rsidRPr="003D6422">
          <w:rPr>
            <w:rStyle w:val="a6"/>
            <w:rFonts w:hint="eastAsia"/>
            <w:lang w:eastAsia="zh-CN"/>
          </w:rPr>
          <w:t>1</w:t>
        </w:r>
        <w:r w:rsidR="003D6422" w:rsidRPr="003D6422">
          <w:rPr>
            <w:rStyle w:val="a6"/>
            <w:lang w:eastAsia="zh-CN"/>
          </w:rPr>
          <w:t>1-23/0041r0:</w:t>
        </w:r>
      </w:hyperlink>
      <w:r w:rsidR="003D6422">
        <w:rPr>
          <w:lang w:eastAsia="zh-CN"/>
        </w:rPr>
        <w:t xml:space="preserve">  </w:t>
      </w:r>
      <w:r w:rsidR="003D6422" w:rsidRPr="003D6422">
        <w:rPr>
          <w:lang w:eastAsia="zh-CN"/>
        </w:rPr>
        <w:t>11-23-0041-00-0uhr-considerations-on-coordinated-tdma</w:t>
      </w:r>
      <w:r w:rsidR="003D6422">
        <w:rPr>
          <w:lang w:eastAsia="zh-CN"/>
        </w:rPr>
        <w:t xml:space="preserve">, </w:t>
      </w:r>
      <w:r w:rsidR="003D6422" w:rsidRPr="003D6422">
        <w:rPr>
          <w:lang w:eastAsia="zh-CN"/>
        </w:rPr>
        <w:t>Yanjun Sun (Qualcomm)</w:t>
      </w:r>
    </w:p>
    <w:p w14:paraId="71167678" w14:textId="77777777" w:rsidR="003D6422" w:rsidRDefault="000C3D4C" w:rsidP="005969BC">
      <w:pPr>
        <w:pStyle w:val="af"/>
        <w:numPr>
          <w:ilvl w:val="0"/>
          <w:numId w:val="5"/>
        </w:numPr>
      </w:pPr>
      <w:hyperlink r:id="rId126" w:history="1">
        <w:r w:rsidR="003D6422" w:rsidRPr="007E7105">
          <w:rPr>
            <w:rStyle w:val="a6"/>
            <w:rFonts w:hint="eastAsia"/>
            <w:lang w:eastAsia="zh-CN"/>
          </w:rPr>
          <w:t>1</w:t>
        </w:r>
        <w:r w:rsidR="003D6422" w:rsidRPr="007E7105">
          <w:rPr>
            <w:rStyle w:val="a6"/>
            <w:lang w:eastAsia="zh-CN"/>
          </w:rPr>
          <w:t>1-23/0249</w:t>
        </w:r>
        <w:r w:rsidR="007E7105" w:rsidRPr="007E7105">
          <w:rPr>
            <w:rStyle w:val="a6"/>
            <w:lang w:eastAsia="zh-CN"/>
          </w:rPr>
          <w:t>r1:</w:t>
        </w:r>
      </w:hyperlink>
      <w:r w:rsidR="007E7105">
        <w:rPr>
          <w:lang w:eastAsia="zh-CN"/>
        </w:rPr>
        <w:t xml:space="preserve"> </w:t>
      </w:r>
      <w:r w:rsidR="007E7105" w:rsidRPr="007E7105">
        <w:rPr>
          <w:lang w:eastAsia="zh-CN"/>
        </w:rPr>
        <w:t>11-23-0249-01-0uhr-extended-txop-sharing</w:t>
      </w:r>
      <w:r w:rsidR="007E7105">
        <w:rPr>
          <w:lang w:eastAsia="zh-CN"/>
        </w:rPr>
        <w:t xml:space="preserve">, </w:t>
      </w:r>
      <w:r w:rsidR="007E7105" w:rsidRPr="007E7105">
        <w:rPr>
          <w:lang w:eastAsia="zh-CN"/>
        </w:rPr>
        <w:t>Liwen Chu (NXP)</w:t>
      </w:r>
    </w:p>
    <w:p w14:paraId="05CBBA68" w14:textId="77777777" w:rsidR="003D6422" w:rsidRDefault="000C3D4C" w:rsidP="005969BC">
      <w:pPr>
        <w:pStyle w:val="af"/>
        <w:numPr>
          <w:ilvl w:val="0"/>
          <w:numId w:val="5"/>
        </w:numPr>
      </w:pPr>
      <w:hyperlink r:id="rId127" w:history="1">
        <w:r w:rsidR="003D6422" w:rsidRPr="007B640F">
          <w:rPr>
            <w:rStyle w:val="a6"/>
            <w:rFonts w:hint="eastAsia"/>
            <w:lang w:eastAsia="zh-CN"/>
          </w:rPr>
          <w:t>1</w:t>
        </w:r>
        <w:r w:rsidR="003D6422" w:rsidRPr="007B640F">
          <w:rPr>
            <w:rStyle w:val="a6"/>
            <w:lang w:eastAsia="zh-CN"/>
          </w:rPr>
          <w:t>1-23/0261</w:t>
        </w:r>
        <w:r w:rsidR="007B640F" w:rsidRPr="007B640F">
          <w:rPr>
            <w:rStyle w:val="a6"/>
            <w:lang w:eastAsia="zh-CN"/>
          </w:rPr>
          <w:t>r0</w:t>
        </w:r>
      </w:hyperlink>
      <w:r w:rsidR="007B640F">
        <w:rPr>
          <w:lang w:eastAsia="zh-CN"/>
        </w:rPr>
        <w:t xml:space="preserve">: </w:t>
      </w:r>
      <w:r w:rsidR="007B640F" w:rsidRPr="007B640F">
        <w:rPr>
          <w:lang w:eastAsia="zh-CN"/>
        </w:rPr>
        <w:t>11-23-0261-00-0uhr-tdma-for-wifi-8</w:t>
      </w:r>
      <w:r w:rsidR="007B640F">
        <w:rPr>
          <w:lang w:eastAsia="zh-CN"/>
        </w:rPr>
        <w:t xml:space="preserve">, </w:t>
      </w:r>
      <w:r w:rsidR="007B640F" w:rsidRPr="007B640F">
        <w:rPr>
          <w:lang w:eastAsia="zh-CN"/>
        </w:rPr>
        <w:t>Dibakar Das (Intel)</w:t>
      </w:r>
    </w:p>
    <w:p w14:paraId="73BACEF7" w14:textId="77777777" w:rsidR="003D6422" w:rsidRDefault="000C3D4C" w:rsidP="005969BC">
      <w:pPr>
        <w:pStyle w:val="af"/>
        <w:numPr>
          <w:ilvl w:val="0"/>
          <w:numId w:val="5"/>
        </w:numPr>
      </w:pPr>
      <w:hyperlink r:id="rId128" w:history="1">
        <w:r w:rsidR="003D6422" w:rsidRPr="008D00BE">
          <w:rPr>
            <w:rStyle w:val="a6"/>
            <w:rFonts w:hint="eastAsia"/>
            <w:lang w:eastAsia="zh-CN"/>
          </w:rPr>
          <w:t>1</w:t>
        </w:r>
        <w:r w:rsidR="003D6422" w:rsidRPr="008D00BE">
          <w:rPr>
            <w:rStyle w:val="a6"/>
            <w:lang w:eastAsia="zh-CN"/>
          </w:rPr>
          <w:t>1-23/0739</w:t>
        </w:r>
        <w:r w:rsidR="008D00BE" w:rsidRPr="008D00BE">
          <w:rPr>
            <w:rStyle w:val="a6"/>
            <w:lang w:eastAsia="zh-CN"/>
          </w:rPr>
          <w:t>r1</w:t>
        </w:r>
      </w:hyperlink>
      <w:r w:rsidR="008D00BE">
        <w:rPr>
          <w:lang w:eastAsia="zh-CN"/>
        </w:rPr>
        <w:t xml:space="preserve">: </w:t>
      </w:r>
      <w:r w:rsidR="008D00BE" w:rsidRPr="008D00BE">
        <w:rPr>
          <w:lang w:eastAsia="zh-CN"/>
        </w:rPr>
        <w:t>11-23-0739-01-0uhr-follow-up-on-coordinated-tdma-c-tdma</w:t>
      </w:r>
      <w:r w:rsidR="008D00BE">
        <w:rPr>
          <w:lang w:eastAsia="zh-CN"/>
        </w:rPr>
        <w:t xml:space="preserve">, </w:t>
      </w:r>
      <w:r w:rsidR="008D00BE" w:rsidRPr="008D00BE">
        <w:rPr>
          <w:lang w:eastAsia="zh-CN"/>
        </w:rPr>
        <w:t>Yanjun Sun (Qualcomm)</w:t>
      </w:r>
    </w:p>
    <w:p w14:paraId="60A2D9DB" w14:textId="77777777" w:rsidR="003D6422" w:rsidRDefault="000C3D4C" w:rsidP="005969BC">
      <w:pPr>
        <w:pStyle w:val="af"/>
        <w:numPr>
          <w:ilvl w:val="0"/>
          <w:numId w:val="5"/>
        </w:numPr>
      </w:pPr>
      <w:hyperlink r:id="rId129" w:history="1">
        <w:r w:rsidR="003D6422" w:rsidRPr="00796FB7">
          <w:rPr>
            <w:rStyle w:val="a6"/>
            <w:rFonts w:hint="eastAsia"/>
            <w:lang w:eastAsia="zh-CN"/>
          </w:rPr>
          <w:t>1</w:t>
        </w:r>
        <w:r w:rsidR="003D6422" w:rsidRPr="00796FB7">
          <w:rPr>
            <w:rStyle w:val="a6"/>
            <w:lang w:eastAsia="zh-CN"/>
          </w:rPr>
          <w:t>1-23/1085</w:t>
        </w:r>
        <w:r w:rsidR="00796FB7" w:rsidRPr="00796FB7">
          <w:rPr>
            <w:rStyle w:val="a6"/>
            <w:lang w:eastAsia="zh-CN"/>
          </w:rPr>
          <w:t>r0</w:t>
        </w:r>
      </w:hyperlink>
      <w:r w:rsidR="00796FB7">
        <w:rPr>
          <w:lang w:eastAsia="zh-CN"/>
        </w:rPr>
        <w:t xml:space="preserve">: </w:t>
      </w:r>
      <w:r w:rsidR="00796FB7" w:rsidRPr="00796FB7">
        <w:rPr>
          <w:lang w:eastAsia="zh-CN"/>
        </w:rPr>
        <w:t>11-23-1085-00-0uhr-thoughts-on-coordinated-tdma</w:t>
      </w:r>
      <w:r w:rsidR="00796FB7">
        <w:rPr>
          <w:lang w:eastAsia="zh-CN"/>
        </w:rPr>
        <w:t xml:space="preserve">, </w:t>
      </w:r>
      <w:proofErr w:type="spellStart"/>
      <w:r w:rsidR="00796FB7" w:rsidRPr="00796FB7">
        <w:rPr>
          <w:lang w:eastAsia="zh-CN"/>
        </w:rPr>
        <w:t>Geonhwan</w:t>
      </w:r>
      <w:proofErr w:type="spellEnd"/>
      <w:r w:rsidR="00796FB7" w:rsidRPr="00796FB7">
        <w:rPr>
          <w:lang w:eastAsia="zh-CN"/>
        </w:rPr>
        <w:t xml:space="preserve"> Kim (LG Electronics)</w:t>
      </w:r>
    </w:p>
    <w:commentRangeStart w:id="672"/>
    <w:p w14:paraId="628C97C6" w14:textId="77777777" w:rsidR="004546F4" w:rsidRDefault="004546F4" w:rsidP="005969BC">
      <w:pPr>
        <w:pStyle w:val="af"/>
        <w:numPr>
          <w:ilvl w:val="0"/>
          <w:numId w:val="5"/>
        </w:numPr>
      </w:pPr>
      <w:r>
        <w:rPr>
          <w:lang w:eastAsia="zh-CN"/>
        </w:rPr>
        <w:fldChar w:fldCharType="begin"/>
      </w:r>
      <w:r>
        <w:rPr>
          <w:lang w:eastAsia="zh-CN"/>
        </w:rPr>
        <w:instrText xml:space="preserve"> HYPERLINK "https://mentor.ieee.org/802.11/dcn/23/11-23-1692-00-000m-minutes-for-revme-2023-sept-interim-buckhead.docx" </w:instrText>
      </w:r>
      <w:r>
        <w:rPr>
          <w:lang w:eastAsia="zh-CN"/>
        </w:rPr>
        <w:fldChar w:fldCharType="separate"/>
      </w:r>
      <w:r w:rsidRPr="004546F4">
        <w:rPr>
          <w:rStyle w:val="a6"/>
          <w:rFonts w:hint="eastAsia"/>
          <w:lang w:eastAsia="zh-CN"/>
        </w:rPr>
        <w:t>1</w:t>
      </w:r>
      <w:r w:rsidRPr="004546F4">
        <w:rPr>
          <w:rStyle w:val="a6"/>
          <w:lang w:eastAsia="zh-CN"/>
        </w:rPr>
        <w:t>1-23/1692r0</w:t>
      </w:r>
      <w:r>
        <w:rPr>
          <w:lang w:eastAsia="zh-CN"/>
        </w:rPr>
        <w:fldChar w:fldCharType="end"/>
      </w:r>
      <w:commentRangeEnd w:id="672"/>
      <w:r w:rsidR="00577A2E">
        <w:rPr>
          <w:rStyle w:val="a9"/>
        </w:rPr>
        <w:commentReference w:id="672"/>
      </w:r>
      <w:r>
        <w:rPr>
          <w:lang w:eastAsia="zh-CN"/>
        </w:rPr>
        <w:t xml:space="preserve">: </w:t>
      </w:r>
      <w:r w:rsidRPr="004546F4">
        <w:rPr>
          <w:lang w:eastAsia="zh-CN"/>
        </w:rPr>
        <w:t>11-23-1692-00-000m-minutes-for-revme-2023-sept-interim-buckhead</w:t>
      </w:r>
      <w:r>
        <w:rPr>
          <w:lang w:eastAsia="zh-CN"/>
        </w:rPr>
        <w:t xml:space="preserve">, </w:t>
      </w:r>
      <w:r w:rsidRPr="004546F4">
        <w:rPr>
          <w:lang w:eastAsia="zh-CN"/>
        </w:rPr>
        <w:t>Jon Rosdahl (Qualcomm)</w:t>
      </w:r>
    </w:p>
    <w:p w14:paraId="46A77260" w14:textId="77777777" w:rsidR="003D6422" w:rsidRDefault="000C3D4C" w:rsidP="005969BC">
      <w:pPr>
        <w:pStyle w:val="af"/>
        <w:numPr>
          <w:ilvl w:val="0"/>
          <w:numId w:val="5"/>
        </w:numPr>
      </w:pPr>
      <w:hyperlink r:id="rId130" w:history="1">
        <w:r w:rsidR="003D6422" w:rsidRPr="00796FB7">
          <w:rPr>
            <w:rStyle w:val="a6"/>
            <w:rFonts w:hint="eastAsia"/>
            <w:lang w:eastAsia="zh-CN"/>
          </w:rPr>
          <w:t>1</w:t>
        </w:r>
        <w:r w:rsidR="003D6422" w:rsidRPr="00796FB7">
          <w:rPr>
            <w:rStyle w:val="a6"/>
            <w:lang w:eastAsia="zh-CN"/>
          </w:rPr>
          <w:t>1-23/1895</w:t>
        </w:r>
        <w:r w:rsidR="00796FB7" w:rsidRPr="00796FB7">
          <w:rPr>
            <w:rStyle w:val="a6"/>
            <w:lang w:eastAsia="zh-CN"/>
          </w:rPr>
          <w:t>r2</w:t>
        </w:r>
      </w:hyperlink>
      <w:r w:rsidR="00796FB7">
        <w:rPr>
          <w:lang w:eastAsia="zh-CN"/>
        </w:rPr>
        <w:t xml:space="preserve">: </w:t>
      </w:r>
      <w:r w:rsidR="00796FB7" w:rsidRPr="00796FB7">
        <w:rPr>
          <w:lang w:eastAsia="zh-CN"/>
        </w:rPr>
        <w:t>11-23-1895-02-00bn-c-tdma-frame-sequence</w:t>
      </w:r>
      <w:r w:rsidR="00796FB7">
        <w:rPr>
          <w:lang w:eastAsia="zh-CN"/>
        </w:rPr>
        <w:t xml:space="preserve">, </w:t>
      </w:r>
      <w:r w:rsidR="00796FB7" w:rsidRPr="00796FB7">
        <w:rPr>
          <w:lang w:eastAsia="zh-CN"/>
        </w:rPr>
        <w:t>Abhishek Patil (Qualcomm)</w:t>
      </w:r>
    </w:p>
    <w:p w14:paraId="20DBB8D9" w14:textId="77777777" w:rsidR="003D6422" w:rsidRDefault="000C3D4C" w:rsidP="005969BC">
      <w:pPr>
        <w:pStyle w:val="af"/>
        <w:numPr>
          <w:ilvl w:val="0"/>
          <w:numId w:val="5"/>
        </w:numPr>
      </w:pPr>
      <w:hyperlink r:id="rId131" w:history="1">
        <w:r w:rsidR="003D6422" w:rsidRPr="00796FB7">
          <w:rPr>
            <w:rStyle w:val="a6"/>
            <w:rFonts w:hint="eastAsia"/>
            <w:lang w:eastAsia="zh-CN"/>
          </w:rPr>
          <w:t>1</w:t>
        </w:r>
        <w:r w:rsidR="003D6422" w:rsidRPr="00796FB7">
          <w:rPr>
            <w:rStyle w:val="a6"/>
            <w:lang w:eastAsia="zh-CN"/>
          </w:rPr>
          <w:t>1-23/1910</w:t>
        </w:r>
        <w:r w:rsidR="00796FB7" w:rsidRPr="00796FB7">
          <w:rPr>
            <w:rStyle w:val="a6"/>
            <w:lang w:eastAsia="zh-CN"/>
          </w:rPr>
          <w:t>r1</w:t>
        </w:r>
      </w:hyperlink>
      <w:r w:rsidR="00796FB7">
        <w:rPr>
          <w:lang w:eastAsia="zh-CN"/>
        </w:rPr>
        <w:t xml:space="preserve">: </w:t>
      </w:r>
      <w:r w:rsidR="00796FB7" w:rsidRPr="00796FB7">
        <w:rPr>
          <w:lang w:eastAsia="zh-CN"/>
        </w:rPr>
        <w:t>11-23-1910-01-00bn-coordinated-tdma-follow-up</w:t>
      </w:r>
      <w:r w:rsidR="00796FB7">
        <w:rPr>
          <w:lang w:eastAsia="zh-CN"/>
        </w:rPr>
        <w:t xml:space="preserve">, </w:t>
      </w:r>
      <w:proofErr w:type="spellStart"/>
      <w:r w:rsidR="00796FB7" w:rsidRPr="00796FB7">
        <w:rPr>
          <w:lang w:eastAsia="zh-CN"/>
        </w:rPr>
        <w:t>Geonhwan</w:t>
      </w:r>
      <w:proofErr w:type="spellEnd"/>
      <w:r w:rsidR="00796FB7" w:rsidRPr="00796FB7">
        <w:rPr>
          <w:lang w:eastAsia="zh-CN"/>
        </w:rPr>
        <w:t xml:space="preserve"> Kim (LG Electronics)</w:t>
      </w:r>
    </w:p>
    <w:p w14:paraId="284F2CDB" w14:textId="77777777" w:rsidR="003D6422" w:rsidRDefault="000C3D4C" w:rsidP="005969BC">
      <w:pPr>
        <w:pStyle w:val="af"/>
        <w:numPr>
          <w:ilvl w:val="0"/>
          <w:numId w:val="5"/>
        </w:numPr>
      </w:pPr>
      <w:hyperlink r:id="rId132" w:history="1">
        <w:r w:rsidR="003D6422" w:rsidRPr="00BA519D">
          <w:rPr>
            <w:rStyle w:val="a6"/>
            <w:rFonts w:hint="eastAsia"/>
            <w:lang w:eastAsia="zh-CN"/>
          </w:rPr>
          <w:t>1</w:t>
        </w:r>
        <w:r w:rsidR="003D6422" w:rsidRPr="00BA519D">
          <w:rPr>
            <w:rStyle w:val="a6"/>
            <w:lang w:eastAsia="zh-CN"/>
          </w:rPr>
          <w:t>1-23/1912</w:t>
        </w:r>
        <w:r w:rsidR="00BA519D" w:rsidRPr="00BA519D">
          <w:rPr>
            <w:rStyle w:val="a6"/>
            <w:lang w:eastAsia="zh-CN"/>
          </w:rPr>
          <w:t>r1</w:t>
        </w:r>
      </w:hyperlink>
      <w:r w:rsidR="00BA519D">
        <w:rPr>
          <w:lang w:eastAsia="zh-CN"/>
        </w:rPr>
        <w:t xml:space="preserve">: </w:t>
      </w:r>
      <w:r w:rsidR="00BA519D" w:rsidRPr="00BA519D">
        <w:rPr>
          <w:lang w:eastAsia="zh-CN"/>
        </w:rPr>
        <w:t>11-23-1912-01-00bn-coordinated-tdma-procedure</w:t>
      </w:r>
      <w:r w:rsidR="00BA519D">
        <w:rPr>
          <w:lang w:eastAsia="zh-CN"/>
        </w:rPr>
        <w:t xml:space="preserve">, </w:t>
      </w:r>
      <w:proofErr w:type="spellStart"/>
      <w:r w:rsidR="00BA519D" w:rsidRPr="00BA519D">
        <w:rPr>
          <w:lang w:eastAsia="zh-CN"/>
        </w:rPr>
        <w:t>Geonhwan</w:t>
      </w:r>
      <w:proofErr w:type="spellEnd"/>
      <w:r w:rsidR="00BA519D" w:rsidRPr="00BA519D">
        <w:rPr>
          <w:lang w:eastAsia="zh-CN"/>
        </w:rPr>
        <w:t xml:space="preserve"> Kim (LG Electronics)</w:t>
      </w:r>
    </w:p>
    <w:p w14:paraId="0078A71A" w14:textId="77777777" w:rsidR="003D6422" w:rsidRDefault="000C3D4C" w:rsidP="005969BC">
      <w:pPr>
        <w:pStyle w:val="af"/>
        <w:numPr>
          <w:ilvl w:val="0"/>
          <w:numId w:val="5"/>
        </w:numPr>
      </w:pPr>
      <w:hyperlink r:id="rId133" w:history="1">
        <w:r w:rsidR="003D6422" w:rsidRPr="002F6DB3">
          <w:rPr>
            <w:rStyle w:val="a6"/>
            <w:rFonts w:hint="eastAsia"/>
            <w:lang w:eastAsia="zh-CN"/>
          </w:rPr>
          <w:t>1</w:t>
        </w:r>
        <w:r w:rsidR="003D6422" w:rsidRPr="002F6DB3">
          <w:rPr>
            <w:rStyle w:val="a6"/>
            <w:lang w:eastAsia="zh-CN"/>
          </w:rPr>
          <w:t>1-24/0093</w:t>
        </w:r>
        <w:r w:rsidR="002F6DB3" w:rsidRPr="002F6DB3">
          <w:rPr>
            <w:rStyle w:val="a6"/>
            <w:lang w:eastAsia="zh-CN"/>
          </w:rPr>
          <w:t>r3</w:t>
        </w:r>
      </w:hyperlink>
      <w:r w:rsidR="002F6DB3">
        <w:rPr>
          <w:rFonts w:hint="eastAsia"/>
          <w:lang w:eastAsia="zh-CN"/>
        </w:rPr>
        <w:t>:</w:t>
      </w:r>
      <w:r w:rsidR="002F6DB3">
        <w:rPr>
          <w:lang w:eastAsia="zh-CN"/>
        </w:rPr>
        <w:t xml:space="preserve"> </w:t>
      </w:r>
      <w:r w:rsidR="002F6DB3" w:rsidRPr="002F6DB3">
        <w:rPr>
          <w:lang w:eastAsia="zh-CN"/>
        </w:rPr>
        <w:t>11-24-0093-03-00bn-nav-setting-for-coordinated-tdma</w:t>
      </w:r>
      <w:r w:rsidR="002F6DB3">
        <w:rPr>
          <w:lang w:eastAsia="zh-CN"/>
        </w:rPr>
        <w:t xml:space="preserve">, </w:t>
      </w:r>
      <w:r w:rsidR="002F6DB3" w:rsidRPr="002F6DB3">
        <w:rPr>
          <w:lang w:eastAsia="zh-CN"/>
        </w:rPr>
        <w:t>Dibakar Das (Intel)</w:t>
      </w:r>
    </w:p>
    <w:p w14:paraId="2FAF463F" w14:textId="77777777" w:rsidR="003D6422" w:rsidRDefault="000C3D4C" w:rsidP="005969BC">
      <w:pPr>
        <w:pStyle w:val="af"/>
        <w:numPr>
          <w:ilvl w:val="0"/>
          <w:numId w:val="5"/>
        </w:numPr>
      </w:pPr>
      <w:hyperlink r:id="rId134" w:history="1">
        <w:r w:rsidR="003D6422" w:rsidRPr="0010124B">
          <w:rPr>
            <w:rStyle w:val="a6"/>
            <w:rFonts w:hint="eastAsia"/>
            <w:lang w:eastAsia="zh-CN"/>
          </w:rPr>
          <w:t>1</w:t>
        </w:r>
        <w:r w:rsidR="003D6422" w:rsidRPr="0010124B">
          <w:rPr>
            <w:rStyle w:val="a6"/>
            <w:lang w:eastAsia="zh-CN"/>
          </w:rPr>
          <w:t>1-24/0227</w:t>
        </w:r>
        <w:r w:rsidR="00ED2BDB" w:rsidRPr="0010124B">
          <w:rPr>
            <w:rStyle w:val="a6"/>
            <w:lang w:eastAsia="zh-CN"/>
          </w:rPr>
          <w:t>r1</w:t>
        </w:r>
      </w:hyperlink>
      <w:r w:rsidR="00ED2BDB">
        <w:rPr>
          <w:lang w:eastAsia="zh-CN"/>
        </w:rPr>
        <w:t>:</w:t>
      </w:r>
      <w:r w:rsidR="0010124B" w:rsidRPr="0010124B">
        <w:t xml:space="preserve"> </w:t>
      </w:r>
      <w:r w:rsidR="0010124B" w:rsidRPr="0010124B">
        <w:rPr>
          <w:lang w:eastAsia="zh-CN"/>
        </w:rPr>
        <w:t>11-24-0227-01-00bn-txop-protection-in-c-tdma</w:t>
      </w:r>
      <w:r w:rsidR="00ED2BDB">
        <w:rPr>
          <w:lang w:eastAsia="zh-CN"/>
        </w:rPr>
        <w:t xml:space="preserve">, </w:t>
      </w:r>
      <w:proofErr w:type="spellStart"/>
      <w:r w:rsidR="00ED2BDB" w:rsidRPr="00ED2BDB">
        <w:rPr>
          <w:lang w:eastAsia="zh-CN"/>
        </w:rPr>
        <w:t>Geonhwan</w:t>
      </w:r>
      <w:proofErr w:type="spellEnd"/>
      <w:r w:rsidR="00ED2BDB" w:rsidRPr="00ED2BDB">
        <w:rPr>
          <w:lang w:eastAsia="zh-CN"/>
        </w:rPr>
        <w:t xml:space="preserve"> Kim (LG Electronics)</w:t>
      </w:r>
    </w:p>
    <w:p w14:paraId="7226A265" w14:textId="77777777" w:rsidR="003D6422" w:rsidRDefault="000C3D4C" w:rsidP="005969BC">
      <w:pPr>
        <w:pStyle w:val="af"/>
        <w:numPr>
          <w:ilvl w:val="0"/>
          <w:numId w:val="5"/>
        </w:numPr>
      </w:pPr>
      <w:hyperlink r:id="rId135" w:history="1">
        <w:r w:rsidR="003D6422" w:rsidRPr="00BE71D2">
          <w:rPr>
            <w:rStyle w:val="a6"/>
            <w:rFonts w:hint="eastAsia"/>
            <w:lang w:eastAsia="zh-CN"/>
          </w:rPr>
          <w:t>1</w:t>
        </w:r>
        <w:r w:rsidR="003D6422" w:rsidRPr="00BE71D2">
          <w:rPr>
            <w:rStyle w:val="a6"/>
            <w:lang w:eastAsia="zh-CN"/>
          </w:rPr>
          <w:t>1-24/0382</w:t>
        </w:r>
        <w:r w:rsidR="0010124B" w:rsidRPr="00BE71D2">
          <w:rPr>
            <w:rStyle w:val="a6"/>
            <w:lang w:eastAsia="zh-CN"/>
          </w:rPr>
          <w:t>r0</w:t>
        </w:r>
      </w:hyperlink>
      <w:r w:rsidR="0010124B">
        <w:rPr>
          <w:lang w:eastAsia="zh-CN"/>
        </w:rPr>
        <w:t xml:space="preserve">: </w:t>
      </w:r>
      <w:r w:rsidR="0010124B" w:rsidRPr="0010124B">
        <w:rPr>
          <w:lang w:eastAsia="zh-CN"/>
        </w:rPr>
        <w:t>11-24-0382-00-00bn-further-considerations-on-coordinated-tdma</w:t>
      </w:r>
      <w:r w:rsidR="0010124B">
        <w:rPr>
          <w:lang w:eastAsia="zh-CN"/>
        </w:rPr>
        <w:t xml:space="preserve">, </w:t>
      </w:r>
      <w:r w:rsidR="0010124B" w:rsidRPr="0010124B">
        <w:rPr>
          <w:lang w:eastAsia="zh-CN"/>
        </w:rPr>
        <w:t>Serhat Erkucuk (</w:t>
      </w:r>
      <w:proofErr w:type="spellStart"/>
      <w:r w:rsidR="0010124B" w:rsidRPr="0010124B">
        <w:rPr>
          <w:lang w:eastAsia="zh-CN"/>
        </w:rPr>
        <w:t>Ofinno</w:t>
      </w:r>
      <w:proofErr w:type="spellEnd"/>
      <w:r w:rsidR="0010124B" w:rsidRPr="0010124B">
        <w:rPr>
          <w:lang w:eastAsia="zh-CN"/>
        </w:rPr>
        <w:t>)</w:t>
      </w:r>
    </w:p>
    <w:p w14:paraId="4F30FB48" w14:textId="77777777" w:rsidR="003D6422" w:rsidRDefault="000C3D4C" w:rsidP="005969BC">
      <w:pPr>
        <w:pStyle w:val="af"/>
        <w:numPr>
          <w:ilvl w:val="0"/>
          <w:numId w:val="5"/>
        </w:numPr>
      </w:pPr>
      <w:hyperlink r:id="rId136" w:history="1">
        <w:r w:rsidR="003D6422" w:rsidRPr="00BE71D2">
          <w:rPr>
            <w:rStyle w:val="a6"/>
            <w:rFonts w:hint="eastAsia"/>
            <w:lang w:eastAsia="zh-CN"/>
          </w:rPr>
          <w:t>1</w:t>
        </w:r>
        <w:r w:rsidR="003D6422" w:rsidRPr="00BE71D2">
          <w:rPr>
            <w:rStyle w:val="a6"/>
            <w:lang w:eastAsia="zh-CN"/>
          </w:rPr>
          <w:t>1-24/0411</w:t>
        </w:r>
        <w:r w:rsidR="00BE71D2" w:rsidRPr="00BE71D2">
          <w:rPr>
            <w:rStyle w:val="a6"/>
            <w:lang w:eastAsia="zh-CN"/>
          </w:rPr>
          <w:t>r0</w:t>
        </w:r>
      </w:hyperlink>
      <w:r w:rsidR="00BE71D2">
        <w:rPr>
          <w:lang w:eastAsia="zh-CN"/>
        </w:rPr>
        <w:t xml:space="preserve">: </w:t>
      </w:r>
      <w:r w:rsidR="00BE71D2" w:rsidRPr="00BE71D2">
        <w:rPr>
          <w:lang w:eastAsia="zh-CN"/>
        </w:rPr>
        <w:t>11-24-0411-00-00bn-txop-return-in-c-tdma</w:t>
      </w:r>
      <w:r w:rsidR="00BE71D2">
        <w:rPr>
          <w:lang w:eastAsia="zh-CN"/>
        </w:rPr>
        <w:t xml:space="preserve">, </w:t>
      </w:r>
      <w:proofErr w:type="spellStart"/>
      <w:r w:rsidR="00BE71D2" w:rsidRPr="00BE71D2">
        <w:rPr>
          <w:lang w:eastAsia="zh-CN"/>
        </w:rPr>
        <w:t>Geonhwan</w:t>
      </w:r>
      <w:proofErr w:type="spellEnd"/>
      <w:r w:rsidR="00BE71D2" w:rsidRPr="00BE71D2">
        <w:rPr>
          <w:lang w:eastAsia="zh-CN"/>
        </w:rPr>
        <w:t xml:space="preserve"> Kim (LG Electronics)</w:t>
      </w:r>
    </w:p>
    <w:p w14:paraId="2524E1AF" w14:textId="77777777" w:rsidR="003D6422" w:rsidRDefault="000C3D4C" w:rsidP="005969BC">
      <w:pPr>
        <w:pStyle w:val="af"/>
        <w:numPr>
          <w:ilvl w:val="0"/>
          <w:numId w:val="5"/>
        </w:numPr>
      </w:pPr>
      <w:hyperlink r:id="rId137" w:history="1">
        <w:r w:rsidR="003D6422" w:rsidRPr="00ED198B">
          <w:rPr>
            <w:rStyle w:val="a6"/>
            <w:rFonts w:hint="eastAsia"/>
            <w:lang w:eastAsia="zh-CN"/>
          </w:rPr>
          <w:t>1</w:t>
        </w:r>
        <w:r w:rsidR="003D6422" w:rsidRPr="00ED198B">
          <w:rPr>
            <w:rStyle w:val="a6"/>
            <w:lang w:eastAsia="zh-CN"/>
          </w:rPr>
          <w:t>1-24/0423</w:t>
        </w:r>
        <w:r w:rsidR="00ED198B" w:rsidRPr="00ED198B">
          <w:rPr>
            <w:rStyle w:val="a6"/>
            <w:lang w:eastAsia="zh-CN"/>
          </w:rPr>
          <w:t>r0</w:t>
        </w:r>
      </w:hyperlink>
      <w:r w:rsidR="00ED198B">
        <w:rPr>
          <w:lang w:eastAsia="zh-CN"/>
        </w:rPr>
        <w:t xml:space="preserve">: </w:t>
      </w:r>
      <w:r w:rsidR="00ED198B" w:rsidRPr="00ED198B">
        <w:rPr>
          <w:lang w:eastAsia="zh-CN"/>
        </w:rPr>
        <w:t>11-24-0423-00-00bn-nav-rules-in-c-tdma</w:t>
      </w:r>
      <w:r w:rsidR="006B26C5">
        <w:rPr>
          <w:lang w:eastAsia="zh-CN"/>
        </w:rPr>
        <w:t xml:space="preserve">, </w:t>
      </w:r>
      <w:r w:rsidR="006B26C5" w:rsidRPr="006B26C5">
        <w:rPr>
          <w:lang w:eastAsia="zh-CN"/>
        </w:rPr>
        <w:tab/>
        <w:t>Sanket Kalamkar (Qualcomm Technologies Inc.)</w:t>
      </w:r>
    </w:p>
    <w:p w14:paraId="12F2B8F7" w14:textId="77777777" w:rsidR="003D6422" w:rsidRDefault="000C3D4C" w:rsidP="005969BC">
      <w:pPr>
        <w:pStyle w:val="af"/>
        <w:numPr>
          <w:ilvl w:val="0"/>
          <w:numId w:val="5"/>
        </w:numPr>
      </w:pPr>
      <w:hyperlink r:id="rId138" w:history="1">
        <w:r w:rsidR="003D6422" w:rsidRPr="006B26C5">
          <w:rPr>
            <w:rStyle w:val="a6"/>
            <w:rFonts w:hint="eastAsia"/>
            <w:lang w:eastAsia="zh-CN"/>
          </w:rPr>
          <w:t>1</w:t>
        </w:r>
        <w:r w:rsidR="003D6422" w:rsidRPr="006B26C5">
          <w:rPr>
            <w:rStyle w:val="a6"/>
            <w:lang w:eastAsia="zh-CN"/>
          </w:rPr>
          <w:t>1-24/0462</w:t>
        </w:r>
        <w:r w:rsidR="006B26C5" w:rsidRPr="006B26C5">
          <w:rPr>
            <w:rStyle w:val="a6"/>
            <w:lang w:eastAsia="zh-CN"/>
          </w:rPr>
          <w:t>r1</w:t>
        </w:r>
      </w:hyperlink>
      <w:r w:rsidR="006B26C5">
        <w:rPr>
          <w:lang w:eastAsia="zh-CN"/>
        </w:rPr>
        <w:t xml:space="preserve">: </w:t>
      </w:r>
      <w:r w:rsidR="006B26C5" w:rsidRPr="006B26C5">
        <w:rPr>
          <w:lang w:eastAsia="zh-CN"/>
        </w:rPr>
        <w:t>11-24-0462-01-00bn-mapc-sps</w:t>
      </w:r>
      <w:r w:rsidR="006B26C5">
        <w:rPr>
          <w:lang w:eastAsia="zh-CN"/>
        </w:rPr>
        <w:t xml:space="preserve">, </w:t>
      </w:r>
      <w:r w:rsidR="006B26C5" w:rsidRPr="006B26C5">
        <w:rPr>
          <w:lang w:eastAsia="zh-CN"/>
        </w:rPr>
        <w:t>Brian Hart (Cisco Systems)</w:t>
      </w:r>
    </w:p>
    <w:p w14:paraId="04AE8CAA" w14:textId="77777777" w:rsidR="003D6422" w:rsidRDefault="000C3D4C" w:rsidP="005969BC">
      <w:pPr>
        <w:pStyle w:val="af"/>
        <w:numPr>
          <w:ilvl w:val="0"/>
          <w:numId w:val="5"/>
        </w:numPr>
      </w:pPr>
      <w:hyperlink r:id="rId139" w:history="1">
        <w:r w:rsidR="003D6422" w:rsidRPr="006B26C5">
          <w:rPr>
            <w:rStyle w:val="a6"/>
            <w:rFonts w:hint="eastAsia"/>
            <w:lang w:eastAsia="zh-CN"/>
          </w:rPr>
          <w:t>1</w:t>
        </w:r>
        <w:r w:rsidR="003D6422" w:rsidRPr="006B26C5">
          <w:rPr>
            <w:rStyle w:val="a6"/>
            <w:lang w:eastAsia="zh-CN"/>
          </w:rPr>
          <w:t>1-24/0842</w:t>
        </w:r>
        <w:r w:rsidR="006B26C5" w:rsidRPr="006B26C5">
          <w:rPr>
            <w:rStyle w:val="a6"/>
            <w:lang w:eastAsia="zh-CN"/>
          </w:rPr>
          <w:t>r0</w:t>
        </w:r>
      </w:hyperlink>
      <w:r w:rsidR="006B26C5">
        <w:rPr>
          <w:lang w:eastAsia="zh-CN"/>
        </w:rPr>
        <w:t xml:space="preserve">: </w:t>
      </w:r>
      <w:r w:rsidR="006B26C5" w:rsidRPr="006B26C5">
        <w:rPr>
          <w:lang w:eastAsia="zh-CN"/>
        </w:rPr>
        <w:t>11-24-0842-00-00bn-multi-ap-set-configuration-for-c-tdma</w:t>
      </w:r>
      <w:r w:rsidR="006B26C5">
        <w:rPr>
          <w:lang w:eastAsia="zh-CN"/>
        </w:rPr>
        <w:t xml:space="preserve">, </w:t>
      </w:r>
      <w:proofErr w:type="spellStart"/>
      <w:r w:rsidR="006B26C5" w:rsidRPr="006B26C5">
        <w:rPr>
          <w:lang w:eastAsia="zh-CN"/>
        </w:rPr>
        <w:t>Geonhwan</w:t>
      </w:r>
      <w:proofErr w:type="spellEnd"/>
      <w:r w:rsidR="006B26C5" w:rsidRPr="006B26C5">
        <w:rPr>
          <w:lang w:eastAsia="zh-CN"/>
        </w:rPr>
        <w:t xml:space="preserve"> Kim (LG Electronics)</w:t>
      </w:r>
    </w:p>
    <w:p w14:paraId="3756FA53" w14:textId="77777777" w:rsidR="003D6422" w:rsidRDefault="000C3D4C" w:rsidP="005969BC">
      <w:pPr>
        <w:pStyle w:val="af"/>
        <w:numPr>
          <w:ilvl w:val="0"/>
          <w:numId w:val="5"/>
        </w:numPr>
      </w:pPr>
      <w:hyperlink r:id="rId140" w:history="1">
        <w:r w:rsidR="003D6422" w:rsidRPr="006B62DE">
          <w:rPr>
            <w:rStyle w:val="a6"/>
            <w:rFonts w:hint="eastAsia"/>
            <w:lang w:eastAsia="zh-CN"/>
          </w:rPr>
          <w:t>1</w:t>
        </w:r>
        <w:r w:rsidR="003D6422" w:rsidRPr="006B62DE">
          <w:rPr>
            <w:rStyle w:val="a6"/>
            <w:lang w:eastAsia="zh-CN"/>
          </w:rPr>
          <w:t>1-24/0843</w:t>
        </w:r>
        <w:r w:rsidR="006B62DE" w:rsidRPr="006B62DE">
          <w:rPr>
            <w:rStyle w:val="a6"/>
            <w:lang w:eastAsia="zh-CN"/>
          </w:rPr>
          <w:t>r0</w:t>
        </w:r>
      </w:hyperlink>
      <w:r w:rsidR="006B62DE">
        <w:rPr>
          <w:lang w:eastAsia="zh-CN"/>
        </w:rPr>
        <w:t xml:space="preserve">: </w:t>
      </w:r>
      <w:r w:rsidR="006B62DE" w:rsidRPr="006B62DE">
        <w:rPr>
          <w:lang w:eastAsia="zh-CN"/>
        </w:rPr>
        <w:t>11-24-0843-00-00bn-some-details-on-txop-sharing-in-c-tdma</w:t>
      </w:r>
      <w:r w:rsidR="006B62DE">
        <w:rPr>
          <w:lang w:eastAsia="zh-CN"/>
        </w:rPr>
        <w:t xml:space="preserve">, </w:t>
      </w:r>
      <w:proofErr w:type="spellStart"/>
      <w:r w:rsidR="006B62DE" w:rsidRPr="006B62DE">
        <w:rPr>
          <w:lang w:eastAsia="zh-CN"/>
        </w:rPr>
        <w:t>Geonhwan</w:t>
      </w:r>
      <w:proofErr w:type="spellEnd"/>
      <w:r w:rsidR="006B62DE" w:rsidRPr="006B62DE">
        <w:rPr>
          <w:lang w:eastAsia="zh-CN"/>
        </w:rPr>
        <w:t xml:space="preserve"> Kim (LG Electronics)</w:t>
      </w:r>
    </w:p>
    <w:p w14:paraId="1ECE0E35" w14:textId="77777777" w:rsidR="003D6422" w:rsidRDefault="000C3D4C" w:rsidP="005969BC">
      <w:pPr>
        <w:pStyle w:val="af"/>
        <w:numPr>
          <w:ilvl w:val="0"/>
          <w:numId w:val="5"/>
        </w:numPr>
      </w:pPr>
      <w:hyperlink r:id="rId141" w:history="1">
        <w:r w:rsidR="003D6422" w:rsidRPr="00884DC2">
          <w:rPr>
            <w:rStyle w:val="a6"/>
            <w:rFonts w:hint="eastAsia"/>
            <w:lang w:eastAsia="zh-CN"/>
          </w:rPr>
          <w:t>1</w:t>
        </w:r>
        <w:r w:rsidR="003D6422" w:rsidRPr="00884DC2">
          <w:rPr>
            <w:rStyle w:val="a6"/>
            <w:lang w:eastAsia="zh-CN"/>
          </w:rPr>
          <w:t>1-24/0866</w:t>
        </w:r>
        <w:r w:rsidR="00884DC2" w:rsidRPr="00884DC2">
          <w:rPr>
            <w:rStyle w:val="a6"/>
            <w:lang w:eastAsia="zh-CN"/>
          </w:rPr>
          <w:t>r1</w:t>
        </w:r>
      </w:hyperlink>
      <w:r w:rsidR="00884DC2">
        <w:rPr>
          <w:lang w:eastAsia="zh-CN"/>
        </w:rPr>
        <w:t xml:space="preserve">: </w:t>
      </w:r>
      <w:r w:rsidR="00884DC2" w:rsidRPr="00884DC2">
        <w:rPr>
          <w:lang w:eastAsia="zh-CN"/>
        </w:rPr>
        <w:t>11-24-0866-01-00bn-preemption-for-c-tdma</w:t>
      </w:r>
      <w:r w:rsidR="00884DC2">
        <w:rPr>
          <w:lang w:eastAsia="zh-CN"/>
        </w:rPr>
        <w:t xml:space="preserve">, </w:t>
      </w:r>
      <w:r w:rsidR="00884DC2" w:rsidRPr="00884DC2">
        <w:rPr>
          <w:lang w:eastAsia="zh-CN"/>
        </w:rPr>
        <w:t>Jiayi Zhang (</w:t>
      </w:r>
      <w:proofErr w:type="spellStart"/>
      <w:r w:rsidR="00884DC2" w:rsidRPr="00884DC2">
        <w:rPr>
          <w:lang w:eastAsia="zh-CN"/>
        </w:rPr>
        <w:t>Ofinno</w:t>
      </w:r>
      <w:proofErr w:type="spellEnd"/>
      <w:r w:rsidR="00884DC2" w:rsidRPr="00884DC2">
        <w:rPr>
          <w:lang w:eastAsia="zh-CN"/>
        </w:rPr>
        <w:t>)</w:t>
      </w:r>
    </w:p>
    <w:p w14:paraId="6203C8BD" w14:textId="77777777" w:rsidR="003D6422" w:rsidRDefault="000C3D4C" w:rsidP="005969BC">
      <w:pPr>
        <w:pStyle w:val="af"/>
        <w:numPr>
          <w:ilvl w:val="0"/>
          <w:numId w:val="5"/>
        </w:numPr>
      </w:pPr>
      <w:hyperlink r:id="rId142" w:history="1">
        <w:r w:rsidR="003D6422" w:rsidRPr="00884DC2">
          <w:rPr>
            <w:rStyle w:val="a6"/>
            <w:rFonts w:hint="eastAsia"/>
            <w:lang w:eastAsia="zh-CN"/>
          </w:rPr>
          <w:t>1</w:t>
        </w:r>
        <w:r w:rsidR="003D6422" w:rsidRPr="00884DC2">
          <w:rPr>
            <w:rStyle w:val="a6"/>
            <w:lang w:eastAsia="zh-CN"/>
          </w:rPr>
          <w:t>1-24/0887</w:t>
        </w:r>
        <w:r w:rsidR="00884DC2" w:rsidRPr="00884DC2">
          <w:rPr>
            <w:rStyle w:val="a6"/>
            <w:lang w:eastAsia="zh-CN"/>
          </w:rPr>
          <w:t>r0</w:t>
        </w:r>
      </w:hyperlink>
      <w:r w:rsidR="00884DC2">
        <w:rPr>
          <w:lang w:eastAsia="zh-CN"/>
        </w:rPr>
        <w:t xml:space="preserve">: </w:t>
      </w:r>
      <w:r w:rsidR="00884DC2" w:rsidRPr="00884DC2">
        <w:rPr>
          <w:lang w:eastAsia="zh-CN"/>
        </w:rPr>
        <w:t>11-24-0887-00-00bn-consideration-on-relay-operation-for-11bn</w:t>
      </w:r>
      <w:r w:rsidR="00884DC2">
        <w:rPr>
          <w:lang w:eastAsia="zh-CN"/>
        </w:rPr>
        <w:t xml:space="preserve">, </w:t>
      </w:r>
      <w:r w:rsidR="00884DC2" w:rsidRPr="00884DC2">
        <w:rPr>
          <w:lang w:eastAsia="zh-CN"/>
        </w:rPr>
        <w:t>Liuming Lu (OPPO)</w:t>
      </w:r>
    </w:p>
    <w:p w14:paraId="4638F16C" w14:textId="77777777" w:rsidR="003D6422" w:rsidRDefault="000C3D4C" w:rsidP="005969BC">
      <w:pPr>
        <w:pStyle w:val="af"/>
        <w:numPr>
          <w:ilvl w:val="0"/>
          <w:numId w:val="5"/>
        </w:numPr>
      </w:pPr>
      <w:hyperlink r:id="rId143" w:history="1">
        <w:r w:rsidR="003D6422" w:rsidRPr="00884DC2">
          <w:rPr>
            <w:rStyle w:val="a6"/>
            <w:rFonts w:hint="eastAsia"/>
            <w:lang w:eastAsia="zh-CN"/>
          </w:rPr>
          <w:t>1</w:t>
        </w:r>
        <w:r w:rsidR="003D6422" w:rsidRPr="00884DC2">
          <w:rPr>
            <w:rStyle w:val="a6"/>
            <w:lang w:eastAsia="zh-CN"/>
          </w:rPr>
          <w:t>1-24/0941</w:t>
        </w:r>
        <w:r w:rsidR="00884DC2" w:rsidRPr="00884DC2">
          <w:rPr>
            <w:rStyle w:val="a6"/>
            <w:lang w:eastAsia="zh-CN"/>
          </w:rPr>
          <w:t>r0</w:t>
        </w:r>
      </w:hyperlink>
      <w:r w:rsidR="00884DC2">
        <w:rPr>
          <w:lang w:eastAsia="zh-CN"/>
        </w:rPr>
        <w:t xml:space="preserve">: </w:t>
      </w:r>
      <w:r w:rsidR="00884DC2" w:rsidRPr="00884DC2">
        <w:rPr>
          <w:lang w:eastAsia="zh-CN"/>
        </w:rPr>
        <w:t>11-24-0941-00-00bn-txop-sharing-group-shared-ap-selection</w:t>
      </w:r>
      <w:r w:rsidR="00884DC2">
        <w:rPr>
          <w:lang w:eastAsia="zh-CN"/>
        </w:rPr>
        <w:t xml:space="preserve">, </w:t>
      </w:r>
      <w:r w:rsidR="00884DC2" w:rsidRPr="00884DC2">
        <w:rPr>
          <w:lang w:eastAsia="zh-CN"/>
        </w:rPr>
        <w:t>Klaus Doppler (Nokia)</w:t>
      </w:r>
      <w:r w:rsidR="00884DC2" w:rsidRPr="00884DC2">
        <w:rPr>
          <w:lang w:eastAsia="zh-CN"/>
        </w:rPr>
        <w:tab/>
      </w:r>
    </w:p>
    <w:p w14:paraId="11929241" w14:textId="77777777" w:rsidR="003D6422" w:rsidRDefault="000C3D4C" w:rsidP="005969BC">
      <w:pPr>
        <w:pStyle w:val="af"/>
        <w:numPr>
          <w:ilvl w:val="0"/>
          <w:numId w:val="5"/>
        </w:numPr>
      </w:pPr>
      <w:hyperlink r:id="rId144" w:history="1">
        <w:r w:rsidR="003D6422" w:rsidRPr="0070571D">
          <w:rPr>
            <w:rStyle w:val="a6"/>
            <w:rFonts w:hint="eastAsia"/>
            <w:lang w:eastAsia="zh-CN"/>
          </w:rPr>
          <w:t>1</w:t>
        </w:r>
        <w:r w:rsidR="003D6422" w:rsidRPr="0070571D">
          <w:rPr>
            <w:rStyle w:val="a6"/>
            <w:lang w:eastAsia="zh-CN"/>
          </w:rPr>
          <w:t>1-24/1016</w:t>
        </w:r>
        <w:r w:rsidR="0070571D" w:rsidRPr="0070571D">
          <w:rPr>
            <w:rStyle w:val="a6"/>
            <w:lang w:eastAsia="zh-CN"/>
          </w:rPr>
          <w:t>r2</w:t>
        </w:r>
      </w:hyperlink>
      <w:r w:rsidR="0070571D">
        <w:rPr>
          <w:lang w:eastAsia="zh-CN"/>
        </w:rPr>
        <w:t xml:space="preserve">: </w:t>
      </w:r>
      <w:r w:rsidR="0070571D" w:rsidRPr="0070571D">
        <w:rPr>
          <w:lang w:eastAsia="zh-CN"/>
        </w:rPr>
        <w:t>11-24-1016-02-00bn-c-tdma-follow-up-additional-details-on-framing-sequence</w:t>
      </w:r>
      <w:r w:rsidR="0070571D">
        <w:rPr>
          <w:lang w:eastAsia="zh-CN"/>
        </w:rPr>
        <w:t xml:space="preserve">, </w:t>
      </w:r>
      <w:r w:rsidR="0070571D" w:rsidRPr="0070571D">
        <w:rPr>
          <w:lang w:eastAsia="zh-CN"/>
        </w:rPr>
        <w:t>Sanket Kalamkar (Qualcomm Technologies Inc.)</w:t>
      </w:r>
    </w:p>
    <w:p w14:paraId="3F018F2C" w14:textId="77777777" w:rsidR="003D6422" w:rsidRDefault="000C3D4C" w:rsidP="005969BC">
      <w:pPr>
        <w:pStyle w:val="af"/>
        <w:numPr>
          <w:ilvl w:val="0"/>
          <w:numId w:val="5"/>
        </w:numPr>
      </w:pPr>
      <w:hyperlink r:id="rId145" w:history="1">
        <w:r w:rsidR="003D6422" w:rsidRPr="0070571D">
          <w:rPr>
            <w:rStyle w:val="a6"/>
            <w:rFonts w:hint="eastAsia"/>
            <w:lang w:eastAsia="zh-CN"/>
          </w:rPr>
          <w:t>1</w:t>
        </w:r>
        <w:r w:rsidR="003D6422" w:rsidRPr="0070571D">
          <w:rPr>
            <w:rStyle w:val="a6"/>
            <w:lang w:eastAsia="zh-CN"/>
          </w:rPr>
          <w:t>1-24/1017</w:t>
        </w:r>
        <w:r w:rsidR="0070571D" w:rsidRPr="0070571D">
          <w:rPr>
            <w:rStyle w:val="a6"/>
            <w:lang w:eastAsia="zh-CN"/>
          </w:rPr>
          <w:t>r0</w:t>
        </w:r>
      </w:hyperlink>
      <w:r w:rsidR="0070571D">
        <w:rPr>
          <w:lang w:eastAsia="zh-CN"/>
        </w:rPr>
        <w:t xml:space="preserve">: </w:t>
      </w:r>
      <w:r w:rsidR="0070571D" w:rsidRPr="0070571D">
        <w:rPr>
          <w:lang w:eastAsia="zh-CN"/>
        </w:rPr>
        <w:t>11-24-1017-00-00bn-mechanism-for-txop-return-in-c-tdma</w:t>
      </w:r>
      <w:r w:rsidR="0070571D">
        <w:rPr>
          <w:lang w:eastAsia="zh-CN"/>
        </w:rPr>
        <w:t xml:space="preserve">, </w:t>
      </w:r>
      <w:r w:rsidR="0070571D" w:rsidRPr="0070571D">
        <w:rPr>
          <w:lang w:eastAsia="zh-CN"/>
        </w:rPr>
        <w:t>Sanket Kalamkar (Qualcomm Technologies Inc.)</w:t>
      </w:r>
    </w:p>
    <w:p w14:paraId="39DE505E" w14:textId="77777777" w:rsidR="003D6422" w:rsidRDefault="000C3D4C" w:rsidP="005969BC">
      <w:pPr>
        <w:pStyle w:val="af"/>
        <w:numPr>
          <w:ilvl w:val="0"/>
          <w:numId w:val="5"/>
        </w:numPr>
      </w:pPr>
      <w:hyperlink r:id="rId146" w:history="1">
        <w:r w:rsidR="003D6422" w:rsidRPr="0070571D">
          <w:rPr>
            <w:rStyle w:val="a6"/>
            <w:rFonts w:hint="eastAsia"/>
            <w:lang w:eastAsia="zh-CN"/>
          </w:rPr>
          <w:t>1</w:t>
        </w:r>
        <w:r w:rsidR="003D6422" w:rsidRPr="0070571D">
          <w:rPr>
            <w:rStyle w:val="a6"/>
            <w:lang w:eastAsia="zh-CN"/>
          </w:rPr>
          <w:t>1-24/1225</w:t>
        </w:r>
        <w:r w:rsidR="0070571D" w:rsidRPr="0070571D">
          <w:rPr>
            <w:rStyle w:val="a6"/>
            <w:lang w:eastAsia="zh-CN"/>
          </w:rPr>
          <w:t>r0</w:t>
        </w:r>
      </w:hyperlink>
      <w:r w:rsidR="0070571D">
        <w:rPr>
          <w:lang w:eastAsia="zh-CN"/>
        </w:rPr>
        <w:t xml:space="preserve">: </w:t>
      </w:r>
      <w:r w:rsidR="0070571D" w:rsidRPr="0070571D">
        <w:rPr>
          <w:lang w:eastAsia="zh-CN"/>
        </w:rPr>
        <w:t>11-24-1225-00-00bn-initial-control-frames-in-c-tdma</w:t>
      </w:r>
      <w:r w:rsidR="0070571D">
        <w:rPr>
          <w:lang w:eastAsia="zh-CN"/>
        </w:rPr>
        <w:t xml:space="preserve">, </w:t>
      </w:r>
      <w:r w:rsidR="0070571D" w:rsidRPr="0070571D">
        <w:rPr>
          <w:lang w:eastAsia="zh-CN"/>
        </w:rPr>
        <w:t>Sanket Kalamkar (Qualcomm Technologies Inc.)</w:t>
      </w:r>
    </w:p>
    <w:p w14:paraId="20BE07A2" w14:textId="77777777" w:rsidR="003D6422" w:rsidRDefault="000C3D4C" w:rsidP="005969BC">
      <w:pPr>
        <w:pStyle w:val="af"/>
        <w:numPr>
          <w:ilvl w:val="0"/>
          <w:numId w:val="5"/>
        </w:numPr>
      </w:pPr>
      <w:hyperlink r:id="rId147" w:history="1">
        <w:r w:rsidR="003D6422" w:rsidRPr="004546F4">
          <w:rPr>
            <w:rStyle w:val="a6"/>
            <w:rFonts w:hint="eastAsia"/>
            <w:lang w:eastAsia="zh-CN"/>
          </w:rPr>
          <w:t>1</w:t>
        </w:r>
        <w:r w:rsidR="003D6422" w:rsidRPr="004546F4">
          <w:rPr>
            <w:rStyle w:val="a6"/>
            <w:lang w:eastAsia="zh-CN"/>
          </w:rPr>
          <w:t>1-24/1250</w:t>
        </w:r>
        <w:r w:rsidR="004546F4" w:rsidRPr="004546F4">
          <w:rPr>
            <w:rStyle w:val="a6"/>
            <w:lang w:eastAsia="zh-CN"/>
          </w:rPr>
          <w:t>r0</w:t>
        </w:r>
      </w:hyperlink>
      <w:r w:rsidR="004546F4">
        <w:rPr>
          <w:lang w:eastAsia="zh-CN"/>
        </w:rPr>
        <w:t xml:space="preserve">: </w:t>
      </w:r>
      <w:r w:rsidR="004546F4" w:rsidRPr="004546F4">
        <w:rPr>
          <w:lang w:eastAsia="zh-CN"/>
        </w:rPr>
        <w:t>11-24-1250-00-00bn-discussion-on-txop-allocation-in-c-tdma</w:t>
      </w:r>
      <w:r w:rsidR="004546F4">
        <w:rPr>
          <w:lang w:eastAsia="zh-CN"/>
        </w:rPr>
        <w:t xml:space="preserve">, </w:t>
      </w:r>
      <w:r w:rsidR="004546F4" w:rsidRPr="004546F4">
        <w:rPr>
          <w:lang w:eastAsia="zh-CN"/>
        </w:rPr>
        <w:t>Serhat Erkucuk (</w:t>
      </w:r>
      <w:proofErr w:type="spellStart"/>
      <w:r w:rsidR="004546F4" w:rsidRPr="004546F4">
        <w:rPr>
          <w:lang w:eastAsia="zh-CN"/>
        </w:rPr>
        <w:t>Ofinno</w:t>
      </w:r>
      <w:proofErr w:type="spellEnd"/>
      <w:r w:rsidR="004546F4" w:rsidRPr="004546F4">
        <w:rPr>
          <w:lang w:eastAsia="zh-CN"/>
        </w:rPr>
        <w:t>)</w:t>
      </w:r>
    </w:p>
    <w:p w14:paraId="35379164" w14:textId="77777777" w:rsidR="00CA27C0" w:rsidRDefault="000C3D4C" w:rsidP="005969BC">
      <w:pPr>
        <w:pStyle w:val="af"/>
        <w:numPr>
          <w:ilvl w:val="0"/>
          <w:numId w:val="5"/>
        </w:numPr>
      </w:pPr>
      <w:hyperlink r:id="rId148" w:history="1">
        <w:r w:rsidR="00CA27C0" w:rsidRPr="00CA27C0">
          <w:rPr>
            <w:rStyle w:val="a6"/>
            <w:rFonts w:hint="eastAsia"/>
            <w:lang w:eastAsia="zh-CN"/>
          </w:rPr>
          <w:t>1</w:t>
        </w:r>
        <w:r w:rsidR="00CA27C0" w:rsidRPr="00CA27C0">
          <w:rPr>
            <w:rStyle w:val="a6"/>
            <w:lang w:eastAsia="zh-CN"/>
          </w:rPr>
          <w:t>1-24/0485r1</w:t>
        </w:r>
      </w:hyperlink>
      <w:r w:rsidR="00CA27C0">
        <w:rPr>
          <w:lang w:eastAsia="zh-CN"/>
        </w:rPr>
        <w:t xml:space="preserve">: </w:t>
      </w:r>
      <w:r w:rsidR="00CA27C0" w:rsidRPr="00CA27C0">
        <w:rPr>
          <w:lang w:eastAsia="zh-CN"/>
        </w:rPr>
        <w:t>11-24-0485-01-00bn-low-power-listening-mode-for-clients</w:t>
      </w:r>
      <w:r w:rsidR="00CA27C0">
        <w:rPr>
          <w:lang w:eastAsia="zh-CN"/>
        </w:rPr>
        <w:t xml:space="preserve">, </w:t>
      </w:r>
      <w:r w:rsidR="00CA27C0" w:rsidRPr="00CA27C0">
        <w:rPr>
          <w:lang w:eastAsia="zh-CN"/>
        </w:rPr>
        <w:t>Ming Gan (Huawei)</w:t>
      </w:r>
    </w:p>
    <w:p w14:paraId="2FD1845E" w14:textId="77777777" w:rsidR="0084784E" w:rsidRDefault="000C3D4C" w:rsidP="005969BC">
      <w:pPr>
        <w:pStyle w:val="af"/>
        <w:numPr>
          <w:ilvl w:val="0"/>
          <w:numId w:val="5"/>
        </w:numPr>
      </w:pPr>
      <w:hyperlink r:id="rId149" w:history="1">
        <w:r w:rsidR="0084784E" w:rsidRPr="0084784E">
          <w:rPr>
            <w:rStyle w:val="a6"/>
            <w:rFonts w:hint="eastAsia"/>
            <w:lang w:eastAsia="zh-CN"/>
          </w:rPr>
          <w:t>1</w:t>
        </w:r>
        <w:r w:rsidR="0084784E" w:rsidRPr="0084784E">
          <w:rPr>
            <w:rStyle w:val="a6"/>
            <w:lang w:eastAsia="zh-CN"/>
          </w:rPr>
          <w:t>1-24/0497r0</w:t>
        </w:r>
      </w:hyperlink>
      <w:r w:rsidR="0084784E">
        <w:rPr>
          <w:lang w:eastAsia="zh-CN"/>
        </w:rPr>
        <w:t xml:space="preserve">: </w:t>
      </w:r>
      <w:r w:rsidR="0084784E" w:rsidRPr="0084784E">
        <w:rPr>
          <w:lang w:eastAsia="zh-CN"/>
        </w:rPr>
        <w:t>11-24-0497-00-00bn-security-enhancement-control-frame-protection-follow-up</w:t>
      </w:r>
      <w:r w:rsidR="0084784E">
        <w:rPr>
          <w:lang w:eastAsia="zh-CN"/>
        </w:rPr>
        <w:t xml:space="preserve">, </w:t>
      </w:r>
      <w:r w:rsidR="0084784E" w:rsidRPr="0084784E">
        <w:rPr>
          <w:lang w:eastAsia="zh-CN"/>
        </w:rPr>
        <w:t>Liwen Chu (NXP)</w:t>
      </w:r>
    </w:p>
    <w:p w14:paraId="13CFD83A" w14:textId="77777777" w:rsidR="00AB3143" w:rsidRDefault="000C3D4C" w:rsidP="005969BC">
      <w:pPr>
        <w:pStyle w:val="af"/>
        <w:numPr>
          <w:ilvl w:val="0"/>
          <w:numId w:val="5"/>
        </w:numPr>
      </w:pPr>
      <w:hyperlink r:id="rId150" w:history="1">
        <w:r w:rsidR="00AB3143" w:rsidRPr="00AB3143">
          <w:rPr>
            <w:rStyle w:val="a6"/>
            <w:rFonts w:hint="eastAsia"/>
            <w:lang w:eastAsia="zh-CN"/>
          </w:rPr>
          <w:t>1</w:t>
        </w:r>
        <w:r w:rsidR="00AB3143" w:rsidRPr="00AB3143">
          <w:rPr>
            <w:rStyle w:val="a6"/>
            <w:lang w:eastAsia="zh-CN"/>
          </w:rPr>
          <w:t>1-24/0544r1</w:t>
        </w:r>
      </w:hyperlink>
      <w:r w:rsidR="00AB3143">
        <w:rPr>
          <w:lang w:eastAsia="zh-CN"/>
        </w:rPr>
        <w:t xml:space="preserve">: </w:t>
      </w:r>
      <w:r w:rsidR="00AB3143" w:rsidRPr="00AB3143">
        <w:rPr>
          <w:lang w:eastAsia="zh-CN"/>
        </w:rPr>
        <w:t>11-24-0544-01-00bn-power-save-protocols-for-uhr-follow-up</w:t>
      </w:r>
      <w:r w:rsidR="00AB3143">
        <w:rPr>
          <w:lang w:eastAsia="zh-CN"/>
        </w:rPr>
        <w:t xml:space="preserve">, </w:t>
      </w:r>
      <w:r w:rsidR="00AB3143" w:rsidRPr="00AB3143">
        <w:rPr>
          <w:lang w:eastAsia="zh-CN"/>
        </w:rPr>
        <w:t>Sherief Helwa (Qualcomm Technologies Inc)</w:t>
      </w:r>
    </w:p>
    <w:p w14:paraId="27A6E6E3" w14:textId="77777777" w:rsidR="00AB3143" w:rsidRDefault="000C3D4C" w:rsidP="005969BC">
      <w:pPr>
        <w:pStyle w:val="af"/>
        <w:numPr>
          <w:ilvl w:val="0"/>
          <w:numId w:val="5"/>
        </w:numPr>
      </w:pPr>
      <w:hyperlink r:id="rId151" w:history="1">
        <w:r w:rsidR="00AB3143" w:rsidRPr="00AB3143">
          <w:rPr>
            <w:rStyle w:val="a6"/>
            <w:rFonts w:hint="eastAsia"/>
            <w:lang w:eastAsia="zh-CN"/>
          </w:rPr>
          <w:t>1</w:t>
        </w:r>
        <w:r w:rsidR="00AB3143" w:rsidRPr="00AB3143">
          <w:rPr>
            <w:rStyle w:val="a6"/>
            <w:lang w:eastAsia="zh-CN"/>
          </w:rPr>
          <w:t>1-24/1246r0</w:t>
        </w:r>
      </w:hyperlink>
      <w:r w:rsidR="00AB3143">
        <w:rPr>
          <w:lang w:eastAsia="zh-CN"/>
        </w:rPr>
        <w:t xml:space="preserve">: </w:t>
      </w:r>
      <w:r w:rsidR="00AB3143" w:rsidRPr="00AB3143">
        <w:rPr>
          <w:lang w:eastAsia="zh-CN"/>
        </w:rPr>
        <w:t>11-24-1246-00-00bn-low-power-listening-mode-for-clients-follow-up</w:t>
      </w:r>
      <w:r w:rsidR="00AB3143">
        <w:rPr>
          <w:lang w:eastAsia="zh-CN"/>
        </w:rPr>
        <w:t xml:space="preserve">, </w:t>
      </w:r>
      <w:r w:rsidR="00AB3143" w:rsidRPr="00AB3143">
        <w:rPr>
          <w:lang w:eastAsia="zh-CN"/>
        </w:rPr>
        <w:t>Ming Gan (Huawei)</w:t>
      </w:r>
    </w:p>
    <w:p w14:paraId="48F466AF" w14:textId="77777777" w:rsidR="00FB1F6B" w:rsidRDefault="000C3D4C" w:rsidP="005969BC">
      <w:pPr>
        <w:pStyle w:val="af"/>
        <w:numPr>
          <w:ilvl w:val="0"/>
          <w:numId w:val="5"/>
        </w:numPr>
      </w:pPr>
      <w:hyperlink r:id="rId152" w:history="1">
        <w:r w:rsidR="00FB1F6B" w:rsidRPr="00FB1F6B">
          <w:rPr>
            <w:rStyle w:val="a6"/>
            <w:rFonts w:hint="eastAsia"/>
            <w:lang w:eastAsia="zh-CN"/>
          </w:rPr>
          <w:t>1</w:t>
        </w:r>
        <w:r w:rsidR="00FB1F6B" w:rsidRPr="00FB1F6B">
          <w:rPr>
            <w:rStyle w:val="a6"/>
            <w:lang w:eastAsia="zh-CN"/>
          </w:rPr>
          <w:t>1-24/1256r0</w:t>
        </w:r>
      </w:hyperlink>
      <w:r w:rsidR="00FB1F6B">
        <w:rPr>
          <w:lang w:eastAsia="zh-CN"/>
        </w:rPr>
        <w:t xml:space="preserve">: </w:t>
      </w:r>
      <w:r w:rsidR="00FB1F6B" w:rsidRPr="00FB1F6B">
        <w:rPr>
          <w:lang w:eastAsia="zh-CN"/>
        </w:rPr>
        <w:t>11-24-1256-00-00bn-the-padding-after-intermediate-fcs</w:t>
      </w:r>
      <w:r w:rsidR="00FB1F6B">
        <w:rPr>
          <w:lang w:eastAsia="zh-CN"/>
        </w:rPr>
        <w:t xml:space="preserve">, </w:t>
      </w:r>
      <w:proofErr w:type="spellStart"/>
      <w:r w:rsidR="00FB1F6B" w:rsidRPr="00FB1F6B">
        <w:rPr>
          <w:lang w:eastAsia="zh-CN"/>
        </w:rPr>
        <w:t>Yunbo</w:t>
      </w:r>
      <w:proofErr w:type="spellEnd"/>
      <w:r w:rsidR="00FB1F6B" w:rsidRPr="00FB1F6B">
        <w:rPr>
          <w:lang w:eastAsia="zh-CN"/>
        </w:rPr>
        <w:t xml:space="preserve"> Li (Huawei)</w:t>
      </w:r>
    </w:p>
    <w:p w14:paraId="631427B5" w14:textId="77777777" w:rsidR="00C233F2" w:rsidRDefault="000C3D4C" w:rsidP="005969BC">
      <w:pPr>
        <w:pStyle w:val="af"/>
        <w:numPr>
          <w:ilvl w:val="0"/>
          <w:numId w:val="5"/>
        </w:numPr>
      </w:pPr>
      <w:hyperlink r:id="rId153" w:history="1">
        <w:r w:rsidR="001E3FAB" w:rsidRPr="0092200D">
          <w:rPr>
            <w:rStyle w:val="a6"/>
            <w:rFonts w:hint="eastAsia"/>
            <w:lang w:eastAsia="zh-CN"/>
          </w:rPr>
          <w:t>1</w:t>
        </w:r>
        <w:r w:rsidR="001E3FAB" w:rsidRPr="0092200D">
          <w:rPr>
            <w:rStyle w:val="a6"/>
            <w:lang w:eastAsia="zh-CN"/>
          </w:rPr>
          <w:t>1-22/1530</w:t>
        </w:r>
        <w:r w:rsidR="0092200D" w:rsidRPr="0092200D">
          <w:rPr>
            <w:rStyle w:val="a6"/>
            <w:lang w:eastAsia="zh-CN"/>
          </w:rPr>
          <w:t>r1</w:t>
        </w:r>
      </w:hyperlink>
      <w:r w:rsidR="0092200D">
        <w:rPr>
          <w:lang w:eastAsia="zh-CN"/>
        </w:rPr>
        <w:t xml:space="preserve">: </w:t>
      </w:r>
      <w:r w:rsidR="0092200D" w:rsidRPr="0092200D">
        <w:rPr>
          <w:lang w:eastAsia="zh-CN"/>
        </w:rPr>
        <w:t>11-22-1530-01-0uhr-multi-ap-coordination-for-next-generation-wi-fi</w:t>
      </w:r>
      <w:r w:rsidR="0092200D">
        <w:rPr>
          <w:lang w:eastAsia="zh-CN"/>
        </w:rPr>
        <w:t xml:space="preserve">, </w:t>
      </w:r>
      <w:r w:rsidR="0092200D" w:rsidRPr="0092200D">
        <w:rPr>
          <w:lang w:eastAsia="zh-CN"/>
        </w:rPr>
        <w:t>Rubayet Shafin (Samsung Research America)</w:t>
      </w:r>
    </w:p>
    <w:p w14:paraId="17442652" w14:textId="77777777" w:rsidR="001E3FAB" w:rsidRDefault="000C3D4C" w:rsidP="005969BC">
      <w:pPr>
        <w:pStyle w:val="af"/>
        <w:numPr>
          <w:ilvl w:val="0"/>
          <w:numId w:val="5"/>
        </w:numPr>
      </w:pPr>
      <w:hyperlink r:id="rId154" w:history="1">
        <w:r w:rsidR="001E3FAB" w:rsidRPr="00A01E75">
          <w:rPr>
            <w:rStyle w:val="a6"/>
            <w:rFonts w:hint="eastAsia"/>
            <w:lang w:eastAsia="zh-CN"/>
          </w:rPr>
          <w:t>1</w:t>
        </w:r>
        <w:r w:rsidR="001E3FAB" w:rsidRPr="00A01E75">
          <w:rPr>
            <w:rStyle w:val="a6"/>
            <w:lang w:eastAsia="zh-CN"/>
          </w:rPr>
          <w:t>1-23/0250</w:t>
        </w:r>
        <w:r w:rsidR="00A01E75" w:rsidRPr="00A01E75">
          <w:rPr>
            <w:rStyle w:val="a6"/>
            <w:lang w:eastAsia="zh-CN"/>
          </w:rPr>
          <w:t>r0</w:t>
        </w:r>
      </w:hyperlink>
      <w:r w:rsidR="00A01E75">
        <w:rPr>
          <w:lang w:eastAsia="zh-CN"/>
        </w:rPr>
        <w:t xml:space="preserve">: </w:t>
      </w:r>
      <w:r w:rsidR="00A01E75" w:rsidRPr="00A01E75">
        <w:rPr>
          <w:lang w:eastAsia="zh-CN"/>
        </w:rPr>
        <w:t>11-23-0250-00-0uhr-ap-coordination-with-r-twt</w:t>
      </w:r>
      <w:r w:rsidR="00A01E75">
        <w:rPr>
          <w:lang w:eastAsia="zh-CN"/>
        </w:rPr>
        <w:t xml:space="preserve">, </w:t>
      </w:r>
      <w:r w:rsidR="00A01E75" w:rsidRPr="00A01E75">
        <w:rPr>
          <w:lang w:eastAsia="zh-CN"/>
        </w:rPr>
        <w:t>Liwen Chu (NXP)</w:t>
      </w:r>
    </w:p>
    <w:p w14:paraId="2C7EC9EB" w14:textId="77777777" w:rsidR="001E3FAB" w:rsidRDefault="000C3D4C" w:rsidP="005969BC">
      <w:pPr>
        <w:pStyle w:val="af"/>
        <w:numPr>
          <w:ilvl w:val="0"/>
          <w:numId w:val="5"/>
        </w:numPr>
      </w:pPr>
      <w:hyperlink r:id="rId155" w:history="1">
        <w:r w:rsidR="001E3FAB" w:rsidRPr="00DB2665">
          <w:rPr>
            <w:rStyle w:val="a6"/>
            <w:rFonts w:hint="eastAsia"/>
            <w:lang w:eastAsia="zh-CN"/>
          </w:rPr>
          <w:t>1</w:t>
        </w:r>
        <w:r w:rsidR="001E3FAB" w:rsidRPr="00DB2665">
          <w:rPr>
            <w:rStyle w:val="a6"/>
            <w:lang w:eastAsia="zh-CN"/>
          </w:rPr>
          <w:t>1-23/0860</w:t>
        </w:r>
        <w:r w:rsidR="00DB2665" w:rsidRPr="00DB2665">
          <w:rPr>
            <w:rStyle w:val="a6"/>
            <w:lang w:eastAsia="zh-CN"/>
          </w:rPr>
          <w:t>r0</w:t>
        </w:r>
      </w:hyperlink>
      <w:r w:rsidR="00DB2665">
        <w:rPr>
          <w:lang w:eastAsia="zh-CN"/>
        </w:rPr>
        <w:t xml:space="preserve">: </w:t>
      </w:r>
      <w:r w:rsidR="00DB2665" w:rsidRPr="00DB2665">
        <w:rPr>
          <w:lang w:eastAsia="zh-CN"/>
        </w:rPr>
        <w:t>11-23-0860-00-0uhr-further-thoughts-on-coordinated-twt</w:t>
      </w:r>
      <w:r w:rsidR="00DB2665">
        <w:rPr>
          <w:lang w:eastAsia="zh-CN"/>
        </w:rPr>
        <w:t xml:space="preserve">, </w:t>
      </w:r>
      <w:r w:rsidR="00DB2665" w:rsidRPr="00DB2665">
        <w:rPr>
          <w:lang w:eastAsia="zh-CN"/>
        </w:rPr>
        <w:t>Rubayet Shafin (Samsung Research America)</w:t>
      </w:r>
    </w:p>
    <w:p w14:paraId="171503B5" w14:textId="77777777" w:rsidR="001E3FAB" w:rsidRDefault="000C3D4C" w:rsidP="005969BC">
      <w:pPr>
        <w:pStyle w:val="af"/>
        <w:numPr>
          <w:ilvl w:val="0"/>
          <w:numId w:val="5"/>
        </w:numPr>
      </w:pPr>
      <w:hyperlink r:id="rId156" w:history="1">
        <w:r w:rsidR="001E3FAB" w:rsidRPr="00DB2665">
          <w:rPr>
            <w:rStyle w:val="a6"/>
            <w:rFonts w:hint="eastAsia"/>
            <w:lang w:eastAsia="zh-CN"/>
          </w:rPr>
          <w:t>1</w:t>
        </w:r>
        <w:r w:rsidR="001E3FAB" w:rsidRPr="00DB2665">
          <w:rPr>
            <w:rStyle w:val="a6"/>
            <w:lang w:eastAsia="zh-CN"/>
          </w:rPr>
          <w:t>1-23/1871</w:t>
        </w:r>
        <w:r w:rsidR="00DB2665" w:rsidRPr="00DB2665">
          <w:rPr>
            <w:rStyle w:val="a6"/>
            <w:lang w:eastAsia="zh-CN"/>
          </w:rPr>
          <w:t>r5</w:t>
        </w:r>
      </w:hyperlink>
      <w:r w:rsidR="00DB2665">
        <w:rPr>
          <w:lang w:eastAsia="zh-CN"/>
        </w:rPr>
        <w:t xml:space="preserve">: </w:t>
      </w:r>
      <w:r w:rsidR="00DB2665" w:rsidRPr="00DB2665">
        <w:rPr>
          <w:lang w:eastAsia="zh-CN"/>
        </w:rPr>
        <w:t>11-23-1871-05-00bn-m-ap-coordinated-transmission-framework</w:t>
      </w:r>
      <w:r w:rsidR="00DB2665">
        <w:rPr>
          <w:lang w:eastAsia="zh-CN"/>
        </w:rPr>
        <w:t xml:space="preserve">, </w:t>
      </w:r>
      <w:r w:rsidR="00DB2665" w:rsidRPr="00DB2665">
        <w:rPr>
          <w:lang w:eastAsia="zh-CN"/>
        </w:rPr>
        <w:t>Arik Klein (Huawei)</w:t>
      </w:r>
    </w:p>
    <w:p w14:paraId="1C3BE73C" w14:textId="77777777" w:rsidR="001E3FAB" w:rsidRDefault="000C3D4C" w:rsidP="005969BC">
      <w:pPr>
        <w:pStyle w:val="af"/>
        <w:numPr>
          <w:ilvl w:val="0"/>
          <w:numId w:val="5"/>
        </w:numPr>
      </w:pPr>
      <w:hyperlink r:id="rId157" w:history="1">
        <w:r w:rsidR="001E3FAB" w:rsidRPr="003617D4">
          <w:rPr>
            <w:rStyle w:val="a6"/>
            <w:rFonts w:hint="eastAsia"/>
            <w:lang w:eastAsia="zh-CN"/>
          </w:rPr>
          <w:t>1</w:t>
        </w:r>
        <w:r w:rsidR="001E3FAB" w:rsidRPr="003617D4">
          <w:rPr>
            <w:rStyle w:val="a6"/>
            <w:lang w:eastAsia="zh-CN"/>
          </w:rPr>
          <w:t>1-23/1887</w:t>
        </w:r>
        <w:r w:rsidR="003617D4" w:rsidRPr="003617D4">
          <w:rPr>
            <w:rStyle w:val="a6"/>
            <w:lang w:eastAsia="zh-CN"/>
          </w:rPr>
          <w:t>r1</w:t>
        </w:r>
      </w:hyperlink>
      <w:r w:rsidR="003617D4">
        <w:rPr>
          <w:lang w:eastAsia="zh-CN"/>
        </w:rPr>
        <w:t xml:space="preserve">: </w:t>
      </w:r>
      <w:r w:rsidR="003617D4" w:rsidRPr="003617D4">
        <w:rPr>
          <w:lang w:eastAsia="zh-CN"/>
        </w:rPr>
        <w:t>11-23-1887-01-00bn-coordinated-medium-access-for-multi-ap-deployments</w:t>
      </w:r>
      <w:r w:rsidR="003617D4">
        <w:rPr>
          <w:lang w:eastAsia="zh-CN"/>
        </w:rPr>
        <w:t xml:space="preserve">, </w:t>
      </w:r>
      <w:r w:rsidR="00633AA9" w:rsidRPr="00633AA9">
        <w:rPr>
          <w:lang w:eastAsia="zh-CN"/>
        </w:rPr>
        <w:t>Giovanni Chisci (Qualcomm Technologies, Inc.)</w:t>
      </w:r>
    </w:p>
    <w:p w14:paraId="4122B047" w14:textId="77777777" w:rsidR="001E3FAB" w:rsidRDefault="000C3D4C" w:rsidP="005969BC">
      <w:pPr>
        <w:pStyle w:val="af"/>
        <w:numPr>
          <w:ilvl w:val="0"/>
          <w:numId w:val="5"/>
        </w:numPr>
      </w:pPr>
      <w:hyperlink r:id="rId158" w:history="1">
        <w:r w:rsidR="001E3FAB" w:rsidRPr="0055149F">
          <w:rPr>
            <w:rStyle w:val="a6"/>
            <w:rFonts w:hint="eastAsia"/>
            <w:lang w:eastAsia="zh-CN"/>
          </w:rPr>
          <w:t>1</w:t>
        </w:r>
        <w:r w:rsidR="001E3FAB" w:rsidRPr="0055149F">
          <w:rPr>
            <w:rStyle w:val="a6"/>
            <w:lang w:eastAsia="zh-CN"/>
          </w:rPr>
          <w:t>1-23/1916</w:t>
        </w:r>
        <w:r w:rsidR="0055149F" w:rsidRPr="0055149F">
          <w:rPr>
            <w:rStyle w:val="a6"/>
            <w:lang w:eastAsia="zh-CN"/>
          </w:rPr>
          <w:t>r1</w:t>
        </w:r>
      </w:hyperlink>
      <w:r w:rsidR="0055149F">
        <w:rPr>
          <w:lang w:eastAsia="zh-CN"/>
        </w:rPr>
        <w:t xml:space="preserve">: </w:t>
      </w:r>
      <w:r w:rsidR="0055149F" w:rsidRPr="0055149F">
        <w:rPr>
          <w:lang w:eastAsia="zh-CN"/>
        </w:rPr>
        <w:t>11-23-1916-01-00bn-r-twt-coordination-in-multi-bss</w:t>
      </w:r>
      <w:r w:rsidR="0055149F">
        <w:rPr>
          <w:lang w:eastAsia="zh-CN"/>
        </w:rPr>
        <w:t xml:space="preserve">, </w:t>
      </w:r>
      <w:r w:rsidR="0055149F" w:rsidRPr="0055149F">
        <w:rPr>
          <w:lang w:eastAsia="zh-CN"/>
        </w:rPr>
        <w:t>SunHee Baek (LG Electronics)</w:t>
      </w:r>
    </w:p>
    <w:p w14:paraId="6AD17892" w14:textId="77777777" w:rsidR="001E3FAB" w:rsidRDefault="000C3D4C" w:rsidP="005969BC">
      <w:pPr>
        <w:pStyle w:val="af"/>
        <w:numPr>
          <w:ilvl w:val="0"/>
          <w:numId w:val="5"/>
        </w:numPr>
      </w:pPr>
      <w:hyperlink r:id="rId159" w:history="1">
        <w:r w:rsidR="001E3FAB" w:rsidRPr="001E12C5">
          <w:rPr>
            <w:rStyle w:val="a6"/>
            <w:rFonts w:hint="eastAsia"/>
            <w:lang w:eastAsia="zh-CN"/>
          </w:rPr>
          <w:t>1</w:t>
        </w:r>
        <w:r w:rsidR="001E3FAB" w:rsidRPr="001E12C5">
          <w:rPr>
            <w:rStyle w:val="a6"/>
            <w:lang w:eastAsia="zh-CN"/>
          </w:rPr>
          <w:t>1-23/1932</w:t>
        </w:r>
        <w:r w:rsidR="001E12C5" w:rsidRPr="001E12C5">
          <w:rPr>
            <w:rStyle w:val="a6"/>
            <w:lang w:eastAsia="zh-CN"/>
          </w:rPr>
          <w:t>r3</w:t>
        </w:r>
      </w:hyperlink>
      <w:r w:rsidR="001E12C5">
        <w:rPr>
          <w:lang w:eastAsia="zh-CN"/>
        </w:rPr>
        <w:t xml:space="preserve">: </w:t>
      </w:r>
      <w:r w:rsidR="001E12C5" w:rsidRPr="001E12C5">
        <w:rPr>
          <w:lang w:eastAsia="zh-CN"/>
        </w:rPr>
        <w:t>11-23-1932-03-00bn-further-considerations-on-coordinated-twt</w:t>
      </w:r>
      <w:r w:rsidR="001E12C5">
        <w:rPr>
          <w:lang w:eastAsia="zh-CN"/>
        </w:rPr>
        <w:t xml:space="preserve">, </w:t>
      </w:r>
      <w:r w:rsidR="001E12C5" w:rsidRPr="001E12C5">
        <w:rPr>
          <w:lang w:eastAsia="zh-CN"/>
        </w:rPr>
        <w:t>Rubayet Shafin (Samsung Research America)</w:t>
      </w:r>
    </w:p>
    <w:p w14:paraId="010B5EA5" w14:textId="77777777" w:rsidR="001E3FAB" w:rsidRDefault="000C3D4C" w:rsidP="005969BC">
      <w:pPr>
        <w:pStyle w:val="af"/>
        <w:numPr>
          <w:ilvl w:val="0"/>
          <w:numId w:val="5"/>
        </w:numPr>
      </w:pPr>
      <w:hyperlink r:id="rId160" w:history="1">
        <w:r w:rsidR="001E3FAB" w:rsidRPr="00FE4279">
          <w:rPr>
            <w:rStyle w:val="a6"/>
            <w:rFonts w:hint="eastAsia"/>
            <w:lang w:eastAsia="zh-CN"/>
          </w:rPr>
          <w:t>1</w:t>
        </w:r>
        <w:r w:rsidR="001E3FAB" w:rsidRPr="00FE4279">
          <w:rPr>
            <w:rStyle w:val="a6"/>
            <w:lang w:eastAsia="zh-CN"/>
          </w:rPr>
          <w:t>1-23/1952</w:t>
        </w:r>
        <w:r w:rsidR="00FE4279" w:rsidRPr="00FE4279">
          <w:rPr>
            <w:rStyle w:val="a6"/>
            <w:lang w:eastAsia="zh-CN"/>
          </w:rPr>
          <w:t>r3</w:t>
        </w:r>
      </w:hyperlink>
      <w:r w:rsidR="00FE4279">
        <w:rPr>
          <w:lang w:eastAsia="zh-CN"/>
        </w:rPr>
        <w:t xml:space="preserve">: </w:t>
      </w:r>
      <w:r w:rsidR="00FE4279" w:rsidRPr="00FE4279">
        <w:rPr>
          <w:lang w:eastAsia="zh-CN"/>
        </w:rPr>
        <w:t>11-23-1952-03-00bn-coordinated-r-twt-for-multi-ap-scenarios-follow-up</w:t>
      </w:r>
      <w:r w:rsidR="00FE4279">
        <w:rPr>
          <w:lang w:eastAsia="zh-CN"/>
        </w:rPr>
        <w:t xml:space="preserve">, </w:t>
      </w:r>
      <w:r w:rsidR="00FE4279" w:rsidRPr="00FE4279">
        <w:rPr>
          <w:lang w:eastAsia="zh-CN"/>
        </w:rPr>
        <w:t>Liuming Lu (OPPO)</w:t>
      </w:r>
    </w:p>
    <w:p w14:paraId="2C3A9F1C" w14:textId="77777777" w:rsidR="001E3FAB" w:rsidRDefault="000C3D4C" w:rsidP="005969BC">
      <w:pPr>
        <w:pStyle w:val="af"/>
        <w:numPr>
          <w:ilvl w:val="0"/>
          <w:numId w:val="5"/>
        </w:numPr>
      </w:pPr>
      <w:hyperlink r:id="rId161" w:history="1">
        <w:r w:rsidR="001E3FAB" w:rsidRPr="003D2965">
          <w:rPr>
            <w:rStyle w:val="a6"/>
            <w:rFonts w:hint="eastAsia"/>
            <w:lang w:eastAsia="zh-CN"/>
          </w:rPr>
          <w:t>1</w:t>
        </w:r>
        <w:r w:rsidR="001E3FAB" w:rsidRPr="003D2965">
          <w:rPr>
            <w:rStyle w:val="a6"/>
            <w:lang w:eastAsia="zh-CN"/>
          </w:rPr>
          <w:t>1-23/1962</w:t>
        </w:r>
        <w:r w:rsidR="003D2965" w:rsidRPr="003D2965">
          <w:rPr>
            <w:rStyle w:val="a6"/>
            <w:lang w:eastAsia="zh-CN"/>
          </w:rPr>
          <w:t>r1</w:t>
        </w:r>
      </w:hyperlink>
      <w:r w:rsidR="003D2965">
        <w:rPr>
          <w:lang w:eastAsia="zh-CN"/>
        </w:rPr>
        <w:t xml:space="preserve">: </w:t>
      </w:r>
      <w:r w:rsidR="003D2965" w:rsidRPr="003D2965">
        <w:rPr>
          <w:lang w:eastAsia="zh-CN"/>
        </w:rPr>
        <w:t>11-23-1962-01-00bn-gain-analysis-for-coordinated-ap-transmissions</w:t>
      </w:r>
      <w:r w:rsidR="003D2965">
        <w:rPr>
          <w:lang w:eastAsia="zh-CN"/>
        </w:rPr>
        <w:t xml:space="preserve">, </w:t>
      </w:r>
      <w:r w:rsidR="003D2965" w:rsidRPr="003D2965">
        <w:rPr>
          <w:lang w:eastAsia="zh-CN"/>
        </w:rPr>
        <w:t>Abhishek Patil (Qualcomm)</w:t>
      </w:r>
    </w:p>
    <w:p w14:paraId="5FF6AD5E" w14:textId="77777777" w:rsidR="001E3FAB" w:rsidRDefault="000C3D4C" w:rsidP="005969BC">
      <w:pPr>
        <w:pStyle w:val="af"/>
        <w:numPr>
          <w:ilvl w:val="0"/>
          <w:numId w:val="5"/>
        </w:numPr>
      </w:pPr>
      <w:hyperlink r:id="rId162" w:history="1">
        <w:r w:rsidR="001E3FAB" w:rsidRPr="00271FF3">
          <w:rPr>
            <w:rStyle w:val="a6"/>
            <w:rFonts w:hint="eastAsia"/>
            <w:lang w:eastAsia="zh-CN"/>
          </w:rPr>
          <w:t>1</w:t>
        </w:r>
        <w:r w:rsidR="001E3FAB" w:rsidRPr="00271FF3">
          <w:rPr>
            <w:rStyle w:val="a6"/>
            <w:lang w:eastAsia="zh-CN"/>
          </w:rPr>
          <w:t>1-23/2212</w:t>
        </w:r>
        <w:r w:rsidR="00271FF3" w:rsidRPr="00271FF3">
          <w:rPr>
            <w:rStyle w:val="a6"/>
            <w:lang w:eastAsia="zh-CN"/>
          </w:rPr>
          <w:t>r1</w:t>
        </w:r>
      </w:hyperlink>
      <w:r w:rsidR="00271FF3">
        <w:rPr>
          <w:lang w:eastAsia="zh-CN"/>
        </w:rPr>
        <w:t xml:space="preserve">: </w:t>
      </w:r>
      <w:r w:rsidR="00271FF3" w:rsidRPr="00271FF3">
        <w:rPr>
          <w:lang w:eastAsia="zh-CN"/>
        </w:rPr>
        <w:t>11-23-2212-01-00bn-r-twt-protection-in-11bn</w:t>
      </w:r>
      <w:r w:rsidR="00271FF3">
        <w:rPr>
          <w:lang w:eastAsia="zh-CN"/>
        </w:rPr>
        <w:t xml:space="preserve">, </w:t>
      </w:r>
      <w:proofErr w:type="spellStart"/>
      <w:r w:rsidR="00271FF3" w:rsidRPr="00271FF3">
        <w:rPr>
          <w:lang w:eastAsia="zh-CN"/>
        </w:rPr>
        <w:t>Xiangxin</w:t>
      </w:r>
      <w:proofErr w:type="spellEnd"/>
      <w:r w:rsidR="00271FF3" w:rsidRPr="00271FF3">
        <w:rPr>
          <w:lang w:eastAsia="zh-CN"/>
        </w:rPr>
        <w:t xml:space="preserve"> Gu (</w:t>
      </w:r>
      <w:proofErr w:type="spellStart"/>
      <w:r w:rsidR="00271FF3" w:rsidRPr="00271FF3">
        <w:rPr>
          <w:lang w:eastAsia="zh-CN"/>
        </w:rPr>
        <w:t>Spreadtrum</w:t>
      </w:r>
      <w:proofErr w:type="spellEnd"/>
      <w:r w:rsidR="00271FF3" w:rsidRPr="00271FF3">
        <w:rPr>
          <w:lang w:eastAsia="zh-CN"/>
        </w:rPr>
        <w:t>)</w:t>
      </w:r>
    </w:p>
    <w:p w14:paraId="1565DD55" w14:textId="77777777" w:rsidR="001E3FAB" w:rsidRDefault="000C3D4C" w:rsidP="005969BC">
      <w:pPr>
        <w:pStyle w:val="af"/>
        <w:numPr>
          <w:ilvl w:val="0"/>
          <w:numId w:val="5"/>
        </w:numPr>
      </w:pPr>
      <w:hyperlink r:id="rId163" w:history="1">
        <w:r w:rsidR="001E3FAB" w:rsidRPr="00773738">
          <w:rPr>
            <w:rStyle w:val="a6"/>
            <w:rFonts w:hint="eastAsia"/>
            <w:lang w:eastAsia="zh-CN"/>
          </w:rPr>
          <w:t>1</w:t>
        </w:r>
        <w:r w:rsidR="001E3FAB" w:rsidRPr="00773738">
          <w:rPr>
            <w:rStyle w:val="a6"/>
            <w:lang w:eastAsia="zh-CN"/>
          </w:rPr>
          <w:t>1-23/2022</w:t>
        </w:r>
        <w:r w:rsidR="00773738" w:rsidRPr="00773738">
          <w:rPr>
            <w:rStyle w:val="a6"/>
            <w:lang w:eastAsia="zh-CN"/>
          </w:rPr>
          <w:t>r1</w:t>
        </w:r>
      </w:hyperlink>
      <w:r w:rsidR="00773738">
        <w:rPr>
          <w:lang w:eastAsia="zh-CN"/>
        </w:rPr>
        <w:t xml:space="preserve">: </w:t>
      </w:r>
      <w:r w:rsidR="00773738" w:rsidRPr="00773738">
        <w:rPr>
          <w:lang w:eastAsia="zh-CN"/>
        </w:rPr>
        <w:t>11-23-2022-01-00bn-r-twt-for-multi-ap-follow-up</w:t>
      </w:r>
      <w:r w:rsidR="00773738">
        <w:rPr>
          <w:lang w:eastAsia="zh-CN"/>
        </w:rPr>
        <w:t xml:space="preserve">, </w:t>
      </w:r>
      <w:r w:rsidR="00773738" w:rsidRPr="00773738">
        <w:rPr>
          <w:lang w:eastAsia="zh-CN"/>
        </w:rPr>
        <w:t>Laurent Cariou (Intel)</w:t>
      </w:r>
    </w:p>
    <w:p w14:paraId="7FE8D081" w14:textId="77777777" w:rsidR="001E3FAB" w:rsidRDefault="000C3D4C" w:rsidP="005969BC">
      <w:pPr>
        <w:pStyle w:val="af"/>
        <w:numPr>
          <w:ilvl w:val="0"/>
          <w:numId w:val="5"/>
        </w:numPr>
      </w:pPr>
      <w:hyperlink r:id="rId164" w:history="1">
        <w:r w:rsidR="001E3FAB" w:rsidRPr="00B52497">
          <w:rPr>
            <w:rStyle w:val="a6"/>
            <w:rFonts w:hint="eastAsia"/>
            <w:lang w:eastAsia="zh-CN"/>
          </w:rPr>
          <w:t>1</w:t>
        </w:r>
        <w:r w:rsidR="001E3FAB" w:rsidRPr="00B52497">
          <w:rPr>
            <w:rStyle w:val="a6"/>
            <w:lang w:eastAsia="zh-CN"/>
          </w:rPr>
          <w:t>1-23/2084</w:t>
        </w:r>
        <w:r w:rsidR="00B52497" w:rsidRPr="00B52497">
          <w:rPr>
            <w:rStyle w:val="a6"/>
            <w:lang w:eastAsia="zh-CN"/>
          </w:rPr>
          <w:t>r1</w:t>
        </w:r>
      </w:hyperlink>
      <w:r w:rsidR="00B52497">
        <w:rPr>
          <w:lang w:eastAsia="zh-CN"/>
        </w:rPr>
        <w:t xml:space="preserve">: </w:t>
      </w:r>
      <w:r w:rsidR="00B52497" w:rsidRPr="00B52497">
        <w:rPr>
          <w:lang w:eastAsia="zh-CN"/>
        </w:rPr>
        <w:t>11-23-2084-01-00bn-enhanced-r-twt-for-uhr</w:t>
      </w:r>
      <w:r w:rsidR="00B52497">
        <w:rPr>
          <w:lang w:eastAsia="zh-CN"/>
        </w:rPr>
        <w:t xml:space="preserve">, </w:t>
      </w:r>
      <w:r w:rsidR="00B52497" w:rsidRPr="00B52497">
        <w:rPr>
          <w:lang w:eastAsia="zh-CN"/>
        </w:rPr>
        <w:t>Jeongki Kim (</w:t>
      </w:r>
      <w:proofErr w:type="spellStart"/>
      <w:r w:rsidR="00B52497" w:rsidRPr="00B52497">
        <w:rPr>
          <w:lang w:eastAsia="zh-CN"/>
        </w:rPr>
        <w:t>Ofinno</w:t>
      </w:r>
      <w:proofErr w:type="spellEnd"/>
      <w:r w:rsidR="00B52497" w:rsidRPr="00B52497">
        <w:rPr>
          <w:lang w:eastAsia="zh-CN"/>
        </w:rPr>
        <w:t>)</w:t>
      </w:r>
    </w:p>
    <w:p w14:paraId="2193E1C5" w14:textId="77777777" w:rsidR="001E3FAB" w:rsidRDefault="000C3D4C" w:rsidP="005969BC">
      <w:pPr>
        <w:pStyle w:val="af"/>
        <w:numPr>
          <w:ilvl w:val="0"/>
          <w:numId w:val="5"/>
        </w:numPr>
      </w:pPr>
      <w:hyperlink r:id="rId165" w:history="1">
        <w:r w:rsidR="001E3FAB" w:rsidRPr="00725585">
          <w:rPr>
            <w:rStyle w:val="a6"/>
            <w:rFonts w:hint="eastAsia"/>
            <w:lang w:eastAsia="zh-CN"/>
          </w:rPr>
          <w:t>1</w:t>
        </w:r>
        <w:r w:rsidR="001E3FAB" w:rsidRPr="00725585">
          <w:rPr>
            <w:rStyle w:val="a6"/>
            <w:lang w:eastAsia="zh-CN"/>
          </w:rPr>
          <w:t>1-2</w:t>
        </w:r>
        <w:r w:rsidR="00725585" w:rsidRPr="00725585">
          <w:rPr>
            <w:rStyle w:val="a6"/>
            <w:lang w:eastAsia="zh-CN"/>
          </w:rPr>
          <w:t>4</w:t>
        </w:r>
        <w:r w:rsidR="001E3FAB" w:rsidRPr="00725585">
          <w:rPr>
            <w:rStyle w:val="a6"/>
            <w:lang w:eastAsia="zh-CN"/>
          </w:rPr>
          <w:t>/0160</w:t>
        </w:r>
        <w:r w:rsidR="00725585" w:rsidRPr="00725585">
          <w:rPr>
            <w:rStyle w:val="a6"/>
            <w:lang w:eastAsia="zh-CN"/>
          </w:rPr>
          <w:t>r1</w:t>
        </w:r>
      </w:hyperlink>
      <w:r w:rsidR="00725585">
        <w:rPr>
          <w:lang w:eastAsia="zh-CN"/>
        </w:rPr>
        <w:t xml:space="preserve">: </w:t>
      </w:r>
      <w:r w:rsidR="00725585" w:rsidRPr="00725585">
        <w:rPr>
          <w:lang w:eastAsia="zh-CN"/>
        </w:rPr>
        <w:t>11-24-0160-01-00bn-r-twt-coordination-negotiation-in-multi-bss</w:t>
      </w:r>
      <w:r w:rsidR="00725585">
        <w:rPr>
          <w:lang w:eastAsia="zh-CN"/>
        </w:rPr>
        <w:t xml:space="preserve">, </w:t>
      </w:r>
      <w:r w:rsidR="00725585" w:rsidRPr="00725585">
        <w:rPr>
          <w:lang w:eastAsia="zh-CN"/>
        </w:rPr>
        <w:t>SunHee Baek (LG Electronics)</w:t>
      </w:r>
    </w:p>
    <w:p w14:paraId="4149149D" w14:textId="77777777" w:rsidR="001E3FAB" w:rsidRDefault="000C3D4C" w:rsidP="005969BC">
      <w:pPr>
        <w:pStyle w:val="af"/>
        <w:numPr>
          <w:ilvl w:val="0"/>
          <w:numId w:val="5"/>
        </w:numPr>
      </w:pPr>
      <w:hyperlink r:id="rId166" w:history="1">
        <w:r w:rsidR="001E3FAB" w:rsidRPr="009E07FD">
          <w:rPr>
            <w:rStyle w:val="a6"/>
            <w:rFonts w:hint="eastAsia"/>
            <w:lang w:eastAsia="zh-CN"/>
          </w:rPr>
          <w:t>1</w:t>
        </w:r>
        <w:r w:rsidR="001E3FAB" w:rsidRPr="009E07FD">
          <w:rPr>
            <w:rStyle w:val="a6"/>
            <w:lang w:eastAsia="zh-CN"/>
          </w:rPr>
          <w:t>1-2</w:t>
        </w:r>
        <w:r w:rsidR="00725585" w:rsidRPr="009E07FD">
          <w:rPr>
            <w:rStyle w:val="a6"/>
            <w:lang w:eastAsia="zh-CN"/>
          </w:rPr>
          <w:t>4</w:t>
        </w:r>
        <w:r w:rsidR="001E3FAB" w:rsidRPr="009E07FD">
          <w:rPr>
            <w:rStyle w:val="a6"/>
            <w:lang w:eastAsia="zh-CN"/>
          </w:rPr>
          <w:t>/0161</w:t>
        </w:r>
        <w:r w:rsidR="009E07FD" w:rsidRPr="009E07FD">
          <w:rPr>
            <w:rStyle w:val="a6"/>
            <w:lang w:eastAsia="zh-CN"/>
          </w:rPr>
          <w:t>r1</w:t>
        </w:r>
      </w:hyperlink>
      <w:r w:rsidR="009E07FD">
        <w:rPr>
          <w:lang w:eastAsia="zh-CN"/>
        </w:rPr>
        <w:t xml:space="preserve">: </w:t>
      </w:r>
      <w:r w:rsidR="009E07FD" w:rsidRPr="009E07FD">
        <w:rPr>
          <w:lang w:eastAsia="zh-CN"/>
        </w:rPr>
        <w:t>11-24-0161-01-00bn-r-twt-announcement-in-multi-bss</w:t>
      </w:r>
      <w:r w:rsidR="009E07FD">
        <w:rPr>
          <w:lang w:eastAsia="zh-CN"/>
        </w:rPr>
        <w:t xml:space="preserve">, </w:t>
      </w:r>
      <w:r w:rsidR="009E07FD" w:rsidRPr="009E07FD">
        <w:rPr>
          <w:lang w:eastAsia="zh-CN"/>
        </w:rPr>
        <w:t>SunHee Baek (LG Electronics)</w:t>
      </w:r>
    </w:p>
    <w:p w14:paraId="2BA8A0E8" w14:textId="77777777" w:rsidR="001E3FAB" w:rsidRDefault="000C3D4C" w:rsidP="005969BC">
      <w:pPr>
        <w:pStyle w:val="af"/>
        <w:numPr>
          <w:ilvl w:val="0"/>
          <w:numId w:val="5"/>
        </w:numPr>
      </w:pPr>
      <w:hyperlink r:id="rId167" w:history="1">
        <w:r w:rsidR="001E3FAB" w:rsidRPr="005C0B25">
          <w:rPr>
            <w:rStyle w:val="a6"/>
            <w:rFonts w:hint="eastAsia"/>
            <w:lang w:eastAsia="zh-CN"/>
          </w:rPr>
          <w:t>1</w:t>
        </w:r>
        <w:r w:rsidR="001E3FAB" w:rsidRPr="005C0B25">
          <w:rPr>
            <w:rStyle w:val="a6"/>
            <w:lang w:eastAsia="zh-CN"/>
          </w:rPr>
          <w:t>1-24/0388</w:t>
        </w:r>
        <w:r w:rsidR="005C0B25" w:rsidRPr="005C0B25">
          <w:rPr>
            <w:rStyle w:val="a6"/>
            <w:lang w:eastAsia="zh-CN"/>
          </w:rPr>
          <w:t>r0</w:t>
        </w:r>
      </w:hyperlink>
      <w:r w:rsidR="005C0B25">
        <w:rPr>
          <w:lang w:eastAsia="zh-CN"/>
        </w:rPr>
        <w:t xml:space="preserve">: </w:t>
      </w:r>
      <w:r w:rsidR="005C0B25" w:rsidRPr="005C0B25">
        <w:rPr>
          <w:lang w:eastAsia="zh-CN"/>
        </w:rPr>
        <w:t>11-24-0388-00-00bn-impact-of-network-topology-on-coordinated-r-twt</w:t>
      </w:r>
      <w:r w:rsidR="005C0B25">
        <w:rPr>
          <w:lang w:eastAsia="zh-CN"/>
        </w:rPr>
        <w:t xml:space="preserve">, </w:t>
      </w:r>
      <w:r w:rsidR="005C0B25" w:rsidRPr="005C0B25">
        <w:rPr>
          <w:lang w:eastAsia="zh-CN"/>
        </w:rPr>
        <w:t>Qing Xia (Sony)</w:t>
      </w:r>
    </w:p>
    <w:p w14:paraId="7F319DE6" w14:textId="77777777" w:rsidR="001E3FAB" w:rsidRDefault="000C3D4C" w:rsidP="005969BC">
      <w:pPr>
        <w:pStyle w:val="af"/>
        <w:numPr>
          <w:ilvl w:val="0"/>
          <w:numId w:val="5"/>
        </w:numPr>
      </w:pPr>
      <w:hyperlink r:id="rId168" w:history="1">
        <w:r w:rsidR="001E3FAB" w:rsidRPr="00744C77">
          <w:rPr>
            <w:rStyle w:val="a6"/>
            <w:rFonts w:hint="eastAsia"/>
            <w:lang w:eastAsia="zh-CN"/>
          </w:rPr>
          <w:t>1</w:t>
        </w:r>
        <w:r w:rsidR="001E3FAB" w:rsidRPr="00744C77">
          <w:rPr>
            <w:rStyle w:val="a6"/>
            <w:lang w:eastAsia="zh-CN"/>
          </w:rPr>
          <w:t>1-24/0407</w:t>
        </w:r>
        <w:r w:rsidR="00744C77" w:rsidRPr="00744C77">
          <w:rPr>
            <w:rStyle w:val="a6"/>
            <w:lang w:eastAsia="zh-CN"/>
          </w:rPr>
          <w:t>r0</w:t>
        </w:r>
      </w:hyperlink>
      <w:r w:rsidR="00744C77">
        <w:rPr>
          <w:lang w:eastAsia="zh-CN"/>
        </w:rPr>
        <w:t xml:space="preserve">: </w:t>
      </w:r>
      <w:r w:rsidR="00744C77" w:rsidRPr="00744C77">
        <w:rPr>
          <w:lang w:eastAsia="zh-CN"/>
        </w:rPr>
        <w:t>11-24-0407-00-00bn-r-twt-multi-ap-coordination-follow-up</w:t>
      </w:r>
      <w:r w:rsidR="00744C77">
        <w:rPr>
          <w:lang w:eastAsia="zh-CN"/>
        </w:rPr>
        <w:t xml:space="preserve">, </w:t>
      </w:r>
      <w:r w:rsidR="00744C77" w:rsidRPr="00744C77">
        <w:rPr>
          <w:lang w:eastAsia="zh-CN"/>
        </w:rPr>
        <w:t>Muhammad Kumail Haider (Meta)</w:t>
      </w:r>
    </w:p>
    <w:p w14:paraId="2D83748C" w14:textId="77777777" w:rsidR="001E3FAB" w:rsidRDefault="000C3D4C" w:rsidP="005969BC">
      <w:pPr>
        <w:pStyle w:val="af"/>
        <w:numPr>
          <w:ilvl w:val="0"/>
          <w:numId w:val="5"/>
        </w:numPr>
      </w:pPr>
      <w:hyperlink r:id="rId169" w:history="1">
        <w:r w:rsidR="001E3FAB" w:rsidRPr="00696229">
          <w:rPr>
            <w:rStyle w:val="a6"/>
            <w:rFonts w:hint="eastAsia"/>
            <w:lang w:eastAsia="zh-CN"/>
          </w:rPr>
          <w:t>1</w:t>
        </w:r>
        <w:r w:rsidR="001E3FAB" w:rsidRPr="00696229">
          <w:rPr>
            <w:rStyle w:val="a6"/>
            <w:lang w:eastAsia="zh-CN"/>
          </w:rPr>
          <w:t>1-24/0678</w:t>
        </w:r>
        <w:r w:rsidR="00696229" w:rsidRPr="00696229">
          <w:rPr>
            <w:rStyle w:val="a6"/>
            <w:lang w:eastAsia="zh-CN"/>
          </w:rPr>
          <w:t>r2</w:t>
        </w:r>
      </w:hyperlink>
      <w:r w:rsidR="00696229">
        <w:rPr>
          <w:lang w:eastAsia="zh-CN"/>
        </w:rPr>
        <w:t xml:space="preserve">: </w:t>
      </w:r>
      <w:r w:rsidR="00696229" w:rsidRPr="00696229">
        <w:rPr>
          <w:lang w:eastAsia="zh-CN"/>
        </w:rPr>
        <w:t>11-24-0678-02-00bn-coordinated-r-twt-follow-up</w:t>
      </w:r>
      <w:r w:rsidR="00696229">
        <w:rPr>
          <w:lang w:eastAsia="zh-CN"/>
        </w:rPr>
        <w:t xml:space="preserve">, </w:t>
      </w:r>
      <w:r w:rsidR="00696229" w:rsidRPr="00696229">
        <w:rPr>
          <w:lang w:eastAsia="zh-CN"/>
        </w:rPr>
        <w:t>Rubayet Shafin (Samsung Electronics)</w:t>
      </w:r>
      <w:r w:rsidR="00696229" w:rsidRPr="00696229">
        <w:rPr>
          <w:lang w:eastAsia="zh-CN"/>
        </w:rPr>
        <w:tab/>
      </w:r>
    </w:p>
    <w:p w14:paraId="271AD93B" w14:textId="77777777" w:rsidR="001E3FAB" w:rsidRDefault="000C3D4C" w:rsidP="005969BC">
      <w:pPr>
        <w:pStyle w:val="af"/>
        <w:numPr>
          <w:ilvl w:val="0"/>
          <w:numId w:val="5"/>
        </w:numPr>
      </w:pPr>
      <w:hyperlink r:id="rId170" w:history="1">
        <w:r w:rsidR="001E3FAB" w:rsidRPr="00C1446C">
          <w:rPr>
            <w:rStyle w:val="a6"/>
            <w:rFonts w:hint="eastAsia"/>
            <w:lang w:eastAsia="zh-CN"/>
          </w:rPr>
          <w:t>1</w:t>
        </w:r>
        <w:r w:rsidR="001E3FAB" w:rsidRPr="00C1446C">
          <w:rPr>
            <w:rStyle w:val="a6"/>
            <w:lang w:eastAsia="zh-CN"/>
          </w:rPr>
          <w:t>1-24/0827</w:t>
        </w:r>
        <w:r w:rsidR="00C1446C" w:rsidRPr="00C1446C">
          <w:rPr>
            <w:rStyle w:val="a6"/>
            <w:lang w:eastAsia="zh-CN"/>
          </w:rPr>
          <w:t>r0</w:t>
        </w:r>
      </w:hyperlink>
      <w:r w:rsidR="00C1446C">
        <w:rPr>
          <w:lang w:eastAsia="zh-CN"/>
        </w:rPr>
        <w:t xml:space="preserve">: </w:t>
      </w:r>
      <w:r w:rsidR="00C1446C" w:rsidRPr="00C1446C">
        <w:rPr>
          <w:lang w:eastAsia="zh-CN"/>
        </w:rPr>
        <w:t>11-24-0827-00-00bn-obss-interference-impact-on-cr-twt-and-enhanced-channel-access-rules</w:t>
      </w:r>
      <w:r w:rsidR="00C1446C">
        <w:rPr>
          <w:lang w:eastAsia="zh-CN"/>
        </w:rPr>
        <w:t xml:space="preserve">, </w:t>
      </w:r>
      <w:r w:rsidR="00C1446C" w:rsidRPr="00C1446C">
        <w:rPr>
          <w:lang w:eastAsia="zh-CN"/>
        </w:rPr>
        <w:t>Qing Xia (Sony)</w:t>
      </w:r>
    </w:p>
    <w:p w14:paraId="4C0C7304" w14:textId="77777777" w:rsidR="004B6771" w:rsidRDefault="000C3D4C" w:rsidP="005969BC">
      <w:pPr>
        <w:pStyle w:val="af"/>
        <w:numPr>
          <w:ilvl w:val="0"/>
          <w:numId w:val="5"/>
        </w:numPr>
      </w:pPr>
      <w:hyperlink r:id="rId171" w:history="1">
        <w:r w:rsidR="004B6771" w:rsidRPr="00284135">
          <w:rPr>
            <w:rStyle w:val="a6"/>
            <w:rFonts w:hint="eastAsia"/>
            <w:lang w:eastAsia="zh-CN"/>
          </w:rPr>
          <w:t>1</w:t>
        </w:r>
        <w:r w:rsidR="004B6771" w:rsidRPr="00284135">
          <w:rPr>
            <w:rStyle w:val="a6"/>
            <w:lang w:eastAsia="zh-CN"/>
          </w:rPr>
          <w:t>1-23/2040</w:t>
        </w:r>
        <w:r w:rsidR="00284135" w:rsidRPr="00284135">
          <w:rPr>
            <w:rStyle w:val="a6"/>
            <w:lang w:eastAsia="zh-CN"/>
          </w:rPr>
          <w:t>r1</w:t>
        </w:r>
      </w:hyperlink>
      <w:r w:rsidR="00284135">
        <w:rPr>
          <w:lang w:eastAsia="zh-CN"/>
        </w:rPr>
        <w:t xml:space="preserve">: </w:t>
      </w:r>
      <w:r w:rsidR="00284135" w:rsidRPr="00284135">
        <w:rPr>
          <w:lang w:eastAsia="zh-CN"/>
        </w:rPr>
        <w:t>11-23-2040-01-00bn-enabling-ap-power-save-follow-up</w:t>
      </w:r>
      <w:r w:rsidR="00284135">
        <w:rPr>
          <w:lang w:eastAsia="zh-CN"/>
        </w:rPr>
        <w:t xml:space="preserve">, </w:t>
      </w:r>
      <w:r w:rsidR="00284135" w:rsidRPr="00284135">
        <w:rPr>
          <w:lang w:eastAsia="zh-CN"/>
        </w:rPr>
        <w:t>Alfred Asterjadhi (Qualcomm Inc.)</w:t>
      </w:r>
    </w:p>
    <w:p w14:paraId="14A53E57" w14:textId="77777777" w:rsidR="004B6771" w:rsidRDefault="000C3D4C" w:rsidP="005969BC">
      <w:pPr>
        <w:pStyle w:val="af"/>
        <w:numPr>
          <w:ilvl w:val="0"/>
          <w:numId w:val="5"/>
        </w:numPr>
      </w:pPr>
      <w:hyperlink r:id="rId172" w:history="1">
        <w:r w:rsidR="004B6771" w:rsidRPr="00F33B5B">
          <w:rPr>
            <w:rStyle w:val="a6"/>
            <w:rFonts w:hint="eastAsia"/>
            <w:lang w:eastAsia="zh-CN"/>
          </w:rPr>
          <w:t>1</w:t>
        </w:r>
        <w:r w:rsidR="004B6771" w:rsidRPr="00F33B5B">
          <w:rPr>
            <w:rStyle w:val="a6"/>
            <w:lang w:eastAsia="zh-CN"/>
          </w:rPr>
          <w:t>1-24/0659</w:t>
        </w:r>
        <w:r w:rsidR="00F33B5B" w:rsidRPr="00F33B5B">
          <w:rPr>
            <w:rStyle w:val="a6"/>
            <w:lang w:eastAsia="zh-CN"/>
          </w:rPr>
          <w:t>r1</w:t>
        </w:r>
      </w:hyperlink>
      <w:r w:rsidR="00F33B5B">
        <w:rPr>
          <w:lang w:eastAsia="zh-CN"/>
        </w:rPr>
        <w:t xml:space="preserve">: </w:t>
      </w:r>
      <w:r w:rsidR="00F33B5B" w:rsidRPr="00F33B5B">
        <w:rPr>
          <w:lang w:eastAsia="zh-CN"/>
        </w:rPr>
        <w:t>11-24-0659-01-00bn-thoughts-on-ap-power-save</w:t>
      </w:r>
      <w:r w:rsidR="00F33B5B">
        <w:rPr>
          <w:lang w:eastAsia="zh-CN"/>
        </w:rPr>
        <w:t xml:space="preserve">, </w:t>
      </w:r>
      <w:r w:rsidR="00F33B5B" w:rsidRPr="00F33B5B">
        <w:rPr>
          <w:lang w:eastAsia="zh-CN"/>
        </w:rPr>
        <w:t>Binita Gupta (Cisco Systems</w:t>
      </w:r>
    </w:p>
    <w:p w14:paraId="225559F0" w14:textId="77777777" w:rsidR="004B6771" w:rsidRDefault="000C3D4C" w:rsidP="005969BC">
      <w:pPr>
        <w:pStyle w:val="af"/>
        <w:numPr>
          <w:ilvl w:val="0"/>
          <w:numId w:val="5"/>
        </w:numPr>
      </w:pPr>
      <w:hyperlink r:id="rId173" w:history="1">
        <w:r w:rsidR="00E045F7" w:rsidRPr="00B760E8">
          <w:rPr>
            <w:rStyle w:val="a6"/>
            <w:rFonts w:hint="eastAsia"/>
            <w:lang w:eastAsia="zh-CN"/>
          </w:rPr>
          <w:t>1</w:t>
        </w:r>
        <w:r w:rsidR="00E045F7" w:rsidRPr="00B760E8">
          <w:rPr>
            <w:rStyle w:val="a6"/>
            <w:lang w:eastAsia="zh-CN"/>
          </w:rPr>
          <w:t>1-</w:t>
        </w:r>
        <w:r w:rsidR="00B760E8" w:rsidRPr="00B760E8">
          <w:rPr>
            <w:rStyle w:val="a6"/>
            <w:lang w:eastAsia="zh-CN"/>
          </w:rPr>
          <w:t>23/</w:t>
        </w:r>
        <w:r w:rsidR="00E045F7" w:rsidRPr="00B760E8">
          <w:rPr>
            <w:rStyle w:val="a6"/>
            <w:lang w:eastAsia="zh-CN"/>
          </w:rPr>
          <w:t>0293r0</w:t>
        </w:r>
      </w:hyperlink>
      <w:r w:rsidR="00B760E8">
        <w:rPr>
          <w:lang w:eastAsia="zh-CN"/>
        </w:rPr>
        <w:t xml:space="preserve">: </w:t>
      </w:r>
      <w:r w:rsidR="00B760E8" w:rsidRPr="00B760E8">
        <w:rPr>
          <w:lang w:eastAsia="zh-CN"/>
        </w:rPr>
        <w:t>11-23-0293-00-0uhr-follow-up-on-twt-based-multi-ap-coordination</w:t>
      </w:r>
      <w:r w:rsidR="00B760E8">
        <w:rPr>
          <w:lang w:eastAsia="zh-CN"/>
        </w:rPr>
        <w:t xml:space="preserve">, </w:t>
      </w:r>
      <w:r w:rsidR="00B760E8" w:rsidRPr="00B760E8">
        <w:rPr>
          <w:lang w:eastAsia="zh-CN"/>
        </w:rPr>
        <w:t>Rubayet Shafin (Samsung Research America)</w:t>
      </w:r>
    </w:p>
    <w:p w14:paraId="3F6806DB" w14:textId="77777777" w:rsidR="00E045F7" w:rsidRDefault="000C3D4C" w:rsidP="005969BC">
      <w:pPr>
        <w:pStyle w:val="af"/>
        <w:numPr>
          <w:ilvl w:val="0"/>
          <w:numId w:val="5"/>
        </w:numPr>
      </w:pPr>
      <w:hyperlink r:id="rId174" w:history="1">
        <w:r w:rsidR="00E045F7" w:rsidRPr="00853D9C">
          <w:rPr>
            <w:rStyle w:val="a6"/>
            <w:rFonts w:hint="eastAsia"/>
            <w:lang w:eastAsia="zh-CN"/>
          </w:rPr>
          <w:t>1</w:t>
        </w:r>
        <w:r w:rsidR="00E045F7" w:rsidRPr="00853D9C">
          <w:rPr>
            <w:rStyle w:val="a6"/>
            <w:lang w:eastAsia="zh-CN"/>
          </w:rPr>
          <w:t>1-24/0072r0</w:t>
        </w:r>
      </w:hyperlink>
      <w:r w:rsidR="00853D9C">
        <w:rPr>
          <w:lang w:eastAsia="zh-CN"/>
        </w:rPr>
        <w:t xml:space="preserve">: </w:t>
      </w:r>
      <w:r w:rsidR="00853D9C" w:rsidRPr="00853D9C">
        <w:rPr>
          <w:lang w:eastAsia="zh-CN"/>
        </w:rPr>
        <w:t>11-24-0072-00-00bn-map-channel-access-procedure</w:t>
      </w:r>
      <w:r w:rsidR="00853D9C">
        <w:rPr>
          <w:lang w:eastAsia="zh-CN"/>
        </w:rPr>
        <w:t xml:space="preserve">, </w:t>
      </w:r>
      <w:r w:rsidR="00853D9C" w:rsidRPr="00853D9C">
        <w:rPr>
          <w:lang w:eastAsia="zh-CN"/>
        </w:rPr>
        <w:t xml:space="preserve">Jay </w:t>
      </w:r>
      <w:proofErr w:type="gramStart"/>
      <w:r w:rsidR="00853D9C" w:rsidRPr="00853D9C">
        <w:rPr>
          <w:lang w:eastAsia="zh-CN"/>
        </w:rPr>
        <w:t>Yang(</w:t>
      </w:r>
      <w:proofErr w:type="gramEnd"/>
      <w:r w:rsidR="00853D9C" w:rsidRPr="00853D9C">
        <w:rPr>
          <w:lang w:eastAsia="zh-CN"/>
        </w:rPr>
        <w:t>ZTE)</w:t>
      </w:r>
    </w:p>
    <w:p w14:paraId="14DBE204" w14:textId="77777777" w:rsidR="00E045F7" w:rsidRDefault="000C3D4C" w:rsidP="005969BC">
      <w:pPr>
        <w:pStyle w:val="af"/>
        <w:numPr>
          <w:ilvl w:val="0"/>
          <w:numId w:val="5"/>
        </w:numPr>
      </w:pPr>
      <w:hyperlink r:id="rId175" w:history="1">
        <w:r w:rsidR="00E045F7" w:rsidRPr="00D2535D">
          <w:rPr>
            <w:rStyle w:val="a6"/>
            <w:rFonts w:hint="eastAsia"/>
            <w:lang w:eastAsia="zh-CN"/>
          </w:rPr>
          <w:t>1</w:t>
        </w:r>
        <w:r w:rsidR="00E045F7" w:rsidRPr="00D2535D">
          <w:rPr>
            <w:rStyle w:val="a6"/>
            <w:lang w:eastAsia="zh-CN"/>
          </w:rPr>
          <w:t>1-24/0453r0</w:t>
        </w:r>
      </w:hyperlink>
      <w:r w:rsidR="00853D9C">
        <w:rPr>
          <w:lang w:eastAsia="zh-CN"/>
        </w:rPr>
        <w:t>:</w:t>
      </w:r>
      <w:r w:rsidR="00D2535D" w:rsidRPr="00D2535D">
        <w:t xml:space="preserve"> </w:t>
      </w:r>
      <w:r w:rsidR="00D2535D" w:rsidRPr="00D2535D">
        <w:rPr>
          <w:lang w:eastAsia="zh-CN"/>
        </w:rPr>
        <w:t>11-24-0453-00-00bn-multi-ap-coordination-and-roaming</w:t>
      </w:r>
      <w:r w:rsidR="00D2535D">
        <w:rPr>
          <w:lang w:eastAsia="zh-CN"/>
        </w:rPr>
        <w:t xml:space="preserve">, </w:t>
      </w:r>
      <w:r w:rsidR="00D2535D" w:rsidRPr="00D2535D">
        <w:rPr>
          <w:lang w:eastAsia="zh-CN"/>
        </w:rPr>
        <w:t>Xiaofei WANG (</w:t>
      </w:r>
      <w:proofErr w:type="spellStart"/>
      <w:r w:rsidR="00D2535D" w:rsidRPr="00D2535D">
        <w:rPr>
          <w:lang w:eastAsia="zh-CN"/>
        </w:rPr>
        <w:t>InterDigital</w:t>
      </w:r>
      <w:proofErr w:type="spellEnd"/>
      <w:r w:rsidR="00D2535D" w:rsidRPr="00D2535D">
        <w:rPr>
          <w:lang w:eastAsia="zh-CN"/>
        </w:rPr>
        <w:t>)</w:t>
      </w:r>
    </w:p>
    <w:p w14:paraId="527A80DA" w14:textId="77777777" w:rsidR="00E045F7" w:rsidRDefault="000C3D4C" w:rsidP="005969BC">
      <w:pPr>
        <w:pStyle w:val="af"/>
        <w:numPr>
          <w:ilvl w:val="0"/>
          <w:numId w:val="5"/>
        </w:numPr>
      </w:pPr>
      <w:hyperlink r:id="rId176" w:history="1">
        <w:r w:rsidR="00E045F7" w:rsidRPr="00DF1C7C">
          <w:rPr>
            <w:rStyle w:val="a6"/>
            <w:rFonts w:hint="eastAsia"/>
            <w:lang w:eastAsia="zh-CN"/>
          </w:rPr>
          <w:t>1</w:t>
        </w:r>
        <w:r w:rsidR="00E045F7" w:rsidRPr="00DF1C7C">
          <w:rPr>
            <w:rStyle w:val="a6"/>
            <w:lang w:eastAsia="zh-CN"/>
          </w:rPr>
          <w:t>1-24/0511r1</w:t>
        </w:r>
      </w:hyperlink>
      <w:r w:rsidR="00853D9C">
        <w:rPr>
          <w:lang w:eastAsia="zh-CN"/>
        </w:rPr>
        <w:t>:</w:t>
      </w:r>
      <w:r w:rsidR="00DF1C7C" w:rsidRPr="00DF1C7C">
        <w:t xml:space="preserve"> </w:t>
      </w:r>
      <w:r w:rsidR="00DF1C7C" w:rsidRPr="00DF1C7C">
        <w:rPr>
          <w:lang w:eastAsia="zh-CN"/>
        </w:rPr>
        <w:t>11-24-0511-01-00bn-requirements-and-functionalities-for-multi-ap-framework</w:t>
      </w:r>
      <w:r w:rsidR="00DF1C7C">
        <w:rPr>
          <w:lang w:eastAsia="zh-CN"/>
        </w:rPr>
        <w:t xml:space="preserve">, </w:t>
      </w:r>
      <w:r w:rsidR="00DF1C7C" w:rsidRPr="00DF1C7C">
        <w:rPr>
          <w:lang w:eastAsia="zh-CN"/>
        </w:rPr>
        <w:tab/>
        <w:t>Rubayet Shafin (Samsung Electronics)</w:t>
      </w:r>
    </w:p>
    <w:p w14:paraId="40AE1D63" w14:textId="77777777" w:rsidR="00E045F7" w:rsidRDefault="000C3D4C" w:rsidP="005969BC">
      <w:pPr>
        <w:pStyle w:val="af"/>
        <w:numPr>
          <w:ilvl w:val="0"/>
          <w:numId w:val="5"/>
        </w:numPr>
      </w:pPr>
      <w:hyperlink r:id="rId177" w:history="1">
        <w:r w:rsidR="00E045F7" w:rsidRPr="00C30F17">
          <w:rPr>
            <w:rStyle w:val="a6"/>
            <w:rFonts w:hint="eastAsia"/>
            <w:lang w:eastAsia="zh-CN"/>
          </w:rPr>
          <w:t>1</w:t>
        </w:r>
        <w:r w:rsidR="00E045F7" w:rsidRPr="00C30F17">
          <w:rPr>
            <w:rStyle w:val="a6"/>
            <w:lang w:eastAsia="zh-CN"/>
          </w:rPr>
          <w:t>1-24/0512r0</w:t>
        </w:r>
      </w:hyperlink>
      <w:r w:rsidR="00853D9C">
        <w:rPr>
          <w:lang w:eastAsia="zh-CN"/>
        </w:rPr>
        <w:t>:</w:t>
      </w:r>
      <w:r w:rsidR="00C30F17">
        <w:rPr>
          <w:lang w:eastAsia="zh-CN"/>
        </w:rPr>
        <w:t xml:space="preserve"> </w:t>
      </w:r>
      <w:r w:rsidR="00C30F17" w:rsidRPr="00C30F17">
        <w:rPr>
          <w:lang w:eastAsia="zh-CN"/>
        </w:rPr>
        <w:t>11-24-0512-00-00bn-considerations-for-coordinated-tdma</w:t>
      </w:r>
      <w:r w:rsidR="00C30F17">
        <w:rPr>
          <w:lang w:eastAsia="zh-CN"/>
        </w:rPr>
        <w:t xml:space="preserve">, </w:t>
      </w:r>
      <w:r w:rsidR="00C30F17" w:rsidRPr="00C30F17">
        <w:rPr>
          <w:lang w:eastAsia="zh-CN"/>
        </w:rPr>
        <w:t>Rubayet Shafin (Samsung Electronics)</w:t>
      </w:r>
    </w:p>
    <w:p w14:paraId="72AA31E8" w14:textId="77777777" w:rsidR="00E045F7" w:rsidRDefault="000C3D4C" w:rsidP="005969BC">
      <w:pPr>
        <w:pStyle w:val="af"/>
        <w:numPr>
          <w:ilvl w:val="0"/>
          <w:numId w:val="5"/>
        </w:numPr>
      </w:pPr>
      <w:hyperlink r:id="rId178" w:history="1">
        <w:r w:rsidR="00E045F7" w:rsidRPr="00051CB4">
          <w:rPr>
            <w:rStyle w:val="a6"/>
            <w:rFonts w:hint="eastAsia"/>
            <w:lang w:eastAsia="zh-CN"/>
          </w:rPr>
          <w:t>1</w:t>
        </w:r>
        <w:r w:rsidR="00E045F7" w:rsidRPr="00051CB4">
          <w:rPr>
            <w:rStyle w:val="a6"/>
            <w:lang w:eastAsia="zh-CN"/>
          </w:rPr>
          <w:t>1-24/0719r0</w:t>
        </w:r>
      </w:hyperlink>
      <w:r w:rsidR="00853D9C">
        <w:rPr>
          <w:lang w:eastAsia="zh-CN"/>
        </w:rPr>
        <w:t>:</w:t>
      </w:r>
      <w:r w:rsidR="00051CB4">
        <w:rPr>
          <w:lang w:eastAsia="zh-CN"/>
        </w:rPr>
        <w:t xml:space="preserve"> </w:t>
      </w:r>
      <w:r w:rsidR="00051CB4" w:rsidRPr="00051CB4">
        <w:rPr>
          <w:lang w:eastAsia="zh-CN"/>
        </w:rPr>
        <w:t>11-24-0719-00-00bn-map-set-operation</w:t>
      </w:r>
      <w:r w:rsidR="00051CB4">
        <w:rPr>
          <w:lang w:eastAsia="zh-CN"/>
        </w:rPr>
        <w:t xml:space="preserve">, </w:t>
      </w:r>
      <w:r w:rsidR="00051CB4" w:rsidRPr="00051CB4">
        <w:rPr>
          <w:lang w:eastAsia="zh-CN"/>
        </w:rPr>
        <w:t xml:space="preserve">Jay </w:t>
      </w:r>
      <w:proofErr w:type="gramStart"/>
      <w:r w:rsidR="00051CB4" w:rsidRPr="00051CB4">
        <w:rPr>
          <w:lang w:eastAsia="zh-CN"/>
        </w:rPr>
        <w:t>Yang(</w:t>
      </w:r>
      <w:proofErr w:type="gramEnd"/>
      <w:r w:rsidR="00051CB4" w:rsidRPr="00051CB4">
        <w:rPr>
          <w:lang w:eastAsia="zh-CN"/>
        </w:rPr>
        <w:t>ZTE)</w:t>
      </w:r>
    </w:p>
    <w:p w14:paraId="06499469" w14:textId="77777777" w:rsidR="00E045F7" w:rsidRDefault="000C3D4C" w:rsidP="005969BC">
      <w:pPr>
        <w:pStyle w:val="af"/>
        <w:numPr>
          <w:ilvl w:val="0"/>
          <w:numId w:val="5"/>
        </w:numPr>
      </w:pPr>
      <w:hyperlink r:id="rId179" w:history="1">
        <w:r w:rsidR="00E045F7" w:rsidRPr="0066007C">
          <w:rPr>
            <w:rStyle w:val="a6"/>
            <w:rFonts w:hint="eastAsia"/>
            <w:lang w:eastAsia="zh-CN"/>
          </w:rPr>
          <w:t>1</w:t>
        </w:r>
        <w:r w:rsidR="00E045F7" w:rsidRPr="0066007C">
          <w:rPr>
            <w:rStyle w:val="a6"/>
            <w:lang w:eastAsia="zh-CN"/>
          </w:rPr>
          <w:t>1-24/1217r2</w:t>
        </w:r>
      </w:hyperlink>
      <w:r w:rsidR="00853D9C">
        <w:rPr>
          <w:lang w:eastAsia="zh-CN"/>
        </w:rPr>
        <w:t>:</w:t>
      </w:r>
      <w:r w:rsidR="0066007C">
        <w:rPr>
          <w:lang w:eastAsia="zh-CN"/>
        </w:rPr>
        <w:t xml:space="preserve"> </w:t>
      </w:r>
      <w:r w:rsidR="0066007C" w:rsidRPr="0066007C">
        <w:rPr>
          <w:lang w:eastAsia="zh-CN"/>
        </w:rPr>
        <w:t>11-24-1217-02-00bn-multi-ap-coordination-setup-scheme</w:t>
      </w:r>
      <w:r w:rsidR="0066007C">
        <w:rPr>
          <w:lang w:eastAsia="zh-CN"/>
        </w:rPr>
        <w:t xml:space="preserve">, </w:t>
      </w:r>
      <w:r w:rsidR="0066007C" w:rsidRPr="0066007C">
        <w:rPr>
          <w:lang w:eastAsia="zh-CN"/>
        </w:rPr>
        <w:t>Kaiying Lu (MediaTek USA)</w:t>
      </w:r>
    </w:p>
    <w:p w14:paraId="4FCF2ED3" w14:textId="77777777" w:rsidR="00E045F7" w:rsidRDefault="000C3D4C" w:rsidP="005969BC">
      <w:pPr>
        <w:pStyle w:val="af"/>
        <w:numPr>
          <w:ilvl w:val="0"/>
          <w:numId w:val="5"/>
        </w:numPr>
      </w:pPr>
      <w:hyperlink r:id="rId180" w:history="1">
        <w:r w:rsidR="00E045F7" w:rsidRPr="00E92635">
          <w:rPr>
            <w:rStyle w:val="a6"/>
            <w:rFonts w:hint="eastAsia"/>
            <w:lang w:eastAsia="zh-CN"/>
          </w:rPr>
          <w:t>1</w:t>
        </w:r>
        <w:r w:rsidR="00E045F7" w:rsidRPr="00E92635">
          <w:rPr>
            <w:rStyle w:val="a6"/>
            <w:lang w:eastAsia="zh-CN"/>
          </w:rPr>
          <w:t>1-24/1220r0</w:t>
        </w:r>
      </w:hyperlink>
      <w:r w:rsidR="00853D9C">
        <w:rPr>
          <w:lang w:eastAsia="zh-CN"/>
        </w:rPr>
        <w:t>:</w:t>
      </w:r>
      <w:r w:rsidR="00E92635">
        <w:rPr>
          <w:lang w:eastAsia="zh-CN"/>
        </w:rPr>
        <w:t xml:space="preserve"> </w:t>
      </w:r>
      <w:r w:rsidR="00E92635" w:rsidRPr="00E92635">
        <w:rPr>
          <w:lang w:eastAsia="zh-CN"/>
        </w:rPr>
        <w:t>11-24-1220-00-00bn-a-framework-for-coordinated-access-points</w:t>
      </w:r>
      <w:r w:rsidR="00E92635">
        <w:rPr>
          <w:lang w:eastAsia="zh-CN"/>
        </w:rPr>
        <w:t xml:space="preserve">, </w:t>
      </w:r>
      <w:r w:rsidR="00E92635" w:rsidRPr="00E92635">
        <w:rPr>
          <w:lang w:eastAsia="zh-CN"/>
        </w:rPr>
        <w:t>Giovanni Chisci, Qualcomm Technologies Inc.</w:t>
      </w:r>
    </w:p>
    <w:p w14:paraId="5A4434B6" w14:textId="77777777" w:rsidR="007A1B70" w:rsidRDefault="000C3D4C" w:rsidP="005969BC">
      <w:pPr>
        <w:pStyle w:val="af"/>
        <w:numPr>
          <w:ilvl w:val="0"/>
          <w:numId w:val="5"/>
        </w:numPr>
      </w:pPr>
      <w:hyperlink r:id="rId181" w:history="1">
        <w:r w:rsidR="007A1B70" w:rsidRPr="007A1B70">
          <w:rPr>
            <w:rStyle w:val="a6"/>
            <w:rFonts w:hint="eastAsia"/>
            <w:lang w:eastAsia="zh-CN"/>
          </w:rPr>
          <w:t>1</w:t>
        </w:r>
        <w:r w:rsidR="007A1B70" w:rsidRPr="007A1B70">
          <w:rPr>
            <w:rStyle w:val="a6"/>
            <w:lang w:eastAsia="zh-CN"/>
          </w:rPr>
          <w:t>1-24/0474r3</w:t>
        </w:r>
      </w:hyperlink>
      <w:r w:rsidR="007A1B70">
        <w:rPr>
          <w:lang w:eastAsia="zh-CN"/>
        </w:rPr>
        <w:t xml:space="preserve">: </w:t>
      </w:r>
      <w:r w:rsidR="007A1B70" w:rsidRPr="007A1B70">
        <w:rPr>
          <w:lang w:eastAsia="zh-CN"/>
        </w:rPr>
        <w:t>11-24-0474-03-00bn-uhr-unequal-modulation-pattern-and-new-mcs</w:t>
      </w:r>
      <w:r w:rsidR="007A1B70">
        <w:rPr>
          <w:lang w:eastAsia="zh-CN"/>
        </w:rPr>
        <w:t xml:space="preserve">, </w:t>
      </w:r>
      <w:r w:rsidR="007A1B70" w:rsidRPr="007A1B70">
        <w:rPr>
          <w:lang w:eastAsia="zh-CN"/>
        </w:rPr>
        <w:t>Rui Cao (NXP)</w:t>
      </w:r>
    </w:p>
    <w:p w14:paraId="05A6FEB7" w14:textId="77777777" w:rsidR="00EE0669" w:rsidRDefault="00EE0669" w:rsidP="005969BC">
      <w:pPr>
        <w:pStyle w:val="af"/>
        <w:numPr>
          <w:ilvl w:val="0"/>
          <w:numId w:val="5"/>
        </w:numPr>
      </w:pPr>
      <w:r>
        <w:rPr>
          <w:rFonts w:hint="eastAsia"/>
          <w:lang w:eastAsia="zh-CN"/>
        </w:rPr>
        <w:t xml:space="preserve"> </w:t>
      </w:r>
      <w:hyperlink r:id="rId182" w:history="1">
        <w:r w:rsidRPr="00EE0669">
          <w:rPr>
            <w:rStyle w:val="a6"/>
            <w:lang w:eastAsia="zh-CN"/>
          </w:rPr>
          <w:t>11-23/1985r6</w:t>
        </w:r>
      </w:hyperlink>
      <w:r>
        <w:rPr>
          <w:lang w:eastAsia="zh-CN"/>
        </w:rPr>
        <w:t xml:space="preserve">: </w:t>
      </w:r>
      <w:r w:rsidRPr="00EE0669">
        <w:rPr>
          <w:lang w:eastAsia="zh-CN"/>
        </w:rPr>
        <w:t>11-23-1985-06-00bn-longer-ldpc-codeword</w:t>
      </w:r>
      <w:r>
        <w:rPr>
          <w:lang w:eastAsia="zh-CN"/>
        </w:rPr>
        <w:t xml:space="preserve">, </w:t>
      </w:r>
      <w:r w:rsidRPr="00EE0669">
        <w:rPr>
          <w:lang w:eastAsia="zh-CN"/>
        </w:rPr>
        <w:t>Rethna Pulikkoonattu (Broadcom Inc)</w:t>
      </w:r>
    </w:p>
    <w:p w14:paraId="728668BA" w14:textId="77777777" w:rsidR="00A77CC1" w:rsidRDefault="00A77CC1" w:rsidP="005969BC">
      <w:pPr>
        <w:pStyle w:val="af"/>
        <w:numPr>
          <w:ilvl w:val="0"/>
          <w:numId w:val="5"/>
        </w:numPr>
      </w:pPr>
      <w:r>
        <w:rPr>
          <w:rFonts w:hint="eastAsia"/>
          <w:lang w:eastAsia="zh-CN"/>
        </w:rPr>
        <w:t xml:space="preserve"> </w:t>
      </w:r>
      <w:hyperlink r:id="rId183" w:history="1">
        <w:r w:rsidRPr="00A77CC1">
          <w:rPr>
            <w:rStyle w:val="a6"/>
            <w:lang w:eastAsia="zh-CN"/>
          </w:rPr>
          <w:t>11-24/1828r1</w:t>
        </w:r>
      </w:hyperlink>
      <w:r>
        <w:rPr>
          <w:lang w:eastAsia="zh-CN"/>
        </w:rPr>
        <w:t xml:space="preserve">: </w:t>
      </w:r>
      <w:r w:rsidRPr="00A77CC1">
        <w:rPr>
          <w:lang w:eastAsia="zh-CN"/>
        </w:rPr>
        <w:t>11-24-1828-01-00bn-2xldpc-encoding-parameters</w:t>
      </w:r>
      <w:r>
        <w:rPr>
          <w:lang w:eastAsia="zh-CN"/>
        </w:rPr>
        <w:t xml:space="preserve">, </w:t>
      </w:r>
      <w:r w:rsidRPr="00A77CC1">
        <w:rPr>
          <w:lang w:eastAsia="zh-CN"/>
        </w:rPr>
        <w:t>Shengquan Hu (</w:t>
      </w:r>
      <w:proofErr w:type="spellStart"/>
      <w:r w:rsidRPr="00A77CC1">
        <w:rPr>
          <w:lang w:eastAsia="zh-CN"/>
        </w:rPr>
        <w:t>Mediatek</w:t>
      </w:r>
      <w:proofErr w:type="spellEnd"/>
      <w:r w:rsidRPr="00A77CC1">
        <w:rPr>
          <w:lang w:eastAsia="zh-CN"/>
        </w:rPr>
        <w:t>)</w:t>
      </w:r>
    </w:p>
    <w:p w14:paraId="296C94E4" w14:textId="77777777" w:rsidR="00683DE8" w:rsidRDefault="00682D15" w:rsidP="005969BC">
      <w:pPr>
        <w:pStyle w:val="af"/>
        <w:numPr>
          <w:ilvl w:val="0"/>
          <w:numId w:val="5"/>
        </w:numPr>
      </w:pPr>
      <w:r>
        <w:t xml:space="preserve"> </w:t>
      </w:r>
      <w:hyperlink r:id="rId184" w:history="1">
        <w:r w:rsidRPr="00443873">
          <w:rPr>
            <w:rStyle w:val="a6"/>
          </w:rPr>
          <w:t>11-24/1188r2</w:t>
        </w:r>
      </w:hyperlink>
      <w:r>
        <w:t xml:space="preserve">: </w:t>
      </w:r>
      <w:r w:rsidRPr="00682D15">
        <w:t>11-24-1188-02-00bn-global-csd-index-assignment-for-dru-stf-transmission-in-11bn</w:t>
      </w:r>
      <w:r>
        <w:t xml:space="preserve">, </w:t>
      </w:r>
      <w:r w:rsidRPr="00682D15">
        <w:t>Shengquan Hu (</w:t>
      </w:r>
      <w:proofErr w:type="spellStart"/>
      <w:r w:rsidRPr="00682D15">
        <w:t>Mediatek</w:t>
      </w:r>
      <w:proofErr w:type="spellEnd"/>
      <w:r w:rsidRPr="00682D15">
        <w:t>)</w:t>
      </w:r>
    </w:p>
    <w:p w14:paraId="4598C944" w14:textId="77777777" w:rsidR="00443873" w:rsidRDefault="00D85ADB" w:rsidP="005969BC">
      <w:pPr>
        <w:pStyle w:val="af"/>
        <w:numPr>
          <w:ilvl w:val="0"/>
          <w:numId w:val="5"/>
        </w:numPr>
      </w:pPr>
      <w:r>
        <w:rPr>
          <w:lang w:eastAsia="zh-CN"/>
        </w:rPr>
        <w:t xml:space="preserve"> </w:t>
      </w:r>
      <w:hyperlink r:id="rId185" w:history="1">
        <w:r w:rsidR="00177D25" w:rsidRPr="00177D25">
          <w:rPr>
            <w:rStyle w:val="a6"/>
            <w:lang w:eastAsia="zh-CN"/>
          </w:rPr>
          <w:t>11-24/1189r1</w:t>
        </w:r>
      </w:hyperlink>
      <w:r w:rsidR="00443873">
        <w:rPr>
          <w:lang w:eastAsia="zh-CN"/>
        </w:rPr>
        <w:t xml:space="preserve">: </w:t>
      </w:r>
      <w:r w:rsidR="00443873" w:rsidRPr="00443873">
        <w:rPr>
          <w:lang w:eastAsia="zh-CN"/>
        </w:rPr>
        <w:t>11-24-1189-01-00bn-dru-transmission-on-frequency-subblocks-of-wide-bandwidth-ppdu</w:t>
      </w:r>
      <w:r w:rsidR="00443873">
        <w:rPr>
          <w:lang w:eastAsia="zh-CN"/>
        </w:rPr>
        <w:t xml:space="preserve">, </w:t>
      </w:r>
      <w:r w:rsidR="00443873" w:rsidRPr="00443873">
        <w:rPr>
          <w:lang w:eastAsia="zh-CN"/>
        </w:rPr>
        <w:t>Shengquan Hu (</w:t>
      </w:r>
      <w:proofErr w:type="spellStart"/>
      <w:r w:rsidR="00443873" w:rsidRPr="00443873">
        <w:rPr>
          <w:lang w:eastAsia="zh-CN"/>
        </w:rPr>
        <w:t>Mediatek</w:t>
      </w:r>
      <w:proofErr w:type="spellEnd"/>
      <w:r w:rsidR="00443873" w:rsidRPr="00443873">
        <w:rPr>
          <w:lang w:eastAsia="zh-CN"/>
        </w:rPr>
        <w:t>)</w:t>
      </w:r>
    </w:p>
    <w:p w14:paraId="116E18C3" w14:textId="77777777" w:rsidR="00D85ADB" w:rsidRDefault="00D85ADB" w:rsidP="005969BC">
      <w:pPr>
        <w:pStyle w:val="af"/>
        <w:numPr>
          <w:ilvl w:val="0"/>
          <w:numId w:val="5"/>
        </w:numPr>
      </w:pPr>
      <w:r>
        <w:rPr>
          <w:lang w:eastAsia="zh-CN"/>
        </w:rPr>
        <w:t xml:space="preserve"> </w:t>
      </w:r>
      <w:hyperlink r:id="rId186" w:history="1">
        <w:r w:rsidRPr="00181FA1">
          <w:rPr>
            <w:rStyle w:val="a6"/>
            <w:rFonts w:hint="eastAsia"/>
            <w:lang w:eastAsia="zh-CN"/>
          </w:rPr>
          <w:t>1</w:t>
        </w:r>
        <w:r w:rsidRPr="00181FA1">
          <w:rPr>
            <w:rStyle w:val="a6"/>
            <w:lang w:eastAsia="zh-CN"/>
          </w:rPr>
          <w:t>1-24/1489r1</w:t>
        </w:r>
      </w:hyperlink>
      <w:r>
        <w:rPr>
          <w:lang w:eastAsia="zh-CN"/>
        </w:rPr>
        <w:t xml:space="preserve">: </w:t>
      </w:r>
      <w:r w:rsidRPr="00D85ADB">
        <w:rPr>
          <w:lang w:eastAsia="zh-CN"/>
        </w:rPr>
        <w:t>11-24-1489-01-00bn-signaling-for-dru-transmission</w:t>
      </w:r>
      <w:r w:rsidR="00181FA1">
        <w:rPr>
          <w:lang w:eastAsia="zh-CN"/>
        </w:rPr>
        <w:t xml:space="preserve">, </w:t>
      </w:r>
      <w:r w:rsidR="00181FA1" w:rsidRPr="00181FA1">
        <w:rPr>
          <w:lang w:eastAsia="zh-CN"/>
        </w:rPr>
        <w:t>Shengquan Hu (</w:t>
      </w:r>
      <w:proofErr w:type="spellStart"/>
      <w:r w:rsidR="00181FA1" w:rsidRPr="00181FA1">
        <w:rPr>
          <w:lang w:eastAsia="zh-CN"/>
        </w:rPr>
        <w:t>Mediatek</w:t>
      </w:r>
      <w:proofErr w:type="spellEnd"/>
      <w:r w:rsidR="00181FA1" w:rsidRPr="00181FA1">
        <w:rPr>
          <w:lang w:eastAsia="zh-CN"/>
        </w:rPr>
        <w:t>)</w:t>
      </w:r>
    </w:p>
    <w:p w14:paraId="47B8A943" w14:textId="77777777" w:rsidR="00E16DCD" w:rsidRDefault="000C3D4C" w:rsidP="00E16DCD">
      <w:pPr>
        <w:pStyle w:val="af"/>
        <w:numPr>
          <w:ilvl w:val="0"/>
          <w:numId w:val="5"/>
        </w:numPr>
      </w:pPr>
      <w:hyperlink r:id="rId187" w:history="1">
        <w:r w:rsidR="00E16DCD" w:rsidRPr="00E16DCD">
          <w:rPr>
            <w:rStyle w:val="a6"/>
            <w:rFonts w:hint="eastAsia"/>
            <w:lang w:eastAsia="zh-CN"/>
          </w:rPr>
          <w:t xml:space="preserve"> </w:t>
        </w:r>
        <w:r w:rsidR="00E16DCD" w:rsidRPr="00E16DCD">
          <w:rPr>
            <w:rStyle w:val="a6"/>
            <w:lang w:eastAsia="zh-CN"/>
          </w:rPr>
          <w:t>11-23/2020r3</w:t>
        </w:r>
      </w:hyperlink>
      <w:r w:rsidR="00E16DCD">
        <w:rPr>
          <w:lang w:eastAsia="zh-CN"/>
        </w:rPr>
        <w:t xml:space="preserve">: </w:t>
      </w:r>
      <w:r w:rsidR="00E16DCD" w:rsidRPr="00E16DCD">
        <w:rPr>
          <w:lang w:eastAsia="zh-CN"/>
        </w:rPr>
        <w:t>11-23-2020-03-00bn-high-level-perspective-on-distributed-tone-ru-for-11bn</w:t>
      </w:r>
      <w:r w:rsidR="00E16DCD">
        <w:rPr>
          <w:lang w:eastAsia="zh-CN"/>
        </w:rPr>
        <w:t xml:space="preserve">, </w:t>
      </w:r>
      <w:r w:rsidR="00E16DCD" w:rsidRPr="00181FA1">
        <w:rPr>
          <w:lang w:eastAsia="zh-CN"/>
        </w:rPr>
        <w:t>Shengquan Hu (</w:t>
      </w:r>
      <w:proofErr w:type="spellStart"/>
      <w:r w:rsidR="00E16DCD" w:rsidRPr="00181FA1">
        <w:rPr>
          <w:lang w:eastAsia="zh-CN"/>
        </w:rPr>
        <w:t>Mediatek</w:t>
      </w:r>
      <w:proofErr w:type="spellEnd"/>
      <w:r w:rsidR="00E16DCD" w:rsidRPr="00181FA1">
        <w:rPr>
          <w:lang w:eastAsia="zh-CN"/>
        </w:rPr>
        <w:t>)</w:t>
      </w:r>
    </w:p>
    <w:p w14:paraId="12424091" w14:textId="77777777" w:rsidR="00181FA1" w:rsidRDefault="008B099E" w:rsidP="005969BC">
      <w:pPr>
        <w:pStyle w:val="af"/>
        <w:numPr>
          <w:ilvl w:val="0"/>
          <w:numId w:val="5"/>
        </w:numPr>
      </w:pPr>
      <w:r>
        <w:rPr>
          <w:rFonts w:hint="eastAsia"/>
          <w:lang w:eastAsia="zh-CN"/>
        </w:rPr>
        <w:t xml:space="preserve"> </w:t>
      </w:r>
      <w:hyperlink r:id="rId188" w:history="1">
        <w:r w:rsidRPr="00130C44">
          <w:rPr>
            <w:rStyle w:val="a6"/>
            <w:lang w:eastAsia="zh-CN"/>
          </w:rPr>
          <w:t>11-24/1856r1</w:t>
        </w:r>
      </w:hyperlink>
      <w:r>
        <w:rPr>
          <w:lang w:eastAsia="zh-CN"/>
        </w:rPr>
        <w:t xml:space="preserve">: </w:t>
      </w:r>
      <w:r w:rsidR="00130C44" w:rsidRPr="00130C44">
        <w:rPr>
          <w:lang w:eastAsia="zh-CN"/>
        </w:rPr>
        <w:t>11-24-1856-01-00bn-tone-distribution-in-dru-with-puncturing-follow-up</w:t>
      </w:r>
      <w:r w:rsidR="00130C44">
        <w:rPr>
          <w:lang w:eastAsia="zh-CN"/>
        </w:rPr>
        <w:t xml:space="preserve">, </w:t>
      </w:r>
      <w:r w:rsidR="00130C44" w:rsidRPr="00130C44">
        <w:rPr>
          <w:lang w:eastAsia="zh-CN"/>
        </w:rPr>
        <w:t>Yan Xin (Huawei)</w:t>
      </w:r>
    </w:p>
    <w:p w14:paraId="12B3AA42" w14:textId="77777777" w:rsidR="001756E8" w:rsidRDefault="001756E8" w:rsidP="001756E8">
      <w:pPr>
        <w:pStyle w:val="af"/>
        <w:numPr>
          <w:ilvl w:val="0"/>
          <w:numId w:val="5"/>
        </w:numPr>
      </w:pPr>
      <w:r>
        <w:t xml:space="preserve"> </w:t>
      </w:r>
      <w:hyperlink r:id="rId189" w:history="1">
        <w:r w:rsidRPr="008E3C42">
          <w:rPr>
            <w:rStyle w:val="a6"/>
            <w:rFonts w:hint="eastAsia"/>
            <w:lang w:eastAsia="zh-CN"/>
          </w:rPr>
          <w:t>1</w:t>
        </w:r>
        <w:r w:rsidRPr="008E3C42">
          <w:rPr>
            <w:rStyle w:val="a6"/>
            <w:lang w:eastAsia="zh-CN"/>
          </w:rPr>
          <w:t>1-</w:t>
        </w:r>
        <w:r w:rsidRPr="008E3C42">
          <w:rPr>
            <w:rStyle w:val="a6"/>
            <w:iCs/>
            <w:lang w:eastAsia="zh-CN"/>
          </w:rPr>
          <w:t>24/1510r</w:t>
        </w:r>
        <w:r>
          <w:rPr>
            <w:rStyle w:val="a6"/>
            <w:iCs/>
            <w:lang w:eastAsia="zh-CN"/>
          </w:rPr>
          <w:t>2</w:t>
        </w:r>
      </w:hyperlink>
      <w:r>
        <w:rPr>
          <w:lang w:eastAsia="zh-CN"/>
        </w:rPr>
        <w:t xml:space="preserve">: </w:t>
      </w:r>
      <w:r w:rsidRPr="008E3C42">
        <w:rPr>
          <w:lang w:eastAsia="zh-CN"/>
        </w:rPr>
        <w:t>11-24-1510-0</w:t>
      </w:r>
      <w:r w:rsidR="00F03399">
        <w:rPr>
          <w:lang w:eastAsia="zh-CN"/>
        </w:rPr>
        <w:t>2</w:t>
      </w:r>
      <w:r w:rsidRPr="008E3C42">
        <w:rPr>
          <w:lang w:eastAsia="zh-CN"/>
        </w:rPr>
        <w:t>-00bn-open-issues-on-dru</w:t>
      </w:r>
      <w:r>
        <w:rPr>
          <w:lang w:eastAsia="zh-CN"/>
        </w:rPr>
        <w:t xml:space="preserve">, </w:t>
      </w:r>
      <w:r w:rsidRPr="008E3C42">
        <w:rPr>
          <w:lang w:eastAsia="zh-CN"/>
        </w:rPr>
        <w:t>Lin Yang (Qualcomm Inc.)</w:t>
      </w:r>
    </w:p>
    <w:p w14:paraId="11976691" w14:textId="77777777" w:rsidR="001756E8" w:rsidRDefault="000C3D4C" w:rsidP="005969BC">
      <w:pPr>
        <w:pStyle w:val="af"/>
        <w:numPr>
          <w:ilvl w:val="0"/>
          <w:numId w:val="5"/>
        </w:numPr>
      </w:pPr>
      <w:hyperlink r:id="rId190" w:history="1">
        <w:r w:rsidR="00EB3AE8" w:rsidRPr="000610E9">
          <w:rPr>
            <w:rStyle w:val="a6"/>
            <w:rFonts w:hint="eastAsia"/>
            <w:lang w:eastAsia="zh-CN"/>
          </w:rPr>
          <w:t xml:space="preserve"> </w:t>
        </w:r>
        <w:r w:rsidR="00EB3AE8" w:rsidRPr="000610E9">
          <w:rPr>
            <w:rStyle w:val="a6"/>
            <w:lang w:eastAsia="zh-CN"/>
          </w:rPr>
          <w:t>11-24/1573r1</w:t>
        </w:r>
      </w:hyperlink>
      <w:r w:rsidR="00EB3AE8">
        <w:rPr>
          <w:lang w:eastAsia="zh-CN"/>
        </w:rPr>
        <w:t xml:space="preserve">: </w:t>
      </w:r>
      <w:r w:rsidR="000610E9" w:rsidRPr="000610E9">
        <w:rPr>
          <w:lang w:eastAsia="zh-CN"/>
        </w:rPr>
        <w:t>11-24-1573-01-00bn-an-elr-ppdu-follow-up</w:t>
      </w:r>
      <w:r w:rsidR="000610E9">
        <w:rPr>
          <w:lang w:eastAsia="zh-CN"/>
        </w:rPr>
        <w:t xml:space="preserve">, </w:t>
      </w:r>
      <w:r w:rsidR="000610E9" w:rsidRPr="000610E9">
        <w:rPr>
          <w:lang w:eastAsia="zh-CN"/>
        </w:rPr>
        <w:t>Wook Bong Lee (Apple)</w:t>
      </w:r>
    </w:p>
    <w:p w14:paraId="7846922D" w14:textId="77777777" w:rsidR="00AD3717" w:rsidRDefault="000C3D4C" w:rsidP="005969BC">
      <w:pPr>
        <w:pStyle w:val="af"/>
        <w:numPr>
          <w:ilvl w:val="0"/>
          <w:numId w:val="5"/>
        </w:numPr>
      </w:pPr>
      <w:hyperlink r:id="rId191" w:history="1">
        <w:r w:rsidR="00AD3717" w:rsidRPr="0094697D">
          <w:rPr>
            <w:rStyle w:val="a6"/>
            <w:rFonts w:hint="eastAsia"/>
            <w:lang w:eastAsia="zh-CN"/>
          </w:rPr>
          <w:t xml:space="preserve"> </w:t>
        </w:r>
        <w:r w:rsidR="00AD3717" w:rsidRPr="0094697D">
          <w:rPr>
            <w:rStyle w:val="a6"/>
            <w:lang w:eastAsia="zh-CN"/>
          </w:rPr>
          <w:t>11-24/1488r0</w:t>
        </w:r>
      </w:hyperlink>
      <w:r w:rsidR="00AD3717">
        <w:rPr>
          <w:lang w:eastAsia="zh-CN"/>
        </w:rPr>
        <w:t xml:space="preserve">: </w:t>
      </w:r>
      <w:r w:rsidR="00AD3717" w:rsidRPr="00AD3717">
        <w:rPr>
          <w:lang w:eastAsia="zh-CN"/>
        </w:rPr>
        <w:t>11-24-1488-00-00bn-elr-ppdu-transmission-design</w:t>
      </w:r>
      <w:r w:rsidR="00AD3717">
        <w:rPr>
          <w:lang w:eastAsia="zh-CN"/>
        </w:rPr>
        <w:t xml:space="preserve">, </w:t>
      </w:r>
      <w:r w:rsidR="00AD3717" w:rsidRPr="00AD3717">
        <w:rPr>
          <w:lang w:eastAsia="zh-CN"/>
        </w:rPr>
        <w:t>Shengquan Hu (</w:t>
      </w:r>
      <w:proofErr w:type="spellStart"/>
      <w:r w:rsidR="00AD3717" w:rsidRPr="00AD3717">
        <w:rPr>
          <w:lang w:eastAsia="zh-CN"/>
        </w:rPr>
        <w:t>Mediatek</w:t>
      </w:r>
      <w:proofErr w:type="spellEnd"/>
      <w:r w:rsidR="00AD3717" w:rsidRPr="00AD3717">
        <w:rPr>
          <w:lang w:eastAsia="zh-CN"/>
        </w:rPr>
        <w:t>)</w:t>
      </w:r>
    </w:p>
    <w:p w14:paraId="4662CFD1" w14:textId="77777777" w:rsidR="00F866BD" w:rsidRDefault="00F866BD" w:rsidP="00F866BD">
      <w:pPr>
        <w:pStyle w:val="af"/>
        <w:numPr>
          <w:ilvl w:val="0"/>
          <w:numId w:val="5"/>
        </w:numPr>
      </w:pPr>
      <w:r>
        <w:rPr>
          <w:rFonts w:hint="eastAsia"/>
          <w:lang w:eastAsia="zh-CN"/>
        </w:rPr>
        <w:lastRenderedPageBreak/>
        <w:t xml:space="preserve"> </w:t>
      </w:r>
      <w:hyperlink r:id="rId192" w:history="1">
        <w:r w:rsidRPr="008E3C42">
          <w:rPr>
            <w:rStyle w:val="a6"/>
            <w:rFonts w:hint="eastAsia"/>
            <w:lang w:eastAsia="zh-CN"/>
          </w:rPr>
          <w:t>1</w:t>
        </w:r>
        <w:r w:rsidRPr="008E3C42">
          <w:rPr>
            <w:rStyle w:val="a6"/>
            <w:lang w:eastAsia="zh-CN"/>
          </w:rPr>
          <w:t>1-</w:t>
        </w:r>
        <w:r w:rsidRPr="008E3C42">
          <w:rPr>
            <w:rStyle w:val="a6"/>
            <w:iCs/>
            <w:lang w:eastAsia="zh-CN"/>
          </w:rPr>
          <w:t>24/1478r</w:t>
        </w:r>
        <w:r>
          <w:rPr>
            <w:rStyle w:val="a6"/>
            <w:iCs/>
            <w:lang w:eastAsia="zh-CN"/>
          </w:rPr>
          <w:t>4</w:t>
        </w:r>
      </w:hyperlink>
      <w:r>
        <w:rPr>
          <w:lang w:eastAsia="zh-CN"/>
        </w:rPr>
        <w:t>:</w:t>
      </w:r>
      <w:r w:rsidRPr="008E3C42">
        <w:t xml:space="preserve"> </w:t>
      </w:r>
      <w:r w:rsidRPr="008E3C42">
        <w:rPr>
          <w:lang w:eastAsia="zh-CN"/>
        </w:rPr>
        <w:t>11-24-1478-0</w:t>
      </w:r>
      <w:r>
        <w:rPr>
          <w:lang w:eastAsia="zh-CN"/>
        </w:rPr>
        <w:t>4</w:t>
      </w:r>
      <w:r w:rsidRPr="008E3C42">
        <w:rPr>
          <w:lang w:eastAsia="zh-CN"/>
        </w:rPr>
        <w:t>-00bn-elr-ppdu-design</w:t>
      </w:r>
      <w:r>
        <w:rPr>
          <w:lang w:eastAsia="zh-CN"/>
        </w:rPr>
        <w:t xml:space="preserve">, </w:t>
      </w:r>
      <w:r w:rsidRPr="008E3C42">
        <w:rPr>
          <w:lang w:eastAsia="zh-CN"/>
        </w:rPr>
        <w:t>Lin Yang (Qualcomm Inc.)</w:t>
      </w:r>
    </w:p>
    <w:p w14:paraId="57CB6E59" w14:textId="77777777" w:rsidR="0094697D" w:rsidRDefault="00D3330A" w:rsidP="005969BC">
      <w:pPr>
        <w:pStyle w:val="af"/>
        <w:numPr>
          <w:ilvl w:val="0"/>
          <w:numId w:val="5"/>
        </w:numPr>
      </w:pPr>
      <w:r>
        <w:rPr>
          <w:rFonts w:hint="eastAsia"/>
          <w:lang w:eastAsia="zh-CN"/>
        </w:rPr>
        <w:t xml:space="preserve"> </w:t>
      </w:r>
      <w:hyperlink r:id="rId193" w:history="1">
        <w:r w:rsidRPr="00D848F4">
          <w:rPr>
            <w:rStyle w:val="a6"/>
            <w:lang w:eastAsia="zh-CN"/>
          </w:rPr>
          <w:t>11-24/1772r0</w:t>
        </w:r>
      </w:hyperlink>
      <w:r>
        <w:rPr>
          <w:lang w:eastAsia="zh-CN"/>
        </w:rPr>
        <w:t xml:space="preserve">: </w:t>
      </w:r>
      <w:r w:rsidRPr="00D3330A">
        <w:rPr>
          <w:lang w:eastAsia="zh-CN"/>
        </w:rPr>
        <w:t>11-24-1772-00-00bn-signaling-for-uhr-ppdu-follow-up</w:t>
      </w:r>
      <w:r>
        <w:rPr>
          <w:lang w:eastAsia="zh-CN"/>
        </w:rPr>
        <w:t xml:space="preserve">, </w:t>
      </w:r>
      <w:r w:rsidRPr="00D3330A">
        <w:rPr>
          <w:lang w:eastAsia="zh-CN"/>
        </w:rPr>
        <w:t>Ross Jian Yu (Huawei)</w:t>
      </w:r>
    </w:p>
    <w:p w14:paraId="32553BFA" w14:textId="77777777" w:rsidR="002C57E5" w:rsidRDefault="000C3D4C" w:rsidP="005969BC">
      <w:pPr>
        <w:pStyle w:val="af"/>
        <w:numPr>
          <w:ilvl w:val="0"/>
          <w:numId w:val="5"/>
        </w:numPr>
      </w:pPr>
      <w:hyperlink r:id="rId194" w:history="1">
        <w:r w:rsidR="002C57E5" w:rsidRPr="00B021D6">
          <w:rPr>
            <w:rStyle w:val="a6"/>
            <w:lang w:eastAsia="zh-CN"/>
          </w:rPr>
          <w:t xml:space="preserve"> 11-24/1097r1</w:t>
        </w:r>
      </w:hyperlink>
      <w:r w:rsidR="002C57E5">
        <w:rPr>
          <w:lang w:eastAsia="zh-CN"/>
        </w:rPr>
        <w:t xml:space="preserve">: </w:t>
      </w:r>
      <w:r w:rsidR="002C57E5" w:rsidRPr="002C57E5">
        <w:rPr>
          <w:lang w:eastAsia="zh-CN"/>
        </w:rPr>
        <w:t>11-24-1097-01-00bn-thoughts-on-uhr-ltf-for-dru</w:t>
      </w:r>
      <w:r w:rsidR="002C57E5">
        <w:rPr>
          <w:lang w:eastAsia="zh-CN"/>
        </w:rPr>
        <w:t xml:space="preserve">, </w:t>
      </w:r>
      <w:r w:rsidR="002C57E5" w:rsidRPr="002C57E5">
        <w:rPr>
          <w:lang w:eastAsia="zh-CN"/>
        </w:rPr>
        <w:t>Eunsung Park (LG Electronics)</w:t>
      </w:r>
    </w:p>
    <w:p w14:paraId="0AEAB207" w14:textId="77777777" w:rsidR="005B756E" w:rsidRDefault="005B756E" w:rsidP="005969BC">
      <w:pPr>
        <w:pStyle w:val="af"/>
        <w:numPr>
          <w:ilvl w:val="0"/>
          <w:numId w:val="5"/>
        </w:numPr>
      </w:pPr>
      <w:r>
        <w:rPr>
          <w:rFonts w:hint="eastAsia"/>
          <w:lang w:eastAsia="zh-CN"/>
        </w:rPr>
        <w:t xml:space="preserve"> </w:t>
      </w:r>
      <w:hyperlink r:id="rId195" w:history="1">
        <w:r w:rsidRPr="005B756E">
          <w:rPr>
            <w:rStyle w:val="a6"/>
            <w:lang w:eastAsia="zh-CN"/>
          </w:rPr>
          <w:t>11-24/1471r3</w:t>
        </w:r>
      </w:hyperlink>
      <w:r>
        <w:rPr>
          <w:lang w:eastAsia="zh-CN"/>
        </w:rPr>
        <w:t xml:space="preserve">: </w:t>
      </w:r>
      <w:r w:rsidRPr="005B756E">
        <w:rPr>
          <w:lang w:eastAsia="zh-CN"/>
        </w:rPr>
        <w:t>11-24-1471-03-00bn-signaling-for-dru-in-trigger-frame</w:t>
      </w:r>
      <w:r>
        <w:rPr>
          <w:lang w:eastAsia="zh-CN"/>
        </w:rPr>
        <w:t xml:space="preserve">, </w:t>
      </w:r>
      <w:r w:rsidRPr="005B756E">
        <w:rPr>
          <w:lang w:eastAsia="zh-CN"/>
        </w:rPr>
        <w:t>Eunsung Park (LG Electronics)</w:t>
      </w:r>
    </w:p>
    <w:p w14:paraId="68BC5F9A" w14:textId="77777777" w:rsidR="00132AD2" w:rsidRDefault="00132AD2" w:rsidP="005969BC">
      <w:pPr>
        <w:pStyle w:val="af"/>
        <w:numPr>
          <w:ilvl w:val="0"/>
          <w:numId w:val="5"/>
        </w:numPr>
      </w:pPr>
      <w:r>
        <w:rPr>
          <w:rFonts w:hint="eastAsia"/>
          <w:lang w:eastAsia="zh-CN"/>
        </w:rPr>
        <w:t xml:space="preserve"> </w:t>
      </w:r>
      <w:hyperlink r:id="rId196" w:history="1">
        <w:r w:rsidRPr="00132AD2">
          <w:rPr>
            <w:rStyle w:val="a6"/>
            <w:lang w:eastAsia="zh-CN"/>
          </w:rPr>
          <w:t>11-24/1485r2</w:t>
        </w:r>
      </w:hyperlink>
      <w:r>
        <w:rPr>
          <w:lang w:eastAsia="zh-CN"/>
        </w:rPr>
        <w:t xml:space="preserve">: </w:t>
      </w:r>
      <w:r w:rsidRPr="00132AD2">
        <w:rPr>
          <w:lang w:eastAsia="zh-CN"/>
        </w:rPr>
        <w:t>11-24-1485-02-00bn-considerations-for-elr-ppdu-format</w:t>
      </w:r>
      <w:r>
        <w:rPr>
          <w:lang w:eastAsia="zh-CN"/>
        </w:rPr>
        <w:t xml:space="preserve">, </w:t>
      </w:r>
      <w:r w:rsidRPr="00132AD2">
        <w:rPr>
          <w:lang w:eastAsia="zh-CN"/>
        </w:rPr>
        <w:t>Dongguk Lim (LG Electronics)</w:t>
      </w:r>
    </w:p>
    <w:p w14:paraId="1DAC8578" w14:textId="77777777" w:rsidR="00132AD2" w:rsidRDefault="000C3D4C" w:rsidP="005969BC">
      <w:pPr>
        <w:pStyle w:val="af"/>
        <w:numPr>
          <w:ilvl w:val="0"/>
          <w:numId w:val="5"/>
        </w:numPr>
      </w:pPr>
      <w:hyperlink r:id="rId197" w:history="1">
        <w:r w:rsidR="00132AD2" w:rsidRPr="003E42D3">
          <w:rPr>
            <w:rStyle w:val="a6"/>
            <w:rFonts w:hint="eastAsia"/>
            <w:lang w:eastAsia="zh-CN"/>
          </w:rPr>
          <w:t xml:space="preserve"> </w:t>
        </w:r>
        <w:r w:rsidR="006E74B7" w:rsidRPr="003E42D3">
          <w:rPr>
            <w:rStyle w:val="a6"/>
            <w:lang w:eastAsia="zh-CN"/>
          </w:rPr>
          <w:t xml:space="preserve"> 11-24/1486r1</w:t>
        </w:r>
      </w:hyperlink>
      <w:r w:rsidR="006E74B7">
        <w:rPr>
          <w:lang w:eastAsia="zh-CN"/>
        </w:rPr>
        <w:t xml:space="preserve">: </w:t>
      </w:r>
      <w:r w:rsidR="006E74B7" w:rsidRPr="006E74B7">
        <w:rPr>
          <w:lang w:eastAsia="zh-CN"/>
        </w:rPr>
        <w:t>11-24-1486-01-00bn-performance-evaluation-of-elr-transmission</w:t>
      </w:r>
      <w:r w:rsidR="006E74B7">
        <w:rPr>
          <w:lang w:eastAsia="zh-CN"/>
        </w:rPr>
        <w:t xml:space="preserve">, </w:t>
      </w:r>
      <w:r w:rsidR="006E74B7" w:rsidRPr="006E74B7">
        <w:rPr>
          <w:lang w:eastAsia="zh-CN"/>
        </w:rPr>
        <w:t>Dongguk Lim (LG Electronics)</w:t>
      </w:r>
    </w:p>
    <w:p w14:paraId="7E88FCFE" w14:textId="77777777" w:rsidR="00883A58" w:rsidRDefault="000C3D4C" w:rsidP="005969BC">
      <w:pPr>
        <w:pStyle w:val="af"/>
        <w:numPr>
          <w:ilvl w:val="0"/>
          <w:numId w:val="5"/>
        </w:numPr>
      </w:pPr>
      <w:hyperlink r:id="rId198" w:history="1">
        <w:r w:rsidR="00883A58" w:rsidRPr="00883A58">
          <w:rPr>
            <w:rStyle w:val="a6"/>
            <w:lang w:eastAsia="zh-CN"/>
          </w:rPr>
          <w:t xml:space="preserve"> 11-24/1590r1</w:t>
        </w:r>
      </w:hyperlink>
      <w:r w:rsidR="00883A58">
        <w:rPr>
          <w:lang w:eastAsia="zh-CN"/>
        </w:rPr>
        <w:t xml:space="preserve">: </w:t>
      </w:r>
      <w:r w:rsidR="00883A58" w:rsidRPr="00883A58">
        <w:rPr>
          <w:lang w:eastAsia="zh-CN"/>
        </w:rPr>
        <w:t>11-24-1590-01-00bn-extended-long-range-signaling</w:t>
      </w:r>
      <w:r w:rsidR="00883A58">
        <w:rPr>
          <w:lang w:eastAsia="zh-CN"/>
        </w:rPr>
        <w:t xml:space="preserve">, </w:t>
      </w:r>
      <w:r w:rsidR="00883A58" w:rsidRPr="00883A58">
        <w:rPr>
          <w:lang w:eastAsia="zh-CN"/>
        </w:rPr>
        <w:t>Juan Fang (Intel)</w:t>
      </w:r>
    </w:p>
    <w:p w14:paraId="685EA983" w14:textId="77777777" w:rsidR="003021A9" w:rsidRDefault="00A346B9" w:rsidP="005969BC">
      <w:pPr>
        <w:pStyle w:val="af"/>
        <w:numPr>
          <w:ilvl w:val="0"/>
          <w:numId w:val="5"/>
        </w:numPr>
      </w:pPr>
      <w:r>
        <w:rPr>
          <w:rFonts w:hint="eastAsia"/>
          <w:lang w:eastAsia="zh-CN"/>
        </w:rPr>
        <w:t xml:space="preserve"> </w:t>
      </w:r>
      <w:hyperlink r:id="rId199" w:history="1">
        <w:r w:rsidRPr="00A346B9">
          <w:rPr>
            <w:rStyle w:val="a6"/>
            <w:lang w:eastAsia="zh-CN"/>
          </w:rPr>
          <w:t>11-24</w:t>
        </w:r>
        <w:r w:rsidR="004C68BF">
          <w:rPr>
            <w:rStyle w:val="a6"/>
            <w:lang w:eastAsia="zh-CN"/>
          </w:rPr>
          <w:t>/</w:t>
        </w:r>
        <w:r w:rsidRPr="00A346B9">
          <w:rPr>
            <w:rStyle w:val="a6"/>
            <w:lang w:eastAsia="zh-CN"/>
          </w:rPr>
          <w:t>1592</w:t>
        </w:r>
        <w:r w:rsidRPr="00A346B9">
          <w:rPr>
            <w:rStyle w:val="a6"/>
            <w:rFonts w:hint="eastAsia"/>
            <w:lang w:eastAsia="zh-CN"/>
          </w:rPr>
          <w:t>r</w:t>
        </w:r>
        <w:r w:rsidRPr="00A346B9">
          <w:rPr>
            <w:rStyle w:val="a6"/>
            <w:lang w:eastAsia="zh-CN"/>
          </w:rPr>
          <w:t>1</w:t>
        </w:r>
      </w:hyperlink>
      <w:r>
        <w:rPr>
          <w:lang w:eastAsia="zh-CN"/>
        </w:rPr>
        <w:t xml:space="preserve">: </w:t>
      </w:r>
      <w:r w:rsidRPr="00A346B9">
        <w:rPr>
          <w:lang w:eastAsia="zh-CN"/>
        </w:rPr>
        <w:t>11-24-1592-01-00bn-usig-fields-in-an-elr-ppdu</w:t>
      </w:r>
      <w:r>
        <w:rPr>
          <w:lang w:eastAsia="zh-CN"/>
        </w:rPr>
        <w:t xml:space="preserve">, </w:t>
      </w:r>
      <w:r w:rsidRPr="00A346B9">
        <w:rPr>
          <w:lang w:eastAsia="zh-CN"/>
        </w:rPr>
        <w:t>B Hari Ram (NXP)</w:t>
      </w:r>
    </w:p>
    <w:p w14:paraId="1299EF91" w14:textId="77777777" w:rsidR="00A346B9" w:rsidRDefault="00375F16" w:rsidP="005969BC">
      <w:pPr>
        <w:pStyle w:val="af"/>
        <w:numPr>
          <w:ilvl w:val="0"/>
          <w:numId w:val="5"/>
        </w:numPr>
      </w:pPr>
      <w:r>
        <w:rPr>
          <w:rFonts w:hint="eastAsia"/>
          <w:lang w:eastAsia="zh-CN"/>
        </w:rPr>
        <w:t xml:space="preserve"> </w:t>
      </w:r>
      <w:hyperlink r:id="rId200" w:history="1">
        <w:r w:rsidRPr="00094714">
          <w:rPr>
            <w:rStyle w:val="a6"/>
            <w:lang w:eastAsia="zh-CN"/>
          </w:rPr>
          <w:t>11-24/1568r1</w:t>
        </w:r>
      </w:hyperlink>
      <w:r>
        <w:rPr>
          <w:lang w:eastAsia="zh-CN"/>
        </w:rPr>
        <w:t xml:space="preserve">: </w:t>
      </w:r>
      <w:r w:rsidRPr="00375F16">
        <w:rPr>
          <w:lang w:eastAsia="zh-CN"/>
        </w:rPr>
        <w:t>11-24-1568-01-00bn-sounding-design-for-c-bf</w:t>
      </w:r>
      <w:r>
        <w:rPr>
          <w:lang w:eastAsia="zh-CN"/>
        </w:rPr>
        <w:t xml:space="preserve">, </w:t>
      </w:r>
      <w:r w:rsidRPr="00375F16">
        <w:rPr>
          <w:lang w:eastAsia="zh-CN"/>
        </w:rPr>
        <w:t>Ron Porat (Broadcom)</w:t>
      </w:r>
    </w:p>
    <w:p w14:paraId="36885383" w14:textId="77777777" w:rsidR="00375F16" w:rsidRDefault="004C68BF" w:rsidP="005969BC">
      <w:pPr>
        <w:pStyle w:val="af"/>
        <w:numPr>
          <w:ilvl w:val="0"/>
          <w:numId w:val="5"/>
        </w:numPr>
      </w:pPr>
      <w:r>
        <w:rPr>
          <w:rFonts w:hint="eastAsia"/>
          <w:lang w:eastAsia="zh-CN"/>
        </w:rPr>
        <w:t xml:space="preserve"> </w:t>
      </w:r>
      <w:hyperlink r:id="rId201" w:history="1">
        <w:r w:rsidRPr="00D4785A">
          <w:rPr>
            <w:rStyle w:val="a6"/>
            <w:lang w:eastAsia="zh-CN"/>
          </w:rPr>
          <w:t>11-24/1542r5</w:t>
        </w:r>
      </w:hyperlink>
      <w:r>
        <w:rPr>
          <w:lang w:eastAsia="zh-CN"/>
        </w:rPr>
        <w:t xml:space="preserve">: </w:t>
      </w:r>
      <w:r w:rsidR="00E81098" w:rsidRPr="00E81098">
        <w:rPr>
          <w:lang w:eastAsia="zh-CN"/>
        </w:rPr>
        <w:t>11-24-1542-05-00bn-sounding-schemes-for-coordinated-beamforming</w:t>
      </w:r>
      <w:r w:rsidR="00E81098">
        <w:rPr>
          <w:lang w:eastAsia="zh-CN"/>
        </w:rPr>
        <w:t xml:space="preserve">, </w:t>
      </w:r>
      <w:r w:rsidR="00E81098" w:rsidRPr="00E81098">
        <w:rPr>
          <w:lang w:eastAsia="zh-CN"/>
        </w:rPr>
        <w:t>Sameer Vermani (Qualcomm)</w:t>
      </w:r>
    </w:p>
    <w:p w14:paraId="26F88728" w14:textId="77777777" w:rsidR="00D4785A" w:rsidRDefault="00F66CB4" w:rsidP="005969BC">
      <w:pPr>
        <w:pStyle w:val="af"/>
        <w:numPr>
          <w:ilvl w:val="0"/>
          <w:numId w:val="5"/>
        </w:numPr>
      </w:pPr>
      <w:r>
        <w:rPr>
          <w:rFonts w:hint="eastAsia"/>
          <w:lang w:eastAsia="zh-CN"/>
        </w:rPr>
        <w:t xml:space="preserve"> </w:t>
      </w:r>
      <w:hyperlink r:id="rId202" w:history="1">
        <w:r w:rsidRPr="00C80490">
          <w:rPr>
            <w:rStyle w:val="a6"/>
            <w:lang w:eastAsia="zh-CN"/>
          </w:rPr>
          <w:t>11-24</w:t>
        </w:r>
        <w:r w:rsidRPr="00C80490">
          <w:rPr>
            <w:rStyle w:val="a6"/>
            <w:rFonts w:hint="eastAsia"/>
            <w:lang w:eastAsia="zh-CN"/>
          </w:rPr>
          <w:t>/</w:t>
        </w:r>
        <w:r w:rsidRPr="00C80490">
          <w:rPr>
            <w:rStyle w:val="a6"/>
            <w:lang w:eastAsia="zh-CN"/>
          </w:rPr>
          <w:t>1571</w:t>
        </w:r>
        <w:r w:rsidRPr="00C80490">
          <w:rPr>
            <w:rStyle w:val="a6"/>
            <w:rFonts w:hint="eastAsia"/>
            <w:lang w:eastAsia="zh-CN"/>
          </w:rPr>
          <w:t>r</w:t>
        </w:r>
        <w:r w:rsidRPr="00C80490">
          <w:rPr>
            <w:rStyle w:val="a6"/>
            <w:lang w:eastAsia="zh-CN"/>
          </w:rPr>
          <w:t>2</w:t>
        </w:r>
      </w:hyperlink>
      <w:r>
        <w:rPr>
          <w:lang w:eastAsia="zh-CN"/>
        </w:rPr>
        <w:t xml:space="preserve">: </w:t>
      </w:r>
      <w:r w:rsidRPr="00F66CB4">
        <w:rPr>
          <w:lang w:eastAsia="zh-CN"/>
        </w:rPr>
        <w:t>11-24-1571-02-00bn-extended-long-range-elr-mark-symbol-design</w:t>
      </w:r>
      <w:r>
        <w:rPr>
          <w:lang w:eastAsia="zh-CN"/>
        </w:rPr>
        <w:t xml:space="preserve">, </w:t>
      </w:r>
      <w:r w:rsidRPr="00F66CB4">
        <w:rPr>
          <w:lang w:eastAsia="zh-CN"/>
        </w:rPr>
        <w:t>Rethna Pulikkoonattu (Broadcom Inc)</w:t>
      </w:r>
    </w:p>
    <w:p w14:paraId="2765D6B6" w14:textId="77777777" w:rsidR="00C80490" w:rsidRDefault="000C3D4C" w:rsidP="005969BC">
      <w:pPr>
        <w:pStyle w:val="af"/>
        <w:numPr>
          <w:ilvl w:val="0"/>
          <w:numId w:val="5"/>
        </w:numPr>
      </w:pPr>
      <w:hyperlink r:id="rId203" w:history="1">
        <w:r w:rsidR="002076C6" w:rsidRPr="002076C6">
          <w:rPr>
            <w:rStyle w:val="a6"/>
            <w:rFonts w:hint="eastAsia"/>
            <w:lang w:eastAsia="zh-CN"/>
          </w:rPr>
          <w:t xml:space="preserve"> </w:t>
        </w:r>
        <w:r w:rsidR="002076C6" w:rsidRPr="002076C6">
          <w:rPr>
            <w:rStyle w:val="a6"/>
            <w:lang w:eastAsia="zh-CN"/>
          </w:rPr>
          <w:t>11-24/1567r0</w:t>
        </w:r>
      </w:hyperlink>
      <w:r w:rsidR="002076C6">
        <w:rPr>
          <w:lang w:eastAsia="zh-CN"/>
        </w:rPr>
        <w:t xml:space="preserve">: </w:t>
      </w:r>
      <w:r w:rsidR="002076C6" w:rsidRPr="002076C6">
        <w:rPr>
          <w:lang w:eastAsia="zh-CN"/>
        </w:rPr>
        <w:t>11-24-1567-00-00bn-ltf-design-for-dru</w:t>
      </w:r>
      <w:r w:rsidR="002076C6">
        <w:rPr>
          <w:lang w:eastAsia="zh-CN"/>
        </w:rPr>
        <w:t xml:space="preserve">, </w:t>
      </w:r>
      <w:r w:rsidR="002076C6" w:rsidRPr="002076C6">
        <w:rPr>
          <w:lang w:eastAsia="zh-CN"/>
        </w:rPr>
        <w:t>Ron Porat (Broadcom)</w:t>
      </w:r>
    </w:p>
    <w:p w14:paraId="08EABB0B" w14:textId="77777777" w:rsidR="00F834DA" w:rsidRDefault="000C3D4C" w:rsidP="005969BC">
      <w:pPr>
        <w:pStyle w:val="af"/>
        <w:numPr>
          <w:ilvl w:val="0"/>
          <w:numId w:val="5"/>
        </w:numPr>
      </w:pPr>
      <w:hyperlink r:id="rId204" w:history="1">
        <w:r w:rsidR="00F834DA" w:rsidRPr="00AF0A79">
          <w:rPr>
            <w:rStyle w:val="a6"/>
            <w:rFonts w:hint="eastAsia"/>
            <w:lang w:eastAsia="zh-CN"/>
          </w:rPr>
          <w:t xml:space="preserve"> </w:t>
        </w:r>
        <w:r w:rsidR="00F834DA" w:rsidRPr="00AF0A79">
          <w:rPr>
            <w:rStyle w:val="a6"/>
            <w:lang w:eastAsia="zh-CN"/>
          </w:rPr>
          <w:t>11-24/1901r0</w:t>
        </w:r>
      </w:hyperlink>
      <w:r w:rsidR="00F834DA">
        <w:rPr>
          <w:lang w:eastAsia="zh-CN"/>
        </w:rPr>
        <w:t xml:space="preserve">: </w:t>
      </w:r>
      <w:r w:rsidR="00F834DA" w:rsidRPr="00F834DA">
        <w:rPr>
          <w:lang w:eastAsia="zh-CN"/>
        </w:rPr>
        <w:t>11-24-1901-00-00bn-dru-ltf-sequence-design-for-40mhz-dbw</w:t>
      </w:r>
      <w:r w:rsidR="00F834DA">
        <w:rPr>
          <w:lang w:eastAsia="zh-CN"/>
        </w:rPr>
        <w:t xml:space="preserve">, </w:t>
      </w:r>
      <w:r w:rsidR="00F834DA" w:rsidRPr="00F834DA">
        <w:rPr>
          <w:lang w:eastAsia="zh-CN"/>
        </w:rPr>
        <w:t>Chenchen LIU (Huawei)</w:t>
      </w:r>
    </w:p>
    <w:p w14:paraId="30164DF1" w14:textId="77777777" w:rsidR="00BC14A0" w:rsidRDefault="008817A8" w:rsidP="005969BC">
      <w:pPr>
        <w:pStyle w:val="af"/>
        <w:numPr>
          <w:ilvl w:val="0"/>
          <w:numId w:val="5"/>
        </w:numPr>
      </w:pPr>
      <w:r>
        <w:rPr>
          <w:rFonts w:hint="eastAsia"/>
          <w:lang w:eastAsia="zh-CN"/>
        </w:rPr>
        <w:t xml:space="preserve"> </w:t>
      </w:r>
      <w:hyperlink r:id="rId205" w:history="1">
        <w:r w:rsidRPr="0094697D">
          <w:rPr>
            <w:rStyle w:val="a6"/>
            <w:lang w:eastAsia="zh-CN"/>
          </w:rPr>
          <w:t>11-24/1488r</w:t>
        </w:r>
        <w:r>
          <w:rPr>
            <w:rStyle w:val="a6"/>
            <w:lang w:eastAsia="zh-CN"/>
          </w:rPr>
          <w:t>1</w:t>
        </w:r>
      </w:hyperlink>
      <w:r>
        <w:rPr>
          <w:lang w:eastAsia="zh-CN"/>
        </w:rPr>
        <w:t xml:space="preserve">: </w:t>
      </w:r>
      <w:r w:rsidRPr="00AD3717">
        <w:rPr>
          <w:lang w:eastAsia="zh-CN"/>
        </w:rPr>
        <w:t>11-24-1488-0</w:t>
      </w:r>
      <w:r>
        <w:rPr>
          <w:lang w:eastAsia="zh-CN"/>
        </w:rPr>
        <w:t>1</w:t>
      </w:r>
      <w:r w:rsidRPr="00AD3717">
        <w:rPr>
          <w:lang w:eastAsia="zh-CN"/>
        </w:rPr>
        <w:t>-00bn-elr-ppdu-transmission-design</w:t>
      </w:r>
      <w:r>
        <w:rPr>
          <w:lang w:eastAsia="zh-CN"/>
        </w:rPr>
        <w:t xml:space="preserve">, </w:t>
      </w:r>
      <w:r w:rsidRPr="00AD3717">
        <w:rPr>
          <w:lang w:eastAsia="zh-CN"/>
        </w:rPr>
        <w:t>Shengquan Hu (</w:t>
      </w:r>
      <w:proofErr w:type="spellStart"/>
      <w:r w:rsidRPr="00AD3717">
        <w:rPr>
          <w:lang w:eastAsia="zh-CN"/>
        </w:rPr>
        <w:t>Mediatek</w:t>
      </w:r>
      <w:proofErr w:type="spellEnd"/>
      <w:r w:rsidRPr="00AD3717">
        <w:rPr>
          <w:lang w:eastAsia="zh-CN"/>
        </w:rPr>
        <w:t>)</w:t>
      </w:r>
    </w:p>
    <w:p w14:paraId="62B8F230" w14:textId="77777777" w:rsidR="008817A8" w:rsidRDefault="008817A8" w:rsidP="008817A8">
      <w:pPr>
        <w:pStyle w:val="af"/>
        <w:numPr>
          <w:ilvl w:val="0"/>
          <w:numId w:val="5"/>
        </w:numPr>
      </w:pPr>
      <w:r>
        <w:rPr>
          <w:rFonts w:hint="eastAsia"/>
          <w:lang w:eastAsia="zh-CN"/>
        </w:rPr>
        <w:t xml:space="preserve"> </w:t>
      </w:r>
      <w:hyperlink r:id="rId206" w:history="1">
        <w:r w:rsidRPr="003B2172">
          <w:rPr>
            <w:rStyle w:val="a6"/>
            <w:rFonts w:hint="eastAsia"/>
            <w:lang w:eastAsia="zh-CN"/>
          </w:rPr>
          <w:t>1</w:t>
        </w:r>
        <w:r w:rsidRPr="003B2172">
          <w:rPr>
            <w:rStyle w:val="a6"/>
            <w:lang w:eastAsia="zh-CN"/>
          </w:rPr>
          <w:t>1-2</w:t>
        </w:r>
        <w:r w:rsidR="0062751D">
          <w:rPr>
            <w:rStyle w:val="a6"/>
            <w:lang w:eastAsia="zh-CN"/>
          </w:rPr>
          <w:t>4</w:t>
        </w:r>
        <w:r w:rsidRPr="003B2172">
          <w:rPr>
            <w:rStyle w:val="a6"/>
            <w:lang w:eastAsia="zh-CN"/>
          </w:rPr>
          <w:t>/1822r</w:t>
        </w:r>
        <w:r>
          <w:rPr>
            <w:rStyle w:val="a6"/>
            <w:lang w:eastAsia="zh-CN"/>
          </w:rPr>
          <w:t>3</w:t>
        </w:r>
      </w:hyperlink>
      <w:r>
        <w:rPr>
          <w:lang w:eastAsia="zh-CN"/>
        </w:rPr>
        <w:t xml:space="preserve">: </w:t>
      </w:r>
      <w:r w:rsidR="0062751D" w:rsidRPr="0062751D">
        <w:rPr>
          <w:lang w:eastAsia="zh-CN"/>
        </w:rPr>
        <w:t>11-24-1822-03-00bn-cobf-design-for-uhr</w:t>
      </w:r>
      <w:r>
        <w:rPr>
          <w:lang w:eastAsia="zh-CN"/>
        </w:rPr>
        <w:t xml:space="preserve">, </w:t>
      </w:r>
      <w:r w:rsidR="0062751D" w:rsidRPr="0062751D">
        <w:rPr>
          <w:lang w:eastAsia="zh-CN"/>
        </w:rPr>
        <w:t>Sameer Vermani (Qualcomm)</w:t>
      </w:r>
    </w:p>
    <w:p w14:paraId="6C2FFAE5" w14:textId="77777777" w:rsidR="008817A8" w:rsidRDefault="0062751D" w:rsidP="005969BC">
      <w:pPr>
        <w:pStyle w:val="af"/>
        <w:numPr>
          <w:ilvl w:val="0"/>
          <w:numId w:val="5"/>
        </w:numPr>
      </w:pPr>
      <w:r>
        <w:rPr>
          <w:rFonts w:hint="eastAsia"/>
          <w:lang w:eastAsia="zh-CN"/>
        </w:rPr>
        <w:t xml:space="preserve"> </w:t>
      </w:r>
      <w:hyperlink r:id="rId207" w:history="1">
        <w:r w:rsidRPr="006E6CB8">
          <w:rPr>
            <w:rStyle w:val="a6"/>
            <w:lang w:eastAsia="zh-CN"/>
          </w:rPr>
          <w:t>11-24</w:t>
        </w:r>
        <w:r w:rsidR="002E4BF9" w:rsidRPr="006E6CB8">
          <w:rPr>
            <w:rStyle w:val="a6"/>
            <w:lang w:eastAsia="zh-CN"/>
          </w:rPr>
          <w:t>/1582r2</w:t>
        </w:r>
      </w:hyperlink>
      <w:r w:rsidR="002E4BF9">
        <w:rPr>
          <w:lang w:eastAsia="zh-CN"/>
        </w:rPr>
        <w:t xml:space="preserve">: </w:t>
      </w:r>
      <w:r w:rsidR="006E6CB8" w:rsidRPr="006E6CB8">
        <w:rPr>
          <w:lang w:eastAsia="zh-CN"/>
        </w:rPr>
        <w:t>11-24-1582-02-00bn-coordinated-sounding-for-cobf</w:t>
      </w:r>
      <w:r w:rsidR="006E6CB8">
        <w:rPr>
          <w:lang w:eastAsia="zh-CN"/>
        </w:rPr>
        <w:t xml:space="preserve">, </w:t>
      </w:r>
      <w:r w:rsidR="006E6CB8" w:rsidRPr="006E6CB8">
        <w:rPr>
          <w:lang w:eastAsia="zh-CN"/>
        </w:rPr>
        <w:t>You-Wei Chen (MediaTek)</w:t>
      </w:r>
    </w:p>
    <w:p w14:paraId="07B90CC5" w14:textId="77777777" w:rsidR="00284536" w:rsidRDefault="00284536" w:rsidP="00284536">
      <w:pPr>
        <w:pStyle w:val="af"/>
        <w:numPr>
          <w:ilvl w:val="0"/>
          <w:numId w:val="5"/>
        </w:numPr>
      </w:pPr>
      <w:r>
        <w:rPr>
          <w:rFonts w:hint="eastAsia"/>
          <w:lang w:eastAsia="zh-CN"/>
        </w:rPr>
        <w:t xml:space="preserve"> </w:t>
      </w:r>
      <w:hyperlink r:id="rId208" w:history="1">
        <w:r w:rsidRPr="004A48A9">
          <w:rPr>
            <w:rStyle w:val="a6"/>
            <w:rFonts w:hint="eastAsia"/>
            <w:lang w:eastAsia="zh-CN"/>
          </w:rPr>
          <w:t>1</w:t>
        </w:r>
        <w:r w:rsidRPr="004A48A9">
          <w:rPr>
            <w:rStyle w:val="a6"/>
            <w:lang w:eastAsia="zh-CN"/>
          </w:rPr>
          <w:t>1-</w:t>
        </w:r>
        <w:r w:rsidRPr="004A48A9">
          <w:rPr>
            <w:rStyle w:val="a6"/>
            <w:iCs/>
            <w:lang w:eastAsia="zh-CN"/>
          </w:rPr>
          <w:t>24/</w:t>
        </w:r>
        <w:r>
          <w:rPr>
            <w:rStyle w:val="a6"/>
            <w:iCs/>
            <w:lang w:eastAsia="zh-CN"/>
          </w:rPr>
          <w:t>0</w:t>
        </w:r>
        <w:r w:rsidRPr="004A48A9">
          <w:rPr>
            <w:rStyle w:val="a6"/>
            <w:iCs/>
            <w:lang w:eastAsia="zh-CN"/>
          </w:rPr>
          <w:t>498</w:t>
        </w:r>
        <w:r w:rsidRPr="004A48A9">
          <w:rPr>
            <w:rStyle w:val="a6"/>
            <w:lang w:eastAsia="zh-CN"/>
          </w:rPr>
          <w:t>r</w:t>
        </w:r>
        <w:r>
          <w:rPr>
            <w:rStyle w:val="a6"/>
            <w:lang w:eastAsia="zh-CN"/>
          </w:rPr>
          <w:t>4</w:t>
        </w:r>
      </w:hyperlink>
      <w:r>
        <w:rPr>
          <w:lang w:eastAsia="zh-CN"/>
        </w:rPr>
        <w:t xml:space="preserve">: </w:t>
      </w:r>
      <w:r w:rsidRPr="004A48A9">
        <w:rPr>
          <w:lang w:eastAsia="zh-CN"/>
        </w:rPr>
        <w:t>11-24-0498-0</w:t>
      </w:r>
      <w:r>
        <w:rPr>
          <w:lang w:eastAsia="zh-CN"/>
        </w:rPr>
        <w:t>4</w:t>
      </w:r>
      <w:r w:rsidRPr="004A48A9">
        <w:rPr>
          <w:lang w:eastAsia="zh-CN"/>
        </w:rPr>
        <w:t>-00bn-unequal-modulation-in-mimo-txbf-and-new-mcs-for-11bn</w:t>
      </w:r>
      <w:r>
        <w:rPr>
          <w:lang w:eastAsia="zh-CN"/>
        </w:rPr>
        <w:t xml:space="preserve">, </w:t>
      </w:r>
      <w:r w:rsidRPr="004A48A9">
        <w:rPr>
          <w:lang w:eastAsia="zh-CN"/>
        </w:rPr>
        <w:t>Alice Chen (Qualcomm)</w:t>
      </w:r>
    </w:p>
    <w:p w14:paraId="612B927E" w14:textId="77777777" w:rsidR="006E6CB8" w:rsidRDefault="00284536" w:rsidP="005969BC">
      <w:pPr>
        <w:pStyle w:val="af"/>
        <w:numPr>
          <w:ilvl w:val="0"/>
          <w:numId w:val="5"/>
        </w:numPr>
      </w:pPr>
      <w:r>
        <w:rPr>
          <w:rFonts w:hint="eastAsia"/>
          <w:lang w:eastAsia="zh-CN"/>
        </w:rPr>
        <w:t xml:space="preserve"> </w:t>
      </w:r>
      <w:hyperlink r:id="rId209" w:history="1">
        <w:r w:rsidRPr="00B20FF5">
          <w:rPr>
            <w:rStyle w:val="a6"/>
            <w:lang w:eastAsia="zh-CN"/>
          </w:rPr>
          <w:t>11-24/0507r2</w:t>
        </w:r>
      </w:hyperlink>
      <w:r>
        <w:rPr>
          <w:lang w:eastAsia="zh-CN"/>
        </w:rPr>
        <w:t xml:space="preserve">: </w:t>
      </w:r>
      <w:r w:rsidRPr="00284536">
        <w:rPr>
          <w:lang w:eastAsia="zh-CN"/>
        </w:rPr>
        <w:t>11-24-0507-02-00bn-ueqm-further-details</w:t>
      </w:r>
      <w:r>
        <w:rPr>
          <w:lang w:eastAsia="zh-CN"/>
        </w:rPr>
        <w:t xml:space="preserve">, </w:t>
      </w:r>
      <w:r w:rsidRPr="00284536">
        <w:rPr>
          <w:lang w:eastAsia="zh-CN"/>
        </w:rPr>
        <w:t>Ron Porat (Broadcom)</w:t>
      </w:r>
    </w:p>
    <w:p w14:paraId="5F9FDD10" w14:textId="77777777" w:rsidR="00B20FF5" w:rsidRDefault="00CF126F" w:rsidP="005969BC">
      <w:pPr>
        <w:pStyle w:val="af"/>
        <w:numPr>
          <w:ilvl w:val="0"/>
          <w:numId w:val="5"/>
        </w:numPr>
      </w:pPr>
      <w:r>
        <w:rPr>
          <w:rFonts w:hint="eastAsia"/>
          <w:lang w:eastAsia="zh-CN"/>
        </w:rPr>
        <w:t xml:space="preserve"> </w:t>
      </w:r>
      <w:hyperlink r:id="rId210" w:history="1">
        <w:r w:rsidRPr="00223D66">
          <w:rPr>
            <w:rStyle w:val="a6"/>
            <w:lang w:eastAsia="zh-CN"/>
          </w:rPr>
          <w:t>11-24/</w:t>
        </w:r>
        <w:commentRangeStart w:id="674"/>
        <w:r w:rsidRPr="00223D66">
          <w:rPr>
            <w:rStyle w:val="a6"/>
            <w:lang w:eastAsia="zh-CN"/>
          </w:rPr>
          <w:t>1144</w:t>
        </w:r>
        <w:commentRangeEnd w:id="674"/>
        <w:r w:rsidRPr="00223D66">
          <w:rPr>
            <w:rStyle w:val="a6"/>
            <w:sz w:val="16"/>
            <w:szCs w:val="16"/>
          </w:rPr>
          <w:commentReference w:id="674"/>
        </w:r>
        <w:r w:rsidRPr="00223D66">
          <w:rPr>
            <w:rStyle w:val="a6"/>
            <w:lang w:eastAsia="zh-CN"/>
          </w:rPr>
          <w:t>r1</w:t>
        </w:r>
      </w:hyperlink>
      <w:r>
        <w:rPr>
          <w:lang w:eastAsia="zh-CN"/>
        </w:rPr>
        <w:t xml:space="preserve">: </w:t>
      </w:r>
      <w:r w:rsidR="00223D66" w:rsidRPr="00223D66">
        <w:rPr>
          <w:lang w:eastAsia="zh-CN"/>
        </w:rPr>
        <w:t>11-24-1144-01-00bn-hip-edca-proposal-follow</w:t>
      </w:r>
      <w:r w:rsidR="00223D66">
        <w:rPr>
          <w:lang w:eastAsia="zh-CN"/>
        </w:rPr>
        <w:t xml:space="preserve">, </w:t>
      </w:r>
      <w:r w:rsidR="00223D66" w:rsidRPr="00223D66">
        <w:rPr>
          <w:lang w:eastAsia="zh-CN"/>
        </w:rPr>
        <w:t>Dmitry Akhmetov (Intel)</w:t>
      </w:r>
    </w:p>
    <w:p w14:paraId="12F0A13B" w14:textId="77777777" w:rsidR="00223D66" w:rsidRDefault="00371478" w:rsidP="005969BC">
      <w:pPr>
        <w:pStyle w:val="af"/>
        <w:numPr>
          <w:ilvl w:val="0"/>
          <w:numId w:val="5"/>
        </w:numPr>
      </w:pPr>
      <w:r>
        <w:rPr>
          <w:rFonts w:hint="eastAsia"/>
          <w:lang w:eastAsia="zh-CN"/>
        </w:rPr>
        <w:t xml:space="preserve"> </w:t>
      </w:r>
      <w:hyperlink r:id="rId211" w:history="1">
        <w:r w:rsidRPr="00371478">
          <w:rPr>
            <w:rStyle w:val="a6"/>
            <w:lang w:eastAsia="zh-CN"/>
          </w:rPr>
          <w:t>11-23/2126r0</w:t>
        </w:r>
      </w:hyperlink>
      <w:r>
        <w:rPr>
          <w:lang w:eastAsia="zh-CN"/>
        </w:rPr>
        <w:t xml:space="preserve">: </w:t>
      </w:r>
      <w:r w:rsidRPr="00371478">
        <w:rPr>
          <w:lang w:eastAsia="zh-CN"/>
        </w:rPr>
        <w:t>11-23-2126-03-00bn-low-latency-channel-access-follow-up</w:t>
      </w:r>
      <w:r>
        <w:rPr>
          <w:lang w:eastAsia="zh-CN"/>
        </w:rPr>
        <w:t xml:space="preserve">, </w:t>
      </w:r>
      <w:r w:rsidRPr="00371478">
        <w:rPr>
          <w:lang w:eastAsia="zh-CN"/>
        </w:rPr>
        <w:t>Dmitry Akhmetov (Intel)</w:t>
      </w:r>
    </w:p>
    <w:p w14:paraId="346615EC" w14:textId="77777777" w:rsidR="002922C4" w:rsidRDefault="002922C4" w:rsidP="005969BC">
      <w:pPr>
        <w:pStyle w:val="af"/>
        <w:numPr>
          <w:ilvl w:val="0"/>
          <w:numId w:val="5"/>
        </w:numPr>
      </w:pPr>
      <w:r>
        <w:rPr>
          <w:lang w:eastAsia="zh-CN"/>
        </w:rPr>
        <w:t xml:space="preserve"> </w:t>
      </w:r>
      <w:hyperlink r:id="rId212" w:history="1">
        <w:r w:rsidRPr="00297878">
          <w:rPr>
            <w:rStyle w:val="a6"/>
            <w:lang w:eastAsia="zh-CN"/>
          </w:rPr>
          <w:t>11-23/1065r0</w:t>
        </w:r>
      </w:hyperlink>
      <w:r>
        <w:rPr>
          <w:lang w:eastAsia="zh-CN"/>
        </w:rPr>
        <w:t xml:space="preserve">: </w:t>
      </w:r>
      <w:r w:rsidR="00297878" w:rsidRPr="00297878">
        <w:rPr>
          <w:lang w:eastAsia="zh-CN"/>
        </w:rPr>
        <w:t>11-23-1065-00-0uhr-low-latency-channel-access</w:t>
      </w:r>
      <w:r w:rsidR="00297878">
        <w:rPr>
          <w:lang w:eastAsia="zh-CN"/>
        </w:rPr>
        <w:t xml:space="preserve">, </w:t>
      </w:r>
      <w:r w:rsidR="006B2296" w:rsidRPr="006B2296">
        <w:rPr>
          <w:lang w:eastAsia="zh-CN"/>
        </w:rPr>
        <w:t>Laurent Cariou (Intel)</w:t>
      </w:r>
    </w:p>
    <w:p w14:paraId="4B63CF22" w14:textId="77777777" w:rsidR="006B2296" w:rsidRDefault="00B23A6B" w:rsidP="005969BC">
      <w:pPr>
        <w:pStyle w:val="af"/>
        <w:numPr>
          <w:ilvl w:val="0"/>
          <w:numId w:val="5"/>
        </w:numPr>
      </w:pPr>
      <w:r>
        <w:rPr>
          <w:rFonts w:hint="eastAsia"/>
          <w:lang w:eastAsia="zh-CN"/>
        </w:rPr>
        <w:t xml:space="preserve"> </w:t>
      </w:r>
      <w:hyperlink r:id="rId213" w:history="1">
        <w:r w:rsidRPr="00B23A6B">
          <w:rPr>
            <w:rStyle w:val="a6"/>
            <w:lang w:eastAsia="zh-CN"/>
          </w:rPr>
          <w:t>11-24/0467r1</w:t>
        </w:r>
      </w:hyperlink>
      <w:r>
        <w:rPr>
          <w:lang w:eastAsia="zh-CN"/>
        </w:rPr>
        <w:t xml:space="preserve">: </w:t>
      </w:r>
      <w:r w:rsidRPr="00B23A6B">
        <w:rPr>
          <w:lang w:eastAsia="zh-CN"/>
        </w:rPr>
        <w:t>11-24-0467-01-00bn-hip-edca-follow-up-legacy-impact</w:t>
      </w:r>
      <w:r w:rsidR="00D1059D">
        <w:rPr>
          <w:lang w:eastAsia="zh-CN"/>
        </w:rPr>
        <w:t xml:space="preserve">, </w:t>
      </w:r>
      <w:r w:rsidR="00D1059D" w:rsidRPr="00B23A6B">
        <w:rPr>
          <w:lang w:eastAsia="zh-CN"/>
        </w:rPr>
        <w:t>Dmitry Akhmetov (Intel)</w:t>
      </w:r>
    </w:p>
    <w:p w14:paraId="4F0E215E" w14:textId="77777777" w:rsidR="00B23A6B" w:rsidRDefault="00D1059D" w:rsidP="005969BC">
      <w:pPr>
        <w:pStyle w:val="af"/>
        <w:numPr>
          <w:ilvl w:val="0"/>
          <w:numId w:val="5"/>
        </w:numPr>
      </w:pPr>
      <w:r>
        <w:rPr>
          <w:rFonts w:hint="eastAsia"/>
          <w:lang w:eastAsia="zh-CN"/>
        </w:rPr>
        <w:t xml:space="preserve"> </w:t>
      </w:r>
      <w:hyperlink r:id="rId214" w:history="1">
        <w:r w:rsidRPr="00D1059D">
          <w:rPr>
            <w:rStyle w:val="a6"/>
            <w:lang w:eastAsia="zh-CN"/>
          </w:rPr>
          <w:t>11-24/0840r0</w:t>
        </w:r>
      </w:hyperlink>
      <w:r>
        <w:rPr>
          <w:lang w:eastAsia="zh-CN"/>
        </w:rPr>
        <w:t xml:space="preserve">: </w:t>
      </w:r>
      <w:r w:rsidRPr="00D1059D">
        <w:rPr>
          <w:lang w:eastAsia="zh-CN"/>
        </w:rPr>
        <w:t>11-24-0840-00-00bn-hip-edca-proposal</w:t>
      </w:r>
      <w:r>
        <w:rPr>
          <w:lang w:eastAsia="zh-CN"/>
        </w:rPr>
        <w:t xml:space="preserve">, </w:t>
      </w:r>
      <w:r w:rsidRPr="00B23A6B">
        <w:rPr>
          <w:lang w:eastAsia="zh-CN"/>
        </w:rPr>
        <w:t>Dmitry Akhmetov (Intel)</w:t>
      </w:r>
    </w:p>
    <w:p w14:paraId="6C230111" w14:textId="77777777" w:rsidR="00D1059D" w:rsidRDefault="00A8128F" w:rsidP="005969BC">
      <w:pPr>
        <w:pStyle w:val="af"/>
        <w:numPr>
          <w:ilvl w:val="0"/>
          <w:numId w:val="5"/>
        </w:numPr>
      </w:pPr>
      <w:r>
        <w:t xml:space="preserve"> </w:t>
      </w:r>
      <w:hyperlink r:id="rId215" w:history="1">
        <w:r w:rsidRPr="00A8128F">
          <w:rPr>
            <w:rStyle w:val="a6"/>
          </w:rPr>
          <w:t>11-24/0846r1</w:t>
        </w:r>
      </w:hyperlink>
      <w:r>
        <w:t xml:space="preserve">: </w:t>
      </w:r>
      <w:r w:rsidRPr="00A8128F">
        <w:t>11-24-0864-01-00bn-edca-enhancement-for-low-latency-traffic</w:t>
      </w:r>
      <w:r>
        <w:t xml:space="preserve">, </w:t>
      </w:r>
      <w:r w:rsidRPr="00A8128F">
        <w:t>Yonggang Fang, et al (MediaTek)</w:t>
      </w:r>
    </w:p>
    <w:p w14:paraId="15ECD4ED" w14:textId="77777777" w:rsidR="00A8128F" w:rsidRDefault="000C3D4C" w:rsidP="005969BC">
      <w:pPr>
        <w:pStyle w:val="af"/>
        <w:numPr>
          <w:ilvl w:val="0"/>
          <w:numId w:val="5"/>
        </w:numPr>
      </w:pPr>
      <w:hyperlink r:id="rId216" w:history="1">
        <w:r w:rsidR="00800875" w:rsidRPr="00800875">
          <w:rPr>
            <w:rStyle w:val="a6"/>
            <w:rFonts w:hint="eastAsia"/>
            <w:lang w:eastAsia="zh-CN"/>
          </w:rPr>
          <w:t xml:space="preserve"> </w:t>
        </w:r>
        <w:r w:rsidR="00800875" w:rsidRPr="00800875">
          <w:rPr>
            <w:rStyle w:val="a6"/>
            <w:lang w:eastAsia="zh-CN"/>
          </w:rPr>
          <w:t>11-24/0733r1</w:t>
        </w:r>
      </w:hyperlink>
      <w:r w:rsidR="00800875">
        <w:rPr>
          <w:lang w:eastAsia="zh-CN"/>
        </w:rPr>
        <w:t xml:space="preserve">: </w:t>
      </w:r>
      <w:r w:rsidR="00800875" w:rsidRPr="00800875">
        <w:rPr>
          <w:lang w:eastAsia="zh-CN"/>
        </w:rPr>
        <w:t>11-24-0733-01-00bn-considerations-for-low-latency-application-support-in-next-generation-wlans</w:t>
      </w:r>
      <w:r w:rsidR="00800875">
        <w:rPr>
          <w:lang w:eastAsia="zh-CN"/>
        </w:rPr>
        <w:t xml:space="preserve">, </w:t>
      </w:r>
      <w:r w:rsidR="00800875" w:rsidRPr="00800875">
        <w:rPr>
          <w:lang w:eastAsia="zh-CN"/>
        </w:rPr>
        <w:t>Peshal Nayak (Samsung)</w:t>
      </w:r>
    </w:p>
    <w:p w14:paraId="39B1435E" w14:textId="77777777" w:rsidR="00800875" w:rsidRDefault="00563998" w:rsidP="005969BC">
      <w:pPr>
        <w:pStyle w:val="af"/>
        <w:numPr>
          <w:ilvl w:val="0"/>
          <w:numId w:val="5"/>
        </w:numPr>
      </w:pPr>
      <w:r>
        <w:rPr>
          <w:rFonts w:hint="eastAsia"/>
          <w:lang w:eastAsia="zh-CN"/>
        </w:rPr>
        <w:t xml:space="preserve"> </w:t>
      </w:r>
      <w:hyperlink r:id="rId217" w:history="1">
        <w:r w:rsidRPr="00563998">
          <w:rPr>
            <w:rStyle w:val="a6"/>
            <w:lang w:eastAsia="zh-CN"/>
          </w:rPr>
          <w:t>11-24</w:t>
        </w:r>
        <w:r w:rsidRPr="00563998">
          <w:rPr>
            <w:rStyle w:val="a6"/>
            <w:rFonts w:hint="eastAsia"/>
            <w:lang w:eastAsia="zh-CN"/>
          </w:rPr>
          <w:t>/</w:t>
        </w:r>
        <w:r w:rsidRPr="00563998">
          <w:rPr>
            <w:rStyle w:val="a6"/>
            <w:lang w:eastAsia="zh-CN"/>
          </w:rPr>
          <w:t>1218</w:t>
        </w:r>
        <w:r w:rsidRPr="00563998">
          <w:rPr>
            <w:rStyle w:val="a6"/>
            <w:rFonts w:hint="eastAsia"/>
            <w:lang w:eastAsia="zh-CN"/>
          </w:rPr>
          <w:t>r</w:t>
        </w:r>
        <w:r w:rsidRPr="00563998">
          <w:rPr>
            <w:rStyle w:val="a6"/>
            <w:lang w:eastAsia="zh-CN"/>
          </w:rPr>
          <w:t>1</w:t>
        </w:r>
      </w:hyperlink>
      <w:r>
        <w:rPr>
          <w:lang w:eastAsia="zh-CN"/>
        </w:rPr>
        <w:t xml:space="preserve">: </w:t>
      </w:r>
      <w:r w:rsidRPr="00563998">
        <w:rPr>
          <w:lang w:eastAsia="zh-CN"/>
        </w:rPr>
        <w:t>11-24-1218-01-00bn-npca-next-level-discussions</w:t>
      </w:r>
      <w:r>
        <w:rPr>
          <w:lang w:eastAsia="zh-CN"/>
        </w:rPr>
        <w:t xml:space="preserve">, </w:t>
      </w:r>
      <w:r w:rsidRPr="00563998">
        <w:rPr>
          <w:lang w:eastAsia="zh-CN"/>
        </w:rPr>
        <w:t>Gaurang Naik (Qualcomm)</w:t>
      </w:r>
    </w:p>
    <w:p w14:paraId="60723A9F" w14:textId="77777777" w:rsidR="00441F72" w:rsidRDefault="005C181E" w:rsidP="005969BC">
      <w:pPr>
        <w:pStyle w:val="af"/>
        <w:numPr>
          <w:ilvl w:val="0"/>
          <w:numId w:val="5"/>
        </w:numPr>
      </w:pPr>
      <w:r>
        <w:rPr>
          <w:rFonts w:hint="eastAsia"/>
          <w:lang w:eastAsia="zh-CN"/>
        </w:rPr>
        <w:t xml:space="preserve"> </w:t>
      </w:r>
      <w:hyperlink r:id="rId218" w:history="1">
        <w:r w:rsidRPr="005C181E">
          <w:rPr>
            <w:rStyle w:val="a6"/>
            <w:lang w:eastAsia="zh-CN"/>
          </w:rPr>
          <w:t>11-24/1155r0</w:t>
        </w:r>
      </w:hyperlink>
      <w:r>
        <w:rPr>
          <w:lang w:eastAsia="zh-CN"/>
        </w:rPr>
        <w:t xml:space="preserve">: </w:t>
      </w:r>
      <w:r w:rsidR="0076216B" w:rsidRPr="0076216B">
        <w:rPr>
          <w:lang w:eastAsia="zh-CN"/>
        </w:rPr>
        <w:t>11-24-1155-00-00bn-further-discussions-on-npca</w:t>
      </w:r>
      <w:r w:rsidR="0076216B">
        <w:rPr>
          <w:lang w:eastAsia="zh-CN"/>
        </w:rPr>
        <w:t xml:space="preserve">, </w:t>
      </w:r>
      <w:proofErr w:type="spellStart"/>
      <w:r w:rsidR="0076216B" w:rsidRPr="0076216B">
        <w:rPr>
          <w:lang w:eastAsia="zh-CN"/>
        </w:rPr>
        <w:t>Sanghyun</w:t>
      </w:r>
      <w:proofErr w:type="spellEnd"/>
      <w:r w:rsidR="0076216B" w:rsidRPr="0076216B">
        <w:rPr>
          <w:lang w:eastAsia="zh-CN"/>
        </w:rPr>
        <w:t xml:space="preserve"> Kim (WILUS)</w:t>
      </w:r>
    </w:p>
    <w:p w14:paraId="193FDEEC" w14:textId="77777777" w:rsidR="0076216B" w:rsidRDefault="0033771D" w:rsidP="005969BC">
      <w:pPr>
        <w:pStyle w:val="af"/>
        <w:numPr>
          <w:ilvl w:val="0"/>
          <w:numId w:val="5"/>
        </w:numPr>
      </w:pPr>
      <w:r>
        <w:rPr>
          <w:rFonts w:hint="eastAsia"/>
          <w:lang w:eastAsia="zh-CN"/>
        </w:rPr>
        <w:t xml:space="preserve"> </w:t>
      </w:r>
      <w:hyperlink r:id="rId219" w:history="1">
        <w:r w:rsidRPr="0033771D">
          <w:rPr>
            <w:rStyle w:val="a6"/>
            <w:lang w:eastAsia="zh-CN"/>
          </w:rPr>
          <w:t>11-24/1260r1</w:t>
        </w:r>
      </w:hyperlink>
      <w:r>
        <w:rPr>
          <w:lang w:eastAsia="zh-CN"/>
        </w:rPr>
        <w:t xml:space="preserve">: </w:t>
      </w:r>
      <w:r w:rsidRPr="0033771D">
        <w:rPr>
          <w:lang w:eastAsia="zh-CN"/>
        </w:rPr>
        <w:t>11-24-1260-01-00bn-further-considerations-on-npca</w:t>
      </w:r>
      <w:r>
        <w:rPr>
          <w:lang w:eastAsia="zh-CN"/>
        </w:rPr>
        <w:t xml:space="preserve">, </w:t>
      </w:r>
      <w:r w:rsidRPr="0033771D">
        <w:rPr>
          <w:lang w:eastAsia="zh-CN"/>
        </w:rPr>
        <w:t>Liuming Lu (OPPO)</w:t>
      </w:r>
    </w:p>
    <w:p w14:paraId="4257D28F" w14:textId="77777777" w:rsidR="0033771D" w:rsidRDefault="0033771D" w:rsidP="005969BC">
      <w:pPr>
        <w:pStyle w:val="af"/>
        <w:numPr>
          <w:ilvl w:val="0"/>
          <w:numId w:val="5"/>
        </w:numPr>
      </w:pPr>
      <w:r>
        <w:rPr>
          <w:rFonts w:hint="eastAsia"/>
          <w:lang w:eastAsia="zh-CN"/>
        </w:rPr>
        <w:t xml:space="preserve"> </w:t>
      </w:r>
      <w:hyperlink r:id="rId220" w:history="1">
        <w:r w:rsidRPr="0033771D">
          <w:rPr>
            <w:rStyle w:val="a6"/>
            <w:lang w:eastAsia="zh-CN"/>
          </w:rPr>
          <w:t>11-24/1104r3</w:t>
        </w:r>
      </w:hyperlink>
      <w:r>
        <w:rPr>
          <w:lang w:eastAsia="zh-CN"/>
        </w:rPr>
        <w:t xml:space="preserve">: </w:t>
      </w:r>
      <w:r w:rsidRPr="0033771D">
        <w:rPr>
          <w:lang w:eastAsia="zh-CN"/>
        </w:rPr>
        <w:t>11-24-1104-03-00bn-some-details-on-npca</w:t>
      </w:r>
      <w:r>
        <w:rPr>
          <w:lang w:eastAsia="zh-CN"/>
        </w:rPr>
        <w:t xml:space="preserve">, </w:t>
      </w:r>
      <w:r w:rsidRPr="0033771D">
        <w:rPr>
          <w:lang w:eastAsia="zh-CN"/>
        </w:rPr>
        <w:t>Seongho Byeon (Samsung Electronics)</w:t>
      </w:r>
    </w:p>
    <w:p w14:paraId="3E359516" w14:textId="77777777" w:rsidR="00BB0FDF" w:rsidRDefault="00BA0227" w:rsidP="005969BC">
      <w:pPr>
        <w:pStyle w:val="af"/>
        <w:numPr>
          <w:ilvl w:val="0"/>
          <w:numId w:val="5"/>
        </w:numPr>
      </w:pPr>
      <w:r>
        <w:rPr>
          <w:lang w:eastAsia="zh-CN"/>
        </w:rPr>
        <w:t xml:space="preserve"> </w:t>
      </w:r>
      <w:hyperlink r:id="rId221" w:history="1">
        <w:r w:rsidR="00F62831" w:rsidRPr="0071416B">
          <w:rPr>
            <w:rStyle w:val="a6"/>
            <w:lang w:eastAsia="zh-CN"/>
          </w:rPr>
          <w:t>11-24/1563r2</w:t>
        </w:r>
      </w:hyperlink>
      <w:r w:rsidR="00F62831">
        <w:rPr>
          <w:lang w:eastAsia="zh-CN"/>
        </w:rPr>
        <w:t>:</w:t>
      </w:r>
      <w:r w:rsidR="0071416B">
        <w:rPr>
          <w:lang w:eastAsia="zh-CN"/>
        </w:rPr>
        <w:t xml:space="preserve"> </w:t>
      </w:r>
      <w:r w:rsidR="0071416B" w:rsidRPr="0071416B">
        <w:rPr>
          <w:lang w:eastAsia="zh-CN"/>
        </w:rPr>
        <w:t>11-24-1563-02-00bn-npca-follow-up</w:t>
      </w:r>
      <w:r w:rsidR="0071416B">
        <w:rPr>
          <w:lang w:eastAsia="zh-CN"/>
        </w:rPr>
        <w:t xml:space="preserve">, </w:t>
      </w:r>
      <w:r w:rsidR="0071416B" w:rsidRPr="0071416B">
        <w:rPr>
          <w:lang w:eastAsia="zh-CN"/>
        </w:rPr>
        <w:t>Liwen Chu (NXP)</w:t>
      </w:r>
    </w:p>
    <w:p w14:paraId="28A53E5E" w14:textId="77777777" w:rsidR="009C292C" w:rsidRDefault="00555182" w:rsidP="005969BC">
      <w:pPr>
        <w:pStyle w:val="af"/>
        <w:numPr>
          <w:ilvl w:val="0"/>
          <w:numId w:val="5"/>
        </w:numPr>
      </w:pPr>
      <w:r>
        <w:rPr>
          <w:rFonts w:hint="eastAsia"/>
          <w:lang w:eastAsia="zh-CN"/>
        </w:rPr>
        <w:t xml:space="preserve"> </w:t>
      </w:r>
      <w:hyperlink r:id="rId222" w:history="1">
        <w:r w:rsidRPr="00E95465">
          <w:rPr>
            <w:rStyle w:val="a6"/>
            <w:lang w:eastAsia="zh-CN"/>
          </w:rPr>
          <w:t>11-24/1093r0</w:t>
        </w:r>
      </w:hyperlink>
      <w:r>
        <w:rPr>
          <w:lang w:eastAsia="zh-CN"/>
        </w:rPr>
        <w:t xml:space="preserve">: </w:t>
      </w:r>
      <w:r w:rsidR="00E95465" w:rsidRPr="00E95465">
        <w:rPr>
          <w:lang w:eastAsia="zh-CN"/>
        </w:rPr>
        <w:t>11-24-1093-03-00bn-special-scenarios-in-non-primary-channel-access</w:t>
      </w:r>
      <w:r w:rsidR="00E95465">
        <w:rPr>
          <w:lang w:eastAsia="zh-CN"/>
        </w:rPr>
        <w:t xml:space="preserve">, </w:t>
      </w:r>
      <w:r w:rsidR="00E95465" w:rsidRPr="00E95465">
        <w:rPr>
          <w:lang w:eastAsia="zh-CN"/>
        </w:rPr>
        <w:t>Sindhu Verma (Broadcom)</w:t>
      </w:r>
    </w:p>
    <w:p w14:paraId="665659AA" w14:textId="77777777" w:rsidR="00034C4A" w:rsidRDefault="00B2228D" w:rsidP="005969BC">
      <w:pPr>
        <w:pStyle w:val="af"/>
        <w:numPr>
          <w:ilvl w:val="0"/>
          <w:numId w:val="5"/>
        </w:numPr>
      </w:pPr>
      <w:r>
        <w:rPr>
          <w:rFonts w:hint="eastAsia"/>
          <w:lang w:eastAsia="zh-CN"/>
        </w:rPr>
        <w:t xml:space="preserve"> </w:t>
      </w:r>
      <w:hyperlink r:id="rId223" w:history="1">
        <w:r w:rsidRPr="00E01D1A">
          <w:rPr>
            <w:rStyle w:val="a6"/>
            <w:lang w:eastAsia="zh-CN"/>
          </w:rPr>
          <w:t>11-24/0426r0</w:t>
        </w:r>
      </w:hyperlink>
      <w:r>
        <w:rPr>
          <w:lang w:eastAsia="zh-CN"/>
        </w:rPr>
        <w:t xml:space="preserve">: </w:t>
      </w:r>
      <w:r w:rsidR="00E01D1A" w:rsidRPr="00E01D1A">
        <w:rPr>
          <w:lang w:eastAsia="zh-CN"/>
        </w:rPr>
        <w:t>11-24-0426-00-00bn-edca-for-non-primary-channel-access</w:t>
      </w:r>
      <w:r w:rsidR="00E01D1A">
        <w:rPr>
          <w:lang w:eastAsia="zh-CN"/>
        </w:rPr>
        <w:t xml:space="preserve">, </w:t>
      </w:r>
      <w:proofErr w:type="spellStart"/>
      <w:r w:rsidR="00E01D1A" w:rsidRPr="00E01D1A">
        <w:rPr>
          <w:lang w:eastAsia="zh-CN"/>
        </w:rPr>
        <w:t>Dongju</w:t>
      </w:r>
      <w:proofErr w:type="spellEnd"/>
      <w:r w:rsidR="00E01D1A" w:rsidRPr="00E01D1A">
        <w:rPr>
          <w:lang w:eastAsia="zh-CN"/>
        </w:rPr>
        <w:t xml:space="preserve"> Cha (LG Electronics)</w:t>
      </w:r>
    </w:p>
    <w:p w14:paraId="19BAAD78" w14:textId="77777777" w:rsidR="0039341C" w:rsidRDefault="0039341C" w:rsidP="005969BC">
      <w:pPr>
        <w:pStyle w:val="af"/>
        <w:numPr>
          <w:ilvl w:val="0"/>
          <w:numId w:val="5"/>
        </w:numPr>
      </w:pPr>
      <w:r>
        <w:rPr>
          <w:rFonts w:hint="eastAsia"/>
          <w:lang w:eastAsia="zh-CN"/>
        </w:rPr>
        <w:t xml:space="preserve"> </w:t>
      </w:r>
      <w:hyperlink r:id="rId224" w:history="1">
        <w:r w:rsidRPr="0039341C">
          <w:rPr>
            <w:rStyle w:val="a6"/>
            <w:lang w:eastAsia="zh-CN"/>
          </w:rPr>
          <w:t>11-24</w:t>
        </w:r>
        <w:r w:rsidRPr="0039341C">
          <w:rPr>
            <w:rStyle w:val="a6"/>
            <w:rFonts w:hint="eastAsia"/>
            <w:lang w:eastAsia="zh-CN"/>
          </w:rPr>
          <w:t>/</w:t>
        </w:r>
        <w:r w:rsidRPr="0039341C">
          <w:rPr>
            <w:rStyle w:val="a6"/>
            <w:lang w:eastAsia="zh-CN"/>
          </w:rPr>
          <w:t>1842r1</w:t>
        </w:r>
      </w:hyperlink>
      <w:r>
        <w:rPr>
          <w:lang w:eastAsia="zh-CN"/>
        </w:rPr>
        <w:t xml:space="preserve">: </w:t>
      </w:r>
      <w:r w:rsidR="0036784B" w:rsidRPr="0036784B">
        <w:rPr>
          <w:lang w:eastAsia="zh-CN"/>
        </w:rPr>
        <w:t>11-24-1842-01-00bn-consideration-on-cascading-channel-switching-for-npca</w:t>
      </w:r>
      <w:r w:rsidR="0036784B">
        <w:rPr>
          <w:lang w:eastAsia="zh-CN"/>
        </w:rPr>
        <w:t xml:space="preserve">, </w:t>
      </w:r>
      <w:r w:rsidR="0036784B" w:rsidRPr="0036784B">
        <w:rPr>
          <w:lang w:eastAsia="zh-CN"/>
        </w:rPr>
        <w:t>Si-Chan Noh (</w:t>
      </w:r>
      <w:proofErr w:type="spellStart"/>
      <w:r w:rsidR="0036784B" w:rsidRPr="0036784B">
        <w:rPr>
          <w:lang w:eastAsia="zh-CN"/>
        </w:rPr>
        <w:t>Newracom</w:t>
      </w:r>
      <w:proofErr w:type="spellEnd"/>
      <w:r w:rsidR="0036784B" w:rsidRPr="0036784B">
        <w:rPr>
          <w:lang w:eastAsia="zh-CN"/>
        </w:rPr>
        <w:t>)</w:t>
      </w:r>
    </w:p>
    <w:p w14:paraId="299D9ED9" w14:textId="77777777" w:rsidR="00AA7C28" w:rsidRDefault="00AA7C28" w:rsidP="005969BC">
      <w:pPr>
        <w:pStyle w:val="af"/>
        <w:numPr>
          <w:ilvl w:val="0"/>
          <w:numId w:val="5"/>
        </w:numPr>
      </w:pPr>
      <w:r>
        <w:rPr>
          <w:rFonts w:hint="eastAsia"/>
          <w:lang w:eastAsia="zh-CN"/>
        </w:rPr>
        <w:t xml:space="preserve"> </w:t>
      </w:r>
      <w:hyperlink r:id="rId225" w:history="1">
        <w:r w:rsidRPr="00AA7C28">
          <w:rPr>
            <w:rStyle w:val="a6"/>
            <w:lang w:eastAsia="zh-CN"/>
          </w:rPr>
          <w:t>11-24/0495r0</w:t>
        </w:r>
      </w:hyperlink>
      <w:r>
        <w:rPr>
          <w:lang w:eastAsia="zh-CN"/>
        </w:rPr>
        <w:t xml:space="preserve">: </w:t>
      </w:r>
      <w:r w:rsidRPr="00AA7C28">
        <w:rPr>
          <w:lang w:eastAsia="zh-CN"/>
        </w:rPr>
        <w:t>11-24-0495-00-00bn-non-primary-channel-access-npca-follow-up</w:t>
      </w:r>
      <w:r>
        <w:rPr>
          <w:lang w:eastAsia="zh-CN"/>
        </w:rPr>
        <w:t xml:space="preserve">, </w:t>
      </w:r>
      <w:proofErr w:type="spellStart"/>
      <w:r w:rsidRPr="00AA7C28">
        <w:rPr>
          <w:lang w:eastAsia="zh-CN"/>
        </w:rPr>
        <w:t>Minyoung</w:t>
      </w:r>
      <w:proofErr w:type="spellEnd"/>
      <w:r w:rsidRPr="00AA7C28">
        <w:rPr>
          <w:lang w:eastAsia="zh-CN"/>
        </w:rPr>
        <w:t xml:space="preserve"> Park (Intel Corp.)</w:t>
      </w:r>
    </w:p>
    <w:p w14:paraId="1EE3C4E6" w14:textId="77777777" w:rsidR="00652672" w:rsidRDefault="00652672" w:rsidP="005969BC">
      <w:pPr>
        <w:pStyle w:val="af"/>
        <w:numPr>
          <w:ilvl w:val="0"/>
          <w:numId w:val="5"/>
        </w:numPr>
      </w:pPr>
      <w:r>
        <w:rPr>
          <w:rFonts w:hint="eastAsia"/>
          <w:lang w:eastAsia="zh-CN"/>
        </w:rPr>
        <w:t xml:space="preserve"> </w:t>
      </w:r>
      <w:hyperlink r:id="rId226" w:history="1">
        <w:r w:rsidRPr="00652672">
          <w:rPr>
            <w:rStyle w:val="a6"/>
            <w:lang w:eastAsia="zh-CN"/>
          </w:rPr>
          <w:t>11-24/1115r1</w:t>
        </w:r>
      </w:hyperlink>
      <w:r>
        <w:rPr>
          <w:lang w:eastAsia="zh-CN"/>
        </w:rPr>
        <w:t xml:space="preserve">: </w:t>
      </w:r>
      <w:r w:rsidRPr="00652672">
        <w:rPr>
          <w:lang w:eastAsia="zh-CN"/>
        </w:rPr>
        <w:t>11-24-1115-01-00bn-channel-switching-rules-for-npca</w:t>
      </w:r>
      <w:r>
        <w:rPr>
          <w:lang w:eastAsia="zh-CN"/>
        </w:rPr>
        <w:t xml:space="preserve">, </w:t>
      </w:r>
      <w:r w:rsidRPr="00652672">
        <w:rPr>
          <w:lang w:eastAsia="zh-CN"/>
        </w:rPr>
        <w:t>Vishnu Ratnam (Samsung Electronics)</w:t>
      </w:r>
    </w:p>
    <w:p w14:paraId="23056BC5" w14:textId="77777777" w:rsidR="0011408F" w:rsidRDefault="0011408F" w:rsidP="005969BC">
      <w:pPr>
        <w:pStyle w:val="af"/>
        <w:numPr>
          <w:ilvl w:val="0"/>
          <w:numId w:val="5"/>
        </w:numPr>
      </w:pPr>
      <w:r>
        <w:rPr>
          <w:lang w:eastAsia="zh-CN"/>
        </w:rPr>
        <w:t xml:space="preserve"> </w:t>
      </w:r>
      <w:hyperlink r:id="rId227" w:history="1">
        <w:r w:rsidRPr="0011408F">
          <w:rPr>
            <w:rStyle w:val="a6"/>
            <w:lang w:eastAsia="zh-CN"/>
          </w:rPr>
          <w:t>11-24/0858r0</w:t>
        </w:r>
      </w:hyperlink>
      <w:r>
        <w:rPr>
          <w:lang w:eastAsia="zh-CN"/>
        </w:rPr>
        <w:t xml:space="preserve">: </w:t>
      </w:r>
      <w:r w:rsidRPr="0011408F">
        <w:rPr>
          <w:lang w:eastAsia="zh-CN"/>
        </w:rPr>
        <w:t>11-24-0858-00-00bn-npca-and-virtual-aps</w:t>
      </w:r>
      <w:r>
        <w:rPr>
          <w:lang w:eastAsia="zh-CN"/>
        </w:rPr>
        <w:t xml:space="preserve">, </w:t>
      </w:r>
      <w:r w:rsidRPr="0011408F">
        <w:rPr>
          <w:lang w:eastAsia="zh-CN"/>
        </w:rPr>
        <w:t>Liwen Chu (NXP)</w:t>
      </w:r>
    </w:p>
    <w:p w14:paraId="22043198" w14:textId="77777777" w:rsidR="000F5D04" w:rsidRDefault="00FA3943" w:rsidP="005969BC">
      <w:pPr>
        <w:pStyle w:val="af"/>
        <w:numPr>
          <w:ilvl w:val="0"/>
          <w:numId w:val="5"/>
        </w:numPr>
      </w:pPr>
      <w:r>
        <w:rPr>
          <w:rFonts w:hint="eastAsia"/>
          <w:lang w:eastAsia="zh-CN"/>
        </w:rPr>
        <w:t xml:space="preserve"> </w:t>
      </w:r>
      <w:hyperlink r:id="rId228" w:history="1">
        <w:r w:rsidRPr="00FA3943">
          <w:rPr>
            <w:rStyle w:val="a6"/>
            <w:lang w:eastAsia="zh-CN"/>
          </w:rPr>
          <w:t>11-24/1222r1</w:t>
        </w:r>
      </w:hyperlink>
      <w:r>
        <w:rPr>
          <w:lang w:eastAsia="zh-CN"/>
        </w:rPr>
        <w:t xml:space="preserve">: </w:t>
      </w:r>
      <w:r w:rsidRPr="00FA3943">
        <w:rPr>
          <w:lang w:eastAsia="zh-CN"/>
        </w:rPr>
        <w:t>11-24-1222-01-00bn-npca-follow-up</w:t>
      </w:r>
      <w:r>
        <w:rPr>
          <w:lang w:eastAsia="zh-CN"/>
        </w:rPr>
        <w:t xml:space="preserve">, </w:t>
      </w:r>
      <w:r w:rsidRPr="0011408F">
        <w:rPr>
          <w:lang w:eastAsia="zh-CN"/>
        </w:rPr>
        <w:t>Liwen Chu (NXP)</w:t>
      </w:r>
    </w:p>
    <w:p w14:paraId="15EF6392" w14:textId="77777777" w:rsidR="006E75B7" w:rsidRDefault="000F5D04" w:rsidP="005969BC">
      <w:pPr>
        <w:pStyle w:val="af"/>
        <w:numPr>
          <w:ilvl w:val="0"/>
          <w:numId w:val="5"/>
        </w:numPr>
      </w:pPr>
      <w:r>
        <w:rPr>
          <w:lang w:eastAsia="zh-CN"/>
        </w:rPr>
        <w:t xml:space="preserve"> </w:t>
      </w:r>
      <w:hyperlink r:id="rId229" w:history="1">
        <w:r w:rsidRPr="006E75B7">
          <w:rPr>
            <w:rStyle w:val="a6"/>
            <w:lang w:eastAsia="zh-CN"/>
          </w:rPr>
          <w:t>11-23/1837</w:t>
        </w:r>
        <w:r w:rsidR="00E036D7" w:rsidRPr="006E75B7">
          <w:rPr>
            <w:rStyle w:val="a6"/>
            <w:lang w:eastAsia="zh-CN"/>
          </w:rPr>
          <w:t>r2</w:t>
        </w:r>
      </w:hyperlink>
      <w:r w:rsidR="00E036D7">
        <w:rPr>
          <w:lang w:eastAsia="zh-CN"/>
        </w:rPr>
        <w:t xml:space="preserve">: </w:t>
      </w:r>
      <w:r w:rsidR="006E75B7" w:rsidRPr="006E75B7">
        <w:rPr>
          <w:lang w:eastAsia="zh-CN"/>
        </w:rPr>
        <w:t>11-23-1837-02-00bn-map-group-set-up-operation-discussion</w:t>
      </w:r>
      <w:r w:rsidR="006E75B7">
        <w:rPr>
          <w:lang w:eastAsia="zh-CN"/>
        </w:rPr>
        <w:t xml:space="preserve">, </w:t>
      </w:r>
      <w:r w:rsidR="006E75B7" w:rsidRPr="006E75B7">
        <w:rPr>
          <w:lang w:eastAsia="zh-CN"/>
        </w:rPr>
        <w:t xml:space="preserve">Jay </w:t>
      </w:r>
      <w:proofErr w:type="gramStart"/>
      <w:r w:rsidR="006E75B7" w:rsidRPr="006E75B7">
        <w:rPr>
          <w:lang w:eastAsia="zh-CN"/>
        </w:rPr>
        <w:t>Yang(</w:t>
      </w:r>
      <w:proofErr w:type="gramEnd"/>
      <w:r w:rsidR="006E75B7" w:rsidRPr="006E75B7">
        <w:rPr>
          <w:lang w:eastAsia="zh-CN"/>
        </w:rPr>
        <w:t>ZTE)</w:t>
      </w:r>
    </w:p>
    <w:p w14:paraId="1BCB993B" w14:textId="77777777" w:rsidR="003C64D5" w:rsidRDefault="006E75B7" w:rsidP="005969BC">
      <w:pPr>
        <w:pStyle w:val="af"/>
        <w:numPr>
          <w:ilvl w:val="0"/>
          <w:numId w:val="5"/>
        </w:numPr>
      </w:pPr>
      <w:r>
        <w:rPr>
          <w:lang w:eastAsia="zh-CN"/>
        </w:rPr>
        <w:lastRenderedPageBreak/>
        <w:t xml:space="preserve"> </w:t>
      </w:r>
      <w:hyperlink r:id="rId230" w:history="1">
        <w:r w:rsidRPr="006E75B7">
          <w:rPr>
            <w:rStyle w:val="a6"/>
            <w:lang w:eastAsia="zh-CN"/>
          </w:rPr>
          <w:t>11-24/1389r0</w:t>
        </w:r>
      </w:hyperlink>
      <w:r>
        <w:rPr>
          <w:lang w:eastAsia="zh-CN"/>
        </w:rPr>
        <w:t xml:space="preserve">: </w:t>
      </w:r>
      <w:r w:rsidRPr="006E75B7">
        <w:rPr>
          <w:lang w:eastAsia="zh-CN"/>
        </w:rPr>
        <w:t>11-24-1389-00-00bn-coordinated-spatial-reuse-design-details</w:t>
      </w:r>
      <w:r>
        <w:rPr>
          <w:lang w:eastAsia="zh-CN"/>
        </w:rPr>
        <w:t xml:space="preserve">, </w:t>
      </w:r>
      <w:r w:rsidRPr="006E75B7">
        <w:rPr>
          <w:lang w:eastAsia="zh-CN"/>
        </w:rPr>
        <w:t>Jason Yuchen Guo (Huawei)</w:t>
      </w:r>
    </w:p>
    <w:p w14:paraId="6CC220F5" w14:textId="77777777" w:rsidR="000E5122" w:rsidRDefault="003C64D5" w:rsidP="005969BC">
      <w:pPr>
        <w:pStyle w:val="af"/>
        <w:numPr>
          <w:ilvl w:val="0"/>
          <w:numId w:val="5"/>
        </w:numPr>
      </w:pPr>
      <w:r>
        <w:rPr>
          <w:lang w:eastAsia="zh-CN"/>
        </w:rPr>
        <w:t xml:space="preserve"> </w:t>
      </w:r>
      <w:hyperlink r:id="rId231" w:history="1">
        <w:r w:rsidRPr="003C64D5">
          <w:rPr>
            <w:rStyle w:val="a6"/>
            <w:lang w:eastAsia="zh-CN"/>
          </w:rPr>
          <w:t>11-24/0857r1</w:t>
        </w:r>
      </w:hyperlink>
      <w:r>
        <w:rPr>
          <w:lang w:eastAsia="zh-CN"/>
        </w:rPr>
        <w:t xml:space="preserve">: </w:t>
      </w:r>
      <w:r w:rsidRPr="003C64D5">
        <w:rPr>
          <w:lang w:eastAsia="zh-CN"/>
        </w:rPr>
        <w:t>11-24-0857-01-00bn-icr-consideration</w:t>
      </w:r>
      <w:r>
        <w:rPr>
          <w:lang w:eastAsia="zh-CN"/>
        </w:rPr>
        <w:t xml:space="preserve">, </w:t>
      </w:r>
      <w:r w:rsidRPr="003C64D5">
        <w:rPr>
          <w:lang w:eastAsia="zh-CN"/>
        </w:rPr>
        <w:t>Liwen Chu (NXP)</w:t>
      </w:r>
    </w:p>
    <w:p w14:paraId="6E773D81" w14:textId="77777777" w:rsidR="00E94A23" w:rsidRDefault="000E5122" w:rsidP="005969BC">
      <w:pPr>
        <w:pStyle w:val="af"/>
        <w:numPr>
          <w:ilvl w:val="0"/>
          <w:numId w:val="5"/>
        </w:numPr>
      </w:pPr>
      <w:r>
        <w:rPr>
          <w:lang w:eastAsia="zh-CN"/>
        </w:rPr>
        <w:t xml:space="preserve"> </w:t>
      </w:r>
      <w:hyperlink r:id="rId232" w:history="1">
        <w:r w:rsidRPr="00E93E87">
          <w:rPr>
            <w:rStyle w:val="a6"/>
            <w:lang w:eastAsia="zh-CN"/>
          </w:rPr>
          <w:t>11-24/0494r2</w:t>
        </w:r>
      </w:hyperlink>
      <w:r>
        <w:rPr>
          <w:lang w:eastAsia="zh-CN"/>
        </w:rPr>
        <w:t xml:space="preserve">: </w:t>
      </w:r>
      <w:r w:rsidR="00E93E87" w:rsidRPr="00E93E87">
        <w:rPr>
          <w:lang w:eastAsia="zh-CN"/>
        </w:rPr>
        <w:t>11-24-0494-02-00bn-in-device-coexistence-follow-up</w:t>
      </w:r>
      <w:r w:rsidR="00E93E87">
        <w:rPr>
          <w:lang w:eastAsia="zh-CN"/>
        </w:rPr>
        <w:t xml:space="preserve">, </w:t>
      </w:r>
      <w:r w:rsidR="00E93E87" w:rsidRPr="003C64D5">
        <w:rPr>
          <w:lang w:eastAsia="zh-CN"/>
        </w:rPr>
        <w:t>Liwen Chu (NXP)</w:t>
      </w:r>
    </w:p>
    <w:p w14:paraId="6F7F6A48" w14:textId="77777777" w:rsidR="00CC2156" w:rsidRDefault="00E94A23" w:rsidP="005969BC">
      <w:pPr>
        <w:pStyle w:val="af"/>
        <w:numPr>
          <w:ilvl w:val="0"/>
          <w:numId w:val="5"/>
        </w:numPr>
      </w:pPr>
      <w:r>
        <w:rPr>
          <w:lang w:eastAsia="zh-CN"/>
        </w:rPr>
        <w:t xml:space="preserve"> </w:t>
      </w:r>
      <w:hyperlink r:id="rId233" w:history="1">
        <w:r w:rsidRPr="00E94A23">
          <w:rPr>
            <w:rStyle w:val="a6"/>
            <w:lang w:eastAsia="zh-CN"/>
          </w:rPr>
          <w:t>11-24/1226r0</w:t>
        </w:r>
      </w:hyperlink>
      <w:r>
        <w:rPr>
          <w:lang w:eastAsia="zh-CN"/>
        </w:rPr>
        <w:t xml:space="preserve">: </w:t>
      </w:r>
      <w:r w:rsidRPr="00E94A23">
        <w:rPr>
          <w:lang w:eastAsia="zh-CN"/>
        </w:rPr>
        <w:t>11-24-1226-00-00bn-icf-icr-design</w:t>
      </w:r>
      <w:r>
        <w:rPr>
          <w:lang w:eastAsia="zh-CN"/>
        </w:rPr>
        <w:t xml:space="preserve">, </w:t>
      </w:r>
      <w:r w:rsidRPr="00E94A23">
        <w:rPr>
          <w:lang w:eastAsia="zh-CN"/>
        </w:rPr>
        <w:t>Laurent Cariou (Intel)</w:t>
      </w:r>
    </w:p>
    <w:p w14:paraId="061D4612" w14:textId="77777777" w:rsidR="00D00524" w:rsidRDefault="00CC2156" w:rsidP="005969BC">
      <w:pPr>
        <w:pStyle w:val="af"/>
        <w:numPr>
          <w:ilvl w:val="0"/>
          <w:numId w:val="5"/>
        </w:numPr>
      </w:pPr>
      <w:r>
        <w:rPr>
          <w:lang w:eastAsia="zh-CN"/>
        </w:rPr>
        <w:t xml:space="preserve"> </w:t>
      </w:r>
      <w:hyperlink r:id="rId234" w:history="1">
        <w:r w:rsidR="007266D7" w:rsidRPr="00D00524">
          <w:rPr>
            <w:rStyle w:val="a6"/>
            <w:lang w:eastAsia="zh-CN"/>
          </w:rPr>
          <w:t>11-24/1558r2</w:t>
        </w:r>
      </w:hyperlink>
      <w:r w:rsidR="007266D7">
        <w:rPr>
          <w:lang w:eastAsia="zh-CN"/>
        </w:rPr>
        <w:t xml:space="preserve">: </w:t>
      </w:r>
      <w:r w:rsidR="007266D7" w:rsidRPr="007266D7">
        <w:rPr>
          <w:lang w:eastAsia="zh-CN"/>
        </w:rPr>
        <w:t>11-24-1558-02-00bn-in-device-coexistence-follow-up</w:t>
      </w:r>
      <w:r w:rsidR="007266D7">
        <w:rPr>
          <w:lang w:eastAsia="zh-CN"/>
        </w:rPr>
        <w:t xml:space="preserve">, </w:t>
      </w:r>
      <w:r w:rsidR="007266D7" w:rsidRPr="007266D7">
        <w:rPr>
          <w:lang w:eastAsia="zh-CN"/>
        </w:rPr>
        <w:t>Sherief Helwa (Qualcomm)</w:t>
      </w:r>
    </w:p>
    <w:p w14:paraId="2C15C209" w14:textId="77777777" w:rsidR="00D00524" w:rsidRDefault="00D00524" w:rsidP="005969BC">
      <w:pPr>
        <w:pStyle w:val="af"/>
        <w:numPr>
          <w:ilvl w:val="0"/>
          <w:numId w:val="5"/>
        </w:numPr>
      </w:pPr>
      <w:r>
        <w:rPr>
          <w:lang w:eastAsia="zh-CN"/>
        </w:rPr>
        <w:t xml:space="preserve"> </w:t>
      </w:r>
      <w:hyperlink r:id="rId235" w:history="1">
        <w:r w:rsidRPr="00102107">
          <w:rPr>
            <w:rStyle w:val="a6"/>
            <w:lang w:eastAsia="zh-CN"/>
          </w:rPr>
          <w:t>11-24/1504</w:t>
        </w:r>
        <w:r w:rsidR="00102107" w:rsidRPr="00102107">
          <w:rPr>
            <w:rStyle w:val="a6"/>
            <w:lang w:eastAsia="zh-CN"/>
          </w:rPr>
          <w:t>r0</w:t>
        </w:r>
      </w:hyperlink>
      <w:r w:rsidR="00102107">
        <w:rPr>
          <w:lang w:eastAsia="zh-CN"/>
        </w:rPr>
        <w:t xml:space="preserve">: </w:t>
      </w:r>
      <w:r w:rsidR="00102107" w:rsidRPr="00102107">
        <w:rPr>
          <w:lang w:eastAsia="zh-CN"/>
        </w:rPr>
        <w:t>11-24-1504-00-00bn-considerations-on-aperiodic-in-device-coexistence</w:t>
      </w:r>
      <w:r w:rsidR="00102107">
        <w:rPr>
          <w:lang w:eastAsia="zh-CN"/>
        </w:rPr>
        <w:t xml:space="preserve">, </w:t>
      </w:r>
      <w:r w:rsidR="00102107" w:rsidRPr="00102107">
        <w:rPr>
          <w:lang w:eastAsia="zh-CN"/>
        </w:rPr>
        <w:t>Hyeonjun Sung (WILUS Inc.)</w:t>
      </w:r>
    </w:p>
    <w:p w14:paraId="59C18E29" w14:textId="77777777" w:rsidR="00102107" w:rsidRDefault="00D00524" w:rsidP="005969BC">
      <w:pPr>
        <w:pStyle w:val="af"/>
        <w:numPr>
          <w:ilvl w:val="0"/>
          <w:numId w:val="5"/>
        </w:numPr>
      </w:pPr>
      <w:r>
        <w:rPr>
          <w:lang w:eastAsia="zh-CN"/>
        </w:rPr>
        <w:t xml:space="preserve"> </w:t>
      </w:r>
      <w:hyperlink r:id="rId236" w:history="1">
        <w:r w:rsidRPr="00102107">
          <w:rPr>
            <w:rStyle w:val="a6"/>
            <w:lang w:eastAsia="zh-CN"/>
          </w:rPr>
          <w:t>11-24/1490</w:t>
        </w:r>
        <w:r w:rsidR="00102107" w:rsidRPr="00102107">
          <w:rPr>
            <w:rStyle w:val="a6"/>
            <w:lang w:eastAsia="zh-CN"/>
          </w:rPr>
          <w:t>r1</w:t>
        </w:r>
      </w:hyperlink>
      <w:r w:rsidR="00102107">
        <w:rPr>
          <w:rFonts w:hint="eastAsia"/>
          <w:lang w:eastAsia="zh-CN"/>
        </w:rPr>
        <w:t>:</w:t>
      </w:r>
      <w:r w:rsidR="00102107">
        <w:rPr>
          <w:lang w:eastAsia="zh-CN"/>
        </w:rPr>
        <w:t xml:space="preserve"> </w:t>
      </w:r>
      <w:r w:rsidR="00102107" w:rsidRPr="00102107">
        <w:rPr>
          <w:lang w:eastAsia="zh-CN"/>
        </w:rPr>
        <w:t>11-24-1490-01-00bn-more-consideration-of-icr-crf-for-in-device-coexistence</w:t>
      </w:r>
      <w:r w:rsidR="00102107">
        <w:rPr>
          <w:lang w:eastAsia="zh-CN"/>
        </w:rPr>
        <w:t xml:space="preserve">, </w:t>
      </w:r>
      <w:proofErr w:type="spellStart"/>
      <w:r w:rsidR="00102107" w:rsidRPr="00102107">
        <w:rPr>
          <w:lang w:eastAsia="zh-CN"/>
        </w:rPr>
        <w:t>Hongwon</w:t>
      </w:r>
      <w:proofErr w:type="spellEnd"/>
      <w:r w:rsidR="00102107" w:rsidRPr="00102107">
        <w:rPr>
          <w:lang w:eastAsia="zh-CN"/>
        </w:rPr>
        <w:t xml:space="preserve"> Lee (LG </w:t>
      </w:r>
      <w:proofErr w:type="spellStart"/>
      <w:r w:rsidR="00102107" w:rsidRPr="00102107">
        <w:rPr>
          <w:lang w:eastAsia="zh-CN"/>
        </w:rPr>
        <w:t>Electronincs</w:t>
      </w:r>
      <w:proofErr w:type="spellEnd"/>
      <w:r w:rsidR="00102107" w:rsidRPr="00102107">
        <w:rPr>
          <w:lang w:eastAsia="zh-CN"/>
        </w:rPr>
        <w:t>)</w:t>
      </w:r>
    </w:p>
    <w:p w14:paraId="7177B241" w14:textId="77777777" w:rsidR="00112853" w:rsidRDefault="00102107" w:rsidP="005969BC">
      <w:pPr>
        <w:pStyle w:val="af"/>
        <w:numPr>
          <w:ilvl w:val="0"/>
          <w:numId w:val="5"/>
        </w:numPr>
      </w:pPr>
      <w:r>
        <w:rPr>
          <w:lang w:eastAsia="zh-CN"/>
        </w:rPr>
        <w:t xml:space="preserve"> </w:t>
      </w:r>
      <w:hyperlink r:id="rId237" w:history="1">
        <w:r w:rsidRPr="00102107">
          <w:rPr>
            <w:rStyle w:val="a6"/>
            <w:lang w:eastAsia="zh-CN"/>
          </w:rPr>
          <w:t>11-24/1562r0</w:t>
        </w:r>
      </w:hyperlink>
      <w:r>
        <w:rPr>
          <w:lang w:eastAsia="zh-CN"/>
        </w:rPr>
        <w:t xml:space="preserve">: </w:t>
      </w:r>
      <w:r w:rsidRPr="00102107">
        <w:rPr>
          <w:lang w:eastAsia="zh-CN"/>
        </w:rPr>
        <w:t>11-24-1562-02-00bn-in-device-coexistence-follow-up</w:t>
      </w:r>
      <w:r>
        <w:rPr>
          <w:lang w:eastAsia="zh-CN"/>
        </w:rPr>
        <w:t xml:space="preserve">, </w:t>
      </w:r>
      <w:r w:rsidRPr="00102107">
        <w:rPr>
          <w:lang w:eastAsia="zh-CN"/>
        </w:rPr>
        <w:t>Liwen Chu (NXP)</w:t>
      </w:r>
    </w:p>
    <w:p w14:paraId="17FE4F04" w14:textId="77777777" w:rsidR="003B7E2A" w:rsidRDefault="00112853" w:rsidP="005969BC">
      <w:pPr>
        <w:pStyle w:val="af"/>
        <w:numPr>
          <w:ilvl w:val="0"/>
          <w:numId w:val="5"/>
        </w:numPr>
      </w:pPr>
      <w:r>
        <w:rPr>
          <w:lang w:eastAsia="zh-CN"/>
        </w:rPr>
        <w:t xml:space="preserve"> </w:t>
      </w:r>
      <w:hyperlink r:id="rId238" w:history="1">
        <w:r w:rsidRPr="00112853">
          <w:rPr>
            <w:rStyle w:val="a6"/>
            <w:lang w:eastAsia="zh-CN"/>
          </w:rPr>
          <w:t>11-24/1848r0</w:t>
        </w:r>
      </w:hyperlink>
      <w:r>
        <w:rPr>
          <w:lang w:eastAsia="zh-CN"/>
        </w:rPr>
        <w:t xml:space="preserve">: </w:t>
      </w:r>
      <w:r w:rsidRPr="00112853">
        <w:rPr>
          <w:lang w:eastAsia="zh-CN"/>
        </w:rPr>
        <w:t>11-24-1848-00-00bn-frame-exchange-sequences-for-in-device-coexistence</w:t>
      </w:r>
      <w:r>
        <w:rPr>
          <w:lang w:eastAsia="zh-CN"/>
        </w:rPr>
        <w:t xml:space="preserve">, </w:t>
      </w:r>
      <w:proofErr w:type="spellStart"/>
      <w:r w:rsidRPr="00112853">
        <w:rPr>
          <w:lang w:eastAsia="zh-CN"/>
        </w:rPr>
        <w:t>Sanghyun</w:t>
      </w:r>
      <w:proofErr w:type="spellEnd"/>
      <w:r w:rsidRPr="00112853">
        <w:rPr>
          <w:lang w:eastAsia="zh-CN"/>
        </w:rPr>
        <w:t xml:space="preserve"> Kim (WILUS)</w:t>
      </w:r>
    </w:p>
    <w:p w14:paraId="122A1968" w14:textId="77777777" w:rsidR="00B853E3" w:rsidRDefault="007E274E" w:rsidP="005969BC">
      <w:pPr>
        <w:pStyle w:val="af"/>
        <w:numPr>
          <w:ilvl w:val="0"/>
          <w:numId w:val="5"/>
        </w:numPr>
      </w:pPr>
      <w:r>
        <w:rPr>
          <w:lang w:eastAsia="zh-CN"/>
        </w:rPr>
        <w:t xml:space="preserve"> </w:t>
      </w:r>
      <w:hyperlink r:id="rId239" w:history="1">
        <w:r w:rsidRPr="007E274E">
          <w:rPr>
            <w:rStyle w:val="a6"/>
            <w:lang w:eastAsia="zh-CN"/>
          </w:rPr>
          <w:t>11-24/1559r1</w:t>
        </w:r>
      </w:hyperlink>
      <w:r>
        <w:rPr>
          <w:lang w:eastAsia="zh-CN"/>
        </w:rPr>
        <w:t xml:space="preserve">: </w:t>
      </w:r>
      <w:r w:rsidRPr="007E274E">
        <w:rPr>
          <w:lang w:eastAsia="zh-CN"/>
        </w:rPr>
        <w:t>11-24-1559-01-00bn-in-device-coexistence-next-steps</w:t>
      </w:r>
      <w:r>
        <w:rPr>
          <w:lang w:eastAsia="zh-CN"/>
        </w:rPr>
        <w:t xml:space="preserve">, </w:t>
      </w:r>
      <w:r w:rsidRPr="007E274E">
        <w:rPr>
          <w:lang w:eastAsia="zh-CN"/>
        </w:rPr>
        <w:t>Sindhu Verma (Broadcom)</w:t>
      </w:r>
    </w:p>
    <w:p w14:paraId="741D7329" w14:textId="23C681C0" w:rsidR="002A07E7" w:rsidRDefault="00B853E3" w:rsidP="005969BC">
      <w:pPr>
        <w:pStyle w:val="af"/>
        <w:numPr>
          <w:ilvl w:val="0"/>
          <w:numId w:val="5"/>
        </w:numPr>
      </w:pPr>
      <w:r>
        <w:rPr>
          <w:lang w:eastAsia="zh-CN"/>
        </w:rPr>
        <w:t xml:space="preserve"> </w:t>
      </w:r>
      <w:hyperlink r:id="rId240" w:history="1">
        <w:r w:rsidRPr="00B853E3">
          <w:rPr>
            <w:rStyle w:val="a6"/>
            <w:lang w:eastAsia="zh-CN"/>
          </w:rPr>
          <w:t>11-24/1849r0</w:t>
        </w:r>
      </w:hyperlink>
      <w:r>
        <w:rPr>
          <w:lang w:eastAsia="zh-CN"/>
        </w:rPr>
        <w:t xml:space="preserve">: </w:t>
      </w:r>
      <w:r w:rsidR="007F7B67" w:rsidRPr="007F7B67">
        <w:rPr>
          <w:lang w:eastAsia="zh-CN"/>
        </w:rPr>
        <w:t>11-24-1849-00-00bn-management-of-the-established-multi-ap-coordination</w:t>
      </w:r>
      <w:r w:rsidR="007F7B67">
        <w:rPr>
          <w:lang w:eastAsia="zh-CN"/>
        </w:rPr>
        <w:t xml:space="preserve">, </w:t>
      </w:r>
      <w:proofErr w:type="spellStart"/>
      <w:r w:rsidR="007F7B67" w:rsidRPr="007F7B67">
        <w:rPr>
          <w:lang w:eastAsia="zh-CN"/>
        </w:rPr>
        <w:t>Sanghyun</w:t>
      </w:r>
      <w:proofErr w:type="spellEnd"/>
      <w:r w:rsidR="007F7B67" w:rsidRPr="007F7B67">
        <w:rPr>
          <w:lang w:eastAsia="zh-CN"/>
        </w:rPr>
        <w:t xml:space="preserve"> Kim (WILUS)</w:t>
      </w:r>
      <w:r w:rsidR="007B2201">
        <w:rPr>
          <w:lang w:eastAsia="zh-CN"/>
        </w:rPr>
        <w:t>1</w:t>
      </w:r>
    </w:p>
    <w:p w14:paraId="28D7D791" w14:textId="77777777" w:rsidR="005516D3" w:rsidRDefault="002A07E7" w:rsidP="005969BC">
      <w:pPr>
        <w:pStyle w:val="af"/>
        <w:numPr>
          <w:ilvl w:val="0"/>
          <w:numId w:val="5"/>
        </w:numPr>
      </w:pPr>
      <w:r>
        <w:rPr>
          <w:lang w:eastAsia="zh-CN"/>
        </w:rPr>
        <w:t xml:space="preserve"> </w:t>
      </w:r>
      <w:hyperlink r:id="rId241" w:history="1">
        <w:r w:rsidRPr="002A07E7">
          <w:rPr>
            <w:rStyle w:val="a6"/>
            <w:lang w:eastAsia="zh-CN"/>
          </w:rPr>
          <w:t>11-22/1556r1</w:t>
        </w:r>
      </w:hyperlink>
      <w:r>
        <w:rPr>
          <w:lang w:eastAsia="zh-CN"/>
        </w:rPr>
        <w:t xml:space="preserve">: </w:t>
      </w:r>
      <w:r w:rsidRPr="002A07E7">
        <w:rPr>
          <w:lang w:eastAsia="zh-CN"/>
        </w:rPr>
        <w:t>11-22-1556-01-0uhr-multi-ap-coordination-for-low-latency-traffic-delivery</w:t>
      </w:r>
      <w:r>
        <w:rPr>
          <w:lang w:eastAsia="zh-CN"/>
        </w:rPr>
        <w:t xml:space="preserve">, </w:t>
      </w:r>
      <w:r w:rsidRPr="002A07E7">
        <w:rPr>
          <w:lang w:eastAsia="zh-CN"/>
        </w:rPr>
        <w:t>Liuming Lu (OPPO)</w:t>
      </w:r>
    </w:p>
    <w:p w14:paraId="7B75B043" w14:textId="77777777" w:rsidR="002F012F" w:rsidRDefault="005516D3" w:rsidP="005969BC">
      <w:pPr>
        <w:pStyle w:val="af"/>
        <w:numPr>
          <w:ilvl w:val="0"/>
          <w:numId w:val="5"/>
        </w:numPr>
      </w:pPr>
      <w:r>
        <w:rPr>
          <w:lang w:eastAsia="zh-CN"/>
        </w:rPr>
        <w:t xml:space="preserve"> </w:t>
      </w:r>
      <w:hyperlink r:id="rId242" w:history="1">
        <w:r w:rsidRPr="002F012F">
          <w:rPr>
            <w:rStyle w:val="a6"/>
            <w:lang w:eastAsia="zh-CN"/>
          </w:rPr>
          <w:t>11-22/18</w:t>
        </w:r>
        <w:r w:rsidR="002F012F" w:rsidRPr="002F012F">
          <w:rPr>
            <w:rStyle w:val="a6"/>
            <w:lang w:eastAsia="zh-CN"/>
          </w:rPr>
          <w:t>9</w:t>
        </w:r>
        <w:r w:rsidRPr="002F012F">
          <w:rPr>
            <w:rStyle w:val="a6"/>
            <w:lang w:eastAsia="zh-CN"/>
          </w:rPr>
          <w:t>9</w:t>
        </w:r>
        <w:r w:rsidR="002F012F" w:rsidRPr="002F012F">
          <w:rPr>
            <w:rStyle w:val="a6"/>
            <w:lang w:eastAsia="zh-CN"/>
          </w:rPr>
          <w:t>r0</w:t>
        </w:r>
      </w:hyperlink>
      <w:r w:rsidR="002F012F">
        <w:rPr>
          <w:lang w:eastAsia="zh-CN"/>
        </w:rPr>
        <w:t xml:space="preserve">: </w:t>
      </w:r>
      <w:r w:rsidR="002F012F" w:rsidRPr="002F012F">
        <w:rPr>
          <w:lang w:eastAsia="zh-CN"/>
        </w:rPr>
        <w:t>11-22-1899-00-0uhr-multi-ap-operation-for-low-latency-traffic-delivery-follow-up</w:t>
      </w:r>
      <w:r w:rsidR="002F012F">
        <w:rPr>
          <w:lang w:eastAsia="zh-CN"/>
        </w:rPr>
        <w:t xml:space="preserve">, </w:t>
      </w:r>
      <w:r w:rsidR="002F012F" w:rsidRPr="002F012F">
        <w:rPr>
          <w:lang w:eastAsia="zh-CN"/>
        </w:rPr>
        <w:t>Liuming Lu (OPPO)</w:t>
      </w:r>
    </w:p>
    <w:p w14:paraId="6CF7EB54" w14:textId="77777777" w:rsidR="00153539" w:rsidRDefault="002F012F" w:rsidP="005969BC">
      <w:pPr>
        <w:pStyle w:val="af"/>
        <w:numPr>
          <w:ilvl w:val="0"/>
          <w:numId w:val="5"/>
        </w:numPr>
      </w:pPr>
      <w:r>
        <w:rPr>
          <w:lang w:eastAsia="zh-CN"/>
        </w:rPr>
        <w:t xml:space="preserve"> </w:t>
      </w:r>
      <w:hyperlink r:id="rId243" w:history="1">
        <w:r w:rsidRPr="002F012F">
          <w:rPr>
            <w:rStyle w:val="a6"/>
            <w:lang w:eastAsia="zh-CN"/>
          </w:rPr>
          <w:t>11-23/0046r2</w:t>
        </w:r>
      </w:hyperlink>
      <w:r>
        <w:rPr>
          <w:lang w:eastAsia="zh-CN"/>
        </w:rPr>
        <w:t xml:space="preserve">: </w:t>
      </w:r>
      <w:r w:rsidRPr="002F012F">
        <w:rPr>
          <w:lang w:eastAsia="zh-CN"/>
        </w:rPr>
        <w:t>11-23-0046-02-0uhr-multi-ap-coordination-for-low-latency-traffic-delivery-usage-scenarios-and-potential-features</w:t>
      </w:r>
      <w:r>
        <w:rPr>
          <w:lang w:eastAsia="zh-CN"/>
        </w:rPr>
        <w:t xml:space="preserve">, </w:t>
      </w:r>
      <w:r w:rsidRPr="002F012F">
        <w:rPr>
          <w:lang w:eastAsia="zh-CN"/>
        </w:rPr>
        <w:t>Liuming Lu (OPPO)</w:t>
      </w:r>
    </w:p>
    <w:p w14:paraId="7E0BF26B" w14:textId="77777777" w:rsidR="0007164E" w:rsidRDefault="00153539" w:rsidP="005969BC">
      <w:pPr>
        <w:pStyle w:val="af"/>
        <w:numPr>
          <w:ilvl w:val="0"/>
          <w:numId w:val="5"/>
        </w:numPr>
      </w:pPr>
      <w:r>
        <w:rPr>
          <w:lang w:eastAsia="zh-CN"/>
        </w:rPr>
        <w:t xml:space="preserve"> </w:t>
      </w:r>
      <w:hyperlink r:id="rId244" w:history="1">
        <w:r w:rsidRPr="00153539">
          <w:rPr>
            <w:rStyle w:val="a6"/>
            <w:lang w:eastAsia="zh-CN"/>
          </w:rPr>
          <w:t>11-23/0226r2</w:t>
        </w:r>
      </w:hyperlink>
      <w:r>
        <w:rPr>
          <w:lang w:eastAsia="zh-CN"/>
        </w:rPr>
        <w:t xml:space="preserve">: </w:t>
      </w:r>
      <w:r w:rsidRPr="00153539">
        <w:rPr>
          <w:lang w:eastAsia="zh-CN"/>
        </w:rPr>
        <w:t>11-23-0226-02-0uhr-coordination-of-r-twt-for-multi-ap-deployment</w:t>
      </w:r>
      <w:r>
        <w:rPr>
          <w:lang w:eastAsia="zh-CN"/>
        </w:rPr>
        <w:t xml:space="preserve">, </w:t>
      </w:r>
      <w:r w:rsidRPr="00153539">
        <w:rPr>
          <w:lang w:eastAsia="zh-CN"/>
        </w:rPr>
        <w:t>Abdel Karim Ajami (Qualcomm Inc.)</w:t>
      </w:r>
    </w:p>
    <w:p w14:paraId="2B5FEB48" w14:textId="77777777" w:rsidR="009F186F" w:rsidRDefault="0007164E" w:rsidP="005969BC">
      <w:pPr>
        <w:pStyle w:val="af"/>
        <w:numPr>
          <w:ilvl w:val="0"/>
          <w:numId w:val="5"/>
        </w:numPr>
      </w:pPr>
      <w:r>
        <w:rPr>
          <w:lang w:eastAsia="zh-CN"/>
        </w:rPr>
        <w:t xml:space="preserve"> </w:t>
      </w:r>
      <w:hyperlink r:id="rId245" w:history="1">
        <w:r w:rsidR="000924F8" w:rsidRPr="000924F8">
          <w:rPr>
            <w:rStyle w:val="a6"/>
            <w:lang w:eastAsia="zh-CN"/>
          </w:rPr>
          <w:t>11-24/1108r2</w:t>
        </w:r>
      </w:hyperlink>
      <w:r w:rsidR="000924F8">
        <w:rPr>
          <w:lang w:eastAsia="zh-CN"/>
        </w:rPr>
        <w:t xml:space="preserve">: </w:t>
      </w:r>
      <w:r w:rsidR="000924F8" w:rsidRPr="000924F8">
        <w:rPr>
          <w:lang w:eastAsia="zh-CN"/>
        </w:rPr>
        <w:t>11-24-1108-02-00bn-periodic-idc-signaling-for-mobile-ap</w:t>
      </w:r>
      <w:r w:rsidR="000924F8">
        <w:rPr>
          <w:lang w:eastAsia="zh-CN"/>
        </w:rPr>
        <w:t xml:space="preserve">, </w:t>
      </w:r>
      <w:proofErr w:type="spellStart"/>
      <w:r w:rsidR="000924F8" w:rsidRPr="000924F8">
        <w:rPr>
          <w:lang w:eastAsia="zh-CN"/>
        </w:rPr>
        <w:t>Hongwon</w:t>
      </w:r>
      <w:proofErr w:type="spellEnd"/>
      <w:r w:rsidR="000924F8" w:rsidRPr="000924F8">
        <w:rPr>
          <w:lang w:eastAsia="zh-CN"/>
        </w:rPr>
        <w:t xml:space="preserve"> Lee (LG </w:t>
      </w:r>
      <w:proofErr w:type="spellStart"/>
      <w:r w:rsidR="000924F8" w:rsidRPr="000924F8">
        <w:rPr>
          <w:lang w:eastAsia="zh-CN"/>
        </w:rPr>
        <w:t>Electronincs</w:t>
      </w:r>
      <w:proofErr w:type="spellEnd"/>
      <w:r w:rsidR="000924F8" w:rsidRPr="000924F8">
        <w:rPr>
          <w:lang w:eastAsia="zh-CN"/>
        </w:rPr>
        <w:t>)</w:t>
      </w:r>
    </w:p>
    <w:p w14:paraId="19D1FF1A" w14:textId="77777777" w:rsidR="00A44EB5" w:rsidRDefault="009F186F" w:rsidP="005969BC">
      <w:pPr>
        <w:pStyle w:val="af"/>
        <w:numPr>
          <w:ilvl w:val="0"/>
          <w:numId w:val="5"/>
        </w:numPr>
      </w:pPr>
      <w:r>
        <w:rPr>
          <w:lang w:eastAsia="zh-CN"/>
        </w:rPr>
        <w:t xml:space="preserve"> </w:t>
      </w:r>
      <w:hyperlink r:id="rId246" w:history="1">
        <w:r w:rsidRPr="009F186F">
          <w:rPr>
            <w:rStyle w:val="a6"/>
            <w:lang w:eastAsia="zh-CN"/>
          </w:rPr>
          <w:t>11-24/1550r1</w:t>
        </w:r>
      </w:hyperlink>
      <w:r>
        <w:rPr>
          <w:lang w:eastAsia="zh-CN"/>
        </w:rPr>
        <w:t xml:space="preserve">: </w:t>
      </w:r>
      <w:r w:rsidRPr="009F186F">
        <w:rPr>
          <w:lang w:eastAsia="zh-CN"/>
        </w:rPr>
        <w:t>11-24-1550-01-00bn-in-device-coexistence-follow-up</w:t>
      </w:r>
      <w:r>
        <w:rPr>
          <w:lang w:eastAsia="zh-CN"/>
        </w:rPr>
        <w:t xml:space="preserve">, </w:t>
      </w:r>
      <w:r w:rsidRPr="009F186F">
        <w:rPr>
          <w:lang w:eastAsia="zh-CN"/>
        </w:rPr>
        <w:t>Abdel Karim Ajami (Apple Inc.)</w:t>
      </w:r>
    </w:p>
    <w:p w14:paraId="28344909" w14:textId="77777777" w:rsidR="00CB2F08" w:rsidRDefault="00A44EB5" w:rsidP="005969BC">
      <w:pPr>
        <w:pStyle w:val="af"/>
        <w:numPr>
          <w:ilvl w:val="0"/>
          <w:numId w:val="5"/>
        </w:numPr>
      </w:pPr>
      <w:r>
        <w:rPr>
          <w:lang w:eastAsia="zh-CN"/>
        </w:rPr>
        <w:t xml:space="preserve"> </w:t>
      </w:r>
      <w:hyperlink r:id="rId247" w:history="1">
        <w:r w:rsidRPr="00A44EB5">
          <w:rPr>
            <w:rStyle w:val="a6"/>
            <w:lang w:eastAsia="zh-CN"/>
          </w:rPr>
          <w:t>11-23/1327r0</w:t>
        </w:r>
      </w:hyperlink>
      <w:r>
        <w:rPr>
          <w:lang w:eastAsia="zh-CN"/>
        </w:rPr>
        <w:t xml:space="preserve">: </w:t>
      </w:r>
      <w:r w:rsidRPr="00A44EB5">
        <w:rPr>
          <w:lang w:eastAsia="zh-CN"/>
        </w:rPr>
        <w:t>11-23-1327-00-0uhr-considerations-on-return-txop-between-aps</w:t>
      </w:r>
      <w:r>
        <w:rPr>
          <w:lang w:eastAsia="zh-CN"/>
        </w:rPr>
        <w:t xml:space="preserve">, </w:t>
      </w:r>
      <w:r w:rsidRPr="00A44EB5">
        <w:rPr>
          <w:lang w:eastAsia="zh-CN"/>
        </w:rPr>
        <w:t>Si-Chan Noh (</w:t>
      </w:r>
      <w:proofErr w:type="spellStart"/>
      <w:r w:rsidRPr="00A44EB5">
        <w:rPr>
          <w:lang w:eastAsia="zh-CN"/>
        </w:rPr>
        <w:t>Newracom</w:t>
      </w:r>
      <w:proofErr w:type="spellEnd"/>
      <w:r w:rsidRPr="00A44EB5">
        <w:rPr>
          <w:lang w:eastAsia="zh-CN"/>
        </w:rPr>
        <w:t>)</w:t>
      </w:r>
    </w:p>
    <w:p w14:paraId="78E2A7C5" w14:textId="77777777" w:rsidR="002E3684" w:rsidRDefault="00CB2F08" w:rsidP="005969BC">
      <w:pPr>
        <w:pStyle w:val="af"/>
        <w:numPr>
          <w:ilvl w:val="0"/>
          <w:numId w:val="5"/>
        </w:numPr>
      </w:pPr>
      <w:r>
        <w:rPr>
          <w:lang w:eastAsia="zh-CN"/>
        </w:rPr>
        <w:t xml:space="preserve"> </w:t>
      </w:r>
      <w:hyperlink r:id="rId248" w:history="1">
        <w:r w:rsidRPr="00CB2F08">
          <w:rPr>
            <w:rStyle w:val="a6"/>
            <w:lang w:eastAsia="zh-CN"/>
          </w:rPr>
          <w:t>11-23/1846r1</w:t>
        </w:r>
      </w:hyperlink>
      <w:r>
        <w:rPr>
          <w:lang w:eastAsia="zh-CN"/>
        </w:rPr>
        <w:t xml:space="preserve">: </w:t>
      </w:r>
      <w:r w:rsidRPr="00CB2F08">
        <w:rPr>
          <w:lang w:eastAsia="zh-CN"/>
        </w:rPr>
        <w:t>11-23-1846-01-00bn-protection-of-extended-txop-sharing</w:t>
      </w:r>
      <w:r>
        <w:rPr>
          <w:lang w:eastAsia="zh-CN"/>
        </w:rPr>
        <w:t xml:space="preserve">, </w:t>
      </w:r>
      <w:r w:rsidRPr="00A44EB5">
        <w:rPr>
          <w:lang w:eastAsia="zh-CN"/>
        </w:rPr>
        <w:t>Si-Chan Noh</w:t>
      </w:r>
      <w:r w:rsidR="00FD5E5D">
        <w:rPr>
          <w:lang w:eastAsia="zh-CN"/>
        </w:rPr>
        <w:t xml:space="preserve"> </w:t>
      </w:r>
      <w:r w:rsidR="00FD5E5D" w:rsidRPr="00A44EB5">
        <w:rPr>
          <w:lang w:eastAsia="zh-CN"/>
        </w:rPr>
        <w:t>(</w:t>
      </w:r>
      <w:proofErr w:type="spellStart"/>
      <w:r w:rsidR="00FD5E5D" w:rsidRPr="00A44EB5">
        <w:rPr>
          <w:lang w:eastAsia="zh-CN"/>
        </w:rPr>
        <w:t>Newracom</w:t>
      </w:r>
      <w:proofErr w:type="spellEnd"/>
      <w:r w:rsidR="00FD5E5D" w:rsidRPr="00A44EB5">
        <w:rPr>
          <w:lang w:eastAsia="zh-CN"/>
        </w:rPr>
        <w:t>)</w:t>
      </w:r>
    </w:p>
    <w:p w14:paraId="2A4B380A" w14:textId="77777777" w:rsidR="00BD0751" w:rsidRDefault="002E3684" w:rsidP="005969BC">
      <w:pPr>
        <w:pStyle w:val="af"/>
        <w:numPr>
          <w:ilvl w:val="0"/>
          <w:numId w:val="5"/>
        </w:numPr>
      </w:pPr>
      <w:r>
        <w:rPr>
          <w:lang w:eastAsia="zh-CN"/>
        </w:rPr>
        <w:t xml:space="preserve"> </w:t>
      </w:r>
      <w:hyperlink r:id="rId249" w:history="1">
        <w:r w:rsidRPr="00C10D45">
          <w:rPr>
            <w:rStyle w:val="a6"/>
            <w:lang w:eastAsia="zh-CN"/>
          </w:rPr>
          <w:t>11-24/1701</w:t>
        </w:r>
        <w:r w:rsidR="00C10D45" w:rsidRPr="00C10D45">
          <w:rPr>
            <w:rStyle w:val="a6"/>
            <w:lang w:eastAsia="zh-CN"/>
          </w:rPr>
          <w:t>r0</w:t>
        </w:r>
      </w:hyperlink>
      <w:r w:rsidR="00C10D45">
        <w:rPr>
          <w:lang w:eastAsia="zh-CN"/>
        </w:rPr>
        <w:t xml:space="preserve">: </w:t>
      </w:r>
      <w:r w:rsidR="00C10D45" w:rsidRPr="00C10D45">
        <w:rPr>
          <w:lang w:eastAsia="zh-CN"/>
        </w:rPr>
        <w:t>11-24-1701-00-00bn-nav-protection-for-c-tdma-follow-up</w:t>
      </w:r>
      <w:r w:rsidR="00C10D45">
        <w:rPr>
          <w:lang w:eastAsia="zh-CN"/>
        </w:rPr>
        <w:t xml:space="preserve">, </w:t>
      </w:r>
      <w:r w:rsidR="00C10D45" w:rsidRPr="00C10D45">
        <w:rPr>
          <w:lang w:eastAsia="zh-CN"/>
        </w:rPr>
        <w:t>Si-Chan Noh (</w:t>
      </w:r>
      <w:proofErr w:type="spellStart"/>
      <w:r w:rsidR="00C10D45" w:rsidRPr="00C10D45">
        <w:rPr>
          <w:lang w:eastAsia="zh-CN"/>
        </w:rPr>
        <w:t>Newracom</w:t>
      </w:r>
      <w:proofErr w:type="spellEnd"/>
      <w:r w:rsidR="00BD0751">
        <w:rPr>
          <w:lang w:eastAsia="zh-CN"/>
        </w:rPr>
        <w:t>)</w:t>
      </w:r>
    </w:p>
    <w:p w14:paraId="22B19AB2" w14:textId="77777777" w:rsidR="00FC1E48" w:rsidRDefault="000C3D4C" w:rsidP="005969BC">
      <w:pPr>
        <w:pStyle w:val="af"/>
        <w:numPr>
          <w:ilvl w:val="0"/>
          <w:numId w:val="5"/>
        </w:numPr>
      </w:pPr>
      <w:hyperlink r:id="rId250" w:history="1">
        <w:r w:rsidR="00BD0751" w:rsidRPr="00BD0751">
          <w:rPr>
            <w:rStyle w:val="a6"/>
            <w:lang w:eastAsia="zh-CN"/>
          </w:rPr>
          <w:t xml:space="preserve"> 11-23</w:t>
        </w:r>
        <w:r w:rsidR="00BD0751" w:rsidRPr="00BD0751">
          <w:rPr>
            <w:rStyle w:val="a6"/>
            <w:rFonts w:hint="eastAsia"/>
            <w:lang w:eastAsia="zh-CN"/>
          </w:rPr>
          <w:t>/</w:t>
        </w:r>
        <w:r w:rsidR="00BD0751" w:rsidRPr="00BD0751">
          <w:rPr>
            <w:rStyle w:val="a6"/>
            <w:lang w:eastAsia="zh-CN"/>
          </w:rPr>
          <w:t>1835r0</w:t>
        </w:r>
      </w:hyperlink>
      <w:r w:rsidR="00BD0751">
        <w:rPr>
          <w:lang w:eastAsia="zh-CN"/>
        </w:rPr>
        <w:t xml:space="preserve">: </w:t>
      </w:r>
      <w:r w:rsidR="00BD0751" w:rsidRPr="00BD0751">
        <w:rPr>
          <w:lang w:eastAsia="zh-CN"/>
        </w:rPr>
        <w:t>11-23-1835-00-00bn-ap-power-management</w:t>
      </w:r>
      <w:r w:rsidR="00BD0751">
        <w:rPr>
          <w:lang w:eastAsia="zh-CN"/>
        </w:rPr>
        <w:t xml:space="preserve">, </w:t>
      </w:r>
      <w:proofErr w:type="spellStart"/>
      <w:r w:rsidR="00BD0751" w:rsidRPr="00BD0751">
        <w:rPr>
          <w:lang w:eastAsia="zh-CN"/>
        </w:rPr>
        <w:t>Yongsen</w:t>
      </w:r>
      <w:proofErr w:type="spellEnd"/>
      <w:r w:rsidR="00BD0751" w:rsidRPr="00BD0751">
        <w:rPr>
          <w:lang w:eastAsia="zh-CN"/>
        </w:rPr>
        <w:t xml:space="preserve"> Ma (Samsung)</w:t>
      </w:r>
    </w:p>
    <w:p w14:paraId="128867F2" w14:textId="77777777" w:rsidR="005F28F3" w:rsidRDefault="000C3D4C" w:rsidP="005969BC">
      <w:pPr>
        <w:pStyle w:val="af"/>
        <w:numPr>
          <w:ilvl w:val="0"/>
          <w:numId w:val="5"/>
        </w:numPr>
      </w:pPr>
      <w:hyperlink r:id="rId251" w:history="1">
        <w:r w:rsidR="00FC1E48" w:rsidRPr="005F28F3">
          <w:rPr>
            <w:rStyle w:val="a6"/>
            <w:lang w:eastAsia="zh-CN"/>
          </w:rPr>
          <w:t xml:space="preserve"> 11-24/0097</w:t>
        </w:r>
        <w:r w:rsidR="005F28F3" w:rsidRPr="005F28F3">
          <w:rPr>
            <w:rStyle w:val="a6"/>
            <w:lang w:eastAsia="zh-CN"/>
          </w:rPr>
          <w:t>r0</w:t>
        </w:r>
      </w:hyperlink>
      <w:r w:rsidR="005F28F3">
        <w:rPr>
          <w:lang w:eastAsia="zh-CN"/>
        </w:rPr>
        <w:t xml:space="preserve">: </w:t>
      </w:r>
      <w:r w:rsidR="005F28F3" w:rsidRPr="005F28F3">
        <w:rPr>
          <w:lang w:eastAsia="zh-CN"/>
        </w:rPr>
        <w:t>11-24-0097-00-00bn-ap-power-management-follow-up</w:t>
      </w:r>
      <w:r w:rsidR="005F28F3">
        <w:rPr>
          <w:lang w:eastAsia="zh-CN"/>
        </w:rPr>
        <w:t xml:space="preserve">, </w:t>
      </w:r>
      <w:proofErr w:type="spellStart"/>
      <w:r w:rsidR="005F28F3" w:rsidRPr="005F28F3">
        <w:rPr>
          <w:lang w:eastAsia="zh-CN"/>
        </w:rPr>
        <w:t>Yongsen</w:t>
      </w:r>
      <w:proofErr w:type="spellEnd"/>
      <w:r w:rsidR="005F28F3" w:rsidRPr="005F28F3">
        <w:rPr>
          <w:lang w:eastAsia="zh-CN"/>
        </w:rPr>
        <w:t xml:space="preserve"> Ma (Samsung)</w:t>
      </w:r>
    </w:p>
    <w:p w14:paraId="16087B1E" w14:textId="77777777" w:rsidR="00DD5F52" w:rsidRDefault="005F28F3" w:rsidP="005969BC">
      <w:pPr>
        <w:pStyle w:val="af"/>
        <w:numPr>
          <w:ilvl w:val="0"/>
          <w:numId w:val="5"/>
        </w:numPr>
      </w:pPr>
      <w:r>
        <w:rPr>
          <w:lang w:eastAsia="zh-CN"/>
        </w:rPr>
        <w:t xml:space="preserve"> </w:t>
      </w:r>
      <w:hyperlink r:id="rId252" w:history="1">
        <w:r w:rsidRPr="005F28F3">
          <w:rPr>
            <w:rStyle w:val="a6"/>
            <w:lang w:eastAsia="zh-CN"/>
          </w:rPr>
          <w:t>11-24/0813r0</w:t>
        </w:r>
      </w:hyperlink>
      <w:r>
        <w:rPr>
          <w:lang w:eastAsia="zh-CN"/>
        </w:rPr>
        <w:t xml:space="preserve">: </w:t>
      </w:r>
      <w:r w:rsidR="00556711" w:rsidRPr="00556711">
        <w:rPr>
          <w:lang w:eastAsia="zh-CN"/>
        </w:rPr>
        <w:t>11-24-0813-00-00bn-discussions-on-ap-power-save</w:t>
      </w:r>
      <w:r w:rsidR="00556711">
        <w:rPr>
          <w:lang w:eastAsia="zh-CN"/>
        </w:rPr>
        <w:t>,</w:t>
      </w:r>
      <w:r w:rsidR="00556711" w:rsidRPr="00556711">
        <w:rPr>
          <w:lang w:eastAsia="zh-CN"/>
        </w:rPr>
        <w:t xml:space="preserve"> </w:t>
      </w:r>
      <w:proofErr w:type="spellStart"/>
      <w:r w:rsidR="00556711" w:rsidRPr="005F28F3">
        <w:rPr>
          <w:lang w:eastAsia="zh-CN"/>
        </w:rPr>
        <w:t>Yongsen</w:t>
      </w:r>
      <w:proofErr w:type="spellEnd"/>
      <w:r w:rsidR="00556711" w:rsidRPr="005F28F3">
        <w:rPr>
          <w:lang w:eastAsia="zh-CN"/>
        </w:rPr>
        <w:t xml:space="preserve"> Ma (Samsung)</w:t>
      </w:r>
    </w:p>
    <w:p w14:paraId="5E67FD52" w14:textId="77777777" w:rsidR="00FA3943" w:rsidRDefault="00DD5F52" w:rsidP="005969BC">
      <w:pPr>
        <w:pStyle w:val="af"/>
        <w:numPr>
          <w:ilvl w:val="0"/>
          <w:numId w:val="5"/>
        </w:numPr>
      </w:pPr>
      <w:r>
        <w:rPr>
          <w:lang w:eastAsia="zh-CN"/>
        </w:rPr>
        <w:t xml:space="preserve"> </w:t>
      </w:r>
      <w:hyperlink r:id="rId253" w:history="1">
        <w:r w:rsidRPr="00BF57C0">
          <w:rPr>
            <w:rStyle w:val="a6"/>
            <w:lang w:eastAsia="zh-CN"/>
          </w:rPr>
          <w:t>11-24/0655r0</w:t>
        </w:r>
      </w:hyperlink>
      <w:r>
        <w:rPr>
          <w:lang w:eastAsia="zh-CN"/>
        </w:rPr>
        <w:t xml:space="preserve">: </w:t>
      </w:r>
      <w:r w:rsidR="00453DF6" w:rsidRPr="00453DF6">
        <w:rPr>
          <w:lang w:eastAsia="zh-CN"/>
        </w:rPr>
        <w:t>11-24-0655-00-00bn-thoughts-on-smd-roaming-and-ft-roaming</w:t>
      </w:r>
      <w:r w:rsidR="00453DF6">
        <w:rPr>
          <w:lang w:eastAsia="zh-CN"/>
        </w:rPr>
        <w:t xml:space="preserve">, </w:t>
      </w:r>
      <w:r w:rsidR="00453DF6" w:rsidRPr="00453DF6">
        <w:rPr>
          <w:lang w:eastAsia="zh-CN"/>
        </w:rPr>
        <w:t>Binita Gupta (Cisco Systems)</w:t>
      </w:r>
    </w:p>
    <w:p w14:paraId="566E214F" w14:textId="77777777" w:rsidR="00E171CE" w:rsidRDefault="00E171CE" w:rsidP="005969BC">
      <w:pPr>
        <w:pStyle w:val="af"/>
        <w:numPr>
          <w:ilvl w:val="0"/>
          <w:numId w:val="5"/>
        </w:numPr>
      </w:pPr>
      <w:r>
        <w:rPr>
          <w:rFonts w:hint="eastAsia"/>
          <w:lang w:eastAsia="zh-CN"/>
        </w:rPr>
        <w:t xml:space="preserve"> </w:t>
      </w:r>
      <w:hyperlink r:id="rId254" w:history="1">
        <w:r w:rsidRPr="00E171CE">
          <w:rPr>
            <w:rStyle w:val="a6"/>
            <w:lang w:eastAsia="zh-CN"/>
          </w:rPr>
          <w:t>11-24/1425r0</w:t>
        </w:r>
      </w:hyperlink>
      <w:r>
        <w:rPr>
          <w:lang w:eastAsia="zh-CN"/>
        </w:rPr>
        <w:t xml:space="preserve">: </w:t>
      </w:r>
      <w:r w:rsidRPr="00E171CE">
        <w:rPr>
          <w:lang w:eastAsia="zh-CN"/>
        </w:rPr>
        <w:t>11-24-1425-00-00bn-considerations-for-context-transfer-in-11bn</w:t>
      </w:r>
      <w:r>
        <w:rPr>
          <w:lang w:eastAsia="zh-CN"/>
        </w:rPr>
        <w:t xml:space="preserve">, </w:t>
      </w:r>
      <w:r w:rsidRPr="00E171CE">
        <w:rPr>
          <w:lang w:eastAsia="zh-CN"/>
        </w:rPr>
        <w:t>Peshal Nayak (Samsung)</w:t>
      </w:r>
    </w:p>
    <w:p w14:paraId="5A00AA77" w14:textId="77777777" w:rsidR="006F25CB" w:rsidRDefault="000C3D4C" w:rsidP="005969BC">
      <w:pPr>
        <w:pStyle w:val="af"/>
        <w:numPr>
          <w:ilvl w:val="0"/>
          <w:numId w:val="5"/>
        </w:numPr>
      </w:pPr>
      <w:hyperlink r:id="rId255" w:history="1">
        <w:r w:rsidR="006F25CB" w:rsidRPr="006F25CB">
          <w:rPr>
            <w:rStyle w:val="a6"/>
            <w:rFonts w:hint="eastAsia"/>
            <w:lang w:eastAsia="zh-CN"/>
          </w:rPr>
          <w:t xml:space="preserve"> </w:t>
        </w:r>
        <w:r w:rsidR="006F25CB" w:rsidRPr="006F25CB">
          <w:rPr>
            <w:rStyle w:val="a6"/>
            <w:lang w:eastAsia="zh-CN"/>
          </w:rPr>
          <w:t>11-24/0881r0</w:t>
        </w:r>
      </w:hyperlink>
      <w:r w:rsidR="006F25CB">
        <w:rPr>
          <w:lang w:eastAsia="zh-CN"/>
        </w:rPr>
        <w:t xml:space="preserve">: </w:t>
      </w:r>
      <w:r w:rsidR="006F25CB" w:rsidRPr="006F25CB">
        <w:rPr>
          <w:lang w:eastAsia="zh-CN"/>
        </w:rPr>
        <w:t>11-24-0881-00-00bn-improving-stability-during-roaming-process</w:t>
      </w:r>
      <w:r w:rsidR="006F25CB">
        <w:rPr>
          <w:lang w:eastAsia="zh-CN"/>
        </w:rPr>
        <w:t xml:space="preserve">, </w:t>
      </w:r>
      <w:proofErr w:type="spellStart"/>
      <w:r w:rsidR="006F25CB" w:rsidRPr="006F25CB">
        <w:rPr>
          <w:lang w:eastAsia="zh-CN"/>
        </w:rPr>
        <w:t>Tuncer</w:t>
      </w:r>
      <w:proofErr w:type="spellEnd"/>
      <w:r w:rsidR="006F25CB" w:rsidRPr="006F25CB">
        <w:rPr>
          <w:lang w:eastAsia="zh-CN"/>
        </w:rPr>
        <w:t xml:space="preserve"> </w:t>
      </w:r>
      <w:proofErr w:type="spellStart"/>
      <w:r w:rsidR="006F25CB" w:rsidRPr="006F25CB">
        <w:rPr>
          <w:lang w:eastAsia="zh-CN"/>
        </w:rPr>
        <w:t>Baykas</w:t>
      </w:r>
      <w:proofErr w:type="spellEnd"/>
      <w:r w:rsidR="006F25CB" w:rsidRPr="006F25CB">
        <w:rPr>
          <w:lang w:eastAsia="zh-CN"/>
        </w:rPr>
        <w:t xml:space="preserve"> (</w:t>
      </w:r>
      <w:proofErr w:type="spellStart"/>
      <w:r w:rsidR="006F25CB" w:rsidRPr="006F25CB">
        <w:rPr>
          <w:lang w:eastAsia="zh-CN"/>
        </w:rPr>
        <w:t>Ofinno</w:t>
      </w:r>
      <w:proofErr w:type="spellEnd"/>
      <w:r w:rsidR="006F25CB" w:rsidRPr="006F25CB">
        <w:rPr>
          <w:lang w:eastAsia="zh-CN"/>
        </w:rPr>
        <w:t>)</w:t>
      </w:r>
    </w:p>
    <w:p w14:paraId="66987E1B" w14:textId="77777777" w:rsidR="00E179B2" w:rsidRDefault="00E179B2" w:rsidP="005969BC">
      <w:pPr>
        <w:pStyle w:val="af"/>
        <w:numPr>
          <w:ilvl w:val="0"/>
          <w:numId w:val="5"/>
        </w:numPr>
      </w:pPr>
      <w:r>
        <w:rPr>
          <w:rFonts w:hint="eastAsia"/>
          <w:lang w:eastAsia="zh-CN"/>
        </w:rPr>
        <w:t xml:space="preserve"> </w:t>
      </w:r>
      <w:hyperlink r:id="rId256" w:history="1">
        <w:r w:rsidR="000A073C" w:rsidRPr="000A073C">
          <w:rPr>
            <w:rStyle w:val="a6"/>
            <w:lang w:eastAsia="zh-CN"/>
          </w:rPr>
          <w:t>11-24/1882r0</w:t>
        </w:r>
      </w:hyperlink>
      <w:r w:rsidR="000A073C">
        <w:rPr>
          <w:lang w:eastAsia="zh-CN"/>
        </w:rPr>
        <w:t xml:space="preserve">: </w:t>
      </w:r>
      <w:r w:rsidR="000A073C" w:rsidRPr="000A073C">
        <w:rPr>
          <w:lang w:eastAsia="zh-CN"/>
        </w:rPr>
        <w:t>11-24-1882-00-00bn-link-setup-for-seamless-roaming</w:t>
      </w:r>
      <w:r w:rsidR="000A073C">
        <w:rPr>
          <w:lang w:eastAsia="zh-CN"/>
        </w:rPr>
        <w:t xml:space="preserve">, </w:t>
      </w:r>
      <w:r w:rsidR="000A073C" w:rsidRPr="000A073C">
        <w:rPr>
          <w:lang w:eastAsia="zh-CN"/>
        </w:rPr>
        <w:t>Chitto Ghosh (Apple)</w:t>
      </w:r>
    </w:p>
    <w:p w14:paraId="032ABAB6" w14:textId="77777777" w:rsidR="000A073C" w:rsidRDefault="000C3D4C" w:rsidP="005969BC">
      <w:pPr>
        <w:pStyle w:val="af"/>
        <w:numPr>
          <w:ilvl w:val="0"/>
          <w:numId w:val="5"/>
        </w:numPr>
      </w:pPr>
      <w:hyperlink r:id="rId257" w:history="1">
        <w:r w:rsidR="002F5D94" w:rsidRPr="00EB05DF">
          <w:rPr>
            <w:rStyle w:val="a6"/>
            <w:rFonts w:hint="eastAsia"/>
            <w:lang w:eastAsia="zh-CN"/>
          </w:rPr>
          <w:t xml:space="preserve"> </w:t>
        </w:r>
        <w:r w:rsidR="002F5D94" w:rsidRPr="00EB05DF">
          <w:rPr>
            <w:rStyle w:val="a6"/>
            <w:lang w:eastAsia="zh-CN"/>
          </w:rPr>
          <w:t>11-24/1883r0</w:t>
        </w:r>
      </w:hyperlink>
      <w:r w:rsidR="002F5D94">
        <w:rPr>
          <w:lang w:eastAsia="zh-CN"/>
        </w:rPr>
        <w:t xml:space="preserve">: </w:t>
      </w:r>
      <w:r w:rsidR="00EB05DF" w:rsidRPr="00EB05DF">
        <w:rPr>
          <w:lang w:eastAsia="zh-CN"/>
        </w:rPr>
        <w:t>11-24-1883-00-00bn-seamless-roaming</w:t>
      </w:r>
      <w:r w:rsidR="00EB05DF">
        <w:rPr>
          <w:lang w:eastAsia="zh-CN"/>
        </w:rPr>
        <w:t xml:space="preserve">, </w:t>
      </w:r>
      <w:r w:rsidR="00EB05DF" w:rsidRPr="00EB05DF">
        <w:rPr>
          <w:lang w:eastAsia="zh-CN"/>
        </w:rPr>
        <w:t>Giovanni Chisci</w:t>
      </w:r>
      <w:r w:rsidR="00EB05DF">
        <w:rPr>
          <w:lang w:eastAsia="zh-CN"/>
        </w:rPr>
        <w:t xml:space="preserve"> (</w:t>
      </w:r>
      <w:r w:rsidR="00EB05DF" w:rsidRPr="00EB05DF">
        <w:rPr>
          <w:lang w:eastAsia="zh-CN"/>
        </w:rPr>
        <w:t>Qualcomm Technologies Inc.</w:t>
      </w:r>
      <w:r w:rsidR="00EB05DF">
        <w:rPr>
          <w:lang w:eastAsia="zh-CN"/>
        </w:rPr>
        <w:t>)</w:t>
      </w:r>
    </w:p>
    <w:p w14:paraId="194996FC" w14:textId="77777777" w:rsidR="00DB2259" w:rsidRDefault="000C3D4C" w:rsidP="005969BC">
      <w:pPr>
        <w:pStyle w:val="af"/>
        <w:numPr>
          <w:ilvl w:val="0"/>
          <w:numId w:val="5"/>
        </w:numPr>
      </w:pPr>
      <w:hyperlink r:id="rId258" w:history="1">
        <w:r w:rsidR="00DB2259" w:rsidRPr="00DB2259">
          <w:rPr>
            <w:rStyle w:val="a6"/>
            <w:rFonts w:hint="eastAsia"/>
            <w:lang w:eastAsia="zh-CN"/>
          </w:rPr>
          <w:t xml:space="preserve"> </w:t>
        </w:r>
        <w:r w:rsidR="00DB2259" w:rsidRPr="00DB2259">
          <w:rPr>
            <w:rStyle w:val="a6"/>
            <w:lang w:eastAsia="zh-CN"/>
          </w:rPr>
          <w:t>11-24/1897r0</w:t>
        </w:r>
      </w:hyperlink>
      <w:r w:rsidR="00DB2259">
        <w:rPr>
          <w:lang w:eastAsia="zh-CN"/>
        </w:rPr>
        <w:t xml:space="preserve">: </w:t>
      </w:r>
      <w:r w:rsidR="00DB2259" w:rsidRPr="00DB2259">
        <w:rPr>
          <w:lang w:eastAsia="zh-CN"/>
        </w:rPr>
        <w:t>11-24-1897-00-00bn-control-frame-protection-keys</w:t>
      </w:r>
      <w:r w:rsidR="00DB2259">
        <w:rPr>
          <w:lang w:eastAsia="zh-CN"/>
        </w:rPr>
        <w:t xml:space="preserve">, </w:t>
      </w:r>
      <w:r w:rsidR="00DB2259" w:rsidRPr="00DB2259">
        <w:rPr>
          <w:lang w:eastAsia="zh-CN"/>
        </w:rPr>
        <w:t>Nehru Bhandaru (Broadcom)</w:t>
      </w:r>
    </w:p>
    <w:p w14:paraId="3732043C" w14:textId="00794D65" w:rsidR="00B83275" w:rsidRDefault="00B83275" w:rsidP="005969BC">
      <w:pPr>
        <w:pStyle w:val="af"/>
        <w:numPr>
          <w:ilvl w:val="0"/>
          <w:numId w:val="5"/>
        </w:numPr>
      </w:pPr>
      <w:r>
        <w:rPr>
          <w:rFonts w:hint="eastAsia"/>
          <w:lang w:eastAsia="zh-CN"/>
        </w:rPr>
        <w:t xml:space="preserve"> </w:t>
      </w:r>
      <w:hyperlink r:id="rId259" w:history="1">
        <w:r w:rsidRPr="00B83275">
          <w:rPr>
            <w:rStyle w:val="a6"/>
            <w:lang w:eastAsia="zh-CN"/>
          </w:rPr>
          <w:t>11-24/0349r3</w:t>
        </w:r>
      </w:hyperlink>
      <w:r>
        <w:rPr>
          <w:lang w:eastAsia="zh-CN"/>
        </w:rPr>
        <w:t xml:space="preserve">: </w:t>
      </w:r>
      <w:r w:rsidRPr="00B83275">
        <w:rPr>
          <w:lang w:eastAsia="zh-CN"/>
        </w:rPr>
        <w:t>11-24-03</w:t>
      </w:r>
      <w:r w:rsidR="00AC48B7">
        <w:rPr>
          <w:lang w:eastAsia="zh-CN"/>
        </w:rPr>
        <w:t>3</w:t>
      </w:r>
      <w:r w:rsidRPr="00B83275">
        <w:rPr>
          <w:lang w:eastAsia="zh-CN"/>
        </w:rPr>
        <w:t>49-03-00bn-enhanced-fast-bss-transition</w:t>
      </w:r>
      <w:r>
        <w:rPr>
          <w:lang w:eastAsia="zh-CN"/>
        </w:rPr>
        <w:t xml:space="preserve">, </w:t>
      </w:r>
      <w:r w:rsidRPr="00B83275">
        <w:rPr>
          <w:lang w:eastAsia="zh-CN"/>
        </w:rPr>
        <w:t>Guogang Huang (Huawei)</w:t>
      </w:r>
    </w:p>
    <w:p w14:paraId="14D9559B" w14:textId="77777777" w:rsidR="001C4315" w:rsidRDefault="001C4315" w:rsidP="005969BC">
      <w:pPr>
        <w:pStyle w:val="af"/>
        <w:numPr>
          <w:ilvl w:val="0"/>
          <w:numId w:val="5"/>
        </w:numPr>
      </w:pPr>
      <w:r>
        <w:rPr>
          <w:rFonts w:hint="eastAsia"/>
          <w:lang w:eastAsia="zh-CN"/>
        </w:rPr>
        <w:t xml:space="preserve"> </w:t>
      </w:r>
      <w:hyperlink r:id="rId260" w:history="1">
        <w:r w:rsidR="00B316EE" w:rsidRPr="00B316EE">
          <w:rPr>
            <w:rStyle w:val="a6"/>
            <w:lang w:eastAsia="zh-CN"/>
          </w:rPr>
          <w:t>11-24/0480r0</w:t>
        </w:r>
      </w:hyperlink>
      <w:r w:rsidR="00B316EE">
        <w:rPr>
          <w:lang w:eastAsia="zh-CN"/>
        </w:rPr>
        <w:t xml:space="preserve">: </w:t>
      </w:r>
      <w:r w:rsidR="00B316EE" w:rsidRPr="00B316EE">
        <w:rPr>
          <w:lang w:eastAsia="zh-CN"/>
        </w:rPr>
        <w:t>11-24-0480-00-00bn-details-on-context-transfer-and-data-forwarding-under-ft-protocol</w:t>
      </w:r>
      <w:r w:rsidR="00B316EE">
        <w:rPr>
          <w:lang w:eastAsia="zh-CN"/>
        </w:rPr>
        <w:t>,</w:t>
      </w:r>
      <w:r w:rsidR="00B316EE" w:rsidRPr="00B316EE">
        <w:rPr>
          <w:lang w:eastAsia="zh-CN"/>
        </w:rPr>
        <w:t xml:space="preserve"> </w:t>
      </w:r>
      <w:r w:rsidR="00B316EE" w:rsidRPr="00B83275">
        <w:rPr>
          <w:lang w:eastAsia="zh-CN"/>
        </w:rPr>
        <w:t>Guogang Huang (Huawei)</w:t>
      </w:r>
    </w:p>
    <w:p w14:paraId="70B5CCAF" w14:textId="77777777" w:rsidR="00013B5F" w:rsidRDefault="00013B5F" w:rsidP="005969BC">
      <w:pPr>
        <w:pStyle w:val="af"/>
        <w:numPr>
          <w:ilvl w:val="0"/>
          <w:numId w:val="5"/>
        </w:numPr>
      </w:pPr>
      <w:r>
        <w:rPr>
          <w:rFonts w:hint="eastAsia"/>
          <w:lang w:eastAsia="zh-CN"/>
        </w:rPr>
        <w:t xml:space="preserve"> </w:t>
      </w:r>
      <w:hyperlink r:id="rId261" w:history="1">
        <w:r w:rsidRPr="00F0490D">
          <w:rPr>
            <w:rStyle w:val="a6"/>
            <w:lang w:eastAsia="zh-CN"/>
          </w:rPr>
          <w:t>11-24/0398r0</w:t>
        </w:r>
      </w:hyperlink>
      <w:r>
        <w:rPr>
          <w:lang w:eastAsia="zh-CN"/>
        </w:rPr>
        <w:t xml:space="preserve">: </w:t>
      </w:r>
      <w:r w:rsidR="00F0490D" w:rsidRPr="00F0490D">
        <w:rPr>
          <w:lang w:eastAsia="zh-CN"/>
        </w:rPr>
        <w:t>11-24-0398-00-00bn-coordinated-roaming-through-target-ap-mld</w:t>
      </w:r>
      <w:r w:rsidR="00F0490D">
        <w:rPr>
          <w:lang w:eastAsia="zh-CN"/>
        </w:rPr>
        <w:t xml:space="preserve">, </w:t>
      </w:r>
      <w:r w:rsidR="00F0490D" w:rsidRPr="00F0490D">
        <w:rPr>
          <w:lang w:eastAsia="zh-CN"/>
        </w:rPr>
        <w:t>Binita Gupta (Cisco Systems)</w:t>
      </w:r>
    </w:p>
    <w:p w14:paraId="097A4A51" w14:textId="77777777" w:rsidR="00F0490D" w:rsidRDefault="00F0490D" w:rsidP="005969BC">
      <w:pPr>
        <w:pStyle w:val="af"/>
        <w:numPr>
          <w:ilvl w:val="0"/>
          <w:numId w:val="5"/>
        </w:numPr>
      </w:pPr>
      <w:r>
        <w:rPr>
          <w:rFonts w:hint="eastAsia"/>
          <w:lang w:eastAsia="zh-CN"/>
        </w:rPr>
        <w:t xml:space="preserve"> </w:t>
      </w:r>
      <w:hyperlink r:id="rId262" w:history="1">
        <w:r w:rsidR="00626F83" w:rsidRPr="00626F83">
          <w:rPr>
            <w:rStyle w:val="a6"/>
            <w:lang w:eastAsia="zh-CN"/>
          </w:rPr>
          <w:t>11-24/1878r0</w:t>
        </w:r>
      </w:hyperlink>
      <w:r w:rsidR="00626F83">
        <w:rPr>
          <w:lang w:eastAsia="zh-CN"/>
        </w:rPr>
        <w:t xml:space="preserve">: </w:t>
      </w:r>
      <w:r w:rsidR="00626F83" w:rsidRPr="00626F83">
        <w:rPr>
          <w:lang w:eastAsia="zh-CN"/>
        </w:rPr>
        <w:t>11-24-1878-00-00bn-obss-bandwidth-ambiguity-in-npca</w:t>
      </w:r>
      <w:r w:rsidR="00626F83">
        <w:rPr>
          <w:lang w:eastAsia="zh-CN"/>
        </w:rPr>
        <w:t xml:space="preserve">, </w:t>
      </w:r>
      <w:r w:rsidR="00626F83" w:rsidRPr="00626F83">
        <w:rPr>
          <w:lang w:eastAsia="zh-CN"/>
        </w:rPr>
        <w:t>Gaurang Naik (Qualcomm)</w:t>
      </w:r>
    </w:p>
    <w:p w14:paraId="3381B8E7" w14:textId="77777777" w:rsidR="00B61C0A" w:rsidRDefault="000C3D4C" w:rsidP="005969BC">
      <w:pPr>
        <w:pStyle w:val="af"/>
        <w:numPr>
          <w:ilvl w:val="0"/>
          <w:numId w:val="5"/>
        </w:numPr>
      </w:pPr>
      <w:hyperlink r:id="rId263" w:history="1">
        <w:r w:rsidR="00B61C0A" w:rsidRPr="00B61C0A">
          <w:rPr>
            <w:rStyle w:val="a6"/>
            <w:rFonts w:hint="eastAsia"/>
            <w:lang w:eastAsia="zh-CN"/>
          </w:rPr>
          <w:t xml:space="preserve"> </w:t>
        </w:r>
        <w:r w:rsidR="00B61C0A" w:rsidRPr="00B61C0A">
          <w:rPr>
            <w:rStyle w:val="a6"/>
            <w:lang w:eastAsia="zh-CN"/>
          </w:rPr>
          <w:t>11-24/1394r1</w:t>
        </w:r>
      </w:hyperlink>
      <w:r w:rsidR="00B61C0A">
        <w:rPr>
          <w:lang w:eastAsia="zh-CN"/>
        </w:rPr>
        <w:t xml:space="preserve">: </w:t>
      </w:r>
      <w:r w:rsidR="00B61C0A" w:rsidRPr="00B61C0A">
        <w:rPr>
          <w:lang w:eastAsia="zh-CN"/>
        </w:rPr>
        <w:t>11-24-1394-01-00bn-npca-operation-issues</w:t>
      </w:r>
      <w:r w:rsidR="00B61C0A">
        <w:rPr>
          <w:lang w:eastAsia="zh-CN"/>
        </w:rPr>
        <w:t xml:space="preserve">, </w:t>
      </w:r>
      <w:r w:rsidR="00B61C0A" w:rsidRPr="00B61C0A">
        <w:rPr>
          <w:lang w:eastAsia="zh-CN"/>
        </w:rPr>
        <w:t>Seongho Byeon (Samsung Electronics)</w:t>
      </w:r>
    </w:p>
    <w:p w14:paraId="129F4798" w14:textId="77777777" w:rsidR="00961124" w:rsidRDefault="00961124" w:rsidP="005969BC">
      <w:pPr>
        <w:pStyle w:val="af"/>
        <w:numPr>
          <w:ilvl w:val="0"/>
          <w:numId w:val="5"/>
        </w:numPr>
      </w:pPr>
      <w:r>
        <w:rPr>
          <w:rFonts w:hint="eastAsia"/>
          <w:lang w:eastAsia="zh-CN"/>
        </w:rPr>
        <w:t xml:space="preserve"> </w:t>
      </w:r>
      <w:hyperlink r:id="rId264" w:history="1">
        <w:r w:rsidRPr="00961124">
          <w:rPr>
            <w:rStyle w:val="a6"/>
            <w:lang w:eastAsia="zh-CN"/>
          </w:rPr>
          <w:t>11-24/0375r1</w:t>
        </w:r>
      </w:hyperlink>
      <w:r>
        <w:rPr>
          <w:lang w:eastAsia="zh-CN"/>
        </w:rPr>
        <w:t xml:space="preserve">: </w:t>
      </w:r>
      <w:r w:rsidRPr="00961124">
        <w:rPr>
          <w:lang w:eastAsia="zh-CN"/>
        </w:rPr>
        <w:t>11-24-0375-01-00bn-nav-protection-for-c-tdma</w:t>
      </w:r>
      <w:r>
        <w:rPr>
          <w:lang w:eastAsia="zh-CN"/>
        </w:rPr>
        <w:t xml:space="preserve">, </w:t>
      </w:r>
      <w:r w:rsidRPr="00961124">
        <w:rPr>
          <w:lang w:eastAsia="zh-CN"/>
        </w:rPr>
        <w:t>Si-Chan Noh (</w:t>
      </w:r>
      <w:proofErr w:type="spellStart"/>
      <w:r w:rsidRPr="00961124">
        <w:rPr>
          <w:lang w:eastAsia="zh-CN"/>
        </w:rPr>
        <w:t>Newracom</w:t>
      </w:r>
      <w:proofErr w:type="spellEnd"/>
      <w:r w:rsidRPr="00961124">
        <w:rPr>
          <w:lang w:eastAsia="zh-CN"/>
        </w:rPr>
        <w:t>)</w:t>
      </w:r>
    </w:p>
    <w:p w14:paraId="038A4540" w14:textId="1BDB7BD0" w:rsidR="001C25AF" w:rsidRDefault="001C25AF" w:rsidP="005969BC">
      <w:pPr>
        <w:pStyle w:val="af"/>
        <w:numPr>
          <w:ilvl w:val="0"/>
          <w:numId w:val="5"/>
        </w:numPr>
      </w:pPr>
      <w:r w:rsidRPr="001C25AF">
        <w:rPr>
          <w:rFonts w:hint="eastAsia"/>
          <w:lang w:eastAsia="zh-CN"/>
        </w:rPr>
        <w:lastRenderedPageBreak/>
        <w:t xml:space="preserve"> </w:t>
      </w:r>
      <w:hyperlink r:id="rId265" w:history="1">
        <w:r w:rsidRPr="001C25AF">
          <w:rPr>
            <w:rStyle w:val="a6"/>
            <w:iCs/>
            <w:lang w:eastAsia="zh-CN"/>
          </w:rPr>
          <w:t>12-24/1831r2</w:t>
        </w:r>
      </w:hyperlink>
      <w:r>
        <w:rPr>
          <w:lang w:eastAsia="zh-CN"/>
        </w:rPr>
        <w:t xml:space="preserve">: </w:t>
      </w:r>
      <w:r w:rsidRPr="001C25AF">
        <w:rPr>
          <w:lang w:eastAsia="zh-CN"/>
        </w:rPr>
        <w:t>11-24-1831-0</w:t>
      </w:r>
      <w:r w:rsidR="00E659CE">
        <w:rPr>
          <w:lang w:eastAsia="zh-CN"/>
        </w:rPr>
        <w:t>2</w:t>
      </w:r>
      <w:r w:rsidRPr="001C25AF">
        <w:rPr>
          <w:lang w:eastAsia="zh-CN"/>
        </w:rPr>
        <w:t>-00bn-uhr-u-sig-and-uhr-sig-common-field-general-design</w:t>
      </w:r>
      <w:r>
        <w:rPr>
          <w:lang w:eastAsia="zh-CN"/>
        </w:rPr>
        <w:t xml:space="preserve">, </w:t>
      </w:r>
      <w:r w:rsidRPr="001C25AF">
        <w:rPr>
          <w:lang w:eastAsia="zh-CN"/>
        </w:rPr>
        <w:t>Juan Fang (Intel)</w:t>
      </w:r>
    </w:p>
    <w:p w14:paraId="6A8F501C" w14:textId="77777777" w:rsidR="001C25AF" w:rsidRDefault="000C3D4C" w:rsidP="005969BC">
      <w:pPr>
        <w:pStyle w:val="af"/>
        <w:numPr>
          <w:ilvl w:val="0"/>
          <w:numId w:val="5"/>
        </w:numPr>
      </w:pPr>
      <w:hyperlink r:id="rId266" w:history="1">
        <w:r w:rsidR="001C25AF" w:rsidRPr="001C25AF">
          <w:rPr>
            <w:rStyle w:val="a6"/>
            <w:rFonts w:hint="eastAsia"/>
            <w:lang w:eastAsia="zh-CN"/>
          </w:rPr>
          <w:t xml:space="preserve"> </w:t>
        </w:r>
        <w:r w:rsidR="001C25AF" w:rsidRPr="001C25AF">
          <w:rPr>
            <w:rStyle w:val="a6"/>
            <w:lang w:eastAsia="zh-CN"/>
          </w:rPr>
          <w:t>11-24/1840r1</w:t>
        </w:r>
      </w:hyperlink>
      <w:r w:rsidR="001C25AF">
        <w:rPr>
          <w:lang w:eastAsia="zh-CN"/>
        </w:rPr>
        <w:t xml:space="preserve">: </w:t>
      </w:r>
      <w:r w:rsidR="001C25AF" w:rsidRPr="001C25AF">
        <w:rPr>
          <w:lang w:eastAsia="zh-CN"/>
        </w:rPr>
        <w:t>11-24-1840-01-00bn-uhr-mu-ppdu-user-info-field-signaling</w:t>
      </w:r>
      <w:r w:rsidR="001C25AF">
        <w:rPr>
          <w:lang w:eastAsia="zh-CN"/>
        </w:rPr>
        <w:t xml:space="preserve">, </w:t>
      </w:r>
      <w:r w:rsidR="001C25AF" w:rsidRPr="001C25AF">
        <w:rPr>
          <w:lang w:eastAsia="zh-CN"/>
        </w:rPr>
        <w:t>Rui Cao</w:t>
      </w:r>
      <w:r w:rsidR="001C25AF">
        <w:rPr>
          <w:lang w:eastAsia="zh-CN"/>
        </w:rPr>
        <w:t xml:space="preserve"> (NXP)</w:t>
      </w:r>
    </w:p>
    <w:p w14:paraId="1701344A" w14:textId="77777777" w:rsidR="001C25AF" w:rsidRDefault="00035639" w:rsidP="005969BC">
      <w:pPr>
        <w:pStyle w:val="af"/>
        <w:numPr>
          <w:ilvl w:val="0"/>
          <w:numId w:val="5"/>
        </w:numPr>
      </w:pPr>
      <w:r>
        <w:rPr>
          <w:lang w:eastAsia="zh-CN"/>
        </w:rPr>
        <w:t xml:space="preserve"> </w:t>
      </w:r>
      <w:hyperlink r:id="rId267" w:history="1">
        <w:r w:rsidRPr="00035639">
          <w:rPr>
            <w:rStyle w:val="a6"/>
            <w:lang w:eastAsia="zh-CN"/>
          </w:rPr>
          <w:t>11-24/1695r1</w:t>
        </w:r>
      </w:hyperlink>
      <w:r>
        <w:rPr>
          <w:rFonts w:hint="eastAsia"/>
          <w:lang w:eastAsia="zh-CN"/>
        </w:rPr>
        <w:t>:</w:t>
      </w:r>
      <w:r>
        <w:rPr>
          <w:lang w:eastAsia="zh-CN"/>
        </w:rPr>
        <w:t xml:space="preserve"> </w:t>
      </w:r>
      <w:r w:rsidRPr="00035639">
        <w:rPr>
          <w:lang w:eastAsia="zh-CN"/>
        </w:rPr>
        <w:t>11-24-1695-01-00bn-11bn-signaling-design-for-extra-mcs-ueqm-2xldpc</w:t>
      </w:r>
      <w:r>
        <w:rPr>
          <w:lang w:eastAsia="zh-CN"/>
        </w:rPr>
        <w:t xml:space="preserve">, </w:t>
      </w:r>
      <w:r w:rsidRPr="00035639">
        <w:rPr>
          <w:lang w:eastAsia="zh-CN"/>
        </w:rPr>
        <w:t>You-Wei Chen (MediaTek)</w:t>
      </w:r>
    </w:p>
    <w:p w14:paraId="243FC6DD" w14:textId="1529A8E6" w:rsidR="0074414B" w:rsidRDefault="0074414B" w:rsidP="005969BC">
      <w:pPr>
        <w:pStyle w:val="af"/>
        <w:numPr>
          <w:ilvl w:val="0"/>
          <w:numId w:val="5"/>
        </w:numPr>
      </w:pPr>
      <w:r>
        <w:rPr>
          <w:rFonts w:hint="eastAsia"/>
          <w:lang w:eastAsia="zh-CN"/>
        </w:rPr>
        <w:t xml:space="preserve"> </w:t>
      </w:r>
      <w:hyperlink r:id="rId268" w:history="1">
        <w:r w:rsidRPr="0074414B">
          <w:rPr>
            <w:rStyle w:val="a6"/>
            <w:lang w:eastAsia="zh-CN"/>
          </w:rPr>
          <w:t>11-24/1829r</w:t>
        </w:r>
        <w:r w:rsidR="00E83A77">
          <w:rPr>
            <w:rStyle w:val="a6"/>
            <w:lang w:eastAsia="zh-CN"/>
          </w:rPr>
          <w:t>2</w:t>
        </w:r>
      </w:hyperlink>
      <w:r>
        <w:rPr>
          <w:lang w:eastAsia="zh-CN"/>
        </w:rPr>
        <w:t xml:space="preserve">: </w:t>
      </w:r>
      <w:r w:rsidRPr="0074414B">
        <w:rPr>
          <w:lang w:eastAsia="zh-CN"/>
        </w:rPr>
        <w:t>11-24-1829-0</w:t>
      </w:r>
      <w:r w:rsidR="00E83A77">
        <w:rPr>
          <w:lang w:eastAsia="zh-CN"/>
        </w:rPr>
        <w:t>2</w:t>
      </w:r>
      <w:r w:rsidRPr="0074414B">
        <w:rPr>
          <w:lang w:eastAsia="zh-CN"/>
        </w:rPr>
        <w:t>-00bn-uhr-sig-signaling-for-cobf</w:t>
      </w:r>
      <w:r>
        <w:rPr>
          <w:lang w:eastAsia="zh-CN"/>
        </w:rPr>
        <w:t xml:space="preserve">, </w:t>
      </w:r>
      <w:r w:rsidRPr="0074414B">
        <w:rPr>
          <w:lang w:eastAsia="zh-CN"/>
        </w:rPr>
        <w:t>Shengquan Hu (</w:t>
      </w:r>
      <w:proofErr w:type="spellStart"/>
      <w:r w:rsidRPr="0074414B">
        <w:rPr>
          <w:lang w:eastAsia="zh-CN"/>
        </w:rPr>
        <w:t>Mediatek</w:t>
      </w:r>
      <w:proofErr w:type="spellEnd"/>
      <w:r w:rsidRPr="0074414B">
        <w:rPr>
          <w:lang w:eastAsia="zh-CN"/>
        </w:rPr>
        <w:t>)</w:t>
      </w:r>
    </w:p>
    <w:p w14:paraId="3DBCC6CE" w14:textId="77777777" w:rsidR="004D6BEE" w:rsidRDefault="004D6BEE" w:rsidP="005969BC">
      <w:pPr>
        <w:pStyle w:val="af"/>
        <w:numPr>
          <w:ilvl w:val="0"/>
          <w:numId w:val="5"/>
        </w:numPr>
      </w:pPr>
      <w:r>
        <w:rPr>
          <w:rFonts w:hint="eastAsia"/>
          <w:lang w:eastAsia="zh-CN"/>
        </w:rPr>
        <w:t xml:space="preserve"> </w:t>
      </w:r>
      <w:hyperlink r:id="rId269" w:history="1">
        <w:r w:rsidRPr="004D6BEE">
          <w:rPr>
            <w:rStyle w:val="a6"/>
            <w:lang w:eastAsia="zh-CN"/>
          </w:rPr>
          <w:t>11-24/1833r4</w:t>
        </w:r>
      </w:hyperlink>
      <w:r>
        <w:rPr>
          <w:lang w:eastAsia="zh-CN"/>
        </w:rPr>
        <w:t xml:space="preserve">: </w:t>
      </w:r>
      <w:r w:rsidRPr="004D6BEE">
        <w:rPr>
          <w:lang w:eastAsia="zh-CN"/>
        </w:rPr>
        <w:t>11-24-1833-04-00bn-trigger-frame-design-for-uhr</w:t>
      </w:r>
      <w:r>
        <w:rPr>
          <w:lang w:eastAsia="zh-CN"/>
        </w:rPr>
        <w:t xml:space="preserve">, </w:t>
      </w:r>
      <w:r w:rsidRPr="004D6BEE">
        <w:rPr>
          <w:lang w:eastAsia="zh-CN"/>
        </w:rPr>
        <w:t>Alice Chen (Qualcomm)</w:t>
      </w:r>
    </w:p>
    <w:p w14:paraId="0E23A15C" w14:textId="77777777" w:rsidR="004D6BEE" w:rsidRDefault="004D6BEE" w:rsidP="005969BC">
      <w:pPr>
        <w:pStyle w:val="af"/>
        <w:numPr>
          <w:ilvl w:val="0"/>
          <w:numId w:val="5"/>
        </w:numPr>
      </w:pPr>
      <w:r>
        <w:rPr>
          <w:rFonts w:hint="eastAsia"/>
          <w:lang w:eastAsia="zh-CN"/>
        </w:rPr>
        <w:t xml:space="preserve"> </w:t>
      </w:r>
      <w:hyperlink r:id="rId270" w:history="1">
        <w:r w:rsidRPr="004D6BEE">
          <w:rPr>
            <w:rStyle w:val="a6"/>
            <w:lang w:eastAsia="zh-CN"/>
          </w:rPr>
          <w:t>11-24/1834r4</w:t>
        </w:r>
      </w:hyperlink>
      <w:r>
        <w:rPr>
          <w:lang w:eastAsia="zh-CN"/>
        </w:rPr>
        <w:t>:</w:t>
      </w:r>
      <w:r w:rsidR="00451A1A" w:rsidRPr="00451A1A">
        <w:t xml:space="preserve"> </w:t>
      </w:r>
      <w:r w:rsidR="00451A1A" w:rsidRPr="00451A1A">
        <w:rPr>
          <w:lang w:eastAsia="zh-CN"/>
        </w:rPr>
        <w:t>11-24-1834-04-00bn-11bn-non-elr-signaling-design-for-new-features</w:t>
      </w:r>
      <w:r w:rsidR="00451A1A">
        <w:rPr>
          <w:lang w:eastAsia="zh-CN"/>
        </w:rPr>
        <w:t xml:space="preserve">, </w:t>
      </w:r>
      <w:r w:rsidR="00451A1A" w:rsidRPr="004D6BEE">
        <w:rPr>
          <w:lang w:eastAsia="zh-CN"/>
        </w:rPr>
        <w:t>Alice Chen (Qualcomm)</w:t>
      </w:r>
    </w:p>
    <w:p w14:paraId="07F1F5B5" w14:textId="77777777" w:rsidR="00D2282F" w:rsidRDefault="00D2282F" w:rsidP="00D2282F">
      <w:pPr>
        <w:pStyle w:val="af"/>
        <w:numPr>
          <w:ilvl w:val="0"/>
          <w:numId w:val="5"/>
        </w:numPr>
      </w:pPr>
      <w:r>
        <w:t xml:space="preserve"> </w:t>
      </w:r>
      <w:hyperlink r:id="rId271" w:history="1">
        <w:r w:rsidRPr="003B2172">
          <w:rPr>
            <w:rStyle w:val="a6"/>
            <w:rFonts w:hint="eastAsia"/>
            <w:lang w:eastAsia="zh-CN"/>
          </w:rPr>
          <w:t>1</w:t>
        </w:r>
        <w:r w:rsidRPr="003B2172">
          <w:rPr>
            <w:rStyle w:val="a6"/>
            <w:lang w:eastAsia="zh-CN"/>
          </w:rPr>
          <w:t>1-2</w:t>
        </w:r>
        <w:r>
          <w:rPr>
            <w:rStyle w:val="a6"/>
            <w:lang w:eastAsia="zh-CN"/>
          </w:rPr>
          <w:t>4</w:t>
        </w:r>
        <w:r w:rsidRPr="003B2172">
          <w:rPr>
            <w:rStyle w:val="a6"/>
            <w:lang w:eastAsia="zh-CN"/>
          </w:rPr>
          <w:t>/1822r</w:t>
        </w:r>
        <w:r>
          <w:rPr>
            <w:rStyle w:val="a6"/>
            <w:lang w:eastAsia="zh-CN"/>
          </w:rPr>
          <w:t>4</w:t>
        </w:r>
      </w:hyperlink>
      <w:r>
        <w:rPr>
          <w:lang w:eastAsia="zh-CN"/>
        </w:rPr>
        <w:t xml:space="preserve">: </w:t>
      </w:r>
      <w:r w:rsidRPr="0062751D">
        <w:rPr>
          <w:lang w:eastAsia="zh-CN"/>
        </w:rPr>
        <w:t>11-24-1822-0</w:t>
      </w:r>
      <w:r>
        <w:rPr>
          <w:lang w:eastAsia="zh-CN"/>
        </w:rPr>
        <w:t>4</w:t>
      </w:r>
      <w:r w:rsidRPr="0062751D">
        <w:rPr>
          <w:lang w:eastAsia="zh-CN"/>
        </w:rPr>
        <w:t>-00bn-cobf-design-for-uhr</w:t>
      </w:r>
      <w:r>
        <w:rPr>
          <w:lang w:eastAsia="zh-CN"/>
        </w:rPr>
        <w:t xml:space="preserve">, </w:t>
      </w:r>
      <w:r w:rsidRPr="0062751D">
        <w:rPr>
          <w:lang w:eastAsia="zh-CN"/>
        </w:rPr>
        <w:t>Sameer Vermani (Qualcomm)</w:t>
      </w:r>
    </w:p>
    <w:p w14:paraId="686BC577" w14:textId="77777777" w:rsidR="00D2282F" w:rsidRDefault="00F20545" w:rsidP="005969BC">
      <w:pPr>
        <w:pStyle w:val="af"/>
        <w:numPr>
          <w:ilvl w:val="0"/>
          <w:numId w:val="5"/>
        </w:numPr>
      </w:pPr>
      <w:r>
        <w:rPr>
          <w:rFonts w:hint="eastAsia"/>
          <w:lang w:eastAsia="zh-CN"/>
        </w:rPr>
        <w:t xml:space="preserve"> </w:t>
      </w:r>
      <w:hyperlink r:id="rId272" w:history="1">
        <w:r w:rsidRPr="00F20545">
          <w:rPr>
            <w:rStyle w:val="a6"/>
            <w:lang w:eastAsia="zh-CN"/>
          </w:rPr>
          <w:t>11-24/1835r3</w:t>
        </w:r>
      </w:hyperlink>
      <w:r>
        <w:rPr>
          <w:lang w:eastAsia="zh-CN"/>
        </w:rPr>
        <w:t xml:space="preserve">: </w:t>
      </w:r>
      <w:r w:rsidRPr="00F20545">
        <w:rPr>
          <w:lang w:eastAsia="zh-CN"/>
        </w:rPr>
        <w:t>11-24-1835-03-00bn-backward-compatible-sounding-for-cobf</w:t>
      </w:r>
      <w:r>
        <w:rPr>
          <w:lang w:eastAsia="zh-CN"/>
        </w:rPr>
        <w:t xml:space="preserve">, </w:t>
      </w:r>
      <w:r w:rsidRPr="00F20545">
        <w:rPr>
          <w:lang w:eastAsia="zh-CN"/>
        </w:rPr>
        <w:t>Qinghua Li (Intel)</w:t>
      </w:r>
    </w:p>
    <w:p w14:paraId="09836696" w14:textId="77777777" w:rsidR="00F20545" w:rsidRDefault="00DC1655" w:rsidP="005969BC">
      <w:pPr>
        <w:pStyle w:val="af"/>
        <w:numPr>
          <w:ilvl w:val="0"/>
          <w:numId w:val="5"/>
        </w:numPr>
      </w:pPr>
      <w:r>
        <w:rPr>
          <w:rFonts w:hint="eastAsia"/>
          <w:lang w:eastAsia="zh-CN"/>
        </w:rPr>
        <w:t xml:space="preserve"> </w:t>
      </w:r>
      <w:hyperlink r:id="rId273" w:history="1">
        <w:r w:rsidRPr="00DC1655">
          <w:rPr>
            <w:rStyle w:val="a6"/>
            <w:lang w:eastAsia="zh-CN"/>
          </w:rPr>
          <w:t>11-24/1865r3</w:t>
        </w:r>
      </w:hyperlink>
      <w:r>
        <w:rPr>
          <w:lang w:eastAsia="zh-CN"/>
        </w:rPr>
        <w:t xml:space="preserve">: </w:t>
      </w:r>
      <w:r w:rsidRPr="00DC1655">
        <w:rPr>
          <w:lang w:eastAsia="zh-CN"/>
        </w:rPr>
        <w:t>11-24-1865-03-00bn-universal-sounding-and-ndpa-signaling</w:t>
      </w:r>
      <w:r>
        <w:rPr>
          <w:lang w:eastAsia="zh-CN"/>
        </w:rPr>
        <w:t xml:space="preserve">, </w:t>
      </w:r>
      <w:r w:rsidRPr="00DC1655">
        <w:rPr>
          <w:lang w:eastAsia="zh-CN"/>
        </w:rPr>
        <w:t>You-Wei Chen (MediaTek)</w:t>
      </w:r>
    </w:p>
    <w:p w14:paraId="110341BE" w14:textId="77777777" w:rsidR="00597DB7" w:rsidRDefault="005916DD" w:rsidP="005969BC">
      <w:pPr>
        <w:pStyle w:val="af"/>
        <w:numPr>
          <w:ilvl w:val="0"/>
          <w:numId w:val="5"/>
        </w:numPr>
      </w:pPr>
      <w:r>
        <w:rPr>
          <w:rFonts w:hint="eastAsia"/>
          <w:lang w:eastAsia="zh-CN"/>
        </w:rPr>
        <w:t xml:space="preserve"> </w:t>
      </w:r>
      <w:hyperlink r:id="rId274" w:history="1">
        <w:r w:rsidRPr="005916DD">
          <w:rPr>
            <w:rStyle w:val="a6"/>
            <w:lang w:eastAsia="zh-CN"/>
          </w:rPr>
          <w:t>11-24/1826r1</w:t>
        </w:r>
      </w:hyperlink>
      <w:r>
        <w:rPr>
          <w:lang w:eastAsia="zh-CN"/>
        </w:rPr>
        <w:t>:</w:t>
      </w:r>
      <w:r w:rsidRPr="005916DD">
        <w:t xml:space="preserve"> </w:t>
      </w:r>
      <w:r w:rsidRPr="005916DD">
        <w:rPr>
          <w:lang w:eastAsia="zh-CN"/>
        </w:rPr>
        <w:t>11-24-1826-00-00bn-5bit-mcs-table-design</w:t>
      </w:r>
      <w:r>
        <w:rPr>
          <w:lang w:eastAsia="zh-CN"/>
        </w:rPr>
        <w:t xml:space="preserve">, </w:t>
      </w:r>
      <w:r w:rsidRPr="005916DD">
        <w:rPr>
          <w:lang w:eastAsia="zh-CN"/>
        </w:rPr>
        <w:tab/>
        <w:t>Ron Porat (Broadcom)</w:t>
      </w:r>
    </w:p>
    <w:p w14:paraId="44FDC0CF" w14:textId="77777777" w:rsidR="005916DD" w:rsidRDefault="00597DB7" w:rsidP="005969BC">
      <w:pPr>
        <w:pStyle w:val="af"/>
        <w:numPr>
          <w:ilvl w:val="0"/>
          <w:numId w:val="5"/>
        </w:numPr>
      </w:pPr>
      <w:commentRangeStart w:id="675"/>
      <w:r>
        <w:rPr>
          <w:lang w:eastAsia="zh-CN"/>
        </w:rPr>
        <w:t xml:space="preserve"> </w:t>
      </w:r>
      <w:hyperlink r:id="rId275" w:history="1">
        <w:r w:rsidRPr="00597DB7">
          <w:rPr>
            <w:rStyle w:val="a6"/>
            <w:lang w:eastAsia="zh-CN"/>
          </w:rPr>
          <w:t>11-22/1528r</w:t>
        </w:r>
        <w:r>
          <w:rPr>
            <w:rStyle w:val="a6"/>
            <w:lang w:eastAsia="zh-CN"/>
          </w:rPr>
          <w:t>1</w:t>
        </w:r>
      </w:hyperlink>
      <w:r>
        <w:rPr>
          <w:lang w:eastAsia="zh-CN"/>
        </w:rPr>
        <w:t>:</w:t>
      </w:r>
      <w:commentRangeEnd w:id="675"/>
      <w:r>
        <w:rPr>
          <w:rStyle w:val="a9"/>
        </w:rPr>
        <w:commentReference w:id="675"/>
      </w:r>
      <w:r>
        <w:rPr>
          <w:lang w:eastAsia="zh-CN"/>
        </w:rPr>
        <w:t xml:space="preserve"> </w:t>
      </w:r>
      <w:r w:rsidRPr="00597DB7">
        <w:rPr>
          <w:lang w:eastAsia="zh-CN"/>
        </w:rPr>
        <w:t>11-22-1528-01-0uhr-enhanced-device-connectivity-with-robust-qos-support</w:t>
      </w:r>
      <w:r>
        <w:rPr>
          <w:lang w:eastAsia="zh-CN"/>
        </w:rPr>
        <w:t>,</w:t>
      </w:r>
      <w:r w:rsidR="005821BC">
        <w:rPr>
          <w:lang w:eastAsia="zh-CN"/>
        </w:rPr>
        <w:t xml:space="preserve"> </w:t>
      </w:r>
      <w:r w:rsidRPr="00597DB7">
        <w:rPr>
          <w:lang w:eastAsia="zh-CN"/>
        </w:rPr>
        <w:t>Rubayet Shafin (Samsung Research America)</w:t>
      </w:r>
    </w:p>
    <w:p w14:paraId="55DA942C" w14:textId="77777777" w:rsidR="00854749" w:rsidRDefault="00854749" w:rsidP="005969BC">
      <w:pPr>
        <w:pStyle w:val="af"/>
        <w:numPr>
          <w:ilvl w:val="0"/>
          <w:numId w:val="5"/>
        </w:numPr>
      </w:pPr>
      <w:r>
        <w:rPr>
          <w:rFonts w:hint="eastAsia"/>
          <w:lang w:eastAsia="zh-CN"/>
        </w:rPr>
        <w:t xml:space="preserve"> </w:t>
      </w:r>
      <w:hyperlink r:id="rId276" w:history="1">
        <w:r w:rsidRPr="00854749">
          <w:rPr>
            <w:rStyle w:val="a6"/>
            <w:lang w:eastAsia="zh-CN"/>
          </w:rPr>
          <w:t>11-</w:t>
        </w:r>
        <w:r w:rsidRPr="00854749">
          <w:rPr>
            <w:rStyle w:val="a6"/>
            <w:lang w:val="pt-BR" w:eastAsia="zh-CN"/>
          </w:rPr>
          <w:t>23/0294r1</w:t>
        </w:r>
      </w:hyperlink>
      <w:r>
        <w:rPr>
          <w:lang w:eastAsia="zh-CN"/>
        </w:rPr>
        <w:t xml:space="preserve">: </w:t>
      </w:r>
      <w:r w:rsidRPr="00854749">
        <w:rPr>
          <w:lang w:eastAsia="zh-CN"/>
        </w:rPr>
        <w:t>11-23-0294-01-0uhr-channel-usage-enhancements-for-p2p-in-uhr</w:t>
      </w:r>
      <w:r>
        <w:rPr>
          <w:lang w:eastAsia="zh-CN"/>
        </w:rPr>
        <w:t xml:space="preserve">, </w:t>
      </w:r>
      <w:r w:rsidRPr="00854749">
        <w:rPr>
          <w:lang w:eastAsia="zh-CN"/>
        </w:rPr>
        <w:t>Rubayet Shafin (Samsung Research America)</w:t>
      </w:r>
    </w:p>
    <w:p w14:paraId="3D73470F" w14:textId="77777777" w:rsidR="00F21804" w:rsidRDefault="00F21804" w:rsidP="005969BC">
      <w:pPr>
        <w:pStyle w:val="af"/>
        <w:numPr>
          <w:ilvl w:val="0"/>
          <w:numId w:val="5"/>
        </w:numPr>
      </w:pPr>
      <w:r>
        <w:rPr>
          <w:rFonts w:hint="eastAsia"/>
          <w:lang w:eastAsia="zh-CN"/>
        </w:rPr>
        <w:t xml:space="preserve"> </w:t>
      </w:r>
      <w:r>
        <w:rPr>
          <w:lang w:eastAsia="zh-CN"/>
        </w:rPr>
        <w:t>11-</w:t>
      </w:r>
      <w:hyperlink r:id="rId277" w:history="1">
        <w:r w:rsidRPr="00F21804">
          <w:rPr>
            <w:rStyle w:val="a6"/>
            <w:lang w:val="pt-BR" w:eastAsia="zh-CN"/>
          </w:rPr>
          <w:t>23/1424r0</w:t>
        </w:r>
      </w:hyperlink>
      <w:r>
        <w:rPr>
          <w:lang w:eastAsia="zh-CN"/>
        </w:rPr>
        <w:t xml:space="preserve">: </w:t>
      </w:r>
      <w:r w:rsidRPr="00F21804">
        <w:rPr>
          <w:lang w:eastAsia="zh-CN"/>
        </w:rPr>
        <w:t>11-23-1424-00-0uhr-follow-up-on-peer-to-peer-p2p-communication-for-uhr</w:t>
      </w:r>
      <w:r>
        <w:rPr>
          <w:lang w:eastAsia="zh-CN"/>
        </w:rPr>
        <w:t xml:space="preserve">, </w:t>
      </w:r>
      <w:r w:rsidRPr="00854749">
        <w:rPr>
          <w:lang w:eastAsia="zh-CN"/>
        </w:rPr>
        <w:t>Rubayet Shafin (Samsung Research America)</w:t>
      </w:r>
    </w:p>
    <w:p w14:paraId="0A79D395" w14:textId="77777777" w:rsidR="00AE48A5" w:rsidRDefault="000C3D4C" w:rsidP="005969BC">
      <w:pPr>
        <w:pStyle w:val="af"/>
        <w:numPr>
          <w:ilvl w:val="0"/>
          <w:numId w:val="5"/>
        </w:numPr>
      </w:pPr>
      <w:hyperlink r:id="rId278" w:history="1">
        <w:r w:rsidR="006662F8" w:rsidRPr="006662F8">
          <w:rPr>
            <w:rStyle w:val="a6"/>
            <w:lang w:eastAsia="zh-CN"/>
          </w:rPr>
          <w:t>11-</w:t>
        </w:r>
        <w:r w:rsidR="006662F8" w:rsidRPr="006662F8">
          <w:rPr>
            <w:rStyle w:val="a6"/>
            <w:lang w:val="pt-BR" w:eastAsia="zh-CN"/>
          </w:rPr>
          <w:t>23/1929r0</w:t>
        </w:r>
      </w:hyperlink>
      <w:r w:rsidR="00AE48A5">
        <w:rPr>
          <w:rFonts w:hint="eastAsia"/>
          <w:lang w:eastAsia="zh-CN"/>
        </w:rPr>
        <w:t>:</w:t>
      </w:r>
      <w:r w:rsidR="006662F8">
        <w:rPr>
          <w:lang w:eastAsia="zh-CN"/>
        </w:rPr>
        <w:t xml:space="preserve"> </w:t>
      </w:r>
      <w:r w:rsidR="006662F8" w:rsidRPr="006662F8">
        <w:rPr>
          <w:lang w:eastAsia="zh-CN"/>
        </w:rPr>
        <w:t>11-23-1929-00-00bn-peer-to-peer-p2p-resource-management</w:t>
      </w:r>
      <w:r w:rsidR="006662F8">
        <w:rPr>
          <w:lang w:eastAsia="zh-CN"/>
        </w:rPr>
        <w:t xml:space="preserve">, </w:t>
      </w:r>
      <w:r w:rsidR="006662F8" w:rsidRPr="006662F8">
        <w:rPr>
          <w:lang w:eastAsia="zh-CN"/>
        </w:rPr>
        <w:t>Rubayet Shafin (Samsung Research America)</w:t>
      </w:r>
    </w:p>
    <w:p w14:paraId="7EB6B964" w14:textId="77777777" w:rsidR="006662F8" w:rsidRDefault="006662F8" w:rsidP="005969BC">
      <w:pPr>
        <w:pStyle w:val="af"/>
        <w:numPr>
          <w:ilvl w:val="0"/>
          <w:numId w:val="5"/>
        </w:numPr>
      </w:pPr>
      <w:r>
        <w:rPr>
          <w:rFonts w:hint="eastAsia"/>
          <w:lang w:eastAsia="zh-CN"/>
        </w:rPr>
        <w:t xml:space="preserve"> </w:t>
      </w:r>
      <w:commentRangeStart w:id="676"/>
      <w:r>
        <w:rPr>
          <w:lang w:eastAsia="zh-CN"/>
        </w:rPr>
        <w:fldChar w:fldCharType="begin"/>
      </w:r>
      <w:r>
        <w:rPr>
          <w:lang w:eastAsia="zh-CN"/>
        </w:rPr>
        <w:instrText xml:space="preserve"> HYPERLINK "https://mentor.ieee.org/802.11/dcn/24/11-24-0392-01-00bn-enhancements-on-base-channel-peer-to-peer-p2p-communications.pptx" </w:instrText>
      </w:r>
      <w:r>
        <w:rPr>
          <w:lang w:eastAsia="zh-CN"/>
        </w:rPr>
        <w:fldChar w:fldCharType="separate"/>
      </w:r>
      <w:r w:rsidRPr="006662F8">
        <w:rPr>
          <w:rStyle w:val="a6"/>
          <w:lang w:eastAsia="zh-CN"/>
        </w:rPr>
        <w:t>11-</w:t>
      </w:r>
      <w:r w:rsidRPr="006662F8">
        <w:rPr>
          <w:rStyle w:val="a6"/>
          <w:lang w:val="pt-BR" w:eastAsia="zh-CN"/>
        </w:rPr>
        <w:t>24/0392r</w:t>
      </w:r>
      <w:r>
        <w:rPr>
          <w:rStyle w:val="a6"/>
          <w:lang w:val="pt-BR" w:eastAsia="zh-CN"/>
        </w:rPr>
        <w:t>1</w:t>
      </w:r>
      <w:r>
        <w:rPr>
          <w:lang w:eastAsia="zh-CN"/>
        </w:rPr>
        <w:fldChar w:fldCharType="end"/>
      </w:r>
      <w:commentRangeEnd w:id="676"/>
      <w:r>
        <w:rPr>
          <w:rStyle w:val="a9"/>
        </w:rPr>
        <w:commentReference w:id="676"/>
      </w:r>
      <w:r>
        <w:rPr>
          <w:lang w:eastAsia="zh-CN"/>
        </w:rPr>
        <w:t xml:space="preserve">: </w:t>
      </w:r>
      <w:r w:rsidRPr="006662F8">
        <w:rPr>
          <w:lang w:eastAsia="zh-CN"/>
        </w:rPr>
        <w:t>11-24-0392-01-00bn-enhancements-on-base-channel-peer-to-peer-p2p-communications</w:t>
      </w:r>
      <w:r>
        <w:rPr>
          <w:lang w:eastAsia="zh-CN"/>
        </w:rPr>
        <w:t xml:space="preserve">, </w:t>
      </w:r>
      <w:r w:rsidRPr="006662F8">
        <w:rPr>
          <w:lang w:eastAsia="zh-CN"/>
        </w:rPr>
        <w:t>Rubayet Shafin (Samsung Research America)</w:t>
      </w:r>
    </w:p>
    <w:p w14:paraId="42F32F5C" w14:textId="01DCFC58" w:rsidR="006662F8" w:rsidRDefault="006662F8" w:rsidP="005969BC">
      <w:pPr>
        <w:pStyle w:val="af"/>
        <w:numPr>
          <w:ilvl w:val="0"/>
          <w:numId w:val="5"/>
        </w:numPr>
      </w:pPr>
      <w:r>
        <w:rPr>
          <w:lang w:eastAsia="zh-CN"/>
        </w:rPr>
        <w:t xml:space="preserve"> </w:t>
      </w:r>
      <w:hyperlink r:id="rId279" w:history="1">
        <w:r w:rsidRPr="00293E37">
          <w:rPr>
            <w:rStyle w:val="a6"/>
            <w:lang w:eastAsia="zh-CN"/>
          </w:rPr>
          <w:t>11-</w:t>
        </w:r>
        <w:r w:rsidRPr="00293E37">
          <w:rPr>
            <w:rStyle w:val="a6"/>
            <w:lang w:val="pt-BR" w:eastAsia="zh-CN"/>
          </w:rPr>
          <w:t>24/0393r3</w:t>
        </w:r>
      </w:hyperlink>
      <w:r>
        <w:rPr>
          <w:rFonts w:hint="eastAsia"/>
          <w:lang w:eastAsia="zh-CN"/>
        </w:rPr>
        <w:t>:</w:t>
      </w:r>
      <w:r>
        <w:rPr>
          <w:lang w:eastAsia="zh-CN"/>
        </w:rPr>
        <w:t xml:space="preserve"> </w:t>
      </w:r>
      <w:r w:rsidRPr="006662F8">
        <w:rPr>
          <w:lang w:eastAsia="zh-CN"/>
        </w:rPr>
        <w:t>11-24-0393-03-00bn-enhancements-on-off-channel-peer-to-peer-p2p-communications</w:t>
      </w:r>
      <w:r>
        <w:rPr>
          <w:lang w:eastAsia="zh-CN"/>
        </w:rPr>
        <w:t xml:space="preserve">, </w:t>
      </w:r>
      <w:r w:rsidRPr="006662F8">
        <w:rPr>
          <w:lang w:eastAsia="zh-CN"/>
        </w:rPr>
        <w:t>Rubayet Shafin (Samsung Electronics)</w:t>
      </w:r>
    </w:p>
    <w:p w14:paraId="066CA3FB" w14:textId="5374E94C" w:rsidR="006662F8" w:rsidRDefault="006662F8" w:rsidP="005969BC">
      <w:pPr>
        <w:pStyle w:val="af"/>
        <w:numPr>
          <w:ilvl w:val="0"/>
          <w:numId w:val="5"/>
        </w:numPr>
      </w:pPr>
      <w:r>
        <w:rPr>
          <w:rFonts w:hint="eastAsia"/>
          <w:lang w:eastAsia="zh-CN"/>
        </w:rPr>
        <w:t xml:space="preserve"> </w:t>
      </w:r>
      <w:hyperlink r:id="rId280" w:history="1">
        <w:r w:rsidRPr="00293E37">
          <w:rPr>
            <w:rStyle w:val="a6"/>
            <w:lang w:eastAsia="zh-CN"/>
          </w:rPr>
          <w:t>11-</w:t>
        </w:r>
        <w:r w:rsidRPr="00293E37">
          <w:rPr>
            <w:rStyle w:val="a6"/>
            <w:lang w:val="pt-BR" w:eastAsia="zh-CN"/>
          </w:rPr>
          <w:t>24/0403r2</w:t>
        </w:r>
      </w:hyperlink>
      <w:r>
        <w:rPr>
          <w:lang w:eastAsia="zh-CN"/>
        </w:rPr>
        <w:t xml:space="preserve">: </w:t>
      </w:r>
      <w:r w:rsidRPr="006662F8">
        <w:rPr>
          <w:lang w:eastAsia="zh-CN"/>
        </w:rPr>
        <w:t>11-24-0403-02-00bn-managed-on-channel-p2p-communication</w:t>
      </w:r>
      <w:r>
        <w:rPr>
          <w:lang w:eastAsia="zh-CN"/>
        </w:rPr>
        <w:t xml:space="preserve">, </w:t>
      </w:r>
      <w:proofErr w:type="spellStart"/>
      <w:r w:rsidRPr="006662F8">
        <w:rPr>
          <w:lang w:eastAsia="zh-CN"/>
        </w:rPr>
        <w:t>Inaki</w:t>
      </w:r>
      <w:proofErr w:type="spellEnd"/>
      <w:r w:rsidRPr="006662F8">
        <w:rPr>
          <w:lang w:eastAsia="zh-CN"/>
        </w:rPr>
        <w:t xml:space="preserve"> Val (</w:t>
      </w:r>
      <w:proofErr w:type="spellStart"/>
      <w:r w:rsidRPr="006662F8">
        <w:rPr>
          <w:lang w:eastAsia="zh-CN"/>
        </w:rPr>
        <w:t>MaxLinear</w:t>
      </w:r>
      <w:proofErr w:type="spellEnd"/>
      <w:r w:rsidRPr="006662F8">
        <w:rPr>
          <w:lang w:eastAsia="zh-CN"/>
        </w:rPr>
        <w:t>)</w:t>
      </w:r>
    </w:p>
    <w:p w14:paraId="20232A28" w14:textId="624AB2C6" w:rsidR="00293E37" w:rsidRDefault="000C3D4C" w:rsidP="005969BC">
      <w:pPr>
        <w:pStyle w:val="af"/>
        <w:numPr>
          <w:ilvl w:val="0"/>
          <w:numId w:val="5"/>
        </w:numPr>
      </w:pPr>
      <w:hyperlink r:id="rId281" w:history="1">
        <w:r w:rsidR="00293E37" w:rsidRPr="00293E37">
          <w:rPr>
            <w:rStyle w:val="a6"/>
            <w:rFonts w:hint="eastAsia"/>
            <w:lang w:eastAsia="zh-CN"/>
          </w:rPr>
          <w:t xml:space="preserve"> </w:t>
        </w:r>
        <w:r w:rsidR="00293E37" w:rsidRPr="00293E37">
          <w:rPr>
            <w:rStyle w:val="a6"/>
            <w:lang w:eastAsia="zh-CN"/>
          </w:rPr>
          <w:t>11-24/1595r1</w:t>
        </w:r>
      </w:hyperlink>
      <w:r w:rsidR="00293E37">
        <w:rPr>
          <w:lang w:eastAsia="zh-CN"/>
        </w:rPr>
        <w:t xml:space="preserve">: </w:t>
      </w:r>
      <w:r w:rsidR="00293E37" w:rsidRPr="00293E37">
        <w:rPr>
          <w:lang w:eastAsia="zh-CN"/>
        </w:rPr>
        <w:t>11-24-1595-01-00bn-scope-of-mapc-and-roaming-standardization</w:t>
      </w:r>
      <w:r w:rsidR="00293E37">
        <w:rPr>
          <w:lang w:eastAsia="zh-CN"/>
        </w:rPr>
        <w:t xml:space="preserve">, </w:t>
      </w:r>
      <w:r w:rsidR="00293E37" w:rsidRPr="00293E37">
        <w:rPr>
          <w:lang w:eastAsia="zh-CN"/>
        </w:rPr>
        <w:t>Brian Hart (Cisco Systems)</w:t>
      </w:r>
    </w:p>
    <w:p w14:paraId="750094DC" w14:textId="2FABA933" w:rsidR="00293E37" w:rsidRDefault="00293E37" w:rsidP="005969BC">
      <w:pPr>
        <w:pStyle w:val="af"/>
        <w:numPr>
          <w:ilvl w:val="0"/>
          <w:numId w:val="5"/>
        </w:numPr>
      </w:pPr>
      <w:r>
        <w:rPr>
          <w:rFonts w:hint="eastAsia"/>
          <w:lang w:eastAsia="zh-CN"/>
        </w:rPr>
        <w:t xml:space="preserve"> </w:t>
      </w:r>
      <w:hyperlink r:id="rId282" w:history="1">
        <w:r w:rsidRPr="00293E37">
          <w:rPr>
            <w:rStyle w:val="a6"/>
            <w:lang w:eastAsia="zh-CN"/>
          </w:rPr>
          <w:t>11-24/0838r1</w:t>
        </w:r>
      </w:hyperlink>
      <w:r>
        <w:rPr>
          <w:lang w:eastAsia="zh-CN"/>
        </w:rPr>
        <w:t xml:space="preserve">: </w:t>
      </w:r>
      <w:r w:rsidRPr="00293E37">
        <w:rPr>
          <w:lang w:eastAsia="zh-CN"/>
        </w:rPr>
        <w:t>11-24-0838-01-00bn-backhaul-design-and-channel-setting-for-multi-ap</w:t>
      </w:r>
      <w:r>
        <w:rPr>
          <w:lang w:eastAsia="zh-CN"/>
        </w:rPr>
        <w:t xml:space="preserve">, </w:t>
      </w:r>
      <w:r w:rsidRPr="00293E37">
        <w:rPr>
          <w:lang w:eastAsia="zh-CN"/>
        </w:rPr>
        <w:t xml:space="preserve">Kosuke </w:t>
      </w:r>
      <w:proofErr w:type="spellStart"/>
      <w:r w:rsidRPr="00293E37">
        <w:rPr>
          <w:lang w:eastAsia="zh-CN"/>
        </w:rPr>
        <w:t>Aio</w:t>
      </w:r>
      <w:proofErr w:type="spellEnd"/>
      <w:r w:rsidRPr="00293E37">
        <w:rPr>
          <w:lang w:eastAsia="zh-CN"/>
        </w:rPr>
        <w:t xml:space="preserve"> (Sony Corporation)</w:t>
      </w:r>
    </w:p>
    <w:p w14:paraId="6786CAB6" w14:textId="069189E6" w:rsidR="00F17033" w:rsidRDefault="00F17033" w:rsidP="005969BC">
      <w:pPr>
        <w:pStyle w:val="af"/>
        <w:numPr>
          <w:ilvl w:val="0"/>
          <w:numId w:val="5"/>
        </w:numPr>
      </w:pPr>
      <w:r>
        <w:rPr>
          <w:rFonts w:hint="eastAsia"/>
          <w:lang w:eastAsia="zh-CN"/>
        </w:rPr>
        <w:t xml:space="preserve"> </w:t>
      </w:r>
      <w:hyperlink r:id="rId283" w:history="1">
        <w:r w:rsidRPr="00F17033">
          <w:rPr>
            <w:rStyle w:val="a6"/>
            <w:lang w:eastAsia="zh-CN"/>
          </w:rPr>
          <w:t>11-24/1765r0</w:t>
        </w:r>
      </w:hyperlink>
      <w:r>
        <w:rPr>
          <w:lang w:eastAsia="zh-CN"/>
        </w:rPr>
        <w:t xml:space="preserve">: </w:t>
      </w:r>
      <w:r w:rsidRPr="00F17033">
        <w:rPr>
          <w:lang w:eastAsia="zh-CN"/>
        </w:rPr>
        <w:t>11-24-1765-00-00bn-consideration-on-11bn-trigger-frame-for-phy-signailng</w:t>
      </w:r>
      <w:r>
        <w:rPr>
          <w:lang w:eastAsia="zh-CN"/>
        </w:rPr>
        <w:t xml:space="preserve">, </w:t>
      </w:r>
      <w:r w:rsidRPr="00F17033">
        <w:rPr>
          <w:lang w:eastAsia="zh-CN"/>
        </w:rPr>
        <w:t>Dongguk Lim (LG Electronics)</w:t>
      </w:r>
    </w:p>
    <w:p w14:paraId="1863EFBC" w14:textId="0880064B" w:rsidR="00F17033" w:rsidRDefault="00F17033" w:rsidP="005969BC">
      <w:pPr>
        <w:pStyle w:val="af"/>
        <w:numPr>
          <w:ilvl w:val="0"/>
          <w:numId w:val="5"/>
        </w:numPr>
      </w:pPr>
      <w:r>
        <w:rPr>
          <w:rFonts w:hint="eastAsia"/>
          <w:lang w:eastAsia="zh-CN"/>
        </w:rPr>
        <w:t xml:space="preserve"> </w:t>
      </w:r>
      <w:hyperlink r:id="rId284" w:history="1">
        <w:r w:rsidRPr="00F17033">
          <w:rPr>
            <w:rStyle w:val="a6"/>
            <w:lang w:eastAsia="zh-CN"/>
          </w:rPr>
          <w:t>11-24/1507r3</w:t>
        </w:r>
      </w:hyperlink>
      <w:r>
        <w:rPr>
          <w:lang w:eastAsia="zh-CN"/>
        </w:rPr>
        <w:t xml:space="preserve">: </w:t>
      </w:r>
      <w:r w:rsidRPr="00F17033">
        <w:rPr>
          <w:lang w:eastAsia="zh-CN"/>
        </w:rPr>
        <w:t>11-24-1507-03-00bn-uhr-trigger-frame-design</w:t>
      </w:r>
      <w:r>
        <w:rPr>
          <w:lang w:eastAsia="zh-CN"/>
        </w:rPr>
        <w:t xml:space="preserve">, </w:t>
      </w:r>
      <w:r w:rsidRPr="00F17033">
        <w:rPr>
          <w:lang w:eastAsia="zh-CN"/>
        </w:rPr>
        <w:t>Mahmoud Hasabelnaby (Huawei)</w:t>
      </w:r>
    </w:p>
    <w:p w14:paraId="327E2D1C" w14:textId="4902B3B6" w:rsidR="00FA3E7A" w:rsidRDefault="00FA3E7A" w:rsidP="005969BC">
      <w:pPr>
        <w:pStyle w:val="af"/>
        <w:numPr>
          <w:ilvl w:val="0"/>
          <w:numId w:val="5"/>
        </w:numPr>
      </w:pPr>
      <w:r>
        <w:rPr>
          <w:rFonts w:hint="eastAsia"/>
          <w:lang w:eastAsia="zh-CN"/>
        </w:rPr>
        <w:t xml:space="preserve"> </w:t>
      </w:r>
      <w:commentRangeStart w:id="677"/>
      <w:r w:rsidR="00465053">
        <w:rPr>
          <w:lang w:eastAsia="zh-CN"/>
        </w:rPr>
        <w:fldChar w:fldCharType="begin"/>
      </w:r>
      <w:r w:rsidR="00A04907">
        <w:rPr>
          <w:lang w:eastAsia="zh-CN"/>
        </w:rPr>
        <w:instrText>HYPERLINK "https://mentor.ieee.org/802.11/dcn/25/11-25-0014-28-00bn-tgbn-motions-list-part-2.pptx"</w:instrText>
      </w:r>
      <w:r w:rsidR="00465053">
        <w:rPr>
          <w:lang w:eastAsia="zh-CN"/>
        </w:rPr>
        <w:fldChar w:fldCharType="separate"/>
      </w:r>
      <w:r w:rsidRPr="00465053">
        <w:rPr>
          <w:rStyle w:val="a6"/>
          <w:lang w:eastAsia="zh-CN"/>
        </w:rPr>
        <w:t>11-25</w:t>
      </w:r>
      <w:r w:rsidRPr="00465053">
        <w:rPr>
          <w:rStyle w:val="a6"/>
          <w:rFonts w:hint="eastAsia"/>
          <w:lang w:eastAsia="zh-CN"/>
        </w:rPr>
        <w:t>/</w:t>
      </w:r>
      <w:r w:rsidRPr="00465053">
        <w:rPr>
          <w:rStyle w:val="a6"/>
          <w:lang w:eastAsia="zh-CN"/>
        </w:rPr>
        <w:t>0014</w:t>
      </w:r>
      <w:r w:rsidRPr="00465053">
        <w:rPr>
          <w:rStyle w:val="a6"/>
          <w:rFonts w:hint="eastAsia"/>
          <w:lang w:eastAsia="zh-CN"/>
        </w:rPr>
        <w:t>r</w:t>
      </w:r>
      <w:r w:rsidR="00C53B1F">
        <w:rPr>
          <w:rStyle w:val="a6"/>
          <w:lang w:eastAsia="zh-CN"/>
        </w:rPr>
        <w:t>2</w:t>
      </w:r>
      <w:r w:rsidR="00A04907">
        <w:rPr>
          <w:rStyle w:val="a6"/>
          <w:lang w:eastAsia="zh-CN"/>
        </w:rPr>
        <w:t>8</w:t>
      </w:r>
      <w:r w:rsidR="00465053">
        <w:rPr>
          <w:lang w:eastAsia="zh-CN"/>
        </w:rPr>
        <w:fldChar w:fldCharType="end"/>
      </w:r>
      <w:commentRangeEnd w:id="677"/>
      <w:r w:rsidR="0012595F">
        <w:rPr>
          <w:rStyle w:val="a9"/>
        </w:rPr>
        <w:commentReference w:id="677"/>
      </w:r>
      <w:r>
        <w:rPr>
          <w:lang w:eastAsia="zh-CN"/>
        </w:rPr>
        <w:t xml:space="preserve">: </w:t>
      </w:r>
      <w:r w:rsidR="00465053" w:rsidRPr="00465053">
        <w:rPr>
          <w:lang w:eastAsia="zh-CN"/>
        </w:rPr>
        <w:t>11-25-0014-0</w:t>
      </w:r>
      <w:r w:rsidR="00E2002A">
        <w:rPr>
          <w:lang w:eastAsia="zh-CN"/>
        </w:rPr>
        <w:t>7</w:t>
      </w:r>
      <w:r w:rsidR="00465053" w:rsidRPr="00465053">
        <w:rPr>
          <w:lang w:eastAsia="zh-CN"/>
        </w:rPr>
        <w:t>-00bn-tgbn-motions-list-part-2</w:t>
      </w:r>
      <w:r w:rsidR="00465053">
        <w:rPr>
          <w:lang w:eastAsia="zh-CN"/>
        </w:rPr>
        <w:t xml:space="preserve">, </w:t>
      </w:r>
      <w:r w:rsidR="00465053" w:rsidRPr="00465053">
        <w:rPr>
          <w:lang w:eastAsia="zh-CN"/>
        </w:rPr>
        <w:t>Alfred Asterjadhi (Qualcomm Technologies Inc.)</w:t>
      </w:r>
    </w:p>
    <w:p w14:paraId="46BD9D0B" w14:textId="5FC4332A" w:rsidR="00017A54" w:rsidRDefault="00017A54" w:rsidP="005969BC">
      <w:pPr>
        <w:pStyle w:val="af"/>
        <w:numPr>
          <w:ilvl w:val="0"/>
          <w:numId w:val="5"/>
        </w:numPr>
      </w:pPr>
      <w:r>
        <w:rPr>
          <w:rFonts w:hint="eastAsia"/>
          <w:lang w:eastAsia="zh-CN"/>
        </w:rPr>
        <w:t xml:space="preserve"> </w:t>
      </w:r>
      <w:hyperlink r:id="rId285" w:history="1">
        <w:r w:rsidRPr="00017A54">
          <w:rPr>
            <w:rStyle w:val="a6"/>
            <w:lang w:eastAsia="zh-CN"/>
          </w:rPr>
          <w:t>11-24/1427r2</w:t>
        </w:r>
      </w:hyperlink>
      <w:r>
        <w:rPr>
          <w:lang w:eastAsia="zh-CN"/>
        </w:rPr>
        <w:t xml:space="preserve">: </w:t>
      </w:r>
      <w:r w:rsidRPr="00017A54">
        <w:rPr>
          <w:lang w:eastAsia="zh-CN"/>
        </w:rPr>
        <w:t>11-24-1427-02-00bn-signaling-for-mcs-and-ueqm-in-11bn</w:t>
      </w:r>
      <w:r>
        <w:rPr>
          <w:lang w:eastAsia="zh-CN"/>
        </w:rPr>
        <w:t xml:space="preserve">, </w:t>
      </w:r>
      <w:r w:rsidRPr="00017A54">
        <w:rPr>
          <w:lang w:eastAsia="zh-CN"/>
        </w:rPr>
        <w:t>Dongguk Lim (LG Electronics)</w:t>
      </w:r>
    </w:p>
    <w:p w14:paraId="04EBC786" w14:textId="11FA6577" w:rsidR="00B0324C" w:rsidRDefault="00B0324C" w:rsidP="005969BC">
      <w:pPr>
        <w:pStyle w:val="af"/>
        <w:numPr>
          <w:ilvl w:val="0"/>
          <w:numId w:val="5"/>
        </w:numPr>
      </w:pPr>
      <w:r>
        <w:rPr>
          <w:rFonts w:hint="eastAsia"/>
          <w:lang w:eastAsia="zh-CN"/>
        </w:rPr>
        <w:t xml:space="preserve"> </w:t>
      </w:r>
      <w:hyperlink r:id="rId286" w:history="1">
        <w:r w:rsidRPr="00B0324C">
          <w:rPr>
            <w:rStyle w:val="a6"/>
            <w:lang w:eastAsia="zh-CN"/>
          </w:rPr>
          <w:t>11-24/1827r1:</w:t>
        </w:r>
      </w:hyperlink>
      <w:r>
        <w:rPr>
          <w:lang w:eastAsia="zh-CN"/>
        </w:rPr>
        <w:t xml:space="preserve"> </w:t>
      </w:r>
      <w:r w:rsidRPr="00B0324C">
        <w:rPr>
          <w:lang w:eastAsia="zh-CN"/>
        </w:rPr>
        <w:t>11-24-1827-01-00bn-on-ofdma-mu-mimo</w:t>
      </w:r>
      <w:r>
        <w:rPr>
          <w:lang w:eastAsia="zh-CN"/>
        </w:rPr>
        <w:t xml:space="preserve">, </w:t>
      </w:r>
      <w:r w:rsidRPr="00B0324C">
        <w:rPr>
          <w:lang w:eastAsia="zh-CN"/>
        </w:rPr>
        <w:t>Ron Porat (Broadcom)</w:t>
      </w:r>
    </w:p>
    <w:p w14:paraId="01208E71" w14:textId="6D20663C" w:rsidR="00054845" w:rsidRDefault="00054845" w:rsidP="005969BC">
      <w:pPr>
        <w:pStyle w:val="af"/>
        <w:numPr>
          <w:ilvl w:val="0"/>
          <w:numId w:val="5"/>
        </w:numPr>
      </w:pPr>
      <w:r>
        <w:rPr>
          <w:rFonts w:hint="eastAsia"/>
          <w:lang w:eastAsia="zh-CN"/>
        </w:rPr>
        <w:t xml:space="preserve"> </w:t>
      </w:r>
      <w:hyperlink r:id="rId287" w:history="1">
        <w:r w:rsidRPr="00054845">
          <w:rPr>
            <w:rStyle w:val="a6"/>
            <w:lang w:eastAsia="zh-CN"/>
          </w:rPr>
          <w:t>11-24/1832r6</w:t>
        </w:r>
      </w:hyperlink>
      <w:r>
        <w:rPr>
          <w:lang w:eastAsia="zh-CN"/>
        </w:rPr>
        <w:t xml:space="preserve">: </w:t>
      </w:r>
      <w:r w:rsidRPr="00054845">
        <w:rPr>
          <w:lang w:eastAsia="zh-CN"/>
        </w:rPr>
        <w:t>11-24-1832-06-00bn-stream-parser-for-unequal-modulation</w:t>
      </w:r>
      <w:r>
        <w:rPr>
          <w:lang w:eastAsia="zh-CN"/>
        </w:rPr>
        <w:t xml:space="preserve">, </w:t>
      </w:r>
      <w:r w:rsidRPr="00054845">
        <w:rPr>
          <w:lang w:eastAsia="zh-CN"/>
        </w:rPr>
        <w:t>Qinghua Li (Intel)</w:t>
      </w:r>
    </w:p>
    <w:p w14:paraId="0EFF0E1A" w14:textId="12924364" w:rsidR="00466039" w:rsidRDefault="00466039" w:rsidP="005969BC">
      <w:pPr>
        <w:pStyle w:val="af"/>
        <w:numPr>
          <w:ilvl w:val="0"/>
          <w:numId w:val="5"/>
        </w:numPr>
      </w:pPr>
      <w:r>
        <w:rPr>
          <w:rFonts w:hint="eastAsia"/>
          <w:lang w:eastAsia="zh-CN"/>
        </w:rPr>
        <w:t xml:space="preserve"> </w:t>
      </w:r>
      <w:hyperlink r:id="rId288" w:history="1">
        <w:r w:rsidRPr="00466039">
          <w:rPr>
            <w:rStyle w:val="a6"/>
            <w:lang w:eastAsia="zh-CN"/>
          </w:rPr>
          <w:t>11-24/1807r0</w:t>
        </w:r>
      </w:hyperlink>
      <w:r>
        <w:rPr>
          <w:lang w:eastAsia="zh-CN"/>
        </w:rPr>
        <w:t xml:space="preserve">: </w:t>
      </w:r>
      <w:r w:rsidRPr="00466039">
        <w:rPr>
          <w:lang w:eastAsia="zh-CN"/>
        </w:rPr>
        <w:t>11-24-1807-00-00bn-follow-up-on-ueqm-stream-parser</w:t>
      </w:r>
      <w:r>
        <w:rPr>
          <w:lang w:eastAsia="zh-CN"/>
        </w:rPr>
        <w:t xml:space="preserve">, </w:t>
      </w:r>
      <w:r w:rsidRPr="00466039">
        <w:rPr>
          <w:lang w:eastAsia="zh-CN"/>
        </w:rPr>
        <w:t>Ying Wang (</w:t>
      </w:r>
      <w:proofErr w:type="spellStart"/>
      <w:r w:rsidRPr="00466039">
        <w:rPr>
          <w:lang w:eastAsia="zh-CN"/>
        </w:rPr>
        <w:t>InterDigital</w:t>
      </w:r>
      <w:proofErr w:type="spellEnd"/>
      <w:r w:rsidRPr="00466039">
        <w:rPr>
          <w:lang w:eastAsia="zh-CN"/>
        </w:rPr>
        <w:t>)</w:t>
      </w:r>
    </w:p>
    <w:p w14:paraId="103007A2" w14:textId="60C8F51F" w:rsidR="009F7A3E" w:rsidRDefault="00C916B0" w:rsidP="005969BC">
      <w:pPr>
        <w:pStyle w:val="af"/>
        <w:numPr>
          <w:ilvl w:val="0"/>
          <w:numId w:val="5"/>
        </w:numPr>
      </w:pPr>
      <w:r>
        <w:rPr>
          <w:rFonts w:hint="eastAsia"/>
          <w:lang w:eastAsia="zh-CN"/>
        </w:rPr>
        <w:t xml:space="preserve"> </w:t>
      </w:r>
      <w:hyperlink r:id="rId289" w:history="1">
        <w:r w:rsidRPr="00E03CCE">
          <w:rPr>
            <w:rStyle w:val="a6"/>
            <w:lang w:eastAsia="zh-CN"/>
          </w:rPr>
          <w:t>11-24/1451r2</w:t>
        </w:r>
      </w:hyperlink>
      <w:r>
        <w:rPr>
          <w:lang w:eastAsia="zh-CN"/>
        </w:rPr>
        <w:t xml:space="preserve">: </w:t>
      </w:r>
      <w:r w:rsidR="00E03CCE" w:rsidRPr="00E03CCE">
        <w:rPr>
          <w:lang w:eastAsia="zh-CN"/>
        </w:rPr>
        <w:t>11-24-1451-02-00bn-ueqm-transmission-over-spatial-streams</w:t>
      </w:r>
      <w:r w:rsidR="00E03CCE">
        <w:rPr>
          <w:lang w:eastAsia="zh-CN"/>
        </w:rPr>
        <w:t xml:space="preserve">, </w:t>
      </w:r>
      <w:r w:rsidR="00E03CCE" w:rsidRPr="00E03CCE">
        <w:rPr>
          <w:lang w:eastAsia="zh-CN"/>
        </w:rPr>
        <w:t>Ying Wang (</w:t>
      </w:r>
      <w:proofErr w:type="spellStart"/>
      <w:r w:rsidR="00E03CCE" w:rsidRPr="00E03CCE">
        <w:rPr>
          <w:lang w:eastAsia="zh-CN"/>
        </w:rPr>
        <w:t>InterDigital</w:t>
      </w:r>
      <w:proofErr w:type="spellEnd"/>
      <w:r w:rsidR="00E03CCE" w:rsidRPr="00E03CCE">
        <w:rPr>
          <w:lang w:eastAsia="zh-CN"/>
        </w:rPr>
        <w:t>)</w:t>
      </w:r>
    </w:p>
    <w:p w14:paraId="22DF83D7" w14:textId="5AF63BF2" w:rsidR="00E659CE" w:rsidRDefault="00E659CE" w:rsidP="00E659CE">
      <w:pPr>
        <w:pStyle w:val="af"/>
        <w:numPr>
          <w:ilvl w:val="0"/>
          <w:numId w:val="5"/>
        </w:numPr>
      </w:pPr>
      <w:r>
        <w:rPr>
          <w:rFonts w:hint="eastAsia"/>
          <w:lang w:eastAsia="zh-CN"/>
        </w:rPr>
        <w:t xml:space="preserve"> </w:t>
      </w:r>
      <w:r w:rsidRPr="001C25AF">
        <w:rPr>
          <w:rFonts w:hint="eastAsia"/>
          <w:lang w:eastAsia="zh-CN"/>
        </w:rPr>
        <w:t xml:space="preserve"> </w:t>
      </w:r>
      <w:hyperlink r:id="rId290" w:history="1">
        <w:r w:rsidRPr="001C25AF">
          <w:rPr>
            <w:rStyle w:val="a6"/>
            <w:iCs/>
            <w:lang w:eastAsia="zh-CN"/>
          </w:rPr>
          <w:t>12-24/1831r</w:t>
        </w:r>
        <w:r>
          <w:rPr>
            <w:rStyle w:val="a6"/>
            <w:iCs/>
            <w:lang w:eastAsia="zh-CN"/>
          </w:rPr>
          <w:t>3</w:t>
        </w:r>
      </w:hyperlink>
      <w:r>
        <w:rPr>
          <w:lang w:eastAsia="zh-CN"/>
        </w:rPr>
        <w:t xml:space="preserve">: </w:t>
      </w:r>
      <w:r w:rsidRPr="001C25AF">
        <w:rPr>
          <w:lang w:eastAsia="zh-CN"/>
        </w:rPr>
        <w:t>11-24-1831-03-00bn-uhr-u-sig-and-uhr-sig-common-field-general-design</w:t>
      </w:r>
      <w:r>
        <w:rPr>
          <w:lang w:eastAsia="zh-CN"/>
        </w:rPr>
        <w:t xml:space="preserve">, </w:t>
      </w:r>
      <w:r w:rsidRPr="001C25AF">
        <w:rPr>
          <w:lang w:eastAsia="zh-CN"/>
        </w:rPr>
        <w:t>Juan Fang (Intel)</w:t>
      </w:r>
    </w:p>
    <w:p w14:paraId="18709B9A" w14:textId="745FA218" w:rsidR="00E659CE" w:rsidRDefault="000C3D4C" w:rsidP="005969BC">
      <w:pPr>
        <w:pStyle w:val="af"/>
        <w:numPr>
          <w:ilvl w:val="0"/>
          <w:numId w:val="5"/>
        </w:numPr>
      </w:pPr>
      <w:hyperlink r:id="rId291" w:history="1">
        <w:r w:rsidR="007B79E2" w:rsidRPr="007B79E2">
          <w:rPr>
            <w:rStyle w:val="a6"/>
            <w:rFonts w:hint="eastAsia"/>
            <w:lang w:eastAsia="zh-CN"/>
          </w:rPr>
          <w:t xml:space="preserve"> </w:t>
        </w:r>
        <w:r w:rsidR="007B79E2" w:rsidRPr="007B79E2">
          <w:rPr>
            <w:rStyle w:val="a6"/>
            <w:lang w:eastAsia="zh-CN"/>
          </w:rPr>
          <w:t>11-24/1864r1</w:t>
        </w:r>
      </w:hyperlink>
      <w:r w:rsidR="007B79E2">
        <w:rPr>
          <w:lang w:eastAsia="zh-CN"/>
        </w:rPr>
        <w:t xml:space="preserve">: </w:t>
      </w:r>
      <w:r w:rsidR="007B79E2" w:rsidRPr="007B79E2">
        <w:rPr>
          <w:lang w:eastAsia="zh-CN"/>
        </w:rPr>
        <w:t>11-24-1864-01-00bn-map-ppdu-consideration-and-harmonized-u-sig-signaling</w:t>
      </w:r>
      <w:r w:rsidR="007B79E2">
        <w:rPr>
          <w:lang w:eastAsia="zh-CN"/>
        </w:rPr>
        <w:t xml:space="preserve">, </w:t>
      </w:r>
      <w:r w:rsidR="007B79E2" w:rsidRPr="007B79E2">
        <w:rPr>
          <w:lang w:eastAsia="zh-CN"/>
        </w:rPr>
        <w:t>You-Wei Chen (MediaTek)</w:t>
      </w:r>
    </w:p>
    <w:p w14:paraId="13DA5A7F" w14:textId="4C6200E4" w:rsidR="00926A18" w:rsidRDefault="000C3D4C" w:rsidP="005969BC">
      <w:pPr>
        <w:pStyle w:val="af"/>
        <w:numPr>
          <w:ilvl w:val="0"/>
          <w:numId w:val="5"/>
        </w:numPr>
      </w:pPr>
      <w:hyperlink r:id="rId292" w:history="1">
        <w:r w:rsidR="00926A18" w:rsidRPr="00926A18">
          <w:rPr>
            <w:rStyle w:val="a6"/>
            <w:rFonts w:hint="eastAsia"/>
            <w:lang w:eastAsia="zh-CN"/>
          </w:rPr>
          <w:t xml:space="preserve"> </w:t>
        </w:r>
        <w:r w:rsidR="00926A18" w:rsidRPr="00926A18">
          <w:rPr>
            <w:rStyle w:val="a6"/>
            <w:lang w:eastAsia="zh-CN"/>
          </w:rPr>
          <w:t>11-24/1464r2</w:t>
        </w:r>
      </w:hyperlink>
      <w:r w:rsidR="00926A18">
        <w:rPr>
          <w:lang w:eastAsia="zh-CN"/>
        </w:rPr>
        <w:t xml:space="preserve">: </w:t>
      </w:r>
      <w:r w:rsidR="00926A18" w:rsidRPr="00926A18">
        <w:rPr>
          <w:lang w:eastAsia="zh-CN"/>
        </w:rPr>
        <w:t>11-24-1464-02-00bn-discussion-on-icf</w:t>
      </w:r>
      <w:r w:rsidR="00926A18">
        <w:rPr>
          <w:lang w:eastAsia="zh-CN"/>
        </w:rPr>
        <w:t xml:space="preserve">, </w:t>
      </w:r>
      <w:proofErr w:type="spellStart"/>
      <w:r w:rsidR="00926A18" w:rsidRPr="00926A18">
        <w:rPr>
          <w:lang w:eastAsia="zh-CN"/>
        </w:rPr>
        <w:t>Insun</w:t>
      </w:r>
      <w:proofErr w:type="spellEnd"/>
      <w:r w:rsidR="00926A18" w:rsidRPr="00926A18">
        <w:rPr>
          <w:lang w:eastAsia="zh-CN"/>
        </w:rPr>
        <w:t xml:space="preserve"> Jang (LG Electronics)</w:t>
      </w:r>
    </w:p>
    <w:p w14:paraId="66C91885" w14:textId="71953B3E" w:rsidR="001A1F0A" w:rsidRDefault="001A1F0A" w:rsidP="005969BC">
      <w:pPr>
        <w:pStyle w:val="af"/>
        <w:numPr>
          <w:ilvl w:val="0"/>
          <w:numId w:val="5"/>
        </w:numPr>
      </w:pPr>
      <w:r>
        <w:rPr>
          <w:rFonts w:hint="eastAsia"/>
          <w:lang w:eastAsia="zh-CN"/>
        </w:rPr>
        <w:t xml:space="preserve"> </w:t>
      </w:r>
      <w:hyperlink r:id="rId293" w:history="1">
        <w:r w:rsidRPr="0074414B">
          <w:rPr>
            <w:rStyle w:val="a6"/>
            <w:lang w:eastAsia="zh-CN"/>
          </w:rPr>
          <w:t>11-24/1829r</w:t>
        </w:r>
        <w:r>
          <w:rPr>
            <w:rStyle w:val="a6"/>
            <w:lang w:eastAsia="zh-CN"/>
          </w:rPr>
          <w:t>2</w:t>
        </w:r>
      </w:hyperlink>
      <w:r>
        <w:rPr>
          <w:lang w:eastAsia="zh-CN"/>
        </w:rPr>
        <w:t xml:space="preserve">: </w:t>
      </w:r>
      <w:r w:rsidRPr="0074414B">
        <w:rPr>
          <w:lang w:eastAsia="zh-CN"/>
        </w:rPr>
        <w:t>11-24-1829-02-00bn-uhr-sig-signaling-for-cobf</w:t>
      </w:r>
      <w:r>
        <w:rPr>
          <w:lang w:eastAsia="zh-CN"/>
        </w:rPr>
        <w:t xml:space="preserve">, </w:t>
      </w:r>
      <w:r w:rsidRPr="0074414B">
        <w:rPr>
          <w:lang w:eastAsia="zh-CN"/>
        </w:rPr>
        <w:t>Shengquan Hu (</w:t>
      </w:r>
      <w:proofErr w:type="spellStart"/>
      <w:r w:rsidRPr="0074414B">
        <w:rPr>
          <w:lang w:eastAsia="zh-CN"/>
        </w:rPr>
        <w:t>Mediatek</w:t>
      </w:r>
      <w:proofErr w:type="spellEnd"/>
      <w:r w:rsidRPr="0074414B">
        <w:rPr>
          <w:lang w:eastAsia="zh-CN"/>
        </w:rPr>
        <w:t>)</w:t>
      </w:r>
    </w:p>
    <w:p w14:paraId="050EA93F" w14:textId="432CDBEA" w:rsidR="001D52D5" w:rsidRDefault="005226CD" w:rsidP="005969BC">
      <w:pPr>
        <w:pStyle w:val="af"/>
        <w:numPr>
          <w:ilvl w:val="0"/>
          <w:numId w:val="5"/>
        </w:numPr>
      </w:pPr>
      <w:r>
        <w:rPr>
          <w:rFonts w:hint="eastAsia"/>
          <w:lang w:eastAsia="zh-CN"/>
        </w:rPr>
        <w:t xml:space="preserve"> </w:t>
      </w:r>
      <w:hyperlink r:id="rId294" w:history="1">
        <w:r w:rsidR="001822C2" w:rsidRPr="001822C2">
          <w:rPr>
            <w:rStyle w:val="a6"/>
            <w:lang w:eastAsia="zh-CN"/>
          </w:rPr>
          <w:t>11-24/0469r0</w:t>
        </w:r>
      </w:hyperlink>
      <w:r w:rsidR="001822C2">
        <w:rPr>
          <w:lang w:eastAsia="zh-CN"/>
        </w:rPr>
        <w:t xml:space="preserve">: </w:t>
      </w:r>
      <w:r w:rsidR="001822C2" w:rsidRPr="001822C2">
        <w:rPr>
          <w:lang w:eastAsia="zh-CN"/>
        </w:rPr>
        <w:t>11-24-0469-00-00bn-new-mcss-for-11bn</w:t>
      </w:r>
      <w:r w:rsidR="001822C2">
        <w:rPr>
          <w:lang w:eastAsia="zh-CN"/>
        </w:rPr>
        <w:t xml:space="preserve">, </w:t>
      </w:r>
      <w:r w:rsidR="001822C2" w:rsidRPr="001822C2">
        <w:rPr>
          <w:lang w:eastAsia="zh-CN"/>
        </w:rPr>
        <w:t>Shengquan Hu (</w:t>
      </w:r>
      <w:proofErr w:type="spellStart"/>
      <w:r w:rsidR="001822C2" w:rsidRPr="001822C2">
        <w:rPr>
          <w:lang w:eastAsia="zh-CN"/>
        </w:rPr>
        <w:t>Mediatek</w:t>
      </w:r>
      <w:proofErr w:type="spellEnd"/>
      <w:r w:rsidR="001822C2" w:rsidRPr="001822C2">
        <w:rPr>
          <w:lang w:eastAsia="zh-CN"/>
        </w:rPr>
        <w:t>)</w:t>
      </w:r>
    </w:p>
    <w:p w14:paraId="2AFD7C52" w14:textId="2A52A5CE" w:rsidR="00F0654F" w:rsidRDefault="00F0654F" w:rsidP="005969BC">
      <w:pPr>
        <w:pStyle w:val="af"/>
        <w:numPr>
          <w:ilvl w:val="0"/>
          <w:numId w:val="5"/>
        </w:numPr>
      </w:pPr>
      <w:r>
        <w:rPr>
          <w:rFonts w:hint="eastAsia"/>
          <w:lang w:eastAsia="zh-CN"/>
        </w:rPr>
        <w:t xml:space="preserve"> </w:t>
      </w:r>
      <w:hyperlink r:id="rId295" w:history="1">
        <w:r w:rsidR="00865CD4" w:rsidRPr="005737D6">
          <w:rPr>
            <w:rStyle w:val="a6"/>
            <w:lang w:eastAsia="zh-CN"/>
          </w:rPr>
          <w:t>11-24/0753r1</w:t>
        </w:r>
      </w:hyperlink>
      <w:r w:rsidR="00865CD4">
        <w:rPr>
          <w:lang w:eastAsia="zh-CN"/>
        </w:rPr>
        <w:t xml:space="preserve">: </w:t>
      </w:r>
      <w:r w:rsidR="005737D6" w:rsidRPr="005737D6">
        <w:rPr>
          <w:lang w:eastAsia="zh-CN"/>
        </w:rPr>
        <w:t>11-24-0753-01-00bn-new-mcs-simulation-results</w:t>
      </w:r>
      <w:r w:rsidR="005737D6">
        <w:rPr>
          <w:lang w:eastAsia="zh-CN"/>
        </w:rPr>
        <w:t xml:space="preserve">, </w:t>
      </w:r>
      <w:r w:rsidR="005737D6" w:rsidRPr="005737D6">
        <w:rPr>
          <w:lang w:eastAsia="zh-CN"/>
        </w:rPr>
        <w:t>Ron Porat (Broadcom)</w:t>
      </w:r>
    </w:p>
    <w:p w14:paraId="3FAFA3AE" w14:textId="4B4F79EB" w:rsidR="00C568FD" w:rsidRDefault="00C568FD" w:rsidP="005969BC">
      <w:pPr>
        <w:pStyle w:val="af"/>
        <w:numPr>
          <w:ilvl w:val="0"/>
          <w:numId w:val="5"/>
        </w:numPr>
      </w:pPr>
      <w:r>
        <w:rPr>
          <w:rFonts w:hint="eastAsia"/>
          <w:lang w:eastAsia="zh-CN"/>
        </w:rPr>
        <w:t xml:space="preserve"> </w:t>
      </w:r>
      <w:hyperlink r:id="rId296" w:history="1">
        <w:r w:rsidRPr="00D90578">
          <w:rPr>
            <w:rStyle w:val="a6"/>
            <w:lang w:eastAsia="zh-CN"/>
          </w:rPr>
          <w:t>11-24/2123r1</w:t>
        </w:r>
      </w:hyperlink>
      <w:r>
        <w:rPr>
          <w:lang w:eastAsia="zh-CN"/>
        </w:rPr>
        <w:t xml:space="preserve">: </w:t>
      </w:r>
      <w:r w:rsidR="00C14D85" w:rsidRPr="00C14D85">
        <w:rPr>
          <w:lang w:eastAsia="zh-CN"/>
        </w:rPr>
        <w:t>11-24-2123-01-00bn-discussion-on-hol-blocking-issue</w:t>
      </w:r>
      <w:r w:rsidR="00C14D85">
        <w:rPr>
          <w:lang w:eastAsia="zh-CN"/>
        </w:rPr>
        <w:t xml:space="preserve">, </w:t>
      </w:r>
      <w:r w:rsidR="00C14D85" w:rsidRPr="00C14D85">
        <w:rPr>
          <w:lang w:eastAsia="zh-CN"/>
        </w:rPr>
        <w:t>Guogang Huang (Huawei)</w:t>
      </w:r>
    </w:p>
    <w:p w14:paraId="430501F0" w14:textId="48F53442" w:rsidR="00D90578" w:rsidRDefault="000C3D4C" w:rsidP="005969BC">
      <w:pPr>
        <w:pStyle w:val="af"/>
        <w:numPr>
          <w:ilvl w:val="0"/>
          <w:numId w:val="5"/>
        </w:numPr>
      </w:pPr>
      <w:hyperlink r:id="rId297" w:history="1">
        <w:r w:rsidR="00914E72" w:rsidRPr="00914E72">
          <w:rPr>
            <w:rStyle w:val="a6"/>
            <w:rFonts w:hint="eastAsia"/>
            <w:lang w:eastAsia="zh-CN"/>
          </w:rPr>
          <w:t xml:space="preserve"> </w:t>
        </w:r>
        <w:r w:rsidR="00914E72" w:rsidRPr="00914E72">
          <w:rPr>
            <w:rStyle w:val="a6"/>
            <w:lang w:eastAsia="zh-CN"/>
          </w:rPr>
          <w:t>11-25/0100r0</w:t>
        </w:r>
      </w:hyperlink>
      <w:r w:rsidR="00914E72">
        <w:rPr>
          <w:lang w:eastAsia="zh-CN"/>
        </w:rPr>
        <w:t xml:space="preserve">: </w:t>
      </w:r>
      <w:r w:rsidR="00914E72" w:rsidRPr="00914E72">
        <w:rPr>
          <w:lang w:eastAsia="zh-CN"/>
        </w:rPr>
        <w:t>11-25-0100-00-00bn-some-open-issues-on-dru</w:t>
      </w:r>
      <w:r w:rsidR="00914E72">
        <w:rPr>
          <w:lang w:eastAsia="zh-CN"/>
        </w:rPr>
        <w:t xml:space="preserve">, </w:t>
      </w:r>
      <w:r w:rsidR="00914E72" w:rsidRPr="00914E72">
        <w:rPr>
          <w:lang w:eastAsia="zh-CN"/>
        </w:rPr>
        <w:t>Lin Yang (Qualcomm Inc.)</w:t>
      </w:r>
    </w:p>
    <w:p w14:paraId="01E2A3FE" w14:textId="35500BC7" w:rsidR="004C353B" w:rsidRDefault="004C353B" w:rsidP="005969BC">
      <w:pPr>
        <w:pStyle w:val="af"/>
        <w:numPr>
          <w:ilvl w:val="0"/>
          <w:numId w:val="5"/>
        </w:numPr>
      </w:pPr>
      <w:r>
        <w:rPr>
          <w:rFonts w:hint="eastAsia"/>
          <w:lang w:eastAsia="zh-CN"/>
        </w:rPr>
        <w:lastRenderedPageBreak/>
        <w:t xml:space="preserve"> </w:t>
      </w:r>
      <w:hyperlink r:id="rId298" w:history="1">
        <w:r w:rsidRPr="004C353B">
          <w:rPr>
            <w:rStyle w:val="a6"/>
            <w:lang w:eastAsia="zh-CN"/>
          </w:rPr>
          <w:t>11-25/0129r0</w:t>
        </w:r>
      </w:hyperlink>
      <w:r>
        <w:rPr>
          <w:lang w:eastAsia="zh-CN"/>
        </w:rPr>
        <w:t xml:space="preserve">: </w:t>
      </w:r>
      <w:r w:rsidRPr="004C353B">
        <w:rPr>
          <w:lang w:eastAsia="zh-CN"/>
        </w:rPr>
        <w:t>11-25-0129-00-00bn-dru-distribution-bw-indication-in-uhr-trigger-frame</w:t>
      </w:r>
      <w:r>
        <w:rPr>
          <w:lang w:eastAsia="zh-CN"/>
        </w:rPr>
        <w:t xml:space="preserve">, </w:t>
      </w:r>
      <w:r w:rsidRPr="004C353B">
        <w:rPr>
          <w:lang w:eastAsia="zh-CN"/>
        </w:rPr>
        <w:t>Mahmoud Hasabelnaby (Huawei)</w:t>
      </w:r>
    </w:p>
    <w:p w14:paraId="5AE0B027" w14:textId="3DEF44B0" w:rsidR="00143808" w:rsidRDefault="000C3D4C" w:rsidP="005969BC">
      <w:pPr>
        <w:pStyle w:val="af"/>
        <w:numPr>
          <w:ilvl w:val="0"/>
          <w:numId w:val="5"/>
        </w:numPr>
      </w:pPr>
      <w:hyperlink r:id="rId299" w:history="1">
        <w:r w:rsidR="00143808" w:rsidRPr="00143808">
          <w:rPr>
            <w:rStyle w:val="a6"/>
            <w:rFonts w:hint="eastAsia"/>
            <w:lang w:eastAsia="zh-CN"/>
          </w:rPr>
          <w:t xml:space="preserve"> </w:t>
        </w:r>
        <w:r w:rsidR="00143808" w:rsidRPr="00143808">
          <w:rPr>
            <w:rStyle w:val="a6"/>
            <w:lang w:eastAsia="zh-CN"/>
          </w:rPr>
          <w:t>11-24/1785r2</w:t>
        </w:r>
      </w:hyperlink>
      <w:r w:rsidR="00143808">
        <w:rPr>
          <w:lang w:eastAsia="zh-CN"/>
        </w:rPr>
        <w:t xml:space="preserve">: </w:t>
      </w:r>
      <w:r w:rsidR="00143808" w:rsidRPr="00143808">
        <w:rPr>
          <w:lang w:eastAsia="zh-CN"/>
        </w:rPr>
        <w:t>11-24-1785-02-00bn-interference-mitigation-pilots-definitions</w:t>
      </w:r>
      <w:r w:rsidR="00143808">
        <w:rPr>
          <w:lang w:eastAsia="zh-CN"/>
        </w:rPr>
        <w:t xml:space="preserve">, </w:t>
      </w:r>
      <w:r w:rsidR="00143808" w:rsidRPr="00143808">
        <w:rPr>
          <w:lang w:eastAsia="zh-CN"/>
        </w:rPr>
        <w:t>Shimi Shilo (Huawei)</w:t>
      </w:r>
    </w:p>
    <w:p w14:paraId="1F2AE157" w14:textId="4B70B5BF" w:rsidR="003F5E45" w:rsidRDefault="00665729" w:rsidP="005969BC">
      <w:pPr>
        <w:pStyle w:val="af"/>
        <w:numPr>
          <w:ilvl w:val="0"/>
          <w:numId w:val="5"/>
        </w:numPr>
      </w:pPr>
      <w:r>
        <w:rPr>
          <w:rFonts w:hint="eastAsia"/>
          <w:lang w:eastAsia="zh-CN"/>
        </w:rPr>
        <w:t xml:space="preserve"> </w:t>
      </w:r>
      <w:hyperlink r:id="rId300" w:history="1">
        <w:r w:rsidRPr="00665729">
          <w:rPr>
            <w:rStyle w:val="a6"/>
            <w:lang w:eastAsia="zh-CN"/>
          </w:rPr>
          <w:t>11-25/0078r0</w:t>
        </w:r>
      </w:hyperlink>
      <w:r>
        <w:rPr>
          <w:lang w:eastAsia="zh-CN"/>
        </w:rPr>
        <w:t xml:space="preserve">: </w:t>
      </w:r>
      <w:r w:rsidRPr="00665729">
        <w:rPr>
          <w:lang w:eastAsia="zh-CN"/>
        </w:rPr>
        <w:t>11-25-0078-00-00bn-special-sta-info-field-in-uhr-ndpa</w:t>
      </w:r>
      <w:r>
        <w:rPr>
          <w:lang w:eastAsia="zh-CN"/>
        </w:rPr>
        <w:t xml:space="preserve">, </w:t>
      </w:r>
      <w:r w:rsidRPr="00665729">
        <w:rPr>
          <w:lang w:eastAsia="zh-CN"/>
        </w:rPr>
        <w:t>Junghoon Suh (Huawei)</w:t>
      </w:r>
    </w:p>
    <w:p w14:paraId="3DF94132" w14:textId="6BE75F30" w:rsidR="00762622" w:rsidRDefault="00762622" w:rsidP="005969BC">
      <w:pPr>
        <w:pStyle w:val="af"/>
        <w:numPr>
          <w:ilvl w:val="0"/>
          <w:numId w:val="5"/>
        </w:numPr>
      </w:pPr>
      <w:r>
        <w:rPr>
          <w:rFonts w:hint="eastAsia"/>
          <w:lang w:eastAsia="zh-CN"/>
        </w:rPr>
        <w:t xml:space="preserve"> </w:t>
      </w:r>
      <w:hyperlink r:id="rId301" w:history="1">
        <w:r w:rsidRPr="00CB08BE">
          <w:rPr>
            <w:rStyle w:val="a6"/>
            <w:lang w:eastAsia="zh-CN"/>
          </w:rPr>
          <w:t>11-25/</w:t>
        </w:r>
        <w:r w:rsidR="000370E4" w:rsidRPr="00CB08BE">
          <w:rPr>
            <w:rStyle w:val="a6"/>
            <w:lang w:eastAsia="zh-CN"/>
          </w:rPr>
          <w:t>0128r0</w:t>
        </w:r>
      </w:hyperlink>
      <w:r w:rsidR="000370E4">
        <w:rPr>
          <w:lang w:eastAsia="zh-CN"/>
        </w:rPr>
        <w:t xml:space="preserve">: </w:t>
      </w:r>
      <w:r w:rsidR="00CB08BE" w:rsidRPr="00CB08BE">
        <w:rPr>
          <w:lang w:eastAsia="zh-CN"/>
        </w:rPr>
        <w:t>11-25-0128-00-00bn-discussion-on-pe-requirement-for-ueqm</w:t>
      </w:r>
      <w:r w:rsidR="00CB08BE">
        <w:rPr>
          <w:lang w:eastAsia="zh-CN"/>
        </w:rPr>
        <w:t xml:space="preserve">, </w:t>
      </w:r>
      <w:proofErr w:type="spellStart"/>
      <w:r w:rsidR="00CB08BE" w:rsidRPr="00CB08BE">
        <w:rPr>
          <w:lang w:eastAsia="zh-CN"/>
        </w:rPr>
        <w:t>Mengshi</w:t>
      </w:r>
      <w:proofErr w:type="spellEnd"/>
      <w:r w:rsidR="00CB08BE" w:rsidRPr="00CB08BE">
        <w:rPr>
          <w:lang w:eastAsia="zh-CN"/>
        </w:rPr>
        <w:t xml:space="preserve"> Hu (Huawei)</w:t>
      </w:r>
    </w:p>
    <w:p w14:paraId="263BA462" w14:textId="354CDA1A" w:rsidR="006E5DAF" w:rsidRDefault="005A2C68" w:rsidP="005969BC">
      <w:pPr>
        <w:pStyle w:val="af"/>
        <w:numPr>
          <w:ilvl w:val="0"/>
          <w:numId w:val="5"/>
        </w:numPr>
      </w:pPr>
      <w:r>
        <w:rPr>
          <w:rFonts w:hint="eastAsia"/>
          <w:lang w:eastAsia="zh-CN"/>
        </w:rPr>
        <w:t xml:space="preserve"> </w:t>
      </w:r>
      <w:hyperlink r:id="rId302" w:history="1">
        <w:r w:rsidRPr="00FA6F01">
          <w:rPr>
            <w:rStyle w:val="a6"/>
            <w:lang w:eastAsia="zh-CN"/>
          </w:rPr>
          <w:t>11-25/0104r0</w:t>
        </w:r>
      </w:hyperlink>
      <w:r>
        <w:rPr>
          <w:lang w:eastAsia="zh-CN"/>
        </w:rPr>
        <w:t xml:space="preserve">: </w:t>
      </w:r>
      <w:r w:rsidRPr="005A2C68">
        <w:rPr>
          <w:lang w:eastAsia="zh-CN"/>
        </w:rPr>
        <w:t>11-25-0104-00-00bn-co-sr-preamble-signaling</w:t>
      </w:r>
      <w:r>
        <w:rPr>
          <w:lang w:eastAsia="zh-CN"/>
        </w:rPr>
        <w:t xml:space="preserve">, </w:t>
      </w:r>
      <w:r w:rsidRPr="005A2C68">
        <w:rPr>
          <w:lang w:eastAsia="zh-CN"/>
        </w:rPr>
        <w:t>Ross Jian Yu (Huawei)</w:t>
      </w:r>
    </w:p>
    <w:p w14:paraId="6057E00D" w14:textId="73CBC73F" w:rsidR="005D3463" w:rsidRDefault="000C3D4C" w:rsidP="005969BC">
      <w:pPr>
        <w:pStyle w:val="af"/>
        <w:numPr>
          <w:ilvl w:val="0"/>
          <w:numId w:val="5"/>
        </w:numPr>
      </w:pPr>
      <w:hyperlink r:id="rId303" w:history="1">
        <w:r w:rsidR="005D3463" w:rsidRPr="005D3463">
          <w:rPr>
            <w:rStyle w:val="a6"/>
            <w:rFonts w:hint="eastAsia"/>
            <w:lang w:eastAsia="zh-CN"/>
          </w:rPr>
          <w:t xml:space="preserve"> </w:t>
        </w:r>
        <w:r w:rsidR="005D3463" w:rsidRPr="005D3463">
          <w:rPr>
            <w:rStyle w:val="a6"/>
            <w:lang w:eastAsia="zh-CN"/>
          </w:rPr>
          <w:t>11-23/1868r2</w:t>
        </w:r>
      </w:hyperlink>
      <w:r w:rsidR="005D3463">
        <w:rPr>
          <w:lang w:eastAsia="zh-CN"/>
        </w:rPr>
        <w:t xml:space="preserve">: </w:t>
      </w:r>
      <w:r w:rsidR="005D3463" w:rsidRPr="005D3463">
        <w:rPr>
          <w:lang w:eastAsia="zh-CN"/>
        </w:rPr>
        <w:t>11-23-1868-02-00bn-coordinated-spatial-reuse-design</w:t>
      </w:r>
      <w:r w:rsidR="005D3463">
        <w:rPr>
          <w:lang w:eastAsia="zh-CN"/>
        </w:rPr>
        <w:t xml:space="preserve">, </w:t>
      </w:r>
      <w:r w:rsidR="005D3463" w:rsidRPr="005D3463">
        <w:rPr>
          <w:lang w:eastAsia="zh-CN"/>
        </w:rPr>
        <w:t>Jason Yuchen Guo (Huawei)</w:t>
      </w:r>
    </w:p>
    <w:p w14:paraId="6BA7B6FE" w14:textId="6F842FBC" w:rsidR="005D3463" w:rsidRDefault="005D3463" w:rsidP="005969BC">
      <w:pPr>
        <w:pStyle w:val="af"/>
        <w:numPr>
          <w:ilvl w:val="0"/>
          <w:numId w:val="5"/>
        </w:numPr>
      </w:pPr>
      <w:r>
        <w:rPr>
          <w:rFonts w:hint="eastAsia"/>
          <w:lang w:eastAsia="zh-CN"/>
        </w:rPr>
        <w:t xml:space="preserve"> </w:t>
      </w:r>
      <w:hyperlink r:id="rId304" w:history="1">
        <w:r w:rsidRPr="00746921">
          <w:rPr>
            <w:rStyle w:val="a6"/>
            <w:lang w:eastAsia="zh-CN"/>
          </w:rPr>
          <w:t>11-24/1092r0</w:t>
        </w:r>
      </w:hyperlink>
      <w:r>
        <w:rPr>
          <w:lang w:eastAsia="zh-CN"/>
        </w:rPr>
        <w:t xml:space="preserve">: </w:t>
      </w:r>
      <w:r w:rsidRPr="005D3463">
        <w:rPr>
          <w:lang w:eastAsia="zh-CN"/>
        </w:rPr>
        <w:t>11-24-1092-00-00bn-multi-ap-coordinated-concurrent-transmission-protocol</w:t>
      </w:r>
      <w:r>
        <w:rPr>
          <w:lang w:eastAsia="zh-CN"/>
        </w:rPr>
        <w:t xml:space="preserve">, </w:t>
      </w:r>
      <w:r w:rsidRPr="005D3463">
        <w:rPr>
          <w:lang w:eastAsia="zh-CN"/>
        </w:rPr>
        <w:t xml:space="preserve">Kosuke </w:t>
      </w:r>
      <w:proofErr w:type="spellStart"/>
      <w:r w:rsidRPr="005D3463">
        <w:rPr>
          <w:lang w:eastAsia="zh-CN"/>
        </w:rPr>
        <w:t>Aio</w:t>
      </w:r>
      <w:proofErr w:type="spellEnd"/>
      <w:r w:rsidRPr="005D3463">
        <w:rPr>
          <w:lang w:eastAsia="zh-CN"/>
        </w:rPr>
        <w:t xml:space="preserve"> (Sony Corporation)</w:t>
      </w:r>
    </w:p>
    <w:p w14:paraId="3D2825F3" w14:textId="1AE5B840" w:rsidR="00DA26D8" w:rsidRDefault="00DA26D8" w:rsidP="005969BC">
      <w:pPr>
        <w:pStyle w:val="af"/>
        <w:numPr>
          <w:ilvl w:val="0"/>
          <w:numId w:val="5"/>
        </w:numPr>
      </w:pPr>
      <w:r>
        <w:rPr>
          <w:rFonts w:hint="eastAsia"/>
          <w:lang w:eastAsia="zh-CN"/>
        </w:rPr>
        <w:t xml:space="preserve"> </w:t>
      </w:r>
      <w:hyperlink r:id="rId305" w:history="1">
        <w:r w:rsidRPr="00DA26D8">
          <w:rPr>
            <w:rStyle w:val="a6"/>
            <w:lang w:eastAsia="zh-CN"/>
          </w:rPr>
          <w:t>11-24/0963r3</w:t>
        </w:r>
      </w:hyperlink>
      <w:r>
        <w:rPr>
          <w:lang w:eastAsia="zh-CN"/>
        </w:rPr>
        <w:t xml:space="preserve">: </w:t>
      </w:r>
      <w:r w:rsidRPr="00DA26D8">
        <w:rPr>
          <w:lang w:eastAsia="zh-CN"/>
        </w:rPr>
        <w:t>11-24-0963-03-00bn-enhancement-of-bsr-follow-up</w:t>
      </w:r>
      <w:r>
        <w:rPr>
          <w:lang w:eastAsia="zh-CN"/>
        </w:rPr>
        <w:t xml:space="preserve">, </w:t>
      </w:r>
      <w:r w:rsidRPr="00DA26D8">
        <w:rPr>
          <w:lang w:eastAsia="zh-CN"/>
        </w:rPr>
        <w:t>Frank Hsu (</w:t>
      </w:r>
      <w:proofErr w:type="spellStart"/>
      <w:r w:rsidRPr="00DA26D8">
        <w:rPr>
          <w:lang w:eastAsia="zh-CN"/>
        </w:rPr>
        <w:t>Mediatek</w:t>
      </w:r>
      <w:proofErr w:type="spellEnd"/>
      <w:r w:rsidRPr="00DA26D8">
        <w:rPr>
          <w:lang w:eastAsia="zh-CN"/>
        </w:rPr>
        <w:t xml:space="preserve"> Inc.)</w:t>
      </w:r>
    </w:p>
    <w:p w14:paraId="79DA34A1" w14:textId="29E82D12" w:rsidR="002E2EB1" w:rsidRDefault="002E2EB1" w:rsidP="005969BC">
      <w:pPr>
        <w:pStyle w:val="af"/>
        <w:numPr>
          <w:ilvl w:val="0"/>
          <w:numId w:val="5"/>
        </w:numPr>
      </w:pPr>
      <w:r>
        <w:rPr>
          <w:rFonts w:hint="eastAsia"/>
          <w:lang w:eastAsia="zh-CN"/>
        </w:rPr>
        <w:t xml:space="preserve"> </w:t>
      </w:r>
      <w:hyperlink r:id="rId306" w:history="1">
        <w:r w:rsidRPr="002E2EB1">
          <w:rPr>
            <w:rStyle w:val="a6"/>
            <w:lang w:eastAsia="zh-CN"/>
          </w:rPr>
          <w:t>11-25/0007r2</w:t>
        </w:r>
      </w:hyperlink>
      <w:r>
        <w:rPr>
          <w:lang w:eastAsia="zh-CN"/>
        </w:rPr>
        <w:t xml:space="preserve">: </w:t>
      </w:r>
      <w:r w:rsidRPr="002E2EB1">
        <w:rPr>
          <w:lang w:eastAsia="zh-CN"/>
        </w:rPr>
        <w:t>11-25-0007-02-00bn-ap-id-design-in-sounding</w:t>
      </w:r>
      <w:r>
        <w:rPr>
          <w:lang w:eastAsia="zh-CN"/>
        </w:rPr>
        <w:t xml:space="preserve">, </w:t>
      </w:r>
      <w:r w:rsidRPr="002E2EB1">
        <w:rPr>
          <w:lang w:eastAsia="zh-CN"/>
        </w:rPr>
        <w:t>Jay Yang</w:t>
      </w:r>
      <w:r w:rsidR="004F166B">
        <w:rPr>
          <w:lang w:eastAsia="zh-CN"/>
        </w:rPr>
        <w:t xml:space="preserve"> </w:t>
      </w:r>
      <w:r w:rsidRPr="002E2EB1">
        <w:rPr>
          <w:lang w:eastAsia="zh-CN"/>
        </w:rPr>
        <w:t>(ZTE)</w:t>
      </w:r>
    </w:p>
    <w:p w14:paraId="4B15DDBC" w14:textId="55378F34" w:rsidR="00F0125B" w:rsidRDefault="000C3D4C" w:rsidP="005969BC">
      <w:pPr>
        <w:pStyle w:val="af"/>
        <w:numPr>
          <w:ilvl w:val="0"/>
          <w:numId w:val="5"/>
        </w:numPr>
      </w:pPr>
      <w:hyperlink r:id="rId307" w:history="1">
        <w:r w:rsidR="00F0125B" w:rsidRPr="00F0125B">
          <w:rPr>
            <w:rStyle w:val="a6"/>
            <w:rFonts w:hint="eastAsia"/>
            <w:lang w:eastAsia="zh-CN"/>
          </w:rPr>
          <w:t xml:space="preserve"> </w:t>
        </w:r>
        <w:r w:rsidR="00F0125B" w:rsidRPr="00F0125B">
          <w:rPr>
            <w:rStyle w:val="a6"/>
            <w:lang w:eastAsia="zh-CN"/>
          </w:rPr>
          <w:t>11-24/1193r1</w:t>
        </w:r>
      </w:hyperlink>
      <w:r w:rsidR="00F0125B">
        <w:rPr>
          <w:lang w:eastAsia="zh-CN"/>
        </w:rPr>
        <w:t xml:space="preserve">: </w:t>
      </w:r>
      <w:r w:rsidR="00F0125B" w:rsidRPr="00F0125B">
        <w:rPr>
          <w:lang w:eastAsia="zh-CN"/>
        </w:rPr>
        <w:t>11-24-1193-01-00bn-edca-for-high-priority-access</w:t>
      </w:r>
      <w:r w:rsidR="00F0125B">
        <w:rPr>
          <w:lang w:eastAsia="zh-CN"/>
        </w:rPr>
        <w:t xml:space="preserve">, </w:t>
      </w:r>
      <w:proofErr w:type="spellStart"/>
      <w:r w:rsidR="00F0125B" w:rsidRPr="00F0125B">
        <w:rPr>
          <w:lang w:eastAsia="zh-CN"/>
        </w:rPr>
        <w:t>Mingyu</w:t>
      </w:r>
      <w:proofErr w:type="spellEnd"/>
      <w:r w:rsidR="00F0125B" w:rsidRPr="00F0125B">
        <w:rPr>
          <w:lang w:eastAsia="zh-CN"/>
        </w:rPr>
        <w:t xml:space="preserve"> LEE (Samsung Electronics)</w:t>
      </w:r>
    </w:p>
    <w:p w14:paraId="4F7DB207" w14:textId="76D3585D" w:rsidR="00EC605D" w:rsidRPr="00EC605D" w:rsidRDefault="00EC605D" w:rsidP="005969BC">
      <w:pPr>
        <w:pStyle w:val="af"/>
        <w:numPr>
          <w:ilvl w:val="0"/>
          <w:numId w:val="5"/>
        </w:numPr>
      </w:pPr>
      <w:r>
        <w:rPr>
          <w:rFonts w:hint="eastAsia"/>
          <w:lang w:eastAsia="zh-CN"/>
        </w:rPr>
        <w:t xml:space="preserve"> </w:t>
      </w:r>
      <w:hyperlink r:id="rId308" w:history="1">
        <w:r w:rsidRPr="002E2C21">
          <w:rPr>
            <w:rStyle w:val="a6"/>
            <w:lang w:eastAsia="zh-CN"/>
          </w:rPr>
          <w:t>11-</w:t>
        </w:r>
        <w:r w:rsidRPr="002E2C21">
          <w:rPr>
            <w:rStyle w:val="a6"/>
            <w:lang w:val="pt-BR" w:eastAsia="zh-CN"/>
          </w:rPr>
          <w:t>24/0389r0</w:t>
        </w:r>
      </w:hyperlink>
      <w:r>
        <w:rPr>
          <w:lang w:val="pt-BR" w:eastAsia="zh-CN"/>
        </w:rPr>
        <w:t>:</w:t>
      </w:r>
      <w:r w:rsidR="002E2C21">
        <w:rPr>
          <w:lang w:val="pt-BR" w:eastAsia="zh-CN"/>
        </w:rPr>
        <w:t xml:space="preserve"> </w:t>
      </w:r>
      <w:r w:rsidR="002E2C21" w:rsidRPr="002E2C21">
        <w:rPr>
          <w:lang w:val="pt-BR" w:eastAsia="zh-CN"/>
        </w:rPr>
        <w:t>11-24-0389-00-00bn-preemption-for-low-latency</w:t>
      </w:r>
      <w:r w:rsidR="002E2C21">
        <w:rPr>
          <w:lang w:val="pt-BR" w:eastAsia="zh-CN"/>
        </w:rPr>
        <w:t xml:space="preserve">, </w:t>
      </w:r>
      <w:r w:rsidR="002E2C21" w:rsidRPr="002E2C21">
        <w:rPr>
          <w:lang w:val="pt-BR" w:eastAsia="zh-CN"/>
        </w:rPr>
        <w:t>Mohamed Abouelseoud (Apple)</w:t>
      </w:r>
    </w:p>
    <w:p w14:paraId="01BCF444" w14:textId="60332634" w:rsidR="00EC605D" w:rsidRDefault="00EC605D" w:rsidP="005969BC">
      <w:pPr>
        <w:pStyle w:val="af"/>
        <w:numPr>
          <w:ilvl w:val="0"/>
          <w:numId w:val="5"/>
        </w:numPr>
      </w:pPr>
      <w:r>
        <w:rPr>
          <w:rFonts w:hint="eastAsia"/>
          <w:lang w:eastAsia="zh-CN"/>
        </w:rPr>
        <w:t xml:space="preserve"> </w:t>
      </w:r>
      <w:hyperlink r:id="rId309" w:history="1">
        <w:r w:rsidRPr="00066516">
          <w:rPr>
            <w:rStyle w:val="a6"/>
            <w:lang w:eastAsia="zh-CN"/>
          </w:rPr>
          <w:t>11-24/0168r0</w:t>
        </w:r>
      </w:hyperlink>
      <w:r>
        <w:rPr>
          <w:lang w:eastAsia="zh-CN"/>
        </w:rPr>
        <w:t>:</w:t>
      </w:r>
      <w:r w:rsidR="00066516">
        <w:rPr>
          <w:lang w:eastAsia="zh-CN"/>
        </w:rPr>
        <w:t xml:space="preserve"> </w:t>
      </w:r>
      <w:r w:rsidR="00066516" w:rsidRPr="00066516">
        <w:rPr>
          <w:lang w:eastAsia="zh-CN"/>
        </w:rPr>
        <w:t>11-24-0168-00-00bn-txop-preemption-in-11bn</w:t>
      </w:r>
      <w:r w:rsidR="00066516">
        <w:rPr>
          <w:lang w:eastAsia="zh-CN"/>
        </w:rPr>
        <w:t xml:space="preserve">, </w:t>
      </w:r>
      <w:r w:rsidR="00066516" w:rsidRPr="00066516">
        <w:rPr>
          <w:lang w:eastAsia="zh-CN"/>
        </w:rPr>
        <w:t>Kiseon Ryu (NXP)</w:t>
      </w:r>
    </w:p>
    <w:p w14:paraId="4471B96F" w14:textId="2547158E" w:rsidR="00EC605D" w:rsidRPr="00EC605D" w:rsidRDefault="000C3D4C" w:rsidP="005969BC">
      <w:pPr>
        <w:pStyle w:val="af"/>
        <w:numPr>
          <w:ilvl w:val="0"/>
          <w:numId w:val="5"/>
        </w:numPr>
      </w:pPr>
      <w:hyperlink r:id="rId310" w:history="1">
        <w:r w:rsidR="00EC605D" w:rsidRPr="008C01D8">
          <w:rPr>
            <w:rStyle w:val="a6"/>
            <w:rFonts w:hint="eastAsia"/>
            <w:lang w:eastAsia="zh-CN"/>
          </w:rPr>
          <w:t xml:space="preserve"> </w:t>
        </w:r>
        <w:r w:rsidR="00EC605D" w:rsidRPr="008C01D8">
          <w:rPr>
            <w:rStyle w:val="a6"/>
            <w:lang w:eastAsia="zh-CN"/>
          </w:rPr>
          <w:t>11-</w:t>
        </w:r>
        <w:r w:rsidR="00EC605D" w:rsidRPr="008C01D8">
          <w:rPr>
            <w:rStyle w:val="a6"/>
            <w:lang w:val="pt-BR" w:eastAsia="zh-CN"/>
          </w:rPr>
          <w:t>24/0416r1</w:t>
        </w:r>
      </w:hyperlink>
      <w:r w:rsidR="00EC605D">
        <w:rPr>
          <w:rFonts w:hint="eastAsia"/>
          <w:lang w:val="pt-BR" w:eastAsia="zh-CN"/>
        </w:rPr>
        <w:t>:</w:t>
      </w:r>
      <w:r w:rsidR="008C01D8">
        <w:rPr>
          <w:lang w:val="pt-BR" w:eastAsia="zh-CN"/>
        </w:rPr>
        <w:t xml:space="preserve"> </w:t>
      </w:r>
      <w:r w:rsidR="008C01D8" w:rsidRPr="008C01D8">
        <w:rPr>
          <w:lang w:val="pt-BR" w:eastAsia="zh-CN"/>
        </w:rPr>
        <w:t>11-24-0416-01-00bn-target-sta-prioritization-in-edca-based-preemption-mechanisms-during-a-dl-txop</w:t>
      </w:r>
      <w:r w:rsidR="008C01D8">
        <w:rPr>
          <w:lang w:val="pt-BR" w:eastAsia="zh-CN"/>
        </w:rPr>
        <w:t xml:space="preserve">, </w:t>
      </w:r>
      <w:r w:rsidR="008C01D8" w:rsidRPr="008C01D8">
        <w:rPr>
          <w:lang w:val="pt-BR" w:eastAsia="zh-CN"/>
        </w:rPr>
        <w:t>Mingyu Lee (Samsung Electronics)</w:t>
      </w:r>
    </w:p>
    <w:p w14:paraId="3E6D7C68" w14:textId="4EFBB85C" w:rsidR="00EC605D" w:rsidRPr="00EC605D" w:rsidRDefault="00EC605D" w:rsidP="005969BC">
      <w:pPr>
        <w:pStyle w:val="af"/>
        <w:numPr>
          <w:ilvl w:val="0"/>
          <w:numId w:val="5"/>
        </w:numPr>
      </w:pPr>
      <w:r>
        <w:rPr>
          <w:rFonts w:hint="eastAsia"/>
          <w:lang w:eastAsia="zh-CN"/>
        </w:rPr>
        <w:t xml:space="preserve"> </w:t>
      </w:r>
      <w:hyperlink r:id="rId311" w:history="1">
        <w:r w:rsidRPr="00AE1C11">
          <w:rPr>
            <w:rStyle w:val="a6"/>
            <w:lang w:eastAsia="zh-CN"/>
          </w:rPr>
          <w:t>11-</w:t>
        </w:r>
        <w:r w:rsidRPr="00AE1C11">
          <w:rPr>
            <w:rStyle w:val="a6"/>
            <w:lang w:val="pt-BR" w:eastAsia="zh-CN"/>
          </w:rPr>
          <w:t>24/0442r3</w:t>
        </w:r>
      </w:hyperlink>
      <w:r>
        <w:rPr>
          <w:lang w:val="pt-BR" w:eastAsia="zh-CN"/>
        </w:rPr>
        <w:t>:</w:t>
      </w:r>
      <w:r w:rsidR="00AE1C11">
        <w:rPr>
          <w:lang w:val="pt-BR" w:eastAsia="zh-CN"/>
        </w:rPr>
        <w:t xml:space="preserve"> </w:t>
      </w:r>
      <w:r w:rsidR="00AE1C11" w:rsidRPr="00AE1C11">
        <w:rPr>
          <w:lang w:val="pt-BR" w:eastAsia="zh-CN"/>
        </w:rPr>
        <w:t>11-24-0442-03-00bn-latency-reduction-for-immediate-real-time-application-traffic-transmission</w:t>
      </w:r>
      <w:r w:rsidR="00AE1C11">
        <w:rPr>
          <w:lang w:val="pt-BR" w:eastAsia="zh-CN"/>
        </w:rPr>
        <w:t xml:space="preserve">, </w:t>
      </w:r>
      <w:r w:rsidR="00AE1C11" w:rsidRPr="00AE1C11">
        <w:rPr>
          <w:lang w:val="pt-BR" w:eastAsia="zh-CN"/>
        </w:rPr>
        <w:t>Yue Qi (Samsung Electronics)</w:t>
      </w:r>
    </w:p>
    <w:p w14:paraId="10275AF7" w14:textId="1F7F62F2" w:rsidR="00EC605D" w:rsidRPr="00EC605D" w:rsidRDefault="00EC605D" w:rsidP="005969BC">
      <w:pPr>
        <w:pStyle w:val="af"/>
        <w:numPr>
          <w:ilvl w:val="0"/>
          <w:numId w:val="5"/>
        </w:numPr>
      </w:pPr>
      <w:r>
        <w:rPr>
          <w:rFonts w:hint="eastAsia"/>
          <w:lang w:eastAsia="zh-CN"/>
        </w:rPr>
        <w:t xml:space="preserve"> </w:t>
      </w:r>
      <w:hyperlink r:id="rId312" w:history="1">
        <w:r w:rsidRPr="003440CE">
          <w:rPr>
            <w:rStyle w:val="a6"/>
            <w:lang w:eastAsia="zh-CN"/>
          </w:rPr>
          <w:t>11-</w:t>
        </w:r>
        <w:r w:rsidRPr="003440CE">
          <w:rPr>
            <w:rStyle w:val="a6"/>
            <w:lang w:val="pt-BR" w:eastAsia="zh-CN"/>
          </w:rPr>
          <w:t>24/1195r1</w:t>
        </w:r>
      </w:hyperlink>
      <w:r>
        <w:rPr>
          <w:lang w:val="pt-BR" w:eastAsia="zh-CN"/>
        </w:rPr>
        <w:t>:</w:t>
      </w:r>
      <w:r w:rsidR="003440CE">
        <w:rPr>
          <w:lang w:val="pt-BR" w:eastAsia="zh-CN"/>
        </w:rPr>
        <w:t xml:space="preserve"> </w:t>
      </w:r>
      <w:r w:rsidR="003440CE" w:rsidRPr="003440CE">
        <w:rPr>
          <w:lang w:val="pt-BR" w:eastAsia="zh-CN"/>
        </w:rPr>
        <w:t>11-24-1195-01-00bn-indication-techniques-for-urgent-traffic</w:t>
      </w:r>
      <w:r w:rsidR="003440CE">
        <w:rPr>
          <w:lang w:val="pt-BR" w:eastAsia="zh-CN"/>
        </w:rPr>
        <w:t xml:space="preserve">, </w:t>
      </w:r>
      <w:r w:rsidR="003440CE" w:rsidRPr="003440CE">
        <w:rPr>
          <w:lang w:val="pt-BR" w:eastAsia="zh-CN"/>
        </w:rPr>
        <w:t>Jinho Choi (Samsung Electronics)</w:t>
      </w:r>
    </w:p>
    <w:p w14:paraId="542865FC" w14:textId="29653878" w:rsidR="00EC605D" w:rsidRPr="00EC605D" w:rsidRDefault="000C3D4C" w:rsidP="005969BC">
      <w:pPr>
        <w:pStyle w:val="af"/>
        <w:numPr>
          <w:ilvl w:val="0"/>
          <w:numId w:val="5"/>
        </w:numPr>
      </w:pPr>
      <w:hyperlink r:id="rId313" w:history="1">
        <w:r w:rsidR="00EC605D" w:rsidRPr="00114821">
          <w:rPr>
            <w:rStyle w:val="a6"/>
            <w:rFonts w:hint="eastAsia"/>
            <w:lang w:eastAsia="zh-CN"/>
          </w:rPr>
          <w:t xml:space="preserve"> </w:t>
        </w:r>
        <w:r w:rsidR="00EC605D" w:rsidRPr="00114821">
          <w:rPr>
            <w:rStyle w:val="a6"/>
            <w:lang w:eastAsia="zh-CN"/>
          </w:rPr>
          <w:t>11-</w:t>
        </w:r>
        <w:r w:rsidR="00EC605D" w:rsidRPr="00114821">
          <w:rPr>
            <w:rStyle w:val="a6"/>
            <w:lang w:val="pt-BR" w:eastAsia="zh-CN"/>
          </w:rPr>
          <w:t>23/0885r0</w:t>
        </w:r>
      </w:hyperlink>
      <w:r w:rsidR="00EC605D">
        <w:rPr>
          <w:lang w:val="pt-BR" w:eastAsia="zh-CN"/>
        </w:rPr>
        <w:t xml:space="preserve">: </w:t>
      </w:r>
      <w:r w:rsidR="00EC605D" w:rsidRPr="00EC605D">
        <w:rPr>
          <w:lang w:val="pt-BR" w:eastAsia="zh-CN"/>
        </w:rPr>
        <w:t>11-23-0885-00-0uhr-considerations-on-qos-enhancement-in-uhr</w:t>
      </w:r>
      <w:r w:rsidR="00EC605D">
        <w:rPr>
          <w:lang w:val="pt-BR" w:eastAsia="zh-CN"/>
        </w:rPr>
        <w:t xml:space="preserve">, </w:t>
      </w:r>
      <w:r w:rsidR="00EC605D" w:rsidRPr="00EC605D">
        <w:rPr>
          <w:lang w:val="pt-BR" w:eastAsia="zh-CN"/>
        </w:rPr>
        <w:t>Peshal Nayak (Samsung)</w:t>
      </w:r>
    </w:p>
    <w:p w14:paraId="73B3CD02" w14:textId="02737C91" w:rsidR="00EC605D" w:rsidRPr="008D4554" w:rsidRDefault="000C3D4C" w:rsidP="005969BC">
      <w:pPr>
        <w:pStyle w:val="af"/>
        <w:numPr>
          <w:ilvl w:val="0"/>
          <w:numId w:val="5"/>
        </w:numPr>
      </w:pPr>
      <w:hyperlink r:id="rId314" w:history="1">
        <w:r w:rsidR="008D4554" w:rsidRPr="003C7C3E">
          <w:rPr>
            <w:rStyle w:val="a6"/>
            <w:rFonts w:hint="eastAsia"/>
            <w:lang w:eastAsia="zh-CN"/>
          </w:rPr>
          <w:t xml:space="preserve"> </w:t>
        </w:r>
        <w:r w:rsidR="008D4554" w:rsidRPr="003C7C3E">
          <w:rPr>
            <w:rStyle w:val="a6"/>
            <w:lang w:eastAsia="zh-CN"/>
          </w:rPr>
          <w:t>11-</w:t>
        </w:r>
        <w:r w:rsidR="008D4554" w:rsidRPr="003C7C3E">
          <w:rPr>
            <w:rStyle w:val="a6"/>
            <w:lang w:val="pt-BR" w:eastAsia="zh-CN"/>
          </w:rPr>
          <w:t>24/0264</w:t>
        </w:r>
        <w:r w:rsidR="003C7C3E" w:rsidRPr="003C7C3E">
          <w:rPr>
            <w:rStyle w:val="a6"/>
            <w:lang w:val="pt-BR" w:eastAsia="zh-CN"/>
          </w:rPr>
          <w:t>r1:</w:t>
        </w:r>
      </w:hyperlink>
      <w:r w:rsidR="003C7C3E">
        <w:rPr>
          <w:lang w:val="pt-BR" w:eastAsia="zh-CN"/>
        </w:rPr>
        <w:t xml:space="preserve"> </w:t>
      </w:r>
      <w:r w:rsidR="003C7C3E" w:rsidRPr="003C7C3E">
        <w:rPr>
          <w:lang w:val="pt-BR" w:eastAsia="zh-CN"/>
        </w:rPr>
        <w:t>11-24-0264-01-00bn-timing-information-sharing-for-next-generation-wlans</w:t>
      </w:r>
      <w:r w:rsidR="003C7C3E">
        <w:rPr>
          <w:lang w:val="pt-BR" w:eastAsia="zh-CN"/>
        </w:rPr>
        <w:t xml:space="preserve">, </w:t>
      </w:r>
      <w:r w:rsidR="003C7C3E" w:rsidRPr="003C7C3E">
        <w:rPr>
          <w:lang w:val="pt-BR" w:eastAsia="zh-CN"/>
        </w:rPr>
        <w:t>Peshal Nayak (Samsung)</w:t>
      </w:r>
    </w:p>
    <w:p w14:paraId="6695BAA9" w14:textId="05F5FDC1" w:rsidR="008D4554" w:rsidRPr="008D4554" w:rsidRDefault="008D4554" w:rsidP="005969BC">
      <w:pPr>
        <w:pStyle w:val="af"/>
        <w:numPr>
          <w:ilvl w:val="0"/>
          <w:numId w:val="5"/>
        </w:numPr>
      </w:pPr>
      <w:r>
        <w:rPr>
          <w:rFonts w:hint="eastAsia"/>
          <w:lang w:eastAsia="zh-CN"/>
        </w:rPr>
        <w:t xml:space="preserve"> </w:t>
      </w:r>
      <w:hyperlink r:id="rId315" w:history="1">
        <w:r w:rsidRPr="00664C4D">
          <w:rPr>
            <w:rStyle w:val="a6"/>
            <w:lang w:eastAsia="zh-CN"/>
          </w:rPr>
          <w:t>11-</w:t>
        </w:r>
        <w:r w:rsidRPr="00664C4D">
          <w:rPr>
            <w:rStyle w:val="a6"/>
            <w:lang w:val="pt-BR" w:eastAsia="zh-CN"/>
          </w:rPr>
          <w:t>23/1886</w:t>
        </w:r>
        <w:r w:rsidR="00664C4D" w:rsidRPr="00664C4D">
          <w:rPr>
            <w:rStyle w:val="a6"/>
            <w:lang w:val="pt-BR" w:eastAsia="zh-CN"/>
          </w:rPr>
          <w:t>r3</w:t>
        </w:r>
      </w:hyperlink>
      <w:r w:rsidR="00664C4D">
        <w:rPr>
          <w:lang w:val="pt-BR" w:eastAsia="zh-CN"/>
        </w:rPr>
        <w:t xml:space="preserve">: </w:t>
      </w:r>
      <w:r w:rsidR="00664C4D" w:rsidRPr="00664C4D">
        <w:rPr>
          <w:lang w:val="pt-BR" w:eastAsia="zh-CN"/>
        </w:rPr>
        <w:t>11-23-1886-03-00bn-preemption-techniques-to-meet-low-latency-ll-targets</w:t>
      </w:r>
      <w:r w:rsidR="00664C4D">
        <w:rPr>
          <w:lang w:val="pt-BR" w:eastAsia="zh-CN"/>
        </w:rPr>
        <w:t xml:space="preserve">, </w:t>
      </w:r>
      <w:r w:rsidR="00664C4D" w:rsidRPr="00664C4D">
        <w:rPr>
          <w:lang w:val="pt-BR" w:eastAsia="zh-CN"/>
        </w:rPr>
        <w:t>Giovanni Chisci (Qualcomm Technologies, Inc.)</w:t>
      </w:r>
    </w:p>
    <w:p w14:paraId="3B3A9A77" w14:textId="4060D56B" w:rsidR="008D4554" w:rsidRDefault="000C3D4C" w:rsidP="005969BC">
      <w:pPr>
        <w:pStyle w:val="af"/>
        <w:numPr>
          <w:ilvl w:val="0"/>
          <w:numId w:val="5"/>
        </w:numPr>
      </w:pPr>
      <w:hyperlink r:id="rId316" w:history="1">
        <w:r w:rsidR="008D4554" w:rsidRPr="008E5C53">
          <w:rPr>
            <w:rStyle w:val="a6"/>
            <w:rFonts w:hint="eastAsia"/>
            <w:lang w:eastAsia="zh-CN"/>
          </w:rPr>
          <w:t xml:space="preserve"> </w:t>
        </w:r>
        <w:r w:rsidR="008E5C53" w:rsidRPr="008E5C53">
          <w:rPr>
            <w:rStyle w:val="a6"/>
            <w:lang w:eastAsia="zh-CN"/>
          </w:rPr>
          <w:t>11-24/1156r0</w:t>
        </w:r>
      </w:hyperlink>
      <w:r w:rsidR="008E5C53">
        <w:rPr>
          <w:lang w:eastAsia="zh-CN"/>
        </w:rPr>
        <w:t xml:space="preserve">: </w:t>
      </w:r>
      <w:r w:rsidR="008E5C53" w:rsidRPr="008E5C53">
        <w:rPr>
          <w:lang w:eastAsia="zh-CN"/>
        </w:rPr>
        <w:t>11-24-1156-00-00bn-initial-control-frame-exchange-for-low-latency</w:t>
      </w:r>
      <w:r w:rsidR="008E5C53">
        <w:rPr>
          <w:lang w:eastAsia="zh-CN"/>
        </w:rPr>
        <w:t xml:space="preserve">, </w:t>
      </w:r>
      <w:proofErr w:type="spellStart"/>
      <w:r w:rsidR="008E5C53" w:rsidRPr="008E5C53">
        <w:rPr>
          <w:lang w:eastAsia="zh-CN"/>
        </w:rPr>
        <w:t>Sanghyun</w:t>
      </w:r>
      <w:proofErr w:type="spellEnd"/>
      <w:r w:rsidR="008E5C53" w:rsidRPr="008E5C53">
        <w:rPr>
          <w:lang w:eastAsia="zh-CN"/>
        </w:rPr>
        <w:t xml:space="preserve"> Kim (WILUS)</w:t>
      </w:r>
    </w:p>
    <w:p w14:paraId="5DE852B2" w14:textId="0AF9B8F8" w:rsidR="008E5C53" w:rsidRPr="008E5C53" w:rsidRDefault="000C3D4C" w:rsidP="005969BC">
      <w:pPr>
        <w:pStyle w:val="af"/>
        <w:numPr>
          <w:ilvl w:val="0"/>
          <w:numId w:val="5"/>
        </w:numPr>
      </w:pPr>
      <w:hyperlink r:id="rId317" w:history="1">
        <w:r w:rsidR="008E5C53" w:rsidRPr="00496C18">
          <w:rPr>
            <w:rStyle w:val="a6"/>
            <w:rFonts w:hint="eastAsia"/>
            <w:lang w:eastAsia="zh-CN"/>
          </w:rPr>
          <w:t xml:space="preserve"> </w:t>
        </w:r>
        <w:r w:rsidR="008E5C53" w:rsidRPr="00496C18">
          <w:rPr>
            <w:rStyle w:val="a6"/>
            <w:lang w:eastAsia="zh-CN"/>
          </w:rPr>
          <w:t>11-</w:t>
        </w:r>
        <w:r w:rsidR="008E5C53" w:rsidRPr="00496C18">
          <w:rPr>
            <w:rStyle w:val="a6"/>
            <w:lang w:val="pt-BR" w:eastAsia="zh-CN"/>
          </w:rPr>
          <w:t>24/1871r1</w:t>
        </w:r>
      </w:hyperlink>
      <w:r w:rsidR="008E5C53">
        <w:rPr>
          <w:lang w:val="pt-BR" w:eastAsia="zh-CN"/>
        </w:rPr>
        <w:t>:</w:t>
      </w:r>
      <w:r w:rsidR="00496C18">
        <w:rPr>
          <w:lang w:val="pt-BR" w:eastAsia="zh-CN"/>
        </w:rPr>
        <w:t xml:space="preserve"> </w:t>
      </w:r>
      <w:r w:rsidR="00496C18" w:rsidRPr="00496C18">
        <w:rPr>
          <w:lang w:val="pt-BR" w:eastAsia="zh-CN"/>
        </w:rPr>
        <w:t>11-24-1871-01-00bn-erd-enhanced-reverse-direction-protocol-to-support-txop-sharing-and-low-latency-traffic-exchange</w:t>
      </w:r>
      <w:r w:rsidR="00496C18">
        <w:rPr>
          <w:lang w:val="pt-BR" w:eastAsia="zh-CN"/>
        </w:rPr>
        <w:t xml:space="preserve">, </w:t>
      </w:r>
      <w:r w:rsidR="00496C18" w:rsidRPr="00496C18">
        <w:rPr>
          <w:lang w:val="pt-BR" w:eastAsia="zh-CN"/>
        </w:rPr>
        <w:t>Behnam Dezfouli (Nokia)</w:t>
      </w:r>
    </w:p>
    <w:p w14:paraId="38972F9F" w14:textId="20B98AB4" w:rsidR="008E5C53" w:rsidRPr="008E5C53" w:rsidRDefault="000C3D4C" w:rsidP="005969BC">
      <w:pPr>
        <w:pStyle w:val="af"/>
        <w:numPr>
          <w:ilvl w:val="0"/>
          <w:numId w:val="5"/>
        </w:numPr>
      </w:pPr>
      <w:hyperlink r:id="rId318" w:history="1">
        <w:r w:rsidR="008E5C53" w:rsidRPr="00C91B74">
          <w:rPr>
            <w:rStyle w:val="a6"/>
            <w:rFonts w:hint="eastAsia"/>
            <w:lang w:eastAsia="zh-CN"/>
          </w:rPr>
          <w:t xml:space="preserve"> </w:t>
        </w:r>
        <w:r w:rsidR="008E5C53" w:rsidRPr="00C91B74">
          <w:rPr>
            <w:rStyle w:val="a6"/>
            <w:lang w:eastAsia="zh-CN"/>
          </w:rPr>
          <w:t>11-</w:t>
        </w:r>
        <w:r w:rsidR="008E5C53" w:rsidRPr="00C91B74">
          <w:rPr>
            <w:rStyle w:val="a6"/>
            <w:lang w:val="pt-BR" w:eastAsia="zh-CN"/>
          </w:rPr>
          <w:t>24/1074</w:t>
        </w:r>
        <w:r w:rsidR="00C91B74" w:rsidRPr="00C91B74">
          <w:rPr>
            <w:rStyle w:val="a6"/>
            <w:lang w:val="pt-BR" w:eastAsia="zh-CN"/>
          </w:rPr>
          <w:t>r0</w:t>
        </w:r>
      </w:hyperlink>
      <w:r w:rsidR="00C91B74">
        <w:rPr>
          <w:lang w:val="pt-BR" w:eastAsia="zh-CN"/>
        </w:rPr>
        <w:t xml:space="preserve">: </w:t>
      </w:r>
      <w:r w:rsidR="00C91B74" w:rsidRPr="00C91B74">
        <w:rPr>
          <w:lang w:val="pt-BR" w:eastAsia="zh-CN"/>
        </w:rPr>
        <w:t>11-24-1074-00-00bn-preemption-txop</w:t>
      </w:r>
      <w:r w:rsidR="00C91B74">
        <w:rPr>
          <w:lang w:val="pt-BR" w:eastAsia="zh-CN"/>
        </w:rPr>
        <w:t xml:space="preserve">, </w:t>
      </w:r>
      <w:r w:rsidR="00C91B74" w:rsidRPr="00C91B74">
        <w:rPr>
          <w:lang w:val="pt-BR" w:eastAsia="zh-CN"/>
        </w:rPr>
        <w:t>Yuxin Lu (TCL Industries)</w:t>
      </w:r>
    </w:p>
    <w:p w14:paraId="0A39DDF6" w14:textId="2943E13B" w:rsidR="008E5C53" w:rsidRPr="008E5C53" w:rsidRDefault="008E5C53" w:rsidP="005969BC">
      <w:pPr>
        <w:pStyle w:val="af"/>
        <w:numPr>
          <w:ilvl w:val="0"/>
          <w:numId w:val="5"/>
        </w:numPr>
      </w:pPr>
      <w:r>
        <w:rPr>
          <w:rFonts w:hint="eastAsia"/>
          <w:lang w:eastAsia="zh-CN"/>
        </w:rPr>
        <w:t xml:space="preserve"> </w:t>
      </w:r>
      <w:hyperlink r:id="rId319" w:history="1">
        <w:r w:rsidRPr="005A3819">
          <w:rPr>
            <w:rStyle w:val="a6"/>
            <w:lang w:eastAsia="zh-CN"/>
          </w:rPr>
          <w:t>11-</w:t>
        </w:r>
        <w:r w:rsidRPr="005A3819">
          <w:rPr>
            <w:rStyle w:val="a6"/>
            <w:lang w:val="pt-BR" w:eastAsia="zh-CN"/>
          </w:rPr>
          <w:t>23/1909r1</w:t>
        </w:r>
      </w:hyperlink>
      <w:r>
        <w:rPr>
          <w:lang w:val="pt-BR" w:eastAsia="zh-CN"/>
        </w:rPr>
        <w:t>:</w:t>
      </w:r>
      <w:r w:rsidR="005A3819">
        <w:rPr>
          <w:lang w:val="pt-BR" w:eastAsia="zh-CN"/>
        </w:rPr>
        <w:t xml:space="preserve"> </w:t>
      </w:r>
      <w:r w:rsidR="005A3819" w:rsidRPr="005A3819">
        <w:rPr>
          <w:lang w:val="pt-BR" w:eastAsia="zh-CN"/>
        </w:rPr>
        <w:t>11-23-1909-01-00bn-transmission-method-of-low-latency-traffic</w:t>
      </w:r>
      <w:r w:rsidR="005A3819">
        <w:rPr>
          <w:lang w:val="pt-BR" w:eastAsia="zh-CN"/>
        </w:rPr>
        <w:t xml:space="preserve">, </w:t>
      </w:r>
      <w:r w:rsidR="005A3819" w:rsidRPr="005A3819">
        <w:rPr>
          <w:lang w:val="pt-BR" w:eastAsia="zh-CN"/>
        </w:rPr>
        <w:t>Insun Jang (LG Electronics)</w:t>
      </w:r>
    </w:p>
    <w:p w14:paraId="59FB83EC" w14:textId="65AC5861" w:rsidR="008E5C53" w:rsidRPr="004A0D9A" w:rsidRDefault="008E5C53" w:rsidP="005969BC">
      <w:pPr>
        <w:pStyle w:val="af"/>
        <w:numPr>
          <w:ilvl w:val="0"/>
          <w:numId w:val="5"/>
        </w:numPr>
      </w:pPr>
      <w:r>
        <w:rPr>
          <w:rFonts w:hint="eastAsia"/>
          <w:lang w:eastAsia="zh-CN"/>
        </w:rPr>
        <w:t xml:space="preserve"> </w:t>
      </w:r>
      <w:hyperlink r:id="rId320" w:history="1">
        <w:r w:rsidRPr="00350A8C">
          <w:rPr>
            <w:rStyle w:val="a6"/>
            <w:lang w:eastAsia="zh-CN"/>
          </w:rPr>
          <w:t>11-</w:t>
        </w:r>
        <w:r w:rsidRPr="00350A8C">
          <w:rPr>
            <w:rStyle w:val="a6"/>
            <w:lang w:val="pt-BR" w:eastAsia="zh-CN"/>
          </w:rPr>
          <w:t>24/0131r0</w:t>
        </w:r>
      </w:hyperlink>
      <w:r w:rsidR="00DF5FC4">
        <w:rPr>
          <w:lang w:val="pt-BR" w:eastAsia="zh-CN"/>
        </w:rPr>
        <w:t>:</w:t>
      </w:r>
      <w:r w:rsidR="00350A8C">
        <w:rPr>
          <w:lang w:val="pt-BR" w:eastAsia="zh-CN"/>
        </w:rPr>
        <w:t xml:space="preserve"> </w:t>
      </w:r>
      <w:r w:rsidR="00350A8C" w:rsidRPr="00350A8C">
        <w:rPr>
          <w:lang w:val="pt-BR" w:eastAsia="zh-CN"/>
        </w:rPr>
        <w:t>11-24-0131-00-00bn-signaling-of-preemption</w:t>
      </w:r>
      <w:r w:rsidR="00350A8C">
        <w:rPr>
          <w:lang w:val="pt-BR" w:eastAsia="zh-CN"/>
        </w:rPr>
        <w:t xml:space="preserve">, </w:t>
      </w:r>
      <w:r w:rsidR="00350A8C" w:rsidRPr="00350A8C">
        <w:rPr>
          <w:lang w:val="pt-BR" w:eastAsia="zh-CN"/>
        </w:rPr>
        <w:t>Insun Jang (LG Electronics)</w:t>
      </w:r>
    </w:p>
    <w:p w14:paraId="1FC77D2C" w14:textId="6870AD1F" w:rsidR="004A0D9A" w:rsidRDefault="000C3D4C" w:rsidP="005969BC">
      <w:pPr>
        <w:pStyle w:val="af"/>
        <w:numPr>
          <w:ilvl w:val="0"/>
          <w:numId w:val="5"/>
        </w:numPr>
      </w:pPr>
      <w:hyperlink r:id="rId321" w:history="1">
        <w:r w:rsidR="004A0D9A" w:rsidRPr="004A0D9A">
          <w:rPr>
            <w:rStyle w:val="a6"/>
            <w:rFonts w:hint="eastAsia"/>
            <w:lang w:eastAsia="zh-CN"/>
          </w:rPr>
          <w:t xml:space="preserve"> </w:t>
        </w:r>
        <w:r w:rsidR="004A0D9A" w:rsidRPr="004A0D9A">
          <w:rPr>
            <w:rStyle w:val="a6"/>
            <w:lang w:eastAsia="zh-CN"/>
          </w:rPr>
          <w:t>11-25/0086r0</w:t>
        </w:r>
      </w:hyperlink>
      <w:r w:rsidR="004A0D9A">
        <w:rPr>
          <w:lang w:eastAsia="zh-CN"/>
        </w:rPr>
        <w:t xml:space="preserve">: </w:t>
      </w:r>
      <w:r w:rsidR="004A0D9A" w:rsidRPr="004A0D9A">
        <w:rPr>
          <w:lang w:eastAsia="zh-CN"/>
        </w:rPr>
        <w:t>11-25-0086-00-00bn-fairness-issue-in-co-tdma</w:t>
      </w:r>
      <w:r w:rsidR="004A0D9A">
        <w:rPr>
          <w:lang w:eastAsia="zh-CN"/>
        </w:rPr>
        <w:t xml:space="preserve">, </w:t>
      </w:r>
      <w:r w:rsidR="00B00735" w:rsidRPr="00B00735">
        <w:rPr>
          <w:lang w:eastAsia="zh-CN"/>
        </w:rPr>
        <w:t>Si-Chan Noh (</w:t>
      </w:r>
      <w:proofErr w:type="spellStart"/>
      <w:r w:rsidR="00B00735" w:rsidRPr="00B00735">
        <w:rPr>
          <w:lang w:eastAsia="zh-CN"/>
        </w:rPr>
        <w:t>Newracom</w:t>
      </w:r>
      <w:proofErr w:type="spellEnd"/>
      <w:r w:rsidR="00B00735" w:rsidRPr="00B00735">
        <w:rPr>
          <w:lang w:eastAsia="zh-CN"/>
        </w:rPr>
        <w:t>)</w:t>
      </w:r>
    </w:p>
    <w:p w14:paraId="45AE759F" w14:textId="63B29A93" w:rsidR="00FB248C" w:rsidRDefault="008D626D" w:rsidP="005969BC">
      <w:pPr>
        <w:pStyle w:val="af"/>
        <w:numPr>
          <w:ilvl w:val="0"/>
          <w:numId w:val="5"/>
        </w:numPr>
      </w:pPr>
      <w:r>
        <w:rPr>
          <w:rFonts w:hint="eastAsia"/>
          <w:lang w:eastAsia="zh-CN"/>
        </w:rPr>
        <w:t xml:space="preserve"> </w:t>
      </w:r>
      <w:hyperlink r:id="rId322" w:history="1">
        <w:r w:rsidRPr="008D626D">
          <w:rPr>
            <w:rStyle w:val="a6"/>
            <w:lang w:eastAsia="zh-CN"/>
          </w:rPr>
          <w:t>11-24/0463r1</w:t>
        </w:r>
      </w:hyperlink>
      <w:r>
        <w:rPr>
          <w:lang w:eastAsia="zh-CN"/>
        </w:rPr>
        <w:t xml:space="preserve">: </w:t>
      </w:r>
      <w:r w:rsidRPr="008D626D">
        <w:rPr>
          <w:lang w:eastAsia="zh-CN"/>
        </w:rPr>
        <w:t>11-24-0463-01-00bn-qos-enhancements-for-uhr</w:t>
      </w:r>
      <w:r>
        <w:rPr>
          <w:lang w:eastAsia="zh-CN"/>
        </w:rPr>
        <w:t xml:space="preserve">, </w:t>
      </w:r>
      <w:r w:rsidRPr="008D626D">
        <w:rPr>
          <w:lang w:eastAsia="zh-CN"/>
        </w:rPr>
        <w:t>Dibakar Das (Intel)</w:t>
      </w:r>
    </w:p>
    <w:p w14:paraId="55E0D484" w14:textId="210CC755" w:rsidR="002601DF" w:rsidRDefault="002601DF" w:rsidP="005969BC">
      <w:pPr>
        <w:pStyle w:val="af"/>
        <w:numPr>
          <w:ilvl w:val="0"/>
          <w:numId w:val="5"/>
        </w:numPr>
      </w:pPr>
      <w:r>
        <w:rPr>
          <w:rFonts w:hint="eastAsia"/>
          <w:lang w:eastAsia="zh-CN"/>
        </w:rPr>
        <w:t xml:space="preserve"> </w:t>
      </w:r>
      <w:hyperlink r:id="rId323" w:history="1">
        <w:r w:rsidRPr="002601DF">
          <w:rPr>
            <w:rStyle w:val="a6"/>
            <w:lang w:eastAsia="zh-CN"/>
          </w:rPr>
          <w:t>11-24/18</w:t>
        </w:r>
        <w:r w:rsidR="00862266">
          <w:rPr>
            <w:rStyle w:val="a6"/>
            <w:lang w:eastAsia="zh-CN"/>
          </w:rPr>
          <w:t>8</w:t>
        </w:r>
        <w:r w:rsidRPr="002601DF">
          <w:rPr>
            <w:rStyle w:val="a6"/>
            <w:lang w:eastAsia="zh-CN"/>
          </w:rPr>
          <w:t>9r0</w:t>
        </w:r>
      </w:hyperlink>
      <w:r>
        <w:rPr>
          <w:rFonts w:hint="eastAsia"/>
          <w:lang w:eastAsia="zh-CN"/>
        </w:rPr>
        <w:t>:</w:t>
      </w:r>
      <w:r>
        <w:rPr>
          <w:lang w:eastAsia="zh-CN"/>
        </w:rPr>
        <w:t xml:space="preserve"> </w:t>
      </w:r>
      <w:r w:rsidRPr="002601DF">
        <w:rPr>
          <w:lang w:eastAsia="zh-CN"/>
        </w:rPr>
        <w:t>11-24-1889-00-00bn-seamless-roaming-follow-up-1</w:t>
      </w:r>
      <w:r>
        <w:rPr>
          <w:lang w:eastAsia="zh-CN"/>
        </w:rPr>
        <w:t xml:space="preserve">, </w:t>
      </w:r>
      <w:r w:rsidRPr="002601DF">
        <w:rPr>
          <w:lang w:eastAsia="zh-CN"/>
        </w:rPr>
        <w:t>Liwen Chu (NXP)</w:t>
      </w:r>
    </w:p>
    <w:p w14:paraId="0C442BC8" w14:textId="7A72D1BE" w:rsidR="00BB7293" w:rsidRDefault="00BB7293" w:rsidP="005969BC">
      <w:pPr>
        <w:pStyle w:val="af"/>
        <w:numPr>
          <w:ilvl w:val="0"/>
          <w:numId w:val="5"/>
        </w:numPr>
      </w:pPr>
      <w:r>
        <w:rPr>
          <w:rFonts w:hint="eastAsia"/>
          <w:lang w:eastAsia="zh-CN"/>
        </w:rPr>
        <w:t xml:space="preserve"> </w:t>
      </w:r>
      <w:hyperlink r:id="rId324" w:history="1">
        <w:r w:rsidRPr="00BB7293">
          <w:rPr>
            <w:rStyle w:val="a6"/>
            <w:lang w:eastAsia="zh-CN"/>
          </w:rPr>
          <w:t>11-23/0069r1:</w:t>
        </w:r>
      </w:hyperlink>
      <w:r>
        <w:rPr>
          <w:lang w:eastAsia="zh-CN"/>
        </w:rPr>
        <w:t xml:space="preserve"> </w:t>
      </w:r>
      <w:r w:rsidRPr="00BB7293">
        <w:rPr>
          <w:lang w:eastAsia="zh-CN"/>
        </w:rPr>
        <w:t>11-23-0069-01-0uhr-considerations-on-latency-improvement</w:t>
      </w:r>
      <w:r>
        <w:rPr>
          <w:lang w:eastAsia="zh-CN"/>
        </w:rPr>
        <w:t xml:space="preserve">, </w:t>
      </w:r>
      <w:proofErr w:type="spellStart"/>
      <w:r w:rsidRPr="00BB7293">
        <w:rPr>
          <w:lang w:eastAsia="zh-CN"/>
        </w:rPr>
        <w:t>Insun</w:t>
      </w:r>
      <w:proofErr w:type="spellEnd"/>
      <w:r w:rsidRPr="00BB7293">
        <w:rPr>
          <w:lang w:eastAsia="zh-CN"/>
        </w:rPr>
        <w:t xml:space="preserve"> Jang (LG Electronics)</w:t>
      </w:r>
    </w:p>
    <w:p w14:paraId="21E569AD" w14:textId="571B7F36" w:rsidR="001B38E5" w:rsidRDefault="001B38E5" w:rsidP="005969BC">
      <w:pPr>
        <w:pStyle w:val="af"/>
        <w:numPr>
          <w:ilvl w:val="0"/>
          <w:numId w:val="5"/>
        </w:numPr>
      </w:pPr>
      <w:r>
        <w:rPr>
          <w:rFonts w:hint="eastAsia"/>
          <w:lang w:eastAsia="zh-CN"/>
        </w:rPr>
        <w:t xml:space="preserve"> </w:t>
      </w:r>
      <w:hyperlink r:id="rId325" w:history="1">
        <w:r w:rsidR="005C2668" w:rsidRPr="005C2668">
          <w:rPr>
            <w:rStyle w:val="a6"/>
            <w:lang w:eastAsia="zh-CN"/>
          </w:rPr>
          <w:t>11-24/2072r0</w:t>
        </w:r>
      </w:hyperlink>
      <w:r w:rsidR="005C2668">
        <w:rPr>
          <w:lang w:eastAsia="zh-CN"/>
        </w:rPr>
        <w:t xml:space="preserve">: </w:t>
      </w:r>
      <w:r w:rsidR="005C2668" w:rsidRPr="005C2668">
        <w:rPr>
          <w:lang w:eastAsia="zh-CN"/>
        </w:rPr>
        <w:t>11-24-2072-00-00bn-nc-mlo-smd-architecture</w:t>
      </w:r>
      <w:r w:rsidR="005C2668">
        <w:rPr>
          <w:lang w:eastAsia="zh-CN"/>
        </w:rPr>
        <w:t xml:space="preserve">, </w:t>
      </w:r>
      <w:r w:rsidR="005C2668" w:rsidRPr="005C2668">
        <w:rPr>
          <w:lang w:eastAsia="zh-CN"/>
        </w:rPr>
        <w:t>Michael Montemurro (Huawei)</w:t>
      </w:r>
    </w:p>
    <w:p w14:paraId="54EC2ED4" w14:textId="5497B7A8" w:rsidR="005C2668" w:rsidRDefault="000C3D4C" w:rsidP="005969BC">
      <w:pPr>
        <w:pStyle w:val="af"/>
        <w:numPr>
          <w:ilvl w:val="0"/>
          <w:numId w:val="5"/>
        </w:numPr>
      </w:pPr>
      <w:hyperlink r:id="rId326" w:history="1">
        <w:r w:rsidR="005C2668" w:rsidRPr="005C2668">
          <w:rPr>
            <w:rStyle w:val="a6"/>
            <w:rFonts w:hint="eastAsia"/>
            <w:lang w:eastAsia="zh-CN"/>
          </w:rPr>
          <w:t xml:space="preserve"> </w:t>
        </w:r>
        <w:r w:rsidR="005C2668" w:rsidRPr="005C2668">
          <w:rPr>
            <w:rStyle w:val="a6"/>
            <w:lang w:eastAsia="zh-CN"/>
          </w:rPr>
          <w:t>11-24</w:t>
        </w:r>
        <w:r w:rsidR="005C2668" w:rsidRPr="005C2668">
          <w:rPr>
            <w:rStyle w:val="a6"/>
            <w:rFonts w:hint="eastAsia"/>
            <w:lang w:eastAsia="zh-CN"/>
          </w:rPr>
          <w:t>/</w:t>
        </w:r>
        <w:r w:rsidR="005C2668" w:rsidRPr="005C2668">
          <w:rPr>
            <w:rStyle w:val="a6"/>
            <w:lang w:eastAsia="zh-CN"/>
          </w:rPr>
          <w:t>1894r0</w:t>
        </w:r>
      </w:hyperlink>
      <w:r w:rsidR="005C2668">
        <w:rPr>
          <w:lang w:eastAsia="zh-CN"/>
        </w:rPr>
        <w:t xml:space="preserve">: </w:t>
      </w:r>
      <w:r w:rsidR="005C2668" w:rsidRPr="005C2668">
        <w:rPr>
          <w:lang w:eastAsia="zh-CN"/>
        </w:rPr>
        <w:t>11-24-1894-00-00bn-smd-architecture</w:t>
      </w:r>
      <w:r w:rsidR="005C2668">
        <w:rPr>
          <w:lang w:eastAsia="zh-CN"/>
        </w:rPr>
        <w:t xml:space="preserve">, </w:t>
      </w:r>
      <w:r w:rsidR="005C2668" w:rsidRPr="005C2668">
        <w:rPr>
          <w:lang w:eastAsia="zh-CN"/>
        </w:rPr>
        <w:t>Binita Gupta (Cisco Systems)</w:t>
      </w:r>
    </w:p>
    <w:p w14:paraId="5B6D8684" w14:textId="02C02633" w:rsidR="00730A9B" w:rsidRDefault="000C3D4C" w:rsidP="005969BC">
      <w:pPr>
        <w:pStyle w:val="af"/>
        <w:numPr>
          <w:ilvl w:val="0"/>
          <w:numId w:val="5"/>
        </w:numPr>
      </w:pPr>
      <w:hyperlink r:id="rId327" w:history="1">
        <w:r w:rsidR="00730A9B" w:rsidRPr="00E14F77">
          <w:rPr>
            <w:rStyle w:val="a6"/>
            <w:rFonts w:hint="eastAsia"/>
            <w:lang w:eastAsia="zh-CN"/>
          </w:rPr>
          <w:t xml:space="preserve"> </w:t>
        </w:r>
        <w:r w:rsidR="00E14F77" w:rsidRPr="00E14F77">
          <w:rPr>
            <w:rStyle w:val="a6"/>
            <w:lang w:eastAsia="zh-CN"/>
          </w:rPr>
          <w:t>11-24/1812r1</w:t>
        </w:r>
      </w:hyperlink>
      <w:r w:rsidR="00E14F77">
        <w:rPr>
          <w:lang w:eastAsia="zh-CN"/>
        </w:rPr>
        <w:t xml:space="preserve">: </w:t>
      </w:r>
      <w:r w:rsidR="00E14F77" w:rsidRPr="00E14F77">
        <w:rPr>
          <w:lang w:eastAsia="zh-CN"/>
        </w:rPr>
        <w:t>11-24-1812-01-00bn-seamless-roaming-through-a-target-ap-follow-up</w:t>
      </w:r>
      <w:r w:rsidR="00E14F77">
        <w:rPr>
          <w:lang w:eastAsia="zh-CN"/>
        </w:rPr>
        <w:t xml:space="preserve">, </w:t>
      </w:r>
      <w:r w:rsidR="00E14F77" w:rsidRPr="00E14F77">
        <w:rPr>
          <w:lang w:eastAsia="zh-CN"/>
        </w:rPr>
        <w:t>Binita Gupta (Cisco Systems)</w:t>
      </w:r>
    </w:p>
    <w:p w14:paraId="2086179E" w14:textId="5E0CC038" w:rsidR="006F0EC2" w:rsidRDefault="000C3D4C" w:rsidP="005969BC">
      <w:pPr>
        <w:pStyle w:val="af"/>
        <w:numPr>
          <w:ilvl w:val="0"/>
          <w:numId w:val="5"/>
        </w:numPr>
      </w:pPr>
      <w:hyperlink r:id="rId328" w:history="1">
        <w:r w:rsidR="006F0EC2" w:rsidRPr="006F0EC2">
          <w:rPr>
            <w:rStyle w:val="a6"/>
            <w:rFonts w:hint="eastAsia"/>
            <w:lang w:eastAsia="zh-CN"/>
          </w:rPr>
          <w:t xml:space="preserve"> </w:t>
        </w:r>
        <w:r w:rsidR="006F0EC2" w:rsidRPr="006F0EC2">
          <w:rPr>
            <w:rStyle w:val="a6"/>
            <w:lang w:eastAsia="zh-CN"/>
          </w:rPr>
          <w:t>11-23/1416r0</w:t>
        </w:r>
      </w:hyperlink>
      <w:r w:rsidR="006F0EC2">
        <w:rPr>
          <w:lang w:eastAsia="zh-CN"/>
        </w:rPr>
        <w:t xml:space="preserve">: </w:t>
      </w:r>
      <w:r w:rsidR="006F0EC2" w:rsidRPr="006F0EC2">
        <w:rPr>
          <w:lang w:eastAsia="zh-CN"/>
        </w:rPr>
        <w:t>11-23-1416-00-0uhr-seamless-roaming-follow-up</w:t>
      </w:r>
      <w:r w:rsidR="006F0EC2">
        <w:rPr>
          <w:lang w:eastAsia="zh-CN"/>
        </w:rPr>
        <w:t xml:space="preserve">, </w:t>
      </w:r>
      <w:r w:rsidR="006F0EC2" w:rsidRPr="006F0EC2">
        <w:rPr>
          <w:lang w:eastAsia="zh-CN"/>
        </w:rPr>
        <w:t>Duncan Ho (Qualcomm Technologies, Inc.)</w:t>
      </w:r>
    </w:p>
    <w:p w14:paraId="2A37133D" w14:textId="48E50CD9" w:rsidR="004C4922" w:rsidRDefault="004C4922" w:rsidP="005969BC">
      <w:pPr>
        <w:pStyle w:val="af"/>
        <w:numPr>
          <w:ilvl w:val="0"/>
          <w:numId w:val="5"/>
        </w:numPr>
      </w:pPr>
      <w:r>
        <w:rPr>
          <w:rFonts w:hint="eastAsia"/>
          <w:lang w:eastAsia="zh-CN"/>
        </w:rPr>
        <w:t xml:space="preserve"> </w:t>
      </w:r>
      <w:hyperlink r:id="rId329" w:history="1">
        <w:r w:rsidRPr="004C4922">
          <w:rPr>
            <w:rStyle w:val="a6"/>
            <w:lang w:eastAsia="zh-CN"/>
          </w:rPr>
          <w:t>11-24/1746r3</w:t>
        </w:r>
      </w:hyperlink>
      <w:r>
        <w:rPr>
          <w:lang w:eastAsia="zh-CN"/>
        </w:rPr>
        <w:t xml:space="preserve">: </w:t>
      </w:r>
      <w:r w:rsidRPr="004C4922">
        <w:rPr>
          <w:lang w:eastAsia="zh-CN"/>
        </w:rPr>
        <w:t>11-24-1746-03-00bn-comparision-between-enhanced-fast-bss-transition-and-smd</w:t>
      </w:r>
      <w:r>
        <w:rPr>
          <w:lang w:eastAsia="zh-CN"/>
        </w:rPr>
        <w:t xml:space="preserve">, </w:t>
      </w:r>
      <w:r w:rsidRPr="004C4922">
        <w:rPr>
          <w:lang w:eastAsia="zh-CN"/>
        </w:rPr>
        <w:t>Guogang Huang (Huawei)</w:t>
      </w:r>
    </w:p>
    <w:p w14:paraId="162ACB88" w14:textId="6E8E4E02" w:rsidR="00D00F34" w:rsidRDefault="000C3D4C" w:rsidP="005969BC">
      <w:pPr>
        <w:pStyle w:val="af"/>
        <w:numPr>
          <w:ilvl w:val="0"/>
          <w:numId w:val="5"/>
        </w:numPr>
      </w:pPr>
      <w:hyperlink r:id="rId330" w:history="1">
        <w:r w:rsidR="00D00F34" w:rsidRPr="00D00F34">
          <w:rPr>
            <w:rStyle w:val="a6"/>
            <w:rFonts w:hint="eastAsia"/>
            <w:lang w:eastAsia="zh-CN"/>
          </w:rPr>
          <w:t xml:space="preserve"> </w:t>
        </w:r>
        <w:r w:rsidR="00D00F34" w:rsidRPr="00D00F34">
          <w:rPr>
            <w:rStyle w:val="a6"/>
            <w:lang w:eastAsia="zh-CN"/>
          </w:rPr>
          <w:t>11-23/0355r0</w:t>
        </w:r>
      </w:hyperlink>
      <w:r w:rsidR="00D00F34">
        <w:rPr>
          <w:lang w:eastAsia="zh-CN"/>
        </w:rPr>
        <w:t xml:space="preserve">: </w:t>
      </w:r>
      <w:r w:rsidR="00D00F34" w:rsidRPr="00D00F34">
        <w:rPr>
          <w:lang w:eastAsia="zh-CN"/>
        </w:rPr>
        <w:t>11-23-0355-00-0uhr-enhanced-rtwt-and-map-operation</w:t>
      </w:r>
      <w:r w:rsidR="00D00F34">
        <w:rPr>
          <w:lang w:eastAsia="zh-CN"/>
        </w:rPr>
        <w:t xml:space="preserve">, </w:t>
      </w:r>
      <w:r w:rsidR="00D00F34" w:rsidRPr="00D00F34">
        <w:rPr>
          <w:lang w:eastAsia="zh-CN"/>
        </w:rPr>
        <w:t>Hanqing Lou (</w:t>
      </w:r>
      <w:proofErr w:type="spellStart"/>
      <w:r w:rsidR="00D00F34" w:rsidRPr="00D00F34">
        <w:rPr>
          <w:lang w:eastAsia="zh-CN"/>
        </w:rPr>
        <w:t>InterDigital</w:t>
      </w:r>
      <w:proofErr w:type="spellEnd"/>
      <w:r w:rsidR="00D00F34" w:rsidRPr="00D00F34">
        <w:rPr>
          <w:lang w:eastAsia="zh-CN"/>
        </w:rPr>
        <w:t>)</w:t>
      </w:r>
    </w:p>
    <w:p w14:paraId="6453899A" w14:textId="2BAF0100" w:rsidR="0039752F" w:rsidRDefault="0039752F" w:rsidP="005969BC">
      <w:pPr>
        <w:pStyle w:val="af"/>
        <w:numPr>
          <w:ilvl w:val="0"/>
          <w:numId w:val="5"/>
        </w:numPr>
      </w:pPr>
      <w:r>
        <w:rPr>
          <w:rFonts w:hint="eastAsia"/>
          <w:lang w:eastAsia="zh-CN"/>
        </w:rPr>
        <w:t xml:space="preserve"> </w:t>
      </w:r>
      <w:hyperlink r:id="rId331" w:history="1">
        <w:r w:rsidRPr="0039752F">
          <w:rPr>
            <w:rStyle w:val="a6"/>
            <w:lang w:eastAsia="zh-CN"/>
          </w:rPr>
          <w:t>11-24/1346r2</w:t>
        </w:r>
      </w:hyperlink>
      <w:r>
        <w:rPr>
          <w:lang w:eastAsia="zh-CN"/>
        </w:rPr>
        <w:t xml:space="preserve">: </w:t>
      </w:r>
      <w:r w:rsidRPr="0039752F">
        <w:rPr>
          <w:lang w:eastAsia="zh-CN"/>
        </w:rPr>
        <w:t>11-24-1346-02-00bn-considerations-for-multi-ap-sp-coordination</w:t>
      </w:r>
      <w:r>
        <w:rPr>
          <w:lang w:eastAsia="zh-CN"/>
        </w:rPr>
        <w:t xml:space="preserve">, </w:t>
      </w:r>
      <w:r w:rsidRPr="0039752F">
        <w:rPr>
          <w:lang w:eastAsia="zh-CN"/>
        </w:rPr>
        <w:t>Xiaofei WANG (</w:t>
      </w:r>
      <w:proofErr w:type="spellStart"/>
      <w:r w:rsidRPr="0039752F">
        <w:rPr>
          <w:lang w:eastAsia="zh-CN"/>
        </w:rPr>
        <w:t>InterDigital</w:t>
      </w:r>
      <w:proofErr w:type="spellEnd"/>
      <w:r w:rsidRPr="0039752F">
        <w:rPr>
          <w:lang w:eastAsia="zh-CN"/>
        </w:rPr>
        <w:t>)</w:t>
      </w:r>
    </w:p>
    <w:p w14:paraId="73C615F1" w14:textId="25378EA7" w:rsidR="001D48F5" w:rsidRDefault="000C3D4C" w:rsidP="005969BC">
      <w:pPr>
        <w:pStyle w:val="af"/>
        <w:numPr>
          <w:ilvl w:val="0"/>
          <w:numId w:val="5"/>
        </w:numPr>
      </w:pPr>
      <w:hyperlink r:id="rId332" w:history="1">
        <w:r w:rsidR="001D48F5" w:rsidRPr="004D4ABC">
          <w:rPr>
            <w:rStyle w:val="a6"/>
            <w:rFonts w:hint="eastAsia"/>
            <w:lang w:eastAsia="zh-CN"/>
          </w:rPr>
          <w:t xml:space="preserve"> </w:t>
        </w:r>
        <w:r w:rsidR="004D4ABC" w:rsidRPr="004D4ABC">
          <w:rPr>
            <w:rStyle w:val="a6"/>
            <w:lang w:eastAsia="zh-CN"/>
          </w:rPr>
          <w:t>11-24/2045r0</w:t>
        </w:r>
      </w:hyperlink>
      <w:r w:rsidR="004D4ABC">
        <w:rPr>
          <w:lang w:eastAsia="zh-CN"/>
        </w:rPr>
        <w:t xml:space="preserve">: </w:t>
      </w:r>
      <w:r w:rsidR="004D4ABC" w:rsidRPr="004D4ABC">
        <w:rPr>
          <w:lang w:eastAsia="zh-CN"/>
        </w:rPr>
        <w:t>11-24-2045-00-00bn-detailed-text-proposal-on-crtwt</w:t>
      </w:r>
      <w:r w:rsidR="004D4ABC">
        <w:rPr>
          <w:lang w:eastAsia="zh-CN"/>
        </w:rPr>
        <w:t xml:space="preserve">, </w:t>
      </w:r>
      <w:r w:rsidR="004D4ABC" w:rsidRPr="004D4ABC">
        <w:rPr>
          <w:lang w:eastAsia="zh-CN"/>
        </w:rPr>
        <w:t>Giovanni Chisci, Qualcomm Technologies Inc.</w:t>
      </w:r>
    </w:p>
    <w:p w14:paraId="5F68645F" w14:textId="39419F62" w:rsidR="004D4ABC" w:rsidRDefault="000C3D4C" w:rsidP="005969BC">
      <w:pPr>
        <w:pStyle w:val="af"/>
        <w:numPr>
          <w:ilvl w:val="0"/>
          <w:numId w:val="5"/>
        </w:numPr>
      </w:pPr>
      <w:hyperlink r:id="rId333" w:history="1">
        <w:r w:rsidR="00D6072E" w:rsidRPr="00D6072E">
          <w:rPr>
            <w:rStyle w:val="a6"/>
            <w:rFonts w:hint="eastAsia"/>
            <w:lang w:eastAsia="zh-CN"/>
          </w:rPr>
          <w:t xml:space="preserve"> </w:t>
        </w:r>
        <w:r w:rsidR="00D6072E" w:rsidRPr="00D6072E">
          <w:rPr>
            <w:rStyle w:val="a6"/>
            <w:lang w:eastAsia="zh-CN"/>
          </w:rPr>
          <w:t>11-24/1516r1:</w:t>
        </w:r>
      </w:hyperlink>
      <w:r w:rsidR="00D6072E">
        <w:rPr>
          <w:lang w:eastAsia="zh-CN"/>
        </w:rPr>
        <w:t xml:space="preserve"> </w:t>
      </w:r>
      <w:r w:rsidR="00D6072E" w:rsidRPr="00D6072E">
        <w:rPr>
          <w:lang w:eastAsia="zh-CN"/>
        </w:rPr>
        <w:t>11-24-1516-01-00bn-seamless-roaming-context-transfer</w:t>
      </w:r>
      <w:r w:rsidR="00D6072E">
        <w:rPr>
          <w:lang w:eastAsia="zh-CN"/>
        </w:rPr>
        <w:t xml:space="preserve">, </w:t>
      </w:r>
      <w:proofErr w:type="spellStart"/>
      <w:r w:rsidR="00D6072E" w:rsidRPr="00D6072E">
        <w:rPr>
          <w:lang w:eastAsia="zh-CN"/>
        </w:rPr>
        <w:t>Yelin</w:t>
      </w:r>
      <w:proofErr w:type="spellEnd"/>
      <w:r w:rsidR="00D6072E" w:rsidRPr="00D6072E">
        <w:rPr>
          <w:lang w:eastAsia="zh-CN"/>
        </w:rPr>
        <w:t xml:space="preserve"> Yoon (LG Electronics)</w:t>
      </w:r>
    </w:p>
    <w:p w14:paraId="1053D495" w14:textId="17BC9739" w:rsidR="00FA3E7A" w:rsidRDefault="000C3D4C" w:rsidP="004305EC">
      <w:pPr>
        <w:pStyle w:val="af"/>
        <w:numPr>
          <w:ilvl w:val="0"/>
          <w:numId w:val="5"/>
        </w:numPr>
        <w:rPr>
          <w:lang w:eastAsia="zh-CN"/>
        </w:rPr>
      </w:pPr>
      <w:hyperlink r:id="rId334" w:history="1">
        <w:r w:rsidR="00523182" w:rsidRPr="00523182">
          <w:rPr>
            <w:rStyle w:val="a6"/>
            <w:rFonts w:hint="eastAsia"/>
            <w:lang w:eastAsia="zh-CN"/>
          </w:rPr>
          <w:t xml:space="preserve"> </w:t>
        </w:r>
        <w:r w:rsidR="00523182" w:rsidRPr="00523182">
          <w:rPr>
            <w:rStyle w:val="a6"/>
            <w:lang w:eastAsia="zh-CN"/>
          </w:rPr>
          <w:t>11-24</w:t>
        </w:r>
        <w:r w:rsidR="00523182" w:rsidRPr="00523182">
          <w:rPr>
            <w:rStyle w:val="a6"/>
            <w:rFonts w:hint="eastAsia"/>
            <w:lang w:eastAsia="zh-CN"/>
          </w:rPr>
          <w:t>/</w:t>
        </w:r>
        <w:r w:rsidR="00523182" w:rsidRPr="00523182">
          <w:rPr>
            <w:rStyle w:val="a6"/>
            <w:lang w:eastAsia="zh-CN"/>
          </w:rPr>
          <w:t>1890r0</w:t>
        </w:r>
      </w:hyperlink>
      <w:r w:rsidR="00523182">
        <w:rPr>
          <w:lang w:eastAsia="zh-CN"/>
        </w:rPr>
        <w:t xml:space="preserve">: </w:t>
      </w:r>
      <w:r w:rsidR="00523182" w:rsidRPr="00523182">
        <w:rPr>
          <w:lang w:eastAsia="zh-CN"/>
        </w:rPr>
        <w:t>11-24-1890-00-00bn-seamless-roaming-follow-up-2</w:t>
      </w:r>
      <w:r w:rsidR="00523182">
        <w:rPr>
          <w:lang w:eastAsia="zh-CN"/>
        </w:rPr>
        <w:t xml:space="preserve">, </w:t>
      </w:r>
      <w:r w:rsidR="00523182" w:rsidRPr="00523182">
        <w:rPr>
          <w:lang w:eastAsia="zh-CN"/>
        </w:rPr>
        <w:t>Liwen Chu (NXP)</w:t>
      </w:r>
    </w:p>
    <w:p w14:paraId="39021211" w14:textId="0158953B" w:rsidR="00F163A5" w:rsidRDefault="000C3D4C" w:rsidP="004305EC">
      <w:pPr>
        <w:pStyle w:val="af"/>
        <w:numPr>
          <w:ilvl w:val="0"/>
          <w:numId w:val="5"/>
        </w:numPr>
        <w:rPr>
          <w:lang w:eastAsia="zh-CN"/>
        </w:rPr>
      </w:pPr>
      <w:hyperlink r:id="rId335" w:history="1">
        <w:r w:rsidR="00F163A5" w:rsidRPr="00F163A5">
          <w:rPr>
            <w:rStyle w:val="a6"/>
            <w:rFonts w:hint="eastAsia"/>
            <w:lang w:eastAsia="zh-CN"/>
          </w:rPr>
          <w:t xml:space="preserve"> </w:t>
        </w:r>
        <w:r w:rsidR="00F163A5" w:rsidRPr="00F163A5">
          <w:rPr>
            <w:rStyle w:val="a6"/>
            <w:lang w:eastAsia="zh-CN"/>
          </w:rPr>
          <w:t>11-24/1851r2</w:t>
        </w:r>
      </w:hyperlink>
      <w:r w:rsidR="00F163A5">
        <w:rPr>
          <w:lang w:eastAsia="zh-CN"/>
        </w:rPr>
        <w:t xml:space="preserve">: </w:t>
      </w:r>
      <w:r w:rsidR="00F163A5" w:rsidRPr="00F163A5">
        <w:rPr>
          <w:lang w:eastAsia="zh-CN"/>
        </w:rPr>
        <w:t>11-24-1851-02-00bn-context-transfer-per-tid-for-seamless-roaming</w:t>
      </w:r>
      <w:r w:rsidR="00F163A5">
        <w:rPr>
          <w:lang w:eastAsia="zh-CN"/>
        </w:rPr>
        <w:t xml:space="preserve">, </w:t>
      </w:r>
      <w:r w:rsidR="00F163A5" w:rsidRPr="00F163A5">
        <w:rPr>
          <w:lang w:eastAsia="zh-CN"/>
        </w:rPr>
        <w:t xml:space="preserve">Thomas </w:t>
      </w:r>
      <w:proofErr w:type="spellStart"/>
      <w:r w:rsidR="00F163A5" w:rsidRPr="00F163A5">
        <w:rPr>
          <w:lang w:eastAsia="zh-CN"/>
        </w:rPr>
        <w:t>Handte</w:t>
      </w:r>
      <w:proofErr w:type="spellEnd"/>
      <w:r w:rsidR="00F163A5" w:rsidRPr="00F163A5">
        <w:rPr>
          <w:lang w:eastAsia="zh-CN"/>
        </w:rPr>
        <w:t xml:space="preserve"> (Sony)</w:t>
      </w:r>
    </w:p>
    <w:p w14:paraId="3E61A64A" w14:textId="59D4689C" w:rsidR="005A3DD3" w:rsidRDefault="000C3D4C" w:rsidP="004305EC">
      <w:pPr>
        <w:pStyle w:val="af"/>
        <w:numPr>
          <w:ilvl w:val="0"/>
          <w:numId w:val="5"/>
        </w:numPr>
        <w:rPr>
          <w:lang w:eastAsia="zh-CN"/>
        </w:rPr>
      </w:pPr>
      <w:hyperlink r:id="rId336" w:history="1">
        <w:r w:rsidR="00F33402" w:rsidRPr="00F33402">
          <w:rPr>
            <w:rStyle w:val="a6"/>
            <w:rFonts w:hint="eastAsia"/>
            <w:lang w:eastAsia="zh-CN"/>
          </w:rPr>
          <w:t xml:space="preserve"> </w:t>
        </w:r>
        <w:r w:rsidR="00F33402" w:rsidRPr="00F33402">
          <w:rPr>
            <w:rStyle w:val="a6"/>
            <w:lang w:eastAsia="zh-CN"/>
          </w:rPr>
          <w:t>11-24</w:t>
        </w:r>
        <w:r w:rsidR="00F33402" w:rsidRPr="00F33402">
          <w:rPr>
            <w:rStyle w:val="a6"/>
            <w:rFonts w:hint="eastAsia"/>
            <w:lang w:eastAsia="zh-CN"/>
          </w:rPr>
          <w:t>/</w:t>
        </w:r>
        <w:r w:rsidR="00F33402" w:rsidRPr="00F33402">
          <w:rPr>
            <w:rStyle w:val="a6"/>
            <w:lang w:eastAsia="zh-CN"/>
          </w:rPr>
          <w:t>1824r1</w:t>
        </w:r>
      </w:hyperlink>
      <w:r w:rsidR="00F33402">
        <w:rPr>
          <w:lang w:eastAsia="zh-CN"/>
        </w:rPr>
        <w:t xml:space="preserve">: </w:t>
      </w:r>
      <w:r w:rsidR="00F33402" w:rsidRPr="00F33402">
        <w:rPr>
          <w:lang w:eastAsia="zh-CN"/>
        </w:rPr>
        <w:t>11-24-1824-01-00bn-discussion-on-context-transfer-in-seamless-roaming</w:t>
      </w:r>
      <w:r w:rsidR="00F33402">
        <w:rPr>
          <w:lang w:eastAsia="zh-CN"/>
        </w:rPr>
        <w:t xml:space="preserve">, </w:t>
      </w:r>
      <w:r w:rsidR="00F33402" w:rsidRPr="00F33402">
        <w:rPr>
          <w:lang w:eastAsia="zh-CN"/>
        </w:rPr>
        <w:t>Javier Perez-Ramirez (</w:t>
      </w:r>
      <w:proofErr w:type="spellStart"/>
      <w:r w:rsidR="00F33402" w:rsidRPr="00F33402">
        <w:rPr>
          <w:lang w:eastAsia="zh-CN"/>
        </w:rPr>
        <w:t>Ofinno</w:t>
      </w:r>
      <w:proofErr w:type="spellEnd"/>
      <w:r w:rsidR="00F33402" w:rsidRPr="00F33402">
        <w:rPr>
          <w:lang w:eastAsia="zh-CN"/>
        </w:rPr>
        <w:t>)</w:t>
      </w:r>
    </w:p>
    <w:p w14:paraId="44BE14CB" w14:textId="71EF66DB" w:rsidR="0054149D" w:rsidRDefault="000C3D4C" w:rsidP="004305EC">
      <w:pPr>
        <w:pStyle w:val="af"/>
        <w:numPr>
          <w:ilvl w:val="0"/>
          <w:numId w:val="5"/>
        </w:numPr>
        <w:rPr>
          <w:lang w:eastAsia="zh-CN"/>
        </w:rPr>
      </w:pPr>
      <w:hyperlink r:id="rId337" w:history="1">
        <w:r w:rsidR="0054149D" w:rsidRPr="0054149D">
          <w:rPr>
            <w:rStyle w:val="a6"/>
            <w:rFonts w:hint="eastAsia"/>
            <w:lang w:eastAsia="zh-CN"/>
          </w:rPr>
          <w:t xml:space="preserve"> </w:t>
        </w:r>
        <w:r w:rsidR="0054149D" w:rsidRPr="0054149D">
          <w:rPr>
            <w:rStyle w:val="a6"/>
            <w:lang w:eastAsia="zh-CN"/>
          </w:rPr>
          <w:t>11-24/2129r0</w:t>
        </w:r>
      </w:hyperlink>
      <w:r w:rsidR="0054149D">
        <w:rPr>
          <w:lang w:eastAsia="zh-CN"/>
        </w:rPr>
        <w:t xml:space="preserve">: </w:t>
      </w:r>
      <w:r w:rsidR="00D80346" w:rsidRPr="00D80346">
        <w:rPr>
          <w:lang w:eastAsia="zh-CN"/>
        </w:rPr>
        <w:t>11-24-2129-00-00bn-aid-assignment-for-seamless-roaming</w:t>
      </w:r>
      <w:r w:rsidR="00D80346">
        <w:rPr>
          <w:lang w:eastAsia="zh-CN"/>
        </w:rPr>
        <w:t xml:space="preserve">, </w:t>
      </w:r>
      <w:proofErr w:type="spellStart"/>
      <w:r w:rsidR="00D80346" w:rsidRPr="00D80346">
        <w:rPr>
          <w:lang w:eastAsia="zh-CN"/>
        </w:rPr>
        <w:t>Kyosuke</w:t>
      </w:r>
      <w:proofErr w:type="spellEnd"/>
      <w:r w:rsidR="00D80346" w:rsidRPr="00D80346">
        <w:rPr>
          <w:lang w:eastAsia="zh-CN"/>
        </w:rPr>
        <w:t xml:space="preserve"> Inoue (SHARP CORPORATION)</w:t>
      </w:r>
    </w:p>
    <w:p w14:paraId="0849D892" w14:textId="6DD0E05E" w:rsidR="00A03A73" w:rsidRDefault="00A03A73" w:rsidP="004305EC">
      <w:pPr>
        <w:pStyle w:val="af"/>
        <w:numPr>
          <w:ilvl w:val="0"/>
          <w:numId w:val="5"/>
        </w:numPr>
        <w:rPr>
          <w:lang w:eastAsia="zh-CN"/>
        </w:rPr>
      </w:pPr>
      <w:r>
        <w:rPr>
          <w:lang w:eastAsia="zh-CN"/>
        </w:rPr>
        <w:t xml:space="preserve"> </w:t>
      </w:r>
      <w:hyperlink r:id="rId338" w:history="1">
        <w:r w:rsidRPr="00A03A73">
          <w:rPr>
            <w:rStyle w:val="a6"/>
            <w:lang w:eastAsia="zh-CN"/>
          </w:rPr>
          <w:t>11-24/1221r3</w:t>
        </w:r>
      </w:hyperlink>
      <w:r>
        <w:rPr>
          <w:lang w:eastAsia="zh-CN"/>
        </w:rPr>
        <w:t xml:space="preserve">: </w:t>
      </w:r>
      <w:r w:rsidRPr="00A03A73">
        <w:rPr>
          <w:lang w:eastAsia="zh-CN"/>
        </w:rPr>
        <w:t>11-24-1221-03-00bn-icf-icr-follow-up</w:t>
      </w:r>
      <w:r>
        <w:rPr>
          <w:lang w:eastAsia="zh-CN"/>
        </w:rPr>
        <w:t xml:space="preserve">, </w:t>
      </w:r>
      <w:r w:rsidRPr="00A03A73">
        <w:rPr>
          <w:lang w:eastAsia="zh-CN"/>
        </w:rPr>
        <w:t>Liwen Chu (NXP)</w:t>
      </w:r>
    </w:p>
    <w:p w14:paraId="013C724F" w14:textId="6AB38406" w:rsidR="009C0A1F" w:rsidRDefault="009C0A1F" w:rsidP="004305EC">
      <w:pPr>
        <w:pStyle w:val="af"/>
        <w:numPr>
          <w:ilvl w:val="0"/>
          <w:numId w:val="5"/>
        </w:numPr>
        <w:rPr>
          <w:lang w:eastAsia="zh-CN"/>
        </w:rPr>
      </w:pPr>
      <w:r>
        <w:rPr>
          <w:rFonts w:hint="eastAsia"/>
          <w:lang w:eastAsia="zh-CN"/>
        </w:rPr>
        <w:t xml:space="preserve"> </w:t>
      </w:r>
      <w:hyperlink r:id="rId339" w:history="1">
        <w:r w:rsidRPr="009C0A1F">
          <w:rPr>
            <w:rStyle w:val="a6"/>
            <w:lang w:eastAsia="zh-CN"/>
          </w:rPr>
          <w:t>11-25/0154r0</w:t>
        </w:r>
      </w:hyperlink>
      <w:r>
        <w:rPr>
          <w:lang w:eastAsia="zh-CN"/>
        </w:rPr>
        <w:t xml:space="preserve">: </w:t>
      </w:r>
      <w:r w:rsidRPr="009C0A1F">
        <w:rPr>
          <w:lang w:eastAsia="zh-CN"/>
        </w:rPr>
        <w:t>11-25-0154-00-00bn-alternative-dru-tone-plan-design-for-60mhz-dbw</w:t>
      </w:r>
      <w:r>
        <w:rPr>
          <w:lang w:eastAsia="zh-CN"/>
        </w:rPr>
        <w:t>, Chenchen Liu (Huawei)</w:t>
      </w:r>
    </w:p>
    <w:p w14:paraId="03DCC4E2" w14:textId="6DF801E3" w:rsidR="00C5520C" w:rsidRDefault="000C3D4C" w:rsidP="004305EC">
      <w:pPr>
        <w:pStyle w:val="af"/>
        <w:numPr>
          <w:ilvl w:val="0"/>
          <w:numId w:val="5"/>
        </w:numPr>
        <w:rPr>
          <w:lang w:eastAsia="zh-CN"/>
        </w:rPr>
      </w:pPr>
      <w:hyperlink r:id="rId340" w:history="1">
        <w:r w:rsidR="00C5520C" w:rsidRPr="00C5520C">
          <w:rPr>
            <w:rStyle w:val="a6"/>
            <w:rFonts w:hint="eastAsia"/>
            <w:lang w:eastAsia="zh-CN"/>
          </w:rPr>
          <w:t xml:space="preserve"> </w:t>
        </w:r>
        <w:r w:rsidR="00C5520C" w:rsidRPr="00C5520C">
          <w:rPr>
            <w:rStyle w:val="a6"/>
            <w:lang w:eastAsia="zh-CN"/>
          </w:rPr>
          <w:t>11-25/0083r1</w:t>
        </w:r>
      </w:hyperlink>
      <w:r w:rsidR="00C5520C">
        <w:rPr>
          <w:lang w:eastAsia="zh-CN"/>
        </w:rPr>
        <w:t xml:space="preserve">: </w:t>
      </w:r>
      <w:r w:rsidR="00C5520C" w:rsidRPr="00C5520C">
        <w:rPr>
          <w:lang w:eastAsia="zh-CN"/>
        </w:rPr>
        <w:t>11-25-0083-01-00bn-cfo-correction-and-related-simplifications-for-cobf</w:t>
      </w:r>
      <w:r w:rsidR="00C5520C">
        <w:rPr>
          <w:lang w:eastAsia="zh-CN"/>
        </w:rPr>
        <w:t xml:space="preserve">, </w:t>
      </w:r>
      <w:r w:rsidR="00C5520C" w:rsidRPr="00C5520C">
        <w:rPr>
          <w:lang w:eastAsia="zh-CN"/>
        </w:rPr>
        <w:t>Sameer Vermani (Qualcomm)</w:t>
      </w:r>
    </w:p>
    <w:p w14:paraId="1B1F0526" w14:textId="4505A338" w:rsidR="001750BB" w:rsidRDefault="00D37E72" w:rsidP="001750BB">
      <w:pPr>
        <w:pStyle w:val="af"/>
        <w:numPr>
          <w:ilvl w:val="0"/>
          <w:numId w:val="5"/>
        </w:numPr>
        <w:rPr>
          <w:lang w:eastAsia="zh-CN"/>
        </w:rPr>
      </w:pPr>
      <w:r>
        <w:rPr>
          <w:rFonts w:hint="eastAsia"/>
          <w:lang w:eastAsia="zh-CN"/>
        </w:rPr>
        <w:t xml:space="preserve"> </w:t>
      </w:r>
      <w:hyperlink r:id="rId341" w:history="1">
        <w:r w:rsidRPr="001750BB">
          <w:rPr>
            <w:rStyle w:val="a6"/>
            <w:lang w:eastAsia="zh-CN"/>
          </w:rPr>
          <w:t>11-25/0381r</w:t>
        </w:r>
        <w:r w:rsidR="002D1E73">
          <w:rPr>
            <w:rStyle w:val="a6"/>
            <w:lang w:eastAsia="zh-CN"/>
          </w:rPr>
          <w:t>1</w:t>
        </w:r>
      </w:hyperlink>
      <w:r>
        <w:rPr>
          <w:lang w:eastAsia="zh-CN"/>
        </w:rPr>
        <w:t xml:space="preserve">: </w:t>
      </w:r>
      <w:r w:rsidR="001750BB" w:rsidRPr="001750BB">
        <w:rPr>
          <w:lang w:eastAsia="zh-CN"/>
        </w:rPr>
        <w:t>11-25-0381-01-00bn-some-open-issues-on-cobf</w:t>
      </w:r>
      <w:r w:rsidR="001750BB">
        <w:rPr>
          <w:lang w:eastAsia="zh-CN"/>
        </w:rPr>
        <w:t xml:space="preserve">, </w:t>
      </w:r>
      <w:r w:rsidR="001750BB" w:rsidRPr="00C5520C">
        <w:rPr>
          <w:lang w:eastAsia="zh-CN"/>
        </w:rPr>
        <w:t>Sameer Vermani (Qualcomm)</w:t>
      </w:r>
    </w:p>
    <w:p w14:paraId="5E6D5E12" w14:textId="62F632DA" w:rsidR="00334D15" w:rsidRDefault="000C3D4C" w:rsidP="004305EC">
      <w:pPr>
        <w:pStyle w:val="af"/>
        <w:numPr>
          <w:ilvl w:val="0"/>
          <w:numId w:val="5"/>
        </w:numPr>
        <w:rPr>
          <w:lang w:eastAsia="zh-CN"/>
        </w:rPr>
      </w:pPr>
      <w:hyperlink r:id="rId342" w:history="1">
        <w:r w:rsidR="00CB5D6D" w:rsidRPr="00CB5D6D">
          <w:rPr>
            <w:rStyle w:val="a6"/>
            <w:rFonts w:hint="eastAsia"/>
            <w:lang w:eastAsia="zh-CN"/>
          </w:rPr>
          <w:t xml:space="preserve"> </w:t>
        </w:r>
        <w:r w:rsidR="00CB5D6D" w:rsidRPr="00CB5D6D">
          <w:rPr>
            <w:rStyle w:val="a6"/>
            <w:lang w:eastAsia="zh-CN"/>
          </w:rPr>
          <w:t>11-25/0399r1</w:t>
        </w:r>
      </w:hyperlink>
      <w:r w:rsidR="00CB5D6D">
        <w:rPr>
          <w:lang w:eastAsia="zh-CN"/>
        </w:rPr>
        <w:t xml:space="preserve">: </w:t>
      </w:r>
      <w:r w:rsidR="00CB5D6D" w:rsidRPr="00CB5D6D">
        <w:rPr>
          <w:lang w:eastAsia="zh-CN"/>
        </w:rPr>
        <w:t>11-25-0399-01-00bn-cobf-cosr-design-follow-up</w:t>
      </w:r>
      <w:r w:rsidR="00CB5D6D">
        <w:rPr>
          <w:lang w:eastAsia="zh-CN"/>
        </w:rPr>
        <w:t>, You-Wei Chen (</w:t>
      </w:r>
      <w:proofErr w:type="spellStart"/>
      <w:r w:rsidR="00CB5D6D">
        <w:rPr>
          <w:lang w:eastAsia="zh-CN"/>
        </w:rPr>
        <w:t>Mediatek</w:t>
      </w:r>
      <w:proofErr w:type="spellEnd"/>
      <w:r w:rsidR="00CB5D6D">
        <w:rPr>
          <w:lang w:eastAsia="zh-CN"/>
        </w:rPr>
        <w:t>)</w:t>
      </w:r>
    </w:p>
    <w:p w14:paraId="1A09CF55" w14:textId="3334C437" w:rsidR="001E4DB5" w:rsidRDefault="001E4DB5" w:rsidP="004305EC">
      <w:pPr>
        <w:pStyle w:val="af"/>
        <w:numPr>
          <w:ilvl w:val="0"/>
          <w:numId w:val="5"/>
        </w:numPr>
        <w:rPr>
          <w:lang w:eastAsia="zh-CN"/>
        </w:rPr>
      </w:pPr>
      <w:r>
        <w:rPr>
          <w:rFonts w:hint="eastAsia"/>
          <w:lang w:eastAsia="zh-CN"/>
        </w:rPr>
        <w:t xml:space="preserve"> </w:t>
      </w:r>
      <w:hyperlink r:id="rId343" w:history="1">
        <w:r w:rsidRPr="001E4DB5">
          <w:rPr>
            <w:rStyle w:val="a6"/>
            <w:lang w:eastAsia="zh-CN"/>
          </w:rPr>
          <w:t>11-25/0401r0</w:t>
        </w:r>
      </w:hyperlink>
      <w:r>
        <w:rPr>
          <w:lang w:eastAsia="zh-CN"/>
        </w:rPr>
        <w:t xml:space="preserve">: </w:t>
      </w:r>
      <w:r w:rsidRPr="001E4DB5">
        <w:rPr>
          <w:lang w:eastAsia="zh-CN"/>
        </w:rPr>
        <w:t>11-25-0401-00-00bn-cobf-phy-design-consideration</w:t>
      </w:r>
      <w:r>
        <w:rPr>
          <w:lang w:eastAsia="zh-CN"/>
        </w:rPr>
        <w:t>, Juan Fang (Intel)</w:t>
      </w:r>
    </w:p>
    <w:p w14:paraId="0A58447B" w14:textId="11D90D50" w:rsidR="007E34B5" w:rsidRDefault="000C3D4C" w:rsidP="004305EC">
      <w:pPr>
        <w:pStyle w:val="af"/>
        <w:numPr>
          <w:ilvl w:val="0"/>
          <w:numId w:val="5"/>
        </w:numPr>
        <w:rPr>
          <w:lang w:eastAsia="zh-CN"/>
        </w:rPr>
      </w:pPr>
      <w:hyperlink r:id="rId344" w:history="1">
        <w:r w:rsidR="00CA3B39" w:rsidRPr="00CA3B39">
          <w:rPr>
            <w:rStyle w:val="a6"/>
            <w:rFonts w:hint="eastAsia"/>
            <w:lang w:eastAsia="zh-CN"/>
          </w:rPr>
          <w:t xml:space="preserve"> </w:t>
        </w:r>
        <w:r w:rsidR="00CA3B39" w:rsidRPr="00CA3B39">
          <w:rPr>
            <w:rStyle w:val="a6"/>
            <w:lang w:eastAsia="zh-CN"/>
          </w:rPr>
          <w:t>11-25/0411r0</w:t>
        </w:r>
      </w:hyperlink>
      <w:r w:rsidR="00CA3B39">
        <w:rPr>
          <w:lang w:eastAsia="zh-CN"/>
        </w:rPr>
        <w:t xml:space="preserve">: </w:t>
      </w:r>
      <w:r w:rsidR="00CA3B39" w:rsidRPr="00CA3B39">
        <w:rPr>
          <w:lang w:eastAsia="zh-CN"/>
        </w:rPr>
        <w:t>11-25-0411-00-00bn-misc-cbf-topics</w:t>
      </w:r>
      <w:r w:rsidR="00CA3B39">
        <w:rPr>
          <w:lang w:eastAsia="zh-CN"/>
        </w:rPr>
        <w:t>, Ron Porat (Broadcom)</w:t>
      </w:r>
    </w:p>
    <w:p w14:paraId="4EE06D6F" w14:textId="53D3AACB" w:rsidR="005B29F3" w:rsidRDefault="005B29F3" w:rsidP="004305EC">
      <w:pPr>
        <w:pStyle w:val="af"/>
        <w:numPr>
          <w:ilvl w:val="0"/>
          <w:numId w:val="5"/>
        </w:numPr>
        <w:rPr>
          <w:lang w:eastAsia="zh-CN"/>
        </w:rPr>
      </w:pPr>
      <w:r>
        <w:rPr>
          <w:rFonts w:hint="eastAsia"/>
          <w:lang w:eastAsia="zh-CN"/>
        </w:rPr>
        <w:t xml:space="preserve"> </w:t>
      </w:r>
      <w:hyperlink r:id="rId345" w:history="1">
        <w:r w:rsidRPr="005B29F3">
          <w:rPr>
            <w:rStyle w:val="a6"/>
            <w:lang w:eastAsia="zh-CN"/>
          </w:rPr>
          <w:t>11-25/0109r0</w:t>
        </w:r>
      </w:hyperlink>
      <w:r>
        <w:rPr>
          <w:lang w:eastAsia="zh-CN"/>
        </w:rPr>
        <w:t xml:space="preserve">: </w:t>
      </w:r>
      <w:r w:rsidR="00752F7A" w:rsidRPr="00752F7A">
        <w:rPr>
          <w:lang w:eastAsia="zh-CN"/>
        </w:rPr>
        <w:t>11-25-0109-00-00bn-uhr-receive-procedure</w:t>
      </w:r>
      <w:r w:rsidR="00752F7A">
        <w:rPr>
          <w:lang w:eastAsia="zh-CN"/>
        </w:rPr>
        <w:t>, Lin Yang (Qualcomm)</w:t>
      </w:r>
    </w:p>
    <w:p w14:paraId="7A4C0988" w14:textId="333EC4FB" w:rsidR="00627AEB" w:rsidRDefault="00627AEB" w:rsidP="004305EC">
      <w:pPr>
        <w:pStyle w:val="af"/>
        <w:numPr>
          <w:ilvl w:val="0"/>
          <w:numId w:val="5"/>
        </w:numPr>
        <w:rPr>
          <w:lang w:eastAsia="zh-CN"/>
        </w:rPr>
      </w:pPr>
      <w:r>
        <w:rPr>
          <w:rFonts w:hint="eastAsia"/>
          <w:lang w:eastAsia="zh-CN"/>
        </w:rPr>
        <w:t xml:space="preserve"> </w:t>
      </w:r>
      <w:hyperlink r:id="rId346" w:history="1">
        <w:r w:rsidRPr="00627AEB">
          <w:rPr>
            <w:rStyle w:val="a6"/>
            <w:lang w:eastAsia="zh-CN"/>
          </w:rPr>
          <w:t>11-25/0389r2</w:t>
        </w:r>
      </w:hyperlink>
      <w:r>
        <w:rPr>
          <w:lang w:eastAsia="zh-CN"/>
        </w:rPr>
        <w:t xml:space="preserve">: </w:t>
      </w:r>
      <w:r w:rsidRPr="00627AEB">
        <w:rPr>
          <w:lang w:eastAsia="zh-CN"/>
        </w:rPr>
        <w:t>11-25-0389-02-00bn-information-exchange-in-the-cobf-transmission-phase</w:t>
      </w:r>
      <w:r>
        <w:rPr>
          <w:lang w:eastAsia="zh-CN"/>
        </w:rPr>
        <w:t xml:space="preserve">, </w:t>
      </w:r>
      <w:r w:rsidRPr="00627AEB">
        <w:rPr>
          <w:lang w:eastAsia="zh-CN"/>
        </w:rPr>
        <w:t>Alice Chen (Qualcomm)</w:t>
      </w:r>
    </w:p>
    <w:p w14:paraId="495C3E54" w14:textId="65CE09F1" w:rsidR="00627AEB" w:rsidRDefault="00627AEB" w:rsidP="004305EC">
      <w:pPr>
        <w:pStyle w:val="af"/>
        <w:numPr>
          <w:ilvl w:val="0"/>
          <w:numId w:val="5"/>
        </w:numPr>
        <w:rPr>
          <w:lang w:eastAsia="zh-CN"/>
        </w:rPr>
      </w:pPr>
      <w:r>
        <w:rPr>
          <w:rFonts w:hint="eastAsia"/>
          <w:lang w:eastAsia="zh-CN"/>
        </w:rPr>
        <w:t xml:space="preserve"> </w:t>
      </w:r>
      <w:hyperlink r:id="rId347" w:history="1">
        <w:r w:rsidR="00117F34" w:rsidRPr="00117F34">
          <w:rPr>
            <w:rStyle w:val="a6"/>
            <w:lang w:eastAsia="zh-CN"/>
          </w:rPr>
          <w:t>11-25/0087r0</w:t>
        </w:r>
      </w:hyperlink>
      <w:r w:rsidR="00117F34">
        <w:rPr>
          <w:lang w:eastAsia="zh-CN"/>
        </w:rPr>
        <w:t xml:space="preserve">: </w:t>
      </w:r>
      <w:r w:rsidR="00117F34" w:rsidRPr="00117F34">
        <w:rPr>
          <w:lang w:eastAsia="zh-CN"/>
        </w:rPr>
        <w:t>11-25-0087-00-00bn-co-triggering-frame-design-for-cobf</w:t>
      </w:r>
      <w:r w:rsidR="00117F34">
        <w:rPr>
          <w:lang w:eastAsia="zh-CN"/>
        </w:rPr>
        <w:t xml:space="preserve">, </w:t>
      </w:r>
      <w:r w:rsidR="00117F34" w:rsidRPr="00117F34">
        <w:rPr>
          <w:lang w:eastAsia="zh-CN"/>
        </w:rPr>
        <w:t>Insik Jung (LGE)</w:t>
      </w:r>
    </w:p>
    <w:p w14:paraId="2C60629B" w14:textId="09E014BA" w:rsidR="00117F34" w:rsidRDefault="002F73E6" w:rsidP="004305EC">
      <w:pPr>
        <w:pStyle w:val="af"/>
        <w:numPr>
          <w:ilvl w:val="0"/>
          <w:numId w:val="5"/>
        </w:numPr>
        <w:rPr>
          <w:lang w:eastAsia="zh-CN"/>
        </w:rPr>
      </w:pPr>
      <w:r>
        <w:rPr>
          <w:rFonts w:hint="eastAsia"/>
          <w:lang w:eastAsia="zh-CN"/>
        </w:rPr>
        <w:t xml:space="preserve"> </w:t>
      </w:r>
      <w:hyperlink r:id="rId348" w:history="1">
        <w:r w:rsidRPr="002F73E6">
          <w:rPr>
            <w:rStyle w:val="a6"/>
            <w:lang w:eastAsia="zh-CN"/>
          </w:rPr>
          <w:t>11-25/0397r3</w:t>
        </w:r>
      </w:hyperlink>
      <w:r>
        <w:rPr>
          <w:lang w:eastAsia="zh-CN"/>
        </w:rPr>
        <w:t xml:space="preserve">: </w:t>
      </w:r>
      <w:r w:rsidRPr="002F73E6">
        <w:rPr>
          <w:lang w:eastAsia="zh-CN"/>
        </w:rPr>
        <w:t>11-25-0397-03-00bn-spatial-streams-indication-for-cobf-tf-and-ppdu</w:t>
      </w:r>
      <w:r>
        <w:rPr>
          <w:lang w:eastAsia="zh-CN"/>
        </w:rPr>
        <w:t xml:space="preserve">, </w:t>
      </w:r>
      <w:r w:rsidRPr="002F73E6">
        <w:rPr>
          <w:lang w:eastAsia="zh-CN"/>
        </w:rPr>
        <w:t>Junghoon Suh (Huawei)</w:t>
      </w:r>
    </w:p>
    <w:p w14:paraId="7487E222" w14:textId="43E3A543" w:rsidR="00B33673" w:rsidRDefault="00B33673" w:rsidP="004305EC">
      <w:pPr>
        <w:pStyle w:val="af"/>
        <w:numPr>
          <w:ilvl w:val="0"/>
          <w:numId w:val="5"/>
        </w:numPr>
        <w:rPr>
          <w:lang w:eastAsia="zh-CN"/>
        </w:rPr>
      </w:pPr>
      <w:r>
        <w:rPr>
          <w:rFonts w:hint="eastAsia"/>
          <w:lang w:eastAsia="zh-CN"/>
        </w:rPr>
        <w:t xml:space="preserve"> </w:t>
      </w:r>
      <w:hyperlink r:id="rId349" w:history="1">
        <w:r w:rsidRPr="00B33673">
          <w:rPr>
            <w:rStyle w:val="a6"/>
            <w:lang w:eastAsia="zh-CN"/>
          </w:rPr>
          <w:t>11-25/0354r0</w:t>
        </w:r>
      </w:hyperlink>
      <w:r>
        <w:rPr>
          <w:lang w:eastAsia="zh-CN"/>
        </w:rPr>
        <w:t xml:space="preserve">: </w:t>
      </w:r>
      <w:r w:rsidRPr="00B33673">
        <w:rPr>
          <w:lang w:eastAsia="zh-CN"/>
        </w:rPr>
        <w:t>11-25-0354-00-00bn-transmit-constellation-error-for-additional-mcss</w:t>
      </w:r>
      <w:r>
        <w:rPr>
          <w:lang w:eastAsia="zh-CN"/>
        </w:rPr>
        <w:t xml:space="preserve">, </w:t>
      </w:r>
      <w:r w:rsidRPr="00B33673">
        <w:rPr>
          <w:lang w:eastAsia="zh-CN"/>
        </w:rPr>
        <w:t>Genadiy Tsodik (Huawei Technologies)</w:t>
      </w:r>
    </w:p>
    <w:p w14:paraId="0F47D5A2" w14:textId="2501CD67" w:rsidR="0020539C" w:rsidRDefault="0020539C" w:rsidP="004305EC">
      <w:pPr>
        <w:pStyle w:val="af"/>
        <w:numPr>
          <w:ilvl w:val="0"/>
          <w:numId w:val="5"/>
        </w:numPr>
        <w:rPr>
          <w:lang w:eastAsia="zh-CN"/>
        </w:rPr>
      </w:pPr>
      <w:r>
        <w:rPr>
          <w:rFonts w:hint="eastAsia"/>
          <w:lang w:eastAsia="zh-CN"/>
        </w:rPr>
        <w:t xml:space="preserve"> </w:t>
      </w:r>
      <w:hyperlink r:id="rId350" w:history="1">
        <w:r w:rsidRPr="0020539C">
          <w:rPr>
            <w:rStyle w:val="a6"/>
            <w:lang w:eastAsia="zh-CN"/>
          </w:rPr>
          <w:t>11-25/0392r0</w:t>
        </w:r>
      </w:hyperlink>
      <w:r>
        <w:rPr>
          <w:lang w:eastAsia="zh-CN"/>
        </w:rPr>
        <w:t xml:space="preserve">: </w:t>
      </w:r>
      <w:r w:rsidRPr="0020539C">
        <w:rPr>
          <w:lang w:eastAsia="zh-CN"/>
        </w:rPr>
        <w:t>11-25-0392-00-00bn-transmit-and-receive-specifications-for-new-mcs-in-11bn</w:t>
      </w:r>
      <w:r>
        <w:rPr>
          <w:lang w:eastAsia="zh-CN"/>
        </w:rPr>
        <w:t xml:space="preserve">, </w:t>
      </w:r>
      <w:r w:rsidRPr="0020539C">
        <w:rPr>
          <w:lang w:eastAsia="zh-CN"/>
        </w:rPr>
        <w:t>Alice Chen (Qualcomm)</w:t>
      </w:r>
    </w:p>
    <w:p w14:paraId="5131B691" w14:textId="19DEC420" w:rsidR="00D47BB9" w:rsidRDefault="00D47BB9" w:rsidP="004305EC">
      <w:pPr>
        <w:pStyle w:val="af"/>
        <w:numPr>
          <w:ilvl w:val="0"/>
          <w:numId w:val="5"/>
        </w:numPr>
        <w:rPr>
          <w:lang w:eastAsia="zh-CN"/>
        </w:rPr>
      </w:pPr>
      <w:r>
        <w:rPr>
          <w:rFonts w:hint="eastAsia"/>
          <w:lang w:eastAsia="zh-CN"/>
        </w:rPr>
        <w:t xml:space="preserve"> </w:t>
      </w:r>
      <w:hyperlink r:id="rId351" w:history="1">
        <w:r w:rsidRPr="00A2021A">
          <w:rPr>
            <w:rStyle w:val="a6"/>
            <w:lang w:eastAsia="zh-CN"/>
          </w:rPr>
          <w:t>11-25/0098r0</w:t>
        </w:r>
      </w:hyperlink>
      <w:r>
        <w:rPr>
          <w:lang w:eastAsia="zh-CN"/>
        </w:rPr>
        <w:t>:</w:t>
      </w:r>
      <w:r w:rsidR="00A2021A">
        <w:rPr>
          <w:lang w:eastAsia="zh-CN"/>
        </w:rPr>
        <w:t xml:space="preserve"> </w:t>
      </w:r>
      <w:r w:rsidR="00A2021A" w:rsidRPr="00A2021A">
        <w:rPr>
          <w:lang w:eastAsia="zh-CN"/>
        </w:rPr>
        <w:t>11-25-0098-00-00bn-receiver-specification</w:t>
      </w:r>
      <w:r w:rsidR="00A2021A">
        <w:rPr>
          <w:rFonts w:hint="eastAsia"/>
          <w:lang w:eastAsia="zh-CN"/>
        </w:rPr>
        <w:t>,</w:t>
      </w:r>
      <w:r w:rsidR="00A2021A">
        <w:rPr>
          <w:lang w:eastAsia="zh-CN"/>
        </w:rPr>
        <w:t xml:space="preserve"> </w:t>
      </w:r>
      <w:r w:rsidR="00A2021A" w:rsidRPr="00A2021A">
        <w:rPr>
          <w:lang w:eastAsia="zh-CN"/>
        </w:rPr>
        <w:t>Juan Fang (Intel)</w:t>
      </w:r>
      <w:r w:rsidR="00A2021A">
        <w:rPr>
          <w:lang w:eastAsia="zh-CN"/>
        </w:rPr>
        <w:t>.</w:t>
      </w:r>
    </w:p>
    <w:p w14:paraId="1216CDC7" w14:textId="6341655A" w:rsidR="00A2021A" w:rsidRDefault="0003394F" w:rsidP="004305EC">
      <w:pPr>
        <w:pStyle w:val="af"/>
        <w:numPr>
          <w:ilvl w:val="0"/>
          <w:numId w:val="5"/>
        </w:numPr>
        <w:rPr>
          <w:lang w:eastAsia="zh-CN"/>
        </w:rPr>
      </w:pPr>
      <w:r>
        <w:rPr>
          <w:rFonts w:hint="eastAsia"/>
          <w:lang w:eastAsia="zh-CN"/>
        </w:rPr>
        <w:t xml:space="preserve"> </w:t>
      </w:r>
      <w:hyperlink r:id="rId352" w:history="1">
        <w:r w:rsidR="00A31BA2" w:rsidRPr="00A31BA2">
          <w:rPr>
            <w:rStyle w:val="a6"/>
            <w:lang w:eastAsia="zh-CN"/>
          </w:rPr>
          <w:t>11-25/0410r0</w:t>
        </w:r>
      </w:hyperlink>
      <w:r w:rsidR="00A31BA2">
        <w:rPr>
          <w:lang w:eastAsia="zh-CN"/>
        </w:rPr>
        <w:t xml:space="preserve">: </w:t>
      </w:r>
      <w:r w:rsidR="00A31BA2" w:rsidRPr="00A31BA2">
        <w:rPr>
          <w:lang w:eastAsia="zh-CN"/>
        </w:rPr>
        <w:t>11-25-0410-00-00bn-new-mcs-capability-follow-up</w:t>
      </w:r>
      <w:r w:rsidR="00A31BA2">
        <w:rPr>
          <w:lang w:eastAsia="zh-CN"/>
        </w:rPr>
        <w:t>, Ross Jian Yu (Huawei)</w:t>
      </w:r>
    </w:p>
    <w:p w14:paraId="5EDA1C96" w14:textId="4AECC952" w:rsidR="00BE6F2A" w:rsidRDefault="00BE6F2A" w:rsidP="004305EC">
      <w:pPr>
        <w:pStyle w:val="af"/>
        <w:numPr>
          <w:ilvl w:val="0"/>
          <w:numId w:val="5"/>
        </w:numPr>
        <w:rPr>
          <w:lang w:eastAsia="zh-CN"/>
        </w:rPr>
      </w:pPr>
      <w:r>
        <w:rPr>
          <w:rFonts w:hint="eastAsia"/>
          <w:lang w:eastAsia="zh-CN"/>
        </w:rPr>
        <w:t xml:space="preserve"> </w:t>
      </w:r>
      <w:hyperlink r:id="rId353" w:history="1">
        <w:r w:rsidRPr="00BE6F2A">
          <w:rPr>
            <w:rStyle w:val="a6"/>
            <w:lang w:eastAsia="zh-CN"/>
          </w:rPr>
          <w:t>11-25/0359r0</w:t>
        </w:r>
      </w:hyperlink>
      <w:r>
        <w:rPr>
          <w:lang w:eastAsia="zh-CN"/>
        </w:rPr>
        <w:t xml:space="preserve">: </w:t>
      </w:r>
      <w:r w:rsidRPr="00BE6F2A">
        <w:rPr>
          <w:lang w:eastAsia="zh-CN"/>
        </w:rPr>
        <w:t>11-25-0359-00-00bn-open-issues-for-60-mhz-dbw</w:t>
      </w:r>
      <w:r w:rsidR="00B835C6">
        <w:rPr>
          <w:lang w:eastAsia="zh-CN"/>
        </w:rPr>
        <w:t xml:space="preserve">, </w:t>
      </w:r>
      <w:r w:rsidR="00B835C6" w:rsidRPr="00B835C6">
        <w:rPr>
          <w:lang w:eastAsia="zh-CN"/>
        </w:rPr>
        <w:t>Eunsung Park (LG Electronics)</w:t>
      </w:r>
    </w:p>
    <w:p w14:paraId="78F439DC" w14:textId="0E773014" w:rsidR="003D75C6" w:rsidRDefault="003D75C6" w:rsidP="004305EC">
      <w:pPr>
        <w:pStyle w:val="af"/>
        <w:numPr>
          <w:ilvl w:val="0"/>
          <w:numId w:val="5"/>
        </w:numPr>
        <w:rPr>
          <w:lang w:eastAsia="zh-CN"/>
        </w:rPr>
      </w:pPr>
      <w:r>
        <w:rPr>
          <w:rFonts w:hint="eastAsia"/>
          <w:lang w:eastAsia="zh-CN"/>
        </w:rPr>
        <w:t xml:space="preserve"> </w:t>
      </w:r>
      <w:hyperlink r:id="rId354" w:history="1">
        <w:r w:rsidRPr="00BE6F2A">
          <w:rPr>
            <w:rStyle w:val="a6"/>
            <w:lang w:eastAsia="zh-CN"/>
          </w:rPr>
          <w:t>11-25/035</w:t>
        </w:r>
        <w:r>
          <w:rPr>
            <w:rStyle w:val="a6"/>
            <w:lang w:eastAsia="zh-CN"/>
          </w:rPr>
          <w:t>8</w:t>
        </w:r>
        <w:r w:rsidRPr="00BE6F2A">
          <w:rPr>
            <w:rStyle w:val="a6"/>
            <w:lang w:eastAsia="zh-CN"/>
          </w:rPr>
          <w:t>r0</w:t>
        </w:r>
      </w:hyperlink>
      <w:r>
        <w:rPr>
          <w:lang w:eastAsia="zh-CN"/>
        </w:rPr>
        <w:t xml:space="preserve">: </w:t>
      </w:r>
      <w:r w:rsidRPr="003D75C6">
        <w:rPr>
          <w:lang w:eastAsia="zh-CN"/>
        </w:rPr>
        <w:t>11-25-0358-00-00bn-open-topics-for-dru-on-60mhz</w:t>
      </w:r>
      <w:r>
        <w:rPr>
          <w:lang w:eastAsia="zh-CN"/>
        </w:rPr>
        <w:t xml:space="preserve">, </w:t>
      </w:r>
      <w:r w:rsidRPr="003D75C6">
        <w:rPr>
          <w:lang w:eastAsia="zh-CN"/>
        </w:rPr>
        <w:t>Shengquan Hu (</w:t>
      </w:r>
      <w:proofErr w:type="spellStart"/>
      <w:r w:rsidRPr="003D75C6">
        <w:rPr>
          <w:lang w:eastAsia="zh-CN"/>
        </w:rPr>
        <w:t>Mediatek</w:t>
      </w:r>
      <w:proofErr w:type="spellEnd"/>
      <w:r w:rsidRPr="003D75C6">
        <w:rPr>
          <w:lang w:eastAsia="zh-CN"/>
        </w:rPr>
        <w:t>)</w:t>
      </w:r>
    </w:p>
    <w:p w14:paraId="0D7C394C" w14:textId="61439E15" w:rsidR="00424237" w:rsidRDefault="00424237" w:rsidP="004305EC">
      <w:pPr>
        <w:pStyle w:val="af"/>
        <w:numPr>
          <w:ilvl w:val="0"/>
          <w:numId w:val="5"/>
        </w:numPr>
        <w:rPr>
          <w:lang w:eastAsia="zh-CN"/>
        </w:rPr>
      </w:pPr>
      <w:r>
        <w:rPr>
          <w:rFonts w:hint="eastAsia"/>
          <w:lang w:eastAsia="zh-CN"/>
        </w:rPr>
        <w:t xml:space="preserve"> </w:t>
      </w:r>
      <w:hyperlink r:id="rId355" w:history="1">
        <w:r w:rsidRPr="00424237">
          <w:rPr>
            <w:rStyle w:val="a6"/>
            <w:lang w:eastAsia="zh-CN"/>
          </w:rPr>
          <w:t>11-25/0394r0</w:t>
        </w:r>
      </w:hyperlink>
      <w:r>
        <w:rPr>
          <w:lang w:eastAsia="zh-CN"/>
        </w:rPr>
        <w:t xml:space="preserve">: </w:t>
      </w:r>
      <w:r w:rsidRPr="00424237">
        <w:rPr>
          <w:lang w:eastAsia="zh-CN"/>
        </w:rPr>
        <w:t>11-25-0394-00-00bn-dltf-design-for-60dbw</w:t>
      </w:r>
      <w:r>
        <w:rPr>
          <w:lang w:eastAsia="zh-CN"/>
        </w:rPr>
        <w:t xml:space="preserve">, </w:t>
      </w:r>
      <w:r w:rsidRPr="00424237">
        <w:rPr>
          <w:lang w:eastAsia="zh-CN"/>
        </w:rPr>
        <w:t>Chenchen LIU (Huawei)</w:t>
      </w:r>
    </w:p>
    <w:p w14:paraId="7A147666" w14:textId="78A8E22C" w:rsidR="00EB3675" w:rsidRDefault="00EB3675" w:rsidP="004305EC">
      <w:pPr>
        <w:pStyle w:val="af"/>
        <w:numPr>
          <w:ilvl w:val="0"/>
          <w:numId w:val="5"/>
        </w:numPr>
        <w:rPr>
          <w:lang w:eastAsia="zh-CN"/>
        </w:rPr>
      </w:pPr>
      <w:r>
        <w:rPr>
          <w:rFonts w:hint="eastAsia"/>
          <w:lang w:eastAsia="zh-CN"/>
        </w:rPr>
        <w:t xml:space="preserve"> </w:t>
      </w:r>
      <w:hyperlink r:id="rId356" w:history="1">
        <w:r w:rsidRPr="00EB3675">
          <w:rPr>
            <w:rStyle w:val="a6"/>
            <w:lang w:eastAsia="zh-CN"/>
          </w:rPr>
          <w:t>11-25/0396r1</w:t>
        </w:r>
      </w:hyperlink>
      <w:r>
        <w:rPr>
          <w:lang w:eastAsia="zh-CN"/>
        </w:rPr>
        <w:t xml:space="preserve">: </w:t>
      </w:r>
      <w:r w:rsidRPr="00EB3675">
        <w:rPr>
          <w:lang w:eastAsia="zh-CN"/>
        </w:rPr>
        <w:t>11-25-0396-01-00bn-discussion-on-ldpc-only-for-mu-mimo-in-11bn</w:t>
      </w:r>
      <w:r>
        <w:rPr>
          <w:lang w:eastAsia="zh-CN"/>
        </w:rPr>
        <w:t xml:space="preserve">, </w:t>
      </w:r>
      <w:r w:rsidRPr="00EB3675">
        <w:rPr>
          <w:lang w:eastAsia="zh-CN"/>
        </w:rPr>
        <w:t>Shengquan Hu (</w:t>
      </w:r>
      <w:proofErr w:type="spellStart"/>
      <w:r w:rsidRPr="00EB3675">
        <w:rPr>
          <w:lang w:eastAsia="zh-CN"/>
        </w:rPr>
        <w:t>Mediatek</w:t>
      </w:r>
      <w:proofErr w:type="spellEnd"/>
      <w:r w:rsidRPr="00EB3675">
        <w:rPr>
          <w:lang w:eastAsia="zh-CN"/>
        </w:rPr>
        <w:t>)</w:t>
      </w:r>
    </w:p>
    <w:p w14:paraId="01F99B0A" w14:textId="380FCBDB" w:rsidR="000E7D40" w:rsidRDefault="000E7D40" w:rsidP="004305EC">
      <w:pPr>
        <w:pStyle w:val="af"/>
        <w:numPr>
          <w:ilvl w:val="0"/>
          <w:numId w:val="5"/>
        </w:numPr>
        <w:rPr>
          <w:lang w:eastAsia="zh-CN"/>
        </w:rPr>
      </w:pPr>
      <w:r>
        <w:rPr>
          <w:rFonts w:hint="eastAsia"/>
          <w:lang w:eastAsia="zh-CN"/>
        </w:rPr>
        <w:t xml:space="preserve"> </w:t>
      </w:r>
      <w:hyperlink r:id="rId357" w:history="1">
        <w:r w:rsidRPr="000E7D40">
          <w:rPr>
            <w:rStyle w:val="a6"/>
            <w:lang w:eastAsia="zh-CN"/>
          </w:rPr>
          <w:t>11-22/2204r0</w:t>
        </w:r>
      </w:hyperlink>
      <w:r>
        <w:rPr>
          <w:lang w:eastAsia="zh-CN"/>
        </w:rPr>
        <w:t xml:space="preserve">: </w:t>
      </w:r>
      <w:r w:rsidRPr="000E7D40">
        <w:rPr>
          <w:lang w:eastAsia="zh-CN"/>
        </w:rPr>
        <w:t>11-22-2204-00-0uhr-dynamic-subband-operation</w:t>
      </w:r>
      <w:r>
        <w:rPr>
          <w:lang w:eastAsia="zh-CN"/>
        </w:rPr>
        <w:t xml:space="preserve">, </w:t>
      </w:r>
      <w:r w:rsidRPr="000E7D40">
        <w:rPr>
          <w:lang w:eastAsia="zh-CN"/>
        </w:rPr>
        <w:t>Sindhu Verma (Broadcom)</w:t>
      </w:r>
    </w:p>
    <w:p w14:paraId="510C702B" w14:textId="177CD1B2" w:rsidR="002277F9" w:rsidRDefault="002277F9" w:rsidP="004305EC">
      <w:pPr>
        <w:pStyle w:val="af"/>
        <w:numPr>
          <w:ilvl w:val="0"/>
          <w:numId w:val="5"/>
        </w:numPr>
        <w:rPr>
          <w:lang w:eastAsia="zh-CN"/>
        </w:rPr>
      </w:pPr>
      <w:r>
        <w:rPr>
          <w:rFonts w:hint="eastAsia"/>
          <w:lang w:eastAsia="zh-CN"/>
        </w:rPr>
        <w:t xml:space="preserve"> </w:t>
      </w:r>
      <w:hyperlink r:id="rId358" w:history="1">
        <w:r w:rsidRPr="002277F9">
          <w:rPr>
            <w:rStyle w:val="a6"/>
            <w:lang w:eastAsia="zh-CN"/>
          </w:rPr>
          <w:t>11-23/2141r3</w:t>
        </w:r>
      </w:hyperlink>
      <w:r>
        <w:rPr>
          <w:lang w:eastAsia="zh-CN"/>
        </w:rPr>
        <w:t xml:space="preserve">: </w:t>
      </w:r>
      <w:r w:rsidRPr="002277F9">
        <w:rPr>
          <w:lang w:eastAsia="zh-CN"/>
        </w:rPr>
        <w:t>11-23-2141-03-00bn-further-discussion-on-dynamic-subband-operation</w:t>
      </w:r>
      <w:r>
        <w:rPr>
          <w:lang w:eastAsia="zh-CN"/>
        </w:rPr>
        <w:t xml:space="preserve">, </w:t>
      </w:r>
      <w:r w:rsidRPr="002277F9">
        <w:rPr>
          <w:lang w:eastAsia="zh-CN"/>
        </w:rPr>
        <w:t>Shubhodeep Adhikari (Broadcom)</w:t>
      </w:r>
    </w:p>
    <w:p w14:paraId="2A855DDA" w14:textId="735B6B18" w:rsidR="002277F9" w:rsidRDefault="002277F9" w:rsidP="004305EC">
      <w:pPr>
        <w:pStyle w:val="af"/>
        <w:numPr>
          <w:ilvl w:val="0"/>
          <w:numId w:val="5"/>
        </w:numPr>
        <w:rPr>
          <w:lang w:eastAsia="zh-CN"/>
        </w:rPr>
      </w:pPr>
      <w:r>
        <w:rPr>
          <w:rFonts w:hint="eastAsia"/>
          <w:lang w:eastAsia="zh-CN"/>
        </w:rPr>
        <w:t xml:space="preserve"> </w:t>
      </w:r>
      <w:hyperlink r:id="rId359" w:history="1">
        <w:r w:rsidRPr="002277F9">
          <w:rPr>
            <w:rStyle w:val="a6"/>
            <w:lang w:eastAsia="zh-CN"/>
          </w:rPr>
          <w:t>11-23/0843r1</w:t>
        </w:r>
      </w:hyperlink>
      <w:r>
        <w:rPr>
          <w:lang w:eastAsia="zh-CN"/>
        </w:rPr>
        <w:t xml:space="preserve">: </w:t>
      </w:r>
      <w:r w:rsidRPr="002277F9">
        <w:rPr>
          <w:lang w:eastAsia="zh-CN"/>
        </w:rPr>
        <w:t>11-23-0843-01-0uhr-considerations-on-dynamic-subchannel-operation</w:t>
      </w:r>
      <w:r>
        <w:rPr>
          <w:lang w:eastAsia="zh-CN"/>
        </w:rPr>
        <w:t xml:space="preserve">, </w:t>
      </w:r>
      <w:r w:rsidRPr="002277F9">
        <w:rPr>
          <w:lang w:eastAsia="zh-CN"/>
        </w:rPr>
        <w:t>Liuming Lu (OPPO)</w:t>
      </w:r>
    </w:p>
    <w:p w14:paraId="15286A23" w14:textId="1A703C4C" w:rsidR="00BA7724" w:rsidRDefault="00BA7724" w:rsidP="004305EC">
      <w:pPr>
        <w:pStyle w:val="af"/>
        <w:numPr>
          <w:ilvl w:val="0"/>
          <w:numId w:val="5"/>
        </w:numPr>
        <w:rPr>
          <w:lang w:eastAsia="zh-CN"/>
        </w:rPr>
      </w:pPr>
      <w:r>
        <w:rPr>
          <w:rFonts w:hint="eastAsia"/>
          <w:lang w:eastAsia="zh-CN"/>
        </w:rPr>
        <w:t xml:space="preserve"> </w:t>
      </w:r>
      <w:hyperlink r:id="rId360" w:history="1">
        <w:r w:rsidRPr="00BA7724">
          <w:rPr>
            <w:rStyle w:val="a6"/>
            <w:lang w:eastAsia="zh-CN"/>
          </w:rPr>
          <w:t>11-23/1496r0</w:t>
        </w:r>
      </w:hyperlink>
      <w:r>
        <w:rPr>
          <w:lang w:eastAsia="zh-CN"/>
        </w:rPr>
        <w:t xml:space="preserve">: </w:t>
      </w:r>
      <w:r w:rsidRPr="00BA7724">
        <w:rPr>
          <w:lang w:eastAsia="zh-CN"/>
        </w:rPr>
        <w:t>11-23-1496-00-0uhr-emlsr-dynamic-subband-operation</w:t>
      </w:r>
      <w:r>
        <w:rPr>
          <w:lang w:eastAsia="zh-CN"/>
        </w:rPr>
        <w:t xml:space="preserve">, </w:t>
      </w:r>
      <w:r w:rsidRPr="00BA7724">
        <w:rPr>
          <w:lang w:eastAsia="zh-CN"/>
        </w:rPr>
        <w:t>Yongho Seok (MediaTek)</w:t>
      </w:r>
    </w:p>
    <w:p w14:paraId="5EC5F059" w14:textId="32928453" w:rsidR="00BA7724" w:rsidRDefault="00BA7724" w:rsidP="004305EC">
      <w:pPr>
        <w:pStyle w:val="af"/>
        <w:numPr>
          <w:ilvl w:val="0"/>
          <w:numId w:val="5"/>
        </w:numPr>
        <w:rPr>
          <w:lang w:eastAsia="zh-CN"/>
        </w:rPr>
      </w:pPr>
      <w:r>
        <w:rPr>
          <w:rFonts w:hint="eastAsia"/>
          <w:lang w:eastAsia="zh-CN"/>
        </w:rPr>
        <w:t xml:space="preserve"> </w:t>
      </w:r>
      <w:hyperlink r:id="rId361" w:history="1">
        <w:r w:rsidRPr="00BA7724">
          <w:rPr>
            <w:rStyle w:val="a6"/>
            <w:lang w:eastAsia="zh-CN"/>
          </w:rPr>
          <w:t>11-23/1892r0</w:t>
        </w:r>
      </w:hyperlink>
      <w:r>
        <w:rPr>
          <w:lang w:eastAsia="zh-CN"/>
        </w:rPr>
        <w:t xml:space="preserve">: </w:t>
      </w:r>
      <w:r w:rsidRPr="00BA7724">
        <w:rPr>
          <w:lang w:eastAsia="zh-CN"/>
        </w:rPr>
        <w:t>11-23-1892-00-00bn-thoughts-on-dynamic-subchannel-operation</w:t>
      </w:r>
      <w:r>
        <w:rPr>
          <w:lang w:eastAsia="zh-CN"/>
        </w:rPr>
        <w:t xml:space="preserve">, </w:t>
      </w:r>
      <w:r w:rsidRPr="00BA7724">
        <w:rPr>
          <w:lang w:eastAsia="zh-CN"/>
        </w:rPr>
        <w:t>Gaurang Naik (Qualcomm)</w:t>
      </w:r>
    </w:p>
    <w:p w14:paraId="39EB2D82" w14:textId="37BB4D05" w:rsidR="0065182D" w:rsidRDefault="0065182D" w:rsidP="004305EC">
      <w:pPr>
        <w:pStyle w:val="af"/>
        <w:numPr>
          <w:ilvl w:val="0"/>
          <w:numId w:val="5"/>
        </w:numPr>
        <w:rPr>
          <w:lang w:eastAsia="zh-CN"/>
        </w:rPr>
      </w:pPr>
      <w:r>
        <w:rPr>
          <w:rFonts w:hint="eastAsia"/>
          <w:lang w:eastAsia="zh-CN"/>
        </w:rPr>
        <w:t xml:space="preserve"> </w:t>
      </w:r>
      <w:hyperlink r:id="rId362" w:history="1">
        <w:r w:rsidRPr="0065182D">
          <w:rPr>
            <w:rStyle w:val="a6"/>
            <w:lang w:eastAsia="zh-CN"/>
          </w:rPr>
          <w:t>11-23/2027r2</w:t>
        </w:r>
      </w:hyperlink>
      <w:r>
        <w:rPr>
          <w:lang w:eastAsia="zh-CN"/>
        </w:rPr>
        <w:t xml:space="preserve">: </w:t>
      </w:r>
      <w:r w:rsidRPr="0065182D">
        <w:rPr>
          <w:lang w:eastAsia="zh-CN"/>
        </w:rPr>
        <w:t>11-23-2027-02-00bn-considerations-for-dso-sub-band-switch-delay</w:t>
      </w:r>
      <w:r>
        <w:rPr>
          <w:lang w:eastAsia="zh-CN"/>
        </w:rPr>
        <w:t xml:space="preserve">, </w:t>
      </w:r>
      <w:r w:rsidRPr="0065182D">
        <w:rPr>
          <w:lang w:eastAsia="zh-CN"/>
        </w:rPr>
        <w:t>Vishnu Ratnam (Samsung)</w:t>
      </w:r>
    </w:p>
    <w:p w14:paraId="278677FC" w14:textId="136425FE" w:rsidR="0065182D" w:rsidRDefault="0065182D" w:rsidP="004305EC">
      <w:pPr>
        <w:pStyle w:val="af"/>
        <w:numPr>
          <w:ilvl w:val="0"/>
          <w:numId w:val="5"/>
        </w:numPr>
        <w:rPr>
          <w:lang w:eastAsia="zh-CN"/>
        </w:rPr>
      </w:pPr>
      <w:r>
        <w:rPr>
          <w:rFonts w:hint="eastAsia"/>
          <w:lang w:eastAsia="zh-CN"/>
        </w:rPr>
        <w:t xml:space="preserve"> </w:t>
      </w:r>
      <w:hyperlink r:id="rId363" w:history="1">
        <w:r w:rsidRPr="0065182D">
          <w:rPr>
            <w:rStyle w:val="a6"/>
            <w:lang w:eastAsia="zh-CN"/>
          </w:rPr>
          <w:t>11-24/0591r1</w:t>
        </w:r>
      </w:hyperlink>
      <w:r>
        <w:rPr>
          <w:lang w:eastAsia="zh-CN"/>
        </w:rPr>
        <w:t xml:space="preserve">: </w:t>
      </w:r>
      <w:r w:rsidRPr="0065182D">
        <w:rPr>
          <w:lang w:eastAsia="zh-CN"/>
        </w:rPr>
        <w:t>11-24-0591-01-00bn-emlsr-secondary-channel-operation</w:t>
      </w:r>
      <w:r>
        <w:rPr>
          <w:lang w:eastAsia="zh-CN"/>
        </w:rPr>
        <w:t xml:space="preserve">, </w:t>
      </w:r>
      <w:r w:rsidRPr="0065182D">
        <w:rPr>
          <w:lang w:eastAsia="zh-CN"/>
        </w:rPr>
        <w:t>Morteza Mehrnoush (Apple Inc)</w:t>
      </w:r>
    </w:p>
    <w:p w14:paraId="0412502D" w14:textId="17671CD4" w:rsidR="009B007D" w:rsidRDefault="000C3D4C" w:rsidP="004305EC">
      <w:pPr>
        <w:pStyle w:val="af"/>
        <w:numPr>
          <w:ilvl w:val="0"/>
          <w:numId w:val="5"/>
        </w:numPr>
        <w:rPr>
          <w:lang w:eastAsia="zh-CN"/>
        </w:rPr>
      </w:pPr>
      <w:hyperlink r:id="rId364" w:history="1">
        <w:r w:rsidR="009B007D" w:rsidRPr="009B007D">
          <w:rPr>
            <w:rStyle w:val="a6"/>
            <w:rFonts w:hint="eastAsia"/>
            <w:lang w:eastAsia="zh-CN"/>
          </w:rPr>
          <w:t xml:space="preserve"> </w:t>
        </w:r>
        <w:r w:rsidR="009B007D" w:rsidRPr="009B007D">
          <w:rPr>
            <w:rStyle w:val="a6"/>
            <w:lang w:eastAsia="zh-CN"/>
          </w:rPr>
          <w:t>11-24/1157r1</w:t>
        </w:r>
      </w:hyperlink>
      <w:r w:rsidR="009B007D">
        <w:rPr>
          <w:lang w:eastAsia="zh-CN"/>
        </w:rPr>
        <w:t xml:space="preserve">: </w:t>
      </w:r>
      <w:r w:rsidR="009B007D" w:rsidRPr="009B007D">
        <w:rPr>
          <w:lang w:eastAsia="zh-CN"/>
        </w:rPr>
        <w:t>11-24-1157-01-00bn-discussions-on-dynamic-subchannel-operation</w:t>
      </w:r>
      <w:r w:rsidR="009B007D">
        <w:rPr>
          <w:lang w:eastAsia="zh-CN"/>
        </w:rPr>
        <w:t xml:space="preserve">, </w:t>
      </w:r>
      <w:r w:rsidR="009B007D" w:rsidRPr="009B007D">
        <w:rPr>
          <w:lang w:eastAsia="zh-CN"/>
        </w:rPr>
        <w:t>Hyeonjun Sung (WILUS)</w:t>
      </w:r>
    </w:p>
    <w:p w14:paraId="69C9B619" w14:textId="7BFFE927" w:rsidR="0051420C" w:rsidRDefault="0051420C" w:rsidP="004305EC">
      <w:pPr>
        <w:pStyle w:val="af"/>
        <w:numPr>
          <w:ilvl w:val="0"/>
          <w:numId w:val="5"/>
        </w:numPr>
        <w:rPr>
          <w:lang w:eastAsia="zh-CN"/>
        </w:rPr>
      </w:pPr>
      <w:r>
        <w:rPr>
          <w:rFonts w:hint="eastAsia"/>
          <w:lang w:eastAsia="zh-CN"/>
        </w:rPr>
        <w:t xml:space="preserve"> </w:t>
      </w:r>
      <w:hyperlink r:id="rId365" w:history="1">
        <w:r w:rsidRPr="0051420C">
          <w:rPr>
            <w:rStyle w:val="a6"/>
            <w:lang w:eastAsia="zh-CN"/>
          </w:rPr>
          <w:t>11-24/1863r1</w:t>
        </w:r>
      </w:hyperlink>
      <w:r>
        <w:rPr>
          <w:lang w:eastAsia="zh-CN"/>
        </w:rPr>
        <w:t xml:space="preserve">: </w:t>
      </w:r>
      <w:r w:rsidRPr="0051420C">
        <w:rPr>
          <w:lang w:eastAsia="zh-CN"/>
        </w:rPr>
        <w:t>11-24-1863-01-00bn-performance-benefits-of-dso</w:t>
      </w:r>
      <w:r>
        <w:rPr>
          <w:lang w:eastAsia="zh-CN"/>
        </w:rPr>
        <w:t xml:space="preserve">, </w:t>
      </w:r>
      <w:r w:rsidRPr="0051420C">
        <w:rPr>
          <w:lang w:eastAsia="zh-CN"/>
        </w:rPr>
        <w:t>Kerstin Johnsson (Nokia)</w:t>
      </w:r>
    </w:p>
    <w:p w14:paraId="23A06685" w14:textId="1003B78A" w:rsidR="0051420C" w:rsidRDefault="0051420C" w:rsidP="004305EC">
      <w:pPr>
        <w:pStyle w:val="af"/>
        <w:numPr>
          <w:ilvl w:val="0"/>
          <w:numId w:val="5"/>
        </w:numPr>
        <w:rPr>
          <w:lang w:eastAsia="zh-CN"/>
        </w:rPr>
      </w:pPr>
      <w:r>
        <w:rPr>
          <w:rFonts w:hint="eastAsia"/>
          <w:lang w:eastAsia="zh-CN"/>
        </w:rPr>
        <w:t xml:space="preserve"> </w:t>
      </w:r>
      <w:hyperlink r:id="rId366" w:history="1">
        <w:r w:rsidRPr="0051420C">
          <w:rPr>
            <w:rStyle w:val="a6"/>
            <w:lang w:eastAsia="zh-CN"/>
          </w:rPr>
          <w:t>11-24/</w:t>
        </w:r>
        <w:r>
          <w:rPr>
            <w:rStyle w:val="a6"/>
            <w:lang w:eastAsia="zh-CN"/>
          </w:rPr>
          <w:t>0</w:t>
        </w:r>
        <w:r w:rsidRPr="0051420C">
          <w:rPr>
            <w:rStyle w:val="a6"/>
            <w:lang w:eastAsia="zh-CN"/>
          </w:rPr>
          <w:t>449r3</w:t>
        </w:r>
      </w:hyperlink>
      <w:r>
        <w:rPr>
          <w:lang w:eastAsia="zh-CN"/>
        </w:rPr>
        <w:t xml:space="preserve">: </w:t>
      </w:r>
      <w:r w:rsidRPr="0051420C">
        <w:rPr>
          <w:lang w:eastAsia="zh-CN"/>
        </w:rPr>
        <w:t>11-24-0449-03-00bn-considerations-on-dynamic-subchannel-operation-follow-up</w:t>
      </w:r>
      <w:r>
        <w:rPr>
          <w:lang w:eastAsia="zh-CN"/>
        </w:rPr>
        <w:t xml:space="preserve">, </w:t>
      </w:r>
      <w:r w:rsidRPr="0051420C">
        <w:rPr>
          <w:lang w:eastAsia="zh-CN"/>
        </w:rPr>
        <w:t>Liuming Lu (OPP</w:t>
      </w:r>
      <w:r>
        <w:rPr>
          <w:lang w:eastAsia="zh-CN"/>
        </w:rPr>
        <w:t>O)</w:t>
      </w:r>
    </w:p>
    <w:p w14:paraId="79A4DB4B" w14:textId="112FDED3" w:rsidR="00164B57" w:rsidRDefault="00164B57" w:rsidP="004305EC">
      <w:pPr>
        <w:pStyle w:val="af"/>
        <w:numPr>
          <w:ilvl w:val="0"/>
          <w:numId w:val="5"/>
        </w:numPr>
        <w:rPr>
          <w:lang w:eastAsia="zh-CN"/>
        </w:rPr>
      </w:pPr>
      <w:r>
        <w:rPr>
          <w:rFonts w:hint="eastAsia"/>
          <w:lang w:eastAsia="zh-CN"/>
        </w:rPr>
        <w:t xml:space="preserve"> </w:t>
      </w:r>
      <w:hyperlink r:id="rId367" w:history="1">
        <w:r w:rsidRPr="00164B57">
          <w:rPr>
            <w:rStyle w:val="a6"/>
            <w:lang w:eastAsia="zh-CN"/>
          </w:rPr>
          <w:t>11-23/1897r0</w:t>
        </w:r>
      </w:hyperlink>
      <w:r>
        <w:rPr>
          <w:lang w:eastAsia="zh-CN"/>
        </w:rPr>
        <w:t xml:space="preserve">: </w:t>
      </w:r>
      <w:r w:rsidRPr="00164B57">
        <w:rPr>
          <w:lang w:eastAsia="zh-CN"/>
        </w:rPr>
        <w:t>11-23-1897-00-00bn-thoughts-on-improving-roaming-under-existing-architecture</w:t>
      </w:r>
      <w:r>
        <w:rPr>
          <w:lang w:eastAsia="zh-CN"/>
        </w:rPr>
        <w:t xml:space="preserve">, </w:t>
      </w:r>
      <w:r w:rsidRPr="00164B57">
        <w:rPr>
          <w:lang w:eastAsia="zh-CN"/>
        </w:rPr>
        <w:t>Guogang Huang (Huawei)</w:t>
      </w:r>
    </w:p>
    <w:p w14:paraId="748410B4" w14:textId="3B6EB277" w:rsidR="00580252" w:rsidRDefault="00580252" w:rsidP="004305EC">
      <w:pPr>
        <w:pStyle w:val="af"/>
        <w:numPr>
          <w:ilvl w:val="0"/>
          <w:numId w:val="5"/>
        </w:numPr>
        <w:rPr>
          <w:lang w:eastAsia="zh-CN"/>
        </w:rPr>
      </w:pPr>
      <w:r>
        <w:rPr>
          <w:rFonts w:hint="eastAsia"/>
          <w:lang w:eastAsia="zh-CN"/>
        </w:rPr>
        <w:lastRenderedPageBreak/>
        <w:t xml:space="preserve"> </w:t>
      </w:r>
      <w:hyperlink r:id="rId368" w:history="1">
        <w:r w:rsidRPr="00580252">
          <w:rPr>
            <w:rStyle w:val="a6"/>
            <w:lang w:eastAsia="zh-CN"/>
          </w:rPr>
          <w:t>11-24/1879r2</w:t>
        </w:r>
      </w:hyperlink>
      <w:r>
        <w:rPr>
          <w:lang w:eastAsia="zh-CN"/>
        </w:rPr>
        <w:t xml:space="preserve">: </w:t>
      </w:r>
      <w:r w:rsidRPr="00580252">
        <w:rPr>
          <w:lang w:eastAsia="zh-CN"/>
        </w:rPr>
        <w:t>11-24-1879-02-00bn-proposals-for-expeditious-discovery-of-aps-for-initial-association-and-roaming</w:t>
      </w:r>
      <w:r>
        <w:rPr>
          <w:lang w:eastAsia="zh-CN"/>
        </w:rPr>
        <w:t xml:space="preserve">, </w:t>
      </w:r>
      <w:r w:rsidRPr="00580252">
        <w:rPr>
          <w:lang w:eastAsia="zh-CN"/>
        </w:rPr>
        <w:t>Neel Krishnan (Apple Inc)</w:t>
      </w:r>
    </w:p>
    <w:p w14:paraId="20C14571" w14:textId="2F9455BC" w:rsidR="003E3635" w:rsidRDefault="000C3D4C" w:rsidP="004305EC">
      <w:pPr>
        <w:pStyle w:val="af"/>
        <w:numPr>
          <w:ilvl w:val="0"/>
          <w:numId w:val="5"/>
        </w:numPr>
        <w:rPr>
          <w:lang w:eastAsia="zh-CN"/>
        </w:rPr>
      </w:pPr>
      <w:hyperlink r:id="rId369" w:history="1">
        <w:r w:rsidR="008860A0">
          <w:rPr>
            <w:rStyle w:val="a6"/>
            <w:lang w:eastAsia="zh-CN"/>
          </w:rPr>
          <w:t xml:space="preserve"> </w:t>
        </w:r>
        <w:r w:rsidR="003E3635" w:rsidRPr="003E3635">
          <w:rPr>
            <w:rStyle w:val="a6"/>
            <w:lang w:eastAsia="zh-CN"/>
          </w:rPr>
          <w:t>11-24/0658r2</w:t>
        </w:r>
      </w:hyperlink>
      <w:r w:rsidR="003E3635">
        <w:rPr>
          <w:lang w:eastAsia="zh-CN"/>
        </w:rPr>
        <w:t xml:space="preserve">: </w:t>
      </w:r>
      <w:r w:rsidR="003E3635" w:rsidRPr="003E3635">
        <w:rPr>
          <w:lang w:eastAsia="zh-CN"/>
        </w:rPr>
        <w:t>11-24-0658-02-00bn-optimizing-roaming-scan</w:t>
      </w:r>
      <w:r w:rsidR="003E3635">
        <w:rPr>
          <w:lang w:eastAsia="zh-CN"/>
        </w:rPr>
        <w:t xml:space="preserve">, </w:t>
      </w:r>
      <w:r w:rsidR="003E3635" w:rsidRPr="003E3635">
        <w:rPr>
          <w:lang w:eastAsia="zh-CN"/>
        </w:rPr>
        <w:t>Binita Gupta (Cisco Systems)</w:t>
      </w:r>
    </w:p>
    <w:p w14:paraId="68A9E7E2" w14:textId="0F498E99" w:rsidR="008860A0" w:rsidRDefault="008860A0" w:rsidP="004305EC">
      <w:pPr>
        <w:pStyle w:val="af"/>
        <w:numPr>
          <w:ilvl w:val="0"/>
          <w:numId w:val="5"/>
        </w:numPr>
        <w:rPr>
          <w:lang w:eastAsia="zh-CN"/>
        </w:rPr>
      </w:pPr>
      <w:r>
        <w:rPr>
          <w:rFonts w:hint="eastAsia"/>
          <w:lang w:eastAsia="zh-CN"/>
        </w:rPr>
        <w:t xml:space="preserve"> </w:t>
      </w:r>
      <w:hyperlink r:id="rId370" w:history="1">
        <w:r w:rsidRPr="008860A0">
          <w:rPr>
            <w:rStyle w:val="a6"/>
            <w:lang w:eastAsia="zh-CN"/>
          </w:rPr>
          <w:t>11-24/1884r1</w:t>
        </w:r>
      </w:hyperlink>
      <w:r>
        <w:rPr>
          <w:lang w:eastAsia="zh-CN"/>
        </w:rPr>
        <w:t xml:space="preserve">: </w:t>
      </w:r>
      <w:r w:rsidRPr="008860A0">
        <w:rPr>
          <w:lang w:eastAsia="zh-CN"/>
        </w:rPr>
        <w:t>11-24-1884-01-00bn-signaling-considerations-for-seamless-roaming</w:t>
      </w:r>
      <w:r>
        <w:rPr>
          <w:lang w:eastAsia="zh-CN"/>
        </w:rPr>
        <w:t xml:space="preserve">, </w:t>
      </w:r>
      <w:r w:rsidRPr="008860A0">
        <w:rPr>
          <w:lang w:eastAsia="zh-CN"/>
        </w:rPr>
        <w:t>Abhishek Patil (Qualcomm)</w:t>
      </w:r>
    </w:p>
    <w:p w14:paraId="13F04C6A" w14:textId="43FBC9B9" w:rsidR="009C6976" w:rsidRDefault="009C6976" w:rsidP="004305EC">
      <w:pPr>
        <w:pStyle w:val="af"/>
        <w:numPr>
          <w:ilvl w:val="0"/>
          <w:numId w:val="5"/>
        </w:numPr>
        <w:rPr>
          <w:lang w:eastAsia="zh-CN"/>
        </w:rPr>
      </w:pPr>
      <w:r>
        <w:rPr>
          <w:rFonts w:hint="eastAsia"/>
          <w:lang w:eastAsia="zh-CN"/>
        </w:rPr>
        <w:t xml:space="preserve"> </w:t>
      </w:r>
      <w:hyperlink r:id="rId371" w:history="1">
        <w:r w:rsidR="004B64AF" w:rsidRPr="005701FE">
          <w:rPr>
            <w:rStyle w:val="a6"/>
            <w:lang w:eastAsia="zh-CN"/>
          </w:rPr>
          <w:t>11-24/0088r</w:t>
        </w:r>
        <w:r w:rsidR="005701FE" w:rsidRPr="005701FE">
          <w:rPr>
            <w:rStyle w:val="a6"/>
            <w:lang w:eastAsia="zh-CN"/>
          </w:rPr>
          <w:t>1</w:t>
        </w:r>
      </w:hyperlink>
      <w:r w:rsidR="005701FE">
        <w:rPr>
          <w:lang w:eastAsia="zh-CN"/>
        </w:rPr>
        <w:t xml:space="preserve">: </w:t>
      </w:r>
      <w:r w:rsidR="007A65A0" w:rsidRPr="007A65A0">
        <w:rPr>
          <w:lang w:eastAsia="zh-CN"/>
        </w:rPr>
        <w:t>11-24-0088-01-00bn-maximizing-channel-bandwidth-in-dense-ap-deployments</w:t>
      </w:r>
      <w:r w:rsidR="007A65A0">
        <w:rPr>
          <w:lang w:eastAsia="zh-CN"/>
        </w:rPr>
        <w:t xml:space="preserve">, </w:t>
      </w:r>
      <w:r w:rsidR="007A65A0" w:rsidRPr="007A65A0">
        <w:rPr>
          <w:lang w:eastAsia="zh-CN"/>
        </w:rPr>
        <w:t>Malcolm Smith (Cisco Systems)</w:t>
      </w:r>
    </w:p>
    <w:p w14:paraId="2D76A755" w14:textId="43EF4216" w:rsidR="00EA12D9" w:rsidRDefault="000C3D4C" w:rsidP="004305EC">
      <w:pPr>
        <w:pStyle w:val="af"/>
        <w:numPr>
          <w:ilvl w:val="0"/>
          <w:numId w:val="5"/>
        </w:numPr>
        <w:rPr>
          <w:lang w:eastAsia="zh-CN"/>
        </w:rPr>
      </w:pPr>
      <w:hyperlink r:id="rId372" w:history="1">
        <w:r w:rsidR="00EA12D9" w:rsidRPr="00EA12D9">
          <w:rPr>
            <w:rStyle w:val="a6"/>
            <w:rFonts w:hint="eastAsia"/>
            <w:lang w:eastAsia="zh-CN"/>
          </w:rPr>
          <w:t xml:space="preserve"> </w:t>
        </w:r>
        <w:r w:rsidR="00EA12D9" w:rsidRPr="00EA12D9">
          <w:rPr>
            <w:rStyle w:val="a6"/>
            <w:lang w:eastAsia="zh-CN"/>
          </w:rPr>
          <w:t>11-24/0815r1</w:t>
        </w:r>
      </w:hyperlink>
      <w:r w:rsidR="00EA12D9">
        <w:rPr>
          <w:lang w:eastAsia="zh-CN"/>
        </w:rPr>
        <w:t xml:space="preserve">: </w:t>
      </w:r>
      <w:r w:rsidR="00EA12D9" w:rsidRPr="00EA12D9">
        <w:rPr>
          <w:lang w:eastAsia="zh-CN"/>
        </w:rPr>
        <w:t>11-24-0815-01-00bn-dynamic-bandwidth-selection-signaling-details</w:t>
      </w:r>
      <w:r w:rsidR="00EA12D9">
        <w:rPr>
          <w:lang w:eastAsia="zh-CN"/>
        </w:rPr>
        <w:t xml:space="preserve">, </w:t>
      </w:r>
      <w:r w:rsidR="00EA12D9" w:rsidRPr="00EA12D9">
        <w:rPr>
          <w:lang w:eastAsia="zh-CN"/>
        </w:rPr>
        <w:t>Binita Gupta (Cisco Systems)</w:t>
      </w:r>
    </w:p>
    <w:p w14:paraId="4CC7206E" w14:textId="3B10DAC9" w:rsidR="00526E02" w:rsidRDefault="000C3D4C" w:rsidP="004305EC">
      <w:pPr>
        <w:pStyle w:val="af"/>
        <w:numPr>
          <w:ilvl w:val="0"/>
          <w:numId w:val="5"/>
        </w:numPr>
        <w:rPr>
          <w:lang w:eastAsia="zh-CN"/>
        </w:rPr>
      </w:pPr>
      <w:hyperlink r:id="rId373" w:history="1">
        <w:r w:rsidR="00526E02" w:rsidRPr="00526E02">
          <w:rPr>
            <w:rStyle w:val="a6"/>
            <w:rFonts w:hint="eastAsia"/>
            <w:lang w:eastAsia="zh-CN"/>
          </w:rPr>
          <w:t xml:space="preserve"> </w:t>
        </w:r>
        <w:r w:rsidR="00526E02" w:rsidRPr="00526E02">
          <w:rPr>
            <w:rStyle w:val="a6"/>
            <w:lang w:eastAsia="zh-CN"/>
          </w:rPr>
          <w:t>11-24/1874r1</w:t>
        </w:r>
      </w:hyperlink>
      <w:r w:rsidR="00526E02">
        <w:rPr>
          <w:lang w:eastAsia="zh-CN"/>
        </w:rPr>
        <w:t xml:space="preserve">: </w:t>
      </w:r>
      <w:r w:rsidR="00526E02" w:rsidRPr="00526E02">
        <w:rPr>
          <w:lang w:eastAsia="zh-CN"/>
        </w:rPr>
        <w:t>11-24-1874-01-00bn-further-details-on-improving-roaming-between-mlds</w:t>
      </w:r>
      <w:r w:rsidR="00526E02">
        <w:rPr>
          <w:lang w:eastAsia="zh-CN"/>
        </w:rPr>
        <w:t xml:space="preserve">, </w:t>
      </w:r>
      <w:r w:rsidR="00526E02" w:rsidRPr="00526E02">
        <w:rPr>
          <w:lang w:eastAsia="zh-CN"/>
        </w:rPr>
        <w:t>Po-Kai Huang (Intel)</w:t>
      </w:r>
    </w:p>
    <w:p w14:paraId="10A61A61" w14:textId="34A4AC2B" w:rsidR="00CC42CE" w:rsidRDefault="00CC42CE" w:rsidP="004305EC">
      <w:pPr>
        <w:pStyle w:val="af"/>
        <w:numPr>
          <w:ilvl w:val="0"/>
          <w:numId w:val="5"/>
        </w:numPr>
        <w:rPr>
          <w:lang w:eastAsia="zh-CN"/>
        </w:rPr>
      </w:pPr>
      <w:r>
        <w:rPr>
          <w:rFonts w:hint="eastAsia"/>
          <w:lang w:eastAsia="zh-CN"/>
        </w:rPr>
        <w:t xml:space="preserve"> </w:t>
      </w:r>
      <w:hyperlink r:id="rId374" w:history="1">
        <w:r w:rsidRPr="00CC42CE">
          <w:rPr>
            <w:rStyle w:val="a6"/>
            <w:lang w:eastAsia="zh-CN"/>
          </w:rPr>
          <w:t>11-25/0385r1</w:t>
        </w:r>
      </w:hyperlink>
      <w:r>
        <w:rPr>
          <w:lang w:eastAsia="zh-CN"/>
        </w:rPr>
        <w:t xml:space="preserve">: </w:t>
      </w:r>
      <w:r w:rsidRPr="00CC42CE">
        <w:rPr>
          <w:lang w:eastAsia="zh-CN"/>
        </w:rPr>
        <w:t>11-25-0385-01-00bn-deadline-indications-for-seamless-roaming</w:t>
      </w:r>
      <w:r>
        <w:rPr>
          <w:lang w:eastAsia="zh-CN"/>
        </w:rPr>
        <w:t xml:space="preserve">, </w:t>
      </w:r>
      <w:r w:rsidRPr="00CC42CE">
        <w:rPr>
          <w:lang w:eastAsia="zh-CN"/>
        </w:rPr>
        <w:t>Peshal Nayak (Samsung)</w:t>
      </w:r>
    </w:p>
    <w:p w14:paraId="2C6DCD75" w14:textId="6FD97B68" w:rsidR="00D036BE" w:rsidRDefault="00D036BE" w:rsidP="004305EC">
      <w:pPr>
        <w:pStyle w:val="af"/>
        <w:numPr>
          <w:ilvl w:val="0"/>
          <w:numId w:val="5"/>
        </w:numPr>
        <w:rPr>
          <w:lang w:eastAsia="zh-CN"/>
        </w:rPr>
      </w:pPr>
      <w:r>
        <w:rPr>
          <w:rFonts w:hint="eastAsia"/>
          <w:lang w:eastAsia="zh-CN"/>
        </w:rPr>
        <w:t xml:space="preserve"> </w:t>
      </w:r>
      <w:hyperlink r:id="rId375" w:history="1">
        <w:r w:rsidRPr="00D036BE">
          <w:rPr>
            <w:rStyle w:val="a6"/>
            <w:lang w:eastAsia="zh-CN"/>
          </w:rPr>
          <w:t>11-25/0388r0</w:t>
        </w:r>
      </w:hyperlink>
      <w:r>
        <w:rPr>
          <w:lang w:eastAsia="zh-CN"/>
        </w:rPr>
        <w:t xml:space="preserve">: </w:t>
      </w:r>
      <w:r w:rsidRPr="00D036BE">
        <w:rPr>
          <w:lang w:eastAsia="zh-CN"/>
        </w:rPr>
        <w:t>11</w:t>
      </w:r>
      <w:r w:rsidR="007C1A3E">
        <w:rPr>
          <w:lang w:eastAsia="zh-CN"/>
        </w:rPr>
        <w:t>2</w:t>
      </w:r>
      <w:r w:rsidRPr="00D036BE">
        <w:rPr>
          <w:lang w:eastAsia="zh-CN"/>
        </w:rPr>
        <w:t>-25-0388-00-00bn-link-reconfiguration-framework-for-preparation-and-execution-phases-of-seamless-roaming</w:t>
      </w:r>
      <w:r>
        <w:rPr>
          <w:lang w:eastAsia="zh-CN"/>
        </w:rPr>
        <w:t xml:space="preserve">, </w:t>
      </w:r>
      <w:r w:rsidRPr="00D036BE">
        <w:rPr>
          <w:lang w:eastAsia="zh-CN"/>
        </w:rPr>
        <w:t>Peshal Nayak (Samsung)</w:t>
      </w:r>
    </w:p>
    <w:p w14:paraId="18353E66" w14:textId="77777777" w:rsidR="00790C88" w:rsidRDefault="00790C88" w:rsidP="004305EC">
      <w:pPr>
        <w:pStyle w:val="af"/>
        <w:numPr>
          <w:ilvl w:val="0"/>
          <w:numId w:val="5"/>
        </w:numPr>
        <w:rPr>
          <w:lang w:eastAsia="zh-CN"/>
        </w:rPr>
      </w:pPr>
      <w:r>
        <w:rPr>
          <w:rFonts w:hint="eastAsia"/>
          <w:lang w:eastAsia="zh-CN"/>
        </w:rPr>
        <w:t xml:space="preserve"> </w:t>
      </w:r>
      <w:hyperlink r:id="rId376" w:history="1">
        <w:r w:rsidRPr="00790C88">
          <w:rPr>
            <w:rStyle w:val="a6"/>
            <w:lang w:eastAsia="zh-CN"/>
          </w:rPr>
          <w:t>11-25/0390r0</w:t>
        </w:r>
      </w:hyperlink>
      <w:r>
        <w:rPr>
          <w:lang w:eastAsia="zh-CN"/>
        </w:rPr>
        <w:t xml:space="preserve">: </w:t>
      </w:r>
      <w:r w:rsidRPr="00790C88">
        <w:rPr>
          <w:lang w:eastAsia="zh-CN"/>
        </w:rPr>
        <w:t>11-25-0390-00-00bn-link-reconfiguration-signaling-design-for-next-generation-wlans</w:t>
      </w:r>
      <w:r>
        <w:rPr>
          <w:lang w:eastAsia="zh-CN"/>
        </w:rPr>
        <w:t xml:space="preserve">, </w:t>
      </w:r>
      <w:r w:rsidRPr="00D036BE">
        <w:rPr>
          <w:lang w:eastAsia="zh-CN"/>
        </w:rPr>
        <w:t>Peshal Nayak (Samsung)</w:t>
      </w:r>
    </w:p>
    <w:p w14:paraId="39A709FB" w14:textId="3899D215" w:rsidR="00790C88" w:rsidRDefault="00790C88" w:rsidP="004305EC">
      <w:pPr>
        <w:pStyle w:val="af"/>
        <w:numPr>
          <w:ilvl w:val="0"/>
          <w:numId w:val="5"/>
        </w:numPr>
        <w:rPr>
          <w:lang w:eastAsia="zh-CN"/>
        </w:rPr>
      </w:pPr>
      <w:r>
        <w:rPr>
          <w:lang w:eastAsia="zh-CN"/>
        </w:rPr>
        <w:t xml:space="preserve">  </w:t>
      </w:r>
      <w:hyperlink r:id="rId377" w:history="1">
        <w:r w:rsidR="00780D30" w:rsidRPr="00790C88">
          <w:rPr>
            <w:rStyle w:val="a6"/>
            <w:lang w:eastAsia="zh-CN"/>
          </w:rPr>
          <w:t>11-25/039</w:t>
        </w:r>
        <w:r w:rsidR="00780D30">
          <w:rPr>
            <w:rStyle w:val="a6"/>
            <w:lang w:eastAsia="zh-CN"/>
          </w:rPr>
          <w:t>1</w:t>
        </w:r>
        <w:r w:rsidR="00780D30" w:rsidRPr="00790C88">
          <w:rPr>
            <w:rStyle w:val="a6"/>
            <w:lang w:eastAsia="zh-CN"/>
          </w:rPr>
          <w:t>r0</w:t>
        </w:r>
      </w:hyperlink>
      <w:r w:rsidR="00780D30">
        <w:rPr>
          <w:lang w:eastAsia="zh-CN"/>
        </w:rPr>
        <w:t xml:space="preserve">: </w:t>
      </w:r>
      <w:r w:rsidR="00780D30" w:rsidRPr="00780D30">
        <w:rPr>
          <w:lang w:eastAsia="zh-CN"/>
        </w:rPr>
        <w:t>11-25-0391-00-00bn-single-step-preparation-and-execution-for-seamless-roaming</w:t>
      </w:r>
      <w:r w:rsidR="00780D30">
        <w:rPr>
          <w:lang w:eastAsia="zh-CN"/>
        </w:rPr>
        <w:t xml:space="preserve">, </w:t>
      </w:r>
      <w:r w:rsidR="00780D30" w:rsidRPr="00D036BE">
        <w:rPr>
          <w:lang w:eastAsia="zh-CN"/>
        </w:rPr>
        <w:t>Peshal Nayak (Samsung)</w:t>
      </w:r>
    </w:p>
    <w:p w14:paraId="001D42F4" w14:textId="515159CC" w:rsidR="00DD484F" w:rsidRDefault="00DD484F" w:rsidP="004305EC">
      <w:pPr>
        <w:pStyle w:val="af"/>
        <w:numPr>
          <w:ilvl w:val="0"/>
          <w:numId w:val="5"/>
        </w:numPr>
        <w:rPr>
          <w:lang w:eastAsia="zh-CN"/>
        </w:rPr>
      </w:pPr>
      <w:r>
        <w:rPr>
          <w:rFonts w:hint="eastAsia"/>
          <w:lang w:eastAsia="zh-CN"/>
        </w:rPr>
        <w:t xml:space="preserve"> </w:t>
      </w:r>
      <w:hyperlink r:id="rId378" w:history="1">
        <w:r w:rsidRPr="00DD484F">
          <w:rPr>
            <w:rStyle w:val="a6"/>
            <w:lang w:eastAsia="zh-CN"/>
          </w:rPr>
          <w:t>11-24/0656r2</w:t>
        </w:r>
      </w:hyperlink>
      <w:r>
        <w:rPr>
          <w:lang w:eastAsia="zh-CN"/>
        </w:rPr>
        <w:t xml:space="preserve">: </w:t>
      </w:r>
      <w:r w:rsidRPr="00DD484F">
        <w:rPr>
          <w:lang w:eastAsia="zh-CN"/>
        </w:rPr>
        <w:t>11-24-0656-02-00bn-seamless-roaming-signaling-details</w:t>
      </w:r>
      <w:r>
        <w:rPr>
          <w:lang w:eastAsia="zh-CN"/>
        </w:rPr>
        <w:t xml:space="preserve">, </w:t>
      </w:r>
      <w:r w:rsidRPr="00DD484F">
        <w:rPr>
          <w:lang w:eastAsia="zh-CN"/>
        </w:rPr>
        <w:t>Binita Gupta (Cisco Systems)</w:t>
      </w:r>
    </w:p>
    <w:p w14:paraId="38EEB602" w14:textId="11E7E3B2" w:rsidR="00F74944" w:rsidRDefault="00F74944" w:rsidP="004305EC">
      <w:pPr>
        <w:pStyle w:val="af"/>
        <w:numPr>
          <w:ilvl w:val="0"/>
          <w:numId w:val="5"/>
        </w:numPr>
        <w:rPr>
          <w:lang w:eastAsia="zh-CN"/>
        </w:rPr>
      </w:pPr>
      <w:r>
        <w:rPr>
          <w:rFonts w:hint="eastAsia"/>
          <w:lang w:eastAsia="zh-CN"/>
        </w:rPr>
        <w:t xml:space="preserve"> </w:t>
      </w:r>
      <w:hyperlink r:id="rId379" w:history="1">
        <w:r w:rsidR="00741D6D" w:rsidRPr="00741D6D">
          <w:rPr>
            <w:rStyle w:val="a6"/>
            <w:lang w:eastAsia="zh-CN"/>
          </w:rPr>
          <w:t>11-24/1918r1</w:t>
        </w:r>
      </w:hyperlink>
      <w:r w:rsidR="00741D6D">
        <w:rPr>
          <w:lang w:eastAsia="zh-CN"/>
        </w:rPr>
        <w:t>:</w:t>
      </w:r>
      <w:r w:rsidR="00741D6D" w:rsidRPr="00741D6D">
        <w:t xml:space="preserve"> </w:t>
      </w:r>
      <w:r w:rsidR="00741D6D" w:rsidRPr="00741D6D">
        <w:rPr>
          <w:lang w:eastAsia="zh-CN"/>
        </w:rPr>
        <w:t>11-24-1918-01-00bn-hip-edca-sp2-tbd-resolution</w:t>
      </w:r>
      <w:r w:rsidR="00741D6D">
        <w:rPr>
          <w:lang w:eastAsia="zh-CN"/>
        </w:rPr>
        <w:t xml:space="preserve">, </w:t>
      </w:r>
      <w:r w:rsidR="00741D6D" w:rsidRPr="00741D6D">
        <w:rPr>
          <w:lang w:eastAsia="zh-CN"/>
        </w:rPr>
        <w:t>Dmitry Akhmetov (Intel)</w:t>
      </w:r>
    </w:p>
    <w:p w14:paraId="0816D08D" w14:textId="5F60C52D" w:rsidR="003B79DF" w:rsidRDefault="003B79DF" w:rsidP="004305EC">
      <w:pPr>
        <w:pStyle w:val="af"/>
        <w:numPr>
          <w:ilvl w:val="0"/>
          <w:numId w:val="5"/>
        </w:numPr>
        <w:rPr>
          <w:lang w:eastAsia="zh-CN"/>
        </w:rPr>
      </w:pPr>
      <w:r>
        <w:rPr>
          <w:rFonts w:hint="eastAsia"/>
          <w:lang w:eastAsia="zh-CN"/>
        </w:rPr>
        <w:t xml:space="preserve"> </w:t>
      </w:r>
      <w:hyperlink r:id="rId380" w:history="1">
        <w:r w:rsidRPr="003B79DF">
          <w:rPr>
            <w:rStyle w:val="a6"/>
            <w:lang w:eastAsia="zh-CN"/>
          </w:rPr>
          <w:t>11-25/0384r1</w:t>
        </w:r>
      </w:hyperlink>
      <w:r>
        <w:rPr>
          <w:lang w:eastAsia="zh-CN"/>
        </w:rPr>
        <w:t xml:space="preserve">: </w:t>
      </w:r>
      <w:r w:rsidRPr="003B79DF">
        <w:rPr>
          <w:lang w:eastAsia="zh-CN"/>
        </w:rPr>
        <w:t>11-25-0384-01-00bn-suggested-parameter-indication-for-seamless-roaming</w:t>
      </w:r>
      <w:r>
        <w:rPr>
          <w:lang w:eastAsia="zh-CN"/>
        </w:rPr>
        <w:t xml:space="preserve">, </w:t>
      </w:r>
      <w:r w:rsidRPr="00D036BE">
        <w:rPr>
          <w:lang w:eastAsia="zh-CN"/>
        </w:rPr>
        <w:t>Peshal Nayak (Samsung)</w:t>
      </w:r>
    </w:p>
    <w:p w14:paraId="1E793554" w14:textId="4BA60958" w:rsidR="009A7443" w:rsidRDefault="009A7443" w:rsidP="004305EC">
      <w:pPr>
        <w:pStyle w:val="af"/>
        <w:numPr>
          <w:ilvl w:val="0"/>
          <w:numId w:val="5"/>
        </w:numPr>
        <w:rPr>
          <w:lang w:eastAsia="zh-CN"/>
        </w:rPr>
      </w:pPr>
      <w:r>
        <w:rPr>
          <w:rFonts w:hint="eastAsia"/>
          <w:lang w:eastAsia="zh-CN"/>
        </w:rPr>
        <w:t xml:space="preserve"> </w:t>
      </w:r>
      <w:hyperlink r:id="rId381" w:history="1">
        <w:r w:rsidRPr="009A7443">
          <w:rPr>
            <w:rStyle w:val="a6"/>
            <w:lang w:eastAsia="zh-CN"/>
          </w:rPr>
          <w:t>11-25/0386r1</w:t>
        </w:r>
      </w:hyperlink>
      <w:r>
        <w:rPr>
          <w:lang w:eastAsia="zh-CN"/>
        </w:rPr>
        <w:t xml:space="preserve">: </w:t>
      </w:r>
      <w:r w:rsidRPr="009A7443">
        <w:rPr>
          <w:lang w:eastAsia="zh-CN"/>
        </w:rPr>
        <w:t>11-25-0386-01-00bn-operational-parameter-indication-for-seamless-roaming</w:t>
      </w:r>
      <w:r>
        <w:rPr>
          <w:lang w:eastAsia="zh-CN"/>
        </w:rPr>
        <w:t xml:space="preserve">, </w:t>
      </w:r>
      <w:r w:rsidRPr="00D036BE">
        <w:rPr>
          <w:lang w:eastAsia="zh-CN"/>
        </w:rPr>
        <w:t>Peshal Nayak (Samsung)</w:t>
      </w:r>
    </w:p>
    <w:p w14:paraId="3BC1431F" w14:textId="793096CE" w:rsidR="009F74EF" w:rsidRDefault="009F74EF" w:rsidP="004305EC">
      <w:pPr>
        <w:pStyle w:val="af"/>
        <w:numPr>
          <w:ilvl w:val="0"/>
          <w:numId w:val="5"/>
        </w:numPr>
        <w:rPr>
          <w:lang w:eastAsia="zh-CN"/>
        </w:rPr>
      </w:pPr>
      <w:r>
        <w:rPr>
          <w:rFonts w:hint="eastAsia"/>
          <w:lang w:eastAsia="zh-CN"/>
        </w:rPr>
        <w:t xml:space="preserve"> </w:t>
      </w:r>
      <w:hyperlink r:id="rId382" w:history="1">
        <w:r w:rsidRPr="009F74EF">
          <w:rPr>
            <w:rStyle w:val="a6"/>
            <w:lang w:eastAsia="zh-CN"/>
          </w:rPr>
          <w:t>11-25/0393r0</w:t>
        </w:r>
      </w:hyperlink>
      <w:r>
        <w:rPr>
          <w:lang w:eastAsia="zh-CN"/>
        </w:rPr>
        <w:t xml:space="preserve">: </w:t>
      </w:r>
      <w:r w:rsidRPr="009F74EF">
        <w:rPr>
          <w:lang w:eastAsia="zh-CN"/>
        </w:rPr>
        <w:t>11-25-0393-00-00bn-renegotiation-based-on-link-reconfiguration-framework-for-next-generation-wlans</w:t>
      </w:r>
      <w:r>
        <w:rPr>
          <w:lang w:eastAsia="zh-CN"/>
        </w:rPr>
        <w:t xml:space="preserve">, </w:t>
      </w:r>
      <w:r w:rsidRPr="00D036BE">
        <w:rPr>
          <w:lang w:eastAsia="zh-CN"/>
        </w:rPr>
        <w:t>Peshal Nayak (Samsung)</w:t>
      </w:r>
    </w:p>
    <w:p w14:paraId="58164283" w14:textId="5E686F65" w:rsidR="005D6D22" w:rsidRDefault="005D6D22" w:rsidP="004305EC">
      <w:pPr>
        <w:pStyle w:val="af"/>
        <w:numPr>
          <w:ilvl w:val="0"/>
          <w:numId w:val="5"/>
        </w:numPr>
        <w:rPr>
          <w:lang w:eastAsia="zh-CN"/>
        </w:rPr>
      </w:pPr>
      <w:r>
        <w:rPr>
          <w:rFonts w:hint="eastAsia"/>
          <w:lang w:eastAsia="zh-CN"/>
        </w:rPr>
        <w:t xml:space="preserve"> </w:t>
      </w:r>
      <w:hyperlink r:id="rId383" w:history="1">
        <w:r w:rsidRPr="005D6D22">
          <w:rPr>
            <w:rStyle w:val="a6"/>
            <w:lang w:eastAsia="zh-CN"/>
          </w:rPr>
          <w:t>11-24/1898r1</w:t>
        </w:r>
      </w:hyperlink>
      <w:r>
        <w:rPr>
          <w:lang w:eastAsia="zh-CN"/>
        </w:rPr>
        <w:t xml:space="preserve">: </w:t>
      </w:r>
      <w:r w:rsidRPr="005D6D22">
        <w:rPr>
          <w:lang w:eastAsia="zh-CN"/>
        </w:rPr>
        <w:t>11-24-1898-01-00bn-low-latency-roaming-flow</w:t>
      </w:r>
      <w:r>
        <w:rPr>
          <w:lang w:eastAsia="zh-CN"/>
        </w:rPr>
        <w:t xml:space="preserve">, </w:t>
      </w:r>
      <w:r w:rsidRPr="005D6D22">
        <w:rPr>
          <w:lang w:eastAsia="zh-CN"/>
        </w:rPr>
        <w:t>Pooya Monajemi (Apple)</w:t>
      </w:r>
    </w:p>
    <w:p w14:paraId="67864F61" w14:textId="0246EE3A" w:rsidR="007A61AC" w:rsidRDefault="007A61AC" w:rsidP="004305EC">
      <w:pPr>
        <w:pStyle w:val="af"/>
        <w:numPr>
          <w:ilvl w:val="0"/>
          <w:numId w:val="5"/>
        </w:numPr>
        <w:rPr>
          <w:lang w:eastAsia="zh-CN"/>
        </w:rPr>
      </w:pPr>
      <w:r>
        <w:rPr>
          <w:rFonts w:hint="eastAsia"/>
          <w:lang w:eastAsia="zh-CN"/>
        </w:rPr>
        <w:t xml:space="preserve"> </w:t>
      </w:r>
      <w:hyperlink r:id="rId384" w:history="1">
        <w:r w:rsidRPr="007A61AC">
          <w:rPr>
            <w:rStyle w:val="a6"/>
            <w:lang w:eastAsia="zh-CN"/>
          </w:rPr>
          <w:t>11-24/1857r3</w:t>
        </w:r>
      </w:hyperlink>
      <w:r>
        <w:rPr>
          <w:lang w:eastAsia="zh-CN"/>
        </w:rPr>
        <w:t xml:space="preserve">: </w:t>
      </w:r>
      <w:r w:rsidRPr="007A61AC">
        <w:rPr>
          <w:lang w:eastAsia="zh-CN"/>
        </w:rPr>
        <w:t>11-24-1857-03-00bn-enhancements-for-roaming-process</w:t>
      </w:r>
      <w:r>
        <w:rPr>
          <w:lang w:eastAsia="zh-CN"/>
        </w:rPr>
        <w:t xml:space="preserve">, </w:t>
      </w:r>
      <w:proofErr w:type="spellStart"/>
      <w:r w:rsidRPr="007A61AC">
        <w:rPr>
          <w:lang w:eastAsia="zh-CN"/>
        </w:rPr>
        <w:t>Tuncer</w:t>
      </w:r>
      <w:proofErr w:type="spellEnd"/>
      <w:r w:rsidRPr="007A61AC">
        <w:rPr>
          <w:lang w:eastAsia="zh-CN"/>
        </w:rPr>
        <w:t xml:space="preserve"> </w:t>
      </w:r>
      <w:proofErr w:type="spellStart"/>
      <w:r w:rsidRPr="007A61AC">
        <w:rPr>
          <w:lang w:eastAsia="zh-CN"/>
        </w:rPr>
        <w:t>Baykas</w:t>
      </w:r>
      <w:proofErr w:type="spellEnd"/>
      <w:r w:rsidRPr="007A61AC">
        <w:rPr>
          <w:lang w:eastAsia="zh-CN"/>
        </w:rPr>
        <w:t xml:space="preserve"> (</w:t>
      </w:r>
      <w:proofErr w:type="spellStart"/>
      <w:r w:rsidRPr="007A61AC">
        <w:rPr>
          <w:lang w:eastAsia="zh-CN"/>
        </w:rPr>
        <w:t>Ofinno</w:t>
      </w:r>
      <w:proofErr w:type="spellEnd"/>
      <w:r w:rsidRPr="007A61AC">
        <w:rPr>
          <w:lang w:eastAsia="zh-CN"/>
        </w:rPr>
        <w:t>)</w:t>
      </w:r>
    </w:p>
    <w:p w14:paraId="762DCD6E" w14:textId="285ABC5E" w:rsidR="003270F4" w:rsidRDefault="003270F4" w:rsidP="004305EC">
      <w:pPr>
        <w:pStyle w:val="af"/>
        <w:numPr>
          <w:ilvl w:val="0"/>
          <w:numId w:val="5"/>
        </w:numPr>
        <w:rPr>
          <w:lang w:eastAsia="zh-CN"/>
        </w:rPr>
      </w:pPr>
      <w:r>
        <w:rPr>
          <w:rFonts w:hint="eastAsia"/>
          <w:lang w:eastAsia="zh-CN"/>
        </w:rPr>
        <w:t xml:space="preserve"> </w:t>
      </w:r>
      <w:hyperlink r:id="rId385" w:history="1">
        <w:r w:rsidRPr="003270F4">
          <w:rPr>
            <w:rStyle w:val="a6"/>
            <w:lang w:eastAsia="zh-CN"/>
          </w:rPr>
          <w:t>11-24/2147r1</w:t>
        </w:r>
      </w:hyperlink>
      <w:r>
        <w:rPr>
          <w:lang w:eastAsia="zh-CN"/>
        </w:rPr>
        <w:t xml:space="preserve">: </w:t>
      </w:r>
      <w:r w:rsidRPr="003270F4">
        <w:rPr>
          <w:lang w:eastAsia="zh-CN"/>
        </w:rPr>
        <w:t>11-24-2147-01-00bn-discussion-on-buffered-data-deliver</w:t>
      </w:r>
      <w:r>
        <w:rPr>
          <w:lang w:eastAsia="zh-CN"/>
        </w:rPr>
        <w:t xml:space="preserve">, </w:t>
      </w:r>
      <w:r w:rsidRPr="003270F4">
        <w:rPr>
          <w:lang w:eastAsia="zh-CN"/>
        </w:rPr>
        <w:t>Hang Yang (</w:t>
      </w:r>
      <w:proofErr w:type="spellStart"/>
      <w:r w:rsidRPr="003270F4">
        <w:rPr>
          <w:lang w:eastAsia="zh-CN"/>
        </w:rPr>
        <w:t>Ruijie</w:t>
      </w:r>
      <w:proofErr w:type="spellEnd"/>
      <w:r w:rsidRPr="003270F4">
        <w:rPr>
          <w:lang w:eastAsia="zh-CN"/>
        </w:rPr>
        <w:t>)</w:t>
      </w:r>
    </w:p>
    <w:p w14:paraId="3BF92FDA" w14:textId="572A7270" w:rsidR="00F9130B" w:rsidRDefault="000C3D4C" w:rsidP="004305EC">
      <w:pPr>
        <w:pStyle w:val="af"/>
        <w:numPr>
          <w:ilvl w:val="0"/>
          <w:numId w:val="5"/>
        </w:numPr>
        <w:rPr>
          <w:lang w:eastAsia="zh-CN"/>
        </w:rPr>
      </w:pPr>
      <w:hyperlink r:id="rId386" w:history="1">
        <w:r w:rsidR="00F9130B" w:rsidRPr="009C29D2">
          <w:rPr>
            <w:rStyle w:val="a6"/>
            <w:rFonts w:hint="eastAsia"/>
            <w:lang w:eastAsia="zh-CN"/>
          </w:rPr>
          <w:t xml:space="preserve"> </w:t>
        </w:r>
        <w:r w:rsidR="009C29D2" w:rsidRPr="009C29D2">
          <w:rPr>
            <w:rStyle w:val="a6"/>
            <w:lang w:eastAsia="zh-CN"/>
          </w:rPr>
          <w:t>11-25/0327r0</w:t>
        </w:r>
      </w:hyperlink>
      <w:r w:rsidR="009C29D2">
        <w:rPr>
          <w:lang w:eastAsia="zh-CN"/>
        </w:rPr>
        <w:t xml:space="preserve">: </w:t>
      </w:r>
      <w:r w:rsidR="009C29D2" w:rsidRPr="009C29D2">
        <w:rPr>
          <w:lang w:eastAsia="zh-CN"/>
        </w:rPr>
        <w:t>11-25-0327-00-00bn-thoughts-on-dynamic-context-transfer-in-11bn</w:t>
      </w:r>
      <w:r w:rsidR="009C29D2">
        <w:rPr>
          <w:lang w:eastAsia="zh-CN"/>
        </w:rPr>
        <w:t xml:space="preserve">, </w:t>
      </w:r>
      <w:r w:rsidR="009C29D2" w:rsidRPr="00D036BE">
        <w:rPr>
          <w:lang w:eastAsia="zh-CN"/>
        </w:rPr>
        <w:t>Peshal Nayak (Samsung)</w:t>
      </w:r>
    </w:p>
    <w:p w14:paraId="12751B84" w14:textId="136E32F1" w:rsidR="00072710" w:rsidRDefault="00072710" w:rsidP="004305EC">
      <w:pPr>
        <w:pStyle w:val="af"/>
        <w:numPr>
          <w:ilvl w:val="0"/>
          <w:numId w:val="5"/>
        </w:numPr>
        <w:rPr>
          <w:lang w:eastAsia="zh-CN"/>
        </w:rPr>
      </w:pPr>
      <w:r>
        <w:rPr>
          <w:rFonts w:hint="eastAsia"/>
          <w:lang w:eastAsia="zh-CN"/>
        </w:rPr>
        <w:t xml:space="preserve"> </w:t>
      </w:r>
      <w:hyperlink r:id="rId387" w:history="1">
        <w:r w:rsidRPr="00072710">
          <w:rPr>
            <w:rStyle w:val="a6"/>
            <w:lang w:eastAsia="zh-CN"/>
          </w:rPr>
          <w:t>11-25/0378r0</w:t>
        </w:r>
      </w:hyperlink>
      <w:r>
        <w:rPr>
          <w:lang w:eastAsia="zh-CN"/>
        </w:rPr>
        <w:t xml:space="preserve">: </w:t>
      </w:r>
      <w:r w:rsidRPr="00072710">
        <w:rPr>
          <w:lang w:eastAsia="zh-CN"/>
        </w:rPr>
        <w:t>11-25-0378-00-00bn-multi-ap-coordination-negotiation-indication</w:t>
      </w:r>
      <w:r>
        <w:rPr>
          <w:lang w:eastAsia="zh-CN"/>
        </w:rPr>
        <w:t xml:space="preserve">, </w:t>
      </w:r>
      <w:proofErr w:type="spellStart"/>
      <w:r w:rsidRPr="00072710">
        <w:rPr>
          <w:lang w:eastAsia="zh-CN"/>
        </w:rPr>
        <w:t>Yongsen</w:t>
      </w:r>
      <w:proofErr w:type="spellEnd"/>
      <w:r w:rsidRPr="00072710">
        <w:rPr>
          <w:lang w:eastAsia="zh-CN"/>
        </w:rPr>
        <w:t xml:space="preserve"> Ma (Samsung)</w:t>
      </w:r>
    </w:p>
    <w:p w14:paraId="05A4F855" w14:textId="154AD90A" w:rsidR="00B60101" w:rsidRDefault="00B60101" w:rsidP="004305EC">
      <w:pPr>
        <w:pStyle w:val="af"/>
        <w:numPr>
          <w:ilvl w:val="0"/>
          <w:numId w:val="5"/>
        </w:numPr>
        <w:rPr>
          <w:lang w:eastAsia="zh-CN"/>
        </w:rPr>
      </w:pPr>
      <w:r>
        <w:rPr>
          <w:rFonts w:hint="eastAsia"/>
          <w:lang w:eastAsia="zh-CN"/>
        </w:rPr>
        <w:t xml:space="preserve"> </w:t>
      </w:r>
      <w:hyperlink r:id="rId388" w:history="1">
        <w:r w:rsidRPr="00B60101">
          <w:rPr>
            <w:rStyle w:val="a6"/>
            <w:lang w:eastAsia="zh-CN"/>
          </w:rPr>
          <w:t>11-24/0908r0</w:t>
        </w:r>
      </w:hyperlink>
      <w:r>
        <w:rPr>
          <w:lang w:eastAsia="zh-CN"/>
        </w:rPr>
        <w:t xml:space="preserve">: </w:t>
      </w:r>
      <w:r w:rsidRPr="00B60101">
        <w:rPr>
          <w:lang w:eastAsia="zh-CN"/>
        </w:rPr>
        <w:t>11-24-0908-00-00bn-negotiation-for-r-twt-coordination-follow-up</w:t>
      </w:r>
      <w:r>
        <w:rPr>
          <w:lang w:eastAsia="zh-CN"/>
        </w:rPr>
        <w:t xml:space="preserve">, </w:t>
      </w:r>
      <w:r w:rsidRPr="00B60101">
        <w:rPr>
          <w:lang w:eastAsia="zh-CN"/>
        </w:rPr>
        <w:t>SunHee Baek (LG Electronics)</w:t>
      </w:r>
    </w:p>
    <w:p w14:paraId="73750D20" w14:textId="411E1235" w:rsidR="00015468" w:rsidRDefault="00015468" w:rsidP="004305EC">
      <w:pPr>
        <w:pStyle w:val="af"/>
        <w:numPr>
          <w:ilvl w:val="0"/>
          <w:numId w:val="5"/>
        </w:numPr>
        <w:rPr>
          <w:lang w:eastAsia="zh-CN"/>
        </w:rPr>
      </w:pPr>
      <w:r>
        <w:rPr>
          <w:rFonts w:hint="eastAsia"/>
          <w:lang w:eastAsia="zh-CN"/>
        </w:rPr>
        <w:t xml:space="preserve"> </w:t>
      </w:r>
      <w:hyperlink r:id="rId389" w:history="1">
        <w:r w:rsidRPr="002D231B">
          <w:rPr>
            <w:rStyle w:val="a6"/>
            <w:lang w:eastAsia="zh-CN"/>
          </w:rPr>
          <w:t>11-24/1891r2</w:t>
        </w:r>
      </w:hyperlink>
      <w:r>
        <w:rPr>
          <w:lang w:eastAsia="zh-CN"/>
        </w:rPr>
        <w:t xml:space="preserve">: </w:t>
      </w:r>
      <w:r w:rsidR="002D231B" w:rsidRPr="002D231B">
        <w:rPr>
          <w:lang w:eastAsia="zh-CN"/>
        </w:rPr>
        <w:t>11-24-1891-02-00bn-npca-follow-up</w:t>
      </w:r>
      <w:r w:rsidR="002D231B">
        <w:rPr>
          <w:lang w:eastAsia="zh-CN"/>
        </w:rPr>
        <w:t xml:space="preserve">, </w:t>
      </w:r>
      <w:r w:rsidR="002D231B" w:rsidRPr="002D231B">
        <w:rPr>
          <w:lang w:eastAsia="zh-CN"/>
        </w:rPr>
        <w:t>Liwen Chu (NXP)</w:t>
      </w:r>
    </w:p>
    <w:p w14:paraId="39AD4848" w14:textId="71545C7C" w:rsidR="00134C99" w:rsidRDefault="004C1E3B" w:rsidP="004305EC">
      <w:pPr>
        <w:pStyle w:val="af"/>
        <w:numPr>
          <w:ilvl w:val="0"/>
          <w:numId w:val="5"/>
        </w:numPr>
        <w:rPr>
          <w:lang w:eastAsia="zh-CN"/>
        </w:rPr>
      </w:pPr>
      <w:r>
        <w:rPr>
          <w:rFonts w:hint="eastAsia"/>
          <w:lang w:eastAsia="zh-CN"/>
        </w:rPr>
        <w:t xml:space="preserve"> </w:t>
      </w:r>
      <w:hyperlink r:id="rId390" w:history="1">
        <w:r w:rsidRPr="004C1E3B">
          <w:rPr>
            <w:rStyle w:val="a6"/>
            <w:lang w:eastAsia="zh-CN"/>
          </w:rPr>
          <w:t>11-24/0421r0</w:t>
        </w:r>
      </w:hyperlink>
      <w:r>
        <w:rPr>
          <w:lang w:eastAsia="zh-CN"/>
        </w:rPr>
        <w:t xml:space="preserve">: </w:t>
      </w:r>
      <w:r w:rsidRPr="004C1E3B">
        <w:rPr>
          <w:lang w:eastAsia="zh-CN"/>
        </w:rPr>
        <w:t>11-25-0421-00-00bn-low-latency-indication</w:t>
      </w:r>
      <w:r>
        <w:rPr>
          <w:lang w:eastAsia="zh-CN"/>
        </w:rPr>
        <w:t xml:space="preserve">, </w:t>
      </w:r>
      <w:r w:rsidRPr="004C1E3B">
        <w:rPr>
          <w:lang w:eastAsia="zh-CN"/>
        </w:rPr>
        <w:t>Liwen Chu (NXP)</w:t>
      </w:r>
    </w:p>
    <w:p w14:paraId="4C6CE3E0" w14:textId="674BFC11" w:rsidR="008B3B53" w:rsidRDefault="000C3D4C" w:rsidP="004305EC">
      <w:pPr>
        <w:pStyle w:val="af"/>
        <w:numPr>
          <w:ilvl w:val="0"/>
          <w:numId w:val="5"/>
        </w:numPr>
        <w:rPr>
          <w:lang w:eastAsia="zh-CN"/>
        </w:rPr>
      </w:pPr>
      <w:hyperlink r:id="rId391" w:history="1">
        <w:r w:rsidR="008B3B53" w:rsidRPr="008B3B53">
          <w:rPr>
            <w:rStyle w:val="a6"/>
            <w:rFonts w:hint="eastAsia"/>
            <w:lang w:eastAsia="zh-CN"/>
          </w:rPr>
          <w:t xml:space="preserve"> </w:t>
        </w:r>
        <w:r w:rsidR="008B3B53" w:rsidRPr="008B3B53">
          <w:rPr>
            <w:rStyle w:val="a6"/>
            <w:lang w:eastAsia="zh-CN"/>
          </w:rPr>
          <w:t>11-24/0439r0</w:t>
        </w:r>
      </w:hyperlink>
      <w:r w:rsidR="008B3B53">
        <w:rPr>
          <w:lang w:eastAsia="zh-CN"/>
        </w:rPr>
        <w:t xml:space="preserve">: </w:t>
      </w:r>
      <w:r w:rsidR="008B3B53" w:rsidRPr="008B3B53">
        <w:rPr>
          <w:lang w:eastAsia="zh-CN"/>
        </w:rPr>
        <w:t>11-25-0439-00-00bn-further-details-on-uhr-low-latency</w:t>
      </w:r>
      <w:r w:rsidR="008B3B53">
        <w:rPr>
          <w:lang w:eastAsia="zh-CN"/>
        </w:rPr>
        <w:t xml:space="preserve">, </w:t>
      </w:r>
      <w:r w:rsidR="008B3B53" w:rsidRPr="008B3B53">
        <w:rPr>
          <w:lang w:eastAsia="zh-CN"/>
        </w:rPr>
        <w:t>Reza Hedayat (Apple)</w:t>
      </w:r>
    </w:p>
    <w:p w14:paraId="6911F65C" w14:textId="0A7B2CE3" w:rsidR="00D93484" w:rsidRDefault="00D93484" w:rsidP="004305EC">
      <w:pPr>
        <w:pStyle w:val="af"/>
        <w:numPr>
          <w:ilvl w:val="0"/>
          <w:numId w:val="5"/>
        </w:numPr>
        <w:rPr>
          <w:lang w:eastAsia="zh-CN"/>
        </w:rPr>
      </w:pPr>
      <w:r>
        <w:rPr>
          <w:rFonts w:hint="eastAsia"/>
          <w:lang w:eastAsia="zh-CN"/>
        </w:rPr>
        <w:t xml:space="preserve"> </w:t>
      </w:r>
      <w:hyperlink r:id="rId392" w:history="1">
        <w:r w:rsidRPr="00604115">
          <w:rPr>
            <w:rStyle w:val="a6"/>
            <w:lang w:eastAsia="zh-CN"/>
          </w:rPr>
          <w:t>11-25/0081</w:t>
        </w:r>
        <w:r w:rsidR="00604115" w:rsidRPr="00604115">
          <w:rPr>
            <w:rStyle w:val="a6"/>
            <w:lang w:eastAsia="zh-CN"/>
          </w:rPr>
          <w:t>r0</w:t>
        </w:r>
      </w:hyperlink>
      <w:r w:rsidR="00604115">
        <w:rPr>
          <w:rFonts w:hint="eastAsia"/>
          <w:lang w:eastAsia="zh-CN"/>
        </w:rPr>
        <w:t>:</w:t>
      </w:r>
      <w:r w:rsidR="00604115">
        <w:rPr>
          <w:lang w:eastAsia="zh-CN"/>
        </w:rPr>
        <w:t xml:space="preserve"> </w:t>
      </w:r>
      <w:r w:rsidR="00604115" w:rsidRPr="00604115">
        <w:rPr>
          <w:lang w:eastAsia="zh-CN"/>
        </w:rPr>
        <w:t>11-25-0081-00-00bn-sounding-pdt-related-issues</w:t>
      </w:r>
      <w:r w:rsidR="00604115">
        <w:rPr>
          <w:lang w:eastAsia="zh-CN"/>
        </w:rPr>
        <w:t xml:space="preserve">, </w:t>
      </w:r>
      <w:r w:rsidR="00604115" w:rsidRPr="00604115">
        <w:rPr>
          <w:lang w:eastAsia="zh-CN"/>
        </w:rPr>
        <w:t>You-Wei Chen (MediaTek)</w:t>
      </w:r>
    </w:p>
    <w:p w14:paraId="3275A960" w14:textId="12D78BC7" w:rsidR="00BE0AB2" w:rsidRDefault="000C3D4C" w:rsidP="004305EC">
      <w:pPr>
        <w:pStyle w:val="af"/>
        <w:numPr>
          <w:ilvl w:val="0"/>
          <w:numId w:val="5"/>
        </w:numPr>
        <w:rPr>
          <w:lang w:eastAsia="zh-CN"/>
        </w:rPr>
      </w:pPr>
      <w:hyperlink r:id="rId393" w:history="1">
        <w:r w:rsidR="00BE0AB2" w:rsidRPr="00857033">
          <w:rPr>
            <w:rStyle w:val="a6"/>
            <w:rFonts w:hint="eastAsia"/>
            <w:lang w:eastAsia="zh-CN"/>
          </w:rPr>
          <w:t xml:space="preserve"> </w:t>
        </w:r>
        <w:r w:rsidR="00857033" w:rsidRPr="00857033">
          <w:rPr>
            <w:rStyle w:val="a6"/>
            <w:lang w:eastAsia="zh-CN"/>
          </w:rPr>
          <w:t>11-25/0430r0</w:t>
        </w:r>
      </w:hyperlink>
      <w:r w:rsidR="00857033">
        <w:rPr>
          <w:lang w:eastAsia="zh-CN"/>
        </w:rPr>
        <w:t xml:space="preserve">: </w:t>
      </w:r>
      <w:r w:rsidR="00857033" w:rsidRPr="00857033">
        <w:rPr>
          <w:lang w:eastAsia="zh-CN"/>
        </w:rPr>
        <w:t>11-25-0430-00-00bn-in-device-coexistence-signaling-details</w:t>
      </w:r>
      <w:r w:rsidR="00857033">
        <w:rPr>
          <w:lang w:eastAsia="zh-CN"/>
        </w:rPr>
        <w:t xml:space="preserve">m, </w:t>
      </w:r>
      <w:r w:rsidR="00857033" w:rsidRPr="00857033">
        <w:rPr>
          <w:lang w:eastAsia="zh-CN"/>
        </w:rPr>
        <w:t>Sherief Helwa (Qualcomm)</w:t>
      </w:r>
    </w:p>
    <w:p w14:paraId="721A0B82" w14:textId="59096536" w:rsidR="00C16DF7" w:rsidRDefault="00C16DF7" w:rsidP="004305EC">
      <w:pPr>
        <w:pStyle w:val="af"/>
        <w:numPr>
          <w:ilvl w:val="0"/>
          <w:numId w:val="5"/>
        </w:numPr>
        <w:rPr>
          <w:lang w:eastAsia="zh-CN"/>
        </w:rPr>
      </w:pPr>
      <w:r>
        <w:rPr>
          <w:rFonts w:hint="eastAsia"/>
          <w:lang w:eastAsia="zh-CN"/>
        </w:rPr>
        <w:t xml:space="preserve"> </w:t>
      </w:r>
      <w:hyperlink r:id="rId394" w:history="1">
        <w:r w:rsidRPr="00C16DF7">
          <w:rPr>
            <w:rStyle w:val="a6"/>
            <w:lang w:eastAsia="zh-CN"/>
          </w:rPr>
          <w:t>11-25/0063r0</w:t>
        </w:r>
      </w:hyperlink>
      <w:r>
        <w:rPr>
          <w:lang w:eastAsia="zh-CN"/>
        </w:rPr>
        <w:t xml:space="preserve">: </w:t>
      </w:r>
      <w:r w:rsidRPr="00C16DF7">
        <w:rPr>
          <w:lang w:eastAsia="zh-CN"/>
        </w:rPr>
        <w:t>11-25-0063-00-00bn-indication-of-the-unavailability-information-for-idc</w:t>
      </w:r>
      <w:r>
        <w:rPr>
          <w:lang w:eastAsia="zh-CN"/>
        </w:rPr>
        <w:t xml:space="preserve">, </w:t>
      </w:r>
      <w:r w:rsidRPr="00C16DF7">
        <w:rPr>
          <w:lang w:eastAsia="zh-CN"/>
        </w:rPr>
        <w:t>Hank Hyeonjun Sung (WILUS)</w:t>
      </w:r>
    </w:p>
    <w:p w14:paraId="587CA022" w14:textId="6F3EC967" w:rsidR="005376FA" w:rsidRDefault="005376FA" w:rsidP="004305EC">
      <w:pPr>
        <w:pStyle w:val="af"/>
        <w:numPr>
          <w:ilvl w:val="0"/>
          <w:numId w:val="5"/>
        </w:numPr>
        <w:rPr>
          <w:lang w:eastAsia="zh-CN"/>
        </w:rPr>
      </w:pPr>
      <w:r>
        <w:rPr>
          <w:rFonts w:hint="eastAsia"/>
          <w:lang w:eastAsia="zh-CN"/>
        </w:rPr>
        <w:t xml:space="preserve"> </w:t>
      </w:r>
      <w:hyperlink r:id="rId395" w:history="1">
        <w:r w:rsidRPr="00D7326E">
          <w:rPr>
            <w:rStyle w:val="a6"/>
            <w:lang w:eastAsia="zh-CN"/>
          </w:rPr>
          <w:t>11-24/1589r</w:t>
        </w:r>
        <w:r w:rsidR="00D7326E" w:rsidRPr="00D7326E">
          <w:rPr>
            <w:rStyle w:val="a6"/>
            <w:lang w:eastAsia="zh-CN"/>
          </w:rPr>
          <w:t>1</w:t>
        </w:r>
      </w:hyperlink>
      <w:r>
        <w:rPr>
          <w:lang w:eastAsia="zh-CN"/>
        </w:rPr>
        <w:t>:</w:t>
      </w:r>
      <w:r w:rsidR="00D7326E">
        <w:rPr>
          <w:lang w:eastAsia="zh-CN"/>
        </w:rPr>
        <w:t xml:space="preserve"> </w:t>
      </w:r>
      <w:r w:rsidR="00D7326E" w:rsidRPr="00D7326E">
        <w:rPr>
          <w:lang w:eastAsia="zh-CN"/>
        </w:rPr>
        <w:t>11-24-1589-01-00bn-dynamic-subband-operation-follow-up</w:t>
      </w:r>
      <w:r w:rsidR="00D7326E">
        <w:rPr>
          <w:lang w:eastAsia="zh-CN"/>
        </w:rPr>
        <w:t xml:space="preserve">, </w:t>
      </w:r>
      <w:r w:rsidR="00D7326E" w:rsidRPr="00D7326E">
        <w:rPr>
          <w:lang w:eastAsia="zh-CN"/>
        </w:rPr>
        <w:t>Morteza Mehrnoush (Apple Inc)</w:t>
      </w:r>
    </w:p>
    <w:p w14:paraId="56C16961" w14:textId="1087E677" w:rsidR="00D7326E" w:rsidRDefault="000C3D4C" w:rsidP="004305EC">
      <w:pPr>
        <w:pStyle w:val="af"/>
        <w:numPr>
          <w:ilvl w:val="0"/>
          <w:numId w:val="5"/>
        </w:numPr>
        <w:rPr>
          <w:lang w:eastAsia="zh-CN"/>
        </w:rPr>
      </w:pPr>
      <w:hyperlink r:id="rId396" w:history="1">
        <w:r w:rsidR="00D7326E" w:rsidRPr="009E10EE">
          <w:rPr>
            <w:rStyle w:val="a6"/>
            <w:rFonts w:hint="eastAsia"/>
            <w:lang w:eastAsia="zh-CN"/>
          </w:rPr>
          <w:t xml:space="preserve"> </w:t>
        </w:r>
        <w:r w:rsidR="009E10EE" w:rsidRPr="009E10EE">
          <w:rPr>
            <w:rStyle w:val="a6"/>
            <w:lang w:eastAsia="zh-CN"/>
          </w:rPr>
          <w:t>11-24/1553r1</w:t>
        </w:r>
      </w:hyperlink>
      <w:r w:rsidR="006C2EF3">
        <w:rPr>
          <w:lang w:eastAsia="zh-CN"/>
        </w:rPr>
        <w:t xml:space="preserve">: </w:t>
      </w:r>
      <w:r w:rsidR="006C2EF3" w:rsidRPr="006C2EF3">
        <w:rPr>
          <w:lang w:eastAsia="zh-CN"/>
        </w:rPr>
        <w:t>11-24-1553-01-00bn-dso-follow-up</w:t>
      </w:r>
      <w:r w:rsidR="006C2EF3">
        <w:rPr>
          <w:lang w:eastAsia="zh-CN"/>
        </w:rPr>
        <w:t xml:space="preserve">, </w:t>
      </w:r>
      <w:r w:rsidR="006C2EF3" w:rsidRPr="006C2EF3">
        <w:rPr>
          <w:lang w:eastAsia="zh-CN"/>
        </w:rPr>
        <w:t>Gaurang Naik (Qualcomm)</w:t>
      </w:r>
    </w:p>
    <w:p w14:paraId="48A12667" w14:textId="4B08D713" w:rsidR="00B00D15" w:rsidRDefault="000C3D4C" w:rsidP="004305EC">
      <w:pPr>
        <w:pStyle w:val="af"/>
        <w:numPr>
          <w:ilvl w:val="0"/>
          <w:numId w:val="5"/>
        </w:numPr>
        <w:rPr>
          <w:lang w:eastAsia="zh-CN"/>
        </w:rPr>
      </w:pPr>
      <w:hyperlink r:id="rId397" w:history="1">
        <w:r w:rsidR="00B00D15" w:rsidRPr="00B00D15">
          <w:rPr>
            <w:rStyle w:val="a6"/>
            <w:rFonts w:hint="eastAsia"/>
            <w:lang w:eastAsia="zh-CN"/>
          </w:rPr>
          <w:t xml:space="preserve"> </w:t>
        </w:r>
        <w:r w:rsidR="00B00D15" w:rsidRPr="00B00D15">
          <w:rPr>
            <w:rStyle w:val="a6"/>
            <w:lang w:eastAsia="zh-CN"/>
          </w:rPr>
          <w:t>11-24/1564r2</w:t>
        </w:r>
      </w:hyperlink>
      <w:r w:rsidR="00B00D15">
        <w:rPr>
          <w:lang w:eastAsia="zh-CN"/>
        </w:rPr>
        <w:t xml:space="preserve">: </w:t>
      </w:r>
      <w:r w:rsidR="00B00D15" w:rsidRPr="00B00D15">
        <w:rPr>
          <w:lang w:eastAsia="zh-CN"/>
        </w:rPr>
        <w:t>11-24-1564-02-00bn-dso-follow-up</w:t>
      </w:r>
      <w:r w:rsidR="00B00D15">
        <w:rPr>
          <w:lang w:eastAsia="zh-CN"/>
        </w:rPr>
        <w:t xml:space="preserve">, </w:t>
      </w:r>
      <w:r w:rsidR="00B00D15" w:rsidRPr="00B00D15">
        <w:rPr>
          <w:lang w:eastAsia="zh-CN"/>
        </w:rPr>
        <w:t>Liwen Chu (NXP)</w:t>
      </w:r>
    </w:p>
    <w:p w14:paraId="2D2FCCC5" w14:textId="53125454" w:rsidR="00B00D15" w:rsidRDefault="000C3D4C" w:rsidP="004305EC">
      <w:pPr>
        <w:pStyle w:val="af"/>
        <w:numPr>
          <w:ilvl w:val="0"/>
          <w:numId w:val="5"/>
        </w:numPr>
        <w:rPr>
          <w:lang w:eastAsia="zh-CN"/>
        </w:rPr>
      </w:pPr>
      <w:hyperlink r:id="rId398" w:history="1">
        <w:r w:rsidR="00B00D15" w:rsidRPr="00B00D15">
          <w:rPr>
            <w:rStyle w:val="a6"/>
            <w:lang w:eastAsia="zh-CN"/>
          </w:rPr>
          <w:t xml:space="preserve"> 11-24/1588r1</w:t>
        </w:r>
      </w:hyperlink>
      <w:r w:rsidR="00B00D15">
        <w:rPr>
          <w:lang w:eastAsia="zh-CN"/>
        </w:rPr>
        <w:t xml:space="preserve">: </w:t>
      </w:r>
      <w:r w:rsidR="00B00D15" w:rsidRPr="00B00D15">
        <w:rPr>
          <w:lang w:eastAsia="zh-CN"/>
        </w:rPr>
        <w:t>11-24-1588-01-00bn-dso-configurations</w:t>
      </w:r>
      <w:r w:rsidR="00B00D15">
        <w:rPr>
          <w:lang w:eastAsia="zh-CN"/>
        </w:rPr>
        <w:t xml:space="preserve">, </w:t>
      </w:r>
      <w:r w:rsidR="00B00D15" w:rsidRPr="00B00D15">
        <w:rPr>
          <w:lang w:eastAsia="zh-CN"/>
        </w:rPr>
        <w:t>Shubhodeep Adhikari (Broadcom)</w:t>
      </w:r>
    </w:p>
    <w:p w14:paraId="0139EA5B" w14:textId="7955F512" w:rsidR="00B00D15" w:rsidRDefault="00B00D15" w:rsidP="004305EC">
      <w:pPr>
        <w:pStyle w:val="af"/>
        <w:numPr>
          <w:ilvl w:val="0"/>
          <w:numId w:val="5"/>
        </w:numPr>
        <w:rPr>
          <w:lang w:eastAsia="zh-CN"/>
        </w:rPr>
      </w:pPr>
      <w:r>
        <w:rPr>
          <w:rFonts w:hint="eastAsia"/>
          <w:lang w:eastAsia="zh-CN"/>
        </w:rPr>
        <w:t xml:space="preserve"> </w:t>
      </w:r>
      <w:hyperlink r:id="rId399" w:history="1">
        <w:r w:rsidR="00772EB3" w:rsidRPr="00772EB3">
          <w:rPr>
            <w:rStyle w:val="a6"/>
            <w:lang w:eastAsia="zh-CN"/>
          </w:rPr>
          <w:t>11-24/2141r0</w:t>
        </w:r>
      </w:hyperlink>
      <w:r w:rsidR="00772EB3">
        <w:rPr>
          <w:lang w:eastAsia="zh-CN"/>
        </w:rPr>
        <w:t xml:space="preserve">: </w:t>
      </w:r>
      <w:r w:rsidR="00772EB3" w:rsidRPr="00772EB3">
        <w:rPr>
          <w:lang w:eastAsia="zh-CN"/>
        </w:rPr>
        <w:t>11-24-2141-00-00bn-npca-operation-with-multi-link-device</w:t>
      </w:r>
      <w:r w:rsidR="00772EB3">
        <w:rPr>
          <w:lang w:eastAsia="zh-CN"/>
        </w:rPr>
        <w:t xml:space="preserve">, </w:t>
      </w:r>
      <w:proofErr w:type="spellStart"/>
      <w:r w:rsidR="00772EB3" w:rsidRPr="00772EB3">
        <w:rPr>
          <w:lang w:eastAsia="zh-CN"/>
        </w:rPr>
        <w:t>Longlong</w:t>
      </w:r>
      <w:proofErr w:type="spellEnd"/>
      <w:r w:rsidR="00772EB3" w:rsidRPr="00772EB3">
        <w:rPr>
          <w:lang w:eastAsia="zh-CN"/>
        </w:rPr>
        <w:t xml:space="preserve"> </w:t>
      </w:r>
      <w:proofErr w:type="gramStart"/>
      <w:r w:rsidR="00772EB3" w:rsidRPr="00772EB3">
        <w:rPr>
          <w:lang w:eastAsia="zh-CN"/>
        </w:rPr>
        <w:t>Hong(</w:t>
      </w:r>
      <w:proofErr w:type="spellStart"/>
      <w:proofErr w:type="gramEnd"/>
      <w:r w:rsidR="00772EB3" w:rsidRPr="00772EB3">
        <w:rPr>
          <w:lang w:eastAsia="zh-CN"/>
        </w:rPr>
        <w:t>Ruijie</w:t>
      </w:r>
      <w:proofErr w:type="spellEnd"/>
      <w:r w:rsidR="00772EB3" w:rsidRPr="00772EB3">
        <w:rPr>
          <w:lang w:eastAsia="zh-CN"/>
        </w:rPr>
        <w:t>)</w:t>
      </w:r>
    </w:p>
    <w:p w14:paraId="71A7A4C1" w14:textId="0C6C85FC" w:rsidR="001F75F8" w:rsidRDefault="000C3D4C" w:rsidP="004305EC">
      <w:pPr>
        <w:pStyle w:val="af"/>
        <w:numPr>
          <w:ilvl w:val="0"/>
          <w:numId w:val="5"/>
        </w:numPr>
        <w:rPr>
          <w:lang w:eastAsia="zh-CN"/>
        </w:rPr>
      </w:pPr>
      <w:hyperlink r:id="rId400" w:history="1">
        <w:r w:rsidR="001F75F8" w:rsidRPr="001F75F8">
          <w:rPr>
            <w:rStyle w:val="a6"/>
            <w:rFonts w:hint="eastAsia"/>
            <w:lang w:eastAsia="zh-CN"/>
          </w:rPr>
          <w:t xml:space="preserve"> </w:t>
        </w:r>
        <w:r w:rsidR="001F75F8" w:rsidRPr="001F75F8">
          <w:rPr>
            <w:rStyle w:val="a6"/>
            <w:lang w:eastAsia="zh-CN"/>
          </w:rPr>
          <w:t>11-24/1587r2</w:t>
        </w:r>
      </w:hyperlink>
      <w:r w:rsidR="001F75F8">
        <w:rPr>
          <w:lang w:eastAsia="zh-CN"/>
        </w:rPr>
        <w:t xml:space="preserve">: </w:t>
      </w:r>
      <w:r w:rsidR="001F75F8" w:rsidRPr="001F75F8">
        <w:rPr>
          <w:lang w:eastAsia="zh-CN"/>
        </w:rPr>
        <w:t>11-24-1587-02-00bn-discussion-on-dso-operation</w:t>
      </w:r>
      <w:r w:rsidR="001F75F8">
        <w:rPr>
          <w:lang w:eastAsia="zh-CN"/>
        </w:rPr>
        <w:t xml:space="preserve">, </w:t>
      </w:r>
      <w:r w:rsidR="001F75F8" w:rsidRPr="001F75F8">
        <w:rPr>
          <w:lang w:eastAsia="zh-CN"/>
        </w:rPr>
        <w:t>Kaiying Lu (MediaTek USA)</w:t>
      </w:r>
    </w:p>
    <w:p w14:paraId="3A5CDD9A" w14:textId="2D7DDD40" w:rsidR="001132B2" w:rsidRDefault="001132B2" w:rsidP="004305EC">
      <w:pPr>
        <w:pStyle w:val="af"/>
        <w:numPr>
          <w:ilvl w:val="0"/>
          <w:numId w:val="5"/>
        </w:numPr>
        <w:rPr>
          <w:lang w:eastAsia="zh-CN"/>
        </w:rPr>
      </w:pPr>
      <w:r>
        <w:rPr>
          <w:rFonts w:hint="eastAsia"/>
          <w:lang w:eastAsia="zh-CN"/>
        </w:rPr>
        <w:t xml:space="preserve"> </w:t>
      </w:r>
      <w:hyperlink r:id="rId401" w:history="1">
        <w:r w:rsidRPr="001132B2">
          <w:rPr>
            <w:rStyle w:val="a6"/>
            <w:lang w:eastAsia="zh-CN"/>
          </w:rPr>
          <w:t>11-25/0687r1</w:t>
        </w:r>
      </w:hyperlink>
      <w:r>
        <w:rPr>
          <w:rFonts w:hint="eastAsia"/>
          <w:lang w:eastAsia="zh-CN"/>
        </w:rPr>
        <w:t>:</w:t>
      </w:r>
      <w:r>
        <w:rPr>
          <w:lang w:eastAsia="zh-CN"/>
        </w:rPr>
        <w:t xml:space="preserve"> </w:t>
      </w:r>
      <w:r w:rsidRPr="001132B2">
        <w:rPr>
          <w:lang w:eastAsia="zh-CN"/>
        </w:rPr>
        <w:t>11-25-0687-01-00bn-spatial-reuse-discussion-in-802-11bn</w:t>
      </w:r>
      <w:r>
        <w:rPr>
          <w:lang w:eastAsia="zh-CN"/>
        </w:rPr>
        <w:t xml:space="preserve">, </w:t>
      </w:r>
      <w:r w:rsidRPr="001132B2">
        <w:rPr>
          <w:lang w:eastAsia="zh-CN"/>
        </w:rPr>
        <w:t>Juan Fang (Intel)</w:t>
      </w:r>
    </w:p>
    <w:p w14:paraId="509DB6B7" w14:textId="233C25EE" w:rsidR="00B045EE" w:rsidRDefault="00B045EE" w:rsidP="004305EC">
      <w:pPr>
        <w:pStyle w:val="af"/>
        <w:numPr>
          <w:ilvl w:val="0"/>
          <w:numId w:val="5"/>
        </w:numPr>
        <w:rPr>
          <w:lang w:eastAsia="zh-CN"/>
        </w:rPr>
      </w:pPr>
      <w:r>
        <w:rPr>
          <w:rFonts w:hint="eastAsia"/>
          <w:lang w:eastAsia="zh-CN"/>
        </w:rPr>
        <w:lastRenderedPageBreak/>
        <w:t xml:space="preserve"> </w:t>
      </w:r>
      <w:hyperlink r:id="rId402" w:history="1">
        <w:r w:rsidRPr="00900590">
          <w:rPr>
            <w:rStyle w:val="a6"/>
            <w:lang w:eastAsia="zh-CN"/>
          </w:rPr>
          <w:t>11-25/0842r0</w:t>
        </w:r>
      </w:hyperlink>
      <w:r>
        <w:rPr>
          <w:lang w:eastAsia="zh-CN"/>
        </w:rPr>
        <w:t>:</w:t>
      </w:r>
      <w:r w:rsidR="00900590">
        <w:rPr>
          <w:lang w:eastAsia="zh-CN"/>
        </w:rPr>
        <w:t xml:space="preserve"> </w:t>
      </w:r>
      <w:r w:rsidR="00900590" w:rsidRPr="00900590">
        <w:rPr>
          <w:lang w:eastAsia="zh-CN"/>
        </w:rPr>
        <w:t>11-25-0842-01-00bn-information-exchange-in-the-cobf-transmission-phase-follow-up</w:t>
      </w:r>
      <w:r w:rsidR="00900590">
        <w:rPr>
          <w:lang w:eastAsia="zh-CN"/>
        </w:rPr>
        <w:t xml:space="preserve">, </w:t>
      </w:r>
      <w:r w:rsidR="00900590" w:rsidRPr="00900590">
        <w:rPr>
          <w:lang w:eastAsia="zh-CN"/>
        </w:rPr>
        <w:t>Alice Chen (Qualcomm)</w:t>
      </w:r>
    </w:p>
    <w:p w14:paraId="5587F3CD" w14:textId="195C4E79" w:rsidR="00CC39D1" w:rsidRDefault="00CC39D1" w:rsidP="004305EC">
      <w:pPr>
        <w:pStyle w:val="af"/>
        <w:numPr>
          <w:ilvl w:val="0"/>
          <w:numId w:val="5"/>
        </w:numPr>
        <w:rPr>
          <w:lang w:eastAsia="zh-CN"/>
        </w:rPr>
      </w:pPr>
      <w:r>
        <w:rPr>
          <w:rFonts w:hint="eastAsia"/>
          <w:lang w:eastAsia="zh-CN"/>
        </w:rPr>
        <w:t xml:space="preserve"> </w:t>
      </w:r>
      <w:hyperlink r:id="rId403" w:history="1">
        <w:r w:rsidRPr="00F450AE">
          <w:rPr>
            <w:rStyle w:val="a6"/>
            <w:lang w:eastAsia="zh-CN"/>
          </w:rPr>
          <w:t>11-25/0721r3</w:t>
        </w:r>
      </w:hyperlink>
      <w:r>
        <w:rPr>
          <w:lang w:eastAsia="zh-CN"/>
        </w:rPr>
        <w:t xml:space="preserve">: </w:t>
      </w:r>
      <w:r w:rsidRPr="00CC39D1">
        <w:rPr>
          <w:lang w:eastAsia="zh-CN"/>
        </w:rPr>
        <w:t>11-25-0721-03-00bn-uhr-transmit-and-receiver-specification-for-new-mcss-follow-up</w:t>
      </w:r>
      <w:r>
        <w:rPr>
          <w:lang w:eastAsia="zh-CN"/>
        </w:rPr>
        <w:t xml:space="preserve">, </w:t>
      </w:r>
      <w:r w:rsidRPr="00CC39D1">
        <w:rPr>
          <w:lang w:eastAsia="zh-CN"/>
        </w:rPr>
        <w:t>Juan Fang (Intel)</w:t>
      </w:r>
    </w:p>
    <w:p w14:paraId="053B290A" w14:textId="20027E6F" w:rsidR="00F450AE" w:rsidRDefault="00F450AE" w:rsidP="004305EC">
      <w:pPr>
        <w:pStyle w:val="af"/>
        <w:numPr>
          <w:ilvl w:val="0"/>
          <w:numId w:val="5"/>
        </w:numPr>
        <w:rPr>
          <w:lang w:eastAsia="zh-CN"/>
        </w:rPr>
      </w:pPr>
      <w:r>
        <w:rPr>
          <w:rFonts w:hint="eastAsia"/>
          <w:lang w:eastAsia="zh-CN"/>
        </w:rPr>
        <w:t xml:space="preserve"> </w:t>
      </w:r>
      <w:hyperlink r:id="rId404" w:history="1">
        <w:r w:rsidR="00D8166C" w:rsidRPr="00D8166C">
          <w:rPr>
            <w:rStyle w:val="a6"/>
            <w:lang w:eastAsia="zh-CN"/>
          </w:rPr>
          <w:t>11-25/0726r0</w:t>
        </w:r>
      </w:hyperlink>
      <w:r w:rsidR="00D8166C">
        <w:rPr>
          <w:lang w:eastAsia="zh-CN"/>
        </w:rPr>
        <w:t xml:space="preserve">: </w:t>
      </w:r>
      <w:r w:rsidR="00D8166C" w:rsidRPr="00D8166C">
        <w:rPr>
          <w:lang w:eastAsia="zh-CN"/>
        </w:rPr>
        <w:t>11-25-0726-00-00bn-transmit-and-receive-specifications-for-new-mcs-follow-up</w:t>
      </w:r>
      <w:r w:rsidR="00D8166C">
        <w:rPr>
          <w:lang w:eastAsia="zh-CN"/>
        </w:rPr>
        <w:t xml:space="preserve">, </w:t>
      </w:r>
      <w:r w:rsidR="00D8166C" w:rsidRPr="00D8166C">
        <w:rPr>
          <w:lang w:eastAsia="zh-CN"/>
        </w:rPr>
        <w:t>Alice Chen (Qualcomm)</w:t>
      </w:r>
    </w:p>
    <w:p w14:paraId="1AB92E3C" w14:textId="7043726E" w:rsidR="00C22F0C" w:rsidRDefault="00C22F0C" w:rsidP="004305EC">
      <w:pPr>
        <w:pStyle w:val="af"/>
        <w:numPr>
          <w:ilvl w:val="0"/>
          <w:numId w:val="5"/>
        </w:numPr>
        <w:rPr>
          <w:lang w:eastAsia="zh-CN"/>
        </w:rPr>
      </w:pPr>
      <w:r>
        <w:rPr>
          <w:rFonts w:hint="eastAsia"/>
          <w:lang w:eastAsia="zh-CN"/>
        </w:rPr>
        <w:t xml:space="preserve"> </w:t>
      </w:r>
      <w:hyperlink r:id="rId405" w:history="1">
        <w:r w:rsidR="00095369" w:rsidRPr="0003247F">
          <w:rPr>
            <w:rStyle w:val="a6"/>
            <w:lang w:eastAsia="zh-CN"/>
          </w:rPr>
          <w:t>11-25/0843r0</w:t>
        </w:r>
      </w:hyperlink>
      <w:r w:rsidR="00095369">
        <w:rPr>
          <w:lang w:eastAsia="zh-CN"/>
        </w:rPr>
        <w:t xml:space="preserve">: </w:t>
      </w:r>
      <w:r w:rsidR="0003247F" w:rsidRPr="0003247F">
        <w:rPr>
          <w:lang w:eastAsia="zh-CN"/>
        </w:rPr>
        <w:t>11-25-0843-00-00bn-transmit-constellation-error-definition-for-uhr-rru-tb-ppdu</w:t>
      </w:r>
      <w:r w:rsidR="0003247F">
        <w:rPr>
          <w:lang w:eastAsia="zh-CN"/>
        </w:rPr>
        <w:t xml:space="preserve">, </w:t>
      </w:r>
      <w:r w:rsidR="0003247F" w:rsidRPr="0003247F">
        <w:rPr>
          <w:lang w:eastAsia="zh-CN"/>
        </w:rPr>
        <w:t>Ying Liu (NXP)</w:t>
      </w:r>
    </w:p>
    <w:p w14:paraId="6689E2B7" w14:textId="4367F175" w:rsidR="001959A3" w:rsidRDefault="000C3D4C" w:rsidP="004305EC">
      <w:pPr>
        <w:pStyle w:val="af"/>
        <w:numPr>
          <w:ilvl w:val="0"/>
          <w:numId w:val="5"/>
        </w:numPr>
        <w:rPr>
          <w:lang w:eastAsia="zh-CN"/>
        </w:rPr>
      </w:pPr>
      <w:hyperlink r:id="rId406" w:history="1">
        <w:r w:rsidR="001959A3" w:rsidRPr="001012D1">
          <w:rPr>
            <w:rStyle w:val="a6"/>
            <w:rFonts w:hint="eastAsia"/>
            <w:lang w:eastAsia="zh-CN"/>
          </w:rPr>
          <w:t xml:space="preserve"> </w:t>
        </w:r>
        <w:r w:rsidR="001959A3" w:rsidRPr="001012D1">
          <w:rPr>
            <w:rStyle w:val="a6"/>
            <w:lang w:eastAsia="zh-CN"/>
          </w:rPr>
          <w:t>11-25/0734r1</w:t>
        </w:r>
      </w:hyperlink>
      <w:r w:rsidR="001959A3">
        <w:rPr>
          <w:lang w:eastAsia="zh-CN"/>
        </w:rPr>
        <w:t xml:space="preserve">: </w:t>
      </w:r>
      <w:r w:rsidR="001012D1" w:rsidRPr="001012D1">
        <w:rPr>
          <w:lang w:eastAsia="zh-CN"/>
        </w:rPr>
        <w:t>11-25-0734-01-00bn-misc-cbf-topics-part-ii</w:t>
      </w:r>
      <w:r w:rsidR="001012D1">
        <w:rPr>
          <w:lang w:eastAsia="zh-CN"/>
        </w:rPr>
        <w:t xml:space="preserve">, </w:t>
      </w:r>
      <w:r w:rsidR="001012D1" w:rsidRPr="001012D1">
        <w:rPr>
          <w:lang w:eastAsia="zh-CN"/>
        </w:rPr>
        <w:t>Ron Porat (Broadcom)</w:t>
      </w:r>
    </w:p>
    <w:p w14:paraId="05A6DB91" w14:textId="22F1A1F9" w:rsidR="00AA5AFA" w:rsidRDefault="00AA5AFA" w:rsidP="004305EC">
      <w:pPr>
        <w:pStyle w:val="af"/>
        <w:numPr>
          <w:ilvl w:val="0"/>
          <w:numId w:val="5"/>
        </w:numPr>
        <w:rPr>
          <w:lang w:eastAsia="zh-CN"/>
        </w:rPr>
      </w:pPr>
      <w:r>
        <w:rPr>
          <w:rFonts w:hint="eastAsia"/>
          <w:lang w:eastAsia="zh-CN"/>
        </w:rPr>
        <w:t xml:space="preserve"> </w:t>
      </w:r>
      <w:hyperlink r:id="rId407" w:history="1">
        <w:r w:rsidRPr="00563BBD">
          <w:rPr>
            <w:rStyle w:val="a6"/>
            <w:lang w:eastAsia="zh-CN"/>
          </w:rPr>
          <w:t>11-24/1693r3</w:t>
        </w:r>
      </w:hyperlink>
      <w:r>
        <w:rPr>
          <w:rFonts w:hint="eastAsia"/>
          <w:lang w:eastAsia="zh-CN"/>
        </w:rPr>
        <w:t>:</w:t>
      </w:r>
      <w:r>
        <w:rPr>
          <w:lang w:eastAsia="zh-CN"/>
        </w:rPr>
        <w:t xml:space="preserve"> </w:t>
      </w:r>
      <w:r w:rsidR="00563BBD" w:rsidRPr="00563BBD">
        <w:rPr>
          <w:lang w:eastAsia="zh-CN"/>
        </w:rPr>
        <w:t>11-24-1693-03-00bn-the-mapc-security-framework</w:t>
      </w:r>
      <w:r w:rsidR="00563BBD">
        <w:rPr>
          <w:lang w:eastAsia="zh-CN"/>
        </w:rPr>
        <w:t xml:space="preserve">, </w:t>
      </w:r>
      <w:r w:rsidR="00563BBD" w:rsidRPr="00563BBD">
        <w:rPr>
          <w:lang w:eastAsia="zh-CN"/>
        </w:rPr>
        <w:t>Jay Yang</w:t>
      </w:r>
      <w:r w:rsidR="0050682D">
        <w:rPr>
          <w:lang w:eastAsia="zh-CN"/>
        </w:rPr>
        <w:t xml:space="preserve"> </w:t>
      </w:r>
      <w:r w:rsidR="00563BBD" w:rsidRPr="00563BBD">
        <w:rPr>
          <w:lang w:eastAsia="zh-CN"/>
        </w:rPr>
        <w:t>(ZTE)</w:t>
      </w:r>
    </w:p>
    <w:p w14:paraId="019C37F5" w14:textId="3ADD3BAD" w:rsidR="00A81FC7" w:rsidRDefault="0050682D" w:rsidP="004305EC">
      <w:pPr>
        <w:pStyle w:val="af"/>
        <w:numPr>
          <w:ilvl w:val="0"/>
          <w:numId w:val="5"/>
        </w:numPr>
        <w:rPr>
          <w:lang w:eastAsia="zh-CN"/>
        </w:rPr>
      </w:pPr>
      <w:r>
        <w:rPr>
          <w:rFonts w:hint="eastAsia"/>
          <w:lang w:eastAsia="zh-CN"/>
        </w:rPr>
        <w:t xml:space="preserve"> </w:t>
      </w:r>
      <w:hyperlink r:id="rId408" w:history="1">
        <w:r w:rsidRPr="0050682D">
          <w:rPr>
            <w:rStyle w:val="a6"/>
            <w:lang w:eastAsia="zh-CN"/>
          </w:rPr>
          <w:t>11-23/1836r3</w:t>
        </w:r>
      </w:hyperlink>
      <w:r>
        <w:rPr>
          <w:lang w:eastAsia="zh-CN"/>
        </w:rPr>
        <w:t xml:space="preserve">: </w:t>
      </w:r>
      <w:r w:rsidRPr="0050682D">
        <w:rPr>
          <w:lang w:eastAsia="zh-CN"/>
        </w:rPr>
        <w:t>11-23-1836-03-00bn-map-security-consideration</w:t>
      </w:r>
      <w:r>
        <w:rPr>
          <w:lang w:eastAsia="zh-CN"/>
        </w:rPr>
        <w:t xml:space="preserve">, </w:t>
      </w:r>
      <w:r w:rsidRPr="0050682D">
        <w:rPr>
          <w:lang w:eastAsia="zh-CN"/>
        </w:rPr>
        <w:t>Jay Yang</w:t>
      </w:r>
      <w:r>
        <w:rPr>
          <w:lang w:eastAsia="zh-CN"/>
        </w:rPr>
        <w:t xml:space="preserve"> </w:t>
      </w:r>
      <w:r w:rsidRPr="0050682D">
        <w:rPr>
          <w:lang w:eastAsia="zh-CN"/>
        </w:rPr>
        <w:t>(ZTE)</w:t>
      </w:r>
    </w:p>
    <w:p w14:paraId="445E55B2" w14:textId="092C6086" w:rsidR="00AE6214" w:rsidRDefault="00EA64CF" w:rsidP="00AE6214">
      <w:pPr>
        <w:pStyle w:val="af"/>
        <w:numPr>
          <w:ilvl w:val="0"/>
          <w:numId w:val="5"/>
        </w:numPr>
      </w:pPr>
      <w:r>
        <w:rPr>
          <w:rFonts w:hint="eastAsia"/>
          <w:lang w:eastAsia="zh-CN"/>
        </w:rPr>
        <w:t xml:space="preserve"> </w:t>
      </w:r>
      <w:hyperlink r:id="rId409" w:history="1">
        <w:r w:rsidR="00AE6214" w:rsidRPr="00E92635">
          <w:rPr>
            <w:rStyle w:val="a6"/>
            <w:rFonts w:hint="eastAsia"/>
            <w:lang w:eastAsia="zh-CN"/>
          </w:rPr>
          <w:t>1</w:t>
        </w:r>
        <w:r w:rsidR="00AE6214" w:rsidRPr="00E92635">
          <w:rPr>
            <w:rStyle w:val="a6"/>
            <w:lang w:eastAsia="zh-CN"/>
          </w:rPr>
          <w:t>1-24/1220r</w:t>
        </w:r>
        <w:r w:rsidR="00AE6214">
          <w:rPr>
            <w:rStyle w:val="a6"/>
            <w:lang w:eastAsia="zh-CN"/>
          </w:rPr>
          <w:t>2</w:t>
        </w:r>
      </w:hyperlink>
      <w:r w:rsidR="00AE6214">
        <w:rPr>
          <w:lang w:eastAsia="zh-CN"/>
        </w:rPr>
        <w:t xml:space="preserve">: </w:t>
      </w:r>
      <w:r w:rsidR="00AE6214" w:rsidRPr="00E92635">
        <w:rPr>
          <w:lang w:eastAsia="zh-CN"/>
        </w:rPr>
        <w:t>11-24-1220-00-00bn-a-framework-for-coordinated-access-points</w:t>
      </w:r>
      <w:r w:rsidR="00AE6214">
        <w:rPr>
          <w:lang w:eastAsia="zh-CN"/>
        </w:rPr>
        <w:t xml:space="preserve">, </w:t>
      </w:r>
      <w:r w:rsidR="00AE6214" w:rsidRPr="00E92635">
        <w:rPr>
          <w:lang w:eastAsia="zh-CN"/>
        </w:rPr>
        <w:t>Giovanni Chisci, Qualcomm Technologies Inc.</w:t>
      </w:r>
    </w:p>
    <w:p w14:paraId="54472427" w14:textId="3C65B6CD" w:rsidR="00EA64CF" w:rsidRDefault="00F43AB9" w:rsidP="004305EC">
      <w:pPr>
        <w:pStyle w:val="af"/>
        <w:numPr>
          <w:ilvl w:val="0"/>
          <w:numId w:val="5"/>
        </w:numPr>
        <w:rPr>
          <w:lang w:eastAsia="zh-CN"/>
        </w:rPr>
      </w:pPr>
      <w:r>
        <w:rPr>
          <w:rFonts w:hint="eastAsia"/>
          <w:lang w:eastAsia="zh-CN"/>
        </w:rPr>
        <w:t xml:space="preserve"> </w:t>
      </w:r>
      <w:hyperlink r:id="rId410" w:history="1">
        <w:r w:rsidRPr="00DE6C80">
          <w:rPr>
            <w:rStyle w:val="a6"/>
            <w:lang w:eastAsia="zh-CN"/>
          </w:rPr>
          <w:t>11-24/2060r1</w:t>
        </w:r>
      </w:hyperlink>
      <w:r>
        <w:rPr>
          <w:lang w:eastAsia="zh-CN"/>
        </w:rPr>
        <w:t xml:space="preserve">: </w:t>
      </w:r>
      <w:r w:rsidR="00DE6C80" w:rsidRPr="00DE6C80">
        <w:rPr>
          <w:lang w:eastAsia="zh-CN"/>
        </w:rPr>
        <w:t>11-24-2060-01-00bn-csr-cobf-protocol-design</w:t>
      </w:r>
      <w:r w:rsidR="00DE6C80">
        <w:rPr>
          <w:lang w:eastAsia="zh-CN"/>
        </w:rPr>
        <w:t xml:space="preserve">, </w:t>
      </w:r>
      <w:r w:rsidR="00DE6C80" w:rsidRPr="00DE6C80">
        <w:rPr>
          <w:lang w:eastAsia="zh-CN"/>
        </w:rPr>
        <w:t xml:space="preserve">Kosuke </w:t>
      </w:r>
      <w:proofErr w:type="spellStart"/>
      <w:r w:rsidR="00DE6C80" w:rsidRPr="00DE6C80">
        <w:rPr>
          <w:lang w:eastAsia="zh-CN"/>
        </w:rPr>
        <w:t>Aio</w:t>
      </w:r>
      <w:proofErr w:type="spellEnd"/>
      <w:r w:rsidR="00DE6C80" w:rsidRPr="00DE6C80">
        <w:rPr>
          <w:lang w:eastAsia="zh-CN"/>
        </w:rPr>
        <w:t xml:space="preserve"> (Sony Corporation)</w:t>
      </w:r>
    </w:p>
    <w:p w14:paraId="2522AF31" w14:textId="7C5331FB" w:rsidR="00D80C60" w:rsidRDefault="00D80C60" w:rsidP="004305EC">
      <w:pPr>
        <w:pStyle w:val="af"/>
        <w:numPr>
          <w:ilvl w:val="0"/>
          <w:numId w:val="5"/>
        </w:numPr>
        <w:rPr>
          <w:lang w:eastAsia="zh-CN"/>
        </w:rPr>
      </w:pPr>
      <w:r>
        <w:rPr>
          <w:rFonts w:hint="eastAsia"/>
          <w:lang w:eastAsia="zh-CN"/>
        </w:rPr>
        <w:t xml:space="preserve"> </w:t>
      </w:r>
      <w:hyperlink r:id="rId411" w:history="1">
        <w:r w:rsidRPr="00EE58C2">
          <w:rPr>
            <w:rStyle w:val="a6"/>
            <w:lang w:eastAsia="zh-CN"/>
          </w:rPr>
          <w:t>11-25/0254r0</w:t>
        </w:r>
      </w:hyperlink>
      <w:r>
        <w:rPr>
          <w:lang w:eastAsia="zh-CN"/>
        </w:rPr>
        <w:t xml:space="preserve">: </w:t>
      </w:r>
      <w:r w:rsidR="00EE58C2" w:rsidRPr="00EE58C2">
        <w:rPr>
          <w:lang w:eastAsia="zh-CN"/>
        </w:rPr>
        <w:t>11-25-0254-00-00bn-co-sr-power-control-considerations</w:t>
      </w:r>
      <w:r w:rsidR="00EE58C2">
        <w:rPr>
          <w:lang w:eastAsia="zh-CN"/>
        </w:rPr>
        <w:t xml:space="preserve">, </w:t>
      </w:r>
      <w:r w:rsidR="00EE58C2" w:rsidRPr="00EE58C2">
        <w:rPr>
          <w:lang w:eastAsia="zh-CN"/>
        </w:rPr>
        <w:t>Jason Yuchen Guo (Huawei)</w:t>
      </w:r>
    </w:p>
    <w:p w14:paraId="1EB15A34" w14:textId="33534870" w:rsidR="00AA595C" w:rsidRDefault="00AA595C" w:rsidP="004305EC">
      <w:pPr>
        <w:pStyle w:val="af"/>
        <w:numPr>
          <w:ilvl w:val="0"/>
          <w:numId w:val="5"/>
        </w:numPr>
        <w:rPr>
          <w:lang w:eastAsia="zh-CN"/>
        </w:rPr>
      </w:pPr>
      <w:r>
        <w:rPr>
          <w:rFonts w:hint="eastAsia"/>
          <w:lang w:eastAsia="zh-CN"/>
        </w:rPr>
        <w:t xml:space="preserve"> </w:t>
      </w:r>
      <w:hyperlink r:id="rId412" w:history="1">
        <w:r w:rsidRPr="00C121A3">
          <w:rPr>
            <w:rStyle w:val="a6"/>
            <w:lang w:eastAsia="zh-CN"/>
          </w:rPr>
          <w:t>11-25/0880r2</w:t>
        </w:r>
      </w:hyperlink>
      <w:r w:rsidR="00A4230F">
        <w:rPr>
          <w:lang w:eastAsia="zh-CN"/>
        </w:rPr>
        <w:t xml:space="preserve">: </w:t>
      </w:r>
      <w:r w:rsidR="00C121A3" w:rsidRPr="00C121A3">
        <w:rPr>
          <w:lang w:eastAsia="zh-CN"/>
        </w:rPr>
        <w:t>11-25-0880-02-00bn-pdt-mac-on-l4s</w:t>
      </w:r>
      <w:r w:rsidR="00C121A3">
        <w:rPr>
          <w:lang w:eastAsia="zh-CN"/>
        </w:rPr>
        <w:t xml:space="preserve">, </w:t>
      </w:r>
      <w:r w:rsidR="00C121A3" w:rsidRPr="00C121A3">
        <w:rPr>
          <w:lang w:eastAsia="zh-CN"/>
        </w:rPr>
        <w:t>Binita Gupta (Cisco Systems)</w:t>
      </w:r>
    </w:p>
    <w:p w14:paraId="4C2A51D7" w14:textId="7997D599" w:rsidR="00A12429" w:rsidRDefault="00A12429" w:rsidP="00A12429">
      <w:pPr>
        <w:pStyle w:val="af"/>
        <w:numPr>
          <w:ilvl w:val="0"/>
          <w:numId w:val="5"/>
        </w:numPr>
        <w:rPr>
          <w:lang w:eastAsia="zh-CN"/>
        </w:rPr>
      </w:pPr>
      <w:r>
        <w:rPr>
          <w:rFonts w:hint="eastAsia"/>
          <w:lang w:eastAsia="zh-CN"/>
        </w:rPr>
        <w:t xml:space="preserve"> </w:t>
      </w:r>
      <w:hyperlink r:id="rId413" w:history="1">
        <w:r w:rsidRPr="00900590">
          <w:rPr>
            <w:rStyle w:val="a6"/>
            <w:lang w:eastAsia="zh-CN"/>
          </w:rPr>
          <w:t>11-25/0842r</w:t>
        </w:r>
        <w:r>
          <w:rPr>
            <w:rStyle w:val="a6"/>
            <w:lang w:eastAsia="zh-CN"/>
          </w:rPr>
          <w:t>1</w:t>
        </w:r>
      </w:hyperlink>
      <w:r>
        <w:rPr>
          <w:lang w:eastAsia="zh-CN"/>
        </w:rPr>
        <w:t xml:space="preserve">: </w:t>
      </w:r>
      <w:r w:rsidRPr="00900590">
        <w:rPr>
          <w:lang w:eastAsia="zh-CN"/>
        </w:rPr>
        <w:t>11-25-0842-01-00bn-information-exchange-in-the-cobf-transmission-phase-follow-up</w:t>
      </w:r>
      <w:r>
        <w:rPr>
          <w:lang w:eastAsia="zh-CN"/>
        </w:rPr>
        <w:t xml:space="preserve">, </w:t>
      </w:r>
      <w:r w:rsidRPr="00900590">
        <w:rPr>
          <w:lang w:eastAsia="zh-CN"/>
        </w:rPr>
        <w:t>Alice Chen (Qualcomm)</w:t>
      </w:r>
    </w:p>
    <w:p w14:paraId="600DC48A" w14:textId="2807ECAB" w:rsidR="00A12429" w:rsidRDefault="00D61D0A" w:rsidP="004305EC">
      <w:pPr>
        <w:pStyle w:val="af"/>
        <w:numPr>
          <w:ilvl w:val="0"/>
          <w:numId w:val="5"/>
        </w:numPr>
        <w:rPr>
          <w:lang w:eastAsia="zh-CN"/>
        </w:rPr>
      </w:pPr>
      <w:r>
        <w:rPr>
          <w:rFonts w:hint="eastAsia"/>
          <w:lang w:eastAsia="zh-CN"/>
        </w:rPr>
        <w:t xml:space="preserve"> </w:t>
      </w:r>
      <w:hyperlink r:id="rId414" w:history="1">
        <w:r w:rsidRPr="00982959">
          <w:rPr>
            <w:rStyle w:val="a6"/>
            <w:lang w:eastAsia="zh-CN"/>
          </w:rPr>
          <w:t>11-25/0836r1</w:t>
        </w:r>
      </w:hyperlink>
      <w:r>
        <w:rPr>
          <w:lang w:eastAsia="zh-CN"/>
        </w:rPr>
        <w:t>:</w:t>
      </w:r>
      <w:r w:rsidR="00982959">
        <w:rPr>
          <w:lang w:eastAsia="zh-CN"/>
        </w:rPr>
        <w:t xml:space="preserve"> </w:t>
      </w:r>
      <w:r w:rsidR="00982959" w:rsidRPr="00982959">
        <w:rPr>
          <w:lang w:eastAsia="zh-CN"/>
        </w:rPr>
        <w:t>11-25-0836-01-00bn-follow-up-on-cfo-correction-for-cobf</w:t>
      </w:r>
      <w:r w:rsidR="00982959">
        <w:rPr>
          <w:lang w:eastAsia="zh-CN"/>
        </w:rPr>
        <w:t xml:space="preserve">, </w:t>
      </w:r>
      <w:r w:rsidR="00982959" w:rsidRPr="00982959">
        <w:rPr>
          <w:lang w:eastAsia="zh-CN"/>
        </w:rPr>
        <w:t>Sameer Vermani (Qualcomm)</w:t>
      </w:r>
    </w:p>
    <w:p w14:paraId="1178F9A1" w14:textId="57102754" w:rsidR="00D61D0A" w:rsidRDefault="000C3D4C" w:rsidP="004305EC">
      <w:pPr>
        <w:pStyle w:val="af"/>
        <w:numPr>
          <w:ilvl w:val="0"/>
          <w:numId w:val="5"/>
        </w:numPr>
        <w:rPr>
          <w:lang w:eastAsia="zh-CN"/>
        </w:rPr>
      </w:pPr>
      <w:hyperlink r:id="rId415" w:history="1">
        <w:r w:rsidR="00D61D0A" w:rsidRPr="001B79E5">
          <w:rPr>
            <w:rStyle w:val="a6"/>
            <w:rFonts w:hint="eastAsia"/>
            <w:lang w:eastAsia="zh-CN"/>
          </w:rPr>
          <w:t xml:space="preserve"> </w:t>
        </w:r>
        <w:r w:rsidR="00D61D0A" w:rsidRPr="001B79E5">
          <w:rPr>
            <w:rStyle w:val="a6"/>
            <w:lang w:eastAsia="zh-CN"/>
          </w:rPr>
          <w:t>11-25/0283r1</w:t>
        </w:r>
      </w:hyperlink>
      <w:r w:rsidR="00D61D0A">
        <w:rPr>
          <w:lang w:eastAsia="zh-CN"/>
        </w:rPr>
        <w:t>:</w:t>
      </w:r>
      <w:r w:rsidR="001B79E5">
        <w:rPr>
          <w:lang w:eastAsia="zh-CN"/>
        </w:rPr>
        <w:t xml:space="preserve"> </w:t>
      </w:r>
      <w:r w:rsidR="001B79E5" w:rsidRPr="001B79E5">
        <w:rPr>
          <w:lang w:eastAsia="zh-CN"/>
        </w:rPr>
        <w:t>11-25-0283-01-00bn-inter-ap-carrier-synchronization-for-coordinated-beamforming-cobf</w:t>
      </w:r>
      <w:r w:rsidR="001B79E5">
        <w:rPr>
          <w:lang w:eastAsia="zh-CN"/>
        </w:rPr>
        <w:t xml:space="preserve">, </w:t>
      </w:r>
      <w:r w:rsidR="001B79E5" w:rsidRPr="001B79E5">
        <w:rPr>
          <w:lang w:eastAsia="zh-CN"/>
        </w:rPr>
        <w:t>Bilal Sadiq (Samsung Electronics)</w:t>
      </w:r>
    </w:p>
    <w:p w14:paraId="21C192BD" w14:textId="1477006B" w:rsidR="003D4817" w:rsidRDefault="003D4817" w:rsidP="004305EC">
      <w:pPr>
        <w:pStyle w:val="af"/>
        <w:numPr>
          <w:ilvl w:val="0"/>
          <w:numId w:val="5"/>
        </w:numPr>
        <w:rPr>
          <w:lang w:eastAsia="zh-CN"/>
        </w:rPr>
      </w:pPr>
      <w:r>
        <w:rPr>
          <w:rFonts w:hint="eastAsia"/>
          <w:lang w:eastAsia="zh-CN"/>
        </w:rPr>
        <w:t xml:space="preserve"> </w:t>
      </w:r>
      <w:hyperlink r:id="rId416" w:history="1">
        <w:r w:rsidRPr="003D4817">
          <w:rPr>
            <w:rStyle w:val="a6"/>
            <w:lang w:eastAsia="zh-CN"/>
          </w:rPr>
          <w:t>11-25/0412r3</w:t>
        </w:r>
      </w:hyperlink>
      <w:r>
        <w:rPr>
          <w:lang w:eastAsia="zh-CN"/>
        </w:rPr>
        <w:t xml:space="preserve">: </w:t>
      </w:r>
      <w:r w:rsidRPr="003D4817">
        <w:rPr>
          <w:lang w:eastAsia="zh-CN"/>
        </w:rPr>
        <w:t>11-25-0412-03-00bn-cobf-frame-sequences-and-signaling-details</w:t>
      </w:r>
      <w:r>
        <w:rPr>
          <w:lang w:eastAsia="zh-CN"/>
        </w:rPr>
        <w:t xml:space="preserve">, </w:t>
      </w:r>
      <w:r w:rsidRPr="003D4817">
        <w:rPr>
          <w:lang w:eastAsia="zh-CN"/>
        </w:rPr>
        <w:t>Sherief Helwa (Qualcomm)</w:t>
      </w:r>
    </w:p>
    <w:p w14:paraId="7B2A671C" w14:textId="77777777" w:rsidR="00225E94" w:rsidRDefault="00225E94" w:rsidP="00225E94">
      <w:pPr>
        <w:pStyle w:val="af"/>
        <w:numPr>
          <w:ilvl w:val="0"/>
          <w:numId w:val="5"/>
        </w:numPr>
        <w:rPr>
          <w:lang w:eastAsia="zh-CN"/>
        </w:rPr>
      </w:pPr>
      <w:r>
        <w:rPr>
          <w:rFonts w:hint="eastAsia"/>
          <w:lang w:eastAsia="zh-CN"/>
        </w:rPr>
        <w:t xml:space="preserve"> </w:t>
      </w:r>
      <w:hyperlink r:id="rId417" w:history="1">
        <w:r w:rsidRPr="00225E94">
          <w:rPr>
            <w:rStyle w:val="a6"/>
            <w:lang w:eastAsia="zh-CN"/>
          </w:rPr>
          <w:t>11-25/0879r2</w:t>
        </w:r>
      </w:hyperlink>
      <w:r>
        <w:rPr>
          <w:lang w:eastAsia="zh-CN"/>
        </w:rPr>
        <w:t xml:space="preserve">: </w:t>
      </w:r>
      <w:r w:rsidRPr="00225E94">
        <w:rPr>
          <w:lang w:eastAsia="zh-CN"/>
        </w:rPr>
        <w:t>11-25-0879-02-00bn-cobf-signaling-details</w:t>
      </w:r>
      <w:r>
        <w:rPr>
          <w:lang w:eastAsia="zh-CN"/>
        </w:rPr>
        <w:t xml:space="preserve">, </w:t>
      </w:r>
      <w:r w:rsidRPr="003D4817">
        <w:rPr>
          <w:lang w:eastAsia="zh-CN"/>
        </w:rPr>
        <w:t>Sherief Helwa (Qualcomm)</w:t>
      </w:r>
    </w:p>
    <w:p w14:paraId="3457D79F" w14:textId="593EB9F9" w:rsidR="00225E94" w:rsidRDefault="000C3D4C" w:rsidP="004305EC">
      <w:pPr>
        <w:pStyle w:val="af"/>
        <w:numPr>
          <w:ilvl w:val="0"/>
          <w:numId w:val="5"/>
        </w:numPr>
        <w:rPr>
          <w:lang w:eastAsia="zh-CN"/>
        </w:rPr>
      </w:pPr>
      <w:hyperlink r:id="rId418" w:history="1">
        <w:r w:rsidR="00E16EBF" w:rsidRPr="00E16EBF">
          <w:rPr>
            <w:rStyle w:val="a6"/>
            <w:lang w:eastAsia="zh-CN"/>
          </w:rPr>
          <w:t>11-24/1512r0</w:t>
        </w:r>
      </w:hyperlink>
      <w:r w:rsidR="00E16EBF">
        <w:rPr>
          <w:lang w:eastAsia="zh-CN"/>
        </w:rPr>
        <w:t xml:space="preserve">: </w:t>
      </w:r>
      <w:r w:rsidR="00E16EBF" w:rsidRPr="00E16EBF">
        <w:rPr>
          <w:lang w:eastAsia="zh-CN"/>
        </w:rPr>
        <w:t>11-24-1512-00-00bn-high-capability-protection-in-dps</w:t>
      </w:r>
      <w:r w:rsidR="00E16EBF">
        <w:rPr>
          <w:lang w:eastAsia="zh-CN"/>
        </w:rPr>
        <w:t xml:space="preserve">, </w:t>
      </w:r>
      <w:proofErr w:type="spellStart"/>
      <w:r w:rsidR="00E16EBF" w:rsidRPr="00E16EBF">
        <w:rPr>
          <w:lang w:eastAsia="zh-CN"/>
        </w:rPr>
        <w:t>Maolin</w:t>
      </w:r>
      <w:proofErr w:type="spellEnd"/>
      <w:r w:rsidR="00E16EBF" w:rsidRPr="00E16EBF">
        <w:rPr>
          <w:lang w:eastAsia="zh-CN"/>
        </w:rPr>
        <w:t xml:space="preserve"> Zhang (Huawei)</w:t>
      </w:r>
    </w:p>
    <w:p w14:paraId="66652CE8" w14:textId="10F1D631" w:rsidR="00E16EBF" w:rsidRDefault="000C3D4C" w:rsidP="004305EC">
      <w:pPr>
        <w:pStyle w:val="af"/>
        <w:numPr>
          <w:ilvl w:val="0"/>
          <w:numId w:val="5"/>
        </w:numPr>
        <w:rPr>
          <w:lang w:eastAsia="zh-CN"/>
        </w:rPr>
      </w:pPr>
      <w:hyperlink r:id="rId419" w:history="1">
        <w:r w:rsidR="00E16EBF" w:rsidRPr="00E16EBF">
          <w:rPr>
            <w:rStyle w:val="a6"/>
            <w:lang w:eastAsia="zh-CN"/>
          </w:rPr>
          <w:t>11-24/2080r1</w:t>
        </w:r>
      </w:hyperlink>
      <w:r w:rsidR="00E16EBF">
        <w:rPr>
          <w:lang w:eastAsia="zh-CN"/>
        </w:rPr>
        <w:t xml:space="preserve">: </w:t>
      </w:r>
      <w:r w:rsidR="00E16EBF" w:rsidRPr="00E16EBF">
        <w:rPr>
          <w:lang w:eastAsia="zh-CN"/>
        </w:rPr>
        <w:t>11-24-2080-01-00bn-high-capability-protection-in-dps-follow-up</w:t>
      </w:r>
      <w:r w:rsidR="00E16EBF">
        <w:rPr>
          <w:lang w:eastAsia="zh-CN"/>
        </w:rPr>
        <w:t xml:space="preserve">, </w:t>
      </w:r>
      <w:proofErr w:type="spellStart"/>
      <w:r w:rsidR="00E16EBF" w:rsidRPr="00E16EBF">
        <w:rPr>
          <w:lang w:eastAsia="zh-CN"/>
        </w:rPr>
        <w:t>Maolin</w:t>
      </w:r>
      <w:proofErr w:type="spellEnd"/>
      <w:r w:rsidR="00E16EBF" w:rsidRPr="00E16EBF">
        <w:rPr>
          <w:lang w:eastAsia="zh-CN"/>
        </w:rPr>
        <w:t xml:space="preserve"> Zhang (Huawei)</w:t>
      </w:r>
    </w:p>
    <w:p w14:paraId="6793C428" w14:textId="495D0E8C" w:rsidR="003646CC" w:rsidRDefault="000C3D4C" w:rsidP="004305EC">
      <w:pPr>
        <w:pStyle w:val="af"/>
        <w:numPr>
          <w:ilvl w:val="0"/>
          <w:numId w:val="5"/>
        </w:numPr>
        <w:rPr>
          <w:lang w:eastAsia="zh-CN"/>
        </w:rPr>
      </w:pPr>
      <w:hyperlink r:id="rId420" w:history="1">
        <w:r w:rsidR="003646CC" w:rsidRPr="003646CC">
          <w:rPr>
            <w:rStyle w:val="a6"/>
            <w:lang w:eastAsia="zh-CN"/>
          </w:rPr>
          <w:t>11-25/0492r0</w:t>
        </w:r>
      </w:hyperlink>
      <w:r w:rsidR="003646CC">
        <w:rPr>
          <w:lang w:eastAsia="zh-CN"/>
        </w:rPr>
        <w:t xml:space="preserve">: </w:t>
      </w:r>
      <w:r w:rsidR="003646CC" w:rsidRPr="003646CC">
        <w:rPr>
          <w:lang w:eastAsia="zh-CN"/>
        </w:rPr>
        <w:t>11-25-0492-00-00bn-cbf-sounding-sequence-mac-aspects</w:t>
      </w:r>
    </w:p>
    <w:p w14:paraId="0411BD40" w14:textId="2EC50A95" w:rsidR="003646CC" w:rsidRDefault="000C3D4C" w:rsidP="004305EC">
      <w:pPr>
        <w:pStyle w:val="af"/>
        <w:numPr>
          <w:ilvl w:val="0"/>
          <w:numId w:val="5"/>
        </w:numPr>
        <w:rPr>
          <w:lang w:eastAsia="zh-CN"/>
        </w:rPr>
      </w:pPr>
      <w:hyperlink r:id="rId421" w:history="1">
        <w:r w:rsidR="003646CC" w:rsidRPr="003646CC">
          <w:rPr>
            <w:rStyle w:val="a6"/>
            <w:lang w:eastAsia="zh-CN"/>
          </w:rPr>
          <w:t>11-25/0553r0</w:t>
        </w:r>
      </w:hyperlink>
      <w:r w:rsidR="003646CC">
        <w:rPr>
          <w:lang w:eastAsia="zh-CN"/>
        </w:rPr>
        <w:t xml:space="preserve">: </w:t>
      </w:r>
      <w:r w:rsidR="003646CC" w:rsidRPr="003646CC">
        <w:rPr>
          <w:lang w:eastAsia="zh-CN"/>
        </w:rPr>
        <w:t>11-25-0553-00-00bn-cross-bss-csi-feedback-for-co-bf</w:t>
      </w:r>
      <w:r w:rsidR="003646CC">
        <w:rPr>
          <w:lang w:eastAsia="zh-CN"/>
        </w:rPr>
        <w:t xml:space="preserve">, </w:t>
      </w:r>
      <w:proofErr w:type="spellStart"/>
      <w:r w:rsidR="003646CC" w:rsidRPr="003646CC">
        <w:rPr>
          <w:lang w:eastAsia="zh-CN"/>
        </w:rPr>
        <w:t>Yongsen</w:t>
      </w:r>
      <w:proofErr w:type="spellEnd"/>
      <w:r w:rsidR="003646CC" w:rsidRPr="003646CC">
        <w:rPr>
          <w:lang w:eastAsia="zh-CN"/>
        </w:rPr>
        <w:t xml:space="preserve"> Ma (Samsung)</w:t>
      </w:r>
    </w:p>
    <w:p w14:paraId="5833C27B" w14:textId="267B8FA3" w:rsidR="0046498A" w:rsidRDefault="000C3D4C" w:rsidP="004305EC">
      <w:pPr>
        <w:pStyle w:val="af"/>
        <w:numPr>
          <w:ilvl w:val="0"/>
          <w:numId w:val="5"/>
        </w:numPr>
        <w:rPr>
          <w:lang w:eastAsia="zh-CN"/>
        </w:rPr>
      </w:pPr>
      <w:hyperlink r:id="rId422" w:history="1">
        <w:r w:rsidR="0046498A" w:rsidRPr="0046498A">
          <w:rPr>
            <w:rStyle w:val="a6"/>
            <w:lang w:eastAsia="zh-CN"/>
          </w:rPr>
          <w:t xml:space="preserve"> </w:t>
        </w:r>
        <w:r w:rsidR="0046498A" w:rsidRPr="0046498A">
          <w:rPr>
            <w:rStyle w:val="a6"/>
            <w:iCs/>
            <w:lang w:eastAsia="zh-CN"/>
          </w:rPr>
          <w:t>11-25/0413</w:t>
        </w:r>
        <w:r w:rsidR="0046498A" w:rsidRPr="0046498A">
          <w:rPr>
            <w:rStyle w:val="a6"/>
            <w:lang w:eastAsia="zh-CN"/>
          </w:rPr>
          <w:t>r0</w:t>
        </w:r>
      </w:hyperlink>
      <w:r w:rsidR="0046498A">
        <w:rPr>
          <w:lang w:eastAsia="zh-CN"/>
        </w:rPr>
        <w:t xml:space="preserve">: </w:t>
      </w:r>
      <w:r w:rsidR="0046498A" w:rsidRPr="0046498A">
        <w:rPr>
          <w:lang w:eastAsia="zh-CN"/>
        </w:rPr>
        <w:t>11-25-0413-00-00bn-support-for-emlsr-during-cbf</w:t>
      </w:r>
      <w:r w:rsidR="0046498A">
        <w:rPr>
          <w:lang w:eastAsia="zh-CN"/>
        </w:rPr>
        <w:t xml:space="preserve">, </w:t>
      </w:r>
      <w:r w:rsidR="0046498A" w:rsidRPr="0046498A">
        <w:rPr>
          <w:lang w:eastAsia="zh-CN"/>
        </w:rPr>
        <w:t>Dibakar Das (Intel)</w:t>
      </w:r>
    </w:p>
    <w:p w14:paraId="6D4228BE" w14:textId="31BC7ED6" w:rsidR="00AC49D1" w:rsidRDefault="009C1078" w:rsidP="004305EC">
      <w:pPr>
        <w:pStyle w:val="af"/>
        <w:numPr>
          <w:ilvl w:val="0"/>
          <w:numId w:val="5"/>
        </w:numPr>
        <w:rPr>
          <w:lang w:eastAsia="zh-CN"/>
        </w:rPr>
      </w:pPr>
      <w:r>
        <w:rPr>
          <w:rFonts w:hint="eastAsia"/>
          <w:lang w:eastAsia="zh-CN"/>
        </w:rPr>
        <w:t xml:space="preserve"> </w:t>
      </w:r>
      <w:hyperlink r:id="rId423" w:history="1">
        <w:r w:rsidRPr="009C1078">
          <w:rPr>
            <w:rStyle w:val="a6"/>
            <w:iCs/>
            <w:lang w:eastAsia="zh-CN"/>
          </w:rPr>
          <w:t>11-25/0851r0</w:t>
        </w:r>
      </w:hyperlink>
      <w:r>
        <w:rPr>
          <w:lang w:eastAsia="zh-CN"/>
        </w:rPr>
        <w:t xml:space="preserve">: </w:t>
      </w:r>
      <w:r w:rsidRPr="009C1078">
        <w:rPr>
          <w:lang w:eastAsia="zh-CN"/>
        </w:rPr>
        <w:t>11-25-0851-00-00bn-phy-version-indications-in-co-sr-transmissions</w:t>
      </w:r>
      <w:r>
        <w:rPr>
          <w:lang w:eastAsia="zh-CN"/>
        </w:rPr>
        <w:t xml:space="preserve">, </w:t>
      </w:r>
      <w:r w:rsidRPr="009C1078">
        <w:rPr>
          <w:lang w:eastAsia="zh-CN"/>
        </w:rPr>
        <w:t>Ross Jian Yu (Huawei)</w:t>
      </w:r>
    </w:p>
    <w:p w14:paraId="7A35BD6F" w14:textId="07E71B50" w:rsidR="00334D15" w:rsidRDefault="00334D15" w:rsidP="001750BB">
      <w:pPr>
        <w:rPr>
          <w:highlight w:val="yellow"/>
          <w:lang w:eastAsia="zh-CN"/>
        </w:rPr>
      </w:pPr>
    </w:p>
    <w:p w14:paraId="157B34B3" w14:textId="77777777" w:rsidR="005B29F3" w:rsidRDefault="005B29F3" w:rsidP="001750BB">
      <w:pPr>
        <w:rPr>
          <w:highlight w:val="yellow"/>
          <w:lang w:eastAsia="zh-CN"/>
        </w:rPr>
      </w:pPr>
    </w:p>
    <w:p w14:paraId="3FEFBF41" w14:textId="77777777" w:rsidR="00334D15" w:rsidRDefault="00334D15" w:rsidP="001750BB">
      <w:pPr>
        <w:rPr>
          <w:highlight w:val="yellow"/>
          <w:lang w:eastAsia="zh-CN"/>
        </w:rPr>
      </w:pPr>
    </w:p>
    <w:p w14:paraId="235752FD" w14:textId="77777777" w:rsidR="00334D15" w:rsidRDefault="00334D15" w:rsidP="001750BB">
      <w:pPr>
        <w:rPr>
          <w:highlight w:val="yellow"/>
          <w:lang w:eastAsia="zh-CN"/>
        </w:rPr>
      </w:pPr>
    </w:p>
    <w:p w14:paraId="4860E816" w14:textId="77777777" w:rsidR="00334D15" w:rsidRDefault="00334D15" w:rsidP="001750BB">
      <w:pPr>
        <w:rPr>
          <w:highlight w:val="yellow"/>
          <w:lang w:eastAsia="zh-CN"/>
        </w:rPr>
      </w:pPr>
    </w:p>
    <w:p w14:paraId="23B61283" w14:textId="77777777" w:rsidR="00334D15" w:rsidRDefault="00334D15" w:rsidP="001750BB">
      <w:pPr>
        <w:rPr>
          <w:highlight w:val="yellow"/>
          <w:lang w:eastAsia="zh-CN"/>
        </w:rPr>
      </w:pPr>
    </w:p>
    <w:p w14:paraId="38A3E81B" w14:textId="3AD1F523" w:rsidR="00B66722" w:rsidRPr="00B66722" w:rsidRDefault="00B66722" w:rsidP="00B66722">
      <w:pPr>
        <w:pStyle w:val="af3"/>
        <w:rPr>
          <w:rFonts w:ascii="Times New Roman" w:hAnsi="Times New Roman" w:cs="Times New Roman"/>
          <w:sz w:val="22"/>
          <w:lang w:eastAsia="zh-CN"/>
        </w:rPr>
      </w:pPr>
      <w:bookmarkStart w:id="678" w:name="_Toc198402759"/>
      <w:r w:rsidRPr="00B66722">
        <w:rPr>
          <w:rFonts w:ascii="Times New Roman" w:hAnsi="Times New Roman" w:cs="Times New Roman"/>
          <w:sz w:val="22"/>
          <w:highlight w:val="yellow"/>
          <w:lang w:eastAsia="zh-CN"/>
        </w:rPr>
        <w:t>End of the document</w:t>
      </w:r>
      <w:bookmarkEnd w:id="678"/>
    </w:p>
    <w:sectPr w:rsidR="00B66722" w:rsidRPr="00B66722" w:rsidSect="00FE0085">
      <w:headerReference w:type="default" r:id="rId424"/>
      <w:footerReference w:type="default" r:id="rId425"/>
      <w:pgSz w:w="12240" w:h="15840" w:code="1"/>
      <w:pgMar w:top="1080" w:right="1080" w:bottom="1080" w:left="1080" w:header="432" w:footer="432" w:gutter="720"/>
      <w:lnNumType w:countBy="1"/>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46" w:author="Yujian (Ross Yu)" w:date="2025-03-17T17:55:00Z" w:initials="Y(Y">
    <w:p w14:paraId="63080F4D" w14:textId="473FF096" w:rsidR="00101345" w:rsidRDefault="00101345">
      <w:pPr>
        <w:pStyle w:val="aa"/>
      </w:pPr>
      <w:r>
        <w:rPr>
          <w:rStyle w:val="a9"/>
        </w:rPr>
        <w:annotationRef/>
      </w:r>
    </w:p>
  </w:comment>
  <w:comment w:id="672" w:author="Yujian (Ross Yu)" w:date="2024-09-23T15:58:00Z" w:initials="Y(Y">
    <w:p w14:paraId="4BCF9A2A" w14:textId="77777777" w:rsidR="00101345" w:rsidRDefault="00101345">
      <w:pPr>
        <w:pStyle w:val="aa"/>
        <w:rPr>
          <w:lang w:eastAsia="zh-CN"/>
        </w:rPr>
      </w:pPr>
      <w:r>
        <w:rPr>
          <w:rStyle w:val="a9"/>
        </w:rPr>
        <w:annotationRef/>
      </w:r>
      <w:bookmarkStart w:id="673" w:name="_GoBack"/>
      <w:bookmarkEnd w:id="673"/>
      <w:r>
        <w:rPr>
          <w:rFonts w:hint="eastAsia"/>
          <w:lang w:eastAsia="zh-CN"/>
        </w:rPr>
        <w:t>N</w:t>
      </w:r>
      <w:r>
        <w:rPr>
          <w:lang w:eastAsia="zh-CN"/>
        </w:rPr>
        <w:t>eed further check</w:t>
      </w:r>
    </w:p>
  </w:comment>
  <w:comment w:id="674" w:author="Yujian (Ross Yu)" w:date="2024-11-16T19:51:00Z" w:initials="Y(Y">
    <w:p w14:paraId="765A1884" w14:textId="77777777" w:rsidR="00101345" w:rsidRDefault="00101345">
      <w:pPr>
        <w:pStyle w:val="aa"/>
        <w:rPr>
          <w:lang w:eastAsia="zh-CN"/>
        </w:rPr>
      </w:pPr>
      <w:r>
        <w:rPr>
          <w:rStyle w:val="a9"/>
        </w:rPr>
        <w:annotationRef/>
      </w:r>
      <w:r>
        <w:rPr>
          <w:rFonts w:hint="eastAsia"/>
          <w:lang w:eastAsia="zh-CN"/>
        </w:rPr>
        <w:t>w</w:t>
      </w:r>
      <w:r>
        <w:rPr>
          <w:lang w:eastAsia="zh-CN"/>
        </w:rPr>
        <w:t>as marked as 114r1 under Motion 123, the editor thinks it was a typo.</w:t>
      </w:r>
    </w:p>
  </w:comment>
  <w:comment w:id="675" w:author="Yujian (Ross Yu)" w:date="2024-12-22T08:05:00Z" w:initials="Y(Y">
    <w:p w14:paraId="796B894B" w14:textId="77777777" w:rsidR="00101345" w:rsidRDefault="00101345">
      <w:pPr>
        <w:pStyle w:val="aa"/>
        <w:rPr>
          <w:lang w:eastAsia="zh-CN"/>
        </w:rPr>
      </w:pPr>
      <w:r>
        <w:rPr>
          <w:rStyle w:val="a9"/>
        </w:rPr>
        <w:annotationRef/>
      </w:r>
      <w:r>
        <w:rPr>
          <w:lang w:eastAsia="zh-CN"/>
        </w:rPr>
        <w:t>r2 in the supporting list, with link to r1, there is no r2.</w:t>
      </w:r>
    </w:p>
  </w:comment>
  <w:comment w:id="676" w:author="Yujian (Ross Yu)" w:date="2024-12-23T15:28:00Z" w:initials="Y(Y">
    <w:p w14:paraId="2D7F0080" w14:textId="77777777" w:rsidR="00101345" w:rsidRPr="006662F8" w:rsidRDefault="00101345">
      <w:pPr>
        <w:pStyle w:val="aa"/>
        <w:rPr>
          <w:lang w:eastAsia="zh-CN"/>
        </w:rPr>
      </w:pPr>
      <w:r>
        <w:rPr>
          <w:rStyle w:val="a9"/>
        </w:rPr>
        <w:annotationRef/>
      </w:r>
      <w:r>
        <w:rPr>
          <w:lang w:eastAsia="zh-CN"/>
        </w:rPr>
        <w:t>r2 in the supporting list, with link to r1, there is no r2.</w:t>
      </w:r>
    </w:p>
  </w:comment>
  <w:comment w:id="677" w:author="Yujian (Ross Yu)" w:date="2025-01-18T10:28:00Z" w:initials="Y(Y">
    <w:p w14:paraId="25D52A31" w14:textId="6629BD88" w:rsidR="00101345" w:rsidRDefault="00101345">
      <w:pPr>
        <w:pStyle w:val="aa"/>
      </w:pPr>
      <w:r>
        <w:rPr>
          <w:rStyle w:val="a9"/>
        </w:rPr>
        <w:annotationRef/>
      </w:r>
      <w:r>
        <w:rPr>
          <w:lang w:eastAsia="zh-CN"/>
        </w:rPr>
        <w:t>Motion list document part 2</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3080F4D" w15:done="0"/>
  <w15:commentEx w15:paraId="4BCF9A2A" w15:done="0"/>
  <w15:commentEx w15:paraId="765A1884" w15:done="0"/>
  <w15:commentEx w15:paraId="796B894B" w15:done="0"/>
  <w15:commentEx w15:paraId="2D7F0080" w15:done="0"/>
  <w15:commentEx w15:paraId="25D52A3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3080F4D" w16cid:durableId="2B82E097"/>
  <w16cid:commentId w16cid:paraId="4BCF9A2A" w16cid:durableId="2B13BFAD"/>
  <w16cid:commentId w16cid:paraId="765A1884" w16cid:durableId="2B13BFAE"/>
  <w16cid:commentId w16cid:paraId="796B894B" w16cid:durableId="2B13BFAF"/>
  <w16cid:commentId w16cid:paraId="2D7F0080" w16cid:durableId="2B14001C"/>
  <w16cid:commentId w16cid:paraId="25D52A31" w16cid:durableId="2B3600B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271CF4" w14:textId="77777777" w:rsidR="000C3D4C" w:rsidRDefault="000C3D4C">
      <w:r>
        <w:separator/>
      </w:r>
    </w:p>
  </w:endnote>
  <w:endnote w:type="continuationSeparator" w:id="0">
    <w:p w14:paraId="76B4FD77" w14:textId="77777777" w:rsidR="000C3D4C" w:rsidRDefault="000C3D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altName w:val="Malgun Gothic"/>
    <w:panose1 w:val="00000000000000000000"/>
    <w:charset w:val="00"/>
    <w:family w:val="roman"/>
    <w:notTrueType/>
    <w:pitch w:val="default"/>
    <w:sig w:usb0="00000003" w:usb1="09070000" w:usb2="00000010" w:usb3="00000000" w:csb0="000A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B3FFB5" w14:textId="0DB0F324" w:rsidR="00101345" w:rsidRDefault="00101345">
    <w:pPr>
      <w:pStyle w:val="a3"/>
      <w:tabs>
        <w:tab w:val="clear" w:pos="6480"/>
        <w:tab w:val="center" w:pos="4680"/>
        <w:tab w:val="right" w:pos="9360"/>
      </w:tabs>
    </w:pPr>
    <w:r>
      <w:fldChar w:fldCharType="begin"/>
    </w:r>
    <w:r>
      <w:instrText xml:space="preserve"> SUBJECT  \* MERGEFORMAT </w:instrText>
    </w:r>
    <w:r>
      <w:fldChar w:fldCharType="separate"/>
    </w:r>
    <w:proofErr w:type="spellStart"/>
    <w:r>
      <w:t>TGbn</w:t>
    </w:r>
    <w:proofErr w:type="spellEnd"/>
    <w:r>
      <w:t xml:space="preserve"> Spec Framework</w:t>
    </w:r>
    <w:r>
      <w:fldChar w:fldCharType="end"/>
    </w:r>
    <w:r>
      <w:tab/>
      <w:t xml:space="preserve">page </w:t>
    </w:r>
    <w:r>
      <w:fldChar w:fldCharType="begin"/>
    </w:r>
    <w:r>
      <w:instrText xml:space="preserve">page </w:instrText>
    </w:r>
    <w:r>
      <w:fldChar w:fldCharType="separate"/>
    </w:r>
    <w:r>
      <w:rPr>
        <w:noProof/>
      </w:rPr>
      <w:t>4</w:t>
    </w:r>
    <w:r>
      <w:fldChar w:fldCharType="end"/>
    </w:r>
    <w:r>
      <w:tab/>
      <w:t>Ross Jian Yu, Huawei</w:t>
    </w:r>
  </w:p>
  <w:p w14:paraId="4165764E" w14:textId="77777777" w:rsidR="00101345" w:rsidRDefault="0010134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4594E4" w14:textId="77777777" w:rsidR="000C3D4C" w:rsidRDefault="000C3D4C">
      <w:r>
        <w:separator/>
      </w:r>
    </w:p>
  </w:footnote>
  <w:footnote w:type="continuationSeparator" w:id="0">
    <w:p w14:paraId="5A6186A7" w14:textId="77777777" w:rsidR="000C3D4C" w:rsidRDefault="000C3D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0F951" w14:textId="02266957" w:rsidR="00101345" w:rsidRDefault="00101345" w:rsidP="00732A32">
    <w:pPr>
      <w:pStyle w:val="a4"/>
      <w:tabs>
        <w:tab w:val="clear" w:pos="6480"/>
        <w:tab w:val="center" w:pos="4680"/>
        <w:tab w:val="right" w:pos="9360"/>
      </w:tabs>
    </w:pPr>
    <w:r>
      <w:rPr>
        <w:rFonts w:hint="eastAsia"/>
        <w:lang w:eastAsia="zh-CN"/>
      </w:rPr>
      <w:t>July</w:t>
    </w:r>
    <w:r>
      <w:rPr>
        <w:lang w:eastAsia="zh-CN"/>
      </w:rPr>
      <w:t xml:space="preserve"> </w:t>
    </w:r>
    <w:r>
      <w:t>2025</w:t>
    </w:r>
    <w:r>
      <w:tab/>
    </w:r>
    <w:r>
      <w:tab/>
      <w:t>doc.: IEEE 802.11-</w:t>
    </w:r>
    <w:r w:rsidR="000C3D4C">
      <w:fldChar w:fldCharType="begin"/>
    </w:r>
    <w:r w:rsidR="000C3D4C">
      <w:instrText xml:space="preserve"> TITLE  \* MERGEFORMAT </w:instrText>
    </w:r>
    <w:r w:rsidR="000C3D4C">
      <w:fldChar w:fldCharType="separate"/>
    </w:r>
    <w:r>
      <w:t>24/0209r</w:t>
    </w:r>
    <w:r w:rsidR="000C3D4C">
      <w:fldChar w:fldCharType="end"/>
    </w:r>
    <w:r>
      <w:t>16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95FD5"/>
    <w:multiLevelType w:val="hybridMultilevel"/>
    <w:tmpl w:val="764A532E"/>
    <w:lvl w:ilvl="0" w:tplc="69AA15B8">
      <w:start w:val="1"/>
      <w:numFmt w:val="bullet"/>
      <w:lvlText w:val="•"/>
      <w:lvlJc w:val="left"/>
      <w:pPr>
        <w:tabs>
          <w:tab w:val="num" w:pos="720"/>
        </w:tabs>
        <w:ind w:left="720" w:hanging="360"/>
      </w:pPr>
      <w:rPr>
        <w:rFonts w:ascii="Arial" w:hAnsi="Arial" w:hint="default"/>
      </w:rPr>
    </w:lvl>
    <w:lvl w:ilvl="1" w:tplc="84ECCE3E">
      <w:numFmt w:val="bullet"/>
      <w:lvlText w:val="•"/>
      <w:lvlJc w:val="left"/>
      <w:pPr>
        <w:tabs>
          <w:tab w:val="num" w:pos="1440"/>
        </w:tabs>
        <w:ind w:left="1440" w:hanging="360"/>
      </w:pPr>
      <w:rPr>
        <w:rFonts w:ascii="Arial" w:hAnsi="Arial" w:hint="default"/>
      </w:rPr>
    </w:lvl>
    <w:lvl w:ilvl="2" w:tplc="C35659A2" w:tentative="1">
      <w:start w:val="1"/>
      <w:numFmt w:val="bullet"/>
      <w:lvlText w:val="•"/>
      <w:lvlJc w:val="left"/>
      <w:pPr>
        <w:tabs>
          <w:tab w:val="num" w:pos="2160"/>
        </w:tabs>
        <w:ind w:left="2160" w:hanging="360"/>
      </w:pPr>
      <w:rPr>
        <w:rFonts w:ascii="Arial" w:hAnsi="Arial" w:hint="default"/>
      </w:rPr>
    </w:lvl>
    <w:lvl w:ilvl="3" w:tplc="202A33BC" w:tentative="1">
      <w:start w:val="1"/>
      <w:numFmt w:val="bullet"/>
      <w:lvlText w:val="•"/>
      <w:lvlJc w:val="left"/>
      <w:pPr>
        <w:tabs>
          <w:tab w:val="num" w:pos="2880"/>
        </w:tabs>
        <w:ind w:left="2880" w:hanging="360"/>
      </w:pPr>
      <w:rPr>
        <w:rFonts w:ascii="Arial" w:hAnsi="Arial" w:hint="default"/>
      </w:rPr>
    </w:lvl>
    <w:lvl w:ilvl="4" w:tplc="36E8CE54" w:tentative="1">
      <w:start w:val="1"/>
      <w:numFmt w:val="bullet"/>
      <w:lvlText w:val="•"/>
      <w:lvlJc w:val="left"/>
      <w:pPr>
        <w:tabs>
          <w:tab w:val="num" w:pos="3600"/>
        </w:tabs>
        <w:ind w:left="3600" w:hanging="360"/>
      </w:pPr>
      <w:rPr>
        <w:rFonts w:ascii="Arial" w:hAnsi="Arial" w:hint="default"/>
      </w:rPr>
    </w:lvl>
    <w:lvl w:ilvl="5" w:tplc="065420C0" w:tentative="1">
      <w:start w:val="1"/>
      <w:numFmt w:val="bullet"/>
      <w:lvlText w:val="•"/>
      <w:lvlJc w:val="left"/>
      <w:pPr>
        <w:tabs>
          <w:tab w:val="num" w:pos="4320"/>
        </w:tabs>
        <w:ind w:left="4320" w:hanging="360"/>
      </w:pPr>
      <w:rPr>
        <w:rFonts w:ascii="Arial" w:hAnsi="Arial" w:hint="default"/>
      </w:rPr>
    </w:lvl>
    <w:lvl w:ilvl="6" w:tplc="F24A80A6" w:tentative="1">
      <w:start w:val="1"/>
      <w:numFmt w:val="bullet"/>
      <w:lvlText w:val="•"/>
      <w:lvlJc w:val="left"/>
      <w:pPr>
        <w:tabs>
          <w:tab w:val="num" w:pos="5040"/>
        </w:tabs>
        <w:ind w:left="5040" w:hanging="360"/>
      </w:pPr>
      <w:rPr>
        <w:rFonts w:ascii="Arial" w:hAnsi="Arial" w:hint="default"/>
      </w:rPr>
    </w:lvl>
    <w:lvl w:ilvl="7" w:tplc="C6FE9CBA" w:tentative="1">
      <w:start w:val="1"/>
      <w:numFmt w:val="bullet"/>
      <w:lvlText w:val="•"/>
      <w:lvlJc w:val="left"/>
      <w:pPr>
        <w:tabs>
          <w:tab w:val="num" w:pos="5760"/>
        </w:tabs>
        <w:ind w:left="5760" w:hanging="360"/>
      </w:pPr>
      <w:rPr>
        <w:rFonts w:ascii="Arial" w:hAnsi="Arial" w:hint="default"/>
      </w:rPr>
    </w:lvl>
    <w:lvl w:ilvl="8" w:tplc="1242F50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01F5671"/>
    <w:multiLevelType w:val="hybridMultilevel"/>
    <w:tmpl w:val="FB70AF34"/>
    <w:lvl w:ilvl="0" w:tplc="105AB8BC">
      <w:start w:val="1"/>
      <w:numFmt w:val="bullet"/>
      <w:lvlText w:val="•"/>
      <w:lvlJc w:val="left"/>
      <w:pPr>
        <w:tabs>
          <w:tab w:val="num" w:pos="720"/>
        </w:tabs>
        <w:ind w:left="720" w:hanging="360"/>
      </w:pPr>
      <w:rPr>
        <w:rFonts w:ascii="Arial" w:hAnsi="Arial" w:hint="default"/>
      </w:rPr>
    </w:lvl>
    <w:lvl w:ilvl="1" w:tplc="ADEEFC16">
      <w:numFmt w:val="bullet"/>
      <w:lvlText w:val="•"/>
      <w:lvlJc w:val="left"/>
      <w:pPr>
        <w:tabs>
          <w:tab w:val="num" w:pos="1440"/>
        </w:tabs>
        <w:ind w:left="1440" w:hanging="360"/>
      </w:pPr>
      <w:rPr>
        <w:rFonts w:ascii="Arial" w:hAnsi="Arial" w:hint="default"/>
      </w:rPr>
    </w:lvl>
    <w:lvl w:ilvl="2" w:tplc="7578175C" w:tentative="1">
      <w:start w:val="1"/>
      <w:numFmt w:val="bullet"/>
      <w:lvlText w:val="•"/>
      <w:lvlJc w:val="left"/>
      <w:pPr>
        <w:tabs>
          <w:tab w:val="num" w:pos="2160"/>
        </w:tabs>
        <w:ind w:left="2160" w:hanging="360"/>
      </w:pPr>
      <w:rPr>
        <w:rFonts w:ascii="Arial" w:hAnsi="Arial" w:hint="default"/>
      </w:rPr>
    </w:lvl>
    <w:lvl w:ilvl="3" w:tplc="A5983912" w:tentative="1">
      <w:start w:val="1"/>
      <w:numFmt w:val="bullet"/>
      <w:lvlText w:val="•"/>
      <w:lvlJc w:val="left"/>
      <w:pPr>
        <w:tabs>
          <w:tab w:val="num" w:pos="2880"/>
        </w:tabs>
        <w:ind w:left="2880" w:hanging="360"/>
      </w:pPr>
      <w:rPr>
        <w:rFonts w:ascii="Arial" w:hAnsi="Arial" w:hint="default"/>
      </w:rPr>
    </w:lvl>
    <w:lvl w:ilvl="4" w:tplc="E7D6C256" w:tentative="1">
      <w:start w:val="1"/>
      <w:numFmt w:val="bullet"/>
      <w:lvlText w:val="•"/>
      <w:lvlJc w:val="left"/>
      <w:pPr>
        <w:tabs>
          <w:tab w:val="num" w:pos="3600"/>
        </w:tabs>
        <w:ind w:left="3600" w:hanging="360"/>
      </w:pPr>
      <w:rPr>
        <w:rFonts w:ascii="Arial" w:hAnsi="Arial" w:hint="default"/>
      </w:rPr>
    </w:lvl>
    <w:lvl w:ilvl="5" w:tplc="0510A288" w:tentative="1">
      <w:start w:val="1"/>
      <w:numFmt w:val="bullet"/>
      <w:lvlText w:val="•"/>
      <w:lvlJc w:val="left"/>
      <w:pPr>
        <w:tabs>
          <w:tab w:val="num" w:pos="4320"/>
        </w:tabs>
        <w:ind w:left="4320" w:hanging="360"/>
      </w:pPr>
      <w:rPr>
        <w:rFonts w:ascii="Arial" w:hAnsi="Arial" w:hint="default"/>
      </w:rPr>
    </w:lvl>
    <w:lvl w:ilvl="6" w:tplc="D6AE50A8" w:tentative="1">
      <w:start w:val="1"/>
      <w:numFmt w:val="bullet"/>
      <w:lvlText w:val="•"/>
      <w:lvlJc w:val="left"/>
      <w:pPr>
        <w:tabs>
          <w:tab w:val="num" w:pos="5040"/>
        </w:tabs>
        <w:ind w:left="5040" w:hanging="360"/>
      </w:pPr>
      <w:rPr>
        <w:rFonts w:ascii="Arial" w:hAnsi="Arial" w:hint="default"/>
      </w:rPr>
    </w:lvl>
    <w:lvl w:ilvl="7" w:tplc="A606CFDE" w:tentative="1">
      <w:start w:val="1"/>
      <w:numFmt w:val="bullet"/>
      <w:lvlText w:val="•"/>
      <w:lvlJc w:val="left"/>
      <w:pPr>
        <w:tabs>
          <w:tab w:val="num" w:pos="5760"/>
        </w:tabs>
        <w:ind w:left="5760" w:hanging="360"/>
      </w:pPr>
      <w:rPr>
        <w:rFonts w:ascii="Arial" w:hAnsi="Arial" w:hint="default"/>
      </w:rPr>
    </w:lvl>
    <w:lvl w:ilvl="8" w:tplc="095C491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0334653"/>
    <w:multiLevelType w:val="hybridMultilevel"/>
    <w:tmpl w:val="1E700792"/>
    <w:lvl w:ilvl="0" w:tplc="E940D2C8">
      <w:start w:val="1"/>
      <w:numFmt w:val="bullet"/>
      <w:lvlText w:val="•"/>
      <w:lvlJc w:val="left"/>
      <w:pPr>
        <w:tabs>
          <w:tab w:val="num" w:pos="720"/>
        </w:tabs>
        <w:ind w:left="720" w:hanging="360"/>
      </w:pPr>
      <w:rPr>
        <w:rFonts w:ascii="Arial" w:hAnsi="Arial" w:hint="default"/>
      </w:rPr>
    </w:lvl>
    <w:lvl w:ilvl="1" w:tplc="C06C7ECA" w:tentative="1">
      <w:start w:val="1"/>
      <w:numFmt w:val="bullet"/>
      <w:lvlText w:val="•"/>
      <w:lvlJc w:val="left"/>
      <w:pPr>
        <w:tabs>
          <w:tab w:val="num" w:pos="1440"/>
        </w:tabs>
        <w:ind w:left="1440" w:hanging="360"/>
      </w:pPr>
      <w:rPr>
        <w:rFonts w:ascii="Arial" w:hAnsi="Arial" w:hint="default"/>
      </w:rPr>
    </w:lvl>
    <w:lvl w:ilvl="2" w:tplc="91B07F6E" w:tentative="1">
      <w:start w:val="1"/>
      <w:numFmt w:val="bullet"/>
      <w:lvlText w:val="•"/>
      <w:lvlJc w:val="left"/>
      <w:pPr>
        <w:tabs>
          <w:tab w:val="num" w:pos="2160"/>
        </w:tabs>
        <w:ind w:left="2160" w:hanging="360"/>
      </w:pPr>
      <w:rPr>
        <w:rFonts w:ascii="Arial" w:hAnsi="Arial" w:hint="default"/>
      </w:rPr>
    </w:lvl>
    <w:lvl w:ilvl="3" w:tplc="1CE6FA7C" w:tentative="1">
      <w:start w:val="1"/>
      <w:numFmt w:val="bullet"/>
      <w:lvlText w:val="•"/>
      <w:lvlJc w:val="left"/>
      <w:pPr>
        <w:tabs>
          <w:tab w:val="num" w:pos="2880"/>
        </w:tabs>
        <w:ind w:left="2880" w:hanging="360"/>
      </w:pPr>
      <w:rPr>
        <w:rFonts w:ascii="Arial" w:hAnsi="Arial" w:hint="default"/>
      </w:rPr>
    </w:lvl>
    <w:lvl w:ilvl="4" w:tplc="2ADE0322" w:tentative="1">
      <w:start w:val="1"/>
      <w:numFmt w:val="bullet"/>
      <w:lvlText w:val="•"/>
      <w:lvlJc w:val="left"/>
      <w:pPr>
        <w:tabs>
          <w:tab w:val="num" w:pos="3600"/>
        </w:tabs>
        <w:ind w:left="3600" w:hanging="360"/>
      </w:pPr>
      <w:rPr>
        <w:rFonts w:ascii="Arial" w:hAnsi="Arial" w:hint="default"/>
      </w:rPr>
    </w:lvl>
    <w:lvl w:ilvl="5" w:tplc="9D0E87C4" w:tentative="1">
      <w:start w:val="1"/>
      <w:numFmt w:val="bullet"/>
      <w:lvlText w:val="•"/>
      <w:lvlJc w:val="left"/>
      <w:pPr>
        <w:tabs>
          <w:tab w:val="num" w:pos="4320"/>
        </w:tabs>
        <w:ind w:left="4320" w:hanging="360"/>
      </w:pPr>
      <w:rPr>
        <w:rFonts w:ascii="Arial" w:hAnsi="Arial" w:hint="default"/>
      </w:rPr>
    </w:lvl>
    <w:lvl w:ilvl="6" w:tplc="EDB2508C" w:tentative="1">
      <w:start w:val="1"/>
      <w:numFmt w:val="bullet"/>
      <w:lvlText w:val="•"/>
      <w:lvlJc w:val="left"/>
      <w:pPr>
        <w:tabs>
          <w:tab w:val="num" w:pos="5040"/>
        </w:tabs>
        <w:ind w:left="5040" w:hanging="360"/>
      </w:pPr>
      <w:rPr>
        <w:rFonts w:ascii="Arial" w:hAnsi="Arial" w:hint="default"/>
      </w:rPr>
    </w:lvl>
    <w:lvl w:ilvl="7" w:tplc="8D5ED360" w:tentative="1">
      <w:start w:val="1"/>
      <w:numFmt w:val="bullet"/>
      <w:lvlText w:val="•"/>
      <w:lvlJc w:val="left"/>
      <w:pPr>
        <w:tabs>
          <w:tab w:val="num" w:pos="5760"/>
        </w:tabs>
        <w:ind w:left="5760" w:hanging="360"/>
      </w:pPr>
      <w:rPr>
        <w:rFonts w:ascii="Arial" w:hAnsi="Arial" w:hint="default"/>
      </w:rPr>
    </w:lvl>
    <w:lvl w:ilvl="8" w:tplc="95FC5BD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05F78BC"/>
    <w:multiLevelType w:val="hybridMultilevel"/>
    <w:tmpl w:val="23BC57BE"/>
    <w:lvl w:ilvl="0" w:tplc="81506A96">
      <w:start w:val="1"/>
      <w:numFmt w:val="bullet"/>
      <w:lvlText w:val="•"/>
      <w:lvlJc w:val="left"/>
      <w:pPr>
        <w:tabs>
          <w:tab w:val="num" w:pos="720"/>
        </w:tabs>
        <w:ind w:left="720" w:hanging="360"/>
      </w:pPr>
      <w:rPr>
        <w:rFonts w:ascii="Arial" w:hAnsi="Arial" w:hint="default"/>
      </w:rPr>
    </w:lvl>
    <w:lvl w:ilvl="1" w:tplc="810E868E">
      <w:numFmt w:val="bullet"/>
      <w:lvlText w:val="•"/>
      <w:lvlJc w:val="left"/>
      <w:pPr>
        <w:tabs>
          <w:tab w:val="num" w:pos="1440"/>
        </w:tabs>
        <w:ind w:left="1440" w:hanging="360"/>
      </w:pPr>
      <w:rPr>
        <w:rFonts w:ascii="Arial" w:hAnsi="Arial" w:hint="default"/>
      </w:rPr>
    </w:lvl>
    <w:lvl w:ilvl="2" w:tplc="7B027DD2" w:tentative="1">
      <w:start w:val="1"/>
      <w:numFmt w:val="bullet"/>
      <w:lvlText w:val="•"/>
      <w:lvlJc w:val="left"/>
      <w:pPr>
        <w:tabs>
          <w:tab w:val="num" w:pos="2160"/>
        </w:tabs>
        <w:ind w:left="2160" w:hanging="360"/>
      </w:pPr>
      <w:rPr>
        <w:rFonts w:ascii="Arial" w:hAnsi="Arial" w:hint="default"/>
      </w:rPr>
    </w:lvl>
    <w:lvl w:ilvl="3" w:tplc="771E4C48" w:tentative="1">
      <w:start w:val="1"/>
      <w:numFmt w:val="bullet"/>
      <w:lvlText w:val="•"/>
      <w:lvlJc w:val="left"/>
      <w:pPr>
        <w:tabs>
          <w:tab w:val="num" w:pos="2880"/>
        </w:tabs>
        <w:ind w:left="2880" w:hanging="360"/>
      </w:pPr>
      <w:rPr>
        <w:rFonts w:ascii="Arial" w:hAnsi="Arial" w:hint="default"/>
      </w:rPr>
    </w:lvl>
    <w:lvl w:ilvl="4" w:tplc="EC2285E8" w:tentative="1">
      <w:start w:val="1"/>
      <w:numFmt w:val="bullet"/>
      <w:lvlText w:val="•"/>
      <w:lvlJc w:val="left"/>
      <w:pPr>
        <w:tabs>
          <w:tab w:val="num" w:pos="3600"/>
        </w:tabs>
        <w:ind w:left="3600" w:hanging="360"/>
      </w:pPr>
      <w:rPr>
        <w:rFonts w:ascii="Arial" w:hAnsi="Arial" w:hint="default"/>
      </w:rPr>
    </w:lvl>
    <w:lvl w:ilvl="5" w:tplc="A26A63F0" w:tentative="1">
      <w:start w:val="1"/>
      <w:numFmt w:val="bullet"/>
      <w:lvlText w:val="•"/>
      <w:lvlJc w:val="left"/>
      <w:pPr>
        <w:tabs>
          <w:tab w:val="num" w:pos="4320"/>
        </w:tabs>
        <w:ind w:left="4320" w:hanging="360"/>
      </w:pPr>
      <w:rPr>
        <w:rFonts w:ascii="Arial" w:hAnsi="Arial" w:hint="default"/>
      </w:rPr>
    </w:lvl>
    <w:lvl w:ilvl="6" w:tplc="6F22DC38" w:tentative="1">
      <w:start w:val="1"/>
      <w:numFmt w:val="bullet"/>
      <w:lvlText w:val="•"/>
      <w:lvlJc w:val="left"/>
      <w:pPr>
        <w:tabs>
          <w:tab w:val="num" w:pos="5040"/>
        </w:tabs>
        <w:ind w:left="5040" w:hanging="360"/>
      </w:pPr>
      <w:rPr>
        <w:rFonts w:ascii="Arial" w:hAnsi="Arial" w:hint="default"/>
      </w:rPr>
    </w:lvl>
    <w:lvl w:ilvl="7" w:tplc="F9F284D2" w:tentative="1">
      <w:start w:val="1"/>
      <w:numFmt w:val="bullet"/>
      <w:lvlText w:val="•"/>
      <w:lvlJc w:val="left"/>
      <w:pPr>
        <w:tabs>
          <w:tab w:val="num" w:pos="5760"/>
        </w:tabs>
        <w:ind w:left="5760" w:hanging="360"/>
      </w:pPr>
      <w:rPr>
        <w:rFonts w:ascii="Arial" w:hAnsi="Arial" w:hint="default"/>
      </w:rPr>
    </w:lvl>
    <w:lvl w:ilvl="8" w:tplc="F8F43B3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1217C0C"/>
    <w:multiLevelType w:val="hybridMultilevel"/>
    <w:tmpl w:val="6FFC77E6"/>
    <w:lvl w:ilvl="0" w:tplc="52F25FC4">
      <w:start w:val="1"/>
      <w:numFmt w:val="bullet"/>
      <w:lvlText w:val="•"/>
      <w:lvlJc w:val="left"/>
      <w:pPr>
        <w:tabs>
          <w:tab w:val="num" w:pos="720"/>
        </w:tabs>
        <w:ind w:left="720" w:hanging="360"/>
      </w:pPr>
      <w:rPr>
        <w:rFonts w:ascii="Arial" w:hAnsi="Arial" w:hint="default"/>
      </w:rPr>
    </w:lvl>
    <w:lvl w:ilvl="1" w:tplc="4DCCF4EC">
      <w:numFmt w:val="bullet"/>
      <w:lvlText w:val="•"/>
      <w:lvlJc w:val="left"/>
      <w:pPr>
        <w:tabs>
          <w:tab w:val="num" w:pos="1440"/>
        </w:tabs>
        <w:ind w:left="1440" w:hanging="360"/>
      </w:pPr>
      <w:rPr>
        <w:rFonts w:ascii="Arial" w:hAnsi="Arial" w:hint="default"/>
      </w:rPr>
    </w:lvl>
    <w:lvl w:ilvl="2" w:tplc="92B6CF84">
      <w:numFmt w:val="bullet"/>
      <w:lvlText w:val="•"/>
      <w:lvlJc w:val="left"/>
      <w:pPr>
        <w:tabs>
          <w:tab w:val="num" w:pos="2160"/>
        </w:tabs>
        <w:ind w:left="2160" w:hanging="360"/>
      </w:pPr>
      <w:rPr>
        <w:rFonts w:ascii="Arial" w:hAnsi="Arial" w:hint="default"/>
      </w:rPr>
    </w:lvl>
    <w:lvl w:ilvl="3" w:tplc="A8D6A68C" w:tentative="1">
      <w:start w:val="1"/>
      <w:numFmt w:val="bullet"/>
      <w:lvlText w:val="•"/>
      <w:lvlJc w:val="left"/>
      <w:pPr>
        <w:tabs>
          <w:tab w:val="num" w:pos="2880"/>
        </w:tabs>
        <w:ind w:left="2880" w:hanging="360"/>
      </w:pPr>
      <w:rPr>
        <w:rFonts w:ascii="Arial" w:hAnsi="Arial" w:hint="default"/>
      </w:rPr>
    </w:lvl>
    <w:lvl w:ilvl="4" w:tplc="BE6A855C" w:tentative="1">
      <w:start w:val="1"/>
      <w:numFmt w:val="bullet"/>
      <w:lvlText w:val="•"/>
      <w:lvlJc w:val="left"/>
      <w:pPr>
        <w:tabs>
          <w:tab w:val="num" w:pos="3600"/>
        </w:tabs>
        <w:ind w:left="3600" w:hanging="360"/>
      </w:pPr>
      <w:rPr>
        <w:rFonts w:ascii="Arial" w:hAnsi="Arial" w:hint="default"/>
      </w:rPr>
    </w:lvl>
    <w:lvl w:ilvl="5" w:tplc="81CE4F0E" w:tentative="1">
      <w:start w:val="1"/>
      <w:numFmt w:val="bullet"/>
      <w:lvlText w:val="•"/>
      <w:lvlJc w:val="left"/>
      <w:pPr>
        <w:tabs>
          <w:tab w:val="num" w:pos="4320"/>
        </w:tabs>
        <w:ind w:left="4320" w:hanging="360"/>
      </w:pPr>
      <w:rPr>
        <w:rFonts w:ascii="Arial" w:hAnsi="Arial" w:hint="default"/>
      </w:rPr>
    </w:lvl>
    <w:lvl w:ilvl="6" w:tplc="2D821D84" w:tentative="1">
      <w:start w:val="1"/>
      <w:numFmt w:val="bullet"/>
      <w:lvlText w:val="•"/>
      <w:lvlJc w:val="left"/>
      <w:pPr>
        <w:tabs>
          <w:tab w:val="num" w:pos="5040"/>
        </w:tabs>
        <w:ind w:left="5040" w:hanging="360"/>
      </w:pPr>
      <w:rPr>
        <w:rFonts w:ascii="Arial" w:hAnsi="Arial" w:hint="default"/>
      </w:rPr>
    </w:lvl>
    <w:lvl w:ilvl="7" w:tplc="CD0607EC" w:tentative="1">
      <w:start w:val="1"/>
      <w:numFmt w:val="bullet"/>
      <w:lvlText w:val="•"/>
      <w:lvlJc w:val="left"/>
      <w:pPr>
        <w:tabs>
          <w:tab w:val="num" w:pos="5760"/>
        </w:tabs>
        <w:ind w:left="5760" w:hanging="360"/>
      </w:pPr>
      <w:rPr>
        <w:rFonts w:ascii="Arial" w:hAnsi="Arial" w:hint="default"/>
      </w:rPr>
    </w:lvl>
    <w:lvl w:ilvl="8" w:tplc="29F4C72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1891162"/>
    <w:multiLevelType w:val="hybridMultilevel"/>
    <w:tmpl w:val="04FC84AC"/>
    <w:lvl w:ilvl="0" w:tplc="5A480200">
      <w:start w:val="1"/>
      <w:numFmt w:val="bullet"/>
      <w:lvlText w:val="•"/>
      <w:lvlJc w:val="left"/>
      <w:pPr>
        <w:tabs>
          <w:tab w:val="num" w:pos="720"/>
        </w:tabs>
        <w:ind w:left="720" w:hanging="360"/>
      </w:pPr>
      <w:rPr>
        <w:rFonts w:ascii="Arial" w:hAnsi="Arial" w:hint="default"/>
      </w:rPr>
    </w:lvl>
    <w:lvl w:ilvl="1" w:tplc="1E8EB6D0">
      <w:numFmt w:val="bullet"/>
      <w:lvlText w:val="•"/>
      <w:lvlJc w:val="left"/>
      <w:pPr>
        <w:tabs>
          <w:tab w:val="num" w:pos="1440"/>
        </w:tabs>
        <w:ind w:left="1440" w:hanging="360"/>
      </w:pPr>
      <w:rPr>
        <w:rFonts w:ascii="Arial" w:hAnsi="Arial" w:hint="default"/>
      </w:rPr>
    </w:lvl>
    <w:lvl w:ilvl="2" w:tplc="E7344B00" w:tentative="1">
      <w:start w:val="1"/>
      <w:numFmt w:val="bullet"/>
      <w:lvlText w:val="•"/>
      <w:lvlJc w:val="left"/>
      <w:pPr>
        <w:tabs>
          <w:tab w:val="num" w:pos="2160"/>
        </w:tabs>
        <w:ind w:left="2160" w:hanging="360"/>
      </w:pPr>
      <w:rPr>
        <w:rFonts w:ascii="Arial" w:hAnsi="Arial" w:hint="default"/>
      </w:rPr>
    </w:lvl>
    <w:lvl w:ilvl="3" w:tplc="8BE2EB22" w:tentative="1">
      <w:start w:val="1"/>
      <w:numFmt w:val="bullet"/>
      <w:lvlText w:val="•"/>
      <w:lvlJc w:val="left"/>
      <w:pPr>
        <w:tabs>
          <w:tab w:val="num" w:pos="2880"/>
        </w:tabs>
        <w:ind w:left="2880" w:hanging="360"/>
      </w:pPr>
      <w:rPr>
        <w:rFonts w:ascii="Arial" w:hAnsi="Arial" w:hint="default"/>
      </w:rPr>
    </w:lvl>
    <w:lvl w:ilvl="4" w:tplc="2AB0F260" w:tentative="1">
      <w:start w:val="1"/>
      <w:numFmt w:val="bullet"/>
      <w:lvlText w:val="•"/>
      <w:lvlJc w:val="left"/>
      <w:pPr>
        <w:tabs>
          <w:tab w:val="num" w:pos="3600"/>
        </w:tabs>
        <w:ind w:left="3600" w:hanging="360"/>
      </w:pPr>
      <w:rPr>
        <w:rFonts w:ascii="Arial" w:hAnsi="Arial" w:hint="default"/>
      </w:rPr>
    </w:lvl>
    <w:lvl w:ilvl="5" w:tplc="D4BA9B98" w:tentative="1">
      <w:start w:val="1"/>
      <w:numFmt w:val="bullet"/>
      <w:lvlText w:val="•"/>
      <w:lvlJc w:val="left"/>
      <w:pPr>
        <w:tabs>
          <w:tab w:val="num" w:pos="4320"/>
        </w:tabs>
        <w:ind w:left="4320" w:hanging="360"/>
      </w:pPr>
      <w:rPr>
        <w:rFonts w:ascii="Arial" w:hAnsi="Arial" w:hint="default"/>
      </w:rPr>
    </w:lvl>
    <w:lvl w:ilvl="6" w:tplc="85DE19B4" w:tentative="1">
      <w:start w:val="1"/>
      <w:numFmt w:val="bullet"/>
      <w:lvlText w:val="•"/>
      <w:lvlJc w:val="left"/>
      <w:pPr>
        <w:tabs>
          <w:tab w:val="num" w:pos="5040"/>
        </w:tabs>
        <w:ind w:left="5040" w:hanging="360"/>
      </w:pPr>
      <w:rPr>
        <w:rFonts w:ascii="Arial" w:hAnsi="Arial" w:hint="default"/>
      </w:rPr>
    </w:lvl>
    <w:lvl w:ilvl="7" w:tplc="82126F12" w:tentative="1">
      <w:start w:val="1"/>
      <w:numFmt w:val="bullet"/>
      <w:lvlText w:val="•"/>
      <w:lvlJc w:val="left"/>
      <w:pPr>
        <w:tabs>
          <w:tab w:val="num" w:pos="5760"/>
        </w:tabs>
        <w:ind w:left="5760" w:hanging="360"/>
      </w:pPr>
      <w:rPr>
        <w:rFonts w:ascii="Arial" w:hAnsi="Arial" w:hint="default"/>
      </w:rPr>
    </w:lvl>
    <w:lvl w:ilvl="8" w:tplc="86502F7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1D27DC0"/>
    <w:multiLevelType w:val="hybridMultilevel"/>
    <w:tmpl w:val="2864DAF0"/>
    <w:lvl w:ilvl="0" w:tplc="D3944E66">
      <w:start w:val="1"/>
      <w:numFmt w:val="bullet"/>
      <w:lvlText w:val="•"/>
      <w:lvlJc w:val="left"/>
      <w:pPr>
        <w:tabs>
          <w:tab w:val="num" w:pos="720"/>
        </w:tabs>
        <w:ind w:left="720" w:hanging="360"/>
      </w:pPr>
      <w:rPr>
        <w:rFonts w:ascii="Arial" w:hAnsi="Arial" w:hint="default"/>
      </w:rPr>
    </w:lvl>
    <w:lvl w:ilvl="1" w:tplc="240C567C" w:tentative="1">
      <w:start w:val="1"/>
      <w:numFmt w:val="bullet"/>
      <w:lvlText w:val="•"/>
      <w:lvlJc w:val="left"/>
      <w:pPr>
        <w:tabs>
          <w:tab w:val="num" w:pos="1440"/>
        </w:tabs>
        <w:ind w:left="1440" w:hanging="360"/>
      </w:pPr>
      <w:rPr>
        <w:rFonts w:ascii="Arial" w:hAnsi="Arial" w:hint="default"/>
      </w:rPr>
    </w:lvl>
    <w:lvl w:ilvl="2" w:tplc="64F6C892" w:tentative="1">
      <w:start w:val="1"/>
      <w:numFmt w:val="bullet"/>
      <w:lvlText w:val="•"/>
      <w:lvlJc w:val="left"/>
      <w:pPr>
        <w:tabs>
          <w:tab w:val="num" w:pos="2160"/>
        </w:tabs>
        <w:ind w:left="2160" w:hanging="360"/>
      </w:pPr>
      <w:rPr>
        <w:rFonts w:ascii="Arial" w:hAnsi="Arial" w:hint="default"/>
      </w:rPr>
    </w:lvl>
    <w:lvl w:ilvl="3" w:tplc="2B0A9152" w:tentative="1">
      <w:start w:val="1"/>
      <w:numFmt w:val="bullet"/>
      <w:lvlText w:val="•"/>
      <w:lvlJc w:val="left"/>
      <w:pPr>
        <w:tabs>
          <w:tab w:val="num" w:pos="2880"/>
        </w:tabs>
        <w:ind w:left="2880" w:hanging="360"/>
      </w:pPr>
      <w:rPr>
        <w:rFonts w:ascii="Arial" w:hAnsi="Arial" w:hint="default"/>
      </w:rPr>
    </w:lvl>
    <w:lvl w:ilvl="4" w:tplc="856298C6" w:tentative="1">
      <w:start w:val="1"/>
      <w:numFmt w:val="bullet"/>
      <w:lvlText w:val="•"/>
      <w:lvlJc w:val="left"/>
      <w:pPr>
        <w:tabs>
          <w:tab w:val="num" w:pos="3600"/>
        </w:tabs>
        <w:ind w:left="3600" w:hanging="360"/>
      </w:pPr>
      <w:rPr>
        <w:rFonts w:ascii="Arial" w:hAnsi="Arial" w:hint="default"/>
      </w:rPr>
    </w:lvl>
    <w:lvl w:ilvl="5" w:tplc="87F095F8" w:tentative="1">
      <w:start w:val="1"/>
      <w:numFmt w:val="bullet"/>
      <w:lvlText w:val="•"/>
      <w:lvlJc w:val="left"/>
      <w:pPr>
        <w:tabs>
          <w:tab w:val="num" w:pos="4320"/>
        </w:tabs>
        <w:ind w:left="4320" w:hanging="360"/>
      </w:pPr>
      <w:rPr>
        <w:rFonts w:ascii="Arial" w:hAnsi="Arial" w:hint="default"/>
      </w:rPr>
    </w:lvl>
    <w:lvl w:ilvl="6" w:tplc="E71812DE" w:tentative="1">
      <w:start w:val="1"/>
      <w:numFmt w:val="bullet"/>
      <w:lvlText w:val="•"/>
      <w:lvlJc w:val="left"/>
      <w:pPr>
        <w:tabs>
          <w:tab w:val="num" w:pos="5040"/>
        </w:tabs>
        <w:ind w:left="5040" w:hanging="360"/>
      </w:pPr>
      <w:rPr>
        <w:rFonts w:ascii="Arial" w:hAnsi="Arial" w:hint="default"/>
      </w:rPr>
    </w:lvl>
    <w:lvl w:ilvl="7" w:tplc="1DE64260" w:tentative="1">
      <w:start w:val="1"/>
      <w:numFmt w:val="bullet"/>
      <w:lvlText w:val="•"/>
      <w:lvlJc w:val="left"/>
      <w:pPr>
        <w:tabs>
          <w:tab w:val="num" w:pos="5760"/>
        </w:tabs>
        <w:ind w:left="5760" w:hanging="360"/>
      </w:pPr>
      <w:rPr>
        <w:rFonts w:ascii="Arial" w:hAnsi="Arial" w:hint="default"/>
      </w:rPr>
    </w:lvl>
    <w:lvl w:ilvl="8" w:tplc="D5BC22C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1E258E5"/>
    <w:multiLevelType w:val="hybridMultilevel"/>
    <w:tmpl w:val="0FB284BA"/>
    <w:lvl w:ilvl="0" w:tplc="5C1028A4">
      <w:start w:val="1"/>
      <w:numFmt w:val="bullet"/>
      <w:lvlText w:val="•"/>
      <w:lvlJc w:val="left"/>
      <w:pPr>
        <w:tabs>
          <w:tab w:val="num" w:pos="720"/>
        </w:tabs>
        <w:ind w:left="720" w:hanging="360"/>
      </w:pPr>
      <w:rPr>
        <w:rFonts w:ascii="Arial" w:hAnsi="Arial" w:hint="default"/>
      </w:rPr>
    </w:lvl>
    <w:lvl w:ilvl="1" w:tplc="67280428" w:tentative="1">
      <w:start w:val="1"/>
      <w:numFmt w:val="bullet"/>
      <w:lvlText w:val="•"/>
      <w:lvlJc w:val="left"/>
      <w:pPr>
        <w:tabs>
          <w:tab w:val="num" w:pos="1440"/>
        </w:tabs>
        <w:ind w:left="1440" w:hanging="360"/>
      </w:pPr>
      <w:rPr>
        <w:rFonts w:ascii="Arial" w:hAnsi="Arial" w:hint="default"/>
      </w:rPr>
    </w:lvl>
    <w:lvl w:ilvl="2" w:tplc="AF90B97C" w:tentative="1">
      <w:start w:val="1"/>
      <w:numFmt w:val="bullet"/>
      <w:lvlText w:val="•"/>
      <w:lvlJc w:val="left"/>
      <w:pPr>
        <w:tabs>
          <w:tab w:val="num" w:pos="2160"/>
        </w:tabs>
        <w:ind w:left="2160" w:hanging="360"/>
      </w:pPr>
      <w:rPr>
        <w:rFonts w:ascii="Arial" w:hAnsi="Arial" w:hint="default"/>
      </w:rPr>
    </w:lvl>
    <w:lvl w:ilvl="3" w:tplc="401E0AC8" w:tentative="1">
      <w:start w:val="1"/>
      <w:numFmt w:val="bullet"/>
      <w:lvlText w:val="•"/>
      <w:lvlJc w:val="left"/>
      <w:pPr>
        <w:tabs>
          <w:tab w:val="num" w:pos="2880"/>
        </w:tabs>
        <w:ind w:left="2880" w:hanging="360"/>
      </w:pPr>
      <w:rPr>
        <w:rFonts w:ascii="Arial" w:hAnsi="Arial" w:hint="default"/>
      </w:rPr>
    </w:lvl>
    <w:lvl w:ilvl="4" w:tplc="E7A0A346" w:tentative="1">
      <w:start w:val="1"/>
      <w:numFmt w:val="bullet"/>
      <w:lvlText w:val="•"/>
      <w:lvlJc w:val="left"/>
      <w:pPr>
        <w:tabs>
          <w:tab w:val="num" w:pos="3600"/>
        </w:tabs>
        <w:ind w:left="3600" w:hanging="360"/>
      </w:pPr>
      <w:rPr>
        <w:rFonts w:ascii="Arial" w:hAnsi="Arial" w:hint="default"/>
      </w:rPr>
    </w:lvl>
    <w:lvl w:ilvl="5" w:tplc="32928EA0" w:tentative="1">
      <w:start w:val="1"/>
      <w:numFmt w:val="bullet"/>
      <w:lvlText w:val="•"/>
      <w:lvlJc w:val="left"/>
      <w:pPr>
        <w:tabs>
          <w:tab w:val="num" w:pos="4320"/>
        </w:tabs>
        <w:ind w:left="4320" w:hanging="360"/>
      </w:pPr>
      <w:rPr>
        <w:rFonts w:ascii="Arial" w:hAnsi="Arial" w:hint="default"/>
      </w:rPr>
    </w:lvl>
    <w:lvl w:ilvl="6" w:tplc="36C44924" w:tentative="1">
      <w:start w:val="1"/>
      <w:numFmt w:val="bullet"/>
      <w:lvlText w:val="•"/>
      <w:lvlJc w:val="left"/>
      <w:pPr>
        <w:tabs>
          <w:tab w:val="num" w:pos="5040"/>
        </w:tabs>
        <w:ind w:left="5040" w:hanging="360"/>
      </w:pPr>
      <w:rPr>
        <w:rFonts w:ascii="Arial" w:hAnsi="Arial" w:hint="default"/>
      </w:rPr>
    </w:lvl>
    <w:lvl w:ilvl="7" w:tplc="65EA58F0" w:tentative="1">
      <w:start w:val="1"/>
      <w:numFmt w:val="bullet"/>
      <w:lvlText w:val="•"/>
      <w:lvlJc w:val="left"/>
      <w:pPr>
        <w:tabs>
          <w:tab w:val="num" w:pos="5760"/>
        </w:tabs>
        <w:ind w:left="5760" w:hanging="360"/>
      </w:pPr>
      <w:rPr>
        <w:rFonts w:ascii="Arial" w:hAnsi="Arial" w:hint="default"/>
      </w:rPr>
    </w:lvl>
    <w:lvl w:ilvl="8" w:tplc="5B0654F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28D1A3D"/>
    <w:multiLevelType w:val="hybridMultilevel"/>
    <w:tmpl w:val="AD2282FE"/>
    <w:lvl w:ilvl="0" w:tplc="D2DCCFDE">
      <w:start w:val="1"/>
      <w:numFmt w:val="bullet"/>
      <w:lvlText w:val="•"/>
      <w:lvlJc w:val="left"/>
      <w:pPr>
        <w:tabs>
          <w:tab w:val="num" w:pos="720"/>
        </w:tabs>
        <w:ind w:left="720" w:hanging="360"/>
      </w:pPr>
      <w:rPr>
        <w:rFonts w:ascii="Arial" w:hAnsi="Arial" w:hint="default"/>
      </w:rPr>
    </w:lvl>
    <w:lvl w:ilvl="1" w:tplc="26D29CD6">
      <w:numFmt w:val="bullet"/>
      <w:lvlText w:val="•"/>
      <w:lvlJc w:val="left"/>
      <w:pPr>
        <w:tabs>
          <w:tab w:val="num" w:pos="1440"/>
        </w:tabs>
        <w:ind w:left="1440" w:hanging="360"/>
      </w:pPr>
      <w:rPr>
        <w:rFonts w:ascii="Arial" w:hAnsi="Arial" w:hint="default"/>
      </w:rPr>
    </w:lvl>
    <w:lvl w:ilvl="2" w:tplc="37A04A42">
      <w:numFmt w:val="bullet"/>
      <w:lvlText w:val="•"/>
      <w:lvlJc w:val="left"/>
      <w:pPr>
        <w:tabs>
          <w:tab w:val="num" w:pos="2160"/>
        </w:tabs>
        <w:ind w:left="2160" w:hanging="360"/>
      </w:pPr>
      <w:rPr>
        <w:rFonts w:ascii="Arial" w:hAnsi="Arial" w:hint="default"/>
      </w:rPr>
    </w:lvl>
    <w:lvl w:ilvl="3" w:tplc="30326A3A" w:tentative="1">
      <w:start w:val="1"/>
      <w:numFmt w:val="bullet"/>
      <w:lvlText w:val="•"/>
      <w:lvlJc w:val="left"/>
      <w:pPr>
        <w:tabs>
          <w:tab w:val="num" w:pos="2880"/>
        </w:tabs>
        <w:ind w:left="2880" w:hanging="360"/>
      </w:pPr>
      <w:rPr>
        <w:rFonts w:ascii="Arial" w:hAnsi="Arial" w:hint="default"/>
      </w:rPr>
    </w:lvl>
    <w:lvl w:ilvl="4" w:tplc="C340FE5C" w:tentative="1">
      <w:start w:val="1"/>
      <w:numFmt w:val="bullet"/>
      <w:lvlText w:val="•"/>
      <w:lvlJc w:val="left"/>
      <w:pPr>
        <w:tabs>
          <w:tab w:val="num" w:pos="3600"/>
        </w:tabs>
        <w:ind w:left="3600" w:hanging="360"/>
      </w:pPr>
      <w:rPr>
        <w:rFonts w:ascii="Arial" w:hAnsi="Arial" w:hint="default"/>
      </w:rPr>
    </w:lvl>
    <w:lvl w:ilvl="5" w:tplc="D45E901C" w:tentative="1">
      <w:start w:val="1"/>
      <w:numFmt w:val="bullet"/>
      <w:lvlText w:val="•"/>
      <w:lvlJc w:val="left"/>
      <w:pPr>
        <w:tabs>
          <w:tab w:val="num" w:pos="4320"/>
        </w:tabs>
        <w:ind w:left="4320" w:hanging="360"/>
      </w:pPr>
      <w:rPr>
        <w:rFonts w:ascii="Arial" w:hAnsi="Arial" w:hint="default"/>
      </w:rPr>
    </w:lvl>
    <w:lvl w:ilvl="6" w:tplc="F7CE2800" w:tentative="1">
      <w:start w:val="1"/>
      <w:numFmt w:val="bullet"/>
      <w:lvlText w:val="•"/>
      <w:lvlJc w:val="left"/>
      <w:pPr>
        <w:tabs>
          <w:tab w:val="num" w:pos="5040"/>
        </w:tabs>
        <w:ind w:left="5040" w:hanging="360"/>
      </w:pPr>
      <w:rPr>
        <w:rFonts w:ascii="Arial" w:hAnsi="Arial" w:hint="default"/>
      </w:rPr>
    </w:lvl>
    <w:lvl w:ilvl="7" w:tplc="F4CA696A" w:tentative="1">
      <w:start w:val="1"/>
      <w:numFmt w:val="bullet"/>
      <w:lvlText w:val="•"/>
      <w:lvlJc w:val="left"/>
      <w:pPr>
        <w:tabs>
          <w:tab w:val="num" w:pos="5760"/>
        </w:tabs>
        <w:ind w:left="5760" w:hanging="360"/>
      </w:pPr>
      <w:rPr>
        <w:rFonts w:ascii="Arial" w:hAnsi="Arial" w:hint="default"/>
      </w:rPr>
    </w:lvl>
    <w:lvl w:ilvl="8" w:tplc="62A0088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2D007F9"/>
    <w:multiLevelType w:val="hybridMultilevel"/>
    <w:tmpl w:val="2AF68122"/>
    <w:lvl w:ilvl="0" w:tplc="55EA84F8">
      <w:start w:val="1"/>
      <w:numFmt w:val="bullet"/>
      <w:lvlText w:val="•"/>
      <w:lvlJc w:val="left"/>
      <w:pPr>
        <w:tabs>
          <w:tab w:val="num" w:pos="720"/>
        </w:tabs>
        <w:ind w:left="720" w:hanging="360"/>
      </w:pPr>
      <w:rPr>
        <w:rFonts w:ascii="Arial" w:hAnsi="Arial" w:hint="default"/>
      </w:rPr>
    </w:lvl>
    <w:lvl w:ilvl="1" w:tplc="91B8BCCA">
      <w:numFmt w:val="bullet"/>
      <w:lvlText w:val="•"/>
      <w:lvlJc w:val="left"/>
      <w:pPr>
        <w:tabs>
          <w:tab w:val="num" w:pos="1440"/>
        </w:tabs>
        <w:ind w:left="1440" w:hanging="360"/>
      </w:pPr>
      <w:rPr>
        <w:rFonts w:ascii="Arial" w:hAnsi="Arial" w:hint="default"/>
      </w:rPr>
    </w:lvl>
    <w:lvl w:ilvl="2" w:tplc="055278E0" w:tentative="1">
      <w:start w:val="1"/>
      <w:numFmt w:val="bullet"/>
      <w:lvlText w:val="•"/>
      <w:lvlJc w:val="left"/>
      <w:pPr>
        <w:tabs>
          <w:tab w:val="num" w:pos="2160"/>
        </w:tabs>
        <w:ind w:left="2160" w:hanging="360"/>
      </w:pPr>
      <w:rPr>
        <w:rFonts w:ascii="Arial" w:hAnsi="Arial" w:hint="default"/>
      </w:rPr>
    </w:lvl>
    <w:lvl w:ilvl="3" w:tplc="BC5478E6" w:tentative="1">
      <w:start w:val="1"/>
      <w:numFmt w:val="bullet"/>
      <w:lvlText w:val="•"/>
      <w:lvlJc w:val="left"/>
      <w:pPr>
        <w:tabs>
          <w:tab w:val="num" w:pos="2880"/>
        </w:tabs>
        <w:ind w:left="2880" w:hanging="360"/>
      </w:pPr>
      <w:rPr>
        <w:rFonts w:ascii="Arial" w:hAnsi="Arial" w:hint="default"/>
      </w:rPr>
    </w:lvl>
    <w:lvl w:ilvl="4" w:tplc="7256DEBE" w:tentative="1">
      <w:start w:val="1"/>
      <w:numFmt w:val="bullet"/>
      <w:lvlText w:val="•"/>
      <w:lvlJc w:val="left"/>
      <w:pPr>
        <w:tabs>
          <w:tab w:val="num" w:pos="3600"/>
        </w:tabs>
        <w:ind w:left="3600" w:hanging="360"/>
      </w:pPr>
      <w:rPr>
        <w:rFonts w:ascii="Arial" w:hAnsi="Arial" w:hint="default"/>
      </w:rPr>
    </w:lvl>
    <w:lvl w:ilvl="5" w:tplc="9F1EC6F2" w:tentative="1">
      <w:start w:val="1"/>
      <w:numFmt w:val="bullet"/>
      <w:lvlText w:val="•"/>
      <w:lvlJc w:val="left"/>
      <w:pPr>
        <w:tabs>
          <w:tab w:val="num" w:pos="4320"/>
        </w:tabs>
        <w:ind w:left="4320" w:hanging="360"/>
      </w:pPr>
      <w:rPr>
        <w:rFonts w:ascii="Arial" w:hAnsi="Arial" w:hint="default"/>
      </w:rPr>
    </w:lvl>
    <w:lvl w:ilvl="6" w:tplc="B964E222" w:tentative="1">
      <w:start w:val="1"/>
      <w:numFmt w:val="bullet"/>
      <w:lvlText w:val="•"/>
      <w:lvlJc w:val="left"/>
      <w:pPr>
        <w:tabs>
          <w:tab w:val="num" w:pos="5040"/>
        </w:tabs>
        <w:ind w:left="5040" w:hanging="360"/>
      </w:pPr>
      <w:rPr>
        <w:rFonts w:ascii="Arial" w:hAnsi="Arial" w:hint="default"/>
      </w:rPr>
    </w:lvl>
    <w:lvl w:ilvl="7" w:tplc="DC5080E6" w:tentative="1">
      <w:start w:val="1"/>
      <w:numFmt w:val="bullet"/>
      <w:lvlText w:val="•"/>
      <w:lvlJc w:val="left"/>
      <w:pPr>
        <w:tabs>
          <w:tab w:val="num" w:pos="5760"/>
        </w:tabs>
        <w:ind w:left="5760" w:hanging="360"/>
      </w:pPr>
      <w:rPr>
        <w:rFonts w:ascii="Arial" w:hAnsi="Arial" w:hint="default"/>
      </w:rPr>
    </w:lvl>
    <w:lvl w:ilvl="8" w:tplc="8FC024F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39E056B"/>
    <w:multiLevelType w:val="hybridMultilevel"/>
    <w:tmpl w:val="127ED3A8"/>
    <w:lvl w:ilvl="0" w:tplc="4E5C750A">
      <w:start w:val="1"/>
      <w:numFmt w:val="bullet"/>
      <w:lvlText w:val="•"/>
      <w:lvlJc w:val="left"/>
      <w:pPr>
        <w:tabs>
          <w:tab w:val="num" w:pos="720"/>
        </w:tabs>
        <w:ind w:left="720" w:hanging="360"/>
      </w:pPr>
      <w:rPr>
        <w:rFonts w:ascii="Arial" w:hAnsi="Arial" w:hint="default"/>
      </w:rPr>
    </w:lvl>
    <w:lvl w:ilvl="1" w:tplc="997221E4">
      <w:numFmt w:val="bullet"/>
      <w:lvlText w:val="•"/>
      <w:lvlJc w:val="left"/>
      <w:pPr>
        <w:tabs>
          <w:tab w:val="num" w:pos="1440"/>
        </w:tabs>
        <w:ind w:left="1440" w:hanging="360"/>
      </w:pPr>
      <w:rPr>
        <w:rFonts w:ascii="Arial" w:hAnsi="Arial" w:hint="default"/>
      </w:rPr>
    </w:lvl>
    <w:lvl w:ilvl="2" w:tplc="7FCACC4E" w:tentative="1">
      <w:start w:val="1"/>
      <w:numFmt w:val="bullet"/>
      <w:lvlText w:val="•"/>
      <w:lvlJc w:val="left"/>
      <w:pPr>
        <w:tabs>
          <w:tab w:val="num" w:pos="2160"/>
        </w:tabs>
        <w:ind w:left="2160" w:hanging="360"/>
      </w:pPr>
      <w:rPr>
        <w:rFonts w:ascii="Arial" w:hAnsi="Arial" w:hint="default"/>
      </w:rPr>
    </w:lvl>
    <w:lvl w:ilvl="3" w:tplc="583C4662" w:tentative="1">
      <w:start w:val="1"/>
      <w:numFmt w:val="bullet"/>
      <w:lvlText w:val="•"/>
      <w:lvlJc w:val="left"/>
      <w:pPr>
        <w:tabs>
          <w:tab w:val="num" w:pos="2880"/>
        </w:tabs>
        <w:ind w:left="2880" w:hanging="360"/>
      </w:pPr>
      <w:rPr>
        <w:rFonts w:ascii="Arial" w:hAnsi="Arial" w:hint="default"/>
      </w:rPr>
    </w:lvl>
    <w:lvl w:ilvl="4" w:tplc="97B470D4" w:tentative="1">
      <w:start w:val="1"/>
      <w:numFmt w:val="bullet"/>
      <w:lvlText w:val="•"/>
      <w:lvlJc w:val="left"/>
      <w:pPr>
        <w:tabs>
          <w:tab w:val="num" w:pos="3600"/>
        </w:tabs>
        <w:ind w:left="3600" w:hanging="360"/>
      </w:pPr>
      <w:rPr>
        <w:rFonts w:ascii="Arial" w:hAnsi="Arial" w:hint="default"/>
      </w:rPr>
    </w:lvl>
    <w:lvl w:ilvl="5" w:tplc="E474E9B2" w:tentative="1">
      <w:start w:val="1"/>
      <w:numFmt w:val="bullet"/>
      <w:lvlText w:val="•"/>
      <w:lvlJc w:val="left"/>
      <w:pPr>
        <w:tabs>
          <w:tab w:val="num" w:pos="4320"/>
        </w:tabs>
        <w:ind w:left="4320" w:hanging="360"/>
      </w:pPr>
      <w:rPr>
        <w:rFonts w:ascii="Arial" w:hAnsi="Arial" w:hint="default"/>
      </w:rPr>
    </w:lvl>
    <w:lvl w:ilvl="6" w:tplc="D17C41FA" w:tentative="1">
      <w:start w:val="1"/>
      <w:numFmt w:val="bullet"/>
      <w:lvlText w:val="•"/>
      <w:lvlJc w:val="left"/>
      <w:pPr>
        <w:tabs>
          <w:tab w:val="num" w:pos="5040"/>
        </w:tabs>
        <w:ind w:left="5040" w:hanging="360"/>
      </w:pPr>
      <w:rPr>
        <w:rFonts w:ascii="Arial" w:hAnsi="Arial" w:hint="default"/>
      </w:rPr>
    </w:lvl>
    <w:lvl w:ilvl="7" w:tplc="983A861E" w:tentative="1">
      <w:start w:val="1"/>
      <w:numFmt w:val="bullet"/>
      <w:lvlText w:val="•"/>
      <w:lvlJc w:val="left"/>
      <w:pPr>
        <w:tabs>
          <w:tab w:val="num" w:pos="5760"/>
        </w:tabs>
        <w:ind w:left="5760" w:hanging="360"/>
      </w:pPr>
      <w:rPr>
        <w:rFonts w:ascii="Arial" w:hAnsi="Arial" w:hint="default"/>
      </w:rPr>
    </w:lvl>
    <w:lvl w:ilvl="8" w:tplc="9E2454F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3EE7529"/>
    <w:multiLevelType w:val="hybridMultilevel"/>
    <w:tmpl w:val="DEDC5994"/>
    <w:lvl w:ilvl="0" w:tplc="1042242C">
      <w:start w:val="1"/>
      <w:numFmt w:val="bullet"/>
      <w:lvlText w:val="•"/>
      <w:lvlJc w:val="left"/>
      <w:pPr>
        <w:tabs>
          <w:tab w:val="num" w:pos="720"/>
        </w:tabs>
        <w:ind w:left="720" w:hanging="360"/>
      </w:pPr>
      <w:rPr>
        <w:rFonts w:ascii="Arial" w:hAnsi="Arial" w:hint="default"/>
      </w:rPr>
    </w:lvl>
    <w:lvl w:ilvl="1" w:tplc="212C09CE">
      <w:numFmt w:val="bullet"/>
      <w:lvlText w:val="•"/>
      <w:lvlJc w:val="left"/>
      <w:pPr>
        <w:tabs>
          <w:tab w:val="num" w:pos="1440"/>
        </w:tabs>
        <w:ind w:left="1440" w:hanging="360"/>
      </w:pPr>
      <w:rPr>
        <w:rFonts w:ascii="Arial" w:hAnsi="Arial" w:hint="default"/>
      </w:rPr>
    </w:lvl>
    <w:lvl w:ilvl="2" w:tplc="5CFCBC3E" w:tentative="1">
      <w:start w:val="1"/>
      <w:numFmt w:val="bullet"/>
      <w:lvlText w:val="•"/>
      <w:lvlJc w:val="left"/>
      <w:pPr>
        <w:tabs>
          <w:tab w:val="num" w:pos="2160"/>
        </w:tabs>
        <w:ind w:left="2160" w:hanging="360"/>
      </w:pPr>
      <w:rPr>
        <w:rFonts w:ascii="Arial" w:hAnsi="Arial" w:hint="default"/>
      </w:rPr>
    </w:lvl>
    <w:lvl w:ilvl="3" w:tplc="41BE7F9C" w:tentative="1">
      <w:start w:val="1"/>
      <w:numFmt w:val="bullet"/>
      <w:lvlText w:val="•"/>
      <w:lvlJc w:val="left"/>
      <w:pPr>
        <w:tabs>
          <w:tab w:val="num" w:pos="2880"/>
        </w:tabs>
        <w:ind w:left="2880" w:hanging="360"/>
      </w:pPr>
      <w:rPr>
        <w:rFonts w:ascii="Arial" w:hAnsi="Arial" w:hint="default"/>
      </w:rPr>
    </w:lvl>
    <w:lvl w:ilvl="4" w:tplc="F7D2CBCE" w:tentative="1">
      <w:start w:val="1"/>
      <w:numFmt w:val="bullet"/>
      <w:lvlText w:val="•"/>
      <w:lvlJc w:val="left"/>
      <w:pPr>
        <w:tabs>
          <w:tab w:val="num" w:pos="3600"/>
        </w:tabs>
        <w:ind w:left="3600" w:hanging="360"/>
      </w:pPr>
      <w:rPr>
        <w:rFonts w:ascii="Arial" w:hAnsi="Arial" w:hint="default"/>
      </w:rPr>
    </w:lvl>
    <w:lvl w:ilvl="5" w:tplc="240AF5BA" w:tentative="1">
      <w:start w:val="1"/>
      <w:numFmt w:val="bullet"/>
      <w:lvlText w:val="•"/>
      <w:lvlJc w:val="left"/>
      <w:pPr>
        <w:tabs>
          <w:tab w:val="num" w:pos="4320"/>
        </w:tabs>
        <w:ind w:left="4320" w:hanging="360"/>
      </w:pPr>
      <w:rPr>
        <w:rFonts w:ascii="Arial" w:hAnsi="Arial" w:hint="default"/>
      </w:rPr>
    </w:lvl>
    <w:lvl w:ilvl="6" w:tplc="62DE36D2" w:tentative="1">
      <w:start w:val="1"/>
      <w:numFmt w:val="bullet"/>
      <w:lvlText w:val="•"/>
      <w:lvlJc w:val="left"/>
      <w:pPr>
        <w:tabs>
          <w:tab w:val="num" w:pos="5040"/>
        </w:tabs>
        <w:ind w:left="5040" w:hanging="360"/>
      </w:pPr>
      <w:rPr>
        <w:rFonts w:ascii="Arial" w:hAnsi="Arial" w:hint="default"/>
      </w:rPr>
    </w:lvl>
    <w:lvl w:ilvl="7" w:tplc="965E212C" w:tentative="1">
      <w:start w:val="1"/>
      <w:numFmt w:val="bullet"/>
      <w:lvlText w:val="•"/>
      <w:lvlJc w:val="left"/>
      <w:pPr>
        <w:tabs>
          <w:tab w:val="num" w:pos="5760"/>
        </w:tabs>
        <w:ind w:left="5760" w:hanging="360"/>
      </w:pPr>
      <w:rPr>
        <w:rFonts w:ascii="Arial" w:hAnsi="Arial" w:hint="default"/>
      </w:rPr>
    </w:lvl>
    <w:lvl w:ilvl="8" w:tplc="1E28333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04AF5B49"/>
    <w:multiLevelType w:val="multilevel"/>
    <w:tmpl w:val="040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3" w15:restartNumberingAfterBreak="0">
    <w:nsid w:val="04C63D6F"/>
    <w:multiLevelType w:val="hybridMultilevel"/>
    <w:tmpl w:val="275A060C"/>
    <w:lvl w:ilvl="0" w:tplc="4A86459C">
      <w:start w:val="1"/>
      <w:numFmt w:val="bullet"/>
      <w:lvlText w:val="•"/>
      <w:lvlJc w:val="left"/>
      <w:pPr>
        <w:tabs>
          <w:tab w:val="num" w:pos="720"/>
        </w:tabs>
        <w:ind w:left="720" w:hanging="360"/>
      </w:pPr>
      <w:rPr>
        <w:rFonts w:ascii="Arial" w:hAnsi="Arial" w:hint="default"/>
      </w:rPr>
    </w:lvl>
    <w:lvl w:ilvl="1" w:tplc="EB94299C" w:tentative="1">
      <w:start w:val="1"/>
      <w:numFmt w:val="bullet"/>
      <w:lvlText w:val="•"/>
      <w:lvlJc w:val="left"/>
      <w:pPr>
        <w:tabs>
          <w:tab w:val="num" w:pos="1440"/>
        </w:tabs>
        <w:ind w:left="1440" w:hanging="360"/>
      </w:pPr>
      <w:rPr>
        <w:rFonts w:ascii="Arial" w:hAnsi="Arial" w:hint="default"/>
      </w:rPr>
    </w:lvl>
    <w:lvl w:ilvl="2" w:tplc="A3243E96" w:tentative="1">
      <w:start w:val="1"/>
      <w:numFmt w:val="bullet"/>
      <w:lvlText w:val="•"/>
      <w:lvlJc w:val="left"/>
      <w:pPr>
        <w:tabs>
          <w:tab w:val="num" w:pos="2160"/>
        </w:tabs>
        <w:ind w:left="2160" w:hanging="360"/>
      </w:pPr>
      <w:rPr>
        <w:rFonts w:ascii="Arial" w:hAnsi="Arial" w:hint="default"/>
      </w:rPr>
    </w:lvl>
    <w:lvl w:ilvl="3" w:tplc="67360424" w:tentative="1">
      <w:start w:val="1"/>
      <w:numFmt w:val="bullet"/>
      <w:lvlText w:val="•"/>
      <w:lvlJc w:val="left"/>
      <w:pPr>
        <w:tabs>
          <w:tab w:val="num" w:pos="2880"/>
        </w:tabs>
        <w:ind w:left="2880" w:hanging="360"/>
      </w:pPr>
      <w:rPr>
        <w:rFonts w:ascii="Arial" w:hAnsi="Arial" w:hint="default"/>
      </w:rPr>
    </w:lvl>
    <w:lvl w:ilvl="4" w:tplc="392A85BA" w:tentative="1">
      <w:start w:val="1"/>
      <w:numFmt w:val="bullet"/>
      <w:lvlText w:val="•"/>
      <w:lvlJc w:val="left"/>
      <w:pPr>
        <w:tabs>
          <w:tab w:val="num" w:pos="3600"/>
        </w:tabs>
        <w:ind w:left="3600" w:hanging="360"/>
      </w:pPr>
      <w:rPr>
        <w:rFonts w:ascii="Arial" w:hAnsi="Arial" w:hint="default"/>
      </w:rPr>
    </w:lvl>
    <w:lvl w:ilvl="5" w:tplc="930E11B2" w:tentative="1">
      <w:start w:val="1"/>
      <w:numFmt w:val="bullet"/>
      <w:lvlText w:val="•"/>
      <w:lvlJc w:val="left"/>
      <w:pPr>
        <w:tabs>
          <w:tab w:val="num" w:pos="4320"/>
        </w:tabs>
        <w:ind w:left="4320" w:hanging="360"/>
      </w:pPr>
      <w:rPr>
        <w:rFonts w:ascii="Arial" w:hAnsi="Arial" w:hint="default"/>
      </w:rPr>
    </w:lvl>
    <w:lvl w:ilvl="6" w:tplc="4D226614" w:tentative="1">
      <w:start w:val="1"/>
      <w:numFmt w:val="bullet"/>
      <w:lvlText w:val="•"/>
      <w:lvlJc w:val="left"/>
      <w:pPr>
        <w:tabs>
          <w:tab w:val="num" w:pos="5040"/>
        </w:tabs>
        <w:ind w:left="5040" w:hanging="360"/>
      </w:pPr>
      <w:rPr>
        <w:rFonts w:ascii="Arial" w:hAnsi="Arial" w:hint="default"/>
      </w:rPr>
    </w:lvl>
    <w:lvl w:ilvl="7" w:tplc="71D46190" w:tentative="1">
      <w:start w:val="1"/>
      <w:numFmt w:val="bullet"/>
      <w:lvlText w:val="•"/>
      <w:lvlJc w:val="left"/>
      <w:pPr>
        <w:tabs>
          <w:tab w:val="num" w:pos="5760"/>
        </w:tabs>
        <w:ind w:left="5760" w:hanging="360"/>
      </w:pPr>
      <w:rPr>
        <w:rFonts w:ascii="Arial" w:hAnsi="Arial" w:hint="default"/>
      </w:rPr>
    </w:lvl>
    <w:lvl w:ilvl="8" w:tplc="65E4509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5FD70C1"/>
    <w:multiLevelType w:val="hybridMultilevel"/>
    <w:tmpl w:val="E84C72DE"/>
    <w:lvl w:ilvl="0" w:tplc="26A4B56E">
      <w:start w:val="1"/>
      <w:numFmt w:val="bullet"/>
      <w:lvlText w:val="•"/>
      <w:lvlJc w:val="left"/>
      <w:pPr>
        <w:tabs>
          <w:tab w:val="num" w:pos="720"/>
        </w:tabs>
        <w:ind w:left="720" w:hanging="360"/>
      </w:pPr>
      <w:rPr>
        <w:rFonts w:ascii="Arial" w:hAnsi="Arial" w:hint="default"/>
      </w:rPr>
    </w:lvl>
    <w:lvl w:ilvl="1" w:tplc="F190CE78">
      <w:numFmt w:val="bullet"/>
      <w:lvlText w:val="•"/>
      <w:lvlJc w:val="left"/>
      <w:pPr>
        <w:tabs>
          <w:tab w:val="num" w:pos="1440"/>
        </w:tabs>
        <w:ind w:left="1440" w:hanging="360"/>
      </w:pPr>
      <w:rPr>
        <w:rFonts w:ascii="Arial" w:hAnsi="Arial" w:hint="default"/>
      </w:rPr>
    </w:lvl>
    <w:lvl w:ilvl="2" w:tplc="5D8049A6" w:tentative="1">
      <w:start w:val="1"/>
      <w:numFmt w:val="bullet"/>
      <w:lvlText w:val="•"/>
      <w:lvlJc w:val="left"/>
      <w:pPr>
        <w:tabs>
          <w:tab w:val="num" w:pos="2160"/>
        </w:tabs>
        <w:ind w:left="2160" w:hanging="360"/>
      </w:pPr>
      <w:rPr>
        <w:rFonts w:ascii="Arial" w:hAnsi="Arial" w:hint="default"/>
      </w:rPr>
    </w:lvl>
    <w:lvl w:ilvl="3" w:tplc="B832ED74" w:tentative="1">
      <w:start w:val="1"/>
      <w:numFmt w:val="bullet"/>
      <w:lvlText w:val="•"/>
      <w:lvlJc w:val="left"/>
      <w:pPr>
        <w:tabs>
          <w:tab w:val="num" w:pos="2880"/>
        </w:tabs>
        <w:ind w:left="2880" w:hanging="360"/>
      </w:pPr>
      <w:rPr>
        <w:rFonts w:ascii="Arial" w:hAnsi="Arial" w:hint="default"/>
      </w:rPr>
    </w:lvl>
    <w:lvl w:ilvl="4" w:tplc="41C200D4" w:tentative="1">
      <w:start w:val="1"/>
      <w:numFmt w:val="bullet"/>
      <w:lvlText w:val="•"/>
      <w:lvlJc w:val="left"/>
      <w:pPr>
        <w:tabs>
          <w:tab w:val="num" w:pos="3600"/>
        </w:tabs>
        <w:ind w:left="3600" w:hanging="360"/>
      </w:pPr>
      <w:rPr>
        <w:rFonts w:ascii="Arial" w:hAnsi="Arial" w:hint="default"/>
      </w:rPr>
    </w:lvl>
    <w:lvl w:ilvl="5" w:tplc="FE1629DA" w:tentative="1">
      <w:start w:val="1"/>
      <w:numFmt w:val="bullet"/>
      <w:lvlText w:val="•"/>
      <w:lvlJc w:val="left"/>
      <w:pPr>
        <w:tabs>
          <w:tab w:val="num" w:pos="4320"/>
        </w:tabs>
        <w:ind w:left="4320" w:hanging="360"/>
      </w:pPr>
      <w:rPr>
        <w:rFonts w:ascii="Arial" w:hAnsi="Arial" w:hint="default"/>
      </w:rPr>
    </w:lvl>
    <w:lvl w:ilvl="6" w:tplc="1F521278" w:tentative="1">
      <w:start w:val="1"/>
      <w:numFmt w:val="bullet"/>
      <w:lvlText w:val="•"/>
      <w:lvlJc w:val="left"/>
      <w:pPr>
        <w:tabs>
          <w:tab w:val="num" w:pos="5040"/>
        </w:tabs>
        <w:ind w:left="5040" w:hanging="360"/>
      </w:pPr>
      <w:rPr>
        <w:rFonts w:ascii="Arial" w:hAnsi="Arial" w:hint="default"/>
      </w:rPr>
    </w:lvl>
    <w:lvl w:ilvl="7" w:tplc="D702E1BA" w:tentative="1">
      <w:start w:val="1"/>
      <w:numFmt w:val="bullet"/>
      <w:lvlText w:val="•"/>
      <w:lvlJc w:val="left"/>
      <w:pPr>
        <w:tabs>
          <w:tab w:val="num" w:pos="5760"/>
        </w:tabs>
        <w:ind w:left="5760" w:hanging="360"/>
      </w:pPr>
      <w:rPr>
        <w:rFonts w:ascii="Arial" w:hAnsi="Arial" w:hint="default"/>
      </w:rPr>
    </w:lvl>
    <w:lvl w:ilvl="8" w:tplc="1FD4816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06C13B60"/>
    <w:multiLevelType w:val="hybridMultilevel"/>
    <w:tmpl w:val="48009212"/>
    <w:lvl w:ilvl="0" w:tplc="236A0E80">
      <w:start w:val="1"/>
      <w:numFmt w:val="bullet"/>
      <w:lvlText w:val="•"/>
      <w:lvlJc w:val="left"/>
      <w:pPr>
        <w:tabs>
          <w:tab w:val="num" w:pos="720"/>
        </w:tabs>
        <w:ind w:left="720" w:hanging="360"/>
      </w:pPr>
      <w:rPr>
        <w:rFonts w:ascii="Arial" w:hAnsi="Arial" w:hint="default"/>
      </w:rPr>
    </w:lvl>
    <w:lvl w:ilvl="1" w:tplc="A582DCA6">
      <w:numFmt w:val="bullet"/>
      <w:lvlText w:val="•"/>
      <w:lvlJc w:val="left"/>
      <w:pPr>
        <w:tabs>
          <w:tab w:val="num" w:pos="1440"/>
        </w:tabs>
        <w:ind w:left="1440" w:hanging="360"/>
      </w:pPr>
      <w:rPr>
        <w:rFonts w:ascii="Arial" w:hAnsi="Arial" w:hint="default"/>
      </w:rPr>
    </w:lvl>
    <w:lvl w:ilvl="2" w:tplc="7FCC53B2">
      <w:numFmt w:val="bullet"/>
      <w:lvlText w:val="•"/>
      <w:lvlJc w:val="left"/>
      <w:pPr>
        <w:tabs>
          <w:tab w:val="num" w:pos="2160"/>
        </w:tabs>
        <w:ind w:left="2160" w:hanging="360"/>
      </w:pPr>
      <w:rPr>
        <w:rFonts w:ascii="Arial" w:hAnsi="Arial" w:hint="default"/>
      </w:rPr>
    </w:lvl>
    <w:lvl w:ilvl="3" w:tplc="6C903A80" w:tentative="1">
      <w:start w:val="1"/>
      <w:numFmt w:val="bullet"/>
      <w:lvlText w:val="•"/>
      <w:lvlJc w:val="left"/>
      <w:pPr>
        <w:tabs>
          <w:tab w:val="num" w:pos="2880"/>
        </w:tabs>
        <w:ind w:left="2880" w:hanging="360"/>
      </w:pPr>
      <w:rPr>
        <w:rFonts w:ascii="Arial" w:hAnsi="Arial" w:hint="default"/>
      </w:rPr>
    </w:lvl>
    <w:lvl w:ilvl="4" w:tplc="BA0E4B68" w:tentative="1">
      <w:start w:val="1"/>
      <w:numFmt w:val="bullet"/>
      <w:lvlText w:val="•"/>
      <w:lvlJc w:val="left"/>
      <w:pPr>
        <w:tabs>
          <w:tab w:val="num" w:pos="3600"/>
        </w:tabs>
        <w:ind w:left="3600" w:hanging="360"/>
      </w:pPr>
      <w:rPr>
        <w:rFonts w:ascii="Arial" w:hAnsi="Arial" w:hint="default"/>
      </w:rPr>
    </w:lvl>
    <w:lvl w:ilvl="5" w:tplc="5FA26586" w:tentative="1">
      <w:start w:val="1"/>
      <w:numFmt w:val="bullet"/>
      <w:lvlText w:val="•"/>
      <w:lvlJc w:val="left"/>
      <w:pPr>
        <w:tabs>
          <w:tab w:val="num" w:pos="4320"/>
        </w:tabs>
        <w:ind w:left="4320" w:hanging="360"/>
      </w:pPr>
      <w:rPr>
        <w:rFonts w:ascii="Arial" w:hAnsi="Arial" w:hint="default"/>
      </w:rPr>
    </w:lvl>
    <w:lvl w:ilvl="6" w:tplc="2A405494" w:tentative="1">
      <w:start w:val="1"/>
      <w:numFmt w:val="bullet"/>
      <w:lvlText w:val="•"/>
      <w:lvlJc w:val="left"/>
      <w:pPr>
        <w:tabs>
          <w:tab w:val="num" w:pos="5040"/>
        </w:tabs>
        <w:ind w:left="5040" w:hanging="360"/>
      </w:pPr>
      <w:rPr>
        <w:rFonts w:ascii="Arial" w:hAnsi="Arial" w:hint="default"/>
      </w:rPr>
    </w:lvl>
    <w:lvl w:ilvl="7" w:tplc="0B308EB8" w:tentative="1">
      <w:start w:val="1"/>
      <w:numFmt w:val="bullet"/>
      <w:lvlText w:val="•"/>
      <w:lvlJc w:val="left"/>
      <w:pPr>
        <w:tabs>
          <w:tab w:val="num" w:pos="5760"/>
        </w:tabs>
        <w:ind w:left="5760" w:hanging="360"/>
      </w:pPr>
      <w:rPr>
        <w:rFonts w:ascii="Arial" w:hAnsi="Arial" w:hint="default"/>
      </w:rPr>
    </w:lvl>
    <w:lvl w:ilvl="8" w:tplc="A0DA417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06E64517"/>
    <w:multiLevelType w:val="hybridMultilevel"/>
    <w:tmpl w:val="90B05BAC"/>
    <w:lvl w:ilvl="0" w:tplc="363CEC20">
      <w:start w:val="1"/>
      <w:numFmt w:val="bullet"/>
      <w:lvlText w:val="•"/>
      <w:lvlJc w:val="left"/>
      <w:pPr>
        <w:tabs>
          <w:tab w:val="num" w:pos="720"/>
        </w:tabs>
        <w:ind w:left="720" w:hanging="360"/>
      </w:pPr>
      <w:rPr>
        <w:rFonts w:ascii="Arial" w:hAnsi="Arial" w:hint="default"/>
      </w:rPr>
    </w:lvl>
    <w:lvl w:ilvl="1" w:tplc="2C261A92">
      <w:numFmt w:val="bullet"/>
      <w:lvlText w:val="•"/>
      <w:lvlJc w:val="left"/>
      <w:pPr>
        <w:tabs>
          <w:tab w:val="num" w:pos="1440"/>
        </w:tabs>
        <w:ind w:left="1440" w:hanging="360"/>
      </w:pPr>
      <w:rPr>
        <w:rFonts w:ascii="Arial" w:hAnsi="Arial" w:hint="default"/>
      </w:rPr>
    </w:lvl>
    <w:lvl w:ilvl="2" w:tplc="B296C552" w:tentative="1">
      <w:start w:val="1"/>
      <w:numFmt w:val="bullet"/>
      <w:lvlText w:val="•"/>
      <w:lvlJc w:val="left"/>
      <w:pPr>
        <w:tabs>
          <w:tab w:val="num" w:pos="2160"/>
        </w:tabs>
        <w:ind w:left="2160" w:hanging="360"/>
      </w:pPr>
      <w:rPr>
        <w:rFonts w:ascii="Arial" w:hAnsi="Arial" w:hint="default"/>
      </w:rPr>
    </w:lvl>
    <w:lvl w:ilvl="3" w:tplc="5860B22C" w:tentative="1">
      <w:start w:val="1"/>
      <w:numFmt w:val="bullet"/>
      <w:lvlText w:val="•"/>
      <w:lvlJc w:val="left"/>
      <w:pPr>
        <w:tabs>
          <w:tab w:val="num" w:pos="2880"/>
        </w:tabs>
        <w:ind w:left="2880" w:hanging="360"/>
      </w:pPr>
      <w:rPr>
        <w:rFonts w:ascii="Arial" w:hAnsi="Arial" w:hint="default"/>
      </w:rPr>
    </w:lvl>
    <w:lvl w:ilvl="4" w:tplc="BBE4B638" w:tentative="1">
      <w:start w:val="1"/>
      <w:numFmt w:val="bullet"/>
      <w:lvlText w:val="•"/>
      <w:lvlJc w:val="left"/>
      <w:pPr>
        <w:tabs>
          <w:tab w:val="num" w:pos="3600"/>
        </w:tabs>
        <w:ind w:left="3600" w:hanging="360"/>
      </w:pPr>
      <w:rPr>
        <w:rFonts w:ascii="Arial" w:hAnsi="Arial" w:hint="default"/>
      </w:rPr>
    </w:lvl>
    <w:lvl w:ilvl="5" w:tplc="06F64C34" w:tentative="1">
      <w:start w:val="1"/>
      <w:numFmt w:val="bullet"/>
      <w:lvlText w:val="•"/>
      <w:lvlJc w:val="left"/>
      <w:pPr>
        <w:tabs>
          <w:tab w:val="num" w:pos="4320"/>
        </w:tabs>
        <w:ind w:left="4320" w:hanging="360"/>
      </w:pPr>
      <w:rPr>
        <w:rFonts w:ascii="Arial" w:hAnsi="Arial" w:hint="default"/>
      </w:rPr>
    </w:lvl>
    <w:lvl w:ilvl="6" w:tplc="C2D647A0" w:tentative="1">
      <w:start w:val="1"/>
      <w:numFmt w:val="bullet"/>
      <w:lvlText w:val="•"/>
      <w:lvlJc w:val="left"/>
      <w:pPr>
        <w:tabs>
          <w:tab w:val="num" w:pos="5040"/>
        </w:tabs>
        <w:ind w:left="5040" w:hanging="360"/>
      </w:pPr>
      <w:rPr>
        <w:rFonts w:ascii="Arial" w:hAnsi="Arial" w:hint="default"/>
      </w:rPr>
    </w:lvl>
    <w:lvl w:ilvl="7" w:tplc="487A010A" w:tentative="1">
      <w:start w:val="1"/>
      <w:numFmt w:val="bullet"/>
      <w:lvlText w:val="•"/>
      <w:lvlJc w:val="left"/>
      <w:pPr>
        <w:tabs>
          <w:tab w:val="num" w:pos="5760"/>
        </w:tabs>
        <w:ind w:left="5760" w:hanging="360"/>
      </w:pPr>
      <w:rPr>
        <w:rFonts w:ascii="Arial" w:hAnsi="Arial" w:hint="default"/>
      </w:rPr>
    </w:lvl>
    <w:lvl w:ilvl="8" w:tplc="50B2116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080C52BA"/>
    <w:multiLevelType w:val="hybridMultilevel"/>
    <w:tmpl w:val="E7E86ABC"/>
    <w:lvl w:ilvl="0" w:tplc="090E9FA0">
      <w:start w:val="1"/>
      <w:numFmt w:val="bullet"/>
      <w:lvlText w:val="•"/>
      <w:lvlJc w:val="left"/>
      <w:pPr>
        <w:tabs>
          <w:tab w:val="num" w:pos="720"/>
        </w:tabs>
        <w:ind w:left="720" w:hanging="360"/>
      </w:pPr>
      <w:rPr>
        <w:rFonts w:ascii="Arial" w:hAnsi="Arial" w:hint="default"/>
      </w:rPr>
    </w:lvl>
    <w:lvl w:ilvl="1" w:tplc="652E30DE" w:tentative="1">
      <w:start w:val="1"/>
      <w:numFmt w:val="bullet"/>
      <w:lvlText w:val="•"/>
      <w:lvlJc w:val="left"/>
      <w:pPr>
        <w:tabs>
          <w:tab w:val="num" w:pos="1440"/>
        </w:tabs>
        <w:ind w:left="1440" w:hanging="360"/>
      </w:pPr>
      <w:rPr>
        <w:rFonts w:ascii="Arial" w:hAnsi="Arial" w:hint="default"/>
      </w:rPr>
    </w:lvl>
    <w:lvl w:ilvl="2" w:tplc="FBC42C4C" w:tentative="1">
      <w:start w:val="1"/>
      <w:numFmt w:val="bullet"/>
      <w:lvlText w:val="•"/>
      <w:lvlJc w:val="left"/>
      <w:pPr>
        <w:tabs>
          <w:tab w:val="num" w:pos="2160"/>
        </w:tabs>
        <w:ind w:left="2160" w:hanging="360"/>
      </w:pPr>
      <w:rPr>
        <w:rFonts w:ascii="Arial" w:hAnsi="Arial" w:hint="default"/>
      </w:rPr>
    </w:lvl>
    <w:lvl w:ilvl="3" w:tplc="E6B0A5EC" w:tentative="1">
      <w:start w:val="1"/>
      <w:numFmt w:val="bullet"/>
      <w:lvlText w:val="•"/>
      <w:lvlJc w:val="left"/>
      <w:pPr>
        <w:tabs>
          <w:tab w:val="num" w:pos="2880"/>
        </w:tabs>
        <w:ind w:left="2880" w:hanging="360"/>
      </w:pPr>
      <w:rPr>
        <w:rFonts w:ascii="Arial" w:hAnsi="Arial" w:hint="default"/>
      </w:rPr>
    </w:lvl>
    <w:lvl w:ilvl="4" w:tplc="E4B2FC90" w:tentative="1">
      <w:start w:val="1"/>
      <w:numFmt w:val="bullet"/>
      <w:lvlText w:val="•"/>
      <w:lvlJc w:val="left"/>
      <w:pPr>
        <w:tabs>
          <w:tab w:val="num" w:pos="3600"/>
        </w:tabs>
        <w:ind w:left="3600" w:hanging="360"/>
      </w:pPr>
      <w:rPr>
        <w:rFonts w:ascii="Arial" w:hAnsi="Arial" w:hint="default"/>
      </w:rPr>
    </w:lvl>
    <w:lvl w:ilvl="5" w:tplc="A9467EBC" w:tentative="1">
      <w:start w:val="1"/>
      <w:numFmt w:val="bullet"/>
      <w:lvlText w:val="•"/>
      <w:lvlJc w:val="left"/>
      <w:pPr>
        <w:tabs>
          <w:tab w:val="num" w:pos="4320"/>
        </w:tabs>
        <w:ind w:left="4320" w:hanging="360"/>
      </w:pPr>
      <w:rPr>
        <w:rFonts w:ascii="Arial" w:hAnsi="Arial" w:hint="default"/>
      </w:rPr>
    </w:lvl>
    <w:lvl w:ilvl="6" w:tplc="6E088B2A" w:tentative="1">
      <w:start w:val="1"/>
      <w:numFmt w:val="bullet"/>
      <w:lvlText w:val="•"/>
      <w:lvlJc w:val="left"/>
      <w:pPr>
        <w:tabs>
          <w:tab w:val="num" w:pos="5040"/>
        </w:tabs>
        <w:ind w:left="5040" w:hanging="360"/>
      </w:pPr>
      <w:rPr>
        <w:rFonts w:ascii="Arial" w:hAnsi="Arial" w:hint="default"/>
      </w:rPr>
    </w:lvl>
    <w:lvl w:ilvl="7" w:tplc="6F76613E" w:tentative="1">
      <w:start w:val="1"/>
      <w:numFmt w:val="bullet"/>
      <w:lvlText w:val="•"/>
      <w:lvlJc w:val="left"/>
      <w:pPr>
        <w:tabs>
          <w:tab w:val="num" w:pos="5760"/>
        </w:tabs>
        <w:ind w:left="5760" w:hanging="360"/>
      </w:pPr>
      <w:rPr>
        <w:rFonts w:ascii="Arial" w:hAnsi="Arial" w:hint="default"/>
      </w:rPr>
    </w:lvl>
    <w:lvl w:ilvl="8" w:tplc="F1C82F5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081778A3"/>
    <w:multiLevelType w:val="hybridMultilevel"/>
    <w:tmpl w:val="B4BE5DF4"/>
    <w:lvl w:ilvl="0" w:tplc="EF961354">
      <w:start w:val="1"/>
      <w:numFmt w:val="bullet"/>
      <w:lvlText w:val="•"/>
      <w:lvlJc w:val="left"/>
      <w:pPr>
        <w:tabs>
          <w:tab w:val="num" w:pos="720"/>
        </w:tabs>
        <w:ind w:left="720" w:hanging="360"/>
      </w:pPr>
      <w:rPr>
        <w:rFonts w:ascii="Arial" w:hAnsi="Arial" w:hint="default"/>
      </w:rPr>
    </w:lvl>
    <w:lvl w:ilvl="1" w:tplc="D980B81A" w:tentative="1">
      <w:start w:val="1"/>
      <w:numFmt w:val="bullet"/>
      <w:lvlText w:val="•"/>
      <w:lvlJc w:val="left"/>
      <w:pPr>
        <w:tabs>
          <w:tab w:val="num" w:pos="1440"/>
        </w:tabs>
        <w:ind w:left="1440" w:hanging="360"/>
      </w:pPr>
      <w:rPr>
        <w:rFonts w:ascii="Arial" w:hAnsi="Arial" w:hint="default"/>
      </w:rPr>
    </w:lvl>
    <w:lvl w:ilvl="2" w:tplc="735643D8" w:tentative="1">
      <w:start w:val="1"/>
      <w:numFmt w:val="bullet"/>
      <w:lvlText w:val="•"/>
      <w:lvlJc w:val="left"/>
      <w:pPr>
        <w:tabs>
          <w:tab w:val="num" w:pos="2160"/>
        </w:tabs>
        <w:ind w:left="2160" w:hanging="360"/>
      </w:pPr>
      <w:rPr>
        <w:rFonts w:ascii="Arial" w:hAnsi="Arial" w:hint="default"/>
      </w:rPr>
    </w:lvl>
    <w:lvl w:ilvl="3" w:tplc="0038C090" w:tentative="1">
      <w:start w:val="1"/>
      <w:numFmt w:val="bullet"/>
      <w:lvlText w:val="•"/>
      <w:lvlJc w:val="left"/>
      <w:pPr>
        <w:tabs>
          <w:tab w:val="num" w:pos="2880"/>
        </w:tabs>
        <w:ind w:left="2880" w:hanging="360"/>
      </w:pPr>
      <w:rPr>
        <w:rFonts w:ascii="Arial" w:hAnsi="Arial" w:hint="default"/>
      </w:rPr>
    </w:lvl>
    <w:lvl w:ilvl="4" w:tplc="0CCEB7C6" w:tentative="1">
      <w:start w:val="1"/>
      <w:numFmt w:val="bullet"/>
      <w:lvlText w:val="•"/>
      <w:lvlJc w:val="left"/>
      <w:pPr>
        <w:tabs>
          <w:tab w:val="num" w:pos="3600"/>
        </w:tabs>
        <w:ind w:left="3600" w:hanging="360"/>
      </w:pPr>
      <w:rPr>
        <w:rFonts w:ascii="Arial" w:hAnsi="Arial" w:hint="default"/>
      </w:rPr>
    </w:lvl>
    <w:lvl w:ilvl="5" w:tplc="E07ED278" w:tentative="1">
      <w:start w:val="1"/>
      <w:numFmt w:val="bullet"/>
      <w:lvlText w:val="•"/>
      <w:lvlJc w:val="left"/>
      <w:pPr>
        <w:tabs>
          <w:tab w:val="num" w:pos="4320"/>
        </w:tabs>
        <w:ind w:left="4320" w:hanging="360"/>
      </w:pPr>
      <w:rPr>
        <w:rFonts w:ascii="Arial" w:hAnsi="Arial" w:hint="default"/>
      </w:rPr>
    </w:lvl>
    <w:lvl w:ilvl="6" w:tplc="EEE43730" w:tentative="1">
      <w:start w:val="1"/>
      <w:numFmt w:val="bullet"/>
      <w:lvlText w:val="•"/>
      <w:lvlJc w:val="left"/>
      <w:pPr>
        <w:tabs>
          <w:tab w:val="num" w:pos="5040"/>
        </w:tabs>
        <w:ind w:left="5040" w:hanging="360"/>
      </w:pPr>
      <w:rPr>
        <w:rFonts w:ascii="Arial" w:hAnsi="Arial" w:hint="default"/>
      </w:rPr>
    </w:lvl>
    <w:lvl w:ilvl="7" w:tplc="9422697C" w:tentative="1">
      <w:start w:val="1"/>
      <w:numFmt w:val="bullet"/>
      <w:lvlText w:val="•"/>
      <w:lvlJc w:val="left"/>
      <w:pPr>
        <w:tabs>
          <w:tab w:val="num" w:pos="5760"/>
        </w:tabs>
        <w:ind w:left="5760" w:hanging="360"/>
      </w:pPr>
      <w:rPr>
        <w:rFonts w:ascii="Arial" w:hAnsi="Arial" w:hint="default"/>
      </w:rPr>
    </w:lvl>
    <w:lvl w:ilvl="8" w:tplc="1954F2C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084330DD"/>
    <w:multiLevelType w:val="hybridMultilevel"/>
    <w:tmpl w:val="9EE2B480"/>
    <w:lvl w:ilvl="0" w:tplc="12CA4DBE">
      <w:start w:val="1"/>
      <w:numFmt w:val="bullet"/>
      <w:lvlText w:val="•"/>
      <w:lvlJc w:val="left"/>
      <w:pPr>
        <w:tabs>
          <w:tab w:val="num" w:pos="720"/>
        </w:tabs>
        <w:ind w:left="720" w:hanging="360"/>
      </w:pPr>
      <w:rPr>
        <w:rFonts w:ascii="Arial" w:hAnsi="Arial" w:hint="default"/>
      </w:rPr>
    </w:lvl>
    <w:lvl w:ilvl="1" w:tplc="C98EE2F8" w:tentative="1">
      <w:start w:val="1"/>
      <w:numFmt w:val="bullet"/>
      <w:lvlText w:val="•"/>
      <w:lvlJc w:val="left"/>
      <w:pPr>
        <w:tabs>
          <w:tab w:val="num" w:pos="1440"/>
        </w:tabs>
        <w:ind w:left="1440" w:hanging="360"/>
      </w:pPr>
      <w:rPr>
        <w:rFonts w:ascii="Arial" w:hAnsi="Arial" w:hint="default"/>
      </w:rPr>
    </w:lvl>
    <w:lvl w:ilvl="2" w:tplc="D368D7BC" w:tentative="1">
      <w:start w:val="1"/>
      <w:numFmt w:val="bullet"/>
      <w:lvlText w:val="•"/>
      <w:lvlJc w:val="left"/>
      <w:pPr>
        <w:tabs>
          <w:tab w:val="num" w:pos="2160"/>
        </w:tabs>
        <w:ind w:left="2160" w:hanging="360"/>
      </w:pPr>
      <w:rPr>
        <w:rFonts w:ascii="Arial" w:hAnsi="Arial" w:hint="default"/>
      </w:rPr>
    </w:lvl>
    <w:lvl w:ilvl="3" w:tplc="D9C029FA" w:tentative="1">
      <w:start w:val="1"/>
      <w:numFmt w:val="bullet"/>
      <w:lvlText w:val="•"/>
      <w:lvlJc w:val="left"/>
      <w:pPr>
        <w:tabs>
          <w:tab w:val="num" w:pos="2880"/>
        </w:tabs>
        <w:ind w:left="2880" w:hanging="360"/>
      </w:pPr>
      <w:rPr>
        <w:rFonts w:ascii="Arial" w:hAnsi="Arial" w:hint="default"/>
      </w:rPr>
    </w:lvl>
    <w:lvl w:ilvl="4" w:tplc="CAE8B6A4" w:tentative="1">
      <w:start w:val="1"/>
      <w:numFmt w:val="bullet"/>
      <w:lvlText w:val="•"/>
      <w:lvlJc w:val="left"/>
      <w:pPr>
        <w:tabs>
          <w:tab w:val="num" w:pos="3600"/>
        </w:tabs>
        <w:ind w:left="3600" w:hanging="360"/>
      </w:pPr>
      <w:rPr>
        <w:rFonts w:ascii="Arial" w:hAnsi="Arial" w:hint="default"/>
      </w:rPr>
    </w:lvl>
    <w:lvl w:ilvl="5" w:tplc="67FED22A" w:tentative="1">
      <w:start w:val="1"/>
      <w:numFmt w:val="bullet"/>
      <w:lvlText w:val="•"/>
      <w:lvlJc w:val="left"/>
      <w:pPr>
        <w:tabs>
          <w:tab w:val="num" w:pos="4320"/>
        </w:tabs>
        <w:ind w:left="4320" w:hanging="360"/>
      </w:pPr>
      <w:rPr>
        <w:rFonts w:ascii="Arial" w:hAnsi="Arial" w:hint="default"/>
      </w:rPr>
    </w:lvl>
    <w:lvl w:ilvl="6" w:tplc="3514CB4E" w:tentative="1">
      <w:start w:val="1"/>
      <w:numFmt w:val="bullet"/>
      <w:lvlText w:val="•"/>
      <w:lvlJc w:val="left"/>
      <w:pPr>
        <w:tabs>
          <w:tab w:val="num" w:pos="5040"/>
        </w:tabs>
        <w:ind w:left="5040" w:hanging="360"/>
      </w:pPr>
      <w:rPr>
        <w:rFonts w:ascii="Arial" w:hAnsi="Arial" w:hint="default"/>
      </w:rPr>
    </w:lvl>
    <w:lvl w:ilvl="7" w:tplc="1B143020" w:tentative="1">
      <w:start w:val="1"/>
      <w:numFmt w:val="bullet"/>
      <w:lvlText w:val="•"/>
      <w:lvlJc w:val="left"/>
      <w:pPr>
        <w:tabs>
          <w:tab w:val="num" w:pos="5760"/>
        </w:tabs>
        <w:ind w:left="5760" w:hanging="360"/>
      </w:pPr>
      <w:rPr>
        <w:rFonts w:ascii="Arial" w:hAnsi="Arial" w:hint="default"/>
      </w:rPr>
    </w:lvl>
    <w:lvl w:ilvl="8" w:tplc="8BE2E78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085018B0"/>
    <w:multiLevelType w:val="hybridMultilevel"/>
    <w:tmpl w:val="B8064358"/>
    <w:lvl w:ilvl="0" w:tplc="E7C0733E">
      <w:start w:val="1"/>
      <w:numFmt w:val="bullet"/>
      <w:lvlText w:val="•"/>
      <w:lvlJc w:val="left"/>
      <w:pPr>
        <w:tabs>
          <w:tab w:val="num" w:pos="720"/>
        </w:tabs>
        <w:ind w:left="720" w:hanging="360"/>
      </w:pPr>
      <w:rPr>
        <w:rFonts w:ascii="Arial" w:hAnsi="Arial" w:hint="default"/>
      </w:rPr>
    </w:lvl>
    <w:lvl w:ilvl="1" w:tplc="A50090B8" w:tentative="1">
      <w:start w:val="1"/>
      <w:numFmt w:val="bullet"/>
      <w:lvlText w:val="•"/>
      <w:lvlJc w:val="left"/>
      <w:pPr>
        <w:tabs>
          <w:tab w:val="num" w:pos="1440"/>
        </w:tabs>
        <w:ind w:left="1440" w:hanging="360"/>
      </w:pPr>
      <w:rPr>
        <w:rFonts w:ascii="Arial" w:hAnsi="Arial" w:hint="default"/>
      </w:rPr>
    </w:lvl>
    <w:lvl w:ilvl="2" w:tplc="4A1C8F68" w:tentative="1">
      <w:start w:val="1"/>
      <w:numFmt w:val="bullet"/>
      <w:lvlText w:val="•"/>
      <w:lvlJc w:val="left"/>
      <w:pPr>
        <w:tabs>
          <w:tab w:val="num" w:pos="2160"/>
        </w:tabs>
        <w:ind w:left="2160" w:hanging="360"/>
      </w:pPr>
      <w:rPr>
        <w:rFonts w:ascii="Arial" w:hAnsi="Arial" w:hint="default"/>
      </w:rPr>
    </w:lvl>
    <w:lvl w:ilvl="3" w:tplc="EE60625C" w:tentative="1">
      <w:start w:val="1"/>
      <w:numFmt w:val="bullet"/>
      <w:lvlText w:val="•"/>
      <w:lvlJc w:val="left"/>
      <w:pPr>
        <w:tabs>
          <w:tab w:val="num" w:pos="2880"/>
        </w:tabs>
        <w:ind w:left="2880" w:hanging="360"/>
      </w:pPr>
      <w:rPr>
        <w:rFonts w:ascii="Arial" w:hAnsi="Arial" w:hint="default"/>
      </w:rPr>
    </w:lvl>
    <w:lvl w:ilvl="4" w:tplc="B9184F04" w:tentative="1">
      <w:start w:val="1"/>
      <w:numFmt w:val="bullet"/>
      <w:lvlText w:val="•"/>
      <w:lvlJc w:val="left"/>
      <w:pPr>
        <w:tabs>
          <w:tab w:val="num" w:pos="3600"/>
        </w:tabs>
        <w:ind w:left="3600" w:hanging="360"/>
      </w:pPr>
      <w:rPr>
        <w:rFonts w:ascii="Arial" w:hAnsi="Arial" w:hint="default"/>
      </w:rPr>
    </w:lvl>
    <w:lvl w:ilvl="5" w:tplc="B646143C" w:tentative="1">
      <w:start w:val="1"/>
      <w:numFmt w:val="bullet"/>
      <w:lvlText w:val="•"/>
      <w:lvlJc w:val="left"/>
      <w:pPr>
        <w:tabs>
          <w:tab w:val="num" w:pos="4320"/>
        </w:tabs>
        <w:ind w:left="4320" w:hanging="360"/>
      </w:pPr>
      <w:rPr>
        <w:rFonts w:ascii="Arial" w:hAnsi="Arial" w:hint="default"/>
      </w:rPr>
    </w:lvl>
    <w:lvl w:ilvl="6" w:tplc="8CDC7AA8" w:tentative="1">
      <w:start w:val="1"/>
      <w:numFmt w:val="bullet"/>
      <w:lvlText w:val="•"/>
      <w:lvlJc w:val="left"/>
      <w:pPr>
        <w:tabs>
          <w:tab w:val="num" w:pos="5040"/>
        </w:tabs>
        <w:ind w:left="5040" w:hanging="360"/>
      </w:pPr>
      <w:rPr>
        <w:rFonts w:ascii="Arial" w:hAnsi="Arial" w:hint="default"/>
      </w:rPr>
    </w:lvl>
    <w:lvl w:ilvl="7" w:tplc="13C6EA58" w:tentative="1">
      <w:start w:val="1"/>
      <w:numFmt w:val="bullet"/>
      <w:lvlText w:val="•"/>
      <w:lvlJc w:val="left"/>
      <w:pPr>
        <w:tabs>
          <w:tab w:val="num" w:pos="5760"/>
        </w:tabs>
        <w:ind w:left="5760" w:hanging="360"/>
      </w:pPr>
      <w:rPr>
        <w:rFonts w:ascii="Arial" w:hAnsi="Arial" w:hint="default"/>
      </w:rPr>
    </w:lvl>
    <w:lvl w:ilvl="8" w:tplc="FA4CBC9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087D5E5E"/>
    <w:multiLevelType w:val="hybridMultilevel"/>
    <w:tmpl w:val="1B501DA2"/>
    <w:lvl w:ilvl="0" w:tplc="11042D9C">
      <w:start w:val="1"/>
      <w:numFmt w:val="bullet"/>
      <w:lvlText w:val="•"/>
      <w:lvlJc w:val="left"/>
      <w:pPr>
        <w:tabs>
          <w:tab w:val="num" w:pos="720"/>
        </w:tabs>
        <w:ind w:left="720" w:hanging="360"/>
      </w:pPr>
      <w:rPr>
        <w:rFonts w:ascii="Arial" w:hAnsi="Arial" w:hint="default"/>
      </w:rPr>
    </w:lvl>
    <w:lvl w:ilvl="1" w:tplc="162040F8" w:tentative="1">
      <w:start w:val="1"/>
      <w:numFmt w:val="bullet"/>
      <w:lvlText w:val="•"/>
      <w:lvlJc w:val="left"/>
      <w:pPr>
        <w:tabs>
          <w:tab w:val="num" w:pos="1440"/>
        </w:tabs>
        <w:ind w:left="1440" w:hanging="360"/>
      </w:pPr>
      <w:rPr>
        <w:rFonts w:ascii="Arial" w:hAnsi="Arial" w:hint="default"/>
      </w:rPr>
    </w:lvl>
    <w:lvl w:ilvl="2" w:tplc="EBB06850" w:tentative="1">
      <w:start w:val="1"/>
      <w:numFmt w:val="bullet"/>
      <w:lvlText w:val="•"/>
      <w:lvlJc w:val="left"/>
      <w:pPr>
        <w:tabs>
          <w:tab w:val="num" w:pos="2160"/>
        </w:tabs>
        <w:ind w:left="2160" w:hanging="360"/>
      </w:pPr>
      <w:rPr>
        <w:rFonts w:ascii="Arial" w:hAnsi="Arial" w:hint="default"/>
      </w:rPr>
    </w:lvl>
    <w:lvl w:ilvl="3" w:tplc="594ACCF4" w:tentative="1">
      <w:start w:val="1"/>
      <w:numFmt w:val="bullet"/>
      <w:lvlText w:val="•"/>
      <w:lvlJc w:val="left"/>
      <w:pPr>
        <w:tabs>
          <w:tab w:val="num" w:pos="2880"/>
        </w:tabs>
        <w:ind w:left="2880" w:hanging="360"/>
      </w:pPr>
      <w:rPr>
        <w:rFonts w:ascii="Arial" w:hAnsi="Arial" w:hint="default"/>
      </w:rPr>
    </w:lvl>
    <w:lvl w:ilvl="4" w:tplc="244E36F2" w:tentative="1">
      <w:start w:val="1"/>
      <w:numFmt w:val="bullet"/>
      <w:lvlText w:val="•"/>
      <w:lvlJc w:val="left"/>
      <w:pPr>
        <w:tabs>
          <w:tab w:val="num" w:pos="3600"/>
        </w:tabs>
        <w:ind w:left="3600" w:hanging="360"/>
      </w:pPr>
      <w:rPr>
        <w:rFonts w:ascii="Arial" w:hAnsi="Arial" w:hint="default"/>
      </w:rPr>
    </w:lvl>
    <w:lvl w:ilvl="5" w:tplc="3A761410" w:tentative="1">
      <w:start w:val="1"/>
      <w:numFmt w:val="bullet"/>
      <w:lvlText w:val="•"/>
      <w:lvlJc w:val="left"/>
      <w:pPr>
        <w:tabs>
          <w:tab w:val="num" w:pos="4320"/>
        </w:tabs>
        <w:ind w:left="4320" w:hanging="360"/>
      </w:pPr>
      <w:rPr>
        <w:rFonts w:ascii="Arial" w:hAnsi="Arial" w:hint="default"/>
      </w:rPr>
    </w:lvl>
    <w:lvl w:ilvl="6" w:tplc="09BA694C" w:tentative="1">
      <w:start w:val="1"/>
      <w:numFmt w:val="bullet"/>
      <w:lvlText w:val="•"/>
      <w:lvlJc w:val="left"/>
      <w:pPr>
        <w:tabs>
          <w:tab w:val="num" w:pos="5040"/>
        </w:tabs>
        <w:ind w:left="5040" w:hanging="360"/>
      </w:pPr>
      <w:rPr>
        <w:rFonts w:ascii="Arial" w:hAnsi="Arial" w:hint="default"/>
      </w:rPr>
    </w:lvl>
    <w:lvl w:ilvl="7" w:tplc="0BF4FA70" w:tentative="1">
      <w:start w:val="1"/>
      <w:numFmt w:val="bullet"/>
      <w:lvlText w:val="•"/>
      <w:lvlJc w:val="left"/>
      <w:pPr>
        <w:tabs>
          <w:tab w:val="num" w:pos="5760"/>
        </w:tabs>
        <w:ind w:left="5760" w:hanging="360"/>
      </w:pPr>
      <w:rPr>
        <w:rFonts w:ascii="Arial" w:hAnsi="Arial" w:hint="default"/>
      </w:rPr>
    </w:lvl>
    <w:lvl w:ilvl="8" w:tplc="44C2393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09023035"/>
    <w:multiLevelType w:val="hybridMultilevel"/>
    <w:tmpl w:val="5A1A06C2"/>
    <w:lvl w:ilvl="0" w:tplc="C3B2FFE6">
      <w:start w:val="1"/>
      <w:numFmt w:val="bullet"/>
      <w:lvlText w:val="•"/>
      <w:lvlJc w:val="left"/>
      <w:pPr>
        <w:tabs>
          <w:tab w:val="num" w:pos="720"/>
        </w:tabs>
        <w:ind w:left="720" w:hanging="360"/>
      </w:pPr>
      <w:rPr>
        <w:rFonts w:ascii="Arial" w:hAnsi="Arial" w:hint="default"/>
      </w:rPr>
    </w:lvl>
    <w:lvl w:ilvl="1" w:tplc="DF5EBA12" w:tentative="1">
      <w:start w:val="1"/>
      <w:numFmt w:val="bullet"/>
      <w:lvlText w:val="•"/>
      <w:lvlJc w:val="left"/>
      <w:pPr>
        <w:tabs>
          <w:tab w:val="num" w:pos="1440"/>
        </w:tabs>
        <w:ind w:left="1440" w:hanging="360"/>
      </w:pPr>
      <w:rPr>
        <w:rFonts w:ascii="Arial" w:hAnsi="Arial" w:hint="default"/>
      </w:rPr>
    </w:lvl>
    <w:lvl w:ilvl="2" w:tplc="E08ACD50" w:tentative="1">
      <w:start w:val="1"/>
      <w:numFmt w:val="bullet"/>
      <w:lvlText w:val="•"/>
      <w:lvlJc w:val="left"/>
      <w:pPr>
        <w:tabs>
          <w:tab w:val="num" w:pos="2160"/>
        </w:tabs>
        <w:ind w:left="2160" w:hanging="360"/>
      </w:pPr>
      <w:rPr>
        <w:rFonts w:ascii="Arial" w:hAnsi="Arial" w:hint="default"/>
      </w:rPr>
    </w:lvl>
    <w:lvl w:ilvl="3" w:tplc="EF124EE4" w:tentative="1">
      <w:start w:val="1"/>
      <w:numFmt w:val="bullet"/>
      <w:lvlText w:val="•"/>
      <w:lvlJc w:val="left"/>
      <w:pPr>
        <w:tabs>
          <w:tab w:val="num" w:pos="2880"/>
        </w:tabs>
        <w:ind w:left="2880" w:hanging="360"/>
      </w:pPr>
      <w:rPr>
        <w:rFonts w:ascii="Arial" w:hAnsi="Arial" w:hint="default"/>
      </w:rPr>
    </w:lvl>
    <w:lvl w:ilvl="4" w:tplc="FA2AACD2" w:tentative="1">
      <w:start w:val="1"/>
      <w:numFmt w:val="bullet"/>
      <w:lvlText w:val="•"/>
      <w:lvlJc w:val="left"/>
      <w:pPr>
        <w:tabs>
          <w:tab w:val="num" w:pos="3600"/>
        </w:tabs>
        <w:ind w:left="3600" w:hanging="360"/>
      </w:pPr>
      <w:rPr>
        <w:rFonts w:ascii="Arial" w:hAnsi="Arial" w:hint="default"/>
      </w:rPr>
    </w:lvl>
    <w:lvl w:ilvl="5" w:tplc="85441D34" w:tentative="1">
      <w:start w:val="1"/>
      <w:numFmt w:val="bullet"/>
      <w:lvlText w:val="•"/>
      <w:lvlJc w:val="left"/>
      <w:pPr>
        <w:tabs>
          <w:tab w:val="num" w:pos="4320"/>
        </w:tabs>
        <w:ind w:left="4320" w:hanging="360"/>
      </w:pPr>
      <w:rPr>
        <w:rFonts w:ascii="Arial" w:hAnsi="Arial" w:hint="default"/>
      </w:rPr>
    </w:lvl>
    <w:lvl w:ilvl="6" w:tplc="B4828F2A" w:tentative="1">
      <w:start w:val="1"/>
      <w:numFmt w:val="bullet"/>
      <w:lvlText w:val="•"/>
      <w:lvlJc w:val="left"/>
      <w:pPr>
        <w:tabs>
          <w:tab w:val="num" w:pos="5040"/>
        </w:tabs>
        <w:ind w:left="5040" w:hanging="360"/>
      </w:pPr>
      <w:rPr>
        <w:rFonts w:ascii="Arial" w:hAnsi="Arial" w:hint="default"/>
      </w:rPr>
    </w:lvl>
    <w:lvl w:ilvl="7" w:tplc="AE52F242" w:tentative="1">
      <w:start w:val="1"/>
      <w:numFmt w:val="bullet"/>
      <w:lvlText w:val="•"/>
      <w:lvlJc w:val="left"/>
      <w:pPr>
        <w:tabs>
          <w:tab w:val="num" w:pos="5760"/>
        </w:tabs>
        <w:ind w:left="5760" w:hanging="360"/>
      </w:pPr>
      <w:rPr>
        <w:rFonts w:ascii="Arial" w:hAnsi="Arial" w:hint="default"/>
      </w:rPr>
    </w:lvl>
    <w:lvl w:ilvl="8" w:tplc="7E7AA1E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0955230E"/>
    <w:multiLevelType w:val="hybridMultilevel"/>
    <w:tmpl w:val="F154D7B2"/>
    <w:lvl w:ilvl="0" w:tplc="5FF24CF6">
      <w:start w:val="1"/>
      <w:numFmt w:val="bullet"/>
      <w:lvlText w:val="•"/>
      <w:lvlJc w:val="left"/>
      <w:pPr>
        <w:tabs>
          <w:tab w:val="num" w:pos="720"/>
        </w:tabs>
        <w:ind w:left="720" w:hanging="360"/>
      </w:pPr>
      <w:rPr>
        <w:rFonts w:ascii="Arial" w:hAnsi="Arial" w:hint="default"/>
      </w:rPr>
    </w:lvl>
    <w:lvl w:ilvl="1" w:tplc="D4683CF4" w:tentative="1">
      <w:start w:val="1"/>
      <w:numFmt w:val="bullet"/>
      <w:lvlText w:val="•"/>
      <w:lvlJc w:val="left"/>
      <w:pPr>
        <w:tabs>
          <w:tab w:val="num" w:pos="1440"/>
        </w:tabs>
        <w:ind w:left="1440" w:hanging="360"/>
      </w:pPr>
      <w:rPr>
        <w:rFonts w:ascii="Arial" w:hAnsi="Arial" w:hint="default"/>
      </w:rPr>
    </w:lvl>
    <w:lvl w:ilvl="2" w:tplc="E1A070FE" w:tentative="1">
      <w:start w:val="1"/>
      <w:numFmt w:val="bullet"/>
      <w:lvlText w:val="•"/>
      <w:lvlJc w:val="left"/>
      <w:pPr>
        <w:tabs>
          <w:tab w:val="num" w:pos="2160"/>
        </w:tabs>
        <w:ind w:left="2160" w:hanging="360"/>
      </w:pPr>
      <w:rPr>
        <w:rFonts w:ascii="Arial" w:hAnsi="Arial" w:hint="default"/>
      </w:rPr>
    </w:lvl>
    <w:lvl w:ilvl="3" w:tplc="61B25E0C" w:tentative="1">
      <w:start w:val="1"/>
      <w:numFmt w:val="bullet"/>
      <w:lvlText w:val="•"/>
      <w:lvlJc w:val="left"/>
      <w:pPr>
        <w:tabs>
          <w:tab w:val="num" w:pos="2880"/>
        </w:tabs>
        <w:ind w:left="2880" w:hanging="360"/>
      </w:pPr>
      <w:rPr>
        <w:rFonts w:ascii="Arial" w:hAnsi="Arial" w:hint="default"/>
      </w:rPr>
    </w:lvl>
    <w:lvl w:ilvl="4" w:tplc="726C0438" w:tentative="1">
      <w:start w:val="1"/>
      <w:numFmt w:val="bullet"/>
      <w:lvlText w:val="•"/>
      <w:lvlJc w:val="left"/>
      <w:pPr>
        <w:tabs>
          <w:tab w:val="num" w:pos="3600"/>
        </w:tabs>
        <w:ind w:left="3600" w:hanging="360"/>
      </w:pPr>
      <w:rPr>
        <w:rFonts w:ascii="Arial" w:hAnsi="Arial" w:hint="default"/>
      </w:rPr>
    </w:lvl>
    <w:lvl w:ilvl="5" w:tplc="55726FE6" w:tentative="1">
      <w:start w:val="1"/>
      <w:numFmt w:val="bullet"/>
      <w:lvlText w:val="•"/>
      <w:lvlJc w:val="left"/>
      <w:pPr>
        <w:tabs>
          <w:tab w:val="num" w:pos="4320"/>
        </w:tabs>
        <w:ind w:left="4320" w:hanging="360"/>
      </w:pPr>
      <w:rPr>
        <w:rFonts w:ascii="Arial" w:hAnsi="Arial" w:hint="default"/>
      </w:rPr>
    </w:lvl>
    <w:lvl w:ilvl="6" w:tplc="2722C65C" w:tentative="1">
      <w:start w:val="1"/>
      <w:numFmt w:val="bullet"/>
      <w:lvlText w:val="•"/>
      <w:lvlJc w:val="left"/>
      <w:pPr>
        <w:tabs>
          <w:tab w:val="num" w:pos="5040"/>
        </w:tabs>
        <w:ind w:left="5040" w:hanging="360"/>
      </w:pPr>
      <w:rPr>
        <w:rFonts w:ascii="Arial" w:hAnsi="Arial" w:hint="default"/>
      </w:rPr>
    </w:lvl>
    <w:lvl w:ilvl="7" w:tplc="38C437E6" w:tentative="1">
      <w:start w:val="1"/>
      <w:numFmt w:val="bullet"/>
      <w:lvlText w:val="•"/>
      <w:lvlJc w:val="left"/>
      <w:pPr>
        <w:tabs>
          <w:tab w:val="num" w:pos="5760"/>
        </w:tabs>
        <w:ind w:left="5760" w:hanging="360"/>
      </w:pPr>
      <w:rPr>
        <w:rFonts w:ascii="Arial" w:hAnsi="Arial" w:hint="default"/>
      </w:rPr>
    </w:lvl>
    <w:lvl w:ilvl="8" w:tplc="BBC02E5C"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09826793"/>
    <w:multiLevelType w:val="hybridMultilevel"/>
    <w:tmpl w:val="9E5A935A"/>
    <w:lvl w:ilvl="0" w:tplc="8BB08722">
      <w:start w:val="1"/>
      <w:numFmt w:val="bullet"/>
      <w:lvlText w:val="•"/>
      <w:lvlJc w:val="left"/>
      <w:pPr>
        <w:tabs>
          <w:tab w:val="num" w:pos="720"/>
        </w:tabs>
        <w:ind w:left="720" w:hanging="360"/>
      </w:pPr>
      <w:rPr>
        <w:rFonts w:ascii="Arial" w:hAnsi="Arial" w:hint="default"/>
      </w:rPr>
    </w:lvl>
    <w:lvl w:ilvl="1" w:tplc="91F4AFAC">
      <w:numFmt w:val="bullet"/>
      <w:lvlText w:val="•"/>
      <w:lvlJc w:val="left"/>
      <w:pPr>
        <w:tabs>
          <w:tab w:val="num" w:pos="1440"/>
        </w:tabs>
        <w:ind w:left="1440" w:hanging="360"/>
      </w:pPr>
      <w:rPr>
        <w:rFonts w:ascii="Arial" w:hAnsi="Arial" w:hint="default"/>
      </w:rPr>
    </w:lvl>
    <w:lvl w:ilvl="2" w:tplc="D20E166C" w:tentative="1">
      <w:start w:val="1"/>
      <w:numFmt w:val="bullet"/>
      <w:lvlText w:val="•"/>
      <w:lvlJc w:val="left"/>
      <w:pPr>
        <w:tabs>
          <w:tab w:val="num" w:pos="2160"/>
        </w:tabs>
        <w:ind w:left="2160" w:hanging="360"/>
      </w:pPr>
      <w:rPr>
        <w:rFonts w:ascii="Arial" w:hAnsi="Arial" w:hint="default"/>
      </w:rPr>
    </w:lvl>
    <w:lvl w:ilvl="3" w:tplc="9EFA5B20" w:tentative="1">
      <w:start w:val="1"/>
      <w:numFmt w:val="bullet"/>
      <w:lvlText w:val="•"/>
      <w:lvlJc w:val="left"/>
      <w:pPr>
        <w:tabs>
          <w:tab w:val="num" w:pos="2880"/>
        </w:tabs>
        <w:ind w:left="2880" w:hanging="360"/>
      </w:pPr>
      <w:rPr>
        <w:rFonts w:ascii="Arial" w:hAnsi="Arial" w:hint="default"/>
      </w:rPr>
    </w:lvl>
    <w:lvl w:ilvl="4" w:tplc="6FE06340" w:tentative="1">
      <w:start w:val="1"/>
      <w:numFmt w:val="bullet"/>
      <w:lvlText w:val="•"/>
      <w:lvlJc w:val="left"/>
      <w:pPr>
        <w:tabs>
          <w:tab w:val="num" w:pos="3600"/>
        </w:tabs>
        <w:ind w:left="3600" w:hanging="360"/>
      </w:pPr>
      <w:rPr>
        <w:rFonts w:ascii="Arial" w:hAnsi="Arial" w:hint="default"/>
      </w:rPr>
    </w:lvl>
    <w:lvl w:ilvl="5" w:tplc="2A4AB90C" w:tentative="1">
      <w:start w:val="1"/>
      <w:numFmt w:val="bullet"/>
      <w:lvlText w:val="•"/>
      <w:lvlJc w:val="left"/>
      <w:pPr>
        <w:tabs>
          <w:tab w:val="num" w:pos="4320"/>
        </w:tabs>
        <w:ind w:left="4320" w:hanging="360"/>
      </w:pPr>
      <w:rPr>
        <w:rFonts w:ascii="Arial" w:hAnsi="Arial" w:hint="default"/>
      </w:rPr>
    </w:lvl>
    <w:lvl w:ilvl="6" w:tplc="7AF215BC" w:tentative="1">
      <w:start w:val="1"/>
      <w:numFmt w:val="bullet"/>
      <w:lvlText w:val="•"/>
      <w:lvlJc w:val="left"/>
      <w:pPr>
        <w:tabs>
          <w:tab w:val="num" w:pos="5040"/>
        </w:tabs>
        <w:ind w:left="5040" w:hanging="360"/>
      </w:pPr>
      <w:rPr>
        <w:rFonts w:ascii="Arial" w:hAnsi="Arial" w:hint="default"/>
      </w:rPr>
    </w:lvl>
    <w:lvl w:ilvl="7" w:tplc="2E20E0C0" w:tentative="1">
      <w:start w:val="1"/>
      <w:numFmt w:val="bullet"/>
      <w:lvlText w:val="•"/>
      <w:lvlJc w:val="left"/>
      <w:pPr>
        <w:tabs>
          <w:tab w:val="num" w:pos="5760"/>
        </w:tabs>
        <w:ind w:left="5760" w:hanging="360"/>
      </w:pPr>
      <w:rPr>
        <w:rFonts w:ascii="Arial" w:hAnsi="Arial" w:hint="default"/>
      </w:rPr>
    </w:lvl>
    <w:lvl w:ilvl="8" w:tplc="DFEAC236"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09DF55CB"/>
    <w:multiLevelType w:val="hybridMultilevel"/>
    <w:tmpl w:val="1212BA3C"/>
    <w:lvl w:ilvl="0" w:tplc="0010A80E">
      <w:start w:val="1"/>
      <w:numFmt w:val="bullet"/>
      <w:lvlText w:val="•"/>
      <w:lvlJc w:val="left"/>
      <w:pPr>
        <w:tabs>
          <w:tab w:val="num" w:pos="720"/>
        </w:tabs>
        <w:ind w:left="720" w:hanging="360"/>
      </w:pPr>
      <w:rPr>
        <w:rFonts w:ascii="Arial" w:hAnsi="Arial" w:hint="default"/>
      </w:rPr>
    </w:lvl>
    <w:lvl w:ilvl="1" w:tplc="BB449264" w:tentative="1">
      <w:start w:val="1"/>
      <w:numFmt w:val="bullet"/>
      <w:lvlText w:val="•"/>
      <w:lvlJc w:val="left"/>
      <w:pPr>
        <w:tabs>
          <w:tab w:val="num" w:pos="1440"/>
        </w:tabs>
        <w:ind w:left="1440" w:hanging="360"/>
      </w:pPr>
      <w:rPr>
        <w:rFonts w:ascii="Arial" w:hAnsi="Arial" w:hint="default"/>
      </w:rPr>
    </w:lvl>
    <w:lvl w:ilvl="2" w:tplc="8D38393A" w:tentative="1">
      <w:start w:val="1"/>
      <w:numFmt w:val="bullet"/>
      <w:lvlText w:val="•"/>
      <w:lvlJc w:val="left"/>
      <w:pPr>
        <w:tabs>
          <w:tab w:val="num" w:pos="2160"/>
        </w:tabs>
        <w:ind w:left="2160" w:hanging="360"/>
      </w:pPr>
      <w:rPr>
        <w:rFonts w:ascii="Arial" w:hAnsi="Arial" w:hint="default"/>
      </w:rPr>
    </w:lvl>
    <w:lvl w:ilvl="3" w:tplc="C6CAF0A8" w:tentative="1">
      <w:start w:val="1"/>
      <w:numFmt w:val="bullet"/>
      <w:lvlText w:val="•"/>
      <w:lvlJc w:val="left"/>
      <w:pPr>
        <w:tabs>
          <w:tab w:val="num" w:pos="2880"/>
        </w:tabs>
        <w:ind w:left="2880" w:hanging="360"/>
      </w:pPr>
      <w:rPr>
        <w:rFonts w:ascii="Arial" w:hAnsi="Arial" w:hint="default"/>
      </w:rPr>
    </w:lvl>
    <w:lvl w:ilvl="4" w:tplc="1ABCFC02" w:tentative="1">
      <w:start w:val="1"/>
      <w:numFmt w:val="bullet"/>
      <w:lvlText w:val="•"/>
      <w:lvlJc w:val="left"/>
      <w:pPr>
        <w:tabs>
          <w:tab w:val="num" w:pos="3600"/>
        </w:tabs>
        <w:ind w:left="3600" w:hanging="360"/>
      </w:pPr>
      <w:rPr>
        <w:rFonts w:ascii="Arial" w:hAnsi="Arial" w:hint="default"/>
      </w:rPr>
    </w:lvl>
    <w:lvl w:ilvl="5" w:tplc="9E62B248" w:tentative="1">
      <w:start w:val="1"/>
      <w:numFmt w:val="bullet"/>
      <w:lvlText w:val="•"/>
      <w:lvlJc w:val="left"/>
      <w:pPr>
        <w:tabs>
          <w:tab w:val="num" w:pos="4320"/>
        </w:tabs>
        <w:ind w:left="4320" w:hanging="360"/>
      </w:pPr>
      <w:rPr>
        <w:rFonts w:ascii="Arial" w:hAnsi="Arial" w:hint="default"/>
      </w:rPr>
    </w:lvl>
    <w:lvl w:ilvl="6" w:tplc="1E96A434" w:tentative="1">
      <w:start w:val="1"/>
      <w:numFmt w:val="bullet"/>
      <w:lvlText w:val="•"/>
      <w:lvlJc w:val="left"/>
      <w:pPr>
        <w:tabs>
          <w:tab w:val="num" w:pos="5040"/>
        </w:tabs>
        <w:ind w:left="5040" w:hanging="360"/>
      </w:pPr>
      <w:rPr>
        <w:rFonts w:ascii="Arial" w:hAnsi="Arial" w:hint="default"/>
      </w:rPr>
    </w:lvl>
    <w:lvl w:ilvl="7" w:tplc="FD6CDAB4" w:tentative="1">
      <w:start w:val="1"/>
      <w:numFmt w:val="bullet"/>
      <w:lvlText w:val="•"/>
      <w:lvlJc w:val="left"/>
      <w:pPr>
        <w:tabs>
          <w:tab w:val="num" w:pos="5760"/>
        </w:tabs>
        <w:ind w:left="5760" w:hanging="360"/>
      </w:pPr>
      <w:rPr>
        <w:rFonts w:ascii="Arial" w:hAnsi="Arial" w:hint="default"/>
      </w:rPr>
    </w:lvl>
    <w:lvl w:ilvl="8" w:tplc="AA6EC1E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09EF4F1D"/>
    <w:multiLevelType w:val="hybridMultilevel"/>
    <w:tmpl w:val="81A29D4C"/>
    <w:lvl w:ilvl="0" w:tplc="18CCCD0E">
      <w:start w:val="1"/>
      <w:numFmt w:val="bullet"/>
      <w:lvlText w:val="•"/>
      <w:lvlJc w:val="left"/>
      <w:pPr>
        <w:tabs>
          <w:tab w:val="num" w:pos="720"/>
        </w:tabs>
        <w:ind w:left="720" w:hanging="360"/>
      </w:pPr>
      <w:rPr>
        <w:rFonts w:ascii="Arial" w:hAnsi="Arial" w:hint="default"/>
      </w:rPr>
    </w:lvl>
    <w:lvl w:ilvl="1" w:tplc="4BC06BD2">
      <w:numFmt w:val="bullet"/>
      <w:lvlText w:val="o"/>
      <w:lvlJc w:val="left"/>
      <w:pPr>
        <w:tabs>
          <w:tab w:val="num" w:pos="1440"/>
        </w:tabs>
        <w:ind w:left="1440" w:hanging="360"/>
      </w:pPr>
      <w:rPr>
        <w:rFonts w:ascii="Courier New" w:hAnsi="Courier New" w:hint="default"/>
      </w:rPr>
    </w:lvl>
    <w:lvl w:ilvl="2" w:tplc="C6EE3A54" w:tentative="1">
      <w:start w:val="1"/>
      <w:numFmt w:val="bullet"/>
      <w:lvlText w:val="•"/>
      <w:lvlJc w:val="left"/>
      <w:pPr>
        <w:tabs>
          <w:tab w:val="num" w:pos="2160"/>
        </w:tabs>
        <w:ind w:left="2160" w:hanging="360"/>
      </w:pPr>
      <w:rPr>
        <w:rFonts w:ascii="Arial" w:hAnsi="Arial" w:hint="default"/>
      </w:rPr>
    </w:lvl>
    <w:lvl w:ilvl="3" w:tplc="2A08F0F6" w:tentative="1">
      <w:start w:val="1"/>
      <w:numFmt w:val="bullet"/>
      <w:lvlText w:val="•"/>
      <w:lvlJc w:val="left"/>
      <w:pPr>
        <w:tabs>
          <w:tab w:val="num" w:pos="2880"/>
        </w:tabs>
        <w:ind w:left="2880" w:hanging="360"/>
      </w:pPr>
      <w:rPr>
        <w:rFonts w:ascii="Arial" w:hAnsi="Arial" w:hint="default"/>
      </w:rPr>
    </w:lvl>
    <w:lvl w:ilvl="4" w:tplc="B7061034" w:tentative="1">
      <w:start w:val="1"/>
      <w:numFmt w:val="bullet"/>
      <w:lvlText w:val="•"/>
      <w:lvlJc w:val="left"/>
      <w:pPr>
        <w:tabs>
          <w:tab w:val="num" w:pos="3600"/>
        </w:tabs>
        <w:ind w:left="3600" w:hanging="360"/>
      </w:pPr>
      <w:rPr>
        <w:rFonts w:ascii="Arial" w:hAnsi="Arial" w:hint="default"/>
      </w:rPr>
    </w:lvl>
    <w:lvl w:ilvl="5" w:tplc="1994B446" w:tentative="1">
      <w:start w:val="1"/>
      <w:numFmt w:val="bullet"/>
      <w:lvlText w:val="•"/>
      <w:lvlJc w:val="left"/>
      <w:pPr>
        <w:tabs>
          <w:tab w:val="num" w:pos="4320"/>
        </w:tabs>
        <w:ind w:left="4320" w:hanging="360"/>
      </w:pPr>
      <w:rPr>
        <w:rFonts w:ascii="Arial" w:hAnsi="Arial" w:hint="default"/>
      </w:rPr>
    </w:lvl>
    <w:lvl w:ilvl="6" w:tplc="85269350" w:tentative="1">
      <w:start w:val="1"/>
      <w:numFmt w:val="bullet"/>
      <w:lvlText w:val="•"/>
      <w:lvlJc w:val="left"/>
      <w:pPr>
        <w:tabs>
          <w:tab w:val="num" w:pos="5040"/>
        </w:tabs>
        <w:ind w:left="5040" w:hanging="360"/>
      </w:pPr>
      <w:rPr>
        <w:rFonts w:ascii="Arial" w:hAnsi="Arial" w:hint="default"/>
      </w:rPr>
    </w:lvl>
    <w:lvl w:ilvl="7" w:tplc="FB1C079A" w:tentative="1">
      <w:start w:val="1"/>
      <w:numFmt w:val="bullet"/>
      <w:lvlText w:val="•"/>
      <w:lvlJc w:val="left"/>
      <w:pPr>
        <w:tabs>
          <w:tab w:val="num" w:pos="5760"/>
        </w:tabs>
        <w:ind w:left="5760" w:hanging="360"/>
      </w:pPr>
      <w:rPr>
        <w:rFonts w:ascii="Arial" w:hAnsi="Arial" w:hint="default"/>
      </w:rPr>
    </w:lvl>
    <w:lvl w:ilvl="8" w:tplc="DB92FAF6"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0A114FAC"/>
    <w:multiLevelType w:val="hybridMultilevel"/>
    <w:tmpl w:val="736C5FF6"/>
    <w:lvl w:ilvl="0" w:tplc="DBD28DFE">
      <w:start w:val="1"/>
      <w:numFmt w:val="bullet"/>
      <w:lvlText w:val="•"/>
      <w:lvlJc w:val="left"/>
      <w:pPr>
        <w:tabs>
          <w:tab w:val="num" w:pos="720"/>
        </w:tabs>
        <w:ind w:left="720" w:hanging="360"/>
      </w:pPr>
      <w:rPr>
        <w:rFonts w:ascii="Arial" w:hAnsi="Arial" w:hint="default"/>
      </w:rPr>
    </w:lvl>
    <w:lvl w:ilvl="1" w:tplc="B0683228">
      <w:numFmt w:val="bullet"/>
      <w:lvlText w:val="•"/>
      <w:lvlJc w:val="left"/>
      <w:pPr>
        <w:tabs>
          <w:tab w:val="num" w:pos="1440"/>
        </w:tabs>
        <w:ind w:left="1440" w:hanging="360"/>
      </w:pPr>
      <w:rPr>
        <w:rFonts w:ascii="Arial" w:hAnsi="Arial" w:hint="default"/>
      </w:rPr>
    </w:lvl>
    <w:lvl w:ilvl="2" w:tplc="8D1622A4" w:tentative="1">
      <w:start w:val="1"/>
      <w:numFmt w:val="bullet"/>
      <w:lvlText w:val="•"/>
      <w:lvlJc w:val="left"/>
      <w:pPr>
        <w:tabs>
          <w:tab w:val="num" w:pos="2160"/>
        </w:tabs>
        <w:ind w:left="2160" w:hanging="360"/>
      </w:pPr>
      <w:rPr>
        <w:rFonts w:ascii="Arial" w:hAnsi="Arial" w:hint="default"/>
      </w:rPr>
    </w:lvl>
    <w:lvl w:ilvl="3" w:tplc="38081C26" w:tentative="1">
      <w:start w:val="1"/>
      <w:numFmt w:val="bullet"/>
      <w:lvlText w:val="•"/>
      <w:lvlJc w:val="left"/>
      <w:pPr>
        <w:tabs>
          <w:tab w:val="num" w:pos="2880"/>
        </w:tabs>
        <w:ind w:left="2880" w:hanging="360"/>
      </w:pPr>
      <w:rPr>
        <w:rFonts w:ascii="Arial" w:hAnsi="Arial" w:hint="default"/>
      </w:rPr>
    </w:lvl>
    <w:lvl w:ilvl="4" w:tplc="54B63F06" w:tentative="1">
      <w:start w:val="1"/>
      <w:numFmt w:val="bullet"/>
      <w:lvlText w:val="•"/>
      <w:lvlJc w:val="left"/>
      <w:pPr>
        <w:tabs>
          <w:tab w:val="num" w:pos="3600"/>
        </w:tabs>
        <w:ind w:left="3600" w:hanging="360"/>
      </w:pPr>
      <w:rPr>
        <w:rFonts w:ascii="Arial" w:hAnsi="Arial" w:hint="default"/>
      </w:rPr>
    </w:lvl>
    <w:lvl w:ilvl="5" w:tplc="17BE3CDA" w:tentative="1">
      <w:start w:val="1"/>
      <w:numFmt w:val="bullet"/>
      <w:lvlText w:val="•"/>
      <w:lvlJc w:val="left"/>
      <w:pPr>
        <w:tabs>
          <w:tab w:val="num" w:pos="4320"/>
        </w:tabs>
        <w:ind w:left="4320" w:hanging="360"/>
      </w:pPr>
      <w:rPr>
        <w:rFonts w:ascii="Arial" w:hAnsi="Arial" w:hint="default"/>
      </w:rPr>
    </w:lvl>
    <w:lvl w:ilvl="6" w:tplc="CA7815A6" w:tentative="1">
      <w:start w:val="1"/>
      <w:numFmt w:val="bullet"/>
      <w:lvlText w:val="•"/>
      <w:lvlJc w:val="left"/>
      <w:pPr>
        <w:tabs>
          <w:tab w:val="num" w:pos="5040"/>
        </w:tabs>
        <w:ind w:left="5040" w:hanging="360"/>
      </w:pPr>
      <w:rPr>
        <w:rFonts w:ascii="Arial" w:hAnsi="Arial" w:hint="default"/>
      </w:rPr>
    </w:lvl>
    <w:lvl w:ilvl="7" w:tplc="E35AB35A" w:tentative="1">
      <w:start w:val="1"/>
      <w:numFmt w:val="bullet"/>
      <w:lvlText w:val="•"/>
      <w:lvlJc w:val="left"/>
      <w:pPr>
        <w:tabs>
          <w:tab w:val="num" w:pos="5760"/>
        </w:tabs>
        <w:ind w:left="5760" w:hanging="360"/>
      </w:pPr>
      <w:rPr>
        <w:rFonts w:ascii="Arial" w:hAnsi="Arial" w:hint="default"/>
      </w:rPr>
    </w:lvl>
    <w:lvl w:ilvl="8" w:tplc="1D20D01A"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0AFF149C"/>
    <w:multiLevelType w:val="hybridMultilevel"/>
    <w:tmpl w:val="9CE0D44E"/>
    <w:lvl w:ilvl="0" w:tplc="493298CA">
      <w:start w:val="1"/>
      <w:numFmt w:val="bullet"/>
      <w:lvlText w:val="•"/>
      <w:lvlJc w:val="left"/>
      <w:pPr>
        <w:tabs>
          <w:tab w:val="num" w:pos="720"/>
        </w:tabs>
        <w:ind w:left="720" w:hanging="360"/>
      </w:pPr>
      <w:rPr>
        <w:rFonts w:ascii="Arial" w:hAnsi="Arial" w:hint="default"/>
      </w:rPr>
    </w:lvl>
    <w:lvl w:ilvl="1" w:tplc="12C0971C" w:tentative="1">
      <w:start w:val="1"/>
      <w:numFmt w:val="bullet"/>
      <w:lvlText w:val="•"/>
      <w:lvlJc w:val="left"/>
      <w:pPr>
        <w:tabs>
          <w:tab w:val="num" w:pos="1440"/>
        </w:tabs>
        <w:ind w:left="1440" w:hanging="360"/>
      </w:pPr>
      <w:rPr>
        <w:rFonts w:ascii="Arial" w:hAnsi="Arial" w:hint="default"/>
      </w:rPr>
    </w:lvl>
    <w:lvl w:ilvl="2" w:tplc="BB264592" w:tentative="1">
      <w:start w:val="1"/>
      <w:numFmt w:val="bullet"/>
      <w:lvlText w:val="•"/>
      <w:lvlJc w:val="left"/>
      <w:pPr>
        <w:tabs>
          <w:tab w:val="num" w:pos="2160"/>
        </w:tabs>
        <w:ind w:left="2160" w:hanging="360"/>
      </w:pPr>
      <w:rPr>
        <w:rFonts w:ascii="Arial" w:hAnsi="Arial" w:hint="default"/>
      </w:rPr>
    </w:lvl>
    <w:lvl w:ilvl="3" w:tplc="412C841A" w:tentative="1">
      <w:start w:val="1"/>
      <w:numFmt w:val="bullet"/>
      <w:lvlText w:val="•"/>
      <w:lvlJc w:val="left"/>
      <w:pPr>
        <w:tabs>
          <w:tab w:val="num" w:pos="2880"/>
        </w:tabs>
        <w:ind w:left="2880" w:hanging="360"/>
      </w:pPr>
      <w:rPr>
        <w:rFonts w:ascii="Arial" w:hAnsi="Arial" w:hint="default"/>
      </w:rPr>
    </w:lvl>
    <w:lvl w:ilvl="4" w:tplc="3C82B420" w:tentative="1">
      <w:start w:val="1"/>
      <w:numFmt w:val="bullet"/>
      <w:lvlText w:val="•"/>
      <w:lvlJc w:val="left"/>
      <w:pPr>
        <w:tabs>
          <w:tab w:val="num" w:pos="3600"/>
        </w:tabs>
        <w:ind w:left="3600" w:hanging="360"/>
      </w:pPr>
      <w:rPr>
        <w:rFonts w:ascii="Arial" w:hAnsi="Arial" w:hint="default"/>
      </w:rPr>
    </w:lvl>
    <w:lvl w:ilvl="5" w:tplc="E4760FB6" w:tentative="1">
      <w:start w:val="1"/>
      <w:numFmt w:val="bullet"/>
      <w:lvlText w:val="•"/>
      <w:lvlJc w:val="left"/>
      <w:pPr>
        <w:tabs>
          <w:tab w:val="num" w:pos="4320"/>
        </w:tabs>
        <w:ind w:left="4320" w:hanging="360"/>
      </w:pPr>
      <w:rPr>
        <w:rFonts w:ascii="Arial" w:hAnsi="Arial" w:hint="default"/>
      </w:rPr>
    </w:lvl>
    <w:lvl w:ilvl="6" w:tplc="2430C412" w:tentative="1">
      <w:start w:val="1"/>
      <w:numFmt w:val="bullet"/>
      <w:lvlText w:val="•"/>
      <w:lvlJc w:val="left"/>
      <w:pPr>
        <w:tabs>
          <w:tab w:val="num" w:pos="5040"/>
        </w:tabs>
        <w:ind w:left="5040" w:hanging="360"/>
      </w:pPr>
      <w:rPr>
        <w:rFonts w:ascii="Arial" w:hAnsi="Arial" w:hint="default"/>
      </w:rPr>
    </w:lvl>
    <w:lvl w:ilvl="7" w:tplc="8E6677FC" w:tentative="1">
      <w:start w:val="1"/>
      <w:numFmt w:val="bullet"/>
      <w:lvlText w:val="•"/>
      <w:lvlJc w:val="left"/>
      <w:pPr>
        <w:tabs>
          <w:tab w:val="num" w:pos="5760"/>
        </w:tabs>
        <w:ind w:left="5760" w:hanging="360"/>
      </w:pPr>
      <w:rPr>
        <w:rFonts w:ascii="Arial" w:hAnsi="Arial" w:hint="default"/>
      </w:rPr>
    </w:lvl>
    <w:lvl w:ilvl="8" w:tplc="68306820"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0BBF5067"/>
    <w:multiLevelType w:val="hybridMultilevel"/>
    <w:tmpl w:val="8FA4F210"/>
    <w:lvl w:ilvl="0" w:tplc="F78C520A">
      <w:start w:val="1"/>
      <w:numFmt w:val="bullet"/>
      <w:lvlText w:val="•"/>
      <w:lvlJc w:val="left"/>
      <w:pPr>
        <w:tabs>
          <w:tab w:val="num" w:pos="720"/>
        </w:tabs>
        <w:ind w:left="720" w:hanging="360"/>
      </w:pPr>
      <w:rPr>
        <w:rFonts w:ascii="Arial" w:hAnsi="Arial" w:hint="default"/>
      </w:rPr>
    </w:lvl>
    <w:lvl w:ilvl="1" w:tplc="99D61054" w:tentative="1">
      <w:start w:val="1"/>
      <w:numFmt w:val="bullet"/>
      <w:lvlText w:val="•"/>
      <w:lvlJc w:val="left"/>
      <w:pPr>
        <w:tabs>
          <w:tab w:val="num" w:pos="1440"/>
        </w:tabs>
        <w:ind w:left="1440" w:hanging="360"/>
      </w:pPr>
      <w:rPr>
        <w:rFonts w:ascii="Arial" w:hAnsi="Arial" w:hint="default"/>
      </w:rPr>
    </w:lvl>
    <w:lvl w:ilvl="2" w:tplc="E1FC1F9C" w:tentative="1">
      <w:start w:val="1"/>
      <w:numFmt w:val="bullet"/>
      <w:lvlText w:val="•"/>
      <w:lvlJc w:val="left"/>
      <w:pPr>
        <w:tabs>
          <w:tab w:val="num" w:pos="2160"/>
        </w:tabs>
        <w:ind w:left="2160" w:hanging="360"/>
      </w:pPr>
      <w:rPr>
        <w:rFonts w:ascii="Arial" w:hAnsi="Arial" w:hint="default"/>
      </w:rPr>
    </w:lvl>
    <w:lvl w:ilvl="3" w:tplc="1DFE058C" w:tentative="1">
      <w:start w:val="1"/>
      <w:numFmt w:val="bullet"/>
      <w:lvlText w:val="•"/>
      <w:lvlJc w:val="left"/>
      <w:pPr>
        <w:tabs>
          <w:tab w:val="num" w:pos="2880"/>
        </w:tabs>
        <w:ind w:left="2880" w:hanging="360"/>
      </w:pPr>
      <w:rPr>
        <w:rFonts w:ascii="Arial" w:hAnsi="Arial" w:hint="default"/>
      </w:rPr>
    </w:lvl>
    <w:lvl w:ilvl="4" w:tplc="288E4472" w:tentative="1">
      <w:start w:val="1"/>
      <w:numFmt w:val="bullet"/>
      <w:lvlText w:val="•"/>
      <w:lvlJc w:val="left"/>
      <w:pPr>
        <w:tabs>
          <w:tab w:val="num" w:pos="3600"/>
        </w:tabs>
        <w:ind w:left="3600" w:hanging="360"/>
      </w:pPr>
      <w:rPr>
        <w:rFonts w:ascii="Arial" w:hAnsi="Arial" w:hint="default"/>
      </w:rPr>
    </w:lvl>
    <w:lvl w:ilvl="5" w:tplc="4EDA7A3C" w:tentative="1">
      <w:start w:val="1"/>
      <w:numFmt w:val="bullet"/>
      <w:lvlText w:val="•"/>
      <w:lvlJc w:val="left"/>
      <w:pPr>
        <w:tabs>
          <w:tab w:val="num" w:pos="4320"/>
        </w:tabs>
        <w:ind w:left="4320" w:hanging="360"/>
      </w:pPr>
      <w:rPr>
        <w:rFonts w:ascii="Arial" w:hAnsi="Arial" w:hint="default"/>
      </w:rPr>
    </w:lvl>
    <w:lvl w:ilvl="6" w:tplc="E5C0BCF8" w:tentative="1">
      <w:start w:val="1"/>
      <w:numFmt w:val="bullet"/>
      <w:lvlText w:val="•"/>
      <w:lvlJc w:val="left"/>
      <w:pPr>
        <w:tabs>
          <w:tab w:val="num" w:pos="5040"/>
        </w:tabs>
        <w:ind w:left="5040" w:hanging="360"/>
      </w:pPr>
      <w:rPr>
        <w:rFonts w:ascii="Arial" w:hAnsi="Arial" w:hint="default"/>
      </w:rPr>
    </w:lvl>
    <w:lvl w:ilvl="7" w:tplc="1FFA423C" w:tentative="1">
      <w:start w:val="1"/>
      <w:numFmt w:val="bullet"/>
      <w:lvlText w:val="•"/>
      <w:lvlJc w:val="left"/>
      <w:pPr>
        <w:tabs>
          <w:tab w:val="num" w:pos="5760"/>
        </w:tabs>
        <w:ind w:left="5760" w:hanging="360"/>
      </w:pPr>
      <w:rPr>
        <w:rFonts w:ascii="Arial" w:hAnsi="Arial" w:hint="default"/>
      </w:rPr>
    </w:lvl>
    <w:lvl w:ilvl="8" w:tplc="5510DE58"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0C3F7C5B"/>
    <w:multiLevelType w:val="hybridMultilevel"/>
    <w:tmpl w:val="2A9AAEC0"/>
    <w:lvl w:ilvl="0" w:tplc="6D3878F4">
      <w:start w:val="1"/>
      <w:numFmt w:val="bullet"/>
      <w:lvlText w:val="•"/>
      <w:lvlJc w:val="left"/>
      <w:pPr>
        <w:tabs>
          <w:tab w:val="num" w:pos="720"/>
        </w:tabs>
        <w:ind w:left="720" w:hanging="360"/>
      </w:pPr>
      <w:rPr>
        <w:rFonts w:ascii="Arial" w:hAnsi="Arial" w:hint="default"/>
      </w:rPr>
    </w:lvl>
    <w:lvl w:ilvl="1" w:tplc="C5364862">
      <w:numFmt w:val="bullet"/>
      <w:lvlText w:val="•"/>
      <w:lvlJc w:val="left"/>
      <w:pPr>
        <w:tabs>
          <w:tab w:val="num" w:pos="1440"/>
        </w:tabs>
        <w:ind w:left="1440" w:hanging="360"/>
      </w:pPr>
      <w:rPr>
        <w:rFonts w:ascii="Arial" w:hAnsi="Arial" w:hint="default"/>
      </w:rPr>
    </w:lvl>
    <w:lvl w:ilvl="2" w:tplc="57107A1C" w:tentative="1">
      <w:start w:val="1"/>
      <w:numFmt w:val="bullet"/>
      <w:lvlText w:val="•"/>
      <w:lvlJc w:val="left"/>
      <w:pPr>
        <w:tabs>
          <w:tab w:val="num" w:pos="2160"/>
        </w:tabs>
        <w:ind w:left="2160" w:hanging="360"/>
      </w:pPr>
      <w:rPr>
        <w:rFonts w:ascii="Arial" w:hAnsi="Arial" w:hint="default"/>
      </w:rPr>
    </w:lvl>
    <w:lvl w:ilvl="3" w:tplc="EA9E316A" w:tentative="1">
      <w:start w:val="1"/>
      <w:numFmt w:val="bullet"/>
      <w:lvlText w:val="•"/>
      <w:lvlJc w:val="left"/>
      <w:pPr>
        <w:tabs>
          <w:tab w:val="num" w:pos="2880"/>
        </w:tabs>
        <w:ind w:left="2880" w:hanging="360"/>
      </w:pPr>
      <w:rPr>
        <w:rFonts w:ascii="Arial" w:hAnsi="Arial" w:hint="default"/>
      </w:rPr>
    </w:lvl>
    <w:lvl w:ilvl="4" w:tplc="249A6D5C" w:tentative="1">
      <w:start w:val="1"/>
      <w:numFmt w:val="bullet"/>
      <w:lvlText w:val="•"/>
      <w:lvlJc w:val="left"/>
      <w:pPr>
        <w:tabs>
          <w:tab w:val="num" w:pos="3600"/>
        </w:tabs>
        <w:ind w:left="3600" w:hanging="360"/>
      </w:pPr>
      <w:rPr>
        <w:rFonts w:ascii="Arial" w:hAnsi="Arial" w:hint="default"/>
      </w:rPr>
    </w:lvl>
    <w:lvl w:ilvl="5" w:tplc="C41AB3C8" w:tentative="1">
      <w:start w:val="1"/>
      <w:numFmt w:val="bullet"/>
      <w:lvlText w:val="•"/>
      <w:lvlJc w:val="left"/>
      <w:pPr>
        <w:tabs>
          <w:tab w:val="num" w:pos="4320"/>
        </w:tabs>
        <w:ind w:left="4320" w:hanging="360"/>
      </w:pPr>
      <w:rPr>
        <w:rFonts w:ascii="Arial" w:hAnsi="Arial" w:hint="default"/>
      </w:rPr>
    </w:lvl>
    <w:lvl w:ilvl="6" w:tplc="A94C415C" w:tentative="1">
      <w:start w:val="1"/>
      <w:numFmt w:val="bullet"/>
      <w:lvlText w:val="•"/>
      <w:lvlJc w:val="left"/>
      <w:pPr>
        <w:tabs>
          <w:tab w:val="num" w:pos="5040"/>
        </w:tabs>
        <w:ind w:left="5040" w:hanging="360"/>
      </w:pPr>
      <w:rPr>
        <w:rFonts w:ascii="Arial" w:hAnsi="Arial" w:hint="default"/>
      </w:rPr>
    </w:lvl>
    <w:lvl w:ilvl="7" w:tplc="DF2A0C5A" w:tentative="1">
      <w:start w:val="1"/>
      <w:numFmt w:val="bullet"/>
      <w:lvlText w:val="•"/>
      <w:lvlJc w:val="left"/>
      <w:pPr>
        <w:tabs>
          <w:tab w:val="num" w:pos="5760"/>
        </w:tabs>
        <w:ind w:left="5760" w:hanging="360"/>
      </w:pPr>
      <w:rPr>
        <w:rFonts w:ascii="Arial" w:hAnsi="Arial" w:hint="default"/>
      </w:rPr>
    </w:lvl>
    <w:lvl w:ilvl="8" w:tplc="13AC2E96"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0C5B310A"/>
    <w:multiLevelType w:val="hybridMultilevel"/>
    <w:tmpl w:val="F5C63BBE"/>
    <w:lvl w:ilvl="0" w:tplc="3140ADFE">
      <w:start w:val="1"/>
      <w:numFmt w:val="bullet"/>
      <w:lvlText w:val="•"/>
      <w:lvlJc w:val="left"/>
      <w:pPr>
        <w:tabs>
          <w:tab w:val="num" w:pos="720"/>
        </w:tabs>
        <w:ind w:left="720" w:hanging="360"/>
      </w:pPr>
      <w:rPr>
        <w:rFonts w:ascii="Arial" w:hAnsi="Arial" w:hint="default"/>
      </w:rPr>
    </w:lvl>
    <w:lvl w:ilvl="1" w:tplc="7A3CE8FC">
      <w:numFmt w:val="bullet"/>
      <w:lvlText w:val="•"/>
      <w:lvlJc w:val="left"/>
      <w:pPr>
        <w:tabs>
          <w:tab w:val="num" w:pos="1440"/>
        </w:tabs>
        <w:ind w:left="1440" w:hanging="360"/>
      </w:pPr>
      <w:rPr>
        <w:rFonts w:ascii="Arial" w:hAnsi="Arial" w:hint="default"/>
      </w:rPr>
    </w:lvl>
    <w:lvl w:ilvl="2" w:tplc="92D680DC" w:tentative="1">
      <w:start w:val="1"/>
      <w:numFmt w:val="bullet"/>
      <w:lvlText w:val="•"/>
      <w:lvlJc w:val="left"/>
      <w:pPr>
        <w:tabs>
          <w:tab w:val="num" w:pos="2160"/>
        </w:tabs>
        <w:ind w:left="2160" w:hanging="360"/>
      </w:pPr>
      <w:rPr>
        <w:rFonts w:ascii="Arial" w:hAnsi="Arial" w:hint="default"/>
      </w:rPr>
    </w:lvl>
    <w:lvl w:ilvl="3" w:tplc="E87C86D2" w:tentative="1">
      <w:start w:val="1"/>
      <w:numFmt w:val="bullet"/>
      <w:lvlText w:val="•"/>
      <w:lvlJc w:val="left"/>
      <w:pPr>
        <w:tabs>
          <w:tab w:val="num" w:pos="2880"/>
        </w:tabs>
        <w:ind w:left="2880" w:hanging="360"/>
      </w:pPr>
      <w:rPr>
        <w:rFonts w:ascii="Arial" w:hAnsi="Arial" w:hint="default"/>
      </w:rPr>
    </w:lvl>
    <w:lvl w:ilvl="4" w:tplc="BD422A72" w:tentative="1">
      <w:start w:val="1"/>
      <w:numFmt w:val="bullet"/>
      <w:lvlText w:val="•"/>
      <w:lvlJc w:val="left"/>
      <w:pPr>
        <w:tabs>
          <w:tab w:val="num" w:pos="3600"/>
        </w:tabs>
        <w:ind w:left="3600" w:hanging="360"/>
      </w:pPr>
      <w:rPr>
        <w:rFonts w:ascii="Arial" w:hAnsi="Arial" w:hint="default"/>
      </w:rPr>
    </w:lvl>
    <w:lvl w:ilvl="5" w:tplc="9AAE7880" w:tentative="1">
      <w:start w:val="1"/>
      <w:numFmt w:val="bullet"/>
      <w:lvlText w:val="•"/>
      <w:lvlJc w:val="left"/>
      <w:pPr>
        <w:tabs>
          <w:tab w:val="num" w:pos="4320"/>
        </w:tabs>
        <w:ind w:left="4320" w:hanging="360"/>
      </w:pPr>
      <w:rPr>
        <w:rFonts w:ascii="Arial" w:hAnsi="Arial" w:hint="default"/>
      </w:rPr>
    </w:lvl>
    <w:lvl w:ilvl="6" w:tplc="577455AA" w:tentative="1">
      <w:start w:val="1"/>
      <w:numFmt w:val="bullet"/>
      <w:lvlText w:val="•"/>
      <w:lvlJc w:val="left"/>
      <w:pPr>
        <w:tabs>
          <w:tab w:val="num" w:pos="5040"/>
        </w:tabs>
        <w:ind w:left="5040" w:hanging="360"/>
      </w:pPr>
      <w:rPr>
        <w:rFonts w:ascii="Arial" w:hAnsi="Arial" w:hint="default"/>
      </w:rPr>
    </w:lvl>
    <w:lvl w:ilvl="7" w:tplc="EFE6E954" w:tentative="1">
      <w:start w:val="1"/>
      <w:numFmt w:val="bullet"/>
      <w:lvlText w:val="•"/>
      <w:lvlJc w:val="left"/>
      <w:pPr>
        <w:tabs>
          <w:tab w:val="num" w:pos="5760"/>
        </w:tabs>
        <w:ind w:left="5760" w:hanging="360"/>
      </w:pPr>
      <w:rPr>
        <w:rFonts w:ascii="Arial" w:hAnsi="Arial" w:hint="default"/>
      </w:rPr>
    </w:lvl>
    <w:lvl w:ilvl="8" w:tplc="D370EAFC"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0D133D66"/>
    <w:multiLevelType w:val="hybridMultilevel"/>
    <w:tmpl w:val="3FFCFEFE"/>
    <w:lvl w:ilvl="0" w:tplc="1E5AD0B0">
      <w:start w:val="1"/>
      <w:numFmt w:val="bullet"/>
      <w:lvlText w:val="•"/>
      <w:lvlJc w:val="left"/>
      <w:pPr>
        <w:tabs>
          <w:tab w:val="num" w:pos="720"/>
        </w:tabs>
        <w:ind w:left="720" w:hanging="360"/>
      </w:pPr>
      <w:rPr>
        <w:rFonts w:ascii="Arial" w:hAnsi="Arial" w:hint="default"/>
      </w:rPr>
    </w:lvl>
    <w:lvl w:ilvl="1" w:tplc="7CFA234C">
      <w:numFmt w:val="bullet"/>
      <w:lvlText w:val="•"/>
      <w:lvlJc w:val="left"/>
      <w:pPr>
        <w:tabs>
          <w:tab w:val="num" w:pos="1440"/>
        </w:tabs>
        <w:ind w:left="1440" w:hanging="360"/>
      </w:pPr>
      <w:rPr>
        <w:rFonts w:ascii="Arial" w:hAnsi="Arial" w:hint="default"/>
      </w:rPr>
    </w:lvl>
    <w:lvl w:ilvl="2" w:tplc="74B0FF2C" w:tentative="1">
      <w:start w:val="1"/>
      <w:numFmt w:val="bullet"/>
      <w:lvlText w:val="•"/>
      <w:lvlJc w:val="left"/>
      <w:pPr>
        <w:tabs>
          <w:tab w:val="num" w:pos="2160"/>
        </w:tabs>
        <w:ind w:left="2160" w:hanging="360"/>
      </w:pPr>
      <w:rPr>
        <w:rFonts w:ascii="Arial" w:hAnsi="Arial" w:hint="default"/>
      </w:rPr>
    </w:lvl>
    <w:lvl w:ilvl="3" w:tplc="F55A17E6" w:tentative="1">
      <w:start w:val="1"/>
      <w:numFmt w:val="bullet"/>
      <w:lvlText w:val="•"/>
      <w:lvlJc w:val="left"/>
      <w:pPr>
        <w:tabs>
          <w:tab w:val="num" w:pos="2880"/>
        </w:tabs>
        <w:ind w:left="2880" w:hanging="360"/>
      </w:pPr>
      <w:rPr>
        <w:rFonts w:ascii="Arial" w:hAnsi="Arial" w:hint="default"/>
      </w:rPr>
    </w:lvl>
    <w:lvl w:ilvl="4" w:tplc="4C9E9EAA" w:tentative="1">
      <w:start w:val="1"/>
      <w:numFmt w:val="bullet"/>
      <w:lvlText w:val="•"/>
      <w:lvlJc w:val="left"/>
      <w:pPr>
        <w:tabs>
          <w:tab w:val="num" w:pos="3600"/>
        </w:tabs>
        <w:ind w:left="3600" w:hanging="360"/>
      </w:pPr>
      <w:rPr>
        <w:rFonts w:ascii="Arial" w:hAnsi="Arial" w:hint="default"/>
      </w:rPr>
    </w:lvl>
    <w:lvl w:ilvl="5" w:tplc="87484044" w:tentative="1">
      <w:start w:val="1"/>
      <w:numFmt w:val="bullet"/>
      <w:lvlText w:val="•"/>
      <w:lvlJc w:val="left"/>
      <w:pPr>
        <w:tabs>
          <w:tab w:val="num" w:pos="4320"/>
        </w:tabs>
        <w:ind w:left="4320" w:hanging="360"/>
      </w:pPr>
      <w:rPr>
        <w:rFonts w:ascii="Arial" w:hAnsi="Arial" w:hint="default"/>
      </w:rPr>
    </w:lvl>
    <w:lvl w:ilvl="6" w:tplc="00980436" w:tentative="1">
      <w:start w:val="1"/>
      <w:numFmt w:val="bullet"/>
      <w:lvlText w:val="•"/>
      <w:lvlJc w:val="left"/>
      <w:pPr>
        <w:tabs>
          <w:tab w:val="num" w:pos="5040"/>
        </w:tabs>
        <w:ind w:left="5040" w:hanging="360"/>
      </w:pPr>
      <w:rPr>
        <w:rFonts w:ascii="Arial" w:hAnsi="Arial" w:hint="default"/>
      </w:rPr>
    </w:lvl>
    <w:lvl w:ilvl="7" w:tplc="C8E6B56C" w:tentative="1">
      <w:start w:val="1"/>
      <w:numFmt w:val="bullet"/>
      <w:lvlText w:val="•"/>
      <w:lvlJc w:val="left"/>
      <w:pPr>
        <w:tabs>
          <w:tab w:val="num" w:pos="5760"/>
        </w:tabs>
        <w:ind w:left="5760" w:hanging="360"/>
      </w:pPr>
      <w:rPr>
        <w:rFonts w:ascii="Arial" w:hAnsi="Arial" w:hint="default"/>
      </w:rPr>
    </w:lvl>
    <w:lvl w:ilvl="8" w:tplc="9F2849B6"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0D3B4CAB"/>
    <w:multiLevelType w:val="hybridMultilevel"/>
    <w:tmpl w:val="24DC7AE8"/>
    <w:lvl w:ilvl="0" w:tplc="AB10253E">
      <w:start w:val="1"/>
      <w:numFmt w:val="bullet"/>
      <w:lvlText w:val="•"/>
      <w:lvlJc w:val="left"/>
      <w:pPr>
        <w:tabs>
          <w:tab w:val="num" w:pos="720"/>
        </w:tabs>
        <w:ind w:left="720" w:hanging="360"/>
      </w:pPr>
      <w:rPr>
        <w:rFonts w:ascii="Arial" w:hAnsi="Arial" w:hint="default"/>
      </w:rPr>
    </w:lvl>
    <w:lvl w:ilvl="1" w:tplc="356A9FEC" w:tentative="1">
      <w:start w:val="1"/>
      <w:numFmt w:val="bullet"/>
      <w:lvlText w:val="•"/>
      <w:lvlJc w:val="left"/>
      <w:pPr>
        <w:tabs>
          <w:tab w:val="num" w:pos="1440"/>
        </w:tabs>
        <w:ind w:left="1440" w:hanging="360"/>
      </w:pPr>
      <w:rPr>
        <w:rFonts w:ascii="Arial" w:hAnsi="Arial" w:hint="default"/>
      </w:rPr>
    </w:lvl>
    <w:lvl w:ilvl="2" w:tplc="BC14BB16" w:tentative="1">
      <w:start w:val="1"/>
      <w:numFmt w:val="bullet"/>
      <w:lvlText w:val="•"/>
      <w:lvlJc w:val="left"/>
      <w:pPr>
        <w:tabs>
          <w:tab w:val="num" w:pos="2160"/>
        </w:tabs>
        <w:ind w:left="2160" w:hanging="360"/>
      </w:pPr>
      <w:rPr>
        <w:rFonts w:ascii="Arial" w:hAnsi="Arial" w:hint="default"/>
      </w:rPr>
    </w:lvl>
    <w:lvl w:ilvl="3" w:tplc="EEFCCFBA" w:tentative="1">
      <w:start w:val="1"/>
      <w:numFmt w:val="bullet"/>
      <w:lvlText w:val="•"/>
      <w:lvlJc w:val="left"/>
      <w:pPr>
        <w:tabs>
          <w:tab w:val="num" w:pos="2880"/>
        </w:tabs>
        <w:ind w:left="2880" w:hanging="360"/>
      </w:pPr>
      <w:rPr>
        <w:rFonts w:ascii="Arial" w:hAnsi="Arial" w:hint="default"/>
      </w:rPr>
    </w:lvl>
    <w:lvl w:ilvl="4" w:tplc="9660862A" w:tentative="1">
      <w:start w:val="1"/>
      <w:numFmt w:val="bullet"/>
      <w:lvlText w:val="•"/>
      <w:lvlJc w:val="left"/>
      <w:pPr>
        <w:tabs>
          <w:tab w:val="num" w:pos="3600"/>
        </w:tabs>
        <w:ind w:left="3600" w:hanging="360"/>
      </w:pPr>
      <w:rPr>
        <w:rFonts w:ascii="Arial" w:hAnsi="Arial" w:hint="default"/>
      </w:rPr>
    </w:lvl>
    <w:lvl w:ilvl="5" w:tplc="97DA310C" w:tentative="1">
      <w:start w:val="1"/>
      <w:numFmt w:val="bullet"/>
      <w:lvlText w:val="•"/>
      <w:lvlJc w:val="left"/>
      <w:pPr>
        <w:tabs>
          <w:tab w:val="num" w:pos="4320"/>
        </w:tabs>
        <w:ind w:left="4320" w:hanging="360"/>
      </w:pPr>
      <w:rPr>
        <w:rFonts w:ascii="Arial" w:hAnsi="Arial" w:hint="default"/>
      </w:rPr>
    </w:lvl>
    <w:lvl w:ilvl="6" w:tplc="F994605E" w:tentative="1">
      <w:start w:val="1"/>
      <w:numFmt w:val="bullet"/>
      <w:lvlText w:val="•"/>
      <w:lvlJc w:val="left"/>
      <w:pPr>
        <w:tabs>
          <w:tab w:val="num" w:pos="5040"/>
        </w:tabs>
        <w:ind w:left="5040" w:hanging="360"/>
      </w:pPr>
      <w:rPr>
        <w:rFonts w:ascii="Arial" w:hAnsi="Arial" w:hint="default"/>
      </w:rPr>
    </w:lvl>
    <w:lvl w:ilvl="7" w:tplc="8A240718" w:tentative="1">
      <w:start w:val="1"/>
      <w:numFmt w:val="bullet"/>
      <w:lvlText w:val="•"/>
      <w:lvlJc w:val="left"/>
      <w:pPr>
        <w:tabs>
          <w:tab w:val="num" w:pos="5760"/>
        </w:tabs>
        <w:ind w:left="5760" w:hanging="360"/>
      </w:pPr>
      <w:rPr>
        <w:rFonts w:ascii="Arial" w:hAnsi="Arial" w:hint="default"/>
      </w:rPr>
    </w:lvl>
    <w:lvl w:ilvl="8" w:tplc="A1CEDCDE"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0D727067"/>
    <w:multiLevelType w:val="hybridMultilevel"/>
    <w:tmpl w:val="DC542580"/>
    <w:lvl w:ilvl="0" w:tplc="F96C55E4">
      <w:start w:val="1"/>
      <w:numFmt w:val="bullet"/>
      <w:lvlText w:val="•"/>
      <w:lvlJc w:val="left"/>
      <w:pPr>
        <w:tabs>
          <w:tab w:val="num" w:pos="720"/>
        </w:tabs>
        <w:ind w:left="720" w:hanging="360"/>
      </w:pPr>
      <w:rPr>
        <w:rFonts w:ascii="Arial" w:hAnsi="Arial" w:hint="default"/>
      </w:rPr>
    </w:lvl>
    <w:lvl w:ilvl="1" w:tplc="7366939C" w:tentative="1">
      <w:start w:val="1"/>
      <w:numFmt w:val="bullet"/>
      <w:lvlText w:val="•"/>
      <w:lvlJc w:val="left"/>
      <w:pPr>
        <w:tabs>
          <w:tab w:val="num" w:pos="1440"/>
        </w:tabs>
        <w:ind w:left="1440" w:hanging="360"/>
      </w:pPr>
      <w:rPr>
        <w:rFonts w:ascii="Arial" w:hAnsi="Arial" w:hint="default"/>
      </w:rPr>
    </w:lvl>
    <w:lvl w:ilvl="2" w:tplc="405EEA00" w:tentative="1">
      <w:start w:val="1"/>
      <w:numFmt w:val="bullet"/>
      <w:lvlText w:val="•"/>
      <w:lvlJc w:val="left"/>
      <w:pPr>
        <w:tabs>
          <w:tab w:val="num" w:pos="2160"/>
        </w:tabs>
        <w:ind w:left="2160" w:hanging="360"/>
      </w:pPr>
      <w:rPr>
        <w:rFonts w:ascii="Arial" w:hAnsi="Arial" w:hint="default"/>
      </w:rPr>
    </w:lvl>
    <w:lvl w:ilvl="3" w:tplc="C78A6DEE" w:tentative="1">
      <w:start w:val="1"/>
      <w:numFmt w:val="bullet"/>
      <w:lvlText w:val="•"/>
      <w:lvlJc w:val="left"/>
      <w:pPr>
        <w:tabs>
          <w:tab w:val="num" w:pos="2880"/>
        </w:tabs>
        <w:ind w:left="2880" w:hanging="360"/>
      </w:pPr>
      <w:rPr>
        <w:rFonts w:ascii="Arial" w:hAnsi="Arial" w:hint="default"/>
      </w:rPr>
    </w:lvl>
    <w:lvl w:ilvl="4" w:tplc="E72ABBBE" w:tentative="1">
      <w:start w:val="1"/>
      <w:numFmt w:val="bullet"/>
      <w:lvlText w:val="•"/>
      <w:lvlJc w:val="left"/>
      <w:pPr>
        <w:tabs>
          <w:tab w:val="num" w:pos="3600"/>
        </w:tabs>
        <w:ind w:left="3600" w:hanging="360"/>
      </w:pPr>
      <w:rPr>
        <w:rFonts w:ascii="Arial" w:hAnsi="Arial" w:hint="default"/>
      </w:rPr>
    </w:lvl>
    <w:lvl w:ilvl="5" w:tplc="0E6A7B38" w:tentative="1">
      <w:start w:val="1"/>
      <w:numFmt w:val="bullet"/>
      <w:lvlText w:val="•"/>
      <w:lvlJc w:val="left"/>
      <w:pPr>
        <w:tabs>
          <w:tab w:val="num" w:pos="4320"/>
        </w:tabs>
        <w:ind w:left="4320" w:hanging="360"/>
      </w:pPr>
      <w:rPr>
        <w:rFonts w:ascii="Arial" w:hAnsi="Arial" w:hint="default"/>
      </w:rPr>
    </w:lvl>
    <w:lvl w:ilvl="6" w:tplc="B58407AE" w:tentative="1">
      <w:start w:val="1"/>
      <w:numFmt w:val="bullet"/>
      <w:lvlText w:val="•"/>
      <w:lvlJc w:val="left"/>
      <w:pPr>
        <w:tabs>
          <w:tab w:val="num" w:pos="5040"/>
        </w:tabs>
        <w:ind w:left="5040" w:hanging="360"/>
      </w:pPr>
      <w:rPr>
        <w:rFonts w:ascii="Arial" w:hAnsi="Arial" w:hint="default"/>
      </w:rPr>
    </w:lvl>
    <w:lvl w:ilvl="7" w:tplc="EA3CC70E" w:tentative="1">
      <w:start w:val="1"/>
      <w:numFmt w:val="bullet"/>
      <w:lvlText w:val="•"/>
      <w:lvlJc w:val="left"/>
      <w:pPr>
        <w:tabs>
          <w:tab w:val="num" w:pos="5760"/>
        </w:tabs>
        <w:ind w:left="5760" w:hanging="360"/>
      </w:pPr>
      <w:rPr>
        <w:rFonts w:ascii="Arial" w:hAnsi="Arial" w:hint="default"/>
      </w:rPr>
    </w:lvl>
    <w:lvl w:ilvl="8" w:tplc="E36AF6FC"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0DC9042E"/>
    <w:multiLevelType w:val="hybridMultilevel"/>
    <w:tmpl w:val="1DB051AA"/>
    <w:lvl w:ilvl="0" w:tplc="3B6E3BF2">
      <w:start w:val="1"/>
      <w:numFmt w:val="bullet"/>
      <w:lvlText w:val="•"/>
      <w:lvlJc w:val="left"/>
      <w:pPr>
        <w:tabs>
          <w:tab w:val="num" w:pos="720"/>
        </w:tabs>
        <w:ind w:left="720" w:hanging="360"/>
      </w:pPr>
      <w:rPr>
        <w:rFonts w:ascii="Arial" w:hAnsi="Arial" w:hint="default"/>
      </w:rPr>
    </w:lvl>
    <w:lvl w:ilvl="1" w:tplc="442E1E60" w:tentative="1">
      <w:start w:val="1"/>
      <w:numFmt w:val="bullet"/>
      <w:lvlText w:val="•"/>
      <w:lvlJc w:val="left"/>
      <w:pPr>
        <w:tabs>
          <w:tab w:val="num" w:pos="1440"/>
        </w:tabs>
        <w:ind w:left="1440" w:hanging="360"/>
      </w:pPr>
      <w:rPr>
        <w:rFonts w:ascii="Arial" w:hAnsi="Arial" w:hint="default"/>
      </w:rPr>
    </w:lvl>
    <w:lvl w:ilvl="2" w:tplc="C69A7882" w:tentative="1">
      <w:start w:val="1"/>
      <w:numFmt w:val="bullet"/>
      <w:lvlText w:val="•"/>
      <w:lvlJc w:val="left"/>
      <w:pPr>
        <w:tabs>
          <w:tab w:val="num" w:pos="2160"/>
        </w:tabs>
        <w:ind w:left="2160" w:hanging="360"/>
      </w:pPr>
      <w:rPr>
        <w:rFonts w:ascii="Arial" w:hAnsi="Arial" w:hint="default"/>
      </w:rPr>
    </w:lvl>
    <w:lvl w:ilvl="3" w:tplc="81EA861C" w:tentative="1">
      <w:start w:val="1"/>
      <w:numFmt w:val="bullet"/>
      <w:lvlText w:val="•"/>
      <w:lvlJc w:val="left"/>
      <w:pPr>
        <w:tabs>
          <w:tab w:val="num" w:pos="2880"/>
        </w:tabs>
        <w:ind w:left="2880" w:hanging="360"/>
      </w:pPr>
      <w:rPr>
        <w:rFonts w:ascii="Arial" w:hAnsi="Arial" w:hint="default"/>
      </w:rPr>
    </w:lvl>
    <w:lvl w:ilvl="4" w:tplc="7804D33E" w:tentative="1">
      <w:start w:val="1"/>
      <w:numFmt w:val="bullet"/>
      <w:lvlText w:val="•"/>
      <w:lvlJc w:val="left"/>
      <w:pPr>
        <w:tabs>
          <w:tab w:val="num" w:pos="3600"/>
        </w:tabs>
        <w:ind w:left="3600" w:hanging="360"/>
      </w:pPr>
      <w:rPr>
        <w:rFonts w:ascii="Arial" w:hAnsi="Arial" w:hint="default"/>
      </w:rPr>
    </w:lvl>
    <w:lvl w:ilvl="5" w:tplc="8882615C" w:tentative="1">
      <w:start w:val="1"/>
      <w:numFmt w:val="bullet"/>
      <w:lvlText w:val="•"/>
      <w:lvlJc w:val="left"/>
      <w:pPr>
        <w:tabs>
          <w:tab w:val="num" w:pos="4320"/>
        </w:tabs>
        <w:ind w:left="4320" w:hanging="360"/>
      </w:pPr>
      <w:rPr>
        <w:rFonts w:ascii="Arial" w:hAnsi="Arial" w:hint="default"/>
      </w:rPr>
    </w:lvl>
    <w:lvl w:ilvl="6" w:tplc="70446ECC" w:tentative="1">
      <w:start w:val="1"/>
      <w:numFmt w:val="bullet"/>
      <w:lvlText w:val="•"/>
      <w:lvlJc w:val="left"/>
      <w:pPr>
        <w:tabs>
          <w:tab w:val="num" w:pos="5040"/>
        </w:tabs>
        <w:ind w:left="5040" w:hanging="360"/>
      </w:pPr>
      <w:rPr>
        <w:rFonts w:ascii="Arial" w:hAnsi="Arial" w:hint="default"/>
      </w:rPr>
    </w:lvl>
    <w:lvl w:ilvl="7" w:tplc="00AE64BA" w:tentative="1">
      <w:start w:val="1"/>
      <w:numFmt w:val="bullet"/>
      <w:lvlText w:val="•"/>
      <w:lvlJc w:val="left"/>
      <w:pPr>
        <w:tabs>
          <w:tab w:val="num" w:pos="5760"/>
        </w:tabs>
        <w:ind w:left="5760" w:hanging="360"/>
      </w:pPr>
      <w:rPr>
        <w:rFonts w:ascii="Arial" w:hAnsi="Arial" w:hint="default"/>
      </w:rPr>
    </w:lvl>
    <w:lvl w:ilvl="8" w:tplc="8E560738"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0E337343"/>
    <w:multiLevelType w:val="hybridMultilevel"/>
    <w:tmpl w:val="3710DC38"/>
    <w:lvl w:ilvl="0" w:tplc="0284DFBC">
      <w:start w:val="1"/>
      <w:numFmt w:val="bullet"/>
      <w:lvlText w:val="•"/>
      <w:lvlJc w:val="left"/>
      <w:pPr>
        <w:tabs>
          <w:tab w:val="num" w:pos="720"/>
        </w:tabs>
        <w:ind w:left="720" w:hanging="360"/>
      </w:pPr>
      <w:rPr>
        <w:rFonts w:ascii="Arial" w:hAnsi="Arial" w:hint="default"/>
      </w:rPr>
    </w:lvl>
    <w:lvl w:ilvl="1" w:tplc="F0907926">
      <w:numFmt w:val="bullet"/>
      <w:lvlText w:val="•"/>
      <w:lvlJc w:val="left"/>
      <w:pPr>
        <w:tabs>
          <w:tab w:val="num" w:pos="1440"/>
        </w:tabs>
        <w:ind w:left="1440" w:hanging="360"/>
      </w:pPr>
      <w:rPr>
        <w:rFonts w:ascii="Arial" w:hAnsi="Arial" w:hint="default"/>
      </w:rPr>
    </w:lvl>
    <w:lvl w:ilvl="2" w:tplc="188CF66A" w:tentative="1">
      <w:start w:val="1"/>
      <w:numFmt w:val="bullet"/>
      <w:lvlText w:val="•"/>
      <w:lvlJc w:val="left"/>
      <w:pPr>
        <w:tabs>
          <w:tab w:val="num" w:pos="2160"/>
        </w:tabs>
        <w:ind w:left="2160" w:hanging="360"/>
      </w:pPr>
      <w:rPr>
        <w:rFonts w:ascii="Arial" w:hAnsi="Arial" w:hint="default"/>
      </w:rPr>
    </w:lvl>
    <w:lvl w:ilvl="3" w:tplc="EE6C6B74" w:tentative="1">
      <w:start w:val="1"/>
      <w:numFmt w:val="bullet"/>
      <w:lvlText w:val="•"/>
      <w:lvlJc w:val="left"/>
      <w:pPr>
        <w:tabs>
          <w:tab w:val="num" w:pos="2880"/>
        </w:tabs>
        <w:ind w:left="2880" w:hanging="360"/>
      </w:pPr>
      <w:rPr>
        <w:rFonts w:ascii="Arial" w:hAnsi="Arial" w:hint="default"/>
      </w:rPr>
    </w:lvl>
    <w:lvl w:ilvl="4" w:tplc="B14EAFD0" w:tentative="1">
      <w:start w:val="1"/>
      <w:numFmt w:val="bullet"/>
      <w:lvlText w:val="•"/>
      <w:lvlJc w:val="left"/>
      <w:pPr>
        <w:tabs>
          <w:tab w:val="num" w:pos="3600"/>
        </w:tabs>
        <w:ind w:left="3600" w:hanging="360"/>
      </w:pPr>
      <w:rPr>
        <w:rFonts w:ascii="Arial" w:hAnsi="Arial" w:hint="default"/>
      </w:rPr>
    </w:lvl>
    <w:lvl w:ilvl="5" w:tplc="65422032" w:tentative="1">
      <w:start w:val="1"/>
      <w:numFmt w:val="bullet"/>
      <w:lvlText w:val="•"/>
      <w:lvlJc w:val="left"/>
      <w:pPr>
        <w:tabs>
          <w:tab w:val="num" w:pos="4320"/>
        </w:tabs>
        <w:ind w:left="4320" w:hanging="360"/>
      </w:pPr>
      <w:rPr>
        <w:rFonts w:ascii="Arial" w:hAnsi="Arial" w:hint="default"/>
      </w:rPr>
    </w:lvl>
    <w:lvl w:ilvl="6" w:tplc="866697DE" w:tentative="1">
      <w:start w:val="1"/>
      <w:numFmt w:val="bullet"/>
      <w:lvlText w:val="•"/>
      <w:lvlJc w:val="left"/>
      <w:pPr>
        <w:tabs>
          <w:tab w:val="num" w:pos="5040"/>
        </w:tabs>
        <w:ind w:left="5040" w:hanging="360"/>
      </w:pPr>
      <w:rPr>
        <w:rFonts w:ascii="Arial" w:hAnsi="Arial" w:hint="default"/>
      </w:rPr>
    </w:lvl>
    <w:lvl w:ilvl="7" w:tplc="B5AAE0DE" w:tentative="1">
      <w:start w:val="1"/>
      <w:numFmt w:val="bullet"/>
      <w:lvlText w:val="•"/>
      <w:lvlJc w:val="left"/>
      <w:pPr>
        <w:tabs>
          <w:tab w:val="num" w:pos="5760"/>
        </w:tabs>
        <w:ind w:left="5760" w:hanging="360"/>
      </w:pPr>
      <w:rPr>
        <w:rFonts w:ascii="Arial" w:hAnsi="Arial" w:hint="default"/>
      </w:rPr>
    </w:lvl>
    <w:lvl w:ilvl="8" w:tplc="518E0EC6"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0E660BAE"/>
    <w:multiLevelType w:val="hybridMultilevel"/>
    <w:tmpl w:val="8AC422AE"/>
    <w:lvl w:ilvl="0" w:tplc="C4023726">
      <w:start w:val="1"/>
      <w:numFmt w:val="bullet"/>
      <w:lvlText w:val="•"/>
      <w:lvlJc w:val="left"/>
      <w:pPr>
        <w:tabs>
          <w:tab w:val="num" w:pos="720"/>
        </w:tabs>
        <w:ind w:left="720" w:hanging="360"/>
      </w:pPr>
      <w:rPr>
        <w:rFonts w:ascii="Arial" w:hAnsi="Arial" w:hint="default"/>
      </w:rPr>
    </w:lvl>
    <w:lvl w:ilvl="1" w:tplc="0456DB08">
      <w:numFmt w:val="bullet"/>
      <w:lvlText w:val="•"/>
      <w:lvlJc w:val="left"/>
      <w:pPr>
        <w:tabs>
          <w:tab w:val="num" w:pos="1440"/>
        </w:tabs>
        <w:ind w:left="1440" w:hanging="360"/>
      </w:pPr>
      <w:rPr>
        <w:rFonts w:ascii="Arial" w:hAnsi="Arial" w:hint="default"/>
      </w:rPr>
    </w:lvl>
    <w:lvl w:ilvl="2" w:tplc="4AF4E7FC" w:tentative="1">
      <w:start w:val="1"/>
      <w:numFmt w:val="bullet"/>
      <w:lvlText w:val="•"/>
      <w:lvlJc w:val="left"/>
      <w:pPr>
        <w:tabs>
          <w:tab w:val="num" w:pos="2160"/>
        </w:tabs>
        <w:ind w:left="2160" w:hanging="360"/>
      </w:pPr>
      <w:rPr>
        <w:rFonts w:ascii="Arial" w:hAnsi="Arial" w:hint="default"/>
      </w:rPr>
    </w:lvl>
    <w:lvl w:ilvl="3" w:tplc="7576BFF6" w:tentative="1">
      <w:start w:val="1"/>
      <w:numFmt w:val="bullet"/>
      <w:lvlText w:val="•"/>
      <w:lvlJc w:val="left"/>
      <w:pPr>
        <w:tabs>
          <w:tab w:val="num" w:pos="2880"/>
        </w:tabs>
        <w:ind w:left="2880" w:hanging="360"/>
      </w:pPr>
      <w:rPr>
        <w:rFonts w:ascii="Arial" w:hAnsi="Arial" w:hint="default"/>
      </w:rPr>
    </w:lvl>
    <w:lvl w:ilvl="4" w:tplc="BC9AD30A" w:tentative="1">
      <w:start w:val="1"/>
      <w:numFmt w:val="bullet"/>
      <w:lvlText w:val="•"/>
      <w:lvlJc w:val="left"/>
      <w:pPr>
        <w:tabs>
          <w:tab w:val="num" w:pos="3600"/>
        </w:tabs>
        <w:ind w:left="3600" w:hanging="360"/>
      </w:pPr>
      <w:rPr>
        <w:rFonts w:ascii="Arial" w:hAnsi="Arial" w:hint="default"/>
      </w:rPr>
    </w:lvl>
    <w:lvl w:ilvl="5" w:tplc="B1906C80" w:tentative="1">
      <w:start w:val="1"/>
      <w:numFmt w:val="bullet"/>
      <w:lvlText w:val="•"/>
      <w:lvlJc w:val="left"/>
      <w:pPr>
        <w:tabs>
          <w:tab w:val="num" w:pos="4320"/>
        </w:tabs>
        <w:ind w:left="4320" w:hanging="360"/>
      </w:pPr>
      <w:rPr>
        <w:rFonts w:ascii="Arial" w:hAnsi="Arial" w:hint="default"/>
      </w:rPr>
    </w:lvl>
    <w:lvl w:ilvl="6" w:tplc="D792A9E8" w:tentative="1">
      <w:start w:val="1"/>
      <w:numFmt w:val="bullet"/>
      <w:lvlText w:val="•"/>
      <w:lvlJc w:val="left"/>
      <w:pPr>
        <w:tabs>
          <w:tab w:val="num" w:pos="5040"/>
        </w:tabs>
        <w:ind w:left="5040" w:hanging="360"/>
      </w:pPr>
      <w:rPr>
        <w:rFonts w:ascii="Arial" w:hAnsi="Arial" w:hint="default"/>
      </w:rPr>
    </w:lvl>
    <w:lvl w:ilvl="7" w:tplc="CDE442F4" w:tentative="1">
      <w:start w:val="1"/>
      <w:numFmt w:val="bullet"/>
      <w:lvlText w:val="•"/>
      <w:lvlJc w:val="left"/>
      <w:pPr>
        <w:tabs>
          <w:tab w:val="num" w:pos="5760"/>
        </w:tabs>
        <w:ind w:left="5760" w:hanging="360"/>
      </w:pPr>
      <w:rPr>
        <w:rFonts w:ascii="Arial" w:hAnsi="Arial" w:hint="default"/>
      </w:rPr>
    </w:lvl>
    <w:lvl w:ilvl="8" w:tplc="D77C532C"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0E840A5D"/>
    <w:multiLevelType w:val="hybridMultilevel"/>
    <w:tmpl w:val="A90A8E20"/>
    <w:lvl w:ilvl="0" w:tplc="F80C79FC">
      <w:start w:val="1"/>
      <w:numFmt w:val="bullet"/>
      <w:lvlText w:val="•"/>
      <w:lvlJc w:val="left"/>
      <w:pPr>
        <w:tabs>
          <w:tab w:val="num" w:pos="720"/>
        </w:tabs>
        <w:ind w:left="720" w:hanging="360"/>
      </w:pPr>
      <w:rPr>
        <w:rFonts w:ascii="Arial" w:hAnsi="Arial" w:hint="default"/>
      </w:rPr>
    </w:lvl>
    <w:lvl w:ilvl="1" w:tplc="3EA47B52" w:tentative="1">
      <w:start w:val="1"/>
      <w:numFmt w:val="bullet"/>
      <w:lvlText w:val="•"/>
      <w:lvlJc w:val="left"/>
      <w:pPr>
        <w:tabs>
          <w:tab w:val="num" w:pos="1440"/>
        </w:tabs>
        <w:ind w:left="1440" w:hanging="360"/>
      </w:pPr>
      <w:rPr>
        <w:rFonts w:ascii="Arial" w:hAnsi="Arial" w:hint="default"/>
      </w:rPr>
    </w:lvl>
    <w:lvl w:ilvl="2" w:tplc="88440D84" w:tentative="1">
      <w:start w:val="1"/>
      <w:numFmt w:val="bullet"/>
      <w:lvlText w:val="•"/>
      <w:lvlJc w:val="left"/>
      <w:pPr>
        <w:tabs>
          <w:tab w:val="num" w:pos="2160"/>
        </w:tabs>
        <w:ind w:left="2160" w:hanging="360"/>
      </w:pPr>
      <w:rPr>
        <w:rFonts w:ascii="Arial" w:hAnsi="Arial" w:hint="default"/>
      </w:rPr>
    </w:lvl>
    <w:lvl w:ilvl="3" w:tplc="E272D48A" w:tentative="1">
      <w:start w:val="1"/>
      <w:numFmt w:val="bullet"/>
      <w:lvlText w:val="•"/>
      <w:lvlJc w:val="left"/>
      <w:pPr>
        <w:tabs>
          <w:tab w:val="num" w:pos="2880"/>
        </w:tabs>
        <w:ind w:left="2880" w:hanging="360"/>
      </w:pPr>
      <w:rPr>
        <w:rFonts w:ascii="Arial" w:hAnsi="Arial" w:hint="default"/>
      </w:rPr>
    </w:lvl>
    <w:lvl w:ilvl="4" w:tplc="567EAD38" w:tentative="1">
      <w:start w:val="1"/>
      <w:numFmt w:val="bullet"/>
      <w:lvlText w:val="•"/>
      <w:lvlJc w:val="left"/>
      <w:pPr>
        <w:tabs>
          <w:tab w:val="num" w:pos="3600"/>
        </w:tabs>
        <w:ind w:left="3600" w:hanging="360"/>
      </w:pPr>
      <w:rPr>
        <w:rFonts w:ascii="Arial" w:hAnsi="Arial" w:hint="default"/>
      </w:rPr>
    </w:lvl>
    <w:lvl w:ilvl="5" w:tplc="F404F756" w:tentative="1">
      <w:start w:val="1"/>
      <w:numFmt w:val="bullet"/>
      <w:lvlText w:val="•"/>
      <w:lvlJc w:val="left"/>
      <w:pPr>
        <w:tabs>
          <w:tab w:val="num" w:pos="4320"/>
        </w:tabs>
        <w:ind w:left="4320" w:hanging="360"/>
      </w:pPr>
      <w:rPr>
        <w:rFonts w:ascii="Arial" w:hAnsi="Arial" w:hint="default"/>
      </w:rPr>
    </w:lvl>
    <w:lvl w:ilvl="6" w:tplc="56405644" w:tentative="1">
      <w:start w:val="1"/>
      <w:numFmt w:val="bullet"/>
      <w:lvlText w:val="•"/>
      <w:lvlJc w:val="left"/>
      <w:pPr>
        <w:tabs>
          <w:tab w:val="num" w:pos="5040"/>
        </w:tabs>
        <w:ind w:left="5040" w:hanging="360"/>
      </w:pPr>
      <w:rPr>
        <w:rFonts w:ascii="Arial" w:hAnsi="Arial" w:hint="default"/>
      </w:rPr>
    </w:lvl>
    <w:lvl w:ilvl="7" w:tplc="D1203F06" w:tentative="1">
      <w:start w:val="1"/>
      <w:numFmt w:val="bullet"/>
      <w:lvlText w:val="•"/>
      <w:lvlJc w:val="left"/>
      <w:pPr>
        <w:tabs>
          <w:tab w:val="num" w:pos="5760"/>
        </w:tabs>
        <w:ind w:left="5760" w:hanging="360"/>
      </w:pPr>
      <w:rPr>
        <w:rFonts w:ascii="Arial" w:hAnsi="Arial" w:hint="default"/>
      </w:rPr>
    </w:lvl>
    <w:lvl w:ilvl="8" w:tplc="41420B60"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0EF62ED3"/>
    <w:multiLevelType w:val="hybridMultilevel"/>
    <w:tmpl w:val="078A80B6"/>
    <w:lvl w:ilvl="0" w:tplc="5E8C7B5A">
      <w:start w:val="1"/>
      <w:numFmt w:val="bullet"/>
      <w:lvlText w:val="•"/>
      <w:lvlJc w:val="left"/>
      <w:pPr>
        <w:tabs>
          <w:tab w:val="num" w:pos="720"/>
        </w:tabs>
        <w:ind w:left="720" w:hanging="360"/>
      </w:pPr>
      <w:rPr>
        <w:rFonts w:ascii="Arial" w:hAnsi="Arial" w:hint="default"/>
      </w:rPr>
    </w:lvl>
    <w:lvl w:ilvl="1" w:tplc="94FAA2CE" w:tentative="1">
      <w:start w:val="1"/>
      <w:numFmt w:val="bullet"/>
      <w:lvlText w:val="•"/>
      <w:lvlJc w:val="left"/>
      <w:pPr>
        <w:tabs>
          <w:tab w:val="num" w:pos="1440"/>
        </w:tabs>
        <w:ind w:left="1440" w:hanging="360"/>
      </w:pPr>
      <w:rPr>
        <w:rFonts w:ascii="Arial" w:hAnsi="Arial" w:hint="default"/>
      </w:rPr>
    </w:lvl>
    <w:lvl w:ilvl="2" w:tplc="61A6ADB6" w:tentative="1">
      <w:start w:val="1"/>
      <w:numFmt w:val="bullet"/>
      <w:lvlText w:val="•"/>
      <w:lvlJc w:val="left"/>
      <w:pPr>
        <w:tabs>
          <w:tab w:val="num" w:pos="2160"/>
        </w:tabs>
        <w:ind w:left="2160" w:hanging="360"/>
      </w:pPr>
      <w:rPr>
        <w:rFonts w:ascii="Arial" w:hAnsi="Arial" w:hint="default"/>
      </w:rPr>
    </w:lvl>
    <w:lvl w:ilvl="3" w:tplc="CB8433B8" w:tentative="1">
      <w:start w:val="1"/>
      <w:numFmt w:val="bullet"/>
      <w:lvlText w:val="•"/>
      <w:lvlJc w:val="left"/>
      <w:pPr>
        <w:tabs>
          <w:tab w:val="num" w:pos="2880"/>
        </w:tabs>
        <w:ind w:left="2880" w:hanging="360"/>
      </w:pPr>
      <w:rPr>
        <w:rFonts w:ascii="Arial" w:hAnsi="Arial" w:hint="default"/>
      </w:rPr>
    </w:lvl>
    <w:lvl w:ilvl="4" w:tplc="70585884" w:tentative="1">
      <w:start w:val="1"/>
      <w:numFmt w:val="bullet"/>
      <w:lvlText w:val="•"/>
      <w:lvlJc w:val="left"/>
      <w:pPr>
        <w:tabs>
          <w:tab w:val="num" w:pos="3600"/>
        </w:tabs>
        <w:ind w:left="3600" w:hanging="360"/>
      </w:pPr>
      <w:rPr>
        <w:rFonts w:ascii="Arial" w:hAnsi="Arial" w:hint="default"/>
      </w:rPr>
    </w:lvl>
    <w:lvl w:ilvl="5" w:tplc="291C86BE" w:tentative="1">
      <w:start w:val="1"/>
      <w:numFmt w:val="bullet"/>
      <w:lvlText w:val="•"/>
      <w:lvlJc w:val="left"/>
      <w:pPr>
        <w:tabs>
          <w:tab w:val="num" w:pos="4320"/>
        </w:tabs>
        <w:ind w:left="4320" w:hanging="360"/>
      </w:pPr>
      <w:rPr>
        <w:rFonts w:ascii="Arial" w:hAnsi="Arial" w:hint="default"/>
      </w:rPr>
    </w:lvl>
    <w:lvl w:ilvl="6" w:tplc="A5484CC8" w:tentative="1">
      <w:start w:val="1"/>
      <w:numFmt w:val="bullet"/>
      <w:lvlText w:val="•"/>
      <w:lvlJc w:val="left"/>
      <w:pPr>
        <w:tabs>
          <w:tab w:val="num" w:pos="5040"/>
        </w:tabs>
        <w:ind w:left="5040" w:hanging="360"/>
      </w:pPr>
      <w:rPr>
        <w:rFonts w:ascii="Arial" w:hAnsi="Arial" w:hint="default"/>
      </w:rPr>
    </w:lvl>
    <w:lvl w:ilvl="7" w:tplc="1856E142" w:tentative="1">
      <w:start w:val="1"/>
      <w:numFmt w:val="bullet"/>
      <w:lvlText w:val="•"/>
      <w:lvlJc w:val="left"/>
      <w:pPr>
        <w:tabs>
          <w:tab w:val="num" w:pos="5760"/>
        </w:tabs>
        <w:ind w:left="5760" w:hanging="360"/>
      </w:pPr>
      <w:rPr>
        <w:rFonts w:ascii="Arial" w:hAnsi="Arial" w:hint="default"/>
      </w:rPr>
    </w:lvl>
    <w:lvl w:ilvl="8" w:tplc="537412AC"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0FC234EB"/>
    <w:multiLevelType w:val="hybridMultilevel"/>
    <w:tmpl w:val="CF081F12"/>
    <w:lvl w:ilvl="0" w:tplc="76D8DBF2">
      <w:start w:val="1"/>
      <w:numFmt w:val="bullet"/>
      <w:lvlText w:val="•"/>
      <w:lvlJc w:val="left"/>
      <w:pPr>
        <w:tabs>
          <w:tab w:val="num" w:pos="720"/>
        </w:tabs>
        <w:ind w:left="720" w:hanging="360"/>
      </w:pPr>
      <w:rPr>
        <w:rFonts w:ascii="Arial" w:hAnsi="Arial" w:hint="default"/>
      </w:rPr>
    </w:lvl>
    <w:lvl w:ilvl="1" w:tplc="6408FD7C">
      <w:numFmt w:val="bullet"/>
      <w:lvlText w:val="•"/>
      <w:lvlJc w:val="left"/>
      <w:pPr>
        <w:tabs>
          <w:tab w:val="num" w:pos="1440"/>
        </w:tabs>
        <w:ind w:left="1440" w:hanging="360"/>
      </w:pPr>
      <w:rPr>
        <w:rFonts w:ascii="Arial" w:hAnsi="Arial" w:hint="default"/>
      </w:rPr>
    </w:lvl>
    <w:lvl w:ilvl="2" w:tplc="22D0E0CA" w:tentative="1">
      <w:start w:val="1"/>
      <w:numFmt w:val="bullet"/>
      <w:lvlText w:val="•"/>
      <w:lvlJc w:val="left"/>
      <w:pPr>
        <w:tabs>
          <w:tab w:val="num" w:pos="2160"/>
        </w:tabs>
        <w:ind w:left="2160" w:hanging="360"/>
      </w:pPr>
      <w:rPr>
        <w:rFonts w:ascii="Arial" w:hAnsi="Arial" w:hint="default"/>
      </w:rPr>
    </w:lvl>
    <w:lvl w:ilvl="3" w:tplc="5C549B2A" w:tentative="1">
      <w:start w:val="1"/>
      <w:numFmt w:val="bullet"/>
      <w:lvlText w:val="•"/>
      <w:lvlJc w:val="left"/>
      <w:pPr>
        <w:tabs>
          <w:tab w:val="num" w:pos="2880"/>
        </w:tabs>
        <w:ind w:left="2880" w:hanging="360"/>
      </w:pPr>
      <w:rPr>
        <w:rFonts w:ascii="Arial" w:hAnsi="Arial" w:hint="default"/>
      </w:rPr>
    </w:lvl>
    <w:lvl w:ilvl="4" w:tplc="3C48F116" w:tentative="1">
      <w:start w:val="1"/>
      <w:numFmt w:val="bullet"/>
      <w:lvlText w:val="•"/>
      <w:lvlJc w:val="left"/>
      <w:pPr>
        <w:tabs>
          <w:tab w:val="num" w:pos="3600"/>
        </w:tabs>
        <w:ind w:left="3600" w:hanging="360"/>
      </w:pPr>
      <w:rPr>
        <w:rFonts w:ascii="Arial" w:hAnsi="Arial" w:hint="default"/>
      </w:rPr>
    </w:lvl>
    <w:lvl w:ilvl="5" w:tplc="82EE871E" w:tentative="1">
      <w:start w:val="1"/>
      <w:numFmt w:val="bullet"/>
      <w:lvlText w:val="•"/>
      <w:lvlJc w:val="left"/>
      <w:pPr>
        <w:tabs>
          <w:tab w:val="num" w:pos="4320"/>
        </w:tabs>
        <w:ind w:left="4320" w:hanging="360"/>
      </w:pPr>
      <w:rPr>
        <w:rFonts w:ascii="Arial" w:hAnsi="Arial" w:hint="default"/>
      </w:rPr>
    </w:lvl>
    <w:lvl w:ilvl="6" w:tplc="1D14D674" w:tentative="1">
      <w:start w:val="1"/>
      <w:numFmt w:val="bullet"/>
      <w:lvlText w:val="•"/>
      <w:lvlJc w:val="left"/>
      <w:pPr>
        <w:tabs>
          <w:tab w:val="num" w:pos="5040"/>
        </w:tabs>
        <w:ind w:left="5040" w:hanging="360"/>
      </w:pPr>
      <w:rPr>
        <w:rFonts w:ascii="Arial" w:hAnsi="Arial" w:hint="default"/>
      </w:rPr>
    </w:lvl>
    <w:lvl w:ilvl="7" w:tplc="D7B61A28" w:tentative="1">
      <w:start w:val="1"/>
      <w:numFmt w:val="bullet"/>
      <w:lvlText w:val="•"/>
      <w:lvlJc w:val="left"/>
      <w:pPr>
        <w:tabs>
          <w:tab w:val="num" w:pos="5760"/>
        </w:tabs>
        <w:ind w:left="5760" w:hanging="360"/>
      </w:pPr>
      <w:rPr>
        <w:rFonts w:ascii="Arial" w:hAnsi="Arial" w:hint="default"/>
      </w:rPr>
    </w:lvl>
    <w:lvl w:ilvl="8" w:tplc="C1520304"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0FE44ED4"/>
    <w:multiLevelType w:val="hybridMultilevel"/>
    <w:tmpl w:val="D5409840"/>
    <w:lvl w:ilvl="0" w:tplc="58DC7BC4">
      <w:start w:val="1"/>
      <w:numFmt w:val="bullet"/>
      <w:lvlText w:val="•"/>
      <w:lvlJc w:val="left"/>
      <w:pPr>
        <w:tabs>
          <w:tab w:val="num" w:pos="720"/>
        </w:tabs>
        <w:ind w:left="720" w:hanging="360"/>
      </w:pPr>
      <w:rPr>
        <w:rFonts w:ascii="Arial" w:hAnsi="Arial" w:hint="default"/>
      </w:rPr>
    </w:lvl>
    <w:lvl w:ilvl="1" w:tplc="AF527ED0" w:tentative="1">
      <w:start w:val="1"/>
      <w:numFmt w:val="bullet"/>
      <w:lvlText w:val="•"/>
      <w:lvlJc w:val="left"/>
      <w:pPr>
        <w:tabs>
          <w:tab w:val="num" w:pos="1440"/>
        </w:tabs>
        <w:ind w:left="1440" w:hanging="360"/>
      </w:pPr>
      <w:rPr>
        <w:rFonts w:ascii="Arial" w:hAnsi="Arial" w:hint="default"/>
      </w:rPr>
    </w:lvl>
    <w:lvl w:ilvl="2" w:tplc="7E1089CC" w:tentative="1">
      <w:start w:val="1"/>
      <w:numFmt w:val="bullet"/>
      <w:lvlText w:val="•"/>
      <w:lvlJc w:val="left"/>
      <w:pPr>
        <w:tabs>
          <w:tab w:val="num" w:pos="2160"/>
        </w:tabs>
        <w:ind w:left="2160" w:hanging="360"/>
      </w:pPr>
      <w:rPr>
        <w:rFonts w:ascii="Arial" w:hAnsi="Arial" w:hint="default"/>
      </w:rPr>
    </w:lvl>
    <w:lvl w:ilvl="3" w:tplc="F1946F5C" w:tentative="1">
      <w:start w:val="1"/>
      <w:numFmt w:val="bullet"/>
      <w:lvlText w:val="•"/>
      <w:lvlJc w:val="left"/>
      <w:pPr>
        <w:tabs>
          <w:tab w:val="num" w:pos="2880"/>
        </w:tabs>
        <w:ind w:left="2880" w:hanging="360"/>
      </w:pPr>
      <w:rPr>
        <w:rFonts w:ascii="Arial" w:hAnsi="Arial" w:hint="default"/>
      </w:rPr>
    </w:lvl>
    <w:lvl w:ilvl="4" w:tplc="A19206D0" w:tentative="1">
      <w:start w:val="1"/>
      <w:numFmt w:val="bullet"/>
      <w:lvlText w:val="•"/>
      <w:lvlJc w:val="left"/>
      <w:pPr>
        <w:tabs>
          <w:tab w:val="num" w:pos="3600"/>
        </w:tabs>
        <w:ind w:left="3600" w:hanging="360"/>
      </w:pPr>
      <w:rPr>
        <w:rFonts w:ascii="Arial" w:hAnsi="Arial" w:hint="default"/>
      </w:rPr>
    </w:lvl>
    <w:lvl w:ilvl="5" w:tplc="9C227136" w:tentative="1">
      <w:start w:val="1"/>
      <w:numFmt w:val="bullet"/>
      <w:lvlText w:val="•"/>
      <w:lvlJc w:val="left"/>
      <w:pPr>
        <w:tabs>
          <w:tab w:val="num" w:pos="4320"/>
        </w:tabs>
        <w:ind w:left="4320" w:hanging="360"/>
      </w:pPr>
      <w:rPr>
        <w:rFonts w:ascii="Arial" w:hAnsi="Arial" w:hint="default"/>
      </w:rPr>
    </w:lvl>
    <w:lvl w:ilvl="6" w:tplc="9478227E" w:tentative="1">
      <w:start w:val="1"/>
      <w:numFmt w:val="bullet"/>
      <w:lvlText w:val="•"/>
      <w:lvlJc w:val="left"/>
      <w:pPr>
        <w:tabs>
          <w:tab w:val="num" w:pos="5040"/>
        </w:tabs>
        <w:ind w:left="5040" w:hanging="360"/>
      </w:pPr>
      <w:rPr>
        <w:rFonts w:ascii="Arial" w:hAnsi="Arial" w:hint="default"/>
      </w:rPr>
    </w:lvl>
    <w:lvl w:ilvl="7" w:tplc="88B639E8" w:tentative="1">
      <w:start w:val="1"/>
      <w:numFmt w:val="bullet"/>
      <w:lvlText w:val="•"/>
      <w:lvlJc w:val="left"/>
      <w:pPr>
        <w:tabs>
          <w:tab w:val="num" w:pos="5760"/>
        </w:tabs>
        <w:ind w:left="5760" w:hanging="360"/>
      </w:pPr>
      <w:rPr>
        <w:rFonts w:ascii="Arial" w:hAnsi="Arial" w:hint="default"/>
      </w:rPr>
    </w:lvl>
    <w:lvl w:ilvl="8" w:tplc="DD7A394A"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0FF27259"/>
    <w:multiLevelType w:val="hybridMultilevel"/>
    <w:tmpl w:val="288CD9B8"/>
    <w:lvl w:ilvl="0" w:tplc="0F849450">
      <w:start w:val="1"/>
      <w:numFmt w:val="bullet"/>
      <w:lvlText w:val="•"/>
      <w:lvlJc w:val="left"/>
      <w:pPr>
        <w:tabs>
          <w:tab w:val="num" w:pos="720"/>
        </w:tabs>
        <w:ind w:left="720" w:hanging="360"/>
      </w:pPr>
      <w:rPr>
        <w:rFonts w:ascii="Arial" w:hAnsi="Arial" w:hint="default"/>
      </w:rPr>
    </w:lvl>
    <w:lvl w:ilvl="1" w:tplc="4F7CDAE6">
      <w:numFmt w:val="bullet"/>
      <w:lvlText w:val="•"/>
      <w:lvlJc w:val="left"/>
      <w:pPr>
        <w:tabs>
          <w:tab w:val="num" w:pos="1440"/>
        </w:tabs>
        <w:ind w:left="1440" w:hanging="360"/>
      </w:pPr>
      <w:rPr>
        <w:rFonts w:ascii="Arial" w:hAnsi="Arial" w:hint="default"/>
      </w:rPr>
    </w:lvl>
    <w:lvl w:ilvl="2" w:tplc="67C462DA">
      <w:numFmt w:val="bullet"/>
      <w:lvlText w:val="•"/>
      <w:lvlJc w:val="left"/>
      <w:pPr>
        <w:tabs>
          <w:tab w:val="num" w:pos="2160"/>
        </w:tabs>
        <w:ind w:left="2160" w:hanging="360"/>
      </w:pPr>
      <w:rPr>
        <w:rFonts w:ascii="Arial" w:hAnsi="Arial" w:hint="default"/>
      </w:rPr>
    </w:lvl>
    <w:lvl w:ilvl="3" w:tplc="A028CDBC" w:tentative="1">
      <w:start w:val="1"/>
      <w:numFmt w:val="bullet"/>
      <w:lvlText w:val="•"/>
      <w:lvlJc w:val="left"/>
      <w:pPr>
        <w:tabs>
          <w:tab w:val="num" w:pos="2880"/>
        </w:tabs>
        <w:ind w:left="2880" w:hanging="360"/>
      </w:pPr>
      <w:rPr>
        <w:rFonts w:ascii="Arial" w:hAnsi="Arial" w:hint="default"/>
      </w:rPr>
    </w:lvl>
    <w:lvl w:ilvl="4" w:tplc="63008602" w:tentative="1">
      <w:start w:val="1"/>
      <w:numFmt w:val="bullet"/>
      <w:lvlText w:val="•"/>
      <w:lvlJc w:val="left"/>
      <w:pPr>
        <w:tabs>
          <w:tab w:val="num" w:pos="3600"/>
        </w:tabs>
        <w:ind w:left="3600" w:hanging="360"/>
      </w:pPr>
      <w:rPr>
        <w:rFonts w:ascii="Arial" w:hAnsi="Arial" w:hint="default"/>
      </w:rPr>
    </w:lvl>
    <w:lvl w:ilvl="5" w:tplc="9B3CEDB6" w:tentative="1">
      <w:start w:val="1"/>
      <w:numFmt w:val="bullet"/>
      <w:lvlText w:val="•"/>
      <w:lvlJc w:val="left"/>
      <w:pPr>
        <w:tabs>
          <w:tab w:val="num" w:pos="4320"/>
        </w:tabs>
        <w:ind w:left="4320" w:hanging="360"/>
      </w:pPr>
      <w:rPr>
        <w:rFonts w:ascii="Arial" w:hAnsi="Arial" w:hint="default"/>
      </w:rPr>
    </w:lvl>
    <w:lvl w:ilvl="6" w:tplc="1DAEF786" w:tentative="1">
      <w:start w:val="1"/>
      <w:numFmt w:val="bullet"/>
      <w:lvlText w:val="•"/>
      <w:lvlJc w:val="left"/>
      <w:pPr>
        <w:tabs>
          <w:tab w:val="num" w:pos="5040"/>
        </w:tabs>
        <w:ind w:left="5040" w:hanging="360"/>
      </w:pPr>
      <w:rPr>
        <w:rFonts w:ascii="Arial" w:hAnsi="Arial" w:hint="default"/>
      </w:rPr>
    </w:lvl>
    <w:lvl w:ilvl="7" w:tplc="611CFCEC" w:tentative="1">
      <w:start w:val="1"/>
      <w:numFmt w:val="bullet"/>
      <w:lvlText w:val="•"/>
      <w:lvlJc w:val="left"/>
      <w:pPr>
        <w:tabs>
          <w:tab w:val="num" w:pos="5760"/>
        </w:tabs>
        <w:ind w:left="5760" w:hanging="360"/>
      </w:pPr>
      <w:rPr>
        <w:rFonts w:ascii="Arial" w:hAnsi="Arial" w:hint="default"/>
      </w:rPr>
    </w:lvl>
    <w:lvl w:ilvl="8" w:tplc="B02ADEA4"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11774136"/>
    <w:multiLevelType w:val="hybridMultilevel"/>
    <w:tmpl w:val="054EC030"/>
    <w:lvl w:ilvl="0" w:tplc="68C02622">
      <w:start w:val="1"/>
      <w:numFmt w:val="bullet"/>
      <w:lvlText w:val="•"/>
      <w:lvlJc w:val="left"/>
      <w:pPr>
        <w:tabs>
          <w:tab w:val="num" w:pos="720"/>
        </w:tabs>
        <w:ind w:left="720" w:hanging="360"/>
      </w:pPr>
      <w:rPr>
        <w:rFonts w:ascii="Arial" w:hAnsi="Arial" w:hint="default"/>
      </w:rPr>
    </w:lvl>
    <w:lvl w:ilvl="1" w:tplc="41941E24">
      <w:numFmt w:val="bullet"/>
      <w:lvlText w:val="•"/>
      <w:lvlJc w:val="left"/>
      <w:pPr>
        <w:tabs>
          <w:tab w:val="num" w:pos="1440"/>
        </w:tabs>
        <w:ind w:left="1440" w:hanging="360"/>
      </w:pPr>
      <w:rPr>
        <w:rFonts w:ascii="Arial" w:hAnsi="Arial" w:hint="default"/>
      </w:rPr>
    </w:lvl>
    <w:lvl w:ilvl="2" w:tplc="BC98B0A2">
      <w:numFmt w:val="bullet"/>
      <w:lvlText w:val="•"/>
      <w:lvlJc w:val="left"/>
      <w:pPr>
        <w:tabs>
          <w:tab w:val="num" w:pos="2160"/>
        </w:tabs>
        <w:ind w:left="2160" w:hanging="360"/>
      </w:pPr>
      <w:rPr>
        <w:rFonts w:ascii="Arial" w:hAnsi="Arial" w:hint="default"/>
      </w:rPr>
    </w:lvl>
    <w:lvl w:ilvl="3" w:tplc="E742725A" w:tentative="1">
      <w:start w:val="1"/>
      <w:numFmt w:val="bullet"/>
      <w:lvlText w:val="•"/>
      <w:lvlJc w:val="left"/>
      <w:pPr>
        <w:tabs>
          <w:tab w:val="num" w:pos="2880"/>
        </w:tabs>
        <w:ind w:left="2880" w:hanging="360"/>
      </w:pPr>
      <w:rPr>
        <w:rFonts w:ascii="Arial" w:hAnsi="Arial" w:hint="default"/>
      </w:rPr>
    </w:lvl>
    <w:lvl w:ilvl="4" w:tplc="6584170A" w:tentative="1">
      <w:start w:val="1"/>
      <w:numFmt w:val="bullet"/>
      <w:lvlText w:val="•"/>
      <w:lvlJc w:val="left"/>
      <w:pPr>
        <w:tabs>
          <w:tab w:val="num" w:pos="3600"/>
        </w:tabs>
        <w:ind w:left="3600" w:hanging="360"/>
      </w:pPr>
      <w:rPr>
        <w:rFonts w:ascii="Arial" w:hAnsi="Arial" w:hint="default"/>
      </w:rPr>
    </w:lvl>
    <w:lvl w:ilvl="5" w:tplc="4724B424" w:tentative="1">
      <w:start w:val="1"/>
      <w:numFmt w:val="bullet"/>
      <w:lvlText w:val="•"/>
      <w:lvlJc w:val="left"/>
      <w:pPr>
        <w:tabs>
          <w:tab w:val="num" w:pos="4320"/>
        </w:tabs>
        <w:ind w:left="4320" w:hanging="360"/>
      </w:pPr>
      <w:rPr>
        <w:rFonts w:ascii="Arial" w:hAnsi="Arial" w:hint="default"/>
      </w:rPr>
    </w:lvl>
    <w:lvl w:ilvl="6" w:tplc="3AD6A1D8" w:tentative="1">
      <w:start w:val="1"/>
      <w:numFmt w:val="bullet"/>
      <w:lvlText w:val="•"/>
      <w:lvlJc w:val="left"/>
      <w:pPr>
        <w:tabs>
          <w:tab w:val="num" w:pos="5040"/>
        </w:tabs>
        <w:ind w:left="5040" w:hanging="360"/>
      </w:pPr>
      <w:rPr>
        <w:rFonts w:ascii="Arial" w:hAnsi="Arial" w:hint="default"/>
      </w:rPr>
    </w:lvl>
    <w:lvl w:ilvl="7" w:tplc="4E6602EE" w:tentative="1">
      <w:start w:val="1"/>
      <w:numFmt w:val="bullet"/>
      <w:lvlText w:val="•"/>
      <w:lvlJc w:val="left"/>
      <w:pPr>
        <w:tabs>
          <w:tab w:val="num" w:pos="5760"/>
        </w:tabs>
        <w:ind w:left="5760" w:hanging="360"/>
      </w:pPr>
      <w:rPr>
        <w:rFonts w:ascii="Arial" w:hAnsi="Arial" w:hint="default"/>
      </w:rPr>
    </w:lvl>
    <w:lvl w:ilvl="8" w:tplc="AC7A6BD2"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119400BB"/>
    <w:multiLevelType w:val="hybridMultilevel"/>
    <w:tmpl w:val="655044F6"/>
    <w:lvl w:ilvl="0" w:tplc="16AE6772">
      <w:start w:val="1"/>
      <w:numFmt w:val="bullet"/>
      <w:lvlText w:val="•"/>
      <w:lvlJc w:val="left"/>
      <w:pPr>
        <w:tabs>
          <w:tab w:val="num" w:pos="720"/>
        </w:tabs>
        <w:ind w:left="720" w:hanging="360"/>
      </w:pPr>
      <w:rPr>
        <w:rFonts w:ascii="Arial" w:hAnsi="Arial" w:hint="default"/>
      </w:rPr>
    </w:lvl>
    <w:lvl w:ilvl="1" w:tplc="09D44C32">
      <w:numFmt w:val="bullet"/>
      <w:lvlText w:val="•"/>
      <w:lvlJc w:val="left"/>
      <w:pPr>
        <w:tabs>
          <w:tab w:val="num" w:pos="1440"/>
        </w:tabs>
        <w:ind w:left="1440" w:hanging="360"/>
      </w:pPr>
      <w:rPr>
        <w:rFonts w:ascii="Arial" w:hAnsi="Arial" w:hint="default"/>
      </w:rPr>
    </w:lvl>
    <w:lvl w:ilvl="2" w:tplc="8154E796" w:tentative="1">
      <w:start w:val="1"/>
      <w:numFmt w:val="bullet"/>
      <w:lvlText w:val="•"/>
      <w:lvlJc w:val="left"/>
      <w:pPr>
        <w:tabs>
          <w:tab w:val="num" w:pos="2160"/>
        </w:tabs>
        <w:ind w:left="2160" w:hanging="360"/>
      </w:pPr>
      <w:rPr>
        <w:rFonts w:ascii="Arial" w:hAnsi="Arial" w:hint="default"/>
      </w:rPr>
    </w:lvl>
    <w:lvl w:ilvl="3" w:tplc="11066158" w:tentative="1">
      <w:start w:val="1"/>
      <w:numFmt w:val="bullet"/>
      <w:lvlText w:val="•"/>
      <w:lvlJc w:val="left"/>
      <w:pPr>
        <w:tabs>
          <w:tab w:val="num" w:pos="2880"/>
        </w:tabs>
        <w:ind w:left="2880" w:hanging="360"/>
      </w:pPr>
      <w:rPr>
        <w:rFonts w:ascii="Arial" w:hAnsi="Arial" w:hint="default"/>
      </w:rPr>
    </w:lvl>
    <w:lvl w:ilvl="4" w:tplc="F09E7770" w:tentative="1">
      <w:start w:val="1"/>
      <w:numFmt w:val="bullet"/>
      <w:lvlText w:val="•"/>
      <w:lvlJc w:val="left"/>
      <w:pPr>
        <w:tabs>
          <w:tab w:val="num" w:pos="3600"/>
        </w:tabs>
        <w:ind w:left="3600" w:hanging="360"/>
      </w:pPr>
      <w:rPr>
        <w:rFonts w:ascii="Arial" w:hAnsi="Arial" w:hint="default"/>
      </w:rPr>
    </w:lvl>
    <w:lvl w:ilvl="5" w:tplc="9A7610FE" w:tentative="1">
      <w:start w:val="1"/>
      <w:numFmt w:val="bullet"/>
      <w:lvlText w:val="•"/>
      <w:lvlJc w:val="left"/>
      <w:pPr>
        <w:tabs>
          <w:tab w:val="num" w:pos="4320"/>
        </w:tabs>
        <w:ind w:left="4320" w:hanging="360"/>
      </w:pPr>
      <w:rPr>
        <w:rFonts w:ascii="Arial" w:hAnsi="Arial" w:hint="default"/>
      </w:rPr>
    </w:lvl>
    <w:lvl w:ilvl="6" w:tplc="43C09F8E" w:tentative="1">
      <w:start w:val="1"/>
      <w:numFmt w:val="bullet"/>
      <w:lvlText w:val="•"/>
      <w:lvlJc w:val="left"/>
      <w:pPr>
        <w:tabs>
          <w:tab w:val="num" w:pos="5040"/>
        </w:tabs>
        <w:ind w:left="5040" w:hanging="360"/>
      </w:pPr>
      <w:rPr>
        <w:rFonts w:ascii="Arial" w:hAnsi="Arial" w:hint="default"/>
      </w:rPr>
    </w:lvl>
    <w:lvl w:ilvl="7" w:tplc="7E90B89A" w:tentative="1">
      <w:start w:val="1"/>
      <w:numFmt w:val="bullet"/>
      <w:lvlText w:val="•"/>
      <w:lvlJc w:val="left"/>
      <w:pPr>
        <w:tabs>
          <w:tab w:val="num" w:pos="5760"/>
        </w:tabs>
        <w:ind w:left="5760" w:hanging="360"/>
      </w:pPr>
      <w:rPr>
        <w:rFonts w:ascii="Arial" w:hAnsi="Arial" w:hint="default"/>
      </w:rPr>
    </w:lvl>
    <w:lvl w:ilvl="8" w:tplc="7494DD1E"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119E02B5"/>
    <w:multiLevelType w:val="hybridMultilevel"/>
    <w:tmpl w:val="F604B812"/>
    <w:lvl w:ilvl="0" w:tplc="F98061E4">
      <w:start w:val="1"/>
      <w:numFmt w:val="bullet"/>
      <w:lvlText w:val="•"/>
      <w:lvlJc w:val="left"/>
      <w:pPr>
        <w:tabs>
          <w:tab w:val="num" w:pos="720"/>
        </w:tabs>
        <w:ind w:left="720" w:hanging="360"/>
      </w:pPr>
      <w:rPr>
        <w:rFonts w:ascii="Arial" w:hAnsi="Arial" w:hint="default"/>
      </w:rPr>
    </w:lvl>
    <w:lvl w:ilvl="1" w:tplc="FE0CC246">
      <w:numFmt w:val="bullet"/>
      <w:lvlText w:val="•"/>
      <w:lvlJc w:val="left"/>
      <w:pPr>
        <w:tabs>
          <w:tab w:val="num" w:pos="1440"/>
        </w:tabs>
        <w:ind w:left="1440" w:hanging="360"/>
      </w:pPr>
      <w:rPr>
        <w:rFonts w:ascii="Arial" w:hAnsi="Arial" w:hint="default"/>
      </w:rPr>
    </w:lvl>
    <w:lvl w:ilvl="2" w:tplc="76948516">
      <w:start w:val="1"/>
      <w:numFmt w:val="bullet"/>
      <w:lvlText w:val="•"/>
      <w:lvlJc w:val="left"/>
      <w:pPr>
        <w:tabs>
          <w:tab w:val="num" w:pos="2160"/>
        </w:tabs>
        <w:ind w:left="2160" w:hanging="360"/>
      </w:pPr>
      <w:rPr>
        <w:rFonts w:ascii="Arial" w:hAnsi="Arial" w:hint="default"/>
      </w:rPr>
    </w:lvl>
    <w:lvl w:ilvl="3" w:tplc="FCDC2068" w:tentative="1">
      <w:start w:val="1"/>
      <w:numFmt w:val="bullet"/>
      <w:lvlText w:val="•"/>
      <w:lvlJc w:val="left"/>
      <w:pPr>
        <w:tabs>
          <w:tab w:val="num" w:pos="2880"/>
        </w:tabs>
        <w:ind w:left="2880" w:hanging="360"/>
      </w:pPr>
      <w:rPr>
        <w:rFonts w:ascii="Arial" w:hAnsi="Arial" w:hint="default"/>
      </w:rPr>
    </w:lvl>
    <w:lvl w:ilvl="4" w:tplc="89B4263C" w:tentative="1">
      <w:start w:val="1"/>
      <w:numFmt w:val="bullet"/>
      <w:lvlText w:val="•"/>
      <w:lvlJc w:val="left"/>
      <w:pPr>
        <w:tabs>
          <w:tab w:val="num" w:pos="3600"/>
        </w:tabs>
        <w:ind w:left="3600" w:hanging="360"/>
      </w:pPr>
      <w:rPr>
        <w:rFonts w:ascii="Arial" w:hAnsi="Arial" w:hint="default"/>
      </w:rPr>
    </w:lvl>
    <w:lvl w:ilvl="5" w:tplc="1E445B30" w:tentative="1">
      <w:start w:val="1"/>
      <w:numFmt w:val="bullet"/>
      <w:lvlText w:val="•"/>
      <w:lvlJc w:val="left"/>
      <w:pPr>
        <w:tabs>
          <w:tab w:val="num" w:pos="4320"/>
        </w:tabs>
        <w:ind w:left="4320" w:hanging="360"/>
      </w:pPr>
      <w:rPr>
        <w:rFonts w:ascii="Arial" w:hAnsi="Arial" w:hint="default"/>
      </w:rPr>
    </w:lvl>
    <w:lvl w:ilvl="6" w:tplc="BF709E6E" w:tentative="1">
      <w:start w:val="1"/>
      <w:numFmt w:val="bullet"/>
      <w:lvlText w:val="•"/>
      <w:lvlJc w:val="left"/>
      <w:pPr>
        <w:tabs>
          <w:tab w:val="num" w:pos="5040"/>
        </w:tabs>
        <w:ind w:left="5040" w:hanging="360"/>
      </w:pPr>
      <w:rPr>
        <w:rFonts w:ascii="Arial" w:hAnsi="Arial" w:hint="default"/>
      </w:rPr>
    </w:lvl>
    <w:lvl w:ilvl="7" w:tplc="8A16F096" w:tentative="1">
      <w:start w:val="1"/>
      <w:numFmt w:val="bullet"/>
      <w:lvlText w:val="•"/>
      <w:lvlJc w:val="left"/>
      <w:pPr>
        <w:tabs>
          <w:tab w:val="num" w:pos="5760"/>
        </w:tabs>
        <w:ind w:left="5760" w:hanging="360"/>
      </w:pPr>
      <w:rPr>
        <w:rFonts w:ascii="Arial" w:hAnsi="Arial" w:hint="default"/>
      </w:rPr>
    </w:lvl>
    <w:lvl w:ilvl="8" w:tplc="3FC03550"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12103417"/>
    <w:multiLevelType w:val="hybridMultilevel"/>
    <w:tmpl w:val="2D50AB68"/>
    <w:lvl w:ilvl="0" w:tplc="6338E01C">
      <w:start w:val="1"/>
      <w:numFmt w:val="bullet"/>
      <w:lvlText w:val="•"/>
      <w:lvlJc w:val="left"/>
      <w:pPr>
        <w:tabs>
          <w:tab w:val="num" w:pos="720"/>
        </w:tabs>
        <w:ind w:left="720" w:hanging="360"/>
      </w:pPr>
      <w:rPr>
        <w:rFonts w:ascii="Arial" w:hAnsi="Arial" w:hint="default"/>
      </w:rPr>
    </w:lvl>
    <w:lvl w:ilvl="1" w:tplc="553AF012">
      <w:numFmt w:val="bullet"/>
      <w:lvlText w:val="•"/>
      <w:lvlJc w:val="left"/>
      <w:pPr>
        <w:tabs>
          <w:tab w:val="num" w:pos="1440"/>
        </w:tabs>
        <w:ind w:left="1440" w:hanging="360"/>
      </w:pPr>
      <w:rPr>
        <w:rFonts w:ascii="Arial" w:hAnsi="Arial" w:hint="default"/>
      </w:rPr>
    </w:lvl>
    <w:lvl w:ilvl="2" w:tplc="902A1F4E" w:tentative="1">
      <w:start w:val="1"/>
      <w:numFmt w:val="bullet"/>
      <w:lvlText w:val="•"/>
      <w:lvlJc w:val="left"/>
      <w:pPr>
        <w:tabs>
          <w:tab w:val="num" w:pos="2160"/>
        </w:tabs>
        <w:ind w:left="2160" w:hanging="360"/>
      </w:pPr>
      <w:rPr>
        <w:rFonts w:ascii="Arial" w:hAnsi="Arial" w:hint="default"/>
      </w:rPr>
    </w:lvl>
    <w:lvl w:ilvl="3" w:tplc="3B3E12B0" w:tentative="1">
      <w:start w:val="1"/>
      <w:numFmt w:val="bullet"/>
      <w:lvlText w:val="•"/>
      <w:lvlJc w:val="left"/>
      <w:pPr>
        <w:tabs>
          <w:tab w:val="num" w:pos="2880"/>
        </w:tabs>
        <w:ind w:left="2880" w:hanging="360"/>
      </w:pPr>
      <w:rPr>
        <w:rFonts w:ascii="Arial" w:hAnsi="Arial" w:hint="default"/>
      </w:rPr>
    </w:lvl>
    <w:lvl w:ilvl="4" w:tplc="3F2AA910" w:tentative="1">
      <w:start w:val="1"/>
      <w:numFmt w:val="bullet"/>
      <w:lvlText w:val="•"/>
      <w:lvlJc w:val="left"/>
      <w:pPr>
        <w:tabs>
          <w:tab w:val="num" w:pos="3600"/>
        </w:tabs>
        <w:ind w:left="3600" w:hanging="360"/>
      </w:pPr>
      <w:rPr>
        <w:rFonts w:ascii="Arial" w:hAnsi="Arial" w:hint="default"/>
      </w:rPr>
    </w:lvl>
    <w:lvl w:ilvl="5" w:tplc="79E47B68" w:tentative="1">
      <w:start w:val="1"/>
      <w:numFmt w:val="bullet"/>
      <w:lvlText w:val="•"/>
      <w:lvlJc w:val="left"/>
      <w:pPr>
        <w:tabs>
          <w:tab w:val="num" w:pos="4320"/>
        </w:tabs>
        <w:ind w:left="4320" w:hanging="360"/>
      </w:pPr>
      <w:rPr>
        <w:rFonts w:ascii="Arial" w:hAnsi="Arial" w:hint="default"/>
      </w:rPr>
    </w:lvl>
    <w:lvl w:ilvl="6" w:tplc="E3001A20" w:tentative="1">
      <w:start w:val="1"/>
      <w:numFmt w:val="bullet"/>
      <w:lvlText w:val="•"/>
      <w:lvlJc w:val="left"/>
      <w:pPr>
        <w:tabs>
          <w:tab w:val="num" w:pos="5040"/>
        </w:tabs>
        <w:ind w:left="5040" w:hanging="360"/>
      </w:pPr>
      <w:rPr>
        <w:rFonts w:ascii="Arial" w:hAnsi="Arial" w:hint="default"/>
      </w:rPr>
    </w:lvl>
    <w:lvl w:ilvl="7" w:tplc="82BC104E" w:tentative="1">
      <w:start w:val="1"/>
      <w:numFmt w:val="bullet"/>
      <w:lvlText w:val="•"/>
      <w:lvlJc w:val="left"/>
      <w:pPr>
        <w:tabs>
          <w:tab w:val="num" w:pos="5760"/>
        </w:tabs>
        <w:ind w:left="5760" w:hanging="360"/>
      </w:pPr>
      <w:rPr>
        <w:rFonts w:ascii="Arial" w:hAnsi="Arial" w:hint="default"/>
      </w:rPr>
    </w:lvl>
    <w:lvl w:ilvl="8" w:tplc="D2B2B1E8"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122257FB"/>
    <w:multiLevelType w:val="hybridMultilevel"/>
    <w:tmpl w:val="F4D41FD6"/>
    <w:lvl w:ilvl="0" w:tplc="DFEE52D0">
      <w:start w:val="1"/>
      <w:numFmt w:val="bullet"/>
      <w:lvlText w:val="•"/>
      <w:lvlJc w:val="left"/>
      <w:pPr>
        <w:tabs>
          <w:tab w:val="num" w:pos="720"/>
        </w:tabs>
        <w:ind w:left="720" w:hanging="360"/>
      </w:pPr>
      <w:rPr>
        <w:rFonts w:ascii="Arial" w:hAnsi="Arial" w:hint="default"/>
      </w:rPr>
    </w:lvl>
    <w:lvl w:ilvl="1" w:tplc="7BD8911C" w:tentative="1">
      <w:start w:val="1"/>
      <w:numFmt w:val="bullet"/>
      <w:lvlText w:val="•"/>
      <w:lvlJc w:val="left"/>
      <w:pPr>
        <w:tabs>
          <w:tab w:val="num" w:pos="1440"/>
        </w:tabs>
        <w:ind w:left="1440" w:hanging="360"/>
      </w:pPr>
      <w:rPr>
        <w:rFonts w:ascii="Arial" w:hAnsi="Arial" w:hint="default"/>
      </w:rPr>
    </w:lvl>
    <w:lvl w:ilvl="2" w:tplc="86B411DC" w:tentative="1">
      <w:start w:val="1"/>
      <w:numFmt w:val="bullet"/>
      <w:lvlText w:val="•"/>
      <w:lvlJc w:val="left"/>
      <w:pPr>
        <w:tabs>
          <w:tab w:val="num" w:pos="2160"/>
        </w:tabs>
        <w:ind w:left="2160" w:hanging="360"/>
      </w:pPr>
      <w:rPr>
        <w:rFonts w:ascii="Arial" w:hAnsi="Arial" w:hint="default"/>
      </w:rPr>
    </w:lvl>
    <w:lvl w:ilvl="3" w:tplc="A4921D32" w:tentative="1">
      <w:start w:val="1"/>
      <w:numFmt w:val="bullet"/>
      <w:lvlText w:val="•"/>
      <w:lvlJc w:val="left"/>
      <w:pPr>
        <w:tabs>
          <w:tab w:val="num" w:pos="2880"/>
        </w:tabs>
        <w:ind w:left="2880" w:hanging="360"/>
      </w:pPr>
      <w:rPr>
        <w:rFonts w:ascii="Arial" w:hAnsi="Arial" w:hint="default"/>
      </w:rPr>
    </w:lvl>
    <w:lvl w:ilvl="4" w:tplc="65B6554A" w:tentative="1">
      <w:start w:val="1"/>
      <w:numFmt w:val="bullet"/>
      <w:lvlText w:val="•"/>
      <w:lvlJc w:val="left"/>
      <w:pPr>
        <w:tabs>
          <w:tab w:val="num" w:pos="3600"/>
        </w:tabs>
        <w:ind w:left="3600" w:hanging="360"/>
      </w:pPr>
      <w:rPr>
        <w:rFonts w:ascii="Arial" w:hAnsi="Arial" w:hint="default"/>
      </w:rPr>
    </w:lvl>
    <w:lvl w:ilvl="5" w:tplc="7972732C" w:tentative="1">
      <w:start w:val="1"/>
      <w:numFmt w:val="bullet"/>
      <w:lvlText w:val="•"/>
      <w:lvlJc w:val="left"/>
      <w:pPr>
        <w:tabs>
          <w:tab w:val="num" w:pos="4320"/>
        </w:tabs>
        <w:ind w:left="4320" w:hanging="360"/>
      </w:pPr>
      <w:rPr>
        <w:rFonts w:ascii="Arial" w:hAnsi="Arial" w:hint="default"/>
      </w:rPr>
    </w:lvl>
    <w:lvl w:ilvl="6" w:tplc="C1EC1A5C" w:tentative="1">
      <w:start w:val="1"/>
      <w:numFmt w:val="bullet"/>
      <w:lvlText w:val="•"/>
      <w:lvlJc w:val="left"/>
      <w:pPr>
        <w:tabs>
          <w:tab w:val="num" w:pos="5040"/>
        </w:tabs>
        <w:ind w:left="5040" w:hanging="360"/>
      </w:pPr>
      <w:rPr>
        <w:rFonts w:ascii="Arial" w:hAnsi="Arial" w:hint="default"/>
      </w:rPr>
    </w:lvl>
    <w:lvl w:ilvl="7" w:tplc="BE60247A" w:tentative="1">
      <w:start w:val="1"/>
      <w:numFmt w:val="bullet"/>
      <w:lvlText w:val="•"/>
      <w:lvlJc w:val="left"/>
      <w:pPr>
        <w:tabs>
          <w:tab w:val="num" w:pos="5760"/>
        </w:tabs>
        <w:ind w:left="5760" w:hanging="360"/>
      </w:pPr>
      <w:rPr>
        <w:rFonts w:ascii="Arial" w:hAnsi="Arial" w:hint="default"/>
      </w:rPr>
    </w:lvl>
    <w:lvl w:ilvl="8" w:tplc="DEA63FFA"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122D7D15"/>
    <w:multiLevelType w:val="hybridMultilevel"/>
    <w:tmpl w:val="BB6CC5B0"/>
    <w:lvl w:ilvl="0" w:tplc="9E60359E">
      <w:start w:val="1"/>
      <w:numFmt w:val="bullet"/>
      <w:lvlText w:val="•"/>
      <w:lvlJc w:val="left"/>
      <w:pPr>
        <w:tabs>
          <w:tab w:val="num" w:pos="720"/>
        </w:tabs>
        <w:ind w:left="720" w:hanging="360"/>
      </w:pPr>
      <w:rPr>
        <w:rFonts w:ascii="Arial" w:hAnsi="Arial" w:hint="default"/>
      </w:rPr>
    </w:lvl>
    <w:lvl w:ilvl="1" w:tplc="58AE80D0" w:tentative="1">
      <w:start w:val="1"/>
      <w:numFmt w:val="bullet"/>
      <w:lvlText w:val="•"/>
      <w:lvlJc w:val="left"/>
      <w:pPr>
        <w:tabs>
          <w:tab w:val="num" w:pos="1440"/>
        </w:tabs>
        <w:ind w:left="1440" w:hanging="360"/>
      </w:pPr>
      <w:rPr>
        <w:rFonts w:ascii="Arial" w:hAnsi="Arial" w:hint="default"/>
      </w:rPr>
    </w:lvl>
    <w:lvl w:ilvl="2" w:tplc="25AE02A4" w:tentative="1">
      <w:start w:val="1"/>
      <w:numFmt w:val="bullet"/>
      <w:lvlText w:val="•"/>
      <w:lvlJc w:val="left"/>
      <w:pPr>
        <w:tabs>
          <w:tab w:val="num" w:pos="2160"/>
        </w:tabs>
        <w:ind w:left="2160" w:hanging="360"/>
      </w:pPr>
      <w:rPr>
        <w:rFonts w:ascii="Arial" w:hAnsi="Arial" w:hint="default"/>
      </w:rPr>
    </w:lvl>
    <w:lvl w:ilvl="3" w:tplc="C48A82CC" w:tentative="1">
      <w:start w:val="1"/>
      <w:numFmt w:val="bullet"/>
      <w:lvlText w:val="•"/>
      <w:lvlJc w:val="left"/>
      <w:pPr>
        <w:tabs>
          <w:tab w:val="num" w:pos="2880"/>
        </w:tabs>
        <w:ind w:left="2880" w:hanging="360"/>
      </w:pPr>
      <w:rPr>
        <w:rFonts w:ascii="Arial" w:hAnsi="Arial" w:hint="default"/>
      </w:rPr>
    </w:lvl>
    <w:lvl w:ilvl="4" w:tplc="58B691CC" w:tentative="1">
      <w:start w:val="1"/>
      <w:numFmt w:val="bullet"/>
      <w:lvlText w:val="•"/>
      <w:lvlJc w:val="left"/>
      <w:pPr>
        <w:tabs>
          <w:tab w:val="num" w:pos="3600"/>
        </w:tabs>
        <w:ind w:left="3600" w:hanging="360"/>
      </w:pPr>
      <w:rPr>
        <w:rFonts w:ascii="Arial" w:hAnsi="Arial" w:hint="default"/>
      </w:rPr>
    </w:lvl>
    <w:lvl w:ilvl="5" w:tplc="E688B126" w:tentative="1">
      <w:start w:val="1"/>
      <w:numFmt w:val="bullet"/>
      <w:lvlText w:val="•"/>
      <w:lvlJc w:val="left"/>
      <w:pPr>
        <w:tabs>
          <w:tab w:val="num" w:pos="4320"/>
        </w:tabs>
        <w:ind w:left="4320" w:hanging="360"/>
      </w:pPr>
      <w:rPr>
        <w:rFonts w:ascii="Arial" w:hAnsi="Arial" w:hint="default"/>
      </w:rPr>
    </w:lvl>
    <w:lvl w:ilvl="6" w:tplc="A108286E" w:tentative="1">
      <w:start w:val="1"/>
      <w:numFmt w:val="bullet"/>
      <w:lvlText w:val="•"/>
      <w:lvlJc w:val="left"/>
      <w:pPr>
        <w:tabs>
          <w:tab w:val="num" w:pos="5040"/>
        </w:tabs>
        <w:ind w:left="5040" w:hanging="360"/>
      </w:pPr>
      <w:rPr>
        <w:rFonts w:ascii="Arial" w:hAnsi="Arial" w:hint="default"/>
      </w:rPr>
    </w:lvl>
    <w:lvl w:ilvl="7" w:tplc="5468AE78" w:tentative="1">
      <w:start w:val="1"/>
      <w:numFmt w:val="bullet"/>
      <w:lvlText w:val="•"/>
      <w:lvlJc w:val="left"/>
      <w:pPr>
        <w:tabs>
          <w:tab w:val="num" w:pos="5760"/>
        </w:tabs>
        <w:ind w:left="5760" w:hanging="360"/>
      </w:pPr>
      <w:rPr>
        <w:rFonts w:ascii="Arial" w:hAnsi="Arial" w:hint="default"/>
      </w:rPr>
    </w:lvl>
    <w:lvl w:ilvl="8" w:tplc="C220E19E"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12736B53"/>
    <w:multiLevelType w:val="hybridMultilevel"/>
    <w:tmpl w:val="3E468228"/>
    <w:lvl w:ilvl="0" w:tplc="C640F7E6">
      <w:start w:val="1"/>
      <w:numFmt w:val="bullet"/>
      <w:lvlText w:val="•"/>
      <w:lvlJc w:val="left"/>
      <w:pPr>
        <w:tabs>
          <w:tab w:val="num" w:pos="720"/>
        </w:tabs>
        <w:ind w:left="720" w:hanging="360"/>
      </w:pPr>
      <w:rPr>
        <w:rFonts w:ascii="Arial" w:hAnsi="Arial" w:hint="default"/>
      </w:rPr>
    </w:lvl>
    <w:lvl w:ilvl="1" w:tplc="F5AC8210">
      <w:numFmt w:val="bullet"/>
      <w:lvlText w:val="•"/>
      <w:lvlJc w:val="left"/>
      <w:pPr>
        <w:tabs>
          <w:tab w:val="num" w:pos="1440"/>
        </w:tabs>
        <w:ind w:left="1440" w:hanging="360"/>
      </w:pPr>
      <w:rPr>
        <w:rFonts w:ascii="Arial" w:hAnsi="Arial" w:hint="default"/>
      </w:rPr>
    </w:lvl>
    <w:lvl w:ilvl="2" w:tplc="12B07014" w:tentative="1">
      <w:start w:val="1"/>
      <w:numFmt w:val="bullet"/>
      <w:lvlText w:val="•"/>
      <w:lvlJc w:val="left"/>
      <w:pPr>
        <w:tabs>
          <w:tab w:val="num" w:pos="2160"/>
        </w:tabs>
        <w:ind w:left="2160" w:hanging="360"/>
      </w:pPr>
      <w:rPr>
        <w:rFonts w:ascii="Arial" w:hAnsi="Arial" w:hint="default"/>
      </w:rPr>
    </w:lvl>
    <w:lvl w:ilvl="3" w:tplc="48B018AE" w:tentative="1">
      <w:start w:val="1"/>
      <w:numFmt w:val="bullet"/>
      <w:lvlText w:val="•"/>
      <w:lvlJc w:val="left"/>
      <w:pPr>
        <w:tabs>
          <w:tab w:val="num" w:pos="2880"/>
        </w:tabs>
        <w:ind w:left="2880" w:hanging="360"/>
      </w:pPr>
      <w:rPr>
        <w:rFonts w:ascii="Arial" w:hAnsi="Arial" w:hint="default"/>
      </w:rPr>
    </w:lvl>
    <w:lvl w:ilvl="4" w:tplc="3A7E5FDE" w:tentative="1">
      <w:start w:val="1"/>
      <w:numFmt w:val="bullet"/>
      <w:lvlText w:val="•"/>
      <w:lvlJc w:val="left"/>
      <w:pPr>
        <w:tabs>
          <w:tab w:val="num" w:pos="3600"/>
        </w:tabs>
        <w:ind w:left="3600" w:hanging="360"/>
      </w:pPr>
      <w:rPr>
        <w:rFonts w:ascii="Arial" w:hAnsi="Arial" w:hint="default"/>
      </w:rPr>
    </w:lvl>
    <w:lvl w:ilvl="5" w:tplc="646E587A" w:tentative="1">
      <w:start w:val="1"/>
      <w:numFmt w:val="bullet"/>
      <w:lvlText w:val="•"/>
      <w:lvlJc w:val="left"/>
      <w:pPr>
        <w:tabs>
          <w:tab w:val="num" w:pos="4320"/>
        </w:tabs>
        <w:ind w:left="4320" w:hanging="360"/>
      </w:pPr>
      <w:rPr>
        <w:rFonts w:ascii="Arial" w:hAnsi="Arial" w:hint="default"/>
      </w:rPr>
    </w:lvl>
    <w:lvl w:ilvl="6" w:tplc="D67E601E" w:tentative="1">
      <w:start w:val="1"/>
      <w:numFmt w:val="bullet"/>
      <w:lvlText w:val="•"/>
      <w:lvlJc w:val="left"/>
      <w:pPr>
        <w:tabs>
          <w:tab w:val="num" w:pos="5040"/>
        </w:tabs>
        <w:ind w:left="5040" w:hanging="360"/>
      </w:pPr>
      <w:rPr>
        <w:rFonts w:ascii="Arial" w:hAnsi="Arial" w:hint="default"/>
      </w:rPr>
    </w:lvl>
    <w:lvl w:ilvl="7" w:tplc="DD00D5E8" w:tentative="1">
      <w:start w:val="1"/>
      <w:numFmt w:val="bullet"/>
      <w:lvlText w:val="•"/>
      <w:lvlJc w:val="left"/>
      <w:pPr>
        <w:tabs>
          <w:tab w:val="num" w:pos="5760"/>
        </w:tabs>
        <w:ind w:left="5760" w:hanging="360"/>
      </w:pPr>
      <w:rPr>
        <w:rFonts w:ascii="Arial" w:hAnsi="Arial" w:hint="default"/>
      </w:rPr>
    </w:lvl>
    <w:lvl w:ilvl="8" w:tplc="C5CEE41A"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12A327EB"/>
    <w:multiLevelType w:val="hybridMultilevel"/>
    <w:tmpl w:val="43C691A6"/>
    <w:lvl w:ilvl="0" w:tplc="0C86B09C">
      <w:start w:val="1"/>
      <w:numFmt w:val="bullet"/>
      <w:lvlText w:val="•"/>
      <w:lvlJc w:val="left"/>
      <w:pPr>
        <w:tabs>
          <w:tab w:val="num" w:pos="720"/>
        </w:tabs>
        <w:ind w:left="720" w:hanging="360"/>
      </w:pPr>
      <w:rPr>
        <w:rFonts w:ascii="Arial" w:hAnsi="Arial" w:hint="default"/>
      </w:rPr>
    </w:lvl>
    <w:lvl w:ilvl="1" w:tplc="D77082F8">
      <w:numFmt w:val="bullet"/>
      <w:lvlText w:val="•"/>
      <w:lvlJc w:val="left"/>
      <w:pPr>
        <w:tabs>
          <w:tab w:val="num" w:pos="1440"/>
        </w:tabs>
        <w:ind w:left="1440" w:hanging="360"/>
      </w:pPr>
      <w:rPr>
        <w:rFonts w:ascii="Arial" w:hAnsi="Arial" w:hint="default"/>
      </w:rPr>
    </w:lvl>
    <w:lvl w:ilvl="2" w:tplc="01628350" w:tentative="1">
      <w:start w:val="1"/>
      <w:numFmt w:val="bullet"/>
      <w:lvlText w:val="•"/>
      <w:lvlJc w:val="left"/>
      <w:pPr>
        <w:tabs>
          <w:tab w:val="num" w:pos="2160"/>
        </w:tabs>
        <w:ind w:left="2160" w:hanging="360"/>
      </w:pPr>
      <w:rPr>
        <w:rFonts w:ascii="Arial" w:hAnsi="Arial" w:hint="default"/>
      </w:rPr>
    </w:lvl>
    <w:lvl w:ilvl="3" w:tplc="00E23C86" w:tentative="1">
      <w:start w:val="1"/>
      <w:numFmt w:val="bullet"/>
      <w:lvlText w:val="•"/>
      <w:lvlJc w:val="left"/>
      <w:pPr>
        <w:tabs>
          <w:tab w:val="num" w:pos="2880"/>
        </w:tabs>
        <w:ind w:left="2880" w:hanging="360"/>
      </w:pPr>
      <w:rPr>
        <w:rFonts w:ascii="Arial" w:hAnsi="Arial" w:hint="default"/>
      </w:rPr>
    </w:lvl>
    <w:lvl w:ilvl="4" w:tplc="6D6C28AE" w:tentative="1">
      <w:start w:val="1"/>
      <w:numFmt w:val="bullet"/>
      <w:lvlText w:val="•"/>
      <w:lvlJc w:val="left"/>
      <w:pPr>
        <w:tabs>
          <w:tab w:val="num" w:pos="3600"/>
        </w:tabs>
        <w:ind w:left="3600" w:hanging="360"/>
      </w:pPr>
      <w:rPr>
        <w:rFonts w:ascii="Arial" w:hAnsi="Arial" w:hint="default"/>
      </w:rPr>
    </w:lvl>
    <w:lvl w:ilvl="5" w:tplc="0E16A4A6" w:tentative="1">
      <w:start w:val="1"/>
      <w:numFmt w:val="bullet"/>
      <w:lvlText w:val="•"/>
      <w:lvlJc w:val="left"/>
      <w:pPr>
        <w:tabs>
          <w:tab w:val="num" w:pos="4320"/>
        </w:tabs>
        <w:ind w:left="4320" w:hanging="360"/>
      </w:pPr>
      <w:rPr>
        <w:rFonts w:ascii="Arial" w:hAnsi="Arial" w:hint="default"/>
      </w:rPr>
    </w:lvl>
    <w:lvl w:ilvl="6" w:tplc="18B6441A" w:tentative="1">
      <w:start w:val="1"/>
      <w:numFmt w:val="bullet"/>
      <w:lvlText w:val="•"/>
      <w:lvlJc w:val="left"/>
      <w:pPr>
        <w:tabs>
          <w:tab w:val="num" w:pos="5040"/>
        </w:tabs>
        <w:ind w:left="5040" w:hanging="360"/>
      </w:pPr>
      <w:rPr>
        <w:rFonts w:ascii="Arial" w:hAnsi="Arial" w:hint="default"/>
      </w:rPr>
    </w:lvl>
    <w:lvl w:ilvl="7" w:tplc="E6C2548E" w:tentative="1">
      <w:start w:val="1"/>
      <w:numFmt w:val="bullet"/>
      <w:lvlText w:val="•"/>
      <w:lvlJc w:val="left"/>
      <w:pPr>
        <w:tabs>
          <w:tab w:val="num" w:pos="5760"/>
        </w:tabs>
        <w:ind w:left="5760" w:hanging="360"/>
      </w:pPr>
      <w:rPr>
        <w:rFonts w:ascii="Arial" w:hAnsi="Arial" w:hint="default"/>
      </w:rPr>
    </w:lvl>
    <w:lvl w:ilvl="8" w:tplc="4C3E43DE"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130B3F8A"/>
    <w:multiLevelType w:val="hybridMultilevel"/>
    <w:tmpl w:val="A92A2C20"/>
    <w:lvl w:ilvl="0" w:tplc="31804962">
      <w:start w:val="1"/>
      <w:numFmt w:val="bullet"/>
      <w:lvlText w:val="•"/>
      <w:lvlJc w:val="left"/>
      <w:pPr>
        <w:tabs>
          <w:tab w:val="num" w:pos="720"/>
        </w:tabs>
        <w:ind w:left="720" w:hanging="360"/>
      </w:pPr>
      <w:rPr>
        <w:rFonts w:ascii="Arial" w:hAnsi="Arial" w:hint="default"/>
      </w:rPr>
    </w:lvl>
    <w:lvl w:ilvl="1" w:tplc="93803FD8">
      <w:numFmt w:val="bullet"/>
      <w:lvlText w:val="•"/>
      <w:lvlJc w:val="left"/>
      <w:pPr>
        <w:tabs>
          <w:tab w:val="num" w:pos="1440"/>
        </w:tabs>
        <w:ind w:left="1440" w:hanging="360"/>
      </w:pPr>
      <w:rPr>
        <w:rFonts w:ascii="Arial" w:hAnsi="Arial" w:hint="default"/>
      </w:rPr>
    </w:lvl>
    <w:lvl w:ilvl="2" w:tplc="D592BE40" w:tentative="1">
      <w:start w:val="1"/>
      <w:numFmt w:val="bullet"/>
      <w:lvlText w:val="•"/>
      <w:lvlJc w:val="left"/>
      <w:pPr>
        <w:tabs>
          <w:tab w:val="num" w:pos="2160"/>
        </w:tabs>
        <w:ind w:left="2160" w:hanging="360"/>
      </w:pPr>
      <w:rPr>
        <w:rFonts w:ascii="Arial" w:hAnsi="Arial" w:hint="default"/>
      </w:rPr>
    </w:lvl>
    <w:lvl w:ilvl="3" w:tplc="1EEA8010" w:tentative="1">
      <w:start w:val="1"/>
      <w:numFmt w:val="bullet"/>
      <w:lvlText w:val="•"/>
      <w:lvlJc w:val="left"/>
      <w:pPr>
        <w:tabs>
          <w:tab w:val="num" w:pos="2880"/>
        </w:tabs>
        <w:ind w:left="2880" w:hanging="360"/>
      </w:pPr>
      <w:rPr>
        <w:rFonts w:ascii="Arial" w:hAnsi="Arial" w:hint="default"/>
      </w:rPr>
    </w:lvl>
    <w:lvl w:ilvl="4" w:tplc="4F50433E" w:tentative="1">
      <w:start w:val="1"/>
      <w:numFmt w:val="bullet"/>
      <w:lvlText w:val="•"/>
      <w:lvlJc w:val="left"/>
      <w:pPr>
        <w:tabs>
          <w:tab w:val="num" w:pos="3600"/>
        </w:tabs>
        <w:ind w:left="3600" w:hanging="360"/>
      </w:pPr>
      <w:rPr>
        <w:rFonts w:ascii="Arial" w:hAnsi="Arial" w:hint="default"/>
      </w:rPr>
    </w:lvl>
    <w:lvl w:ilvl="5" w:tplc="0D003E08" w:tentative="1">
      <w:start w:val="1"/>
      <w:numFmt w:val="bullet"/>
      <w:lvlText w:val="•"/>
      <w:lvlJc w:val="left"/>
      <w:pPr>
        <w:tabs>
          <w:tab w:val="num" w:pos="4320"/>
        </w:tabs>
        <w:ind w:left="4320" w:hanging="360"/>
      </w:pPr>
      <w:rPr>
        <w:rFonts w:ascii="Arial" w:hAnsi="Arial" w:hint="default"/>
      </w:rPr>
    </w:lvl>
    <w:lvl w:ilvl="6" w:tplc="426A5630" w:tentative="1">
      <w:start w:val="1"/>
      <w:numFmt w:val="bullet"/>
      <w:lvlText w:val="•"/>
      <w:lvlJc w:val="left"/>
      <w:pPr>
        <w:tabs>
          <w:tab w:val="num" w:pos="5040"/>
        </w:tabs>
        <w:ind w:left="5040" w:hanging="360"/>
      </w:pPr>
      <w:rPr>
        <w:rFonts w:ascii="Arial" w:hAnsi="Arial" w:hint="default"/>
      </w:rPr>
    </w:lvl>
    <w:lvl w:ilvl="7" w:tplc="C1A80610" w:tentative="1">
      <w:start w:val="1"/>
      <w:numFmt w:val="bullet"/>
      <w:lvlText w:val="•"/>
      <w:lvlJc w:val="left"/>
      <w:pPr>
        <w:tabs>
          <w:tab w:val="num" w:pos="5760"/>
        </w:tabs>
        <w:ind w:left="5760" w:hanging="360"/>
      </w:pPr>
      <w:rPr>
        <w:rFonts w:ascii="Arial" w:hAnsi="Arial" w:hint="default"/>
      </w:rPr>
    </w:lvl>
    <w:lvl w:ilvl="8" w:tplc="EFB80752"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135A16D1"/>
    <w:multiLevelType w:val="hybridMultilevel"/>
    <w:tmpl w:val="F604AEB2"/>
    <w:lvl w:ilvl="0" w:tplc="503A33A4">
      <w:start w:val="1"/>
      <w:numFmt w:val="bullet"/>
      <w:lvlText w:val="•"/>
      <w:lvlJc w:val="left"/>
      <w:pPr>
        <w:tabs>
          <w:tab w:val="num" w:pos="720"/>
        </w:tabs>
        <w:ind w:left="720" w:hanging="360"/>
      </w:pPr>
      <w:rPr>
        <w:rFonts w:ascii="Arial" w:hAnsi="Arial" w:hint="default"/>
      </w:rPr>
    </w:lvl>
    <w:lvl w:ilvl="1" w:tplc="70447C56" w:tentative="1">
      <w:start w:val="1"/>
      <w:numFmt w:val="bullet"/>
      <w:lvlText w:val="•"/>
      <w:lvlJc w:val="left"/>
      <w:pPr>
        <w:tabs>
          <w:tab w:val="num" w:pos="1440"/>
        </w:tabs>
        <w:ind w:left="1440" w:hanging="360"/>
      </w:pPr>
      <w:rPr>
        <w:rFonts w:ascii="Arial" w:hAnsi="Arial" w:hint="default"/>
      </w:rPr>
    </w:lvl>
    <w:lvl w:ilvl="2" w:tplc="68D6312C" w:tentative="1">
      <w:start w:val="1"/>
      <w:numFmt w:val="bullet"/>
      <w:lvlText w:val="•"/>
      <w:lvlJc w:val="left"/>
      <w:pPr>
        <w:tabs>
          <w:tab w:val="num" w:pos="2160"/>
        </w:tabs>
        <w:ind w:left="2160" w:hanging="360"/>
      </w:pPr>
      <w:rPr>
        <w:rFonts w:ascii="Arial" w:hAnsi="Arial" w:hint="default"/>
      </w:rPr>
    </w:lvl>
    <w:lvl w:ilvl="3" w:tplc="C0A4C6D0" w:tentative="1">
      <w:start w:val="1"/>
      <w:numFmt w:val="bullet"/>
      <w:lvlText w:val="•"/>
      <w:lvlJc w:val="left"/>
      <w:pPr>
        <w:tabs>
          <w:tab w:val="num" w:pos="2880"/>
        </w:tabs>
        <w:ind w:left="2880" w:hanging="360"/>
      </w:pPr>
      <w:rPr>
        <w:rFonts w:ascii="Arial" w:hAnsi="Arial" w:hint="default"/>
      </w:rPr>
    </w:lvl>
    <w:lvl w:ilvl="4" w:tplc="CC8E2116" w:tentative="1">
      <w:start w:val="1"/>
      <w:numFmt w:val="bullet"/>
      <w:lvlText w:val="•"/>
      <w:lvlJc w:val="left"/>
      <w:pPr>
        <w:tabs>
          <w:tab w:val="num" w:pos="3600"/>
        </w:tabs>
        <w:ind w:left="3600" w:hanging="360"/>
      </w:pPr>
      <w:rPr>
        <w:rFonts w:ascii="Arial" w:hAnsi="Arial" w:hint="default"/>
      </w:rPr>
    </w:lvl>
    <w:lvl w:ilvl="5" w:tplc="BCE8C2D8" w:tentative="1">
      <w:start w:val="1"/>
      <w:numFmt w:val="bullet"/>
      <w:lvlText w:val="•"/>
      <w:lvlJc w:val="left"/>
      <w:pPr>
        <w:tabs>
          <w:tab w:val="num" w:pos="4320"/>
        </w:tabs>
        <w:ind w:left="4320" w:hanging="360"/>
      </w:pPr>
      <w:rPr>
        <w:rFonts w:ascii="Arial" w:hAnsi="Arial" w:hint="default"/>
      </w:rPr>
    </w:lvl>
    <w:lvl w:ilvl="6" w:tplc="80BAC2D0" w:tentative="1">
      <w:start w:val="1"/>
      <w:numFmt w:val="bullet"/>
      <w:lvlText w:val="•"/>
      <w:lvlJc w:val="left"/>
      <w:pPr>
        <w:tabs>
          <w:tab w:val="num" w:pos="5040"/>
        </w:tabs>
        <w:ind w:left="5040" w:hanging="360"/>
      </w:pPr>
      <w:rPr>
        <w:rFonts w:ascii="Arial" w:hAnsi="Arial" w:hint="default"/>
      </w:rPr>
    </w:lvl>
    <w:lvl w:ilvl="7" w:tplc="1D2A2DEA" w:tentative="1">
      <w:start w:val="1"/>
      <w:numFmt w:val="bullet"/>
      <w:lvlText w:val="•"/>
      <w:lvlJc w:val="left"/>
      <w:pPr>
        <w:tabs>
          <w:tab w:val="num" w:pos="5760"/>
        </w:tabs>
        <w:ind w:left="5760" w:hanging="360"/>
      </w:pPr>
      <w:rPr>
        <w:rFonts w:ascii="Arial" w:hAnsi="Arial" w:hint="default"/>
      </w:rPr>
    </w:lvl>
    <w:lvl w:ilvl="8" w:tplc="B8866A6C"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13D471DF"/>
    <w:multiLevelType w:val="hybridMultilevel"/>
    <w:tmpl w:val="7BA28A82"/>
    <w:lvl w:ilvl="0" w:tplc="272639B8">
      <w:start w:val="1"/>
      <w:numFmt w:val="bullet"/>
      <w:lvlText w:val="•"/>
      <w:lvlJc w:val="left"/>
      <w:pPr>
        <w:tabs>
          <w:tab w:val="num" w:pos="720"/>
        </w:tabs>
        <w:ind w:left="720" w:hanging="360"/>
      </w:pPr>
      <w:rPr>
        <w:rFonts w:ascii="Arial" w:hAnsi="Arial" w:hint="default"/>
      </w:rPr>
    </w:lvl>
    <w:lvl w:ilvl="1" w:tplc="B0A65164" w:tentative="1">
      <w:start w:val="1"/>
      <w:numFmt w:val="bullet"/>
      <w:lvlText w:val="•"/>
      <w:lvlJc w:val="left"/>
      <w:pPr>
        <w:tabs>
          <w:tab w:val="num" w:pos="1440"/>
        </w:tabs>
        <w:ind w:left="1440" w:hanging="360"/>
      </w:pPr>
      <w:rPr>
        <w:rFonts w:ascii="Arial" w:hAnsi="Arial" w:hint="default"/>
      </w:rPr>
    </w:lvl>
    <w:lvl w:ilvl="2" w:tplc="F326ABAC" w:tentative="1">
      <w:start w:val="1"/>
      <w:numFmt w:val="bullet"/>
      <w:lvlText w:val="•"/>
      <w:lvlJc w:val="left"/>
      <w:pPr>
        <w:tabs>
          <w:tab w:val="num" w:pos="2160"/>
        </w:tabs>
        <w:ind w:left="2160" w:hanging="360"/>
      </w:pPr>
      <w:rPr>
        <w:rFonts w:ascii="Arial" w:hAnsi="Arial" w:hint="default"/>
      </w:rPr>
    </w:lvl>
    <w:lvl w:ilvl="3" w:tplc="9B56CF74" w:tentative="1">
      <w:start w:val="1"/>
      <w:numFmt w:val="bullet"/>
      <w:lvlText w:val="•"/>
      <w:lvlJc w:val="left"/>
      <w:pPr>
        <w:tabs>
          <w:tab w:val="num" w:pos="2880"/>
        </w:tabs>
        <w:ind w:left="2880" w:hanging="360"/>
      </w:pPr>
      <w:rPr>
        <w:rFonts w:ascii="Arial" w:hAnsi="Arial" w:hint="default"/>
      </w:rPr>
    </w:lvl>
    <w:lvl w:ilvl="4" w:tplc="1D2A53E8" w:tentative="1">
      <w:start w:val="1"/>
      <w:numFmt w:val="bullet"/>
      <w:lvlText w:val="•"/>
      <w:lvlJc w:val="left"/>
      <w:pPr>
        <w:tabs>
          <w:tab w:val="num" w:pos="3600"/>
        </w:tabs>
        <w:ind w:left="3600" w:hanging="360"/>
      </w:pPr>
      <w:rPr>
        <w:rFonts w:ascii="Arial" w:hAnsi="Arial" w:hint="default"/>
      </w:rPr>
    </w:lvl>
    <w:lvl w:ilvl="5" w:tplc="7B40B1C4" w:tentative="1">
      <w:start w:val="1"/>
      <w:numFmt w:val="bullet"/>
      <w:lvlText w:val="•"/>
      <w:lvlJc w:val="left"/>
      <w:pPr>
        <w:tabs>
          <w:tab w:val="num" w:pos="4320"/>
        </w:tabs>
        <w:ind w:left="4320" w:hanging="360"/>
      </w:pPr>
      <w:rPr>
        <w:rFonts w:ascii="Arial" w:hAnsi="Arial" w:hint="default"/>
      </w:rPr>
    </w:lvl>
    <w:lvl w:ilvl="6" w:tplc="31DE7354" w:tentative="1">
      <w:start w:val="1"/>
      <w:numFmt w:val="bullet"/>
      <w:lvlText w:val="•"/>
      <w:lvlJc w:val="left"/>
      <w:pPr>
        <w:tabs>
          <w:tab w:val="num" w:pos="5040"/>
        </w:tabs>
        <w:ind w:left="5040" w:hanging="360"/>
      </w:pPr>
      <w:rPr>
        <w:rFonts w:ascii="Arial" w:hAnsi="Arial" w:hint="default"/>
      </w:rPr>
    </w:lvl>
    <w:lvl w:ilvl="7" w:tplc="C15A24BA" w:tentative="1">
      <w:start w:val="1"/>
      <w:numFmt w:val="bullet"/>
      <w:lvlText w:val="•"/>
      <w:lvlJc w:val="left"/>
      <w:pPr>
        <w:tabs>
          <w:tab w:val="num" w:pos="5760"/>
        </w:tabs>
        <w:ind w:left="5760" w:hanging="360"/>
      </w:pPr>
      <w:rPr>
        <w:rFonts w:ascii="Arial" w:hAnsi="Arial" w:hint="default"/>
      </w:rPr>
    </w:lvl>
    <w:lvl w:ilvl="8" w:tplc="748695D2"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1460647D"/>
    <w:multiLevelType w:val="hybridMultilevel"/>
    <w:tmpl w:val="A3881A4C"/>
    <w:lvl w:ilvl="0" w:tplc="241CB0B2">
      <w:start w:val="1"/>
      <w:numFmt w:val="bullet"/>
      <w:lvlText w:val="•"/>
      <w:lvlJc w:val="left"/>
      <w:pPr>
        <w:tabs>
          <w:tab w:val="num" w:pos="720"/>
        </w:tabs>
        <w:ind w:left="720" w:hanging="360"/>
      </w:pPr>
      <w:rPr>
        <w:rFonts w:ascii="Arial" w:hAnsi="Arial" w:hint="default"/>
      </w:rPr>
    </w:lvl>
    <w:lvl w:ilvl="1" w:tplc="3498F33C" w:tentative="1">
      <w:start w:val="1"/>
      <w:numFmt w:val="bullet"/>
      <w:lvlText w:val="•"/>
      <w:lvlJc w:val="left"/>
      <w:pPr>
        <w:tabs>
          <w:tab w:val="num" w:pos="1440"/>
        </w:tabs>
        <w:ind w:left="1440" w:hanging="360"/>
      </w:pPr>
      <w:rPr>
        <w:rFonts w:ascii="Arial" w:hAnsi="Arial" w:hint="default"/>
      </w:rPr>
    </w:lvl>
    <w:lvl w:ilvl="2" w:tplc="D4C4DD1C" w:tentative="1">
      <w:start w:val="1"/>
      <w:numFmt w:val="bullet"/>
      <w:lvlText w:val="•"/>
      <w:lvlJc w:val="left"/>
      <w:pPr>
        <w:tabs>
          <w:tab w:val="num" w:pos="2160"/>
        </w:tabs>
        <w:ind w:left="2160" w:hanging="360"/>
      </w:pPr>
      <w:rPr>
        <w:rFonts w:ascii="Arial" w:hAnsi="Arial" w:hint="default"/>
      </w:rPr>
    </w:lvl>
    <w:lvl w:ilvl="3" w:tplc="2B2C902A" w:tentative="1">
      <w:start w:val="1"/>
      <w:numFmt w:val="bullet"/>
      <w:lvlText w:val="•"/>
      <w:lvlJc w:val="left"/>
      <w:pPr>
        <w:tabs>
          <w:tab w:val="num" w:pos="2880"/>
        </w:tabs>
        <w:ind w:left="2880" w:hanging="360"/>
      </w:pPr>
      <w:rPr>
        <w:rFonts w:ascii="Arial" w:hAnsi="Arial" w:hint="default"/>
      </w:rPr>
    </w:lvl>
    <w:lvl w:ilvl="4" w:tplc="30D257A6" w:tentative="1">
      <w:start w:val="1"/>
      <w:numFmt w:val="bullet"/>
      <w:lvlText w:val="•"/>
      <w:lvlJc w:val="left"/>
      <w:pPr>
        <w:tabs>
          <w:tab w:val="num" w:pos="3600"/>
        </w:tabs>
        <w:ind w:left="3600" w:hanging="360"/>
      </w:pPr>
      <w:rPr>
        <w:rFonts w:ascii="Arial" w:hAnsi="Arial" w:hint="default"/>
      </w:rPr>
    </w:lvl>
    <w:lvl w:ilvl="5" w:tplc="FF1C94FC" w:tentative="1">
      <w:start w:val="1"/>
      <w:numFmt w:val="bullet"/>
      <w:lvlText w:val="•"/>
      <w:lvlJc w:val="left"/>
      <w:pPr>
        <w:tabs>
          <w:tab w:val="num" w:pos="4320"/>
        </w:tabs>
        <w:ind w:left="4320" w:hanging="360"/>
      </w:pPr>
      <w:rPr>
        <w:rFonts w:ascii="Arial" w:hAnsi="Arial" w:hint="default"/>
      </w:rPr>
    </w:lvl>
    <w:lvl w:ilvl="6" w:tplc="15248AD8" w:tentative="1">
      <w:start w:val="1"/>
      <w:numFmt w:val="bullet"/>
      <w:lvlText w:val="•"/>
      <w:lvlJc w:val="left"/>
      <w:pPr>
        <w:tabs>
          <w:tab w:val="num" w:pos="5040"/>
        </w:tabs>
        <w:ind w:left="5040" w:hanging="360"/>
      </w:pPr>
      <w:rPr>
        <w:rFonts w:ascii="Arial" w:hAnsi="Arial" w:hint="default"/>
      </w:rPr>
    </w:lvl>
    <w:lvl w:ilvl="7" w:tplc="23A26C88" w:tentative="1">
      <w:start w:val="1"/>
      <w:numFmt w:val="bullet"/>
      <w:lvlText w:val="•"/>
      <w:lvlJc w:val="left"/>
      <w:pPr>
        <w:tabs>
          <w:tab w:val="num" w:pos="5760"/>
        </w:tabs>
        <w:ind w:left="5760" w:hanging="360"/>
      </w:pPr>
      <w:rPr>
        <w:rFonts w:ascii="Arial" w:hAnsi="Arial" w:hint="default"/>
      </w:rPr>
    </w:lvl>
    <w:lvl w:ilvl="8" w:tplc="2F38C1E6"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14693F12"/>
    <w:multiLevelType w:val="hybridMultilevel"/>
    <w:tmpl w:val="D01C5470"/>
    <w:lvl w:ilvl="0" w:tplc="C674CB32">
      <w:start w:val="1"/>
      <w:numFmt w:val="bullet"/>
      <w:lvlText w:val="•"/>
      <w:lvlJc w:val="left"/>
      <w:pPr>
        <w:tabs>
          <w:tab w:val="num" w:pos="720"/>
        </w:tabs>
        <w:ind w:left="720" w:hanging="360"/>
      </w:pPr>
      <w:rPr>
        <w:rFonts w:ascii="Arial" w:hAnsi="Arial" w:hint="default"/>
      </w:rPr>
    </w:lvl>
    <w:lvl w:ilvl="1" w:tplc="F6EC4968">
      <w:numFmt w:val="bullet"/>
      <w:lvlText w:val="•"/>
      <w:lvlJc w:val="left"/>
      <w:pPr>
        <w:tabs>
          <w:tab w:val="num" w:pos="1440"/>
        </w:tabs>
        <w:ind w:left="1440" w:hanging="360"/>
      </w:pPr>
      <w:rPr>
        <w:rFonts w:ascii="Arial" w:hAnsi="Arial" w:hint="default"/>
      </w:rPr>
    </w:lvl>
    <w:lvl w:ilvl="2" w:tplc="7116E216">
      <w:numFmt w:val="bullet"/>
      <w:lvlText w:val="•"/>
      <w:lvlJc w:val="left"/>
      <w:pPr>
        <w:tabs>
          <w:tab w:val="num" w:pos="2160"/>
        </w:tabs>
        <w:ind w:left="2160" w:hanging="360"/>
      </w:pPr>
      <w:rPr>
        <w:rFonts w:ascii="Arial" w:hAnsi="Arial" w:hint="default"/>
      </w:rPr>
    </w:lvl>
    <w:lvl w:ilvl="3" w:tplc="F79E329C" w:tentative="1">
      <w:start w:val="1"/>
      <w:numFmt w:val="bullet"/>
      <w:lvlText w:val="•"/>
      <w:lvlJc w:val="left"/>
      <w:pPr>
        <w:tabs>
          <w:tab w:val="num" w:pos="2880"/>
        </w:tabs>
        <w:ind w:left="2880" w:hanging="360"/>
      </w:pPr>
      <w:rPr>
        <w:rFonts w:ascii="Arial" w:hAnsi="Arial" w:hint="default"/>
      </w:rPr>
    </w:lvl>
    <w:lvl w:ilvl="4" w:tplc="0D32A4DC" w:tentative="1">
      <w:start w:val="1"/>
      <w:numFmt w:val="bullet"/>
      <w:lvlText w:val="•"/>
      <w:lvlJc w:val="left"/>
      <w:pPr>
        <w:tabs>
          <w:tab w:val="num" w:pos="3600"/>
        </w:tabs>
        <w:ind w:left="3600" w:hanging="360"/>
      </w:pPr>
      <w:rPr>
        <w:rFonts w:ascii="Arial" w:hAnsi="Arial" w:hint="default"/>
      </w:rPr>
    </w:lvl>
    <w:lvl w:ilvl="5" w:tplc="2F6C92BC" w:tentative="1">
      <w:start w:val="1"/>
      <w:numFmt w:val="bullet"/>
      <w:lvlText w:val="•"/>
      <w:lvlJc w:val="left"/>
      <w:pPr>
        <w:tabs>
          <w:tab w:val="num" w:pos="4320"/>
        </w:tabs>
        <w:ind w:left="4320" w:hanging="360"/>
      </w:pPr>
      <w:rPr>
        <w:rFonts w:ascii="Arial" w:hAnsi="Arial" w:hint="default"/>
      </w:rPr>
    </w:lvl>
    <w:lvl w:ilvl="6" w:tplc="D84C6BA6" w:tentative="1">
      <w:start w:val="1"/>
      <w:numFmt w:val="bullet"/>
      <w:lvlText w:val="•"/>
      <w:lvlJc w:val="left"/>
      <w:pPr>
        <w:tabs>
          <w:tab w:val="num" w:pos="5040"/>
        </w:tabs>
        <w:ind w:left="5040" w:hanging="360"/>
      </w:pPr>
      <w:rPr>
        <w:rFonts w:ascii="Arial" w:hAnsi="Arial" w:hint="default"/>
      </w:rPr>
    </w:lvl>
    <w:lvl w:ilvl="7" w:tplc="4B32384C" w:tentative="1">
      <w:start w:val="1"/>
      <w:numFmt w:val="bullet"/>
      <w:lvlText w:val="•"/>
      <w:lvlJc w:val="left"/>
      <w:pPr>
        <w:tabs>
          <w:tab w:val="num" w:pos="5760"/>
        </w:tabs>
        <w:ind w:left="5760" w:hanging="360"/>
      </w:pPr>
      <w:rPr>
        <w:rFonts w:ascii="Arial" w:hAnsi="Arial" w:hint="default"/>
      </w:rPr>
    </w:lvl>
    <w:lvl w:ilvl="8" w:tplc="372AB842"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14A8383D"/>
    <w:multiLevelType w:val="hybridMultilevel"/>
    <w:tmpl w:val="6710287C"/>
    <w:lvl w:ilvl="0" w:tplc="8DF45AE2">
      <w:start w:val="1"/>
      <w:numFmt w:val="bullet"/>
      <w:lvlText w:val="•"/>
      <w:lvlJc w:val="left"/>
      <w:pPr>
        <w:tabs>
          <w:tab w:val="num" w:pos="720"/>
        </w:tabs>
        <w:ind w:left="720" w:hanging="360"/>
      </w:pPr>
      <w:rPr>
        <w:rFonts w:ascii="Arial" w:hAnsi="Arial" w:hint="default"/>
      </w:rPr>
    </w:lvl>
    <w:lvl w:ilvl="1" w:tplc="1C30B760">
      <w:numFmt w:val="bullet"/>
      <w:lvlText w:val="•"/>
      <w:lvlJc w:val="left"/>
      <w:pPr>
        <w:tabs>
          <w:tab w:val="num" w:pos="1440"/>
        </w:tabs>
        <w:ind w:left="1440" w:hanging="360"/>
      </w:pPr>
      <w:rPr>
        <w:rFonts w:ascii="Arial" w:hAnsi="Arial" w:hint="default"/>
      </w:rPr>
    </w:lvl>
    <w:lvl w:ilvl="2" w:tplc="7DA0ED46" w:tentative="1">
      <w:start w:val="1"/>
      <w:numFmt w:val="bullet"/>
      <w:lvlText w:val="•"/>
      <w:lvlJc w:val="left"/>
      <w:pPr>
        <w:tabs>
          <w:tab w:val="num" w:pos="2160"/>
        </w:tabs>
        <w:ind w:left="2160" w:hanging="360"/>
      </w:pPr>
      <w:rPr>
        <w:rFonts w:ascii="Arial" w:hAnsi="Arial" w:hint="default"/>
      </w:rPr>
    </w:lvl>
    <w:lvl w:ilvl="3" w:tplc="4FE6B8E0" w:tentative="1">
      <w:start w:val="1"/>
      <w:numFmt w:val="bullet"/>
      <w:lvlText w:val="•"/>
      <w:lvlJc w:val="left"/>
      <w:pPr>
        <w:tabs>
          <w:tab w:val="num" w:pos="2880"/>
        </w:tabs>
        <w:ind w:left="2880" w:hanging="360"/>
      </w:pPr>
      <w:rPr>
        <w:rFonts w:ascii="Arial" w:hAnsi="Arial" w:hint="default"/>
      </w:rPr>
    </w:lvl>
    <w:lvl w:ilvl="4" w:tplc="0A4443FC" w:tentative="1">
      <w:start w:val="1"/>
      <w:numFmt w:val="bullet"/>
      <w:lvlText w:val="•"/>
      <w:lvlJc w:val="left"/>
      <w:pPr>
        <w:tabs>
          <w:tab w:val="num" w:pos="3600"/>
        </w:tabs>
        <w:ind w:left="3600" w:hanging="360"/>
      </w:pPr>
      <w:rPr>
        <w:rFonts w:ascii="Arial" w:hAnsi="Arial" w:hint="default"/>
      </w:rPr>
    </w:lvl>
    <w:lvl w:ilvl="5" w:tplc="8C38CB76" w:tentative="1">
      <w:start w:val="1"/>
      <w:numFmt w:val="bullet"/>
      <w:lvlText w:val="•"/>
      <w:lvlJc w:val="left"/>
      <w:pPr>
        <w:tabs>
          <w:tab w:val="num" w:pos="4320"/>
        </w:tabs>
        <w:ind w:left="4320" w:hanging="360"/>
      </w:pPr>
      <w:rPr>
        <w:rFonts w:ascii="Arial" w:hAnsi="Arial" w:hint="default"/>
      </w:rPr>
    </w:lvl>
    <w:lvl w:ilvl="6" w:tplc="E604EB2A" w:tentative="1">
      <w:start w:val="1"/>
      <w:numFmt w:val="bullet"/>
      <w:lvlText w:val="•"/>
      <w:lvlJc w:val="left"/>
      <w:pPr>
        <w:tabs>
          <w:tab w:val="num" w:pos="5040"/>
        </w:tabs>
        <w:ind w:left="5040" w:hanging="360"/>
      </w:pPr>
      <w:rPr>
        <w:rFonts w:ascii="Arial" w:hAnsi="Arial" w:hint="default"/>
      </w:rPr>
    </w:lvl>
    <w:lvl w:ilvl="7" w:tplc="52804DA0" w:tentative="1">
      <w:start w:val="1"/>
      <w:numFmt w:val="bullet"/>
      <w:lvlText w:val="•"/>
      <w:lvlJc w:val="left"/>
      <w:pPr>
        <w:tabs>
          <w:tab w:val="num" w:pos="5760"/>
        </w:tabs>
        <w:ind w:left="5760" w:hanging="360"/>
      </w:pPr>
      <w:rPr>
        <w:rFonts w:ascii="Arial" w:hAnsi="Arial" w:hint="default"/>
      </w:rPr>
    </w:lvl>
    <w:lvl w:ilvl="8" w:tplc="45E4AE94"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14AB0D81"/>
    <w:multiLevelType w:val="hybridMultilevel"/>
    <w:tmpl w:val="6762734E"/>
    <w:lvl w:ilvl="0" w:tplc="1BC82014">
      <w:start w:val="1"/>
      <w:numFmt w:val="bullet"/>
      <w:lvlText w:val="•"/>
      <w:lvlJc w:val="left"/>
      <w:pPr>
        <w:tabs>
          <w:tab w:val="num" w:pos="720"/>
        </w:tabs>
        <w:ind w:left="720" w:hanging="360"/>
      </w:pPr>
      <w:rPr>
        <w:rFonts w:ascii="Arial" w:hAnsi="Arial" w:hint="default"/>
      </w:rPr>
    </w:lvl>
    <w:lvl w:ilvl="1" w:tplc="E926F608" w:tentative="1">
      <w:start w:val="1"/>
      <w:numFmt w:val="bullet"/>
      <w:lvlText w:val="•"/>
      <w:lvlJc w:val="left"/>
      <w:pPr>
        <w:tabs>
          <w:tab w:val="num" w:pos="1440"/>
        </w:tabs>
        <w:ind w:left="1440" w:hanging="360"/>
      </w:pPr>
      <w:rPr>
        <w:rFonts w:ascii="Arial" w:hAnsi="Arial" w:hint="default"/>
      </w:rPr>
    </w:lvl>
    <w:lvl w:ilvl="2" w:tplc="1F72D212" w:tentative="1">
      <w:start w:val="1"/>
      <w:numFmt w:val="bullet"/>
      <w:lvlText w:val="•"/>
      <w:lvlJc w:val="left"/>
      <w:pPr>
        <w:tabs>
          <w:tab w:val="num" w:pos="2160"/>
        </w:tabs>
        <w:ind w:left="2160" w:hanging="360"/>
      </w:pPr>
      <w:rPr>
        <w:rFonts w:ascii="Arial" w:hAnsi="Arial" w:hint="default"/>
      </w:rPr>
    </w:lvl>
    <w:lvl w:ilvl="3" w:tplc="AB92A636" w:tentative="1">
      <w:start w:val="1"/>
      <w:numFmt w:val="bullet"/>
      <w:lvlText w:val="•"/>
      <w:lvlJc w:val="left"/>
      <w:pPr>
        <w:tabs>
          <w:tab w:val="num" w:pos="2880"/>
        </w:tabs>
        <w:ind w:left="2880" w:hanging="360"/>
      </w:pPr>
      <w:rPr>
        <w:rFonts w:ascii="Arial" w:hAnsi="Arial" w:hint="default"/>
      </w:rPr>
    </w:lvl>
    <w:lvl w:ilvl="4" w:tplc="FE4EC544" w:tentative="1">
      <w:start w:val="1"/>
      <w:numFmt w:val="bullet"/>
      <w:lvlText w:val="•"/>
      <w:lvlJc w:val="left"/>
      <w:pPr>
        <w:tabs>
          <w:tab w:val="num" w:pos="3600"/>
        </w:tabs>
        <w:ind w:left="3600" w:hanging="360"/>
      </w:pPr>
      <w:rPr>
        <w:rFonts w:ascii="Arial" w:hAnsi="Arial" w:hint="default"/>
      </w:rPr>
    </w:lvl>
    <w:lvl w:ilvl="5" w:tplc="683075B4" w:tentative="1">
      <w:start w:val="1"/>
      <w:numFmt w:val="bullet"/>
      <w:lvlText w:val="•"/>
      <w:lvlJc w:val="left"/>
      <w:pPr>
        <w:tabs>
          <w:tab w:val="num" w:pos="4320"/>
        </w:tabs>
        <w:ind w:left="4320" w:hanging="360"/>
      </w:pPr>
      <w:rPr>
        <w:rFonts w:ascii="Arial" w:hAnsi="Arial" w:hint="default"/>
      </w:rPr>
    </w:lvl>
    <w:lvl w:ilvl="6" w:tplc="F110B878" w:tentative="1">
      <w:start w:val="1"/>
      <w:numFmt w:val="bullet"/>
      <w:lvlText w:val="•"/>
      <w:lvlJc w:val="left"/>
      <w:pPr>
        <w:tabs>
          <w:tab w:val="num" w:pos="5040"/>
        </w:tabs>
        <w:ind w:left="5040" w:hanging="360"/>
      </w:pPr>
      <w:rPr>
        <w:rFonts w:ascii="Arial" w:hAnsi="Arial" w:hint="default"/>
      </w:rPr>
    </w:lvl>
    <w:lvl w:ilvl="7" w:tplc="58E022B0" w:tentative="1">
      <w:start w:val="1"/>
      <w:numFmt w:val="bullet"/>
      <w:lvlText w:val="•"/>
      <w:lvlJc w:val="left"/>
      <w:pPr>
        <w:tabs>
          <w:tab w:val="num" w:pos="5760"/>
        </w:tabs>
        <w:ind w:left="5760" w:hanging="360"/>
      </w:pPr>
      <w:rPr>
        <w:rFonts w:ascii="Arial" w:hAnsi="Arial" w:hint="default"/>
      </w:rPr>
    </w:lvl>
    <w:lvl w:ilvl="8" w:tplc="36803B3C"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14B63265"/>
    <w:multiLevelType w:val="hybridMultilevel"/>
    <w:tmpl w:val="216C9612"/>
    <w:lvl w:ilvl="0" w:tplc="D6A641E4">
      <w:start w:val="1"/>
      <w:numFmt w:val="bullet"/>
      <w:lvlText w:val="•"/>
      <w:lvlJc w:val="left"/>
      <w:pPr>
        <w:tabs>
          <w:tab w:val="num" w:pos="720"/>
        </w:tabs>
        <w:ind w:left="720" w:hanging="360"/>
      </w:pPr>
      <w:rPr>
        <w:rFonts w:ascii="Arial" w:hAnsi="Arial" w:hint="default"/>
      </w:rPr>
    </w:lvl>
    <w:lvl w:ilvl="1" w:tplc="28849404">
      <w:numFmt w:val="bullet"/>
      <w:lvlText w:val="•"/>
      <w:lvlJc w:val="left"/>
      <w:pPr>
        <w:tabs>
          <w:tab w:val="num" w:pos="1440"/>
        </w:tabs>
        <w:ind w:left="1440" w:hanging="360"/>
      </w:pPr>
      <w:rPr>
        <w:rFonts w:ascii="Arial" w:hAnsi="Arial" w:hint="default"/>
      </w:rPr>
    </w:lvl>
    <w:lvl w:ilvl="2" w:tplc="FED03EE6" w:tentative="1">
      <w:start w:val="1"/>
      <w:numFmt w:val="bullet"/>
      <w:lvlText w:val="•"/>
      <w:lvlJc w:val="left"/>
      <w:pPr>
        <w:tabs>
          <w:tab w:val="num" w:pos="2160"/>
        </w:tabs>
        <w:ind w:left="2160" w:hanging="360"/>
      </w:pPr>
      <w:rPr>
        <w:rFonts w:ascii="Arial" w:hAnsi="Arial" w:hint="default"/>
      </w:rPr>
    </w:lvl>
    <w:lvl w:ilvl="3" w:tplc="4872CFC8" w:tentative="1">
      <w:start w:val="1"/>
      <w:numFmt w:val="bullet"/>
      <w:lvlText w:val="•"/>
      <w:lvlJc w:val="left"/>
      <w:pPr>
        <w:tabs>
          <w:tab w:val="num" w:pos="2880"/>
        </w:tabs>
        <w:ind w:left="2880" w:hanging="360"/>
      </w:pPr>
      <w:rPr>
        <w:rFonts w:ascii="Arial" w:hAnsi="Arial" w:hint="default"/>
      </w:rPr>
    </w:lvl>
    <w:lvl w:ilvl="4" w:tplc="E1620B34" w:tentative="1">
      <w:start w:val="1"/>
      <w:numFmt w:val="bullet"/>
      <w:lvlText w:val="•"/>
      <w:lvlJc w:val="left"/>
      <w:pPr>
        <w:tabs>
          <w:tab w:val="num" w:pos="3600"/>
        </w:tabs>
        <w:ind w:left="3600" w:hanging="360"/>
      </w:pPr>
      <w:rPr>
        <w:rFonts w:ascii="Arial" w:hAnsi="Arial" w:hint="default"/>
      </w:rPr>
    </w:lvl>
    <w:lvl w:ilvl="5" w:tplc="0BB22000" w:tentative="1">
      <w:start w:val="1"/>
      <w:numFmt w:val="bullet"/>
      <w:lvlText w:val="•"/>
      <w:lvlJc w:val="left"/>
      <w:pPr>
        <w:tabs>
          <w:tab w:val="num" w:pos="4320"/>
        </w:tabs>
        <w:ind w:left="4320" w:hanging="360"/>
      </w:pPr>
      <w:rPr>
        <w:rFonts w:ascii="Arial" w:hAnsi="Arial" w:hint="default"/>
      </w:rPr>
    </w:lvl>
    <w:lvl w:ilvl="6" w:tplc="E348D072" w:tentative="1">
      <w:start w:val="1"/>
      <w:numFmt w:val="bullet"/>
      <w:lvlText w:val="•"/>
      <w:lvlJc w:val="left"/>
      <w:pPr>
        <w:tabs>
          <w:tab w:val="num" w:pos="5040"/>
        </w:tabs>
        <w:ind w:left="5040" w:hanging="360"/>
      </w:pPr>
      <w:rPr>
        <w:rFonts w:ascii="Arial" w:hAnsi="Arial" w:hint="default"/>
      </w:rPr>
    </w:lvl>
    <w:lvl w:ilvl="7" w:tplc="301621E0" w:tentative="1">
      <w:start w:val="1"/>
      <w:numFmt w:val="bullet"/>
      <w:lvlText w:val="•"/>
      <w:lvlJc w:val="left"/>
      <w:pPr>
        <w:tabs>
          <w:tab w:val="num" w:pos="5760"/>
        </w:tabs>
        <w:ind w:left="5760" w:hanging="360"/>
      </w:pPr>
      <w:rPr>
        <w:rFonts w:ascii="Arial" w:hAnsi="Arial" w:hint="default"/>
      </w:rPr>
    </w:lvl>
    <w:lvl w:ilvl="8" w:tplc="F5767B72"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152614A0"/>
    <w:multiLevelType w:val="hybridMultilevel"/>
    <w:tmpl w:val="F17849E4"/>
    <w:lvl w:ilvl="0" w:tplc="05CCCFDC">
      <w:start w:val="1"/>
      <w:numFmt w:val="bullet"/>
      <w:lvlText w:val="•"/>
      <w:lvlJc w:val="left"/>
      <w:pPr>
        <w:tabs>
          <w:tab w:val="num" w:pos="720"/>
        </w:tabs>
        <w:ind w:left="720" w:hanging="360"/>
      </w:pPr>
      <w:rPr>
        <w:rFonts w:ascii="Arial" w:hAnsi="Arial" w:hint="default"/>
      </w:rPr>
    </w:lvl>
    <w:lvl w:ilvl="1" w:tplc="B17685AC">
      <w:numFmt w:val="bullet"/>
      <w:lvlText w:val="•"/>
      <w:lvlJc w:val="left"/>
      <w:pPr>
        <w:tabs>
          <w:tab w:val="num" w:pos="1440"/>
        </w:tabs>
        <w:ind w:left="1440" w:hanging="360"/>
      </w:pPr>
      <w:rPr>
        <w:rFonts w:ascii="Arial" w:hAnsi="Arial" w:hint="default"/>
      </w:rPr>
    </w:lvl>
    <w:lvl w:ilvl="2" w:tplc="84F8A4FC">
      <w:numFmt w:val="bullet"/>
      <w:lvlText w:val="•"/>
      <w:lvlJc w:val="left"/>
      <w:pPr>
        <w:tabs>
          <w:tab w:val="num" w:pos="2160"/>
        </w:tabs>
        <w:ind w:left="2160" w:hanging="360"/>
      </w:pPr>
      <w:rPr>
        <w:rFonts w:ascii="Arial" w:hAnsi="Arial" w:hint="default"/>
      </w:rPr>
    </w:lvl>
    <w:lvl w:ilvl="3" w:tplc="CE0E904E" w:tentative="1">
      <w:start w:val="1"/>
      <w:numFmt w:val="bullet"/>
      <w:lvlText w:val="•"/>
      <w:lvlJc w:val="left"/>
      <w:pPr>
        <w:tabs>
          <w:tab w:val="num" w:pos="2880"/>
        </w:tabs>
        <w:ind w:left="2880" w:hanging="360"/>
      </w:pPr>
      <w:rPr>
        <w:rFonts w:ascii="Arial" w:hAnsi="Arial" w:hint="default"/>
      </w:rPr>
    </w:lvl>
    <w:lvl w:ilvl="4" w:tplc="A76A32D0" w:tentative="1">
      <w:start w:val="1"/>
      <w:numFmt w:val="bullet"/>
      <w:lvlText w:val="•"/>
      <w:lvlJc w:val="left"/>
      <w:pPr>
        <w:tabs>
          <w:tab w:val="num" w:pos="3600"/>
        </w:tabs>
        <w:ind w:left="3600" w:hanging="360"/>
      </w:pPr>
      <w:rPr>
        <w:rFonts w:ascii="Arial" w:hAnsi="Arial" w:hint="default"/>
      </w:rPr>
    </w:lvl>
    <w:lvl w:ilvl="5" w:tplc="BB1222C0" w:tentative="1">
      <w:start w:val="1"/>
      <w:numFmt w:val="bullet"/>
      <w:lvlText w:val="•"/>
      <w:lvlJc w:val="left"/>
      <w:pPr>
        <w:tabs>
          <w:tab w:val="num" w:pos="4320"/>
        </w:tabs>
        <w:ind w:left="4320" w:hanging="360"/>
      </w:pPr>
      <w:rPr>
        <w:rFonts w:ascii="Arial" w:hAnsi="Arial" w:hint="default"/>
      </w:rPr>
    </w:lvl>
    <w:lvl w:ilvl="6" w:tplc="7908B294" w:tentative="1">
      <w:start w:val="1"/>
      <w:numFmt w:val="bullet"/>
      <w:lvlText w:val="•"/>
      <w:lvlJc w:val="left"/>
      <w:pPr>
        <w:tabs>
          <w:tab w:val="num" w:pos="5040"/>
        </w:tabs>
        <w:ind w:left="5040" w:hanging="360"/>
      </w:pPr>
      <w:rPr>
        <w:rFonts w:ascii="Arial" w:hAnsi="Arial" w:hint="default"/>
      </w:rPr>
    </w:lvl>
    <w:lvl w:ilvl="7" w:tplc="68469C80" w:tentative="1">
      <w:start w:val="1"/>
      <w:numFmt w:val="bullet"/>
      <w:lvlText w:val="•"/>
      <w:lvlJc w:val="left"/>
      <w:pPr>
        <w:tabs>
          <w:tab w:val="num" w:pos="5760"/>
        </w:tabs>
        <w:ind w:left="5760" w:hanging="360"/>
      </w:pPr>
      <w:rPr>
        <w:rFonts w:ascii="Arial" w:hAnsi="Arial" w:hint="default"/>
      </w:rPr>
    </w:lvl>
    <w:lvl w:ilvl="8" w:tplc="5F7ECBCE"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155D52CB"/>
    <w:multiLevelType w:val="hybridMultilevel"/>
    <w:tmpl w:val="D9B0E7AC"/>
    <w:lvl w:ilvl="0" w:tplc="2D9C1E84">
      <w:start w:val="1"/>
      <w:numFmt w:val="bullet"/>
      <w:lvlText w:val="•"/>
      <w:lvlJc w:val="left"/>
      <w:pPr>
        <w:tabs>
          <w:tab w:val="num" w:pos="720"/>
        </w:tabs>
        <w:ind w:left="720" w:hanging="360"/>
      </w:pPr>
      <w:rPr>
        <w:rFonts w:ascii="Arial" w:hAnsi="Arial" w:hint="default"/>
      </w:rPr>
    </w:lvl>
    <w:lvl w:ilvl="1" w:tplc="2E221CBA">
      <w:numFmt w:val="bullet"/>
      <w:lvlText w:val="•"/>
      <w:lvlJc w:val="left"/>
      <w:pPr>
        <w:tabs>
          <w:tab w:val="num" w:pos="1440"/>
        </w:tabs>
        <w:ind w:left="1440" w:hanging="360"/>
      </w:pPr>
      <w:rPr>
        <w:rFonts w:ascii="Arial" w:hAnsi="Arial" w:hint="default"/>
      </w:rPr>
    </w:lvl>
    <w:lvl w:ilvl="2" w:tplc="7F5C86D6">
      <w:numFmt w:val="bullet"/>
      <w:lvlText w:val="•"/>
      <w:lvlJc w:val="left"/>
      <w:pPr>
        <w:tabs>
          <w:tab w:val="num" w:pos="2160"/>
        </w:tabs>
        <w:ind w:left="2160" w:hanging="360"/>
      </w:pPr>
      <w:rPr>
        <w:rFonts w:ascii="Arial" w:hAnsi="Arial" w:hint="default"/>
      </w:rPr>
    </w:lvl>
    <w:lvl w:ilvl="3" w:tplc="5770F10C" w:tentative="1">
      <w:start w:val="1"/>
      <w:numFmt w:val="bullet"/>
      <w:lvlText w:val="•"/>
      <w:lvlJc w:val="left"/>
      <w:pPr>
        <w:tabs>
          <w:tab w:val="num" w:pos="2880"/>
        </w:tabs>
        <w:ind w:left="2880" w:hanging="360"/>
      </w:pPr>
      <w:rPr>
        <w:rFonts w:ascii="Arial" w:hAnsi="Arial" w:hint="default"/>
      </w:rPr>
    </w:lvl>
    <w:lvl w:ilvl="4" w:tplc="0D62BC80" w:tentative="1">
      <w:start w:val="1"/>
      <w:numFmt w:val="bullet"/>
      <w:lvlText w:val="•"/>
      <w:lvlJc w:val="left"/>
      <w:pPr>
        <w:tabs>
          <w:tab w:val="num" w:pos="3600"/>
        </w:tabs>
        <w:ind w:left="3600" w:hanging="360"/>
      </w:pPr>
      <w:rPr>
        <w:rFonts w:ascii="Arial" w:hAnsi="Arial" w:hint="default"/>
      </w:rPr>
    </w:lvl>
    <w:lvl w:ilvl="5" w:tplc="0E94A442" w:tentative="1">
      <w:start w:val="1"/>
      <w:numFmt w:val="bullet"/>
      <w:lvlText w:val="•"/>
      <w:lvlJc w:val="left"/>
      <w:pPr>
        <w:tabs>
          <w:tab w:val="num" w:pos="4320"/>
        </w:tabs>
        <w:ind w:left="4320" w:hanging="360"/>
      </w:pPr>
      <w:rPr>
        <w:rFonts w:ascii="Arial" w:hAnsi="Arial" w:hint="default"/>
      </w:rPr>
    </w:lvl>
    <w:lvl w:ilvl="6" w:tplc="10C6F674" w:tentative="1">
      <w:start w:val="1"/>
      <w:numFmt w:val="bullet"/>
      <w:lvlText w:val="•"/>
      <w:lvlJc w:val="left"/>
      <w:pPr>
        <w:tabs>
          <w:tab w:val="num" w:pos="5040"/>
        </w:tabs>
        <w:ind w:left="5040" w:hanging="360"/>
      </w:pPr>
      <w:rPr>
        <w:rFonts w:ascii="Arial" w:hAnsi="Arial" w:hint="default"/>
      </w:rPr>
    </w:lvl>
    <w:lvl w:ilvl="7" w:tplc="8BD0524A" w:tentative="1">
      <w:start w:val="1"/>
      <w:numFmt w:val="bullet"/>
      <w:lvlText w:val="•"/>
      <w:lvlJc w:val="left"/>
      <w:pPr>
        <w:tabs>
          <w:tab w:val="num" w:pos="5760"/>
        </w:tabs>
        <w:ind w:left="5760" w:hanging="360"/>
      </w:pPr>
      <w:rPr>
        <w:rFonts w:ascii="Arial" w:hAnsi="Arial" w:hint="default"/>
      </w:rPr>
    </w:lvl>
    <w:lvl w:ilvl="8" w:tplc="63DA259C"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15E3565D"/>
    <w:multiLevelType w:val="hybridMultilevel"/>
    <w:tmpl w:val="0D2EF7AE"/>
    <w:lvl w:ilvl="0" w:tplc="8E167F32">
      <w:start w:val="1"/>
      <w:numFmt w:val="bullet"/>
      <w:lvlText w:val="•"/>
      <w:lvlJc w:val="left"/>
      <w:pPr>
        <w:tabs>
          <w:tab w:val="num" w:pos="720"/>
        </w:tabs>
        <w:ind w:left="720" w:hanging="360"/>
      </w:pPr>
      <w:rPr>
        <w:rFonts w:ascii="Arial" w:hAnsi="Arial" w:hint="default"/>
      </w:rPr>
    </w:lvl>
    <w:lvl w:ilvl="1" w:tplc="4016FF0C" w:tentative="1">
      <w:start w:val="1"/>
      <w:numFmt w:val="bullet"/>
      <w:lvlText w:val="•"/>
      <w:lvlJc w:val="left"/>
      <w:pPr>
        <w:tabs>
          <w:tab w:val="num" w:pos="1440"/>
        </w:tabs>
        <w:ind w:left="1440" w:hanging="360"/>
      </w:pPr>
      <w:rPr>
        <w:rFonts w:ascii="Arial" w:hAnsi="Arial" w:hint="default"/>
      </w:rPr>
    </w:lvl>
    <w:lvl w:ilvl="2" w:tplc="26EA4D84" w:tentative="1">
      <w:start w:val="1"/>
      <w:numFmt w:val="bullet"/>
      <w:lvlText w:val="•"/>
      <w:lvlJc w:val="left"/>
      <w:pPr>
        <w:tabs>
          <w:tab w:val="num" w:pos="2160"/>
        </w:tabs>
        <w:ind w:left="2160" w:hanging="360"/>
      </w:pPr>
      <w:rPr>
        <w:rFonts w:ascii="Arial" w:hAnsi="Arial" w:hint="default"/>
      </w:rPr>
    </w:lvl>
    <w:lvl w:ilvl="3" w:tplc="1B9CBA7C" w:tentative="1">
      <w:start w:val="1"/>
      <w:numFmt w:val="bullet"/>
      <w:lvlText w:val="•"/>
      <w:lvlJc w:val="left"/>
      <w:pPr>
        <w:tabs>
          <w:tab w:val="num" w:pos="2880"/>
        </w:tabs>
        <w:ind w:left="2880" w:hanging="360"/>
      </w:pPr>
      <w:rPr>
        <w:rFonts w:ascii="Arial" w:hAnsi="Arial" w:hint="default"/>
      </w:rPr>
    </w:lvl>
    <w:lvl w:ilvl="4" w:tplc="C88E70D2" w:tentative="1">
      <w:start w:val="1"/>
      <w:numFmt w:val="bullet"/>
      <w:lvlText w:val="•"/>
      <w:lvlJc w:val="left"/>
      <w:pPr>
        <w:tabs>
          <w:tab w:val="num" w:pos="3600"/>
        </w:tabs>
        <w:ind w:left="3600" w:hanging="360"/>
      </w:pPr>
      <w:rPr>
        <w:rFonts w:ascii="Arial" w:hAnsi="Arial" w:hint="default"/>
      </w:rPr>
    </w:lvl>
    <w:lvl w:ilvl="5" w:tplc="C332D400" w:tentative="1">
      <w:start w:val="1"/>
      <w:numFmt w:val="bullet"/>
      <w:lvlText w:val="•"/>
      <w:lvlJc w:val="left"/>
      <w:pPr>
        <w:tabs>
          <w:tab w:val="num" w:pos="4320"/>
        </w:tabs>
        <w:ind w:left="4320" w:hanging="360"/>
      </w:pPr>
      <w:rPr>
        <w:rFonts w:ascii="Arial" w:hAnsi="Arial" w:hint="default"/>
      </w:rPr>
    </w:lvl>
    <w:lvl w:ilvl="6" w:tplc="B39E3FE0" w:tentative="1">
      <w:start w:val="1"/>
      <w:numFmt w:val="bullet"/>
      <w:lvlText w:val="•"/>
      <w:lvlJc w:val="left"/>
      <w:pPr>
        <w:tabs>
          <w:tab w:val="num" w:pos="5040"/>
        </w:tabs>
        <w:ind w:left="5040" w:hanging="360"/>
      </w:pPr>
      <w:rPr>
        <w:rFonts w:ascii="Arial" w:hAnsi="Arial" w:hint="default"/>
      </w:rPr>
    </w:lvl>
    <w:lvl w:ilvl="7" w:tplc="CBEEFA58" w:tentative="1">
      <w:start w:val="1"/>
      <w:numFmt w:val="bullet"/>
      <w:lvlText w:val="•"/>
      <w:lvlJc w:val="left"/>
      <w:pPr>
        <w:tabs>
          <w:tab w:val="num" w:pos="5760"/>
        </w:tabs>
        <w:ind w:left="5760" w:hanging="360"/>
      </w:pPr>
      <w:rPr>
        <w:rFonts w:ascii="Arial" w:hAnsi="Arial" w:hint="default"/>
      </w:rPr>
    </w:lvl>
    <w:lvl w:ilvl="8" w:tplc="A9E4FE72"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15E76C37"/>
    <w:multiLevelType w:val="hybridMultilevel"/>
    <w:tmpl w:val="901C04EE"/>
    <w:lvl w:ilvl="0" w:tplc="82243E64">
      <w:start w:val="1"/>
      <w:numFmt w:val="bullet"/>
      <w:lvlText w:val="•"/>
      <w:lvlJc w:val="left"/>
      <w:pPr>
        <w:tabs>
          <w:tab w:val="num" w:pos="720"/>
        </w:tabs>
        <w:ind w:left="720" w:hanging="360"/>
      </w:pPr>
      <w:rPr>
        <w:rFonts w:ascii="Arial" w:hAnsi="Arial" w:hint="default"/>
      </w:rPr>
    </w:lvl>
    <w:lvl w:ilvl="1" w:tplc="EB640A70">
      <w:numFmt w:val="bullet"/>
      <w:lvlText w:val="•"/>
      <w:lvlJc w:val="left"/>
      <w:pPr>
        <w:tabs>
          <w:tab w:val="num" w:pos="1440"/>
        </w:tabs>
        <w:ind w:left="1440" w:hanging="360"/>
      </w:pPr>
      <w:rPr>
        <w:rFonts w:ascii="Arial" w:hAnsi="Arial" w:hint="default"/>
      </w:rPr>
    </w:lvl>
    <w:lvl w:ilvl="2" w:tplc="C51697CC" w:tentative="1">
      <w:start w:val="1"/>
      <w:numFmt w:val="bullet"/>
      <w:lvlText w:val="•"/>
      <w:lvlJc w:val="left"/>
      <w:pPr>
        <w:tabs>
          <w:tab w:val="num" w:pos="2160"/>
        </w:tabs>
        <w:ind w:left="2160" w:hanging="360"/>
      </w:pPr>
      <w:rPr>
        <w:rFonts w:ascii="Arial" w:hAnsi="Arial" w:hint="default"/>
      </w:rPr>
    </w:lvl>
    <w:lvl w:ilvl="3" w:tplc="D554957C" w:tentative="1">
      <w:start w:val="1"/>
      <w:numFmt w:val="bullet"/>
      <w:lvlText w:val="•"/>
      <w:lvlJc w:val="left"/>
      <w:pPr>
        <w:tabs>
          <w:tab w:val="num" w:pos="2880"/>
        </w:tabs>
        <w:ind w:left="2880" w:hanging="360"/>
      </w:pPr>
      <w:rPr>
        <w:rFonts w:ascii="Arial" w:hAnsi="Arial" w:hint="default"/>
      </w:rPr>
    </w:lvl>
    <w:lvl w:ilvl="4" w:tplc="26F02610" w:tentative="1">
      <w:start w:val="1"/>
      <w:numFmt w:val="bullet"/>
      <w:lvlText w:val="•"/>
      <w:lvlJc w:val="left"/>
      <w:pPr>
        <w:tabs>
          <w:tab w:val="num" w:pos="3600"/>
        </w:tabs>
        <w:ind w:left="3600" w:hanging="360"/>
      </w:pPr>
      <w:rPr>
        <w:rFonts w:ascii="Arial" w:hAnsi="Arial" w:hint="default"/>
      </w:rPr>
    </w:lvl>
    <w:lvl w:ilvl="5" w:tplc="B960245A" w:tentative="1">
      <w:start w:val="1"/>
      <w:numFmt w:val="bullet"/>
      <w:lvlText w:val="•"/>
      <w:lvlJc w:val="left"/>
      <w:pPr>
        <w:tabs>
          <w:tab w:val="num" w:pos="4320"/>
        </w:tabs>
        <w:ind w:left="4320" w:hanging="360"/>
      </w:pPr>
      <w:rPr>
        <w:rFonts w:ascii="Arial" w:hAnsi="Arial" w:hint="default"/>
      </w:rPr>
    </w:lvl>
    <w:lvl w:ilvl="6" w:tplc="05D0566A" w:tentative="1">
      <w:start w:val="1"/>
      <w:numFmt w:val="bullet"/>
      <w:lvlText w:val="•"/>
      <w:lvlJc w:val="left"/>
      <w:pPr>
        <w:tabs>
          <w:tab w:val="num" w:pos="5040"/>
        </w:tabs>
        <w:ind w:left="5040" w:hanging="360"/>
      </w:pPr>
      <w:rPr>
        <w:rFonts w:ascii="Arial" w:hAnsi="Arial" w:hint="default"/>
      </w:rPr>
    </w:lvl>
    <w:lvl w:ilvl="7" w:tplc="9DFA274A" w:tentative="1">
      <w:start w:val="1"/>
      <w:numFmt w:val="bullet"/>
      <w:lvlText w:val="•"/>
      <w:lvlJc w:val="left"/>
      <w:pPr>
        <w:tabs>
          <w:tab w:val="num" w:pos="5760"/>
        </w:tabs>
        <w:ind w:left="5760" w:hanging="360"/>
      </w:pPr>
      <w:rPr>
        <w:rFonts w:ascii="Arial" w:hAnsi="Arial" w:hint="default"/>
      </w:rPr>
    </w:lvl>
    <w:lvl w:ilvl="8" w:tplc="BFBACB96" w:tentative="1">
      <w:start w:val="1"/>
      <w:numFmt w:val="bullet"/>
      <w:lvlText w:val="•"/>
      <w:lvlJc w:val="left"/>
      <w:pPr>
        <w:tabs>
          <w:tab w:val="num" w:pos="6480"/>
        </w:tabs>
        <w:ind w:left="6480" w:hanging="360"/>
      </w:pPr>
      <w:rPr>
        <w:rFonts w:ascii="Arial" w:hAnsi="Arial" w:hint="default"/>
      </w:rPr>
    </w:lvl>
  </w:abstractNum>
  <w:abstractNum w:abstractNumId="63" w15:restartNumberingAfterBreak="0">
    <w:nsid w:val="15F03E4C"/>
    <w:multiLevelType w:val="hybridMultilevel"/>
    <w:tmpl w:val="73CE2C76"/>
    <w:lvl w:ilvl="0" w:tplc="1960CB86">
      <w:start w:val="1"/>
      <w:numFmt w:val="bullet"/>
      <w:lvlText w:val="•"/>
      <w:lvlJc w:val="left"/>
      <w:pPr>
        <w:tabs>
          <w:tab w:val="num" w:pos="720"/>
        </w:tabs>
        <w:ind w:left="720" w:hanging="360"/>
      </w:pPr>
      <w:rPr>
        <w:rFonts w:ascii="Arial" w:hAnsi="Arial" w:hint="default"/>
      </w:rPr>
    </w:lvl>
    <w:lvl w:ilvl="1" w:tplc="6A9699D6" w:tentative="1">
      <w:start w:val="1"/>
      <w:numFmt w:val="bullet"/>
      <w:lvlText w:val="•"/>
      <w:lvlJc w:val="left"/>
      <w:pPr>
        <w:tabs>
          <w:tab w:val="num" w:pos="1440"/>
        </w:tabs>
        <w:ind w:left="1440" w:hanging="360"/>
      </w:pPr>
      <w:rPr>
        <w:rFonts w:ascii="Arial" w:hAnsi="Arial" w:hint="default"/>
      </w:rPr>
    </w:lvl>
    <w:lvl w:ilvl="2" w:tplc="3B62949A" w:tentative="1">
      <w:start w:val="1"/>
      <w:numFmt w:val="bullet"/>
      <w:lvlText w:val="•"/>
      <w:lvlJc w:val="left"/>
      <w:pPr>
        <w:tabs>
          <w:tab w:val="num" w:pos="2160"/>
        </w:tabs>
        <w:ind w:left="2160" w:hanging="360"/>
      </w:pPr>
      <w:rPr>
        <w:rFonts w:ascii="Arial" w:hAnsi="Arial" w:hint="default"/>
      </w:rPr>
    </w:lvl>
    <w:lvl w:ilvl="3" w:tplc="79E85A76" w:tentative="1">
      <w:start w:val="1"/>
      <w:numFmt w:val="bullet"/>
      <w:lvlText w:val="•"/>
      <w:lvlJc w:val="left"/>
      <w:pPr>
        <w:tabs>
          <w:tab w:val="num" w:pos="2880"/>
        </w:tabs>
        <w:ind w:left="2880" w:hanging="360"/>
      </w:pPr>
      <w:rPr>
        <w:rFonts w:ascii="Arial" w:hAnsi="Arial" w:hint="default"/>
      </w:rPr>
    </w:lvl>
    <w:lvl w:ilvl="4" w:tplc="B2CA8E98" w:tentative="1">
      <w:start w:val="1"/>
      <w:numFmt w:val="bullet"/>
      <w:lvlText w:val="•"/>
      <w:lvlJc w:val="left"/>
      <w:pPr>
        <w:tabs>
          <w:tab w:val="num" w:pos="3600"/>
        </w:tabs>
        <w:ind w:left="3600" w:hanging="360"/>
      </w:pPr>
      <w:rPr>
        <w:rFonts w:ascii="Arial" w:hAnsi="Arial" w:hint="default"/>
      </w:rPr>
    </w:lvl>
    <w:lvl w:ilvl="5" w:tplc="DE6C589E" w:tentative="1">
      <w:start w:val="1"/>
      <w:numFmt w:val="bullet"/>
      <w:lvlText w:val="•"/>
      <w:lvlJc w:val="left"/>
      <w:pPr>
        <w:tabs>
          <w:tab w:val="num" w:pos="4320"/>
        </w:tabs>
        <w:ind w:left="4320" w:hanging="360"/>
      </w:pPr>
      <w:rPr>
        <w:rFonts w:ascii="Arial" w:hAnsi="Arial" w:hint="default"/>
      </w:rPr>
    </w:lvl>
    <w:lvl w:ilvl="6" w:tplc="0BF04756" w:tentative="1">
      <w:start w:val="1"/>
      <w:numFmt w:val="bullet"/>
      <w:lvlText w:val="•"/>
      <w:lvlJc w:val="left"/>
      <w:pPr>
        <w:tabs>
          <w:tab w:val="num" w:pos="5040"/>
        </w:tabs>
        <w:ind w:left="5040" w:hanging="360"/>
      </w:pPr>
      <w:rPr>
        <w:rFonts w:ascii="Arial" w:hAnsi="Arial" w:hint="default"/>
      </w:rPr>
    </w:lvl>
    <w:lvl w:ilvl="7" w:tplc="FDEAB7A4" w:tentative="1">
      <w:start w:val="1"/>
      <w:numFmt w:val="bullet"/>
      <w:lvlText w:val="•"/>
      <w:lvlJc w:val="left"/>
      <w:pPr>
        <w:tabs>
          <w:tab w:val="num" w:pos="5760"/>
        </w:tabs>
        <w:ind w:left="5760" w:hanging="360"/>
      </w:pPr>
      <w:rPr>
        <w:rFonts w:ascii="Arial" w:hAnsi="Arial" w:hint="default"/>
      </w:rPr>
    </w:lvl>
    <w:lvl w:ilvl="8" w:tplc="C1D2203C" w:tentative="1">
      <w:start w:val="1"/>
      <w:numFmt w:val="bullet"/>
      <w:lvlText w:val="•"/>
      <w:lvlJc w:val="left"/>
      <w:pPr>
        <w:tabs>
          <w:tab w:val="num" w:pos="6480"/>
        </w:tabs>
        <w:ind w:left="6480" w:hanging="360"/>
      </w:pPr>
      <w:rPr>
        <w:rFonts w:ascii="Arial" w:hAnsi="Arial" w:hint="default"/>
      </w:rPr>
    </w:lvl>
  </w:abstractNum>
  <w:abstractNum w:abstractNumId="64" w15:restartNumberingAfterBreak="0">
    <w:nsid w:val="15F51665"/>
    <w:multiLevelType w:val="hybridMultilevel"/>
    <w:tmpl w:val="B4B4CF68"/>
    <w:lvl w:ilvl="0" w:tplc="547A2170">
      <w:start w:val="1"/>
      <w:numFmt w:val="bullet"/>
      <w:lvlText w:val="•"/>
      <w:lvlJc w:val="left"/>
      <w:pPr>
        <w:tabs>
          <w:tab w:val="num" w:pos="720"/>
        </w:tabs>
        <w:ind w:left="720" w:hanging="360"/>
      </w:pPr>
      <w:rPr>
        <w:rFonts w:ascii="Arial" w:hAnsi="Arial" w:hint="default"/>
      </w:rPr>
    </w:lvl>
    <w:lvl w:ilvl="1" w:tplc="1B46C20E">
      <w:numFmt w:val="bullet"/>
      <w:lvlText w:val="•"/>
      <w:lvlJc w:val="left"/>
      <w:pPr>
        <w:tabs>
          <w:tab w:val="num" w:pos="1440"/>
        </w:tabs>
        <w:ind w:left="1440" w:hanging="360"/>
      </w:pPr>
      <w:rPr>
        <w:rFonts w:ascii="Arial" w:hAnsi="Arial" w:hint="default"/>
      </w:rPr>
    </w:lvl>
    <w:lvl w:ilvl="2" w:tplc="49825F3C">
      <w:numFmt w:val="bullet"/>
      <w:lvlText w:val="•"/>
      <w:lvlJc w:val="left"/>
      <w:pPr>
        <w:tabs>
          <w:tab w:val="num" w:pos="2160"/>
        </w:tabs>
        <w:ind w:left="2160" w:hanging="360"/>
      </w:pPr>
      <w:rPr>
        <w:rFonts w:ascii="Arial" w:hAnsi="Arial" w:hint="default"/>
      </w:rPr>
    </w:lvl>
    <w:lvl w:ilvl="3" w:tplc="14741B4A" w:tentative="1">
      <w:start w:val="1"/>
      <w:numFmt w:val="bullet"/>
      <w:lvlText w:val="•"/>
      <w:lvlJc w:val="left"/>
      <w:pPr>
        <w:tabs>
          <w:tab w:val="num" w:pos="2880"/>
        </w:tabs>
        <w:ind w:left="2880" w:hanging="360"/>
      </w:pPr>
      <w:rPr>
        <w:rFonts w:ascii="Arial" w:hAnsi="Arial" w:hint="default"/>
      </w:rPr>
    </w:lvl>
    <w:lvl w:ilvl="4" w:tplc="278A57C8" w:tentative="1">
      <w:start w:val="1"/>
      <w:numFmt w:val="bullet"/>
      <w:lvlText w:val="•"/>
      <w:lvlJc w:val="left"/>
      <w:pPr>
        <w:tabs>
          <w:tab w:val="num" w:pos="3600"/>
        </w:tabs>
        <w:ind w:left="3600" w:hanging="360"/>
      </w:pPr>
      <w:rPr>
        <w:rFonts w:ascii="Arial" w:hAnsi="Arial" w:hint="default"/>
      </w:rPr>
    </w:lvl>
    <w:lvl w:ilvl="5" w:tplc="020CFFE4" w:tentative="1">
      <w:start w:val="1"/>
      <w:numFmt w:val="bullet"/>
      <w:lvlText w:val="•"/>
      <w:lvlJc w:val="left"/>
      <w:pPr>
        <w:tabs>
          <w:tab w:val="num" w:pos="4320"/>
        </w:tabs>
        <w:ind w:left="4320" w:hanging="360"/>
      </w:pPr>
      <w:rPr>
        <w:rFonts w:ascii="Arial" w:hAnsi="Arial" w:hint="default"/>
      </w:rPr>
    </w:lvl>
    <w:lvl w:ilvl="6" w:tplc="7AD0ED08" w:tentative="1">
      <w:start w:val="1"/>
      <w:numFmt w:val="bullet"/>
      <w:lvlText w:val="•"/>
      <w:lvlJc w:val="left"/>
      <w:pPr>
        <w:tabs>
          <w:tab w:val="num" w:pos="5040"/>
        </w:tabs>
        <w:ind w:left="5040" w:hanging="360"/>
      </w:pPr>
      <w:rPr>
        <w:rFonts w:ascii="Arial" w:hAnsi="Arial" w:hint="default"/>
      </w:rPr>
    </w:lvl>
    <w:lvl w:ilvl="7" w:tplc="1388ACF6" w:tentative="1">
      <w:start w:val="1"/>
      <w:numFmt w:val="bullet"/>
      <w:lvlText w:val="•"/>
      <w:lvlJc w:val="left"/>
      <w:pPr>
        <w:tabs>
          <w:tab w:val="num" w:pos="5760"/>
        </w:tabs>
        <w:ind w:left="5760" w:hanging="360"/>
      </w:pPr>
      <w:rPr>
        <w:rFonts w:ascii="Arial" w:hAnsi="Arial" w:hint="default"/>
      </w:rPr>
    </w:lvl>
    <w:lvl w:ilvl="8" w:tplc="F558DE32" w:tentative="1">
      <w:start w:val="1"/>
      <w:numFmt w:val="bullet"/>
      <w:lvlText w:val="•"/>
      <w:lvlJc w:val="left"/>
      <w:pPr>
        <w:tabs>
          <w:tab w:val="num" w:pos="6480"/>
        </w:tabs>
        <w:ind w:left="6480" w:hanging="360"/>
      </w:pPr>
      <w:rPr>
        <w:rFonts w:ascii="Arial" w:hAnsi="Arial" w:hint="default"/>
      </w:rPr>
    </w:lvl>
  </w:abstractNum>
  <w:abstractNum w:abstractNumId="65" w15:restartNumberingAfterBreak="0">
    <w:nsid w:val="172802A4"/>
    <w:multiLevelType w:val="hybridMultilevel"/>
    <w:tmpl w:val="FC0C1804"/>
    <w:lvl w:ilvl="0" w:tplc="CA12B2BA">
      <w:start w:val="1"/>
      <w:numFmt w:val="bullet"/>
      <w:lvlText w:val="•"/>
      <w:lvlJc w:val="left"/>
      <w:pPr>
        <w:tabs>
          <w:tab w:val="num" w:pos="720"/>
        </w:tabs>
        <w:ind w:left="720" w:hanging="360"/>
      </w:pPr>
      <w:rPr>
        <w:rFonts w:ascii="Arial" w:hAnsi="Arial" w:hint="default"/>
      </w:rPr>
    </w:lvl>
    <w:lvl w:ilvl="1" w:tplc="17AEE366">
      <w:numFmt w:val="bullet"/>
      <w:lvlText w:val="•"/>
      <w:lvlJc w:val="left"/>
      <w:pPr>
        <w:tabs>
          <w:tab w:val="num" w:pos="1440"/>
        </w:tabs>
        <w:ind w:left="1440" w:hanging="360"/>
      </w:pPr>
      <w:rPr>
        <w:rFonts w:ascii="Arial" w:hAnsi="Arial" w:hint="default"/>
      </w:rPr>
    </w:lvl>
    <w:lvl w:ilvl="2" w:tplc="71647D10" w:tentative="1">
      <w:start w:val="1"/>
      <w:numFmt w:val="bullet"/>
      <w:lvlText w:val="•"/>
      <w:lvlJc w:val="left"/>
      <w:pPr>
        <w:tabs>
          <w:tab w:val="num" w:pos="2160"/>
        </w:tabs>
        <w:ind w:left="2160" w:hanging="360"/>
      </w:pPr>
      <w:rPr>
        <w:rFonts w:ascii="Arial" w:hAnsi="Arial" w:hint="default"/>
      </w:rPr>
    </w:lvl>
    <w:lvl w:ilvl="3" w:tplc="4828941A" w:tentative="1">
      <w:start w:val="1"/>
      <w:numFmt w:val="bullet"/>
      <w:lvlText w:val="•"/>
      <w:lvlJc w:val="left"/>
      <w:pPr>
        <w:tabs>
          <w:tab w:val="num" w:pos="2880"/>
        </w:tabs>
        <w:ind w:left="2880" w:hanging="360"/>
      </w:pPr>
      <w:rPr>
        <w:rFonts w:ascii="Arial" w:hAnsi="Arial" w:hint="default"/>
      </w:rPr>
    </w:lvl>
    <w:lvl w:ilvl="4" w:tplc="46FC8BA4" w:tentative="1">
      <w:start w:val="1"/>
      <w:numFmt w:val="bullet"/>
      <w:lvlText w:val="•"/>
      <w:lvlJc w:val="left"/>
      <w:pPr>
        <w:tabs>
          <w:tab w:val="num" w:pos="3600"/>
        </w:tabs>
        <w:ind w:left="3600" w:hanging="360"/>
      </w:pPr>
      <w:rPr>
        <w:rFonts w:ascii="Arial" w:hAnsi="Arial" w:hint="default"/>
      </w:rPr>
    </w:lvl>
    <w:lvl w:ilvl="5" w:tplc="9568249C" w:tentative="1">
      <w:start w:val="1"/>
      <w:numFmt w:val="bullet"/>
      <w:lvlText w:val="•"/>
      <w:lvlJc w:val="left"/>
      <w:pPr>
        <w:tabs>
          <w:tab w:val="num" w:pos="4320"/>
        </w:tabs>
        <w:ind w:left="4320" w:hanging="360"/>
      </w:pPr>
      <w:rPr>
        <w:rFonts w:ascii="Arial" w:hAnsi="Arial" w:hint="default"/>
      </w:rPr>
    </w:lvl>
    <w:lvl w:ilvl="6" w:tplc="CFEAED62" w:tentative="1">
      <w:start w:val="1"/>
      <w:numFmt w:val="bullet"/>
      <w:lvlText w:val="•"/>
      <w:lvlJc w:val="left"/>
      <w:pPr>
        <w:tabs>
          <w:tab w:val="num" w:pos="5040"/>
        </w:tabs>
        <w:ind w:left="5040" w:hanging="360"/>
      </w:pPr>
      <w:rPr>
        <w:rFonts w:ascii="Arial" w:hAnsi="Arial" w:hint="default"/>
      </w:rPr>
    </w:lvl>
    <w:lvl w:ilvl="7" w:tplc="72C4477E" w:tentative="1">
      <w:start w:val="1"/>
      <w:numFmt w:val="bullet"/>
      <w:lvlText w:val="•"/>
      <w:lvlJc w:val="left"/>
      <w:pPr>
        <w:tabs>
          <w:tab w:val="num" w:pos="5760"/>
        </w:tabs>
        <w:ind w:left="5760" w:hanging="360"/>
      </w:pPr>
      <w:rPr>
        <w:rFonts w:ascii="Arial" w:hAnsi="Arial" w:hint="default"/>
      </w:rPr>
    </w:lvl>
    <w:lvl w:ilvl="8" w:tplc="41165C38" w:tentative="1">
      <w:start w:val="1"/>
      <w:numFmt w:val="bullet"/>
      <w:lvlText w:val="•"/>
      <w:lvlJc w:val="left"/>
      <w:pPr>
        <w:tabs>
          <w:tab w:val="num" w:pos="6480"/>
        </w:tabs>
        <w:ind w:left="6480" w:hanging="360"/>
      </w:pPr>
      <w:rPr>
        <w:rFonts w:ascii="Arial" w:hAnsi="Arial" w:hint="default"/>
      </w:rPr>
    </w:lvl>
  </w:abstractNum>
  <w:abstractNum w:abstractNumId="66" w15:restartNumberingAfterBreak="0">
    <w:nsid w:val="17455C66"/>
    <w:multiLevelType w:val="hybridMultilevel"/>
    <w:tmpl w:val="1E8E7144"/>
    <w:lvl w:ilvl="0" w:tplc="A49A29A2">
      <w:start w:val="1"/>
      <w:numFmt w:val="bullet"/>
      <w:lvlText w:val="•"/>
      <w:lvlJc w:val="left"/>
      <w:pPr>
        <w:tabs>
          <w:tab w:val="num" w:pos="720"/>
        </w:tabs>
        <w:ind w:left="720" w:hanging="360"/>
      </w:pPr>
      <w:rPr>
        <w:rFonts w:ascii="Arial" w:hAnsi="Arial" w:hint="default"/>
      </w:rPr>
    </w:lvl>
    <w:lvl w:ilvl="1" w:tplc="72E2DC5A" w:tentative="1">
      <w:start w:val="1"/>
      <w:numFmt w:val="bullet"/>
      <w:lvlText w:val="•"/>
      <w:lvlJc w:val="left"/>
      <w:pPr>
        <w:tabs>
          <w:tab w:val="num" w:pos="1440"/>
        </w:tabs>
        <w:ind w:left="1440" w:hanging="360"/>
      </w:pPr>
      <w:rPr>
        <w:rFonts w:ascii="Arial" w:hAnsi="Arial" w:hint="default"/>
      </w:rPr>
    </w:lvl>
    <w:lvl w:ilvl="2" w:tplc="E2EAEFDC" w:tentative="1">
      <w:start w:val="1"/>
      <w:numFmt w:val="bullet"/>
      <w:lvlText w:val="•"/>
      <w:lvlJc w:val="left"/>
      <w:pPr>
        <w:tabs>
          <w:tab w:val="num" w:pos="2160"/>
        </w:tabs>
        <w:ind w:left="2160" w:hanging="360"/>
      </w:pPr>
      <w:rPr>
        <w:rFonts w:ascii="Arial" w:hAnsi="Arial" w:hint="default"/>
      </w:rPr>
    </w:lvl>
    <w:lvl w:ilvl="3" w:tplc="8CE802E0" w:tentative="1">
      <w:start w:val="1"/>
      <w:numFmt w:val="bullet"/>
      <w:lvlText w:val="•"/>
      <w:lvlJc w:val="left"/>
      <w:pPr>
        <w:tabs>
          <w:tab w:val="num" w:pos="2880"/>
        </w:tabs>
        <w:ind w:left="2880" w:hanging="360"/>
      </w:pPr>
      <w:rPr>
        <w:rFonts w:ascii="Arial" w:hAnsi="Arial" w:hint="default"/>
      </w:rPr>
    </w:lvl>
    <w:lvl w:ilvl="4" w:tplc="B492E814" w:tentative="1">
      <w:start w:val="1"/>
      <w:numFmt w:val="bullet"/>
      <w:lvlText w:val="•"/>
      <w:lvlJc w:val="left"/>
      <w:pPr>
        <w:tabs>
          <w:tab w:val="num" w:pos="3600"/>
        </w:tabs>
        <w:ind w:left="3600" w:hanging="360"/>
      </w:pPr>
      <w:rPr>
        <w:rFonts w:ascii="Arial" w:hAnsi="Arial" w:hint="default"/>
      </w:rPr>
    </w:lvl>
    <w:lvl w:ilvl="5" w:tplc="DF64A2A8" w:tentative="1">
      <w:start w:val="1"/>
      <w:numFmt w:val="bullet"/>
      <w:lvlText w:val="•"/>
      <w:lvlJc w:val="left"/>
      <w:pPr>
        <w:tabs>
          <w:tab w:val="num" w:pos="4320"/>
        </w:tabs>
        <w:ind w:left="4320" w:hanging="360"/>
      </w:pPr>
      <w:rPr>
        <w:rFonts w:ascii="Arial" w:hAnsi="Arial" w:hint="default"/>
      </w:rPr>
    </w:lvl>
    <w:lvl w:ilvl="6" w:tplc="7DC8F90C" w:tentative="1">
      <w:start w:val="1"/>
      <w:numFmt w:val="bullet"/>
      <w:lvlText w:val="•"/>
      <w:lvlJc w:val="left"/>
      <w:pPr>
        <w:tabs>
          <w:tab w:val="num" w:pos="5040"/>
        </w:tabs>
        <w:ind w:left="5040" w:hanging="360"/>
      </w:pPr>
      <w:rPr>
        <w:rFonts w:ascii="Arial" w:hAnsi="Arial" w:hint="default"/>
      </w:rPr>
    </w:lvl>
    <w:lvl w:ilvl="7" w:tplc="EF5C435E" w:tentative="1">
      <w:start w:val="1"/>
      <w:numFmt w:val="bullet"/>
      <w:lvlText w:val="•"/>
      <w:lvlJc w:val="left"/>
      <w:pPr>
        <w:tabs>
          <w:tab w:val="num" w:pos="5760"/>
        </w:tabs>
        <w:ind w:left="5760" w:hanging="360"/>
      </w:pPr>
      <w:rPr>
        <w:rFonts w:ascii="Arial" w:hAnsi="Arial" w:hint="default"/>
      </w:rPr>
    </w:lvl>
    <w:lvl w:ilvl="8" w:tplc="DAD48078"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179909BA"/>
    <w:multiLevelType w:val="hybridMultilevel"/>
    <w:tmpl w:val="A72A7D8E"/>
    <w:lvl w:ilvl="0" w:tplc="25FEFDE6">
      <w:start w:val="1"/>
      <w:numFmt w:val="bullet"/>
      <w:lvlText w:val="•"/>
      <w:lvlJc w:val="left"/>
      <w:pPr>
        <w:tabs>
          <w:tab w:val="num" w:pos="720"/>
        </w:tabs>
        <w:ind w:left="720" w:hanging="360"/>
      </w:pPr>
      <w:rPr>
        <w:rFonts w:ascii="Arial" w:hAnsi="Arial" w:hint="default"/>
      </w:rPr>
    </w:lvl>
    <w:lvl w:ilvl="1" w:tplc="29480BFA">
      <w:numFmt w:val="bullet"/>
      <w:lvlText w:val="•"/>
      <w:lvlJc w:val="left"/>
      <w:pPr>
        <w:tabs>
          <w:tab w:val="num" w:pos="1440"/>
        </w:tabs>
        <w:ind w:left="1440" w:hanging="360"/>
      </w:pPr>
      <w:rPr>
        <w:rFonts w:ascii="Arial" w:hAnsi="Arial" w:hint="default"/>
      </w:rPr>
    </w:lvl>
    <w:lvl w:ilvl="2" w:tplc="DCC4CC94" w:tentative="1">
      <w:start w:val="1"/>
      <w:numFmt w:val="bullet"/>
      <w:lvlText w:val="•"/>
      <w:lvlJc w:val="left"/>
      <w:pPr>
        <w:tabs>
          <w:tab w:val="num" w:pos="2160"/>
        </w:tabs>
        <w:ind w:left="2160" w:hanging="360"/>
      </w:pPr>
      <w:rPr>
        <w:rFonts w:ascii="Arial" w:hAnsi="Arial" w:hint="default"/>
      </w:rPr>
    </w:lvl>
    <w:lvl w:ilvl="3" w:tplc="D5EC3EAA" w:tentative="1">
      <w:start w:val="1"/>
      <w:numFmt w:val="bullet"/>
      <w:lvlText w:val="•"/>
      <w:lvlJc w:val="left"/>
      <w:pPr>
        <w:tabs>
          <w:tab w:val="num" w:pos="2880"/>
        </w:tabs>
        <w:ind w:left="2880" w:hanging="360"/>
      </w:pPr>
      <w:rPr>
        <w:rFonts w:ascii="Arial" w:hAnsi="Arial" w:hint="default"/>
      </w:rPr>
    </w:lvl>
    <w:lvl w:ilvl="4" w:tplc="781C40D8" w:tentative="1">
      <w:start w:val="1"/>
      <w:numFmt w:val="bullet"/>
      <w:lvlText w:val="•"/>
      <w:lvlJc w:val="left"/>
      <w:pPr>
        <w:tabs>
          <w:tab w:val="num" w:pos="3600"/>
        </w:tabs>
        <w:ind w:left="3600" w:hanging="360"/>
      </w:pPr>
      <w:rPr>
        <w:rFonts w:ascii="Arial" w:hAnsi="Arial" w:hint="default"/>
      </w:rPr>
    </w:lvl>
    <w:lvl w:ilvl="5" w:tplc="322AC0EC" w:tentative="1">
      <w:start w:val="1"/>
      <w:numFmt w:val="bullet"/>
      <w:lvlText w:val="•"/>
      <w:lvlJc w:val="left"/>
      <w:pPr>
        <w:tabs>
          <w:tab w:val="num" w:pos="4320"/>
        </w:tabs>
        <w:ind w:left="4320" w:hanging="360"/>
      </w:pPr>
      <w:rPr>
        <w:rFonts w:ascii="Arial" w:hAnsi="Arial" w:hint="default"/>
      </w:rPr>
    </w:lvl>
    <w:lvl w:ilvl="6" w:tplc="9D02DFCE" w:tentative="1">
      <w:start w:val="1"/>
      <w:numFmt w:val="bullet"/>
      <w:lvlText w:val="•"/>
      <w:lvlJc w:val="left"/>
      <w:pPr>
        <w:tabs>
          <w:tab w:val="num" w:pos="5040"/>
        </w:tabs>
        <w:ind w:left="5040" w:hanging="360"/>
      </w:pPr>
      <w:rPr>
        <w:rFonts w:ascii="Arial" w:hAnsi="Arial" w:hint="default"/>
      </w:rPr>
    </w:lvl>
    <w:lvl w:ilvl="7" w:tplc="689C946C" w:tentative="1">
      <w:start w:val="1"/>
      <w:numFmt w:val="bullet"/>
      <w:lvlText w:val="•"/>
      <w:lvlJc w:val="left"/>
      <w:pPr>
        <w:tabs>
          <w:tab w:val="num" w:pos="5760"/>
        </w:tabs>
        <w:ind w:left="5760" w:hanging="360"/>
      </w:pPr>
      <w:rPr>
        <w:rFonts w:ascii="Arial" w:hAnsi="Arial" w:hint="default"/>
      </w:rPr>
    </w:lvl>
    <w:lvl w:ilvl="8" w:tplc="9E9AEE90" w:tentative="1">
      <w:start w:val="1"/>
      <w:numFmt w:val="bullet"/>
      <w:lvlText w:val="•"/>
      <w:lvlJc w:val="left"/>
      <w:pPr>
        <w:tabs>
          <w:tab w:val="num" w:pos="6480"/>
        </w:tabs>
        <w:ind w:left="6480" w:hanging="360"/>
      </w:pPr>
      <w:rPr>
        <w:rFonts w:ascii="Arial" w:hAnsi="Arial" w:hint="default"/>
      </w:rPr>
    </w:lvl>
  </w:abstractNum>
  <w:abstractNum w:abstractNumId="68" w15:restartNumberingAfterBreak="0">
    <w:nsid w:val="17FF4D8D"/>
    <w:multiLevelType w:val="hybridMultilevel"/>
    <w:tmpl w:val="D340EDDA"/>
    <w:lvl w:ilvl="0" w:tplc="612064BC">
      <w:start w:val="1"/>
      <w:numFmt w:val="bullet"/>
      <w:lvlText w:val="•"/>
      <w:lvlJc w:val="left"/>
      <w:pPr>
        <w:tabs>
          <w:tab w:val="num" w:pos="720"/>
        </w:tabs>
        <w:ind w:left="720" w:hanging="360"/>
      </w:pPr>
      <w:rPr>
        <w:rFonts w:ascii="Arial" w:hAnsi="Arial" w:hint="default"/>
      </w:rPr>
    </w:lvl>
    <w:lvl w:ilvl="1" w:tplc="130C3AE4" w:tentative="1">
      <w:start w:val="1"/>
      <w:numFmt w:val="bullet"/>
      <w:lvlText w:val="•"/>
      <w:lvlJc w:val="left"/>
      <w:pPr>
        <w:tabs>
          <w:tab w:val="num" w:pos="1440"/>
        </w:tabs>
        <w:ind w:left="1440" w:hanging="360"/>
      </w:pPr>
      <w:rPr>
        <w:rFonts w:ascii="Arial" w:hAnsi="Arial" w:hint="default"/>
      </w:rPr>
    </w:lvl>
    <w:lvl w:ilvl="2" w:tplc="8C0E8AF4" w:tentative="1">
      <w:start w:val="1"/>
      <w:numFmt w:val="bullet"/>
      <w:lvlText w:val="•"/>
      <w:lvlJc w:val="left"/>
      <w:pPr>
        <w:tabs>
          <w:tab w:val="num" w:pos="2160"/>
        </w:tabs>
        <w:ind w:left="2160" w:hanging="360"/>
      </w:pPr>
      <w:rPr>
        <w:rFonts w:ascii="Arial" w:hAnsi="Arial" w:hint="default"/>
      </w:rPr>
    </w:lvl>
    <w:lvl w:ilvl="3" w:tplc="5E509032" w:tentative="1">
      <w:start w:val="1"/>
      <w:numFmt w:val="bullet"/>
      <w:lvlText w:val="•"/>
      <w:lvlJc w:val="left"/>
      <w:pPr>
        <w:tabs>
          <w:tab w:val="num" w:pos="2880"/>
        </w:tabs>
        <w:ind w:left="2880" w:hanging="360"/>
      </w:pPr>
      <w:rPr>
        <w:rFonts w:ascii="Arial" w:hAnsi="Arial" w:hint="default"/>
      </w:rPr>
    </w:lvl>
    <w:lvl w:ilvl="4" w:tplc="770ECCE4" w:tentative="1">
      <w:start w:val="1"/>
      <w:numFmt w:val="bullet"/>
      <w:lvlText w:val="•"/>
      <w:lvlJc w:val="left"/>
      <w:pPr>
        <w:tabs>
          <w:tab w:val="num" w:pos="3600"/>
        </w:tabs>
        <w:ind w:left="3600" w:hanging="360"/>
      </w:pPr>
      <w:rPr>
        <w:rFonts w:ascii="Arial" w:hAnsi="Arial" w:hint="default"/>
      </w:rPr>
    </w:lvl>
    <w:lvl w:ilvl="5" w:tplc="EB407F70" w:tentative="1">
      <w:start w:val="1"/>
      <w:numFmt w:val="bullet"/>
      <w:lvlText w:val="•"/>
      <w:lvlJc w:val="left"/>
      <w:pPr>
        <w:tabs>
          <w:tab w:val="num" w:pos="4320"/>
        </w:tabs>
        <w:ind w:left="4320" w:hanging="360"/>
      </w:pPr>
      <w:rPr>
        <w:rFonts w:ascii="Arial" w:hAnsi="Arial" w:hint="default"/>
      </w:rPr>
    </w:lvl>
    <w:lvl w:ilvl="6" w:tplc="75524F6E" w:tentative="1">
      <w:start w:val="1"/>
      <w:numFmt w:val="bullet"/>
      <w:lvlText w:val="•"/>
      <w:lvlJc w:val="left"/>
      <w:pPr>
        <w:tabs>
          <w:tab w:val="num" w:pos="5040"/>
        </w:tabs>
        <w:ind w:left="5040" w:hanging="360"/>
      </w:pPr>
      <w:rPr>
        <w:rFonts w:ascii="Arial" w:hAnsi="Arial" w:hint="default"/>
      </w:rPr>
    </w:lvl>
    <w:lvl w:ilvl="7" w:tplc="C54462A6" w:tentative="1">
      <w:start w:val="1"/>
      <w:numFmt w:val="bullet"/>
      <w:lvlText w:val="•"/>
      <w:lvlJc w:val="left"/>
      <w:pPr>
        <w:tabs>
          <w:tab w:val="num" w:pos="5760"/>
        </w:tabs>
        <w:ind w:left="5760" w:hanging="360"/>
      </w:pPr>
      <w:rPr>
        <w:rFonts w:ascii="Arial" w:hAnsi="Arial" w:hint="default"/>
      </w:rPr>
    </w:lvl>
    <w:lvl w:ilvl="8" w:tplc="EE0029F0" w:tentative="1">
      <w:start w:val="1"/>
      <w:numFmt w:val="bullet"/>
      <w:lvlText w:val="•"/>
      <w:lvlJc w:val="left"/>
      <w:pPr>
        <w:tabs>
          <w:tab w:val="num" w:pos="6480"/>
        </w:tabs>
        <w:ind w:left="6480" w:hanging="360"/>
      </w:pPr>
      <w:rPr>
        <w:rFonts w:ascii="Arial" w:hAnsi="Arial" w:hint="default"/>
      </w:rPr>
    </w:lvl>
  </w:abstractNum>
  <w:abstractNum w:abstractNumId="69" w15:restartNumberingAfterBreak="0">
    <w:nsid w:val="18022873"/>
    <w:multiLevelType w:val="hybridMultilevel"/>
    <w:tmpl w:val="DC961F94"/>
    <w:lvl w:ilvl="0" w:tplc="D30A9C8E">
      <w:start w:val="1"/>
      <w:numFmt w:val="bullet"/>
      <w:lvlText w:val="•"/>
      <w:lvlJc w:val="left"/>
      <w:pPr>
        <w:tabs>
          <w:tab w:val="num" w:pos="720"/>
        </w:tabs>
        <w:ind w:left="720" w:hanging="360"/>
      </w:pPr>
      <w:rPr>
        <w:rFonts w:ascii="Arial" w:hAnsi="Arial" w:hint="default"/>
      </w:rPr>
    </w:lvl>
    <w:lvl w:ilvl="1" w:tplc="81E00BE8" w:tentative="1">
      <w:start w:val="1"/>
      <w:numFmt w:val="bullet"/>
      <w:lvlText w:val="•"/>
      <w:lvlJc w:val="left"/>
      <w:pPr>
        <w:tabs>
          <w:tab w:val="num" w:pos="1440"/>
        </w:tabs>
        <w:ind w:left="1440" w:hanging="360"/>
      </w:pPr>
      <w:rPr>
        <w:rFonts w:ascii="Arial" w:hAnsi="Arial" w:hint="default"/>
      </w:rPr>
    </w:lvl>
    <w:lvl w:ilvl="2" w:tplc="32FEBC4E" w:tentative="1">
      <w:start w:val="1"/>
      <w:numFmt w:val="bullet"/>
      <w:lvlText w:val="•"/>
      <w:lvlJc w:val="left"/>
      <w:pPr>
        <w:tabs>
          <w:tab w:val="num" w:pos="2160"/>
        </w:tabs>
        <w:ind w:left="2160" w:hanging="360"/>
      </w:pPr>
      <w:rPr>
        <w:rFonts w:ascii="Arial" w:hAnsi="Arial" w:hint="default"/>
      </w:rPr>
    </w:lvl>
    <w:lvl w:ilvl="3" w:tplc="B22E4498" w:tentative="1">
      <w:start w:val="1"/>
      <w:numFmt w:val="bullet"/>
      <w:lvlText w:val="•"/>
      <w:lvlJc w:val="left"/>
      <w:pPr>
        <w:tabs>
          <w:tab w:val="num" w:pos="2880"/>
        </w:tabs>
        <w:ind w:left="2880" w:hanging="360"/>
      </w:pPr>
      <w:rPr>
        <w:rFonts w:ascii="Arial" w:hAnsi="Arial" w:hint="default"/>
      </w:rPr>
    </w:lvl>
    <w:lvl w:ilvl="4" w:tplc="FD2E5C2E" w:tentative="1">
      <w:start w:val="1"/>
      <w:numFmt w:val="bullet"/>
      <w:lvlText w:val="•"/>
      <w:lvlJc w:val="left"/>
      <w:pPr>
        <w:tabs>
          <w:tab w:val="num" w:pos="3600"/>
        </w:tabs>
        <w:ind w:left="3600" w:hanging="360"/>
      </w:pPr>
      <w:rPr>
        <w:rFonts w:ascii="Arial" w:hAnsi="Arial" w:hint="default"/>
      </w:rPr>
    </w:lvl>
    <w:lvl w:ilvl="5" w:tplc="D07CD5B2" w:tentative="1">
      <w:start w:val="1"/>
      <w:numFmt w:val="bullet"/>
      <w:lvlText w:val="•"/>
      <w:lvlJc w:val="left"/>
      <w:pPr>
        <w:tabs>
          <w:tab w:val="num" w:pos="4320"/>
        </w:tabs>
        <w:ind w:left="4320" w:hanging="360"/>
      </w:pPr>
      <w:rPr>
        <w:rFonts w:ascii="Arial" w:hAnsi="Arial" w:hint="default"/>
      </w:rPr>
    </w:lvl>
    <w:lvl w:ilvl="6" w:tplc="A1604956" w:tentative="1">
      <w:start w:val="1"/>
      <w:numFmt w:val="bullet"/>
      <w:lvlText w:val="•"/>
      <w:lvlJc w:val="left"/>
      <w:pPr>
        <w:tabs>
          <w:tab w:val="num" w:pos="5040"/>
        </w:tabs>
        <w:ind w:left="5040" w:hanging="360"/>
      </w:pPr>
      <w:rPr>
        <w:rFonts w:ascii="Arial" w:hAnsi="Arial" w:hint="default"/>
      </w:rPr>
    </w:lvl>
    <w:lvl w:ilvl="7" w:tplc="DE28394E" w:tentative="1">
      <w:start w:val="1"/>
      <w:numFmt w:val="bullet"/>
      <w:lvlText w:val="•"/>
      <w:lvlJc w:val="left"/>
      <w:pPr>
        <w:tabs>
          <w:tab w:val="num" w:pos="5760"/>
        </w:tabs>
        <w:ind w:left="5760" w:hanging="360"/>
      </w:pPr>
      <w:rPr>
        <w:rFonts w:ascii="Arial" w:hAnsi="Arial" w:hint="default"/>
      </w:rPr>
    </w:lvl>
    <w:lvl w:ilvl="8" w:tplc="E2A8C228" w:tentative="1">
      <w:start w:val="1"/>
      <w:numFmt w:val="bullet"/>
      <w:lvlText w:val="•"/>
      <w:lvlJc w:val="left"/>
      <w:pPr>
        <w:tabs>
          <w:tab w:val="num" w:pos="6480"/>
        </w:tabs>
        <w:ind w:left="6480" w:hanging="360"/>
      </w:pPr>
      <w:rPr>
        <w:rFonts w:ascii="Arial" w:hAnsi="Arial" w:hint="default"/>
      </w:rPr>
    </w:lvl>
  </w:abstractNum>
  <w:abstractNum w:abstractNumId="70" w15:restartNumberingAfterBreak="0">
    <w:nsid w:val="186D4682"/>
    <w:multiLevelType w:val="hybridMultilevel"/>
    <w:tmpl w:val="7C5AEEB8"/>
    <w:lvl w:ilvl="0" w:tplc="91F62930">
      <w:start w:val="1"/>
      <w:numFmt w:val="bullet"/>
      <w:lvlText w:val="•"/>
      <w:lvlJc w:val="left"/>
      <w:pPr>
        <w:tabs>
          <w:tab w:val="num" w:pos="720"/>
        </w:tabs>
        <w:ind w:left="720" w:hanging="360"/>
      </w:pPr>
      <w:rPr>
        <w:rFonts w:ascii="Arial" w:hAnsi="Arial" w:hint="default"/>
      </w:rPr>
    </w:lvl>
    <w:lvl w:ilvl="1" w:tplc="8C4CE3F8">
      <w:numFmt w:val="bullet"/>
      <w:lvlText w:val="•"/>
      <w:lvlJc w:val="left"/>
      <w:pPr>
        <w:tabs>
          <w:tab w:val="num" w:pos="1440"/>
        </w:tabs>
        <w:ind w:left="1440" w:hanging="360"/>
      </w:pPr>
      <w:rPr>
        <w:rFonts w:ascii="Arial" w:hAnsi="Arial" w:hint="default"/>
      </w:rPr>
    </w:lvl>
    <w:lvl w:ilvl="2" w:tplc="4358E034">
      <w:numFmt w:val="bullet"/>
      <w:lvlText w:val="•"/>
      <w:lvlJc w:val="left"/>
      <w:pPr>
        <w:tabs>
          <w:tab w:val="num" w:pos="2160"/>
        </w:tabs>
        <w:ind w:left="2160" w:hanging="360"/>
      </w:pPr>
      <w:rPr>
        <w:rFonts w:ascii="Arial" w:hAnsi="Arial" w:hint="default"/>
      </w:rPr>
    </w:lvl>
    <w:lvl w:ilvl="3" w:tplc="E6CCE070" w:tentative="1">
      <w:start w:val="1"/>
      <w:numFmt w:val="bullet"/>
      <w:lvlText w:val="•"/>
      <w:lvlJc w:val="left"/>
      <w:pPr>
        <w:tabs>
          <w:tab w:val="num" w:pos="2880"/>
        </w:tabs>
        <w:ind w:left="2880" w:hanging="360"/>
      </w:pPr>
      <w:rPr>
        <w:rFonts w:ascii="Arial" w:hAnsi="Arial" w:hint="default"/>
      </w:rPr>
    </w:lvl>
    <w:lvl w:ilvl="4" w:tplc="AC0CE542" w:tentative="1">
      <w:start w:val="1"/>
      <w:numFmt w:val="bullet"/>
      <w:lvlText w:val="•"/>
      <w:lvlJc w:val="left"/>
      <w:pPr>
        <w:tabs>
          <w:tab w:val="num" w:pos="3600"/>
        </w:tabs>
        <w:ind w:left="3600" w:hanging="360"/>
      </w:pPr>
      <w:rPr>
        <w:rFonts w:ascii="Arial" w:hAnsi="Arial" w:hint="default"/>
      </w:rPr>
    </w:lvl>
    <w:lvl w:ilvl="5" w:tplc="92A6621C" w:tentative="1">
      <w:start w:val="1"/>
      <w:numFmt w:val="bullet"/>
      <w:lvlText w:val="•"/>
      <w:lvlJc w:val="left"/>
      <w:pPr>
        <w:tabs>
          <w:tab w:val="num" w:pos="4320"/>
        </w:tabs>
        <w:ind w:left="4320" w:hanging="360"/>
      </w:pPr>
      <w:rPr>
        <w:rFonts w:ascii="Arial" w:hAnsi="Arial" w:hint="default"/>
      </w:rPr>
    </w:lvl>
    <w:lvl w:ilvl="6" w:tplc="224ABBD8" w:tentative="1">
      <w:start w:val="1"/>
      <w:numFmt w:val="bullet"/>
      <w:lvlText w:val="•"/>
      <w:lvlJc w:val="left"/>
      <w:pPr>
        <w:tabs>
          <w:tab w:val="num" w:pos="5040"/>
        </w:tabs>
        <w:ind w:left="5040" w:hanging="360"/>
      </w:pPr>
      <w:rPr>
        <w:rFonts w:ascii="Arial" w:hAnsi="Arial" w:hint="default"/>
      </w:rPr>
    </w:lvl>
    <w:lvl w:ilvl="7" w:tplc="015EB2E0" w:tentative="1">
      <w:start w:val="1"/>
      <w:numFmt w:val="bullet"/>
      <w:lvlText w:val="•"/>
      <w:lvlJc w:val="left"/>
      <w:pPr>
        <w:tabs>
          <w:tab w:val="num" w:pos="5760"/>
        </w:tabs>
        <w:ind w:left="5760" w:hanging="360"/>
      </w:pPr>
      <w:rPr>
        <w:rFonts w:ascii="Arial" w:hAnsi="Arial" w:hint="default"/>
      </w:rPr>
    </w:lvl>
    <w:lvl w:ilvl="8" w:tplc="AE7099AE" w:tentative="1">
      <w:start w:val="1"/>
      <w:numFmt w:val="bullet"/>
      <w:lvlText w:val="•"/>
      <w:lvlJc w:val="left"/>
      <w:pPr>
        <w:tabs>
          <w:tab w:val="num" w:pos="6480"/>
        </w:tabs>
        <w:ind w:left="6480" w:hanging="360"/>
      </w:pPr>
      <w:rPr>
        <w:rFonts w:ascii="Arial" w:hAnsi="Arial" w:hint="default"/>
      </w:rPr>
    </w:lvl>
  </w:abstractNum>
  <w:abstractNum w:abstractNumId="71" w15:restartNumberingAfterBreak="0">
    <w:nsid w:val="18B62C15"/>
    <w:multiLevelType w:val="hybridMultilevel"/>
    <w:tmpl w:val="DA6843B8"/>
    <w:lvl w:ilvl="0" w:tplc="749017A6">
      <w:start w:val="1"/>
      <w:numFmt w:val="bullet"/>
      <w:lvlText w:val="•"/>
      <w:lvlJc w:val="left"/>
      <w:pPr>
        <w:tabs>
          <w:tab w:val="num" w:pos="720"/>
        </w:tabs>
        <w:ind w:left="720" w:hanging="360"/>
      </w:pPr>
      <w:rPr>
        <w:rFonts w:ascii="Arial" w:hAnsi="Arial" w:hint="default"/>
      </w:rPr>
    </w:lvl>
    <w:lvl w:ilvl="1" w:tplc="9264718E">
      <w:numFmt w:val="bullet"/>
      <w:lvlText w:val="•"/>
      <w:lvlJc w:val="left"/>
      <w:pPr>
        <w:tabs>
          <w:tab w:val="num" w:pos="1440"/>
        </w:tabs>
        <w:ind w:left="1440" w:hanging="360"/>
      </w:pPr>
      <w:rPr>
        <w:rFonts w:ascii="Arial" w:hAnsi="Arial" w:hint="default"/>
      </w:rPr>
    </w:lvl>
    <w:lvl w:ilvl="2" w:tplc="D8969928" w:tentative="1">
      <w:start w:val="1"/>
      <w:numFmt w:val="bullet"/>
      <w:lvlText w:val="•"/>
      <w:lvlJc w:val="left"/>
      <w:pPr>
        <w:tabs>
          <w:tab w:val="num" w:pos="2160"/>
        </w:tabs>
        <w:ind w:left="2160" w:hanging="360"/>
      </w:pPr>
      <w:rPr>
        <w:rFonts w:ascii="Arial" w:hAnsi="Arial" w:hint="default"/>
      </w:rPr>
    </w:lvl>
    <w:lvl w:ilvl="3" w:tplc="FDE603C2" w:tentative="1">
      <w:start w:val="1"/>
      <w:numFmt w:val="bullet"/>
      <w:lvlText w:val="•"/>
      <w:lvlJc w:val="left"/>
      <w:pPr>
        <w:tabs>
          <w:tab w:val="num" w:pos="2880"/>
        </w:tabs>
        <w:ind w:left="2880" w:hanging="360"/>
      </w:pPr>
      <w:rPr>
        <w:rFonts w:ascii="Arial" w:hAnsi="Arial" w:hint="default"/>
      </w:rPr>
    </w:lvl>
    <w:lvl w:ilvl="4" w:tplc="72BE7B86" w:tentative="1">
      <w:start w:val="1"/>
      <w:numFmt w:val="bullet"/>
      <w:lvlText w:val="•"/>
      <w:lvlJc w:val="left"/>
      <w:pPr>
        <w:tabs>
          <w:tab w:val="num" w:pos="3600"/>
        </w:tabs>
        <w:ind w:left="3600" w:hanging="360"/>
      </w:pPr>
      <w:rPr>
        <w:rFonts w:ascii="Arial" w:hAnsi="Arial" w:hint="default"/>
      </w:rPr>
    </w:lvl>
    <w:lvl w:ilvl="5" w:tplc="49025EDA" w:tentative="1">
      <w:start w:val="1"/>
      <w:numFmt w:val="bullet"/>
      <w:lvlText w:val="•"/>
      <w:lvlJc w:val="left"/>
      <w:pPr>
        <w:tabs>
          <w:tab w:val="num" w:pos="4320"/>
        </w:tabs>
        <w:ind w:left="4320" w:hanging="360"/>
      </w:pPr>
      <w:rPr>
        <w:rFonts w:ascii="Arial" w:hAnsi="Arial" w:hint="default"/>
      </w:rPr>
    </w:lvl>
    <w:lvl w:ilvl="6" w:tplc="644053FA" w:tentative="1">
      <w:start w:val="1"/>
      <w:numFmt w:val="bullet"/>
      <w:lvlText w:val="•"/>
      <w:lvlJc w:val="left"/>
      <w:pPr>
        <w:tabs>
          <w:tab w:val="num" w:pos="5040"/>
        </w:tabs>
        <w:ind w:left="5040" w:hanging="360"/>
      </w:pPr>
      <w:rPr>
        <w:rFonts w:ascii="Arial" w:hAnsi="Arial" w:hint="default"/>
      </w:rPr>
    </w:lvl>
    <w:lvl w:ilvl="7" w:tplc="307EC79A" w:tentative="1">
      <w:start w:val="1"/>
      <w:numFmt w:val="bullet"/>
      <w:lvlText w:val="•"/>
      <w:lvlJc w:val="left"/>
      <w:pPr>
        <w:tabs>
          <w:tab w:val="num" w:pos="5760"/>
        </w:tabs>
        <w:ind w:left="5760" w:hanging="360"/>
      </w:pPr>
      <w:rPr>
        <w:rFonts w:ascii="Arial" w:hAnsi="Arial" w:hint="default"/>
      </w:rPr>
    </w:lvl>
    <w:lvl w:ilvl="8" w:tplc="F3D82B16" w:tentative="1">
      <w:start w:val="1"/>
      <w:numFmt w:val="bullet"/>
      <w:lvlText w:val="•"/>
      <w:lvlJc w:val="left"/>
      <w:pPr>
        <w:tabs>
          <w:tab w:val="num" w:pos="6480"/>
        </w:tabs>
        <w:ind w:left="6480" w:hanging="360"/>
      </w:pPr>
      <w:rPr>
        <w:rFonts w:ascii="Arial" w:hAnsi="Arial" w:hint="default"/>
      </w:rPr>
    </w:lvl>
  </w:abstractNum>
  <w:abstractNum w:abstractNumId="72" w15:restartNumberingAfterBreak="0">
    <w:nsid w:val="19B60966"/>
    <w:multiLevelType w:val="hybridMultilevel"/>
    <w:tmpl w:val="7A7ECA48"/>
    <w:lvl w:ilvl="0" w:tplc="AC12DB2C">
      <w:start w:val="1"/>
      <w:numFmt w:val="bullet"/>
      <w:lvlText w:val="•"/>
      <w:lvlJc w:val="left"/>
      <w:pPr>
        <w:tabs>
          <w:tab w:val="num" w:pos="720"/>
        </w:tabs>
        <w:ind w:left="720" w:hanging="360"/>
      </w:pPr>
      <w:rPr>
        <w:rFonts w:ascii="Arial" w:hAnsi="Arial" w:hint="default"/>
      </w:rPr>
    </w:lvl>
    <w:lvl w:ilvl="1" w:tplc="BC6AA166">
      <w:numFmt w:val="bullet"/>
      <w:lvlText w:val="•"/>
      <w:lvlJc w:val="left"/>
      <w:pPr>
        <w:tabs>
          <w:tab w:val="num" w:pos="1440"/>
        </w:tabs>
        <w:ind w:left="1440" w:hanging="360"/>
      </w:pPr>
      <w:rPr>
        <w:rFonts w:ascii="Arial" w:hAnsi="Arial" w:hint="default"/>
      </w:rPr>
    </w:lvl>
    <w:lvl w:ilvl="2" w:tplc="4142F76C" w:tentative="1">
      <w:start w:val="1"/>
      <w:numFmt w:val="bullet"/>
      <w:lvlText w:val="•"/>
      <w:lvlJc w:val="left"/>
      <w:pPr>
        <w:tabs>
          <w:tab w:val="num" w:pos="2160"/>
        </w:tabs>
        <w:ind w:left="2160" w:hanging="360"/>
      </w:pPr>
      <w:rPr>
        <w:rFonts w:ascii="Arial" w:hAnsi="Arial" w:hint="default"/>
      </w:rPr>
    </w:lvl>
    <w:lvl w:ilvl="3" w:tplc="75A0F604" w:tentative="1">
      <w:start w:val="1"/>
      <w:numFmt w:val="bullet"/>
      <w:lvlText w:val="•"/>
      <w:lvlJc w:val="left"/>
      <w:pPr>
        <w:tabs>
          <w:tab w:val="num" w:pos="2880"/>
        </w:tabs>
        <w:ind w:left="2880" w:hanging="360"/>
      </w:pPr>
      <w:rPr>
        <w:rFonts w:ascii="Arial" w:hAnsi="Arial" w:hint="default"/>
      </w:rPr>
    </w:lvl>
    <w:lvl w:ilvl="4" w:tplc="A0A2CDB0" w:tentative="1">
      <w:start w:val="1"/>
      <w:numFmt w:val="bullet"/>
      <w:lvlText w:val="•"/>
      <w:lvlJc w:val="left"/>
      <w:pPr>
        <w:tabs>
          <w:tab w:val="num" w:pos="3600"/>
        </w:tabs>
        <w:ind w:left="3600" w:hanging="360"/>
      </w:pPr>
      <w:rPr>
        <w:rFonts w:ascii="Arial" w:hAnsi="Arial" w:hint="default"/>
      </w:rPr>
    </w:lvl>
    <w:lvl w:ilvl="5" w:tplc="6D7A75C0" w:tentative="1">
      <w:start w:val="1"/>
      <w:numFmt w:val="bullet"/>
      <w:lvlText w:val="•"/>
      <w:lvlJc w:val="left"/>
      <w:pPr>
        <w:tabs>
          <w:tab w:val="num" w:pos="4320"/>
        </w:tabs>
        <w:ind w:left="4320" w:hanging="360"/>
      </w:pPr>
      <w:rPr>
        <w:rFonts w:ascii="Arial" w:hAnsi="Arial" w:hint="default"/>
      </w:rPr>
    </w:lvl>
    <w:lvl w:ilvl="6" w:tplc="B908DE90" w:tentative="1">
      <w:start w:val="1"/>
      <w:numFmt w:val="bullet"/>
      <w:lvlText w:val="•"/>
      <w:lvlJc w:val="left"/>
      <w:pPr>
        <w:tabs>
          <w:tab w:val="num" w:pos="5040"/>
        </w:tabs>
        <w:ind w:left="5040" w:hanging="360"/>
      </w:pPr>
      <w:rPr>
        <w:rFonts w:ascii="Arial" w:hAnsi="Arial" w:hint="default"/>
      </w:rPr>
    </w:lvl>
    <w:lvl w:ilvl="7" w:tplc="F2568CBA" w:tentative="1">
      <w:start w:val="1"/>
      <w:numFmt w:val="bullet"/>
      <w:lvlText w:val="•"/>
      <w:lvlJc w:val="left"/>
      <w:pPr>
        <w:tabs>
          <w:tab w:val="num" w:pos="5760"/>
        </w:tabs>
        <w:ind w:left="5760" w:hanging="360"/>
      </w:pPr>
      <w:rPr>
        <w:rFonts w:ascii="Arial" w:hAnsi="Arial" w:hint="default"/>
      </w:rPr>
    </w:lvl>
    <w:lvl w:ilvl="8" w:tplc="328EF662" w:tentative="1">
      <w:start w:val="1"/>
      <w:numFmt w:val="bullet"/>
      <w:lvlText w:val="•"/>
      <w:lvlJc w:val="left"/>
      <w:pPr>
        <w:tabs>
          <w:tab w:val="num" w:pos="6480"/>
        </w:tabs>
        <w:ind w:left="6480" w:hanging="360"/>
      </w:pPr>
      <w:rPr>
        <w:rFonts w:ascii="Arial" w:hAnsi="Arial" w:hint="default"/>
      </w:rPr>
    </w:lvl>
  </w:abstractNum>
  <w:abstractNum w:abstractNumId="73" w15:restartNumberingAfterBreak="0">
    <w:nsid w:val="19C009CF"/>
    <w:multiLevelType w:val="hybridMultilevel"/>
    <w:tmpl w:val="DD9E838C"/>
    <w:lvl w:ilvl="0" w:tplc="29529576">
      <w:start w:val="1"/>
      <w:numFmt w:val="bullet"/>
      <w:lvlText w:val="•"/>
      <w:lvlJc w:val="left"/>
      <w:pPr>
        <w:tabs>
          <w:tab w:val="num" w:pos="720"/>
        </w:tabs>
        <w:ind w:left="720" w:hanging="360"/>
      </w:pPr>
      <w:rPr>
        <w:rFonts w:ascii="Arial" w:hAnsi="Arial" w:hint="default"/>
      </w:rPr>
    </w:lvl>
    <w:lvl w:ilvl="1" w:tplc="4C48E0C6">
      <w:numFmt w:val="bullet"/>
      <w:lvlText w:val="•"/>
      <w:lvlJc w:val="left"/>
      <w:pPr>
        <w:tabs>
          <w:tab w:val="num" w:pos="1440"/>
        </w:tabs>
        <w:ind w:left="1440" w:hanging="360"/>
      </w:pPr>
      <w:rPr>
        <w:rFonts w:ascii="Arial" w:hAnsi="Arial" w:hint="default"/>
      </w:rPr>
    </w:lvl>
    <w:lvl w:ilvl="2" w:tplc="BDD2A220" w:tentative="1">
      <w:start w:val="1"/>
      <w:numFmt w:val="bullet"/>
      <w:lvlText w:val="•"/>
      <w:lvlJc w:val="left"/>
      <w:pPr>
        <w:tabs>
          <w:tab w:val="num" w:pos="2160"/>
        </w:tabs>
        <w:ind w:left="2160" w:hanging="360"/>
      </w:pPr>
      <w:rPr>
        <w:rFonts w:ascii="Arial" w:hAnsi="Arial" w:hint="default"/>
      </w:rPr>
    </w:lvl>
    <w:lvl w:ilvl="3" w:tplc="180A7814" w:tentative="1">
      <w:start w:val="1"/>
      <w:numFmt w:val="bullet"/>
      <w:lvlText w:val="•"/>
      <w:lvlJc w:val="left"/>
      <w:pPr>
        <w:tabs>
          <w:tab w:val="num" w:pos="2880"/>
        </w:tabs>
        <w:ind w:left="2880" w:hanging="360"/>
      </w:pPr>
      <w:rPr>
        <w:rFonts w:ascii="Arial" w:hAnsi="Arial" w:hint="default"/>
      </w:rPr>
    </w:lvl>
    <w:lvl w:ilvl="4" w:tplc="1F8CC43A" w:tentative="1">
      <w:start w:val="1"/>
      <w:numFmt w:val="bullet"/>
      <w:lvlText w:val="•"/>
      <w:lvlJc w:val="left"/>
      <w:pPr>
        <w:tabs>
          <w:tab w:val="num" w:pos="3600"/>
        </w:tabs>
        <w:ind w:left="3600" w:hanging="360"/>
      </w:pPr>
      <w:rPr>
        <w:rFonts w:ascii="Arial" w:hAnsi="Arial" w:hint="default"/>
      </w:rPr>
    </w:lvl>
    <w:lvl w:ilvl="5" w:tplc="76448CBE" w:tentative="1">
      <w:start w:val="1"/>
      <w:numFmt w:val="bullet"/>
      <w:lvlText w:val="•"/>
      <w:lvlJc w:val="left"/>
      <w:pPr>
        <w:tabs>
          <w:tab w:val="num" w:pos="4320"/>
        </w:tabs>
        <w:ind w:left="4320" w:hanging="360"/>
      </w:pPr>
      <w:rPr>
        <w:rFonts w:ascii="Arial" w:hAnsi="Arial" w:hint="default"/>
      </w:rPr>
    </w:lvl>
    <w:lvl w:ilvl="6" w:tplc="C5BEA61A" w:tentative="1">
      <w:start w:val="1"/>
      <w:numFmt w:val="bullet"/>
      <w:lvlText w:val="•"/>
      <w:lvlJc w:val="left"/>
      <w:pPr>
        <w:tabs>
          <w:tab w:val="num" w:pos="5040"/>
        </w:tabs>
        <w:ind w:left="5040" w:hanging="360"/>
      </w:pPr>
      <w:rPr>
        <w:rFonts w:ascii="Arial" w:hAnsi="Arial" w:hint="default"/>
      </w:rPr>
    </w:lvl>
    <w:lvl w:ilvl="7" w:tplc="A6FCBF9E" w:tentative="1">
      <w:start w:val="1"/>
      <w:numFmt w:val="bullet"/>
      <w:lvlText w:val="•"/>
      <w:lvlJc w:val="left"/>
      <w:pPr>
        <w:tabs>
          <w:tab w:val="num" w:pos="5760"/>
        </w:tabs>
        <w:ind w:left="5760" w:hanging="360"/>
      </w:pPr>
      <w:rPr>
        <w:rFonts w:ascii="Arial" w:hAnsi="Arial" w:hint="default"/>
      </w:rPr>
    </w:lvl>
    <w:lvl w:ilvl="8" w:tplc="97F6333A" w:tentative="1">
      <w:start w:val="1"/>
      <w:numFmt w:val="bullet"/>
      <w:lvlText w:val="•"/>
      <w:lvlJc w:val="left"/>
      <w:pPr>
        <w:tabs>
          <w:tab w:val="num" w:pos="6480"/>
        </w:tabs>
        <w:ind w:left="6480" w:hanging="360"/>
      </w:pPr>
      <w:rPr>
        <w:rFonts w:ascii="Arial" w:hAnsi="Arial" w:hint="default"/>
      </w:rPr>
    </w:lvl>
  </w:abstractNum>
  <w:abstractNum w:abstractNumId="74" w15:restartNumberingAfterBreak="0">
    <w:nsid w:val="1A184570"/>
    <w:multiLevelType w:val="hybridMultilevel"/>
    <w:tmpl w:val="548A9338"/>
    <w:lvl w:ilvl="0" w:tplc="5FE2D580">
      <w:start w:val="1"/>
      <w:numFmt w:val="bullet"/>
      <w:lvlText w:val="•"/>
      <w:lvlJc w:val="left"/>
      <w:pPr>
        <w:tabs>
          <w:tab w:val="num" w:pos="720"/>
        </w:tabs>
        <w:ind w:left="720" w:hanging="360"/>
      </w:pPr>
      <w:rPr>
        <w:rFonts w:ascii="Arial" w:hAnsi="Arial" w:hint="default"/>
      </w:rPr>
    </w:lvl>
    <w:lvl w:ilvl="1" w:tplc="4C3C1C6C">
      <w:numFmt w:val="bullet"/>
      <w:lvlText w:val="•"/>
      <w:lvlJc w:val="left"/>
      <w:pPr>
        <w:tabs>
          <w:tab w:val="num" w:pos="1440"/>
        </w:tabs>
        <w:ind w:left="1440" w:hanging="360"/>
      </w:pPr>
      <w:rPr>
        <w:rFonts w:ascii="Arial" w:hAnsi="Arial" w:hint="default"/>
      </w:rPr>
    </w:lvl>
    <w:lvl w:ilvl="2" w:tplc="D960C3C0" w:tentative="1">
      <w:start w:val="1"/>
      <w:numFmt w:val="bullet"/>
      <w:lvlText w:val="•"/>
      <w:lvlJc w:val="left"/>
      <w:pPr>
        <w:tabs>
          <w:tab w:val="num" w:pos="2160"/>
        </w:tabs>
        <w:ind w:left="2160" w:hanging="360"/>
      </w:pPr>
      <w:rPr>
        <w:rFonts w:ascii="Arial" w:hAnsi="Arial" w:hint="default"/>
      </w:rPr>
    </w:lvl>
    <w:lvl w:ilvl="3" w:tplc="2B7EFD2E" w:tentative="1">
      <w:start w:val="1"/>
      <w:numFmt w:val="bullet"/>
      <w:lvlText w:val="•"/>
      <w:lvlJc w:val="left"/>
      <w:pPr>
        <w:tabs>
          <w:tab w:val="num" w:pos="2880"/>
        </w:tabs>
        <w:ind w:left="2880" w:hanging="360"/>
      </w:pPr>
      <w:rPr>
        <w:rFonts w:ascii="Arial" w:hAnsi="Arial" w:hint="default"/>
      </w:rPr>
    </w:lvl>
    <w:lvl w:ilvl="4" w:tplc="6E52CB0A" w:tentative="1">
      <w:start w:val="1"/>
      <w:numFmt w:val="bullet"/>
      <w:lvlText w:val="•"/>
      <w:lvlJc w:val="left"/>
      <w:pPr>
        <w:tabs>
          <w:tab w:val="num" w:pos="3600"/>
        </w:tabs>
        <w:ind w:left="3600" w:hanging="360"/>
      </w:pPr>
      <w:rPr>
        <w:rFonts w:ascii="Arial" w:hAnsi="Arial" w:hint="default"/>
      </w:rPr>
    </w:lvl>
    <w:lvl w:ilvl="5" w:tplc="E43C6662" w:tentative="1">
      <w:start w:val="1"/>
      <w:numFmt w:val="bullet"/>
      <w:lvlText w:val="•"/>
      <w:lvlJc w:val="left"/>
      <w:pPr>
        <w:tabs>
          <w:tab w:val="num" w:pos="4320"/>
        </w:tabs>
        <w:ind w:left="4320" w:hanging="360"/>
      </w:pPr>
      <w:rPr>
        <w:rFonts w:ascii="Arial" w:hAnsi="Arial" w:hint="default"/>
      </w:rPr>
    </w:lvl>
    <w:lvl w:ilvl="6" w:tplc="16C8373E" w:tentative="1">
      <w:start w:val="1"/>
      <w:numFmt w:val="bullet"/>
      <w:lvlText w:val="•"/>
      <w:lvlJc w:val="left"/>
      <w:pPr>
        <w:tabs>
          <w:tab w:val="num" w:pos="5040"/>
        </w:tabs>
        <w:ind w:left="5040" w:hanging="360"/>
      </w:pPr>
      <w:rPr>
        <w:rFonts w:ascii="Arial" w:hAnsi="Arial" w:hint="default"/>
      </w:rPr>
    </w:lvl>
    <w:lvl w:ilvl="7" w:tplc="AE1A9030" w:tentative="1">
      <w:start w:val="1"/>
      <w:numFmt w:val="bullet"/>
      <w:lvlText w:val="•"/>
      <w:lvlJc w:val="left"/>
      <w:pPr>
        <w:tabs>
          <w:tab w:val="num" w:pos="5760"/>
        </w:tabs>
        <w:ind w:left="5760" w:hanging="360"/>
      </w:pPr>
      <w:rPr>
        <w:rFonts w:ascii="Arial" w:hAnsi="Arial" w:hint="default"/>
      </w:rPr>
    </w:lvl>
    <w:lvl w:ilvl="8" w:tplc="1B1C6E50" w:tentative="1">
      <w:start w:val="1"/>
      <w:numFmt w:val="bullet"/>
      <w:lvlText w:val="•"/>
      <w:lvlJc w:val="left"/>
      <w:pPr>
        <w:tabs>
          <w:tab w:val="num" w:pos="6480"/>
        </w:tabs>
        <w:ind w:left="6480" w:hanging="360"/>
      </w:pPr>
      <w:rPr>
        <w:rFonts w:ascii="Arial" w:hAnsi="Arial" w:hint="default"/>
      </w:rPr>
    </w:lvl>
  </w:abstractNum>
  <w:abstractNum w:abstractNumId="75" w15:restartNumberingAfterBreak="0">
    <w:nsid w:val="1A5568B2"/>
    <w:multiLevelType w:val="hybridMultilevel"/>
    <w:tmpl w:val="8A58F2FA"/>
    <w:lvl w:ilvl="0" w:tplc="F3E437E2">
      <w:start w:val="1"/>
      <w:numFmt w:val="bullet"/>
      <w:lvlText w:val="•"/>
      <w:lvlJc w:val="left"/>
      <w:pPr>
        <w:tabs>
          <w:tab w:val="num" w:pos="720"/>
        </w:tabs>
        <w:ind w:left="720" w:hanging="360"/>
      </w:pPr>
      <w:rPr>
        <w:rFonts w:ascii="Arial" w:hAnsi="Arial" w:hint="default"/>
      </w:rPr>
    </w:lvl>
    <w:lvl w:ilvl="1" w:tplc="5E4297EA">
      <w:numFmt w:val="bullet"/>
      <w:lvlText w:val="•"/>
      <w:lvlJc w:val="left"/>
      <w:pPr>
        <w:tabs>
          <w:tab w:val="num" w:pos="1440"/>
        </w:tabs>
        <w:ind w:left="1440" w:hanging="360"/>
      </w:pPr>
      <w:rPr>
        <w:rFonts w:ascii="Arial" w:hAnsi="Arial" w:hint="default"/>
      </w:rPr>
    </w:lvl>
    <w:lvl w:ilvl="2" w:tplc="8518515C" w:tentative="1">
      <w:start w:val="1"/>
      <w:numFmt w:val="bullet"/>
      <w:lvlText w:val="•"/>
      <w:lvlJc w:val="left"/>
      <w:pPr>
        <w:tabs>
          <w:tab w:val="num" w:pos="2160"/>
        </w:tabs>
        <w:ind w:left="2160" w:hanging="360"/>
      </w:pPr>
      <w:rPr>
        <w:rFonts w:ascii="Arial" w:hAnsi="Arial" w:hint="default"/>
      </w:rPr>
    </w:lvl>
    <w:lvl w:ilvl="3" w:tplc="B0A066C4" w:tentative="1">
      <w:start w:val="1"/>
      <w:numFmt w:val="bullet"/>
      <w:lvlText w:val="•"/>
      <w:lvlJc w:val="left"/>
      <w:pPr>
        <w:tabs>
          <w:tab w:val="num" w:pos="2880"/>
        </w:tabs>
        <w:ind w:left="2880" w:hanging="360"/>
      </w:pPr>
      <w:rPr>
        <w:rFonts w:ascii="Arial" w:hAnsi="Arial" w:hint="default"/>
      </w:rPr>
    </w:lvl>
    <w:lvl w:ilvl="4" w:tplc="F1EC6A4C" w:tentative="1">
      <w:start w:val="1"/>
      <w:numFmt w:val="bullet"/>
      <w:lvlText w:val="•"/>
      <w:lvlJc w:val="left"/>
      <w:pPr>
        <w:tabs>
          <w:tab w:val="num" w:pos="3600"/>
        </w:tabs>
        <w:ind w:left="3600" w:hanging="360"/>
      </w:pPr>
      <w:rPr>
        <w:rFonts w:ascii="Arial" w:hAnsi="Arial" w:hint="default"/>
      </w:rPr>
    </w:lvl>
    <w:lvl w:ilvl="5" w:tplc="438E25D2" w:tentative="1">
      <w:start w:val="1"/>
      <w:numFmt w:val="bullet"/>
      <w:lvlText w:val="•"/>
      <w:lvlJc w:val="left"/>
      <w:pPr>
        <w:tabs>
          <w:tab w:val="num" w:pos="4320"/>
        </w:tabs>
        <w:ind w:left="4320" w:hanging="360"/>
      </w:pPr>
      <w:rPr>
        <w:rFonts w:ascii="Arial" w:hAnsi="Arial" w:hint="default"/>
      </w:rPr>
    </w:lvl>
    <w:lvl w:ilvl="6" w:tplc="2FA062C6" w:tentative="1">
      <w:start w:val="1"/>
      <w:numFmt w:val="bullet"/>
      <w:lvlText w:val="•"/>
      <w:lvlJc w:val="left"/>
      <w:pPr>
        <w:tabs>
          <w:tab w:val="num" w:pos="5040"/>
        </w:tabs>
        <w:ind w:left="5040" w:hanging="360"/>
      </w:pPr>
      <w:rPr>
        <w:rFonts w:ascii="Arial" w:hAnsi="Arial" w:hint="default"/>
      </w:rPr>
    </w:lvl>
    <w:lvl w:ilvl="7" w:tplc="CB6A54E2" w:tentative="1">
      <w:start w:val="1"/>
      <w:numFmt w:val="bullet"/>
      <w:lvlText w:val="•"/>
      <w:lvlJc w:val="left"/>
      <w:pPr>
        <w:tabs>
          <w:tab w:val="num" w:pos="5760"/>
        </w:tabs>
        <w:ind w:left="5760" w:hanging="360"/>
      </w:pPr>
      <w:rPr>
        <w:rFonts w:ascii="Arial" w:hAnsi="Arial" w:hint="default"/>
      </w:rPr>
    </w:lvl>
    <w:lvl w:ilvl="8" w:tplc="BB346BEE" w:tentative="1">
      <w:start w:val="1"/>
      <w:numFmt w:val="bullet"/>
      <w:lvlText w:val="•"/>
      <w:lvlJc w:val="left"/>
      <w:pPr>
        <w:tabs>
          <w:tab w:val="num" w:pos="6480"/>
        </w:tabs>
        <w:ind w:left="6480" w:hanging="360"/>
      </w:pPr>
      <w:rPr>
        <w:rFonts w:ascii="Arial" w:hAnsi="Arial" w:hint="default"/>
      </w:rPr>
    </w:lvl>
  </w:abstractNum>
  <w:abstractNum w:abstractNumId="76" w15:restartNumberingAfterBreak="0">
    <w:nsid w:val="1AA44EA8"/>
    <w:multiLevelType w:val="hybridMultilevel"/>
    <w:tmpl w:val="7D6AB0F4"/>
    <w:lvl w:ilvl="0" w:tplc="0622C30C">
      <w:start w:val="1"/>
      <w:numFmt w:val="bullet"/>
      <w:lvlText w:val="•"/>
      <w:lvlJc w:val="left"/>
      <w:pPr>
        <w:tabs>
          <w:tab w:val="num" w:pos="720"/>
        </w:tabs>
        <w:ind w:left="720" w:hanging="360"/>
      </w:pPr>
      <w:rPr>
        <w:rFonts w:ascii="Arial" w:hAnsi="Arial" w:hint="default"/>
      </w:rPr>
    </w:lvl>
    <w:lvl w:ilvl="1" w:tplc="36500EF4" w:tentative="1">
      <w:start w:val="1"/>
      <w:numFmt w:val="bullet"/>
      <w:lvlText w:val="•"/>
      <w:lvlJc w:val="left"/>
      <w:pPr>
        <w:tabs>
          <w:tab w:val="num" w:pos="1440"/>
        </w:tabs>
        <w:ind w:left="1440" w:hanging="360"/>
      </w:pPr>
      <w:rPr>
        <w:rFonts w:ascii="Arial" w:hAnsi="Arial" w:hint="default"/>
      </w:rPr>
    </w:lvl>
    <w:lvl w:ilvl="2" w:tplc="F83A8CE8" w:tentative="1">
      <w:start w:val="1"/>
      <w:numFmt w:val="bullet"/>
      <w:lvlText w:val="•"/>
      <w:lvlJc w:val="left"/>
      <w:pPr>
        <w:tabs>
          <w:tab w:val="num" w:pos="2160"/>
        </w:tabs>
        <w:ind w:left="2160" w:hanging="360"/>
      </w:pPr>
      <w:rPr>
        <w:rFonts w:ascii="Arial" w:hAnsi="Arial" w:hint="default"/>
      </w:rPr>
    </w:lvl>
    <w:lvl w:ilvl="3" w:tplc="0FC2FA20" w:tentative="1">
      <w:start w:val="1"/>
      <w:numFmt w:val="bullet"/>
      <w:lvlText w:val="•"/>
      <w:lvlJc w:val="left"/>
      <w:pPr>
        <w:tabs>
          <w:tab w:val="num" w:pos="2880"/>
        </w:tabs>
        <w:ind w:left="2880" w:hanging="360"/>
      </w:pPr>
      <w:rPr>
        <w:rFonts w:ascii="Arial" w:hAnsi="Arial" w:hint="default"/>
      </w:rPr>
    </w:lvl>
    <w:lvl w:ilvl="4" w:tplc="46823934" w:tentative="1">
      <w:start w:val="1"/>
      <w:numFmt w:val="bullet"/>
      <w:lvlText w:val="•"/>
      <w:lvlJc w:val="left"/>
      <w:pPr>
        <w:tabs>
          <w:tab w:val="num" w:pos="3600"/>
        </w:tabs>
        <w:ind w:left="3600" w:hanging="360"/>
      </w:pPr>
      <w:rPr>
        <w:rFonts w:ascii="Arial" w:hAnsi="Arial" w:hint="default"/>
      </w:rPr>
    </w:lvl>
    <w:lvl w:ilvl="5" w:tplc="D91CB632" w:tentative="1">
      <w:start w:val="1"/>
      <w:numFmt w:val="bullet"/>
      <w:lvlText w:val="•"/>
      <w:lvlJc w:val="left"/>
      <w:pPr>
        <w:tabs>
          <w:tab w:val="num" w:pos="4320"/>
        </w:tabs>
        <w:ind w:left="4320" w:hanging="360"/>
      </w:pPr>
      <w:rPr>
        <w:rFonts w:ascii="Arial" w:hAnsi="Arial" w:hint="default"/>
      </w:rPr>
    </w:lvl>
    <w:lvl w:ilvl="6" w:tplc="3F180E9A" w:tentative="1">
      <w:start w:val="1"/>
      <w:numFmt w:val="bullet"/>
      <w:lvlText w:val="•"/>
      <w:lvlJc w:val="left"/>
      <w:pPr>
        <w:tabs>
          <w:tab w:val="num" w:pos="5040"/>
        </w:tabs>
        <w:ind w:left="5040" w:hanging="360"/>
      </w:pPr>
      <w:rPr>
        <w:rFonts w:ascii="Arial" w:hAnsi="Arial" w:hint="default"/>
      </w:rPr>
    </w:lvl>
    <w:lvl w:ilvl="7" w:tplc="A5ECE462" w:tentative="1">
      <w:start w:val="1"/>
      <w:numFmt w:val="bullet"/>
      <w:lvlText w:val="•"/>
      <w:lvlJc w:val="left"/>
      <w:pPr>
        <w:tabs>
          <w:tab w:val="num" w:pos="5760"/>
        </w:tabs>
        <w:ind w:left="5760" w:hanging="360"/>
      </w:pPr>
      <w:rPr>
        <w:rFonts w:ascii="Arial" w:hAnsi="Arial" w:hint="default"/>
      </w:rPr>
    </w:lvl>
    <w:lvl w:ilvl="8" w:tplc="25F827DA" w:tentative="1">
      <w:start w:val="1"/>
      <w:numFmt w:val="bullet"/>
      <w:lvlText w:val="•"/>
      <w:lvlJc w:val="left"/>
      <w:pPr>
        <w:tabs>
          <w:tab w:val="num" w:pos="6480"/>
        </w:tabs>
        <w:ind w:left="6480" w:hanging="360"/>
      </w:pPr>
      <w:rPr>
        <w:rFonts w:ascii="Arial" w:hAnsi="Arial" w:hint="default"/>
      </w:rPr>
    </w:lvl>
  </w:abstractNum>
  <w:abstractNum w:abstractNumId="77" w15:restartNumberingAfterBreak="0">
    <w:nsid w:val="1AFE3D08"/>
    <w:multiLevelType w:val="hybridMultilevel"/>
    <w:tmpl w:val="447E1974"/>
    <w:lvl w:ilvl="0" w:tplc="C162516E">
      <w:start w:val="1"/>
      <w:numFmt w:val="bullet"/>
      <w:lvlText w:val="•"/>
      <w:lvlJc w:val="left"/>
      <w:pPr>
        <w:tabs>
          <w:tab w:val="num" w:pos="720"/>
        </w:tabs>
        <w:ind w:left="720" w:hanging="360"/>
      </w:pPr>
      <w:rPr>
        <w:rFonts w:ascii="Arial" w:hAnsi="Arial" w:hint="default"/>
      </w:rPr>
    </w:lvl>
    <w:lvl w:ilvl="1" w:tplc="6056491A">
      <w:numFmt w:val="bullet"/>
      <w:lvlText w:val="•"/>
      <w:lvlJc w:val="left"/>
      <w:pPr>
        <w:tabs>
          <w:tab w:val="num" w:pos="1440"/>
        </w:tabs>
        <w:ind w:left="1440" w:hanging="360"/>
      </w:pPr>
      <w:rPr>
        <w:rFonts w:ascii="Arial" w:hAnsi="Arial" w:hint="default"/>
      </w:rPr>
    </w:lvl>
    <w:lvl w:ilvl="2" w:tplc="C71C2AE2" w:tentative="1">
      <w:start w:val="1"/>
      <w:numFmt w:val="bullet"/>
      <w:lvlText w:val="•"/>
      <w:lvlJc w:val="left"/>
      <w:pPr>
        <w:tabs>
          <w:tab w:val="num" w:pos="2160"/>
        </w:tabs>
        <w:ind w:left="2160" w:hanging="360"/>
      </w:pPr>
      <w:rPr>
        <w:rFonts w:ascii="Arial" w:hAnsi="Arial" w:hint="default"/>
      </w:rPr>
    </w:lvl>
    <w:lvl w:ilvl="3" w:tplc="7F30D39C" w:tentative="1">
      <w:start w:val="1"/>
      <w:numFmt w:val="bullet"/>
      <w:lvlText w:val="•"/>
      <w:lvlJc w:val="left"/>
      <w:pPr>
        <w:tabs>
          <w:tab w:val="num" w:pos="2880"/>
        </w:tabs>
        <w:ind w:left="2880" w:hanging="360"/>
      </w:pPr>
      <w:rPr>
        <w:rFonts w:ascii="Arial" w:hAnsi="Arial" w:hint="default"/>
      </w:rPr>
    </w:lvl>
    <w:lvl w:ilvl="4" w:tplc="9F669CDE" w:tentative="1">
      <w:start w:val="1"/>
      <w:numFmt w:val="bullet"/>
      <w:lvlText w:val="•"/>
      <w:lvlJc w:val="left"/>
      <w:pPr>
        <w:tabs>
          <w:tab w:val="num" w:pos="3600"/>
        </w:tabs>
        <w:ind w:left="3600" w:hanging="360"/>
      </w:pPr>
      <w:rPr>
        <w:rFonts w:ascii="Arial" w:hAnsi="Arial" w:hint="default"/>
      </w:rPr>
    </w:lvl>
    <w:lvl w:ilvl="5" w:tplc="7FB82B9A" w:tentative="1">
      <w:start w:val="1"/>
      <w:numFmt w:val="bullet"/>
      <w:lvlText w:val="•"/>
      <w:lvlJc w:val="left"/>
      <w:pPr>
        <w:tabs>
          <w:tab w:val="num" w:pos="4320"/>
        </w:tabs>
        <w:ind w:left="4320" w:hanging="360"/>
      </w:pPr>
      <w:rPr>
        <w:rFonts w:ascii="Arial" w:hAnsi="Arial" w:hint="default"/>
      </w:rPr>
    </w:lvl>
    <w:lvl w:ilvl="6" w:tplc="2FB6E4A0" w:tentative="1">
      <w:start w:val="1"/>
      <w:numFmt w:val="bullet"/>
      <w:lvlText w:val="•"/>
      <w:lvlJc w:val="left"/>
      <w:pPr>
        <w:tabs>
          <w:tab w:val="num" w:pos="5040"/>
        </w:tabs>
        <w:ind w:left="5040" w:hanging="360"/>
      </w:pPr>
      <w:rPr>
        <w:rFonts w:ascii="Arial" w:hAnsi="Arial" w:hint="default"/>
      </w:rPr>
    </w:lvl>
    <w:lvl w:ilvl="7" w:tplc="5F6E9372" w:tentative="1">
      <w:start w:val="1"/>
      <w:numFmt w:val="bullet"/>
      <w:lvlText w:val="•"/>
      <w:lvlJc w:val="left"/>
      <w:pPr>
        <w:tabs>
          <w:tab w:val="num" w:pos="5760"/>
        </w:tabs>
        <w:ind w:left="5760" w:hanging="360"/>
      </w:pPr>
      <w:rPr>
        <w:rFonts w:ascii="Arial" w:hAnsi="Arial" w:hint="default"/>
      </w:rPr>
    </w:lvl>
    <w:lvl w:ilvl="8" w:tplc="068A5CE6" w:tentative="1">
      <w:start w:val="1"/>
      <w:numFmt w:val="bullet"/>
      <w:lvlText w:val="•"/>
      <w:lvlJc w:val="left"/>
      <w:pPr>
        <w:tabs>
          <w:tab w:val="num" w:pos="6480"/>
        </w:tabs>
        <w:ind w:left="6480" w:hanging="360"/>
      </w:pPr>
      <w:rPr>
        <w:rFonts w:ascii="Arial" w:hAnsi="Arial" w:hint="default"/>
      </w:rPr>
    </w:lvl>
  </w:abstractNum>
  <w:abstractNum w:abstractNumId="78" w15:restartNumberingAfterBreak="0">
    <w:nsid w:val="1AFF5E21"/>
    <w:multiLevelType w:val="hybridMultilevel"/>
    <w:tmpl w:val="ACBE657E"/>
    <w:lvl w:ilvl="0" w:tplc="2C643EC8">
      <w:start w:val="1"/>
      <w:numFmt w:val="bullet"/>
      <w:lvlText w:val="•"/>
      <w:lvlJc w:val="left"/>
      <w:pPr>
        <w:tabs>
          <w:tab w:val="num" w:pos="720"/>
        </w:tabs>
        <w:ind w:left="720" w:hanging="360"/>
      </w:pPr>
      <w:rPr>
        <w:rFonts w:ascii="Arial" w:hAnsi="Arial" w:hint="default"/>
      </w:rPr>
    </w:lvl>
    <w:lvl w:ilvl="1" w:tplc="F928FB66">
      <w:numFmt w:val="bullet"/>
      <w:lvlText w:val="•"/>
      <w:lvlJc w:val="left"/>
      <w:pPr>
        <w:tabs>
          <w:tab w:val="num" w:pos="1440"/>
        </w:tabs>
        <w:ind w:left="1440" w:hanging="360"/>
      </w:pPr>
      <w:rPr>
        <w:rFonts w:ascii="Arial" w:hAnsi="Arial" w:hint="default"/>
      </w:rPr>
    </w:lvl>
    <w:lvl w:ilvl="2" w:tplc="38F8DC84" w:tentative="1">
      <w:start w:val="1"/>
      <w:numFmt w:val="bullet"/>
      <w:lvlText w:val="•"/>
      <w:lvlJc w:val="left"/>
      <w:pPr>
        <w:tabs>
          <w:tab w:val="num" w:pos="2160"/>
        </w:tabs>
        <w:ind w:left="2160" w:hanging="360"/>
      </w:pPr>
      <w:rPr>
        <w:rFonts w:ascii="Arial" w:hAnsi="Arial" w:hint="default"/>
      </w:rPr>
    </w:lvl>
    <w:lvl w:ilvl="3" w:tplc="3B78E422" w:tentative="1">
      <w:start w:val="1"/>
      <w:numFmt w:val="bullet"/>
      <w:lvlText w:val="•"/>
      <w:lvlJc w:val="left"/>
      <w:pPr>
        <w:tabs>
          <w:tab w:val="num" w:pos="2880"/>
        </w:tabs>
        <w:ind w:left="2880" w:hanging="360"/>
      </w:pPr>
      <w:rPr>
        <w:rFonts w:ascii="Arial" w:hAnsi="Arial" w:hint="default"/>
      </w:rPr>
    </w:lvl>
    <w:lvl w:ilvl="4" w:tplc="8BD29CB2" w:tentative="1">
      <w:start w:val="1"/>
      <w:numFmt w:val="bullet"/>
      <w:lvlText w:val="•"/>
      <w:lvlJc w:val="left"/>
      <w:pPr>
        <w:tabs>
          <w:tab w:val="num" w:pos="3600"/>
        </w:tabs>
        <w:ind w:left="3600" w:hanging="360"/>
      </w:pPr>
      <w:rPr>
        <w:rFonts w:ascii="Arial" w:hAnsi="Arial" w:hint="default"/>
      </w:rPr>
    </w:lvl>
    <w:lvl w:ilvl="5" w:tplc="ED8E1B0A" w:tentative="1">
      <w:start w:val="1"/>
      <w:numFmt w:val="bullet"/>
      <w:lvlText w:val="•"/>
      <w:lvlJc w:val="left"/>
      <w:pPr>
        <w:tabs>
          <w:tab w:val="num" w:pos="4320"/>
        </w:tabs>
        <w:ind w:left="4320" w:hanging="360"/>
      </w:pPr>
      <w:rPr>
        <w:rFonts w:ascii="Arial" w:hAnsi="Arial" w:hint="default"/>
      </w:rPr>
    </w:lvl>
    <w:lvl w:ilvl="6" w:tplc="98A0CE2C" w:tentative="1">
      <w:start w:val="1"/>
      <w:numFmt w:val="bullet"/>
      <w:lvlText w:val="•"/>
      <w:lvlJc w:val="left"/>
      <w:pPr>
        <w:tabs>
          <w:tab w:val="num" w:pos="5040"/>
        </w:tabs>
        <w:ind w:left="5040" w:hanging="360"/>
      </w:pPr>
      <w:rPr>
        <w:rFonts w:ascii="Arial" w:hAnsi="Arial" w:hint="default"/>
      </w:rPr>
    </w:lvl>
    <w:lvl w:ilvl="7" w:tplc="25628226" w:tentative="1">
      <w:start w:val="1"/>
      <w:numFmt w:val="bullet"/>
      <w:lvlText w:val="•"/>
      <w:lvlJc w:val="left"/>
      <w:pPr>
        <w:tabs>
          <w:tab w:val="num" w:pos="5760"/>
        </w:tabs>
        <w:ind w:left="5760" w:hanging="360"/>
      </w:pPr>
      <w:rPr>
        <w:rFonts w:ascii="Arial" w:hAnsi="Arial" w:hint="default"/>
      </w:rPr>
    </w:lvl>
    <w:lvl w:ilvl="8" w:tplc="67F22A3C" w:tentative="1">
      <w:start w:val="1"/>
      <w:numFmt w:val="bullet"/>
      <w:lvlText w:val="•"/>
      <w:lvlJc w:val="left"/>
      <w:pPr>
        <w:tabs>
          <w:tab w:val="num" w:pos="6480"/>
        </w:tabs>
        <w:ind w:left="6480" w:hanging="360"/>
      </w:pPr>
      <w:rPr>
        <w:rFonts w:ascii="Arial" w:hAnsi="Arial" w:hint="default"/>
      </w:rPr>
    </w:lvl>
  </w:abstractNum>
  <w:abstractNum w:abstractNumId="79" w15:restartNumberingAfterBreak="0">
    <w:nsid w:val="1BD27D29"/>
    <w:multiLevelType w:val="hybridMultilevel"/>
    <w:tmpl w:val="E3549C66"/>
    <w:lvl w:ilvl="0" w:tplc="5A2267AC">
      <w:start w:val="1"/>
      <w:numFmt w:val="bullet"/>
      <w:lvlText w:val="•"/>
      <w:lvlJc w:val="left"/>
      <w:pPr>
        <w:tabs>
          <w:tab w:val="num" w:pos="720"/>
        </w:tabs>
        <w:ind w:left="720" w:hanging="360"/>
      </w:pPr>
      <w:rPr>
        <w:rFonts w:ascii="Arial" w:hAnsi="Arial" w:hint="default"/>
      </w:rPr>
    </w:lvl>
    <w:lvl w:ilvl="1" w:tplc="D186AB34">
      <w:numFmt w:val="bullet"/>
      <w:lvlText w:val="•"/>
      <w:lvlJc w:val="left"/>
      <w:pPr>
        <w:tabs>
          <w:tab w:val="num" w:pos="1440"/>
        </w:tabs>
        <w:ind w:left="1440" w:hanging="360"/>
      </w:pPr>
      <w:rPr>
        <w:rFonts w:ascii="Arial" w:hAnsi="Arial" w:hint="default"/>
      </w:rPr>
    </w:lvl>
    <w:lvl w:ilvl="2" w:tplc="5B0C758A" w:tentative="1">
      <w:start w:val="1"/>
      <w:numFmt w:val="bullet"/>
      <w:lvlText w:val="•"/>
      <w:lvlJc w:val="left"/>
      <w:pPr>
        <w:tabs>
          <w:tab w:val="num" w:pos="2160"/>
        </w:tabs>
        <w:ind w:left="2160" w:hanging="360"/>
      </w:pPr>
      <w:rPr>
        <w:rFonts w:ascii="Arial" w:hAnsi="Arial" w:hint="default"/>
      </w:rPr>
    </w:lvl>
    <w:lvl w:ilvl="3" w:tplc="906AC9C2" w:tentative="1">
      <w:start w:val="1"/>
      <w:numFmt w:val="bullet"/>
      <w:lvlText w:val="•"/>
      <w:lvlJc w:val="left"/>
      <w:pPr>
        <w:tabs>
          <w:tab w:val="num" w:pos="2880"/>
        </w:tabs>
        <w:ind w:left="2880" w:hanging="360"/>
      </w:pPr>
      <w:rPr>
        <w:rFonts w:ascii="Arial" w:hAnsi="Arial" w:hint="default"/>
      </w:rPr>
    </w:lvl>
    <w:lvl w:ilvl="4" w:tplc="C86A3198" w:tentative="1">
      <w:start w:val="1"/>
      <w:numFmt w:val="bullet"/>
      <w:lvlText w:val="•"/>
      <w:lvlJc w:val="left"/>
      <w:pPr>
        <w:tabs>
          <w:tab w:val="num" w:pos="3600"/>
        </w:tabs>
        <w:ind w:left="3600" w:hanging="360"/>
      </w:pPr>
      <w:rPr>
        <w:rFonts w:ascii="Arial" w:hAnsi="Arial" w:hint="default"/>
      </w:rPr>
    </w:lvl>
    <w:lvl w:ilvl="5" w:tplc="039E0288" w:tentative="1">
      <w:start w:val="1"/>
      <w:numFmt w:val="bullet"/>
      <w:lvlText w:val="•"/>
      <w:lvlJc w:val="left"/>
      <w:pPr>
        <w:tabs>
          <w:tab w:val="num" w:pos="4320"/>
        </w:tabs>
        <w:ind w:left="4320" w:hanging="360"/>
      </w:pPr>
      <w:rPr>
        <w:rFonts w:ascii="Arial" w:hAnsi="Arial" w:hint="default"/>
      </w:rPr>
    </w:lvl>
    <w:lvl w:ilvl="6" w:tplc="635897A2" w:tentative="1">
      <w:start w:val="1"/>
      <w:numFmt w:val="bullet"/>
      <w:lvlText w:val="•"/>
      <w:lvlJc w:val="left"/>
      <w:pPr>
        <w:tabs>
          <w:tab w:val="num" w:pos="5040"/>
        </w:tabs>
        <w:ind w:left="5040" w:hanging="360"/>
      </w:pPr>
      <w:rPr>
        <w:rFonts w:ascii="Arial" w:hAnsi="Arial" w:hint="default"/>
      </w:rPr>
    </w:lvl>
    <w:lvl w:ilvl="7" w:tplc="9FE806EC" w:tentative="1">
      <w:start w:val="1"/>
      <w:numFmt w:val="bullet"/>
      <w:lvlText w:val="•"/>
      <w:lvlJc w:val="left"/>
      <w:pPr>
        <w:tabs>
          <w:tab w:val="num" w:pos="5760"/>
        </w:tabs>
        <w:ind w:left="5760" w:hanging="360"/>
      </w:pPr>
      <w:rPr>
        <w:rFonts w:ascii="Arial" w:hAnsi="Arial" w:hint="default"/>
      </w:rPr>
    </w:lvl>
    <w:lvl w:ilvl="8" w:tplc="0360D3FE" w:tentative="1">
      <w:start w:val="1"/>
      <w:numFmt w:val="bullet"/>
      <w:lvlText w:val="•"/>
      <w:lvlJc w:val="left"/>
      <w:pPr>
        <w:tabs>
          <w:tab w:val="num" w:pos="6480"/>
        </w:tabs>
        <w:ind w:left="6480" w:hanging="360"/>
      </w:pPr>
      <w:rPr>
        <w:rFonts w:ascii="Arial" w:hAnsi="Arial" w:hint="default"/>
      </w:rPr>
    </w:lvl>
  </w:abstractNum>
  <w:abstractNum w:abstractNumId="80" w15:restartNumberingAfterBreak="0">
    <w:nsid w:val="1D155BF6"/>
    <w:multiLevelType w:val="hybridMultilevel"/>
    <w:tmpl w:val="8C587282"/>
    <w:lvl w:ilvl="0" w:tplc="4440BC84">
      <w:start w:val="1"/>
      <w:numFmt w:val="bullet"/>
      <w:lvlText w:val="•"/>
      <w:lvlJc w:val="left"/>
      <w:pPr>
        <w:tabs>
          <w:tab w:val="num" w:pos="720"/>
        </w:tabs>
        <w:ind w:left="720" w:hanging="360"/>
      </w:pPr>
      <w:rPr>
        <w:rFonts w:ascii="Arial" w:hAnsi="Arial" w:hint="default"/>
      </w:rPr>
    </w:lvl>
    <w:lvl w:ilvl="1" w:tplc="B4F23D94" w:tentative="1">
      <w:start w:val="1"/>
      <w:numFmt w:val="bullet"/>
      <w:lvlText w:val="•"/>
      <w:lvlJc w:val="left"/>
      <w:pPr>
        <w:tabs>
          <w:tab w:val="num" w:pos="1440"/>
        </w:tabs>
        <w:ind w:left="1440" w:hanging="360"/>
      </w:pPr>
      <w:rPr>
        <w:rFonts w:ascii="Arial" w:hAnsi="Arial" w:hint="default"/>
      </w:rPr>
    </w:lvl>
    <w:lvl w:ilvl="2" w:tplc="DB20EEE6" w:tentative="1">
      <w:start w:val="1"/>
      <w:numFmt w:val="bullet"/>
      <w:lvlText w:val="•"/>
      <w:lvlJc w:val="left"/>
      <w:pPr>
        <w:tabs>
          <w:tab w:val="num" w:pos="2160"/>
        </w:tabs>
        <w:ind w:left="2160" w:hanging="360"/>
      </w:pPr>
      <w:rPr>
        <w:rFonts w:ascii="Arial" w:hAnsi="Arial" w:hint="default"/>
      </w:rPr>
    </w:lvl>
    <w:lvl w:ilvl="3" w:tplc="9C6C7124" w:tentative="1">
      <w:start w:val="1"/>
      <w:numFmt w:val="bullet"/>
      <w:lvlText w:val="•"/>
      <w:lvlJc w:val="left"/>
      <w:pPr>
        <w:tabs>
          <w:tab w:val="num" w:pos="2880"/>
        </w:tabs>
        <w:ind w:left="2880" w:hanging="360"/>
      </w:pPr>
      <w:rPr>
        <w:rFonts w:ascii="Arial" w:hAnsi="Arial" w:hint="default"/>
      </w:rPr>
    </w:lvl>
    <w:lvl w:ilvl="4" w:tplc="F69A18AC" w:tentative="1">
      <w:start w:val="1"/>
      <w:numFmt w:val="bullet"/>
      <w:lvlText w:val="•"/>
      <w:lvlJc w:val="left"/>
      <w:pPr>
        <w:tabs>
          <w:tab w:val="num" w:pos="3600"/>
        </w:tabs>
        <w:ind w:left="3600" w:hanging="360"/>
      </w:pPr>
      <w:rPr>
        <w:rFonts w:ascii="Arial" w:hAnsi="Arial" w:hint="default"/>
      </w:rPr>
    </w:lvl>
    <w:lvl w:ilvl="5" w:tplc="E77657C4" w:tentative="1">
      <w:start w:val="1"/>
      <w:numFmt w:val="bullet"/>
      <w:lvlText w:val="•"/>
      <w:lvlJc w:val="left"/>
      <w:pPr>
        <w:tabs>
          <w:tab w:val="num" w:pos="4320"/>
        </w:tabs>
        <w:ind w:left="4320" w:hanging="360"/>
      </w:pPr>
      <w:rPr>
        <w:rFonts w:ascii="Arial" w:hAnsi="Arial" w:hint="default"/>
      </w:rPr>
    </w:lvl>
    <w:lvl w:ilvl="6" w:tplc="605E5E94" w:tentative="1">
      <w:start w:val="1"/>
      <w:numFmt w:val="bullet"/>
      <w:lvlText w:val="•"/>
      <w:lvlJc w:val="left"/>
      <w:pPr>
        <w:tabs>
          <w:tab w:val="num" w:pos="5040"/>
        </w:tabs>
        <w:ind w:left="5040" w:hanging="360"/>
      </w:pPr>
      <w:rPr>
        <w:rFonts w:ascii="Arial" w:hAnsi="Arial" w:hint="default"/>
      </w:rPr>
    </w:lvl>
    <w:lvl w:ilvl="7" w:tplc="BC4E6B50" w:tentative="1">
      <w:start w:val="1"/>
      <w:numFmt w:val="bullet"/>
      <w:lvlText w:val="•"/>
      <w:lvlJc w:val="left"/>
      <w:pPr>
        <w:tabs>
          <w:tab w:val="num" w:pos="5760"/>
        </w:tabs>
        <w:ind w:left="5760" w:hanging="360"/>
      </w:pPr>
      <w:rPr>
        <w:rFonts w:ascii="Arial" w:hAnsi="Arial" w:hint="default"/>
      </w:rPr>
    </w:lvl>
    <w:lvl w:ilvl="8" w:tplc="3CF25B76" w:tentative="1">
      <w:start w:val="1"/>
      <w:numFmt w:val="bullet"/>
      <w:lvlText w:val="•"/>
      <w:lvlJc w:val="left"/>
      <w:pPr>
        <w:tabs>
          <w:tab w:val="num" w:pos="6480"/>
        </w:tabs>
        <w:ind w:left="6480" w:hanging="360"/>
      </w:pPr>
      <w:rPr>
        <w:rFonts w:ascii="Arial" w:hAnsi="Arial" w:hint="default"/>
      </w:rPr>
    </w:lvl>
  </w:abstractNum>
  <w:abstractNum w:abstractNumId="81" w15:restartNumberingAfterBreak="0">
    <w:nsid w:val="1D8B2095"/>
    <w:multiLevelType w:val="hybridMultilevel"/>
    <w:tmpl w:val="4AC4BB6A"/>
    <w:lvl w:ilvl="0" w:tplc="5FB2BE4C">
      <w:start w:val="1"/>
      <w:numFmt w:val="bullet"/>
      <w:lvlText w:val="•"/>
      <w:lvlJc w:val="left"/>
      <w:pPr>
        <w:tabs>
          <w:tab w:val="num" w:pos="720"/>
        </w:tabs>
        <w:ind w:left="720" w:hanging="360"/>
      </w:pPr>
      <w:rPr>
        <w:rFonts w:ascii="Arial" w:hAnsi="Arial" w:hint="default"/>
      </w:rPr>
    </w:lvl>
    <w:lvl w:ilvl="1" w:tplc="0B0AEBEC">
      <w:numFmt w:val="bullet"/>
      <w:lvlText w:val="•"/>
      <w:lvlJc w:val="left"/>
      <w:pPr>
        <w:tabs>
          <w:tab w:val="num" w:pos="1440"/>
        </w:tabs>
        <w:ind w:left="1440" w:hanging="360"/>
      </w:pPr>
      <w:rPr>
        <w:rFonts w:ascii="Arial" w:hAnsi="Arial" w:hint="default"/>
      </w:rPr>
    </w:lvl>
    <w:lvl w:ilvl="2" w:tplc="7AD269B6">
      <w:numFmt w:val="bullet"/>
      <w:lvlText w:val="•"/>
      <w:lvlJc w:val="left"/>
      <w:pPr>
        <w:tabs>
          <w:tab w:val="num" w:pos="2160"/>
        </w:tabs>
        <w:ind w:left="2160" w:hanging="360"/>
      </w:pPr>
      <w:rPr>
        <w:rFonts w:ascii="Arial" w:hAnsi="Arial" w:hint="default"/>
      </w:rPr>
    </w:lvl>
    <w:lvl w:ilvl="3" w:tplc="C34859F4" w:tentative="1">
      <w:start w:val="1"/>
      <w:numFmt w:val="bullet"/>
      <w:lvlText w:val="•"/>
      <w:lvlJc w:val="left"/>
      <w:pPr>
        <w:tabs>
          <w:tab w:val="num" w:pos="2880"/>
        </w:tabs>
        <w:ind w:left="2880" w:hanging="360"/>
      </w:pPr>
      <w:rPr>
        <w:rFonts w:ascii="Arial" w:hAnsi="Arial" w:hint="default"/>
      </w:rPr>
    </w:lvl>
    <w:lvl w:ilvl="4" w:tplc="6540A748" w:tentative="1">
      <w:start w:val="1"/>
      <w:numFmt w:val="bullet"/>
      <w:lvlText w:val="•"/>
      <w:lvlJc w:val="left"/>
      <w:pPr>
        <w:tabs>
          <w:tab w:val="num" w:pos="3600"/>
        </w:tabs>
        <w:ind w:left="3600" w:hanging="360"/>
      </w:pPr>
      <w:rPr>
        <w:rFonts w:ascii="Arial" w:hAnsi="Arial" w:hint="default"/>
      </w:rPr>
    </w:lvl>
    <w:lvl w:ilvl="5" w:tplc="0590C8D2" w:tentative="1">
      <w:start w:val="1"/>
      <w:numFmt w:val="bullet"/>
      <w:lvlText w:val="•"/>
      <w:lvlJc w:val="left"/>
      <w:pPr>
        <w:tabs>
          <w:tab w:val="num" w:pos="4320"/>
        </w:tabs>
        <w:ind w:left="4320" w:hanging="360"/>
      </w:pPr>
      <w:rPr>
        <w:rFonts w:ascii="Arial" w:hAnsi="Arial" w:hint="default"/>
      </w:rPr>
    </w:lvl>
    <w:lvl w:ilvl="6" w:tplc="9E3CD458" w:tentative="1">
      <w:start w:val="1"/>
      <w:numFmt w:val="bullet"/>
      <w:lvlText w:val="•"/>
      <w:lvlJc w:val="left"/>
      <w:pPr>
        <w:tabs>
          <w:tab w:val="num" w:pos="5040"/>
        </w:tabs>
        <w:ind w:left="5040" w:hanging="360"/>
      </w:pPr>
      <w:rPr>
        <w:rFonts w:ascii="Arial" w:hAnsi="Arial" w:hint="default"/>
      </w:rPr>
    </w:lvl>
    <w:lvl w:ilvl="7" w:tplc="B78C1188" w:tentative="1">
      <w:start w:val="1"/>
      <w:numFmt w:val="bullet"/>
      <w:lvlText w:val="•"/>
      <w:lvlJc w:val="left"/>
      <w:pPr>
        <w:tabs>
          <w:tab w:val="num" w:pos="5760"/>
        </w:tabs>
        <w:ind w:left="5760" w:hanging="360"/>
      </w:pPr>
      <w:rPr>
        <w:rFonts w:ascii="Arial" w:hAnsi="Arial" w:hint="default"/>
      </w:rPr>
    </w:lvl>
    <w:lvl w:ilvl="8" w:tplc="E1D6846A" w:tentative="1">
      <w:start w:val="1"/>
      <w:numFmt w:val="bullet"/>
      <w:lvlText w:val="•"/>
      <w:lvlJc w:val="left"/>
      <w:pPr>
        <w:tabs>
          <w:tab w:val="num" w:pos="6480"/>
        </w:tabs>
        <w:ind w:left="6480" w:hanging="360"/>
      </w:pPr>
      <w:rPr>
        <w:rFonts w:ascii="Arial" w:hAnsi="Arial" w:hint="default"/>
      </w:rPr>
    </w:lvl>
  </w:abstractNum>
  <w:abstractNum w:abstractNumId="82" w15:restartNumberingAfterBreak="0">
    <w:nsid w:val="1E090440"/>
    <w:multiLevelType w:val="hybridMultilevel"/>
    <w:tmpl w:val="970295DA"/>
    <w:lvl w:ilvl="0" w:tplc="39C6C728">
      <w:start w:val="1"/>
      <w:numFmt w:val="bullet"/>
      <w:lvlText w:val="•"/>
      <w:lvlJc w:val="left"/>
      <w:pPr>
        <w:tabs>
          <w:tab w:val="num" w:pos="720"/>
        </w:tabs>
        <w:ind w:left="720" w:hanging="360"/>
      </w:pPr>
      <w:rPr>
        <w:rFonts w:ascii="Arial" w:hAnsi="Arial" w:hint="default"/>
      </w:rPr>
    </w:lvl>
    <w:lvl w:ilvl="1" w:tplc="04EC3680" w:tentative="1">
      <w:start w:val="1"/>
      <w:numFmt w:val="bullet"/>
      <w:lvlText w:val="•"/>
      <w:lvlJc w:val="left"/>
      <w:pPr>
        <w:tabs>
          <w:tab w:val="num" w:pos="1440"/>
        </w:tabs>
        <w:ind w:left="1440" w:hanging="360"/>
      </w:pPr>
      <w:rPr>
        <w:rFonts w:ascii="Arial" w:hAnsi="Arial" w:hint="default"/>
      </w:rPr>
    </w:lvl>
    <w:lvl w:ilvl="2" w:tplc="312AA078" w:tentative="1">
      <w:start w:val="1"/>
      <w:numFmt w:val="bullet"/>
      <w:lvlText w:val="•"/>
      <w:lvlJc w:val="left"/>
      <w:pPr>
        <w:tabs>
          <w:tab w:val="num" w:pos="2160"/>
        </w:tabs>
        <w:ind w:left="2160" w:hanging="360"/>
      </w:pPr>
      <w:rPr>
        <w:rFonts w:ascii="Arial" w:hAnsi="Arial" w:hint="default"/>
      </w:rPr>
    </w:lvl>
    <w:lvl w:ilvl="3" w:tplc="988A6D6C" w:tentative="1">
      <w:start w:val="1"/>
      <w:numFmt w:val="bullet"/>
      <w:lvlText w:val="•"/>
      <w:lvlJc w:val="left"/>
      <w:pPr>
        <w:tabs>
          <w:tab w:val="num" w:pos="2880"/>
        </w:tabs>
        <w:ind w:left="2880" w:hanging="360"/>
      </w:pPr>
      <w:rPr>
        <w:rFonts w:ascii="Arial" w:hAnsi="Arial" w:hint="default"/>
      </w:rPr>
    </w:lvl>
    <w:lvl w:ilvl="4" w:tplc="64D23D02" w:tentative="1">
      <w:start w:val="1"/>
      <w:numFmt w:val="bullet"/>
      <w:lvlText w:val="•"/>
      <w:lvlJc w:val="left"/>
      <w:pPr>
        <w:tabs>
          <w:tab w:val="num" w:pos="3600"/>
        </w:tabs>
        <w:ind w:left="3600" w:hanging="360"/>
      </w:pPr>
      <w:rPr>
        <w:rFonts w:ascii="Arial" w:hAnsi="Arial" w:hint="default"/>
      </w:rPr>
    </w:lvl>
    <w:lvl w:ilvl="5" w:tplc="C3CE6CDC" w:tentative="1">
      <w:start w:val="1"/>
      <w:numFmt w:val="bullet"/>
      <w:lvlText w:val="•"/>
      <w:lvlJc w:val="left"/>
      <w:pPr>
        <w:tabs>
          <w:tab w:val="num" w:pos="4320"/>
        </w:tabs>
        <w:ind w:left="4320" w:hanging="360"/>
      </w:pPr>
      <w:rPr>
        <w:rFonts w:ascii="Arial" w:hAnsi="Arial" w:hint="default"/>
      </w:rPr>
    </w:lvl>
    <w:lvl w:ilvl="6" w:tplc="B75A7A66" w:tentative="1">
      <w:start w:val="1"/>
      <w:numFmt w:val="bullet"/>
      <w:lvlText w:val="•"/>
      <w:lvlJc w:val="left"/>
      <w:pPr>
        <w:tabs>
          <w:tab w:val="num" w:pos="5040"/>
        </w:tabs>
        <w:ind w:left="5040" w:hanging="360"/>
      </w:pPr>
      <w:rPr>
        <w:rFonts w:ascii="Arial" w:hAnsi="Arial" w:hint="default"/>
      </w:rPr>
    </w:lvl>
    <w:lvl w:ilvl="7" w:tplc="268ADD0A" w:tentative="1">
      <w:start w:val="1"/>
      <w:numFmt w:val="bullet"/>
      <w:lvlText w:val="•"/>
      <w:lvlJc w:val="left"/>
      <w:pPr>
        <w:tabs>
          <w:tab w:val="num" w:pos="5760"/>
        </w:tabs>
        <w:ind w:left="5760" w:hanging="360"/>
      </w:pPr>
      <w:rPr>
        <w:rFonts w:ascii="Arial" w:hAnsi="Arial" w:hint="default"/>
      </w:rPr>
    </w:lvl>
    <w:lvl w:ilvl="8" w:tplc="54D02E66" w:tentative="1">
      <w:start w:val="1"/>
      <w:numFmt w:val="bullet"/>
      <w:lvlText w:val="•"/>
      <w:lvlJc w:val="left"/>
      <w:pPr>
        <w:tabs>
          <w:tab w:val="num" w:pos="6480"/>
        </w:tabs>
        <w:ind w:left="6480" w:hanging="360"/>
      </w:pPr>
      <w:rPr>
        <w:rFonts w:ascii="Arial" w:hAnsi="Arial" w:hint="default"/>
      </w:rPr>
    </w:lvl>
  </w:abstractNum>
  <w:abstractNum w:abstractNumId="83" w15:restartNumberingAfterBreak="0">
    <w:nsid w:val="1F246590"/>
    <w:multiLevelType w:val="hybridMultilevel"/>
    <w:tmpl w:val="163A2B6C"/>
    <w:lvl w:ilvl="0" w:tplc="3D16E954">
      <w:start w:val="1"/>
      <w:numFmt w:val="bullet"/>
      <w:lvlText w:val="•"/>
      <w:lvlJc w:val="left"/>
      <w:pPr>
        <w:tabs>
          <w:tab w:val="num" w:pos="720"/>
        </w:tabs>
        <w:ind w:left="720" w:hanging="360"/>
      </w:pPr>
      <w:rPr>
        <w:rFonts w:ascii="Arial" w:hAnsi="Arial" w:hint="default"/>
      </w:rPr>
    </w:lvl>
    <w:lvl w:ilvl="1" w:tplc="D7DCB51E">
      <w:numFmt w:val="bullet"/>
      <w:lvlText w:val="•"/>
      <w:lvlJc w:val="left"/>
      <w:pPr>
        <w:tabs>
          <w:tab w:val="num" w:pos="1440"/>
        </w:tabs>
        <w:ind w:left="1440" w:hanging="360"/>
      </w:pPr>
      <w:rPr>
        <w:rFonts w:ascii="Arial" w:hAnsi="Arial" w:hint="default"/>
      </w:rPr>
    </w:lvl>
    <w:lvl w:ilvl="2" w:tplc="EF448796" w:tentative="1">
      <w:start w:val="1"/>
      <w:numFmt w:val="bullet"/>
      <w:lvlText w:val="•"/>
      <w:lvlJc w:val="left"/>
      <w:pPr>
        <w:tabs>
          <w:tab w:val="num" w:pos="2160"/>
        </w:tabs>
        <w:ind w:left="2160" w:hanging="360"/>
      </w:pPr>
      <w:rPr>
        <w:rFonts w:ascii="Arial" w:hAnsi="Arial" w:hint="default"/>
      </w:rPr>
    </w:lvl>
    <w:lvl w:ilvl="3" w:tplc="2BE40F7E" w:tentative="1">
      <w:start w:val="1"/>
      <w:numFmt w:val="bullet"/>
      <w:lvlText w:val="•"/>
      <w:lvlJc w:val="left"/>
      <w:pPr>
        <w:tabs>
          <w:tab w:val="num" w:pos="2880"/>
        </w:tabs>
        <w:ind w:left="2880" w:hanging="360"/>
      </w:pPr>
      <w:rPr>
        <w:rFonts w:ascii="Arial" w:hAnsi="Arial" w:hint="default"/>
      </w:rPr>
    </w:lvl>
    <w:lvl w:ilvl="4" w:tplc="C8B4572A" w:tentative="1">
      <w:start w:val="1"/>
      <w:numFmt w:val="bullet"/>
      <w:lvlText w:val="•"/>
      <w:lvlJc w:val="left"/>
      <w:pPr>
        <w:tabs>
          <w:tab w:val="num" w:pos="3600"/>
        </w:tabs>
        <w:ind w:left="3600" w:hanging="360"/>
      </w:pPr>
      <w:rPr>
        <w:rFonts w:ascii="Arial" w:hAnsi="Arial" w:hint="default"/>
      </w:rPr>
    </w:lvl>
    <w:lvl w:ilvl="5" w:tplc="664CFCCA" w:tentative="1">
      <w:start w:val="1"/>
      <w:numFmt w:val="bullet"/>
      <w:lvlText w:val="•"/>
      <w:lvlJc w:val="left"/>
      <w:pPr>
        <w:tabs>
          <w:tab w:val="num" w:pos="4320"/>
        </w:tabs>
        <w:ind w:left="4320" w:hanging="360"/>
      </w:pPr>
      <w:rPr>
        <w:rFonts w:ascii="Arial" w:hAnsi="Arial" w:hint="default"/>
      </w:rPr>
    </w:lvl>
    <w:lvl w:ilvl="6" w:tplc="714ABB4E" w:tentative="1">
      <w:start w:val="1"/>
      <w:numFmt w:val="bullet"/>
      <w:lvlText w:val="•"/>
      <w:lvlJc w:val="left"/>
      <w:pPr>
        <w:tabs>
          <w:tab w:val="num" w:pos="5040"/>
        </w:tabs>
        <w:ind w:left="5040" w:hanging="360"/>
      </w:pPr>
      <w:rPr>
        <w:rFonts w:ascii="Arial" w:hAnsi="Arial" w:hint="default"/>
      </w:rPr>
    </w:lvl>
    <w:lvl w:ilvl="7" w:tplc="49FCCCB2" w:tentative="1">
      <w:start w:val="1"/>
      <w:numFmt w:val="bullet"/>
      <w:lvlText w:val="•"/>
      <w:lvlJc w:val="left"/>
      <w:pPr>
        <w:tabs>
          <w:tab w:val="num" w:pos="5760"/>
        </w:tabs>
        <w:ind w:left="5760" w:hanging="360"/>
      </w:pPr>
      <w:rPr>
        <w:rFonts w:ascii="Arial" w:hAnsi="Arial" w:hint="default"/>
      </w:rPr>
    </w:lvl>
    <w:lvl w:ilvl="8" w:tplc="3EBE8056" w:tentative="1">
      <w:start w:val="1"/>
      <w:numFmt w:val="bullet"/>
      <w:lvlText w:val="•"/>
      <w:lvlJc w:val="left"/>
      <w:pPr>
        <w:tabs>
          <w:tab w:val="num" w:pos="6480"/>
        </w:tabs>
        <w:ind w:left="6480" w:hanging="360"/>
      </w:pPr>
      <w:rPr>
        <w:rFonts w:ascii="Arial" w:hAnsi="Arial" w:hint="default"/>
      </w:rPr>
    </w:lvl>
  </w:abstractNum>
  <w:abstractNum w:abstractNumId="84" w15:restartNumberingAfterBreak="0">
    <w:nsid w:val="1FD033FE"/>
    <w:multiLevelType w:val="hybridMultilevel"/>
    <w:tmpl w:val="AFAE30D6"/>
    <w:lvl w:ilvl="0" w:tplc="D4CAFF76">
      <w:start w:val="1"/>
      <w:numFmt w:val="bullet"/>
      <w:lvlText w:val="•"/>
      <w:lvlJc w:val="left"/>
      <w:pPr>
        <w:tabs>
          <w:tab w:val="num" w:pos="720"/>
        </w:tabs>
        <w:ind w:left="720" w:hanging="360"/>
      </w:pPr>
      <w:rPr>
        <w:rFonts w:ascii="Arial" w:hAnsi="Arial" w:hint="default"/>
      </w:rPr>
    </w:lvl>
    <w:lvl w:ilvl="1" w:tplc="11C40DC6">
      <w:numFmt w:val="bullet"/>
      <w:lvlText w:val="•"/>
      <w:lvlJc w:val="left"/>
      <w:pPr>
        <w:tabs>
          <w:tab w:val="num" w:pos="1440"/>
        </w:tabs>
        <w:ind w:left="1440" w:hanging="360"/>
      </w:pPr>
      <w:rPr>
        <w:rFonts w:ascii="Arial" w:hAnsi="Arial" w:hint="default"/>
      </w:rPr>
    </w:lvl>
    <w:lvl w:ilvl="2" w:tplc="BC6C10FE" w:tentative="1">
      <w:start w:val="1"/>
      <w:numFmt w:val="bullet"/>
      <w:lvlText w:val="•"/>
      <w:lvlJc w:val="left"/>
      <w:pPr>
        <w:tabs>
          <w:tab w:val="num" w:pos="2160"/>
        </w:tabs>
        <w:ind w:left="2160" w:hanging="360"/>
      </w:pPr>
      <w:rPr>
        <w:rFonts w:ascii="Arial" w:hAnsi="Arial" w:hint="default"/>
      </w:rPr>
    </w:lvl>
    <w:lvl w:ilvl="3" w:tplc="4AB2F2BA" w:tentative="1">
      <w:start w:val="1"/>
      <w:numFmt w:val="bullet"/>
      <w:lvlText w:val="•"/>
      <w:lvlJc w:val="left"/>
      <w:pPr>
        <w:tabs>
          <w:tab w:val="num" w:pos="2880"/>
        </w:tabs>
        <w:ind w:left="2880" w:hanging="360"/>
      </w:pPr>
      <w:rPr>
        <w:rFonts w:ascii="Arial" w:hAnsi="Arial" w:hint="default"/>
      </w:rPr>
    </w:lvl>
    <w:lvl w:ilvl="4" w:tplc="6FEC37F2" w:tentative="1">
      <w:start w:val="1"/>
      <w:numFmt w:val="bullet"/>
      <w:lvlText w:val="•"/>
      <w:lvlJc w:val="left"/>
      <w:pPr>
        <w:tabs>
          <w:tab w:val="num" w:pos="3600"/>
        </w:tabs>
        <w:ind w:left="3600" w:hanging="360"/>
      </w:pPr>
      <w:rPr>
        <w:rFonts w:ascii="Arial" w:hAnsi="Arial" w:hint="default"/>
      </w:rPr>
    </w:lvl>
    <w:lvl w:ilvl="5" w:tplc="8D0804E8" w:tentative="1">
      <w:start w:val="1"/>
      <w:numFmt w:val="bullet"/>
      <w:lvlText w:val="•"/>
      <w:lvlJc w:val="left"/>
      <w:pPr>
        <w:tabs>
          <w:tab w:val="num" w:pos="4320"/>
        </w:tabs>
        <w:ind w:left="4320" w:hanging="360"/>
      </w:pPr>
      <w:rPr>
        <w:rFonts w:ascii="Arial" w:hAnsi="Arial" w:hint="default"/>
      </w:rPr>
    </w:lvl>
    <w:lvl w:ilvl="6" w:tplc="AC04A010" w:tentative="1">
      <w:start w:val="1"/>
      <w:numFmt w:val="bullet"/>
      <w:lvlText w:val="•"/>
      <w:lvlJc w:val="left"/>
      <w:pPr>
        <w:tabs>
          <w:tab w:val="num" w:pos="5040"/>
        </w:tabs>
        <w:ind w:left="5040" w:hanging="360"/>
      </w:pPr>
      <w:rPr>
        <w:rFonts w:ascii="Arial" w:hAnsi="Arial" w:hint="default"/>
      </w:rPr>
    </w:lvl>
    <w:lvl w:ilvl="7" w:tplc="18B8A91E" w:tentative="1">
      <w:start w:val="1"/>
      <w:numFmt w:val="bullet"/>
      <w:lvlText w:val="•"/>
      <w:lvlJc w:val="left"/>
      <w:pPr>
        <w:tabs>
          <w:tab w:val="num" w:pos="5760"/>
        </w:tabs>
        <w:ind w:left="5760" w:hanging="360"/>
      </w:pPr>
      <w:rPr>
        <w:rFonts w:ascii="Arial" w:hAnsi="Arial" w:hint="default"/>
      </w:rPr>
    </w:lvl>
    <w:lvl w:ilvl="8" w:tplc="5C081CB2" w:tentative="1">
      <w:start w:val="1"/>
      <w:numFmt w:val="bullet"/>
      <w:lvlText w:val="•"/>
      <w:lvlJc w:val="left"/>
      <w:pPr>
        <w:tabs>
          <w:tab w:val="num" w:pos="6480"/>
        </w:tabs>
        <w:ind w:left="6480" w:hanging="360"/>
      </w:pPr>
      <w:rPr>
        <w:rFonts w:ascii="Arial" w:hAnsi="Arial" w:hint="default"/>
      </w:rPr>
    </w:lvl>
  </w:abstractNum>
  <w:abstractNum w:abstractNumId="85" w15:restartNumberingAfterBreak="0">
    <w:nsid w:val="1FF77C67"/>
    <w:multiLevelType w:val="hybridMultilevel"/>
    <w:tmpl w:val="96325F4A"/>
    <w:lvl w:ilvl="0" w:tplc="1450AA28">
      <w:start w:val="1"/>
      <w:numFmt w:val="bullet"/>
      <w:lvlText w:val="•"/>
      <w:lvlJc w:val="left"/>
      <w:pPr>
        <w:tabs>
          <w:tab w:val="num" w:pos="720"/>
        </w:tabs>
        <w:ind w:left="720" w:hanging="360"/>
      </w:pPr>
      <w:rPr>
        <w:rFonts w:ascii="Arial" w:hAnsi="Arial" w:hint="default"/>
      </w:rPr>
    </w:lvl>
    <w:lvl w:ilvl="1" w:tplc="461616C4">
      <w:numFmt w:val="bullet"/>
      <w:lvlText w:val="•"/>
      <w:lvlJc w:val="left"/>
      <w:pPr>
        <w:tabs>
          <w:tab w:val="num" w:pos="1440"/>
        </w:tabs>
        <w:ind w:left="1440" w:hanging="360"/>
      </w:pPr>
      <w:rPr>
        <w:rFonts w:ascii="Arial" w:hAnsi="Arial" w:hint="default"/>
      </w:rPr>
    </w:lvl>
    <w:lvl w:ilvl="2" w:tplc="A622107A" w:tentative="1">
      <w:start w:val="1"/>
      <w:numFmt w:val="bullet"/>
      <w:lvlText w:val="•"/>
      <w:lvlJc w:val="left"/>
      <w:pPr>
        <w:tabs>
          <w:tab w:val="num" w:pos="2160"/>
        </w:tabs>
        <w:ind w:left="2160" w:hanging="360"/>
      </w:pPr>
      <w:rPr>
        <w:rFonts w:ascii="Arial" w:hAnsi="Arial" w:hint="default"/>
      </w:rPr>
    </w:lvl>
    <w:lvl w:ilvl="3" w:tplc="998872D6" w:tentative="1">
      <w:start w:val="1"/>
      <w:numFmt w:val="bullet"/>
      <w:lvlText w:val="•"/>
      <w:lvlJc w:val="left"/>
      <w:pPr>
        <w:tabs>
          <w:tab w:val="num" w:pos="2880"/>
        </w:tabs>
        <w:ind w:left="2880" w:hanging="360"/>
      </w:pPr>
      <w:rPr>
        <w:rFonts w:ascii="Arial" w:hAnsi="Arial" w:hint="default"/>
      </w:rPr>
    </w:lvl>
    <w:lvl w:ilvl="4" w:tplc="E6864D3A" w:tentative="1">
      <w:start w:val="1"/>
      <w:numFmt w:val="bullet"/>
      <w:lvlText w:val="•"/>
      <w:lvlJc w:val="left"/>
      <w:pPr>
        <w:tabs>
          <w:tab w:val="num" w:pos="3600"/>
        </w:tabs>
        <w:ind w:left="3600" w:hanging="360"/>
      </w:pPr>
      <w:rPr>
        <w:rFonts w:ascii="Arial" w:hAnsi="Arial" w:hint="default"/>
      </w:rPr>
    </w:lvl>
    <w:lvl w:ilvl="5" w:tplc="185268FA" w:tentative="1">
      <w:start w:val="1"/>
      <w:numFmt w:val="bullet"/>
      <w:lvlText w:val="•"/>
      <w:lvlJc w:val="left"/>
      <w:pPr>
        <w:tabs>
          <w:tab w:val="num" w:pos="4320"/>
        </w:tabs>
        <w:ind w:left="4320" w:hanging="360"/>
      </w:pPr>
      <w:rPr>
        <w:rFonts w:ascii="Arial" w:hAnsi="Arial" w:hint="default"/>
      </w:rPr>
    </w:lvl>
    <w:lvl w:ilvl="6" w:tplc="9D9A8476" w:tentative="1">
      <w:start w:val="1"/>
      <w:numFmt w:val="bullet"/>
      <w:lvlText w:val="•"/>
      <w:lvlJc w:val="left"/>
      <w:pPr>
        <w:tabs>
          <w:tab w:val="num" w:pos="5040"/>
        </w:tabs>
        <w:ind w:left="5040" w:hanging="360"/>
      </w:pPr>
      <w:rPr>
        <w:rFonts w:ascii="Arial" w:hAnsi="Arial" w:hint="default"/>
      </w:rPr>
    </w:lvl>
    <w:lvl w:ilvl="7" w:tplc="12048288" w:tentative="1">
      <w:start w:val="1"/>
      <w:numFmt w:val="bullet"/>
      <w:lvlText w:val="•"/>
      <w:lvlJc w:val="left"/>
      <w:pPr>
        <w:tabs>
          <w:tab w:val="num" w:pos="5760"/>
        </w:tabs>
        <w:ind w:left="5760" w:hanging="360"/>
      </w:pPr>
      <w:rPr>
        <w:rFonts w:ascii="Arial" w:hAnsi="Arial" w:hint="default"/>
      </w:rPr>
    </w:lvl>
    <w:lvl w:ilvl="8" w:tplc="08FE4C9E" w:tentative="1">
      <w:start w:val="1"/>
      <w:numFmt w:val="bullet"/>
      <w:lvlText w:val="•"/>
      <w:lvlJc w:val="left"/>
      <w:pPr>
        <w:tabs>
          <w:tab w:val="num" w:pos="6480"/>
        </w:tabs>
        <w:ind w:left="6480" w:hanging="360"/>
      </w:pPr>
      <w:rPr>
        <w:rFonts w:ascii="Arial" w:hAnsi="Arial" w:hint="default"/>
      </w:rPr>
    </w:lvl>
  </w:abstractNum>
  <w:abstractNum w:abstractNumId="86" w15:restartNumberingAfterBreak="0">
    <w:nsid w:val="20127AB2"/>
    <w:multiLevelType w:val="hybridMultilevel"/>
    <w:tmpl w:val="866AF8FC"/>
    <w:lvl w:ilvl="0" w:tplc="94A60FF6">
      <w:start w:val="1"/>
      <w:numFmt w:val="bullet"/>
      <w:lvlText w:val="•"/>
      <w:lvlJc w:val="left"/>
      <w:pPr>
        <w:tabs>
          <w:tab w:val="num" w:pos="720"/>
        </w:tabs>
        <w:ind w:left="720" w:hanging="360"/>
      </w:pPr>
      <w:rPr>
        <w:rFonts w:ascii="Arial" w:hAnsi="Arial" w:hint="default"/>
      </w:rPr>
    </w:lvl>
    <w:lvl w:ilvl="1" w:tplc="C358B3A0" w:tentative="1">
      <w:start w:val="1"/>
      <w:numFmt w:val="bullet"/>
      <w:lvlText w:val="•"/>
      <w:lvlJc w:val="left"/>
      <w:pPr>
        <w:tabs>
          <w:tab w:val="num" w:pos="1440"/>
        </w:tabs>
        <w:ind w:left="1440" w:hanging="360"/>
      </w:pPr>
      <w:rPr>
        <w:rFonts w:ascii="Arial" w:hAnsi="Arial" w:hint="default"/>
      </w:rPr>
    </w:lvl>
    <w:lvl w:ilvl="2" w:tplc="B3241CA6" w:tentative="1">
      <w:start w:val="1"/>
      <w:numFmt w:val="bullet"/>
      <w:lvlText w:val="•"/>
      <w:lvlJc w:val="left"/>
      <w:pPr>
        <w:tabs>
          <w:tab w:val="num" w:pos="2160"/>
        </w:tabs>
        <w:ind w:left="2160" w:hanging="360"/>
      </w:pPr>
      <w:rPr>
        <w:rFonts w:ascii="Arial" w:hAnsi="Arial" w:hint="default"/>
      </w:rPr>
    </w:lvl>
    <w:lvl w:ilvl="3" w:tplc="535EC22A" w:tentative="1">
      <w:start w:val="1"/>
      <w:numFmt w:val="bullet"/>
      <w:lvlText w:val="•"/>
      <w:lvlJc w:val="left"/>
      <w:pPr>
        <w:tabs>
          <w:tab w:val="num" w:pos="2880"/>
        </w:tabs>
        <w:ind w:left="2880" w:hanging="360"/>
      </w:pPr>
      <w:rPr>
        <w:rFonts w:ascii="Arial" w:hAnsi="Arial" w:hint="default"/>
      </w:rPr>
    </w:lvl>
    <w:lvl w:ilvl="4" w:tplc="3AC8998C" w:tentative="1">
      <w:start w:val="1"/>
      <w:numFmt w:val="bullet"/>
      <w:lvlText w:val="•"/>
      <w:lvlJc w:val="left"/>
      <w:pPr>
        <w:tabs>
          <w:tab w:val="num" w:pos="3600"/>
        </w:tabs>
        <w:ind w:left="3600" w:hanging="360"/>
      </w:pPr>
      <w:rPr>
        <w:rFonts w:ascii="Arial" w:hAnsi="Arial" w:hint="default"/>
      </w:rPr>
    </w:lvl>
    <w:lvl w:ilvl="5" w:tplc="07FA4692" w:tentative="1">
      <w:start w:val="1"/>
      <w:numFmt w:val="bullet"/>
      <w:lvlText w:val="•"/>
      <w:lvlJc w:val="left"/>
      <w:pPr>
        <w:tabs>
          <w:tab w:val="num" w:pos="4320"/>
        </w:tabs>
        <w:ind w:left="4320" w:hanging="360"/>
      </w:pPr>
      <w:rPr>
        <w:rFonts w:ascii="Arial" w:hAnsi="Arial" w:hint="default"/>
      </w:rPr>
    </w:lvl>
    <w:lvl w:ilvl="6" w:tplc="E4DE9906" w:tentative="1">
      <w:start w:val="1"/>
      <w:numFmt w:val="bullet"/>
      <w:lvlText w:val="•"/>
      <w:lvlJc w:val="left"/>
      <w:pPr>
        <w:tabs>
          <w:tab w:val="num" w:pos="5040"/>
        </w:tabs>
        <w:ind w:left="5040" w:hanging="360"/>
      </w:pPr>
      <w:rPr>
        <w:rFonts w:ascii="Arial" w:hAnsi="Arial" w:hint="default"/>
      </w:rPr>
    </w:lvl>
    <w:lvl w:ilvl="7" w:tplc="E6B20088" w:tentative="1">
      <w:start w:val="1"/>
      <w:numFmt w:val="bullet"/>
      <w:lvlText w:val="•"/>
      <w:lvlJc w:val="left"/>
      <w:pPr>
        <w:tabs>
          <w:tab w:val="num" w:pos="5760"/>
        </w:tabs>
        <w:ind w:left="5760" w:hanging="360"/>
      </w:pPr>
      <w:rPr>
        <w:rFonts w:ascii="Arial" w:hAnsi="Arial" w:hint="default"/>
      </w:rPr>
    </w:lvl>
    <w:lvl w:ilvl="8" w:tplc="D0F26494" w:tentative="1">
      <w:start w:val="1"/>
      <w:numFmt w:val="bullet"/>
      <w:lvlText w:val="•"/>
      <w:lvlJc w:val="left"/>
      <w:pPr>
        <w:tabs>
          <w:tab w:val="num" w:pos="6480"/>
        </w:tabs>
        <w:ind w:left="6480" w:hanging="360"/>
      </w:pPr>
      <w:rPr>
        <w:rFonts w:ascii="Arial" w:hAnsi="Arial" w:hint="default"/>
      </w:rPr>
    </w:lvl>
  </w:abstractNum>
  <w:abstractNum w:abstractNumId="87" w15:restartNumberingAfterBreak="0">
    <w:nsid w:val="201D3CE7"/>
    <w:multiLevelType w:val="hybridMultilevel"/>
    <w:tmpl w:val="483EFDAE"/>
    <w:lvl w:ilvl="0" w:tplc="931C1DDA">
      <w:start w:val="1"/>
      <w:numFmt w:val="bullet"/>
      <w:lvlText w:val="•"/>
      <w:lvlJc w:val="left"/>
      <w:pPr>
        <w:tabs>
          <w:tab w:val="num" w:pos="720"/>
        </w:tabs>
        <w:ind w:left="720" w:hanging="360"/>
      </w:pPr>
      <w:rPr>
        <w:rFonts w:ascii="Arial" w:hAnsi="Arial" w:hint="default"/>
      </w:rPr>
    </w:lvl>
    <w:lvl w:ilvl="1" w:tplc="AE7A0288">
      <w:numFmt w:val="bullet"/>
      <w:lvlText w:val="•"/>
      <w:lvlJc w:val="left"/>
      <w:pPr>
        <w:tabs>
          <w:tab w:val="num" w:pos="1440"/>
        </w:tabs>
        <w:ind w:left="1440" w:hanging="360"/>
      </w:pPr>
      <w:rPr>
        <w:rFonts w:ascii="Arial" w:hAnsi="Arial" w:hint="default"/>
      </w:rPr>
    </w:lvl>
    <w:lvl w:ilvl="2" w:tplc="88B613C4" w:tentative="1">
      <w:start w:val="1"/>
      <w:numFmt w:val="bullet"/>
      <w:lvlText w:val="•"/>
      <w:lvlJc w:val="left"/>
      <w:pPr>
        <w:tabs>
          <w:tab w:val="num" w:pos="2160"/>
        </w:tabs>
        <w:ind w:left="2160" w:hanging="360"/>
      </w:pPr>
      <w:rPr>
        <w:rFonts w:ascii="Arial" w:hAnsi="Arial" w:hint="default"/>
      </w:rPr>
    </w:lvl>
    <w:lvl w:ilvl="3" w:tplc="CBBA1E96" w:tentative="1">
      <w:start w:val="1"/>
      <w:numFmt w:val="bullet"/>
      <w:lvlText w:val="•"/>
      <w:lvlJc w:val="left"/>
      <w:pPr>
        <w:tabs>
          <w:tab w:val="num" w:pos="2880"/>
        </w:tabs>
        <w:ind w:left="2880" w:hanging="360"/>
      </w:pPr>
      <w:rPr>
        <w:rFonts w:ascii="Arial" w:hAnsi="Arial" w:hint="default"/>
      </w:rPr>
    </w:lvl>
    <w:lvl w:ilvl="4" w:tplc="BB8C5AA2" w:tentative="1">
      <w:start w:val="1"/>
      <w:numFmt w:val="bullet"/>
      <w:lvlText w:val="•"/>
      <w:lvlJc w:val="left"/>
      <w:pPr>
        <w:tabs>
          <w:tab w:val="num" w:pos="3600"/>
        </w:tabs>
        <w:ind w:left="3600" w:hanging="360"/>
      </w:pPr>
      <w:rPr>
        <w:rFonts w:ascii="Arial" w:hAnsi="Arial" w:hint="default"/>
      </w:rPr>
    </w:lvl>
    <w:lvl w:ilvl="5" w:tplc="82323292" w:tentative="1">
      <w:start w:val="1"/>
      <w:numFmt w:val="bullet"/>
      <w:lvlText w:val="•"/>
      <w:lvlJc w:val="left"/>
      <w:pPr>
        <w:tabs>
          <w:tab w:val="num" w:pos="4320"/>
        </w:tabs>
        <w:ind w:left="4320" w:hanging="360"/>
      </w:pPr>
      <w:rPr>
        <w:rFonts w:ascii="Arial" w:hAnsi="Arial" w:hint="default"/>
      </w:rPr>
    </w:lvl>
    <w:lvl w:ilvl="6" w:tplc="953A78E0" w:tentative="1">
      <w:start w:val="1"/>
      <w:numFmt w:val="bullet"/>
      <w:lvlText w:val="•"/>
      <w:lvlJc w:val="left"/>
      <w:pPr>
        <w:tabs>
          <w:tab w:val="num" w:pos="5040"/>
        </w:tabs>
        <w:ind w:left="5040" w:hanging="360"/>
      </w:pPr>
      <w:rPr>
        <w:rFonts w:ascii="Arial" w:hAnsi="Arial" w:hint="default"/>
      </w:rPr>
    </w:lvl>
    <w:lvl w:ilvl="7" w:tplc="CDEEE33C" w:tentative="1">
      <w:start w:val="1"/>
      <w:numFmt w:val="bullet"/>
      <w:lvlText w:val="•"/>
      <w:lvlJc w:val="left"/>
      <w:pPr>
        <w:tabs>
          <w:tab w:val="num" w:pos="5760"/>
        </w:tabs>
        <w:ind w:left="5760" w:hanging="360"/>
      </w:pPr>
      <w:rPr>
        <w:rFonts w:ascii="Arial" w:hAnsi="Arial" w:hint="default"/>
      </w:rPr>
    </w:lvl>
    <w:lvl w:ilvl="8" w:tplc="15D84FDA" w:tentative="1">
      <w:start w:val="1"/>
      <w:numFmt w:val="bullet"/>
      <w:lvlText w:val="•"/>
      <w:lvlJc w:val="left"/>
      <w:pPr>
        <w:tabs>
          <w:tab w:val="num" w:pos="6480"/>
        </w:tabs>
        <w:ind w:left="6480" w:hanging="360"/>
      </w:pPr>
      <w:rPr>
        <w:rFonts w:ascii="Arial" w:hAnsi="Arial" w:hint="default"/>
      </w:rPr>
    </w:lvl>
  </w:abstractNum>
  <w:abstractNum w:abstractNumId="88" w15:restartNumberingAfterBreak="0">
    <w:nsid w:val="20202C76"/>
    <w:multiLevelType w:val="hybridMultilevel"/>
    <w:tmpl w:val="E280D3CC"/>
    <w:lvl w:ilvl="0" w:tplc="B0D2E410">
      <w:start w:val="1"/>
      <w:numFmt w:val="bullet"/>
      <w:lvlText w:val="•"/>
      <w:lvlJc w:val="left"/>
      <w:pPr>
        <w:tabs>
          <w:tab w:val="num" w:pos="720"/>
        </w:tabs>
        <w:ind w:left="720" w:hanging="360"/>
      </w:pPr>
      <w:rPr>
        <w:rFonts w:ascii="Arial" w:hAnsi="Arial" w:hint="default"/>
      </w:rPr>
    </w:lvl>
    <w:lvl w:ilvl="1" w:tplc="DA4C4BB4" w:tentative="1">
      <w:start w:val="1"/>
      <w:numFmt w:val="bullet"/>
      <w:lvlText w:val="•"/>
      <w:lvlJc w:val="left"/>
      <w:pPr>
        <w:tabs>
          <w:tab w:val="num" w:pos="1440"/>
        </w:tabs>
        <w:ind w:left="1440" w:hanging="360"/>
      </w:pPr>
      <w:rPr>
        <w:rFonts w:ascii="Arial" w:hAnsi="Arial" w:hint="default"/>
      </w:rPr>
    </w:lvl>
    <w:lvl w:ilvl="2" w:tplc="B02070B8" w:tentative="1">
      <w:start w:val="1"/>
      <w:numFmt w:val="bullet"/>
      <w:lvlText w:val="•"/>
      <w:lvlJc w:val="left"/>
      <w:pPr>
        <w:tabs>
          <w:tab w:val="num" w:pos="2160"/>
        </w:tabs>
        <w:ind w:left="2160" w:hanging="360"/>
      </w:pPr>
      <w:rPr>
        <w:rFonts w:ascii="Arial" w:hAnsi="Arial" w:hint="default"/>
      </w:rPr>
    </w:lvl>
    <w:lvl w:ilvl="3" w:tplc="AC4C64A2" w:tentative="1">
      <w:start w:val="1"/>
      <w:numFmt w:val="bullet"/>
      <w:lvlText w:val="•"/>
      <w:lvlJc w:val="left"/>
      <w:pPr>
        <w:tabs>
          <w:tab w:val="num" w:pos="2880"/>
        </w:tabs>
        <w:ind w:left="2880" w:hanging="360"/>
      </w:pPr>
      <w:rPr>
        <w:rFonts w:ascii="Arial" w:hAnsi="Arial" w:hint="default"/>
      </w:rPr>
    </w:lvl>
    <w:lvl w:ilvl="4" w:tplc="0088DD88" w:tentative="1">
      <w:start w:val="1"/>
      <w:numFmt w:val="bullet"/>
      <w:lvlText w:val="•"/>
      <w:lvlJc w:val="left"/>
      <w:pPr>
        <w:tabs>
          <w:tab w:val="num" w:pos="3600"/>
        </w:tabs>
        <w:ind w:left="3600" w:hanging="360"/>
      </w:pPr>
      <w:rPr>
        <w:rFonts w:ascii="Arial" w:hAnsi="Arial" w:hint="default"/>
      </w:rPr>
    </w:lvl>
    <w:lvl w:ilvl="5" w:tplc="3E92C57A" w:tentative="1">
      <w:start w:val="1"/>
      <w:numFmt w:val="bullet"/>
      <w:lvlText w:val="•"/>
      <w:lvlJc w:val="left"/>
      <w:pPr>
        <w:tabs>
          <w:tab w:val="num" w:pos="4320"/>
        </w:tabs>
        <w:ind w:left="4320" w:hanging="360"/>
      </w:pPr>
      <w:rPr>
        <w:rFonts w:ascii="Arial" w:hAnsi="Arial" w:hint="default"/>
      </w:rPr>
    </w:lvl>
    <w:lvl w:ilvl="6" w:tplc="5E4E6E34" w:tentative="1">
      <w:start w:val="1"/>
      <w:numFmt w:val="bullet"/>
      <w:lvlText w:val="•"/>
      <w:lvlJc w:val="left"/>
      <w:pPr>
        <w:tabs>
          <w:tab w:val="num" w:pos="5040"/>
        </w:tabs>
        <w:ind w:left="5040" w:hanging="360"/>
      </w:pPr>
      <w:rPr>
        <w:rFonts w:ascii="Arial" w:hAnsi="Arial" w:hint="default"/>
      </w:rPr>
    </w:lvl>
    <w:lvl w:ilvl="7" w:tplc="6374BAC8" w:tentative="1">
      <w:start w:val="1"/>
      <w:numFmt w:val="bullet"/>
      <w:lvlText w:val="•"/>
      <w:lvlJc w:val="left"/>
      <w:pPr>
        <w:tabs>
          <w:tab w:val="num" w:pos="5760"/>
        </w:tabs>
        <w:ind w:left="5760" w:hanging="360"/>
      </w:pPr>
      <w:rPr>
        <w:rFonts w:ascii="Arial" w:hAnsi="Arial" w:hint="default"/>
      </w:rPr>
    </w:lvl>
    <w:lvl w:ilvl="8" w:tplc="FB78D926" w:tentative="1">
      <w:start w:val="1"/>
      <w:numFmt w:val="bullet"/>
      <w:lvlText w:val="•"/>
      <w:lvlJc w:val="left"/>
      <w:pPr>
        <w:tabs>
          <w:tab w:val="num" w:pos="6480"/>
        </w:tabs>
        <w:ind w:left="6480" w:hanging="360"/>
      </w:pPr>
      <w:rPr>
        <w:rFonts w:ascii="Arial" w:hAnsi="Arial" w:hint="default"/>
      </w:rPr>
    </w:lvl>
  </w:abstractNum>
  <w:abstractNum w:abstractNumId="89" w15:restartNumberingAfterBreak="0">
    <w:nsid w:val="20454052"/>
    <w:multiLevelType w:val="hybridMultilevel"/>
    <w:tmpl w:val="7E6096F6"/>
    <w:lvl w:ilvl="0" w:tplc="DF5442FC">
      <w:start w:val="1"/>
      <w:numFmt w:val="bullet"/>
      <w:lvlText w:val="•"/>
      <w:lvlJc w:val="left"/>
      <w:pPr>
        <w:tabs>
          <w:tab w:val="num" w:pos="720"/>
        </w:tabs>
        <w:ind w:left="720" w:hanging="360"/>
      </w:pPr>
      <w:rPr>
        <w:rFonts w:ascii="Arial" w:hAnsi="Arial" w:hint="default"/>
      </w:rPr>
    </w:lvl>
    <w:lvl w:ilvl="1" w:tplc="403A734C">
      <w:numFmt w:val="bullet"/>
      <w:lvlText w:val="•"/>
      <w:lvlJc w:val="left"/>
      <w:pPr>
        <w:tabs>
          <w:tab w:val="num" w:pos="1440"/>
        </w:tabs>
        <w:ind w:left="1440" w:hanging="360"/>
      </w:pPr>
      <w:rPr>
        <w:rFonts w:ascii="Arial" w:hAnsi="Arial" w:hint="default"/>
      </w:rPr>
    </w:lvl>
    <w:lvl w:ilvl="2" w:tplc="95F8C968" w:tentative="1">
      <w:start w:val="1"/>
      <w:numFmt w:val="bullet"/>
      <w:lvlText w:val="•"/>
      <w:lvlJc w:val="left"/>
      <w:pPr>
        <w:tabs>
          <w:tab w:val="num" w:pos="2160"/>
        </w:tabs>
        <w:ind w:left="2160" w:hanging="360"/>
      </w:pPr>
      <w:rPr>
        <w:rFonts w:ascii="Arial" w:hAnsi="Arial" w:hint="default"/>
      </w:rPr>
    </w:lvl>
    <w:lvl w:ilvl="3" w:tplc="4DCCFED0" w:tentative="1">
      <w:start w:val="1"/>
      <w:numFmt w:val="bullet"/>
      <w:lvlText w:val="•"/>
      <w:lvlJc w:val="left"/>
      <w:pPr>
        <w:tabs>
          <w:tab w:val="num" w:pos="2880"/>
        </w:tabs>
        <w:ind w:left="2880" w:hanging="360"/>
      </w:pPr>
      <w:rPr>
        <w:rFonts w:ascii="Arial" w:hAnsi="Arial" w:hint="default"/>
      </w:rPr>
    </w:lvl>
    <w:lvl w:ilvl="4" w:tplc="30D278DC" w:tentative="1">
      <w:start w:val="1"/>
      <w:numFmt w:val="bullet"/>
      <w:lvlText w:val="•"/>
      <w:lvlJc w:val="left"/>
      <w:pPr>
        <w:tabs>
          <w:tab w:val="num" w:pos="3600"/>
        </w:tabs>
        <w:ind w:left="3600" w:hanging="360"/>
      </w:pPr>
      <w:rPr>
        <w:rFonts w:ascii="Arial" w:hAnsi="Arial" w:hint="default"/>
      </w:rPr>
    </w:lvl>
    <w:lvl w:ilvl="5" w:tplc="263E5BDC" w:tentative="1">
      <w:start w:val="1"/>
      <w:numFmt w:val="bullet"/>
      <w:lvlText w:val="•"/>
      <w:lvlJc w:val="left"/>
      <w:pPr>
        <w:tabs>
          <w:tab w:val="num" w:pos="4320"/>
        </w:tabs>
        <w:ind w:left="4320" w:hanging="360"/>
      </w:pPr>
      <w:rPr>
        <w:rFonts w:ascii="Arial" w:hAnsi="Arial" w:hint="default"/>
      </w:rPr>
    </w:lvl>
    <w:lvl w:ilvl="6" w:tplc="A330E99A" w:tentative="1">
      <w:start w:val="1"/>
      <w:numFmt w:val="bullet"/>
      <w:lvlText w:val="•"/>
      <w:lvlJc w:val="left"/>
      <w:pPr>
        <w:tabs>
          <w:tab w:val="num" w:pos="5040"/>
        </w:tabs>
        <w:ind w:left="5040" w:hanging="360"/>
      </w:pPr>
      <w:rPr>
        <w:rFonts w:ascii="Arial" w:hAnsi="Arial" w:hint="default"/>
      </w:rPr>
    </w:lvl>
    <w:lvl w:ilvl="7" w:tplc="4BC2A75A" w:tentative="1">
      <w:start w:val="1"/>
      <w:numFmt w:val="bullet"/>
      <w:lvlText w:val="•"/>
      <w:lvlJc w:val="left"/>
      <w:pPr>
        <w:tabs>
          <w:tab w:val="num" w:pos="5760"/>
        </w:tabs>
        <w:ind w:left="5760" w:hanging="360"/>
      </w:pPr>
      <w:rPr>
        <w:rFonts w:ascii="Arial" w:hAnsi="Arial" w:hint="default"/>
      </w:rPr>
    </w:lvl>
    <w:lvl w:ilvl="8" w:tplc="C82AA3E0" w:tentative="1">
      <w:start w:val="1"/>
      <w:numFmt w:val="bullet"/>
      <w:lvlText w:val="•"/>
      <w:lvlJc w:val="left"/>
      <w:pPr>
        <w:tabs>
          <w:tab w:val="num" w:pos="6480"/>
        </w:tabs>
        <w:ind w:left="6480" w:hanging="360"/>
      </w:pPr>
      <w:rPr>
        <w:rFonts w:ascii="Arial" w:hAnsi="Arial" w:hint="default"/>
      </w:rPr>
    </w:lvl>
  </w:abstractNum>
  <w:abstractNum w:abstractNumId="90" w15:restartNumberingAfterBreak="0">
    <w:nsid w:val="20760387"/>
    <w:multiLevelType w:val="hybridMultilevel"/>
    <w:tmpl w:val="F26221A6"/>
    <w:lvl w:ilvl="0" w:tplc="68B44C32">
      <w:start w:val="1"/>
      <w:numFmt w:val="bullet"/>
      <w:lvlText w:val="•"/>
      <w:lvlJc w:val="left"/>
      <w:pPr>
        <w:tabs>
          <w:tab w:val="num" w:pos="720"/>
        </w:tabs>
        <w:ind w:left="720" w:hanging="360"/>
      </w:pPr>
      <w:rPr>
        <w:rFonts w:ascii="Arial" w:hAnsi="Arial" w:hint="default"/>
      </w:rPr>
    </w:lvl>
    <w:lvl w:ilvl="1" w:tplc="8CE82D42">
      <w:numFmt w:val="bullet"/>
      <w:lvlText w:val="•"/>
      <w:lvlJc w:val="left"/>
      <w:pPr>
        <w:tabs>
          <w:tab w:val="num" w:pos="1440"/>
        </w:tabs>
        <w:ind w:left="1440" w:hanging="360"/>
      </w:pPr>
      <w:rPr>
        <w:rFonts w:ascii="Arial" w:hAnsi="Arial" w:hint="default"/>
      </w:rPr>
    </w:lvl>
    <w:lvl w:ilvl="2" w:tplc="AB4C1156" w:tentative="1">
      <w:start w:val="1"/>
      <w:numFmt w:val="bullet"/>
      <w:lvlText w:val="•"/>
      <w:lvlJc w:val="left"/>
      <w:pPr>
        <w:tabs>
          <w:tab w:val="num" w:pos="2160"/>
        </w:tabs>
        <w:ind w:left="2160" w:hanging="360"/>
      </w:pPr>
      <w:rPr>
        <w:rFonts w:ascii="Arial" w:hAnsi="Arial" w:hint="default"/>
      </w:rPr>
    </w:lvl>
    <w:lvl w:ilvl="3" w:tplc="61B84D60" w:tentative="1">
      <w:start w:val="1"/>
      <w:numFmt w:val="bullet"/>
      <w:lvlText w:val="•"/>
      <w:lvlJc w:val="left"/>
      <w:pPr>
        <w:tabs>
          <w:tab w:val="num" w:pos="2880"/>
        </w:tabs>
        <w:ind w:left="2880" w:hanging="360"/>
      </w:pPr>
      <w:rPr>
        <w:rFonts w:ascii="Arial" w:hAnsi="Arial" w:hint="default"/>
      </w:rPr>
    </w:lvl>
    <w:lvl w:ilvl="4" w:tplc="D496381A" w:tentative="1">
      <w:start w:val="1"/>
      <w:numFmt w:val="bullet"/>
      <w:lvlText w:val="•"/>
      <w:lvlJc w:val="left"/>
      <w:pPr>
        <w:tabs>
          <w:tab w:val="num" w:pos="3600"/>
        </w:tabs>
        <w:ind w:left="3600" w:hanging="360"/>
      </w:pPr>
      <w:rPr>
        <w:rFonts w:ascii="Arial" w:hAnsi="Arial" w:hint="default"/>
      </w:rPr>
    </w:lvl>
    <w:lvl w:ilvl="5" w:tplc="8BF852FA" w:tentative="1">
      <w:start w:val="1"/>
      <w:numFmt w:val="bullet"/>
      <w:lvlText w:val="•"/>
      <w:lvlJc w:val="left"/>
      <w:pPr>
        <w:tabs>
          <w:tab w:val="num" w:pos="4320"/>
        </w:tabs>
        <w:ind w:left="4320" w:hanging="360"/>
      </w:pPr>
      <w:rPr>
        <w:rFonts w:ascii="Arial" w:hAnsi="Arial" w:hint="default"/>
      </w:rPr>
    </w:lvl>
    <w:lvl w:ilvl="6" w:tplc="B40EF550" w:tentative="1">
      <w:start w:val="1"/>
      <w:numFmt w:val="bullet"/>
      <w:lvlText w:val="•"/>
      <w:lvlJc w:val="left"/>
      <w:pPr>
        <w:tabs>
          <w:tab w:val="num" w:pos="5040"/>
        </w:tabs>
        <w:ind w:left="5040" w:hanging="360"/>
      </w:pPr>
      <w:rPr>
        <w:rFonts w:ascii="Arial" w:hAnsi="Arial" w:hint="default"/>
      </w:rPr>
    </w:lvl>
    <w:lvl w:ilvl="7" w:tplc="912260E0" w:tentative="1">
      <w:start w:val="1"/>
      <w:numFmt w:val="bullet"/>
      <w:lvlText w:val="•"/>
      <w:lvlJc w:val="left"/>
      <w:pPr>
        <w:tabs>
          <w:tab w:val="num" w:pos="5760"/>
        </w:tabs>
        <w:ind w:left="5760" w:hanging="360"/>
      </w:pPr>
      <w:rPr>
        <w:rFonts w:ascii="Arial" w:hAnsi="Arial" w:hint="default"/>
      </w:rPr>
    </w:lvl>
    <w:lvl w:ilvl="8" w:tplc="E0084CE8" w:tentative="1">
      <w:start w:val="1"/>
      <w:numFmt w:val="bullet"/>
      <w:lvlText w:val="•"/>
      <w:lvlJc w:val="left"/>
      <w:pPr>
        <w:tabs>
          <w:tab w:val="num" w:pos="6480"/>
        </w:tabs>
        <w:ind w:left="6480" w:hanging="360"/>
      </w:pPr>
      <w:rPr>
        <w:rFonts w:ascii="Arial" w:hAnsi="Arial" w:hint="default"/>
      </w:rPr>
    </w:lvl>
  </w:abstractNum>
  <w:abstractNum w:abstractNumId="91" w15:restartNumberingAfterBreak="0">
    <w:nsid w:val="20D722BA"/>
    <w:multiLevelType w:val="hybridMultilevel"/>
    <w:tmpl w:val="D74890B8"/>
    <w:lvl w:ilvl="0" w:tplc="604CA360">
      <w:start w:val="1"/>
      <w:numFmt w:val="bullet"/>
      <w:lvlText w:val="•"/>
      <w:lvlJc w:val="left"/>
      <w:pPr>
        <w:tabs>
          <w:tab w:val="num" w:pos="720"/>
        </w:tabs>
        <w:ind w:left="720" w:hanging="360"/>
      </w:pPr>
      <w:rPr>
        <w:rFonts w:ascii="Arial" w:hAnsi="Arial" w:hint="default"/>
      </w:rPr>
    </w:lvl>
    <w:lvl w:ilvl="1" w:tplc="28FEF4E8" w:tentative="1">
      <w:start w:val="1"/>
      <w:numFmt w:val="bullet"/>
      <w:lvlText w:val="•"/>
      <w:lvlJc w:val="left"/>
      <w:pPr>
        <w:tabs>
          <w:tab w:val="num" w:pos="1440"/>
        </w:tabs>
        <w:ind w:left="1440" w:hanging="360"/>
      </w:pPr>
      <w:rPr>
        <w:rFonts w:ascii="Arial" w:hAnsi="Arial" w:hint="default"/>
      </w:rPr>
    </w:lvl>
    <w:lvl w:ilvl="2" w:tplc="11DEE3AA" w:tentative="1">
      <w:start w:val="1"/>
      <w:numFmt w:val="bullet"/>
      <w:lvlText w:val="•"/>
      <w:lvlJc w:val="left"/>
      <w:pPr>
        <w:tabs>
          <w:tab w:val="num" w:pos="2160"/>
        </w:tabs>
        <w:ind w:left="2160" w:hanging="360"/>
      </w:pPr>
      <w:rPr>
        <w:rFonts w:ascii="Arial" w:hAnsi="Arial" w:hint="default"/>
      </w:rPr>
    </w:lvl>
    <w:lvl w:ilvl="3" w:tplc="7B70FE7E" w:tentative="1">
      <w:start w:val="1"/>
      <w:numFmt w:val="bullet"/>
      <w:lvlText w:val="•"/>
      <w:lvlJc w:val="left"/>
      <w:pPr>
        <w:tabs>
          <w:tab w:val="num" w:pos="2880"/>
        </w:tabs>
        <w:ind w:left="2880" w:hanging="360"/>
      </w:pPr>
      <w:rPr>
        <w:rFonts w:ascii="Arial" w:hAnsi="Arial" w:hint="default"/>
      </w:rPr>
    </w:lvl>
    <w:lvl w:ilvl="4" w:tplc="E7C63E80" w:tentative="1">
      <w:start w:val="1"/>
      <w:numFmt w:val="bullet"/>
      <w:lvlText w:val="•"/>
      <w:lvlJc w:val="left"/>
      <w:pPr>
        <w:tabs>
          <w:tab w:val="num" w:pos="3600"/>
        </w:tabs>
        <w:ind w:left="3600" w:hanging="360"/>
      </w:pPr>
      <w:rPr>
        <w:rFonts w:ascii="Arial" w:hAnsi="Arial" w:hint="default"/>
      </w:rPr>
    </w:lvl>
    <w:lvl w:ilvl="5" w:tplc="1BE68806" w:tentative="1">
      <w:start w:val="1"/>
      <w:numFmt w:val="bullet"/>
      <w:lvlText w:val="•"/>
      <w:lvlJc w:val="left"/>
      <w:pPr>
        <w:tabs>
          <w:tab w:val="num" w:pos="4320"/>
        </w:tabs>
        <w:ind w:left="4320" w:hanging="360"/>
      </w:pPr>
      <w:rPr>
        <w:rFonts w:ascii="Arial" w:hAnsi="Arial" w:hint="default"/>
      </w:rPr>
    </w:lvl>
    <w:lvl w:ilvl="6" w:tplc="C3B20592" w:tentative="1">
      <w:start w:val="1"/>
      <w:numFmt w:val="bullet"/>
      <w:lvlText w:val="•"/>
      <w:lvlJc w:val="left"/>
      <w:pPr>
        <w:tabs>
          <w:tab w:val="num" w:pos="5040"/>
        </w:tabs>
        <w:ind w:left="5040" w:hanging="360"/>
      </w:pPr>
      <w:rPr>
        <w:rFonts w:ascii="Arial" w:hAnsi="Arial" w:hint="default"/>
      </w:rPr>
    </w:lvl>
    <w:lvl w:ilvl="7" w:tplc="FB966360" w:tentative="1">
      <w:start w:val="1"/>
      <w:numFmt w:val="bullet"/>
      <w:lvlText w:val="•"/>
      <w:lvlJc w:val="left"/>
      <w:pPr>
        <w:tabs>
          <w:tab w:val="num" w:pos="5760"/>
        </w:tabs>
        <w:ind w:left="5760" w:hanging="360"/>
      </w:pPr>
      <w:rPr>
        <w:rFonts w:ascii="Arial" w:hAnsi="Arial" w:hint="default"/>
      </w:rPr>
    </w:lvl>
    <w:lvl w:ilvl="8" w:tplc="C1880AC0" w:tentative="1">
      <w:start w:val="1"/>
      <w:numFmt w:val="bullet"/>
      <w:lvlText w:val="•"/>
      <w:lvlJc w:val="left"/>
      <w:pPr>
        <w:tabs>
          <w:tab w:val="num" w:pos="6480"/>
        </w:tabs>
        <w:ind w:left="6480" w:hanging="360"/>
      </w:pPr>
      <w:rPr>
        <w:rFonts w:ascii="Arial" w:hAnsi="Arial" w:hint="default"/>
      </w:rPr>
    </w:lvl>
  </w:abstractNum>
  <w:abstractNum w:abstractNumId="92" w15:restartNumberingAfterBreak="0">
    <w:nsid w:val="22136EFA"/>
    <w:multiLevelType w:val="hybridMultilevel"/>
    <w:tmpl w:val="5858B774"/>
    <w:lvl w:ilvl="0" w:tplc="772C42CE">
      <w:start w:val="1"/>
      <w:numFmt w:val="bullet"/>
      <w:lvlText w:val="-"/>
      <w:lvlJc w:val="left"/>
      <w:pPr>
        <w:tabs>
          <w:tab w:val="num" w:pos="720"/>
        </w:tabs>
        <w:ind w:left="720" w:hanging="360"/>
      </w:pPr>
      <w:rPr>
        <w:rFonts w:ascii="宋体" w:hAnsi="宋体" w:hint="default"/>
      </w:rPr>
    </w:lvl>
    <w:lvl w:ilvl="1" w:tplc="6D8C1CE6" w:tentative="1">
      <w:start w:val="1"/>
      <w:numFmt w:val="bullet"/>
      <w:lvlText w:val="-"/>
      <w:lvlJc w:val="left"/>
      <w:pPr>
        <w:tabs>
          <w:tab w:val="num" w:pos="1440"/>
        </w:tabs>
        <w:ind w:left="1440" w:hanging="360"/>
      </w:pPr>
      <w:rPr>
        <w:rFonts w:ascii="宋体" w:hAnsi="宋体" w:hint="default"/>
      </w:rPr>
    </w:lvl>
    <w:lvl w:ilvl="2" w:tplc="187838FC" w:tentative="1">
      <w:start w:val="1"/>
      <w:numFmt w:val="bullet"/>
      <w:lvlText w:val="-"/>
      <w:lvlJc w:val="left"/>
      <w:pPr>
        <w:tabs>
          <w:tab w:val="num" w:pos="2160"/>
        </w:tabs>
        <w:ind w:left="2160" w:hanging="360"/>
      </w:pPr>
      <w:rPr>
        <w:rFonts w:ascii="宋体" w:hAnsi="宋体" w:hint="default"/>
      </w:rPr>
    </w:lvl>
    <w:lvl w:ilvl="3" w:tplc="74507A30" w:tentative="1">
      <w:start w:val="1"/>
      <w:numFmt w:val="bullet"/>
      <w:lvlText w:val="-"/>
      <w:lvlJc w:val="left"/>
      <w:pPr>
        <w:tabs>
          <w:tab w:val="num" w:pos="2880"/>
        </w:tabs>
        <w:ind w:left="2880" w:hanging="360"/>
      </w:pPr>
      <w:rPr>
        <w:rFonts w:ascii="宋体" w:hAnsi="宋体" w:hint="default"/>
      </w:rPr>
    </w:lvl>
    <w:lvl w:ilvl="4" w:tplc="0316D818" w:tentative="1">
      <w:start w:val="1"/>
      <w:numFmt w:val="bullet"/>
      <w:lvlText w:val="-"/>
      <w:lvlJc w:val="left"/>
      <w:pPr>
        <w:tabs>
          <w:tab w:val="num" w:pos="3600"/>
        </w:tabs>
        <w:ind w:left="3600" w:hanging="360"/>
      </w:pPr>
      <w:rPr>
        <w:rFonts w:ascii="宋体" w:hAnsi="宋体" w:hint="default"/>
      </w:rPr>
    </w:lvl>
    <w:lvl w:ilvl="5" w:tplc="D0F4BCB6" w:tentative="1">
      <w:start w:val="1"/>
      <w:numFmt w:val="bullet"/>
      <w:lvlText w:val="-"/>
      <w:lvlJc w:val="left"/>
      <w:pPr>
        <w:tabs>
          <w:tab w:val="num" w:pos="4320"/>
        </w:tabs>
        <w:ind w:left="4320" w:hanging="360"/>
      </w:pPr>
      <w:rPr>
        <w:rFonts w:ascii="宋体" w:hAnsi="宋体" w:hint="default"/>
      </w:rPr>
    </w:lvl>
    <w:lvl w:ilvl="6" w:tplc="0E7CE826" w:tentative="1">
      <w:start w:val="1"/>
      <w:numFmt w:val="bullet"/>
      <w:lvlText w:val="-"/>
      <w:lvlJc w:val="left"/>
      <w:pPr>
        <w:tabs>
          <w:tab w:val="num" w:pos="5040"/>
        </w:tabs>
        <w:ind w:left="5040" w:hanging="360"/>
      </w:pPr>
      <w:rPr>
        <w:rFonts w:ascii="宋体" w:hAnsi="宋体" w:hint="default"/>
      </w:rPr>
    </w:lvl>
    <w:lvl w:ilvl="7" w:tplc="8E24A456" w:tentative="1">
      <w:start w:val="1"/>
      <w:numFmt w:val="bullet"/>
      <w:lvlText w:val="-"/>
      <w:lvlJc w:val="left"/>
      <w:pPr>
        <w:tabs>
          <w:tab w:val="num" w:pos="5760"/>
        </w:tabs>
        <w:ind w:left="5760" w:hanging="360"/>
      </w:pPr>
      <w:rPr>
        <w:rFonts w:ascii="宋体" w:hAnsi="宋体" w:hint="default"/>
      </w:rPr>
    </w:lvl>
    <w:lvl w:ilvl="8" w:tplc="08D2B3DA" w:tentative="1">
      <w:start w:val="1"/>
      <w:numFmt w:val="bullet"/>
      <w:lvlText w:val="-"/>
      <w:lvlJc w:val="left"/>
      <w:pPr>
        <w:tabs>
          <w:tab w:val="num" w:pos="6480"/>
        </w:tabs>
        <w:ind w:left="6480" w:hanging="360"/>
      </w:pPr>
      <w:rPr>
        <w:rFonts w:ascii="宋体" w:hAnsi="宋体" w:hint="default"/>
      </w:rPr>
    </w:lvl>
  </w:abstractNum>
  <w:abstractNum w:abstractNumId="93" w15:restartNumberingAfterBreak="0">
    <w:nsid w:val="227513B6"/>
    <w:multiLevelType w:val="hybridMultilevel"/>
    <w:tmpl w:val="CF5A43C2"/>
    <w:lvl w:ilvl="0" w:tplc="CF34B054">
      <w:start w:val="1"/>
      <w:numFmt w:val="bullet"/>
      <w:lvlText w:val="•"/>
      <w:lvlJc w:val="left"/>
      <w:pPr>
        <w:tabs>
          <w:tab w:val="num" w:pos="720"/>
        </w:tabs>
        <w:ind w:left="720" w:hanging="360"/>
      </w:pPr>
      <w:rPr>
        <w:rFonts w:ascii="Arial" w:hAnsi="Arial" w:hint="default"/>
      </w:rPr>
    </w:lvl>
    <w:lvl w:ilvl="1" w:tplc="018A5242">
      <w:numFmt w:val="bullet"/>
      <w:lvlText w:val="•"/>
      <w:lvlJc w:val="left"/>
      <w:pPr>
        <w:tabs>
          <w:tab w:val="num" w:pos="1440"/>
        </w:tabs>
        <w:ind w:left="1440" w:hanging="360"/>
      </w:pPr>
      <w:rPr>
        <w:rFonts w:ascii="Arial" w:hAnsi="Arial" w:hint="default"/>
      </w:rPr>
    </w:lvl>
    <w:lvl w:ilvl="2" w:tplc="30BAD7BC" w:tentative="1">
      <w:start w:val="1"/>
      <w:numFmt w:val="bullet"/>
      <w:lvlText w:val="•"/>
      <w:lvlJc w:val="left"/>
      <w:pPr>
        <w:tabs>
          <w:tab w:val="num" w:pos="2160"/>
        </w:tabs>
        <w:ind w:left="2160" w:hanging="360"/>
      </w:pPr>
      <w:rPr>
        <w:rFonts w:ascii="Arial" w:hAnsi="Arial" w:hint="default"/>
      </w:rPr>
    </w:lvl>
    <w:lvl w:ilvl="3" w:tplc="E2C8C878" w:tentative="1">
      <w:start w:val="1"/>
      <w:numFmt w:val="bullet"/>
      <w:lvlText w:val="•"/>
      <w:lvlJc w:val="left"/>
      <w:pPr>
        <w:tabs>
          <w:tab w:val="num" w:pos="2880"/>
        </w:tabs>
        <w:ind w:left="2880" w:hanging="360"/>
      </w:pPr>
      <w:rPr>
        <w:rFonts w:ascii="Arial" w:hAnsi="Arial" w:hint="default"/>
      </w:rPr>
    </w:lvl>
    <w:lvl w:ilvl="4" w:tplc="517EC3FE" w:tentative="1">
      <w:start w:val="1"/>
      <w:numFmt w:val="bullet"/>
      <w:lvlText w:val="•"/>
      <w:lvlJc w:val="left"/>
      <w:pPr>
        <w:tabs>
          <w:tab w:val="num" w:pos="3600"/>
        </w:tabs>
        <w:ind w:left="3600" w:hanging="360"/>
      </w:pPr>
      <w:rPr>
        <w:rFonts w:ascii="Arial" w:hAnsi="Arial" w:hint="default"/>
      </w:rPr>
    </w:lvl>
    <w:lvl w:ilvl="5" w:tplc="6C72F25E" w:tentative="1">
      <w:start w:val="1"/>
      <w:numFmt w:val="bullet"/>
      <w:lvlText w:val="•"/>
      <w:lvlJc w:val="left"/>
      <w:pPr>
        <w:tabs>
          <w:tab w:val="num" w:pos="4320"/>
        </w:tabs>
        <w:ind w:left="4320" w:hanging="360"/>
      </w:pPr>
      <w:rPr>
        <w:rFonts w:ascii="Arial" w:hAnsi="Arial" w:hint="default"/>
      </w:rPr>
    </w:lvl>
    <w:lvl w:ilvl="6" w:tplc="A274DB04" w:tentative="1">
      <w:start w:val="1"/>
      <w:numFmt w:val="bullet"/>
      <w:lvlText w:val="•"/>
      <w:lvlJc w:val="left"/>
      <w:pPr>
        <w:tabs>
          <w:tab w:val="num" w:pos="5040"/>
        </w:tabs>
        <w:ind w:left="5040" w:hanging="360"/>
      </w:pPr>
      <w:rPr>
        <w:rFonts w:ascii="Arial" w:hAnsi="Arial" w:hint="default"/>
      </w:rPr>
    </w:lvl>
    <w:lvl w:ilvl="7" w:tplc="A90CA9BA" w:tentative="1">
      <w:start w:val="1"/>
      <w:numFmt w:val="bullet"/>
      <w:lvlText w:val="•"/>
      <w:lvlJc w:val="left"/>
      <w:pPr>
        <w:tabs>
          <w:tab w:val="num" w:pos="5760"/>
        </w:tabs>
        <w:ind w:left="5760" w:hanging="360"/>
      </w:pPr>
      <w:rPr>
        <w:rFonts w:ascii="Arial" w:hAnsi="Arial" w:hint="default"/>
      </w:rPr>
    </w:lvl>
    <w:lvl w:ilvl="8" w:tplc="F7D8E1B0" w:tentative="1">
      <w:start w:val="1"/>
      <w:numFmt w:val="bullet"/>
      <w:lvlText w:val="•"/>
      <w:lvlJc w:val="left"/>
      <w:pPr>
        <w:tabs>
          <w:tab w:val="num" w:pos="6480"/>
        </w:tabs>
        <w:ind w:left="6480" w:hanging="360"/>
      </w:pPr>
      <w:rPr>
        <w:rFonts w:ascii="Arial" w:hAnsi="Arial" w:hint="default"/>
      </w:rPr>
    </w:lvl>
  </w:abstractNum>
  <w:abstractNum w:abstractNumId="94" w15:restartNumberingAfterBreak="0">
    <w:nsid w:val="22BE1288"/>
    <w:multiLevelType w:val="hybridMultilevel"/>
    <w:tmpl w:val="1C10D5EE"/>
    <w:lvl w:ilvl="0" w:tplc="A88EE474">
      <w:start w:val="1"/>
      <w:numFmt w:val="bullet"/>
      <w:lvlText w:val="•"/>
      <w:lvlJc w:val="left"/>
      <w:pPr>
        <w:tabs>
          <w:tab w:val="num" w:pos="720"/>
        </w:tabs>
        <w:ind w:left="720" w:hanging="360"/>
      </w:pPr>
      <w:rPr>
        <w:rFonts w:ascii="Arial" w:hAnsi="Arial" w:hint="default"/>
      </w:rPr>
    </w:lvl>
    <w:lvl w:ilvl="1" w:tplc="C7269262" w:tentative="1">
      <w:start w:val="1"/>
      <w:numFmt w:val="bullet"/>
      <w:lvlText w:val="•"/>
      <w:lvlJc w:val="left"/>
      <w:pPr>
        <w:tabs>
          <w:tab w:val="num" w:pos="1440"/>
        </w:tabs>
        <w:ind w:left="1440" w:hanging="360"/>
      </w:pPr>
      <w:rPr>
        <w:rFonts w:ascii="Arial" w:hAnsi="Arial" w:hint="default"/>
      </w:rPr>
    </w:lvl>
    <w:lvl w:ilvl="2" w:tplc="5BCC3A5C" w:tentative="1">
      <w:start w:val="1"/>
      <w:numFmt w:val="bullet"/>
      <w:lvlText w:val="•"/>
      <w:lvlJc w:val="left"/>
      <w:pPr>
        <w:tabs>
          <w:tab w:val="num" w:pos="2160"/>
        </w:tabs>
        <w:ind w:left="2160" w:hanging="360"/>
      </w:pPr>
      <w:rPr>
        <w:rFonts w:ascii="Arial" w:hAnsi="Arial" w:hint="default"/>
      </w:rPr>
    </w:lvl>
    <w:lvl w:ilvl="3" w:tplc="42541F7C" w:tentative="1">
      <w:start w:val="1"/>
      <w:numFmt w:val="bullet"/>
      <w:lvlText w:val="•"/>
      <w:lvlJc w:val="left"/>
      <w:pPr>
        <w:tabs>
          <w:tab w:val="num" w:pos="2880"/>
        </w:tabs>
        <w:ind w:left="2880" w:hanging="360"/>
      </w:pPr>
      <w:rPr>
        <w:rFonts w:ascii="Arial" w:hAnsi="Arial" w:hint="default"/>
      </w:rPr>
    </w:lvl>
    <w:lvl w:ilvl="4" w:tplc="1D2EF680" w:tentative="1">
      <w:start w:val="1"/>
      <w:numFmt w:val="bullet"/>
      <w:lvlText w:val="•"/>
      <w:lvlJc w:val="left"/>
      <w:pPr>
        <w:tabs>
          <w:tab w:val="num" w:pos="3600"/>
        </w:tabs>
        <w:ind w:left="3600" w:hanging="360"/>
      </w:pPr>
      <w:rPr>
        <w:rFonts w:ascii="Arial" w:hAnsi="Arial" w:hint="default"/>
      </w:rPr>
    </w:lvl>
    <w:lvl w:ilvl="5" w:tplc="3A7C1546" w:tentative="1">
      <w:start w:val="1"/>
      <w:numFmt w:val="bullet"/>
      <w:lvlText w:val="•"/>
      <w:lvlJc w:val="left"/>
      <w:pPr>
        <w:tabs>
          <w:tab w:val="num" w:pos="4320"/>
        </w:tabs>
        <w:ind w:left="4320" w:hanging="360"/>
      </w:pPr>
      <w:rPr>
        <w:rFonts w:ascii="Arial" w:hAnsi="Arial" w:hint="default"/>
      </w:rPr>
    </w:lvl>
    <w:lvl w:ilvl="6" w:tplc="6DA015CA" w:tentative="1">
      <w:start w:val="1"/>
      <w:numFmt w:val="bullet"/>
      <w:lvlText w:val="•"/>
      <w:lvlJc w:val="left"/>
      <w:pPr>
        <w:tabs>
          <w:tab w:val="num" w:pos="5040"/>
        </w:tabs>
        <w:ind w:left="5040" w:hanging="360"/>
      </w:pPr>
      <w:rPr>
        <w:rFonts w:ascii="Arial" w:hAnsi="Arial" w:hint="default"/>
      </w:rPr>
    </w:lvl>
    <w:lvl w:ilvl="7" w:tplc="25941A3A" w:tentative="1">
      <w:start w:val="1"/>
      <w:numFmt w:val="bullet"/>
      <w:lvlText w:val="•"/>
      <w:lvlJc w:val="left"/>
      <w:pPr>
        <w:tabs>
          <w:tab w:val="num" w:pos="5760"/>
        </w:tabs>
        <w:ind w:left="5760" w:hanging="360"/>
      </w:pPr>
      <w:rPr>
        <w:rFonts w:ascii="Arial" w:hAnsi="Arial" w:hint="default"/>
      </w:rPr>
    </w:lvl>
    <w:lvl w:ilvl="8" w:tplc="9BD6CE98" w:tentative="1">
      <w:start w:val="1"/>
      <w:numFmt w:val="bullet"/>
      <w:lvlText w:val="•"/>
      <w:lvlJc w:val="left"/>
      <w:pPr>
        <w:tabs>
          <w:tab w:val="num" w:pos="6480"/>
        </w:tabs>
        <w:ind w:left="6480" w:hanging="360"/>
      </w:pPr>
      <w:rPr>
        <w:rFonts w:ascii="Arial" w:hAnsi="Arial" w:hint="default"/>
      </w:rPr>
    </w:lvl>
  </w:abstractNum>
  <w:abstractNum w:abstractNumId="95" w15:restartNumberingAfterBreak="0">
    <w:nsid w:val="22BE171E"/>
    <w:multiLevelType w:val="hybridMultilevel"/>
    <w:tmpl w:val="1AFA7362"/>
    <w:lvl w:ilvl="0" w:tplc="E7064F6E">
      <w:start w:val="1"/>
      <w:numFmt w:val="bullet"/>
      <w:lvlText w:val="•"/>
      <w:lvlJc w:val="left"/>
      <w:pPr>
        <w:tabs>
          <w:tab w:val="num" w:pos="720"/>
        </w:tabs>
        <w:ind w:left="720" w:hanging="360"/>
      </w:pPr>
      <w:rPr>
        <w:rFonts w:ascii="Arial" w:hAnsi="Arial" w:hint="default"/>
      </w:rPr>
    </w:lvl>
    <w:lvl w:ilvl="1" w:tplc="ACC488E0" w:tentative="1">
      <w:start w:val="1"/>
      <w:numFmt w:val="bullet"/>
      <w:lvlText w:val="•"/>
      <w:lvlJc w:val="left"/>
      <w:pPr>
        <w:tabs>
          <w:tab w:val="num" w:pos="1440"/>
        </w:tabs>
        <w:ind w:left="1440" w:hanging="360"/>
      </w:pPr>
      <w:rPr>
        <w:rFonts w:ascii="Arial" w:hAnsi="Arial" w:hint="default"/>
      </w:rPr>
    </w:lvl>
    <w:lvl w:ilvl="2" w:tplc="6818C54C" w:tentative="1">
      <w:start w:val="1"/>
      <w:numFmt w:val="bullet"/>
      <w:lvlText w:val="•"/>
      <w:lvlJc w:val="left"/>
      <w:pPr>
        <w:tabs>
          <w:tab w:val="num" w:pos="2160"/>
        </w:tabs>
        <w:ind w:left="2160" w:hanging="360"/>
      </w:pPr>
      <w:rPr>
        <w:rFonts w:ascii="Arial" w:hAnsi="Arial" w:hint="default"/>
      </w:rPr>
    </w:lvl>
    <w:lvl w:ilvl="3" w:tplc="79AA05F2" w:tentative="1">
      <w:start w:val="1"/>
      <w:numFmt w:val="bullet"/>
      <w:lvlText w:val="•"/>
      <w:lvlJc w:val="left"/>
      <w:pPr>
        <w:tabs>
          <w:tab w:val="num" w:pos="2880"/>
        </w:tabs>
        <w:ind w:left="2880" w:hanging="360"/>
      </w:pPr>
      <w:rPr>
        <w:rFonts w:ascii="Arial" w:hAnsi="Arial" w:hint="default"/>
      </w:rPr>
    </w:lvl>
    <w:lvl w:ilvl="4" w:tplc="994697D2" w:tentative="1">
      <w:start w:val="1"/>
      <w:numFmt w:val="bullet"/>
      <w:lvlText w:val="•"/>
      <w:lvlJc w:val="left"/>
      <w:pPr>
        <w:tabs>
          <w:tab w:val="num" w:pos="3600"/>
        </w:tabs>
        <w:ind w:left="3600" w:hanging="360"/>
      </w:pPr>
      <w:rPr>
        <w:rFonts w:ascii="Arial" w:hAnsi="Arial" w:hint="default"/>
      </w:rPr>
    </w:lvl>
    <w:lvl w:ilvl="5" w:tplc="C58AC97A" w:tentative="1">
      <w:start w:val="1"/>
      <w:numFmt w:val="bullet"/>
      <w:lvlText w:val="•"/>
      <w:lvlJc w:val="left"/>
      <w:pPr>
        <w:tabs>
          <w:tab w:val="num" w:pos="4320"/>
        </w:tabs>
        <w:ind w:left="4320" w:hanging="360"/>
      </w:pPr>
      <w:rPr>
        <w:rFonts w:ascii="Arial" w:hAnsi="Arial" w:hint="default"/>
      </w:rPr>
    </w:lvl>
    <w:lvl w:ilvl="6" w:tplc="C8D40E0E" w:tentative="1">
      <w:start w:val="1"/>
      <w:numFmt w:val="bullet"/>
      <w:lvlText w:val="•"/>
      <w:lvlJc w:val="left"/>
      <w:pPr>
        <w:tabs>
          <w:tab w:val="num" w:pos="5040"/>
        </w:tabs>
        <w:ind w:left="5040" w:hanging="360"/>
      </w:pPr>
      <w:rPr>
        <w:rFonts w:ascii="Arial" w:hAnsi="Arial" w:hint="default"/>
      </w:rPr>
    </w:lvl>
    <w:lvl w:ilvl="7" w:tplc="A59CE6E0" w:tentative="1">
      <w:start w:val="1"/>
      <w:numFmt w:val="bullet"/>
      <w:lvlText w:val="•"/>
      <w:lvlJc w:val="left"/>
      <w:pPr>
        <w:tabs>
          <w:tab w:val="num" w:pos="5760"/>
        </w:tabs>
        <w:ind w:left="5760" w:hanging="360"/>
      </w:pPr>
      <w:rPr>
        <w:rFonts w:ascii="Arial" w:hAnsi="Arial" w:hint="default"/>
      </w:rPr>
    </w:lvl>
    <w:lvl w:ilvl="8" w:tplc="A5567F5C" w:tentative="1">
      <w:start w:val="1"/>
      <w:numFmt w:val="bullet"/>
      <w:lvlText w:val="•"/>
      <w:lvlJc w:val="left"/>
      <w:pPr>
        <w:tabs>
          <w:tab w:val="num" w:pos="6480"/>
        </w:tabs>
        <w:ind w:left="6480" w:hanging="360"/>
      </w:pPr>
      <w:rPr>
        <w:rFonts w:ascii="Arial" w:hAnsi="Arial" w:hint="default"/>
      </w:rPr>
    </w:lvl>
  </w:abstractNum>
  <w:abstractNum w:abstractNumId="96" w15:restartNumberingAfterBreak="0">
    <w:nsid w:val="236939F0"/>
    <w:multiLevelType w:val="hybridMultilevel"/>
    <w:tmpl w:val="E90894A6"/>
    <w:lvl w:ilvl="0" w:tplc="53067AA6">
      <w:start w:val="1"/>
      <w:numFmt w:val="bullet"/>
      <w:lvlText w:val="•"/>
      <w:lvlJc w:val="left"/>
      <w:pPr>
        <w:tabs>
          <w:tab w:val="num" w:pos="720"/>
        </w:tabs>
        <w:ind w:left="720" w:hanging="360"/>
      </w:pPr>
      <w:rPr>
        <w:rFonts w:ascii="Arial" w:hAnsi="Arial" w:hint="default"/>
      </w:rPr>
    </w:lvl>
    <w:lvl w:ilvl="1" w:tplc="C66CC5F2">
      <w:numFmt w:val="bullet"/>
      <w:lvlText w:val="•"/>
      <w:lvlJc w:val="left"/>
      <w:pPr>
        <w:tabs>
          <w:tab w:val="num" w:pos="1440"/>
        </w:tabs>
        <w:ind w:left="1440" w:hanging="360"/>
      </w:pPr>
      <w:rPr>
        <w:rFonts w:ascii="Arial" w:hAnsi="Arial" w:hint="default"/>
      </w:rPr>
    </w:lvl>
    <w:lvl w:ilvl="2" w:tplc="8A2085B2" w:tentative="1">
      <w:start w:val="1"/>
      <w:numFmt w:val="bullet"/>
      <w:lvlText w:val="•"/>
      <w:lvlJc w:val="left"/>
      <w:pPr>
        <w:tabs>
          <w:tab w:val="num" w:pos="2160"/>
        </w:tabs>
        <w:ind w:left="2160" w:hanging="360"/>
      </w:pPr>
      <w:rPr>
        <w:rFonts w:ascii="Arial" w:hAnsi="Arial" w:hint="default"/>
      </w:rPr>
    </w:lvl>
    <w:lvl w:ilvl="3" w:tplc="A42A4D36" w:tentative="1">
      <w:start w:val="1"/>
      <w:numFmt w:val="bullet"/>
      <w:lvlText w:val="•"/>
      <w:lvlJc w:val="left"/>
      <w:pPr>
        <w:tabs>
          <w:tab w:val="num" w:pos="2880"/>
        </w:tabs>
        <w:ind w:left="2880" w:hanging="360"/>
      </w:pPr>
      <w:rPr>
        <w:rFonts w:ascii="Arial" w:hAnsi="Arial" w:hint="default"/>
      </w:rPr>
    </w:lvl>
    <w:lvl w:ilvl="4" w:tplc="A3AEBA50" w:tentative="1">
      <w:start w:val="1"/>
      <w:numFmt w:val="bullet"/>
      <w:lvlText w:val="•"/>
      <w:lvlJc w:val="left"/>
      <w:pPr>
        <w:tabs>
          <w:tab w:val="num" w:pos="3600"/>
        </w:tabs>
        <w:ind w:left="3600" w:hanging="360"/>
      </w:pPr>
      <w:rPr>
        <w:rFonts w:ascii="Arial" w:hAnsi="Arial" w:hint="default"/>
      </w:rPr>
    </w:lvl>
    <w:lvl w:ilvl="5" w:tplc="2070E378" w:tentative="1">
      <w:start w:val="1"/>
      <w:numFmt w:val="bullet"/>
      <w:lvlText w:val="•"/>
      <w:lvlJc w:val="left"/>
      <w:pPr>
        <w:tabs>
          <w:tab w:val="num" w:pos="4320"/>
        </w:tabs>
        <w:ind w:left="4320" w:hanging="360"/>
      </w:pPr>
      <w:rPr>
        <w:rFonts w:ascii="Arial" w:hAnsi="Arial" w:hint="default"/>
      </w:rPr>
    </w:lvl>
    <w:lvl w:ilvl="6" w:tplc="1CE27204" w:tentative="1">
      <w:start w:val="1"/>
      <w:numFmt w:val="bullet"/>
      <w:lvlText w:val="•"/>
      <w:lvlJc w:val="left"/>
      <w:pPr>
        <w:tabs>
          <w:tab w:val="num" w:pos="5040"/>
        </w:tabs>
        <w:ind w:left="5040" w:hanging="360"/>
      </w:pPr>
      <w:rPr>
        <w:rFonts w:ascii="Arial" w:hAnsi="Arial" w:hint="default"/>
      </w:rPr>
    </w:lvl>
    <w:lvl w:ilvl="7" w:tplc="5F281CF6" w:tentative="1">
      <w:start w:val="1"/>
      <w:numFmt w:val="bullet"/>
      <w:lvlText w:val="•"/>
      <w:lvlJc w:val="left"/>
      <w:pPr>
        <w:tabs>
          <w:tab w:val="num" w:pos="5760"/>
        </w:tabs>
        <w:ind w:left="5760" w:hanging="360"/>
      </w:pPr>
      <w:rPr>
        <w:rFonts w:ascii="Arial" w:hAnsi="Arial" w:hint="default"/>
      </w:rPr>
    </w:lvl>
    <w:lvl w:ilvl="8" w:tplc="521A4814" w:tentative="1">
      <w:start w:val="1"/>
      <w:numFmt w:val="bullet"/>
      <w:lvlText w:val="•"/>
      <w:lvlJc w:val="left"/>
      <w:pPr>
        <w:tabs>
          <w:tab w:val="num" w:pos="6480"/>
        </w:tabs>
        <w:ind w:left="6480" w:hanging="360"/>
      </w:pPr>
      <w:rPr>
        <w:rFonts w:ascii="Arial" w:hAnsi="Arial" w:hint="default"/>
      </w:rPr>
    </w:lvl>
  </w:abstractNum>
  <w:abstractNum w:abstractNumId="97" w15:restartNumberingAfterBreak="0">
    <w:nsid w:val="23BF1730"/>
    <w:multiLevelType w:val="hybridMultilevel"/>
    <w:tmpl w:val="65CE18D4"/>
    <w:lvl w:ilvl="0" w:tplc="00F89DA8">
      <w:start w:val="1"/>
      <w:numFmt w:val="bullet"/>
      <w:lvlText w:val="•"/>
      <w:lvlJc w:val="left"/>
      <w:pPr>
        <w:tabs>
          <w:tab w:val="num" w:pos="720"/>
        </w:tabs>
        <w:ind w:left="720" w:hanging="360"/>
      </w:pPr>
      <w:rPr>
        <w:rFonts w:ascii="Arial" w:hAnsi="Arial" w:hint="default"/>
      </w:rPr>
    </w:lvl>
    <w:lvl w:ilvl="1" w:tplc="BD98E974">
      <w:numFmt w:val="bullet"/>
      <w:lvlText w:val="•"/>
      <w:lvlJc w:val="left"/>
      <w:pPr>
        <w:tabs>
          <w:tab w:val="num" w:pos="1440"/>
        </w:tabs>
        <w:ind w:left="1440" w:hanging="360"/>
      </w:pPr>
      <w:rPr>
        <w:rFonts w:ascii="Arial" w:hAnsi="Arial" w:hint="default"/>
      </w:rPr>
    </w:lvl>
    <w:lvl w:ilvl="2" w:tplc="A27270F6" w:tentative="1">
      <w:start w:val="1"/>
      <w:numFmt w:val="bullet"/>
      <w:lvlText w:val="•"/>
      <w:lvlJc w:val="left"/>
      <w:pPr>
        <w:tabs>
          <w:tab w:val="num" w:pos="2160"/>
        </w:tabs>
        <w:ind w:left="2160" w:hanging="360"/>
      </w:pPr>
      <w:rPr>
        <w:rFonts w:ascii="Arial" w:hAnsi="Arial" w:hint="default"/>
      </w:rPr>
    </w:lvl>
    <w:lvl w:ilvl="3" w:tplc="F33A95DE" w:tentative="1">
      <w:start w:val="1"/>
      <w:numFmt w:val="bullet"/>
      <w:lvlText w:val="•"/>
      <w:lvlJc w:val="left"/>
      <w:pPr>
        <w:tabs>
          <w:tab w:val="num" w:pos="2880"/>
        </w:tabs>
        <w:ind w:left="2880" w:hanging="360"/>
      </w:pPr>
      <w:rPr>
        <w:rFonts w:ascii="Arial" w:hAnsi="Arial" w:hint="default"/>
      </w:rPr>
    </w:lvl>
    <w:lvl w:ilvl="4" w:tplc="CD4A082E" w:tentative="1">
      <w:start w:val="1"/>
      <w:numFmt w:val="bullet"/>
      <w:lvlText w:val="•"/>
      <w:lvlJc w:val="left"/>
      <w:pPr>
        <w:tabs>
          <w:tab w:val="num" w:pos="3600"/>
        </w:tabs>
        <w:ind w:left="3600" w:hanging="360"/>
      </w:pPr>
      <w:rPr>
        <w:rFonts w:ascii="Arial" w:hAnsi="Arial" w:hint="default"/>
      </w:rPr>
    </w:lvl>
    <w:lvl w:ilvl="5" w:tplc="2FE01CE6" w:tentative="1">
      <w:start w:val="1"/>
      <w:numFmt w:val="bullet"/>
      <w:lvlText w:val="•"/>
      <w:lvlJc w:val="left"/>
      <w:pPr>
        <w:tabs>
          <w:tab w:val="num" w:pos="4320"/>
        </w:tabs>
        <w:ind w:left="4320" w:hanging="360"/>
      </w:pPr>
      <w:rPr>
        <w:rFonts w:ascii="Arial" w:hAnsi="Arial" w:hint="default"/>
      </w:rPr>
    </w:lvl>
    <w:lvl w:ilvl="6" w:tplc="F2CAB2FC" w:tentative="1">
      <w:start w:val="1"/>
      <w:numFmt w:val="bullet"/>
      <w:lvlText w:val="•"/>
      <w:lvlJc w:val="left"/>
      <w:pPr>
        <w:tabs>
          <w:tab w:val="num" w:pos="5040"/>
        </w:tabs>
        <w:ind w:left="5040" w:hanging="360"/>
      </w:pPr>
      <w:rPr>
        <w:rFonts w:ascii="Arial" w:hAnsi="Arial" w:hint="default"/>
      </w:rPr>
    </w:lvl>
    <w:lvl w:ilvl="7" w:tplc="E446F3C6" w:tentative="1">
      <w:start w:val="1"/>
      <w:numFmt w:val="bullet"/>
      <w:lvlText w:val="•"/>
      <w:lvlJc w:val="left"/>
      <w:pPr>
        <w:tabs>
          <w:tab w:val="num" w:pos="5760"/>
        </w:tabs>
        <w:ind w:left="5760" w:hanging="360"/>
      </w:pPr>
      <w:rPr>
        <w:rFonts w:ascii="Arial" w:hAnsi="Arial" w:hint="default"/>
      </w:rPr>
    </w:lvl>
    <w:lvl w:ilvl="8" w:tplc="AEDCDBE8" w:tentative="1">
      <w:start w:val="1"/>
      <w:numFmt w:val="bullet"/>
      <w:lvlText w:val="•"/>
      <w:lvlJc w:val="left"/>
      <w:pPr>
        <w:tabs>
          <w:tab w:val="num" w:pos="6480"/>
        </w:tabs>
        <w:ind w:left="6480" w:hanging="360"/>
      </w:pPr>
      <w:rPr>
        <w:rFonts w:ascii="Arial" w:hAnsi="Arial" w:hint="default"/>
      </w:rPr>
    </w:lvl>
  </w:abstractNum>
  <w:abstractNum w:abstractNumId="98" w15:restartNumberingAfterBreak="0">
    <w:nsid w:val="24172EB4"/>
    <w:multiLevelType w:val="hybridMultilevel"/>
    <w:tmpl w:val="EAA21062"/>
    <w:lvl w:ilvl="0" w:tplc="FDF0A316">
      <w:start w:val="1"/>
      <w:numFmt w:val="bullet"/>
      <w:lvlText w:val="•"/>
      <w:lvlJc w:val="left"/>
      <w:pPr>
        <w:tabs>
          <w:tab w:val="num" w:pos="720"/>
        </w:tabs>
        <w:ind w:left="720" w:hanging="360"/>
      </w:pPr>
      <w:rPr>
        <w:rFonts w:ascii="Arial" w:hAnsi="Arial" w:hint="default"/>
      </w:rPr>
    </w:lvl>
    <w:lvl w:ilvl="1" w:tplc="EA6819E6" w:tentative="1">
      <w:start w:val="1"/>
      <w:numFmt w:val="bullet"/>
      <w:lvlText w:val="•"/>
      <w:lvlJc w:val="left"/>
      <w:pPr>
        <w:tabs>
          <w:tab w:val="num" w:pos="1440"/>
        </w:tabs>
        <w:ind w:left="1440" w:hanging="360"/>
      </w:pPr>
      <w:rPr>
        <w:rFonts w:ascii="Arial" w:hAnsi="Arial" w:hint="default"/>
      </w:rPr>
    </w:lvl>
    <w:lvl w:ilvl="2" w:tplc="0944BC56" w:tentative="1">
      <w:start w:val="1"/>
      <w:numFmt w:val="bullet"/>
      <w:lvlText w:val="•"/>
      <w:lvlJc w:val="left"/>
      <w:pPr>
        <w:tabs>
          <w:tab w:val="num" w:pos="2160"/>
        </w:tabs>
        <w:ind w:left="2160" w:hanging="360"/>
      </w:pPr>
      <w:rPr>
        <w:rFonts w:ascii="Arial" w:hAnsi="Arial" w:hint="default"/>
      </w:rPr>
    </w:lvl>
    <w:lvl w:ilvl="3" w:tplc="E764724C" w:tentative="1">
      <w:start w:val="1"/>
      <w:numFmt w:val="bullet"/>
      <w:lvlText w:val="•"/>
      <w:lvlJc w:val="left"/>
      <w:pPr>
        <w:tabs>
          <w:tab w:val="num" w:pos="2880"/>
        </w:tabs>
        <w:ind w:left="2880" w:hanging="360"/>
      </w:pPr>
      <w:rPr>
        <w:rFonts w:ascii="Arial" w:hAnsi="Arial" w:hint="default"/>
      </w:rPr>
    </w:lvl>
    <w:lvl w:ilvl="4" w:tplc="2CCE3D26" w:tentative="1">
      <w:start w:val="1"/>
      <w:numFmt w:val="bullet"/>
      <w:lvlText w:val="•"/>
      <w:lvlJc w:val="left"/>
      <w:pPr>
        <w:tabs>
          <w:tab w:val="num" w:pos="3600"/>
        </w:tabs>
        <w:ind w:left="3600" w:hanging="360"/>
      </w:pPr>
      <w:rPr>
        <w:rFonts w:ascii="Arial" w:hAnsi="Arial" w:hint="default"/>
      </w:rPr>
    </w:lvl>
    <w:lvl w:ilvl="5" w:tplc="2E48E99E" w:tentative="1">
      <w:start w:val="1"/>
      <w:numFmt w:val="bullet"/>
      <w:lvlText w:val="•"/>
      <w:lvlJc w:val="left"/>
      <w:pPr>
        <w:tabs>
          <w:tab w:val="num" w:pos="4320"/>
        </w:tabs>
        <w:ind w:left="4320" w:hanging="360"/>
      </w:pPr>
      <w:rPr>
        <w:rFonts w:ascii="Arial" w:hAnsi="Arial" w:hint="default"/>
      </w:rPr>
    </w:lvl>
    <w:lvl w:ilvl="6" w:tplc="D2883822" w:tentative="1">
      <w:start w:val="1"/>
      <w:numFmt w:val="bullet"/>
      <w:lvlText w:val="•"/>
      <w:lvlJc w:val="left"/>
      <w:pPr>
        <w:tabs>
          <w:tab w:val="num" w:pos="5040"/>
        </w:tabs>
        <w:ind w:left="5040" w:hanging="360"/>
      </w:pPr>
      <w:rPr>
        <w:rFonts w:ascii="Arial" w:hAnsi="Arial" w:hint="default"/>
      </w:rPr>
    </w:lvl>
    <w:lvl w:ilvl="7" w:tplc="FD5A0136" w:tentative="1">
      <w:start w:val="1"/>
      <w:numFmt w:val="bullet"/>
      <w:lvlText w:val="•"/>
      <w:lvlJc w:val="left"/>
      <w:pPr>
        <w:tabs>
          <w:tab w:val="num" w:pos="5760"/>
        </w:tabs>
        <w:ind w:left="5760" w:hanging="360"/>
      </w:pPr>
      <w:rPr>
        <w:rFonts w:ascii="Arial" w:hAnsi="Arial" w:hint="default"/>
      </w:rPr>
    </w:lvl>
    <w:lvl w:ilvl="8" w:tplc="BADE74AA" w:tentative="1">
      <w:start w:val="1"/>
      <w:numFmt w:val="bullet"/>
      <w:lvlText w:val="•"/>
      <w:lvlJc w:val="left"/>
      <w:pPr>
        <w:tabs>
          <w:tab w:val="num" w:pos="6480"/>
        </w:tabs>
        <w:ind w:left="6480" w:hanging="360"/>
      </w:pPr>
      <w:rPr>
        <w:rFonts w:ascii="Arial" w:hAnsi="Arial" w:hint="default"/>
      </w:rPr>
    </w:lvl>
  </w:abstractNum>
  <w:abstractNum w:abstractNumId="99" w15:restartNumberingAfterBreak="0">
    <w:nsid w:val="24C26CEA"/>
    <w:multiLevelType w:val="hybridMultilevel"/>
    <w:tmpl w:val="196CCD7A"/>
    <w:lvl w:ilvl="0" w:tplc="4C12DE1E">
      <w:start w:val="1"/>
      <w:numFmt w:val="bullet"/>
      <w:lvlText w:val="•"/>
      <w:lvlJc w:val="left"/>
      <w:pPr>
        <w:tabs>
          <w:tab w:val="num" w:pos="720"/>
        </w:tabs>
        <w:ind w:left="720" w:hanging="360"/>
      </w:pPr>
      <w:rPr>
        <w:rFonts w:ascii="Arial" w:hAnsi="Arial" w:hint="default"/>
      </w:rPr>
    </w:lvl>
    <w:lvl w:ilvl="1" w:tplc="D31C75CE" w:tentative="1">
      <w:start w:val="1"/>
      <w:numFmt w:val="bullet"/>
      <w:lvlText w:val="•"/>
      <w:lvlJc w:val="left"/>
      <w:pPr>
        <w:tabs>
          <w:tab w:val="num" w:pos="1440"/>
        </w:tabs>
        <w:ind w:left="1440" w:hanging="360"/>
      </w:pPr>
      <w:rPr>
        <w:rFonts w:ascii="Arial" w:hAnsi="Arial" w:hint="default"/>
      </w:rPr>
    </w:lvl>
    <w:lvl w:ilvl="2" w:tplc="CDE2F7F8" w:tentative="1">
      <w:start w:val="1"/>
      <w:numFmt w:val="bullet"/>
      <w:lvlText w:val="•"/>
      <w:lvlJc w:val="left"/>
      <w:pPr>
        <w:tabs>
          <w:tab w:val="num" w:pos="2160"/>
        </w:tabs>
        <w:ind w:left="2160" w:hanging="360"/>
      </w:pPr>
      <w:rPr>
        <w:rFonts w:ascii="Arial" w:hAnsi="Arial" w:hint="default"/>
      </w:rPr>
    </w:lvl>
    <w:lvl w:ilvl="3" w:tplc="66A6817E" w:tentative="1">
      <w:start w:val="1"/>
      <w:numFmt w:val="bullet"/>
      <w:lvlText w:val="•"/>
      <w:lvlJc w:val="left"/>
      <w:pPr>
        <w:tabs>
          <w:tab w:val="num" w:pos="2880"/>
        </w:tabs>
        <w:ind w:left="2880" w:hanging="360"/>
      </w:pPr>
      <w:rPr>
        <w:rFonts w:ascii="Arial" w:hAnsi="Arial" w:hint="default"/>
      </w:rPr>
    </w:lvl>
    <w:lvl w:ilvl="4" w:tplc="53509406" w:tentative="1">
      <w:start w:val="1"/>
      <w:numFmt w:val="bullet"/>
      <w:lvlText w:val="•"/>
      <w:lvlJc w:val="left"/>
      <w:pPr>
        <w:tabs>
          <w:tab w:val="num" w:pos="3600"/>
        </w:tabs>
        <w:ind w:left="3600" w:hanging="360"/>
      </w:pPr>
      <w:rPr>
        <w:rFonts w:ascii="Arial" w:hAnsi="Arial" w:hint="default"/>
      </w:rPr>
    </w:lvl>
    <w:lvl w:ilvl="5" w:tplc="0EB0B386" w:tentative="1">
      <w:start w:val="1"/>
      <w:numFmt w:val="bullet"/>
      <w:lvlText w:val="•"/>
      <w:lvlJc w:val="left"/>
      <w:pPr>
        <w:tabs>
          <w:tab w:val="num" w:pos="4320"/>
        </w:tabs>
        <w:ind w:left="4320" w:hanging="360"/>
      </w:pPr>
      <w:rPr>
        <w:rFonts w:ascii="Arial" w:hAnsi="Arial" w:hint="default"/>
      </w:rPr>
    </w:lvl>
    <w:lvl w:ilvl="6" w:tplc="9760EA66" w:tentative="1">
      <w:start w:val="1"/>
      <w:numFmt w:val="bullet"/>
      <w:lvlText w:val="•"/>
      <w:lvlJc w:val="left"/>
      <w:pPr>
        <w:tabs>
          <w:tab w:val="num" w:pos="5040"/>
        </w:tabs>
        <w:ind w:left="5040" w:hanging="360"/>
      </w:pPr>
      <w:rPr>
        <w:rFonts w:ascii="Arial" w:hAnsi="Arial" w:hint="default"/>
      </w:rPr>
    </w:lvl>
    <w:lvl w:ilvl="7" w:tplc="ED22CAEE" w:tentative="1">
      <w:start w:val="1"/>
      <w:numFmt w:val="bullet"/>
      <w:lvlText w:val="•"/>
      <w:lvlJc w:val="left"/>
      <w:pPr>
        <w:tabs>
          <w:tab w:val="num" w:pos="5760"/>
        </w:tabs>
        <w:ind w:left="5760" w:hanging="360"/>
      </w:pPr>
      <w:rPr>
        <w:rFonts w:ascii="Arial" w:hAnsi="Arial" w:hint="default"/>
      </w:rPr>
    </w:lvl>
    <w:lvl w:ilvl="8" w:tplc="CA40792E" w:tentative="1">
      <w:start w:val="1"/>
      <w:numFmt w:val="bullet"/>
      <w:lvlText w:val="•"/>
      <w:lvlJc w:val="left"/>
      <w:pPr>
        <w:tabs>
          <w:tab w:val="num" w:pos="6480"/>
        </w:tabs>
        <w:ind w:left="6480" w:hanging="360"/>
      </w:pPr>
      <w:rPr>
        <w:rFonts w:ascii="Arial" w:hAnsi="Arial" w:hint="default"/>
      </w:rPr>
    </w:lvl>
  </w:abstractNum>
  <w:abstractNum w:abstractNumId="100" w15:restartNumberingAfterBreak="0">
    <w:nsid w:val="252710B6"/>
    <w:multiLevelType w:val="hybridMultilevel"/>
    <w:tmpl w:val="8522CEE4"/>
    <w:lvl w:ilvl="0" w:tplc="80C47B96">
      <w:start w:val="1"/>
      <w:numFmt w:val="bullet"/>
      <w:lvlText w:val="•"/>
      <w:lvlJc w:val="left"/>
      <w:pPr>
        <w:tabs>
          <w:tab w:val="num" w:pos="720"/>
        </w:tabs>
        <w:ind w:left="720" w:hanging="360"/>
      </w:pPr>
      <w:rPr>
        <w:rFonts w:ascii="Arial" w:hAnsi="Arial" w:hint="default"/>
      </w:rPr>
    </w:lvl>
    <w:lvl w:ilvl="1" w:tplc="93C69C22" w:tentative="1">
      <w:start w:val="1"/>
      <w:numFmt w:val="bullet"/>
      <w:lvlText w:val="•"/>
      <w:lvlJc w:val="left"/>
      <w:pPr>
        <w:tabs>
          <w:tab w:val="num" w:pos="1440"/>
        </w:tabs>
        <w:ind w:left="1440" w:hanging="360"/>
      </w:pPr>
      <w:rPr>
        <w:rFonts w:ascii="Arial" w:hAnsi="Arial" w:hint="default"/>
      </w:rPr>
    </w:lvl>
    <w:lvl w:ilvl="2" w:tplc="5FC46896" w:tentative="1">
      <w:start w:val="1"/>
      <w:numFmt w:val="bullet"/>
      <w:lvlText w:val="•"/>
      <w:lvlJc w:val="left"/>
      <w:pPr>
        <w:tabs>
          <w:tab w:val="num" w:pos="2160"/>
        </w:tabs>
        <w:ind w:left="2160" w:hanging="360"/>
      </w:pPr>
      <w:rPr>
        <w:rFonts w:ascii="Arial" w:hAnsi="Arial" w:hint="default"/>
      </w:rPr>
    </w:lvl>
    <w:lvl w:ilvl="3" w:tplc="E01EA178" w:tentative="1">
      <w:start w:val="1"/>
      <w:numFmt w:val="bullet"/>
      <w:lvlText w:val="•"/>
      <w:lvlJc w:val="left"/>
      <w:pPr>
        <w:tabs>
          <w:tab w:val="num" w:pos="2880"/>
        </w:tabs>
        <w:ind w:left="2880" w:hanging="360"/>
      </w:pPr>
      <w:rPr>
        <w:rFonts w:ascii="Arial" w:hAnsi="Arial" w:hint="default"/>
      </w:rPr>
    </w:lvl>
    <w:lvl w:ilvl="4" w:tplc="1194C04A" w:tentative="1">
      <w:start w:val="1"/>
      <w:numFmt w:val="bullet"/>
      <w:lvlText w:val="•"/>
      <w:lvlJc w:val="left"/>
      <w:pPr>
        <w:tabs>
          <w:tab w:val="num" w:pos="3600"/>
        </w:tabs>
        <w:ind w:left="3600" w:hanging="360"/>
      </w:pPr>
      <w:rPr>
        <w:rFonts w:ascii="Arial" w:hAnsi="Arial" w:hint="default"/>
      </w:rPr>
    </w:lvl>
    <w:lvl w:ilvl="5" w:tplc="632878F0" w:tentative="1">
      <w:start w:val="1"/>
      <w:numFmt w:val="bullet"/>
      <w:lvlText w:val="•"/>
      <w:lvlJc w:val="left"/>
      <w:pPr>
        <w:tabs>
          <w:tab w:val="num" w:pos="4320"/>
        </w:tabs>
        <w:ind w:left="4320" w:hanging="360"/>
      </w:pPr>
      <w:rPr>
        <w:rFonts w:ascii="Arial" w:hAnsi="Arial" w:hint="default"/>
      </w:rPr>
    </w:lvl>
    <w:lvl w:ilvl="6" w:tplc="3058F15E" w:tentative="1">
      <w:start w:val="1"/>
      <w:numFmt w:val="bullet"/>
      <w:lvlText w:val="•"/>
      <w:lvlJc w:val="left"/>
      <w:pPr>
        <w:tabs>
          <w:tab w:val="num" w:pos="5040"/>
        </w:tabs>
        <w:ind w:left="5040" w:hanging="360"/>
      </w:pPr>
      <w:rPr>
        <w:rFonts w:ascii="Arial" w:hAnsi="Arial" w:hint="default"/>
      </w:rPr>
    </w:lvl>
    <w:lvl w:ilvl="7" w:tplc="5A829936" w:tentative="1">
      <w:start w:val="1"/>
      <w:numFmt w:val="bullet"/>
      <w:lvlText w:val="•"/>
      <w:lvlJc w:val="left"/>
      <w:pPr>
        <w:tabs>
          <w:tab w:val="num" w:pos="5760"/>
        </w:tabs>
        <w:ind w:left="5760" w:hanging="360"/>
      </w:pPr>
      <w:rPr>
        <w:rFonts w:ascii="Arial" w:hAnsi="Arial" w:hint="default"/>
      </w:rPr>
    </w:lvl>
    <w:lvl w:ilvl="8" w:tplc="5A46B0FE" w:tentative="1">
      <w:start w:val="1"/>
      <w:numFmt w:val="bullet"/>
      <w:lvlText w:val="•"/>
      <w:lvlJc w:val="left"/>
      <w:pPr>
        <w:tabs>
          <w:tab w:val="num" w:pos="6480"/>
        </w:tabs>
        <w:ind w:left="6480" w:hanging="360"/>
      </w:pPr>
      <w:rPr>
        <w:rFonts w:ascii="Arial" w:hAnsi="Arial" w:hint="default"/>
      </w:rPr>
    </w:lvl>
  </w:abstractNum>
  <w:abstractNum w:abstractNumId="101" w15:restartNumberingAfterBreak="0">
    <w:nsid w:val="25E50D47"/>
    <w:multiLevelType w:val="hybridMultilevel"/>
    <w:tmpl w:val="050605B6"/>
    <w:lvl w:ilvl="0" w:tplc="8660780C">
      <w:start w:val="1"/>
      <w:numFmt w:val="bullet"/>
      <w:lvlText w:val="•"/>
      <w:lvlJc w:val="left"/>
      <w:pPr>
        <w:tabs>
          <w:tab w:val="num" w:pos="720"/>
        </w:tabs>
        <w:ind w:left="720" w:hanging="360"/>
      </w:pPr>
      <w:rPr>
        <w:rFonts w:ascii="Arial" w:hAnsi="Arial" w:hint="default"/>
      </w:rPr>
    </w:lvl>
    <w:lvl w:ilvl="1" w:tplc="016CC382">
      <w:numFmt w:val="bullet"/>
      <w:lvlText w:val="•"/>
      <w:lvlJc w:val="left"/>
      <w:pPr>
        <w:tabs>
          <w:tab w:val="num" w:pos="1440"/>
        </w:tabs>
        <w:ind w:left="1440" w:hanging="360"/>
      </w:pPr>
      <w:rPr>
        <w:rFonts w:ascii="Arial" w:hAnsi="Arial" w:hint="default"/>
      </w:rPr>
    </w:lvl>
    <w:lvl w:ilvl="2" w:tplc="F71C9DBE" w:tentative="1">
      <w:start w:val="1"/>
      <w:numFmt w:val="bullet"/>
      <w:lvlText w:val="•"/>
      <w:lvlJc w:val="left"/>
      <w:pPr>
        <w:tabs>
          <w:tab w:val="num" w:pos="2160"/>
        </w:tabs>
        <w:ind w:left="2160" w:hanging="360"/>
      </w:pPr>
      <w:rPr>
        <w:rFonts w:ascii="Arial" w:hAnsi="Arial" w:hint="default"/>
      </w:rPr>
    </w:lvl>
    <w:lvl w:ilvl="3" w:tplc="F4A6313C" w:tentative="1">
      <w:start w:val="1"/>
      <w:numFmt w:val="bullet"/>
      <w:lvlText w:val="•"/>
      <w:lvlJc w:val="left"/>
      <w:pPr>
        <w:tabs>
          <w:tab w:val="num" w:pos="2880"/>
        </w:tabs>
        <w:ind w:left="2880" w:hanging="360"/>
      </w:pPr>
      <w:rPr>
        <w:rFonts w:ascii="Arial" w:hAnsi="Arial" w:hint="default"/>
      </w:rPr>
    </w:lvl>
    <w:lvl w:ilvl="4" w:tplc="596E2288" w:tentative="1">
      <w:start w:val="1"/>
      <w:numFmt w:val="bullet"/>
      <w:lvlText w:val="•"/>
      <w:lvlJc w:val="left"/>
      <w:pPr>
        <w:tabs>
          <w:tab w:val="num" w:pos="3600"/>
        </w:tabs>
        <w:ind w:left="3600" w:hanging="360"/>
      </w:pPr>
      <w:rPr>
        <w:rFonts w:ascii="Arial" w:hAnsi="Arial" w:hint="default"/>
      </w:rPr>
    </w:lvl>
    <w:lvl w:ilvl="5" w:tplc="3F727268" w:tentative="1">
      <w:start w:val="1"/>
      <w:numFmt w:val="bullet"/>
      <w:lvlText w:val="•"/>
      <w:lvlJc w:val="left"/>
      <w:pPr>
        <w:tabs>
          <w:tab w:val="num" w:pos="4320"/>
        </w:tabs>
        <w:ind w:left="4320" w:hanging="360"/>
      </w:pPr>
      <w:rPr>
        <w:rFonts w:ascii="Arial" w:hAnsi="Arial" w:hint="default"/>
      </w:rPr>
    </w:lvl>
    <w:lvl w:ilvl="6" w:tplc="9A1800D2" w:tentative="1">
      <w:start w:val="1"/>
      <w:numFmt w:val="bullet"/>
      <w:lvlText w:val="•"/>
      <w:lvlJc w:val="left"/>
      <w:pPr>
        <w:tabs>
          <w:tab w:val="num" w:pos="5040"/>
        </w:tabs>
        <w:ind w:left="5040" w:hanging="360"/>
      </w:pPr>
      <w:rPr>
        <w:rFonts w:ascii="Arial" w:hAnsi="Arial" w:hint="default"/>
      </w:rPr>
    </w:lvl>
    <w:lvl w:ilvl="7" w:tplc="C7CC518E" w:tentative="1">
      <w:start w:val="1"/>
      <w:numFmt w:val="bullet"/>
      <w:lvlText w:val="•"/>
      <w:lvlJc w:val="left"/>
      <w:pPr>
        <w:tabs>
          <w:tab w:val="num" w:pos="5760"/>
        </w:tabs>
        <w:ind w:left="5760" w:hanging="360"/>
      </w:pPr>
      <w:rPr>
        <w:rFonts w:ascii="Arial" w:hAnsi="Arial" w:hint="default"/>
      </w:rPr>
    </w:lvl>
    <w:lvl w:ilvl="8" w:tplc="12DCC730" w:tentative="1">
      <w:start w:val="1"/>
      <w:numFmt w:val="bullet"/>
      <w:lvlText w:val="•"/>
      <w:lvlJc w:val="left"/>
      <w:pPr>
        <w:tabs>
          <w:tab w:val="num" w:pos="6480"/>
        </w:tabs>
        <w:ind w:left="6480" w:hanging="360"/>
      </w:pPr>
      <w:rPr>
        <w:rFonts w:ascii="Arial" w:hAnsi="Arial" w:hint="default"/>
      </w:rPr>
    </w:lvl>
  </w:abstractNum>
  <w:abstractNum w:abstractNumId="102" w15:restartNumberingAfterBreak="0">
    <w:nsid w:val="26152AAB"/>
    <w:multiLevelType w:val="hybridMultilevel"/>
    <w:tmpl w:val="4FAE2768"/>
    <w:lvl w:ilvl="0" w:tplc="11789C08">
      <w:start w:val="1"/>
      <w:numFmt w:val="bullet"/>
      <w:lvlText w:val="•"/>
      <w:lvlJc w:val="left"/>
      <w:pPr>
        <w:tabs>
          <w:tab w:val="num" w:pos="720"/>
        </w:tabs>
        <w:ind w:left="720" w:hanging="360"/>
      </w:pPr>
      <w:rPr>
        <w:rFonts w:ascii="Arial" w:hAnsi="Arial" w:hint="default"/>
      </w:rPr>
    </w:lvl>
    <w:lvl w:ilvl="1" w:tplc="6ED68506" w:tentative="1">
      <w:start w:val="1"/>
      <w:numFmt w:val="bullet"/>
      <w:lvlText w:val="•"/>
      <w:lvlJc w:val="left"/>
      <w:pPr>
        <w:tabs>
          <w:tab w:val="num" w:pos="1440"/>
        </w:tabs>
        <w:ind w:left="1440" w:hanging="360"/>
      </w:pPr>
      <w:rPr>
        <w:rFonts w:ascii="Arial" w:hAnsi="Arial" w:hint="default"/>
      </w:rPr>
    </w:lvl>
    <w:lvl w:ilvl="2" w:tplc="A8266C34" w:tentative="1">
      <w:start w:val="1"/>
      <w:numFmt w:val="bullet"/>
      <w:lvlText w:val="•"/>
      <w:lvlJc w:val="left"/>
      <w:pPr>
        <w:tabs>
          <w:tab w:val="num" w:pos="2160"/>
        </w:tabs>
        <w:ind w:left="2160" w:hanging="360"/>
      </w:pPr>
      <w:rPr>
        <w:rFonts w:ascii="Arial" w:hAnsi="Arial" w:hint="default"/>
      </w:rPr>
    </w:lvl>
    <w:lvl w:ilvl="3" w:tplc="5EE617E6" w:tentative="1">
      <w:start w:val="1"/>
      <w:numFmt w:val="bullet"/>
      <w:lvlText w:val="•"/>
      <w:lvlJc w:val="left"/>
      <w:pPr>
        <w:tabs>
          <w:tab w:val="num" w:pos="2880"/>
        </w:tabs>
        <w:ind w:left="2880" w:hanging="360"/>
      </w:pPr>
      <w:rPr>
        <w:rFonts w:ascii="Arial" w:hAnsi="Arial" w:hint="default"/>
      </w:rPr>
    </w:lvl>
    <w:lvl w:ilvl="4" w:tplc="55FC0EC0" w:tentative="1">
      <w:start w:val="1"/>
      <w:numFmt w:val="bullet"/>
      <w:lvlText w:val="•"/>
      <w:lvlJc w:val="left"/>
      <w:pPr>
        <w:tabs>
          <w:tab w:val="num" w:pos="3600"/>
        </w:tabs>
        <w:ind w:left="3600" w:hanging="360"/>
      </w:pPr>
      <w:rPr>
        <w:rFonts w:ascii="Arial" w:hAnsi="Arial" w:hint="default"/>
      </w:rPr>
    </w:lvl>
    <w:lvl w:ilvl="5" w:tplc="619069C0" w:tentative="1">
      <w:start w:val="1"/>
      <w:numFmt w:val="bullet"/>
      <w:lvlText w:val="•"/>
      <w:lvlJc w:val="left"/>
      <w:pPr>
        <w:tabs>
          <w:tab w:val="num" w:pos="4320"/>
        </w:tabs>
        <w:ind w:left="4320" w:hanging="360"/>
      </w:pPr>
      <w:rPr>
        <w:rFonts w:ascii="Arial" w:hAnsi="Arial" w:hint="default"/>
      </w:rPr>
    </w:lvl>
    <w:lvl w:ilvl="6" w:tplc="8626EAC0" w:tentative="1">
      <w:start w:val="1"/>
      <w:numFmt w:val="bullet"/>
      <w:lvlText w:val="•"/>
      <w:lvlJc w:val="left"/>
      <w:pPr>
        <w:tabs>
          <w:tab w:val="num" w:pos="5040"/>
        </w:tabs>
        <w:ind w:left="5040" w:hanging="360"/>
      </w:pPr>
      <w:rPr>
        <w:rFonts w:ascii="Arial" w:hAnsi="Arial" w:hint="default"/>
      </w:rPr>
    </w:lvl>
    <w:lvl w:ilvl="7" w:tplc="6D023CAC" w:tentative="1">
      <w:start w:val="1"/>
      <w:numFmt w:val="bullet"/>
      <w:lvlText w:val="•"/>
      <w:lvlJc w:val="left"/>
      <w:pPr>
        <w:tabs>
          <w:tab w:val="num" w:pos="5760"/>
        </w:tabs>
        <w:ind w:left="5760" w:hanging="360"/>
      </w:pPr>
      <w:rPr>
        <w:rFonts w:ascii="Arial" w:hAnsi="Arial" w:hint="default"/>
      </w:rPr>
    </w:lvl>
    <w:lvl w:ilvl="8" w:tplc="21CC006A" w:tentative="1">
      <w:start w:val="1"/>
      <w:numFmt w:val="bullet"/>
      <w:lvlText w:val="•"/>
      <w:lvlJc w:val="left"/>
      <w:pPr>
        <w:tabs>
          <w:tab w:val="num" w:pos="6480"/>
        </w:tabs>
        <w:ind w:left="6480" w:hanging="360"/>
      </w:pPr>
      <w:rPr>
        <w:rFonts w:ascii="Arial" w:hAnsi="Arial" w:hint="default"/>
      </w:rPr>
    </w:lvl>
  </w:abstractNum>
  <w:abstractNum w:abstractNumId="103" w15:restartNumberingAfterBreak="0">
    <w:nsid w:val="26DA2C1B"/>
    <w:multiLevelType w:val="hybridMultilevel"/>
    <w:tmpl w:val="69BA8182"/>
    <w:lvl w:ilvl="0" w:tplc="DD7C85E2">
      <w:start w:val="1"/>
      <w:numFmt w:val="bullet"/>
      <w:lvlText w:val="•"/>
      <w:lvlJc w:val="left"/>
      <w:pPr>
        <w:tabs>
          <w:tab w:val="num" w:pos="720"/>
        </w:tabs>
        <w:ind w:left="720" w:hanging="360"/>
      </w:pPr>
      <w:rPr>
        <w:rFonts w:ascii="Arial" w:hAnsi="Arial" w:hint="default"/>
      </w:rPr>
    </w:lvl>
    <w:lvl w:ilvl="1" w:tplc="BD04F322" w:tentative="1">
      <w:start w:val="1"/>
      <w:numFmt w:val="bullet"/>
      <w:lvlText w:val="•"/>
      <w:lvlJc w:val="left"/>
      <w:pPr>
        <w:tabs>
          <w:tab w:val="num" w:pos="1440"/>
        </w:tabs>
        <w:ind w:left="1440" w:hanging="360"/>
      </w:pPr>
      <w:rPr>
        <w:rFonts w:ascii="Arial" w:hAnsi="Arial" w:hint="default"/>
      </w:rPr>
    </w:lvl>
    <w:lvl w:ilvl="2" w:tplc="EF0C63D4" w:tentative="1">
      <w:start w:val="1"/>
      <w:numFmt w:val="bullet"/>
      <w:lvlText w:val="•"/>
      <w:lvlJc w:val="left"/>
      <w:pPr>
        <w:tabs>
          <w:tab w:val="num" w:pos="2160"/>
        </w:tabs>
        <w:ind w:left="2160" w:hanging="360"/>
      </w:pPr>
      <w:rPr>
        <w:rFonts w:ascii="Arial" w:hAnsi="Arial" w:hint="default"/>
      </w:rPr>
    </w:lvl>
    <w:lvl w:ilvl="3" w:tplc="3AB487E2" w:tentative="1">
      <w:start w:val="1"/>
      <w:numFmt w:val="bullet"/>
      <w:lvlText w:val="•"/>
      <w:lvlJc w:val="left"/>
      <w:pPr>
        <w:tabs>
          <w:tab w:val="num" w:pos="2880"/>
        </w:tabs>
        <w:ind w:left="2880" w:hanging="360"/>
      </w:pPr>
      <w:rPr>
        <w:rFonts w:ascii="Arial" w:hAnsi="Arial" w:hint="default"/>
      </w:rPr>
    </w:lvl>
    <w:lvl w:ilvl="4" w:tplc="7048D27A" w:tentative="1">
      <w:start w:val="1"/>
      <w:numFmt w:val="bullet"/>
      <w:lvlText w:val="•"/>
      <w:lvlJc w:val="left"/>
      <w:pPr>
        <w:tabs>
          <w:tab w:val="num" w:pos="3600"/>
        </w:tabs>
        <w:ind w:left="3600" w:hanging="360"/>
      </w:pPr>
      <w:rPr>
        <w:rFonts w:ascii="Arial" w:hAnsi="Arial" w:hint="default"/>
      </w:rPr>
    </w:lvl>
    <w:lvl w:ilvl="5" w:tplc="38B4C8E4" w:tentative="1">
      <w:start w:val="1"/>
      <w:numFmt w:val="bullet"/>
      <w:lvlText w:val="•"/>
      <w:lvlJc w:val="left"/>
      <w:pPr>
        <w:tabs>
          <w:tab w:val="num" w:pos="4320"/>
        </w:tabs>
        <w:ind w:left="4320" w:hanging="360"/>
      </w:pPr>
      <w:rPr>
        <w:rFonts w:ascii="Arial" w:hAnsi="Arial" w:hint="default"/>
      </w:rPr>
    </w:lvl>
    <w:lvl w:ilvl="6" w:tplc="4CF85474" w:tentative="1">
      <w:start w:val="1"/>
      <w:numFmt w:val="bullet"/>
      <w:lvlText w:val="•"/>
      <w:lvlJc w:val="left"/>
      <w:pPr>
        <w:tabs>
          <w:tab w:val="num" w:pos="5040"/>
        </w:tabs>
        <w:ind w:left="5040" w:hanging="360"/>
      </w:pPr>
      <w:rPr>
        <w:rFonts w:ascii="Arial" w:hAnsi="Arial" w:hint="default"/>
      </w:rPr>
    </w:lvl>
    <w:lvl w:ilvl="7" w:tplc="3D8EC6DA" w:tentative="1">
      <w:start w:val="1"/>
      <w:numFmt w:val="bullet"/>
      <w:lvlText w:val="•"/>
      <w:lvlJc w:val="left"/>
      <w:pPr>
        <w:tabs>
          <w:tab w:val="num" w:pos="5760"/>
        </w:tabs>
        <w:ind w:left="5760" w:hanging="360"/>
      </w:pPr>
      <w:rPr>
        <w:rFonts w:ascii="Arial" w:hAnsi="Arial" w:hint="default"/>
      </w:rPr>
    </w:lvl>
    <w:lvl w:ilvl="8" w:tplc="42007BA6" w:tentative="1">
      <w:start w:val="1"/>
      <w:numFmt w:val="bullet"/>
      <w:lvlText w:val="•"/>
      <w:lvlJc w:val="left"/>
      <w:pPr>
        <w:tabs>
          <w:tab w:val="num" w:pos="6480"/>
        </w:tabs>
        <w:ind w:left="6480" w:hanging="360"/>
      </w:pPr>
      <w:rPr>
        <w:rFonts w:ascii="Arial" w:hAnsi="Arial" w:hint="default"/>
      </w:rPr>
    </w:lvl>
  </w:abstractNum>
  <w:abstractNum w:abstractNumId="104" w15:restartNumberingAfterBreak="0">
    <w:nsid w:val="279E148F"/>
    <w:multiLevelType w:val="hybridMultilevel"/>
    <w:tmpl w:val="B8FC284C"/>
    <w:lvl w:ilvl="0" w:tplc="5A920806">
      <w:start w:val="1"/>
      <w:numFmt w:val="bullet"/>
      <w:lvlText w:val="•"/>
      <w:lvlJc w:val="left"/>
      <w:pPr>
        <w:tabs>
          <w:tab w:val="num" w:pos="720"/>
        </w:tabs>
        <w:ind w:left="720" w:hanging="360"/>
      </w:pPr>
      <w:rPr>
        <w:rFonts w:ascii="Arial" w:hAnsi="Arial" w:hint="default"/>
      </w:rPr>
    </w:lvl>
    <w:lvl w:ilvl="1" w:tplc="2CE47C9C">
      <w:start w:val="1"/>
      <w:numFmt w:val="bullet"/>
      <w:lvlText w:val="•"/>
      <w:lvlJc w:val="left"/>
      <w:pPr>
        <w:tabs>
          <w:tab w:val="num" w:pos="1440"/>
        </w:tabs>
        <w:ind w:left="1440" w:hanging="360"/>
      </w:pPr>
      <w:rPr>
        <w:rFonts w:ascii="Arial" w:hAnsi="Arial" w:hint="default"/>
      </w:rPr>
    </w:lvl>
    <w:lvl w:ilvl="2" w:tplc="F36E89DA">
      <w:start w:val="1"/>
      <w:numFmt w:val="bullet"/>
      <w:lvlText w:val="•"/>
      <w:lvlJc w:val="left"/>
      <w:pPr>
        <w:tabs>
          <w:tab w:val="num" w:pos="2160"/>
        </w:tabs>
        <w:ind w:left="2160" w:hanging="360"/>
      </w:pPr>
      <w:rPr>
        <w:rFonts w:ascii="Arial" w:hAnsi="Arial" w:hint="default"/>
      </w:rPr>
    </w:lvl>
    <w:lvl w:ilvl="3" w:tplc="E40E77C6" w:tentative="1">
      <w:start w:val="1"/>
      <w:numFmt w:val="bullet"/>
      <w:lvlText w:val="•"/>
      <w:lvlJc w:val="left"/>
      <w:pPr>
        <w:tabs>
          <w:tab w:val="num" w:pos="2880"/>
        </w:tabs>
        <w:ind w:left="2880" w:hanging="360"/>
      </w:pPr>
      <w:rPr>
        <w:rFonts w:ascii="Arial" w:hAnsi="Arial" w:hint="default"/>
      </w:rPr>
    </w:lvl>
    <w:lvl w:ilvl="4" w:tplc="67382952" w:tentative="1">
      <w:start w:val="1"/>
      <w:numFmt w:val="bullet"/>
      <w:lvlText w:val="•"/>
      <w:lvlJc w:val="left"/>
      <w:pPr>
        <w:tabs>
          <w:tab w:val="num" w:pos="3600"/>
        </w:tabs>
        <w:ind w:left="3600" w:hanging="360"/>
      </w:pPr>
      <w:rPr>
        <w:rFonts w:ascii="Arial" w:hAnsi="Arial" w:hint="default"/>
      </w:rPr>
    </w:lvl>
    <w:lvl w:ilvl="5" w:tplc="9EC0BB46" w:tentative="1">
      <w:start w:val="1"/>
      <w:numFmt w:val="bullet"/>
      <w:lvlText w:val="•"/>
      <w:lvlJc w:val="left"/>
      <w:pPr>
        <w:tabs>
          <w:tab w:val="num" w:pos="4320"/>
        </w:tabs>
        <w:ind w:left="4320" w:hanging="360"/>
      </w:pPr>
      <w:rPr>
        <w:rFonts w:ascii="Arial" w:hAnsi="Arial" w:hint="default"/>
      </w:rPr>
    </w:lvl>
    <w:lvl w:ilvl="6" w:tplc="1F927B54" w:tentative="1">
      <w:start w:val="1"/>
      <w:numFmt w:val="bullet"/>
      <w:lvlText w:val="•"/>
      <w:lvlJc w:val="left"/>
      <w:pPr>
        <w:tabs>
          <w:tab w:val="num" w:pos="5040"/>
        </w:tabs>
        <w:ind w:left="5040" w:hanging="360"/>
      </w:pPr>
      <w:rPr>
        <w:rFonts w:ascii="Arial" w:hAnsi="Arial" w:hint="default"/>
      </w:rPr>
    </w:lvl>
    <w:lvl w:ilvl="7" w:tplc="B9D82E0E" w:tentative="1">
      <w:start w:val="1"/>
      <w:numFmt w:val="bullet"/>
      <w:lvlText w:val="•"/>
      <w:lvlJc w:val="left"/>
      <w:pPr>
        <w:tabs>
          <w:tab w:val="num" w:pos="5760"/>
        </w:tabs>
        <w:ind w:left="5760" w:hanging="360"/>
      </w:pPr>
      <w:rPr>
        <w:rFonts w:ascii="Arial" w:hAnsi="Arial" w:hint="default"/>
      </w:rPr>
    </w:lvl>
    <w:lvl w:ilvl="8" w:tplc="55B6A426" w:tentative="1">
      <w:start w:val="1"/>
      <w:numFmt w:val="bullet"/>
      <w:lvlText w:val="•"/>
      <w:lvlJc w:val="left"/>
      <w:pPr>
        <w:tabs>
          <w:tab w:val="num" w:pos="6480"/>
        </w:tabs>
        <w:ind w:left="6480" w:hanging="360"/>
      </w:pPr>
      <w:rPr>
        <w:rFonts w:ascii="Arial" w:hAnsi="Arial" w:hint="default"/>
      </w:rPr>
    </w:lvl>
  </w:abstractNum>
  <w:abstractNum w:abstractNumId="105" w15:restartNumberingAfterBreak="0">
    <w:nsid w:val="286433DC"/>
    <w:multiLevelType w:val="hybridMultilevel"/>
    <w:tmpl w:val="57A6DAEC"/>
    <w:lvl w:ilvl="0" w:tplc="1C8C8AD8">
      <w:start w:val="1"/>
      <w:numFmt w:val="bullet"/>
      <w:lvlText w:val="•"/>
      <w:lvlJc w:val="left"/>
      <w:pPr>
        <w:tabs>
          <w:tab w:val="num" w:pos="720"/>
        </w:tabs>
        <w:ind w:left="720" w:hanging="360"/>
      </w:pPr>
      <w:rPr>
        <w:rFonts w:ascii="Arial" w:hAnsi="Arial" w:hint="default"/>
      </w:rPr>
    </w:lvl>
    <w:lvl w:ilvl="1" w:tplc="F0CAFAB2">
      <w:numFmt w:val="bullet"/>
      <w:lvlText w:val="•"/>
      <w:lvlJc w:val="left"/>
      <w:pPr>
        <w:tabs>
          <w:tab w:val="num" w:pos="1440"/>
        </w:tabs>
        <w:ind w:left="1440" w:hanging="360"/>
      </w:pPr>
      <w:rPr>
        <w:rFonts w:ascii="Arial" w:hAnsi="Arial" w:hint="default"/>
      </w:rPr>
    </w:lvl>
    <w:lvl w:ilvl="2" w:tplc="41D4D746">
      <w:start w:val="1"/>
      <w:numFmt w:val="bullet"/>
      <w:lvlText w:val="•"/>
      <w:lvlJc w:val="left"/>
      <w:pPr>
        <w:tabs>
          <w:tab w:val="num" w:pos="2160"/>
        </w:tabs>
        <w:ind w:left="2160" w:hanging="360"/>
      </w:pPr>
      <w:rPr>
        <w:rFonts w:ascii="Arial" w:hAnsi="Arial" w:hint="default"/>
      </w:rPr>
    </w:lvl>
    <w:lvl w:ilvl="3" w:tplc="37B454BE" w:tentative="1">
      <w:start w:val="1"/>
      <w:numFmt w:val="bullet"/>
      <w:lvlText w:val="•"/>
      <w:lvlJc w:val="left"/>
      <w:pPr>
        <w:tabs>
          <w:tab w:val="num" w:pos="2880"/>
        </w:tabs>
        <w:ind w:left="2880" w:hanging="360"/>
      </w:pPr>
      <w:rPr>
        <w:rFonts w:ascii="Arial" w:hAnsi="Arial" w:hint="default"/>
      </w:rPr>
    </w:lvl>
    <w:lvl w:ilvl="4" w:tplc="8E4A4CCC" w:tentative="1">
      <w:start w:val="1"/>
      <w:numFmt w:val="bullet"/>
      <w:lvlText w:val="•"/>
      <w:lvlJc w:val="left"/>
      <w:pPr>
        <w:tabs>
          <w:tab w:val="num" w:pos="3600"/>
        </w:tabs>
        <w:ind w:left="3600" w:hanging="360"/>
      </w:pPr>
      <w:rPr>
        <w:rFonts w:ascii="Arial" w:hAnsi="Arial" w:hint="default"/>
      </w:rPr>
    </w:lvl>
    <w:lvl w:ilvl="5" w:tplc="C1A8EA02" w:tentative="1">
      <w:start w:val="1"/>
      <w:numFmt w:val="bullet"/>
      <w:lvlText w:val="•"/>
      <w:lvlJc w:val="left"/>
      <w:pPr>
        <w:tabs>
          <w:tab w:val="num" w:pos="4320"/>
        </w:tabs>
        <w:ind w:left="4320" w:hanging="360"/>
      </w:pPr>
      <w:rPr>
        <w:rFonts w:ascii="Arial" w:hAnsi="Arial" w:hint="default"/>
      </w:rPr>
    </w:lvl>
    <w:lvl w:ilvl="6" w:tplc="CFB4E7F6" w:tentative="1">
      <w:start w:val="1"/>
      <w:numFmt w:val="bullet"/>
      <w:lvlText w:val="•"/>
      <w:lvlJc w:val="left"/>
      <w:pPr>
        <w:tabs>
          <w:tab w:val="num" w:pos="5040"/>
        </w:tabs>
        <w:ind w:left="5040" w:hanging="360"/>
      </w:pPr>
      <w:rPr>
        <w:rFonts w:ascii="Arial" w:hAnsi="Arial" w:hint="default"/>
      </w:rPr>
    </w:lvl>
    <w:lvl w:ilvl="7" w:tplc="8850C9CC" w:tentative="1">
      <w:start w:val="1"/>
      <w:numFmt w:val="bullet"/>
      <w:lvlText w:val="•"/>
      <w:lvlJc w:val="left"/>
      <w:pPr>
        <w:tabs>
          <w:tab w:val="num" w:pos="5760"/>
        </w:tabs>
        <w:ind w:left="5760" w:hanging="360"/>
      </w:pPr>
      <w:rPr>
        <w:rFonts w:ascii="Arial" w:hAnsi="Arial" w:hint="default"/>
      </w:rPr>
    </w:lvl>
    <w:lvl w:ilvl="8" w:tplc="51C68206" w:tentative="1">
      <w:start w:val="1"/>
      <w:numFmt w:val="bullet"/>
      <w:lvlText w:val="•"/>
      <w:lvlJc w:val="left"/>
      <w:pPr>
        <w:tabs>
          <w:tab w:val="num" w:pos="6480"/>
        </w:tabs>
        <w:ind w:left="6480" w:hanging="360"/>
      </w:pPr>
      <w:rPr>
        <w:rFonts w:ascii="Arial" w:hAnsi="Arial" w:hint="default"/>
      </w:rPr>
    </w:lvl>
  </w:abstractNum>
  <w:abstractNum w:abstractNumId="106" w15:restartNumberingAfterBreak="0">
    <w:nsid w:val="29347389"/>
    <w:multiLevelType w:val="hybridMultilevel"/>
    <w:tmpl w:val="2F58C648"/>
    <w:lvl w:ilvl="0" w:tplc="75EC6554">
      <w:start w:val="1"/>
      <w:numFmt w:val="bullet"/>
      <w:lvlText w:val="•"/>
      <w:lvlJc w:val="left"/>
      <w:pPr>
        <w:tabs>
          <w:tab w:val="num" w:pos="720"/>
        </w:tabs>
        <w:ind w:left="720" w:hanging="360"/>
      </w:pPr>
      <w:rPr>
        <w:rFonts w:ascii="Arial" w:hAnsi="Arial" w:hint="default"/>
      </w:rPr>
    </w:lvl>
    <w:lvl w:ilvl="1" w:tplc="CBBEC84E">
      <w:numFmt w:val="bullet"/>
      <w:lvlText w:val="•"/>
      <w:lvlJc w:val="left"/>
      <w:pPr>
        <w:tabs>
          <w:tab w:val="num" w:pos="1440"/>
        </w:tabs>
        <w:ind w:left="1440" w:hanging="360"/>
      </w:pPr>
      <w:rPr>
        <w:rFonts w:ascii="Arial" w:hAnsi="Arial" w:hint="default"/>
      </w:rPr>
    </w:lvl>
    <w:lvl w:ilvl="2" w:tplc="01F8FE64" w:tentative="1">
      <w:start w:val="1"/>
      <w:numFmt w:val="bullet"/>
      <w:lvlText w:val="•"/>
      <w:lvlJc w:val="left"/>
      <w:pPr>
        <w:tabs>
          <w:tab w:val="num" w:pos="2160"/>
        </w:tabs>
        <w:ind w:left="2160" w:hanging="360"/>
      </w:pPr>
      <w:rPr>
        <w:rFonts w:ascii="Arial" w:hAnsi="Arial" w:hint="default"/>
      </w:rPr>
    </w:lvl>
    <w:lvl w:ilvl="3" w:tplc="FEDC0662" w:tentative="1">
      <w:start w:val="1"/>
      <w:numFmt w:val="bullet"/>
      <w:lvlText w:val="•"/>
      <w:lvlJc w:val="left"/>
      <w:pPr>
        <w:tabs>
          <w:tab w:val="num" w:pos="2880"/>
        </w:tabs>
        <w:ind w:left="2880" w:hanging="360"/>
      </w:pPr>
      <w:rPr>
        <w:rFonts w:ascii="Arial" w:hAnsi="Arial" w:hint="default"/>
      </w:rPr>
    </w:lvl>
    <w:lvl w:ilvl="4" w:tplc="3D0ECF60" w:tentative="1">
      <w:start w:val="1"/>
      <w:numFmt w:val="bullet"/>
      <w:lvlText w:val="•"/>
      <w:lvlJc w:val="left"/>
      <w:pPr>
        <w:tabs>
          <w:tab w:val="num" w:pos="3600"/>
        </w:tabs>
        <w:ind w:left="3600" w:hanging="360"/>
      </w:pPr>
      <w:rPr>
        <w:rFonts w:ascii="Arial" w:hAnsi="Arial" w:hint="default"/>
      </w:rPr>
    </w:lvl>
    <w:lvl w:ilvl="5" w:tplc="4F061DB0" w:tentative="1">
      <w:start w:val="1"/>
      <w:numFmt w:val="bullet"/>
      <w:lvlText w:val="•"/>
      <w:lvlJc w:val="left"/>
      <w:pPr>
        <w:tabs>
          <w:tab w:val="num" w:pos="4320"/>
        </w:tabs>
        <w:ind w:left="4320" w:hanging="360"/>
      </w:pPr>
      <w:rPr>
        <w:rFonts w:ascii="Arial" w:hAnsi="Arial" w:hint="default"/>
      </w:rPr>
    </w:lvl>
    <w:lvl w:ilvl="6" w:tplc="28E8ACB6" w:tentative="1">
      <w:start w:val="1"/>
      <w:numFmt w:val="bullet"/>
      <w:lvlText w:val="•"/>
      <w:lvlJc w:val="left"/>
      <w:pPr>
        <w:tabs>
          <w:tab w:val="num" w:pos="5040"/>
        </w:tabs>
        <w:ind w:left="5040" w:hanging="360"/>
      </w:pPr>
      <w:rPr>
        <w:rFonts w:ascii="Arial" w:hAnsi="Arial" w:hint="default"/>
      </w:rPr>
    </w:lvl>
    <w:lvl w:ilvl="7" w:tplc="733A19CE" w:tentative="1">
      <w:start w:val="1"/>
      <w:numFmt w:val="bullet"/>
      <w:lvlText w:val="•"/>
      <w:lvlJc w:val="left"/>
      <w:pPr>
        <w:tabs>
          <w:tab w:val="num" w:pos="5760"/>
        </w:tabs>
        <w:ind w:left="5760" w:hanging="360"/>
      </w:pPr>
      <w:rPr>
        <w:rFonts w:ascii="Arial" w:hAnsi="Arial" w:hint="default"/>
      </w:rPr>
    </w:lvl>
    <w:lvl w:ilvl="8" w:tplc="78361108" w:tentative="1">
      <w:start w:val="1"/>
      <w:numFmt w:val="bullet"/>
      <w:lvlText w:val="•"/>
      <w:lvlJc w:val="left"/>
      <w:pPr>
        <w:tabs>
          <w:tab w:val="num" w:pos="6480"/>
        </w:tabs>
        <w:ind w:left="6480" w:hanging="360"/>
      </w:pPr>
      <w:rPr>
        <w:rFonts w:ascii="Arial" w:hAnsi="Arial" w:hint="default"/>
      </w:rPr>
    </w:lvl>
  </w:abstractNum>
  <w:abstractNum w:abstractNumId="107" w15:restartNumberingAfterBreak="0">
    <w:nsid w:val="2A832394"/>
    <w:multiLevelType w:val="hybridMultilevel"/>
    <w:tmpl w:val="48E6152C"/>
    <w:lvl w:ilvl="0" w:tplc="AC723BC8">
      <w:start w:val="1"/>
      <w:numFmt w:val="bullet"/>
      <w:lvlText w:val="•"/>
      <w:lvlJc w:val="left"/>
      <w:pPr>
        <w:tabs>
          <w:tab w:val="num" w:pos="720"/>
        </w:tabs>
        <w:ind w:left="720" w:hanging="360"/>
      </w:pPr>
      <w:rPr>
        <w:rFonts w:ascii="Arial" w:hAnsi="Arial" w:hint="default"/>
      </w:rPr>
    </w:lvl>
    <w:lvl w:ilvl="1" w:tplc="D99A88DC" w:tentative="1">
      <w:start w:val="1"/>
      <w:numFmt w:val="bullet"/>
      <w:lvlText w:val="•"/>
      <w:lvlJc w:val="left"/>
      <w:pPr>
        <w:tabs>
          <w:tab w:val="num" w:pos="1440"/>
        </w:tabs>
        <w:ind w:left="1440" w:hanging="360"/>
      </w:pPr>
      <w:rPr>
        <w:rFonts w:ascii="Arial" w:hAnsi="Arial" w:hint="default"/>
      </w:rPr>
    </w:lvl>
    <w:lvl w:ilvl="2" w:tplc="C4B254BE" w:tentative="1">
      <w:start w:val="1"/>
      <w:numFmt w:val="bullet"/>
      <w:lvlText w:val="•"/>
      <w:lvlJc w:val="left"/>
      <w:pPr>
        <w:tabs>
          <w:tab w:val="num" w:pos="2160"/>
        </w:tabs>
        <w:ind w:left="2160" w:hanging="360"/>
      </w:pPr>
      <w:rPr>
        <w:rFonts w:ascii="Arial" w:hAnsi="Arial" w:hint="default"/>
      </w:rPr>
    </w:lvl>
    <w:lvl w:ilvl="3" w:tplc="893E90C8" w:tentative="1">
      <w:start w:val="1"/>
      <w:numFmt w:val="bullet"/>
      <w:lvlText w:val="•"/>
      <w:lvlJc w:val="left"/>
      <w:pPr>
        <w:tabs>
          <w:tab w:val="num" w:pos="2880"/>
        </w:tabs>
        <w:ind w:left="2880" w:hanging="360"/>
      </w:pPr>
      <w:rPr>
        <w:rFonts w:ascii="Arial" w:hAnsi="Arial" w:hint="default"/>
      </w:rPr>
    </w:lvl>
    <w:lvl w:ilvl="4" w:tplc="CD721C2E" w:tentative="1">
      <w:start w:val="1"/>
      <w:numFmt w:val="bullet"/>
      <w:lvlText w:val="•"/>
      <w:lvlJc w:val="left"/>
      <w:pPr>
        <w:tabs>
          <w:tab w:val="num" w:pos="3600"/>
        </w:tabs>
        <w:ind w:left="3600" w:hanging="360"/>
      </w:pPr>
      <w:rPr>
        <w:rFonts w:ascii="Arial" w:hAnsi="Arial" w:hint="default"/>
      </w:rPr>
    </w:lvl>
    <w:lvl w:ilvl="5" w:tplc="8D14A8F4" w:tentative="1">
      <w:start w:val="1"/>
      <w:numFmt w:val="bullet"/>
      <w:lvlText w:val="•"/>
      <w:lvlJc w:val="left"/>
      <w:pPr>
        <w:tabs>
          <w:tab w:val="num" w:pos="4320"/>
        </w:tabs>
        <w:ind w:left="4320" w:hanging="360"/>
      </w:pPr>
      <w:rPr>
        <w:rFonts w:ascii="Arial" w:hAnsi="Arial" w:hint="default"/>
      </w:rPr>
    </w:lvl>
    <w:lvl w:ilvl="6" w:tplc="17160CC6" w:tentative="1">
      <w:start w:val="1"/>
      <w:numFmt w:val="bullet"/>
      <w:lvlText w:val="•"/>
      <w:lvlJc w:val="left"/>
      <w:pPr>
        <w:tabs>
          <w:tab w:val="num" w:pos="5040"/>
        </w:tabs>
        <w:ind w:left="5040" w:hanging="360"/>
      </w:pPr>
      <w:rPr>
        <w:rFonts w:ascii="Arial" w:hAnsi="Arial" w:hint="default"/>
      </w:rPr>
    </w:lvl>
    <w:lvl w:ilvl="7" w:tplc="7D360896" w:tentative="1">
      <w:start w:val="1"/>
      <w:numFmt w:val="bullet"/>
      <w:lvlText w:val="•"/>
      <w:lvlJc w:val="left"/>
      <w:pPr>
        <w:tabs>
          <w:tab w:val="num" w:pos="5760"/>
        </w:tabs>
        <w:ind w:left="5760" w:hanging="360"/>
      </w:pPr>
      <w:rPr>
        <w:rFonts w:ascii="Arial" w:hAnsi="Arial" w:hint="default"/>
      </w:rPr>
    </w:lvl>
    <w:lvl w:ilvl="8" w:tplc="B70CF808" w:tentative="1">
      <w:start w:val="1"/>
      <w:numFmt w:val="bullet"/>
      <w:lvlText w:val="•"/>
      <w:lvlJc w:val="left"/>
      <w:pPr>
        <w:tabs>
          <w:tab w:val="num" w:pos="6480"/>
        </w:tabs>
        <w:ind w:left="6480" w:hanging="360"/>
      </w:pPr>
      <w:rPr>
        <w:rFonts w:ascii="Arial" w:hAnsi="Arial" w:hint="default"/>
      </w:rPr>
    </w:lvl>
  </w:abstractNum>
  <w:abstractNum w:abstractNumId="108" w15:restartNumberingAfterBreak="0">
    <w:nsid w:val="2AFA03B7"/>
    <w:multiLevelType w:val="hybridMultilevel"/>
    <w:tmpl w:val="46C09C0A"/>
    <w:lvl w:ilvl="0" w:tplc="B8029E30">
      <w:start w:val="1"/>
      <w:numFmt w:val="bullet"/>
      <w:lvlText w:val="•"/>
      <w:lvlJc w:val="left"/>
      <w:pPr>
        <w:tabs>
          <w:tab w:val="num" w:pos="720"/>
        </w:tabs>
        <w:ind w:left="720" w:hanging="360"/>
      </w:pPr>
      <w:rPr>
        <w:rFonts w:ascii="Arial" w:hAnsi="Arial" w:hint="default"/>
      </w:rPr>
    </w:lvl>
    <w:lvl w:ilvl="1" w:tplc="44EC9FB8" w:tentative="1">
      <w:start w:val="1"/>
      <w:numFmt w:val="bullet"/>
      <w:lvlText w:val="•"/>
      <w:lvlJc w:val="left"/>
      <w:pPr>
        <w:tabs>
          <w:tab w:val="num" w:pos="1440"/>
        </w:tabs>
        <w:ind w:left="1440" w:hanging="360"/>
      </w:pPr>
      <w:rPr>
        <w:rFonts w:ascii="Arial" w:hAnsi="Arial" w:hint="default"/>
      </w:rPr>
    </w:lvl>
    <w:lvl w:ilvl="2" w:tplc="DE8419BC" w:tentative="1">
      <w:start w:val="1"/>
      <w:numFmt w:val="bullet"/>
      <w:lvlText w:val="•"/>
      <w:lvlJc w:val="left"/>
      <w:pPr>
        <w:tabs>
          <w:tab w:val="num" w:pos="2160"/>
        </w:tabs>
        <w:ind w:left="2160" w:hanging="360"/>
      </w:pPr>
      <w:rPr>
        <w:rFonts w:ascii="Arial" w:hAnsi="Arial" w:hint="default"/>
      </w:rPr>
    </w:lvl>
    <w:lvl w:ilvl="3" w:tplc="C7A47F5A" w:tentative="1">
      <w:start w:val="1"/>
      <w:numFmt w:val="bullet"/>
      <w:lvlText w:val="•"/>
      <w:lvlJc w:val="left"/>
      <w:pPr>
        <w:tabs>
          <w:tab w:val="num" w:pos="2880"/>
        </w:tabs>
        <w:ind w:left="2880" w:hanging="360"/>
      </w:pPr>
      <w:rPr>
        <w:rFonts w:ascii="Arial" w:hAnsi="Arial" w:hint="default"/>
      </w:rPr>
    </w:lvl>
    <w:lvl w:ilvl="4" w:tplc="36DC1DAC" w:tentative="1">
      <w:start w:val="1"/>
      <w:numFmt w:val="bullet"/>
      <w:lvlText w:val="•"/>
      <w:lvlJc w:val="left"/>
      <w:pPr>
        <w:tabs>
          <w:tab w:val="num" w:pos="3600"/>
        </w:tabs>
        <w:ind w:left="3600" w:hanging="360"/>
      </w:pPr>
      <w:rPr>
        <w:rFonts w:ascii="Arial" w:hAnsi="Arial" w:hint="default"/>
      </w:rPr>
    </w:lvl>
    <w:lvl w:ilvl="5" w:tplc="ACBA033C" w:tentative="1">
      <w:start w:val="1"/>
      <w:numFmt w:val="bullet"/>
      <w:lvlText w:val="•"/>
      <w:lvlJc w:val="left"/>
      <w:pPr>
        <w:tabs>
          <w:tab w:val="num" w:pos="4320"/>
        </w:tabs>
        <w:ind w:left="4320" w:hanging="360"/>
      </w:pPr>
      <w:rPr>
        <w:rFonts w:ascii="Arial" w:hAnsi="Arial" w:hint="default"/>
      </w:rPr>
    </w:lvl>
    <w:lvl w:ilvl="6" w:tplc="5064A5E0" w:tentative="1">
      <w:start w:val="1"/>
      <w:numFmt w:val="bullet"/>
      <w:lvlText w:val="•"/>
      <w:lvlJc w:val="left"/>
      <w:pPr>
        <w:tabs>
          <w:tab w:val="num" w:pos="5040"/>
        </w:tabs>
        <w:ind w:left="5040" w:hanging="360"/>
      </w:pPr>
      <w:rPr>
        <w:rFonts w:ascii="Arial" w:hAnsi="Arial" w:hint="default"/>
      </w:rPr>
    </w:lvl>
    <w:lvl w:ilvl="7" w:tplc="0546A034" w:tentative="1">
      <w:start w:val="1"/>
      <w:numFmt w:val="bullet"/>
      <w:lvlText w:val="•"/>
      <w:lvlJc w:val="left"/>
      <w:pPr>
        <w:tabs>
          <w:tab w:val="num" w:pos="5760"/>
        </w:tabs>
        <w:ind w:left="5760" w:hanging="360"/>
      </w:pPr>
      <w:rPr>
        <w:rFonts w:ascii="Arial" w:hAnsi="Arial" w:hint="default"/>
      </w:rPr>
    </w:lvl>
    <w:lvl w:ilvl="8" w:tplc="958489C6" w:tentative="1">
      <w:start w:val="1"/>
      <w:numFmt w:val="bullet"/>
      <w:lvlText w:val="•"/>
      <w:lvlJc w:val="left"/>
      <w:pPr>
        <w:tabs>
          <w:tab w:val="num" w:pos="6480"/>
        </w:tabs>
        <w:ind w:left="6480" w:hanging="360"/>
      </w:pPr>
      <w:rPr>
        <w:rFonts w:ascii="Arial" w:hAnsi="Arial" w:hint="default"/>
      </w:rPr>
    </w:lvl>
  </w:abstractNum>
  <w:abstractNum w:abstractNumId="109" w15:restartNumberingAfterBreak="0">
    <w:nsid w:val="2B5804F7"/>
    <w:multiLevelType w:val="hybridMultilevel"/>
    <w:tmpl w:val="33D4B228"/>
    <w:lvl w:ilvl="0" w:tplc="17624F5A">
      <w:start w:val="1"/>
      <w:numFmt w:val="bullet"/>
      <w:lvlText w:val="•"/>
      <w:lvlJc w:val="left"/>
      <w:pPr>
        <w:tabs>
          <w:tab w:val="num" w:pos="720"/>
        </w:tabs>
        <w:ind w:left="720" w:hanging="360"/>
      </w:pPr>
      <w:rPr>
        <w:rFonts w:ascii="Arial" w:hAnsi="Arial" w:hint="default"/>
      </w:rPr>
    </w:lvl>
    <w:lvl w:ilvl="1" w:tplc="C7DCBF42" w:tentative="1">
      <w:start w:val="1"/>
      <w:numFmt w:val="bullet"/>
      <w:lvlText w:val="•"/>
      <w:lvlJc w:val="left"/>
      <w:pPr>
        <w:tabs>
          <w:tab w:val="num" w:pos="1440"/>
        </w:tabs>
        <w:ind w:left="1440" w:hanging="360"/>
      </w:pPr>
      <w:rPr>
        <w:rFonts w:ascii="Arial" w:hAnsi="Arial" w:hint="default"/>
      </w:rPr>
    </w:lvl>
    <w:lvl w:ilvl="2" w:tplc="009E067A" w:tentative="1">
      <w:start w:val="1"/>
      <w:numFmt w:val="bullet"/>
      <w:lvlText w:val="•"/>
      <w:lvlJc w:val="left"/>
      <w:pPr>
        <w:tabs>
          <w:tab w:val="num" w:pos="2160"/>
        </w:tabs>
        <w:ind w:left="2160" w:hanging="360"/>
      </w:pPr>
      <w:rPr>
        <w:rFonts w:ascii="Arial" w:hAnsi="Arial" w:hint="default"/>
      </w:rPr>
    </w:lvl>
    <w:lvl w:ilvl="3" w:tplc="C8A4BA52" w:tentative="1">
      <w:start w:val="1"/>
      <w:numFmt w:val="bullet"/>
      <w:lvlText w:val="•"/>
      <w:lvlJc w:val="left"/>
      <w:pPr>
        <w:tabs>
          <w:tab w:val="num" w:pos="2880"/>
        </w:tabs>
        <w:ind w:left="2880" w:hanging="360"/>
      </w:pPr>
      <w:rPr>
        <w:rFonts w:ascii="Arial" w:hAnsi="Arial" w:hint="default"/>
      </w:rPr>
    </w:lvl>
    <w:lvl w:ilvl="4" w:tplc="8DC42092" w:tentative="1">
      <w:start w:val="1"/>
      <w:numFmt w:val="bullet"/>
      <w:lvlText w:val="•"/>
      <w:lvlJc w:val="left"/>
      <w:pPr>
        <w:tabs>
          <w:tab w:val="num" w:pos="3600"/>
        </w:tabs>
        <w:ind w:left="3600" w:hanging="360"/>
      </w:pPr>
      <w:rPr>
        <w:rFonts w:ascii="Arial" w:hAnsi="Arial" w:hint="default"/>
      </w:rPr>
    </w:lvl>
    <w:lvl w:ilvl="5" w:tplc="FAAE8D72" w:tentative="1">
      <w:start w:val="1"/>
      <w:numFmt w:val="bullet"/>
      <w:lvlText w:val="•"/>
      <w:lvlJc w:val="left"/>
      <w:pPr>
        <w:tabs>
          <w:tab w:val="num" w:pos="4320"/>
        </w:tabs>
        <w:ind w:left="4320" w:hanging="360"/>
      </w:pPr>
      <w:rPr>
        <w:rFonts w:ascii="Arial" w:hAnsi="Arial" w:hint="default"/>
      </w:rPr>
    </w:lvl>
    <w:lvl w:ilvl="6" w:tplc="D646EAF8" w:tentative="1">
      <w:start w:val="1"/>
      <w:numFmt w:val="bullet"/>
      <w:lvlText w:val="•"/>
      <w:lvlJc w:val="left"/>
      <w:pPr>
        <w:tabs>
          <w:tab w:val="num" w:pos="5040"/>
        </w:tabs>
        <w:ind w:left="5040" w:hanging="360"/>
      </w:pPr>
      <w:rPr>
        <w:rFonts w:ascii="Arial" w:hAnsi="Arial" w:hint="default"/>
      </w:rPr>
    </w:lvl>
    <w:lvl w:ilvl="7" w:tplc="C8FE3F4A" w:tentative="1">
      <w:start w:val="1"/>
      <w:numFmt w:val="bullet"/>
      <w:lvlText w:val="•"/>
      <w:lvlJc w:val="left"/>
      <w:pPr>
        <w:tabs>
          <w:tab w:val="num" w:pos="5760"/>
        </w:tabs>
        <w:ind w:left="5760" w:hanging="360"/>
      </w:pPr>
      <w:rPr>
        <w:rFonts w:ascii="Arial" w:hAnsi="Arial" w:hint="default"/>
      </w:rPr>
    </w:lvl>
    <w:lvl w:ilvl="8" w:tplc="6194097C" w:tentative="1">
      <w:start w:val="1"/>
      <w:numFmt w:val="bullet"/>
      <w:lvlText w:val="•"/>
      <w:lvlJc w:val="left"/>
      <w:pPr>
        <w:tabs>
          <w:tab w:val="num" w:pos="6480"/>
        </w:tabs>
        <w:ind w:left="6480" w:hanging="360"/>
      </w:pPr>
      <w:rPr>
        <w:rFonts w:ascii="Arial" w:hAnsi="Arial" w:hint="default"/>
      </w:rPr>
    </w:lvl>
  </w:abstractNum>
  <w:abstractNum w:abstractNumId="110" w15:restartNumberingAfterBreak="0">
    <w:nsid w:val="2B744E2B"/>
    <w:multiLevelType w:val="hybridMultilevel"/>
    <w:tmpl w:val="028E52AC"/>
    <w:lvl w:ilvl="0" w:tplc="100AB57E">
      <w:start w:val="1"/>
      <w:numFmt w:val="bullet"/>
      <w:lvlText w:val="•"/>
      <w:lvlJc w:val="left"/>
      <w:pPr>
        <w:tabs>
          <w:tab w:val="num" w:pos="720"/>
        </w:tabs>
        <w:ind w:left="720" w:hanging="360"/>
      </w:pPr>
      <w:rPr>
        <w:rFonts w:ascii="Arial" w:hAnsi="Arial" w:hint="default"/>
      </w:rPr>
    </w:lvl>
    <w:lvl w:ilvl="1" w:tplc="577CB810" w:tentative="1">
      <w:start w:val="1"/>
      <w:numFmt w:val="bullet"/>
      <w:lvlText w:val="•"/>
      <w:lvlJc w:val="left"/>
      <w:pPr>
        <w:tabs>
          <w:tab w:val="num" w:pos="1440"/>
        </w:tabs>
        <w:ind w:left="1440" w:hanging="360"/>
      </w:pPr>
      <w:rPr>
        <w:rFonts w:ascii="Arial" w:hAnsi="Arial" w:hint="default"/>
      </w:rPr>
    </w:lvl>
    <w:lvl w:ilvl="2" w:tplc="BEE4B2E6" w:tentative="1">
      <w:start w:val="1"/>
      <w:numFmt w:val="bullet"/>
      <w:lvlText w:val="•"/>
      <w:lvlJc w:val="left"/>
      <w:pPr>
        <w:tabs>
          <w:tab w:val="num" w:pos="2160"/>
        </w:tabs>
        <w:ind w:left="2160" w:hanging="360"/>
      </w:pPr>
      <w:rPr>
        <w:rFonts w:ascii="Arial" w:hAnsi="Arial" w:hint="default"/>
      </w:rPr>
    </w:lvl>
    <w:lvl w:ilvl="3" w:tplc="933E5FFC" w:tentative="1">
      <w:start w:val="1"/>
      <w:numFmt w:val="bullet"/>
      <w:lvlText w:val="•"/>
      <w:lvlJc w:val="left"/>
      <w:pPr>
        <w:tabs>
          <w:tab w:val="num" w:pos="2880"/>
        </w:tabs>
        <w:ind w:left="2880" w:hanging="360"/>
      </w:pPr>
      <w:rPr>
        <w:rFonts w:ascii="Arial" w:hAnsi="Arial" w:hint="default"/>
      </w:rPr>
    </w:lvl>
    <w:lvl w:ilvl="4" w:tplc="B5563C72" w:tentative="1">
      <w:start w:val="1"/>
      <w:numFmt w:val="bullet"/>
      <w:lvlText w:val="•"/>
      <w:lvlJc w:val="left"/>
      <w:pPr>
        <w:tabs>
          <w:tab w:val="num" w:pos="3600"/>
        </w:tabs>
        <w:ind w:left="3600" w:hanging="360"/>
      </w:pPr>
      <w:rPr>
        <w:rFonts w:ascii="Arial" w:hAnsi="Arial" w:hint="default"/>
      </w:rPr>
    </w:lvl>
    <w:lvl w:ilvl="5" w:tplc="31226EF2" w:tentative="1">
      <w:start w:val="1"/>
      <w:numFmt w:val="bullet"/>
      <w:lvlText w:val="•"/>
      <w:lvlJc w:val="left"/>
      <w:pPr>
        <w:tabs>
          <w:tab w:val="num" w:pos="4320"/>
        </w:tabs>
        <w:ind w:left="4320" w:hanging="360"/>
      </w:pPr>
      <w:rPr>
        <w:rFonts w:ascii="Arial" w:hAnsi="Arial" w:hint="default"/>
      </w:rPr>
    </w:lvl>
    <w:lvl w:ilvl="6" w:tplc="A568FC28" w:tentative="1">
      <w:start w:val="1"/>
      <w:numFmt w:val="bullet"/>
      <w:lvlText w:val="•"/>
      <w:lvlJc w:val="left"/>
      <w:pPr>
        <w:tabs>
          <w:tab w:val="num" w:pos="5040"/>
        </w:tabs>
        <w:ind w:left="5040" w:hanging="360"/>
      </w:pPr>
      <w:rPr>
        <w:rFonts w:ascii="Arial" w:hAnsi="Arial" w:hint="default"/>
      </w:rPr>
    </w:lvl>
    <w:lvl w:ilvl="7" w:tplc="0C628A68" w:tentative="1">
      <w:start w:val="1"/>
      <w:numFmt w:val="bullet"/>
      <w:lvlText w:val="•"/>
      <w:lvlJc w:val="left"/>
      <w:pPr>
        <w:tabs>
          <w:tab w:val="num" w:pos="5760"/>
        </w:tabs>
        <w:ind w:left="5760" w:hanging="360"/>
      </w:pPr>
      <w:rPr>
        <w:rFonts w:ascii="Arial" w:hAnsi="Arial" w:hint="default"/>
      </w:rPr>
    </w:lvl>
    <w:lvl w:ilvl="8" w:tplc="25A80D58" w:tentative="1">
      <w:start w:val="1"/>
      <w:numFmt w:val="bullet"/>
      <w:lvlText w:val="•"/>
      <w:lvlJc w:val="left"/>
      <w:pPr>
        <w:tabs>
          <w:tab w:val="num" w:pos="6480"/>
        </w:tabs>
        <w:ind w:left="6480" w:hanging="360"/>
      </w:pPr>
      <w:rPr>
        <w:rFonts w:ascii="Arial" w:hAnsi="Arial" w:hint="default"/>
      </w:rPr>
    </w:lvl>
  </w:abstractNum>
  <w:abstractNum w:abstractNumId="111" w15:restartNumberingAfterBreak="0">
    <w:nsid w:val="2C074C7F"/>
    <w:multiLevelType w:val="hybridMultilevel"/>
    <w:tmpl w:val="B868E9B8"/>
    <w:lvl w:ilvl="0" w:tplc="DEFC1E10">
      <w:start w:val="1"/>
      <w:numFmt w:val="bullet"/>
      <w:lvlText w:val="•"/>
      <w:lvlJc w:val="left"/>
      <w:pPr>
        <w:tabs>
          <w:tab w:val="num" w:pos="720"/>
        </w:tabs>
        <w:ind w:left="720" w:hanging="360"/>
      </w:pPr>
      <w:rPr>
        <w:rFonts w:ascii="Arial" w:hAnsi="Arial" w:hint="default"/>
      </w:rPr>
    </w:lvl>
    <w:lvl w:ilvl="1" w:tplc="92A07FCE">
      <w:numFmt w:val="bullet"/>
      <w:lvlText w:val="•"/>
      <w:lvlJc w:val="left"/>
      <w:pPr>
        <w:tabs>
          <w:tab w:val="num" w:pos="1440"/>
        </w:tabs>
        <w:ind w:left="1440" w:hanging="360"/>
      </w:pPr>
      <w:rPr>
        <w:rFonts w:ascii="Arial" w:hAnsi="Arial" w:hint="default"/>
      </w:rPr>
    </w:lvl>
    <w:lvl w:ilvl="2" w:tplc="69509E30" w:tentative="1">
      <w:start w:val="1"/>
      <w:numFmt w:val="bullet"/>
      <w:lvlText w:val="•"/>
      <w:lvlJc w:val="left"/>
      <w:pPr>
        <w:tabs>
          <w:tab w:val="num" w:pos="2160"/>
        </w:tabs>
        <w:ind w:left="2160" w:hanging="360"/>
      </w:pPr>
      <w:rPr>
        <w:rFonts w:ascii="Arial" w:hAnsi="Arial" w:hint="default"/>
      </w:rPr>
    </w:lvl>
    <w:lvl w:ilvl="3" w:tplc="1A0A5B34" w:tentative="1">
      <w:start w:val="1"/>
      <w:numFmt w:val="bullet"/>
      <w:lvlText w:val="•"/>
      <w:lvlJc w:val="left"/>
      <w:pPr>
        <w:tabs>
          <w:tab w:val="num" w:pos="2880"/>
        </w:tabs>
        <w:ind w:left="2880" w:hanging="360"/>
      </w:pPr>
      <w:rPr>
        <w:rFonts w:ascii="Arial" w:hAnsi="Arial" w:hint="default"/>
      </w:rPr>
    </w:lvl>
    <w:lvl w:ilvl="4" w:tplc="37088A8E" w:tentative="1">
      <w:start w:val="1"/>
      <w:numFmt w:val="bullet"/>
      <w:lvlText w:val="•"/>
      <w:lvlJc w:val="left"/>
      <w:pPr>
        <w:tabs>
          <w:tab w:val="num" w:pos="3600"/>
        </w:tabs>
        <w:ind w:left="3600" w:hanging="360"/>
      </w:pPr>
      <w:rPr>
        <w:rFonts w:ascii="Arial" w:hAnsi="Arial" w:hint="default"/>
      </w:rPr>
    </w:lvl>
    <w:lvl w:ilvl="5" w:tplc="D52819E6" w:tentative="1">
      <w:start w:val="1"/>
      <w:numFmt w:val="bullet"/>
      <w:lvlText w:val="•"/>
      <w:lvlJc w:val="left"/>
      <w:pPr>
        <w:tabs>
          <w:tab w:val="num" w:pos="4320"/>
        </w:tabs>
        <w:ind w:left="4320" w:hanging="360"/>
      </w:pPr>
      <w:rPr>
        <w:rFonts w:ascii="Arial" w:hAnsi="Arial" w:hint="default"/>
      </w:rPr>
    </w:lvl>
    <w:lvl w:ilvl="6" w:tplc="E34C55F8" w:tentative="1">
      <w:start w:val="1"/>
      <w:numFmt w:val="bullet"/>
      <w:lvlText w:val="•"/>
      <w:lvlJc w:val="left"/>
      <w:pPr>
        <w:tabs>
          <w:tab w:val="num" w:pos="5040"/>
        </w:tabs>
        <w:ind w:left="5040" w:hanging="360"/>
      </w:pPr>
      <w:rPr>
        <w:rFonts w:ascii="Arial" w:hAnsi="Arial" w:hint="default"/>
      </w:rPr>
    </w:lvl>
    <w:lvl w:ilvl="7" w:tplc="954E3918" w:tentative="1">
      <w:start w:val="1"/>
      <w:numFmt w:val="bullet"/>
      <w:lvlText w:val="•"/>
      <w:lvlJc w:val="left"/>
      <w:pPr>
        <w:tabs>
          <w:tab w:val="num" w:pos="5760"/>
        </w:tabs>
        <w:ind w:left="5760" w:hanging="360"/>
      </w:pPr>
      <w:rPr>
        <w:rFonts w:ascii="Arial" w:hAnsi="Arial" w:hint="default"/>
      </w:rPr>
    </w:lvl>
    <w:lvl w:ilvl="8" w:tplc="A4D2946A" w:tentative="1">
      <w:start w:val="1"/>
      <w:numFmt w:val="bullet"/>
      <w:lvlText w:val="•"/>
      <w:lvlJc w:val="left"/>
      <w:pPr>
        <w:tabs>
          <w:tab w:val="num" w:pos="6480"/>
        </w:tabs>
        <w:ind w:left="6480" w:hanging="360"/>
      </w:pPr>
      <w:rPr>
        <w:rFonts w:ascii="Arial" w:hAnsi="Arial" w:hint="default"/>
      </w:rPr>
    </w:lvl>
  </w:abstractNum>
  <w:abstractNum w:abstractNumId="112" w15:restartNumberingAfterBreak="0">
    <w:nsid w:val="2CAD2EF5"/>
    <w:multiLevelType w:val="hybridMultilevel"/>
    <w:tmpl w:val="6B24DD6A"/>
    <w:lvl w:ilvl="0" w:tplc="DB0CFDE4">
      <w:start w:val="1"/>
      <w:numFmt w:val="bullet"/>
      <w:lvlText w:val="•"/>
      <w:lvlJc w:val="left"/>
      <w:pPr>
        <w:tabs>
          <w:tab w:val="num" w:pos="720"/>
        </w:tabs>
        <w:ind w:left="720" w:hanging="360"/>
      </w:pPr>
      <w:rPr>
        <w:rFonts w:ascii="Arial" w:hAnsi="Arial" w:hint="default"/>
      </w:rPr>
    </w:lvl>
    <w:lvl w:ilvl="1" w:tplc="C10A4D12">
      <w:numFmt w:val="bullet"/>
      <w:lvlText w:val="•"/>
      <w:lvlJc w:val="left"/>
      <w:pPr>
        <w:tabs>
          <w:tab w:val="num" w:pos="1440"/>
        </w:tabs>
        <w:ind w:left="1440" w:hanging="360"/>
      </w:pPr>
      <w:rPr>
        <w:rFonts w:ascii="Arial" w:hAnsi="Arial" w:hint="default"/>
      </w:rPr>
    </w:lvl>
    <w:lvl w:ilvl="2" w:tplc="0EA2DEE6" w:tentative="1">
      <w:start w:val="1"/>
      <w:numFmt w:val="bullet"/>
      <w:lvlText w:val="•"/>
      <w:lvlJc w:val="left"/>
      <w:pPr>
        <w:tabs>
          <w:tab w:val="num" w:pos="2160"/>
        </w:tabs>
        <w:ind w:left="2160" w:hanging="360"/>
      </w:pPr>
      <w:rPr>
        <w:rFonts w:ascii="Arial" w:hAnsi="Arial" w:hint="default"/>
      </w:rPr>
    </w:lvl>
    <w:lvl w:ilvl="3" w:tplc="B5424F6E" w:tentative="1">
      <w:start w:val="1"/>
      <w:numFmt w:val="bullet"/>
      <w:lvlText w:val="•"/>
      <w:lvlJc w:val="left"/>
      <w:pPr>
        <w:tabs>
          <w:tab w:val="num" w:pos="2880"/>
        </w:tabs>
        <w:ind w:left="2880" w:hanging="360"/>
      </w:pPr>
      <w:rPr>
        <w:rFonts w:ascii="Arial" w:hAnsi="Arial" w:hint="default"/>
      </w:rPr>
    </w:lvl>
    <w:lvl w:ilvl="4" w:tplc="C5D633F4" w:tentative="1">
      <w:start w:val="1"/>
      <w:numFmt w:val="bullet"/>
      <w:lvlText w:val="•"/>
      <w:lvlJc w:val="left"/>
      <w:pPr>
        <w:tabs>
          <w:tab w:val="num" w:pos="3600"/>
        </w:tabs>
        <w:ind w:left="3600" w:hanging="360"/>
      </w:pPr>
      <w:rPr>
        <w:rFonts w:ascii="Arial" w:hAnsi="Arial" w:hint="default"/>
      </w:rPr>
    </w:lvl>
    <w:lvl w:ilvl="5" w:tplc="638C8CD4" w:tentative="1">
      <w:start w:val="1"/>
      <w:numFmt w:val="bullet"/>
      <w:lvlText w:val="•"/>
      <w:lvlJc w:val="left"/>
      <w:pPr>
        <w:tabs>
          <w:tab w:val="num" w:pos="4320"/>
        </w:tabs>
        <w:ind w:left="4320" w:hanging="360"/>
      </w:pPr>
      <w:rPr>
        <w:rFonts w:ascii="Arial" w:hAnsi="Arial" w:hint="default"/>
      </w:rPr>
    </w:lvl>
    <w:lvl w:ilvl="6" w:tplc="4790F5E6" w:tentative="1">
      <w:start w:val="1"/>
      <w:numFmt w:val="bullet"/>
      <w:lvlText w:val="•"/>
      <w:lvlJc w:val="left"/>
      <w:pPr>
        <w:tabs>
          <w:tab w:val="num" w:pos="5040"/>
        </w:tabs>
        <w:ind w:left="5040" w:hanging="360"/>
      </w:pPr>
      <w:rPr>
        <w:rFonts w:ascii="Arial" w:hAnsi="Arial" w:hint="default"/>
      </w:rPr>
    </w:lvl>
    <w:lvl w:ilvl="7" w:tplc="13AC0DA6" w:tentative="1">
      <w:start w:val="1"/>
      <w:numFmt w:val="bullet"/>
      <w:lvlText w:val="•"/>
      <w:lvlJc w:val="left"/>
      <w:pPr>
        <w:tabs>
          <w:tab w:val="num" w:pos="5760"/>
        </w:tabs>
        <w:ind w:left="5760" w:hanging="360"/>
      </w:pPr>
      <w:rPr>
        <w:rFonts w:ascii="Arial" w:hAnsi="Arial" w:hint="default"/>
      </w:rPr>
    </w:lvl>
    <w:lvl w:ilvl="8" w:tplc="EFCAA4D4" w:tentative="1">
      <w:start w:val="1"/>
      <w:numFmt w:val="bullet"/>
      <w:lvlText w:val="•"/>
      <w:lvlJc w:val="left"/>
      <w:pPr>
        <w:tabs>
          <w:tab w:val="num" w:pos="6480"/>
        </w:tabs>
        <w:ind w:left="6480" w:hanging="360"/>
      </w:pPr>
      <w:rPr>
        <w:rFonts w:ascii="Arial" w:hAnsi="Arial" w:hint="default"/>
      </w:rPr>
    </w:lvl>
  </w:abstractNum>
  <w:abstractNum w:abstractNumId="113" w15:restartNumberingAfterBreak="0">
    <w:nsid w:val="2CCA7262"/>
    <w:multiLevelType w:val="hybridMultilevel"/>
    <w:tmpl w:val="EBFA8342"/>
    <w:lvl w:ilvl="0" w:tplc="EEE0BBA0">
      <w:start w:val="1"/>
      <w:numFmt w:val="bullet"/>
      <w:lvlText w:val="•"/>
      <w:lvlJc w:val="left"/>
      <w:pPr>
        <w:tabs>
          <w:tab w:val="num" w:pos="720"/>
        </w:tabs>
        <w:ind w:left="720" w:hanging="360"/>
      </w:pPr>
      <w:rPr>
        <w:rFonts w:ascii="Arial" w:hAnsi="Arial" w:hint="default"/>
      </w:rPr>
    </w:lvl>
    <w:lvl w:ilvl="1" w:tplc="9DF67BAC" w:tentative="1">
      <w:start w:val="1"/>
      <w:numFmt w:val="bullet"/>
      <w:lvlText w:val="•"/>
      <w:lvlJc w:val="left"/>
      <w:pPr>
        <w:tabs>
          <w:tab w:val="num" w:pos="1440"/>
        </w:tabs>
        <w:ind w:left="1440" w:hanging="360"/>
      </w:pPr>
      <w:rPr>
        <w:rFonts w:ascii="Arial" w:hAnsi="Arial" w:hint="default"/>
      </w:rPr>
    </w:lvl>
    <w:lvl w:ilvl="2" w:tplc="15141A52" w:tentative="1">
      <w:start w:val="1"/>
      <w:numFmt w:val="bullet"/>
      <w:lvlText w:val="•"/>
      <w:lvlJc w:val="left"/>
      <w:pPr>
        <w:tabs>
          <w:tab w:val="num" w:pos="2160"/>
        </w:tabs>
        <w:ind w:left="2160" w:hanging="360"/>
      </w:pPr>
      <w:rPr>
        <w:rFonts w:ascii="Arial" w:hAnsi="Arial" w:hint="default"/>
      </w:rPr>
    </w:lvl>
    <w:lvl w:ilvl="3" w:tplc="29146A14" w:tentative="1">
      <w:start w:val="1"/>
      <w:numFmt w:val="bullet"/>
      <w:lvlText w:val="•"/>
      <w:lvlJc w:val="left"/>
      <w:pPr>
        <w:tabs>
          <w:tab w:val="num" w:pos="2880"/>
        </w:tabs>
        <w:ind w:left="2880" w:hanging="360"/>
      </w:pPr>
      <w:rPr>
        <w:rFonts w:ascii="Arial" w:hAnsi="Arial" w:hint="default"/>
      </w:rPr>
    </w:lvl>
    <w:lvl w:ilvl="4" w:tplc="FB8AA2FE" w:tentative="1">
      <w:start w:val="1"/>
      <w:numFmt w:val="bullet"/>
      <w:lvlText w:val="•"/>
      <w:lvlJc w:val="left"/>
      <w:pPr>
        <w:tabs>
          <w:tab w:val="num" w:pos="3600"/>
        </w:tabs>
        <w:ind w:left="3600" w:hanging="360"/>
      </w:pPr>
      <w:rPr>
        <w:rFonts w:ascii="Arial" w:hAnsi="Arial" w:hint="default"/>
      </w:rPr>
    </w:lvl>
    <w:lvl w:ilvl="5" w:tplc="9AA4F130" w:tentative="1">
      <w:start w:val="1"/>
      <w:numFmt w:val="bullet"/>
      <w:lvlText w:val="•"/>
      <w:lvlJc w:val="left"/>
      <w:pPr>
        <w:tabs>
          <w:tab w:val="num" w:pos="4320"/>
        </w:tabs>
        <w:ind w:left="4320" w:hanging="360"/>
      </w:pPr>
      <w:rPr>
        <w:rFonts w:ascii="Arial" w:hAnsi="Arial" w:hint="default"/>
      </w:rPr>
    </w:lvl>
    <w:lvl w:ilvl="6" w:tplc="6DEED2F2" w:tentative="1">
      <w:start w:val="1"/>
      <w:numFmt w:val="bullet"/>
      <w:lvlText w:val="•"/>
      <w:lvlJc w:val="left"/>
      <w:pPr>
        <w:tabs>
          <w:tab w:val="num" w:pos="5040"/>
        </w:tabs>
        <w:ind w:left="5040" w:hanging="360"/>
      </w:pPr>
      <w:rPr>
        <w:rFonts w:ascii="Arial" w:hAnsi="Arial" w:hint="default"/>
      </w:rPr>
    </w:lvl>
    <w:lvl w:ilvl="7" w:tplc="043E0C12" w:tentative="1">
      <w:start w:val="1"/>
      <w:numFmt w:val="bullet"/>
      <w:lvlText w:val="•"/>
      <w:lvlJc w:val="left"/>
      <w:pPr>
        <w:tabs>
          <w:tab w:val="num" w:pos="5760"/>
        </w:tabs>
        <w:ind w:left="5760" w:hanging="360"/>
      </w:pPr>
      <w:rPr>
        <w:rFonts w:ascii="Arial" w:hAnsi="Arial" w:hint="default"/>
      </w:rPr>
    </w:lvl>
    <w:lvl w:ilvl="8" w:tplc="6F0EEAD0" w:tentative="1">
      <w:start w:val="1"/>
      <w:numFmt w:val="bullet"/>
      <w:lvlText w:val="•"/>
      <w:lvlJc w:val="left"/>
      <w:pPr>
        <w:tabs>
          <w:tab w:val="num" w:pos="6480"/>
        </w:tabs>
        <w:ind w:left="6480" w:hanging="360"/>
      </w:pPr>
      <w:rPr>
        <w:rFonts w:ascii="Arial" w:hAnsi="Arial" w:hint="default"/>
      </w:rPr>
    </w:lvl>
  </w:abstractNum>
  <w:abstractNum w:abstractNumId="114" w15:restartNumberingAfterBreak="0">
    <w:nsid w:val="2DB36D8E"/>
    <w:multiLevelType w:val="hybridMultilevel"/>
    <w:tmpl w:val="45228A38"/>
    <w:lvl w:ilvl="0" w:tplc="F67812D0">
      <w:start w:val="1"/>
      <w:numFmt w:val="bullet"/>
      <w:lvlText w:val="•"/>
      <w:lvlJc w:val="left"/>
      <w:pPr>
        <w:tabs>
          <w:tab w:val="num" w:pos="720"/>
        </w:tabs>
        <w:ind w:left="720" w:hanging="360"/>
      </w:pPr>
      <w:rPr>
        <w:rFonts w:ascii="Arial" w:hAnsi="Arial" w:hint="default"/>
      </w:rPr>
    </w:lvl>
    <w:lvl w:ilvl="1" w:tplc="2AA6AA3E" w:tentative="1">
      <w:start w:val="1"/>
      <w:numFmt w:val="bullet"/>
      <w:lvlText w:val="•"/>
      <w:lvlJc w:val="left"/>
      <w:pPr>
        <w:tabs>
          <w:tab w:val="num" w:pos="1440"/>
        </w:tabs>
        <w:ind w:left="1440" w:hanging="360"/>
      </w:pPr>
      <w:rPr>
        <w:rFonts w:ascii="Arial" w:hAnsi="Arial" w:hint="default"/>
      </w:rPr>
    </w:lvl>
    <w:lvl w:ilvl="2" w:tplc="B9580F64" w:tentative="1">
      <w:start w:val="1"/>
      <w:numFmt w:val="bullet"/>
      <w:lvlText w:val="•"/>
      <w:lvlJc w:val="left"/>
      <w:pPr>
        <w:tabs>
          <w:tab w:val="num" w:pos="2160"/>
        </w:tabs>
        <w:ind w:left="2160" w:hanging="360"/>
      </w:pPr>
      <w:rPr>
        <w:rFonts w:ascii="Arial" w:hAnsi="Arial" w:hint="default"/>
      </w:rPr>
    </w:lvl>
    <w:lvl w:ilvl="3" w:tplc="BA3E599C" w:tentative="1">
      <w:start w:val="1"/>
      <w:numFmt w:val="bullet"/>
      <w:lvlText w:val="•"/>
      <w:lvlJc w:val="left"/>
      <w:pPr>
        <w:tabs>
          <w:tab w:val="num" w:pos="2880"/>
        </w:tabs>
        <w:ind w:left="2880" w:hanging="360"/>
      </w:pPr>
      <w:rPr>
        <w:rFonts w:ascii="Arial" w:hAnsi="Arial" w:hint="default"/>
      </w:rPr>
    </w:lvl>
    <w:lvl w:ilvl="4" w:tplc="48F0A1E4" w:tentative="1">
      <w:start w:val="1"/>
      <w:numFmt w:val="bullet"/>
      <w:lvlText w:val="•"/>
      <w:lvlJc w:val="left"/>
      <w:pPr>
        <w:tabs>
          <w:tab w:val="num" w:pos="3600"/>
        </w:tabs>
        <w:ind w:left="3600" w:hanging="360"/>
      </w:pPr>
      <w:rPr>
        <w:rFonts w:ascii="Arial" w:hAnsi="Arial" w:hint="default"/>
      </w:rPr>
    </w:lvl>
    <w:lvl w:ilvl="5" w:tplc="48FC43D4" w:tentative="1">
      <w:start w:val="1"/>
      <w:numFmt w:val="bullet"/>
      <w:lvlText w:val="•"/>
      <w:lvlJc w:val="left"/>
      <w:pPr>
        <w:tabs>
          <w:tab w:val="num" w:pos="4320"/>
        </w:tabs>
        <w:ind w:left="4320" w:hanging="360"/>
      </w:pPr>
      <w:rPr>
        <w:rFonts w:ascii="Arial" w:hAnsi="Arial" w:hint="default"/>
      </w:rPr>
    </w:lvl>
    <w:lvl w:ilvl="6" w:tplc="679A16DC" w:tentative="1">
      <w:start w:val="1"/>
      <w:numFmt w:val="bullet"/>
      <w:lvlText w:val="•"/>
      <w:lvlJc w:val="left"/>
      <w:pPr>
        <w:tabs>
          <w:tab w:val="num" w:pos="5040"/>
        </w:tabs>
        <w:ind w:left="5040" w:hanging="360"/>
      </w:pPr>
      <w:rPr>
        <w:rFonts w:ascii="Arial" w:hAnsi="Arial" w:hint="default"/>
      </w:rPr>
    </w:lvl>
    <w:lvl w:ilvl="7" w:tplc="4CA828BE" w:tentative="1">
      <w:start w:val="1"/>
      <w:numFmt w:val="bullet"/>
      <w:lvlText w:val="•"/>
      <w:lvlJc w:val="left"/>
      <w:pPr>
        <w:tabs>
          <w:tab w:val="num" w:pos="5760"/>
        </w:tabs>
        <w:ind w:left="5760" w:hanging="360"/>
      </w:pPr>
      <w:rPr>
        <w:rFonts w:ascii="Arial" w:hAnsi="Arial" w:hint="default"/>
      </w:rPr>
    </w:lvl>
    <w:lvl w:ilvl="8" w:tplc="5936F4CC" w:tentative="1">
      <w:start w:val="1"/>
      <w:numFmt w:val="bullet"/>
      <w:lvlText w:val="•"/>
      <w:lvlJc w:val="left"/>
      <w:pPr>
        <w:tabs>
          <w:tab w:val="num" w:pos="6480"/>
        </w:tabs>
        <w:ind w:left="6480" w:hanging="360"/>
      </w:pPr>
      <w:rPr>
        <w:rFonts w:ascii="Arial" w:hAnsi="Arial" w:hint="default"/>
      </w:rPr>
    </w:lvl>
  </w:abstractNum>
  <w:abstractNum w:abstractNumId="115" w15:restartNumberingAfterBreak="0">
    <w:nsid w:val="2E6F0D75"/>
    <w:multiLevelType w:val="hybridMultilevel"/>
    <w:tmpl w:val="EDEC0934"/>
    <w:lvl w:ilvl="0" w:tplc="7A489E86">
      <w:start w:val="1"/>
      <w:numFmt w:val="bullet"/>
      <w:lvlText w:val="•"/>
      <w:lvlJc w:val="left"/>
      <w:pPr>
        <w:tabs>
          <w:tab w:val="num" w:pos="720"/>
        </w:tabs>
        <w:ind w:left="720" w:hanging="360"/>
      </w:pPr>
      <w:rPr>
        <w:rFonts w:ascii="Arial" w:hAnsi="Arial" w:hint="default"/>
      </w:rPr>
    </w:lvl>
    <w:lvl w:ilvl="1" w:tplc="155238AA" w:tentative="1">
      <w:start w:val="1"/>
      <w:numFmt w:val="bullet"/>
      <w:lvlText w:val="•"/>
      <w:lvlJc w:val="left"/>
      <w:pPr>
        <w:tabs>
          <w:tab w:val="num" w:pos="1440"/>
        </w:tabs>
        <w:ind w:left="1440" w:hanging="360"/>
      </w:pPr>
      <w:rPr>
        <w:rFonts w:ascii="Arial" w:hAnsi="Arial" w:hint="default"/>
      </w:rPr>
    </w:lvl>
    <w:lvl w:ilvl="2" w:tplc="2DC8A8D2" w:tentative="1">
      <w:start w:val="1"/>
      <w:numFmt w:val="bullet"/>
      <w:lvlText w:val="•"/>
      <w:lvlJc w:val="left"/>
      <w:pPr>
        <w:tabs>
          <w:tab w:val="num" w:pos="2160"/>
        </w:tabs>
        <w:ind w:left="2160" w:hanging="360"/>
      </w:pPr>
      <w:rPr>
        <w:rFonts w:ascii="Arial" w:hAnsi="Arial" w:hint="default"/>
      </w:rPr>
    </w:lvl>
    <w:lvl w:ilvl="3" w:tplc="FA7E4D1E" w:tentative="1">
      <w:start w:val="1"/>
      <w:numFmt w:val="bullet"/>
      <w:lvlText w:val="•"/>
      <w:lvlJc w:val="left"/>
      <w:pPr>
        <w:tabs>
          <w:tab w:val="num" w:pos="2880"/>
        </w:tabs>
        <w:ind w:left="2880" w:hanging="360"/>
      </w:pPr>
      <w:rPr>
        <w:rFonts w:ascii="Arial" w:hAnsi="Arial" w:hint="default"/>
      </w:rPr>
    </w:lvl>
    <w:lvl w:ilvl="4" w:tplc="DE423992" w:tentative="1">
      <w:start w:val="1"/>
      <w:numFmt w:val="bullet"/>
      <w:lvlText w:val="•"/>
      <w:lvlJc w:val="left"/>
      <w:pPr>
        <w:tabs>
          <w:tab w:val="num" w:pos="3600"/>
        </w:tabs>
        <w:ind w:left="3600" w:hanging="360"/>
      </w:pPr>
      <w:rPr>
        <w:rFonts w:ascii="Arial" w:hAnsi="Arial" w:hint="default"/>
      </w:rPr>
    </w:lvl>
    <w:lvl w:ilvl="5" w:tplc="11B46D66" w:tentative="1">
      <w:start w:val="1"/>
      <w:numFmt w:val="bullet"/>
      <w:lvlText w:val="•"/>
      <w:lvlJc w:val="left"/>
      <w:pPr>
        <w:tabs>
          <w:tab w:val="num" w:pos="4320"/>
        </w:tabs>
        <w:ind w:left="4320" w:hanging="360"/>
      </w:pPr>
      <w:rPr>
        <w:rFonts w:ascii="Arial" w:hAnsi="Arial" w:hint="default"/>
      </w:rPr>
    </w:lvl>
    <w:lvl w:ilvl="6" w:tplc="629671B0" w:tentative="1">
      <w:start w:val="1"/>
      <w:numFmt w:val="bullet"/>
      <w:lvlText w:val="•"/>
      <w:lvlJc w:val="left"/>
      <w:pPr>
        <w:tabs>
          <w:tab w:val="num" w:pos="5040"/>
        </w:tabs>
        <w:ind w:left="5040" w:hanging="360"/>
      </w:pPr>
      <w:rPr>
        <w:rFonts w:ascii="Arial" w:hAnsi="Arial" w:hint="default"/>
      </w:rPr>
    </w:lvl>
    <w:lvl w:ilvl="7" w:tplc="EA125E6E" w:tentative="1">
      <w:start w:val="1"/>
      <w:numFmt w:val="bullet"/>
      <w:lvlText w:val="•"/>
      <w:lvlJc w:val="left"/>
      <w:pPr>
        <w:tabs>
          <w:tab w:val="num" w:pos="5760"/>
        </w:tabs>
        <w:ind w:left="5760" w:hanging="360"/>
      </w:pPr>
      <w:rPr>
        <w:rFonts w:ascii="Arial" w:hAnsi="Arial" w:hint="default"/>
      </w:rPr>
    </w:lvl>
    <w:lvl w:ilvl="8" w:tplc="12441386" w:tentative="1">
      <w:start w:val="1"/>
      <w:numFmt w:val="bullet"/>
      <w:lvlText w:val="•"/>
      <w:lvlJc w:val="left"/>
      <w:pPr>
        <w:tabs>
          <w:tab w:val="num" w:pos="6480"/>
        </w:tabs>
        <w:ind w:left="6480" w:hanging="360"/>
      </w:pPr>
      <w:rPr>
        <w:rFonts w:ascii="Arial" w:hAnsi="Arial" w:hint="default"/>
      </w:rPr>
    </w:lvl>
  </w:abstractNum>
  <w:abstractNum w:abstractNumId="116" w15:restartNumberingAfterBreak="0">
    <w:nsid w:val="2F0162CD"/>
    <w:multiLevelType w:val="hybridMultilevel"/>
    <w:tmpl w:val="442221C4"/>
    <w:lvl w:ilvl="0" w:tplc="9F60BE22">
      <w:start w:val="1"/>
      <w:numFmt w:val="bullet"/>
      <w:lvlText w:val="•"/>
      <w:lvlJc w:val="left"/>
      <w:pPr>
        <w:tabs>
          <w:tab w:val="num" w:pos="720"/>
        </w:tabs>
        <w:ind w:left="720" w:hanging="360"/>
      </w:pPr>
      <w:rPr>
        <w:rFonts w:ascii="Arial" w:hAnsi="Arial" w:hint="default"/>
      </w:rPr>
    </w:lvl>
    <w:lvl w:ilvl="1" w:tplc="AFB44174">
      <w:numFmt w:val="bullet"/>
      <w:lvlText w:val="•"/>
      <w:lvlJc w:val="left"/>
      <w:pPr>
        <w:tabs>
          <w:tab w:val="num" w:pos="1440"/>
        </w:tabs>
        <w:ind w:left="1440" w:hanging="360"/>
      </w:pPr>
      <w:rPr>
        <w:rFonts w:ascii="Arial" w:hAnsi="Arial" w:hint="default"/>
      </w:rPr>
    </w:lvl>
    <w:lvl w:ilvl="2" w:tplc="48EAD090" w:tentative="1">
      <w:start w:val="1"/>
      <w:numFmt w:val="bullet"/>
      <w:lvlText w:val="•"/>
      <w:lvlJc w:val="left"/>
      <w:pPr>
        <w:tabs>
          <w:tab w:val="num" w:pos="2160"/>
        </w:tabs>
        <w:ind w:left="2160" w:hanging="360"/>
      </w:pPr>
      <w:rPr>
        <w:rFonts w:ascii="Arial" w:hAnsi="Arial" w:hint="default"/>
      </w:rPr>
    </w:lvl>
    <w:lvl w:ilvl="3" w:tplc="B97C6C34" w:tentative="1">
      <w:start w:val="1"/>
      <w:numFmt w:val="bullet"/>
      <w:lvlText w:val="•"/>
      <w:lvlJc w:val="left"/>
      <w:pPr>
        <w:tabs>
          <w:tab w:val="num" w:pos="2880"/>
        </w:tabs>
        <w:ind w:left="2880" w:hanging="360"/>
      </w:pPr>
      <w:rPr>
        <w:rFonts w:ascii="Arial" w:hAnsi="Arial" w:hint="default"/>
      </w:rPr>
    </w:lvl>
    <w:lvl w:ilvl="4" w:tplc="96C0CE6C" w:tentative="1">
      <w:start w:val="1"/>
      <w:numFmt w:val="bullet"/>
      <w:lvlText w:val="•"/>
      <w:lvlJc w:val="left"/>
      <w:pPr>
        <w:tabs>
          <w:tab w:val="num" w:pos="3600"/>
        </w:tabs>
        <w:ind w:left="3600" w:hanging="360"/>
      </w:pPr>
      <w:rPr>
        <w:rFonts w:ascii="Arial" w:hAnsi="Arial" w:hint="default"/>
      </w:rPr>
    </w:lvl>
    <w:lvl w:ilvl="5" w:tplc="91A624FA" w:tentative="1">
      <w:start w:val="1"/>
      <w:numFmt w:val="bullet"/>
      <w:lvlText w:val="•"/>
      <w:lvlJc w:val="left"/>
      <w:pPr>
        <w:tabs>
          <w:tab w:val="num" w:pos="4320"/>
        </w:tabs>
        <w:ind w:left="4320" w:hanging="360"/>
      </w:pPr>
      <w:rPr>
        <w:rFonts w:ascii="Arial" w:hAnsi="Arial" w:hint="default"/>
      </w:rPr>
    </w:lvl>
    <w:lvl w:ilvl="6" w:tplc="FA320276" w:tentative="1">
      <w:start w:val="1"/>
      <w:numFmt w:val="bullet"/>
      <w:lvlText w:val="•"/>
      <w:lvlJc w:val="left"/>
      <w:pPr>
        <w:tabs>
          <w:tab w:val="num" w:pos="5040"/>
        </w:tabs>
        <w:ind w:left="5040" w:hanging="360"/>
      </w:pPr>
      <w:rPr>
        <w:rFonts w:ascii="Arial" w:hAnsi="Arial" w:hint="default"/>
      </w:rPr>
    </w:lvl>
    <w:lvl w:ilvl="7" w:tplc="BF5CE7C4" w:tentative="1">
      <w:start w:val="1"/>
      <w:numFmt w:val="bullet"/>
      <w:lvlText w:val="•"/>
      <w:lvlJc w:val="left"/>
      <w:pPr>
        <w:tabs>
          <w:tab w:val="num" w:pos="5760"/>
        </w:tabs>
        <w:ind w:left="5760" w:hanging="360"/>
      </w:pPr>
      <w:rPr>
        <w:rFonts w:ascii="Arial" w:hAnsi="Arial" w:hint="default"/>
      </w:rPr>
    </w:lvl>
    <w:lvl w:ilvl="8" w:tplc="D7AC61C6" w:tentative="1">
      <w:start w:val="1"/>
      <w:numFmt w:val="bullet"/>
      <w:lvlText w:val="•"/>
      <w:lvlJc w:val="left"/>
      <w:pPr>
        <w:tabs>
          <w:tab w:val="num" w:pos="6480"/>
        </w:tabs>
        <w:ind w:left="6480" w:hanging="360"/>
      </w:pPr>
      <w:rPr>
        <w:rFonts w:ascii="Arial" w:hAnsi="Arial" w:hint="default"/>
      </w:rPr>
    </w:lvl>
  </w:abstractNum>
  <w:abstractNum w:abstractNumId="117" w15:restartNumberingAfterBreak="0">
    <w:nsid w:val="2FB72EC2"/>
    <w:multiLevelType w:val="hybridMultilevel"/>
    <w:tmpl w:val="0DDC08E0"/>
    <w:lvl w:ilvl="0" w:tplc="F4F4EC2C">
      <w:start w:val="1"/>
      <w:numFmt w:val="bullet"/>
      <w:lvlText w:val="•"/>
      <w:lvlJc w:val="left"/>
      <w:pPr>
        <w:tabs>
          <w:tab w:val="num" w:pos="720"/>
        </w:tabs>
        <w:ind w:left="720" w:hanging="360"/>
      </w:pPr>
      <w:rPr>
        <w:rFonts w:ascii="Arial" w:hAnsi="Arial" w:hint="default"/>
      </w:rPr>
    </w:lvl>
    <w:lvl w:ilvl="1" w:tplc="D108CF10" w:tentative="1">
      <w:start w:val="1"/>
      <w:numFmt w:val="bullet"/>
      <w:lvlText w:val="•"/>
      <w:lvlJc w:val="left"/>
      <w:pPr>
        <w:tabs>
          <w:tab w:val="num" w:pos="1440"/>
        </w:tabs>
        <w:ind w:left="1440" w:hanging="360"/>
      </w:pPr>
      <w:rPr>
        <w:rFonts w:ascii="Arial" w:hAnsi="Arial" w:hint="default"/>
      </w:rPr>
    </w:lvl>
    <w:lvl w:ilvl="2" w:tplc="25548078" w:tentative="1">
      <w:start w:val="1"/>
      <w:numFmt w:val="bullet"/>
      <w:lvlText w:val="•"/>
      <w:lvlJc w:val="left"/>
      <w:pPr>
        <w:tabs>
          <w:tab w:val="num" w:pos="2160"/>
        </w:tabs>
        <w:ind w:left="2160" w:hanging="360"/>
      </w:pPr>
      <w:rPr>
        <w:rFonts w:ascii="Arial" w:hAnsi="Arial" w:hint="default"/>
      </w:rPr>
    </w:lvl>
    <w:lvl w:ilvl="3" w:tplc="FE62B576" w:tentative="1">
      <w:start w:val="1"/>
      <w:numFmt w:val="bullet"/>
      <w:lvlText w:val="•"/>
      <w:lvlJc w:val="left"/>
      <w:pPr>
        <w:tabs>
          <w:tab w:val="num" w:pos="2880"/>
        </w:tabs>
        <w:ind w:left="2880" w:hanging="360"/>
      </w:pPr>
      <w:rPr>
        <w:rFonts w:ascii="Arial" w:hAnsi="Arial" w:hint="default"/>
      </w:rPr>
    </w:lvl>
    <w:lvl w:ilvl="4" w:tplc="F4200F8E" w:tentative="1">
      <w:start w:val="1"/>
      <w:numFmt w:val="bullet"/>
      <w:lvlText w:val="•"/>
      <w:lvlJc w:val="left"/>
      <w:pPr>
        <w:tabs>
          <w:tab w:val="num" w:pos="3600"/>
        </w:tabs>
        <w:ind w:left="3600" w:hanging="360"/>
      </w:pPr>
      <w:rPr>
        <w:rFonts w:ascii="Arial" w:hAnsi="Arial" w:hint="default"/>
      </w:rPr>
    </w:lvl>
    <w:lvl w:ilvl="5" w:tplc="33D02D64" w:tentative="1">
      <w:start w:val="1"/>
      <w:numFmt w:val="bullet"/>
      <w:lvlText w:val="•"/>
      <w:lvlJc w:val="left"/>
      <w:pPr>
        <w:tabs>
          <w:tab w:val="num" w:pos="4320"/>
        </w:tabs>
        <w:ind w:left="4320" w:hanging="360"/>
      </w:pPr>
      <w:rPr>
        <w:rFonts w:ascii="Arial" w:hAnsi="Arial" w:hint="default"/>
      </w:rPr>
    </w:lvl>
    <w:lvl w:ilvl="6" w:tplc="A39889BC" w:tentative="1">
      <w:start w:val="1"/>
      <w:numFmt w:val="bullet"/>
      <w:lvlText w:val="•"/>
      <w:lvlJc w:val="left"/>
      <w:pPr>
        <w:tabs>
          <w:tab w:val="num" w:pos="5040"/>
        </w:tabs>
        <w:ind w:left="5040" w:hanging="360"/>
      </w:pPr>
      <w:rPr>
        <w:rFonts w:ascii="Arial" w:hAnsi="Arial" w:hint="default"/>
      </w:rPr>
    </w:lvl>
    <w:lvl w:ilvl="7" w:tplc="6F580A96" w:tentative="1">
      <w:start w:val="1"/>
      <w:numFmt w:val="bullet"/>
      <w:lvlText w:val="•"/>
      <w:lvlJc w:val="left"/>
      <w:pPr>
        <w:tabs>
          <w:tab w:val="num" w:pos="5760"/>
        </w:tabs>
        <w:ind w:left="5760" w:hanging="360"/>
      </w:pPr>
      <w:rPr>
        <w:rFonts w:ascii="Arial" w:hAnsi="Arial" w:hint="default"/>
      </w:rPr>
    </w:lvl>
    <w:lvl w:ilvl="8" w:tplc="7FB820B2" w:tentative="1">
      <w:start w:val="1"/>
      <w:numFmt w:val="bullet"/>
      <w:lvlText w:val="•"/>
      <w:lvlJc w:val="left"/>
      <w:pPr>
        <w:tabs>
          <w:tab w:val="num" w:pos="6480"/>
        </w:tabs>
        <w:ind w:left="6480" w:hanging="360"/>
      </w:pPr>
      <w:rPr>
        <w:rFonts w:ascii="Arial" w:hAnsi="Arial" w:hint="default"/>
      </w:rPr>
    </w:lvl>
  </w:abstractNum>
  <w:abstractNum w:abstractNumId="118" w15:restartNumberingAfterBreak="0">
    <w:nsid w:val="30FB3C09"/>
    <w:multiLevelType w:val="hybridMultilevel"/>
    <w:tmpl w:val="DFCAFD38"/>
    <w:lvl w:ilvl="0" w:tplc="08ECA34C">
      <w:start w:val="1"/>
      <w:numFmt w:val="bullet"/>
      <w:lvlText w:val="•"/>
      <w:lvlJc w:val="left"/>
      <w:pPr>
        <w:tabs>
          <w:tab w:val="num" w:pos="720"/>
        </w:tabs>
        <w:ind w:left="720" w:hanging="360"/>
      </w:pPr>
      <w:rPr>
        <w:rFonts w:ascii="Arial" w:hAnsi="Arial" w:hint="default"/>
      </w:rPr>
    </w:lvl>
    <w:lvl w:ilvl="1" w:tplc="4B1A9C4E" w:tentative="1">
      <w:start w:val="1"/>
      <w:numFmt w:val="bullet"/>
      <w:lvlText w:val="•"/>
      <w:lvlJc w:val="left"/>
      <w:pPr>
        <w:tabs>
          <w:tab w:val="num" w:pos="1440"/>
        </w:tabs>
        <w:ind w:left="1440" w:hanging="360"/>
      </w:pPr>
      <w:rPr>
        <w:rFonts w:ascii="Arial" w:hAnsi="Arial" w:hint="default"/>
      </w:rPr>
    </w:lvl>
    <w:lvl w:ilvl="2" w:tplc="F7620B4A" w:tentative="1">
      <w:start w:val="1"/>
      <w:numFmt w:val="bullet"/>
      <w:lvlText w:val="•"/>
      <w:lvlJc w:val="left"/>
      <w:pPr>
        <w:tabs>
          <w:tab w:val="num" w:pos="2160"/>
        </w:tabs>
        <w:ind w:left="2160" w:hanging="360"/>
      </w:pPr>
      <w:rPr>
        <w:rFonts w:ascii="Arial" w:hAnsi="Arial" w:hint="default"/>
      </w:rPr>
    </w:lvl>
    <w:lvl w:ilvl="3" w:tplc="990E1428" w:tentative="1">
      <w:start w:val="1"/>
      <w:numFmt w:val="bullet"/>
      <w:lvlText w:val="•"/>
      <w:lvlJc w:val="left"/>
      <w:pPr>
        <w:tabs>
          <w:tab w:val="num" w:pos="2880"/>
        </w:tabs>
        <w:ind w:left="2880" w:hanging="360"/>
      </w:pPr>
      <w:rPr>
        <w:rFonts w:ascii="Arial" w:hAnsi="Arial" w:hint="default"/>
      </w:rPr>
    </w:lvl>
    <w:lvl w:ilvl="4" w:tplc="A5E2809C" w:tentative="1">
      <w:start w:val="1"/>
      <w:numFmt w:val="bullet"/>
      <w:lvlText w:val="•"/>
      <w:lvlJc w:val="left"/>
      <w:pPr>
        <w:tabs>
          <w:tab w:val="num" w:pos="3600"/>
        </w:tabs>
        <w:ind w:left="3600" w:hanging="360"/>
      </w:pPr>
      <w:rPr>
        <w:rFonts w:ascii="Arial" w:hAnsi="Arial" w:hint="default"/>
      </w:rPr>
    </w:lvl>
    <w:lvl w:ilvl="5" w:tplc="467A4040" w:tentative="1">
      <w:start w:val="1"/>
      <w:numFmt w:val="bullet"/>
      <w:lvlText w:val="•"/>
      <w:lvlJc w:val="left"/>
      <w:pPr>
        <w:tabs>
          <w:tab w:val="num" w:pos="4320"/>
        </w:tabs>
        <w:ind w:left="4320" w:hanging="360"/>
      </w:pPr>
      <w:rPr>
        <w:rFonts w:ascii="Arial" w:hAnsi="Arial" w:hint="default"/>
      </w:rPr>
    </w:lvl>
    <w:lvl w:ilvl="6" w:tplc="24589062" w:tentative="1">
      <w:start w:val="1"/>
      <w:numFmt w:val="bullet"/>
      <w:lvlText w:val="•"/>
      <w:lvlJc w:val="left"/>
      <w:pPr>
        <w:tabs>
          <w:tab w:val="num" w:pos="5040"/>
        </w:tabs>
        <w:ind w:left="5040" w:hanging="360"/>
      </w:pPr>
      <w:rPr>
        <w:rFonts w:ascii="Arial" w:hAnsi="Arial" w:hint="default"/>
      </w:rPr>
    </w:lvl>
    <w:lvl w:ilvl="7" w:tplc="6FC08792" w:tentative="1">
      <w:start w:val="1"/>
      <w:numFmt w:val="bullet"/>
      <w:lvlText w:val="•"/>
      <w:lvlJc w:val="left"/>
      <w:pPr>
        <w:tabs>
          <w:tab w:val="num" w:pos="5760"/>
        </w:tabs>
        <w:ind w:left="5760" w:hanging="360"/>
      </w:pPr>
      <w:rPr>
        <w:rFonts w:ascii="Arial" w:hAnsi="Arial" w:hint="default"/>
      </w:rPr>
    </w:lvl>
    <w:lvl w:ilvl="8" w:tplc="7D8E5656" w:tentative="1">
      <w:start w:val="1"/>
      <w:numFmt w:val="bullet"/>
      <w:lvlText w:val="•"/>
      <w:lvlJc w:val="left"/>
      <w:pPr>
        <w:tabs>
          <w:tab w:val="num" w:pos="6480"/>
        </w:tabs>
        <w:ind w:left="6480" w:hanging="360"/>
      </w:pPr>
      <w:rPr>
        <w:rFonts w:ascii="Arial" w:hAnsi="Arial" w:hint="default"/>
      </w:rPr>
    </w:lvl>
  </w:abstractNum>
  <w:abstractNum w:abstractNumId="119" w15:restartNumberingAfterBreak="0">
    <w:nsid w:val="31263443"/>
    <w:multiLevelType w:val="hybridMultilevel"/>
    <w:tmpl w:val="49EA0720"/>
    <w:lvl w:ilvl="0" w:tplc="9B046B18">
      <w:start w:val="1"/>
      <w:numFmt w:val="bullet"/>
      <w:lvlText w:val="•"/>
      <w:lvlJc w:val="left"/>
      <w:pPr>
        <w:tabs>
          <w:tab w:val="num" w:pos="720"/>
        </w:tabs>
        <w:ind w:left="720" w:hanging="360"/>
      </w:pPr>
      <w:rPr>
        <w:rFonts w:ascii="Arial" w:hAnsi="Arial" w:hint="default"/>
      </w:rPr>
    </w:lvl>
    <w:lvl w:ilvl="1" w:tplc="FE06F0C6">
      <w:numFmt w:val="bullet"/>
      <w:lvlText w:val="•"/>
      <w:lvlJc w:val="left"/>
      <w:pPr>
        <w:tabs>
          <w:tab w:val="num" w:pos="1440"/>
        </w:tabs>
        <w:ind w:left="1440" w:hanging="360"/>
      </w:pPr>
      <w:rPr>
        <w:rFonts w:ascii="Arial" w:hAnsi="Arial" w:hint="default"/>
      </w:rPr>
    </w:lvl>
    <w:lvl w:ilvl="2" w:tplc="659C7BDE" w:tentative="1">
      <w:start w:val="1"/>
      <w:numFmt w:val="bullet"/>
      <w:lvlText w:val="•"/>
      <w:lvlJc w:val="left"/>
      <w:pPr>
        <w:tabs>
          <w:tab w:val="num" w:pos="2160"/>
        </w:tabs>
        <w:ind w:left="2160" w:hanging="360"/>
      </w:pPr>
      <w:rPr>
        <w:rFonts w:ascii="Arial" w:hAnsi="Arial" w:hint="default"/>
      </w:rPr>
    </w:lvl>
    <w:lvl w:ilvl="3" w:tplc="89203C24" w:tentative="1">
      <w:start w:val="1"/>
      <w:numFmt w:val="bullet"/>
      <w:lvlText w:val="•"/>
      <w:lvlJc w:val="left"/>
      <w:pPr>
        <w:tabs>
          <w:tab w:val="num" w:pos="2880"/>
        </w:tabs>
        <w:ind w:left="2880" w:hanging="360"/>
      </w:pPr>
      <w:rPr>
        <w:rFonts w:ascii="Arial" w:hAnsi="Arial" w:hint="default"/>
      </w:rPr>
    </w:lvl>
    <w:lvl w:ilvl="4" w:tplc="98B61542" w:tentative="1">
      <w:start w:val="1"/>
      <w:numFmt w:val="bullet"/>
      <w:lvlText w:val="•"/>
      <w:lvlJc w:val="left"/>
      <w:pPr>
        <w:tabs>
          <w:tab w:val="num" w:pos="3600"/>
        </w:tabs>
        <w:ind w:left="3600" w:hanging="360"/>
      </w:pPr>
      <w:rPr>
        <w:rFonts w:ascii="Arial" w:hAnsi="Arial" w:hint="default"/>
      </w:rPr>
    </w:lvl>
    <w:lvl w:ilvl="5" w:tplc="07606202" w:tentative="1">
      <w:start w:val="1"/>
      <w:numFmt w:val="bullet"/>
      <w:lvlText w:val="•"/>
      <w:lvlJc w:val="left"/>
      <w:pPr>
        <w:tabs>
          <w:tab w:val="num" w:pos="4320"/>
        </w:tabs>
        <w:ind w:left="4320" w:hanging="360"/>
      </w:pPr>
      <w:rPr>
        <w:rFonts w:ascii="Arial" w:hAnsi="Arial" w:hint="default"/>
      </w:rPr>
    </w:lvl>
    <w:lvl w:ilvl="6" w:tplc="7E6A3FA2" w:tentative="1">
      <w:start w:val="1"/>
      <w:numFmt w:val="bullet"/>
      <w:lvlText w:val="•"/>
      <w:lvlJc w:val="left"/>
      <w:pPr>
        <w:tabs>
          <w:tab w:val="num" w:pos="5040"/>
        </w:tabs>
        <w:ind w:left="5040" w:hanging="360"/>
      </w:pPr>
      <w:rPr>
        <w:rFonts w:ascii="Arial" w:hAnsi="Arial" w:hint="default"/>
      </w:rPr>
    </w:lvl>
    <w:lvl w:ilvl="7" w:tplc="A4D28990" w:tentative="1">
      <w:start w:val="1"/>
      <w:numFmt w:val="bullet"/>
      <w:lvlText w:val="•"/>
      <w:lvlJc w:val="left"/>
      <w:pPr>
        <w:tabs>
          <w:tab w:val="num" w:pos="5760"/>
        </w:tabs>
        <w:ind w:left="5760" w:hanging="360"/>
      </w:pPr>
      <w:rPr>
        <w:rFonts w:ascii="Arial" w:hAnsi="Arial" w:hint="default"/>
      </w:rPr>
    </w:lvl>
    <w:lvl w:ilvl="8" w:tplc="DB341D30" w:tentative="1">
      <w:start w:val="1"/>
      <w:numFmt w:val="bullet"/>
      <w:lvlText w:val="•"/>
      <w:lvlJc w:val="left"/>
      <w:pPr>
        <w:tabs>
          <w:tab w:val="num" w:pos="6480"/>
        </w:tabs>
        <w:ind w:left="6480" w:hanging="360"/>
      </w:pPr>
      <w:rPr>
        <w:rFonts w:ascii="Arial" w:hAnsi="Arial" w:hint="default"/>
      </w:rPr>
    </w:lvl>
  </w:abstractNum>
  <w:abstractNum w:abstractNumId="120" w15:restartNumberingAfterBreak="0">
    <w:nsid w:val="317042EA"/>
    <w:multiLevelType w:val="hybridMultilevel"/>
    <w:tmpl w:val="9EF6AEA0"/>
    <w:lvl w:ilvl="0" w:tplc="E006C538">
      <w:start w:val="1"/>
      <w:numFmt w:val="bullet"/>
      <w:lvlText w:val="•"/>
      <w:lvlJc w:val="left"/>
      <w:pPr>
        <w:tabs>
          <w:tab w:val="num" w:pos="720"/>
        </w:tabs>
        <w:ind w:left="720" w:hanging="360"/>
      </w:pPr>
      <w:rPr>
        <w:rFonts w:ascii="Arial" w:hAnsi="Arial" w:hint="default"/>
      </w:rPr>
    </w:lvl>
    <w:lvl w:ilvl="1" w:tplc="7E4CC7D0">
      <w:numFmt w:val="bullet"/>
      <w:lvlText w:val="•"/>
      <w:lvlJc w:val="left"/>
      <w:pPr>
        <w:tabs>
          <w:tab w:val="num" w:pos="1440"/>
        </w:tabs>
        <w:ind w:left="1440" w:hanging="360"/>
      </w:pPr>
      <w:rPr>
        <w:rFonts w:ascii="Arial" w:hAnsi="Arial" w:hint="default"/>
      </w:rPr>
    </w:lvl>
    <w:lvl w:ilvl="2" w:tplc="00563D3E" w:tentative="1">
      <w:start w:val="1"/>
      <w:numFmt w:val="bullet"/>
      <w:lvlText w:val="•"/>
      <w:lvlJc w:val="left"/>
      <w:pPr>
        <w:tabs>
          <w:tab w:val="num" w:pos="2160"/>
        </w:tabs>
        <w:ind w:left="2160" w:hanging="360"/>
      </w:pPr>
      <w:rPr>
        <w:rFonts w:ascii="Arial" w:hAnsi="Arial" w:hint="default"/>
      </w:rPr>
    </w:lvl>
    <w:lvl w:ilvl="3" w:tplc="0180C666" w:tentative="1">
      <w:start w:val="1"/>
      <w:numFmt w:val="bullet"/>
      <w:lvlText w:val="•"/>
      <w:lvlJc w:val="left"/>
      <w:pPr>
        <w:tabs>
          <w:tab w:val="num" w:pos="2880"/>
        </w:tabs>
        <w:ind w:left="2880" w:hanging="360"/>
      </w:pPr>
      <w:rPr>
        <w:rFonts w:ascii="Arial" w:hAnsi="Arial" w:hint="default"/>
      </w:rPr>
    </w:lvl>
    <w:lvl w:ilvl="4" w:tplc="BEEAA45E" w:tentative="1">
      <w:start w:val="1"/>
      <w:numFmt w:val="bullet"/>
      <w:lvlText w:val="•"/>
      <w:lvlJc w:val="left"/>
      <w:pPr>
        <w:tabs>
          <w:tab w:val="num" w:pos="3600"/>
        </w:tabs>
        <w:ind w:left="3600" w:hanging="360"/>
      </w:pPr>
      <w:rPr>
        <w:rFonts w:ascii="Arial" w:hAnsi="Arial" w:hint="default"/>
      </w:rPr>
    </w:lvl>
    <w:lvl w:ilvl="5" w:tplc="4BF08332" w:tentative="1">
      <w:start w:val="1"/>
      <w:numFmt w:val="bullet"/>
      <w:lvlText w:val="•"/>
      <w:lvlJc w:val="left"/>
      <w:pPr>
        <w:tabs>
          <w:tab w:val="num" w:pos="4320"/>
        </w:tabs>
        <w:ind w:left="4320" w:hanging="360"/>
      </w:pPr>
      <w:rPr>
        <w:rFonts w:ascii="Arial" w:hAnsi="Arial" w:hint="default"/>
      </w:rPr>
    </w:lvl>
    <w:lvl w:ilvl="6" w:tplc="B310FBDE" w:tentative="1">
      <w:start w:val="1"/>
      <w:numFmt w:val="bullet"/>
      <w:lvlText w:val="•"/>
      <w:lvlJc w:val="left"/>
      <w:pPr>
        <w:tabs>
          <w:tab w:val="num" w:pos="5040"/>
        </w:tabs>
        <w:ind w:left="5040" w:hanging="360"/>
      </w:pPr>
      <w:rPr>
        <w:rFonts w:ascii="Arial" w:hAnsi="Arial" w:hint="default"/>
      </w:rPr>
    </w:lvl>
    <w:lvl w:ilvl="7" w:tplc="02F84DD6" w:tentative="1">
      <w:start w:val="1"/>
      <w:numFmt w:val="bullet"/>
      <w:lvlText w:val="•"/>
      <w:lvlJc w:val="left"/>
      <w:pPr>
        <w:tabs>
          <w:tab w:val="num" w:pos="5760"/>
        </w:tabs>
        <w:ind w:left="5760" w:hanging="360"/>
      </w:pPr>
      <w:rPr>
        <w:rFonts w:ascii="Arial" w:hAnsi="Arial" w:hint="default"/>
      </w:rPr>
    </w:lvl>
    <w:lvl w:ilvl="8" w:tplc="641ABB8A" w:tentative="1">
      <w:start w:val="1"/>
      <w:numFmt w:val="bullet"/>
      <w:lvlText w:val="•"/>
      <w:lvlJc w:val="left"/>
      <w:pPr>
        <w:tabs>
          <w:tab w:val="num" w:pos="6480"/>
        </w:tabs>
        <w:ind w:left="6480" w:hanging="360"/>
      </w:pPr>
      <w:rPr>
        <w:rFonts w:ascii="Arial" w:hAnsi="Arial" w:hint="default"/>
      </w:rPr>
    </w:lvl>
  </w:abstractNum>
  <w:abstractNum w:abstractNumId="121" w15:restartNumberingAfterBreak="0">
    <w:nsid w:val="31BC27AF"/>
    <w:multiLevelType w:val="hybridMultilevel"/>
    <w:tmpl w:val="291466B4"/>
    <w:lvl w:ilvl="0" w:tplc="670CA54A">
      <w:start w:val="1"/>
      <w:numFmt w:val="bullet"/>
      <w:lvlText w:val="•"/>
      <w:lvlJc w:val="left"/>
      <w:pPr>
        <w:tabs>
          <w:tab w:val="num" w:pos="720"/>
        </w:tabs>
        <w:ind w:left="720" w:hanging="360"/>
      </w:pPr>
      <w:rPr>
        <w:rFonts w:ascii="Arial" w:hAnsi="Arial" w:hint="default"/>
      </w:rPr>
    </w:lvl>
    <w:lvl w:ilvl="1" w:tplc="97309A44" w:tentative="1">
      <w:start w:val="1"/>
      <w:numFmt w:val="bullet"/>
      <w:lvlText w:val="•"/>
      <w:lvlJc w:val="left"/>
      <w:pPr>
        <w:tabs>
          <w:tab w:val="num" w:pos="1440"/>
        </w:tabs>
        <w:ind w:left="1440" w:hanging="360"/>
      </w:pPr>
      <w:rPr>
        <w:rFonts w:ascii="Arial" w:hAnsi="Arial" w:hint="default"/>
      </w:rPr>
    </w:lvl>
    <w:lvl w:ilvl="2" w:tplc="C05AD8FA" w:tentative="1">
      <w:start w:val="1"/>
      <w:numFmt w:val="bullet"/>
      <w:lvlText w:val="•"/>
      <w:lvlJc w:val="left"/>
      <w:pPr>
        <w:tabs>
          <w:tab w:val="num" w:pos="2160"/>
        </w:tabs>
        <w:ind w:left="2160" w:hanging="360"/>
      </w:pPr>
      <w:rPr>
        <w:rFonts w:ascii="Arial" w:hAnsi="Arial" w:hint="default"/>
      </w:rPr>
    </w:lvl>
    <w:lvl w:ilvl="3" w:tplc="B2A27DCE" w:tentative="1">
      <w:start w:val="1"/>
      <w:numFmt w:val="bullet"/>
      <w:lvlText w:val="•"/>
      <w:lvlJc w:val="left"/>
      <w:pPr>
        <w:tabs>
          <w:tab w:val="num" w:pos="2880"/>
        </w:tabs>
        <w:ind w:left="2880" w:hanging="360"/>
      </w:pPr>
      <w:rPr>
        <w:rFonts w:ascii="Arial" w:hAnsi="Arial" w:hint="default"/>
      </w:rPr>
    </w:lvl>
    <w:lvl w:ilvl="4" w:tplc="ED989996" w:tentative="1">
      <w:start w:val="1"/>
      <w:numFmt w:val="bullet"/>
      <w:lvlText w:val="•"/>
      <w:lvlJc w:val="left"/>
      <w:pPr>
        <w:tabs>
          <w:tab w:val="num" w:pos="3600"/>
        </w:tabs>
        <w:ind w:left="3600" w:hanging="360"/>
      </w:pPr>
      <w:rPr>
        <w:rFonts w:ascii="Arial" w:hAnsi="Arial" w:hint="default"/>
      </w:rPr>
    </w:lvl>
    <w:lvl w:ilvl="5" w:tplc="878EE532" w:tentative="1">
      <w:start w:val="1"/>
      <w:numFmt w:val="bullet"/>
      <w:lvlText w:val="•"/>
      <w:lvlJc w:val="left"/>
      <w:pPr>
        <w:tabs>
          <w:tab w:val="num" w:pos="4320"/>
        </w:tabs>
        <w:ind w:left="4320" w:hanging="360"/>
      </w:pPr>
      <w:rPr>
        <w:rFonts w:ascii="Arial" w:hAnsi="Arial" w:hint="default"/>
      </w:rPr>
    </w:lvl>
    <w:lvl w:ilvl="6" w:tplc="67F0C18A" w:tentative="1">
      <w:start w:val="1"/>
      <w:numFmt w:val="bullet"/>
      <w:lvlText w:val="•"/>
      <w:lvlJc w:val="left"/>
      <w:pPr>
        <w:tabs>
          <w:tab w:val="num" w:pos="5040"/>
        </w:tabs>
        <w:ind w:left="5040" w:hanging="360"/>
      </w:pPr>
      <w:rPr>
        <w:rFonts w:ascii="Arial" w:hAnsi="Arial" w:hint="default"/>
      </w:rPr>
    </w:lvl>
    <w:lvl w:ilvl="7" w:tplc="5C549CFC" w:tentative="1">
      <w:start w:val="1"/>
      <w:numFmt w:val="bullet"/>
      <w:lvlText w:val="•"/>
      <w:lvlJc w:val="left"/>
      <w:pPr>
        <w:tabs>
          <w:tab w:val="num" w:pos="5760"/>
        </w:tabs>
        <w:ind w:left="5760" w:hanging="360"/>
      </w:pPr>
      <w:rPr>
        <w:rFonts w:ascii="Arial" w:hAnsi="Arial" w:hint="default"/>
      </w:rPr>
    </w:lvl>
    <w:lvl w:ilvl="8" w:tplc="E8BE4334" w:tentative="1">
      <w:start w:val="1"/>
      <w:numFmt w:val="bullet"/>
      <w:lvlText w:val="•"/>
      <w:lvlJc w:val="left"/>
      <w:pPr>
        <w:tabs>
          <w:tab w:val="num" w:pos="6480"/>
        </w:tabs>
        <w:ind w:left="6480" w:hanging="360"/>
      </w:pPr>
      <w:rPr>
        <w:rFonts w:ascii="Arial" w:hAnsi="Arial" w:hint="default"/>
      </w:rPr>
    </w:lvl>
  </w:abstractNum>
  <w:abstractNum w:abstractNumId="122" w15:restartNumberingAfterBreak="0">
    <w:nsid w:val="32DA2383"/>
    <w:multiLevelType w:val="hybridMultilevel"/>
    <w:tmpl w:val="0A8C1E4A"/>
    <w:lvl w:ilvl="0" w:tplc="81A626EA">
      <w:start w:val="1"/>
      <w:numFmt w:val="bullet"/>
      <w:lvlText w:val="•"/>
      <w:lvlJc w:val="left"/>
      <w:pPr>
        <w:tabs>
          <w:tab w:val="num" w:pos="720"/>
        </w:tabs>
        <w:ind w:left="720" w:hanging="360"/>
      </w:pPr>
      <w:rPr>
        <w:rFonts w:ascii="Arial" w:hAnsi="Arial" w:hint="default"/>
      </w:rPr>
    </w:lvl>
    <w:lvl w:ilvl="1" w:tplc="345AE72E">
      <w:numFmt w:val="bullet"/>
      <w:lvlText w:val="•"/>
      <w:lvlJc w:val="left"/>
      <w:pPr>
        <w:tabs>
          <w:tab w:val="num" w:pos="1440"/>
        </w:tabs>
        <w:ind w:left="1440" w:hanging="360"/>
      </w:pPr>
      <w:rPr>
        <w:rFonts w:ascii="Arial" w:hAnsi="Arial" w:hint="default"/>
      </w:rPr>
    </w:lvl>
    <w:lvl w:ilvl="2" w:tplc="697C3B50" w:tentative="1">
      <w:start w:val="1"/>
      <w:numFmt w:val="bullet"/>
      <w:lvlText w:val="•"/>
      <w:lvlJc w:val="left"/>
      <w:pPr>
        <w:tabs>
          <w:tab w:val="num" w:pos="2160"/>
        </w:tabs>
        <w:ind w:left="2160" w:hanging="360"/>
      </w:pPr>
      <w:rPr>
        <w:rFonts w:ascii="Arial" w:hAnsi="Arial" w:hint="default"/>
      </w:rPr>
    </w:lvl>
    <w:lvl w:ilvl="3" w:tplc="FC38AF74" w:tentative="1">
      <w:start w:val="1"/>
      <w:numFmt w:val="bullet"/>
      <w:lvlText w:val="•"/>
      <w:lvlJc w:val="left"/>
      <w:pPr>
        <w:tabs>
          <w:tab w:val="num" w:pos="2880"/>
        </w:tabs>
        <w:ind w:left="2880" w:hanging="360"/>
      </w:pPr>
      <w:rPr>
        <w:rFonts w:ascii="Arial" w:hAnsi="Arial" w:hint="default"/>
      </w:rPr>
    </w:lvl>
    <w:lvl w:ilvl="4" w:tplc="A694EFE8" w:tentative="1">
      <w:start w:val="1"/>
      <w:numFmt w:val="bullet"/>
      <w:lvlText w:val="•"/>
      <w:lvlJc w:val="left"/>
      <w:pPr>
        <w:tabs>
          <w:tab w:val="num" w:pos="3600"/>
        </w:tabs>
        <w:ind w:left="3600" w:hanging="360"/>
      </w:pPr>
      <w:rPr>
        <w:rFonts w:ascii="Arial" w:hAnsi="Arial" w:hint="default"/>
      </w:rPr>
    </w:lvl>
    <w:lvl w:ilvl="5" w:tplc="27D8D86C" w:tentative="1">
      <w:start w:val="1"/>
      <w:numFmt w:val="bullet"/>
      <w:lvlText w:val="•"/>
      <w:lvlJc w:val="left"/>
      <w:pPr>
        <w:tabs>
          <w:tab w:val="num" w:pos="4320"/>
        </w:tabs>
        <w:ind w:left="4320" w:hanging="360"/>
      </w:pPr>
      <w:rPr>
        <w:rFonts w:ascii="Arial" w:hAnsi="Arial" w:hint="default"/>
      </w:rPr>
    </w:lvl>
    <w:lvl w:ilvl="6" w:tplc="63EA7360" w:tentative="1">
      <w:start w:val="1"/>
      <w:numFmt w:val="bullet"/>
      <w:lvlText w:val="•"/>
      <w:lvlJc w:val="left"/>
      <w:pPr>
        <w:tabs>
          <w:tab w:val="num" w:pos="5040"/>
        </w:tabs>
        <w:ind w:left="5040" w:hanging="360"/>
      </w:pPr>
      <w:rPr>
        <w:rFonts w:ascii="Arial" w:hAnsi="Arial" w:hint="default"/>
      </w:rPr>
    </w:lvl>
    <w:lvl w:ilvl="7" w:tplc="89C6E732" w:tentative="1">
      <w:start w:val="1"/>
      <w:numFmt w:val="bullet"/>
      <w:lvlText w:val="•"/>
      <w:lvlJc w:val="left"/>
      <w:pPr>
        <w:tabs>
          <w:tab w:val="num" w:pos="5760"/>
        </w:tabs>
        <w:ind w:left="5760" w:hanging="360"/>
      </w:pPr>
      <w:rPr>
        <w:rFonts w:ascii="Arial" w:hAnsi="Arial" w:hint="default"/>
      </w:rPr>
    </w:lvl>
    <w:lvl w:ilvl="8" w:tplc="232CC226" w:tentative="1">
      <w:start w:val="1"/>
      <w:numFmt w:val="bullet"/>
      <w:lvlText w:val="•"/>
      <w:lvlJc w:val="left"/>
      <w:pPr>
        <w:tabs>
          <w:tab w:val="num" w:pos="6480"/>
        </w:tabs>
        <w:ind w:left="6480" w:hanging="360"/>
      </w:pPr>
      <w:rPr>
        <w:rFonts w:ascii="Arial" w:hAnsi="Arial" w:hint="default"/>
      </w:rPr>
    </w:lvl>
  </w:abstractNum>
  <w:abstractNum w:abstractNumId="123" w15:restartNumberingAfterBreak="0">
    <w:nsid w:val="32E415AE"/>
    <w:multiLevelType w:val="hybridMultilevel"/>
    <w:tmpl w:val="E14815D2"/>
    <w:lvl w:ilvl="0" w:tplc="58424DF8">
      <w:start w:val="1"/>
      <w:numFmt w:val="bullet"/>
      <w:lvlText w:val="•"/>
      <w:lvlJc w:val="left"/>
      <w:pPr>
        <w:tabs>
          <w:tab w:val="num" w:pos="720"/>
        </w:tabs>
        <w:ind w:left="720" w:hanging="360"/>
      </w:pPr>
      <w:rPr>
        <w:rFonts w:ascii="Arial" w:hAnsi="Arial" w:hint="default"/>
      </w:rPr>
    </w:lvl>
    <w:lvl w:ilvl="1" w:tplc="A6BE37AE" w:tentative="1">
      <w:start w:val="1"/>
      <w:numFmt w:val="bullet"/>
      <w:lvlText w:val="•"/>
      <w:lvlJc w:val="left"/>
      <w:pPr>
        <w:tabs>
          <w:tab w:val="num" w:pos="1440"/>
        </w:tabs>
        <w:ind w:left="1440" w:hanging="360"/>
      </w:pPr>
      <w:rPr>
        <w:rFonts w:ascii="Arial" w:hAnsi="Arial" w:hint="default"/>
      </w:rPr>
    </w:lvl>
    <w:lvl w:ilvl="2" w:tplc="6FBC22CE" w:tentative="1">
      <w:start w:val="1"/>
      <w:numFmt w:val="bullet"/>
      <w:lvlText w:val="•"/>
      <w:lvlJc w:val="left"/>
      <w:pPr>
        <w:tabs>
          <w:tab w:val="num" w:pos="2160"/>
        </w:tabs>
        <w:ind w:left="2160" w:hanging="360"/>
      </w:pPr>
      <w:rPr>
        <w:rFonts w:ascii="Arial" w:hAnsi="Arial" w:hint="default"/>
      </w:rPr>
    </w:lvl>
    <w:lvl w:ilvl="3" w:tplc="8776442E" w:tentative="1">
      <w:start w:val="1"/>
      <w:numFmt w:val="bullet"/>
      <w:lvlText w:val="•"/>
      <w:lvlJc w:val="left"/>
      <w:pPr>
        <w:tabs>
          <w:tab w:val="num" w:pos="2880"/>
        </w:tabs>
        <w:ind w:left="2880" w:hanging="360"/>
      </w:pPr>
      <w:rPr>
        <w:rFonts w:ascii="Arial" w:hAnsi="Arial" w:hint="default"/>
      </w:rPr>
    </w:lvl>
    <w:lvl w:ilvl="4" w:tplc="0DA834BA" w:tentative="1">
      <w:start w:val="1"/>
      <w:numFmt w:val="bullet"/>
      <w:lvlText w:val="•"/>
      <w:lvlJc w:val="left"/>
      <w:pPr>
        <w:tabs>
          <w:tab w:val="num" w:pos="3600"/>
        </w:tabs>
        <w:ind w:left="3600" w:hanging="360"/>
      </w:pPr>
      <w:rPr>
        <w:rFonts w:ascii="Arial" w:hAnsi="Arial" w:hint="default"/>
      </w:rPr>
    </w:lvl>
    <w:lvl w:ilvl="5" w:tplc="3EF6E5DC" w:tentative="1">
      <w:start w:val="1"/>
      <w:numFmt w:val="bullet"/>
      <w:lvlText w:val="•"/>
      <w:lvlJc w:val="left"/>
      <w:pPr>
        <w:tabs>
          <w:tab w:val="num" w:pos="4320"/>
        </w:tabs>
        <w:ind w:left="4320" w:hanging="360"/>
      </w:pPr>
      <w:rPr>
        <w:rFonts w:ascii="Arial" w:hAnsi="Arial" w:hint="default"/>
      </w:rPr>
    </w:lvl>
    <w:lvl w:ilvl="6" w:tplc="D54EAAC4" w:tentative="1">
      <w:start w:val="1"/>
      <w:numFmt w:val="bullet"/>
      <w:lvlText w:val="•"/>
      <w:lvlJc w:val="left"/>
      <w:pPr>
        <w:tabs>
          <w:tab w:val="num" w:pos="5040"/>
        </w:tabs>
        <w:ind w:left="5040" w:hanging="360"/>
      </w:pPr>
      <w:rPr>
        <w:rFonts w:ascii="Arial" w:hAnsi="Arial" w:hint="default"/>
      </w:rPr>
    </w:lvl>
    <w:lvl w:ilvl="7" w:tplc="A89616F2" w:tentative="1">
      <w:start w:val="1"/>
      <w:numFmt w:val="bullet"/>
      <w:lvlText w:val="•"/>
      <w:lvlJc w:val="left"/>
      <w:pPr>
        <w:tabs>
          <w:tab w:val="num" w:pos="5760"/>
        </w:tabs>
        <w:ind w:left="5760" w:hanging="360"/>
      </w:pPr>
      <w:rPr>
        <w:rFonts w:ascii="Arial" w:hAnsi="Arial" w:hint="default"/>
      </w:rPr>
    </w:lvl>
    <w:lvl w:ilvl="8" w:tplc="A6D00CD8" w:tentative="1">
      <w:start w:val="1"/>
      <w:numFmt w:val="bullet"/>
      <w:lvlText w:val="•"/>
      <w:lvlJc w:val="left"/>
      <w:pPr>
        <w:tabs>
          <w:tab w:val="num" w:pos="6480"/>
        </w:tabs>
        <w:ind w:left="6480" w:hanging="360"/>
      </w:pPr>
      <w:rPr>
        <w:rFonts w:ascii="Arial" w:hAnsi="Arial" w:hint="default"/>
      </w:rPr>
    </w:lvl>
  </w:abstractNum>
  <w:abstractNum w:abstractNumId="124" w15:restartNumberingAfterBreak="0">
    <w:nsid w:val="32F22DCC"/>
    <w:multiLevelType w:val="hybridMultilevel"/>
    <w:tmpl w:val="32007B5C"/>
    <w:lvl w:ilvl="0" w:tplc="06B0E154">
      <w:start w:val="1"/>
      <w:numFmt w:val="bullet"/>
      <w:lvlText w:val="•"/>
      <w:lvlJc w:val="left"/>
      <w:pPr>
        <w:tabs>
          <w:tab w:val="num" w:pos="720"/>
        </w:tabs>
        <w:ind w:left="720" w:hanging="360"/>
      </w:pPr>
      <w:rPr>
        <w:rFonts w:ascii="Arial" w:hAnsi="Arial" w:hint="default"/>
      </w:rPr>
    </w:lvl>
    <w:lvl w:ilvl="1" w:tplc="FA845B6A">
      <w:numFmt w:val="bullet"/>
      <w:lvlText w:val="•"/>
      <w:lvlJc w:val="left"/>
      <w:pPr>
        <w:tabs>
          <w:tab w:val="num" w:pos="1440"/>
        </w:tabs>
        <w:ind w:left="1440" w:hanging="360"/>
      </w:pPr>
      <w:rPr>
        <w:rFonts w:ascii="Arial" w:hAnsi="Arial" w:hint="default"/>
      </w:rPr>
    </w:lvl>
    <w:lvl w:ilvl="2" w:tplc="872065B6" w:tentative="1">
      <w:start w:val="1"/>
      <w:numFmt w:val="bullet"/>
      <w:lvlText w:val="•"/>
      <w:lvlJc w:val="left"/>
      <w:pPr>
        <w:tabs>
          <w:tab w:val="num" w:pos="2160"/>
        </w:tabs>
        <w:ind w:left="2160" w:hanging="360"/>
      </w:pPr>
      <w:rPr>
        <w:rFonts w:ascii="Arial" w:hAnsi="Arial" w:hint="default"/>
      </w:rPr>
    </w:lvl>
    <w:lvl w:ilvl="3" w:tplc="8104E752" w:tentative="1">
      <w:start w:val="1"/>
      <w:numFmt w:val="bullet"/>
      <w:lvlText w:val="•"/>
      <w:lvlJc w:val="left"/>
      <w:pPr>
        <w:tabs>
          <w:tab w:val="num" w:pos="2880"/>
        </w:tabs>
        <w:ind w:left="2880" w:hanging="360"/>
      </w:pPr>
      <w:rPr>
        <w:rFonts w:ascii="Arial" w:hAnsi="Arial" w:hint="default"/>
      </w:rPr>
    </w:lvl>
    <w:lvl w:ilvl="4" w:tplc="DF1EFFD6" w:tentative="1">
      <w:start w:val="1"/>
      <w:numFmt w:val="bullet"/>
      <w:lvlText w:val="•"/>
      <w:lvlJc w:val="left"/>
      <w:pPr>
        <w:tabs>
          <w:tab w:val="num" w:pos="3600"/>
        </w:tabs>
        <w:ind w:left="3600" w:hanging="360"/>
      </w:pPr>
      <w:rPr>
        <w:rFonts w:ascii="Arial" w:hAnsi="Arial" w:hint="default"/>
      </w:rPr>
    </w:lvl>
    <w:lvl w:ilvl="5" w:tplc="538A69AC" w:tentative="1">
      <w:start w:val="1"/>
      <w:numFmt w:val="bullet"/>
      <w:lvlText w:val="•"/>
      <w:lvlJc w:val="left"/>
      <w:pPr>
        <w:tabs>
          <w:tab w:val="num" w:pos="4320"/>
        </w:tabs>
        <w:ind w:left="4320" w:hanging="360"/>
      </w:pPr>
      <w:rPr>
        <w:rFonts w:ascii="Arial" w:hAnsi="Arial" w:hint="default"/>
      </w:rPr>
    </w:lvl>
    <w:lvl w:ilvl="6" w:tplc="423A0B26" w:tentative="1">
      <w:start w:val="1"/>
      <w:numFmt w:val="bullet"/>
      <w:lvlText w:val="•"/>
      <w:lvlJc w:val="left"/>
      <w:pPr>
        <w:tabs>
          <w:tab w:val="num" w:pos="5040"/>
        </w:tabs>
        <w:ind w:left="5040" w:hanging="360"/>
      </w:pPr>
      <w:rPr>
        <w:rFonts w:ascii="Arial" w:hAnsi="Arial" w:hint="default"/>
      </w:rPr>
    </w:lvl>
    <w:lvl w:ilvl="7" w:tplc="13CCB55C" w:tentative="1">
      <w:start w:val="1"/>
      <w:numFmt w:val="bullet"/>
      <w:lvlText w:val="•"/>
      <w:lvlJc w:val="left"/>
      <w:pPr>
        <w:tabs>
          <w:tab w:val="num" w:pos="5760"/>
        </w:tabs>
        <w:ind w:left="5760" w:hanging="360"/>
      </w:pPr>
      <w:rPr>
        <w:rFonts w:ascii="Arial" w:hAnsi="Arial" w:hint="default"/>
      </w:rPr>
    </w:lvl>
    <w:lvl w:ilvl="8" w:tplc="FC620412" w:tentative="1">
      <w:start w:val="1"/>
      <w:numFmt w:val="bullet"/>
      <w:lvlText w:val="•"/>
      <w:lvlJc w:val="left"/>
      <w:pPr>
        <w:tabs>
          <w:tab w:val="num" w:pos="6480"/>
        </w:tabs>
        <w:ind w:left="6480" w:hanging="360"/>
      </w:pPr>
      <w:rPr>
        <w:rFonts w:ascii="Arial" w:hAnsi="Arial" w:hint="default"/>
      </w:rPr>
    </w:lvl>
  </w:abstractNum>
  <w:abstractNum w:abstractNumId="125" w15:restartNumberingAfterBreak="0">
    <w:nsid w:val="33434CDF"/>
    <w:multiLevelType w:val="hybridMultilevel"/>
    <w:tmpl w:val="A93CF3F8"/>
    <w:lvl w:ilvl="0" w:tplc="35B6F52C">
      <w:start w:val="1"/>
      <w:numFmt w:val="bullet"/>
      <w:lvlText w:val="•"/>
      <w:lvlJc w:val="left"/>
      <w:pPr>
        <w:tabs>
          <w:tab w:val="num" w:pos="720"/>
        </w:tabs>
        <w:ind w:left="720" w:hanging="360"/>
      </w:pPr>
      <w:rPr>
        <w:rFonts w:ascii="Arial" w:hAnsi="Arial" w:hint="default"/>
      </w:rPr>
    </w:lvl>
    <w:lvl w:ilvl="1" w:tplc="4B8E1B62">
      <w:numFmt w:val="bullet"/>
      <w:lvlText w:val="•"/>
      <w:lvlJc w:val="left"/>
      <w:pPr>
        <w:tabs>
          <w:tab w:val="num" w:pos="1440"/>
        </w:tabs>
        <w:ind w:left="1440" w:hanging="360"/>
      </w:pPr>
      <w:rPr>
        <w:rFonts w:ascii="Arial" w:hAnsi="Arial" w:hint="default"/>
      </w:rPr>
    </w:lvl>
    <w:lvl w:ilvl="2" w:tplc="DEF4D614">
      <w:numFmt w:val="bullet"/>
      <w:lvlText w:val="•"/>
      <w:lvlJc w:val="left"/>
      <w:pPr>
        <w:tabs>
          <w:tab w:val="num" w:pos="2160"/>
        </w:tabs>
        <w:ind w:left="2160" w:hanging="360"/>
      </w:pPr>
      <w:rPr>
        <w:rFonts w:ascii="Arial" w:hAnsi="Arial" w:hint="default"/>
      </w:rPr>
    </w:lvl>
    <w:lvl w:ilvl="3" w:tplc="4E50E6F0" w:tentative="1">
      <w:start w:val="1"/>
      <w:numFmt w:val="bullet"/>
      <w:lvlText w:val="•"/>
      <w:lvlJc w:val="left"/>
      <w:pPr>
        <w:tabs>
          <w:tab w:val="num" w:pos="2880"/>
        </w:tabs>
        <w:ind w:left="2880" w:hanging="360"/>
      </w:pPr>
      <w:rPr>
        <w:rFonts w:ascii="Arial" w:hAnsi="Arial" w:hint="default"/>
      </w:rPr>
    </w:lvl>
    <w:lvl w:ilvl="4" w:tplc="039236F8" w:tentative="1">
      <w:start w:val="1"/>
      <w:numFmt w:val="bullet"/>
      <w:lvlText w:val="•"/>
      <w:lvlJc w:val="left"/>
      <w:pPr>
        <w:tabs>
          <w:tab w:val="num" w:pos="3600"/>
        </w:tabs>
        <w:ind w:left="3600" w:hanging="360"/>
      </w:pPr>
      <w:rPr>
        <w:rFonts w:ascii="Arial" w:hAnsi="Arial" w:hint="default"/>
      </w:rPr>
    </w:lvl>
    <w:lvl w:ilvl="5" w:tplc="1B642E08" w:tentative="1">
      <w:start w:val="1"/>
      <w:numFmt w:val="bullet"/>
      <w:lvlText w:val="•"/>
      <w:lvlJc w:val="left"/>
      <w:pPr>
        <w:tabs>
          <w:tab w:val="num" w:pos="4320"/>
        </w:tabs>
        <w:ind w:left="4320" w:hanging="360"/>
      </w:pPr>
      <w:rPr>
        <w:rFonts w:ascii="Arial" w:hAnsi="Arial" w:hint="default"/>
      </w:rPr>
    </w:lvl>
    <w:lvl w:ilvl="6" w:tplc="347A9F9C" w:tentative="1">
      <w:start w:val="1"/>
      <w:numFmt w:val="bullet"/>
      <w:lvlText w:val="•"/>
      <w:lvlJc w:val="left"/>
      <w:pPr>
        <w:tabs>
          <w:tab w:val="num" w:pos="5040"/>
        </w:tabs>
        <w:ind w:left="5040" w:hanging="360"/>
      </w:pPr>
      <w:rPr>
        <w:rFonts w:ascii="Arial" w:hAnsi="Arial" w:hint="default"/>
      </w:rPr>
    </w:lvl>
    <w:lvl w:ilvl="7" w:tplc="8F9032FA" w:tentative="1">
      <w:start w:val="1"/>
      <w:numFmt w:val="bullet"/>
      <w:lvlText w:val="•"/>
      <w:lvlJc w:val="left"/>
      <w:pPr>
        <w:tabs>
          <w:tab w:val="num" w:pos="5760"/>
        </w:tabs>
        <w:ind w:left="5760" w:hanging="360"/>
      </w:pPr>
      <w:rPr>
        <w:rFonts w:ascii="Arial" w:hAnsi="Arial" w:hint="default"/>
      </w:rPr>
    </w:lvl>
    <w:lvl w:ilvl="8" w:tplc="0FBAA9D8" w:tentative="1">
      <w:start w:val="1"/>
      <w:numFmt w:val="bullet"/>
      <w:lvlText w:val="•"/>
      <w:lvlJc w:val="left"/>
      <w:pPr>
        <w:tabs>
          <w:tab w:val="num" w:pos="6480"/>
        </w:tabs>
        <w:ind w:left="6480" w:hanging="360"/>
      </w:pPr>
      <w:rPr>
        <w:rFonts w:ascii="Arial" w:hAnsi="Arial" w:hint="default"/>
      </w:rPr>
    </w:lvl>
  </w:abstractNum>
  <w:abstractNum w:abstractNumId="126" w15:restartNumberingAfterBreak="0">
    <w:nsid w:val="34143240"/>
    <w:multiLevelType w:val="hybridMultilevel"/>
    <w:tmpl w:val="18B0A1EE"/>
    <w:lvl w:ilvl="0" w:tplc="B0BCC5C8">
      <w:start w:val="1"/>
      <w:numFmt w:val="bullet"/>
      <w:lvlText w:val="•"/>
      <w:lvlJc w:val="left"/>
      <w:pPr>
        <w:tabs>
          <w:tab w:val="num" w:pos="720"/>
        </w:tabs>
        <w:ind w:left="720" w:hanging="360"/>
      </w:pPr>
      <w:rPr>
        <w:rFonts w:ascii="Arial" w:hAnsi="Arial" w:hint="default"/>
      </w:rPr>
    </w:lvl>
    <w:lvl w:ilvl="1" w:tplc="1B84F912" w:tentative="1">
      <w:start w:val="1"/>
      <w:numFmt w:val="bullet"/>
      <w:lvlText w:val="•"/>
      <w:lvlJc w:val="left"/>
      <w:pPr>
        <w:tabs>
          <w:tab w:val="num" w:pos="1440"/>
        </w:tabs>
        <w:ind w:left="1440" w:hanging="360"/>
      </w:pPr>
      <w:rPr>
        <w:rFonts w:ascii="Arial" w:hAnsi="Arial" w:hint="default"/>
      </w:rPr>
    </w:lvl>
    <w:lvl w:ilvl="2" w:tplc="DEB8DE4A" w:tentative="1">
      <w:start w:val="1"/>
      <w:numFmt w:val="bullet"/>
      <w:lvlText w:val="•"/>
      <w:lvlJc w:val="left"/>
      <w:pPr>
        <w:tabs>
          <w:tab w:val="num" w:pos="2160"/>
        </w:tabs>
        <w:ind w:left="2160" w:hanging="360"/>
      </w:pPr>
      <w:rPr>
        <w:rFonts w:ascii="Arial" w:hAnsi="Arial" w:hint="default"/>
      </w:rPr>
    </w:lvl>
    <w:lvl w:ilvl="3" w:tplc="80106CCA" w:tentative="1">
      <w:start w:val="1"/>
      <w:numFmt w:val="bullet"/>
      <w:lvlText w:val="•"/>
      <w:lvlJc w:val="left"/>
      <w:pPr>
        <w:tabs>
          <w:tab w:val="num" w:pos="2880"/>
        </w:tabs>
        <w:ind w:left="2880" w:hanging="360"/>
      </w:pPr>
      <w:rPr>
        <w:rFonts w:ascii="Arial" w:hAnsi="Arial" w:hint="default"/>
      </w:rPr>
    </w:lvl>
    <w:lvl w:ilvl="4" w:tplc="F294B00E" w:tentative="1">
      <w:start w:val="1"/>
      <w:numFmt w:val="bullet"/>
      <w:lvlText w:val="•"/>
      <w:lvlJc w:val="left"/>
      <w:pPr>
        <w:tabs>
          <w:tab w:val="num" w:pos="3600"/>
        </w:tabs>
        <w:ind w:left="3600" w:hanging="360"/>
      </w:pPr>
      <w:rPr>
        <w:rFonts w:ascii="Arial" w:hAnsi="Arial" w:hint="default"/>
      </w:rPr>
    </w:lvl>
    <w:lvl w:ilvl="5" w:tplc="939C3002" w:tentative="1">
      <w:start w:val="1"/>
      <w:numFmt w:val="bullet"/>
      <w:lvlText w:val="•"/>
      <w:lvlJc w:val="left"/>
      <w:pPr>
        <w:tabs>
          <w:tab w:val="num" w:pos="4320"/>
        </w:tabs>
        <w:ind w:left="4320" w:hanging="360"/>
      </w:pPr>
      <w:rPr>
        <w:rFonts w:ascii="Arial" w:hAnsi="Arial" w:hint="default"/>
      </w:rPr>
    </w:lvl>
    <w:lvl w:ilvl="6" w:tplc="4950FC9E" w:tentative="1">
      <w:start w:val="1"/>
      <w:numFmt w:val="bullet"/>
      <w:lvlText w:val="•"/>
      <w:lvlJc w:val="left"/>
      <w:pPr>
        <w:tabs>
          <w:tab w:val="num" w:pos="5040"/>
        </w:tabs>
        <w:ind w:left="5040" w:hanging="360"/>
      </w:pPr>
      <w:rPr>
        <w:rFonts w:ascii="Arial" w:hAnsi="Arial" w:hint="default"/>
      </w:rPr>
    </w:lvl>
    <w:lvl w:ilvl="7" w:tplc="F9F25E70" w:tentative="1">
      <w:start w:val="1"/>
      <w:numFmt w:val="bullet"/>
      <w:lvlText w:val="•"/>
      <w:lvlJc w:val="left"/>
      <w:pPr>
        <w:tabs>
          <w:tab w:val="num" w:pos="5760"/>
        </w:tabs>
        <w:ind w:left="5760" w:hanging="360"/>
      </w:pPr>
      <w:rPr>
        <w:rFonts w:ascii="Arial" w:hAnsi="Arial" w:hint="default"/>
      </w:rPr>
    </w:lvl>
    <w:lvl w:ilvl="8" w:tplc="71040328" w:tentative="1">
      <w:start w:val="1"/>
      <w:numFmt w:val="bullet"/>
      <w:lvlText w:val="•"/>
      <w:lvlJc w:val="left"/>
      <w:pPr>
        <w:tabs>
          <w:tab w:val="num" w:pos="6480"/>
        </w:tabs>
        <w:ind w:left="6480" w:hanging="360"/>
      </w:pPr>
      <w:rPr>
        <w:rFonts w:ascii="Arial" w:hAnsi="Arial" w:hint="default"/>
      </w:rPr>
    </w:lvl>
  </w:abstractNum>
  <w:abstractNum w:abstractNumId="127" w15:restartNumberingAfterBreak="0">
    <w:nsid w:val="344615FF"/>
    <w:multiLevelType w:val="hybridMultilevel"/>
    <w:tmpl w:val="123E463E"/>
    <w:lvl w:ilvl="0" w:tplc="0BD2FAEE">
      <w:start w:val="1"/>
      <w:numFmt w:val="bullet"/>
      <w:lvlText w:val="•"/>
      <w:lvlJc w:val="left"/>
      <w:pPr>
        <w:tabs>
          <w:tab w:val="num" w:pos="720"/>
        </w:tabs>
        <w:ind w:left="720" w:hanging="360"/>
      </w:pPr>
      <w:rPr>
        <w:rFonts w:ascii="Arial" w:hAnsi="Arial" w:hint="default"/>
      </w:rPr>
    </w:lvl>
    <w:lvl w:ilvl="1" w:tplc="04F6917E">
      <w:numFmt w:val="bullet"/>
      <w:lvlText w:val="•"/>
      <w:lvlJc w:val="left"/>
      <w:pPr>
        <w:tabs>
          <w:tab w:val="num" w:pos="1440"/>
        </w:tabs>
        <w:ind w:left="1440" w:hanging="360"/>
      </w:pPr>
      <w:rPr>
        <w:rFonts w:ascii="Arial" w:hAnsi="Arial" w:hint="default"/>
      </w:rPr>
    </w:lvl>
    <w:lvl w:ilvl="2" w:tplc="29C24B9C" w:tentative="1">
      <w:start w:val="1"/>
      <w:numFmt w:val="bullet"/>
      <w:lvlText w:val="•"/>
      <w:lvlJc w:val="left"/>
      <w:pPr>
        <w:tabs>
          <w:tab w:val="num" w:pos="2160"/>
        </w:tabs>
        <w:ind w:left="2160" w:hanging="360"/>
      </w:pPr>
      <w:rPr>
        <w:rFonts w:ascii="Arial" w:hAnsi="Arial" w:hint="default"/>
      </w:rPr>
    </w:lvl>
    <w:lvl w:ilvl="3" w:tplc="F282F0E4" w:tentative="1">
      <w:start w:val="1"/>
      <w:numFmt w:val="bullet"/>
      <w:lvlText w:val="•"/>
      <w:lvlJc w:val="left"/>
      <w:pPr>
        <w:tabs>
          <w:tab w:val="num" w:pos="2880"/>
        </w:tabs>
        <w:ind w:left="2880" w:hanging="360"/>
      </w:pPr>
      <w:rPr>
        <w:rFonts w:ascii="Arial" w:hAnsi="Arial" w:hint="default"/>
      </w:rPr>
    </w:lvl>
    <w:lvl w:ilvl="4" w:tplc="02420136" w:tentative="1">
      <w:start w:val="1"/>
      <w:numFmt w:val="bullet"/>
      <w:lvlText w:val="•"/>
      <w:lvlJc w:val="left"/>
      <w:pPr>
        <w:tabs>
          <w:tab w:val="num" w:pos="3600"/>
        </w:tabs>
        <w:ind w:left="3600" w:hanging="360"/>
      </w:pPr>
      <w:rPr>
        <w:rFonts w:ascii="Arial" w:hAnsi="Arial" w:hint="default"/>
      </w:rPr>
    </w:lvl>
    <w:lvl w:ilvl="5" w:tplc="E8D6E756" w:tentative="1">
      <w:start w:val="1"/>
      <w:numFmt w:val="bullet"/>
      <w:lvlText w:val="•"/>
      <w:lvlJc w:val="left"/>
      <w:pPr>
        <w:tabs>
          <w:tab w:val="num" w:pos="4320"/>
        </w:tabs>
        <w:ind w:left="4320" w:hanging="360"/>
      </w:pPr>
      <w:rPr>
        <w:rFonts w:ascii="Arial" w:hAnsi="Arial" w:hint="default"/>
      </w:rPr>
    </w:lvl>
    <w:lvl w:ilvl="6" w:tplc="4B5EB6B2" w:tentative="1">
      <w:start w:val="1"/>
      <w:numFmt w:val="bullet"/>
      <w:lvlText w:val="•"/>
      <w:lvlJc w:val="left"/>
      <w:pPr>
        <w:tabs>
          <w:tab w:val="num" w:pos="5040"/>
        </w:tabs>
        <w:ind w:left="5040" w:hanging="360"/>
      </w:pPr>
      <w:rPr>
        <w:rFonts w:ascii="Arial" w:hAnsi="Arial" w:hint="default"/>
      </w:rPr>
    </w:lvl>
    <w:lvl w:ilvl="7" w:tplc="42ECBCFC" w:tentative="1">
      <w:start w:val="1"/>
      <w:numFmt w:val="bullet"/>
      <w:lvlText w:val="•"/>
      <w:lvlJc w:val="left"/>
      <w:pPr>
        <w:tabs>
          <w:tab w:val="num" w:pos="5760"/>
        </w:tabs>
        <w:ind w:left="5760" w:hanging="360"/>
      </w:pPr>
      <w:rPr>
        <w:rFonts w:ascii="Arial" w:hAnsi="Arial" w:hint="default"/>
      </w:rPr>
    </w:lvl>
    <w:lvl w:ilvl="8" w:tplc="A19E934C" w:tentative="1">
      <w:start w:val="1"/>
      <w:numFmt w:val="bullet"/>
      <w:lvlText w:val="•"/>
      <w:lvlJc w:val="left"/>
      <w:pPr>
        <w:tabs>
          <w:tab w:val="num" w:pos="6480"/>
        </w:tabs>
        <w:ind w:left="6480" w:hanging="360"/>
      </w:pPr>
      <w:rPr>
        <w:rFonts w:ascii="Arial" w:hAnsi="Arial" w:hint="default"/>
      </w:rPr>
    </w:lvl>
  </w:abstractNum>
  <w:abstractNum w:abstractNumId="128" w15:restartNumberingAfterBreak="0">
    <w:nsid w:val="344626AD"/>
    <w:multiLevelType w:val="hybridMultilevel"/>
    <w:tmpl w:val="070805F8"/>
    <w:lvl w:ilvl="0" w:tplc="33EA2386">
      <w:start w:val="1"/>
      <w:numFmt w:val="bullet"/>
      <w:lvlText w:val="•"/>
      <w:lvlJc w:val="left"/>
      <w:pPr>
        <w:tabs>
          <w:tab w:val="num" w:pos="720"/>
        </w:tabs>
        <w:ind w:left="720" w:hanging="360"/>
      </w:pPr>
      <w:rPr>
        <w:rFonts w:ascii="Arial" w:hAnsi="Arial" w:hint="default"/>
      </w:rPr>
    </w:lvl>
    <w:lvl w:ilvl="1" w:tplc="3EC686A0">
      <w:numFmt w:val="bullet"/>
      <w:lvlText w:val="•"/>
      <w:lvlJc w:val="left"/>
      <w:pPr>
        <w:tabs>
          <w:tab w:val="num" w:pos="1440"/>
        </w:tabs>
        <w:ind w:left="1440" w:hanging="360"/>
      </w:pPr>
      <w:rPr>
        <w:rFonts w:ascii="Arial" w:hAnsi="Arial" w:hint="default"/>
      </w:rPr>
    </w:lvl>
    <w:lvl w:ilvl="2" w:tplc="3A9A986E" w:tentative="1">
      <w:start w:val="1"/>
      <w:numFmt w:val="bullet"/>
      <w:lvlText w:val="•"/>
      <w:lvlJc w:val="left"/>
      <w:pPr>
        <w:tabs>
          <w:tab w:val="num" w:pos="2160"/>
        </w:tabs>
        <w:ind w:left="2160" w:hanging="360"/>
      </w:pPr>
      <w:rPr>
        <w:rFonts w:ascii="Arial" w:hAnsi="Arial" w:hint="default"/>
      </w:rPr>
    </w:lvl>
    <w:lvl w:ilvl="3" w:tplc="33C6A18E" w:tentative="1">
      <w:start w:val="1"/>
      <w:numFmt w:val="bullet"/>
      <w:lvlText w:val="•"/>
      <w:lvlJc w:val="left"/>
      <w:pPr>
        <w:tabs>
          <w:tab w:val="num" w:pos="2880"/>
        </w:tabs>
        <w:ind w:left="2880" w:hanging="360"/>
      </w:pPr>
      <w:rPr>
        <w:rFonts w:ascii="Arial" w:hAnsi="Arial" w:hint="default"/>
      </w:rPr>
    </w:lvl>
    <w:lvl w:ilvl="4" w:tplc="56C8A39C" w:tentative="1">
      <w:start w:val="1"/>
      <w:numFmt w:val="bullet"/>
      <w:lvlText w:val="•"/>
      <w:lvlJc w:val="left"/>
      <w:pPr>
        <w:tabs>
          <w:tab w:val="num" w:pos="3600"/>
        </w:tabs>
        <w:ind w:left="3600" w:hanging="360"/>
      </w:pPr>
      <w:rPr>
        <w:rFonts w:ascii="Arial" w:hAnsi="Arial" w:hint="default"/>
      </w:rPr>
    </w:lvl>
    <w:lvl w:ilvl="5" w:tplc="0518D216" w:tentative="1">
      <w:start w:val="1"/>
      <w:numFmt w:val="bullet"/>
      <w:lvlText w:val="•"/>
      <w:lvlJc w:val="left"/>
      <w:pPr>
        <w:tabs>
          <w:tab w:val="num" w:pos="4320"/>
        </w:tabs>
        <w:ind w:left="4320" w:hanging="360"/>
      </w:pPr>
      <w:rPr>
        <w:rFonts w:ascii="Arial" w:hAnsi="Arial" w:hint="default"/>
      </w:rPr>
    </w:lvl>
    <w:lvl w:ilvl="6" w:tplc="0C184726" w:tentative="1">
      <w:start w:val="1"/>
      <w:numFmt w:val="bullet"/>
      <w:lvlText w:val="•"/>
      <w:lvlJc w:val="left"/>
      <w:pPr>
        <w:tabs>
          <w:tab w:val="num" w:pos="5040"/>
        </w:tabs>
        <w:ind w:left="5040" w:hanging="360"/>
      </w:pPr>
      <w:rPr>
        <w:rFonts w:ascii="Arial" w:hAnsi="Arial" w:hint="default"/>
      </w:rPr>
    </w:lvl>
    <w:lvl w:ilvl="7" w:tplc="DFEAD19C" w:tentative="1">
      <w:start w:val="1"/>
      <w:numFmt w:val="bullet"/>
      <w:lvlText w:val="•"/>
      <w:lvlJc w:val="left"/>
      <w:pPr>
        <w:tabs>
          <w:tab w:val="num" w:pos="5760"/>
        </w:tabs>
        <w:ind w:left="5760" w:hanging="360"/>
      </w:pPr>
      <w:rPr>
        <w:rFonts w:ascii="Arial" w:hAnsi="Arial" w:hint="default"/>
      </w:rPr>
    </w:lvl>
    <w:lvl w:ilvl="8" w:tplc="C56AEAB0" w:tentative="1">
      <w:start w:val="1"/>
      <w:numFmt w:val="bullet"/>
      <w:lvlText w:val="•"/>
      <w:lvlJc w:val="left"/>
      <w:pPr>
        <w:tabs>
          <w:tab w:val="num" w:pos="6480"/>
        </w:tabs>
        <w:ind w:left="6480" w:hanging="360"/>
      </w:pPr>
      <w:rPr>
        <w:rFonts w:ascii="Arial" w:hAnsi="Arial" w:hint="default"/>
      </w:rPr>
    </w:lvl>
  </w:abstractNum>
  <w:abstractNum w:abstractNumId="129" w15:restartNumberingAfterBreak="0">
    <w:nsid w:val="346E1BCA"/>
    <w:multiLevelType w:val="hybridMultilevel"/>
    <w:tmpl w:val="A87AD388"/>
    <w:lvl w:ilvl="0" w:tplc="B5700BA2">
      <w:start w:val="1"/>
      <w:numFmt w:val="bullet"/>
      <w:lvlText w:val="•"/>
      <w:lvlJc w:val="left"/>
      <w:pPr>
        <w:tabs>
          <w:tab w:val="num" w:pos="720"/>
        </w:tabs>
        <w:ind w:left="720" w:hanging="360"/>
      </w:pPr>
      <w:rPr>
        <w:rFonts w:ascii="Arial" w:hAnsi="Arial" w:hint="default"/>
      </w:rPr>
    </w:lvl>
    <w:lvl w:ilvl="1" w:tplc="BB9E4CB6">
      <w:numFmt w:val="bullet"/>
      <w:lvlText w:val="•"/>
      <w:lvlJc w:val="left"/>
      <w:pPr>
        <w:tabs>
          <w:tab w:val="num" w:pos="1440"/>
        </w:tabs>
        <w:ind w:left="1440" w:hanging="360"/>
      </w:pPr>
      <w:rPr>
        <w:rFonts w:ascii="Arial" w:hAnsi="Arial" w:hint="default"/>
      </w:rPr>
    </w:lvl>
    <w:lvl w:ilvl="2" w:tplc="7668ECF2" w:tentative="1">
      <w:start w:val="1"/>
      <w:numFmt w:val="bullet"/>
      <w:lvlText w:val="•"/>
      <w:lvlJc w:val="left"/>
      <w:pPr>
        <w:tabs>
          <w:tab w:val="num" w:pos="2160"/>
        </w:tabs>
        <w:ind w:left="2160" w:hanging="360"/>
      </w:pPr>
      <w:rPr>
        <w:rFonts w:ascii="Arial" w:hAnsi="Arial" w:hint="default"/>
      </w:rPr>
    </w:lvl>
    <w:lvl w:ilvl="3" w:tplc="BC9EA3CE" w:tentative="1">
      <w:start w:val="1"/>
      <w:numFmt w:val="bullet"/>
      <w:lvlText w:val="•"/>
      <w:lvlJc w:val="left"/>
      <w:pPr>
        <w:tabs>
          <w:tab w:val="num" w:pos="2880"/>
        </w:tabs>
        <w:ind w:left="2880" w:hanging="360"/>
      </w:pPr>
      <w:rPr>
        <w:rFonts w:ascii="Arial" w:hAnsi="Arial" w:hint="default"/>
      </w:rPr>
    </w:lvl>
    <w:lvl w:ilvl="4" w:tplc="8B1C249A" w:tentative="1">
      <w:start w:val="1"/>
      <w:numFmt w:val="bullet"/>
      <w:lvlText w:val="•"/>
      <w:lvlJc w:val="left"/>
      <w:pPr>
        <w:tabs>
          <w:tab w:val="num" w:pos="3600"/>
        </w:tabs>
        <w:ind w:left="3600" w:hanging="360"/>
      </w:pPr>
      <w:rPr>
        <w:rFonts w:ascii="Arial" w:hAnsi="Arial" w:hint="default"/>
      </w:rPr>
    </w:lvl>
    <w:lvl w:ilvl="5" w:tplc="A7B2E56E" w:tentative="1">
      <w:start w:val="1"/>
      <w:numFmt w:val="bullet"/>
      <w:lvlText w:val="•"/>
      <w:lvlJc w:val="left"/>
      <w:pPr>
        <w:tabs>
          <w:tab w:val="num" w:pos="4320"/>
        </w:tabs>
        <w:ind w:left="4320" w:hanging="360"/>
      </w:pPr>
      <w:rPr>
        <w:rFonts w:ascii="Arial" w:hAnsi="Arial" w:hint="default"/>
      </w:rPr>
    </w:lvl>
    <w:lvl w:ilvl="6" w:tplc="5A943E96" w:tentative="1">
      <w:start w:val="1"/>
      <w:numFmt w:val="bullet"/>
      <w:lvlText w:val="•"/>
      <w:lvlJc w:val="left"/>
      <w:pPr>
        <w:tabs>
          <w:tab w:val="num" w:pos="5040"/>
        </w:tabs>
        <w:ind w:left="5040" w:hanging="360"/>
      </w:pPr>
      <w:rPr>
        <w:rFonts w:ascii="Arial" w:hAnsi="Arial" w:hint="default"/>
      </w:rPr>
    </w:lvl>
    <w:lvl w:ilvl="7" w:tplc="86D662CA" w:tentative="1">
      <w:start w:val="1"/>
      <w:numFmt w:val="bullet"/>
      <w:lvlText w:val="•"/>
      <w:lvlJc w:val="left"/>
      <w:pPr>
        <w:tabs>
          <w:tab w:val="num" w:pos="5760"/>
        </w:tabs>
        <w:ind w:left="5760" w:hanging="360"/>
      </w:pPr>
      <w:rPr>
        <w:rFonts w:ascii="Arial" w:hAnsi="Arial" w:hint="default"/>
      </w:rPr>
    </w:lvl>
    <w:lvl w:ilvl="8" w:tplc="42AE83DC" w:tentative="1">
      <w:start w:val="1"/>
      <w:numFmt w:val="bullet"/>
      <w:lvlText w:val="•"/>
      <w:lvlJc w:val="left"/>
      <w:pPr>
        <w:tabs>
          <w:tab w:val="num" w:pos="6480"/>
        </w:tabs>
        <w:ind w:left="6480" w:hanging="360"/>
      </w:pPr>
      <w:rPr>
        <w:rFonts w:ascii="Arial" w:hAnsi="Arial" w:hint="default"/>
      </w:rPr>
    </w:lvl>
  </w:abstractNum>
  <w:abstractNum w:abstractNumId="130" w15:restartNumberingAfterBreak="0">
    <w:nsid w:val="348D4CFF"/>
    <w:multiLevelType w:val="hybridMultilevel"/>
    <w:tmpl w:val="2C5C0E5E"/>
    <w:lvl w:ilvl="0" w:tplc="B09CC9D8">
      <w:start w:val="1"/>
      <w:numFmt w:val="bullet"/>
      <w:lvlText w:val="•"/>
      <w:lvlJc w:val="left"/>
      <w:pPr>
        <w:tabs>
          <w:tab w:val="num" w:pos="720"/>
        </w:tabs>
        <w:ind w:left="720" w:hanging="360"/>
      </w:pPr>
      <w:rPr>
        <w:rFonts w:ascii="Arial" w:hAnsi="Arial" w:hint="default"/>
      </w:rPr>
    </w:lvl>
    <w:lvl w:ilvl="1" w:tplc="15EC8322" w:tentative="1">
      <w:start w:val="1"/>
      <w:numFmt w:val="bullet"/>
      <w:lvlText w:val="•"/>
      <w:lvlJc w:val="left"/>
      <w:pPr>
        <w:tabs>
          <w:tab w:val="num" w:pos="1440"/>
        </w:tabs>
        <w:ind w:left="1440" w:hanging="360"/>
      </w:pPr>
      <w:rPr>
        <w:rFonts w:ascii="Arial" w:hAnsi="Arial" w:hint="default"/>
      </w:rPr>
    </w:lvl>
    <w:lvl w:ilvl="2" w:tplc="404AA1A6" w:tentative="1">
      <w:start w:val="1"/>
      <w:numFmt w:val="bullet"/>
      <w:lvlText w:val="•"/>
      <w:lvlJc w:val="left"/>
      <w:pPr>
        <w:tabs>
          <w:tab w:val="num" w:pos="2160"/>
        </w:tabs>
        <w:ind w:left="2160" w:hanging="360"/>
      </w:pPr>
      <w:rPr>
        <w:rFonts w:ascii="Arial" w:hAnsi="Arial" w:hint="default"/>
      </w:rPr>
    </w:lvl>
    <w:lvl w:ilvl="3" w:tplc="CCF8EA4C" w:tentative="1">
      <w:start w:val="1"/>
      <w:numFmt w:val="bullet"/>
      <w:lvlText w:val="•"/>
      <w:lvlJc w:val="left"/>
      <w:pPr>
        <w:tabs>
          <w:tab w:val="num" w:pos="2880"/>
        </w:tabs>
        <w:ind w:left="2880" w:hanging="360"/>
      </w:pPr>
      <w:rPr>
        <w:rFonts w:ascii="Arial" w:hAnsi="Arial" w:hint="default"/>
      </w:rPr>
    </w:lvl>
    <w:lvl w:ilvl="4" w:tplc="0EFAF812" w:tentative="1">
      <w:start w:val="1"/>
      <w:numFmt w:val="bullet"/>
      <w:lvlText w:val="•"/>
      <w:lvlJc w:val="left"/>
      <w:pPr>
        <w:tabs>
          <w:tab w:val="num" w:pos="3600"/>
        </w:tabs>
        <w:ind w:left="3600" w:hanging="360"/>
      </w:pPr>
      <w:rPr>
        <w:rFonts w:ascii="Arial" w:hAnsi="Arial" w:hint="default"/>
      </w:rPr>
    </w:lvl>
    <w:lvl w:ilvl="5" w:tplc="66DEDE70" w:tentative="1">
      <w:start w:val="1"/>
      <w:numFmt w:val="bullet"/>
      <w:lvlText w:val="•"/>
      <w:lvlJc w:val="left"/>
      <w:pPr>
        <w:tabs>
          <w:tab w:val="num" w:pos="4320"/>
        </w:tabs>
        <w:ind w:left="4320" w:hanging="360"/>
      </w:pPr>
      <w:rPr>
        <w:rFonts w:ascii="Arial" w:hAnsi="Arial" w:hint="default"/>
      </w:rPr>
    </w:lvl>
    <w:lvl w:ilvl="6" w:tplc="11125F50" w:tentative="1">
      <w:start w:val="1"/>
      <w:numFmt w:val="bullet"/>
      <w:lvlText w:val="•"/>
      <w:lvlJc w:val="left"/>
      <w:pPr>
        <w:tabs>
          <w:tab w:val="num" w:pos="5040"/>
        </w:tabs>
        <w:ind w:left="5040" w:hanging="360"/>
      </w:pPr>
      <w:rPr>
        <w:rFonts w:ascii="Arial" w:hAnsi="Arial" w:hint="default"/>
      </w:rPr>
    </w:lvl>
    <w:lvl w:ilvl="7" w:tplc="F27624EE" w:tentative="1">
      <w:start w:val="1"/>
      <w:numFmt w:val="bullet"/>
      <w:lvlText w:val="•"/>
      <w:lvlJc w:val="left"/>
      <w:pPr>
        <w:tabs>
          <w:tab w:val="num" w:pos="5760"/>
        </w:tabs>
        <w:ind w:left="5760" w:hanging="360"/>
      </w:pPr>
      <w:rPr>
        <w:rFonts w:ascii="Arial" w:hAnsi="Arial" w:hint="default"/>
      </w:rPr>
    </w:lvl>
    <w:lvl w:ilvl="8" w:tplc="46D23A04" w:tentative="1">
      <w:start w:val="1"/>
      <w:numFmt w:val="bullet"/>
      <w:lvlText w:val="•"/>
      <w:lvlJc w:val="left"/>
      <w:pPr>
        <w:tabs>
          <w:tab w:val="num" w:pos="6480"/>
        </w:tabs>
        <w:ind w:left="6480" w:hanging="360"/>
      </w:pPr>
      <w:rPr>
        <w:rFonts w:ascii="Arial" w:hAnsi="Arial" w:hint="default"/>
      </w:rPr>
    </w:lvl>
  </w:abstractNum>
  <w:abstractNum w:abstractNumId="131" w15:restartNumberingAfterBreak="0">
    <w:nsid w:val="351C2C94"/>
    <w:multiLevelType w:val="hybridMultilevel"/>
    <w:tmpl w:val="D2209092"/>
    <w:lvl w:ilvl="0" w:tplc="CB24BB6A">
      <w:start w:val="1"/>
      <w:numFmt w:val="bullet"/>
      <w:lvlText w:val="•"/>
      <w:lvlJc w:val="left"/>
      <w:pPr>
        <w:tabs>
          <w:tab w:val="num" w:pos="720"/>
        </w:tabs>
        <w:ind w:left="720" w:hanging="360"/>
      </w:pPr>
      <w:rPr>
        <w:rFonts w:ascii="Arial" w:hAnsi="Arial" w:hint="default"/>
      </w:rPr>
    </w:lvl>
    <w:lvl w:ilvl="1" w:tplc="628C142E" w:tentative="1">
      <w:start w:val="1"/>
      <w:numFmt w:val="bullet"/>
      <w:lvlText w:val="•"/>
      <w:lvlJc w:val="left"/>
      <w:pPr>
        <w:tabs>
          <w:tab w:val="num" w:pos="1440"/>
        </w:tabs>
        <w:ind w:left="1440" w:hanging="360"/>
      </w:pPr>
      <w:rPr>
        <w:rFonts w:ascii="Arial" w:hAnsi="Arial" w:hint="default"/>
      </w:rPr>
    </w:lvl>
    <w:lvl w:ilvl="2" w:tplc="8F2890E6" w:tentative="1">
      <w:start w:val="1"/>
      <w:numFmt w:val="bullet"/>
      <w:lvlText w:val="•"/>
      <w:lvlJc w:val="left"/>
      <w:pPr>
        <w:tabs>
          <w:tab w:val="num" w:pos="2160"/>
        </w:tabs>
        <w:ind w:left="2160" w:hanging="360"/>
      </w:pPr>
      <w:rPr>
        <w:rFonts w:ascii="Arial" w:hAnsi="Arial" w:hint="default"/>
      </w:rPr>
    </w:lvl>
    <w:lvl w:ilvl="3" w:tplc="39F02144" w:tentative="1">
      <w:start w:val="1"/>
      <w:numFmt w:val="bullet"/>
      <w:lvlText w:val="•"/>
      <w:lvlJc w:val="left"/>
      <w:pPr>
        <w:tabs>
          <w:tab w:val="num" w:pos="2880"/>
        </w:tabs>
        <w:ind w:left="2880" w:hanging="360"/>
      </w:pPr>
      <w:rPr>
        <w:rFonts w:ascii="Arial" w:hAnsi="Arial" w:hint="default"/>
      </w:rPr>
    </w:lvl>
    <w:lvl w:ilvl="4" w:tplc="70909D22" w:tentative="1">
      <w:start w:val="1"/>
      <w:numFmt w:val="bullet"/>
      <w:lvlText w:val="•"/>
      <w:lvlJc w:val="left"/>
      <w:pPr>
        <w:tabs>
          <w:tab w:val="num" w:pos="3600"/>
        </w:tabs>
        <w:ind w:left="3600" w:hanging="360"/>
      </w:pPr>
      <w:rPr>
        <w:rFonts w:ascii="Arial" w:hAnsi="Arial" w:hint="default"/>
      </w:rPr>
    </w:lvl>
    <w:lvl w:ilvl="5" w:tplc="936637F2" w:tentative="1">
      <w:start w:val="1"/>
      <w:numFmt w:val="bullet"/>
      <w:lvlText w:val="•"/>
      <w:lvlJc w:val="left"/>
      <w:pPr>
        <w:tabs>
          <w:tab w:val="num" w:pos="4320"/>
        </w:tabs>
        <w:ind w:left="4320" w:hanging="360"/>
      </w:pPr>
      <w:rPr>
        <w:rFonts w:ascii="Arial" w:hAnsi="Arial" w:hint="default"/>
      </w:rPr>
    </w:lvl>
    <w:lvl w:ilvl="6" w:tplc="985EE3F4" w:tentative="1">
      <w:start w:val="1"/>
      <w:numFmt w:val="bullet"/>
      <w:lvlText w:val="•"/>
      <w:lvlJc w:val="left"/>
      <w:pPr>
        <w:tabs>
          <w:tab w:val="num" w:pos="5040"/>
        </w:tabs>
        <w:ind w:left="5040" w:hanging="360"/>
      </w:pPr>
      <w:rPr>
        <w:rFonts w:ascii="Arial" w:hAnsi="Arial" w:hint="default"/>
      </w:rPr>
    </w:lvl>
    <w:lvl w:ilvl="7" w:tplc="A3DA8B3A" w:tentative="1">
      <w:start w:val="1"/>
      <w:numFmt w:val="bullet"/>
      <w:lvlText w:val="•"/>
      <w:lvlJc w:val="left"/>
      <w:pPr>
        <w:tabs>
          <w:tab w:val="num" w:pos="5760"/>
        </w:tabs>
        <w:ind w:left="5760" w:hanging="360"/>
      </w:pPr>
      <w:rPr>
        <w:rFonts w:ascii="Arial" w:hAnsi="Arial" w:hint="default"/>
      </w:rPr>
    </w:lvl>
    <w:lvl w:ilvl="8" w:tplc="B456C916" w:tentative="1">
      <w:start w:val="1"/>
      <w:numFmt w:val="bullet"/>
      <w:lvlText w:val="•"/>
      <w:lvlJc w:val="left"/>
      <w:pPr>
        <w:tabs>
          <w:tab w:val="num" w:pos="6480"/>
        </w:tabs>
        <w:ind w:left="6480" w:hanging="360"/>
      </w:pPr>
      <w:rPr>
        <w:rFonts w:ascii="Arial" w:hAnsi="Arial" w:hint="default"/>
      </w:rPr>
    </w:lvl>
  </w:abstractNum>
  <w:abstractNum w:abstractNumId="132" w15:restartNumberingAfterBreak="0">
    <w:nsid w:val="35E66752"/>
    <w:multiLevelType w:val="hybridMultilevel"/>
    <w:tmpl w:val="0292F0F6"/>
    <w:lvl w:ilvl="0" w:tplc="B66830B8">
      <w:start w:val="1"/>
      <w:numFmt w:val="bullet"/>
      <w:lvlText w:val="•"/>
      <w:lvlJc w:val="left"/>
      <w:pPr>
        <w:tabs>
          <w:tab w:val="num" w:pos="720"/>
        </w:tabs>
        <w:ind w:left="720" w:hanging="360"/>
      </w:pPr>
      <w:rPr>
        <w:rFonts w:ascii="Arial" w:hAnsi="Arial" w:hint="default"/>
      </w:rPr>
    </w:lvl>
    <w:lvl w:ilvl="1" w:tplc="49F24296">
      <w:numFmt w:val="bullet"/>
      <w:lvlText w:val="•"/>
      <w:lvlJc w:val="left"/>
      <w:pPr>
        <w:tabs>
          <w:tab w:val="num" w:pos="1440"/>
        </w:tabs>
        <w:ind w:left="1440" w:hanging="360"/>
      </w:pPr>
      <w:rPr>
        <w:rFonts w:ascii="Arial" w:hAnsi="Arial" w:hint="default"/>
      </w:rPr>
    </w:lvl>
    <w:lvl w:ilvl="2" w:tplc="06CE6202" w:tentative="1">
      <w:start w:val="1"/>
      <w:numFmt w:val="bullet"/>
      <w:lvlText w:val="•"/>
      <w:lvlJc w:val="left"/>
      <w:pPr>
        <w:tabs>
          <w:tab w:val="num" w:pos="2160"/>
        </w:tabs>
        <w:ind w:left="2160" w:hanging="360"/>
      </w:pPr>
      <w:rPr>
        <w:rFonts w:ascii="Arial" w:hAnsi="Arial" w:hint="default"/>
      </w:rPr>
    </w:lvl>
    <w:lvl w:ilvl="3" w:tplc="4C18B8C6" w:tentative="1">
      <w:start w:val="1"/>
      <w:numFmt w:val="bullet"/>
      <w:lvlText w:val="•"/>
      <w:lvlJc w:val="left"/>
      <w:pPr>
        <w:tabs>
          <w:tab w:val="num" w:pos="2880"/>
        </w:tabs>
        <w:ind w:left="2880" w:hanging="360"/>
      </w:pPr>
      <w:rPr>
        <w:rFonts w:ascii="Arial" w:hAnsi="Arial" w:hint="default"/>
      </w:rPr>
    </w:lvl>
    <w:lvl w:ilvl="4" w:tplc="03E00290" w:tentative="1">
      <w:start w:val="1"/>
      <w:numFmt w:val="bullet"/>
      <w:lvlText w:val="•"/>
      <w:lvlJc w:val="left"/>
      <w:pPr>
        <w:tabs>
          <w:tab w:val="num" w:pos="3600"/>
        </w:tabs>
        <w:ind w:left="3600" w:hanging="360"/>
      </w:pPr>
      <w:rPr>
        <w:rFonts w:ascii="Arial" w:hAnsi="Arial" w:hint="default"/>
      </w:rPr>
    </w:lvl>
    <w:lvl w:ilvl="5" w:tplc="C3309142" w:tentative="1">
      <w:start w:val="1"/>
      <w:numFmt w:val="bullet"/>
      <w:lvlText w:val="•"/>
      <w:lvlJc w:val="left"/>
      <w:pPr>
        <w:tabs>
          <w:tab w:val="num" w:pos="4320"/>
        </w:tabs>
        <w:ind w:left="4320" w:hanging="360"/>
      </w:pPr>
      <w:rPr>
        <w:rFonts w:ascii="Arial" w:hAnsi="Arial" w:hint="default"/>
      </w:rPr>
    </w:lvl>
    <w:lvl w:ilvl="6" w:tplc="2E389202" w:tentative="1">
      <w:start w:val="1"/>
      <w:numFmt w:val="bullet"/>
      <w:lvlText w:val="•"/>
      <w:lvlJc w:val="left"/>
      <w:pPr>
        <w:tabs>
          <w:tab w:val="num" w:pos="5040"/>
        </w:tabs>
        <w:ind w:left="5040" w:hanging="360"/>
      </w:pPr>
      <w:rPr>
        <w:rFonts w:ascii="Arial" w:hAnsi="Arial" w:hint="default"/>
      </w:rPr>
    </w:lvl>
    <w:lvl w:ilvl="7" w:tplc="E6CA9286" w:tentative="1">
      <w:start w:val="1"/>
      <w:numFmt w:val="bullet"/>
      <w:lvlText w:val="•"/>
      <w:lvlJc w:val="left"/>
      <w:pPr>
        <w:tabs>
          <w:tab w:val="num" w:pos="5760"/>
        </w:tabs>
        <w:ind w:left="5760" w:hanging="360"/>
      </w:pPr>
      <w:rPr>
        <w:rFonts w:ascii="Arial" w:hAnsi="Arial" w:hint="default"/>
      </w:rPr>
    </w:lvl>
    <w:lvl w:ilvl="8" w:tplc="A6C8F650" w:tentative="1">
      <w:start w:val="1"/>
      <w:numFmt w:val="bullet"/>
      <w:lvlText w:val="•"/>
      <w:lvlJc w:val="left"/>
      <w:pPr>
        <w:tabs>
          <w:tab w:val="num" w:pos="6480"/>
        </w:tabs>
        <w:ind w:left="6480" w:hanging="360"/>
      </w:pPr>
      <w:rPr>
        <w:rFonts w:ascii="Arial" w:hAnsi="Arial" w:hint="default"/>
      </w:rPr>
    </w:lvl>
  </w:abstractNum>
  <w:abstractNum w:abstractNumId="133" w15:restartNumberingAfterBreak="0">
    <w:nsid w:val="366340DC"/>
    <w:multiLevelType w:val="hybridMultilevel"/>
    <w:tmpl w:val="0308A208"/>
    <w:lvl w:ilvl="0" w:tplc="AB96169C">
      <w:start w:val="1"/>
      <w:numFmt w:val="bullet"/>
      <w:lvlText w:val="•"/>
      <w:lvlJc w:val="left"/>
      <w:pPr>
        <w:tabs>
          <w:tab w:val="num" w:pos="720"/>
        </w:tabs>
        <w:ind w:left="720" w:hanging="360"/>
      </w:pPr>
      <w:rPr>
        <w:rFonts w:ascii="Arial" w:hAnsi="Arial" w:hint="default"/>
      </w:rPr>
    </w:lvl>
    <w:lvl w:ilvl="1" w:tplc="B2702738" w:tentative="1">
      <w:start w:val="1"/>
      <w:numFmt w:val="bullet"/>
      <w:lvlText w:val="•"/>
      <w:lvlJc w:val="left"/>
      <w:pPr>
        <w:tabs>
          <w:tab w:val="num" w:pos="1440"/>
        </w:tabs>
        <w:ind w:left="1440" w:hanging="360"/>
      </w:pPr>
      <w:rPr>
        <w:rFonts w:ascii="Arial" w:hAnsi="Arial" w:hint="default"/>
      </w:rPr>
    </w:lvl>
    <w:lvl w:ilvl="2" w:tplc="02049A48" w:tentative="1">
      <w:start w:val="1"/>
      <w:numFmt w:val="bullet"/>
      <w:lvlText w:val="•"/>
      <w:lvlJc w:val="left"/>
      <w:pPr>
        <w:tabs>
          <w:tab w:val="num" w:pos="2160"/>
        </w:tabs>
        <w:ind w:left="2160" w:hanging="360"/>
      </w:pPr>
      <w:rPr>
        <w:rFonts w:ascii="Arial" w:hAnsi="Arial" w:hint="default"/>
      </w:rPr>
    </w:lvl>
    <w:lvl w:ilvl="3" w:tplc="3CA8823A" w:tentative="1">
      <w:start w:val="1"/>
      <w:numFmt w:val="bullet"/>
      <w:lvlText w:val="•"/>
      <w:lvlJc w:val="left"/>
      <w:pPr>
        <w:tabs>
          <w:tab w:val="num" w:pos="2880"/>
        </w:tabs>
        <w:ind w:left="2880" w:hanging="360"/>
      </w:pPr>
      <w:rPr>
        <w:rFonts w:ascii="Arial" w:hAnsi="Arial" w:hint="default"/>
      </w:rPr>
    </w:lvl>
    <w:lvl w:ilvl="4" w:tplc="81D41B6C" w:tentative="1">
      <w:start w:val="1"/>
      <w:numFmt w:val="bullet"/>
      <w:lvlText w:val="•"/>
      <w:lvlJc w:val="left"/>
      <w:pPr>
        <w:tabs>
          <w:tab w:val="num" w:pos="3600"/>
        </w:tabs>
        <w:ind w:left="3600" w:hanging="360"/>
      </w:pPr>
      <w:rPr>
        <w:rFonts w:ascii="Arial" w:hAnsi="Arial" w:hint="default"/>
      </w:rPr>
    </w:lvl>
    <w:lvl w:ilvl="5" w:tplc="4E0448E2" w:tentative="1">
      <w:start w:val="1"/>
      <w:numFmt w:val="bullet"/>
      <w:lvlText w:val="•"/>
      <w:lvlJc w:val="left"/>
      <w:pPr>
        <w:tabs>
          <w:tab w:val="num" w:pos="4320"/>
        </w:tabs>
        <w:ind w:left="4320" w:hanging="360"/>
      </w:pPr>
      <w:rPr>
        <w:rFonts w:ascii="Arial" w:hAnsi="Arial" w:hint="default"/>
      </w:rPr>
    </w:lvl>
    <w:lvl w:ilvl="6" w:tplc="60609D48" w:tentative="1">
      <w:start w:val="1"/>
      <w:numFmt w:val="bullet"/>
      <w:lvlText w:val="•"/>
      <w:lvlJc w:val="left"/>
      <w:pPr>
        <w:tabs>
          <w:tab w:val="num" w:pos="5040"/>
        </w:tabs>
        <w:ind w:left="5040" w:hanging="360"/>
      </w:pPr>
      <w:rPr>
        <w:rFonts w:ascii="Arial" w:hAnsi="Arial" w:hint="default"/>
      </w:rPr>
    </w:lvl>
    <w:lvl w:ilvl="7" w:tplc="64604BF0" w:tentative="1">
      <w:start w:val="1"/>
      <w:numFmt w:val="bullet"/>
      <w:lvlText w:val="•"/>
      <w:lvlJc w:val="left"/>
      <w:pPr>
        <w:tabs>
          <w:tab w:val="num" w:pos="5760"/>
        </w:tabs>
        <w:ind w:left="5760" w:hanging="360"/>
      </w:pPr>
      <w:rPr>
        <w:rFonts w:ascii="Arial" w:hAnsi="Arial" w:hint="default"/>
      </w:rPr>
    </w:lvl>
    <w:lvl w:ilvl="8" w:tplc="A17800AA" w:tentative="1">
      <w:start w:val="1"/>
      <w:numFmt w:val="bullet"/>
      <w:lvlText w:val="•"/>
      <w:lvlJc w:val="left"/>
      <w:pPr>
        <w:tabs>
          <w:tab w:val="num" w:pos="6480"/>
        </w:tabs>
        <w:ind w:left="6480" w:hanging="360"/>
      </w:pPr>
      <w:rPr>
        <w:rFonts w:ascii="Arial" w:hAnsi="Arial" w:hint="default"/>
      </w:rPr>
    </w:lvl>
  </w:abstractNum>
  <w:abstractNum w:abstractNumId="134" w15:restartNumberingAfterBreak="0">
    <w:nsid w:val="3754630F"/>
    <w:multiLevelType w:val="hybridMultilevel"/>
    <w:tmpl w:val="E1424684"/>
    <w:lvl w:ilvl="0" w:tplc="9DDCABB0">
      <w:start w:val="1"/>
      <w:numFmt w:val="bullet"/>
      <w:lvlText w:val="•"/>
      <w:lvlJc w:val="left"/>
      <w:pPr>
        <w:tabs>
          <w:tab w:val="num" w:pos="720"/>
        </w:tabs>
        <w:ind w:left="720" w:hanging="360"/>
      </w:pPr>
      <w:rPr>
        <w:rFonts w:ascii="Arial" w:hAnsi="Arial" w:hint="default"/>
      </w:rPr>
    </w:lvl>
    <w:lvl w:ilvl="1" w:tplc="16562B5E">
      <w:numFmt w:val="bullet"/>
      <w:lvlText w:val="•"/>
      <w:lvlJc w:val="left"/>
      <w:pPr>
        <w:tabs>
          <w:tab w:val="num" w:pos="1440"/>
        </w:tabs>
        <w:ind w:left="1440" w:hanging="360"/>
      </w:pPr>
      <w:rPr>
        <w:rFonts w:ascii="Arial" w:hAnsi="Arial" w:hint="default"/>
      </w:rPr>
    </w:lvl>
    <w:lvl w:ilvl="2" w:tplc="2DBE1C8A" w:tentative="1">
      <w:start w:val="1"/>
      <w:numFmt w:val="bullet"/>
      <w:lvlText w:val="•"/>
      <w:lvlJc w:val="left"/>
      <w:pPr>
        <w:tabs>
          <w:tab w:val="num" w:pos="2160"/>
        </w:tabs>
        <w:ind w:left="2160" w:hanging="360"/>
      </w:pPr>
      <w:rPr>
        <w:rFonts w:ascii="Arial" w:hAnsi="Arial" w:hint="default"/>
      </w:rPr>
    </w:lvl>
    <w:lvl w:ilvl="3" w:tplc="2026C96C" w:tentative="1">
      <w:start w:val="1"/>
      <w:numFmt w:val="bullet"/>
      <w:lvlText w:val="•"/>
      <w:lvlJc w:val="left"/>
      <w:pPr>
        <w:tabs>
          <w:tab w:val="num" w:pos="2880"/>
        </w:tabs>
        <w:ind w:left="2880" w:hanging="360"/>
      </w:pPr>
      <w:rPr>
        <w:rFonts w:ascii="Arial" w:hAnsi="Arial" w:hint="default"/>
      </w:rPr>
    </w:lvl>
    <w:lvl w:ilvl="4" w:tplc="B9DA6330" w:tentative="1">
      <w:start w:val="1"/>
      <w:numFmt w:val="bullet"/>
      <w:lvlText w:val="•"/>
      <w:lvlJc w:val="left"/>
      <w:pPr>
        <w:tabs>
          <w:tab w:val="num" w:pos="3600"/>
        </w:tabs>
        <w:ind w:left="3600" w:hanging="360"/>
      </w:pPr>
      <w:rPr>
        <w:rFonts w:ascii="Arial" w:hAnsi="Arial" w:hint="default"/>
      </w:rPr>
    </w:lvl>
    <w:lvl w:ilvl="5" w:tplc="BACE1398" w:tentative="1">
      <w:start w:val="1"/>
      <w:numFmt w:val="bullet"/>
      <w:lvlText w:val="•"/>
      <w:lvlJc w:val="left"/>
      <w:pPr>
        <w:tabs>
          <w:tab w:val="num" w:pos="4320"/>
        </w:tabs>
        <w:ind w:left="4320" w:hanging="360"/>
      </w:pPr>
      <w:rPr>
        <w:rFonts w:ascii="Arial" w:hAnsi="Arial" w:hint="default"/>
      </w:rPr>
    </w:lvl>
    <w:lvl w:ilvl="6" w:tplc="04128D06" w:tentative="1">
      <w:start w:val="1"/>
      <w:numFmt w:val="bullet"/>
      <w:lvlText w:val="•"/>
      <w:lvlJc w:val="left"/>
      <w:pPr>
        <w:tabs>
          <w:tab w:val="num" w:pos="5040"/>
        </w:tabs>
        <w:ind w:left="5040" w:hanging="360"/>
      </w:pPr>
      <w:rPr>
        <w:rFonts w:ascii="Arial" w:hAnsi="Arial" w:hint="default"/>
      </w:rPr>
    </w:lvl>
    <w:lvl w:ilvl="7" w:tplc="A816ECC0" w:tentative="1">
      <w:start w:val="1"/>
      <w:numFmt w:val="bullet"/>
      <w:lvlText w:val="•"/>
      <w:lvlJc w:val="left"/>
      <w:pPr>
        <w:tabs>
          <w:tab w:val="num" w:pos="5760"/>
        </w:tabs>
        <w:ind w:left="5760" w:hanging="360"/>
      </w:pPr>
      <w:rPr>
        <w:rFonts w:ascii="Arial" w:hAnsi="Arial" w:hint="default"/>
      </w:rPr>
    </w:lvl>
    <w:lvl w:ilvl="8" w:tplc="23F248FA" w:tentative="1">
      <w:start w:val="1"/>
      <w:numFmt w:val="bullet"/>
      <w:lvlText w:val="•"/>
      <w:lvlJc w:val="left"/>
      <w:pPr>
        <w:tabs>
          <w:tab w:val="num" w:pos="6480"/>
        </w:tabs>
        <w:ind w:left="6480" w:hanging="360"/>
      </w:pPr>
      <w:rPr>
        <w:rFonts w:ascii="Arial" w:hAnsi="Arial" w:hint="default"/>
      </w:rPr>
    </w:lvl>
  </w:abstractNum>
  <w:abstractNum w:abstractNumId="135" w15:restartNumberingAfterBreak="0">
    <w:nsid w:val="37E621A9"/>
    <w:multiLevelType w:val="hybridMultilevel"/>
    <w:tmpl w:val="2EAE3914"/>
    <w:lvl w:ilvl="0" w:tplc="280CA49C">
      <w:start w:val="1"/>
      <w:numFmt w:val="bullet"/>
      <w:lvlText w:val="•"/>
      <w:lvlJc w:val="left"/>
      <w:pPr>
        <w:tabs>
          <w:tab w:val="num" w:pos="720"/>
        </w:tabs>
        <w:ind w:left="720" w:hanging="360"/>
      </w:pPr>
      <w:rPr>
        <w:rFonts w:ascii="Arial" w:hAnsi="Arial" w:hint="default"/>
      </w:rPr>
    </w:lvl>
    <w:lvl w:ilvl="1" w:tplc="A1082CAE">
      <w:numFmt w:val="bullet"/>
      <w:lvlText w:val="•"/>
      <w:lvlJc w:val="left"/>
      <w:pPr>
        <w:tabs>
          <w:tab w:val="num" w:pos="1440"/>
        </w:tabs>
        <w:ind w:left="1440" w:hanging="360"/>
      </w:pPr>
      <w:rPr>
        <w:rFonts w:ascii="Arial" w:hAnsi="Arial" w:hint="default"/>
      </w:rPr>
    </w:lvl>
    <w:lvl w:ilvl="2" w:tplc="75CA395E" w:tentative="1">
      <w:start w:val="1"/>
      <w:numFmt w:val="bullet"/>
      <w:lvlText w:val="•"/>
      <w:lvlJc w:val="left"/>
      <w:pPr>
        <w:tabs>
          <w:tab w:val="num" w:pos="2160"/>
        </w:tabs>
        <w:ind w:left="2160" w:hanging="360"/>
      </w:pPr>
      <w:rPr>
        <w:rFonts w:ascii="Arial" w:hAnsi="Arial" w:hint="default"/>
      </w:rPr>
    </w:lvl>
    <w:lvl w:ilvl="3" w:tplc="5CB64806" w:tentative="1">
      <w:start w:val="1"/>
      <w:numFmt w:val="bullet"/>
      <w:lvlText w:val="•"/>
      <w:lvlJc w:val="left"/>
      <w:pPr>
        <w:tabs>
          <w:tab w:val="num" w:pos="2880"/>
        </w:tabs>
        <w:ind w:left="2880" w:hanging="360"/>
      </w:pPr>
      <w:rPr>
        <w:rFonts w:ascii="Arial" w:hAnsi="Arial" w:hint="default"/>
      </w:rPr>
    </w:lvl>
    <w:lvl w:ilvl="4" w:tplc="7C52B9A8" w:tentative="1">
      <w:start w:val="1"/>
      <w:numFmt w:val="bullet"/>
      <w:lvlText w:val="•"/>
      <w:lvlJc w:val="left"/>
      <w:pPr>
        <w:tabs>
          <w:tab w:val="num" w:pos="3600"/>
        </w:tabs>
        <w:ind w:left="3600" w:hanging="360"/>
      </w:pPr>
      <w:rPr>
        <w:rFonts w:ascii="Arial" w:hAnsi="Arial" w:hint="default"/>
      </w:rPr>
    </w:lvl>
    <w:lvl w:ilvl="5" w:tplc="F9781372" w:tentative="1">
      <w:start w:val="1"/>
      <w:numFmt w:val="bullet"/>
      <w:lvlText w:val="•"/>
      <w:lvlJc w:val="left"/>
      <w:pPr>
        <w:tabs>
          <w:tab w:val="num" w:pos="4320"/>
        </w:tabs>
        <w:ind w:left="4320" w:hanging="360"/>
      </w:pPr>
      <w:rPr>
        <w:rFonts w:ascii="Arial" w:hAnsi="Arial" w:hint="default"/>
      </w:rPr>
    </w:lvl>
    <w:lvl w:ilvl="6" w:tplc="7E864478" w:tentative="1">
      <w:start w:val="1"/>
      <w:numFmt w:val="bullet"/>
      <w:lvlText w:val="•"/>
      <w:lvlJc w:val="left"/>
      <w:pPr>
        <w:tabs>
          <w:tab w:val="num" w:pos="5040"/>
        </w:tabs>
        <w:ind w:left="5040" w:hanging="360"/>
      </w:pPr>
      <w:rPr>
        <w:rFonts w:ascii="Arial" w:hAnsi="Arial" w:hint="default"/>
      </w:rPr>
    </w:lvl>
    <w:lvl w:ilvl="7" w:tplc="1E98F83E" w:tentative="1">
      <w:start w:val="1"/>
      <w:numFmt w:val="bullet"/>
      <w:lvlText w:val="•"/>
      <w:lvlJc w:val="left"/>
      <w:pPr>
        <w:tabs>
          <w:tab w:val="num" w:pos="5760"/>
        </w:tabs>
        <w:ind w:left="5760" w:hanging="360"/>
      </w:pPr>
      <w:rPr>
        <w:rFonts w:ascii="Arial" w:hAnsi="Arial" w:hint="default"/>
      </w:rPr>
    </w:lvl>
    <w:lvl w:ilvl="8" w:tplc="2F9E39AE" w:tentative="1">
      <w:start w:val="1"/>
      <w:numFmt w:val="bullet"/>
      <w:lvlText w:val="•"/>
      <w:lvlJc w:val="left"/>
      <w:pPr>
        <w:tabs>
          <w:tab w:val="num" w:pos="6480"/>
        </w:tabs>
        <w:ind w:left="6480" w:hanging="360"/>
      </w:pPr>
      <w:rPr>
        <w:rFonts w:ascii="Arial" w:hAnsi="Arial" w:hint="default"/>
      </w:rPr>
    </w:lvl>
  </w:abstractNum>
  <w:abstractNum w:abstractNumId="136" w15:restartNumberingAfterBreak="0">
    <w:nsid w:val="38B64A92"/>
    <w:multiLevelType w:val="hybridMultilevel"/>
    <w:tmpl w:val="08FCE778"/>
    <w:lvl w:ilvl="0" w:tplc="840643D4">
      <w:start w:val="1"/>
      <w:numFmt w:val="bullet"/>
      <w:lvlText w:val="•"/>
      <w:lvlJc w:val="left"/>
      <w:pPr>
        <w:tabs>
          <w:tab w:val="num" w:pos="720"/>
        </w:tabs>
        <w:ind w:left="720" w:hanging="360"/>
      </w:pPr>
      <w:rPr>
        <w:rFonts w:ascii="Arial" w:hAnsi="Arial" w:hint="default"/>
      </w:rPr>
    </w:lvl>
    <w:lvl w:ilvl="1" w:tplc="6A386598" w:tentative="1">
      <w:start w:val="1"/>
      <w:numFmt w:val="bullet"/>
      <w:lvlText w:val="•"/>
      <w:lvlJc w:val="left"/>
      <w:pPr>
        <w:tabs>
          <w:tab w:val="num" w:pos="1440"/>
        </w:tabs>
        <w:ind w:left="1440" w:hanging="360"/>
      </w:pPr>
      <w:rPr>
        <w:rFonts w:ascii="Arial" w:hAnsi="Arial" w:hint="default"/>
      </w:rPr>
    </w:lvl>
    <w:lvl w:ilvl="2" w:tplc="F31C14A2" w:tentative="1">
      <w:start w:val="1"/>
      <w:numFmt w:val="bullet"/>
      <w:lvlText w:val="•"/>
      <w:lvlJc w:val="left"/>
      <w:pPr>
        <w:tabs>
          <w:tab w:val="num" w:pos="2160"/>
        </w:tabs>
        <w:ind w:left="2160" w:hanging="360"/>
      </w:pPr>
      <w:rPr>
        <w:rFonts w:ascii="Arial" w:hAnsi="Arial" w:hint="default"/>
      </w:rPr>
    </w:lvl>
    <w:lvl w:ilvl="3" w:tplc="D96A60A6" w:tentative="1">
      <w:start w:val="1"/>
      <w:numFmt w:val="bullet"/>
      <w:lvlText w:val="•"/>
      <w:lvlJc w:val="left"/>
      <w:pPr>
        <w:tabs>
          <w:tab w:val="num" w:pos="2880"/>
        </w:tabs>
        <w:ind w:left="2880" w:hanging="360"/>
      </w:pPr>
      <w:rPr>
        <w:rFonts w:ascii="Arial" w:hAnsi="Arial" w:hint="default"/>
      </w:rPr>
    </w:lvl>
    <w:lvl w:ilvl="4" w:tplc="3E080990" w:tentative="1">
      <w:start w:val="1"/>
      <w:numFmt w:val="bullet"/>
      <w:lvlText w:val="•"/>
      <w:lvlJc w:val="left"/>
      <w:pPr>
        <w:tabs>
          <w:tab w:val="num" w:pos="3600"/>
        </w:tabs>
        <w:ind w:left="3600" w:hanging="360"/>
      </w:pPr>
      <w:rPr>
        <w:rFonts w:ascii="Arial" w:hAnsi="Arial" w:hint="default"/>
      </w:rPr>
    </w:lvl>
    <w:lvl w:ilvl="5" w:tplc="3CB44CE2" w:tentative="1">
      <w:start w:val="1"/>
      <w:numFmt w:val="bullet"/>
      <w:lvlText w:val="•"/>
      <w:lvlJc w:val="left"/>
      <w:pPr>
        <w:tabs>
          <w:tab w:val="num" w:pos="4320"/>
        </w:tabs>
        <w:ind w:left="4320" w:hanging="360"/>
      </w:pPr>
      <w:rPr>
        <w:rFonts w:ascii="Arial" w:hAnsi="Arial" w:hint="default"/>
      </w:rPr>
    </w:lvl>
    <w:lvl w:ilvl="6" w:tplc="D1BA6782" w:tentative="1">
      <w:start w:val="1"/>
      <w:numFmt w:val="bullet"/>
      <w:lvlText w:val="•"/>
      <w:lvlJc w:val="left"/>
      <w:pPr>
        <w:tabs>
          <w:tab w:val="num" w:pos="5040"/>
        </w:tabs>
        <w:ind w:left="5040" w:hanging="360"/>
      </w:pPr>
      <w:rPr>
        <w:rFonts w:ascii="Arial" w:hAnsi="Arial" w:hint="default"/>
      </w:rPr>
    </w:lvl>
    <w:lvl w:ilvl="7" w:tplc="709A40AA" w:tentative="1">
      <w:start w:val="1"/>
      <w:numFmt w:val="bullet"/>
      <w:lvlText w:val="•"/>
      <w:lvlJc w:val="left"/>
      <w:pPr>
        <w:tabs>
          <w:tab w:val="num" w:pos="5760"/>
        </w:tabs>
        <w:ind w:left="5760" w:hanging="360"/>
      </w:pPr>
      <w:rPr>
        <w:rFonts w:ascii="Arial" w:hAnsi="Arial" w:hint="default"/>
      </w:rPr>
    </w:lvl>
    <w:lvl w:ilvl="8" w:tplc="135C2CEA" w:tentative="1">
      <w:start w:val="1"/>
      <w:numFmt w:val="bullet"/>
      <w:lvlText w:val="•"/>
      <w:lvlJc w:val="left"/>
      <w:pPr>
        <w:tabs>
          <w:tab w:val="num" w:pos="6480"/>
        </w:tabs>
        <w:ind w:left="6480" w:hanging="360"/>
      </w:pPr>
      <w:rPr>
        <w:rFonts w:ascii="Arial" w:hAnsi="Arial" w:hint="default"/>
      </w:rPr>
    </w:lvl>
  </w:abstractNum>
  <w:abstractNum w:abstractNumId="137" w15:restartNumberingAfterBreak="0">
    <w:nsid w:val="38FF4C07"/>
    <w:multiLevelType w:val="hybridMultilevel"/>
    <w:tmpl w:val="F52C31F6"/>
    <w:lvl w:ilvl="0" w:tplc="F984BE18">
      <w:start w:val="1"/>
      <w:numFmt w:val="bullet"/>
      <w:lvlText w:val="•"/>
      <w:lvlJc w:val="left"/>
      <w:pPr>
        <w:tabs>
          <w:tab w:val="num" w:pos="720"/>
        </w:tabs>
        <w:ind w:left="720" w:hanging="360"/>
      </w:pPr>
      <w:rPr>
        <w:rFonts w:ascii="Arial" w:hAnsi="Arial" w:hint="default"/>
      </w:rPr>
    </w:lvl>
    <w:lvl w:ilvl="1" w:tplc="3EFA65F6" w:tentative="1">
      <w:start w:val="1"/>
      <w:numFmt w:val="bullet"/>
      <w:lvlText w:val="•"/>
      <w:lvlJc w:val="left"/>
      <w:pPr>
        <w:tabs>
          <w:tab w:val="num" w:pos="1440"/>
        </w:tabs>
        <w:ind w:left="1440" w:hanging="360"/>
      </w:pPr>
      <w:rPr>
        <w:rFonts w:ascii="Arial" w:hAnsi="Arial" w:hint="default"/>
      </w:rPr>
    </w:lvl>
    <w:lvl w:ilvl="2" w:tplc="1BF289A6" w:tentative="1">
      <w:start w:val="1"/>
      <w:numFmt w:val="bullet"/>
      <w:lvlText w:val="•"/>
      <w:lvlJc w:val="left"/>
      <w:pPr>
        <w:tabs>
          <w:tab w:val="num" w:pos="2160"/>
        </w:tabs>
        <w:ind w:left="2160" w:hanging="360"/>
      </w:pPr>
      <w:rPr>
        <w:rFonts w:ascii="Arial" w:hAnsi="Arial" w:hint="default"/>
      </w:rPr>
    </w:lvl>
    <w:lvl w:ilvl="3" w:tplc="49D27432" w:tentative="1">
      <w:start w:val="1"/>
      <w:numFmt w:val="bullet"/>
      <w:lvlText w:val="•"/>
      <w:lvlJc w:val="left"/>
      <w:pPr>
        <w:tabs>
          <w:tab w:val="num" w:pos="2880"/>
        </w:tabs>
        <w:ind w:left="2880" w:hanging="360"/>
      </w:pPr>
      <w:rPr>
        <w:rFonts w:ascii="Arial" w:hAnsi="Arial" w:hint="default"/>
      </w:rPr>
    </w:lvl>
    <w:lvl w:ilvl="4" w:tplc="0B24E3FE" w:tentative="1">
      <w:start w:val="1"/>
      <w:numFmt w:val="bullet"/>
      <w:lvlText w:val="•"/>
      <w:lvlJc w:val="left"/>
      <w:pPr>
        <w:tabs>
          <w:tab w:val="num" w:pos="3600"/>
        </w:tabs>
        <w:ind w:left="3600" w:hanging="360"/>
      </w:pPr>
      <w:rPr>
        <w:rFonts w:ascii="Arial" w:hAnsi="Arial" w:hint="default"/>
      </w:rPr>
    </w:lvl>
    <w:lvl w:ilvl="5" w:tplc="0BB0E378" w:tentative="1">
      <w:start w:val="1"/>
      <w:numFmt w:val="bullet"/>
      <w:lvlText w:val="•"/>
      <w:lvlJc w:val="left"/>
      <w:pPr>
        <w:tabs>
          <w:tab w:val="num" w:pos="4320"/>
        </w:tabs>
        <w:ind w:left="4320" w:hanging="360"/>
      </w:pPr>
      <w:rPr>
        <w:rFonts w:ascii="Arial" w:hAnsi="Arial" w:hint="default"/>
      </w:rPr>
    </w:lvl>
    <w:lvl w:ilvl="6" w:tplc="F33CFAEE" w:tentative="1">
      <w:start w:val="1"/>
      <w:numFmt w:val="bullet"/>
      <w:lvlText w:val="•"/>
      <w:lvlJc w:val="left"/>
      <w:pPr>
        <w:tabs>
          <w:tab w:val="num" w:pos="5040"/>
        </w:tabs>
        <w:ind w:left="5040" w:hanging="360"/>
      </w:pPr>
      <w:rPr>
        <w:rFonts w:ascii="Arial" w:hAnsi="Arial" w:hint="default"/>
      </w:rPr>
    </w:lvl>
    <w:lvl w:ilvl="7" w:tplc="30243F1C" w:tentative="1">
      <w:start w:val="1"/>
      <w:numFmt w:val="bullet"/>
      <w:lvlText w:val="•"/>
      <w:lvlJc w:val="left"/>
      <w:pPr>
        <w:tabs>
          <w:tab w:val="num" w:pos="5760"/>
        </w:tabs>
        <w:ind w:left="5760" w:hanging="360"/>
      </w:pPr>
      <w:rPr>
        <w:rFonts w:ascii="Arial" w:hAnsi="Arial" w:hint="default"/>
      </w:rPr>
    </w:lvl>
    <w:lvl w:ilvl="8" w:tplc="885A6B30" w:tentative="1">
      <w:start w:val="1"/>
      <w:numFmt w:val="bullet"/>
      <w:lvlText w:val="•"/>
      <w:lvlJc w:val="left"/>
      <w:pPr>
        <w:tabs>
          <w:tab w:val="num" w:pos="6480"/>
        </w:tabs>
        <w:ind w:left="6480" w:hanging="360"/>
      </w:pPr>
      <w:rPr>
        <w:rFonts w:ascii="Arial" w:hAnsi="Arial" w:hint="default"/>
      </w:rPr>
    </w:lvl>
  </w:abstractNum>
  <w:abstractNum w:abstractNumId="138" w15:restartNumberingAfterBreak="0">
    <w:nsid w:val="390E0F00"/>
    <w:multiLevelType w:val="hybridMultilevel"/>
    <w:tmpl w:val="65E6ABC2"/>
    <w:lvl w:ilvl="0" w:tplc="D12E68D0">
      <w:start w:val="1"/>
      <w:numFmt w:val="bullet"/>
      <w:lvlText w:val="•"/>
      <w:lvlJc w:val="left"/>
      <w:pPr>
        <w:tabs>
          <w:tab w:val="num" w:pos="720"/>
        </w:tabs>
        <w:ind w:left="720" w:hanging="360"/>
      </w:pPr>
      <w:rPr>
        <w:rFonts w:ascii="Arial" w:hAnsi="Arial" w:hint="default"/>
      </w:rPr>
    </w:lvl>
    <w:lvl w:ilvl="1" w:tplc="820A52D8" w:tentative="1">
      <w:start w:val="1"/>
      <w:numFmt w:val="bullet"/>
      <w:lvlText w:val="•"/>
      <w:lvlJc w:val="left"/>
      <w:pPr>
        <w:tabs>
          <w:tab w:val="num" w:pos="1440"/>
        </w:tabs>
        <w:ind w:left="1440" w:hanging="360"/>
      </w:pPr>
      <w:rPr>
        <w:rFonts w:ascii="Arial" w:hAnsi="Arial" w:hint="default"/>
      </w:rPr>
    </w:lvl>
    <w:lvl w:ilvl="2" w:tplc="924CE4BA" w:tentative="1">
      <w:start w:val="1"/>
      <w:numFmt w:val="bullet"/>
      <w:lvlText w:val="•"/>
      <w:lvlJc w:val="left"/>
      <w:pPr>
        <w:tabs>
          <w:tab w:val="num" w:pos="2160"/>
        </w:tabs>
        <w:ind w:left="2160" w:hanging="360"/>
      </w:pPr>
      <w:rPr>
        <w:rFonts w:ascii="Arial" w:hAnsi="Arial" w:hint="default"/>
      </w:rPr>
    </w:lvl>
    <w:lvl w:ilvl="3" w:tplc="7676033C" w:tentative="1">
      <w:start w:val="1"/>
      <w:numFmt w:val="bullet"/>
      <w:lvlText w:val="•"/>
      <w:lvlJc w:val="left"/>
      <w:pPr>
        <w:tabs>
          <w:tab w:val="num" w:pos="2880"/>
        </w:tabs>
        <w:ind w:left="2880" w:hanging="360"/>
      </w:pPr>
      <w:rPr>
        <w:rFonts w:ascii="Arial" w:hAnsi="Arial" w:hint="default"/>
      </w:rPr>
    </w:lvl>
    <w:lvl w:ilvl="4" w:tplc="5E86B496" w:tentative="1">
      <w:start w:val="1"/>
      <w:numFmt w:val="bullet"/>
      <w:lvlText w:val="•"/>
      <w:lvlJc w:val="left"/>
      <w:pPr>
        <w:tabs>
          <w:tab w:val="num" w:pos="3600"/>
        </w:tabs>
        <w:ind w:left="3600" w:hanging="360"/>
      </w:pPr>
      <w:rPr>
        <w:rFonts w:ascii="Arial" w:hAnsi="Arial" w:hint="default"/>
      </w:rPr>
    </w:lvl>
    <w:lvl w:ilvl="5" w:tplc="4F12E2E6" w:tentative="1">
      <w:start w:val="1"/>
      <w:numFmt w:val="bullet"/>
      <w:lvlText w:val="•"/>
      <w:lvlJc w:val="left"/>
      <w:pPr>
        <w:tabs>
          <w:tab w:val="num" w:pos="4320"/>
        </w:tabs>
        <w:ind w:left="4320" w:hanging="360"/>
      </w:pPr>
      <w:rPr>
        <w:rFonts w:ascii="Arial" w:hAnsi="Arial" w:hint="default"/>
      </w:rPr>
    </w:lvl>
    <w:lvl w:ilvl="6" w:tplc="30EE68D4" w:tentative="1">
      <w:start w:val="1"/>
      <w:numFmt w:val="bullet"/>
      <w:lvlText w:val="•"/>
      <w:lvlJc w:val="left"/>
      <w:pPr>
        <w:tabs>
          <w:tab w:val="num" w:pos="5040"/>
        </w:tabs>
        <w:ind w:left="5040" w:hanging="360"/>
      </w:pPr>
      <w:rPr>
        <w:rFonts w:ascii="Arial" w:hAnsi="Arial" w:hint="default"/>
      </w:rPr>
    </w:lvl>
    <w:lvl w:ilvl="7" w:tplc="2556D422" w:tentative="1">
      <w:start w:val="1"/>
      <w:numFmt w:val="bullet"/>
      <w:lvlText w:val="•"/>
      <w:lvlJc w:val="left"/>
      <w:pPr>
        <w:tabs>
          <w:tab w:val="num" w:pos="5760"/>
        </w:tabs>
        <w:ind w:left="5760" w:hanging="360"/>
      </w:pPr>
      <w:rPr>
        <w:rFonts w:ascii="Arial" w:hAnsi="Arial" w:hint="default"/>
      </w:rPr>
    </w:lvl>
    <w:lvl w:ilvl="8" w:tplc="94CAA6A6" w:tentative="1">
      <w:start w:val="1"/>
      <w:numFmt w:val="bullet"/>
      <w:lvlText w:val="•"/>
      <w:lvlJc w:val="left"/>
      <w:pPr>
        <w:tabs>
          <w:tab w:val="num" w:pos="6480"/>
        </w:tabs>
        <w:ind w:left="6480" w:hanging="360"/>
      </w:pPr>
      <w:rPr>
        <w:rFonts w:ascii="Arial" w:hAnsi="Arial" w:hint="default"/>
      </w:rPr>
    </w:lvl>
  </w:abstractNum>
  <w:abstractNum w:abstractNumId="139" w15:restartNumberingAfterBreak="0">
    <w:nsid w:val="392743BF"/>
    <w:multiLevelType w:val="hybridMultilevel"/>
    <w:tmpl w:val="7BB65386"/>
    <w:lvl w:ilvl="0" w:tplc="C17074DC">
      <w:start w:val="1"/>
      <w:numFmt w:val="bullet"/>
      <w:lvlText w:val="•"/>
      <w:lvlJc w:val="left"/>
      <w:pPr>
        <w:tabs>
          <w:tab w:val="num" w:pos="720"/>
        </w:tabs>
        <w:ind w:left="720" w:hanging="360"/>
      </w:pPr>
      <w:rPr>
        <w:rFonts w:ascii="Arial" w:hAnsi="Arial" w:hint="default"/>
      </w:rPr>
    </w:lvl>
    <w:lvl w:ilvl="1" w:tplc="8A7ADB82">
      <w:numFmt w:val="bullet"/>
      <w:lvlText w:val="•"/>
      <w:lvlJc w:val="left"/>
      <w:pPr>
        <w:tabs>
          <w:tab w:val="num" w:pos="1440"/>
        </w:tabs>
        <w:ind w:left="1440" w:hanging="360"/>
      </w:pPr>
      <w:rPr>
        <w:rFonts w:ascii="Arial" w:hAnsi="Arial" w:hint="default"/>
      </w:rPr>
    </w:lvl>
    <w:lvl w:ilvl="2" w:tplc="A928D728" w:tentative="1">
      <w:start w:val="1"/>
      <w:numFmt w:val="bullet"/>
      <w:lvlText w:val="•"/>
      <w:lvlJc w:val="left"/>
      <w:pPr>
        <w:tabs>
          <w:tab w:val="num" w:pos="2160"/>
        </w:tabs>
        <w:ind w:left="2160" w:hanging="360"/>
      </w:pPr>
      <w:rPr>
        <w:rFonts w:ascii="Arial" w:hAnsi="Arial" w:hint="default"/>
      </w:rPr>
    </w:lvl>
    <w:lvl w:ilvl="3" w:tplc="D1F08AF0" w:tentative="1">
      <w:start w:val="1"/>
      <w:numFmt w:val="bullet"/>
      <w:lvlText w:val="•"/>
      <w:lvlJc w:val="left"/>
      <w:pPr>
        <w:tabs>
          <w:tab w:val="num" w:pos="2880"/>
        </w:tabs>
        <w:ind w:left="2880" w:hanging="360"/>
      </w:pPr>
      <w:rPr>
        <w:rFonts w:ascii="Arial" w:hAnsi="Arial" w:hint="default"/>
      </w:rPr>
    </w:lvl>
    <w:lvl w:ilvl="4" w:tplc="8ED65546" w:tentative="1">
      <w:start w:val="1"/>
      <w:numFmt w:val="bullet"/>
      <w:lvlText w:val="•"/>
      <w:lvlJc w:val="left"/>
      <w:pPr>
        <w:tabs>
          <w:tab w:val="num" w:pos="3600"/>
        </w:tabs>
        <w:ind w:left="3600" w:hanging="360"/>
      </w:pPr>
      <w:rPr>
        <w:rFonts w:ascii="Arial" w:hAnsi="Arial" w:hint="default"/>
      </w:rPr>
    </w:lvl>
    <w:lvl w:ilvl="5" w:tplc="D24E8B2C" w:tentative="1">
      <w:start w:val="1"/>
      <w:numFmt w:val="bullet"/>
      <w:lvlText w:val="•"/>
      <w:lvlJc w:val="left"/>
      <w:pPr>
        <w:tabs>
          <w:tab w:val="num" w:pos="4320"/>
        </w:tabs>
        <w:ind w:left="4320" w:hanging="360"/>
      </w:pPr>
      <w:rPr>
        <w:rFonts w:ascii="Arial" w:hAnsi="Arial" w:hint="default"/>
      </w:rPr>
    </w:lvl>
    <w:lvl w:ilvl="6" w:tplc="99EECFAA" w:tentative="1">
      <w:start w:val="1"/>
      <w:numFmt w:val="bullet"/>
      <w:lvlText w:val="•"/>
      <w:lvlJc w:val="left"/>
      <w:pPr>
        <w:tabs>
          <w:tab w:val="num" w:pos="5040"/>
        </w:tabs>
        <w:ind w:left="5040" w:hanging="360"/>
      </w:pPr>
      <w:rPr>
        <w:rFonts w:ascii="Arial" w:hAnsi="Arial" w:hint="default"/>
      </w:rPr>
    </w:lvl>
    <w:lvl w:ilvl="7" w:tplc="483236BA" w:tentative="1">
      <w:start w:val="1"/>
      <w:numFmt w:val="bullet"/>
      <w:lvlText w:val="•"/>
      <w:lvlJc w:val="left"/>
      <w:pPr>
        <w:tabs>
          <w:tab w:val="num" w:pos="5760"/>
        </w:tabs>
        <w:ind w:left="5760" w:hanging="360"/>
      </w:pPr>
      <w:rPr>
        <w:rFonts w:ascii="Arial" w:hAnsi="Arial" w:hint="default"/>
      </w:rPr>
    </w:lvl>
    <w:lvl w:ilvl="8" w:tplc="0592329C" w:tentative="1">
      <w:start w:val="1"/>
      <w:numFmt w:val="bullet"/>
      <w:lvlText w:val="•"/>
      <w:lvlJc w:val="left"/>
      <w:pPr>
        <w:tabs>
          <w:tab w:val="num" w:pos="6480"/>
        </w:tabs>
        <w:ind w:left="6480" w:hanging="360"/>
      </w:pPr>
      <w:rPr>
        <w:rFonts w:ascii="Arial" w:hAnsi="Arial" w:hint="default"/>
      </w:rPr>
    </w:lvl>
  </w:abstractNum>
  <w:abstractNum w:abstractNumId="140" w15:restartNumberingAfterBreak="0">
    <w:nsid w:val="39C16265"/>
    <w:multiLevelType w:val="hybridMultilevel"/>
    <w:tmpl w:val="355ED30C"/>
    <w:lvl w:ilvl="0" w:tplc="15B4F7AA">
      <w:start w:val="1"/>
      <w:numFmt w:val="bullet"/>
      <w:lvlText w:val="•"/>
      <w:lvlJc w:val="left"/>
      <w:pPr>
        <w:tabs>
          <w:tab w:val="num" w:pos="720"/>
        </w:tabs>
        <w:ind w:left="720" w:hanging="360"/>
      </w:pPr>
      <w:rPr>
        <w:rFonts w:ascii="Arial" w:hAnsi="Arial" w:hint="default"/>
      </w:rPr>
    </w:lvl>
    <w:lvl w:ilvl="1" w:tplc="E3082496" w:tentative="1">
      <w:start w:val="1"/>
      <w:numFmt w:val="bullet"/>
      <w:lvlText w:val="•"/>
      <w:lvlJc w:val="left"/>
      <w:pPr>
        <w:tabs>
          <w:tab w:val="num" w:pos="1440"/>
        </w:tabs>
        <w:ind w:left="1440" w:hanging="360"/>
      </w:pPr>
      <w:rPr>
        <w:rFonts w:ascii="Arial" w:hAnsi="Arial" w:hint="default"/>
      </w:rPr>
    </w:lvl>
    <w:lvl w:ilvl="2" w:tplc="15F25442" w:tentative="1">
      <w:start w:val="1"/>
      <w:numFmt w:val="bullet"/>
      <w:lvlText w:val="•"/>
      <w:lvlJc w:val="left"/>
      <w:pPr>
        <w:tabs>
          <w:tab w:val="num" w:pos="2160"/>
        </w:tabs>
        <w:ind w:left="2160" w:hanging="360"/>
      </w:pPr>
      <w:rPr>
        <w:rFonts w:ascii="Arial" w:hAnsi="Arial" w:hint="default"/>
      </w:rPr>
    </w:lvl>
    <w:lvl w:ilvl="3" w:tplc="DA5CB8DA" w:tentative="1">
      <w:start w:val="1"/>
      <w:numFmt w:val="bullet"/>
      <w:lvlText w:val="•"/>
      <w:lvlJc w:val="left"/>
      <w:pPr>
        <w:tabs>
          <w:tab w:val="num" w:pos="2880"/>
        </w:tabs>
        <w:ind w:left="2880" w:hanging="360"/>
      </w:pPr>
      <w:rPr>
        <w:rFonts w:ascii="Arial" w:hAnsi="Arial" w:hint="default"/>
      </w:rPr>
    </w:lvl>
    <w:lvl w:ilvl="4" w:tplc="F5CC243C" w:tentative="1">
      <w:start w:val="1"/>
      <w:numFmt w:val="bullet"/>
      <w:lvlText w:val="•"/>
      <w:lvlJc w:val="left"/>
      <w:pPr>
        <w:tabs>
          <w:tab w:val="num" w:pos="3600"/>
        </w:tabs>
        <w:ind w:left="3600" w:hanging="360"/>
      </w:pPr>
      <w:rPr>
        <w:rFonts w:ascii="Arial" w:hAnsi="Arial" w:hint="default"/>
      </w:rPr>
    </w:lvl>
    <w:lvl w:ilvl="5" w:tplc="91588746" w:tentative="1">
      <w:start w:val="1"/>
      <w:numFmt w:val="bullet"/>
      <w:lvlText w:val="•"/>
      <w:lvlJc w:val="left"/>
      <w:pPr>
        <w:tabs>
          <w:tab w:val="num" w:pos="4320"/>
        </w:tabs>
        <w:ind w:left="4320" w:hanging="360"/>
      </w:pPr>
      <w:rPr>
        <w:rFonts w:ascii="Arial" w:hAnsi="Arial" w:hint="default"/>
      </w:rPr>
    </w:lvl>
    <w:lvl w:ilvl="6" w:tplc="04DEFE2E" w:tentative="1">
      <w:start w:val="1"/>
      <w:numFmt w:val="bullet"/>
      <w:lvlText w:val="•"/>
      <w:lvlJc w:val="left"/>
      <w:pPr>
        <w:tabs>
          <w:tab w:val="num" w:pos="5040"/>
        </w:tabs>
        <w:ind w:left="5040" w:hanging="360"/>
      </w:pPr>
      <w:rPr>
        <w:rFonts w:ascii="Arial" w:hAnsi="Arial" w:hint="default"/>
      </w:rPr>
    </w:lvl>
    <w:lvl w:ilvl="7" w:tplc="F104EE8C" w:tentative="1">
      <w:start w:val="1"/>
      <w:numFmt w:val="bullet"/>
      <w:lvlText w:val="•"/>
      <w:lvlJc w:val="left"/>
      <w:pPr>
        <w:tabs>
          <w:tab w:val="num" w:pos="5760"/>
        </w:tabs>
        <w:ind w:left="5760" w:hanging="360"/>
      </w:pPr>
      <w:rPr>
        <w:rFonts w:ascii="Arial" w:hAnsi="Arial" w:hint="default"/>
      </w:rPr>
    </w:lvl>
    <w:lvl w:ilvl="8" w:tplc="19CE3202" w:tentative="1">
      <w:start w:val="1"/>
      <w:numFmt w:val="bullet"/>
      <w:lvlText w:val="•"/>
      <w:lvlJc w:val="left"/>
      <w:pPr>
        <w:tabs>
          <w:tab w:val="num" w:pos="6480"/>
        </w:tabs>
        <w:ind w:left="6480" w:hanging="360"/>
      </w:pPr>
      <w:rPr>
        <w:rFonts w:ascii="Arial" w:hAnsi="Arial" w:hint="default"/>
      </w:rPr>
    </w:lvl>
  </w:abstractNum>
  <w:abstractNum w:abstractNumId="141" w15:restartNumberingAfterBreak="0">
    <w:nsid w:val="3A5B038A"/>
    <w:multiLevelType w:val="hybridMultilevel"/>
    <w:tmpl w:val="F0B27820"/>
    <w:lvl w:ilvl="0" w:tplc="F5D46D80">
      <w:start w:val="1"/>
      <w:numFmt w:val="bullet"/>
      <w:lvlText w:val="•"/>
      <w:lvlJc w:val="left"/>
      <w:pPr>
        <w:tabs>
          <w:tab w:val="num" w:pos="720"/>
        </w:tabs>
        <w:ind w:left="720" w:hanging="360"/>
      </w:pPr>
      <w:rPr>
        <w:rFonts w:ascii="Arial" w:hAnsi="Arial" w:hint="default"/>
      </w:rPr>
    </w:lvl>
    <w:lvl w:ilvl="1" w:tplc="3B3CEE38">
      <w:numFmt w:val="bullet"/>
      <w:lvlText w:val="•"/>
      <w:lvlJc w:val="left"/>
      <w:pPr>
        <w:tabs>
          <w:tab w:val="num" w:pos="1440"/>
        </w:tabs>
        <w:ind w:left="1440" w:hanging="360"/>
      </w:pPr>
      <w:rPr>
        <w:rFonts w:ascii="Arial" w:hAnsi="Arial" w:hint="default"/>
      </w:rPr>
    </w:lvl>
    <w:lvl w:ilvl="2" w:tplc="86B0A478" w:tentative="1">
      <w:start w:val="1"/>
      <w:numFmt w:val="bullet"/>
      <w:lvlText w:val="•"/>
      <w:lvlJc w:val="left"/>
      <w:pPr>
        <w:tabs>
          <w:tab w:val="num" w:pos="2160"/>
        </w:tabs>
        <w:ind w:left="2160" w:hanging="360"/>
      </w:pPr>
      <w:rPr>
        <w:rFonts w:ascii="Arial" w:hAnsi="Arial" w:hint="default"/>
      </w:rPr>
    </w:lvl>
    <w:lvl w:ilvl="3" w:tplc="25F4704C" w:tentative="1">
      <w:start w:val="1"/>
      <w:numFmt w:val="bullet"/>
      <w:lvlText w:val="•"/>
      <w:lvlJc w:val="left"/>
      <w:pPr>
        <w:tabs>
          <w:tab w:val="num" w:pos="2880"/>
        </w:tabs>
        <w:ind w:left="2880" w:hanging="360"/>
      </w:pPr>
      <w:rPr>
        <w:rFonts w:ascii="Arial" w:hAnsi="Arial" w:hint="default"/>
      </w:rPr>
    </w:lvl>
    <w:lvl w:ilvl="4" w:tplc="A7DC26E0" w:tentative="1">
      <w:start w:val="1"/>
      <w:numFmt w:val="bullet"/>
      <w:lvlText w:val="•"/>
      <w:lvlJc w:val="left"/>
      <w:pPr>
        <w:tabs>
          <w:tab w:val="num" w:pos="3600"/>
        </w:tabs>
        <w:ind w:left="3600" w:hanging="360"/>
      </w:pPr>
      <w:rPr>
        <w:rFonts w:ascii="Arial" w:hAnsi="Arial" w:hint="default"/>
      </w:rPr>
    </w:lvl>
    <w:lvl w:ilvl="5" w:tplc="BD223E98" w:tentative="1">
      <w:start w:val="1"/>
      <w:numFmt w:val="bullet"/>
      <w:lvlText w:val="•"/>
      <w:lvlJc w:val="left"/>
      <w:pPr>
        <w:tabs>
          <w:tab w:val="num" w:pos="4320"/>
        </w:tabs>
        <w:ind w:left="4320" w:hanging="360"/>
      </w:pPr>
      <w:rPr>
        <w:rFonts w:ascii="Arial" w:hAnsi="Arial" w:hint="default"/>
      </w:rPr>
    </w:lvl>
    <w:lvl w:ilvl="6" w:tplc="E214A148" w:tentative="1">
      <w:start w:val="1"/>
      <w:numFmt w:val="bullet"/>
      <w:lvlText w:val="•"/>
      <w:lvlJc w:val="left"/>
      <w:pPr>
        <w:tabs>
          <w:tab w:val="num" w:pos="5040"/>
        </w:tabs>
        <w:ind w:left="5040" w:hanging="360"/>
      </w:pPr>
      <w:rPr>
        <w:rFonts w:ascii="Arial" w:hAnsi="Arial" w:hint="default"/>
      </w:rPr>
    </w:lvl>
    <w:lvl w:ilvl="7" w:tplc="E0D28642" w:tentative="1">
      <w:start w:val="1"/>
      <w:numFmt w:val="bullet"/>
      <w:lvlText w:val="•"/>
      <w:lvlJc w:val="left"/>
      <w:pPr>
        <w:tabs>
          <w:tab w:val="num" w:pos="5760"/>
        </w:tabs>
        <w:ind w:left="5760" w:hanging="360"/>
      </w:pPr>
      <w:rPr>
        <w:rFonts w:ascii="Arial" w:hAnsi="Arial" w:hint="default"/>
      </w:rPr>
    </w:lvl>
    <w:lvl w:ilvl="8" w:tplc="F4BA0940" w:tentative="1">
      <w:start w:val="1"/>
      <w:numFmt w:val="bullet"/>
      <w:lvlText w:val="•"/>
      <w:lvlJc w:val="left"/>
      <w:pPr>
        <w:tabs>
          <w:tab w:val="num" w:pos="6480"/>
        </w:tabs>
        <w:ind w:left="6480" w:hanging="360"/>
      </w:pPr>
      <w:rPr>
        <w:rFonts w:ascii="Arial" w:hAnsi="Arial" w:hint="default"/>
      </w:rPr>
    </w:lvl>
  </w:abstractNum>
  <w:abstractNum w:abstractNumId="142" w15:restartNumberingAfterBreak="0">
    <w:nsid w:val="3AA466A1"/>
    <w:multiLevelType w:val="hybridMultilevel"/>
    <w:tmpl w:val="0C9ABAE2"/>
    <w:lvl w:ilvl="0" w:tplc="04090011">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3" w15:restartNumberingAfterBreak="0">
    <w:nsid w:val="3AA643F1"/>
    <w:multiLevelType w:val="hybridMultilevel"/>
    <w:tmpl w:val="827C6A7A"/>
    <w:lvl w:ilvl="0" w:tplc="4DE6C9FE">
      <w:start w:val="1"/>
      <w:numFmt w:val="bullet"/>
      <w:lvlText w:val="•"/>
      <w:lvlJc w:val="left"/>
      <w:pPr>
        <w:tabs>
          <w:tab w:val="num" w:pos="720"/>
        </w:tabs>
        <w:ind w:left="720" w:hanging="360"/>
      </w:pPr>
      <w:rPr>
        <w:rFonts w:ascii="Arial" w:hAnsi="Arial" w:hint="default"/>
      </w:rPr>
    </w:lvl>
    <w:lvl w:ilvl="1" w:tplc="BE3EC7FC">
      <w:numFmt w:val="bullet"/>
      <w:lvlText w:val="•"/>
      <w:lvlJc w:val="left"/>
      <w:pPr>
        <w:tabs>
          <w:tab w:val="num" w:pos="1440"/>
        </w:tabs>
        <w:ind w:left="1440" w:hanging="360"/>
      </w:pPr>
      <w:rPr>
        <w:rFonts w:ascii="Arial" w:hAnsi="Arial" w:hint="default"/>
      </w:rPr>
    </w:lvl>
    <w:lvl w:ilvl="2" w:tplc="8E2A8CE6" w:tentative="1">
      <w:start w:val="1"/>
      <w:numFmt w:val="bullet"/>
      <w:lvlText w:val="•"/>
      <w:lvlJc w:val="left"/>
      <w:pPr>
        <w:tabs>
          <w:tab w:val="num" w:pos="2160"/>
        </w:tabs>
        <w:ind w:left="2160" w:hanging="360"/>
      </w:pPr>
      <w:rPr>
        <w:rFonts w:ascii="Arial" w:hAnsi="Arial" w:hint="default"/>
      </w:rPr>
    </w:lvl>
    <w:lvl w:ilvl="3" w:tplc="E7D6C430" w:tentative="1">
      <w:start w:val="1"/>
      <w:numFmt w:val="bullet"/>
      <w:lvlText w:val="•"/>
      <w:lvlJc w:val="left"/>
      <w:pPr>
        <w:tabs>
          <w:tab w:val="num" w:pos="2880"/>
        </w:tabs>
        <w:ind w:left="2880" w:hanging="360"/>
      </w:pPr>
      <w:rPr>
        <w:rFonts w:ascii="Arial" w:hAnsi="Arial" w:hint="default"/>
      </w:rPr>
    </w:lvl>
    <w:lvl w:ilvl="4" w:tplc="EF842228" w:tentative="1">
      <w:start w:val="1"/>
      <w:numFmt w:val="bullet"/>
      <w:lvlText w:val="•"/>
      <w:lvlJc w:val="left"/>
      <w:pPr>
        <w:tabs>
          <w:tab w:val="num" w:pos="3600"/>
        </w:tabs>
        <w:ind w:left="3600" w:hanging="360"/>
      </w:pPr>
      <w:rPr>
        <w:rFonts w:ascii="Arial" w:hAnsi="Arial" w:hint="default"/>
      </w:rPr>
    </w:lvl>
    <w:lvl w:ilvl="5" w:tplc="A6C69A76" w:tentative="1">
      <w:start w:val="1"/>
      <w:numFmt w:val="bullet"/>
      <w:lvlText w:val="•"/>
      <w:lvlJc w:val="left"/>
      <w:pPr>
        <w:tabs>
          <w:tab w:val="num" w:pos="4320"/>
        </w:tabs>
        <w:ind w:left="4320" w:hanging="360"/>
      </w:pPr>
      <w:rPr>
        <w:rFonts w:ascii="Arial" w:hAnsi="Arial" w:hint="default"/>
      </w:rPr>
    </w:lvl>
    <w:lvl w:ilvl="6" w:tplc="1B7CBD9C" w:tentative="1">
      <w:start w:val="1"/>
      <w:numFmt w:val="bullet"/>
      <w:lvlText w:val="•"/>
      <w:lvlJc w:val="left"/>
      <w:pPr>
        <w:tabs>
          <w:tab w:val="num" w:pos="5040"/>
        </w:tabs>
        <w:ind w:left="5040" w:hanging="360"/>
      </w:pPr>
      <w:rPr>
        <w:rFonts w:ascii="Arial" w:hAnsi="Arial" w:hint="default"/>
      </w:rPr>
    </w:lvl>
    <w:lvl w:ilvl="7" w:tplc="B97416B8" w:tentative="1">
      <w:start w:val="1"/>
      <w:numFmt w:val="bullet"/>
      <w:lvlText w:val="•"/>
      <w:lvlJc w:val="left"/>
      <w:pPr>
        <w:tabs>
          <w:tab w:val="num" w:pos="5760"/>
        </w:tabs>
        <w:ind w:left="5760" w:hanging="360"/>
      </w:pPr>
      <w:rPr>
        <w:rFonts w:ascii="Arial" w:hAnsi="Arial" w:hint="default"/>
      </w:rPr>
    </w:lvl>
    <w:lvl w:ilvl="8" w:tplc="1A04854E" w:tentative="1">
      <w:start w:val="1"/>
      <w:numFmt w:val="bullet"/>
      <w:lvlText w:val="•"/>
      <w:lvlJc w:val="left"/>
      <w:pPr>
        <w:tabs>
          <w:tab w:val="num" w:pos="6480"/>
        </w:tabs>
        <w:ind w:left="6480" w:hanging="360"/>
      </w:pPr>
      <w:rPr>
        <w:rFonts w:ascii="Arial" w:hAnsi="Arial" w:hint="default"/>
      </w:rPr>
    </w:lvl>
  </w:abstractNum>
  <w:abstractNum w:abstractNumId="144" w15:restartNumberingAfterBreak="0">
    <w:nsid w:val="3B33548C"/>
    <w:multiLevelType w:val="hybridMultilevel"/>
    <w:tmpl w:val="983476C2"/>
    <w:lvl w:ilvl="0" w:tplc="7F88F568">
      <w:start w:val="1"/>
      <w:numFmt w:val="bullet"/>
      <w:lvlText w:val="•"/>
      <w:lvlJc w:val="left"/>
      <w:pPr>
        <w:tabs>
          <w:tab w:val="num" w:pos="720"/>
        </w:tabs>
        <w:ind w:left="720" w:hanging="360"/>
      </w:pPr>
      <w:rPr>
        <w:rFonts w:ascii="Arial" w:hAnsi="Arial" w:hint="default"/>
      </w:rPr>
    </w:lvl>
    <w:lvl w:ilvl="1" w:tplc="21AAFD8E">
      <w:numFmt w:val="bullet"/>
      <w:lvlText w:val="•"/>
      <w:lvlJc w:val="left"/>
      <w:pPr>
        <w:tabs>
          <w:tab w:val="num" w:pos="1440"/>
        </w:tabs>
        <w:ind w:left="1440" w:hanging="360"/>
      </w:pPr>
      <w:rPr>
        <w:rFonts w:ascii="Arial" w:hAnsi="Arial" w:hint="default"/>
      </w:rPr>
    </w:lvl>
    <w:lvl w:ilvl="2" w:tplc="B6FA2AE6" w:tentative="1">
      <w:start w:val="1"/>
      <w:numFmt w:val="bullet"/>
      <w:lvlText w:val="•"/>
      <w:lvlJc w:val="left"/>
      <w:pPr>
        <w:tabs>
          <w:tab w:val="num" w:pos="2160"/>
        </w:tabs>
        <w:ind w:left="2160" w:hanging="360"/>
      </w:pPr>
      <w:rPr>
        <w:rFonts w:ascii="Arial" w:hAnsi="Arial" w:hint="default"/>
      </w:rPr>
    </w:lvl>
    <w:lvl w:ilvl="3" w:tplc="04C085C8" w:tentative="1">
      <w:start w:val="1"/>
      <w:numFmt w:val="bullet"/>
      <w:lvlText w:val="•"/>
      <w:lvlJc w:val="left"/>
      <w:pPr>
        <w:tabs>
          <w:tab w:val="num" w:pos="2880"/>
        </w:tabs>
        <w:ind w:left="2880" w:hanging="360"/>
      </w:pPr>
      <w:rPr>
        <w:rFonts w:ascii="Arial" w:hAnsi="Arial" w:hint="default"/>
      </w:rPr>
    </w:lvl>
    <w:lvl w:ilvl="4" w:tplc="AA7E4F72" w:tentative="1">
      <w:start w:val="1"/>
      <w:numFmt w:val="bullet"/>
      <w:lvlText w:val="•"/>
      <w:lvlJc w:val="left"/>
      <w:pPr>
        <w:tabs>
          <w:tab w:val="num" w:pos="3600"/>
        </w:tabs>
        <w:ind w:left="3600" w:hanging="360"/>
      </w:pPr>
      <w:rPr>
        <w:rFonts w:ascii="Arial" w:hAnsi="Arial" w:hint="default"/>
      </w:rPr>
    </w:lvl>
    <w:lvl w:ilvl="5" w:tplc="5D8667F0" w:tentative="1">
      <w:start w:val="1"/>
      <w:numFmt w:val="bullet"/>
      <w:lvlText w:val="•"/>
      <w:lvlJc w:val="left"/>
      <w:pPr>
        <w:tabs>
          <w:tab w:val="num" w:pos="4320"/>
        </w:tabs>
        <w:ind w:left="4320" w:hanging="360"/>
      </w:pPr>
      <w:rPr>
        <w:rFonts w:ascii="Arial" w:hAnsi="Arial" w:hint="default"/>
      </w:rPr>
    </w:lvl>
    <w:lvl w:ilvl="6" w:tplc="EFCAA2B4" w:tentative="1">
      <w:start w:val="1"/>
      <w:numFmt w:val="bullet"/>
      <w:lvlText w:val="•"/>
      <w:lvlJc w:val="left"/>
      <w:pPr>
        <w:tabs>
          <w:tab w:val="num" w:pos="5040"/>
        </w:tabs>
        <w:ind w:left="5040" w:hanging="360"/>
      </w:pPr>
      <w:rPr>
        <w:rFonts w:ascii="Arial" w:hAnsi="Arial" w:hint="default"/>
      </w:rPr>
    </w:lvl>
    <w:lvl w:ilvl="7" w:tplc="81FC3A40" w:tentative="1">
      <w:start w:val="1"/>
      <w:numFmt w:val="bullet"/>
      <w:lvlText w:val="•"/>
      <w:lvlJc w:val="left"/>
      <w:pPr>
        <w:tabs>
          <w:tab w:val="num" w:pos="5760"/>
        </w:tabs>
        <w:ind w:left="5760" w:hanging="360"/>
      </w:pPr>
      <w:rPr>
        <w:rFonts w:ascii="Arial" w:hAnsi="Arial" w:hint="default"/>
      </w:rPr>
    </w:lvl>
    <w:lvl w:ilvl="8" w:tplc="204A1828" w:tentative="1">
      <w:start w:val="1"/>
      <w:numFmt w:val="bullet"/>
      <w:lvlText w:val="•"/>
      <w:lvlJc w:val="left"/>
      <w:pPr>
        <w:tabs>
          <w:tab w:val="num" w:pos="6480"/>
        </w:tabs>
        <w:ind w:left="6480" w:hanging="360"/>
      </w:pPr>
      <w:rPr>
        <w:rFonts w:ascii="Arial" w:hAnsi="Arial" w:hint="default"/>
      </w:rPr>
    </w:lvl>
  </w:abstractNum>
  <w:abstractNum w:abstractNumId="145" w15:restartNumberingAfterBreak="0">
    <w:nsid w:val="3BE512EC"/>
    <w:multiLevelType w:val="hybridMultilevel"/>
    <w:tmpl w:val="47829C56"/>
    <w:lvl w:ilvl="0" w:tplc="24A64C3E">
      <w:start w:val="1"/>
      <w:numFmt w:val="bullet"/>
      <w:lvlText w:val="•"/>
      <w:lvlJc w:val="left"/>
      <w:pPr>
        <w:tabs>
          <w:tab w:val="num" w:pos="720"/>
        </w:tabs>
        <w:ind w:left="720" w:hanging="360"/>
      </w:pPr>
      <w:rPr>
        <w:rFonts w:ascii="Arial" w:hAnsi="Arial" w:hint="default"/>
      </w:rPr>
    </w:lvl>
    <w:lvl w:ilvl="1" w:tplc="6456ADB2">
      <w:numFmt w:val="bullet"/>
      <w:lvlText w:val="•"/>
      <w:lvlJc w:val="left"/>
      <w:pPr>
        <w:tabs>
          <w:tab w:val="num" w:pos="1440"/>
        </w:tabs>
        <w:ind w:left="1440" w:hanging="360"/>
      </w:pPr>
      <w:rPr>
        <w:rFonts w:ascii="Arial" w:hAnsi="Arial" w:hint="default"/>
      </w:rPr>
    </w:lvl>
    <w:lvl w:ilvl="2" w:tplc="2F288A44" w:tentative="1">
      <w:start w:val="1"/>
      <w:numFmt w:val="bullet"/>
      <w:lvlText w:val="•"/>
      <w:lvlJc w:val="left"/>
      <w:pPr>
        <w:tabs>
          <w:tab w:val="num" w:pos="2160"/>
        </w:tabs>
        <w:ind w:left="2160" w:hanging="360"/>
      </w:pPr>
      <w:rPr>
        <w:rFonts w:ascii="Arial" w:hAnsi="Arial" w:hint="default"/>
      </w:rPr>
    </w:lvl>
    <w:lvl w:ilvl="3" w:tplc="E206939E" w:tentative="1">
      <w:start w:val="1"/>
      <w:numFmt w:val="bullet"/>
      <w:lvlText w:val="•"/>
      <w:lvlJc w:val="left"/>
      <w:pPr>
        <w:tabs>
          <w:tab w:val="num" w:pos="2880"/>
        </w:tabs>
        <w:ind w:left="2880" w:hanging="360"/>
      </w:pPr>
      <w:rPr>
        <w:rFonts w:ascii="Arial" w:hAnsi="Arial" w:hint="default"/>
      </w:rPr>
    </w:lvl>
    <w:lvl w:ilvl="4" w:tplc="B5A4DFF4" w:tentative="1">
      <w:start w:val="1"/>
      <w:numFmt w:val="bullet"/>
      <w:lvlText w:val="•"/>
      <w:lvlJc w:val="left"/>
      <w:pPr>
        <w:tabs>
          <w:tab w:val="num" w:pos="3600"/>
        </w:tabs>
        <w:ind w:left="3600" w:hanging="360"/>
      </w:pPr>
      <w:rPr>
        <w:rFonts w:ascii="Arial" w:hAnsi="Arial" w:hint="default"/>
      </w:rPr>
    </w:lvl>
    <w:lvl w:ilvl="5" w:tplc="0E6244F4" w:tentative="1">
      <w:start w:val="1"/>
      <w:numFmt w:val="bullet"/>
      <w:lvlText w:val="•"/>
      <w:lvlJc w:val="left"/>
      <w:pPr>
        <w:tabs>
          <w:tab w:val="num" w:pos="4320"/>
        </w:tabs>
        <w:ind w:left="4320" w:hanging="360"/>
      </w:pPr>
      <w:rPr>
        <w:rFonts w:ascii="Arial" w:hAnsi="Arial" w:hint="default"/>
      </w:rPr>
    </w:lvl>
    <w:lvl w:ilvl="6" w:tplc="AA5643AE" w:tentative="1">
      <w:start w:val="1"/>
      <w:numFmt w:val="bullet"/>
      <w:lvlText w:val="•"/>
      <w:lvlJc w:val="left"/>
      <w:pPr>
        <w:tabs>
          <w:tab w:val="num" w:pos="5040"/>
        </w:tabs>
        <w:ind w:left="5040" w:hanging="360"/>
      </w:pPr>
      <w:rPr>
        <w:rFonts w:ascii="Arial" w:hAnsi="Arial" w:hint="default"/>
      </w:rPr>
    </w:lvl>
    <w:lvl w:ilvl="7" w:tplc="E39C553C" w:tentative="1">
      <w:start w:val="1"/>
      <w:numFmt w:val="bullet"/>
      <w:lvlText w:val="•"/>
      <w:lvlJc w:val="left"/>
      <w:pPr>
        <w:tabs>
          <w:tab w:val="num" w:pos="5760"/>
        </w:tabs>
        <w:ind w:left="5760" w:hanging="360"/>
      </w:pPr>
      <w:rPr>
        <w:rFonts w:ascii="Arial" w:hAnsi="Arial" w:hint="default"/>
      </w:rPr>
    </w:lvl>
    <w:lvl w:ilvl="8" w:tplc="3418D7CE" w:tentative="1">
      <w:start w:val="1"/>
      <w:numFmt w:val="bullet"/>
      <w:lvlText w:val="•"/>
      <w:lvlJc w:val="left"/>
      <w:pPr>
        <w:tabs>
          <w:tab w:val="num" w:pos="6480"/>
        </w:tabs>
        <w:ind w:left="6480" w:hanging="360"/>
      </w:pPr>
      <w:rPr>
        <w:rFonts w:ascii="Arial" w:hAnsi="Arial" w:hint="default"/>
      </w:rPr>
    </w:lvl>
  </w:abstractNum>
  <w:abstractNum w:abstractNumId="146" w15:restartNumberingAfterBreak="0">
    <w:nsid w:val="3BE91AD0"/>
    <w:multiLevelType w:val="hybridMultilevel"/>
    <w:tmpl w:val="C1FC65F4"/>
    <w:lvl w:ilvl="0" w:tplc="DE8E6E38">
      <w:start w:val="1"/>
      <w:numFmt w:val="bullet"/>
      <w:lvlText w:val="•"/>
      <w:lvlJc w:val="left"/>
      <w:pPr>
        <w:tabs>
          <w:tab w:val="num" w:pos="720"/>
        </w:tabs>
        <w:ind w:left="720" w:hanging="360"/>
      </w:pPr>
      <w:rPr>
        <w:rFonts w:ascii="Arial" w:hAnsi="Arial" w:hint="default"/>
      </w:rPr>
    </w:lvl>
    <w:lvl w:ilvl="1" w:tplc="C720B72E" w:tentative="1">
      <w:start w:val="1"/>
      <w:numFmt w:val="bullet"/>
      <w:lvlText w:val="•"/>
      <w:lvlJc w:val="left"/>
      <w:pPr>
        <w:tabs>
          <w:tab w:val="num" w:pos="1440"/>
        </w:tabs>
        <w:ind w:left="1440" w:hanging="360"/>
      </w:pPr>
      <w:rPr>
        <w:rFonts w:ascii="Arial" w:hAnsi="Arial" w:hint="default"/>
      </w:rPr>
    </w:lvl>
    <w:lvl w:ilvl="2" w:tplc="071C2EE0" w:tentative="1">
      <w:start w:val="1"/>
      <w:numFmt w:val="bullet"/>
      <w:lvlText w:val="•"/>
      <w:lvlJc w:val="left"/>
      <w:pPr>
        <w:tabs>
          <w:tab w:val="num" w:pos="2160"/>
        </w:tabs>
        <w:ind w:left="2160" w:hanging="360"/>
      </w:pPr>
      <w:rPr>
        <w:rFonts w:ascii="Arial" w:hAnsi="Arial" w:hint="default"/>
      </w:rPr>
    </w:lvl>
    <w:lvl w:ilvl="3" w:tplc="D4C62B84" w:tentative="1">
      <w:start w:val="1"/>
      <w:numFmt w:val="bullet"/>
      <w:lvlText w:val="•"/>
      <w:lvlJc w:val="left"/>
      <w:pPr>
        <w:tabs>
          <w:tab w:val="num" w:pos="2880"/>
        </w:tabs>
        <w:ind w:left="2880" w:hanging="360"/>
      </w:pPr>
      <w:rPr>
        <w:rFonts w:ascii="Arial" w:hAnsi="Arial" w:hint="default"/>
      </w:rPr>
    </w:lvl>
    <w:lvl w:ilvl="4" w:tplc="D8BE6B9C" w:tentative="1">
      <w:start w:val="1"/>
      <w:numFmt w:val="bullet"/>
      <w:lvlText w:val="•"/>
      <w:lvlJc w:val="left"/>
      <w:pPr>
        <w:tabs>
          <w:tab w:val="num" w:pos="3600"/>
        </w:tabs>
        <w:ind w:left="3600" w:hanging="360"/>
      </w:pPr>
      <w:rPr>
        <w:rFonts w:ascii="Arial" w:hAnsi="Arial" w:hint="default"/>
      </w:rPr>
    </w:lvl>
    <w:lvl w:ilvl="5" w:tplc="D33432EE" w:tentative="1">
      <w:start w:val="1"/>
      <w:numFmt w:val="bullet"/>
      <w:lvlText w:val="•"/>
      <w:lvlJc w:val="left"/>
      <w:pPr>
        <w:tabs>
          <w:tab w:val="num" w:pos="4320"/>
        </w:tabs>
        <w:ind w:left="4320" w:hanging="360"/>
      </w:pPr>
      <w:rPr>
        <w:rFonts w:ascii="Arial" w:hAnsi="Arial" w:hint="default"/>
      </w:rPr>
    </w:lvl>
    <w:lvl w:ilvl="6" w:tplc="48A69D90" w:tentative="1">
      <w:start w:val="1"/>
      <w:numFmt w:val="bullet"/>
      <w:lvlText w:val="•"/>
      <w:lvlJc w:val="left"/>
      <w:pPr>
        <w:tabs>
          <w:tab w:val="num" w:pos="5040"/>
        </w:tabs>
        <w:ind w:left="5040" w:hanging="360"/>
      </w:pPr>
      <w:rPr>
        <w:rFonts w:ascii="Arial" w:hAnsi="Arial" w:hint="default"/>
      </w:rPr>
    </w:lvl>
    <w:lvl w:ilvl="7" w:tplc="3258C806" w:tentative="1">
      <w:start w:val="1"/>
      <w:numFmt w:val="bullet"/>
      <w:lvlText w:val="•"/>
      <w:lvlJc w:val="left"/>
      <w:pPr>
        <w:tabs>
          <w:tab w:val="num" w:pos="5760"/>
        </w:tabs>
        <w:ind w:left="5760" w:hanging="360"/>
      </w:pPr>
      <w:rPr>
        <w:rFonts w:ascii="Arial" w:hAnsi="Arial" w:hint="default"/>
      </w:rPr>
    </w:lvl>
    <w:lvl w:ilvl="8" w:tplc="0082C8B0" w:tentative="1">
      <w:start w:val="1"/>
      <w:numFmt w:val="bullet"/>
      <w:lvlText w:val="•"/>
      <w:lvlJc w:val="left"/>
      <w:pPr>
        <w:tabs>
          <w:tab w:val="num" w:pos="6480"/>
        </w:tabs>
        <w:ind w:left="6480" w:hanging="360"/>
      </w:pPr>
      <w:rPr>
        <w:rFonts w:ascii="Arial" w:hAnsi="Arial" w:hint="default"/>
      </w:rPr>
    </w:lvl>
  </w:abstractNum>
  <w:abstractNum w:abstractNumId="147" w15:restartNumberingAfterBreak="0">
    <w:nsid w:val="3C875905"/>
    <w:multiLevelType w:val="hybridMultilevel"/>
    <w:tmpl w:val="C1B6E138"/>
    <w:lvl w:ilvl="0" w:tplc="D6DA105E">
      <w:start w:val="1"/>
      <w:numFmt w:val="bullet"/>
      <w:lvlText w:val="•"/>
      <w:lvlJc w:val="left"/>
      <w:pPr>
        <w:tabs>
          <w:tab w:val="num" w:pos="720"/>
        </w:tabs>
        <w:ind w:left="720" w:hanging="360"/>
      </w:pPr>
      <w:rPr>
        <w:rFonts w:ascii="Arial" w:hAnsi="Arial" w:hint="default"/>
      </w:rPr>
    </w:lvl>
    <w:lvl w:ilvl="1" w:tplc="4F200C10" w:tentative="1">
      <w:start w:val="1"/>
      <w:numFmt w:val="bullet"/>
      <w:lvlText w:val="•"/>
      <w:lvlJc w:val="left"/>
      <w:pPr>
        <w:tabs>
          <w:tab w:val="num" w:pos="1440"/>
        </w:tabs>
        <w:ind w:left="1440" w:hanging="360"/>
      </w:pPr>
      <w:rPr>
        <w:rFonts w:ascii="Arial" w:hAnsi="Arial" w:hint="default"/>
      </w:rPr>
    </w:lvl>
    <w:lvl w:ilvl="2" w:tplc="1BB69A4C" w:tentative="1">
      <w:start w:val="1"/>
      <w:numFmt w:val="bullet"/>
      <w:lvlText w:val="•"/>
      <w:lvlJc w:val="left"/>
      <w:pPr>
        <w:tabs>
          <w:tab w:val="num" w:pos="2160"/>
        </w:tabs>
        <w:ind w:left="2160" w:hanging="360"/>
      </w:pPr>
      <w:rPr>
        <w:rFonts w:ascii="Arial" w:hAnsi="Arial" w:hint="default"/>
      </w:rPr>
    </w:lvl>
    <w:lvl w:ilvl="3" w:tplc="046A9FA0" w:tentative="1">
      <w:start w:val="1"/>
      <w:numFmt w:val="bullet"/>
      <w:lvlText w:val="•"/>
      <w:lvlJc w:val="left"/>
      <w:pPr>
        <w:tabs>
          <w:tab w:val="num" w:pos="2880"/>
        </w:tabs>
        <w:ind w:left="2880" w:hanging="360"/>
      </w:pPr>
      <w:rPr>
        <w:rFonts w:ascii="Arial" w:hAnsi="Arial" w:hint="default"/>
      </w:rPr>
    </w:lvl>
    <w:lvl w:ilvl="4" w:tplc="6AB4D620" w:tentative="1">
      <w:start w:val="1"/>
      <w:numFmt w:val="bullet"/>
      <w:lvlText w:val="•"/>
      <w:lvlJc w:val="left"/>
      <w:pPr>
        <w:tabs>
          <w:tab w:val="num" w:pos="3600"/>
        </w:tabs>
        <w:ind w:left="3600" w:hanging="360"/>
      </w:pPr>
      <w:rPr>
        <w:rFonts w:ascii="Arial" w:hAnsi="Arial" w:hint="default"/>
      </w:rPr>
    </w:lvl>
    <w:lvl w:ilvl="5" w:tplc="0B146C0A" w:tentative="1">
      <w:start w:val="1"/>
      <w:numFmt w:val="bullet"/>
      <w:lvlText w:val="•"/>
      <w:lvlJc w:val="left"/>
      <w:pPr>
        <w:tabs>
          <w:tab w:val="num" w:pos="4320"/>
        </w:tabs>
        <w:ind w:left="4320" w:hanging="360"/>
      </w:pPr>
      <w:rPr>
        <w:rFonts w:ascii="Arial" w:hAnsi="Arial" w:hint="default"/>
      </w:rPr>
    </w:lvl>
    <w:lvl w:ilvl="6" w:tplc="2C2265CC" w:tentative="1">
      <w:start w:val="1"/>
      <w:numFmt w:val="bullet"/>
      <w:lvlText w:val="•"/>
      <w:lvlJc w:val="left"/>
      <w:pPr>
        <w:tabs>
          <w:tab w:val="num" w:pos="5040"/>
        </w:tabs>
        <w:ind w:left="5040" w:hanging="360"/>
      </w:pPr>
      <w:rPr>
        <w:rFonts w:ascii="Arial" w:hAnsi="Arial" w:hint="default"/>
      </w:rPr>
    </w:lvl>
    <w:lvl w:ilvl="7" w:tplc="DD861042" w:tentative="1">
      <w:start w:val="1"/>
      <w:numFmt w:val="bullet"/>
      <w:lvlText w:val="•"/>
      <w:lvlJc w:val="left"/>
      <w:pPr>
        <w:tabs>
          <w:tab w:val="num" w:pos="5760"/>
        </w:tabs>
        <w:ind w:left="5760" w:hanging="360"/>
      </w:pPr>
      <w:rPr>
        <w:rFonts w:ascii="Arial" w:hAnsi="Arial" w:hint="default"/>
      </w:rPr>
    </w:lvl>
    <w:lvl w:ilvl="8" w:tplc="2FB8167E" w:tentative="1">
      <w:start w:val="1"/>
      <w:numFmt w:val="bullet"/>
      <w:lvlText w:val="•"/>
      <w:lvlJc w:val="left"/>
      <w:pPr>
        <w:tabs>
          <w:tab w:val="num" w:pos="6480"/>
        </w:tabs>
        <w:ind w:left="6480" w:hanging="360"/>
      </w:pPr>
      <w:rPr>
        <w:rFonts w:ascii="Arial" w:hAnsi="Arial" w:hint="default"/>
      </w:rPr>
    </w:lvl>
  </w:abstractNum>
  <w:abstractNum w:abstractNumId="148" w15:restartNumberingAfterBreak="0">
    <w:nsid w:val="3CEC79CC"/>
    <w:multiLevelType w:val="hybridMultilevel"/>
    <w:tmpl w:val="D2ACB424"/>
    <w:lvl w:ilvl="0" w:tplc="453EB0A6">
      <w:start w:val="1"/>
      <w:numFmt w:val="bullet"/>
      <w:lvlText w:val="•"/>
      <w:lvlJc w:val="left"/>
      <w:pPr>
        <w:tabs>
          <w:tab w:val="num" w:pos="720"/>
        </w:tabs>
        <w:ind w:left="720" w:hanging="360"/>
      </w:pPr>
      <w:rPr>
        <w:rFonts w:ascii="Arial" w:hAnsi="Arial" w:hint="default"/>
      </w:rPr>
    </w:lvl>
    <w:lvl w:ilvl="1" w:tplc="44D897A6" w:tentative="1">
      <w:start w:val="1"/>
      <w:numFmt w:val="bullet"/>
      <w:lvlText w:val="•"/>
      <w:lvlJc w:val="left"/>
      <w:pPr>
        <w:tabs>
          <w:tab w:val="num" w:pos="1440"/>
        </w:tabs>
        <w:ind w:left="1440" w:hanging="360"/>
      </w:pPr>
      <w:rPr>
        <w:rFonts w:ascii="Arial" w:hAnsi="Arial" w:hint="default"/>
      </w:rPr>
    </w:lvl>
    <w:lvl w:ilvl="2" w:tplc="424A81F4" w:tentative="1">
      <w:start w:val="1"/>
      <w:numFmt w:val="bullet"/>
      <w:lvlText w:val="•"/>
      <w:lvlJc w:val="left"/>
      <w:pPr>
        <w:tabs>
          <w:tab w:val="num" w:pos="2160"/>
        </w:tabs>
        <w:ind w:left="2160" w:hanging="360"/>
      </w:pPr>
      <w:rPr>
        <w:rFonts w:ascii="Arial" w:hAnsi="Arial" w:hint="default"/>
      </w:rPr>
    </w:lvl>
    <w:lvl w:ilvl="3" w:tplc="FE6612B4" w:tentative="1">
      <w:start w:val="1"/>
      <w:numFmt w:val="bullet"/>
      <w:lvlText w:val="•"/>
      <w:lvlJc w:val="left"/>
      <w:pPr>
        <w:tabs>
          <w:tab w:val="num" w:pos="2880"/>
        </w:tabs>
        <w:ind w:left="2880" w:hanging="360"/>
      </w:pPr>
      <w:rPr>
        <w:rFonts w:ascii="Arial" w:hAnsi="Arial" w:hint="default"/>
      </w:rPr>
    </w:lvl>
    <w:lvl w:ilvl="4" w:tplc="D006EF88" w:tentative="1">
      <w:start w:val="1"/>
      <w:numFmt w:val="bullet"/>
      <w:lvlText w:val="•"/>
      <w:lvlJc w:val="left"/>
      <w:pPr>
        <w:tabs>
          <w:tab w:val="num" w:pos="3600"/>
        </w:tabs>
        <w:ind w:left="3600" w:hanging="360"/>
      </w:pPr>
      <w:rPr>
        <w:rFonts w:ascii="Arial" w:hAnsi="Arial" w:hint="default"/>
      </w:rPr>
    </w:lvl>
    <w:lvl w:ilvl="5" w:tplc="F6DA9C5A" w:tentative="1">
      <w:start w:val="1"/>
      <w:numFmt w:val="bullet"/>
      <w:lvlText w:val="•"/>
      <w:lvlJc w:val="left"/>
      <w:pPr>
        <w:tabs>
          <w:tab w:val="num" w:pos="4320"/>
        </w:tabs>
        <w:ind w:left="4320" w:hanging="360"/>
      </w:pPr>
      <w:rPr>
        <w:rFonts w:ascii="Arial" w:hAnsi="Arial" w:hint="default"/>
      </w:rPr>
    </w:lvl>
    <w:lvl w:ilvl="6" w:tplc="AABC8A04" w:tentative="1">
      <w:start w:val="1"/>
      <w:numFmt w:val="bullet"/>
      <w:lvlText w:val="•"/>
      <w:lvlJc w:val="left"/>
      <w:pPr>
        <w:tabs>
          <w:tab w:val="num" w:pos="5040"/>
        </w:tabs>
        <w:ind w:left="5040" w:hanging="360"/>
      </w:pPr>
      <w:rPr>
        <w:rFonts w:ascii="Arial" w:hAnsi="Arial" w:hint="default"/>
      </w:rPr>
    </w:lvl>
    <w:lvl w:ilvl="7" w:tplc="36C81286" w:tentative="1">
      <w:start w:val="1"/>
      <w:numFmt w:val="bullet"/>
      <w:lvlText w:val="•"/>
      <w:lvlJc w:val="left"/>
      <w:pPr>
        <w:tabs>
          <w:tab w:val="num" w:pos="5760"/>
        </w:tabs>
        <w:ind w:left="5760" w:hanging="360"/>
      </w:pPr>
      <w:rPr>
        <w:rFonts w:ascii="Arial" w:hAnsi="Arial" w:hint="default"/>
      </w:rPr>
    </w:lvl>
    <w:lvl w:ilvl="8" w:tplc="216A3270" w:tentative="1">
      <w:start w:val="1"/>
      <w:numFmt w:val="bullet"/>
      <w:lvlText w:val="•"/>
      <w:lvlJc w:val="left"/>
      <w:pPr>
        <w:tabs>
          <w:tab w:val="num" w:pos="6480"/>
        </w:tabs>
        <w:ind w:left="6480" w:hanging="360"/>
      </w:pPr>
      <w:rPr>
        <w:rFonts w:ascii="Arial" w:hAnsi="Arial" w:hint="default"/>
      </w:rPr>
    </w:lvl>
  </w:abstractNum>
  <w:abstractNum w:abstractNumId="149" w15:restartNumberingAfterBreak="0">
    <w:nsid w:val="3D1F05DF"/>
    <w:multiLevelType w:val="hybridMultilevel"/>
    <w:tmpl w:val="B63CAC50"/>
    <w:lvl w:ilvl="0" w:tplc="0524B7BC">
      <w:start w:val="1"/>
      <w:numFmt w:val="bullet"/>
      <w:lvlText w:val="•"/>
      <w:lvlJc w:val="left"/>
      <w:pPr>
        <w:tabs>
          <w:tab w:val="num" w:pos="720"/>
        </w:tabs>
        <w:ind w:left="720" w:hanging="360"/>
      </w:pPr>
      <w:rPr>
        <w:rFonts w:ascii="Arial" w:hAnsi="Arial" w:hint="default"/>
      </w:rPr>
    </w:lvl>
    <w:lvl w:ilvl="1" w:tplc="3A34338E" w:tentative="1">
      <w:start w:val="1"/>
      <w:numFmt w:val="bullet"/>
      <w:lvlText w:val="•"/>
      <w:lvlJc w:val="left"/>
      <w:pPr>
        <w:tabs>
          <w:tab w:val="num" w:pos="1440"/>
        </w:tabs>
        <w:ind w:left="1440" w:hanging="360"/>
      </w:pPr>
      <w:rPr>
        <w:rFonts w:ascii="Arial" w:hAnsi="Arial" w:hint="default"/>
      </w:rPr>
    </w:lvl>
    <w:lvl w:ilvl="2" w:tplc="2ACE64E4" w:tentative="1">
      <w:start w:val="1"/>
      <w:numFmt w:val="bullet"/>
      <w:lvlText w:val="•"/>
      <w:lvlJc w:val="left"/>
      <w:pPr>
        <w:tabs>
          <w:tab w:val="num" w:pos="2160"/>
        </w:tabs>
        <w:ind w:left="2160" w:hanging="360"/>
      </w:pPr>
      <w:rPr>
        <w:rFonts w:ascii="Arial" w:hAnsi="Arial" w:hint="default"/>
      </w:rPr>
    </w:lvl>
    <w:lvl w:ilvl="3" w:tplc="E828C61C" w:tentative="1">
      <w:start w:val="1"/>
      <w:numFmt w:val="bullet"/>
      <w:lvlText w:val="•"/>
      <w:lvlJc w:val="left"/>
      <w:pPr>
        <w:tabs>
          <w:tab w:val="num" w:pos="2880"/>
        </w:tabs>
        <w:ind w:left="2880" w:hanging="360"/>
      </w:pPr>
      <w:rPr>
        <w:rFonts w:ascii="Arial" w:hAnsi="Arial" w:hint="default"/>
      </w:rPr>
    </w:lvl>
    <w:lvl w:ilvl="4" w:tplc="98242170" w:tentative="1">
      <w:start w:val="1"/>
      <w:numFmt w:val="bullet"/>
      <w:lvlText w:val="•"/>
      <w:lvlJc w:val="left"/>
      <w:pPr>
        <w:tabs>
          <w:tab w:val="num" w:pos="3600"/>
        </w:tabs>
        <w:ind w:left="3600" w:hanging="360"/>
      </w:pPr>
      <w:rPr>
        <w:rFonts w:ascii="Arial" w:hAnsi="Arial" w:hint="default"/>
      </w:rPr>
    </w:lvl>
    <w:lvl w:ilvl="5" w:tplc="476A42DA" w:tentative="1">
      <w:start w:val="1"/>
      <w:numFmt w:val="bullet"/>
      <w:lvlText w:val="•"/>
      <w:lvlJc w:val="left"/>
      <w:pPr>
        <w:tabs>
          <w:tab w:val="num" w:pos="4320"/>
        </w:tabs>
        <w:ind w:left="4320" w:hanging="360"/>
      </w:pPr>
      <w:rPr>
        <w:rFonts w:ascii="Arial" w:hAnsi="Arial" w:hint="default"/>
      </w:rPr>
    </w:lvl>
    <w:lvl w:ilvl="6" w:tplc="083AEB6A" w:tentative="1">
      <w:start w:val="1"/>
      <w:numFmt w:val="bullet"/>
      <w:lvlText w:val="•"/>
      <w:lvlJc w:val="left"/>
      <w:pPr>
        <w:tabs>
          <w:tab w:val="num" w:pos="5040"/>
        </w:tabs>
        <w:ind w:left="5040" w:hanging="360"/>
      </w:pPr>
      <w:rPr>
        <w:rFonts w:ascii="Arial" w:hAnsi="Arial" w:hint="default"/>
      </w:rPr>
    </w:lvl>
    <w:lvl w:ilvl="7" w:tplc="D9AE6F86" w:tentative="1">
      <w:start w:val="1"/>
      <w:numFmt w:val="bullet"/>
      <w:lvlText w:val="•"/>
      <w:lvlJc w:val="left"/>
      <w:pPr>
        <w:tabs>
          <w:tab w:val="num" w:pos="5760"/>
        </w:tabs>
        <w:ind w:left="5760" w:hanging="360"/>
      </w:pPr>
      <w:rPr>
        <w:rFonts w:ascii="Arial" w:hAnsi="Arial" w:hint="default"/>
      </w:rPr>
    </w:lvl>
    <w:lvl w:ilvl="8" w:tplc="CD1C5A42" w:tentative="1">
      <w:start w:val="1"/>
      <w:numFmt w:val="bullet"/>
      <w:lvlText w:val="•"/>
      <w:lvlJc w:val="left"/>
      <w:pPr>
        <w:tabs>
          <w:tab w:val="num" w:pos="6480"/>
        </w:tabs>
        <w:ind w:left="6480" w:hanging="360"/>
      </w:pPr>
      <w:rPr>
        <w:rFonts w:ascii="Arial" w:hAnsi="Arial" w:hint="default"/>
      </w:rPr>
    </w:lvl>
  </w:abstractNum>
  <w:abstractNum w:abstractNumId="150" w15:restartNumberingAfterBreak="0">
    <w:nsid w:val="3D3E3CF1"/>
    <w:multiLevelType w:val="hybridMultilevel"/>
    <w:tmpl w:val="4490BEB4"/>
    <w:lvl w:ilvl="0" w:tplc="998AC79C">
      <w:start w:val="1"/>
      <w:numFmt w:val="bullet"/>
      <w:lvlText w:val="•"/>
      <w:lvlJc w:val="left"/>
      <w:pPr>
        <w:tabs>
          <w:tab w:val="num" w:pos="720"/>
        </w:tabs>
        <w:ind w:left="720" w:hanging="360"/>
      </w:pPr>
      <w:rPr>
        <w:rFonts w:ascii="Arial" w:hAnsi="Arial" w:hint="default"/>
      </w:rPr>
    </w:lvl>
    <w:lvl w:ilvl="1" w:tplc="684EFD2C">
      <w:numFmt w:val="bullet"/>
      <w:lvlText w:val="•"/>
      <w:lvlJc w:val="left"/>
      <w:pPr>
        <w:tabs>
          <w:tab w:val="num" w:pos="1440"/>
        </w:tabs>
        <w:ind w:left="1440" w:hanging="360"/>
      </w:pPr>
      <w:rPr>
        <w:rFonts w:ascii="Arial" w:hAnsi="Arial" w:hint="default"/>
      </w:rPr>
    </w:lvl>
    <w:lvl w:ilvl="2" w:tplc="4CDACCEC">
      <w:numFmt w:val="bullet"/>
      <w:lvlText w:val="•"/>
      <w:lvlJc w:val="left"/>
      <w:pPr>
        <w:tabs>
          <w:tab w:val="num" w:pos="2160"/>
        </w:tabs>
        <w:ind w:left="2160" w:hanging="360"/>
      </w:pPr>
      <w:rPr>
        <w:rFonts w:ascii="Arial" w:hAnsi="Arial" w:hint="default"/>
      </w:rPr>
    </w:lvl>
    <w:lvl w:ilvl="3" w:tplc="FBE8A0D8" w:tentative="1">
      <w:start w:val="1"/>
      <w:numFmt w:val="bullet"/>
      <w:lvlText w:val="•"/>
      <w:lvlJc w:val="left"/>
      <w:pPr>
        <w:tabs>
          <w:tab w:val="num" w:pos="2880"/>
        </w:tabs>
        <w:ind w:left="2880" w:hanging="360"/>
      </w:pPr>
      <w:rPr>
        <w:rFonts w:ascii="Arial" w:hAnsi="Arial" w:hint="default"/>
      </w:rPr>
    </w:lvl>
    <w:lvl w:ilvl="4" w:tplc="2A428412" w:tentative="1">
      <w:start w:val="1"/>
      <w:numFmt w:val="bullet"/>
      <w:lvlText w:val="•"/>
      <w:lvlJc w:val="left"/>
      <w:pPr>
        <w:tabs>
          <w:tab w:val="num" w:pos="3600"/>
        </w:tabs>
        <w:ind w:left="3600" w:hanging="360"/>
      </w:pPr>
      <w:rPr>
        <w:rFonts w:ascii="Arial" w:hAnsi="Arial" w:hint="default"/>
      </w:rPr>
    </w:lvl>
    <w:lvl w:ilvl="5" w:tplc="085AA51C" w:tentative="1">
      <w:start w:val="1"/>
      <w:numFmt w:val="bullet"/>
      <w:lvlText w:val="•"/>
      <w:lvlJc w:val="left"/>
      <w:pPr>
        <w:tabs>
          <w:tab w:val="num" w:pos="4320"/>
        </w:tabs>
        <w:ind w:left="4320" w:hanging="360"/>
      </w:pPr>
      <w:rPr>
        <w:rFonts w:ascii="Arial" w:hAnsi="Arial" w:hint="default"/>
      </w:rPr>
    </w:lvl>
    <w:lvl w:ilvl="6" w:tplc="C7826B1E" w:tentative="1">
      <w:start w:val="1"/>
      <w:numFmt w:val="bullet"/>
      <w:lvlText w:val="•"/>
      <w:lvlJc w:val="left"/>
      <w:pPr>
        <w:tabs>
          <w:tab w:val="num" w:pos="5040"/>
        </w:tabs>
        <w:ind w:left="5040" w:hanging="360"/>
      </w:pPr>
      <w:rPr>
        <w:rFonts w:ascii="Arial" w:hAnsi="Arial" w:hint="default"/>
      </w:rPr>
    </w:lvl>
    <w:lvl w:ilvl="7" w:tplc="E696C7F0" w:tentative="1">
      <w:start w:val="1"/>
      <w:numFmt w:val="bullet"/>
      <w:lvlText w:val="•"/>
      <w:lvlJc w:val="left"/>
      <w:pPr>
        <w:tabs>
          <w:tab w:val="num" w:pos="5760"/>
        </w:tabs>
        <w:ind w:left="5760" w:hanging="360"/>
      </w:pPr>
      <w:rPr>
        <w:rFonts w:ascii="Arial" w:hAnsi="Arial" w:hint="default"/>
      </w:rPr>
    </w:lvl>
    <w:lvl w:ilvl="8" w:tplc="ED6839BE" w:tentative="1">
      <w:start w:val="1"/>
      <w:numFmt w:val="bullet"/>
      <w:lvlText w:val="•"/>
      <w:lvlJc w:val="left"/>
      <w:pPr>
        <w:tabs>
          <w:tab w:val="num" w:pos="6480"/>
        </w:tabs>
        <w:ind w:left="6480" w:hanging="360"/>
      </w:pPr>
      <w:rPr>
        <w:rFonts w:ascii="Arial" w:hAnsi="Arial" w:hint="default"/>
      </w:rPr>
    </w:lvl>
  </w:abstractNum>
  <w:abstractNum w:abstractNumId="151" w15:restartNumberingAfterBreak="0">
    <w:nsid w:val="3DAA6383"/>
    <w:multiLevelType w:val="hybridMultilevel"/>
    <w:tmpl w:val="ABD6BE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3E0D364F"/>
    <w:multiLevelType w:val="hybridMultilevel"/>
    <w:tmpl w:val="4A0C3B3C"/>
    <w:lvl w:ilvl="0" w:tplc="CA6E54C6">
      <w:start w:val="1"/>
      <w:numFmt w:val="bullet"/>
      <w:lvlText w:val="•"/>
      <w:lvlJc w:val="left"/>
      <w:pPr>
        <w:tabs>
          <w:tab w:val="num" w:pos="720"/>
        </w:tabs>
        <w:ind w:left="720" w:hanging="360"/>
      </w:pPr>
      <w:rPr>
        <w:rFonts w:ascii="Arial" w:hAnsi="Arial" w:hint="default"/>
      </w:rPr>
    </w:lvl>
    <w:lvl w:ilvl="1" w:tplc="B26C5A24">
      <w:numFmt w:val="bullet"/>
      <w:lvlText w:val="•"/>
      <w:lvlJc w:val="left"/>
      <w:pPr>
        <w:tabs>
          <w:tab w:val="num" w:pos="1440"/>
        </w:tabs>
        <w:ind w:left="1440" w:hanging="360"/>
      </w:pPr>
      <w:rPr>
        <w:rFonts w:ascii="Arial" w:hAnsi="Arial" w:hint="default"/>
      </w:rPr>
    </w:lvl>
    <w:lvl w:ilvl="2" w:tplc="AED24524" w:tentative="1">
      <w:start w:val="1"/>
      <w:numFmt w:val="bullet"/>
      <w:lvlText w:val="•"/>
      <w:lvlJc w:val="left"/>
      <w:pPr>
        <w:tabs>
          <w:tab w:val="num" w:pos="2160"/>
        </w:tabs>
        <w:ind w:left="2160" w:hanging="360"/>
      </w:pPr>
      <w:rPr>
        <w:rFonts w:ascii="Arial" w:hAnsi="Arial" w:hint="default"/>
      </w:rPr>
    </w:lvl>
    <w:lvl w:ilvl="3" w:tplc="EB3AB6D4" w:tentative="1">
      <w:start w:val="1"/>
      <w:numFmt w:val="bullet"/>
      <w:lvlText w:val="•"/>
      <w:lvlJc w:val="left"/>
      <w:pPr>
        <w:tabs>
          <w:tab w:val="num" w:pos="2880"/>
        </w:tabs>
        <w:ind w:left="2880" w:hanging="360"/>
      </w:pPr>
      <w:rPr>
        <w:rFonts w:ascii="Arial" w:hAnsi="Arial" w:hint="default"/>
      </w:rPr>
    </w:lvl>
    <w:lvl w:ilvl="4" w:tplc="5FCC91D6" w:tentative="1">
      <w:start w:val="1"/>
      <w:numFmt w:val="bullet"/>
      <w:lvlText w:val="•"/>
      <w:lvlJc w:val="left"/>
      <w:pPr>
        <w:tabs>
          <w:tab w:val="num" w:pos="3600"/>
        </w:tabs>
        <w:ind w:left="3600" w:hanging="360"/>
      </w:pPr>
      <w:rPr>
        <w:rFonts w:ascii="Arial" w:hAnsi="Arial" w:hint="default"/>
      </w:rPr>
    </w:lvl>
    <w:lvl w:ilvl="5" w:tplc="507AAF50" w:tentative="1">
      <w:start w:val="1"/>
      <w:numFmt w:val="bullet"/>
      <w:lvlText w:val="•"/>
      <w:lvlJc w:val="left"/>
      <w:pPr>
        <w:tabs>
          <w:tab w:val="num" w:pos="4320"/>
        </w:tabs>
        <w:ind w:left="4320" w:hanging="360"/>
      </w:pPr>
      <w:rPr>
        <w:rFonts w:ascii="Arial" w:hAnsi="Arial" w:hint="default"/>
      </w:rPr>
    </w:lvl>
    <w:lvl w:ilvl="6" w:tplc="4692CADE" w:tentative="1">
      <w:start w:val="1"/>
      <w:numFmt w:val="bullet"/>
      <w:lvlText w:val="•"/>
      <w:lvlJc w:val="left"/>
      <w:pPr>
        <w:tabs>
          <w:tab w:val="num" w:pos="5040"/>
        </w:tabs>
        <w:ind w:left="5040" w:hanging="360"/>
      </w:pPr>
      <w:rPr>
        <w:rFonts w:ascii="Arial" w:hAnsi="Arial" w:hint="default"/>
      </w:rPr>
    </w:lvl>
    <w:lvl w:ilvl="7" w:tplc="432ECBFA" w:tentative="1">
      <w:start w:val="1"/>
      <w:numFmt w:val="bullet"/>
      <w:lvlText w:val="•"/>
      <w:lvlJc w:val="left"/>
      <w:pPr>
        <w:tabs>
          <w:tab w:val="num" w:pos="5760"/>
        </w:tabs>
        <w:ind w:left="5760" w:hanging="360"/>
      </w:pPr>
      <w:rPr>
        <w:rFonts w:ascii="Arial" w:hAnsi="Arial" w:hint="default"/>
      </w:rPr>
    </w:lvl>
    <w:lvl w:ilvl="8" w:tplc="E3968DEC" w:tentative="1">
      <w:start w:val="1"/>
      <w:numFmt w:val="bullet"/>
      <w:lvlText w:val="•"/>
      <w:lvlJc w:val="left"/>
      <w:pPr>
        <w:tabs>
          <w:tab w:val="num" w:pos="6480"/>
        </w:tabs>
        <w:ind w:left="6480" w:hanging="360"/>
      </w:pPr>
      <w:rPr>
        <w:rFonts w:ascii="Arial" w:hAnsi="Arial" w:hint="default"/>
      </w:rPr>
    </w:lvl>
  </w:abstractNum>
  <w:abstractNum w:abstractNumId="153" w15:restartNumberingAfterBreak="0">
    <w:nsid w:val="3E224C5D"/>
    <w:multiLevelType w:val="hybridMultilevel"/>
    <w:tmpl w:val="86DAE350"/>
    <w:lvl w:ilvl="0" w:tplc="20282964">
      <w:start w:val="1"/>
      <w:numFmt w:val="bullet"/>
      <w:lvlText w:val="•"/>
      <w:lvlJc w:val="left"/>
      <w:pPr>
        <w:tabs>
          <w:tab w:val="num" w:pos="720"/>
        </w:tabs>
        <w:ind w:left="720" w:hanging="360"/>
      </w:pPr>
      <w:rPr>
        <w:rFonts w:ascii="Arial" w:hAnsi="Arial" w:hint="default"/>
      </w:rPr>
    </w:lvl>
    <w:lvl w:ilvl="1" w:tplc="6DB0968A">
      <w:numFmt w:val="bullet"/>
      <w:lvlText w:val="•"/>
      <w:lvlJc w:val="left"/>
      <w:pPr>
        <w:tabs>
          <w:tab w:val="num" w:pos="1440"/>
        </w:tabs>
        <w:ind w:left="1440" w:hanging="360"/>
      </w:pPr>
      <w:rPr>
        <w:rFonts w:ascii="Arial" w:hAnsi="Arial" w:hint="default"/>
      </w:rPr>
    </w:lvl>
    <w:lvl w:ilvl="2" w:tplc="BDECA1A8" w:tentative="1">
      <w:start w:val="1"/>
      <w:numFmt w:val="bullet"/>
      <w:lvlText w:val="•"/>
      <w:lvlJc w:val="left"/>
      <w:pPr>
        <w:tabs>
          <w:tab w:val="num" w:pos="2160"/>
        </w:tabs>
        <w:ind w:left="2160" w:hanging="360"/>
      </w:pPr>
      <w:rPr>
        <w:rFonts w:ascii="Arial" w:hAnsi="Arial" w:hint="default"/>
      </w:rPr>
    </w:lvl>
    <w:lvl w:ilvl="3" w:tplc="4E8239FC" w:tentative="1">
      <w:start w:val="1"/>
      <w:numFmt w:val="bullet"/>
      <w:lvlText w:val="•"/>
      <w:lvlJc w:val="left"/>
      <w:pPr>
        <w:tabs>
          <w:tab w:val="num" w:pos="2880"/>
        </w:tabs>
        <w:ind w:left="2880" w:hanging="360"/>
      </w:pPr>
      <w:rPr>
        <w:rFonts w:ascii="Arial" w:hAnsi="Arial" w:hint="default"/>
      </w:rPr>
    </w:lvl>
    <w:lvl w:ilvl="4" w:tplc="E724E52C" w:tentative="1">
      <w:start w:val="1"/>
      <w:numFmt w:val="bullet"/>
      <w:lvlText w:val="•"/>
      <w:lvlJc w:val="left"/>
      <w:pPr>
        <w:tabs>
          <w:tab w:val="num" w:pos="3600"/>
        </w:tabs>
        <w:ind w:left="3600" w:hanging="360"/>
      </w:pPr>
      <w:rPr>
        <w:rFonts w:ascii="Arial" w:hAnsi="Arial" w:hint="default"/>
      </w:rPr>
    </w:lvl>
    <w:lvl w:ilvl="5" w:tplc="7FDE047A" w:tentative="1">
      <w:start w:val="1"/>
      <w:numFmt w:val="bullet"/>
      <w:lvlText w:val="•"/>
      <w:lvlJc w:val="left"/>
      <w:pPr>
        <w:tabs>
          <w:tab w:val="num" w:pos="4320"/>
        </w:tabs>
        <w:ind w:left="4320" w:hanging="360"/>
      </w:pPr>
      <w:rPr>
        <w:rFonts w:ascii="Arial" w:hAnsi="Arial" w:hint="default"/>
      </w:rPr>
    </w:lvl>
    <w:lvl w:ilvl="6" w:tplc="186E9B92" w:tentative="1">
      <w:start w:val="1"/>
      <w:numFmt w:val="bullet"/>
      <w:lvlText w:val="•"/>
      <w:lvlJc w:val="left"/>
      <w:pPr>
        <w:tabs>
          <w:tab w:val="num" w:pos="5040"/>
        </w:tabs>
        <w:ind w:left="5040" w:hanging="360"/>
      </w:pPr>
      <w:rPr>
        <w:rFonts w:ascii="Arial" w:hAnsi="Arial" w:hint="default"/>
      </w:rPr>
    </w:lvl>
    <w:lvl w:ilvl="7" w:tplc="BEE4A620" w:tentative="1">
      <w:start w:val="1"/>
      <w:numFmt w:val="bullet"/>
      <w:lvlText w:val="•"/>
      <w:lvlJc w:val="left"/>
      <w:pPr>
        <w:tabs>
          <w:tab w:val="num" w:pos="5760"/>
        </w:tabs>
        <w:ind w:left="5760" w:hanging="360"/>
      </w:pPr>
      <w:rPr>
        <w:rFonts w:ascii="Arial" w:hAnsi="Arial" w:hint="default"/>
      </w:rPr>
    </w:lvl>
    <w:lvl w:ilvl="8" w:tplc="C4B4D8E2" w:tentative="1">
      <w:start w:val="1"/>
      <w:numFmt w:val="bullet"/>
      <w:lvlText w:val="•"/>
      <w:lvlJc w:val="left"/>
      <w:pPr>
        <w:tabs>
          <w:tab w:val="num" w:pos="6480"/>
        </w:tabs>
        <w:ind w:left="6480" w:hanging="360"/>
      </w:pPr>
      <w:rPr>
        <w:rFonts w:ascii="Arial" w:hAnsi="Arial" w:hint="default"/>
      </w:rPr>
    </w:lvl>
  </w:abstractNum>
  <w:abstractNum w:abstractNumId="154" w15:restartNumberingAfterBreak="0">
    <w:nsid w:val="3E545D55"/>
    <w:multiLevelType w:val="hybridMultilevel"/>
    <w:tmpl w:val="8A7887FE"/>
    <w:lvl w:ilvl="0" w:tplc="8DAA27B0">
      <w:start w:val="1"/>
      <w:numFmt w:val="bullet"/>
      <w:lvlText w:val="•"/>
      <w:lvlJc w:val="left"/>
      <w:pPr>
        <w:tabs>
          <w:tab w:val="num" w:pos="720"/>
        </w:tabs>
        <w:ind w:left="720" w:hanging="360"/>
      </w:pPr>
      <w:rPr>
        <w:rFonts w:ascii="Arial" w:hAnsi="Arial" w:hint="default"/>
      </w:rPr>
    </w:lvl>
    <w:lvl w:ilvl="1" w:tplc="CFE4DCC2">
      <w:numFmt w:val="bullet"/>
      <w:lvlText w:val="•"/>
      <w:lvlJc w:val="left"/>
      <w:pPr>
        <w:tabs>
          <w:tab w:val="num" w:pos="1440"/>
        </w:tabs>
        <w:ind w:left="1440" w:hanging="360"/>
      </w:pPr>
      <w:rPr>
        <w:rFonts w:ascii="Arial" w:hAnsi="Arial" w:hint="default"/>
      </w:rPr>
    </w:lvl>
    <w:lvl w:ilvl="2" w:tplc="89889D98" w:tentative="1">
      <w:start w:val="1"/>
      <w:numFmt w:val="bullet"/>
      <w:lvlText w:val="•"/>
      <w:lvlJc w:val="left"/>
      <w:pPr>
        <w:tabs>
          <w:tab w:val="num" w:pos="2160"/>
        </w:tabs>
        <w:ind w:left="2160" w:hanging="360"/>
      </w:pPr>
      <w:rPr>
        <w:rFonts w:ascii="Arial" w:hAnsi="Arial" w:hint="default"/>
      </w:rPr>
    </w:lvl>
    <w:lvl w:ilvl="3" w:tplc="3A2C1436" w:tentative="1">
      <w:start w:val="1"/>
      <w:numFmt w:val="bullet"/>
      <w:lvlText w:val="•"/>
      <w:lvlJc w:val="left"/>
      <w:pPr>
        <w:tabs>
          <w:tab w:val="num" w:pos="2880"/>
        </w:tabs>
        <w:ind w:left="2880" w:hanging="360"/>
      </w:pPr>
      <w:rPr>
        <w:rFonts w:ascii="Arial" w:hAnsi="Arial" w:hint="default"/>
      </w:rPr>
    </w:lvl>
    <w:lvl w:ilvl="4" w:tplc="9C0604E8" w:tentative="1">
      <w:start w:val="1"/>
      <w:numFmt w:val="bullet"/>
      <w:lvlText w:val="•"/>
      <w:lvlJc w:val="left"/>
      <w:pPr>
        <w:tabs>
          <w:tab w:val="num" w:pos="3600"/>
        </w:tabs>
        <w:ind w:left="3600" w:hanging="360"/>
      </w:pPr>
      <w:rPr>
        <w:rFonts w:ascii="Arial" w:hAnsi="Arial" w:hint="default"/>
      </w:rPr>
    </w:lvl>
    <w:lvl w:ilvl="5" w:tplc="97842300" w:tentative="1">
      <w:start w:val="1"/>
      <w:numFmt w:val="bullet"/>
      <w:lvlText w:val="•"/>
      <w:lvlJc w:val="left"/>
      <w:pPr>
        <w:tabs>
          <w:tab w:val="num" w:pos="4320"/>
        </w:tabs>
        <w:ind w:left="4320" w:hanging="360"/>
      </w:pPr>
      <w:rPr>
        <w:rFonts w:ascii="Arial" w:hAnsi="Arial" w:hint="default"/>
      </w:rPr>
    </w:lvl>
    <w:lvl w:ilvl="6" w:tplc="FD22AE14" w:tentative="1">
      <w:start w:val="1"/>
      <w:numFmt w:val="bullet"/>
      <w:lvlText w:val="•"/>
      <w:lvlJc w:val="left"/>
      <w:pPr>
        <w:tabs>
          <w:tab w:val="num" w:pos="5040"/>
        </w:tabs>
        <w:ind w:left="5040" w:hanging="360"/>
      </w:pPr>
      <w:rPr>
        <w:rFonts w:ascii="Arial" w:hAnsi="Arial" w:hint="default"/>
      </w:rPr>
    </w:lvl>
    <w:lvl w:ilvl="7" w:tplc="C790941C" w:tentative="1">
      <w:start w:val="1"/>
      <w:numFmt w:val="bullet"/>
      <w:lvlText w:val="•"/>
      <w:lvlJc w:val="left"/>
      <w:pPr>
        <w:tabs>
          <w:tab w:val="num" w:pos="5760"/>
        </w:tabs>
        <w:ind w:left="5760" w:hanging="360"/>
      </w:pPr>
      <w:rPr>
        <w:rFonts w:ascii="Arial" w:hAnsi="Arial" w:hint="default"/>
      </w:rPr>
    </w:lvl>
    <w:lvl w:ilvl="8" w:tplc="6908D36E" w:tentative="1">
      <w:start w:val="1"/>
      <w:numFmt w:val="bullet"/>
      <w:lvlText w:val="•"/>
      <w:lvlJc w:val="left"/>
      <w:pPr>
        <w:tabs>
          <w:tab w:val="num" w:pos="6480"/>
        </w:tabs>
        <w:ind w:left="6480" w:hanging="360"/>
      </w:pPr>
      <w:rPr>
        <w:rFonts w:ascii="Arial" w:hAnsi="Arial" w:hint="default"/>
      </w:rPr>
    </w:lvl>
  </w:abstractNum>
  <w:abstractNum w:abstractNumId="155" w15:restartNumberingAfterBreak="0">
    <w:nsid w:val="3E994764"/>
    <w:multiLevelType w:val="hybridMultilevel"/>
    <w:tmpl w:val="F75C0834"/>
    <w:lvl w:ilvl="0" w:tplc="0CF43498">
      <w:start w:val="1"/>
      <w:numFmt w:val="bullet"/>
      <w:lvlText w:val="•"/>
      <w:lvlJc w:val="left"/>
      <w:pPr>
        <w:tabs>
          <w:tab w:val="num" w:pos="720"/>
        </w:tabs>
        <w:ind w:left="720" w:hanging="360"/>
      </w:pPr>
      <w:rPr>
        <w:rFonts w:ascii="Arial" w:hAnsi="Arial" w:hint="default"/>
      </w:rPr>
    </w:lvl>
    <w:lvl w:ilvl="1" w:tplc="2A9267C6">
      <w:numFmt w:val="bullet"/>
      <w:lvlText w:val="•"/>
      <w:lvlJc w:val="left"/>
      <w:pPr>
        <w:tabs>
          <w:tab w:val="num" w:pos="1440"/>
        </w:tabs>
        <w:ind w:left="1440" w:hanging="360"/>
      </w:pPr>
      <w:rPr>
        <w:rFonts w:ascii="Arial" w:hAnsi="Arial" w:hint="default"/>
      </w:rPr>
    </w:lvl>
    <w:lvl w:ilvl="2" w:tplc="7B2EFC7A" w:tentative="1">
      <w:start w:val="1"/>
      <w:numFmt w:val="bullet"/>
      <w:lvlText w:val="•"/>
      <w:lvlJc w:val="left"/>
      <w:pPr>
        <w:tabs>
          <w:tab w:val="num" w:pos="2160"/>
        </w:tabs>
        <w:ind w:left="2160" w:hanging="360"/>
      </w:pPr>
      <w:rPr>
        <w:rFonts w:ascii="Arial" w:hAnsi="Arial" w:hint="default"/>
      </w:rPr>
    </w:lvl>
    <w:lvl w:ilvl="3" w:tplc="58947A8E" w:tentative="1">
      <w:start w:val="1"/>
      <w:numFmt w:val="bullet"/>
      <w:lvlText w:val="•"/>
      <w:lvlJc w:val="left"/>
      <w:pPr>
        <w:tabs>
          <w:tab w:val="num" w:pos="2880"/>
        </w:tabs>
        <w:ind w:left="2880" w:hanging="360"/>
      </w:pPr>
      <w:rPr>
        <w:rFonts w:ascii="Arial" w:hAnsi="Arial" w:hint="default"/>
      </w:rPr>
    </w:lvl>
    <w:lvl w:ilvl="4" w:tplc="0E426948" w:tentative="1">
      <w:start w:val="1"/>
      <w:numFmt w:val="bullet"/>
      <w:lvlText w:val="•"/>
      <w:lvlJc w:val="left"/>
      <w:pPr>
        <w:tabs>
          <w:tab w:val="num" w:pos="3600"/>
        </w:tabs>
        <w:ind w:left="3600" w:hanging="360"/>
      </w:pPr>
      <w:rPr>
        <w:rFonts w:ascii="Arial" w:hAnsi="Arial" w:hint="default"/>
      </w:rPr>
    </w:lvl>
    <w:lvl w:ilvl="5" w:tplc="5B4E2804" w:tentative="1">
      <w:start w:val="1"/>
      <w:numFmt w:val="bullet"/>
      <w:lvlText w:val="•"/>
      <w:lvlJc w:val="left"/>
      <w:pPr>
        <w:tabs>
          <w:tab w:val="num" w:pos="4320"/>
        </w:tabs>
        <w:ind w:left="4320" w:hanging="360"/>
      </w:pPr>
      <w:rPr>
        <w:rFonts w:ascii="Arial" w:hAnsi="Arial" w:hint="default"/>
      </w:rPr>
    </w:lvl>
    <w:lvl w:ilvl="6" w:tplc="8A86C2E4" w:tentative="1">
      <w:start w:val="1"/>
      <w:numFmt w:val="bullet"/>
      <w:lvlText w:val="•"/>
      <w:lvlJc w:val="left"/>
      <w:pPr>
        <w:tabs>
          <w:tab w:val="num" w:pos="5040"/>
        </w:tabs>
        <w:ind w:left="5040" w:hanging="360"/>
      </w:pPr>
      <w:rPr>
        <w:rFonts w:ascii="Arial" w:hAnsi="Arial" w:hint="default"/>
      </w:rPr>
    </w:lvl>
    <w:lvl w:ilvl="7" w:tplc="5A10B422" w:tentative="1">
      <w:start w:val="1"/>
      <w:numFmt w:val="bullet"/>
      <w:lvlText w:val="•"/>
      <w:lvlJc w:val="left"/>
      <w:pPr>
        <w:tabs>
          <w:tab w:val="num" w:pos="5760"/>
        </w:tabs>
        <w:ind w:left="5760" w:hanging="360"/>
      </w:pPr>
      <w:rPr>
        <w:rFonts w:ascii="Arial" w:hAnsi="Arial" w:hint="default"/>
      </w:rPr>
    </w:lvl>
    <w:lvl w:ilvl="8" w:tplc="1774267E" w:tentative="1">
      <w:start w:val="1"/>
      <w:numFmt w:val="bullet"/>
      <w:lvlText w:val="•"/>
      <w:lvlJc w:val="left"/>
      <w:pPr>
        <w:tabs>
          <w:tab w:val="num" w:pos="6480"/>
        </w:tabs>
        <w:ind w:left="6480" w:hanging="360"/>
      </w:pPr>
      <w:rPr>
        <w:rFonts w:ascii="Arial" w:hAnsi="Arial" w:hint="default"/>
      </w:rPr>
    </w:lvl>
  </w:abstractNum>
  <w:abstractNum w:abstractNumId="156" w15:restartNumberingAfterBreak="0">
    <w:nsid w:val="3EF1728C"/>
    <w:multiLevelType w:val="hybridMultilevel"/>
    <w:tmpl w:val="728254A6"/>
    <w:lvl w:ilvl="0" w:tplc="B450DC62">
      <w:start w:val="1"/>
      <w:numFmt w:val="bullet"/>
      <w:lvlText w:val="•"/>
      <w:lvlJc w:val="left"/>
      <w:pPr>
        <w:tabs>
          <w:tab w:val="num" w:pos="720"/>
        </w:tabs>
        <w:ind w:left="720" w:hanging="360"/>
      </w:pPr>
      <w:rPr>
        <w:rFonts w:ascii="Arial" w:hAnsi="Arial" w:hint="default"/>
      </w:rPr>
    </w:lvl>
    <w:lvl w:ilvl="1" w:tplc="5A4689C0">
      <w:numFmt w:val="bullet"/>
      <w:lvlText w:val="•"/>
      <w:lvlJc w:val="left"/>
      <w:pPr>
        <w:tabs>
          <w:tab w:val="num" w:pos="1440"/>
        </w:tabs>
        <w:ind w:left="1440" w:hanging="360"/>
      </w:pPr>
      <w:rPr>
        <w:rFonts w:ascii="Arial" w:hAnsi="Arial" w:hint="default"/>
      </w:rPr>
    </w:lvl>
    <w:lvl w:ilvl="2" w:tplc="EAF65E72" w:tentative="1">
      <w:start w:val="1"/>
      <w:numFmt w:val="bullet"/>
      <w:lvlText w:val="•"/>
      <w:lvlJc w:val="left"/>
      <w:pPr>
        <w:tabs>
          <w:tab w:val="num" w:pos="2160"/>
        </w:tabs>
        <w:ind w:left="2160" w:hanging="360"/>
      </w:pPr>
      <w:rPr>
        <w:rFonts w:ascii="Arial" w:hAnsi="Arial" w:hint="default"/>
      </w:rPr>
    </w:lvl>
    <w:lvl w:ilvl="3" w:tplc="96721702" w:tentative="1">
      <w:start w:val="1"/>
      <w:numFmt w:val="bullet"/>
      <w:lvlText w:val="•"/>
      <w:lvlJc w:val="left"/>
      <w:pPr>
        <w:tabs>
          <w:tab w:val="num" w:pos="2880"/>
        </w:tabs>
        <w:ind w:left="2880" w:hanging="360"/>
      </w:pPr>
      <w:rPr>
        <w:rFonts w:ascii="Arial" w:hAnsi="Arial" w:hint="default"/>
      </w:rPr>
    </w:lvl>
    <w:lvl w:ilvl="4" w:tplc="F7E255C6" w:tentative="1">
      <w:start w:val="1"/>
      <w:numFmt w:val="bullet"/>
      <w:lvlText w:val="•"/>
      <w:lvlJc w:val="left"/>
      <w:pPr>
        <w:tabs>
          <w:tab w:val="num" w:pos="3600"/>
        </w:tabs>
        <w:ind w:left="3600" w:hanging="360"/>
      </w:pPr>
      <w:rPr>
        <w:rFonts w:ascii="Arial" w:hAnsi="Arial" w:hint="default"/>
      </w:rPr>
    </w:lvl>
    <w:lvl w:ilvl="5" w:tplc="E10AD600" w:tentative="1">
      <w:start w:val="1"/>
      <w:numFmt w:val="bullet"/>
      <w:lvlText w:val="•"/>
      <w:lvlJc w:val="left"/>
      <w:pPr>
        <w:tabs>
          <w:tab w:val="num" w:pos="4320"/>
        </w:tabs>
        <w:ind w:left="4320" w:hanging="360"/>
      </w:pPr>
      <w:rPr>
        <w:rFonts w:ascii="Arial" w:hAnsi="Arial" w:hint="default"/>
      </w:rPr>
    </w:lvl>
    <w:lvl w:ilvl="6" w:tplc="5A446132" w:tentative="1">
      <w:start w:val="1"/>
      <w:numFmt w:val="bullet"/>
      <w:lvlText w:val="•"/>
      <w:lvlJc w:val="left"/>
      <w:pPr>
        <w:tabs>
          <w:tab w:val="num" w:pos="5040"/>
        </w:tabs>
        <w:ind w:left="5040" w:hanging="360"/>
      </w:pPr>
      <w:rPr>
        <w:rFonts w:ascii="Arial" w:hAnsi="Arial" w:hint="default"/>
      </w:rPr>
    </w:lvl>
    <w:lvl w:ilvl="7" w:tplc="4904A658" w:tentative="1">
      <w:start w:val="1"/>
      <w:numFmt w:val="bullet"/>
      <w:lvlText w:val="•"/>
      <w:lvlJc w:val="left"/>
      <w:pPr>
        <w:tabs>
          <w:tab w:val="num" w:pos="5760"/>
        </w:tabs>
        <w:ind w:left="5760" w:hanging="360"/>
      </w:pPr>
      <w:rPr>
        <w:rFonts w:ascii="Arial" w:hAnsi="Arial" w:hint="default"/>
      </w:rPr>
    </w:lvl>
    <w:lvl w:ilvl="8" w:tplc="28908F94" w:tentative="1">
      <w:start w:val="1"/>
      <w:numFmt w:val="bullet"/>
      <w:lvlText w:val="•"/>
      <w:lvlJc w:val="left"/>
      <w:pPr>
        <w:tabs>
          <w:tab w:val="num" w:pos="6480"/>
        </w:tabs>
        <w:ind w:left="6480" w:hanging="360"/>
      </w:pPr>
      <w:rPr>
        <w:rFonts w:ascii="Arial" w:hAnsi="Arial" w:hint="default"/>
      </w:rPr>
    </w:lvl>
  </w:abstractNum>
  <w:abstractNum w:abstractNumId="157" w15:restartNumberingAfterBreak="0">
    <w:nsid w:val="3F0B5D46"/>
    <w:multiLevelType w:val="hybridMultilevel"/>
    <w:tmpl w:val="0A7A2414"/>
    <w:lvl w:ilvl="0" w:tplc="84647E36">
      <w:start w:val="1"/>
      <w:numFmt w:val="bullet"/>
      <w:lvlText w:val="•"/>
      <w:lvlJc w:val="left"/>
      <w:pPr>
        <w:tabs>
          <w:tab w:val="num" w:pos="720"/>
        </w:tabs>
        <w:ind w:left="720" w:hanging="360"/>
      </w:pPr>
      <w:rPr>
        <w:rFonts w:ascii="Arial" w:hAnsi="Arial" w:hint="default"/>
      </w:rPr>
    </w:lvl>
    <w:lvl w:ilvl="1" w:tplc="39945A4A">
      <w:numFmt w:val="bullet"/>
      <w:lvlText w:val="•"/>
      <w:lvlJc w:val="left"/>
      <w:pPr>
        <w:tabs>
          <w:tab w:val="num" w:pos="1440"/>
        </w:tabs>
        <w:ind w:left="1440" w:hanging="360"/>
      </w:pPr>
      <w:rPr>
        <w:rFonts w:ascii="Arial" w:hAnsi="Arial" w:hint="default"/>
      </w:rPr>
    </w:lvl>
    <w:lvl w:ilvl="2" w:tplc="22E043AA" w:tentative="1">
      <w:start w:val="1"/>
      <w:numFmt w:val="bullet"/>
      <w:lvlText w:val="•"/>
      <w:lvlJc w:val="left"/>
      <w:pPr>
        <w:tabs>
          <w:tab w:val="num" w:pos="2160"/>
        </w:tabs>
        <w:ind w:left="2160" w:hanging="360"/>
      </w:pPr>
      <w:rPr>
        <w:rFonts w:ascii="Arial" w:hAnsi="Arial" w:hint="default"/>
      </w:rPr>
    </w:lvl>
    <w:lvl w:ilvl="3" w:tplc="49B2B6B0" w:tentative="1">
      <w:start w:val="1"/>
      <w:numFmt w:val="bullet"/>
      <w:lvlText w:val="•"/>
      <w:lvlJc w:val="left"/>
      <w:pPr>
        <w:tabs>
          <w:tab w:val="num" w:pos="2880"/>
        </w:tabs>
        <w:ind w:left="2880" w:hanging="360"/>
      </w:pPr>
      <w:rPr>
        <w:rFonts w:ascii="Arial" w:hAnsi="Arial" w:hint="default"/>
      </w:rPr>
    </w:lvl>
    <w:lvl w:ilvl="4" w:tplc="FCB8CF8A" w:tentative="1">
      <w:start w:val="1"/>
      <w:numFmt w:val="bullet"/>
      <w:lvlText w:val="•"/>
      <w:lvlJc w:val="left"/>
      <w:pPr>
        <w:tabs>
          <w:tab w:val="num" w:pos="3600"/>
        </w:tabs>
        <w:ind w:left="3600" w:hanging="360"/>
      </w:pPr>
      <w:rPr>
        <w:rFonts w:ascii="Arial" w:hAnsi="Arial" w:hint="default"/>
      </w:rPr>
    </w:lvl>
    <w:lvl w:ilvl="5" w:tplc="976449C2" w:tentative="1">
      <w:start w:val="1"/>
      <w:numFmt w:val="bullet"/>
      <w:lvlText w:val="•"/>
      <w:lvlJc w:val="left"/>
      <w:pPr>
        <w:tabs>
          <w:tab w:val="num" w:pos="4320"/>
        </w:tabs>
        <w:ind w:left="4320" w:hanging="360"/>
      </w:pPr>
      <w:rPr>
        <w:rFonts w:ascii="Arial" w:hAnsi="Arial" w:hint="default"/>
      </w:rPr>
    </w:lvl>
    <w:lvl w:ilvl="6" w:tplc="F61E94A6" w:tentative="1">
      <w:start w:val="1"/>
      <w:numFmt w:val="bullet"/>
      <w:lvlText w:val="•"/>
      <w:lvlJc w:val="left"/>
      <w:pPr>
        <w:tabs>
          <w:tab w:val="num" w:pos="5040"/>
        </w:tabs>
        <w:ind w:left="5040" w:hanging="360"/>
      </w:pPr>
      <w:rPr>
        <w:rFonts w:ascii="Arial" w:hAnsi="Arial" w:hint="default"/>
      </w:rPr>
    </w:lvl>
    <w:lvl w:ilvl="7" w:tplc="1474F278" w:tentative="1">
      <w:start w:val="1"/>
      <w:numFmt w:val="bullet"/>
      <w:lvlText w:val="•"/>
      <w:lvlJc w:val="left"/>
      <w:pPr>
        <w:tabs>
          <w:tab w:val="num" w:pos="5760"/>
        </w:tabs>
        <w:ind w:left="5760" w:hanging="360"/>
      </w:pPr>
      <w:rPr>
        <w:rFonts w:ascii="Arial" w:hAnsi="Arial" w:hint="default"/>
      </w:rPr>
    </w:lvl>
    <w:lvl w:ilvl="8" w:tplc="65EC9A18" w:tentative="1">
      <w:start w:val="1"/>
      <w:numFmt w:val="bullet"/>
      <w:lvlText w:val="•"/>
      <w:lvlJc w:val="left"/>
      <w:pPr>
        <w:tabs>
          <w:tab w:val="num" w:pos="6480"/>
        </w:tabs>
        <w:ind w:left="6480" w:hanging="360"/>
      </w:pPr>
      <w:rPr>
        <w:rFonts w:ascii="Arial" w:hAnsi="Arial" w:hint="default"/>
      </w:rPr>
    </w:lvl>
  </w:abstractNum>
  <w:abstractNum w:abstractNumId="158" w15:restartNumberingAfterBreak="0">
    <w:nsid w:val="3F1C68F3"/>
    <w:multiLevelType w:val="hybridMultilevel"/>
    <w:tmpl w:val="00CCE7BE"/>
    <w:lvl w:ilvl="0" w:tplc="29400112">
      <w:start w:val="1"/>
      <w:numFmt w:val="bullet"/>
      <w:lvlText w:val="•"/>
      <w:lvlJc w:val="left"/>
      <w:pPr>
        <w:tabs>
          <w:tab w:val="num" w:pos="720"/>
        </w:tabs>
        <w:ind w:left="720" w:hanging="360"/>
      </w:pPr>
      <w:rPr>
        <w:rFonts w:ascii="Arial" w:hAnsi="Arial" w:hint="default"/>
      </w:rPr>
    </w:lvl>
    <w:lvl w:ilvl="1" w:tplc="48A2EB46">
      <w:numFmt w:val="bullet"/>
      <w:lvlText w:val="•"/>
      <w:lvlJc w:val="left"/>
      <w:pPr>
        <w:tabs>
          <w:tab w:val="num" w:pos="1440"/>
        </w:tabs>
        <w:ind w:left="1440" w:hanging="360"/>
      </w:pPr>
      <w:rPr>
        <w:rFonts w:ascii="Arial" w:hAnsi="Arial" w:hint="default"/>
      </w:rPr>
    </w:lvl>
    <w:lvl w:ilvl="2" w:tplc="66E4D4AA" w:tentative="1">
      <w:start w:val="1"/>
      <w:numFmt w:val="bullet"/>
      <w:lvlText w:val="•"/>
      <w:lvlJc w:val="left"/>
      <w:pPr>
        <w:tabs>
          <w:tab w:val="num" w:pos="2160"/>
        </w:tabs>
        <w:ind w:left="2160" w:hanging="360"/>
      </w:pPr>
      <w:rPr>
        <w:rFonts w:ascii="Arial" w:hAnsi="Arial" w:hint="default"/>
      </w:rPr>
    </w:lvl>
    <w:lvl w:ilvl="3" w:tplc="11089E20" w:tentative="1">
      <w:start w:val="1"/>
      <w:numFmt w:val="bullet"/>
      <w:lvlText w:val="•"/>
      <w:lvlJc w:val="left"/>
      <w:pPr>
        <w:tabs>
          <w:tab w:val="num" w:pos="2880"/>
        </w:tabs>
        <w:ind w:left="2880" w:hanging="360"/>
      </w:pPr>
      <w:rPr>
        <w:rFonts w:ascii="Arial" w:hAnsi="Arial" w:hint="default"/>
      </w:rPr>
    </w:lvl>
    <w:lvl w:ilvl="4" w:tplc="CE24D10E" w:tentative="1">
      <w:start w:val="1"/>
      <w:numFmt w:val="bullet"/>
      <w:lvlText w:val="•"/>
      <w:lvlJc w:val="left"/>
      <w:pPr>
        <w:tabs>
          <w:tab w:val="num" w:pos="3600"/>
        </w:tabs>
        <w:ind w:left="3600" w:hanging="360"/>
      </w:pPr>
      <w:rPr>
        <w:rFonts w:ascii="Arial" w:hAnsi="Arial" w:hint="default"/>
      </w:rPr>
    </w:lvl>
    <w:lvl w:ilvl="5" w:tplc="9CBA106E" w:tentative="1">
      <w:start w:val="1"/>
      <w:numFmt w:val="bullet"/>
      <w:lvlText w:val="•"/>
      <w:lvlJc w:val="left"/>
      <w:pPr>
        <w:tabs>
          <w:tab w:val="num" w:pos="4320"/>
        </w:tabs>
        <w:ind w:left="4320" w:hanging="360"/>
      </w:pPr>
      <w:rPr>
        <w:rFonts w:ascii="Arial" w:hAnsi="Arial" w:hint="default"/>
      </w:rPr>
    </w:lvl>
    <w:lvl w:ilvl="6" w:tplc="9C4C937C" w:tentative="1">
      <w:start w:val="1"/>
      <w:numFmt w:val="bullet"/>
      <w:lvlText w:val="•"/>
      <w:lvlJc w:val="left"/>
      <w:pPr>
        <w:tabs>
          <w:tab w:val="num" w:pos="5040"/>
        </w:tabs>
        <w:ind w:left="5040" w:hanging="360"/>
      </w:pPr>
      <w:rPr>
        <w:rFonts w:ascii="Arial" w:hAnsi="Arial" w:hint="default"/>
      </w:rPr>
    </w:lvl>
    <w:lvl w:ilvl="7" w:tplc="996687BE" w:tentative="1">
      <w:start w:val="1"/>
      <w:numFmt w:val="bullet"/>
      <w:lvlText w:val="•"/>
      <w:lvlJc w:val="left"/>
      <w:pPr>
        <w:tabs>
          <w:tab w:val="num" w:pos="5760"/>
        </w:tabs>
        <w:ind w:left="5760" w:hanging="360"/>
      </w:pPr>
      <w:rPr>
        <w:rFonts w:ascii="Arial" w:hAnsi="Arial" w:hint="default"/>
      </w:rPr>
    </w:lvl>
    <w:lvl w:ilvl="8" w:tplc="24449786" w:tentative="1">
      <w:start w:val="1"/>
      <w:numFmt w:val="bullet"/>
      <w:lvlText w:val="•"/>
      <w:lvlJc w:val="left"/>
      <w:pPr>
        <w:tabs>
          <w:tab w:val="num" w:pos="6480"/>
        </w:tabs>
        <w:ind w:left="6480" w:hanging="360"/>
      </w:pPr>
      <w:rPr>
        <w:rFonts w:ascii="Arial" w:hAnsi="Arial" w:hint="default"/>
      </w:rPr>
    </w:lvl>
  </w:abstractNum>
  <w:abstractNum w:abstractNumId="159" w15:restartNumberingAfterBreak="0">
    <w:nsid w:val="3FBE0D8D"/>
    <w:multiLevelType w:val="hybridMultilevel"/>
    <w:tmpl w:val="0A825E34"/>
    <w:lvl w:ilvl="0" w:tplc="792E3A46">
      <w:start w:val="1"/>
      <w:numFmt w:val="bullet"/>
      <w:lvlText w:val="•"/>
      <w:lvlJc w:val="left"/>
      <w:pPr>
        <w:tabs>
          <w:tab w:val="num" w:pos="720"/>
        </w:tabs>
        <w:ind w:left="720" w:hanging="360"/>
      </w:pPr>
      <w:rPr>
        <w:rFonts w:ascii="Arial" w:hAnsi="Arial" w:hint="default"/>
      </w:rPr>
    </w:lvl>
    <w:lvl w:ilvl="1" w:tplc="FA38F412">
      <w:numFmt w:val="bullet"/>
      <w:lvlText w:val="•"/>
      <w:lvlJc w:val="left"/>
      <w:pPr>
        <w:tabs>
          <w:tab w:val="num" w:pos="1440"/>
        </w:tabs>
        <w:ind w:left="1440" w:hanging="360"/>
      </w:pPr>
      <w:rPr>
        <w:rFonts w:ascii="Arial" w:hAnsi="Arial" w:hint="default"/>
      </w:rPr>
    </w:lvl>
    <w:lvl w:ilvl="2" w:tplc="0F0457C0" w:tentative="1">
      <w:start w:val="1"/>
      <w:numFmt w:val="bullet"/>
      <w:lvlText w:val="•"/>
      <w:lvlJc w:val="left"/>
      <w:pPr>
        <w:tabs>
          <w:tab w:val="num" w:pos="2160"/>
        </w:tabs>
        <w:ind w:left="2160" w:hanging="360"/>
      </w:pPr>
      <w:rPr>
        <w:rFonts w:ascii="Arial" w:hAnsi="Arial" w:hint="default"/>
      </w:rPr>
    </w:lvl>
    <w:lvl w:ilvl="3" w:tplc="CE949886" w:tentative="1">
      <w:start w:val="1"/>
      <w:numFmt w:val="bullet"/>
      <w:lvlText w:val="•"/>
      <w:lvlJc w:val="left"/>
      <w:pPr>
        <w:tabs>
          <w:tab w:val="num" w:pos="2880"/>
        </w:tabs>
        <w:ind w:left="2880" w:hanging="360"/>
      </w:pPr>
      <w:rPr>
        <w:rFonts w:ascii="Arial" w:hAnsi="Arial" w:hint="default"/>
      </w:rPr>
    </w:lvl>
    <w:lvl w:ilvl="4" w:tplc="D5EC8178" w:tentative="1">
      <w:start w:val="1"/>
      <w:numFmt w:val="bullet"/>
      <w:lvlText w:val="•"/>
      <w:lvlJc w:val="left"/>
      <w:pPr>
        <w:tabs>
          <w:tab w:val="num" w:pos="3600"/>
        </w:tabs>
        <w:ind w:left="3600" w:hanging="360"/>
      </w:pPr>
      <w:rPr>
        <w:rFonts w:ascii="Arial" w:hAnsi="Arial" w:hint="default"/>
      </w:rPr>
    </w:lvl>
    <w:lvl w:ilvl="5" w:tplc="710C49AE" w:tentative="1">
      <w:start w:val="1"/>
      <w:numFmt w:val="bullet"/>
      <w:lvlText w:val="•"/>
      <w:lvlJc w:val="left"/>
      <w:pPr>
        <w:tabs>
          <w:tab w:val="num" w:pos="4320"/>
        </w:tabs>
        <w:ind w:left="4320" w:hanging="360"/>
      </w:pPr>
      <w:rPr>
        <w:rFonts w:ascii="Arial" w:hAnsi="Arial" w:hint="default"/>
      </w:rPr>
    </w:lvl>
    <w:lvl w:ilvl="6" w:tplc="2E1075B8" w:tentative="1">
      <w:start w:val="1"/>
      <w:numFmt w:val="bullet"/>
      <w:lvlText w:val="•"/>
      <w:lvlJc w:val="left"/>
      <w:pPr>
        <w:tabs>
          <w:tab w:val="num" w:pos="5040"/>
        </w:tabs>
        <w:ind w:left="5040" w:hanging="360"/>
      </w:pPr>
      <w:rPr>
        <w:rFonts w:ascii="Arial" w:hAnsi="Arial" w:hint="default"/>
      </w:rPr>
    </w:lvl>
    <w:lvl w:ilvl="7" w:tplc="AA82C61A" w:tentative="1">
      <w:start w:val="1"/>
      <w:numFmt w:val="bullet"/>
      <w:lvlText w:val="•"/>
      <w:lvlJc w:val="left"/>
      <w:pPr>
        <w:tabs>
          <w:tab w:val="num" w:pos="5760"/>
        </w:tabs>
        <w:ind w:left="5760" w:hanging="360"/>
      </w:pPr>
      <w:rPr>
        <w:rFonts w:ascii="Arial" w:hAnsi="Arial" w:hint="default"/>
      </w:rPr>
    </w:lvl>
    <w:lvl w:ilvl="8" w:tplc="78AE2006" w:tentative="1">
      <w:start w:val="1"/>
      <w:numFmt w:val="bullet"/>
      <w:lvlText w:val="•"/>
      <w:lvlJc w:val="left"/>
      <w:pPr>
        <w:tabs>
          <w:tab w:val="num" w:pos="6480"/>
        </w:tabs>
        <w:ind w:left="6480" w:hanging="360"/>
      </w:pPr>
      <w:rPr>
        <w:rFonts w:ascii="Arial" w:hAnsi="Arial" w:hint="default"/>
      </w:rPr>
    </w:lvl>
  </w:abstractNum>
  <w:abstractNum w:abstractNumId="160" w15:restartNumberingAfterBreak="0">
    <w:nsid w:val="3FD508B7"/>
    <w:multiLevelType w:val="hybridMultilevel"/>
    <w:tmpl w:val="E93C4CEE"/>
    <w:lvl w:ilvl="0" w:tplc="A36E6630">
      <w:start w:val="1"/>
      <w:numFmt w:val="bullet"/>
      <w:lvlText w:val="•"/>
      <w:lvlJc w:val="left"/>
      <w:pPr>
        <w:tabs>
          <w:tab w:val="num" w:pos="720"/>
        </w:tabs>
        <w:ind w:left="720" w:hanging="360"/>
      </w:pPr>
      <w:rPr>
        <w:rFonts w:ascii="Arial" w:hAnsi="Arial" w:hint="default"/>
      </w:rPr>
    </w:lvl>
    <w:lvl w:ilvl="1" w:tplc="99B2E1E4">
      <w:numFmt w:val="bullet"/>
      <w:lvlText w:val="•"/>
      <w:lvlJc w:val="left"/>
      <w:pPr>
        <w:tabs>
          <w:tab w:val="num" w:pos="1440"/>
        </w:tabs>
        <w:ind w:left="1440" w:hanging="360"/>
      </w:pPr>
      <w:rPr>
        <w:rFonts w:ascii="Arial" w:hAnsi="Arial" w:hint="default"/>
      </w:rPr>
    </w:lvl>
    <w:lvl w:ilvl="2" w:tplc="964EA660" w:tentative="1">
      <w:start w:val="1"/>
      <w:numFmt w:val="bullet"/>
      <w:lvlText w:val="•"/>
      <w:lvlJc w:val="left"/>
      <w:pPr>
        <w:tabs>
          <w:tab w:val="num" w:pos="2160"/>
        </w:tabs>
        <w:ind w:left="2160" w:hanging="360"/>
      </w:pPr>
      <w:rPr>
        <w:rFonts w:ascii="Arial" w:hAnsi="Arial" w:hint="default"/>
      </w:rPr>
    </w:lvl>
    <w:lvl w:ilvl="3" w:tplc="333ABAA8" w:tentative="1">
      <w:start w:val="1"/>
      <w:numFmt w:val="bullet"/>
      <w:lvlText w:val="•"/>
      <w:lvlJc w:val="left"/>
      <w:pPr>
        <w:tabs>
          <w:tab w:val="num" w:pos="2880"/>
        </w:tabs>
        <w:ind w:left="2880" w:hanging="360"/>
      </w:pPr>
      <w:rPr>
        <w:rFonts w:ascii="Arial" w:hAnsi="Arial" w:hint="default"/>
      </w:rPr>
    </w:lvl>
    <w:lvl w:ilvl="4" w:tplc="59162D06" w:tentative="1">
      <w:start w:val="1"/>
      <w:numFmt w:val="bullet"/>
      <w:lvlText w:val="•"/>
      <w:lvlJc w:val="left"/>
      <w:pPr>
        <w:tabs>
          <w:tab w:val="num" w:pos="3600"/>
        </w:tabs>
        <w:ind w:left="3600" w:hanging="360"/>
      </w:pPr>
      <w:rPr>
        <w:rFonts w:ascii="Arial" w:hAnsi="Arial" w:hint="default"/>
      </w:rPr>
    </w:lvl>
    <w:lvl w:ilvl="5" w:tplc="CF161E34" w:tentative="1">
      <w:start w:val="1"/>
      <w:numFmt w:val="bullet"/>
      <w:lvlText w:val="•"/>
      <w:lvlJc w:val="left"/>
      <w:pPr>
        <w:tabs>
          <w:tab w:val="num" w:pos="4320"/>
        </w:tabs>
        <w:ind w:left="4320" w:hanging="360"/>
      </w:pPr>
      <w:rPr>
        <w:rFonts w:ascii="Arial" w:hAnsi="Arial" w:hint="default"/>
      </w:rPr>
    </w:lvl>
    <w:lvl w:ilvl="6" w:tplc="11BCD164" w:tentative="1">
      <w:start w:val="1"/>
      <w:numFmt w:val="bullet"/>
      <w:lvlText w:val="•"/>
      <w:lvlJc w:val="left"/>
      <w:pPr>
        <w:tabs>
          <w:tab w:val="num" w:pos="5040"/>
        </w:tabs>
        <w:ind w:left="5040" w:hanging="360"/>
      </w:pPr>
      <w:rPr>
        <w:rFonts w:ascii="Arial" w:hAnsi="Arial" w:hint="default"/>
      </w:rPr>
    </w:lvl>
    <w:lvl w:ilvl="7" w:tplc="98DCAAF8" w:tentative="1">
      <w:start w:val="1"/>
      <w:numFmt w:val="bullet"/>
      <w:lvlText w:val="•"/>
      <w:lvlJc w:val="left"/>
      <w:pPr>
        <w:tabs>
          <w:tab w:val="num" w:pos="5760"/>
        </w:tabs>
        <w:ind w:left="5760" w:hanging="360"/>
      </w:pPr>
      <w:rPr>
        <w:rFonts w:ascii="Arial" w:hAnsi="Arial" w:hint="default"/>
      </w:rPr>
    </w:lvl>
    <w:lvl w:ilvl="8" w:tplc="721ADE46" w:tentative="1">
      <w:start w:val="1"/>
      <w:numFmt w:val="bullet"/>
      <w:lvlText w:val="•"/>
      <w:lvlJc w:val="left"/>
      <w:pPr>
        <w:tabs>
          <w:tab w:val="num" w:pos="6480"/>
        </w:tabs>
        <w:ind w:left="6480" w:hanging="360"/>
      </w:pPr>
      <w:rPr>
        <w:rFonts w:ascii="Arial" w:hAnsi="Arial" w:hint="default"/>
      </w:rPr>
    </w:lvl>
  </w:abstractNum>
  <w:abstractNum w:abstractNumId="161" w15:restartNumberingAfterBreak="0">
    <w:nsid w:val="3FFC6C20"/>
    <w:multiLevelType w:val="hybridMultilevel"/>
    <w:tmpl w:val="BDE80280"/>
    <w:lvl w:ilvl="0" w:tplc="46104214">
      <w:start w:val="1"/>
      <w:numFmt w:val="bullet"/>
      <w:lvlText w:val="•"/>
      <w:lvlJc w:val="left"/>
      <w:pPr>
        <w:tabs>
          <w:tab w:val="num" w:pos="720"/>
        </w:tabs>
        <w:ind w:left="720" w:hanging="360"/>
      </w:pPr>
      <w:rPr>
        <w:rFonts w:ascii="Arial" w:hAnsi="Arial" w:hint="default"/>
      </w:rPr>
    </w:lvl>
    <w:lvl w:ilvl="1" w:tplc="79F04C7A">
      <w:numFmt w:val="bullet"/>
      <w:lvlText w:val="•"/>
      <w:lvlJc w:val="left"/>
      <w:pPr>
        <w:tabs>
          <w:tab w:val="num" w:pos="1440"/>
        </w:tabs>
        <w:ind w:left="1440" w:hanging="360"/>
      </w:pPr>
      <w:rPr>
        <w:rFonts w:ascii="Arial" w:hAnsi="Arial" w:hint="default"/>
      </w:rPr>
    </w:lvl>
    <w:lvl w:ilvl="2" w:tplc="521EA906" w:tentative="1">
      <w:start w:val="1"/>
      <w:numFmt w:val="bullet"/>
      <w:lvlText w:val="•"/>
      <w:lvlJc w:val="left"/>
      <w:pPr>
        <w:tabs>
          <w:tab w:val="num" w:pos="2160"/>
        </w:tabs>
        <w:ind w:left="2160" w:hanging="360"/>
      </w:pPr>
      <w:rPr>
        <w:rFonts w:ascii="Arial" w:hAnsi="Arial" w:hint="default"/>
      </w:rPr>
    </w:lvl>
    <w:lvl w:ilvl="3" w:tplc="EE5A9E32" w:tentative="1">
      <w:start w:val="1"/>
      <w:numFmt w:val="bullet"/>
      <w:lvlText w:val="•"/>
      <w:lvlJc w:val="left"/>
      <w:pPr>
        <w:tabs>
          <w:tab w:val="num" w:pos="2880"/>
        </w:tabs>
        <w:ind w:left="2880" w:hanging="360"/>
      </w:pPr>
      <w:rPr>
        <w:rFonts w:ascii="Arial" w:hAnsi="Arial" w:hint="default"/>
      </w:rPr>
    </w:lvl>
    <w:lvl w:ilvl="4" w:tplc="8B84B930" w:tentative="1">
      <w:start w:val="1"/>
      <w:numFmt w:val="bullet"/>
      <w:lvlText w:val="•"/>
      <w:lvlJc w:val="left"/>
      <w:pPr>
        <w:tabs>
          <w:tab w:val="num" w:pos="3600"/>
        </w:tabs>
        <w:ind w:left="3600" w:hanging="360"/>
      </w:pPr>
      <w:rPr>
        <w:rFonts w:ascii="Arial" w:hAnsi="Arial" w:hint="default"/>
      </w:rPr>
    </w:lvl>
    <w:lvl w:ilvl="5" w:tplc="E7DECA0A" w:tentative="1">
      <w:start w:val="1"/>
      <w:numFmt w:val="bullet"/>
      <w:lvlText w:val="•"/>
      <w:lvlJc w:val="left"/>
      <w:pPr>
        <w:tabs>
          <w:tab w:val="num" w:pos="4320"/>
        </w:tabs>
        <w:ind w:left="4320" w:hanging="360"/>
      </w:pPr>
      <w:rPr>
        <w:rFonts w:ascii="Arial" w:hAnsi="Arial" w:hint="default"/>
      </w:rPr>
    </w:lvl>
    <w:lvl w:ilvl="6" w:tplc="55DE946C" w:tentative="1">
      <w:start w:val="1"/>
      <w:numFmt w:val="bullet"/>
      <w:lvlText w:val="•"/>
      <w:lvlJc w:val="left"/>
      <w:pPr>
        <w:tabs>
          <w:tab w:val="num" w:pos="5040"/>
        </w:tabs>
        <w:ind w:left="5040" w:hanging="360"/>
      </w:pPr>
      <w:rPr>
        <w:rFonts w:ascii="Arial" w:hAnsi="Arial" w:hint="default"/>
      </w:rPr>
    </w:lvl>
    <w:lvl w:ilvl="7" w:tplc="9C30760C" w:tentative="1">
      <w:start w:val="1"/>
      <w:numFmt w:val="bullet"/>
      <w:lvlText w:val="•"/>
      <w:lvlJc w:val="left"/>
      <w:pPr>
        <w:tabs>
          <w:tab w:val="num" w:pos="5760"/>
        </w:tabs>
        <w:ind w:left="5760" w:hanging="360"/>
      </w:pPr>
      <w:rPr>
        <w:rFonts w:ascii="Arial" w:hAnsi="Arial" w:hint="default"/>
      </w:rPr>
    </w:lvl>
    <w:lvl w:ilvl="8" w:tplc="43660AE0" w:tentative="1">
      <w:start w:val="1"/>
      <w:numFmt w:val="bullet"/>
      <w:lvlText w:val="•"/>
      <w:lvlJc w:val="left"/>
      <w:pPr>
        <w:tabs>
          <w:tab w:val="num" w:pos="6480"/>
        </w:tabs>
        <w:ind w:left="6480" w:hanging="360"/>
      </w:pPr>
      <w:rPr>
        <w:rFonts w:ascii="Arial" w:hAnsi="Arial" w:hint="default"/>
      </w:rPr>
    </w:lvl>
  </w:abstractNum>
  <w:abstractNum w:abstractNumId="162" w15:restartNumberingAfterBreak="0">
    <w:nsid w:val="405A0BEC"/>
    <w:multiLevelType w:val="hybridMultilevel"/>
    <w:tmpl w:val="1F0A0634"/>
    <w:lvl w:ilvl="0" w:tplc="5836716A">
      <w:start w:val="1"/>
      <w:numFmt w:val="bullet"/>
      <w:lvlText w:val="•"/>
      <w:lvlJc w:val="left"/>
      <w:pPr>
        <w:tabs>
          <w:tab w:val="num" w:pos="1080"/>
        </w:tabs>
        <w:ind w:left="1080" w:hanging="360"/>
      </w:pPr>
      <w:rPr>
        <w:rFonts w:ascii="Arial" w:hAnsi="Arial" w:hint="default"/>
      </w:rPr>
    </w:lvl>
    <w:lvl w:ilvl="1" w:tplc="9148FCF0" w:tentative="1">
      <w:start w:val="1"/>
      <w:numFmt w:val="bullet"/>
      <w:lvlText w:val="•"/>
      <w:lvlJc w:val="left"/>
      <w:pPr>
        <w:tabs>
          <w:tab w:val="num" w:pos="1800"/>
        </w:tabs>
        <w:ind w:left="1800" w:hanging="360"/>
      </w:pPr>
      <w:rPr>
        <w:rFonts w:ascii="Arial" w:hAnsi="Arial" w:hint="default"/>
      </w:rPr>
    </w:lvl>
    <w:lvl w:ilvl="2" w:tplc="38184A0A" w:tentative="1">
      <w:start w:val="1"/>
      <w:numFmt w:val="bullet"/>
      <w:lvlText w:val="•"/>
      <w:lvlJc w:val="left"/>
      <w:pPr>
        <w:tabs>
          <w:tab w:val="num" w:pos="2520"/>
        </w:tabs>
        <w:ind w:left="2520" w:hanging="360"/>
      </w:pPr>
      <w:rPr>
        <w:rFonts w:ascii="Arial" w:hAnsi="Arial" w:hint="default"/>
      </w:rPr>
    </w:lvl>
    <w:lvl w:ilvl="3" w:tplc="B98EF136" w:tentative="1">
      <w:start w:val="1"/>
      <w:numFmt w:val="bullet"/>
      <w:lvlText w:val="•"/>
      <w:lvlJc w:val="left"/>
      <w:pPr>
        <w:tabs>
          <w:tab w:val="num" w:pos="3240"/>
        </w:tabs>
        <w:ind w:left="3240" w:hanging="360"/>
      </w:pPr>
      <w:rPr>
        <w:rFonts w:ascii="Arial" w:hAnsi="Arial" w:hint="default"/>
      </w:rPr>
    </w:lvl>
    <w:lvl w:ilvl="4" w:tplc="60C85822" w:tentative="1">
      <w:start w:val="1"/>
      <w:numFmt w:val="bullet"/>
      <w:lvlText w:val="•"/>
      <w:lvlJc w:val="left"/>
      <w:pPr>
        <w:tabs>
          <w:tab w:val="num" w:pos="3960"/>
        </w:tabs>
        <w:ind w:left="3960" w:hanging="360"/>
      </w:pPr>
      <w:rPr>
        <w:rFonts w:ascii="Arial" w:hAnsi="Arial" w:hint="default"/>
      </w:rPr>
    </w:lvl>
    <w:lvl w:ilvl="5" w:tplc="93CA4824" w:tentative="1">
      <w:start w:val="1"/>
      <w:numFmt w:val="bullet"/>
      <w:lvlText w:val="•"/>
      <w:lvlJc w:val="left"/>
      <w:pPr>
        <w:tabs>
          <w:tab w:val="num" w:pos="4680"/>
        </w:tabs>
        <w:ind w:left="4680" w:hanging="360"/>
      </w:pPr>
      <w:rPr>
        <w:rFonts w:ascii="Arial" w:hAnsi="Arial" w:hint="default"/>
      </w:rPr>
    </w:lvl>
    <w:lvl w:ilvl="6" w:tplc="DBFCE128" w:tentative="1">
      <w:start w:val="1"/>
      <w:numFmt w:val="bullet"/>
      <w:lvlText w:val="•"/>
      <w:lvlJc w:val="left"/>
      <w:pPr>
        <w:tabs>
          <w:tab w:val="num" w:pos="5400"/>
        </w:tabs>
        <w:ind w:left="5400" w:hanging="360"/>
      </w:pPr>
      <w:rPr>
        <w:rFonts w:ascii="Arial" w:hAnsi="Arial" w:hint="default"/>
      </w:rPr>
    </w:lvl>
    <w:lvl w:ilvl="7" w:tplc="3B686CF2" w:tentative="1">
      <w:start w:val="1"/>
      <w:numFmt w:val="bullet"/>
      <w:lvlText w:val="•"/>
      <w:lvlJc w:val="left"/>
      <w:pPr>
        <w:tabs>
          <w:tab w:val="num" w:pos="6120"/>
        </w:tabs>
        <w:ind w:left="6120" w:hanging="360"/>
      </w:pPr>
      <w:rPr>
        <w:rFonts w:ascii="Arial" w:hAnsi="Arial" w:hint="default"/>
      </w:rPr>
    </w:lvl>
    <w:lvl w:ilvl="8" w:tplc="FC10902C" w:tentative="1">
      <w:start w:val="1"/>
      <w:numFmt w:val="bullet"/>
      <w:lvlText w:val="•"/>
      <w:lvlJc w:val="left"/>
      <w:pPr>
        <w:tabs>
          <w:tab w:val="num" w:pos="6840"/>
        </w:tabs>
        <w:ind w:left="6840" w:hanging="360"/>
      </w:pPr>
      <w:rPr>
        <w:rFonts w:ascii="Arial" w:hAnsi="Arial" w:hint="default"/>
      </w:rPr>
    </w:lvl>
  </w:abstractNum>
  <w:abstractNum w:abstractNumId="163" w15:restartNumberingAfterBreak="0">
    <w:nsid w:val="409A0EEF"/>
    <w:multiLevelType w:val="hybridMultilevel"/>
    <w:tmpl w:val="57F6F9B4"/>
    <w:lvl w:ilvl="0" w:tplc="F46A1AF8">
      <w:start w:val="1"/>
      <w:numFmt w:val="bullet"/>
      <w:lvlText w:val="•"/>
      <w:lvlJc w:val="left"/>
      <w:pPr>
        <w:tabs>
          <w:tab w:val="num" w:pos="720"/>
        </w:tabs>
        <w:ind w:left="720" w:hanging="360"/>
      </w:pPr>
      <w:rPr>
        <w:rFonts w:ascii="Arial" w:hAnsi="Arial" w:hint="default"/>
      </w:rPr>
    </w:lvl>
    <w:lvl w:ilvl="1" w:tplc="19C63E7E">
      <w:numFmt w:val="bullet"/>
      <w:lvlText w:val="•"/>
      <w:lvlJc w:val="left"/>
      <w:pPr>
        <w:tabs>
          <w:tab w:val="num" w:pos="1440"/>
        </w:tabs>
        <w:ind w:left="1440" w:hanging="360"/>
      </w:pPr>
      <w:rPr>
        <w:rFonts w:ascii="Arial" w:hAnsi="Arial" w:hint="default"/>
      </w:rPr>
    </w:lvl>
    <w:lvl w:ilvl="2" w:tplc="BF56BA2A" w:tentative="1">
      <w:start w:val="1"/>
      <w:numFmt w:val="bullet"/>
      <w:lvlText w:val="•"/>
      <w:lvlJc w:val="left"/>
      <w:pPr>
        <w:tabs>
          <w:tab w:val="num" w:pos="2160"/>
        </w:tabs>
        <w:ind w:left="2160" w:hanging="360"/>
      </w:pPr>
      <w:rPr>
        <w:rFonts w:ascii="Arial" w:hAnsi="Arial" w:hint="default"/>
      </w:rPr>
    </w:lvl>
    <w:lvl w:ilvl="3" w:tplc="890E3D8E" w:tentative="1">
      <w:start w:val="1"/>
      <w:numFmt w:val="bullet"/>
      <w:lvlText w:val="•"/>
      <w:lvlJc w:val="left"/>
      <w:pPr>
        <w:tabs>
          <w:tab w:val="num" w:pos="2880"/>
        </w:tabs>
        <w:ind w:left="2880" w:hanging="360"/>
      </w:pPr>
      <w:rPr>
        <w:rFonts w:ascii="Arial" w:hAnsi="Arial" w:hint="default"/>
      </w:rPr>
    </w:lvl>
    <w:lvl w:ilvl="4" w:tplc="F836ECA2" w:tentative="1">
      <w:start w:val="1"/>
      <w:numFmt w:val="bullet"/>
      <w:lvlText w:val="•"/>
      <w:lvlJc w:val="left"/>
      <w:pPr>
        <w:tabs>
          <w:tab w:val="num" w:pos="3600"/>
        </w:tabs>
        <w:ind w:left="3600" w:hanging="360"/>
      </w:pPr>
      <w:rPr>
        <w:rFonts w:ascii="Arial" w:hAnsi="Arial" w:hint="default"/>
      </w:rPr>
    </w:lvl>
    <w:lvl w:ilvl="5" w:tplc="8AC8BEC2" w:tentative="1">
      <w:start w:val="1"/>
      <w:numFmt w:val="bullet"/>
      <w:lvlText w:val="•"/>
      <w:lvlJc w:val="left"/>
      <w:pPr>
        <w:tabs>
          <w:tab w:val="num" w:pos="4320"/>
        </w:tabs>
        <w:ind w:left="4320" w:hanging="360"/>
      </w:pPr>
      <w:rPr>
        <w:rFonts w:ascii="Arial" w:hAnsi="Arial" w:hint="default"/>
      </w:rPr>
    </w:lvl>
    <w:lvl w:ilvl="6" w:tplc="A02C4EFE" w:tentative="1">
      <w:start w:val="1"/>
      <w:numFmt w:val="bullet"/>
      <w:lvlText w:val="•"/>
      <w:lvlJc w:val="left"/>
      <w:pPr>
        <w:tabs>
          <w:tab w:val="num" w:pos="5040"/>
        </w:tabs>
        <w:ind w:left="5040" w:hanging="360"/>
      </w:pPr>
      <w:rPr>
        <w:rFonts w:ascii="Arial" w:hAnsi="Arial" w:hint="default"/>
      </w:rPr>
    </w:lvl>
    <w:lvl w:ilvl="7" w:tplc="FD3ED7EC" w:tentative="1">
      <w:start w:val="1"/>
      <w:numFmt w:val="bullet"/>
      <w:lvlText w:val="•"/>
      <w:lvlJc w:val="left"/>
      <w:pPr>
        <w:tabs>
          <w:tab w:val="num" w:pos="5760"/>
        </w:tabs>
        <w:ind w:left="5760" w:hanging="360"/>
      </w:pPr>
      <w:rPr>
        <w:rFonts w:ascii="Arial" w:hAnsi="Arial" w:hint="default"/>
      </w:rPr>
    </w:lvl>
    <w:lvl w:ilvl="8" w:tplc="19868EAC" w:tentative="1">
      <w:start w:val="1"/>
      <w:numFmt w:val="bullet"/>
      <w:lvlText w:val="•"/>
      <w:lvlJc w:val="left"/>
      <w:pPr>
        <w:tabs>
          <w:tab w:val="num" w:pos="6480"/>
        </w:tabs>
        <w:ind w:left="6480" w:hanging="360"/>
      </w:pPr>
      <w:rPr>
        <w:rFonts w:ascii="Arial" w:hAnsi="Arial" w:hint="default"/>
      </w:rPr>
    </w:lvl>
  </w:abstractNum>
  <w:abstractNum w:abstractNumId="164" w15:restartNumberingAfterBreak="0">
    <w:nsid w:val="41F170F4"/>
    <w:multiLevelType w:val="hybridMultilevel"/>
    <w:tmpl w:val="16C626D2"/>
    <w:lvl w:ilvl="0" w:tplc="ABCAD814">
      <w:start w:val="1"/>
      <w:numFmt w:val="bullet"/>
      <w:lvlText w:val="•"/>
      <w:lvlJc w:val="left"/>
      <w:pPr>
        <w:tabs>
          <w:tab w:val="num" w:pos="720"/>
        </w:tabs>
        <w:ind w:left="720" w:hanging="360"/>
      </w:pPr>
      <w:rPr>
        <w:rFonts w:ascii="Arial" w:hAnsi="Arial" w:hint="default"/>
      </w:rPr>
    </w:lvl>
    <w:lvl w:ilvl="1" w:tplc="32BE2EB2" w:tentative="1">
      <w:start w:val="1"/>
      <w:numFmt w:val="bullet"/>
      <w:lvlText w:val="•"/>
      <w:lvlJc w:val="left"/>
      <w:pPr>
        <w:tabs>
          <w:tab w:val="num" w:pos="1440"/>
        </w:tabs>
        <w:ind w:left="1440" w:hanging="360"/>
      </w:pPr>
      <w:rPr>
        <w:rFonts w:ascii="Arial" w:hAnsi="Arial" w:hint="default"/>
      </w:rPr>
    </w:lvl>
    <w:lvl w:ilvl="2" w:tplc="B53666A6" w:tentative="1">
      <w:start w:val="1"/>
      <w:numFmt w:val="bullet"/>
      <w:lvlText w:val="•"/>
      <w:lvlJc w:val="left"/>
      <w:pPr>
        <w:tabs>
          <w:tab w:val="num" w:pos="2160"/>
        </w:tabs>
        <w:ind w:left="2160" w:hanging="360"/>
      </w:pPr>
      <w:rPr>
        <w:rFonts w:ascii="Arial" w:hAnsi="Arial" w:hint="default"/>
      </w:rPr>
    </w:lvl>
    <w:lvl w:ilvl="3" w:tplc="6A48B900" w:tentative="1">
      <w:start w:val="1"/>
      <w:numFmt w:val="bullet"/>
      <w:lvlText w:val="•"/>
      <w:lvlJc w:val="left"/>
      <w:pPr>
        <w:tabs>
          <w:tab w:val="num" w:pos="2880"/>
        </w:tabs>
        <w:ind w:left="2880" w:hanging="360"/>
      </w:pPr>
      <w:rPr>
        <w:rFonts w:ascii="Arial" w:hAnsi="Arial" w:hint="default"/>
      </w:rPr>
    </w:lvl>
    <w:lvl w:ilvl="4" w:tplc="DAA80C5C" w:tentative="1">
      <w:start w:val="1"/>
      <w:numFmt w:val="bullet"/>
      <w:lvlText w:val="•"/>
      <w:lvlJc w:val="left"/>
      <w:pPr>
        <w:tabs>
          <w:tab w:val="num" w:pos="3600"/>
        </w:tabs>
        <w:ind w:left="3600" w:hanging="360"/>
      </w:pPr>
      <w:rPr>
        <w:rFonts w:ascii="Arial" w:hAnsi="Arial" w:hint="default"/>
      </w:rPr>
    </w:lvl>
    <w:lvl w:ilvl="5" w:tplc="872416C0" w:tentative="1">
      <w:start w:val="1"/>
      <w:numFmt w:val="bullet"/>
      <w:lvlText w:val="•"/>
      <w:lvlJc w:val="left"/>
      <w:pPr>
        <w:tabs>
          <w:tab w:val="num" w:pos="4320"/>
        </w:tabs>
        <w:ind w:left="4320" w:hanging="360"/>
      </w:pPr>
      <w:rPr>
        <w:rFonts w:ascii="Arial" w:hAnsi="Arial" w:hint="default"/>
      </w:rPr>
    </w:lvl>
    <w:lvl w:ilvl="6" w:tplc="27C66084" w:tentative="1">
      <w:start w:val="1"/>
      <w:numFmt w:val="bullet"/>
      <w:lvlText w:val="•"/>
      <w:lvlJc w:val="left"/>
      <w:pPr>
        <w:tabs>
          <w:tab w:val="num" w:pos="5040"/>
        </w:tabs>
        <w:ind w:left="5040" w:hanging="360"/>
      </w:pPr>
      <w:rPr>
        <w:rFonts w:ascii="Arial" w:hAnsi="Arial" w:hint="default"/>
      </w:rPr>
    </w:lvl>
    <w:lvl w:ilvl="7" w:tplc="1E1099D8" w:tentative="1">
      <w:start w:val="1"/>
      <w:numFmt w:val="bullet"/>
      <w:lvlText w:val="•"/>
      <w:lvlJc w:val="left"/>
      <w:pPr>
        <w:tabs>
          <w:tab w:val="num" w:pos="5760"/>
        </w:tabs>
        <w:ind w:left="5760" w:hanging="360"/>
      </w:pPr>
      <w:rPr>
        <w:rFonts w:ascii="Arial" w:hAnsi="Arial" w:hint="default"/>
      </w:rPr>
    </w:lvl>
    <w:lvl w:ilvl="8" w:tplc="8912DCE2" w:tentative="1">
      <w:start w:val="1"/>
      <w:numFmt w:val="bullet"/>
      <w:lvlText w:val="•"/>
      <w:lvlJc w:val="left"/>
      <w:pPr>
        <w:tabs>
          <w:tab w:val="num" w:pos="6480"/>
        </w:tabs>
        <w:ind w:left="6480" w:hanging="360"/>
      </w:pPr>
      <w:rPr>
        <w:rFonts w:ascii="Arial" w:hAnsi="Arial" w:hint="default"/>
      </w:rPr>
    </w:lvl>
  </w:abstractNum>
  <w:abstractNum w:abstractNumId="165" w15:restartNumberingAfterBreak="0">
    <w:nsid w:val="42B25E68"/>
    <w:multiLevelType w:val="hybridMultilevel"/>
    <w:tmpl w:val="FF1682BA"/>
    <w:lvl w:ilvl="0" w:tplc="AA72652A">
      <w:start w:val="1"/>
      <w:numFmt w:val="bullet"/>
      <w:lvlText w:val="•"/>
      <w:lvlJc w:val="left"/>
      <w:pPr>
        <w:tabs>
          <w:tab w:val="num" w:pos="720"/>
        </w:tabs>
        <w:ind w:left="720" w:hanging="360"/>
      </w:pPr>
      <w:rPr>
        <w:rFonts w:ascii="Arial" w:hAnsi="Arial" w:hint="default"/>
      </w:rPr>
    </w:lvl>
    <w:lvl w:ilvl="1" w:tplc="6FD853FC">
      <w:numFmt w:val="bullet"/>
      <w:lvlText w:val="•"/>
      <w:lvlJc w:val="left"/>
      <w:pPr>
        <w:tabs>
          <w:tab w:val="num" w:pos="1440"/>
        </w:tabs>
        <w:ind w:left="1440" w:hanging="360"/>
      </w:pPr>
      <w:rPr>
        <w:rFonts w:ascii="Arial" w:hAnsi="Arial" w:hint="default"/>
      </w:rPr>
    </w:lvl>
    <w:lvl w:ilvl="2" w:tplc="6128904A" w:tentative="1">
      <w:start w:val="1"/>
      <w:numFmt w:val="bullet"/>
      <w:lvlText w:val="•"/>
      <w:lvlJc w:val="left"/>
      <w:pPr>
        <w:tabs>
          <w:tab w:val="num" w:pos="2160"/>
        </w:tabs>
        <w:ind w:left="2160" w:hanging="360"/>
      </w:pPr>
      <w:rPr>
        <w:rFonts w:ascii="Arial" w:hAnsi="Arial" w:hint="default"/>
      </w:rPr>
    </w:lvl>
    <w:lvl w:ilvl="3" w:tplc="06D8C678" w:tentative="1">
      <w:start w:val="1"/>
      <w:numFmt w:val="bullet"/>
      <w:lvlText w:val="•"/>
      <w:lvlJc w:val="left"/>
      <w:pPr>
        <w:tabs>
          <w:tab w:val="num" w:pos="2880"/>
        </w:tabs>
        <w:ind w:left="2880" w:hanging="360"/>
      </w:pPr>
      <w:rPr>
        <w:rFonts w:ascii="Arial" w:hAnsi="Arial" w:hint="default"/>
      </w:rPr>
    </w:lvl>
    <w:lvl w:ilvl="4" w:tplc="6F5EE61E" w:tentative="1">
      <w:start w:val="1"/>
      <w:numFmt w:val="bullet"/>
      <w:lvlText w:val="•"/>
      <w:lvlJc w:val="left"/>
      <w:pPr>
        <w:tabs>
          <w:tab w:val="num" w:pos="3600"/>
        </w:tabs>
        <w:ind w:left="3600" w:hanging="360"/>
      </w:pPr>
      <w:rPr>
        <w:rFonts w:ascii="Arial" w:hAnsi="Arial" w:hint="default"/>
      </w:rPr>
    </w:lvl>
    <w:lvl w:ilvl="5" w:tplc="CE7E41FC" w:tentative="1">
      <w:start w:val="1"/>
      <w:numFmt w:val="bullet"/>
      <w:lvlText w:val="•"/>
      <w:lvlJc w:val="left"/>
      <w:pPr>
        <w:tabs>
          <w:tab w:val="num" w:pos="4320"/>
        </w:tabs>
        <w:ind w:left="4320" w:hanging="360"/>
      </w:pPr>
      <w:rPr>
        <w:rFonts w:ascii="Arial" w:hAnsi="Arial" w:hint="default"/>
      </w:rPr>
    </w:lvl>
    <w:lvl w:ilvl="6" w:tplc="AF8E4938" w:tentative="1">
      <w:start w:val="1"/>
      <w:numFmt w:val="bullet"/>
      <w:lvlText w:val="•"/>
      <w:lvlJc w:val="left"/>
      <w:pPr>
        <w:tabs>
          <w:tab w:val="num" w:pos="5040"/>
        </w:tabs>
        <w:ind w:left="5040" w:hanging="360"/>
      </w:pPr>
      <w:rPr>
        <w:rFonts w:ascii="Arial" w:hAnsi="Arial" w:hint="default"/>
      </w:rPr>
    </w:lvl>
    <w:lvl w:ilvl="7" w:tplc="7ECE0E00" w:tentative="1">
      <w:start w:val="1"/>
      <w:numFmt w:val="bullet"/>
      <w:lvlText w:val="•"/>
      <w:lvlJc w:val="left"/>
      <w:pPr>
        <w:tabs>
          <w:tab w:val="num" w:pos="5760"/>
        </w:tabs>
        <w:ind w:left="5760" w:hanging="360"/>
      </w:pPr>
      <w:rPr>
        <w:rFonts w:ascii="Arial" w:hAnsi="Arial" w:hint="default"/>
      </w:rPr>
    </w:lvl>
    <w:lvl w:ilvl="8" w:tplc="5308BE26" w:tentative="1">
      <w:start w:val="1"/>
      <w:numFmt w:val="bullet"/>
      <w:lvlText w:val="•"/>
      <w:lvlJc w:val="left"/>
      <w:pPr>
        <w:tabs>
          <w:tab w:val="num" w:pos="6480"/>
        </w:tabs>
        <w:ind w:left="6480" w:hanging="360"/>
      </w:pPr>
      <w:rPr>
        <w:rFonts w:ascii="Arial" w:hAnsi="Arial" w:hint="default"/>
      </w:rPr>
    </w:lvl>
  </w:abstractNum>
  <w:abstractNum w:abstractNumId="166" w15:restartNumberingAfterBreak="0">
    <w:nsid w:val="440D7B0C"/>
    <w:multiLevelType w:val="hybridMultilevel"/>
    <w:tmpl w:val="BF3E1F22"/>
    <w:lvl w:ilvl="0" w:tplc="A8203F28">
      <w:start w:val="1"/>
      <w:numFmt w:val="bullet"/>
      <w:lvlText w:val="•"/>
      <w:lvlJc w:val="left"/>
      <w:pPr>
        <w:tabs>
          <w:tab w:val="num" w:pos="720"/>
        </w:tabs>
        <w:ind w:left="720" w:hanging="360"/>
      </w:pPr>
      <w:rPr>
        <w:rFonts w:ascii="Arial" w:hAnsi="Arial" w:hint="default"/>
      </w:rPr>
    </w:lvl>
    <w:lvl w:ilvl="1" w:tplc="4D24C074">
      <w:numFmt w:val="bullet"/>
      <w:lvlText w:val="•"/>
      <w:lvlJc w:val="left"/>
      <w:pPr>
        <w:tabs>
          <w:tab w:val="num" w:pos="1440"/>
        </w:tabs>
        <w:ind w:left="1440" w:hanging="360"/>
      </w:pPr>
      <w:rPr>
        <w:rFonts w:ascii="Arial" w:hAnsi="Arial" w:hint="default"/>
      </w:rPr>
    </w:lvl>
    <w:lvl w:ilvl="2" w:tplc="B074F4A2" w:tentative="1">
      <w:start w:val="1"/>
      <w:numFmt w:val="bullet"/>
      <w:lvlText w:val="•"/>
      <w:lvlJc w:val="left"/>
      <w:pPr>
        <w:tabs>
          <w:tab w:val="num" w:pos="2160"/>
        </w:tabs>
        <w:ind w:left="2160" w:hanging="360"/>
      </w:pPr>
      <w:rPr>
        <w:rFonts w:ascii="Arial" w:hAnsi="Arial" w:hint="default"/>
      </w:rPr>
    </w:lvl>
    <w:lvl w:ilvl="3" w:tplc="9AA661DE" w:tentative="1">
      <w:start w:val="1"/>
      <w:numFmt w:val="bullet"/>
      <w:lvlText w:val="•"/>
      <w:lvlJc w:val="left"/>
      <w:pPr>
        <w:tabs>
          <w:tab w:val="num" w:pos="2880"/>
        </w:tabs>
        <w:ind w:left="2880" w:hanging="360"/>
      </w:pPr>
      <w:rPr>
        <w:rFonts w:ascii="Arial" w:hAnsi="Arial" w:hint="default"/>
      </w:rPr>
    </w:lvl>
    <w:lvl w:ilvl="4" w:tplc="0FB04384" w:tentative="1">
      <w:start w:val="1"/>
      <w:numFmt w:val="bullet"/>
      <w:lvlText w:val="•"/>
      <w:lvlJc w:val="left"/>
      <w:pPr>
        <w:tabs>
          <w:tab w:val="num" w:pos="3600"/>
        </w:tabs>
        <w:ind w:left="3600" w:hanging="360"/>
      </w:pPr>
      <w:rPr>
        <w:rFonts w:ascii="Arial" w:hAnsi="Arial" w:hint="default"/>
      </w:rPr>
    </w:lvl>
    <w:lvl w:ilvl="5" w:tplc="848C5C28" w:tentative="1">
      <w:start w:val="1"/>
      <w:numFmt w:val="bullet"/>
      <w:lvlText w:val="•"/>
      <w:lvlJc w:val="left"/>
      <w:pPr>
        <w:tabs>
          <w:tab w:val="num" w:pos="4320"/>
        </w:tabs>
        <w:ind w:left="4320" w:hanging="360"/>
      </w:pPr>
      <w:rPr>
        <w:rFonts w:ascii="Arial" w:hAnsi="Arial" w:hint="default"/>
      </w:rPr>
    </w:lvl>
    <w:lvl w:ilvl="6" w:tplc="E740479A" w:tentative="1">
      <w:start w:val="1"/>
      <w:numFmt w:val="bullet"/>
      <w:lvlText w:val="•"/>
      <w:lvlJc w:val="left"/>
      <w:pPr>
        <w:tabs>
          <w:tab w:val="num" w:pos="5040"/>
        </w:tabs>
        <w:ind w:left="5040" w:hanging="360"/>
      </w:pPr>
      <w:rPr>
        <w:rFonts w:ascii="Arial" w:hAnsi="Arial" w:hint="default"/>
      </w:rPr>
    </w:lvl>
    <w:lvl w:ilvl="7" w:tplc="4E188328" w:tentative="1">
      <w:start w:val="1"/>
      <w:numFmt w:val="bullet"/>
      <w:lvlText w:val="•"/>
      <w:lvlJc w:val="left"/>
      <w:pPr>
        <w:tabs>
          <w:tab w:val="num" w:pos="5760"/>
        </w:tabs>
        <w:ind w:left="5760" w:hanging="360"/>
      </w:pPr>
      <w:rPr>
        <w:rFonts w:ascii="Arial" w:hAnsi="Arial" w:hint="default"/>
      </w:rPr>
    </w:lvl>
    <w:lvl w:ilvl="8" w:tplc="F3BE5192" w:tentative="1">
      <w:start w:val="1"/>
      <w:numFmt w:val="bullet"/>
      <w:lvlText w:val="•"/>
      <w:lvlJc w:val="left"/>
      <w:pPr>
        <w:tabs>
          <w:tab w:val="num" w:pos="6480"/>
        </w:tabs>
        <w:ind w:left="6480" w:hanging="360"/>
      </w:pPr>
      <w:rPr>
        <w:rFonts w:ascii="Arial" w:hAnsi="Arial" w:hint="default"/>
      </w:rPr>
    </w:lvl>
  </w:abstractNum>
  <w:abstractNum w:abstractNumId="167" w15:restartNumberingAfterBreak="0">
    <w:nsid w:val="44995A84"/>
    <w:multiLevelType w:val="hybridMultilevel"/>
    <w:tmpl w:val="645801E8"/>
    <w:lvl w:ilvl="0" w:tplc="60309ED2">
      <w:start w:val="1"/>
      <w:numFmt w:val="bullet"/>
      <w:lvlText w:val="•"/>
      <w:lvlJc w:val="left"/>
      <w:pPr>
        <w:tabs>
          <w:tab w:val="num" w:pos="720"/>
        </w:tabs>
        <w:ind w:left="720" w:hanging="360"/>
      </w:pPr>
      <w:rPr>
        <w:rFonts w:ascii="Arial" w:hAnsi="Arial" w:hint="default"/>
      </w:rPr>
    </w:lvl>
    <w:lvl w:ilvl="1" w:tplc="7A3EFC92" w:tentative="1">
      <w:start w:val="1"/>
      <w:numFmt w:val="bullet"/>
      <w:lvlText w:val="•"/>
      <w:lvlJc w:val="left"/>
      <w:pPr>
        <w:tabs>
          <w:tab w:val="num" w:pos="1440"/>
        </w:tabs>
        <w:ind w:left="1440" w:hanging="360"/>
      </w:pPr>
      <w:rPr>
        <w:rFonts w:ascii="Arial" w:hAnsi="Arial" w:hint="default"/>
      </w:rPr>
    </w:lvl>
    <w:lvl w:ilvl="2" w:tplc="2DA80914" w:tentative="1">
      <w:start w:val="1"/>
      <w:numFmt w:val="bullet"/>
      <w:lvlText w:val="•"/>
      <w:lvlJc w:val="left"/>
      <w:pPr>
        <w:tabs>
          <w:tab w:val="num" w:pos="2160"/>
        </w:tabs>
        <w:ind w:left="2160" w:hanging="360"/>
      </w:pPr>
      <w:rPr>
        <w:rFonts w:ascii="Arial" w:hAnsi="Arial" w:hint="default"/>
      </w:rPr>
    </w:lvl>
    <w:lvl w:ilvl="3" w:tplc="9F96E2A6" w:tentative="1">
      <w:start w:val="1"/>
      <w:numFmt w:val="bullet"/>
      <w:lvlText w:val="•"/>
      <w:lvlJc w:val="left"/>
      <w:pPr>
        <w:tabs>
          <w:tab w:val="num" w:pos="2880"/>
        </w:tabs>
        <w:ind w:left="2880" w:hanging="360"/>
      </w:pPr>
      <w:rPr>
        <w:rFonts w:ascii="Arial" w:hAnsi="Arial" w:hint="default"/>
      </w:rPr>
    </w:lvl>
    <w:lvl w:ilvl="4" w:tplc="84A09310" w:tentative="1">
      <w:start w:val="1"/>
      <w:numFmt w:val="bullet"/>
      <w:lvlText w:val="•"/>
      <w:lvlJc w:val="left"/>
      <w:pPr>
        <w:tabs>
          <w:tab w:val="num" w:pos="3600"/>
        </w:tabs>
        <w:ind w:left="3600" w:hanging="360"/>
      </w:pPr>
      <w:rPr>
        <w:rFonts w:ascii="Arial" w:hAnsi="Arial" w:hint="default"/>
      </w:rPr>
    </w:lvl>
    <w:lvl w:ilvl="5" w:tplc="63F41C6E" w:tentative="1">
      <w:start w:val="1"/>
      <w:numFmt w:val="bullet"/>
      <w:lvlText w:val="•"/>
      <w:lvlJc w:val="left"/>
      <w:pPr>
        <w:tabs>
          <w:tab w:val="num" w:pos="4320"/>
        </w:tabs>
        <w:ind w:left="4320" w:hanging="360"/>
      </w:pPr>
      <w:rPr>
        <w:rFonts w:ascii="Arial" w:hAnsi="Arial" w:hint="default"/>
      </w:rPr>
    </w:lvl>
    <w:lvl w:ilvl="6" w:tplc="2C4E322E" w:tentative="1">
      <w:start w:val="1"/>
      <w:numFmt w:val="bullet"/>
      <w:lvlText w:val="•"/>
      <w:lvlJc w:val="left"/>
      <w:pPr>
        <w:tabs>
          <w:tab w:val="num" w:pos="5040"/>
        </w:tabs>
        <w:ind w:left="5040" w:hanging="360"/>
      </w:pPr>
      <w:rPr>
        <w:rFonts w:ascii="Arial" w:hAnsi="Arial" w:hint="default"/>
      </w:rPr>
    </w:lvl>
    <w:lvl w:ilvl="7" w:tplc="861675EC" w:tentative="1">
      <w:start w:val="1"/>
      <w:numFmt w:val="bullet"/>
      <w:lvlText w:val="•"/>
      <w:lvlJc w:val="left"/>
      <w:pPr>
        <w:tabs>
          <w:tab w:val="num" w:pos="5760"/>
        </w:tabs>
        <w:ind w:left="5760" w:hanging="360"/>
      </w:pPr>
      <w:rPr>
        <w:rFonts w:ascii="Arial" w:hAnsi="Arial" w:hint="default"/>
      </w:rPr>
    </w:lvl>
    <w:lvl w:ilvl="8" w:tplc="5FB8841C" w:tentative="1">
      <w:start w:val="1"/>
      <w:numFmt w:val="bullet"/>
      <w:lvlText w:val="•"/>
      <w:lvlJc w:val="left"/>
      <w:pPr>
        <w:tabs>
          <w:tab w:val="num" w:pos="6480"/>
        </w:tabs>
        <w:ind w:left="6480" w:hanging="360"/>
      </w:pPr>
      <w:rPr>
        <w:rFonts w:ascii="Arial" w:hAnsi="Arial" w:hint="default"/>
      </w:rPr>
    </w:lvl>
  </w:abstractNum>
  <w:abstractNum w:abstractNumId="168" w15:restartNumberingAfterBreak="0">
    <w:nsid w:val="44DA2E1F"/>
    <w:multiLevelType w:val="hybridMultilevel"/>
    <w:tmpl w:val="546AEDF0"/>
    <w:lvl w:ilvl="0" w:tplc="BE008D50">
      <w:start w:val="1"/>
      <w:numFmt w:val="bullet"/>
      <w:lvlText w:val="•"/>
      <w:lvlJc w:val="left"/>
      <w:pPr>
        <w:tabs>
          <w:tab w:val="num" w:pos="720"/>
        </w:tabs>
        <w:ind w:left="720" w:hanging="360"/>
      </w:pPr>
      <w:rPr>
        <w:rFonts w:ascii="Arial" w:hAnsi="Arial" w:hint="default"/>
      </w:rPr>
    </w:lvl>
    <w:lvl w:ilvl="1" w:tplc="A48634FC">
      <w:numFmt w:val="bullet"/>
      <w:lvlText w:val="•"/>
      <w:lvlJc w:val="left"/>
      <w:pPr>
        <w:tabs>
          <w:tab w:val="num" w:pos="1440"/>
        </w:tabs>
        <w:ind w:left="1440" w:hanging="360"/>
      </w:pPr>
      <w:rPr>
        <w:rFonts w:ascii="Arial" w:hAnsi="Arial" w:hint="default"/>
      </w:rPr>
    </w:lvl>
    <w:lvl w:ilvl="2" w:tplc="01962DFA" w:tentative="1">
      <w:start w:val="1"/>
      <w:numFmt w:val="bullet"/>
      <w:lvlText w:val="•"/>
      <w:lvlJc w:val="left"/>
      <w:pPr>
        <w:tabs>
          <w:tab w:val="num" w:pos="2160"/>
        </w:tabs>
        <w:ind w:left="2160" w:hanging="360"/>
      </w:pPr>
      <w:rPr>
        <w:rFonts w:ascii="Arial" w:hAnsi="Arial" w:hint="default"/>
      </w:rPr>
    </w:lvl>
    <w:lvl w:ilvl="3" w:tplc="13CCFFC4" w:tentative="1">
      <w:start w:val="1"/>
      <w:numFmt w:val="bullet"/>
      <w:lvlText w:val="•"/>
      <w:lvlJc w:val="left"/>
      <w:pPr>
        <w:tabs>
          <w:tab w:val="num" w:pos="2880"/>
        </w:tabs>
        <w:ind w:left="2880" w:hanging="360"/>
      </w:pPr>
      <w:rPr>
        <w:rFonts w:ascii="Arial" w:hAnsi="Arial" w:hint="default"/>
      </w:rPr>
    </w:lvl>
    <w:lvl w:ilvl="4" w:tplc="8CEA7274" w:tentative="1">
      <w:start w:val="1"/>
      <w:numFmt w:val="bullet"/>
      <w:lvlText w:val="•"/>
      <w:lvlJc w:val="left"/>
      <w:pPr>
        <w:tabs>
          <w:tab w:val="num" w:pos="3600"/>
        </w:tabs>
        <w:ind w:left="3600" w:hanging="360"/>
      </w:pPr>
      <w:rPr>
        <w:rFonts w:ascii="Arial" w:hAnsi="Arial" w:hint="default"/>
      </w:rPr>
    </w:lvl>
    <w:lvl w:ilvl="5" w:tplc="3ABA6B78" w:tentative="1">
      <w:start w:val="1"/>
      <w:numFmt w:val="bullet"/>
      <w:lvlText w:val="•"/>
      <w:lvlJc w:val="left"/>
      <w:pPr>
        <w:tabs>
          <w:tab w:val="num" w:pos="4320"/>
        </w:tabs>
        <w:ind w:left="4320" w:hanging="360"/>
      </w:pPr>
      <w:rPr>
        <w:rFonts w:ascii="Arial" w:hAnsi="Arial" w:hint="default"/>
      </w:rPr>
    </w:lvl>
    <w:lvl w:ilvl="6" w:tplc="38522738" w:tentative="1">
      <w:start w:val="1"/>
      <w:numFmt w:val="bullet"/>
      <w:lvlText w:val="•"/>
      <w:lvlJc w:val="left"/>
      <w:pPr>
        <w:tabs>
          <w:tab w:val="num" w:pos="5040"/>
        </w:tabs>
        <w:ind w:left="5040" w:hanging="360"/>
      </w:pPr>
      <w:rPr>
        <w:rFonts w:ascii="Arial" w:hAnsi="Arial" w:hint="default"/>
      </w:rPr>
    </w:lvl>
    <w:lvl w:ilvl="7" w:tplc="FB860AC2" w:tentative="1">
      <w:start w:val="1"/>
      <w:numFmt w:val="bullet"/>
      <w:lvlText w:val="•"/>
      <w:lvlJc w:val="left"/>
      <w:pPr>
        <w:tabs>
          <w:tab w:val="num" w:pos="5760"/>
        </w:tabs>
        <w:ind w:left="5760" w:hanging="360"/>
      </w:pPr>
      <w:rPr>
        <w:rFonts w:ascii="Arial" w:hAnsi="Arial" w:hint="default"/>
      </w:rPr>
    </w:lvl>
    <w:lvl w:ilvl="8" w:tplc="2E9ED5E8" w:tentative="1">
      <w:start w:val="1"/>
      <w:numFmt w:val="bullet"/>
      <w:lvlText w:val="•"/>
      <w:lvlJc w:val="left"/>
      <w:pPr>
        <w:tabs>
          <w:tab w:val="num" w:pos="6480"/>
        </w:tabs>
        <w:ind w:left="6480" w:hanging="360"/>
      </w:pPr>
      <w:rPr>
        <w:rFonts w:ascii="Arial" w:hAnsi="Arial" w:hint="default"/>
      </w:rPr>
    </w:lvl>
  </w:abstractNum>
  <w:abstractNum w:abstractNumId="169" w15:restartNumberingAfterBreak="0">
    <w:nsid w:val="45494F72"/>
    <w:multiLevelType w:val="hybridMultilevel"/>
    <w:tmpl w:val="37ECC526"/>
    <w:lvl w:ilvl="0" w:tplc="C17430DC">
      <w:start w:val="1"/>
      <w:numFmt w:val="bullet"/>
      <w:lvlText w:val="•"/>
      <w:lvlJc w:val="left"/>
      <w:pPr>
        <w:tabs>
          <w:tab w:val="num" w:pos="720"/>
        </w:tabs>
        <w:ind w:left="720" w:hanging="360"/>
      </w:pPr>
      <w:rPr>
        <w:rFonts w:ascii="Arial" w:hAnsi="Arial" w:hint="default"/>
      </w:rPr>
    </w:lvl>
    <w:lvl w:ilvl="1" w:tplc="CD282A92" w:tentative="1">
      <w:start w:val="1"/>
      <w:numFmt w:val="bullet"/>
      <w:lvlText w:val="•"/>
      <w:lvlJc w:val="left"/>
      <w:pPr>
        <w:tabs>
          <w:tab w:val="num" w:pos="1440"/>
        </w:tabs>
        <w:ind w:left="1440" w:hanging="360"/>
      </w:pPr>
      <w:rPr>
        <w:rFonts w:ascii="Arial" w:hAnsi="Arial" w:hint="default"/>
      </w:rPr>
    </w:lvl>
    <w:lvl w:ilvl="2" w:tplc="A5AAEF6E" w:tentative="1">
      <w:start w:val="1"/>
      <w:numFmt w:val="bullet"/>
      <w:lvlText w:val="•"/>
      <w:lvlJc w:val="left"/>
      <w:pPr>
        <w:tabs>
          <w:tab w:val="num" w:pos="2160"/>
        </w:tabs>
        <w:ind w:left="2160" w:hanging="360"/>
      </w:pPr>
      <w:rPr>
        <w:rFonts w:ascii="Arial" w:hAnsi="Arial" w:hint="default"/>
      </w:rPr>
    </w:lvl>
    <w:lvl w:ilvl="3" w:tplc="FF82C932" w:tentative="1">
      <w:start w:val="1"/>
      <w:numFmt w:val="bullet"/>
      <w:lvlText w:val="•"/>
      <w:lvlJc w:val="left"/>
      <w:pPr>
        <w:tabs>
          <w:tab w:val="num" w:pos="2880"/>
        </w:tabs>
        <w:ind w:left="2880" w:hanging="360"/>
      </w:pPr>
      <w:rPr>
        <w:rFonts w:ascii="Arial" w:hAnsi="Arial" w:hint="default"/>
      </w:rPr>
    </w:lvl>
    <w:lvl w:ilvl="4" w:tplc="0C7E79C6" w:tentative="1">
      <w:start w:val="1"/>
      <w:numFmt w:val="bullet"/>
      <w:lvlText w:val="•"/>
      <w:lvlJc w:val="left"/>
      <w:pPr>
        <w:tabs>
          <w:tab w:val="num" w:pos="3600"/>
        </w:tabs>
        <w:ind w:left="3600" w:hanging="360"/>
      </w:pPr>
      <w:rPr>
        <w:rFonts w:ascii="Arial" w:hAnsi="Arial" w:hint="default"/>
      </w:rPr>
    </w:lvl>
    <w:lvl w:ilvl="5" w:tplc="466C01CC" w:tentative="1">
      <w:start w:val="1"/>
      <w:numFmt w:val="bullet"/>
      <w:lvlText w:val="•"/>
      <w:lvlJc w:val="left"/>
      <w:pPr>
        <w:tabs>
          <w:tab w:val="num" w:pos="4320"/>
        </w:tabs>
        <w:ind w:left="4320" w:hanging="360"/>
      </w:pPr>
      <w:rPr>
        <w:rFonts w:ascii="Arial" w:hAnsi="Arial" w:hint="default"/>
      </w:rPr>
    </w:lvl>
    <w:lvl w:ilvl="6" w:tplc="2B14F01C" w:tentative="1">
      <w:start w:val="1"/>
      <w:numFmt w:val="bullet"/>
      <w:lvlText w:val="•"/>
      <w:lvlJc w:val="left"/>
      <w:pPr>
        <w:tabs>
          <w:tab w:val="num" w:pos="5040"/>
        </w:tabs>
        <w:ind w:left="5040" w:hanging="360"/>
      </w:pPr>
      <w:rPr>
        <w:rFonts w:ascii="Arial" w:hAnsi="Arial" w:hint="default"/>
      </w:rPr>
    </w:lvl>
    <w:lvl w:ilvl="7" w:tplc="F968BABA" w:tentative="1">
      <w:start w:val="1"/>
      <w:numFmt w:val="bullet"/>
      <w:lvlText w:val="•"/>
      <w:lvlJc w:val="left"/>
      <w:pPr>
        <w:tabs>
          <w:tab w:val="num" w:pos="5760"/>
        </w:tabs>
        <w:ind w:left="5760" w:hanging="360"/>
      </w:pPr>
      <w:rPr>
        <w:rFonts w:ascii="Arial" w:hAnsi="Arial" w:hint="default"/>
      </w:rPr>
    </w:lvl>
    <w:lvl w:ilvl="8" w:tplc="FEBE576E" w:tentative="1">
      <w:start w:val="1"/>
      <w:numFmt w:val="bullet"/>
      <w:lvlText w:val="•"/>
      <w:lvlJc w:val="left"/>
      <w:pPr>
        <w:tabs>
          <w:tab w:val="num" w:pos="6480"/>
        </w:tabs>
        <w:ind w:left="6480" w:hanging="360"/>
      </w:pPr>
      <w:rPr>
        <w:rFonts w:ascii="Arial" w:hAnsi="Arial" w:hint="default"/>
      </w:rPr>
    </w:lvl>
  </w:abstractNum>
  <w:abstractNum w:abstractNumId="170" w15:restartNumberingAfterBreak="0">
    <w:nsid w:val="45D70DAB"/>
    <w:multiLevelType w:val="hybridMultilevel"/>
    <w:tmpl w:val="1D664300"/>
    <w:lvl w:ilvl="0" w:tplc="E79CFED2">
      <w:start w:val="1"/>
      <w:numFmt w:val="bullet"/>
      <w:lvlText w:val="•"/>
      <w:lvlJc w:val="left"/>
      <w:pPr>
        <w:tabs>
          <w:tab w:val="num" w:pos="720"/>
        </w:tabs>
        <w:ind w:left="720" w:hanging="360"/>
      </w:pPr>
      <w:rPr>
        <w:rFonts w:ascii="Arial" w:hAnsi="Arial" w:hint="default"/>
      </w:rPr>
    </w:lvl>
    <w:lvl w:ilvl="1" w:tplc="42923D20">
      <w:numFmt w:val="bullet"/>
      <w:lvlText w:val="•"/>
      <w:lvlJc w:val="left"/>
      <w:pPr>
        <w:tabs>
          <w:tab w:val="num" w:pos="1440"/>
        </w:tabs>
        <w:ind w:left="1440" w:hanging="360"/>
      </w:pPr>
      <w:rPr>
        <w:rFonts w:ascii="Arial" w:hAnsi="Arial" w:hint="default"/>
      </w:rPr>
    </w:lvl>
    <w:lvl w:ilvl="2" w:tplc="7E3A171A" w:tentative="1">
      <w:start w:val="1"/>
      <w:numFmt w:val="bullet"/>
      <w:lvlText w:val="•"/>
      <w:lvlJc w:val="left"/>
      <w:pPr>
        <w:tabs>
          <w:tab w:val="num" w:pos="2160"/>
        </w:tabs>
        <w:ind w:left="2160" w:hanging="360"/>
      </w:pPr>
      <w:rPr>
        <w:rFonts w:ascii="Arial" w:hAnsi="Arial" w:hint="default"/>
      </w:rPr>
    </w:lvl>
    <w:lvl w:ilvl="3" w:tplc="96885876" w:tentative="1">
      <w:start w:val="1"/>
      <w:numFmt w:val="bullet"/>
      <w:lvlText w:val="•"/>
      <w:lvlJc w:val="left"/>
      <w:pPr>
        <w:tabs>
          <w:tab w:val="num" w:pos="2880"/>
        </w:tabs>
        <w:ind w:left="2880" w:hanging="360"/>
      </w:pPr>
      <w:rPr>
        <w:rFonts w:ascii="Arial" w:hAnsi="Arial" w:hint="default"/>
      </w:rPr>
    </w:lvl>
    <w:lvl w:ilvl="4" w:tplc="3D626800" w:tentative="1">
      <w:start w:val="1"/>
      <w:numFmt w:val="bullet"/>
      <w:lvlText w:val="•"/>
      <w:lvlJc w:val="left"/>
      <w:pPr>
        <w:tabs>
          <w:tab w:val="num" w:pos="3600"/>
        </w:tabs>
        <w:ind w:left="3600" w:hanging="360"/>
      </w:pPr>
      <w:rPr>
        <w:rFonts w:ascii="Arial" w:hAnsi="Arial" w:hint="default"/>
      </w:rPr>
    </w:lvl>
    <w:lvl w:ilvl="5" w:tplc="5BC287DE" w:tentative="1">
      <w:start w:val="1"/>
      <w:numFmt w:val="bullet"/>
      <w:lvlText w:val="•"/>
      <w:lvlJc w:val="left"/>
      <w:pPr>
        <w:tabs>
          <w:tab w:val="num" w:pos="4320"/>
        </w:tabs>
        <w:ind w:left="4320" w:hanging="360"/>
      </w:pPr>
      <w:rPr>
        <w:rFonts w:ascii="Arial" w:hAnsi="Arial" w:hint="default"/>
      </w:rPr>
    </w:lvl>
    <w:lvl w:ilvl="6" w:tplc="DF7ADECE" w:tentative="1">
      <w:start w:val="1"/>
      <w:numFmt w:val="bullet"/>
      <w:lvlText w:val="•"/>
      <w:lvlJc w:val="left"/>
      <w:pPr>
        <w:tabs>
          <w:tab w:val="num" w:pos="5040"/>
        </w:tabs>
        <w:ind w:left="5040" w:hanging="360"/>
      </w:pPr>
      <w:rPr>
        <w:rFonts w:ascii="Arial" w:hAnsi="Arial" w:hint="default"/>
      </w:rPr>
    </w:lvl>
    <w:lvl w:ilvl="7" w:tplc="0DDC1ADC" w:tentative="1">
      <w:start w:val="1"/>
      <w:numFmt w:val="bullet"/>
      <w:lvlText w:val="•"/>
      <w:lvlJc w:val="left"/>
      <w:pPr>
        <w:tabs>
          <w:tab w:val="num" w:pos="5760"/>
        </w:tabs>
        <w:ind w:left="5760" w:hanging="360"/>
      </w:pPr>
      <w:rPr>
        <w:rFonts w:ascii="Arial" w:hAnsi="Arial" w:hint="default"/>
      </w:rPr>
    </w:lvl>
    <w:lvl w:ilvl="8" w:tplc="EB68AC62" w:tentative="1">
      <w:start w:val="1"/>
      <w:numFmt w:val="bullet"/>
      <w:lvlText w:val="•"/>
      <w:lvlJc w:val="left"/>
      <w:pPr>
        <w:tabs>
          <w:tab w:val="num" w:pos="6480"/>
        </w:tabs>
        <w:ind w:left="6480" w:hanging="360"/>
      </w:pPr>
      <w:rPr>
        <w:rFonts w:ascii="Arial" w:hAnsi="Arial" w:hint="default"/>
      </w:rPr>
    </w:lvl>
  </w:abstractNum>
  <w:abstractNum w:abstractNumId="171" w15:restartNumberingAfterBreak="0">
    <w:nsid w:val="460C6EAE"/>
    <w:multiLevelType w:val="hybridMultilevel"/>
    <w:tmpl w:val="905A786C"/>
    <w:lvl w:ilvl="0" w:tplc="3A0C6D92">
      <w:start w:val="1"/>
      <w:numFmt w:val="bullet"/>
      <w:lvlText w:val="•"/>
      <w:lvlJc w:val="left"/>
      <w:pPr>
        <w:tabs>
          <w:tab w:val="num" w:pos="720"/>
        </w:tabs>
        <w:ind w:left="720" w:hanging="360"/>
      </w:pPr>
      <w:rPr>
        <w:rFonts w:ascii="Arial" w:hAnsi="Arial" w:hint="default"/>
      </w:rPr>
    </w:lvl>
    <w:lvl w:ilvl="1" w:tplc="FEAA60C8">
      <w:numFmt w:val="bullet"/>
      <w:lvlText w:val="•"/>
      <w:lvlJc w:val="left"/>
      <w:pPr>
        <w:tabs>
          <w:tab w:val="num" w:pos="1440"/>
        </w:tabs>
        <w:ind w:left="1440" w:hanging="360"/>
      </w:pPr>
      <w:rPr>
        <w:rFonts w:ascii="Arial" w:hAnsi="Arial" w:hint="default"/>
      </w:rPr>
    </w:lvl>
    <w:lvl w:ilvl="2" w:tplc="636C94D8" w:tentative="1">
      <w:start w:val="1"/>
      <w:numFmt w:val="bullet"/>
      <w:lvlText w:val="•"/>
      <w:lvlJc w:val="left"/>
      <w:pPr>
        <w:tabs>
          <w:tab w:val="num" w:pos="2160"/>
        </w:tabs>
        <w:ind w:left="2160" w:hanging="360"/>
      </w:pPr>
      <w:rPr>
        <w:rFonts w:ascii="Arial" w:hAnsi="Arial" w:hint="default"/>
      </w:rPr>
    </w:lvl>
    <w:lvl w:ilvl="3" w:tplc="B6F45716" w:tentative="1">
      <w:start w:val="1"/>
      <w:numFmt w:val="bullet"/>
      <w:lvlText w:val="•"/>
      <w:lvlJc w:val="left"/>
      <w:pPr>
        <w:tabs>
          <w:tab w:val="num" w:pos="2880"/>
        </w:tabs>
        <w:ind w:left="2880" w:hanging="360"/>
      </w:pPr>
      <w:rPr>
        <w:rFonts w:ascii="Arial" w:hAnsi="Arial" w:hint="default"/>
      </w:rPr>
    </w:lvl>
    <w:lvl w:ilvl="4" w:tplc="469C48C6" w:tentative="1">
      <w:start w:val="1"/>
      <w:numFmt w:val="bullet"/>
      <w:lvlText w:val="•"/>
      <w:lvlJc w:val="left"/>
      <w:pPr>
        <w:tabs>
          <w:tab w:val="num" w:pos="3600"/>
        </w:tabs>
        <w:ind w:left="3600" w:hanging="360"/>
      </w:pPr>
      <w:rPr>
        <w:rFonts w:ascii="Arial" w:hAnsi="Arial" w:hint="default"/>
      </w:rPr>
    </w:lvl>
    <w:lvl w:ilvl="5" w:tplc="61CA1494" w:tentative="1">
      <w:start w:val="1"/>
      <w:numFmt w:val="bullet"/>
      <w:lvlText w:val="•"/>
      <w:lvlJc w:val="left"/>
      <w:pPr>
        <w:tabs>
          <w:tab w:val="num" w:pos="4320"/>
        </w:tabs>
        <w:ind w:left="4320" w:hanging="360"/>
      </w:pPr>
      <w:rPr>
        <w:rFonts w:ascii="Arial" w:hAnsi="Arial" w:hint="default"/>
      </w:rPr>
    </w:lvl>
    <w:lvl w:ilvl="6" w:tplc="B61C03AC" w:tentative="1">
      <w:start w:val="1"/>
      <w:numFmt w:val="bullet"/>
      <w:lvlText w:val="•"/>
      <w:lvlJc w:val="left"/>
      <w:pPr>
        <w:tabs>
          <w:tab w:val="num" w:pos="5040"/>
        </w:tabs>
        <w:ind w:left="5040" w:hanging="360"/>
      </w:pPr>
      <w:rPr>
        <w:rFonts w:ascii="Arial" w:hAnsi="Arial" w:hint="default"/>
      </w:rPr>
    </w:lvl>
    <w:lvl w:ilvl="7" w:tplc="512673C0" w:tentative="1">
      <w:start w:val="1"/>
      <w:numFmt w:val="bullet"/>
      <w:lvlText w:val="•"/>
      <w:lvlJc w:val="left"/>
      <w:pPr>
        <w:tabs>
          <w:tab w:val="num" w:pos="5760"/>
        </w:tabs>
        <w:ind w:left="5760" w:hanging="360"/>
      </w:pPr>
      <w:rPr>
        <w:rFonts w:ascii="Arial" w:hAnsi="Arial" w:hint="default"/>
      </w:rPr>
    </w:lvl>
    <w:lvl w:ilvl="8" w:tplc="2890A3BE" w:tentative="1">
      <w:start w:val="1"/>
      <w:numFmt w:val="bullet"/>
      <w:lvlText w:val="•"/>
      <w:lvlJc w:val="left"/>
      <w:pPr>
        <w:tabs>
          <w:tab w:val="num" w:pos="6480"/>
        </w:tabs>
        <w:ind w:left="6480" w:hanging="360"/>
      </w:pPr>
      <w:rPr>
        <w:rFonts w:ascii="Arial" w:hAnsi="Arial" w:hint="default"/>
      </w:rPr>
    </w:lvl>
  </w:abstractNum>
  <w:abstractNum w:abstractNumId="172" w15:restartNumberingAfterBreak="0">
    <w:nsid w:val="46323A9B"/>
    <w:multiLevelType w:val="hybridMultilevel"/>
    <w:tmpl w:val="330A7916"/>
    <w:lvl w:ilvl="0" w:tplc="9D66C678">
      <w:start w:val="1"/>
      <w:numFmt w:val="bullet"/>
      <w:lvlText w:val="•"/>
      <w:lvlJc w:val="left"/>
      <w:pPr>
        <w:tabs>
          <w:tab w:val="num" w:pos="720"/>
        </w:tabs>
        <w:ind w:left="720" w:hanging="360"/>
      </w:pPr>
      <w:rPr>
        <w:rFonts w:ascii="Arial" w:hAnsi="Arial" w:hint="default"/>
      </w:rPr>
    </w:lvl>
    <w:lvl w:ilvl="1" w:tplc="78608D5C">
      <w:numFmt w:val="bullet"/>
      <w:lvlText w:val="•"/>
      <w:lvlJc w:val="left"/>
      <w:pPr>
        <w:tabs>
          <w:tab w:val="num" w:pos="1440"/>
        </w:tabs>
        <w:ind w:left="1440" w:hanging="360"/>
      </w:pPr>
      <w:rPr>
        <w:rFonts w:ascii="Arial" w:hAnsi="Arial" w:hint="default"/>
      </w:rPr>
    </w:lvl>
    <w:lvl w:ilvl="2" w:tplc="86248A2A">
      <w:numFmt w:val="bullet"/>
      <w:lvlText w:val="•"/>
      <w:lvlJc w:val="left"/>
      <w:pPr>
        <w:tabs>
          <w:tab w:val="num" w:pos="2160"/>
        </w:tabs>
        <w:ind w:left="2160" w:hanging="360"/>
      </w:pPr>
      <w:rPr>
        <w:rFonts w:ascii="Arial" w:hAnsi="Arial" w:hint="default"/>
      </w:rPr>
    </w:lvl>
    <w:lvl w:ilvl="3" w:tplc="0DCCCF06" w:tentative="1">
      <w:start w:val="1"/>
      <w:numFmt w:val="bullet"/>
      <w:lvlText w:val="•"/>
      <w:lvlJc w:val="left"/>
      <w:pPr>
        <w:tabs>
          <w:tab w:val="num" w:pos="2880"/>
        </w:tabs>
        <w:ind w:left="2880" w:hanging="360"/>
      </w:pPr>
      <w:rPr>
        <w:rFonts w:ascii="Arial" w:hAnsi="Arial" w:hint="default"/>
      </w:rPr>
    </w:lvl>
    <w:lvl w:ilvl="4" w:tplc="CE065020" w:tentative="1">
      <w:start w:val="1"/>
      <w:numFmt w:val="bullet"/>
      <w:lvlText w:val="•"/>
      <w:lvlJc w:val="left"/>
      <w:pPr>
        <w:tabs>
          <w:tab w:val="num" w:pos="3600"/>
        </w:tabs>
        <w:ind w:left="3600" w:hanging="360"/>
      </w:pPr>
      <w:rPr>
        <w:rFonts w:ascii="Arial" w:hAnsi="Arial" w:hint="default"/>
      </w:rPr>
    </w:lvl>
    <w:lvl w:ilvl="5" w:tplc="6C3A736E" w:tentative="1">
      <w:start w:val="1"/>
      <w:numFmt w:val="bullet"/>
      <w:lvlText w:val="•"/>
      <w:lvlJc w:val="left"/>
      <w:pPr>
        <w:tabs>
          <w:tab w:val="num" w:pos="4320"/>
        </w:tabs>
        <w:ind w:left="4320" w:hanging="360"/>
      </w:pPr>
      <w:rPr>
        <w:rFonts w:ascii="Arial" w:hAnsi="Arial" w:hint="default"/>
      </w:rPr>
    </w:lvl>
    <w:lvl w:ilvl="6" w:tplc="CF906834" w:tentative="1">
      <w:start w:val="1"/>
      <w:numFmt w:val="bullet"/>
      <w:lvlText w:val="•"/>
      <w:lvlJc w:val="left"/>
      <w:pPr>
        <w:tabs>
          <w:tab w:val="num" w:pos="5040"/>
        </w:tabs>
        <w:ind w:left="5040" w:hanging="360"/>
      </w:pPr>
      <w:rPr>
        <w:rFonts w:ascii="Arial" w:hAnsi="Arial" w:hint="default"/>
      </w:rPr>
    </w:lvl>
    <w:lvl w:ilvl="7" w:tplc="14F8E922" w:tentative="1">
      <w:start w:val="1"/>
      <w:numFmt w:val="bullet"/>
      <w:lvlText w:val="•"/>
      <w:lvlJc w:val="left"/>
      <w:pPr>
        <w:tabs>
          <w:tab w:val="num" w:pos="5760"/>
        </w:tabs>
        <w:ind w:left="5760" w:hanging="360"/>
      </w:pPr>
      <w:rPr>
        <w:rFonts w:ascii="Arial" w:hAnsi="Arial" w:hint="default"/>
      </w:rPr>
    </w:lvl>
    <w:lvl w:ilvl="8" w:tplc="671AE2E0" w:tentative="1">
      <w:start w:val="1"/>
      <w:numFmt w:val="bullet"/>
      <w:lvlText w:val="•"/>
      <w:lvlJc w:val="left"/>
      <w:pPr>
        <w:tabs>
          <w:tab w:val="num" w:pos="6480"/>
        </w:tabs>
        <w:ind w:left="6480" w:hanging="360"/>
      </w:pPr>
      <w:rPr>
        <w:rFonts w:ascii="Arial" w:hAnsi="Arial" w:hint="default"/>
      </w:rPr>
    </w:lvl>
  </w:abstractNum>
  <w:abstractNum w:abstractNumId="173" w15:restartNumberingAfterBreak="0">
    <w:nsid w:val="468221B4"/>
    <w:multiLevelType w:val="hybridMultilevel"/>
    <w:tmpl w:val="585AECF0"/>
    <w:lvl w:ilvl="0" w:tplc="7C0A1ABE">
      <w:start w:val="1"/>
      <w:numFmt w:val="bullet"/>
      <w:lvlText w:val="•"/>
      <w:lvlJc w:val="left"/>
      <w:pPr>
        <w:tabs>
          <w:tab w:val="num" w:pos="720"/>
        </w:tabs>
        <w:ind w:left="720" w:hanging="360"/>
      </w:pPr>
      <w:rPr>
        <w:rFonts w:ascii="Arial" w:hAnsi="Arial" w:hint="default"/>
      </w:rPr>
    </w:lvl>
    <w:lvl w:ilvl="1" w:tplc="5BCC12EC" w:tentative="1">
      <w:start w:val="1"/>
      <w:numFmt w:val="bullet"/>
      <w:lvlText w:val="•"/>
      <w:lvlJc w:val="left"/>
      <w:pPr>
        <w:tabs>
          <w:tab w:val="num" w:pos="1440"/>
        </w:tabs>
        <w:ind w:left="1440" w:hanging="360"/>
      </w:pPr>
      <w:rPr>
        <w:rFonts w:ascii="Arial" w:hAnsi="Arial" w:hint="default"/>
      </w:rPr>
    </w:lvl>
    <w:lvl w:ilvl="2" w:tplc="3E0A6A3C" w:tentative="1">
      <w:start w:val="1"/>
      <w:numFmt w:val="bullet"/>
      <w:lvlText w:val="•"/>
      <w:lvlJc w:val="left"/>
      <w:pPr>
        <w:tabs>
          <w:tab w:val="num" w:pos="2160"/>
        </w:tabs>
        <w:ind w:left="2160" w:hanging="360"/>
      </w:pPr>
      <w:rPr>
        <w:rFonts w:ascii="Arial" w:hAnsi="Arial" w:hint="default"/>
      </w:rPr>
    </w:lvl>
    <w:lvl w:ilvl="3" w:tplc="0D48F48C" w:tentative="1">
      <w:start w:val="1"/>
      <w:numFmt w:val="bullet"/>
      <w:lvlText w:val="•"/>
      <w:lvlJc w:val="left"/>
      <w:pPr>
        <w:tabs>
          <w:tab w:val="num" w:pos="2880"/>
        </w:tabs>
        <w:ind w:left="2880" w:hanging="360"/>
      </w:pPr>
      <w:rPr>
        <w:rFonts w:ascii="Arial" w:hAnsi="Arial" w:hint="default"/>
      </w:rPr>
    </w:lvl>
    <w:lvl w:ilvl="4" w:tplc="667293F0" w:tentative="1">
      <w:start w:val="1"/>
      <w:numFmt w:val="bullet"/>
      <w:lvlText w:val="•"/>
      <w:lvlJc w:val="left"/>
      <w:pPr>
        <w:tabs>
          <w:tab w:val="num" w:pos="3600"/>
        </w:tabs>
        <w:ind w:left="3600" w:hanging="360"/>
      </w:pPr>
      <w:rPr>
        <w:rFonts w:ascii="Arial" w:hAnsi="Arial" w:hint="default"/>
      </w:rPr>
    </w:lvl>
    <w:lvl w:ilvl="5" w:tplc="02B66700" w:tentative="1">
      <w:start w:val="1"/>
      <w:numFmt w:val="bullet"/>
      <w:lvlText w:val="•"/>
      <w:lvlJc w:val="left"/>
      <w:pPr>
        <w:tabs>
          <w:tab w:val="num" w:pos="4320"/>
        </w:tabs>
        <w:ind w:left="4320" w:hanging="360"/>
      </w:pPr>
      <w:rPr>
        <w:rFonts w:ascii="Arial" w:hAnsi="Arial" w:hint="default"/>
      </w:rPr>
    </w:lvl>
    <w:lvl w:ilvl="6" w:tplc="C186B5EE" w:tentative="1">
      <w:start w:val="1"/>
      <w:numFmt w:val="bullet"/>
      <w:lvlText w:val="•"/>
      <w:lvlJc w:val="left"/>
      <w:pPr>
        <w:tabs>
          <w:tab w:val="num" w:pos="5040"/>
        </w:tabs>
        <w:ind w:left="5040" w:hanging="360"/>
      </w:pPr>
      <w:rPr>
        <w:rFonts w:ascii="Arial" w:hAnsi="Arial" w:hint="default"/>
      </w:rPr>
    </w:lvl>
    <w:lvl w:ilvl="7" w:tplc="E62822A0" w:tentative="1">
      <w:start w:val="1"/>
      <w:numFmt w:val="bullet"/>
      <w:lvlText w:val="•"/>
      <w:lvlJc w:val="left"/>
      <w:pPr>
        <w:tabs>
          <w:tab w:val="num" w:pos="5760"/>
        </w:tabs>
        <w:ind w:left="5760" w:hanging="360"/>
      </w:pPr>
      <w:rPr>
        <w:rFonts w:ascii="Arial" w:hAnsi="Arial" w:hint="default"/>
      </w:rPr>
    </w:lvl>
    <w:lvl w:ilvl="8" w:tplc="A4469226" w:tentative="1">
      <w:start w:val="1"/>
      <w:numFmt w:val="bullet"/>
      <w:lvlText w:val="•"/>
      <w:lvlJc w:val="left"/>
      <w:pPr>
        <w:tabs>
          <w:tab w:val="num" w:pos="6480"/>
        </w:tabs>
        <w:ind w:left="6480" w:hanging="360"/>
      </w:pPr>
      <w:rPr>
        <w:rFonts w:ascii="Arial" w:hAnsi="Arial" w:hint="default"/>
      </w:rPr>
    </w:lvl>
  </w:abstractNum>
  <w:abstractNum w:abstractNumId="174" w15:restartNumberingAfterBreak="0">
    <w:nsid w:val="478443B7"/>
    <w:multiLevelType w:val="hybridMultilevel"/>
    <w:tmpl w:val="1154125E"/>
    <w:lvl w:ilvl="0" w:tplc="03F087F0">
      <w:start w:val="1"/>
      <w:numFmt w:val="bullet"/>
      <w:lvlText w:val="•"/>
      <w:lvlJc w:val="left"/>
      <w:pPr>
        <w:tabs>
          <w:tab w:val="num" w:pos="720"/>
        </w:tabs>
        <w:ind w:left="720" w:hanging="360"/>
      </w:pPr>
      <w:rPr>
        <w:rFonts w:ascii="Arial" w:hAnsi="Arial" w:hint="default"/>
      </w:rPr>
    </w:lvl>
    <w:lvl w:ilvl="1" w:tplc="9F806C76" w:tentative="1">
      <w:start w:val="1"/>
      <w:numFmt w:val="bullet"/>
      <w:lvlText w:val="•"/>
      <w:lvlJc w:val="left"/>
      <w:pPr>
        <w:tabs>
          <w:tab w:val="num" w:pos="1440"/>
        </w:tabs>
        <w:ind w:left="1440" w:hanging="360"/>
      </w:pPr>
      <w:rPr>
        <w:rFonts w:ascii="Arial" w:hAnsi="Arial" w:hint="default"/>
      </w:rPr>
    </w:lvl>
    <w:lvl w:ilvl="2" w:tplc="532E8994" w:tentative="1">
      <w:start w:val="1"/>
      <w:numFmt w:val="bullet"/>
      <w:lvlText w:val="•"/>
      <w:lvlJc w:val="left"/>
      <w:pPr>
        <w:tabs>
          <w:tab w:val="num" w:pos="2160"/>
        </w:tabs>
        <w:ind w:left="2160" w:hanging="360"/>
      </w:pPr>
      <w:rPr>
        <w:rFonts w:ascii="Arial" w:hAnsi="Arial" w:hint="default"/>
      </w:rPr>
    </w:lvl>
    <w:lvl w:ilvl="3" w:tplc="9DF8BE64" w:tentative="1">
      <w:start w:val="1"/>
      <w:numFmt w:val="bullet"/>
      <w:lvlText w:val="•"/>
      <w:lvlJc w:val="left"/>
      <w:pPr>
        <w:tabs>
          <w:tab w:val="num" w:pos="2880"/>
        </w:tabs>
        <w:ind w:left="2880" w:hanging="360"/>
      </w:pPr>
      <w:rPr>
        <w:rFonts w:ascii="Arial" w:hAnsi="Arial" w:hint="default"/>
      </w:rPr>
    </w:lvl>
    <w:lvl w:ilvl="4" w:tplc="8556A616" w:tentative="1">
      <w:start w:val="1"/>
      <w:numFmt w:val="bullet"/>
      <w:lvlText w:val="•"/>
      <w:lvlJc w:val="left"/>
      <w:pPr>
        <w:tabs>
          <w:tab w:val="num" w:pos="3600"/>
        </w:tabs>
        <w:ind w:left="3600" w:hanging="360"/>
      </w:pPr>
      <w:rPr>
        <w:rFonts w:ascii="Arial" w:hAnsi="Arial" w:hint="default"/>
      </w:rPr>
    </w:lvl>
    <w:lvl w:ilvl="5" w:tplc="489CFF40" w:tentative="1">
      <w:start w:val="1"/>
      <w:numFmt w:val="bullet"/>
      <w:lvlText w:val="•"/>
      <w:lvlJc w:val="left"/>
      <w:pPr>
        <w:tabs>
          <w:tab w:val="num" w:pos="4320"/>
        </w:tabs>
        <w:ind w:left="4320" w:hanging="360"/>
      </w:pPr>
      <w:rPr>
        <w:rFonts w:ascii="Arial" w:hAnsi="Arial" w:hint="default"/>
      </w:rPr>
    </w:lvl>
    <w:lvl w:ilvl="6" w:tplc="F36C17BC" w:tentative="1">
      <w:start w:val="1"/>
      <w:numFmt w:val="bullet"/>
      <w:lvlText w:val="•"/>
      <w:lvlJc w:val="left"/>
      <w:pPr>
        <w:tabs>
          <w:tab w:val="num" w:pos="5040"/>
        </w:tabs>
        <w:ind w:left="5040" w:hanging="360"/>
      </w:pPr>
      <w:rPr>
        <w:rFonts w:ascii="Arial" w:hAnsi="Arial" w:hint="default"/>
      </w:rPr>
    </w:lvl>
    <w:lvl w:ilvl="7" w:tplc="F1141DE2" w:tentative="1">
      <w:start w:val="1"/>
      <w:numFmt w:val="bullet"/>
      <w:lvlText w:val="•"/>
      <w:lvlJc w:val="left"/>
      <w:pPr>
        <w:tabs>
          <w:tab w:val="num" w:pos="5760"/>
        </w:tabs>
        <w:ind w:left="5760" w:hanging="360"/>
      </w:pPr>
      <w:rPr>
        <w:rFonts w:ascii="Arial" w:hAnsi="Arial" w:hint="default"/>
      </w:rPr>
    </w:lvl>
    <w:lvl w:ilvl="8" w:tplc="CADAAEE0" w:tentative="1">
      <w:start w:val="1"/>
      <w:numFmt w:val="bullet"/>
      <w:lvlText w:val="•"/>
      <w:lvlJc w:val="left"/>
      <w:pPr>
        <w:tabs>
          <w:tab w:val="num" w:pos="6480"/>
        </w:tabs>
        <w:ind w:left="6480" w:hanging="360"/>
      </w:pPr>
      <w:rPr>
        <w:rFonts w:ascii="Arial" w:hAnsi="Arial" w:hint="default"/>
      </w:rPr>
    </w:lvl>
  </w:abstractNum>
  <w:abstractNum w:abstractNumId="175" w15:restartNumberingAfterBreak="0">
    <w:nsid w:val="47D0356C"/>
    <w:multiLevelType w:val="hybridMultilevel"/>
    <w:tmpl w:val="4A283D3E"/>
    <w:lvl w:ilvl="0" w:tplc="EC88B28A">
      <w:start w:val="1"/>
      <w:numFmt w:val="bullet"/>
      <w:lvlText w:val="•"/>
      <w:lvlJc w:val="left"/>
      <w:pPr>
        <w:tabs>
          <w:tab w:val="num" w:pos="720"/>
        </w:tabs>
        <w:ind w:left="720" w:hanging="360"/>
      </w:pPr>
      <w:rPr>
        <w:rFonts w:ascii="Arial" w:hAnsi="Arial" w:hint="default"/>
      </w:rPr>
    </w:lvl>
    <w:lvl w:ilvl="1" w:tplc="0ED2E7F0" w:tentative="1">
      <w:start w:val="1"/>
      <w:numFmt w:val="bullet"/>
      <w:lvlText w:val="•"/>
      <w:lvlJc w:val="left"/>
      <w:pPr>
        <w:tabs>
          <w:tab w:val="num" w:pos="1440"/>
        </w:tabs>
        <w:ind w:left="1440" w:hanging="360"/>
      </w:pPr>
      <w:rPr>
        <w:rFonts w:ascii="Arial" w:hAnsi="Arial" w:hint="default"/>
      </w:rPr>
    </w:lvl>
    <w:lvl w:ilvl="2" w:tplc="AA865352" w:tentative="1">
      <w:start w:val="1"/>
      <w:numFmt w:val="bullet"/>
      <w:lvlText w:val="•"/>
      <w:lvlJc w:val="left"/>
      <w:pPr>
        <w:tabs>
          <w:tab w:val="num" w:pos="2160"/>
        </w:tabs>
        <w:ind w:left="2160" w:hanging="360"/>
      </w:pPr>
      <w:rPr>
        <w:rFonts w:ascii="Arial" w:hAnsi="Arial" w:hint="default"/>
      </w:rPr>
    </w:lvl>
    <w:lvl w:ilvl="3" w:tplc="E7C897AC" w:tentative="1">
      <w:start w:val="1"/>
      <w:numFmt w:val="bullet"/>
      <w:lvlText w:val="•"/>
      <w:lvlJc w:val="left"/>
      <w:pPr>
        <w:tabs>
          <w:tab w:val="num" w:pos="2880"/>
        </w:tabs>
        <w:ind w:left="2880" w:hanging="360"/>
      </w:pPr>
      <w:rPr>
        <w:rFonts w:ascii="Arial" w:hAnsi="Arial" w:hint="default"/>
      </w:rPr>
    </w:lvl>
    <w:lvl w:ilvl="4" w:tplc="140EC400" w:tentative="1">
      <w:start w:val="1"/>
      <w:numFmt w:val="bullet"/>
      <w:lvlText w:val="•"/>
      <w:lvlJc w:val="left"/>
      <w:pPr>
        <w:tabs>
          <w:tab w:val="num" w:pos="3600"/>
        </w:tabs>
        <w:ind w:left="3600" w:hanging="360"/>
      </w:pPr>
      <w:rPr>
        <w:rFonts w:ascii="Arial" w:hAnsi="Arial" w:hint="default"/>
      </w:rPr>
    </w:lvl>
    <w:lvl w:ilvl="5" w:tplc="BB7E5E30" w:tentative="1">
      <w:start w:val="1"/>
      <w:numFmt w:val="bullet"/>
      <w:lvlText w:val="•"/>
      <w:lvlJc w:val="left"/>
      <w:pPr>
        <w:tabs>
          <w:tab w:val="num" w:pos="4320"/>
        </w:tabs>
        <w:ind w:left="4320" w:hanging="360"/>
      </w:pPr>
      <w:rPr>
        <w:rFonts w:ascii="Arial" w:hAnsi="Arial" w:hint="default"/>
      </w:rPr>
    </w:lvl>
    <w:lvl w:ilvl="6" w:tplc="C57E2F8C" w:tentative="1">
      <w:start w:val="1"/>
      <w:numFmt w:val="bullet"/>
      <w:lvlText w:val="•"/>
      <w:lvlJc w:val="left"/>
      <w:pPr>
        <w:tabs>
          <w:tab w:val="num" w:pos="5040"/>
        </w:tabs>
        <w:ind w:left="5040" w:hanging="360"/>
      </w:pPr>
      <w:rPr>
        <w:rFonts w:ascii="Arial" w:hAnsi="Arial" w:hint="default"/>
      </w:rPr>
    </w:lvl>
    <w:lvl w:ilvl="7" w:tplc="5782B330" w:tentative="1">
      <w:start w:val="1"/>
      <w:numFmt w:val="bullet"/>
      <w:lvlText w:val="•"/>
      <w:lvlJc w:val="left"/>
      <w:pPr>
        <w:tabs>
          <w:tab w:val="num" w:pos="5760"/>
        </w:tabs>
        <w:ind w:left="5760" w:hanging="360"/>
      </w:pPr>
      <w:rPr>
        <w:rFonts w:ascii="Arial" w:hAnsi="Arial" w:hint="default"/>
      </w:rPr>
    </w:lvl>
    <w:lvl w:ilvl="8" w:tplc="B0681FC0" w:tentative="1">
      <w:start w:val="1"/>
      <w:numFmt w:val="bullet"/>
      <w:lvlText w:val="•"/>
      <w:lvlJc w:val="left"/>
      <w:pPr>
        <w:tabs>
          <w:tab w:val="num" w:pos="6480"/>
        </w:tabs>
        <w:ind w:left="6480" w:hanging="360"/>
      </w:pPr>
      <w:rPr>
        <w:rFonts w:ascii="Arial" w:hAnsi="Arial" w:hint="default"/>
      </w:rPr>
    </w:lvl>
  </w:abstractNum>
  <w:abstractNum w:abstractNumId="176" w15:restartNumberingAfterBreak="0">
    <w:nsid w:val="485D5F71"/>
    <w:multiLevelType w:val="hybridMultilevel"/>
    <w:tmpl w:val="64D48BFE"/>
    <w:lvl w:ilvl="0" w:tplc="1E749D30">
      <w:start w:val="1"/>
      <w:numFmt w:val="bullet"/>
      <w:lvlText w:val="•"/>
      <w:lvlJc w:val="left"/>
      <w:pPr>
        <w:tabs>
          <w:tab w:val="num" w:pos="720"/>
        </w:tabs>
        <w:ind w:left="720" w:hanging="360"/>
      </w:pPr>
      <w:rPr>
        <w:rFonts w:ascii="Arial" w:hAnsi="Arial" w:hint="default"/>
      </w:rPr>
    </w:lvl>
    <w:lvl w:ilvl="1" w:tplc="E312EF02" w:tentative="1">
      <w:start w:val="1"/>
      <w:numFmt w:val="bullet"/>
      <w:lvlText w:val="•"/>
      <w:lvlJc w:val="left"/>
      <w:pPr>
        <w:tabs>
          <w:tab w:val="num" w:pos="1440"/>
        </w:tabs>
        <w:ind w:left="1440" w:hanging="360"/>
      </w:pPr>
      <w:rPr>
        <w:rFonts w:ascii="Arial" w:hAnsi="Arial" w:hint="default"/>
      </w:rPr>
    </w:lvl>
    <w:lvl w:ilvl="2" w:tplc="C2DC282A" w:tentative="1">
      <w:start w:val="1"/>
      <w:numFmt w:val="bullet"/>
      <w:lvlText w:val="•"/>
      <w:lvlJc w:val="left"/>
      <w:pPr>
        <w:tabs>
          <w:tab w:val="num" w:pos="2160"/>
        </w:tabs>
        <w:ind w:left="2160" w:hanging="360"/>
      </w:pPr>
      <w:rPr>
        <w:rFonts w:ascii="Arial" w:hAnsi="Arial" w:hint="default"/>
      </w:rPr>
    </w:lvl>
    <w:lvl w:ilvl="3" w:tplc="2EF24298" w:tentative="1">
      <w:start w:val="1"/>
      <w:numFmt w:val="bullet"/>
      <w:lvlText w:val="•"/>
      <w:lvlJc w:val="left"/>
      <w:pPr>
        <w:tabs>
          <w:tab w:val="num" w:pos="2880"/>
        </w:tabs>
        <w:ind w:left="2880" w:hanging="360"/>
      </w:pPr>
      <w:rPr>
        <w:rFonts w:ascii="Arial" w:hAnsi="Arial" w:hint="default"/>
      </w:rPr>
    </w:lvl>
    <w:lvl w:ilvl="4" w:tplc="0ED4444C" w:tentative="1">
      <w:start w:val="1"/>
      <w:numFmt w:val="bullet"/>
      <w:lvlText w:val="•"/>
      <w:lvlJc w:val="left"/>
      <w:pPr>
        <w:tabs>
          <w:tab w:val="num" w:pos="3600"/>
        </w:tabs>
        <w:ind w:left="3600" w:hanging="360"/>
      </w:pPr>
      <w:rPr>
        <w:rFonts w:ascii="Arial" w:hAnsi="Arial" w:hint="default"/>
      </w:rPr>
    </w:lvl>
    <w:lvl w:ilvl="5" w:tplc="792C2DB4" w:tentative="1">
      <w:start w:val="1"/>
      <w:numFmt w:val="bullet"/>
      <w:lvlText w:val="•"/>
      <w:lvlJc w:val="left"/>
      <w:pPr>
        <w:tabs>
          <w:tab w:val="num" w:pos="4320"/>
        </w:tabs>
        <w:ind w:left="4320" w:hanging="360"/>
      </w:pPr>
      <w:rPr>
        <w:rFonts w:ascii="Arial" w:hAnsi="Arial" w:hint="default"/>
      </w:rPr>
    </w:lvl>
    <w:lvl w:ilvl="6" w:tplc="CBCE1C16" w:tentative="1">
      <w:start w:val="1"/>
      <w:numFmt w:val="bullet"/>
      <w:lvlText w:val="•"/>
      <w:lvlJc w:val="left"/>
      <w:pPr>
        <w:tabs>
          <w:tab w:val="num" w:pos="5040"/>
        </w:tabs>
        <w:ind w:left="5040" w:hanging="360"/>
      </w:pPr>
      <w:rPr>
        <w:rFonts w:ascii="Arial" w:hAnsi="Arial" w:hint="default"/>
      </w:rPr>
    </w:lvl>
    <w:lvl w:ilvl="7" w:tplc="F6222CFE" w:tentative="1">
      <w:start w:val="1"/>
      <w:numFmt w:val="bullet"/>
      <w:lvlText w:val="•"/>
      <w:lvlJc w:val="left"/>
      <w:pPr>
        <w:tabs>
          <w:tab w:val="num" w:pos="5760"/>
        </w:tabs>
        <w:ind w:left="5760" w:hanging="360"/>
      </w:pPr>
      <w:rPr>
        <w:rFonts w:ascii="Arial" w:hAnsi="Arial" w:hint="default"/>
      </w:rPr>
    </w:lvl>
    <w:lvl w:ilvl="8" w:tplc="51382C22" w:tentative="1">
      <w:start w:val="1"/>
      <w:numFmt w:val="bullet"/>
      <w:lvlText w:val="•"/>
      <w:lvlJc w:val="left"/>
      <w:pPr>
        <w:tabs>
          <w:tab w:val="num" w:pos="6480"/>
        </w:tabs>
        <w:ind w:left="6480" w:hanging="360"/>
      </w:pPr>
      <w:rPr>
        <w:rFonts w:ascii="Arial" w:hAnsi="Arial" w:hint="default"/>
      </w:rPr>
    </w:lvl>
  </w:abstractNum>
  <w:abstractNum w:abstractNumId="177" w15:restartNumberingAfterBreak="0">
    <w:nsid w:val="48D55192"/>
    <w:multiLevelType w:val="hybridMultilevel"/>
    <w:tmpl w:val="49CCAC92"/>
    <w:lvl w:ilvl="0" w:tplc="F34AE688">
      <w:start w:val="1"/>
      <w:numFmt w:val="bullet"/>
      <w:lvlText w:val="•"/>
      <w:lvlJc w:val="left"/>
      <w:pPr>
        <w:tabs>
          <w:tab w:val="num" w:pos="720"/>
        </w:tabs>
        <w:ind w:left="720" w:hanging="360"/>
      </w:pPr>
      <w:rPr>
        <w:rFonts w:ascii="Arial" w:hAnsi="Arial" w:hint="default"/>
      </w:rPr>
    </w:lvl>
    <w:lvl w:ilvl="1" w:tplc="80269494" w:tentative="1">
      <w:start w:val="1"/>
      <w:numFmt w:val="bullet"/>
      <w:lvlText w:val="•"/>
      <w:lvlJc w:val="left"/>
      <w:pPr>
        <w:tabs>
          <w:tab w:val="num" w:pos="1440"/>
        </w:tabs>
        <w:ind w:left="1440" w:hanging="360"/>
      </w:pPr>
      <w:rPr>
        <w:rFonts w:ascii="Arial" w:hAnsi="Arial" w:hint="default"/>
      </w:rPr>
    </w:lvl>
    <w:lvl w:ilvl="2" w:tplc="56B4AC3E" w:tentative="1">
      <w:start w:val="1"/>
      <w:numFmt w:val="bullet"/>
      <w:lvlText w:val="•"/>
      <w:lvlJc w:val="left"/>
      <w:pPr>
        <w:tabs>
          <w:tab w:val="num" w:pos="2160"/>
        </w:tabs>
        <w:ind w:left="2160" w:hanging="360"/>
      </w:pPr>
      <w:rPr>
        <w:rFonts w:ascii="Arial" w:hAnsi="Arial" w:hint="default"/>
      </w:rPr>
    </w:lvl>
    <w:lvl w:ilvl="3" w:tplc="4822C0DA" w:tentative="1">
      <w:start w:val="1"/>
      <w:numFmt w:val="bullet"/>
      <w:lvlText w:val="•"/>
      <w:lvlJc w:val="left"/>
      <w:pPr>
        <w:tabs>
          <w:tab w:val="num" w:pos="2880"/>
        </w:tabs>
        <w:ind w:left="2880" w:hanging="360"/>
      </w:pPr>
      <w:rPr>
        <w:rFonts w:ascii="Arial" w:hAnsi="Arial" w:hint="default"/>
      </w:rPr>
    </w:lvl>
    <w:lvl w:ilvl="4" w:tplc="F356B5CA" w:tentative="1">
      <w:start w:val="1"/>
      <w:numFmt w:val="bullet"/>
      <w:lvlText w:val="•"/>
      <w:lvlJc w:val="left"/>
      <w:pPr>
        <w:tabs>
          <w:tab w:val="num" w:pos="3600"/>
        </w:tabs>
        <w:ind w:left="3600" w:hanging="360"/>
      </w:pPr>
      <w:rPr>
        <w:rFonts w:ascii="Arial" w:hAnsi="Arial" w:hint="default"/>
      </w:rPr>
    </w:lvl>
    <w:lvl w:ilvl="5" w:tplc="BA34F892" w:tentative="1">
      <w:start w:val="1"/>
      <w:numFmt w:val="bullet"/>
      <w:lvlText w:val="•"/>
      <w:lvlJc w:val="left"/>
      <w:pPr>
        <w:tabs>
          <w:tab w:val="num" w:pos="4320"/>
        </w:tabs>
        <w:ind w:left="4320" w:hanging="360"/>
      </w:pPr>
      <w:rPr>
        <w:rFonts w:ascii="Arial" w:hAnsi="Arial" w:hint="default"/>
      </w:rPr>
    </w:lvl>
    <w:lvl w:ilvl="6" w:tplc="BDEA3400" w:tentative="1">
      <w:start w:val="1"/>
      <w:numFmt w:val="bullet"/>
      <w:lvlText w:val="•"/>
      <w:lvlJc w:val="left"/>
      <w:pPr>
        <w:tabs>
          <w:tab w:val="num" w:pos="5040"/>
        </w:tabs>
        <w:ind w:left="5040" w:hanging="360"/>
      </w:pPr>
      <w:rPr>
        <w:rFonts w:ascii="Arial" w:hAnsi="Arial" w:hint="default"/>
      </w:rPr>
    </w:lvl>
    <w:lvl w:ilvl="7" w:tplc="421C7A52" w:tentative="1">
      <w:start w:val="1"/>
      <w:numFmt w:val="bullet"/>
      <w:lvlText w:val="•"/>
      <w:lvlJc w:val="left"/>
      <w:pPr>
        <w:tabs>
          <w:tab w:val="num" w:pos="5760"/>
        </w:tabs>
        <w:ind w:left="5760" w:hanging="360"/>
      </w:pPr>
      <w:rPr>
        <w:rFonts w:ascii="Arial" w:hAnsi="Arial" w:hint="default"/>
      </w:rPr>
    </w:lvl>
    <w:lvl w:ilvl="8" w:tplc="3B5CB1C6" w:tentative="1">
      <w:start w:val="1"/>
      <w:numFmt w:val="bullet"/>
      <w:lvlText w:val="•"/>
      <w:lvlJc w:val="left"/>
      <w:pPr>
        <w:tabs>
          <w:tab w:val="num" w:pos="6480"/>
        </w:tabs>
        <w:ind w:left="6480" w:hanging="360"/>
      </w:pPr>
      <w:rPr>
        <w:rFonts w:ascii="Arial" w:hAnsi="Arial" w:hint="default"/>
      </w:rPr>
    </w:lvl>
  </w:abstractNum>
  <w:abstractNum w:abstractNumId="178" w15:restartNumberingAfterBreak="0">
    <w:nsid w:val="48EA6C54"/>
    <w:multiLevelType w:val="hybridMultilevel"/>
    <w:tmpl w:val="2C424A2A"/>
    <w:lvl w:ilvl="0" w:tplc="A322CFAA">
      <w:start w:val="1"/>
      <w:numFmt w:val="bullet"/>
      <w:lvlText w:val="•"/>
      <w:lvlJc w:val="left"/>
      <w:pPr>
        <w:tabs>
          <w:tab w:val="num" w:pos="720"/>
        </w:tabs>
        <w:ind w:left="720" w:hanging="360"/>
      </w:pPr>
      <w:rPr>
        <w:rFonts w:ascii="Arial" w:hAnsi="Arial" w:hint="default"/>
      </w:rPr>
    </w:lvl>
    <w:lvl w:ilvl="1" w:tplc="442E173C">
      <w:numFmt w:val="bullet"/>
      <w:lvlText w:val="•"/>
      <w:lvlJc w:val="left"/>
      <w:pPr>
        <w:tabs>
          <w:tab w:val="num" w:pos="1440"/>
        </w:tabs>
        <w:ind w:left="1440" w:hanging="360"/>
      </w:pPr>
      <w:rPr>
        <w:rFonts w:ascii="Arial" w:hAnsi="Arial" w:hint="default"/>
      </w:rPr>
    </w:lvl>
    <w:lvl w:ilvl="2" w:tplc="BF9C4998">
      <w:numFmt w:val="bullet"/>
      <w:lvlText w:val="•"/>
      <w:lvlJc w:val="left"/>
      <w:pPr>
        <w:tabs>
          <w:tab w:val="num" w:pos="2160"/>
        </w:tabs>
        <w:ind w:left="2160" w:hanging="360"/>
      </w:pPr>
      <w:rPr>
        <w:rFonts w:ascii="Arial" w:hAnsi="Arial" w:hint="default"/>
      </w:rPr>
    </w:lvl>
    <w:lvl w:ilvl="3" w:tplc="9E0CA19C" w:tentative="1">
      <w:start w:val="1"/>
      <w:numFmt w:val="bullet"/>
      <w:lvlText w:val="•"/>
      <w:lvlJc w:val="left"/>
      <w:pPr>
        <w:tabs>
          <w:tab w:val="num" w:pos="2880"/>
        </w:tabs>
        <w:ind w:left="2880" w:hanging="360"/>
      </w:pPr>
      <w:rPr>
        <w:rFonts w:ascii="Arial" w:hAnsi="Arial" w:hint="default"/>
      </w:rPr>
    </w:lvl>
    <w:lvl w:ilvl="4" w:tplc="453ED262" w:tentative="1">
      <w:start w:val="1"/>
      <w:numFmt w:val="bullet"/>
      <w:lvlText w:val="•"/>
      <w:lvlJc w:val="left"/>
      <w:pPr>
        <w:tabs>
          <w:tab w:val="num" w:pos="3600"/>
        </w:tabs>
        <w:ind w:left="3600" w:hanging="360"/>
      </w:pPr>
      <w:rPr>
        <w:rFonts w:ascii="Arial" w:hAnsi="Arial" w:hint="default"/>
      </w:rPr>
    </w:lvl>
    <w:lvl w:ilvl="5" w:tplc="B8263460" w:tentative="1">
      <w:start w:val="1"/>
      <w:numFmt w:val="bullet"/>
      <w:lvlText w:val="•"/>
      <w:lvlJc w:val="left"/>
      <w:pPr>
        <w:tabs>
          <w:tab w:val="num" w:pos="4320"/>
        </w:tabs>
        <w:ind w:left="4320" w:hanging="360"/>
      </w:pPr>
      <w:rPr>
        <w:rFonts w:ascii="Arial" w:hAnsi="Arial" w:hint="default"/>
      </w:rPr>
    </w:lvl>
    <w:lvl w:ilvl="6" w:tplc="BEEABF84" w:tentative="1">
      <w:start w:val="1"/>
      <w:numFmt w:val="bullet"/>
      <w:lvlText w:val="•"/>
      <w:lvlJc w:val="left"/>
      <w:pPr>
        <w:tabs>
          <w:tab w:val="num" w:pos="5040"/>
        </w:tabs>
        <w:ind w:left="5040" w:hanging="360"/>
      </w:pPr>
      <w:rPr>
        <w:rFonts w:ascii="Arial" w:hAnsi="Arial" w:hint="default"/>
      </w:rPr>
    </w:lvl>
    <w:lvl w:ilvl="7" w:tplc="9BA46AB8" w:tentative="1">
      <w:start w:val="1"/>
      <w:numFmt w:val="bullet"/>
      <w:lvlText w:val="•"/>
      <w:lvlJc w:val="left"/>
      <w:pPr>
        <w:tabs>
          <w:tab w:val="num" w:pos="5760"/>
        </w:tabs>
        <w:ind w:left="5760" w:hanging="360"/>
      </w:pPr>
      <w:rPr>
        <w:rFonts w:ascii="Arial" w:hAnsi="Arial" w:hint="default"/>
      </w:rPr>
    </w:lvl>
    <w:lvl w:ilvl="8" w:tplc="B69ADC34" w:tentative="1">
      <w:start w:val="1"/>
      <w:numFmt w:val="bullet"/>
      <w:lvlText w:val="•"/>
      <w:lvlJc w:val="left"/>
      <w:pPr>
        <w:tabs>
          <w:tab w:val="num" w:pos="6480"/>
        </w:tabs>
        <w:ind w:left="6480" w:hanging="360"/>
      </w:pPr>
      <w:rPr>
        <w:rFonts w:ascii="Arial" w:hAnsi="Arial" w:hint="default"/>
      </w:rPr>
    </w:lvl>
  </w:abstractNum>
  <w:abstractNum w:abstractNumId="179" w15:restartNumberingAfterBreak="0">
    <w:nsid w:val="49080243"/>
    <w:multiLevelType w:val="hybridMultilevel"/>
    <w:tmpl w:val="EDD47DB0"/>
    <w:lvl w:ilvl="0" w:tplc="4F249352">
      <w:start w:val="1"/>
      <w:numFmt w:val="bullet"/>
      <w:lvlText w:val="•"/>
      <w:lvlJc w:val="left"/>
      <w:pPr>
        <w:tabs>
          <w:tab w:val="num" w:pos="720"/>
        </w:tabs>
        <w:ind w:left="720" w:hanging="360"/>
      </w:pPr>
      <w:rPr>
        <w:rFonts w:ascii="Arial" w:hAnsi="Arial" w:hint="default"/>
      </w:rPr>
    </w:lvl>
    <w:lvl w:ilvl="1" w:tplc="54663A12" w:tentative="1">
      <w:start w:val="1"/>
      <w:numFmt w:val="bullet"/>
      <w:lvlText w:val="•"/>
      <w:lvlJc w:val="left"/>
      <w:pPr>
        <w:tabs>
          <w:tab w:val="num" w:pos="1440"/>
        </w:tabs>
        <w:ind w:left="1440" w:hanging="360"/>
      </w:pPr>
      <w:rPr>
        <w:rFonts w:ascii="Arial" w:hAnsi="Arial" w:hint="default"/>
      </w:rPr>
    </w:lvl>
    <w:lvl w:ilvl="2" w:tplc="3BF0C27A" w:tentative="1">
      <w:start w:val="1"/>
      <w:numFmt w:val="bullet"/>
      <w:lvlText w:val="•"/>
      <w:lvlJc w:val="left"/>
      <w:pPr>
        <w:tabs>
          <w:tab w:val="num" w:pos="2160"/>
        </w:tabs>
        <w:ind w:left="2160" w:hanging="360"/>
      </w:pPr>
      <w:rPr>
        <w:rFonts w:ascii="Arial" w:hAnsi="Arial" w:hint="default"/>
      </w:rPr>
    </w:lvl>
    <w:lvl w:ilvl="3" w:tplc="62AA7E3C" w:tentative="1">
      <w:start w:val="1"/>
      <w:numFmt w:val="bullet"/>
      <w:lvlText w:val="•"/>
      <w:lvlJc w:val="left"/>
      <w:pPr>
        <w:tabs>
          <w:tab w:val="num" w:pos="2880"/>
        </w:tabs>
        <w:ind w:left="2880" w:hanging="360"/>
      </w:pPr>
      <w:rPr>
        <w:rFonts w:ascii="Arial" w:hAnsi="Arial" w:hint="default"/>
      </w:rPr>
    </w:lvl>
    <w:lvl w:ilvl="4" w:tplc="3CF871BA" w:tentative="1">
      <w:start w:val="1"/>
      <w:numFmt w:val="bullet"/>
      <w:lvlText w:val="•"/>
      <w:lvlJc w:val="left"/>
      <w:pPr>
        <w:tabs>
          <w:tab w:val="num" w:pos="3600"/>
        </w:tabs>
        <w:ind w:left="3600" w:hanging="360"/>
      </w:pPr>
      <w:rPr>
        <w:rFonts w:ascii="Arial" w:hAnsi="Arial" w:hint="default"/>
      </w:rPr>
    </w:lvl>
    <w:lvl w:ilvl="5" w:tplc="8C729A96" w:tentative="1">
      <w:start w:val="1"/>
      <w:numFmt w:val="bullet"/>
      <w:lvlText w:val="•"/>
      <w:lvlJc w:val="left"/>
      <w:pPr>
        <w:tabs>
          <w:tab w:val="num" w:pos="4320"/>
        </w:tabs>
        <w:ind w:left="4320" w:hanging="360"/>
      </w:pPr>
      <w:rPr>
        <w:rFonts w:ascii="Arial" w:hAnsi="Arial" w:hint="default"/>
      </w:rPr>
    </w:lvl>
    <w:lvl w:ilvl="6" w:tplc="177C3372" w:tentative="1">
      <w:start w:val="1"/>
      <w:numFmt w:val="bullet"/>
      <w:lvlText w:val="•"/>
      <w:lvlJc w:val="left"/>
      <w:pPr>
        <w:tabs>
          <w:tab w:val="num" w:pos="5040"/>
        </w:tabs>
        <w:ind w:left="5040" w:hanging="360"/>
      </w:pPr>
      <w:rPr>
        <w:rFonts w:ascii="Arial" w:hAnsi="Arial" w:hint="default"/>
      </w:rPr>
    </w:lvl>
    <w:lvl w:ilvl="7" w:tplc="F6B4EFA8" w:tentative="1">
      <w:start w:val="1"/>
      <w:numFmt w:val="bullet"/>
      <w:lvlText w:val="•"/>
      <w:lvlJc w:val="left"/>
      <w:pPr>
        <w:tabs>
          <w:tab w:val="num" w:pos="5760"/>
        </w:tabs>
        <w:ind w:left="5760" w:hanging="360"/>
      </w:pPr>
      <w:rPr>
        <w:rFonts w:ascii="Arial" w:hAnsi="Arial" w:hint="default"/>
      </w:rPr>
    </w:lvl>
    <w:lvl w:ilvl="8" w:tplc="C39CC7D6" w:tentative="1">
      <w:start w:val="1"/>
      <w:numFmt w:val="bullet"/>
      <w:lvlText w:val="•"/>
      <w:lvlJc w:val="left"/>
      <w:pPr>
        <w:tabs>
          <w:tab w:val="num" w:pos="6480"/>
        </w:tabs>
        <w:ind w:left="6480" w:hanging="360"/>
      </w:pPr>
      <w:rPr>
        <w:rFonts w:ascii="Arial" w:hAnsi="Arial" w:hint="default"/>
      </w:rPr>
    </w:lvl>
  </w:abstractNum>
  <w:abstractNum w:abstractNumId="180" w15:restartNumberingAfterBreak="0">
    <w:nsid w:val="49417448"/>
    <w:multiLevelType w:val="hybridMultilevel"/>
    <w:tmpl w:val="86AE4C6C"/>
    <w:lvl w:ilvl="0" w:tplc="5C56C474">
      <w:start w:val="1"/>
      <w:numFmt w:val="bullet"/>
      <w:lvlText w:val="•"/>
      <w:lvlJc w:val="left"/>
      <w:pPr>
        <w:tabs>
          <w:tab w:val="num" w:pos="720"/>
        </w:tabs>
        <w:ind w:left="720" w:hanging="360"/>
      </w:pPr>
      <w:rPr>
        <w:rFonts w:ascii="Arial" w:hAnsi="Arial" w:hint="default"/>
      </w:rPr>
    </w:lvl>
    <w:lvl w:ilvl="1" w:tplc="4CB66F1C" w:tentative="1">
      <w:start w:val="1"/>
      <w:numFmt w:val="bullet"/>
      <w:lvlText w:val="•"/>
      <w:lvlJc w:val="left"/>
      <w:pPr>
        <w:tabs>
          <w:tab w:val="num" w:pos="1440"/>
        </w:tabs>
        <w:ind w:left="1440" w:hanging="360"/>
      </w:pPr>
      <w:rPr>
        <w:rFonts w:ascii="Arial" w:hAnsi="Arial" w:hint="default"/>
      </w:rPr>
    </w:lvl>
    <w:lvl w:ilvl="2" w:tplc="093C7FBC" w:tentative="1">
      <w:start w:val="1"/>
      <w:numFmt w:val="bullet"/>
      <w:lvlText w:val="•"/>
      <w:lvlJc w:val="left"/>
      <w:pPr>
        <w:tabs>
          <w:tab w:val="num" w:pos="2160"/>
        </w:tabs>
        <w:ind w:left="2160" w:hanging="360"/>
      </w:pPr>
      <w:rPr>
        <w:rFonts w:ascii="Arial" w:hAnsi="Arial" w:hint="default"/>
      </w:rPr>
    </w:lvl>
    <w:lvl w:ilvl="3" w:tplc="DBD61D9C" w:tentative="1">
      <w:start w:val="1"/>
      <w:numFmt w:val="bullet"/>
      <w:lvlText w:val="•"/>
      <w:lvlJc w:val="left"/>
      <w:pPr>
        <w:tabs>
          <w:tab w:val="num" w:pos="2880"/>
        </w:tabs>
        <w:ind w:left="2880" w:hanging="360"/>
      </w:pPr>
      <w:rPr>
        <w:rFonts w:ascii="Arial" w:hAnsi="Arial" w:hint="default"/>
      </w:rPr>
    </w:lvl>
    <w:lvl w:ilvl="4" w:tplc="5810BCAA" w:tentative="1">
      <w:start w:val="1"/>
      <w:numFmt w:val="bullet"/>
      <w:lvlText w:val="•"/>
      <w:lvlJc w:val="left"/>
      <w:pPr>
        <w:tabs>
          <w:tab w:val="num" w:pos="3600"/>
        </w:tabs>
        <w:ind w:left="3600" w:hanging="360"/>
      </w:pPr>
      <w:rPr>
        <w:rFonts w:ascii="Arial" w:hAnsi="Arial" w:hint="default"/>
      </w:rPr>
    </w:lvl>
    <w:lvl w:ilvl="5" w:tplc="7A6C1ED6" w:tentative="1">
      <w:start w:val="1"/>
      <w:numFmt w:val="bullet"/>
      <w:lvlText w:val="•"/>
      <w:lvlJc w:val="left"/>
      <w:pPr>
        <w:tabs>
          <w:tab w:val="num" w:pos="4320"/>
        </w:tabs>
        <w:ind w:left="4320" w:hanging="360"/>
      </w:pPr>
      <w:rPr>
        <w:rFonts w:ascii="Arial" w:hAnsi="Arial" w:hint="default"/>
      </w:rPr>
    </w:lvl>
    <w:lvl w:ilvl="6" w:tplc="6082C048" w:tentative="1">
      <w:start w:val="1"/>
      <w:numFmt w:val="bullet"/>
      <w:lvlText w:val="•"/>
      <w:lvlJc w:val="left"/>
      <w:pPr>
        <w:tabs>
          <w:tab w:val="num" w:pos="5040"/>
        </w:tabs>
        <w:ind w:left="5040" w:hanging="360"/>
      </w:pPr>
      <w:rPr>
        <w:rFonts w:ascii="Arial" w:hAnsi="Arial" w:hint="default"/>
      </w:rPr>
    </w:lvl>
    <w:lvl w:ilvl="7" w:tplc="44BE7846" w:tentative="1">
      <w:start w:val="1"/>
      <w:numFmt w:val="bullet"/>
      <w:lvlText w:val="•"/>
      <w:lvlJc w:val="left"/>
      <w:pPr>
        <w:tabs>
          <w:tab w:val="num" w:pos="5760"/>
        </w:tabs>
        <w:ind w:left="5760" w:hanging="360"/>
      </w:pPr>
      <w:rPr>
        <w:rFonts w:ascii="Arial" w:hAnsi="Arial" w:hint="default"/>
      </w:rPr>
    </w:lvl>
    <w:lvl w:ilvl="8" w:tplc="81E22A6C" w:tentative="1">
      <w:start w:val="1"/>
      <w:numFmt w:val="bullet"/>
      <w:lvlText w:val="•"/>
      <w:lvlJc w:val="left"/>
      <w:pPr>
        <w:tabs>
          <w:tab w:val="num" w:pos="6480"/>
        </w:tabs>
        <w:ind w:left="6480" w:hanging="360"/>
      </w:pPr>
      <w:rPr>
        <w:rFonts w:ascii="Arial" w:hAnsi="Arial" w:hint="default"/>
      </w:rPr>
    </w:lvl>
  </w:abstractNum>
  <w:abstractNum w:abstractNumId="181" w15:restartNumberingAfterBreak="0">
    <w:nsid w:val="497B2FE4"/>
    <w:multiLevelType w:val="hybridMultilevel"/>
    <w:tmpl w:val="E8C43D5C"/>
    <w:lvl w:ilvl="0" w:tplc="72DCCDF6">
      <w:start w:val="1"/>
      <w:numFmt w:val="bullet"/>
      <w:lvlText w:val="•"/>
      <w:lvlJc w:val="left"/>
      <w:pPr>
        <w:tabs>
          <w:tab w:val="num" w:pos="720"/>
        </w:tabs>
        <w:ind w:left="720" w:hanging="360"/>
      </w:pPr>
      <w:rPr>
        <w:rFonts w:ascii="Arial" w:hAnsi="Arial" w:hint="default"/>
      </w:rPr>
    </w:lvl>
    <w:lvl w:ilvl="1" w:tplc="03B0C2D8">
      <w:numFmt w:val="bullet"/>
      <w:lvlText w:val="•"/>
      <w:lvlJc w:val="left"/>
      <w:pPr>
        <w:tabs>
          <w:tab w:val="num" w:pos="1440"/>
        </w:tabs>
        <w:ind w:left="1440" w:hanging="360"/>
      </w:pPr>
      <w:rPr>
        <w:rFonts w:ascii="Arial" w:hAnsi="Arial" w:hint="default"/>
      </w:rPr>
    </w:lvl>
    <w:lvl w:ilvl="2" w:tplc="69623FCA" w:tentative="1">
      <w:start w:val="1"/>
      <w:numFmt w:val="bullet"/>
      <w:lvlText w:val="•"/>
      <w:lvlJc w:val="left"/>
      <w:pPr>
        <w:tabs>
          <w:tab w:val="num" w:pos="2160"/>
        </w:tabs>
        <w:ind w:left="2160" w:hanging="360"/>
      </w:pPr>
      <w:rPr>
        <w:rFonts w:ascii="Arial" w:hAnsi="Arial" w:hint="default"/>
      </w:rPr>
    </w:lvl>
    <w:lvl w:ilvl="3" w:tplc="AE2EBEA6" w:tentative="1">
      <w:start w:val="1"/>
      <w:numFmt w:val="bullet"/>
      <w:lvlText w:val="•"/>
      <w:lvlJc w:val="left"/>
      <w:pPr>
        <w:tabs>
          <w:tab w:val="num" w:pos="2880"/>
        </w:tabs>
        <w:ind w:left="2880" w:hanging="360"/>
      </w:pPr>
      <w:rPr>
        <w:rFonts w:ascii="Arial" w:hAnsi="Arial" w:hint="default"/>
      </w:rPr>
    </w:lvl>
    <w:lvl w:ilvl="4" w:tplc="9A1E1B5C" w:tentative="1">
      <w:start w:val="1"/>
      <w:numFmt w:val="bullet"/>
      <w:lvlText w:val="•"/>
      <w:lvlJc w:val="left"/>
      <w:pPr>
        <w:tabs>
          <w:tab w:val="num" w:pos="3600"/>
        </w:tabs>
        <w:ind w:left="3600" w:hanging="360"/>
      </w:pPr>
      <w:rPr>
        <w:rFonts w:ascii="Arial" w:hAnsi="Arial" w:hint="default"/>
      </w:rPr>
    </w:lvl>
    <w:lvl w:ilvl="5" w:tplc="D876DCB2" w:tentative="1">
      <w:start w:val="1"/>
      <w:numFmt w:val="bullet"/>
      <w:lvlText w:val="•"/>
      <w:lvlJc w:val="left"/>
      <w:pPr>
        <w:tabs>
          <w:tab w:val="num" w:pos="4320"/>
        </w:tabs>
        <w:ind w:left="4320" w:hanging="360"/>
      </w:pPr>
      <w:rPr>
        <w:rFonts w:ascii="Arial" w:hAnsi="Arial" w:hint="default"/>
      </w:rPr>
    </w:lvl>
    <w:lvl w:ilvl="6" w:tplc="26E0AF12" w:tentative="1">
      <w:start w:val="1"/>
      <w:numFmt w:val="bullet"/>
      <w:lvlText w:val="•"/>
      <w:lvlJc w:val="left"/>
      <w:pPr>
        <w:tabs>
          <w:tab w:val="num" w:pos="5040"/>
        </w:tabs>
        <w:ind w:left="5040" w:hanging="360"/>
      </w:pPr>
      <w:rPr>
        <w:rFonts w:ascii="Arial" w:hAnsi="Arial" w:hint="default"/>
      </w:rPr>
    </w:lvl>
    <w:lvl w:ilvl="7" w:tplc="B61CCE24" w:tentative="1">
      <w:start w:val="1"/>
      <w:numFmt w:val="bullet"/>
      <w:lvlText w:val="•"/>
      <w:lvlJc w:val="left"/>
      <w:pPr>
        <w:tabs>
          <w:tab w:val="num" w:pos="5760"/>
        </w:tabs>
        <w:ind w:left="5760" w:hanging="360"/>
      </w:pPr>
      <w:rPr>
        <w:rFonts w:ascii="Arial" w:hAnsi="Arial" w:hint="default"/>
      </w:rPr>
    </w:lvl>
    <w:lvl w:ilvl="8" w:tplc="D2C46488" w:tentative="1">
      <w:start w:val="1"/>
      <w:numFmt w:val="bullet"/>
      <w:lvlText w:val="•"/>
      <w:lvlJc w:val="left"/>
      <w:pPr>
        <w:tabs>
          <w:tab w:val="num" w:pos="6480"/>
        </w:tabs>
        <w:ind w:left="6480" w:hanging="360"/>
      </w:pPr>
      <w:rPr>
        <w:rFonts w:ascii="Arial" w:hAnsi="Arial" w:hint="default"/>
      </w:rPr>
    </w:lvl>
  </w:abstractNum>
  <w:abstractNum w:abstractNumId="182" w15:restartNumberingAfterBreak="0">
    <w:nsid w:val="49C30F8D"/>
    <w:multiLevelType w:val="hybridMultilevel"/>
    <w:tmpl w:val="9B48C3CA"/>
    <w:lvl w:ilvl="0" w:tplc="BA5607D2">
      <w:start w:val="1"/>
      <w:numFmt w:val="bullet"/>
      <w:lvlText w:val="•"/>
      <w:lvlJc w:val="left"/>
      <w:pPr>
        <w:tabs>
          <w:tab w:val="num" w:pos="720"/>
        </w:tabs>
        <w:ind w:left="720" w:hanging="360"/>
      </w:pPr>
      <w:rPr>
        <w:rFonts w:ascii="Arial" w:hAnsi="Arial" w:hint="default"/>
      </w:rPr>
    </w:lvl>
    <w:lvl w:ilvl="1" w:tplc="7CA67830" w:tentative="1">
      <w:start w:val="1"/>
      <w:numFmt w:val="bullet"/>
      <w:lvlText w:val="•"/>
      <w:lvlJc w:val="left"/>
      <w:pPr>
        <w:tabs>
          <w:tab w:val="num" w:pos="1440"/>
        </w:tabs>
        <w:ind w:left="1440" w:hanging="360"/>
      </w:pPr>
      <w:rPr>
        <w:rFonts w:ascii="Arial" w:hAnsi="Arial" w:hint="default"/>
      </w:rPr>
    </w:lvl>
    <w:lvl w:ilvl="2" w:tplc="664ABAB4" w:tentative="1">
      <w:start w:val="1"/>
      <w:numFmt w:val="bullet"/>
      <w:lvlText w:val="•"/>
      <w:lvlJc w:val="left"/>
      <w:pPr>
        <w:tabs>
          <w:tab w:val="num" w:pos="2160"/>
        </w:tabs>
        <w:ind w:left="2160" w:hanging="360"/>
      </w:pPr>
      <w:rPr>
        <w:rFonts w:ascii="Arial" w:hAnsi="Arial" w:hint="default"/>
      </w:rPr>
    </w:lvl>
    <w:lvl w:ilvl="3" w:tplc="418ACB16" w:tentative="1">
      <w:start w:val="1"/>
      <w:numFmt w:val="bullet"/>
      <w:lvlText w:val="•"/>
      <w:lvlJc w:val="left"/>
      <w:pPr>
        <w:tabs>
          <w:tab w:val="num" w:pos="2880"/>
        </w:tabs>
        <w:ind w:left="2880" w:hanging="360"/>
      </w:pPr>
      <w:rPr>
        <w:rFonts w:ascii="Arial" w:hAnsi="Arial" w:hint="default"/>
      </w:rPr>
    </w:lvl>
    <w:lvl w:ilvl="4" w:tplc="986A8586" w:tentative="1">
      <w:start w:val="1"/>
      <w:numFmt w:val="bullet"/>
      <w:lvlText w:val="•"/>
      <w:lvlJc w:val="left"/>
      <w:pPr>
        <w:tabs>
          <w:tab w:val="num" w:pos="3600"/>
        </w:tabs>
        <w:ind w:left="3600" w:hanging="360"/>
      </w:pPr>
      <w:rPr>
        <w:rFonts w:ascii="Arial" w:hAnsi="Arial" w:hint="default"/>
      </w:rPr>
    </w:lvl>
    <w:lvl w:ilvl="5" w:tplc="E668C4BA" w:tentative="1">
      <w:start w:val="1"/>
      <w:numFmt w:val="bullet"/>
      <w:lvlText w:val="•"/>
      <w:lvlJc w:val="left"/>
      <w:pPr>
        <w:tabs>
          <w:tab w:val="num" w:pos="4320"/>
        </w:tabs>
        <w:ind w:left="4320" w:hanging="360"/>
      </w:pPr>
      <w:rPr>
        <w:rFonts w:ascii="Arial" w:hAnsi="Arial" w:hint="default"/>
      </w:rPr>
    </w:lvl>
    <w:lvl w:ilvl="6" w:tplc="A9B88380" w:tentative="1">
      <w:start w:val="1"/>
      <w:numFmt w:val="bullet"/>
      <w:lvlText w:val="•"/>
      <w:lvlJc w:val="left"/>
      <w:pPr>
        <w:tabs>
          <w:tab w:val="num" w:pos="5040"/>
        </w:tabs>
        <w:ind w:left="5040" w:hanging="360"/>
      </w:pPr>
      <w:rPr>
        <w:rFonts w:ascii="Arial" w:hAnsi="Arial" w:hint="default"/>
      </w:rPr>
    </w:lvl>
    <w:lvl w:ilvl="7" w:tplc="391C686A" w:tentative="1">
      <w:start w:val="1"/>
      <w:numFmt w:val="bullet"/>
      <w:lvlText w:val="•"/>
      <w:lvlJc w:val="left"/>
      <w:pPr>
        <w:tabs>
          <w:tab w:val="num" w:pos="5760"/>
        </w:tabs>
        <w:ind w:left="5760" w:hanging="360"/>
      </w:pPr>
      <w:rPr>
        <w:rFonts w:ascii="Arial" w:hAnsi="Arial" w:hint="default"/>
      </w:rPr>
    </w:lvl>
    <w:lvl w:ilvl="8" w:tplc="002CD9F6" w:tentative="1">
      <w:start w:val="1"/>
      <w:numFmt w:val="bullet"/>
      <w:lvlText w:val="•"/>
      <w:lvlJc w:val="left"/>
      <w:pPr>
        <w:tabs>
          <w:tab w:val="num" w:pos="6480"/>
        </w:tabs>
        <w:ind w:left="6480" w:hanging="360"/>
      </w:pPr>
      <w:rPr>
        <w:rFonts w:ascii="Arial" w:hAnsi="Arial" w:hint="default"/>
      </w:rPr>
    </w:lvl>
  </w:abstractNum>
  <w:abstractNum w:abstractNumId="183" w15:restartNumberingAfterBreak="0">
    <w:nsid w:val="4A1B302A"/>
    <w:multiLevelType w:val="hybridMultilevel"/>
    <w:tmpl w:val="0032EF2A"/>
    <w:lvl w:ilvl="0" w:tplc="B190632A">
      <w:start w:val="1"/>
      <w:numFmt w:val="bullet"/>
      <w:lvlText w:val="•"/>
      <w:lvlJc w:val="left"/>
      <w:pPr>
        <w:tabs>
          <w:tab w:val="num" w:pos="720"/>
        </w:tabs>
        <w:ind w:left="720" w:hanging="360"/>
      </w:pPr>
      <w:rPr>
        <w:rFonts w:ascii="Arial" w:hAnsi="Arial" w:hint="default"/>
      </w:rPr>
    </w:lvl>
    <w:lvl w:ilvl="1" w:tplc="D572342A">
      <w:numFmt w:val="bullet"/>
      <w:lvlText w:val="•"/>
      <w:lvlJc w:val="left"/>
      <w:pPr>
        <w:tabs>
          <w:tab w:val="num" w:pos="1440"/>
        </w:tabs>
        <w:ind w:left="1440" w:hanging="360"/>
      </w:pPr>
      <w:rPr>
        <w:rFonts w:ascii="Arial" w:hAnsi="Arial" w:hint="default"/>
      </w:rPr>
    </w:lvl>
    <w:lvl w:ilvl="2" w:tplc="880C9A78" w:tentative="1">
      <w:start w:val="1"/>
      <w:numFmt w:val="bullet"/>
      <w:lvlText w:val="•"/>
      <w:lvlJc w:val="left"/>
      <w:pPr>
        <w:tabs>
          <w:tab w:val="num" w:pos="2160"/>
        </w:tabs>
        <w:ind w:left="2160" w:hanging="360"/>
      </w:pPr>
      <w:rPr>
        <w:rFonts w:ascii="Arial" w:hAnsi="Arial" w:hint="default"/>
      </w:rPr>
    </w:lvl>
    <w:lvl w:ilvl="3" w:tplc="6F8A6A48" w:tentative="1">
      <w:start w:val="1"/>
      <w:numFmt w:val="bullet"/>
      <w:lvlText w:val="•"/>
      <w:lvlJc w:val="left"/>
      <w:pPr>
        <w:tabs>
          <w:tab w:val="num" w:pos="2880"/>
        </w:tabs>
        <w:ind w:left="2880" w:hanging="360"/>
      </w:pPr>
      <w:rPr>
        <w:rFonts w:ascii="Arial" w:hAnsi="Arial" w:hint="default"/>
      </w:rPr>
    </w:lvl>
    <w:lvl w:ilvl="4" w:tplc="D8B42EE0" w:tentative="1">
      <w:start w:val="1"/>
      <w:numFmt w:val="bullet"/>
      <w:lvlText w:val="•"/>
      <w:lvlJc w:val="left"/>
      <w:pPr>
        <w:tabs>
          <w:tab w:val="num" w:pos="3600"/>
        </w:tabs>
        <w:ind w:left="3600" w:hanging="360"/>
      </w:pPr>
      <w:rPr>
        <w:rFonts w:ascii="Arial" w:hAnsi="Arial" w:hint="default"/>
      </w:rPr>
    </w:lvl>
    <w:lvl w:ilvl="5" w:tplc="BB2AB96E" w:tentative="1">
      <w:start w:val="1"/>
      <w:numFmt w:val="bullet"/>
      <w:lvlText w:val="•"/>
      <w:lvlJc w:val="left"/>
      <w:pPr>
        <w:tabs>
          <w:tab w:val="num" w:pos="4320"/>
        </w:tabs>
        <w:ind w:left="4320" w:hanging="360"/>
      </w:pPr>
      <w:rPr>
        <w:rFonts w:ascii="Arial" w:hAnsi="Arial" w:hint="default"/>
      </w:rPr>
    </w:lvl>
    <w:lvl w:ilvl="6" w:tplc="5AE8CAE2" w:tentative="1">
      <w:start w:val="1"/>
      <w:numFmt w:val="bullet"/>
      <w:lvlText w:val="•"/>
      <w:lvlJc w:val="left"/>
      <w:pPr>
        <w:tabs>
          <w:tab w:val="num" w:pos="5040"/>
        </w:tabs>
        <w:ind w:left="5040" w:hanging="360"/>
      </w:pPr>
      <w:rPr>
        <w:rFonts w:ascii="Arial" w:hAnsi="Arial" w:hint="default"/>
      </w:rPr>
    </w:lvl>
    <w:lvl w:ilvl="7" w:tplc="F2544920" w:tentative="1">
      <w:start w:val="1"/>
      <w:numFmt w:val="bullet"/>
      <w:lvlText w:val="•"/>
      <w:lvlJc w:val="left"/>
      <w:pPr>
        <w:tabs>
          <w:tab w:val="num" w:pos="5760"/>
        </w:tabs>
        <w:ind w:left="5760" w:hanging="360"/>
      </w:pPr>
      <w:rPr>
        <w:rFonts w:ascii="Arial" w:hAnsi="Arial" w:hint="default"/>
      </w:rPr>
    </w:lvl>
    <w:lvl w:ilvl="8" w:tplc="E30CCBA6" w:tentative="1">
      <w:start w:val="1"/>
      <w:numFmt w:val="bullet"/>
      <w:lvlText w:val="•"/>
      <w:lvlJc w:val="left"/>
      <w:pPr>
        <w:tabs>
          <w:tab w:val="num" w:pos="6480"/>
        </w:tabs>
        <w:ind w:left="6480" w:hanging="360"/>
      </w:pPr>
      <w:rPr>
        <w:rFonts w:ascii="Arial" w:hAnsi="Arial" w:hint="default"/>
      </w:rPr>
    </w:lvl>
  </w:abstractNum>
  <w:abstractNum w:abstractNumId="184" w15:restartNumberingAfterBreak="0">
    <w:nsid w:val="4A7C47A2"/>
    <w:multiLevelType w:val="hybridMultilevel"/>
    <w:tmpl w:val="BA6C77B8"/>
    <w:lvl w:ilvl="0" w:tplc="4E08DEDA">
      <w:start w:val="1"/>
      <w:numFmt w:val="bullet"/>
      <w:lvlText w:val="•"/>
      <w:lvlJc w:val="left"/>
      <w:pPr>
        <w:tabs>
          <w:tab w:val="num" w:pos="720"/>
        </w:tabs>
        <w:ind w:left="720" w:hanging="360"/>
      </w:pPr>
      <w:rPr>
        <w:rFonts w:ascii="Arial" w:hAnsi="Arial" w:hint="default"/>
      </w:rPr>
    </w:lvl>
    <w:lvl w:ilvl="1" w:tplc="067C006C" w:tentative="1">
      <w:start w:val="1"/>
      <w:numFmt w:val="bullet"/>
      <w:lvlText w:val="•"/>
      <w:lvlJc w:val="left"/>
      <w:pPr>
        <w:tabs>
          <w:tab w:val="num" w:pos="1440"/>
        </w:tabs>
        <w:ind w:left="1440" w:hanging="360"/>
      </w:pPr>
      <w:rPr>
        <w:rFonts w:ascii="Arial" w:hAnsi="Arial" w:hint="default"/>
      </w:rPr>
    </w:lvl>
    <w:lvl w:ilvl="2" w:tplc="81CCF75C" w:tentative="1">
      <w:start w:val="1"/>
      <w:numFmt w:val="bullet"/>
      <w:lvlText w:val="•"/>
      <w:lvlJc w:val="left"/>
      <w:pPr>
        <w:tabs>
          <w:tab w:val="num" w:pos="2160"/>
        </w:tabs>
        <w:ind w:left="2160" w:hanging="360"/>
      </w:pPr>
      <w:rPr>
        <w:rFonts w:ascii="Arial" w:hAnsi="Arial" w:hint="default"/>
      </w:rPr>
    </w:lvl>
    <w:lvl w:ilvl="3" w:tplc="3B4EA4F6" w:tentative="1">
      <w:start w:val="1"/>
      <w:numFmt w:val="bullet"/>
      <w:lvlText w:val="•"/>
      <w:lvlJc w:val="left"/>
      <w:pPr>
        <w:tabs>
          <w:tab w:val="num" w:pos="2880"/>
        </w:tabs>
        <w:ind w:left="2880" w:hanging="360"/>
      </w:pPr>
      <w:rPr>
        <w:rFonts w:ascii="Arial" w:hAnsi="Arial" w:hint="default"/>
      </w:rPr>
    </w:lvl>
    <w:lvl w:ilvl="4" w:tplc="FF200370" w:tentative="1">
      <w:start w:val="1"/>
      <w:numFmt w:val="bullet"/>
      <w:lvlText w:val="•"/>
      <w:lvlJc w:val="left"/>
      <w:pPr>
        <w:tabs>
          <w:tab w:val="num" w:pos="3600"/>
        </w:tabs>
        <w:ind w:left="3600" w:hanging="360"/>
      </w:pPr>
      <w:rPr>
        <w:rFonts w:ascii="Arial" w:hAnsi="Arial" w:hint="default"/>
      </w:rPr>
    </w:lvl>
    <w:lvl w:ilvl="5" w:tplc="5DE229EC" w:tentative="1">
      <w:start w:val="1"/>
      <w:numFmt w:val="bullet"/>
      <w:lvlText w:val="•"/>
      <w:lvlJc w:val="left"/>
      <w:pPr>
        <w:tabs>
          <w:tab w:val="num" w:pos="4320"/>
        </w:tabs>
        <w:ind w:left="4320" w:hanging="360"/>
      </w:pPr>
      <w:rPr>
        <w:rFonts w:ascii="Arial" w:hAnsi="Arial" w:hint="default"/>
      </w:rPr>
    </w:lvl>
    <w:lvl w:ilvl="6" w:tplc="D13812B8" w:tentative="1">
      <w:start w:val="1"/>
      <w:numFmt w:val="bullet"/>
      <w:lvlText w:val="•"/>
      <w:lvlJc w:val="left"/>
      <w:pPr>
        <w:tabs>
          <w:tab w:val="num" w:pos="5040"/>
        </w:tabs>
        <w:ind w:left="5040" w:hanging="360"/>
      </w:pPr>
      <w:rPr>
        <w:rFonts w:ascii="Arial" w:hAnsi="Arial" w:hint="default"/>
      </w:rPr>
    </w:lvl>
    <w:lvl w:ilvl="7" w:tplc="7326EDCC" w:tentative="1">
      <w:start w:val="1"/>
      <w:numFmt w:val="bullet"/>
      <w:lvlText w:val="•"/>
      <w:lvlJc w:val="left"/>
      <w:pPr>
        <w:tabs>
          <w:tab w:val="num" w:pos="5760"/>
        </w:tabs>
        <w:ind w:left="5760" w:hanging="360"/>
      </w:pPr>
      <w:rPr>
        <w:rFonts w:ascii="Arial" w:hAnsi="Arial" w:hint="default"/>
      </w:rPr>
    </w:lvl>
    <w:lvl w:ilvl="8" w:tplc="55D8AD52" w:tentative="1">
      <w:start w:val="1"/>
      <w:numFmt w:val="bullet"/>
      <w:lvlText w:val="•"/>
      <w:lvlJc w:val="left"/>
      <w:pPr>
        <w:tabs>
          <w:tab w:val="num" w:pos="6480"/>
        </w:tabs>
        <w:ind w:left="6480" w:hanging="360"/>
      </w:pPr>
      <w:rPr>
        <w:rFonts w:ascii="Arial" w:hAnsi="Arial" w:hint="default"/>
      </w:rPr>
    </w:lvl>
  </w:abstractNum>
  <w:abstractNum w:abstractNumId="185" w15:restartNumberingAfterBreak="0">
    <w:nsid w:val="4B00726E"/>
    <w:multiLevelType w:val="hybridMultilevel"/>
    <w:tmpl w:val="8580F64C"/>
    <w:lvl w:ilvl="0" w:tplc="74F4171A">
      <w:start w:val="1"/>
      <w:numFmt w:val="bullet"/>
      <w:lvlText w:val="•"/>
      <w:lvlJc w:val="left"/>
      <w:pPr>
        <w:tabs>
          <w:tab w:val="num" w:pos="720"/>
        </w:tabs>
        <w:ind w:left="720" w:hanging="360"/>
      </w:pPr>
      <w:rPr>
        <w:rFonts w:ascii="Arial" w:hAnsi="Arial" w:hint="default"/>
      </w:rPr>
    </w:lvl>
    <w:lvl w:ilvl="1" w:tplc="A16E77B0">
      <w:numFmt w:val="bullet"/>
      <w:lvlText w:val="•"/>
      <w:lvlJc w:val="left"/>
      <w:pPr>
        <w:tabs>
          <w:tab w:val="num" w:pos="1440"/>
        </w:tabs>
        <w:ind w:left="1440" w:hanging="360"/>
      </w:pPr>
      <w:rPr>
        <w:rFonts w:ascii="Arial" w:hAnsi="Arial" w:hint="default"/>
      </w:rPr>
    </w:lvl>
    <w:lvl w:ilvl="2" w:tplc="26A29E2C" w:tentative="1">
      <w:start w:val="1"/>
      <w:numFmt w:val="bullet"/>
      <w:lvlText w:val="•"/>
      <w:lvlJc w:val="left"/>
      <w:pPr>
        <w:tabs>
          <w:tab w:val="num" w:pos="2160"/>
        </w:tabs>
        <w:ind w:left="2160" w:hanging="360"/>
      </w:pPr>
      <w:rPr>
        <w:rFonts w:ascii="Arial" w:hAnsi="Arial" w:hint="default"/>
      </w:rPr>
    </w:lvl>
    <w:lvl w:ilvl="3" w:tplc="AFAC0502" w:tentative="1">
      <w:start w:val="1"/>
      <w:numFmt w:val="bullet"/>
      <w:lvlText w:val="•"/>
      <w:lvlJc w:val="left"/>
      <w:pPr>
        <w:tabs>
          <w:tab w:val="num" w:pos="2880"/>
        </w:tabs>
        <w:ind w:left="2880" w:hanging="360"/>
      </w:pPr>
      <w:rPr>
        <w:rFonts w:ascii="Arial" w:hAnsi="Arial" w:hint="default"/>
      </w:rPr>
    </w:lvl>
    <w:lvl w:ilvl="4" w:tplc="59B25FC0" w:tentative="1">
      <w:start w:val="1"/>
      <w:numFmt w:val="bullet"/>
      <w:lvlText w:val="•"/>
      <w:lvlJc w:val="left"/>
      <w:pPr>
        <w:tabs>
          <w:tab w:val="num" w:pos="3600"/>
        </w:tabs>
        <w:ind w:left="3600" w:hanging="360"/>
      </w:pPr>
      <w:rPr>
        <w:rFonts w:ascii="Arial" w:hAnsi="Arial" w:hint="default"/>
      </w:rPr>
    </w:lvl>
    <w:lvl w:ilvl="5" w:tplc="C1462230" w:tentative="1">
      <w:start w:val="1"/>
      <w:numFmt w:val="bullet"/>
      <w:lvlText w:val="•"/>
      <w:lvlJc w:val="left"/>
      <w:pPr>
        <w:tabs>
          <w:tab w:val="num" w:pos="4320"/>
        </w:tabs>
        <w:ind w:left="4320" w:hanging="360"/>
      </w:pPr>
      <w:rPr>
        <w:rFonts w:ascii="Arial" w:hAnsi="Arial" w:hint="default"/>
      </w:rPr>
    </w:lvl>
    <w:lvl w:ilvl="6" w:tplc="16FAF4C8" w:tentative="1">
      <w:start w:val="1"/>
      <w:numFmt w:val="bullet"/>
      <w:lvlText w:val="•"/>
      <w:lvlJc w:val="left"/>
      <w:pPr>
        <w:tabs>
          <w:tab w:val="num" w:pos="5040"/>
        </w:tabs>
        <w:ind w:left="5040" w:hanging="360"/>
      </w:pPr>
      <w:rPr>
        <w:rFonts w:ascii="Arial" w:hAnsi="Arial" w:hint="default"/>
      </w:rPr>
    </w:lvl>
    <w:lvl w:ilvl="7" w:tplc="1CE84D84" w:tentative="1">
      <w:start w:val="1"/>
      <w:numFmt w:val="bullet"/>
      <w:lvlText w:val="•"/>
      <w:lvlJc w:val="left"/>
      <w:pPr>
        <w:tabs>
          <w:tab w:val="num" w:pos="5760"/>
        </w:tabs>
        <w:ind w:left="5760" w:hanging="360"/>
      </w:pPr>
      <w:rPr>
        <w:rFonts w:ascii="Arial" w:hAnsi="Arial" w:hint="default"/>
      </w:rPr>
    </w:lvl>
    <w:lvl w:ilvl="8" w:tplc="221C0612" w:tentative="1">
      <w:start w:val="1"/>
      <w:numFmt w:val="bullet"/>
      <w:lvlText w:val="•"/>
      <w:lvlJc w:val="left"/>
      <w:pPr>
        <w:tabs>
          <w:tab w:val="num" w:pos="6480"/>
        </w:tabs>
        <w:ind w:left="6480" w:hanging="360"/>
      </w:pPr>
      <w:rPr>
        <w:rFonts w:ascii="Arial" w:hAnsi="Arial" w:hint="default"/>
      </w:rPr>
    </w:lvl>
  </w:abstractNum>
  <w:abstractNum w:abstractNumId="186" w15:restartNumberingAfterBreak="0">
    <w:nsid w:val="4B315CB9"/>
    <w:multiLevelType w:val="hybridMultilevel"/>
    <w:tmpl w:val="E0026C3A"/>
    <w:lvl w:ilvl="0" w:tplc="6A9C563C">
      <w:start w:val="1"/>
      <w:numFmt w:val="bullet"/>
      <w:lvlText w:val="•"/>
      <w:lvlJc w:val="left"/>
      <w:pPr>
        <w:tabs>
          <w:tab w:val="num" w:pos="720"/>
        </w:tabs>
        <w:ind w:left="720" w:hanging="360"/>
      </w:pPr>
      <w:rPr>
        <w:rFonts w:ascii="Arial" w:hAnsi="Arial" w:hint="default"/>
      </w:rPr>
    </w:lvl>
    <w:lvl w:ilvl="1" w:tplc="A9D28C30">
      <w:numFmt w:val="bullet"/>
      <w:lvlText w:val="•"/>
      <w:lvlJc w:val="left"/>
      <w:pPr>
        <w:tabs>
          <w:tab w:val="num" w:pos="1440"/>
        </w:tabs>
        <w:ind w:left="1440" w:hanging="360"/>
      </w:pPr>
      <w:rPr>
        <w:rFonts w:ascii="Arial" w:hAnsi="Arial" w:hint="default"/>
      </w:rPr>
    </w:lvl>
    <w:lvl w:ilvl="2" w:tplc="8E06FCE4" w:tentative="1">
      <w:start w:val="1"/>
      <w:numFmt w:val="bullet"/>
      <w:lvlText w:val="•"/>
      <w:lvlJc w:val="left"/>
      <w:pPr>
        <w:tabs>
          <w:tab w:val="num" w:pos="2160"/>
        </w:tabs>
        <w:ind w:left="2160" w:hanging="360"/>
      </w:pPr>
      <w:rPr>
        <w:rFonts w:ascii="Arial" w:hAnsi="Arial" w:hint="default"/>
      </w:rPr>
    </w:lvl>
    <w:lvl w:ilvl="3" w:tplc="76A2C530" w:tentative="1">
      <w:start w:val="1"/>
      <w:numFmt w:val="bullet"/>
      <w:lvlText w:val="•"/>
      <w:lvlJc w:val="left"/>
      <w:pPr>
        <w:tabs>
          <w:tab w:val="num" w:pos="2880"/>
        </w:tabs>
        <w:ind w:left="2880" w:hanging="360"/>
      </w:pPr>
      <w:rPr>
        <w:rFonts w:ascii="Arial" w:hAnsi="Arial" w:hint="default"/>
      </w:rPr>
    </w:lvl>
    <w:lvl w:ilvl="4" w:tplc="4B624488" w:tentative="1">
      <w:start w:val="1"/>
      <w:numFmt w:val="bullet"/>
      <w:lvlText w:val="•"/>
      <w:lvlJc w:val="left"/>
      <w:pPr>
        <w:tabs>
          <w:tab w:val="num" w:pos="3600"/>
        </w:tabs>
        <w:ind w:left="3600" w:hanging="360"/>
      </w:pPr>
      <w:rPr>
        <w:rFonts w:ascii="Arial" w:hAnsi="Arial" w:hint="default"/>
      </w:rPr>
    </w:lvl>
    <w:lvl w:ilvl="5" w:tplc="8A3808F2" w:tentative="1">
      <w:start w:val="1"/>
      <w:numFmt w:val="bullet"/>
      <w:lvlText w:val="•"/>
      <w:lvlJc w:val="left"/>
      <w:pPr>
        <w:tabs>
          <w:tab w:val="num" w:pos="4320"/>
        </w:tabs>
        <w:ind w:left="4320" w:hanging="360"/>
      </w:pPr>
      <w:rPr>
        <w:rFonts w:ascii="Arial" w:hAnsi="Arial" w:hint="default"/>
      </w:rPr>
    </w:lvl>
    <w:lvl w:ilvl="6" w:tplc="84BA60CE" w:tentative="1">
      <w:start w:val="1"/>
      <w:numFmt w:val="bullet"/>
      <w:lvlText w:val="•"/>
      <w:lvlJc w:val="left"/>
      <w:pPr>
        <w:tabs>
          <w:tab w:val="num" w:pos="5040"/>
        </w:tabs>
        <w:ind w:left="5040" w:hanging="360"/>
      </w:pPr>
      <w:rPr>
        <w:rFonts w:ascii="Arial" w:hAnsi="Arial" w:hint="default"/>
      </w:rPr>
    </w:lvl>
    <w:lvl w:ilvl="7" w:tplc="3C52972A" w:tentative="1">
      <w:start w:val="1"/>
      <w:numFmt w:val="bullet"/>
      <w:lvlText w:val="•"/>
      <w:lvlJc w:val="left"/>
      <w:pPr>
        <w:tabs>
          <w:tab w:val="num" w:pos="5760"/>
        </w:tabs>
        <w:ind w:left="5760" w:hanging="360"/>
      </w:pPr>
      <w:rPr>
        <w:rFonts w:ascii="Arial" w:hAnsi="Arial" w:hint="default"/>
      </w:rPr>
    </w:lvl>
    <w:lvl w:ilvl="8" w:tplc="B2AE6304" w:tentative="1">
      <w:start w:val="1"/>
      <w:numFmt w:val="bullet"/>
      <w:lvlText w:val="•"/>
      <w:lvlJc w:val="left"/>
      <w:pPr>
        <w:tabs>
          <w:tab w:val="num" w:pos="6480"/>
        </w:tabs>
        <w:ind w:left="6480" w:hanging="360"/>
      </w:pPr>
      <w:rPr>
        <w:rFonts w:ascii="Arial" w:hAnsi="Arial" w:hint="default"/>
      </w:rPr>
    </w:lvl>
  </w:abstractNum>
  <w:abstractNum w:abstractNumId="187" w15:restartNumberingAfterBreak="0">
    <w:nsid w:val="4B571109"/>
    <w:multiLevelType w:val="hybridMultilevel"/>
    <w:tmpl w:val="991AFF94"/>
    <w:lvl w:ilvl="0" w:tplc="5CC67548">
      <w:start w:val="1"/>
      <w:numFmt w:val="bullet"/>
      <w:lvlText w:val="•"/>
      <w:lvlJc w:val="left"/>
      <w:pPr>
        <w:tabs>
          <w:tab w:val="num" w:pos="720"/>
        </w:tabs>
        <w:ind w:left="720" w:hanging="360"/>
      </w:pPr>
      <w:rPr>
        <w:rFonts w:ascii="Arial" w:hAnsi="Arial" w:hint="default"/>
      </w:rPr>
    </w:lvl>
    <w:lvl w:ilvl="1" w:tplc="E5D24EA2">
      <w:numFmt w:val="bullet"/>
      <w:lvlText w:val="•"/>
      <w:lvlJc w:val="left"/>
      <w:pPr>
        <w:tabs>
          <w:tab w:val="num" w:pos="1440"/>
        </w:tabs>
        <w:ind w:left="1440" w:hanging="360"/>
      </w:pPr>
      <w:rPr>
        <w:rFonts w:ascii="Arial" w:hAnsi="Arial" w:hint="default"/>
      </w:rPr>
    </w:lvl>
    <w:lvl w:ilvl="2" w:tplc="30D48270">
      <w:numFmt w:val="bullet"/>
      <w:lvlText w:val="•"/>
      <w:lvlJc w:val="left"/>
      <w:pPr>
        <w:tabs>
          <w:tab w:val="num" w:pos="2160"/>
        </w:tabs>
        <w:ind w:left="2160" w:hanging="360"/>
      </w:pPr>
      <w:rPr>
        <w:rFonts w:ascii="Arial" w:hAnsi="Arial" w:hint="default"/>
      </w:rPr>
    </w:lvl>
    <w:lvl w:ilvl="3" w:tplc="9ADEA156" w:tentative="1">
      <w:start w:val="1"/>
      <w:numFmt w:val="bullet"/>
      <w:lvlText w:val="•"/>
      <w:lvlJc w:val="left"/>
      <w:pPr>
        <w:tabs>
          <w:tab w:val="num" w:pos="2880"/>
        </w:tabs>
        <w:ind w:left="2880" w:hanging="360"/>
      </w:pPr>
      <w:rPr>
        <w:rFonts w:ascii="Arial" w:hAnsi="Arial" w:hint="default"/>
      </w:rPr>
    </w:lvl>
    <w:lvl w:ilvl="4" w:tplc="D28864A4" w:tentative="1">
      <w:start w:val="1"/>
      <w:numFmt w:val="bullet"/>
      <w:lvlText w:val="•"/>
      <w:lvlJc w:val="left"/>
      <w:pPr>
        <w:tabs>
          <w:tab w:val="num" w:pos="3600"/>
        </w:tabs>
        <w:ind w:left="3600" w:hanging="360"/>
      </w:pPr>
      <w:rPr>
        <w:rFonts w:ascii="Arial" w:hAnsi="Arial" w:hint="default"/>
      </w:rPr>
    </w:lvl>
    <w:lvl w:ilvl="5" w:tplc="5E80E686" w:tentative="1">
      <w:start w:val="1"/>
      <w:numFmt w:val="bullet"/>
      <w:lvlText w:val="•"/>
      <w:lvlJc w:val="left"/>
      <w:pPr>
        <w:tabs>
          <w:tab w:val="num" w:pos="4320"/>
        </w:tabs>
        <w:ind w:left="4320" w:hanging="360"/>
      </w:pPr>
      <w:rPr>
        <w:rFonts w:ascii="Arial" w:hAnsi="Arial" w:hint="default"/>
      </w:rPr>
    </w:lvl>
    <w:lvl w:ilvl="6" w:tplc="229298CC" w:tentative="1">
      <w:start w:val="1"/>
      <w:numFmt w:val="bullet"/>
      <w:lvlText w:val="•"/>
      <w:lvlJc w:val="left"/>
      <w:pPr>
        <w:tabs>
          <w:tab w:val="num" w:pos="5040"/>
        </w:tabs>
        <w:ind w:left="5040" w:hanging="360"/>
      </w:pPr>
      <w:rPr>
        <w:rFonts w:ascii="Arial" w:hAnsi="Arial" w:hint="default"/>
      </w:rPr>
    </w:lvl>
    <w:lvl w:ilvl="7" w:tplc="6F14E5B0" w:tentative="1">
      <w:start w:val="1"/>
      <w:numFmt w:val="bullet"/>
      <w:lvlText w:val="•"/>
      <w:lvlJc w:val="left"/>
      <w:pPr>
        <w:tabs>
          <w:tab w:val="num" w:pos="5760"/>
        </w:tabs>
        <w:ind w:left="5760" w:hanging="360"/>
      </w:pPr>
      <w:rPr>
        <w:rFonts w:ascii="Arial" w:hAnsi="Arial" w:hint="default"/>
      </w:rPr>
    </w:lvl>
    <w:lvl w:ilvl="8" w:tplc="5048377E" w:tentative="1">
      <w:start w:val="1"/>
      <w:numFmt w:val="bullet"/>
      <w:lvlText w:val="•"/>
      <w:lvlJc w:val="left"/>
      <w:pPr>
        <w:tabs>
          <w:tab w:val="num" w:pos="6480"/>
        </w:tabs>
        <w:ind w:left="6480" w:hanging="360"/>
      </w:pPr>
      <w:rPr>
        <w:rFonts w:ascii="Arial" w:hAnsi="Arial" w:hint="default"/>
      </w:rPr>
    </w:lvl>
  </w:abstractNum>
  <w:abstractNum w:abstractNumId="188" w15:restartNumberingAfterBreak="0">
    <w:nsid w:val="4B6B19DF"/>
    <w:multiLevelType w:val="hybridMultilevel"/>
    <w:tmpl w:val="71040996"/>
    <w:lvl w:ilvl="0" w:tplc="F934EA90">
      <w:start w:val="1"/>
      <w:numFmt w:val="bullet"/>
      <w:lvlText w:val="•"/>
      <w:lvlJc w:val="left"/>
      <w:pPr>
        <w:tabs>
          <w:tab w:val="num" w:pos="720"/>
        </w:tabs>
        <w:ind w:left="720" w:hanging="360"/>
      </w:pPr>
      <w:rPr>
        <w:rFonts w:ascii="Arial" w:hAnsi="Arial" w:hint="default"/>
      </w:rPr>
    </w:lvl>
    <w:lvl w:ilvl="1" w:tplc="327E9770">
      <w:numFmt w:val="bullet"/>
      <w:lvlText w:val="•"/>
      <w:lvlJc w:val="left"/>
      <w:pPr>
        <w:tabs>
          <w:tab w:val="num" w:pos="1440"/>
        </w:tabs>
        <w:ind w:left="1440" w:hanging="360"/>
      </w:pPr>
      <w:rPr>
        <w:rFonts w:ascii="Arial" w:hAnsi="Arial" w:hint="default"/>
      </w:rPr>
    </w:lvl>
    <w:lvl w:ilvl="2" w:tplc="40161EFC" w:tentative="1">
      <w:start w:val="1"/>
      <w:numFmt w:val="bullet"/>
      <w:lvlText w:val="•"/>
      <w:lvlJc w:val="left"/>
      <w:pPr>
        <w:tabs>
          <w:tab w:val="num" w:pos="2160"/>
        </w:tabs>
        <w:ind w:left="2160" w:hanging="360"/>
      </w:pPr>
      <w:rPr>
        <w:rFonts w:ascii="Arial" w:hAnsi="Arial" w:hint="default"/>
      </w:rPr>
    </w:lvl>
    <w:lvl w:ilvl="3" w:tplc="29B8DCE8" w:tentative="1">
      <w:start w:val="1"/>
      <w:numFmt w:val="bullet"/>
      <w:lvlText w:val="•"/>
      <w:lvlJc w:val="left"/>
      <w:pPr>
        <w:tabs>
          <w:tab w:val="num" w:pos="2880"/>
        </w:tabs>
        <w:ind w:left="2880" w:hanging="360"/>
      </w:pPr>
      <w:rPr>
        <w:rFonts w:ascii="Arial" w:hAnsi="Arial" w:hint="default"/>
      </w:rPr>
    </w:lvl>
    <w:lvl w:ilvl="4" w:tplc="6E26325C" w:tentative="1">
      <w:start w:val="1"/>
      <w:numFmt w:val="bullet"/>
      <w:lvlText w:val="•"/>
      <w:lvlJc w:val="left"/>
      <w:pPr>
        <w:tabs>
          <w:tab w:val="num" w:pos="3600"/>
        </w:tabs>
        <w:ind w:left="3600" w:hanging="360"/>
      </w:pPr>
      <w:rPr>
        <w:rFonts w:ascii="Arial" w:hAnsi="Arial" w:hint="default"/>
      </w:rPr>
    </w:lvl>
    <w:lvl w:ilvl="5" w:tplc="4F4453AE" w:tentative="1">
      <w:start w:val="1"/>
      <w:numFmt w:val="bullet"/>
      <w:lvlText w:val="•"/>
      <w:lvlJc w:val="left"/>
      <w:pPr>
        <w:tabs>
          <w:tab w:val="num" w:pos="4320"/>
        </w:tabs>
        <w:ind w:left="4320" w:hanging="360"/>
      </w:pPr>
      <w:rPr>
        <w:rFonts w:ascii="Arial" w:hAnsi="Arial" w:hint="default"/>
      </w:rPr>
    </w:lvl>
    <w:lvl w:ilvl="6" w:tplc="A25E77D6" w:tentative="1">
      <w:start w:val="1"/>
      <w:numFmt w:val="bullet"/>
      <w:lvlText w:val="•"/>
      <w:lvlJc w:val="left"/>
      <w:pPr>
        <w:tabs>
          <w:tab w:val="num" w:pos="5040"/>
        </w:tabs>
        <w:ind w:left="5040" w:hanging="360"/>
      </w:pPr>
      <w:rPr>
        <w:rFonts w:ascii="Arial" w:hAnsi="Arial" w:hint="default"/>
      </w:rPr>
    </w:lvl>
    <w:lvl w:ilvl="7" w:tplc="B894A246" w:tentative="1">
      <w:start w:val="1"/>
      <w:numFmt w:val="bullet"/>
      <w:lvlText w:val="•"/>
      <w:lvlJc w:val="left"/>
      <w:pPr>
        <w:tabs>
          <w:tab w:val="num" w:pos="5760"/>
        </w:tabs>
        <w:ind w:left="5760" w:hanging="360"/>
      </w:pPr>
      <w:rPr>
        <w:rFonts w:ascii="Arial" w:hAnsi="Arial" w:hint="default"/>
      </w:rPr>
    </w:lvl>
    <w:lvl w:ilvl="8" w:tplc="DD2EE81A" w:tentative="1">
      <w:start w:val="1"/>
      <w:numFmt w:val="bullet"/>
      <w:lvlText w:val="•"/>
      <w:lvlJc w:val="left"/>
      <w:pPr>
        <w:tabs>
          <w:tab w:val="num" w:pos="6480"/>
        </w:tabs>
        <w:ind w:left="6480" w:hanging="360"/>
      </w:pPr>
      <w:rPr>
        <w:rFonts w:ascii="Arial" w:hAnsi="Arial" w:hint="default"/>
      </w:rPr>
    </w:lvl>
  </w:abstractNum>
  <w:abstractNum w:abstractNumId="189" w15:restartNumberingAfterBreak="0">
    <w:nsid w:val="4C0E7BE0"/>
    <w:multiLevelType w:val="hybridMultilevel"/>
    <w:tmpl w:val="202A2CCE"/>
    <w:lvl w:ilvl="0" w:tplc="58F40486">
      <w:start w:val="1"/>
      <w:numFmt w:val="bullet"/>
      <w:lvlText w:val="•"/>
      <w:lvlJc w:val="left"/>
      <w:pPr>
        <w:tabs>
          <w:tab w:val="num" w:pos="720"/>
        </w:tabs>
        <w:ind w:left="720" w:hanging="360"/>
      </w:pPr>
      <w:rPr>
        <w:rFonts w:ascii="Arial" w:hAnsi="Arial" w:hint="default"/>
      </w:rPr>
    </w:lvl>
    <w:lvl w:ilvl="1" w:tplc="072457A6" w:tentative="1">
      <w:start w:val="1"/>
      <w:numFmt w:val="bullet"/>
      <w:lvlText w:val="•"/>
      <w:lvlJc w:val="left"/>
      <w:pPr>
        <w:tabs>
          <w:tab w:val="num" w:pos="1440"/>
        </w:tabs>
        <w:ind w:left="1440" w:hanging="360"/>
      </w:pPr>
      <w:rPr>
        <w:rFonts w:ascii="Arial" w:hAnsi="Arial" w:hint="default"/>
      </w:rPr>
    </w:lvl>
    <w:lvl w:ilvl="2" w:tplc="0DF4AF2E" w:tentative="1">
      <w:start w:val="1"/>
      <w:numFmt w:val="bullet"/>
      <w:lvlText w:val="•"/>
      <w:lvlJc w:val="left"/>
      <w:pPr>
        <w:tabs>
          <w:tab w:val="num" w:pos="2160"/>
        </w:tabs>
        <w:ind w:left="2160" w:hanging="360"/>
      </w:pPr>
      <w:rPr>
        <w:rFonts w:ascii="Arial" w:hAnsi="Arial" w:hint="default"/>
      </w:rPr>
    </w:lvl>
    <w:lvl w:ilvl="3" w:tplc="11380FFC" w:tentative="1">
      <w:start w:val="1"/>
      <w:numFmt w:val="bullet"/>
      <w:lvlText w:val="•"/>
      <w:lvlJc w:val="left"/>
      <w:pPr>
        <w:tabs>
          <w:tab w:val="num" w:pos="2880"/>
        </w:tabs>
        <w:ind w:left="2880" w:hanging="360"/>
      </w:pPr>
      <w:rPr>
        <w:rFonts w:ascii="Arial" w:hAnsi="Arial" w:hint="default"/>
      </w:rPr>
    </w:lvl>
    <w:lvl w:ilvl="4" w:tplc="9AFA04E2" w:tentative="1">
      <w:start w:val="1"/>
      <w:numFmt w:val="bullet"/>
      <w:lvlText w:val="•"/>
      <w:lvlJc w:val="left"/>
      <w:pPr>
        <w:tabs>
          <w:tab w:val="num" w:pos="3600"/>
        </w:tabs>
        <w:ind w:left="3600" w:hanging="360"/>
      </w:pPr>
      <w:rPr>
        <w:rFonts w:ascii="Arial" w:hAnsi="Arial" w:hint="default"/>
      </w:rPr>
    </w:lvl>
    <w:lvl w:ilvl="5" w:tplc="CE8A28C2" w:tentative="1">
      <w:start w:val="1"/>
      <w:numFmt w:val="bullet"/>
      <w:lvlText w:val="•"/>
      <w:lvlJc w:val="left"/>
      <w:pPr>
        <w:tabs>
          <w:tab w:val="num" w:pos="4320"/>
        </w:tabs>
        <w:ind w:left="4320" w:hanging="360"/>
      </w:pPr>
      <w:rPr>
        <w:rFonts w:ascii="Arial" w:hAnsi="Arial" w:hint="default"/>
      </w:rPr>
    </w:lvl>
    <w:lvl w:ilvl="6" w:tplc="F6385E1A" w:tentative="1">
      <w:start w:val="1"/>
      <w:numFmt w:val="bullet"/>
      <w:lvlText w:val="•"/>
      <w:lvlJc w:val="left"/>
      <w:pPr>
        <w:tabs>
          <w:tab w:val="num" w:pos="5040"/>
        </w:tabs>
        <w:ind w:left="5040" w:hanging="360"/>
      </w:pPr>
      <w:rPr>
        <w:rFonts w:ascii="Arial" w:hAnsi="Arial" w:hint="default"/>
      </w:rPr>
    </w:lvl>
    <w:lvl w:ilvl="7" w:tplc="A9887900" w:tentative="1">
      <w:start w:val="1"/>
      <w:numFmt w:val="bullet"/>
      <w:lvlText w:val="•"/>
      <w:lvlJc w:val="left"/>
      <w:pPr>
        <w:tabs>
          <w:tab w:val="num" w:pos="5760"/>
        </w:tabs>
        <w:ind w:left="5760" w:hanging="360"/>
      </w:pPr>
      <w:rPr>
        <w:rFonts w:ascii="Arial" w:hAnsi="Arial" w:hint="default"/>
      </w:rPr>
    </w:lvl>
    <w:lvl w:ilvl="8" w:tplc="8FF4F206" w:tentative="1">
      <w:start w:val="1"/>
      <w:numFmt w:val="bullet"/>
      <w:lvlText w:val="•"/>
      <w:lvlJc w:val="left"/>
      <w:pPr>
        <w:tabs>
          <w:tab w:val="num" w:pos="6480"/>
        </w:tabs>
        <w:ind w:left="6480" w:hanging="360"/>
      </w:pPr>
      <w:rPr>
        <w:rFonts w:ascii="Arial" w:hAnsi="Arial" w:hint="default"/>
      </w:rPr>
    </w:lvl>
  </w:abstractNum>
  <w:abstractNum w:abstractNumId="190" w15:restartNumberingAfterBreak="0">
    <w:nsid w:val="4C7613AD"/>
    <w:multiLevelType w:val="hybridMultilevel"/>
    <w:tmpl w:val="EEE6B6DE"/>
    <w:lvl w:ilvl="0" w:tplc="D02CB91C">
      <w:start w:val="1"/>
      <w:numFmt w:val="bullet"/>
      <w:lvlText w:val="•"/>
      <w:lvlJc w:val="left"/>
      <w:pPr>
        <w:tabs>
          <w:tab w:val="num" w:pos="720"/>
        </w:tabs>
        <w:ind w:left="720" w:hanging="360"/>
      </w:pPr>
      <w:rPr>
        <w:rFonts w:ascii="Arial" w:hAnsi="Arial" w:hint="default"/>
      </w:rPr>
    </w:lvl>
    <w:lvl w:ilvl="1" w:tplc="185CC2D6" w:tentative="1">
      <w:start w:val="1"/>
      <w:numFmt w:val="bullet"/>
      <w:lvlText w:val="•"/>
      <w:lvlJc w:val="left"/>
      <w:pPr>
        <w:tabs>
          <w:tab w:val="num" w:pos="1440"/>
        </w:tabs>
        <w:ind w:left="1440" w:hanging="360"/>
      </w:pPr>
      <w:rPr>
        <w:rFonts w:ascii="Arial" w:hAnsi="Arial" w:hint="default"/>
      </w:rPr>
    </w:lvl>
    <w:lvl w:ilvl="2" w:tplc="25BC0CE6" w:tentative="1">
      <w:start w:val="1"/>
      <w:numFmt w:val="bullet"/>
      <w:lvlText w:val="•"/>
      <w:lvlJc w:val="left"/>
      <w:pPr>
        <w:tabs>
          <w:tab w:val="num" w:pos="2160"/>
        </w:tabs>
        <w:ind w:left="2160" w:hanging="360"/>
      </w:pPr>
      <w:rPr>
        <w:rFonts w:ascii="Arial" w:hAnsi="Arial" w:hint="default"/>
      </w:rPr>
    </w:lvl>
    <w:lvl w:ilvl="3" w:tplc="2F7E691A" w:tentative="1">
      <w:start w:val="1"/>
      <w:numFmt w:val="bullet"/>
      <w:lvlText w:val="•"/>
      <w:lvlJc w:val="left"/>
      <w:pPr>
        <w:tabs>
          <w:tab w:val="num" w:pos="2880"/>
        </w:tabs>
        <w:ind w:left="2880" w:hanging="360"/>
      </w:pPr>
      <w:rPr>
        <w:rFonts w:ascii="Arial" w:hAnsi="Arial" w:hint="default"/>
      </w:rPr>
    </w:lvl>
    <w:lvl w:ilvl="4" w:tplc="779ACDAA" w:tentative="1">
      <w:start w:val="1"/>
      <w:numFmt w:val="bullet"/>
      <w:lvlText w:val="•"/>
      <w:lvlJc w:val="left"/>
      <w:pPr>
        <w:tabs>
          <w:tab w:val="num" w:pos="3600"/>
        </w:tabs>
        <w:ind w:left="3600" w:hanging="360"/>
      </w:pPr>
      <w:rPr>
        <w:rFonts w:ascii="Arial" w:hAnsi="Arial" w:hint="default"/>
      </w:rPr>
    </w:lvl>
    <w:lvl w:ilvl="5" w:tplc="8054B788" w:tentative="1">
      <w:start w:val="1"/>
      <w:numFmt w:val="bullet"/>
      <w:lvlText w:val="•"/>
      <w:lvlJc w:val="left"/>
      <w:pPr>
        <w:tabs>
          <w:tab w:val="num" w:pos="4320"/>
        </w:tabs>
        <w:ind w:left="4320" w:hanging="360"/>
      </w:pPr>
      <w:rPr>
        <w:rFonts w:ascii="Arial" w:hAnsi="Arial" w:hint="default"/>
      </w:rPr>
    </w:lvl>
    <w:lvl w:ilvl="6" w:tplc="5C780396" w:tentative="1">
      <w:start w:val="1"/>
      <w:numFmt w:val="bullet"/>
      <w:lvlText w:val="•"/>
      <w:lvlJc w:val="left"/>
      <w:pPr>
        <w:tabs>
          <w:tab w:val="num" w:pos="5040"/>
        </w:tabs>
        <w:ind w:left="5040" w:hanging="360"/>
      </w:pPr>
      <w:rPr>
        <w:rFonts w:ascii="Arial" w:hAnsi="Arial" w:hint="default"/>
      </w:rPr>
    </w:lvl>
    <w:lvl w:ilvl="7" w:tplc="CD329B08" w:tentative="1">
      <w:start w:val="1"/>
      <w:numFmt w:val="bullet"/>
      <w:lvlText w:val="•"/>
      <w:lvlJc w:val="left"/>
      <w:pPr>
        <w:tabs>
          <w:tab w:val="num" w:pos="5760"/>
        </w:tabs>
        <w:ind w:left="5760" w:hanging="360"/>
      </w:pPr>
      <w:rPr>
        <w:rFonts w:ascii="Arial" w:hAnsi="Arial" w:hint="default"/>
      </w:rPr>
    </w:lvl>
    <w:lvl w:ilvl="8" w:tplc="0CC672B4" w:tentative="1">
      <w:start w:val="1"/>
      <w:numFmt w:val="bullet"/>
      <w:lvlText w:val="•"/>
      <w:lvlJc w:val="left"/>
      <w:pPr>
        <w:tabs>
          <w:tab w:val="num" w:pos="6480"/>
        </w:tabs>
        <w:ind w:left="6480" w:hanging="360"/>
      </w:pPr>
      <w:rPr>
        <w:rFonts w:ascii="Arial" w:hAnsi="Arial" w:hint="default"/>
      </w:rPr>
    </w:lvl>
  </w:abstractNum>
  <w:abstractNum w:abstractNumId="191" w15:restartNumberingAfterBreak="0">
    <w:nsid w:val="4D600EFB"/>
    <w:multiLevelType w:val="hybridMultilevel"/>
    <w:tmpl w:val="EB92C518"/>
    <w:lvl w:ilvl="0" w:tplc="B6D235B0">
      <w:start w:val="1"/>
      <w:numFmt w:val="bullet"/>
      <w:lvlText w:val="•"/>
      <w:lvlJc w:val="left"/>
      <w:pPr>
        <w:tabs>
          <w:tab w:val="num" w:pos="720"/>
        </w:tabs>
        <w:ind w:left="720" w:hanging="360"/>
      </w:pPr>
      <w:rPr>
        <w:rFonts w:ascii="Arial" w:hAnsi="Arial" w:hint="default"/>
      </w:rPr>
    </w:lvl>
    <w:lvl w:ilvl="1" w:tplc="28606956" w:tentative="1">
      <w:start w:val="1"/>
      <w:numFmt w:val="bullet"/>
      <w:lvlText w:val="•"/>
      <w:lvlJc w:val="left"/>
      <w:pPr>
        <w:tabs>
          <w:tab w:val="num" w:pos="1440"/>
        </w:tabs>
        <w:ind w:left="1440" w:hanging="360"/>
      </w:pPr>
      <w:rPr>
        <w:rFonts w:ascii="Arial" w:hAnsi="Arial" w:hint="default"/>
      </w:rPr>
    </w:lvl>
    <w:lvl w:ilvl="2" w:tplc="83386C80" w:tentative="1">
      <w:start w:val="1"/>
      <w:numFmt w:val="bullet"/>
      <w:lvlText w:val="•"/>
      <w:lvlJc w:val="left"/>
      <w:pPr>
        <w:tabs>
          <w:tab w:val="num" w:pos="2160"/>
        </w:tabs>
        <w:ind w:left="2160" w:hanging="360"/>
      </w:pPr>
      <w:rPr>
        <w:rFonts w:ascii="Arial" w:hAnsi="Arial" w:hint="default"/>
      </w:rPr>
    </w:lvl>
    <w:lvl w:ilvl="3" w:tplc="E660B666" w:tentative="1">
      <w:start w:val="1"/>
      <w:numFmt w:val="bullet"/>
      <w:lvlText w:val="•"/>
      <w:lvlJc w:val="left"/>
      <w:pPr>
        <w:tabs>
          <w:tab w:val="num" w:pos="2880"/>
        </w:tabs>
        <w:ind w:left="2880" w:hanging="360"/>
      </w:pPr>
      <w:rPr>
        <w:rFonts w:ascii="Arial" w:hAnsi="Arial" w:hint="default"/>
      </w:rPr>
    </w:lvl>
    <w:lvl w:ilvl="4" w:tplc="FEC0D900" w:tentative="1">
      <w:start w:val="1"/>
      <w:numFmt w:val="bullet"/>
      <w:lvlText w:val="•"/>
      <w:lvlJc w:val="left"/>
      <w:pPr>
        <w:tabs>
          <w:tab w:val="num" w:pos="3600"/>
        </w:tabs>
        <w:ind w:left="3600" w:hanging="360"/>
      </w:pPr>
      <w:rPr>
        <w:rFonts w:ascii="Arial" w:hAnsi="Arial" w:hint="default"/>
      </w:rPr>
    </w:lvl>
    <w:lvl w:ilvl="5" w:tplc="843ECF4A" w:tentative="1">
      <w:start w:val="1"/>
      <w:numFmt w:val="bullet"/>
      <w:lvlText w:val="•"/>
      <w:lvlJc w:val="left"/>
      <w:pPr>
        <w:tabs>
          <w:tab w:val="num" w:pos="4320"/>
        </w:tabs>
        <w:ind w:left="4320" w:hanging="360"/>
      </w:pPr>
      <w:rPr>
        <w:rFonts w:ascii="Arial" w:hAnsi="Arial" w:hint="default"/>
      </w:rPr>
    </w:lvl>
    <w:lvl w:ilvl="6" w:tplc="E2F463FC" w:tentative="1">
      <w:start w:val="1"/>
      <w:numFmt w:val="bullet"/>
      <w:lvlText w:val="•"/>
      <w:lvlJc w:val="left"/>
      <w:pPr>
        <w:tabs>
          <w:tab w:val="num" w:pos="5040"/>
        </w:tabs>
        <w:ind w:left="5040" w:hanging="360"/>
      </w:pPr>
      <w:rPr>
        <w:rFonts w:ascii="Arial" w:hAnsi="Arial" w:hint="default"/>
      </w:rPr>
    </w:lvl>
    <w:lvl w:ilvl="7" w:tplc="33EAE950" w:tentative="1">
      <w:start w:val="1"/>
      <w:numFmt w:val="bullet"/>
      <w:lvlText w:val="•"/>
      <w:lvlJc w:val="left"/>
      <w:pPr>
        <w:tabs>
          <w:tab w:val="num" w:pos="5760"/>
        </w:tabs>
        <w:ind w:left="5760" w:hanging="360"/>
      </w:pPr>
      <w:rPr>
        <w:rFonts w:ascii="Arial" w:hAnsi="Arial" w:hint="default"/>
      </w:rPr>
    </w:lvl>
    <w:lvl w:ilvl="8" w:tplc="1F9AB0BA" w:tentative="1">
      <w:start w:val="1"/>
      <w:numFmt w:val="bullet"/>
      <w:lvlText w:val="•"/>
      <w:lvlJc w:val="left"/>
      <w:pPr>
        <w:tabs>
          <w:tab w:val="num" w:pos="6480"/>
        </w:tabs>
        <w:ind w:left="6480" w:hanging="360"/>
      </w:pPr>
      <w:rPr>
        <w:rFonts w:ascii="Arial" w:hAnsi="Arial" w:hint="default"/>
      </w:rPr>
    </w:lvl>
  </w:abstractNum>
  <w:abstractNum w:abstractNumId="192" w15:restartNumberingAfterBreak="0">
    <w:nsid w:val="4DB265AB"/>
    <w:multiLevelType w:val="hybridMultilevel"/>
    <w:tmpl w:val="3F10CC80"/>
    <w:lvl w:ilvl="0" w:tplc="DF0A05C0">
      <w:start w:val="1"/>
      <w:numFmt w:val="bullet"/>
      <w:lvlText w:val="•"/>
      <w:lvlJc w:val="left"/>
      <w:pPr>
        <w:tabs>
          <w:tab w:val="num" w:pos="720"/>
        </w:tabs>
        <w:ind w:left="720" w:hanging="360"/>
      </w:pPr>
      <w:rPr>
        <w:rFonts w:ascii="Arial" w:hAnsi="Arial" w:hint="default"/>
      </w:rPr>
    </w:lvl>
    <w:lvl w:ilvl="1" w:tplc="F6F4B8C2" w:tentative="1">
      <w:start w:val="1"/>
      <w:numFmt w:val="bullet"/>
      <w:lvlText w:val="•"/>
      <w:lvlJc w:val="left"/>
      <w:pPr>
        <w:tabs>
          <w:tab w:val="num" w:pos="1440"/>
        </w:tabs>
        <w:ind w:left="1440" w:hanging="360"/>
      </w:pPr>
      <w:rPr>
        <w:rFonts w:ascii="Arial" w:hAnsi="Arial" w:hint="default"/>
      </w:rPr>
    </w:lvl>
    <w:lvl w:ilvl="2" w:tplc="65306B2E" w:tentative="1">
      <w:start w:val="1"/>
      <w:numFmt w:val="bullet"/>
      <w:lvlText w:val="•"/>
      <w:lvlJc w:val="left"/>
      <w:pPr>
        <w:tabs>
          <w:tab w:val="num" w:pos="2160"/>
        </w:tabs>
        <w:ind w:left="2160" w:hanging="360"/>
      </w:pPr>
      <w:rPr>
        <w:rFonts w:ascii="Arial" w:hAnsi="Arial" w:hint="default"/>
      </w:rPr>
    </w:lvl>
    <w:lvl w:ilvl="3" w:tplc="5E88EEE2" w:tentative="1">
      <w:start w:val="1"/>
      <w:numFmt w:val="bullet"/>
      <w:lvlText w:val="•"/>
      <w:lvlJc w:val="left"/>
      <w:pPr>
        <w:tabs>
          <w:tab w:val="num" w:pos="2880"/>
        </w:tabs>
        <w:ind w:left="2880" w:hanging="360"/>
      </w:pPr>
      <w:rPr>
        <w:rFonts w:ascii="Arial" w:hAnsi="Arial" w:hint="default"/>
      </w:rPr>
    </w:lvl>
    <w:lvl w:ilvl="4" w:tplc="D4A67C0A" w:tentative="1">
      <w:start w:val="1"/>
      <w:numFmt w:val="bullet"/>
      <w:lvlText w:val="•"/>
      <w:lvlJc w:val="left"/>
      <w:pPr>
        <w:tabs>
          <w:tab w:val="num" w:pos="3600"/>
        </w:tabs>
        <w:ind w:left="3600" w:hanging="360"/>
      </w:pPr>
      <w:rPr>
        <w:rFonts w:ascii="Arial" w:hAnsi="Arial" w:hint="default"/>
      </w:rPr>
    </w:lvl>
    <w:lvl w:ilvl="5" w:tplc="1A861152" w:tentative="1">
      <w:start w:val="1"/>
      <w:numFmt w:val="bullet"/>
      <w:lvlText w:val="•"/>
      <w:lvlJc w:val="left"/>
      <w:pPr>
        <w:tabs>
          <w:tab w:val="num" w:pos="4320"/>
        </w:tabs>
        <w:ind w:left="4320" w:hanging="360"/>
      </w:pPr>
      <w:rPr>
        <w:rFonts w:ascii="Arial" w:hAnsi="Arial" w:hint="default"/>
      </w:rPr>
    </w:lvl>
    <w:lvl w:ilvl="6" w:tplc="DEB2FB9C" w:tentative="1">
      <w:start w:val="1"/>
      <w:numFmt w:val="bullet"/>
      <w:lvlText w:val="•"/>
      <w:lvlJc w:val="left"/>
      <w:pPr>
        <w:tabs>
          <w:tab w:val="num" w:pos="5040"/>
        </w:tabs>
        <w:ind w:left="5040" w:hanging="360"/>
      </w:pPr>
      <w:rPr>
        <w:rFonts w:ascii="Arial" w:hAnsi="Arial" w:hint="default"/>
      </w:rPr>
    </w:lvl>
    <w:lvl w:ilvl="7" w:tplc="33CC8946" w:tentative="1">
      <w:start w:val="1"/>
      <w:numFmt w:val="bullet"/>
      <w:lvlText w:val="•"/>
      <w:lvlJc w:val="left"/>
      <w:pPr>
        <w:tabs>
          <w:tab w:val="num" w:pos="5760"/>
        </w:tabs>
        <w:ind w:left="5760" w:hanging="360"/>
      </w:pPr>
      <w:rPr>
        <w:rFonts w:ascii="Arial" w:hAnsi="Arial" w:hint="default"/>
      </w:rPr>
    </w:lvl>
    <w:lvl w:ilvl="8" w:tplc="E13C5D16" w:tentative="1">
      <w:start w:val="1"/>
      <w:numFmt w:val="bullet"/>
      <w:lvlText w:val="•"/>
      <w:lvlJc w:val="left"/>
      <w:pPr>
        <w:tabs>
          <w:tab w:val="num" w:pos="6480"/>
        </w:tabs>
        <w:ind w:left="6480" w:hanging="360"/>
      </w:pPr>
      <w:rPr>
        <w:rFonts w:ascii="Arial" w:hAnsi="Arial" w:hint="default"/>
      </w:rPr>
    </w:lvl>
  </w:abstractNum>
  <w:abstractNum w:abstractNumId="193" w15:restartNumberingAfterBreak="0">
    <w:nsid w:val="4DEB7186"/>
    <w:multiLevelType w:val="hybridMultilevel"/>
    <w:tmpl w:val="BE02F904"/>
    <w:lvl w:ilvl="0" w:tplc="BDDADE06">
      <w:start w:val="1"/>
      <w:numFmt w:val="bullet"/>
      <w:lvlText w:val="•"/>
      <w:lvlJc w:val="left"/>
      <w:pPr>
        <w:tabs>
          <w:tab w:val="num" w:pos="720"/>
        </w:tabs>
        <w:ind w:left="720" w:hanging="360"/>
      </w:pPr>
      <w:rPr>
        <w:rFonts w:ascii="Arial" w:hAnsi="Arial" w:hint="default"/>
      </w:rPr>
    </w:lvl>
    <w:lvl w:ilvl="1" w:tplc="12F6B4F2">
      <w:numFmt w:val="bullet"/>
      <w:lvlText w:val="•"/>
      <w:lvlJc w:val="left"/>
      <w:pPr>
        <w:tabs>
          <w:tab w:val="num" w:pos="1440"/>
        </w:tabs>
        <w:ind w:left="1440" w:hanging="360"/>
      </w:pPr>
      <w:rPr>
        <w:rFonts w:ascii="Arial" w:hAnsi="Arial" w:hint="default"/>
      </w:rPr>
    </w:lvl>
    <w:lvl w:ilvl="2" w:tplc="461648C2" w:tentative="1">
      <w:start w:val="1"/>
      <w:numFmt w:val="bullet"/>
      <w:lvlText w:val="•"/>
      <w:lvlJc w:val="left"/>
      <w:pPr>
        <w:tabs>
          <w:tab w:val="num" w:pos="2160"/>
        </w:tabs>
        <w:ind w:left="2160" w:hanging="360"/>
      </w:pPr>
      <w:rPr>
        <w:rFonts w:ascii="Arial" w:hAnsi="Arial" w:hint="default"/>
      </w:rPr>
    </w:lvl>
    <w:lvl w:ilvl="3" w:tplc="AADA01BE" w:tentative="1">
      <w:start w:val="1"/>
      <w:numFmt w:val="bullet"/>
      <w:lvlText w:val="•"/>
      <w:lvlJc w:val="left"/>
      <w:pPr>
        <w:tabs>
          <w:tab w:val="num" w:pos="2880"/>
        </w:tabs>
        <w:ind w:left="2880" w:hanging="360"/>
      </w:pPr>
      <w:rPr>
        <w:rFonts w:ascii="Arial" w:hAnsi="Arial" w:hint="default"/>
      </w:rPr>
    </w:lvl>
    <w:lvl w:ilvl="4" w:tplc="18B8BC2C" w:tentative="1">
      <w:start w:val="1"/>
      <w:numFmt w:val="bullet"/>
      <w:lvlText w:val="•"/>
      <w:lvlJc w:val="left"/>
      <w:pPr>
        <w:tabs>
          <w:tab w:val="num" w:pos="3600"/>
        </w:tabs>
        <w:ind w:left="3600" w:hanging="360"/>
      </w:pPr>
      <w:rPr>
        <w:rFonts w:ascii="Arial" w:hAnsi="Arial" w:hint="default"/>
      </w:rPr>
    </w:lvl>
    <w:lvl w:ilvl="5" w:tplc="94E80176" w:tentative="1">
      <w:start w:val="1"/>
      <w:numFmt w:val="bullet"/>
      <w:lvlText w:val="•"/>
      <w:lvlJc w:val="left"/>
      <w:pPr>
        <w:tabs>
          <w:tab w:val="num" w:pos="4320"/>
        </w:tabs>
        <w:ind w:left="4320" w:hanging="360"/>
      </w:pPr>
      <w:rPr>
        <w:rFonts w:ascii="Arial" w:hAnsi="Arial" w:hint="default"/>
      </w:rPr>
    </w:lvl>
    <w:lvl w:ilvl="6" w:tplc="621AE50A" w:tentative="1">
      <w:start w:val="1"/>
      <w:numFmt w:val="bullet"/>
      <w:lvlText w:val="•"/>
      <w:lvlJc w:val="left"/>
      <w:pPr>
        <w:tabs>
          <w:tab w:val="num" w:pos="5040"/>
        </w:tabs>
        <w:ind w:left="5040" w:hanging="360"/>
      </w:pPr>
      <w:rPr>
        <w:rFonts w:ascii="Arial" w:hAnsi="Arial" w:hint="default"/>
      </w:rPr>
    </w:lvl>
    <w:lvl w:ilvl="7" w:tplc="6EF4146C" w:tentative="1">
      <w:start w:val="1"/>
      <w:numFmt w:val="bullet"/>
      <w:lvlText w:val="•"/>
      <w:lvlJc w:val="left"/>
      <w:pPr>
        <w:tabs>
          <w:tab w:val="num" w:pos="5760"/>
        </w:tabs>
        <w:ind w:left="5760" w:hanging="360"/>
      </w:pPr>
      <w:rPr>
        <w:rFonts w:ascii="Arial" w:hAnsi="Arial" w:hint="default"/>
      </w:rPr>
    </w:lvl>
    <w:lvl w:ilvl="8" w:tplc="CF9E5C04" w:tentative="1">
      <w:start w:val="1"/>
      <w:numFmt w:val="bullet"/>
      <w:lvlText w:val="•"/>
      <w:lvlJc w:val="left"/>
      <w:pPr>
        <w:tabs>
          <w:tab w:val="num" w:pos="6480"/>
        </w:tabs>
        <w:ind w:left="6480" w:hanging="360"/>
      </w:pPr>
      <w:rPr>
        <w:rFonts w:ascii="Arial" w:hAnsi="Arial" w:hint="default"/>
      </w:rPr>
    </w:lvl>
  </w:abstractNum>
  <w:abstractNum w:abstractNumId="194" w15:restartNumberingAfterBreak="0">
    <w:nsid w:val="4E210AE6"/>
    <w:multiLevelType w:val="hybridMultilevel"/>
    <w:tmpl w:val="A7B8AF6E"/>
    <w:lvl w:ilvl="0" w:tplc="AB903294">
      <w:start w:val="1"/>
      <w:numFmt w:val="bullet"/>
      <w:lvlText w:val="•"/>
      <w:lvlJc w:val="left"/>
      <w:pPr>
        <w:tabs>
          <w:tab w:val="num" w:pos="720"/>
        </w:tabs>
        <w:ind w:left="720" w:hanging="360"/>
      </w:pPr>
      <w:rPr>
        <w:rFonts w:ascii="Arial" w:hAnsi="Arial" w:hint="default"/>
      </w:rPr>
    </w:lvl>
    <w:lvl w:ilvl="1" w:tplc="AD32E0A4">
      <w:numFmt w:val="bullet"/>
      <w:lvlText w:val="•"/>
      <w:lvlJc w:val="left"/>
      <w:pPr>
        <w:tabs>
          <w:tab w:val="num" w:pos="1440"/>
        </w:tabs>
        <w:ind w:left="1440" w:hanging="360"/>
      </w:pPr>
      <w:rPr>
        <w:rFonts w:ascii="Arial" w:hAnsi="Arial" w:hint="default"/>
      </w:rPr>
    </w:lvl>
    <w:lvl w:ilvl="2" w:tplc="AF9EF54A" w:tentative="1">
      <w:start w:val="1"/>
      <w:numFmt w:val="bullet"/>
      <w:lvlText w:val="•"/>
      <w:lvlJc w:val="left"/>
      <w:pPr>
        <w:tabs>
          <w:tab w:val="num" w:pos="2160"/>
        </w:tabs>
        <w:ind w:left="2160" w:hanging="360"/>
      </w:pPr>
      <w:rPr>
        <w:rFonts w:ascii="Arial" w:hAnsi="Arial" w:hint="default"/>
      </w:rPr>
    </w:lvl>
    <w:lvl w:ilvl="3" w:tplc="B180E700" w:tentative="1">
      <w:start w:val="1"/>
      <w:numFmt w:val="bullet"/>
      <w:lvlText w:val="•"/>
      <w:lvlJc w:val="left"/>
      <w:pPr>
        <w:tabs>
          <w:tab w:val="num" w:pos="2880"/>
        </w:tabs>
        <w:ind w:left="2880" w:hanging="360"/>
      </w:pPr>
      <w:rPr>
        <w:rFonts w:ascii="Arial" w:hAnsi="Arial" w:hint="default"/>
      </w:rPr>
    </w:lvl>
    <w:lvl w:ilvl="4" w:tplc="ABDCB1C6" w:tentative="1">
      <w:start w:val="1"/>
      <w:numFmt w:val="bullet"/>
      <w:lvlText w:val="•"/>
      <w:lvlJc w:val="left"/>
      <w:pPr>
        <w:tabs>
          <w:tab w:val="num" w:pos="3600"/>
        </w:tabs>
        <w:ind w:left="3600" w:hanging="360"/>
      </w:pPr>
      <w:rPr>
        <w:rFonts w:ascii="Arial" w:hAnsi="Arial" w:hint="default"/>
      </w:rPr>
    </w:lvl>
    <w:lvl w:ilvl="5" w:tplc="A768C13E" w:tentative="1">
      <w:start w:val="1"/>
      <w:numFmt w:val="bullet"/>
      <w:lvlText w:val="•"/>
      <w:lvlJc w:val="left"/>
      <w:pPr>
        <w:tabs>
          <w:tab w:val="num" w:pos="4320"/>
        </w:tabs>
        <w:ind w:left="4320" w:hanging="360"/>
      </w:pPr>
      <w:rPr>
        <w:rFonts w:ascii="Arial" w:hAnsi="Arial" w:hint="default"/>
      </w:rPr>
    </w:lvl>
    <w:lvl w:ilvl="6" w:tplc="E4E82D32" w:tentative="1">
      <w:start w:val="1"/>
      <w:numFmt w:val="bullet"/>
      <w:lvlText w:val="•"/>
      <w:lvlJc w:val="left"/>
      <w:pPr>
        <w:tabs>
          <w:tab w:val="num" w:pos="5040"/>
        </w:tabs>
        <w:ind w:left="5040" w:hanging="360"/>
      </w:pPr>
      <w:rPr>
        <w:rFonts w:ascii="Arial" w:hAnsi="Arial" w:hint="default"/>
      </w:rPr>
    </w:lvl>
    <w:lvl w:ilvl="7" w:tplc="29F02876" w:tentative="1">
      <w:start w:val="1"/>
      <w:numFmt w:val="bullet"/>
      <w:lvlText w:val="•"/>
      <w:lvlJc w:val="left"/>
      <w:pPr>
        <w:tabs>
          <w:tab w:val="num" w:pos="5760"/>
        </w:tabs>
        <w:ind w:left="5760" w:hanging="360"/>
      </w:pPr>
      <w:rPr>
        <w:rFonts w:ascii="Arial" w:hAnsi="Arial" w:hint="default"/>
      </w:rPr>
    </w:lvl>
    <w:lvl w:ilvl="8" w:tplc="7D2C83B0" w:tentative="1">
      <w:start w:val="1"/>
      <w:numFmt w:val="bullet"/>
      <w:lvlText w:val="•"/>
      <w:lvlJc w:val="left"/>
      <w:pPr>
        <w:tabs>
          <w:tab w:val="num" w:pos="6480"/>
        </w:tabs>
        <w:ind w:left="6480" w:hanging="360"/>
      </w:pPr>
      <w:rPr>
        <w:rFonts w:ascii="Arial" w:hAnsi="Arial" w:hint="default"/>
      </w:rPr>
    </w:lvl>
  </w:abstractNum>
  <w:abstractNum w:abstractNumId="195" w15:restartNumberingAfterBreak="0">
    <w:nsid w:val="4F7203BF"/>
    <w:multiLevelType w:val="hybridMultilevel"/>
    <w:tmpl w:val="D06A2270"/>
    <w:lvl w:ilvl="0" w:tplc="95D0F170">
      <w:start w:val="1"/>
      <w:numFmt w:val="bullet"/>
      <w:lvlText w:val="•"/>
      <w:lvlJc w:val="left"/>
      <w:pPr>
        <w:tabs>
          <w:tab w:val="num" w:pos="720"/>
        </w:tabs>
        <w:ind w:left="720" w:hanging="360"/>
      </w:pPr>
      <w:rPr>
        <w:rFonts w:ascii="Arial" w:hAnsi="Arial" w:hint="default"/>
      </w:rPr>
    </w:lvl>
    <w:lvl w:ilvl="1" w:tplc="1B5CFE20">
      <w:numFmt w:val="bullet"/>
      <w:lvlText w:val="•"/>
      <w:lvlJc w:val="left"/>
      <w:pPr>
        <w:tabs>
          <w:tab w:val="num" w:pos="1440"/>
        </w:tabs>
        <w:ind w:left="1440" w:hanging="360"/>
      </w:pPr>
      <w:rPr>
        <w:rFonts w:ascii="Arial" w:hAnsi="Arial" w:hint="default"/>
      </w:rPr>
    </w:lvl>
    <w:lvl w:ilvl="2" w:tplc="A1F81DE4">
      <w:numFmt w:val="bullet"/>
      <w:lvlText w:val="•"/>
      <w:lvlJc w:val="left"/>
      <w:pPr>
        <w:tabs>
          <w:tab w:val="num" w:pos="2160"/>
        </w:tabs>
        <w:ind w:left="2160" w:hanging="360"/>
      </w:pPr>
      <w:rPr>
        <w:rFonts w:ascii="Arial" w:hAnsi="Arial" w:hint="default"/>
      </w:rPr>
    </w:lvl>
    <w:lvl w:ilvl="3" w:tplc="14F07EF4" w:tentative="1">
      <w:start w:val="1"/>
      <w:numFmt w:val="bullet"/>
      <w:lvlText w:val="•"/>
      <w:lvlJc w:val="left"/>
      <w:pPr>
        <w:tabs>
          <w:tab w:val="num" w:pos="2880"/>
        </w:tabs>
        <w:ind w:left="2880" w:hanging="360"/>
      </w:pPr>
      <w:rPr>
        <w:rFonts w:ascii="Arial" w:hAnsi="Arial" w:hint="default"/>
      </w:rPr>
    </w:lvl>
    <w:lvl w:ilvl="4" w:tplc="CC1E5138" w:tentative="1">
      <w:start w:val="1"/>
      <w:numFmt w:val="bullet"/>
      <w:lvlText w:val="•"/>
      <w:lvlJc w:val="left"/>
      <w:pPr>
        <w:tabs>
          <w:tab w:val="num" w:pos="3600"/>
        </w:tabs>
        <w:ind w:left="3600" w:hanging="360"/>
      </w:pPr>
      <w:rPr>
        <w:rFonts w:ascii="Arial" w:hAnsi="Arial" w:hint="default"/>
      </w:rPr>
    </w:lvl>
    <w:lvl w:ilvl="5" w:tplc="20B8B65C" w:tentative="1">
      <w:start w:val="1"/>
      <w:numFmt w:val="bullet"/>
      <w:lvlText w:val="•"/>
      <w:lvlJc w:val="left"/>
      <w:pPr>
        <w:tabs>
          <w:tab w:val="num" w:pos="4320"/>
        </w:tabs>
        <w:ind w:left="4320" w:hanging="360"/>
      </w:pPr>
      <w:rPr>
        <w:rFonts w:ascii="Arial" w:hAnsi="Arial" w:hint="default"/>
      </w:rPr>
    </w:lvl>
    <w:lvl w:ilvl="6" w:tplc="62AE29DA" w:tentative="1">
      <w:start w:val="1"/>
      <w:numFmt w:val="bullet"/>
      <w:lvlText w:val="•"/>
      <w:lvlJc w:val="left"/>
      <w:pPr>
        <w:tabs>
          <w:tab w:val="num" w:pos="5040"/>
        </w:tabs>
        <w:ind w:left="5040" w:hanging="360"/>
      </w:pPr>
      <w:rPr>
        <w:rFonts w:ascii="Arial" w:hAnsi="Arial" w:hint="default"/>
      </w:rPr>
    </w:lvl>
    <w:lvl w:ilvl="7" w:tplc="0A9C6412" w:tentative="1">
      <w:start w:val="1"/>
      <w:numFmt w:val="bullet"/>
      <w:lvlText w:val="•"/>
      <w:lvlJc w:val="left"/>
      <w:pPr>
        <w:tabs>
          <w:tab w:val="num" w:pos="5760"/>
        </w:tabs>
        <w:ind w:left="5760" w:hanging="360"/>
      </w:pPr>
      <w:rPr>
        <w:rFonts w:ascii="Arial" w:hAnsi="Arial" w:hint="default"/>
      </w:rPr>
    </w:lvl>
    <w:lvl w:ilvl="8" w:tplc="6F548002" w:tentative="1">
      <w:start w:val="1"/>
      <w:numFmt w:val="bullet"/>
      <w:lvlText w:val="•"/>
      <w:lvlJc w:val="left"/>
      <w:pPr>
        <w:tabs>
          <w:tab w:val="num" w:pos="6480"/>
        </w:tabs>
        <w:ind w:left="6480" w:hanging="360"/>
      </w:pPr>
      <w:rPr>
        <w:rFonts w:ascii="Arial" w:hAnsi="Arial" w:hint="default"/>
      </w:rPr>
    </w:lvl>
  </w:abstractNum>
  <w:abstractNum w:abstractNumId="196" w15:restartNumberingAfterBreak="0">
    <w:nsid w:val="4FF0605F"/>
    <w:multiLevelType w:val="hybridMultilevel"/>
    <w:tmpl w:val="AC7C917C"/>
    <w:lvl w:ilvl="0" w:tplc="CC683DF4">
      <w:start w:val="1"/>
      <w:numFmt w:val="bullet"/>
      <w:lvlText w:val="•"/>
      <w:lvlJc w:val="left"/>
      <w:pPr>
        <w:tabs>
          <w:tab w:val="num" w:pos="720"/>
        </w:tabs>
        <w:ind w:left="720" w:hanging="360"/>
      </w:pPr>
      <w:rPr>
        <w:rFonts w:ascii="Arial" w:hAnsi="Arial" w:hint="default"/>
      </w:rPr>
    </w:lvl>
    <w:lvl w:ilvl="1" w:tplc="24D6B260">
      <w:numFmt w:val="bullet"/>
      <w:lvlText w:val="•"/>
      <w:lvlJc w:val="left"/>
      <w:pPr>
        <w:tabs>
          <w:tab w:val="num" w:pos="1440"/>
        </w:tabs>
        <w:ind w:left="1440" w:hanging="360"/>
      </w:pPr>
      <w:rPr>
        <w:rFonts w:ascii="Arial" w:hAnsi="Arial" w:hint="default"/>
      </w:rPr>
    </w:lvl>
    <w:lvl w:ilvl="2" w:tplc="B074C3C4" w:tentative="1">
      <w:start w:val="1"/>
      <w:numFmt w:val="bullet"/>
      <w:lvlText w:val="•"/>
      <w:lvlJc w:val="left"/>
      <w:pPr>
        <w:tabs>
          <w:tab w:val="num" w:pos="2160"/>
        </w:tabs>
        <w:ind w:left="2160" w:hanging="360"/>
      </w:pPr>
      <w:rPr>
        <w:rFonts w:ascii="Arial" w:hAnsi="Arial" w:hint="default"/>
      </w:rPr>
    </w:lvl>
    <w:lvl w:ilvl="3" w:tplc="CE38E77E" w:tentative="1">
      <w:start w:val="1"/>
      <w:numFmt w:val="bullet"/>
      <w:lvlText w:val="•"/>
      <w:lvlJc w:val="left"/>
      <w:pPr>
        <w:tabs>
          <w:tab w:val="num" w:pos="2880"/>
        </w:tabs>
        <w:ind w:left="2880" w:hanging="360"/>
      </w:pPr>
      <w:rPr>
        <w:rFonts w:ascii="Arial" w:hAnsi="Arial" w:hint="default"/>
      </w:rPr>
    </w:lvl>
    <w:lvl w:ilvl="4" w:tplc="5BE61462" w:tentative="1">
      <w:start w:val="1"/>
      <w:numFmt w:val="bullet"/>
      <w:lvlText w:val="•"/>
      <w:lvlJc w:val="left"/>
      <w:pPr>
        <w:tabs>
          <w:tab w:val="num" w:pos="3600"/>
        </w:tabs>
        <w:ind w:left="3600" w:hanging="360"/>
      </w:pPr>
      <w:rPr>
        <w:rFonts w:ascii="Arial" w:hAnsi="Arial" w:hint="default"/>
      </w:rPr>
    </w:lvl>
    <w:lvl w:ilvl="5" w:tplc="66E60B0A" w:tentative="1">
      <w:start w:val="1"/>
      <w:numFmt w:val="bullet"/>
      <w:lvlText w:val="•"/>
      <w:lvlJc w:val="left"/>
      <w:pPr>
        <w:tabs>
          <w:tab w:val="num" w:pos="4320"/>
        </w:tabs>
        <w:ind w:left="4320" w:hanging="360"/>
      </w:pPr>
      <w:rPr>
        <w:rFonts w:ascii="Arial" w:hAnsi="Arial" w:hint="default"/>
      </w:rPr>
    </w:lvl>
    <w:lvl w:ilvl="6" w:tplc="ECCA9868" w:tentative="1">
      <w:start w:val="1"/>
      <w:numFmt w:val="bullet"/>
      <w:lvlText w:val="•"/>
      <w:lvlJc w:val="left"/>
      <w:pPr>
        <w:tabs>
          <w:tab w:val="num" w:pos="5040"/>
        </w:tabs>
        <w:ind w:left="5040" w:hanging="360"/>
      </w:pPr>
      <w:rPr>
        <w:rFonts w:ascii="Arial" w:hAnsi="Arial" w:hint="default"/>
      </w:rPr>
    </w:lvl>
    <w:lvl w:ilvl="7" w:tplc="4092A7B0" w:tentative="1">
      <w:start w:val="1"/>
      <w:numFmt w:val="bullet"/>
      <w:lvlText w:val="•"/>
      <w:lvlJc w:val="left"/>
      <w:pPr>
        <w:tabs>
          <w:tab w:val="num" w:pos="5760"/>
        </w:tabs>
        <w:ind w:left="5760" w:hanging="360"/>
      </w:pPr>
      <w:rPr>
        <w:rFonts w:ascii="Arial" w:hAnsi="Arial" w:hint="default"/>
      </w:rPr>
    </w:lvl>
    <w:lvl w:ilvl="8" w:tplc="A268F556" w:tentative="1">
      <w:start w:val="1"/>
      <w:numFmt w:val="bullet"/>
      <w:lvlText w:val="•"/>
      <w:lvlJc w:val="left"/>
      <w:pPr>
        <w:tabs>
          <w:tab w:val="num" w:pos="6480"/>
        </w:tabs>
        <w:ind w:left="6480" w:hanging="360"/>
      </w:pPr>
      <w:rPr>
        <w:rFonts w:ascii="Arial" w:hAnsi="Arial" w:hint="default"/>
      </w:rPr>
    </w:lvl>
  </w:abstractNum>
  <w:abstractNum w:abstractNumId="197" w15:restartNumberingAfterBreak="0">
    <w:nsid w:val="50103697"/>
    <w:multiLevelType w:val="hybridMultilevel"/>
    <w:tmpl w:val="1394618E"/>
    <w:lvl w:ilvl="0" w:tplc="05A0453E">
      <w:start w:val="1"/>
      <w:numFmt w:val="bullet"/>
      <w:lvlText w:val="•"/>
      <w:lvlJc w:val="left"/>
      <w:pPr>
        <w:tabs>
          <w:tab w:val="num" w:pos="720"/>
        </w:tabs>
        <w:ind w:left="720" w:hanging="360"/>
      </w:pPr>
      <w:rPr>
        <w:rFonts w:ascii="Arial" w:hAnsi="Arial" w:hint="default"/>
      </w:rPr>
    </w:lvl>
    <w:lvl w:ilvl="1" w:tplc="EE8027F4">
      <w:numFmt w:val="bullet"/>
      <w:lvlText w:val="•"/>
      <w:lvlJc w:val="left"/>
      <w:pPr>
        <w:tabs>
          <w:tab w:val="num" w:pos="1440"/>
        </w:tabs>
        <w:ind w:left="1440" w:hanging="360"/>
      </w:pPr>
      <w:rPr>
        <w:rFonts w:ascii="Arial" w:hAnsi="Arial" w:hint="default"/>
      </w:rPr>
    </w:lvl>
    <w:lvl w:ilvl="2" w:tplc="3B08EBEA" w:tentative="1">
      <w:start w:val="1"/>
      <w:numFmt w:val="bullet"/>
      <w:lvlText w:val="•"/>
      <w:lvlJc w:val="left"/>
      <w:pPr>
        <w:tabs>
          <w:tab w:val="num" w:pos="2160"/>
        </w:tabs>
        <w:ind w:left="2160" w:hanging="360"/>
      </w:pPr>
      <w:rPr>
        <w:rFonts w:ascii="Arial" w:hAnsi="Arial" w:hint="default"/>
      </w:rPr>
    </w:lvl>
    <w:lvl w:ilvl="3" w:tplc="FAB8E788" w:tentative="1">
      <w:start w:val="1"/>
      <w:numFmt w:val="bullet"/>
      <w:lvlText w:val="•"/>
      <w:lvlJc w:val="left"/>
      <w:pPr>
        <w:tabs>
          <w:tab w:val="num" w:pos="2880"/>
        </w:tabs>
        <w:ind w:left="2880" w:hanging="360"/>
      </w:pPr>
      <w:rPr>
        <w:rFonts w:ascii="Arial" w:hAnsi="Arial" w:hint="default"/>
      </w:rPr>
    </w:lvl>
    <w:lvl w:ilvl="4" w:tplc="FE1646C0" w:tentative="1">
      <w:start w:val="1"/>
      <w:numFmt w:val="bullet"/>
      <w:lvlText w:val="•"/>
      <w:lvlJc w:val="left"/>
      <w:pPr>
        <w:tabs>
          <w:tab w:val="num" w:pos="3600"/>
        </w:tabs>
        <w:ind w:left="3600" w:hanging="360"/>
      </w:pPr>
      <w:rPr>
        <w:rFonts w:ascii="Arial" w:hAnsi="Arial" w:hint="default"/>
      </w:rPr>
    </w:lvl>
    <w:lvl w:ilvl="5" w:tplc="C770B6DA" w:tentative="1">
      <w:start w:val="1"/>
      <w:numFmt w:val="bullet"/>
      <w:lvlText w:val="•"/>
      <w:lvlJc w:val="left"/>
      <w:pPr>
        <w:tabs>
          <w:tab w:val="num" w:pos="4320"/>
        </w:tabs>
        <w:ind w:left="4320" w:hanging="360"/>
      </w:pPr>
      <w:rPr>
        <w:rFonts w:ascii="Arial" w:hAnsi="Arial" w:hint="default"/>
      </w:rPr>
    </w:lvl>
    <w:lvl w:ilvl="6" w:tplc="82986864" w:tentative="1">
      <w:start w:val="1"/>
      <w:numFmt w:val="bullet"/>
      <w:lvlText w:val="•"/>
      <w:lvlJc w:val="left"/>
      <w:pPr>
        <w:tabs>
          <w:tab w:val="num" w:pos="5040"/>
        </w:tabs>
        <w:ind w:left="5040" w:hanging="360"/>
      </w:pPr>
      <w:rPr>
        <w:rFonts w:ascii="Arial" w:hAnsi="Arial" w:hint="default"/>
      </w:rPr>
    </w:lvl>
    <w:lvl w:ilvl="7" w:tplc="1B8C2790" w:tentative="1">
      <w:start w:val="1"/>
      <w:numFmt w:val="bullet"/>
      <w:lvlText w:val="•"/>
      <w:lvlJc w:val="left"/>
      <w:pPr>
        <w:tabs>
          <w:tab w:val="num" w:pos="5760"/>
        </w:tabs>
        <w:ind w:left="5760" w:hanging="360"/>
      </w:pPr>
      <w:rPr>
        <w:rFonts w:ascii="Arial" w:hAnsi="Arial" w:hint="default"/>
      </w:rPr>
    </w:lvl>
    <w:lvl w:ilvl="8" w:tplc="406C03B6" w:tentative="1">
      <w:start w:val="1"/>
      <w:numFmt w:val="bullet"/>
      <w:lvlText w:val="•"/>
      <w:lvlJc w:val="left"/>
      <w:pPr>
        <w:tabs>
          <w:tab w:val="num" w:pos="6480"/>
        </w:tabs>
        <w:ind w:left="6480" w:hanging="360"/>
      </w:pPr>
      <w:rPr>
        <w:rFonts w:ascii="Arial" w:hAnsi="Arial" w:hint="default"/>
      </w:rPr>
    </w:lvl>
  </w:abstractNum>
  <w:abstractNum w:abstractNumId="198" w15:restartNumberingAfterBreak="0">
    <w:nsid w:val="51EC0005"/>
    <w:multiLevelType w:val="hybridMultilevel"/>
    <w:tmpl w:val="F7842A18"/>
    <w:lvl w:ilvl="0" w:tplc="3288DCF2">
      <w:start w:val="1"/>
      <w:numFmt w:val="bullet"/>
      <w:lvlText w:val="•"/>
      <w:lvlJc w:val="left"/>
      <w:pPr>
        <w:tabs>
          <w:tab w:val="num" w:pos="720"/>
        </w:tabs>
        <w:ind w:left="720" w:hanging="360"/>
      </w:pPr>
      <w:rPr>
        <w:rFonts w:ascii="Arial" w:hAnsi="Arial" w:hint="default"/>
      </w:rPr>
    </w:lvl>
    <w:lvl w:ilvl="1" w:tplc="B88A2A62" w:tentative="1">
      <w:start w:val="1"/>
      <w:numFmt w:val="bullet"/>
      <w:lvlText w:val="•"/>
      <w:lvlJc w:val="left"/>
      <w:pPr>
        <w:tabs>
          <w:tab w:val="num" w:pos="1440"/>
        </w:tabs>
        <w:ind w:left="1440" w:hanging="360"/>
      </w:pPr>
      <w:rPr>
        <w:rFonts w:ascii="Arial" w:hAnsi="Arial" w:hint="default"/>
      </w:rPr>
    </w:lvl>
    <w:lvl w:ilvl="2" w:tplc="7054D674" w:tentative="1">
      <w:start w:val="1"/>
      <w:numFmt w:val="bullet"/>
      <w:lvlText w:val="•"/>
      <w:lvlJc w:val="left"/>
      <w:pPr>
        <w:tabs>
          <w:tab w:val="num" w:pos="2160"/>
        </w:tabs>
        <w:ind w:left="2160" w:hanging="360"/>
      </w:pPr>
      <w:rPr>
        <w:rFonts w:ascii="Arial" w:hAnsi="Arial" w:hint="default"/>
      </w:rPr>
    </w:lvl>
    <w:lvl w:ilvl="3" w:tplc="BEEA8990" w:tentative="1">
      <w:start w:val="1"/>
      <w:numFmt w:val="bullet"/>
      <w:lvlText w:val="•"/>
      <w:lvlJc w:val="left"/>
      <w:pPr>
        <w:tabs>
          <w:tab w:val="num" w:pos="2880"/>
        </w:tabs>
        <w:ind w:left="2880" w:hanging="360"/>
      </w:pPr>
      <w:rPr>
        <w:rFonts w:ascii="Arial" w:hAnsi="Arial" w:hint="default"/>
      </w:rPr>
    </w:lvl>
    <w:lvl w:ilvl="4" w:tplc="C862E084" w:tentative="1">
      <w:start w:val="1"/>
      <w:numFmt w:val="bullet"/>
      <w:lvlText w:val="•"/>
      <w:lvlJc w:val="left"/>
      <w:pPr>
        <w:tabs>
          <w:tab w:val="num" w:pos="3600"/>
        </w:tabs>
        <w:ind w:left="3600" w:hanging="360"/>
      </w:pPr>
      <w:rPr>
        <w:rFonts w:ascii="Arial" w:hAnsi="Arial" w:hint="default"/>
      </w:rPr>
    </w:lvl>
    <w:lvl w:ilvl="5" w:tplc="A46897E0" w:tentative="1">
      <w:start w:val="1"/>
      <w:numFmt w:val="bullet"/>
      <w:lvlText w:val="•"/>
      <w:lvlJc w:val="left"/>
      <w:pPr>
        <w:tabs>
          <w:tab w:val="num" w:pos="4320"/>
        </w:tabs>
        <w:ind w:left="4320" w:hanging="360"/>
      </w:pPr>
      <w:rPr>
        <w:rFonts w:ascii="Arial" w:hAnsi="Arial" w:hint="default"/>
      </w:rPr>
    </w:lvl>
    <w:lvl w:ilvl="6" w:tplc="D39A54B8" w:tentative="1">
      <w:start w:val="1"/>
      <w:numFmt w:val="bullet"/>
      <w:lvlText w:val="•"/>
      <w:lvlJc w:val="left"/>
      <w:pPr>
        <w:tabs>
          <w:tab w:val="num" w:pos="5040"/>
        </w:tabs>
        <w:ind w:left="5040" w:hanging="360"/>
      </w:pPr>
      <w:rPr>
        <w:rFonts w:ascii="Arial" w:hAnsi="Arial" w:hint="default"/>
      </w:rPr>
    </w:lvl>
    <w:lvl w:ilvl="7" w:tplc="94D43200" w:tentative="1">
      <w:start w:val="1"/>
      <w:numFmt w:val="bullet"/>
      <w:lvlText w:val="•"/>
      <w:lvlJc w:val="left"/>
      <w:pPr>
        <w:tabs>
          <w:tab w:val="num" w:pos="5760"/>
        </w:tabs>
        <w:ind w:left="5760" w:hanging="360"/>
      </w:pPr>
      <w:rPr>
        <w:rFonts w:ascii="Arial" w:hAnsi="Arial" w:hint="default"/>
      </w:rPr>
    </w:lvl>
    <w:lvl w:ilvl="8" w:tplc="88084082" w:tentative="1">
      <w:start w:val="1"/>
      <w:numFmt w:val="bullet"/>
      <w:lvlText w:val="•"/>
      <w:lvlJc w:val="left"/>
      <w:pPr>
        <w:tabs>
          <w:tab w:val="num" w:pos="6480"/>
        </w:tabs>
        <w:ind w:left="6480" w:hanging="360"/>
      </w:pPr>
      <w:rPr>
        <w:rFonts w:ascii="Arial" w:hAnsi="Arial" w:hint="default"/>
      </w:rPr>
    </w:lvl>
  </w:abstractNum>
  <w:abstractNum w:abstractNumId="199" w15:restartNumberingAfterBreak="0">
    <w:nsid w:val="523177EF"/>
    <w:multiLevelType w:val="hybridMultilevel"/>
    <w:tmpl w:val="B09CBD38"/>
    <w:lvl w:ilvl="0" w:tplc="A4C832E6">
      <w:start w:val="1"/>
      <w:numFmt w:val="bullet"/>
      <w:lvlText w:val="•"/>
      <w:lvlJc w:val="left"/>
      <w:pPr>
        <w:tabs>
          <w:tab w:val="num" w:pos="720"/>
        </w:tabs>
        <w:ind w:left="720" w:hanging="360"/>
      </w:pPr>
      <w:rPr>
        <w:rFonts w:ascii="Arial" w:hAnsi="Arial" w:hint="default"/>
      </w:rPr>
    </w:lvl>
    <w:lvl w:ilvl="1" w:tplc="27660104">
      <w:numFmt w:val="bullet"/>
      <w:lvlText w:val="•"/>
      <w:lvlJc w:val="left"/>
      <w:pPr>
        <w:tabs>
          <w:tab w:val="num" w:pos="1440"/>
        </w:tabs>
        <w:ind w:left="1440" w:hanging="360"/>
      </w:pPr>
      <w:rPr>
        <w:rFonts w:ascii="Arial" w:hAnsi="Arial" w:hint="default"/>
      </w:rPr>
    </w:lvl>
    <w:lvl w:ilvl="2" w:tplc="438CACC2" w:tentative="1">
      <w:start w:val="1"/>
      <w:numFmt w:val="bullet"/>
      <w:lvlText w:val="•"/>
      <w:lvlJc w:val="left"/>
      <w:pPr>
        <w:tabs>
          <w:tab w:val="num" w:pos="2160"/>
        </w:tabs>
        <w:ind w:left="2160" w:hanging="360"/>
      </w:pPr>
      <w:rPr>
        <w:rFonts w:ascii="Arial" w:hAnsi="Arial" w:hint="default"/>
      </w:rPr>
    </w:lvl>
    <w:lvl w:ilvl="3" w:tplc="02666596" w:tentative="1">
      <w:start w:val="1"/>
      <w:numFmt w:val="bullet"/>
      <w:lvlText w:val="•"/>
      <w:lvlJc w:val="left"/>
      <w:pPr>
        <w:tabs>
          <w:tab w:val="num" w:pos="2880"/>
        </w:tabs>
        <w:ind w:left="2880" w:hanging="360"/>
      </w:pPr>
      <w:rPr>
        <w:rFonts w:ascii="Arial" w:hAnsi="Arial" w:hint="default"/>
      </w:rPr>
    </w:lvl>
    <w:lvl w:ilvl="4" w:tplc="87EE4306" w:tentative="1">
      <w:start w:val="1"/>
      <w:numFmt w:val="bullet"/>
      <w:lvlText w:val="•"/>
      <w:lvlJc w:val="left"/>
      <w:pPr>
        <w:tabs>
          <w:tab w:val="num" w:pos="3600"/>
        </w:tabs>
        <w:ind w:left="3600" w:hanging="360"/>
      </w:pPr>
      <w:rPr>
        <w:rFonts w:ascii="Arial" w:hAnsi="Arial" w:hint="default"/>
      </w:rPr>
    </w:lvl>
    <w:lvl w:ilvl="5" w:tplc="98325BAC" w:tentative="1">
      <w:start w:val="1"/>
      <w:numFmt w:val="bullet"/>
      <w:lvlText w:val="•"/>
      <w:lvlJc w:val="left"/>
      <w:pPr>
        <w:tabs>
          <w:tab w:val="num" w:pos="4320"/>
        </w:tabs>
        <w:ind w:left="4320" w:hanging="360"/>
      </w:pPr>
      <w:rPr>
        <w:rFonts w:ascii="Arial" w:hAnsi="Arial" w:hint="default"/>
      </w:rPr>
    </w:lvl>
    <w:lvl w:ilvl="6" w:tplc="2A90570A" w:tentative="1">
      <w:start w:val="1"/>
      <w:numFmt w:val="bullet"/>
      <w:lvlText w:val="•"/>
      <w:lvlJc w:val="left"/>
      <w:pPr>
        <w:tabs>
          <w:tab w:val="num" w:pos="5040"/>
        </w:tabs>
        <w:ind w:left="5040" w:hanging="360"/>
      </w:pPr>
      <w:rPr>
        <w:rFonts w:ascii="Arial" w:hAnsi="Arial" w:hint="default"/>
      </w:rPr>
    </w:lvl>
    <w:lvl w:ilvl="7" w:tplc="89529BC6" w:tentative="1">
      <w:start w:val="1"/>
      <w:numFmt w:val="bullet"/>
      <w:lvlText w:val="•"/>
      <w:lvlJc w:val="left"/>
      <w:pPr>
        <w:tabs>
          <w:tab w:val="num" w:pos="5760"/>
        </w:tabs>
        <w:ind w:left="5760" w:hanging="360"/>
      </w:pPr>
      <w:rPr>
        <w:rFonts w:ascii="Arial" w:hAnsi="Arial" w:hint="default"/>
      </w:rPr>
    </w:lvl>
    <w:lvl w:ilvl="8" w:tplc="9C607728" w:tentative="1">
      <w:start w:val="1"/>
      <w:numFmt w:val="bullet"/>
      <w:lvlText w:val="•"/>
      <w:lvlJc w:val="left"/>
      <w:pPr>
        <w:tabs>
          <w:tab w:val="num" w:pos="6480"/>
        </w:tabs>
        <w:ind w:left="6480" w:hanging="360"/>
      </w:pPr>
      <w:rPr>
        <w:rFonts w:ascii="Arial" w:hAnsi="Arial" w:hint="default"/>
      </w:rPr>
    </w:lvl>
  </w:abstractNum>
  <w:abstractNum w:abstractNumId="200" w15:restartNumberingAfterBreak="0">
    <w:nsid w:val="525D797D"/>
    <w:multiLevelType w:val="hybridMultilevel"/>
    <w:tmpl w:val="E7125D66"/>
    <w:lvl w:ilvl="0" w:tplc="A0A6680A">
      <w:start w:val="1"/>
      <w:numFmt w:val="bullet"/>
      <w:lvlText w:val="•"/>
      <w:lvlJc w:val="left"/>
      <w:pPr>
        <w:tabs>
          <w:tab w:val="num" w:pos="720"/>
        </w:tabs>
        <w:ind w:left="720" w:hanging="360"/>
      </w:pPr>
      <w:rPr>
        <w:rFonts w:ascii="Arial" w:hAnsi="Arial" w:hint="default"/>
      </w:rPr>
    </w:lvl>
    <w:lvl w:ilvl="1" w:tplc="D5C0AA4C">
      <w:numFmt w:val="bullet"/>
      <w:lvlText w:val="•"/>
      <w:lvlJc w:val="left"/>
      <w:pPr>
        <w:tabs>
          <w:tab w:val="num" w:pos="1440"/>
        </w:tabs>
        <w:ind w:left="1440" w:hanging="360"/>
      </w:pPr>
      <w:rPr>
        <w:rFonts w:ascii="Arial" w:hAnsi="Arial" w:hint="default"/>
      </w:rPr>
    </w:lvl>
    <w:lvl w:ilvl="2" w:tplc="D32E358E" w:tentative="1">
      <w:start w:val="1"/>
      <w:numFmt w:val="bullet"/>
      <w:lvlText w:val="•"/>
      <w:lvlJc w:val="left"/>
      <w:pPr>
        <w:tabs>
          <w:tab w:val="num" w:pos="2160"/>
        </w:tabs>
        <w:ind w:left="2160" w:hanging="360"/>
      </w:pPr>
      <w:rPr>
        <w:rFonts w:ascii="Arial" w:hAnsi="Arial" w:hint="default"/>
      </w:rPr>
    </w:lvl>
    <w:lvl w:ilvl="3" w:tplc="EBDA94C6" w:tentative="1">
      <w:start w:val="1"/>
      <w:numFmt w:val="bullet"/>
      <w:lvlText w:val="•"/>
      <w:lvlJc w:val="left"/>
      <w:pPr>
        <w:tabs>
          <w:tab w:val="num" w:pos="2880"/>
        </w:tabs>
        <w:ind w:left="2880" w:hanging="360"/>
      </w:pPr>
      <w:rPr>
        <w:rFonts w:ascii="Arial" w:hAnsi="Arial" w:hint="default"/>
      </w:rPr>
    </w:lvl>
    <w:lvl w:ilvl="4" w:tplc="F17A866A" w:tentative="1">
      <w:start w:val="1"/>
      <w:numFmt w:val="bullet"/>
      <w:lvlText w:val="•"/>
      <w:lvlJc w:val="left"/>
      <w:pPr>
        <w:tabs>
          <w:tab w:val="num" w:pos="3600"/>
        </w:tabs>
        <w:ind w:left="3600" w:hanging="360"/>
      </w:pPr>
      <w:rPr>
        <w:rFonts w:ascii="Arial" w:hAnsi="Arial" w:hint="default"/>
      </w:rPr>
    </w:lvl>
    <w:lvl w:ilvl="5" w:tplc="0C5EC12C" w:tentative="1">
      <w:start w:val="1"/>
      <w:numFmt w:val="bullet"/>
      <w:lvlText w:val="•"/>
      <w:lvlJc w:val="left"/>
      <w:pPr>
        <w:tabs>
          <w:tab w:val="num" w:pos="4320"/>
        </w:tabs>
        <w:ind w:left="4320" w:hanging="360"/>
      </w:pPr>
      <w:rPr>
        <w:rFonts w:ascii="Arial" w:hAnsi="Arial" w:hint="default"/>
      </w:rPr>
    </w:lvl>
    <w:lvl w:ilvl="6" w:tplc="428A1F18" w:tentative="1">
      <w:start w:val="1"/>
      <w:numFmt w:val="bullet"/>
      <w:lvlText w:val="•"/>
      <w:lvlJc w:val="left"/>
      <w:pPr>
        <w:tabs>
          <w:tab w:val="num" w:pos="5040"/>
        </w:tabs>
        <w:ind w:left="5040" w:hanging="360"/>
      </w:pPr>
      <w:rPr>
        <w:rFonts w:ascii="Arial" w:hAnsi="Arial" w:hint="default"/>
      </w:rPr>
    </w:lvl>
    <w:lvl w:ilvl="7" w:tplc="40C8CC36" w:tentative="1">
      <w:start w:val="1"/>
      <w:numFmt w:val="bullet"/>
      <w:lvlText w:val="•"/>
      <w:lvlJc w:val="left"/>
      <w:pPr>
        <w:tabs>
          <w:tab w:val="num" w:pos="5760"/>
        </w:tabs>
        <w:ind w:left="5760" w:hanging="360"/>
      </w:pPr>
      <w:rPr>
        <w:rFonts w:ascii="Arial" w:hAnsi="Arial" w:hint="default"/>
      </w:rPr>
    </w:lvl>
    <w:lvl w:ilvl="8" w:tplc="E0D4B75C" w:tentative="1">
      <w:start w:val="1"/>
      <w:numFmt w:val="bullet"/>
      <w:lvlText w:val="•"/>
      <w:lvlJc w:val="left"/>
      <w:pPr>
        <w:tabs>
          <w:tab w:val="num" w:pos="6480"/>
        </w:tabs>
        <w:ind w:left="6480" w:hanging="360"/>
      </w:pPr>
      <w:rPr>
        <w:rFonts w:ascii="Arial" w:hAnsi="Arial" w:hint="default"/>
      </w:rPr>
    </w:lvl>
  </w:abstractNum>
  <w:abstractNum w:abstractNumId="201" w15:restartNumberingAfterBreak="0">
    <w:nsid w:val="52AB36BB"/>
    <w:multiLevelType w:val="hybridMultilevel"/>
    <w:tmpl w:val="9FE0BC26"/>
    <w:lvl w:ilvl="0" w:tplc="71565494">
      <w:start w:val="1"/>
      <w:numFmt w:val="bullet"/>
      <w:lvlText w:val="•"/>
      <w:lvlJc w:val="left"/>
      <w:pPr>
        <w:tabs>
          <w:tab w:val="num" w:pos="720"/>
        </w:tabs>
        <w:ind w:left="720" w:hanging="360"/>
      </w:pPr>
      <w:rPr>
        <w:rFonts w:ascii="Arial" w:hAnsi="Arial" w:hint="default"/>
      </w:rPr>
    </w:lvl>
    <w:lvl w:ilvl="1" w:tplc="307C647E">
      <w:numFmt w:val="bullet"/>
      <w:lvlText w:val="•"/>
      <w:lvlJc w:val="left"/>
      <w:pPr>
        <w:tabs>
          <w:tab w:val="num" w:pos="1440"/>
        </w:tabs>
        <w:ind w:left="1440" w:hanging="360"/>
      </w:pPr>
      <w:rPr>
        <w:rFonts w:ascii="Arial" w:hAnsi="Arial" w:hint="default"/>
      </w:rPr>
    </w:lvl>
    <w:lvl w:ilvl="2" w:tplc="C67E6DFC" w:tentative="1">
      <w:start w:val="1"/>
      <w:numFmt w:val="bullet"/>
      <w:lvlText w:val="•"/>
      <w:lvlJc w:val="left"/>
      <w:pPr>
        <w:tabs>
          <w:tab w:val="num" w:pos="2160"/>
        </w:tabs>
        <w:ind w:left="2160" w:hanging="360"/>
      </w:pPr>
      <w:rPr>
        <w:rFonts w:ascii="Arial" w:hAnsi="Arial" w:hint="default"/>
      </w:rPr>
    </w:lvl>
    <w:lvl w:ilvl="3" w:tplc="D206B8A2" w:tentative="1">
      <w:start w:val="1"/>
      <w:numFmt w:val="bullet"/>
      <w:lvlText w:val="•"/>
      <w:lvlJc w:val="left"/>
      <w:pPr>
        <w:tabs>
          <w:tab w:val="num" w:pos="2880"/>
        </w:tabs>
        <w:ind w:left="2880" w:hanging="360"/>
      </w:pPr>
      <w:rPr>
        <w:rFonts w:ascii="Arial" w:hAnsi="Arial" w:hint="default"/>
      </w:rPr>
    </w:lvl>
    <w:lvl w:ilvl="4" w:tplc="D08E7674" w:tentative="1">
      <w:start w:val="1"/>
      <w:numFmt w:val="bullet"/>
      <w:lvlText w:val="•"/>
      <w:lvlJc w:val="left"/>
      <w:pPr>
        <w:tabs>
          <w:tab w:val="num" w:pos="3600"/>
        </w:tabs>
        <w:ind w:left="3600" w:hanging="360"/>
      </w:pPr>
      <w:rPr>
        <w:rFonts w:ascii="Arial" w:hAnsi="Arial" w:hint="default"/>
      </w:rPr>
    </w:lvl>
    <w:lvl w:ilvl="5" w:tplc="CF2A0240" w:tentative="1">
      <w:start w:val="1"/>
      <w:numFmt w:val="bullet"/>
      <w:lvlText w:val="•"/>
      <w:lvlJc w:val="left"/>
      <w:pPr>
        <w:tabs>
          <w:tab w:val="num" w:pos="4320"/>
        </w:tabs>
        <w:ind w:left="4320" w:hanging="360"/>
      </w:pPr>
      <w:rPr>
        <w:rFonts w:ascii="Arial" w:hAnsi="Arial" w:hint="default"/>
      </w:rPr>
    </w:lvl>
    <w:lvl w:ilvl="6" w:tplc="973A0208" w:tentative="1">
      <w:start w:val="1"/>
      <w:numFmt w:val="bullet"/>
      <w:lvlText w:val="•"/>
      <w:lvlJc w:val="left"/>
      <w:pPr>
        <w:tabs>
          <w:tab w:val="num" w:pos="5040"/>
        </w:tabs>
        <w:ind w:left="5040" w:hanging="360"/>
      </w:pPr>
      <w:rPr>
        <w:rFonts w:ascii="Arial" w:hAnsi="Arial" w:hint="default"/>
      </w:rPr>
    </w:lvl>
    <w:lvl w:ilvl="7" w:tplc="3C3C1740" w:tentative="1">
      <w:start w:val="1"/>
      <w:numFmt w:val="bullet"/>
      <w:lvlText w:val="•"/>
      <w:lvlJc w:val="left"/>
      <w:pPr>
        <w:tabs>
          <w:tab w:val="num" w:pos="5760"/>
        </w:tabs>
        <w:ind w:left="5760" w:hanging="360"/>
      </w:pPr>
      <w:rPr>
        <w:rFonts w:ascii="Arial" w:hAnsi="Arial" w:hint="default"/>
      </w:rPr>
    </w:lvl>
    <w:lvl w:ilvl="8" w:tplc="6974FC02" w:tentative="1">
      <w:start w:val="1"/>
      <w:numFmt w:val="bullet"/>
      <w:lvlText w:val="•"/>
      <w:lvlJc w:val="left"/>
      <w:pPr>
        <w:tabs>
          <w:tab w:val="num" w:pos="6480"/>
        </w:tabs>
        <w:ind w:left="6480" w:hanging="360"/>
      </w:pPr>
      <w:rPr>
        <w:rFonts w:ascii="Arial" w:hAnsi="Arial" w:hint="default"/>
      </w:rPr>
    </w:lvl>
  </w:abstractNum>
  <w:abstractNum w:abstractNumId="202" w15:restartNumberingAfterBreak="0">
    <w:nsid w:val="53070773"/>
    <w:multiLevelType w:val="hybridMultilevel"/>
    <w:tmpl w:val="CCBCCEB2"/>
    <w:lvl w:ilvl="0" w:tplc="1E68EEFA">
      <w:start w:val="1"/>
      <w:numFmt w:val="bullet"/>
      <w:lvlText w:val="•"/>
      <w:lvlJc w:val="left"/>
      <w:pPr>
        <w:tabs>
          <w:tab w:val="num" w:pos="720"/>
        </w:tabs>
        <w:ind w:left="720" w:hanging="360"/>
      </w:pPr>
      <w:rPr>
        <w:rFonts w:ascii="Arial" w:hAnsi="Arial" w:hint="default"/>
      </w:rPr>
    </w:lvl>
    <w:lvl w:ilvl="1" w:tplc="B5C83E72" w:tentative="1">
      <w:start w:val="1"/>
      <w:numFmt w:val="bullet"/>
      <w:lvlText w:val="•"/>
      <w:lvlJc w:val="left"/>
      <w:pPr>
        <w:tabs>
          <w:tab w:val="num" w:pos="1440"/>
        </w:tabs>
        <w:ind w:left="1440" w:hanging="360"/>
      </w:pPr>
      <w:rPr>
        <w:rFonts w:ascii="Arial" w:hAnsi="Arial" w:hint="default"/>
      </w:rPr>
    </w:lvl>
    <w:lvl w:ilvl="2" w:tplc="2E36414E" w:tentative="1">
      <w:start w:val="1"/>
      <w:numFmt w:val="bullet"/>
      <w:lvlText w:val="•"/>
      <w:lvlJc w:val="left"/>
      <w:pPr>
        <w:tabs>
          <w:tab w:val="num" w:pos="2160"/>
        </w:tabs>
        <w:ind w:left="2160" w:hanging="360"/>
      </w:pPr>
      <w:rPr>
        <w:rFonts w:ascii="Arial" w:hAnsi="Arial" w:hint="default"/>
      </w:rPr>
    </w:lvl>
    <w:lvl w:ilvl="3" w:tplc="A380F18E" w:tentative="1">
      <w:start w:val="1"/>
      <w:numFmt w:val="bullet"/>
      <w:lvlText w:val="•"/>
      <w:lvlJc w:val="left"/>
      <w:pPr>
        <w:tabs>
          <w:tab w:val="num" w:pos="2880"/>
        </w:tabs>
        <w:ind w:left="2880" w:hanging="360"/>
      </w:pPr>
      <w:rPr>
        <w:rFonts w:ascii="Arial" w:hAnsi="Arial" w:hint="default"/>
      </w:rPr>
    </w:lvl>
    <w:lvl w:ilvl="4" w:tplc="5CBCEA86" w:tentative="1">
      <w:start w:val="1"/>
      <w:numFmt w:val="bullet"/>
      <w:lvlText w:val="•"/>
      <w:lvlJc w:val="left"/>
      <w:pPr>
        <w:tabs>
          <w:tab w:val="num" w:pos="3600"/>
        </w:tabs>
        <w:ind w:left="3600" w:hanging="360"/>
      </w:pPr>
      <w:rPr>
        <w:rFonts w:ascii="Arial" w:hAnsi="Arial" w:hint="default"/>
      </w:rPr>
    </w:lvl>
    <w:lvl w:ilvl="5" w:tplc="A90E23BA" w:tentative="1">
      <w:start w:val="1"/>
      <w:numFmt w:val="bullet"/>
      <w:lvlText w:val="•"/>
      <w:lvlJc w:val="left"/>
      <w:pPr>
        <w:tabs>
          <w:tab w:val="num" w:pos="4320"/>
        </w:tabs>
        <w:ind w:left="4320" w:hanging="360"/>
      </w:pPr>
      <w:rPr>
        <w:rFonts w:ascii="Arial" w:hAnsi="Arial" w:hint="default"/>
      </w:rPr>
    </w:lvl>
    <w:lvl w:ilvl="6" w:tplc="F2EAB4DA" w:tentative="1">
      <w:start w:val="1"/>
      <w:numFmt w:val="bullet"/>
      <w:lvlText w:val="•"/>
      <w:lvlJc w:val="left"/>
      <w:pPr>
        <w:tabs>
          <w:tab w:val="num" w:pos="5040"/>
        </w:tabs>
        <w:ind w:left="5040" w:hanging="360"/>
      </w:pPr>
      <w:rPr>
        <w:rFonts w:ascii="Arial" w:hAnsi="Arial" w:hint="default"/>
      </w:rPr>
    </w:lvl>
    <w:lvl w:ilvl="7" w:tplc="BA723EDA" w:tentative="1">
      <w:start w:val="1"/>
      <w:numFmt w:val="bullet"/>
      <w:lvlText w:val="•"/>
      <w:lvlJc w:val="left"/>
      <w:pPr>
        <w:tabs>
          <w:tab w:val="num" w:pos="5760"/>
        </w:tabs>
        <w:ind w:left="5760" w:hanging="360"/>
      </w:pPr>
      <w:rPr>
        <w:rFonts w:ascii="Arial" w:hAnsi="Arial" w:hint="default"/>
      </w:rPr>
    </w:lvl>
    <w:lvl w:ilvl="8" w:tplc="83F2443C" w:tentative="1">
      <w:start w:val="1"/>
      <w:numFmt w:val="bullet"/>
      <w:lvlText w:val="•"/>
      <w:lvlJc w:val="left"/>
      <w:pPr>
        <w:tabs>
          <w:tab w:val="num" w:pos="6480"/>
        </w:tabs>
        <w:ind w:left="6480" w:hanging="360"/>
      </w:pPr>
      <w:rPr>
        <w:rFonts w:ascii="Arial" w:hAnsi="Arial" w:hint="default"/>
      </w:rPr>
    </w:lvl>
  </w:abstractNum>
  <w:abstractNum w:abstractNumId="203" w15:restartNumberingAfterBreak="0">
    <w:nsid w:val="53582357"/>
    <w:multiLevelType w:val="hybridMultilevel"/>
    <w:tmpl w:val="F69433FE"/>
    <w:lvl w:ilvl="0" w:tplc="E530F77E">
      <w:start w:val="1"/>
      <w:numFmt w:val="bullet"/>
      <w:lvlText w:val="•"/>
      <w:lvlJc w:val="left"/>
      <w:pPr>
        <w:tabs>
          <w:tab w:val="num" w:pos="720"/>
        </w:tabs>
        <w:ind w:left="720" w:hanging="360"/>
      </w:pPr>
      <w:rPr>
        <w:rFonts w:ascii="Arial" w:hAnsi="Arial" w:hint="default"/>
      </w:rPr>
    </w:lvl>
    <w:lvl w:ilvl="1" w:tplc="50ECD624">
      <w:numFmt w:val="bullet"/>
      <w:lvlText w:val="•"/>
      <w:lvlJc w:val="left"/>
      <w:pPr>
        <w:tabs>
          <w:tab w:val="num" w:pos="1440"/>
        </w:tabs>
        <w:ind w:left="1440" w:hanging="360"/>
      </w:pPr>
      <w:rPr>
        <w:rFonts w:ascii="Arial" w:hAnsi="Arial" w:hint="default"/>
      </w:rPr>
    </w:lvl>
    <w:lvl w:ilvl="2" w:tplc="E130B3F2" w:tentative="1">
      <w:start w:val="1"/>
      <w:numFmt w:val="bullet"/>
      <w:lvlText w:val="•"/>
      <w:lvlJc w:val="left"/>
      <w:pPr>
        <w:tabs>
          <w:tab w:val="num" w:pos="2160"/>
        </w:tabs>
        <w:ind w:left="2160" w:hanging="360"/>
      </w:pPr>
      <w:rPr>
        <w:rFonts w:ascii="Arial" w:hAnsi="Arial" w:hint="default"/>
      </w:rPr>
    </w:lvl>
    <w:lvl w:ilvl="3" w:tplc="D9FEA0F8" w:tentative="1">
      <w:start w:val="1"/>
      <w:numFmt w:val="bullet"/>
      <w:lvlText w:val="•"/>
      <w:lvlJc w:val="left"/>
      <w:pPr>
        <w:tabs>
          <w:tab w:val="num" w:pos="2880"/>
        </w:tabs>
        <w:ind w:left="2880" w:hanging="360"/>
      </w:pPr>
      <w:rPr>
        <w:rFonts w:ascii="Arial" w:hAnsi="Arial" w:hint="default"/>
      </w:rPr>
    </w:lvl>
    <w:lvl w:ilvl="4" w:tplc="DFD80FC4" w:tentative="1">
      <w:start w:val="1"/>
      <w:numFmt w:val="bullet"/>
      <w:lvlText w:val="•"/>
      <w:lvlJc w:val="left"/>
      <w:pPr>
        <w:tabs>
          <w:tab w:val="num" w:pos="3600"/>
        </w:tabs>
        <w:ind w:left="3600" w:hanging="360"/>
      </w:pPr>
      <w:rPr>
        <w:rFonts w:ascii="Arial" w:hAnsi="Arial" w:hint="default"/>
      </w:rPr>
    </w:lvl>
    <w:lvl w:ilvl="5" w:tplc="58BA335E" w:tentative="1">
      <w:start w:val="1"/>
      <w:numFmt w:val="bullet"/>
      <w:lvlText w:val="•"/>
      <w:lvlJc w:val="left"/>
      <w:pPr>
        <w:tabs>
          <w:tab w:val="num" w:pos="4320"/>
        </w:tabs>
        <w:ind w:left="4320" w:hanging="360"/>
      </w:pPr>
      <w:rPr>
        <w:rFonts w:ascii="Arial" w:hAnsi="Arial" w:hint="default"/>
      </w:rPr>
    </w:lvl>
    <w:lvl w:ilvl="6" w:tplc="EF8ED114" w:tentative="1">
      <w:start w:val="1"/>
      <w:numFmt w:val="bullet"/>
      <w:lvlText w:val="•"/>
      <w:lvlJc w:val="left"/>
      <w:pPr>
        <w:tabs>
          <w:tab w:val="num" w:pos="5040"/>
        </w:tabs>
        <w:ind w:left="5040" w:hanging="360"/>
      </w:pPr>
      <w:rPr>
        <w:rFonts w:ascii="Arial" w:hAnsi="Arial" w:hint="default"/>
      </w:rPr>
    </w:lvl>
    <w:lvl w:ilvl="7" w:tplc="7DEE9038" w:tentative="1">
      <w:start w:val="1"/>
      <w:numFmt w:val="bullet"/>
      <w:lvlText w:val="•"/>
      <w:lvlJc w:val="left"/>
      <w:pPr>
        <w:tabs>
          <w:tab w:val="num" w:pos="5760"/>
        </w:tabs>
        <w:ind w:left="5760" w:hanging="360"/>
      </w:pPr>
      <w:rPr>
        <w:rFonts w:ascii="Arial" w:hAnsi="Arial" w:hint="default"/>
      </w:rPr>
    </w:lvl>
    <w:lvl w:ilvl="8" w:tplc="2C4A6438" w:tentative="1">
      <w:start w:val="1"/>
      <w:numFmt w:val="bullet"/>
      <w:lvlText w:val="•"/>
      <w:lvlJc w:val="left"/>
      <w:pPr>
        <w:tabs>
          <w:tab w:val="num" w:pos="6480"/>
        </w:tabs>
        <w:ind w:left="6480" w:hanging="360"/>
      </w:pPr>
      <w:rPr>
        <w:rFonts w:ascii="Arial" w:hAnsi="Arial" w:hint="default"/>
      </w:rPr>
    </w:lvl>
  </w:abstractNum>
  <w:abstractNum w:abstractNumId="204" w15:restartNumberingAfterBreak="0">
    <w:nsid w:val="5358277C"/>
    <w:multiLevelType w:val="hybridMultilevel"/>
    <w:tmpl w:val="184C919E"/>
    <w:lvl w:ilvl="0" w:tplc="E50A2F2E">
      <w:start w:val="1"/>
      <w:numFmt w:val="bullet"/>
      <w:lvlText w:val="•"/>
      <w:lvlJc w:val="left"/>
      <w:pPr>
        <w:tabs>
          <w:tab w:val="num" w:pos="720"/>
        </w:tabs>
        <w:ind w:left="720" w:hanging="360"/>
      </w:pPr>
      <w:rPr>
        <w:rFonts w:ascii="Arial" w:hAnsi="Arial" w:hint="default"/>
      </w:rPr>
    </w:lvl>
    <w:lvl w:ilvl="1" w:tplc="79960F68" w:tentative="1">
      <w:start w:val="1"/>
      <w:numFmt w:val="bullet"/>
      <w:lvlText w:val="•"/>
      <w:lvlJc w:val="left"/>
      <w:pPr>
        <w:tabs>
          <w:tab w:val="num" w:pos="1440"/>
        </w:tabs>
        <w:ind w:left="1440" w:hanging="360"/>
      </w:pPr>
      <w:rPr>
        <w:rFonts w:ascii="Arial" w:hAnsi="Arial" w:hint="default"/>
      </w:rPr>
    </w:lvl>
    <w:lvl w:ilvl="2" w:tplc="56325882" w:tentative="1">
      <w:start w:val="1"/>
      <w:numFmt w:val="bullet"/>
      <w:lvlText w:val="•"/>
      <w:lvlJc w:val="left"/>
      <w:pPr>
        <w:tabs>
          <w:tab w:val="num" w:pos="2160"/>
        </w:tabs>
        <w:ind w:left="2160" w:hanging="360"/>
      </w:pPr>
      <w:rPr>
        <w:rFonts w:ascii="Arial" w:hAnsi="Arial" w:hint="default"/>
      </w:rPr>
    </w:lvl>
    <w:lvl w:ilvl="3" w:tplc="04D6D50C" w:tentative="1">
      <w:start w:val="1"/>
      <w:numFmt w:val="bullet"/>
      <w:lvlText w:val="•"/>
      <w:lvlJc w:val="left"/>
      <w:pPr>
        <w:tabs>
          <w:tab w:val="num" w:pos="2880"/>
        </w:tabs>
        <w:ind w:left="2880" w:hanging="360"/>
      </w:pPr>
      <w:rPr>
        <w:rFonts w:ascii="Arial" w:hAnsi="Arial" w:hint="default"/>
      </w:rPr>
    </w:lvl>
    <w:lvl w:ilvl="4" w:tplc="D3AAD5A8" w:tentative="1">
      <w:start w:val="1"/>
      <w:numFmt w:val="bullet"/>
      <w:lvlText w:val="•"/>
      <w:lvlJc w:val="left"/>
      <w:pPr>
        <w:tabs>
          <w:tab w:val="num" w:pos="3600"/>
        </w:tabs>
        <w:ind w:left="3600" w:hanging="360"/>
      </w:pPr>
      <w:rPr>
        <w:rFonts w:ascii="Arial" w:hAnsi="Arial" w:hint="default"/>
      </w:rPr>
    </w:lvl>
    <w:lvl w:ilvl="5" w:tplc="05C6C4D8" w:tentative="1">
      <w:start w:val="1"/>
      <w:numFmt w:val="bullet"/>
      <w:lvlText w:val="•"/>
      <w:lvlJc w:val="left"/>
      <w:pPr>
        <w:tabs>
          <w:tab w:val="num" w:pos="4320"/>
        </w:tabs>
        <w:ind w:left="4320" w:hanging="360"/>
      </w:pPr>
      <w:rPr>
        <w:rFonts w:ascii="Arial" w:hAnsi="Arial" w:hint="default"/>
      </w:rPr>
    </w:lvl>
    <w:lvl w:ilvl="6" w:tplc="1734AE6E" w:tentative="1">
      <w:start w:val="1"/>
      <w:numFmt w:val="bullet"/>
      <w:lvlText w:val="•"/>
      <w:lvlJc w:val="left"/>
      <w:pPr>
        <w:tabs>
          <w:tab w:val="num" w:pos="5040"/>
        </w:tabs>
        <w:ind w:left="5040" w:hanging="360"/>
      </w:pPr>
      <w:rPr>
        <w:rFonts w:ascii="Arial" w:hAnsi="Arial" w:hint="default"/>
      </w:rPr>
    </w:lvl>
    <w:lvl w:ilvl="7" w:tplc="27C4DB52" w:tentative="1">
      <w:start w:val="1"/>
      <w:numFmt w:val="bullet"/>
      <w:lvlText w:val="•"/>
      <w:lvlJc w:val="left"/>
      <w:pPr>
        <w:tabs>
          <w:tab w:val="num" w:pos="5760"/>
        </w:tabs>
        <w:ind w:left="5760" w:hanging="360"/>
      </w:pPr>
      <w:rPr>
        <w:rFonts w:ascii="Arial" w:hAnsi="Arial" w:hint="default"/>
      </w:rPr>
    </w:lvl>
    <w:lvl w:ilvl="8" w:tplc="6DF6DB0E" w:tentative="1">
      <w:start w:val="1"/>
      <w:numFmt w:val="bullet"/>
      <w:lvlText w:val="•"/>
      <w:lvlJc w:val="left"/>
      <w:pPr>
        <w:tabs>
          <w:tab w:val="num" w:pos="6480"/>
        </w:tabs>
        <w:ind w:left="6480" w:hanging="360"/>
      </w:pPr>
      <w:rPr>
        <w:rFonts w:ascii="Arial" w:hAnsi="Arial" w:hint="default"/>
      </w:rPr>
    </w:lvl>
  </w:abstractNum>
  <w:abstractNum w:abstractNumId="205" w15:restartNumberingAfterBreak="0">
    <w:nsid w:val="5367656B"/>
    <w:multiLevelType w:val="hybridMultilevel"/>
    <w:tmpl w:val="EF263134"/>
    <w:lvl w:ilvl="0" w:tplc="093C9FF8">
      <w:start w:val="1"/>
      <w:numFmt w:val="bullet"/>
      <w:lvlText w:val="•"/>
      <w:lvlJc w:val="left"/>
      <w:pPr>
        <w:tabs>
          <w:tab w:val="num" w:pos="720"/>
        </w:tabs>
        <w:ind w:left="720" w:hanging="360"/>
      </w:pPr>
      <w:rPr>
        <w:rFonts w:ascii="Arial" w:hAnsi="Arial" w:hint="default"/>
      </w:rPr>
    </w:lvl>
    <w:lvl w:ilvl="1" w:tplc="83F6FF80" w:tentative="1">
      <w:start w:val="1"/>
      <w:numFmt w:val="bullet"/>
      <w:lvlText w:val="•"/>
      <w:lvlJc w:val="left"/>
      <w:pPr>
        <w:tabs>
          <w:tab w:val="num" w:pos="1440"/>
        </w:tabs>
        <w:ind w:left="1440" w:hanging="360"/>
      </w:pPr>
      <w:rPr>
        <w:rFonts w:ascii="Arial" w:hAnsi="Arial" w:hint="default"/>
      </w:rPr>
    </w:lvl>
    <w:lvl w:ilvl="2" w:tplc="5600D350" w:tentative="1">
      <w:start w:val="1"/>
      <w:numFmt w:val="bullet"/>
      <w:lvlText w:val="•"/>
      <w:lvlJc w:val="left"/>
      <w:pPr>
        <w:tabs>
          <w:tab w:val="num" w:pos="2160"/>
        </w:tabs>
        <w:ind w:left="2160" w:hanging="360"/>
      </w:pPr>
      <w:rPr>
        <w:rFonts w:ascii="Arial" w:hAnsi="Arial" w:hint="default"/>
      </w:rPr>
    </w:lvl>
    <w:lvl w:ilvl="3" w:tplc="425E5E52" w:tentative="1">
      <w:start w:val="1"/>
      <w:numFmt w:val="bullet"/>
      <w:lvlText w:val="•"/>
      <w:lvlJc w:val="left"/>
      <w:pPr>
        <w:tabs>
          <w:tab w:val="num" w:pos="2880"/>
        </w:tabs>
        <w:ind w:left="2880" w:hanging="360"/>
      </w:pPr>
      <w:rPr>
        <w:rFonts w:ascii="Arial" w:hAnsi="Arial" w:hint="default"/>
      </w:rPr>
    </w:lvl>
    <w:lvl w:ilvl="4" w:tplc="FBDE142A" w:tentative="1">
      <w:start w:val="1"/>
      <w:numFmt w:val="bullet"/>
      <w:lvlText w:val="•"/>
      <w:lvlJc w:val="left"/>
      <w:pPr>
        <w:tabs>
          <w:tab w:val="num" w:pos="3600"/>
        </w:tabs>
        <w:ind w:left="3600" w:hanging="360"/>
      </w:pPr>
      <w:rPr>
        <w:rFonts w:ascii="Arial" w:hAnsi="Arial" w:hint="default"/>
      </w:rPr>
    </w:lvl>
    <w:lvl w:ilvl="5" w:tplc="0016BC62" w:tentative="1">
      <w:start w:val="1"/>
      <w:numFmt w:val="bullet"/>
      <w:lvlText w:val="•"/>
      <w:lvlJc w:val="left"/>
      <w:pPr>
        <w:tabs>
          <w:tab w:val="num" w:pos="4320"/>
        </w:tabs>
        <w:ind w:left="4320" w:hanging="360"/>
      </w:pPr>
      <w:rPr>
        <w:rFonts w:ascii="Arial" w:hAnsi="Arial" w:hint="default"/>
      </w:rPr>
    </w:lvl>
    <w:lvl w:ilvl="6" w:tplc="6AD61A84" w:tentative="1">
      <w:start w:val="1"/>
      <w:numFmt w:val="bullet"/>
      <w:lvlText w:val="•"/>
      <w:lvlJc w:val="left"/>
      <w:pPr>
        <w:tabs>
          <w:tab w:val="num" w:pos="5040"/>
        </w:tabs>
        <w:ind w:left="5040" w:hanging="360"/>
      </w:pPr>
      <w:rPr>
        <w:rFonts w:ascii="Arial" w:hAnsi="Arial" w:hint="default"/>
      </w:rPr>
    </w:lvl>
    <w:lvl w:ilvl="7" w:tplc="7B609CC8" w:tentative="1">
      <w:start w:val="1"/>
      <w:numFmt w:val="bullet"/>
      <w:lvlText w:val="•"/>
      <w:lvlJc w:val="left"/>
      <w:pPr>
        <w:tabs>
          <w:tab w:val="num" w:pos="5760"/>
        </w:tabs>
        <w:ind w:left="5760" w:hanging="360"/>
      </w:pPr>
      <w:rPr>
        <w:rFonts w:ascii="Arial" w:hAnsi="Arial" w:hint="default"/>
      </w:rPr>
    </w:lvl>
    <w:lvl w:ilvl="8" w:tplc="39B8C4B6" w:tentative="1">
      <w:start w:val="1"/>
      <w:numFmt w:val="bullet"/>
      <w:lvlText w:val="•"/>
      <w:lvlJc w:val="left"/>
      <w:pPr>
        <w:tabs>
          <w:tab w:val="num" w:pos="6480"/>
        </w:tabs>
        <w:ind w:left="6480" w:hanging="360"/>
      </w:pPr>
      <w:rPr>
        <w:rFonts w:ascii="Arial" w:hAnsi="Arial" w:hint="default"/>
      </w:rPr>
    </w:lvl>
  </w:abstractNum>
  <w:abstractNum w:abstractNumId="206" w15:restartNumberingAfterBreak="0">
    <w:nsid w:val="536E5C4E"/>
    <w:multiLevelType w:val="hybridMultilevel"/>
    <w:tmpl w:val="AC802428"/>
    <w:lvl w:ilvl="0" w:tplc="65B8B58C">
      <w:start w:val="1"/>
      <w:numFmt w:val="bullet"/>
      <w:lvlText w:val="•"/>
      <w:lvlJc w:val="left"/>
      <w:pPr>
        <w:tabs>
          <w:tab w:val="num" w:pos="720"/>
        </w:tabs>
        <w:ind w:left="720" w:hanging="360"/>
      </w:pPr>
      <w:rPr>
        <w:rFonts w:ascii="Arial" w:hAnsi="Arial" w:hint="default"/>
      </w:rPr>
    </w:lvl>
    <w:lvl w:ilvl="1" w:tplc="664CD7D8">
      <w:numFmt w:val="bullet"/>
      <w:lvlText w:val="•"/>
      <w:lvlJc w:val="left"/>
      <w:pPr>
        <w:tabs>
          <w:tab w:val="num" w:pos="1440"/>
        </w:tabs>
        <w:ind w:left="1440" w:hanging="360"/>
      </w:pPr>
      <w:rPr>
        <w:rFonts w:ascii="Arial" w:hAnsi="Arial" w:hint="default"/>
      </w:rPr>
    </w:lvl>
    <w:lvl w:ilvl="2" w:tplc="2AFC86C8" w:tentative="1">
      <w:start w:val="1"/>
      <w:numFmt w:val="bullet"/>
      <w:lvlText w:val="•"/>
      <w:lvlJc w:val="left"/>
      <w:pPr>
        <w:tabs>
          <w:tab w:val="num" w:pos="2160"/>
        </w:tabs>
        <w:ind w:left="2160" w:hanging="360"/>
      </w:pPr>
      <w:rPr>
        <w:rFonts w:ascii="Arial" w:hAnsi="Arial" w:hint="default"/>
      </w:rPr>
    </w:lvl>
    <w:lvl w:ilvl="3" w:tplc="297E2272" w:tentative="1">
      <w:start w:val="1"/>
      <w:numFmt w:val="bullet"/>
      <w:lvlText w:val="•"/>
      <w:lvlJc w:val="left"/>
      <w:pPr>
        <w:tabs>
          <w:tab w:val="num" w:pos="2880"/>
        </w:tabs>
        <w:ind w:left="2880" w:hanging="360"/>
      </w:pPr>
      <w:rPr>
        <w:rFonts w:ascii="Arial" w:hAnsi="Arial" w:hint="default"/>
      </w:rPr>
    </w:lvl>
    <w:lvl w:ilvl="4" w:tplc="B24CA4A8" w:tentative="1">
      <w:start w:val="1"/>
      <w:numFmt w:val="bullet"/>
      <w:lvlText w:val="•"/>
      <w:lvlJc w:val="left"/>
      <w:pPr>
        <w:tabs>
          <w:tab w:val="num" w:pos="3600"/>
        </w:tabs>
        <w:ind w:left="3600" w:hanging="360"/>
      </w:pPr>
      <w:rPr>
        <w:rFonts w:ascii="Arial" w:hAnsi="Arial" w:hint="default"/>
      </w:rPr>
    </w:lvl>
    <w:lvl w:ilvl="5" w:tplc="703C3196" w:tentative="1">
      <w:start w:val="1"/>
      <w:numFmt w:val="bullet"/>
      <w:lvlText w:val="•"/>
      <w:lvlJc w:val="left"/>
      <w:pPr>
        <w:tabs>
          <w:tab w:val="num" w:pos="4320"/>
        </w:tabs>
        <w:ind w:left="4320" w:hanging="360"/>
      </w:pPr>
      <w:rPr>
        <w:rFonts w:ascii="Arial" w:hAnsi="Arial" w:hint="default"/>
      </w:rPr>
    </w:lvl>
    <w:lvl w:ilvl="6" w:tplc="BDC85426" w:tentative="1">
      <w:start w:val="1"/>
      <w:numFmt w:val="bullet"/>
      <w:lvlText w:val="•"/>
      <w:lvlJc w:val="left"/>
      <w:pPr>
        <w:tabs>
          <w:tab w:val="num" w:pos="5040"/>
        </w:tabs>
        <w:ind w:left="5040" w:hanging="360"/>
      </w:pPr>
      <w:rPr>
        <w:rFonts w:ascii="Arial" w:hAnsi="Arial" w:hint="default"/>
      </w:rPr>
    </w:lvl>
    <w:lvl w:ilvl="7" w:tplc="8B84D1C4" w:tentative="1">
      <w:start w:val="1"/>
      <w:numFmt w:val="bullet"/>
      <w:lvlText w:val="•"/>
      <w:lvlJc w:val="left"/>
      <w:pPr>
        <w:tabs>
          <w:tab w:val="num" w:pos="5760"/>
        </w:tabs>
        <w:ind w:left="5760" w:hanging="360"/>
      </w:pPr>
      <w:rPr>
        <w:rFonts w:ascii="Arial" w:hAnsi="Arial" w:hint="default"/>
      </w:rPr>
    </w:lvl>
    <w:lvl w:ilvl="8" w:tplc="F1EED7C6" w:tentative="1">
      <w:start w:val="1"/>
      <w:numFmt w:val="bullet"/>
      <w:lvlText w:val="•"/>
      <w:lvlJc w:val="left"/>
      <w:pPr>
        <w:tabs>
          <w:tab w:val="num" w:pos="6480"/>
        </w:tabs>
        <w:ind w:left="6480" w:hanging="360"/>
      </w:pPr>
      <w:rPr>
        <w:rFonts w:ascii="Arial" w:hAnsi="Arial" w:hint="default"/>
      </w:rPr>
    </w:lvl>
  </w:abstractNum>
  <w:abstractNum w:abstractNumId="207" w15:restartNumberingAfterBreak="0">
    <w:nsid w:val="53937453"/>
    <w:multiLevelType w:val="hybridMultilevel"/>
    <w:tmpl w:val="AEB87C2E"/>
    <w:lvl w:ilvl="0" w:tplc="8B9EA6CA">
      <w:start w:val="1"/>
      <w:numFmt w:val="bullet"/>
      <w:lvlText w:val="•"/>
      <w:lvlJc w:val="left"/>
      <w:pPr>
        <w:tabs>
          <w:tab w:val="num" w:pos="720"/>
        </w:tabs>
        <w:ind w:left="720" w:hanging="360"/>
      </w:pPr>
      <w:rPr>
        <w:rFonts w:ascii="Arial" w:hAnsi="Arial" w:hint="default"/>
      </w:rPr>
    </w:lvl>
    <w:lvl w:ilvl="1" w:tplc="377E6FEE">
      <w:numFmt w:val="bullet"/>
      <w:lvlText w:val="•"/>
      <w:lvlJc w:val="left"/>
      <w:pPr>
        <w:tabs>
          <w:tab w:val="num" w:pos="1440"/>
        </w:tabs>
        <w:ind w:left="1440" w:hanging="360"/>
      </w:pPr>
      <w:rPr>
        <w:rFonts w:ascii="Arial" w:hAnsi="Arial" w:hint="default"/>
      </w:rPr>
    </w:lvl>
    <w:lvl w:ilvl="2" w:tplc="9F4CD824" w:tentative="1">
      <w:start w:val="1"/>
      <w:numFmt w:val="bullet"/>
      <w:lvlText w:val="•"/>
      <w:lvlJc w:val="left"/>
      <w:pPr>
        <w:tabs>
          <w:tab w:val="num" w:pos="2160"/>
        </w:tabs>
        <w:ind w:left="2160" w:hanging="360"/>
      </w:pPr>
      <w:rPr>
        <w:rFonts w:ascii="Arial" w:hAnsi="Arial" w:hint="default"/>
      </w:rPr>
    </w:lvl>
    <w:lvl w:ilvl="3" w:tplc="9856A710" w:tentative="1">
      <w:start w:val="1"/>
      <w:numFmt w:val="bullet"/>
      <w:lvlText w:val="•"/>
      <w:lvlJc w:val="left"/>
      <w:pPr>
        <w:tabs>
          <w:tab w:val="num" w:pos="2880"/>
        </w:tabs>
        <w:ind w:left="2880" w:hanging="360"/>
      </w:pPr>
      <w:rPr>
        <w:rFonts w:ascii="Arial" w:hAnsi="Arial" w:hint="default"/>
      </w:rPr>
    </w:lvl>
    <w:lvl w:ilvl="4" w:tplc="8F7AD9BC" w:tentative="1">
      <w:start w:val="1"/>
      <w:numFmt w:val="bullet"/>
      <w:lvlText w:val="•"/>
      <w:lvlJc w:val="left"/>
      <w:pPr>
        <w:tabs>
          <w:tab w:val="num" w:pos="3600"/>
        </w:tabs>
        <w:ind w:left="3600" w:hanging="360"/>
      </w:pPr>
      <w:rPr>
        <w:rFonts w:ascii="Arial" w:hAnsi="Arial" w:hint="default"/>
      </w:rPr>
    </w:lvl>
    <w:lvl w:ilvl="5" w:tplc="C510AE4A" w:tentative="1">
      <w:start w:val="1"/>
      <w:numFmt w:val="bullet"/>
      <w:lvlText w:val="•"/>
      <w:lvlJc w:val="left"/>
      <w:pPr>
        <w:tabs>
          <w:tab w:val="num" w:pos="4320"/>
        </w:tabs>
        <w:ind w:left="4320" w:hanging="360"/>
      </w:pPr>
      <w:rPr>
        <w:rFonts w:ascii="Arial" w:hAnsi="Arial" w:hint="default"/>
      </w:rPr>
    </w:lvl>
    <w:lvl w:ilvl="6" w:tplc="FE0E2404" w:tentative="1">
      <w:start w:val="1"/>
      <w:numFmt w:val="bullet"/>
      <w:lvlText w:val="•"/>
      <w:lvlJc w:val="left"/>
      <w:pPr>
        <w:tabs>
          <w:tab w:val="num" w:pos="5040"/>
        </w:tabs>
        <w:ind w:left="5040" w:hanging="360"/>
      </w:pPr>
      <w:rPr>
        <w:rFonts w:ascii="Arial" w:hAnsi="Arial" w:hint="default"/>
      </w:rPr>
    </w:lvl>
    <w:lvl w:ilvl="7" w:tplc="2A2E8CFC" w:tentative="1">
      <w:start w:val="1"/>
      <w:numFmt w:val="bullet"/>
      <w:lvlText w:val="•"/>
      <w:lvlJc w:val="left"/>
      <w:pPr>
        <w:tabs>
          <w:tab w:val="num" w:pos="5760"/>
        </w:tabs>
        <w:ind w:left="5760" w:hanging="360"/>
      </w:pPr>
      <w:rPr>
        <w:rFonts w:ascii="Arial" w:hAnsi="Arial" w:hint="default"/>
      </w:rPr>
    </w:lvl>
    <w:lvl w:ilvl="8" w:tplc="37F624A6" w:tentative="1">
      <w:start w:val="1"/>
      <w:numFmt w:val="bullet"/>
      <w:lvlText w:val="•"/>
      <w:lvlJc w:val="left"/>
      <w:pPr>
        <w:tabs>
          <w:tab w:val="num" w:pos="6480"/>
        </w:tabs>
        <w:ind w:left="6480" w:hanging="360"/>
      </w:pPr>
      <w:rPr>
        <w:rFonts w:ascii="Arial" w:hAnsi="Arial" w:hint="default"/>
      </w:rPr>
    </w:lvl>
  </w:abstractNum>
  <w:abstractNum w:abstractNumId="208" w15:restartNumberingAfterBreak="0">
    <w:nsid w:val="53EA7B1E"/>
    <w:multiLevelType w:val="hybridMultilevel"/>
    <w:tmpl w:val="E8B04142"/>
    <w:lvl w:ilvl="0" w:tplc="EAC42226">
      <w:start w:val="1"/>
      <w:numFmt w:val="bullet"/>
      <w:lvlText w:val="•"/>
      <w:lvlJc w:val="left"/>
      <w:pPr>
        <w:tabs>
          <w:tab w:val="num" w:pos="720"/>
        </w:tabs>
        <w:ind w:left="720" w:hanging="360"/>
      </w:pPr>
      <w:rPr>
        <w:rFonts w:ascii="Arial" w:hAnsi="Arial" w:hint="default"/>
      </w:rPr>
    </w:lvl>
    <w:lvl w:ilvl="1" w:tplc="5942D4AA">
      <w:numFmt w:val="bullet"/>
      <w:lvlText w:val="•"/>
      <w:lvlJc w:val="left"/>
      <w:pPr>
        <w:tabs>
          <w:tab w:val="num" w:pos="1440"/>
        </w:tabs>
        <w:ind w:left="1440" w:hanging="360"/>
      </w:pPr>
      <w:rPr>
        <w:rFonts w:ascii="Arial" w:hAnsi="Arial" w:hint="default"/>
      </w:rPr>
    </w:lvl>
    <w:lvl w:ilvl="2" w:tplc="4010FFB8" w:tentative="1">
      <w:start w:val="1"/>
      <w:numFmt w:val="bullet"/>
      <w:lvlText w:val="•"/>
      <w:lvlJc w:val="left"/>
      <w:pPr>
        <w:tabs>
          <w:tab w:val="num" w:pos="2160"/>
        </w:tabs>
        <w:ind w:left="2160" w:hanging="360"/>
      </w:pPr>
      <w:rPr>
        <w:rFonts w:ascii="Arial" w:hAnsi="Arial" w:hint="default"/>
      </w:rPr>
    </w:lvl>
    <w:lvl w:ilvl="3" w:tplc="D32822F0" w:tentative="1">
      <w:start w:val="1"/>
      <w:numFmt w:val="bullet"/>
      <w:lvlText w:val="•"/>
      <w:lvlJc w:val="left"/>
      <w:pPr>
        <w:tabs>
          <w:tab w:val="num" w:pos="2880"/>
        </w:tabs>
        <w:ind w:left="2880" w:hanging="360"/>
      </w:pPr>
      <w:rPr>
        <w:rFonts w:ascii="Arial" w:hAnsi="Arial" w:hint="default"/>
      </w:rPr>
    </w:lvl>
    <w:lvl w:ilvl="4" w:tplc="CB2CFA84" w:tentative="1">
      <w:start w:val="1"/>
      <w:numFmt w:val="bullet"/>
      <w:lvlText w:val="•"/>
      <w:lvlJc w:val="left"/>
      <w:pPr>
        <w:tabs>
          <w:tab w:val="num" w:pos="3600"/>
        </w:tabs>
        <w:ind w:left="3600" w:hanging="360"/>
      </w:pPr>
      <w:rPr>
        <w:rFonts w:ascii="Arial" w:hAnsi="Arial" w:hint="default"/>
      </w:rPr>
    </w:lvl>
    <w:lvl w:ilvl="5" w:tplc="24A8BF7E" w:tentative="1">
      <w:start w:val="1"/>
      <w:numFmt w:val="bullet"/>
      <w:lvlText w:val="•"/>
      <w:lvlJc w:val="left"/>
      <w:pPr>
        <w:tabs>
          <w:tab w:val="num" w:pos="4320"/>
        </w:tabs>
        <w:ind w:left="4320" w:hanging="360"/>
      </w:pPr>
      <w:rPr>
        <w:rFonts w:ascii="Arial" w:hAnsi="Arial" w:hint="default"/>
      </w:rPr>
    </w:lvl>
    <w:lvl w:ilvl="6" w:tplc="CBF0689E" w:tentative="1">
      <w:start w:val="1"/>
      <w:numFmt w:val="bullet"/>
      <w:lvlText w:val="•"/>
      <w:lvlJc w:val="left"/>
      <w:pPr>
        <w:tabs>
          <w:tab w:val="num" w:pos="5040"/>
        </w:tabs>
        <w:ind w:left="5040" w:hanging="360"/>
      </w:pPr>
      <w:rPr>
        <w:rFonts w:ascii="Arial" w:hAnsi="Arial" w:hint="default"/>
      </w:rPr>
    </w:lvl>
    <w:lvl w:ilvl="7" w:tplc="D2E64360" w:tentative="1">
      <w:start w:val="1"/>
      <w:numFmt w:val="bullet"/>
      <w:lvlText w:val="•"/>
      <w:lvlJc w:val="left"/>
      <w:pPr>
        <w:tabs>
          <w:tab w:val="num" w:pos="5760"/>
        </w:tabs>
        <w:ind w:left="5760" w:hanging="360"/>
      </w:pPr>
      <w:rPr>
        <w:rFonts w:ascii="Arial" w:hAnsi="Arial" w:hint="default"/>
      </w:rPr>
    </w:lvl>
    <w:lvl w:ilvl="8" w:tplc="439AE4F0" w:tentative="1">
      <w:start w:val="1"/>
      <w:numFmt w:val="bullet"/>
      <w:lvlText w:val="•"/>
      <w:lvlJc w:val="left"/>
      <w:pPr>
        <w:tabs>
          <w:tab w:val="num" w:pos="6480"/>
        </w:tabs>
        <w:ind w:left="6480" w:hanging="360"/>
      </w:pPr>
      <w:rPr>
        <w:rFonts w:ascii="Arial" w:hAnsi="Arial" w:hint="default"/>
      </w:rPr>
    </w:lvl>
  </w:abstractNum>
  <w:abstractNum w:abstractNumId="209" w15:restartNumberingAfterBreak="0">
    <w:nsid w:val="542C71C0"/>
    <w:multiLevelType w:val="hybridMultilevel"/>
    <w:tmpl w:val="5E5C5DF8"/>
    <w:lvl w:ilvl="0" w:tplc="4E684524">
      <w:start w:val="1"/>
      <w:numFmt w:val="bullet"/>
      <w:lvlText w:val="•"/>
      <w:lvlJc w:val="left"/>
      <w:pPr>
        <w:tabs>
          <w:tab w:val="num" w:pos="720"/>
        </w:tabs>
        <w:ind w:left="720" w:hanging="360"/>
      </w:pPr>
      <w:rPr>
        <w:rFonts w:ascii="Arial" w:hAnsi="Arial" w:hint="default"/>
      </w:rPr>
    </w:lvl>
    <w:lvl w:ilvl="1" w:tplc="D4C29BD4" w:tentative="1">
      <w:start w:val="1"/>
      <w:numFmt w:val="bullet"/>
      <w:lvlText w:val="•"/>
      <w:lvlJc w:val="left"/>
      <w:pPr>
        <w:tabs>
          <w:tab w:val="num" w:pos="1440"/>
        </w:tabs>
        <w:ind w:left="1440" w:hanging="360"/>
      </w:pPr>
      <w:rPr>
        <w:rFonts w:ascii="Arial" w:hAnsi="Arial" w:hint="default"/>
      </w:rPr>
    </w:lvl>
    <w:lvl w:ilvl="2" w:tplc="B464F472" w:tentative="1">
      <w:start w:val="1"/>
      <w:numFmt w:val="bullet"/>
      <w:lvlText w:val="•"/>
      <w:lvlJc w:val="left"/>
      <w:pPr>
        <w:tabs>
          <w:tab w:val="num" w:pos="2160"/>
        </w:tabs>
        <w:ind w:left="2160" w:hanging="360"/>
      </w:pPr>
      <w:rPr>
        <w:rFonts w:ascii="Arial" w:hAnsi="Arial" w:hint="default"/>
      </w:rPr>
    </w:lvl>
    <w:lvl w:ilvl="3" w:tplc="81EE05CA" w:tentative="1">
      <w:start w:val="1"/>
      <w:numFmt w:val="bullet"/>
      <w:lvlText w:val="•"/>
      <w:lvlJc w:val="left"/>
      <w:pPr>
        <w:tabs>
          <w:tab w:val="num" w:pos="2880"/>
        </w:tabs>
        <w:ind w:left="2880" w:hanging="360"/>
      </w:pPr>
      <w:rPr>
        <w:rFonts w:ascii="Arial" w:hAnsi="Arial" w:hint="default"/>
      </w:rPr>
    </w:lvl>
    <w:lvl w:ilvl="4" w:tplc="9808F45E" w:tentative="1">
      <w:start w:val="1"/>
      <w:numFmt w:val="bullet"/>
      <w:lvlText w:val="•"/>
      <w:lvlJc w:val="left"/>
      <w:pPr>
        <w:tabs>
          <w:tab w:val="num" w:pos="3600"/>
        </w:tabs>
        <w:ind w:left="3600" w:hanging="360"/>
      </w:pPr>
      <w:rPr>
        <w:rFonts w:ascii="Arial" w:hAnsi="Arial" w:hint="default"/>
      </w:rPr>
    </w:lvl>
    <w:lvl w:ilvl="5" w:tplc="3C0A9EB6" w:tentative="1">
      <w:start w:val="1"/>
      <w:numFmt w:val="bullet"/>
      <w:lvlText w:val="•"/>
      <w:lvlJc w:val="left"/>
      <w:pPr>
        <w:tabs>
          <w:tab w:val="num" w:pos="4320"/>
        </w:tabs>
        <w:ind w:left="4320" w:hanging="360"/>
      </w:pPr>
      <w:rPr>
        <w:rFonts w:ascii="Arial" w:hAnsi="Arial" w:hint="default"/>
      </w:rPr>
    </w:lvl>
    <w:lvl w:ilvl="6" w:tplc="35206B7A" w:tentative="1">
      <w:start w:val="1"/>
      <w:numFmt w:val="bullet"/>
      <w:lvlText w:val="•"/>
      <w:lvlJc w:val="left"/>
      <w:pPr>
        <w:tabs>
          <w:tab w:val="num" w:pos="5040"/>
        </w:tabs>
        <w:ind w:left="5040" w:hanging="360"/>
      </w:pPr>
      <w:rPr>
        <w:rFonts w:ascii="Arial" w:hAnsi="Arial" w:hint="default"/>
      </w:rPr>
    </w:lvl>
    <w:lvl w:ilvl="7" w:tplc="884A09E8" w:tentative="1">
      <w:start w:val="1"/>
      <w:numFmt w:val="bullet"/>
      <w:lvlText w:val="•"/>
      <w:lvlJc w:val="left"/>
      <w:pPr>
        <w:tabs>
          <w:tab w:val="num" w:pos="5760"/>
        </w:tabs>
        <w:ind w:left="5760" w:hanging="360"/>
      </w:pPr>
      <w:rPr>
        <w:rFonts w:ascii="Arial" w:hAnsi="Arial" w:hint="default"/>
      </w:rPr>
    </w:lvl>
    <w:lvl w:ilvl="8" w:tplc="428A28DC" w:tentative="1">
      <w:start w:val="1"/>
      <w:numFmt w:val="bullet"/>
      <w:lvlText w:val="•"/>
      <w:lvlJc w:val="left"/>
      <w:pPr>
        <w:tabs>
          <w:tab w:val="num" w:pos="6480"/>
        </w:tabs>
        <w:ind w:left="6480" w:hanging="360"/>
      </w:pPr>
      <w:rPr>
        <w:rFonts w:ascii="Arial" w:hAnsi="Arial" w:hint="default"/>
      </w:rPr>
    </w:lvl>
  </w:abstractNum>
  <w:abstractNum w:abstractNumId="210" w15:restartNumberingAfterBreak="0">
    <w:nsid w:val="548367D3"/>
    <w:multiLevelType w:val="hybridMultilevel"/>
    <w:tmpl w:val="ACB67852"/>
    <w:lvl w:ilvl="0" w:tplc="630A0EB6">
      <w:start w:val="1"/>
      <w:numFmt w:val="bullet"/>
      <w:lvlText w:val="•"/>
      <w:lvlJc w:val="left"/>
      <w:pPr>
        <w:tabs>
          <w:tab w:val="num" w:pos="720"/>
        </w:tabs>
        <w:ind w:left="720" w:hanging="360"/>
      </w:pPr>
      <w:rPr>
        <w:rFonts w:ascii="Arial" w:hAnsi="Arial" w:hint="default"/>
      </w:rPr>
    </w:lvl>
    <w:lvl w:ilvl="1" w:tplc="A066DF54">
      <w:numFmt w:val="bullet"/>
      <w:lvlText w:val="•"/>
      <w:lvlJc w:val="left"/>
      <w:pPr>
        <w:tabs>
          <w:tab w:val="num" w:pos="1440"/>
        </w:tabs>
        <w:ind w:left="1440" w:hanging="360"/>
      </w:pPr>
      <w:rPr>
        <w:rFonts w:ascii="Arial" w:hAnsi="Arial" w:hint="default"/>
      </w:rPr>
    </w:lvl>
    <w:lvl w:ilvl="2" w:tplc="3828D468">
      <w:numFmt w:val="bullet"/>
      <w:lvlText w:val="•"/>
      <w:lvlJc w:val="left"/>
      <w:pPr>
        <w:tabs>
          <w:tab w:val="num" w:pos="2160"/>
        </w:tabs>
        <w:ind w:left="2160" w:hanging="360"/>
      </w:pPr>
      <w:rPr>
        <w:rFonts w:ascii="Arial" w:hAnsi="Arial" w:hint="default"/>
      </w:rPr>
    </w:lvl>
    <w:lvl w:ilvl="3" w:tplc="22C664A0" w:tentative="1">
      <w:start w:val="1"/>
      <w:numFmt w:val="bullet"/>
      <w:lvlText w:val="•"/>
      <w:lvlJc w:val="left"/>
      <w:pPr>
        <w:tabs>
          <w:tab w:val="num" w:pos="2880"/>
        </w:tabs>
        <w:ind w:left="2880" w:hanging="360"/>
      </w:pPr>
      <w:rPr>
        <w:rFonts w:ascii="Arial" w:hAnsi="Arial" w:hint="default"/>
      </w:rPr>
    </w:lvl>
    <w:lvl w:ilvl="4" w:tplc="D20A403A" w:tentative="1">
      <w:start w:val="1"/>
      <w:numFmt w:val="bullet"/>
      <w:lvlText w:val="•"/>
      <w:lvlJc w:val="left"/>
      <w:pPr>
        <w:tabs>
          <w:tab w:val="num" w:pos="3600"/>
        </w:tabs>
        <w:ind w:left="3600" w:hanging="360"/>
      </w:pPr>
      <w:rPr>
        <w:rFonts w:ascii="Arial" w:hAnsi="Arial" w:hint="default"/>
      </w:rPr>
    </w:lvl>
    <w:lvl w:ilvl="5" w:tplc="7D602EA6" w:tentative="1">
      <w:start w:val="1"/>
      <w:numFmt w:val="bullet"/>
      <w:lvlText w:val="•"/>
      <w:lvlJc w:val="left"/>
      <w:pPr>
        <w:tabs>
          <w:tab w:val="num" w:pos="4320"/>
        </w:tabs>
        <w:ind w:left="4320" w:hanging="360"/>
      </w:pPr>
      <w:rPr>
        <w:rFonts w:ascii="Arial" w:hAnsi="Arial" w:hint="default"/>
      </w:rPr>
    </w:lvl>
    <w:lvl w:ilvl="6" w:tplc="FA7AA3AC" w:tentative="1">
      <w:start w:val="1"/>
      <w:numFmt w:val="bullet"/>
      <w:lvlText w:val="•"/>
      <w:lvlJc w:val="left"/>
      <w:pPr>
        <w:tabs>
          <w:tab w:val="num" w:pos="5040"/>
        </w:tabs>
        <w:ind w:left="5040" w:hanging="360"/>
      </w:pPr>
      <w:rPr>
        <w:rFonts w:ascii="Arial" w:hAnsi="Arial" w:hint="default"/>
      </w:rPr>
    </w:lvl>
    <w:lvl w:ilvl="7" w:tplc="7A3604DA" w:tentative="1">
      <w:start w:val="1"/>
      <w:numFmt w:val="bullet"/>
      <w:lvlText w:val="•"/>
      <w:lvlJc w:val="left"/>
      <w:pPr>
        <w:tabs>
          <w:tab w:val="num" w:pos="5760"/>
        </w:tabs>
        <w:ind w:left="5760" w:hanging="360"/>
      </w:pPr>
      <w:rPr>
        <w:rFonts w:ascii="Arial" w:hAnsi="Arial" w:hint="default"/>
      </w:rPr>
    </w:lvl>
    <w:lvl w:ilvl="8" w:tplc="6F64B6A2" w:tentative="1">
      <w:start w:val="1"/>
      <w:numFmt w:val="bullet"/>
      <w:lvlText w:val="•"/>
      <w:lvlJc w:val="left"/>
      <w:pPr>
        <w:tabs>
          <w:tab w:val="num" w:pos="6480"/>
        </w:tabs>
        <w:ind w:left="6480" w:hanging="360"/>
      </w:pPr>
      <w:rPr>
        <w:rFonts w:ascii="Arial" w:hAnsi="Arial" w:hint="default"/>
      </w:rPr>
    </w:lvl>
  </w:abstractNum>
  <w:abstractNum w:abstractNumId="211" w15:restartNumberingAfterBreak="0">
    <w:nsid w:val="549E0743"/>
    <w:multiLevelType w:val="hybridMultilevel"/>
    <w:tmpl w:val="A440D276"/>
    <w:lvl w:ilvl="0" w:tplc="7B84E144">
      <w:start w:val="1"/>
      <w:numFmt w:val="bullet"/>
      <w:lvlText w:val="•"/>
      <w:lvlJc w:val="left"/>
      <w:pPr>
        <w:tabs>
          <w:tab w:val="num" w:pos="720"/>
        </w:tabs>
        <w:ind w:left="720" w:hanging="360"/>
      </w:pPr>
      <w:rPr>
        <w:rFonts w:ascii="Arial" w:hAnsi="Arial" w:hint="default"/>
      </w:rPr>
    </w:lvl>
    <w:lvl w:ilvl="1" w:tplc="97BC716E">
      <w:numFmt w:val="bullet"/>
      <w:lvlText w:val="•"/>
      <w:lvlJc w:val="left"/>
      <w:pPr>
        <w:tabs>
          <w:tab w:val="num" w:pos="1440"/>
        </w:tabs>
        <w:ind w:left="1440" w:hanging="360"/>
      </w:pPr>
      <w:rPr>
        <w:rFonts w:ascii="Arial" w:hAnsi="Arial" w:hint="default"/>
      </w:rPr>
    </w:lvl>
    <w:lvl w:ilvl="2" w:tplc="E736B1FC" w:tentative="1">
      <w:start w:val="1"/>
      <w:numFmt w:val="bullet"/>
      <w:lvlText w:val="•"/>
      <w:lvlJc w:val="left"/>
      <w:pPr>
        <w:tabs>
          <w:tab w:val="num" w:pos="2160"/>
        </w:tabs>
        <w:ind w:left="2160" w:hanging="360"/>
      </w:pPr>
      <w:rPr>
        <w:rFonts w:ascii="Arial" w:hAnsi="Arial" w:hint="default"/>
      </w:rPr>
    </w:lvl>
    <w:lvl w:ilvl="3" w:tplc="C2EA411A" w:tentative="1">
      <w:start w:val="1"/>
      <w:numFmt w:val="bullet"/>
      <w:lvlText w:val="•"/>
      <w:lvlJc w:val="left"/>
      <w:pPr>
        <w:tabs>
          <w:tab w:val="num" w:pos="2880"/>
        </w:tabs>
        <w:ind w:left="2880" w:hanging="360"/>
      </w:pPr>
      <w:rPr>
        <w:rFonts w:ascii="Arial" w:hAnsi="Arial" w:hint="default"/>
      </w:rPr>
    </w:lvl>
    <w:lvl w:ilvl="4" w:tplc="CFB84788" w:tentative="1">
      <w:start w:val="1"/>
      <w:numFmt w:val="bullet"/>
      <w:lvlText w:val="•"/>
      <w:lvlJc w:val="left"/>
      <w:pPr>
        <w:tabs>
          <w:tab w:val="num" w:pos="3600"/>
        </w:tabs>
        <w:ind w:left="3600" w:hanging="360"/>
      </w:pPr>
      <w:rPr>
        <w:rFonts w:ascii="Arial" w:hAnsi="Arial" w:hint="default"/>
      </w:rPr>
    </w:lvl>
    <w:lvl w:ilvl="5" w:tplc="9154D420" w:tentative="1">
      <w:start w:val="1"/>
      <w:numFmt w:val="bullet"/>
      <w:lvlText w:val="•"/>
      <w:lvlJc w:val="left"/>
      <w:pPr>
        <w:tabs>
          <w:tab w:val="num" w:pos="4320"/>
        </w:tabs>
        <w:ind w:left="4320" w:hanging="360"/>
      </w:pPr>
      <w:rPr>
        <w:rFonts w:ascii="Arial" w:hAnsi="Arial" w:hint="default"/>
      </w:rPr>
    </w:lvl>
    <w:lvl w:ilvl="6" w:tplc="73F4CF22" w:tentative="1">
      <w:start w:val="1"/>
      <w:numFmt w:val="bullet"/>
      <w:lvlText w:val="•"/>
      <w:lvlJc w:val="left"/>
      <w:pPr>
        <w:tabs>
          <w:tab w:val="num" w:pos="5040"/>
        </w:tabs>
        <w:ind w:left="5040" w:hanging="360"/>
      </w:pPr>
      <w:rPr>
        <w:rFonts w:ascii="Arial" w:hAnsi="Arial" w:hint="default"/>
      </w:rPr>
    </w:lvl>
    <w:lvl w:ilvl="7" w:tplc="FA30A816" w:tentative="1">
      <w:start w:val="1"/>
      <w:numFmt w:val="bullet"/>
      <w:lvlText w:val="•"/>
      <w:lvlJc w:val="left"/>
      <w:pPr>
        <w:tabs>
          <w:tab w:val="num" w:pos="5760"/>
        </w:tabs>
        <w:ind w:left="5760" w:hanging="360"/>
      </w:pPr>
      <w:rPr>
        <w:rFonts w:ascii="Arial" w:hAnsi="Arial" w:hint="default"/>
      </w:rPr>
    </w:lvl>
    <w:lvl w:ilvl="8" w:tplc="CADE3894" w:tentative="1">
      <w:start w:val="1"/>
      <w:numFmt w:val="bullet"/>
      <w:lvlText w:val="•"/>
      <w:lvlJc w:val="left"/>
      <w:pPr>
        <w:tabs>
          <w:tab w:val="num" w:pos="6480"/>
        </w:tabs>
        <w:ind w:left="6480" w:hanging="360"/>
      </w:pPr>
      <w:rPr>
        <w:rFonts w:ascii="Arial" w:hAnsi="Arial" w:hint="default"/>
      </w:rPr>
    </w:lvl>
  </w:abstractNum>
  <w:abstractNum w:abstractNumId="212" w15:restartNumberingAfterBreak="0">
    <w:nsid w:val="54FC03ED"/>
    <w:multiLevelType w:val="hybridMultilevel"/>
    <w:tmpl w:val="AF1C4B46"/>
    <w:lvl w:ilvl="0" w:tplc="0D7A6C54">
      <w:start w:val="1"/>
      <w:numFmt w:val="bullet"/>
      <w:lvlText w:val="•"/>
      <w:lvlJc w:val="left"/>
      <w:pPr>
        <w:tabs>
          <w:tab w:val="num" w:pos="720"/>
        </w:tabs>
        <w:ind w:left="720" w:hanging="360"/>
      </w:pPr>
      <w:rPr>
        <w:rFonts w:ascii="Arial" w:hAnsi="Arial" w:hint="default"/>
      </w:rPr>
    </w:lvl>
    <w:lvl w:ilvl="1" w:tplc="2C46FBE4">
      <w:numFmt w:val="bullet"/>
      <w:lvlText w:val="•"/>
      <w:lvlJc w:val="left"/>
      <w:pPr>
        <w:tabs>
          <w:tab w:val="num" w:pos="1440"/>
        </w:tabs>
        <w:ind w:left="1440" w:hanging="360"/>
      </w:pPr>
      <w:rPr>
        <w:rFonts w:ascii="Arial" w:hAnsi="Arial" w:hint="default"/>
      </w:rPr>
    </w:lvl>
    <w:lvl w:ilvl="2" w:tplc="EC2CD972" w:tentative="1">
      <w:start w:val="1"/>
      <w:numFmt w:val="bullet"/>
      <w:lvlText w:val="•"/>
      <w:lvlJc w:val="left"/>
      <w:pPr>
        <w:tabs>
          <w:tab w:val="num" w:pos="2160"/>
        </w:tabs>
        <w:ind w:left="2160" w:hanging="360"/>
      </w:pPr>
      <w:rPr>
        <w:rFonts w:ascii="Arial" w:hAnsi="Arial" w:hint="default"/>
      </w:rPr>
    </w:lvl>
    <w:lvl w:ilvl="3" w:tplc="93ACCC14" w:tentative="1">
      <w:start w:val="1"/>
      <w:numFmt w:val="bullet"/>
      <w:lvlText w:val="•"/>
      <w:lvlJc w:val="left"/>
      <w:pPr>
        <w:tabs>
          <w:tab w:val="num" w:pos="2880"/>
        </w:tabs>
        <w:ind w:left="2880" w:hanging="360"/>
      </w:pPr>
      <w:rPr>
        <w:rFonts w:ascii="Arial" w:hAnsi="Arial" w:hint="default"/>
      </w:rPr>
    </w:lvl>
    <w:lvl w:ilvl="4" w:tplc="CB74D80C" w:tentative="1">
      <w:start w:val="1"/>
      <w:numFmt w:val="bullet"/>
      <w:lvlText w:val="•"/>
      <w:lvlJc w:val="left"/>
      <w:pPr>
        <w:tabs>
          <w:tab w:val="num" w:pos="3600"/>
        </w:tabs>
        <w:ind w:left="3600" w:hanging="360"/>
      </w:pPr>
      <w:rPr>
        <w:rFonts w:ascii="Arial" w:hAnsi="Arial" w:hint="default"/>
      </w:rPr>
    </w:lvl>
    <w:lvl w:ilvl="5" w:tplc="D764D68E" w:tentative="1">
      <w:start w:val="1"/>
      <w:numFmt w:val="bullet"/>
      <w:lvlText w:val="•"/>
      <w:lvlJc w:val="left"/>
      <w:pPr>
        <w:tabs>
          <w:tab w:val="num" w:pos="4320"/>
        </w:tabs>
        <w:ind w:left="4320" w:hanging="360"/>
      </w:pPr>
      <w:rPr>
        <w:rFonts w:ascii="Arial" w:hAnsi="Arial" w:hint="default"/>
      </w:rPr>
    </w:lvl>
    <w:lvl w:ilvl="6" w:tplc="96E2FCF8" w:tentative="1">
      <w:start w:val="1"/>
      <w:numFmt w:val="bullet"/>
      <w:lvlText w:val="•"/>
      <w:lvlJc w:val="left"/>
      <w:pPr>
        <w:tabs>
          <w:tab w:val="num" w:pos="5040"/>
        </w:tabs>
        <w:ind w:left="5040" w:hanging="360"/>
      </w:pPr>
      <w:rPr>
        <w:rFonts w:ascii="Arial" w:hAnsi="Arial" w:hint="default"/>
      </w:rPr>
    </w:lvl>
    <w:lvl w:ilvl="7" w:tplc="6C28ACA4" w:tentative="1">
      <w:start w:val="1"/>
      <w:numFmt w:val="bullet"/>
      <w:lvlText w:val="•"/>
      <w:lvlJc w:val="left"/>
      <w:pPr>
        <w:tabs>
          <w:tab w:val="num" w:pos="5760"/>
        </w:tabs>
        <w:ind w:left="5760" w:hanging="360"/>
      </w:pPr>
      <w:rPr>
        <w:rFonts w:ascii="Arial" w:hAnsi="Arial" w:hint="default"/>
      </w:rPr>
    </w:lvl>
    <w:lvl w:ilvl="8" w:tplc="AA4473FC" w:tentative="1">
      <w:start w:val="1"/>
      <w:numFmt w:val="bullet"/>
      <w:lvlText w:val="•"/>
      <w:lvlJc w:val="left"/>
      <w:pPr>
        <w:tabs>
          <w:tab w:val="num" w:pos="6480"/>
        </w:tabs>
        <w:ind w:left="6480" w:hanging="360"/>
      </w:pPr>
      <w:rPr>
        <w:rFonts w:ascii="Arial" w:hAnsi="Arial" w:hint="default"/>
      </w:rPr>
    </w:lvl>
  </w:abstractNum>
  <w:abstractNum w:abstractNumId="213" w15:restartNumberingAfterBreak="0">
    <w:nsid w:val="55235D1B"/>
    <w:multiLevelType w:val="hybridMultilevel"/>
    <w:tmpl w:val="203CF564"/>
    <w:lvl w:ilvl="0" w:tplc="B6FEDC26">
      <w:start w:val="1"/>
      <w:numFmt w:val="bullet"/>
      <w:lvlText w:val="•"/>
      <w:lvlJc w:val="left"/>
      <w:pPr>
        <w:tabs>
          <w:tab w:val="num" w:pos="720"/>
        </w:tabs>
        <w:ind w:left="720" w:hanging="360"/>
      </w:pPr>
      <w:rPr>
        <w:rFonts w:ascii="Arial" w:hAnsi="Arial" w:hint="default"/>
      </w:rPr>
    </w:lvl>
    <w:lvl w:ilvl="1" w:tplc="231A005A" w:tentative="1">
      <w:start w:val="1"/>
      <w:numFmt w:val="bullet"/>
      <w:lvlText w:val="•"/>
      <w:lvlJc w:val="left"/>
      <w:pPr>
        <w:tabs>
          <w:tab w:val="num" w:pos="1440"/>
        </w:tabs>
        <w:ind w:left="1440" w:hanging="360"/>
      </w:pPr>
      <w:rPr>
        <w:rFonts w:ascii="Arial" w:hAnsi="Arial" w:hint="default"/>
      </w:rPr>
    </w:lvl>
    <w:lvl w:ilvl="2" w:tplc="EFAAE172" w:tentative="1">
      <w:start w:val="1"/>
      <w:numFmt w:val="bullet"/>
      <w:lvlText w:val="•"/>
      <w:lvlJc w:val="left"/>
      <w:pPr>
        <w:tabs>
          <w:tab w:val="num" w:pos="2160"/>
        </w:tabs>
        <w:ind w:left="2160" w:hanging="360"/>
      </w:pPr>
      <w:rPr>
        <w:rFonts w:ascii="Arial" w:hAnsi="Arial" w:hint="default"/>
      </w:rPr>
    </w:lvl>
    <w:lvl w:ilvl="3" w:tplc="726C1546" w:tentative="1">
      <w:start w:val="1"/>
      <w:numFmt w:val="bullet"/>
      <w:lvlText w:val="•"/>
      <w:lvlJc w:val="left"/>
      <w:pPr>
        <w:tabs>
          <w:tab w:val="num" w:pos="2880"/>
        </w:tabs>
        <w:ind w:left="2880" w:hanging="360"/>
      </w:pPr>
      <w:rPr>
        <w:rFonts w:ascii="Arial" w:hAnsi="Arial" w:hint="default"/>
      </w:rPr>
    </w:lvl>
    <w:lvl w:ilvl="4" w:tplc="63AC1334" w:tentative="1">
      <w:start w:val="1"/>
      <w:numFmt w:val="bullet"/>
      <w:lvlText w:val="•"/>
      <w:lvlJc w:val="left"/>
      <w:pPr>
        <w:tabs>
          <w:tab w:val="num" w:pos="3600"/>
        </w:tabs>
        <w:ind w:left="3600" w:hanging="360"/>
      </w:pPr>
      <w:rPr>
        <w:rFonts w:ascii="Arial" w:hAnsi="Arial" w:hint="default"/>
      </w:rPr>
    </w:lvl>
    <w:lvl w:ilvl="5" w:tplc="252EE2C0" w:tentative="1">
      <w:start w:val="1"/>
      <w:numFmt w:val="bullet"/>
      <w:lvlText w:val="•"/>
      <w:lvlJc w:val="left"/>
      <w:pPr>
        <w:tabs>
          <w:tab w:val="num" w:pos="4320"/>
        </w:tabs>
        <w:ind w:left="4320" w:hanging="360"/>
      </w:pPr>
      <w:rPr>
        <w:rFonts w:ascii="Arial" w:hAnsi="Arial" w:hint="default"/>
      </w:rPr>
    </w:lvl>
    <w:lvl w:ilvl="6" w:tplc="7890C390" w:tentative="1">
      <w:start w:val="1"/>
      <w:numFmt w:val="bullet"/>
      <w:lvlText w:val="•"/>
      <w:lvlJc w:val="left"/>
      <w:pPr>
        <w:tabs>
          <w:tab w:val="num" w:pos="5040"/>
        </w:tabs>
        <w:ind w:left="5040" w:hanging="360"/>
      </w:pPr>
      <w:rPr>
        <w:rFonts w:ascii="Arial" w:hAnsi="Arial" w:hint="default"/>
      </w:rPr>
    </w:lvl>
    <w:lvl w:ilvl="7" w:tplc="E2BE0D84" w:tentative="1">
      <w:start w:val="1"/>
      <w:numFmt w:val="bullet"/>
      <w:lvlText w:val="•"/>
      <w:lvlJc w:val="left"/>
      <w:pPr>
        <w:tabs>
          <w:tab w:val="num" w:pos="5760"/>
        </w:tabs>
        <w:ind w:left="5760" w:hanging="360"/>
      </w:pPr>
      <w:rPr>
        <w:rFonts w:ascii="Arial" w:hAnsi="Arial" w:hint="default"/>
      </w:rPr>
    </w:lvl>
    <w:lvl w:ilvl="8" w:tplc="D7C437A6" w:tentative="1">
      <w:start w:val="1"/>
      <w:numFmt w:val="bullet"/>
      <w:lvlText w:val="•"/>
      <w:lvlJc w:val="left"/>
      <w:pPr>
        <w:tabs>
          <w:tab w:val="num" w:pos="6480"/>
        </w:tabs>
        <w:ind w:left="6480" w:hanging="360"/>
      </w:pPr>
      <w:rPr>
        <w:rFonts w:ascii="Arial" w:hAnsi="Arial" w:hint="default"/>
      </w:rPr>
    </w:lvl>
  </w:abstractNum>
  <w:abstractNum w:abstractNumId="214" w15:restartNumberingAfterBreak="0">
    <w:nsid w:val="55585932"/>
    <w:multiLevelType w:val="hybridMultilevel"/>
    <w:tmpl w:val="23782C20"/>
    <w:lvl w:ilvl="0" w:tplc="1090DD6C">
      <w:start w:val="1"/>
      <w:numFmt w:val="bullet"/>
      <w:lvlText w:val="•"/>
      <w:lvlJc w:val="left"/>
      <w:pPr>
        <w:tabs>
          <w:tab w:val="num" w:pos="720"/>
        </w:tabs>
        <w:ind w:left="720" w:hanging="360"/>
      </w:pPr>
      <w:rPr>
        <w:rFonts w:ascii="Arial" w:hAnsi="Arial" w:hint="default"/>
      </w:rPr>
    </w:lvl>
    <w:lvl w:ilvl="1" w:tplc="032AB2A6" w:tentative="1">
      <w:start w:val="1"/>
      <w:numFmt w:val="bullet"/>
      <w:lvlText w:val="•"/>
      <w:lvlJc w:val="left"/>
      <w:pPr>
        <w:tabs>
          <w:tab w:val="num" w:pos="1440"/>
        </w:tabs>
        <w:ind w:left="1440" w:hanging="360"/>
      </w:pPr>
      <w:rPr>
        <w:rFonts w:ascii="Arial" w:hAnsi="Arial" w:hint="default"/>
      </w:rPr>
    </w:lvl>
    <w:lvl w:ilvl="2" w:tplc="235CD62C" w:tentative="1">
      <w:start w:val="1"/>
      <w:numFmt w:val="bullet"/>
      <w:lvlText w:val="•"/>
      <w:lvlJc w:val="left"/>
      <w:pPr>
        <w:tabs>
          <w:tab w:val="num" w:pos="2160"/>
        </w:tabs>
        <w:ind w:left="2160" w:hanging="360"/>
      </w:pPr>
      <w:rPr>
        <w:rFonts w:ascii="Arial" w:hAnsi="Arial" w:hint="default"/>
      </w:rPr>
    </w:lvl>
    <w:lvl w:ilvl="3" w:tplc="E18A059E" w:tentative="1">
      <w:start w:val="1"/>
      <w:numFmt w:val="bullet"/>
      <w:lvlText w:val="•"/>
      <w:lvlJc w:val="left"/>
      <w:pPr>
        <w:tabs>
          <w:tab w:val="num" w:pos="2880"/>
        </w:tabs>
        <w:ind w:left="2880" w:hanging="360"/>
      </w:pPr>
      <w:rPr>
        <w:rFonts w:ascii="Arial" w:hAnsi="Arial" w:hint="default"/>
      </w:rPr>
    </w:lvl>
    <w:lvl w:ilvl="4" w:tplc="C166FCBE" w:tentative="1">
      <w:start w:val="1"/>
      <w:numFmt w:val="bullet"/>
      <w:lvlText w:val="•"/>
      <w:lvlJc w:val="left"/>
      <w:pPr>
        <w:tabs>
          <w:tab w:val="num" w:pos="3600"/>
        </w:tabs>
        <w:ind w:left="3600" w:hanging="360"/>
      </w:pPr>
      <w:rPr>
        <w:rFonts w:ascii="Arial" w:hAnsi="Arial" w:hint="default"/>
      </w:rPr>
    </w:lvl>
    <w:lvl w:ilvl="5" w:tplc="B3B47A64" w:tentative="1">
      <w:start w:val="1"/>
      <w:numFmt w:val="bullet"/>
      <w:lvlText w:val="•"/>
      <w:lvlJc w:val="left"/>
      <w:pPr>
        <w:tabs>
          <w:tab w:val="num" w:pos="4320"/>
        </w:tabs>
        <w:ind w:left="4320" w:hanging="360"/>
      </w:pPr>
      <w:rPr>
        <w:rFonts w:ascii="Arial" w:hAnsi="Arial" w:hint="default"/>
      </w:rPr>
    </w:lvl>
    <w:lvl w:ilvl="6" w:tplc="E06E587A" w:tentative="1">
      <w:start w:val="1"/>
      <w:numFmt w:val="bullet"/>
      <w:lvlText w:val="•"/>
      <w:lvlJc w:val="left"/>
      <w:pPr>
        <w:tabs>
          <w:tab w:val="num" w:pos="5040"/>
        </w:tabs>
        <w:ind w:left="5040" w:hanging="360"/>
      </w:pPr>
      <w:rPr>
        <w:rFonts w:ascii="Arial" w:hAnsi="Arial" w:hint="default"/>
      </w:rPr>
    </w:lvl>
    <w:lvl w:ilvl="7" w:tplc="DCAC687A" w:tentative="1">
      <w:start w:val="1"/>
      <w:numFmt w:val="bullet"/>
      <w:lvlText w:val="•"/>
      <w:lvlJc w:val="left"/>
      <w:pPr>
        <w:tabs>
          <w:tab w:val="num" w:pos="5760"/>
        </w:tabs>
        <w:ind w:left="5760" w:hanging="360"/>
      </w:pPr>
      <w:rPr>
        <w:rFonts w:ascii="Arial" w:hAnsi="Arial" w:hint="default"/>
      </w:rPr>
    </w:lvl>
    <w:lvl w:ilvl="8" w:tplc="9F587180" w:tentative="1">
      <w:start w:val="1"/>
      <w:numFmt w:val="bullet"/>
      <w:lvlText w:val="•"/>
      <w:lvlJc w:val="left"/>
      <w:pPr>
        <w:tabs>
          <w:tab w:val="num" w:pos="6480"/>
        </w:tabs>
        <w:ind w:left="6480" w:hanging="360"/>
      </w:pPr>
      <w:rPr>
        <w:rFonts w:ascii="Arial" w:hAnsi="Arial" w:hint="default"/>
      </w:rPr>
    </w:lvl>
  </w:abstractNum>
  <w:abstractNum w:abstractNumId="215" w15:restartNumberingAfterBreak="0">
    <w:nsid w:val="567E57B9"/>
    <w:multiLevelType w:val="hybridMultilevel"/>
    <w:tmpl w:val="49A231F8"/>
    <w:lvl w:ilvl="0" w:tplc="564E6EEA">
      <w:start w:val="1"/>
      <w:numFmt w:val="bullet"/>
      <w:lvlText w:val="•"/>
      <w:lvlJc w:val="left"/>
      <w:pPr>
        <w:tabs>
          <w:tab w:val="num" w:pos="720"/>
        </w:tabs>
        <w:ind w:left="720" w:hanging="360"/>
      </w:pPr>
      <w:rPr>
        <w:rFonts w:ascii="Arial" w:hAnsi="Arial" w:hint="default"/>
      </w:rPr>
    </w:lvl>
    <w:lvl w:ilvl="1" w:tplc="6D106488" w:tentative="1">
      <w:start w:val="1"/>
      <w:numFmt w:val="bullet"/>
      <w:lvlText w:val="•"/>
      <w:lvlJc w:val="left"/>
      <w:pPr>
        <w:tabs>
          <w:tab w:val="num" w:pos="1440"/>
        </w:tabs>
        <w:ind w:left="1440" w:hanging="360"/>
      </w:pPr>
      <w:rPr>
        <w:rFonts w:ascii="Arial" w:hAnsi="Arial" w:hint="default"/>
      </w:rPr>
    </w:lvl>
    <w:lvl w:ilvl="2" w:tplc="38CA07E0" w:tentative="1">
      <w:start w:val="1"/>
      <w:numFmt w:val="bullet"/>
      <w:lvlText w:val="•"/>
      <w:lvlJc w:val="left"/>
      <w:pPr>
        <w:tabs>
          <w:tab w:val="num" w:pos="2160"/>
        </w:tabs>
        <w:ind w:left="2160" w:hanging="360"/>
      </w:pPr>
      <w:rPr>
        <w:rFonts w:ascii="Arial" w:hAnsi="Arial" w:hint="default"/>
      </w:rPr>
    </w:lvl>
    <w:lvl w:ilvl="3" w:tplc="66B247B6" w:tentative="1">
      <w:start w:val="1"/>
      <w:numFmt w:val="bullet"/>
      <w:lvlText w:val="•"/>
      <w:lvlJc w:val="left"/>
      <w:pPr>
        <w:tabs>
          <w:tab w:val="num" w:pos="2880"/>
        </w:tabs>
        <w:ind w:left="2880" w:hanging="360"/>
      </w:pPr>
      <w:rPr>
        <w:rFonts w:ascii="Arial" w:hAnsi="Arial" w:hint="default"/>
      </w:rPr>
    </w:lvl>
    <w:lvl w:ilvl="4" w:tplc="8CBA272A" w:tentative="1">
      <w:start w:val="1"/>
      <w:numFmt w:val="bullet"/>
      <w:lvlText w:val="•"/>
      <w:lvlJc w:val="left"/>
      <w:pPr>
        <w:tabs>
          <w:tab w:val="num" w:pos="3600"/>
        </w:tabs>
        <w:ind w:left="3600" w:hanging="360"/>
      </w:pPr>
      <w:rPr>
        <w:rFonts w:ascii="Arial" w:hAnsi="Arial" w:hint="default"/>
      </w:rPr>
    </w:lvl>
    <w:lvl w:ilvl="5" w:tplc="011037A0" w:tentative="1">
      <w:start w:val="1"/>
      <w:numFmt w:val="bullet"/>
      <w:lvlText w:val="•"/>
      <w:lvlJc w:val="left"/>
      <w:pPr>
        <w:tabs>
          <w:tab w:val="num" w:pos="4320"/>
        </w:tabs>
        <w:ind w:left="4320" w:hanging="360"/>
      </w:pPr>
      <w:rPr>
        <w:rFonts w:ascii="Arial" w:hAnsi="Arial" w:hint="default"/>
      </w:rPr>
    </w:lvl>
    <w:lvl w:ilvl="6" w:tplc="582C027E" w:tentative="1">
      <w:start w:val="1"/>
      <w:numFmt w:val="bullet"/>
      <w:lvlText w:val="•"/>
      <w:lvlJc w:val="left"/>
      <w:pPr>
        <w:tabs>
          <w:tab w:val="num" w:pos="5040"/>
        </w:tabs>
        <w:ind w:left="5040" w:hanging="360"/>
      </w:pPr>
      <w:rPr>
        <w:rFonts w:ascii="Arial" w:hAnsi="Arial" w:hint="default"/>
      </w:rPr>
    </w:lvl>
    <w:lvl w:ilvl="7" w:tplc="D3A02330" w:tentative="1">
      <w:start w:val="1"/>
      <w:numFmt w:val="bullet"/>
      <w:lvlText w:val="•"/>
      <w:lvlJc w:val="left"/>
      <w:pPr>
        <w:tabs>
          <w:tab w:val="num" w:pos="5760"/>
        </w:tabs>
        <w:ind w:left="5760" w:hanging="360"/>
      </w:pPr>
      <w:rPr>
        <w:rFonts w:ascii="Arial" w:hAnsi="Arial" w:hint="default"/>
      </w:rPr>
    </w:lvl>
    <w:lvl w:ilvl="8" w:tplc="427C1668" w:tentative="1">
      <w:start w:val="1"/>
      <w:numFmt w:val="bullet"/>
      <w:lvlText w:val="•"/>
      <w:lvlJc w:val="left"/>
      <w:pPr>
        <w:tabs>
          <w:tab w:val="num" w:pos="6480"/>
        </w:tabs>
        <w:ind w:left="6480" w:hanging="360"/>
      </w:pPr>
      <w:rPr>
        <w:rFonts w:ascii="Arial" w:hAnsi="Arial" w:hint="default"/>
      </w:rPr>
    </w:lvl>
  </w:abstractNum>
  <w:abstractNum w:abstractNumId="216" w15:restartNumberingAfterBreak="0">
    <w:nsid w:val="56B93B3D"/>
    <w:multiLevelType w:val="hybridMultilevel"/>
    <w:tmpl w:val="B3F088D8"/>
    <w:lvl w:ilvl="0" w:tplc="51D011A2">
      <w:start w:val="1"/>
      <w:numFmt w:val="bullet"/>
      <w:lvlText w:val="•"/>
      <w:lvlJc w:val="left"/>
      <w:pPr>
        <w:tabs>
          <w:tab w:val="num" w:pos="720"/>
        </w:tabs>
        <w:ind w:left="720" w:hanging="360"/>
      </w:pPr>
      <w:rPr>
        <w:rFonts w:ascii="Arial" w:hAnsi="Arial" w:hint="default"/>
      </w:rPr>
    </w:lvl>
    <w:lvl w:ilvl="1" w:tplc="D1F4F56A" w:tentative="1">
      <w:start w:val="1"/>
      <w:numFmt w:val="bullet"/>
      <w:lvlText w:val="•"/>
      <w:lvlJc w:val="left"/>
      <w:pPr>
        <w:tabs>
          <w:tab w:val="num" w:pos="1440"/>
        </w:tabs>
        <w:ind w:left="1440" w:hanging="360"/>
      </w:pPr>
      <w:rPr>
        <w:rFonts w:ascii="Arial" w:hAnsi="Arial" w:hint="default"/>
      </w:rPr>
    </w:lvl>
    <w:lvl w:ilvl="2" w:tplc="8FB48B2C" w:tentative="1">
      <w:start w:val="1"/>
      <w:numFmt w:val="bullet"/>
      <w:lvlText w:val="•"/>
      <w:lvlJc w:val="left"/>
      <w:pPr>
        <w:tabs>
          <w:tab w:val="num" w:pos="2160"/>
        </w:tabs>
        <w:ind w:left="2160" w:hanging="360"/>
      </w:pPr>
      <w:rPr>
        <w:rFonts w:ascii="Arial" w:hAnsi="Arial" w:hint="default"/>
      </w:rPr>
    </w:lvl>
    <w:lvl w:ilvl="3" w:tplc="B5A642C2" w:tentative="1">
      <w:start w:val="1"/>
      <w:numFmt w:val="bullet"/>
      <w:lvlText w:val="•"/>
      <w:lvlJc w:val="left"/>
      <w:pPr>
        <w:tabs>
          <w:tab w:val="num" w:pos="2880"/>
        </w:tabs>
        <w:ind w:left="2880" w:hanging="360"/>
      </w:pPr>
      <w:rPr>
        <w:rFonts w:ascii="Arial" w:hAnsi="Arial" w:hint="default"/>
      </w:rPr>
    </w:lvl>
    <w:lvl w:ilvl="4" w:tplc="83E8CA44" w:tentative="1">
      <w:start w:val="1"/>
      <w:numFmt w:val="bullet"/>
      <w:lvlText w:val="•"/>
      <w:lvlJc w:val="left"/>
      <w:pPr>
        <w:tabs>
          <w:tab w:val="num" w:pos="3600"/>
        </w:tabs>
        <w:ind w:left="3600" w:hanging="360"/>
      </w:pPr>
      <w:rPr>
        <w:rFonts w:ascii="Arial" w:hAnsi="Arial" w:hint="default"/>
      </w:rPr>
    </w:lvl>
    <w:lvl w:ilvl="5" w:tplc="4A18FC30" w:tentative="1">
      <w:start w:val="1"/>
      <w:numFmt w:val="bullet"/>
      <w:lvlText w:val="•"/>
      <w:lvlJc w:val="left"/>
      <w:pPr>
        <w:tabs>
          <w:tab w:val="num" w:pos="4320"/>
        </w:tabs>
        <w:ind w:left="4320" w:hanging="360"/>
      </w:pPr>
      <w:rPr>
        <w:rFonts w:ascii="Arial" w:hAnsi="Arial" w:hint="default"/>
      </w:rPr>
    </w:lvl>
    <w:lvl w:ilvl="6" w:tplc="56F43A6A" w:tentative="1">
      <w:start w:val="1"/>
      <w:numFmt w:val="bullet"/>
      <w:lvlText w:val="•"/>
      <w:lvlJc w:val="left"/>
      <w:pPr>
        <w:tabs>
          <w:tab w:val="num" w:pos="5040"/>
        </w:tabs>
        <w:ind w:left="5040" w:hanging="360"/>
      </w:pPr>
      <w:rPr>
        <w:rFonts w:ascii="Arial" w:hAnsi="Arial" w:hint="default"/>
      </w:rPr>
    </w:lvl>
    <w:lvl w:ilvl="7" w:tplc="636CBBFE" w:tentative="1">
      <w:start w:val="1"/>
      <w:numFmt w:val="bullet"/>
      <w:lvlText w:val="•"/>
      <w:lvlJc w:val="left"/>
      <w:pPr>
        <w:tabs>
          <w:tab w:val="num" w:pos="5760"/>
        </w:tabs>
        <w:ind w:left="5760" w:hanging="360"/>
      </w:pPr>
      <w:rPr>
        <w:rFonts w:ascii="Arial" w:hAnsi="Arial" w:hint="default"/>
      </w:rPr>
    </w:lvl>
    <w:lvl w:ilvl="8" w:tplc="8D72C180" w:tentative="1">
      <w:start w:val="1"/>
      <w:numFmt w:val="bullet"/>
      <w:lvlText w:val="•"/>
      <w:lvlJc w:val="left"/>
      <w:pPr>
        <w:tabs>
          <w:tab w:val="num" w:pos="6480"/>
        </w:tabs>
        <w:ind w:left="6480" w:hanging="360"/>
      </w:pPr>
      <w:rPr>
        <w:rFonts w:ascii="Arial" w:hAnsi="Arial" w:hint="default"/>
      </w:rPr>
    </w:lvl>
  </w:abstractNum>
  <w:abstractNum w:abstractNumId="217" w15:restartNumberingAfterBreak="0">
    <w:nsid w:val="56C5072B"/>
    <w:multiLevelType w:val="hybridMultilevel"/>
    <w:tmpl w:val="751AC1D8"/>
    <w:lvl w:ilvl="0" w:tplc="FD403D44">
      <w:start w:val="1"/>
      <w:numFmt w:val="bullet"/>
      <w:lvlText w:val="•"/>
      <w:lvlJc w:val="left"/>
      <w:pPr>
        <w:tabs>
          <w:tab w:val="num" w:pos="720"/>
        </w:tabs>
        <w:ind w:left="720" w:hanging="360"/>
      </w:pPr>
      <w:rPr>
        <w:rFonts w:ascii="Arial" w:hAnsi="Arial" w:hint="default"/>
      </w:rPr>
    </w:lvl>
    <w:lvl w:ilvl="1" w:tplc="EEA27A7C">
      <w:numFmt w:val="bullet"/>
      <w:lvlText w:val="•"/>
      <w:lvlJc w:val="left"/>
      <w:pPr>
        <w:tabs>
          <w:tab w:val="num" w:pos="1440"/>
        </w:tabs>
        <w:ind w:left="1440" w:hanging="360"/>
      </w:pPr>
      <w:rPr>
        <w:rFonts w:ascii="Arial" w:hAnsi="Arial" w:hint="default"/>
      </w:rPr>
    </w:lvl>
    <w:lvl w:ilvl="2" w:tplc="8B1076E6" w:tentative="1">
      <w:start w:val="1"/>
      <w:numFmt w:val="bullet"/>
      <w:lvlText w:val="•"/>
      <w:lvlJc w:val="left"/>
      <w:pPr>
        <w:tabs>
          <w:tab w:val="num" w:pos="2160"/>
        </w:tabs>
        <w:ind w:left="2160" w:hanging="360"/>
      </w:pPr>
      <w:rPr>
        <w:rFonts w:ascii="Arial" w:hAnsi="Arial" w:hint="default"/>
      </w:rPr>
    </w:lvl>
    <w:lvl w:ilvl="3" w:tplc="D98EA858" w:tentative="1">
      <w:start w:val="1"/>
      <w:numFmt w:val="bullet"/>
      <w:lvlText w:val="•"/>
      <w:lvlJc w:val="left"/>
      <w:pPr>
        <w:tabs>
          <w:tab w:val="num" w:pos="2880"/>
        </w:tabs>
        <w:ind w:left="2880" w:hanging="360"/>
      </w:pPr>
      <w:rPr>
        <w:rFonts w:ascii="Arial" w:hAnsi="Arial" w:hint="default"/>
      </w:rPr>
    </w:lvl>
    <w:lvl w:ilvl="4" w:tplc="BD98EA4E" w:tentative="1">
      <w:start w:val="1"/>
      <w:numFmt w:val="bullet"/>
      <w:lvlText w:val="•"/>
      <w:lvlJc w:val="left"/>
      <w:pPr>
        <w:tabs>
          <w:tab w:val="num" w:pos="3600"/>
        </w:tabs>
        <w:ind w:left="3600" w:hanging="360"/>
      </w:pPr>
      <w:rPr>
        <w:rFonts w:ascii="Arial" w:hAnsi="Arial" w:hint="default"/>
      </w:rPr>
    </w:lvl>
    <w:lvl w:ilvl="5" w:tplc="42BED6C6" w:tentative="1">
      <w:start w:val="1"/>
      <w:numFmt w:val="bullet"/>
      <w:lvlText w:val="•"/>
      <w:lvlJc w:val="left"/>
      <w:pPr>
        <w:tabs>
          <w:tab w:val="num" w:pos="4320"/>
        </w:tabs>
        <w:ind w:left="4320" w:hanging="360"/>
      </w:pPr>
      <w:rPr>
        <w:rFonts w:ascii="Arial" w:hAnsi="Arial" w:hint="default"/>
      </w:rPr>
    </w:lvl>
    <w:lvl w:ilvl="6" w:tplc="176E1B5A" w:tentative="1">
      <w:start w:val="1"/>
      <w:numFmt w:val="bullet"/>
      <w:lvlText w:val="•"/>
      <w:lvlJc w:val="left"/>
      <w:pPr>
        <w:tabs>
          <w:tab w:val="num" w:pos="5040"/>
        </w:tabs>
        <w:ind w:left="5040" w:hanging="360"/>
      </w:pPr>
      <w:rPr>
        <w:rFonts w:ascii="Arial" w:hAnsi="Arial" w:hint="default"/>
      </w:rPr>
    </w:lvl>
    <w:lvl w:ilvl="7" w:tplc="BDA04646" w:tentative="1">
      <w:start w:val="1"/>
      <w:numFmt w:val="bullet"/>
      <w:lvlText w:val="•"/>
      <w:lvlJc w:val="left"/>
      <w:pPr>
        <w:tabs>
          <w:tab w:val="num" w:pos="5760"/>
        </w:tabs>
        <w:ind w:left="5760" w:hanging="360"/>
      </w:pPr>
      <w:rPr>
        <w:rFonts w:ascii="Arial" w:hAnsi="Arial" w:hint="default"/>
      </w:rPr>
    </w:lvl>
    <w:lvl w:ilvl="8" w:tplc="76E23EEE" w:tentative="1">
      <w:start w:val="1"/>
      <w:numFmt w:val="bullet"/>
      <w:lvlText w:val="•"/>
      <w:lvlJc w:val="left"/>
      <w:pPr>
        <w:tabs>
          <w:tab w:val="num" w:pos="6480"/>
        </w:tabs>
        <w:ind w:left="6480" w:hanging="360"/>
      </w:pPr>
      <w:rPr>
        <w:rFonts w:ascii="Arial" w:hAnsi="Arial" w:hint="default"/>
      </w:rPr>
    </w:lvl>
  </w:abstractNum>
  <w:abstractNum w:abstractNumId="218" w15:restartNumberingAfterBreak="0">
    <w:nsid w:val="57093BEE"/>
    <w:multiLevelType w:val="hybridMultilevel"/>
    <w:tmpl w:val="AC3E64E4"/>
    <w:lvl w:ilvl="0" w:tplc="05C242B4">
      <w:start w:val="1"/>
      <w:numFmt w:val="bullet"/>
      <w:lvlText w:val="•"/>
      <w:lvlJc w:val="left"/>
      <w:pPr>
        <w:tabs>
          <w:tab w:val="num" w:pos="720"/>
        </w:tabs>
        <w:ind w:left="720" w:hanging="360"/>
      </w:pPr>
      <w:rPr>
        <w:rFonts w:ascii="Arial" w:hAnsi="Arial" w:hint="default"/>
      </w:rPr>
    </w:lvl>
    <w:lvl w:ilvl="1" w:tplc="52EEDDAC">
      <w:numFmt w:val="bullet"/>
      <w:lvlText w:val="•"/>
      <w:lvlJc w:val="left"/>
      <w:pPr>
        <w:tabs>
          <w:tab w:val="num" w:pos="1440"/>
        </w:tabs>
        <w:ind w:left="1440" w:hanging="360"/>
      </w:pPr>
      <w:rPr>
        <w:rFonts w:ascii="Arial" w:hAnsi="Arial" w:hint="default"/>
      </w:rPr>
    </w:lvl>
    <w:lvl w:ilvl="2" w:tplc="C226C96A" w:tentative="1">
      <w:start w:val="1"/>
      <w:numFmt w:val="bullet"/>
      <w:lvlText w:val="•"/>
      <w:lvlJc w:val="left"/>
      <w:pPr>
        <w:tabs>
          <w:tab w:val="num" w:pos="2160"/>
        </w:tabs>
        <w:ind w:left="2160" w:hanging="360"/>
      </w:pPr>
      <w:rPr>
        <w:rFonts w:ascii="Arial" w:hAnsi="Arial" w:hint="default"/>
      </w:rPr>
    </w:lvl>
    <w:lvl w:ilvl="3" w:tplc="9B76AC64" w:tentative="1">
      <w:start w:val="1"/>
      <w:numFmt w:val="bullet"/>
      <w:lvlText w:val="•"/>
      <w:lvlJc w:val="left"/>
      <w:pPr>
        <w:tabs>
          <w:tab w:val="num" w:pos="2880"/>
        </w:tabs>
        <w:ind w:left="2880" w:hanging="360"/>
      </w:pPr>
      <w:rPr>
        <w:rFonts w:ascii="Arial" w:hAnsi="Arial" w:hint="default"/>
      </w:rPr>
    </w:lvl>
    <w:lvl w:ilvl="4" w:tplc="F8DCC82E" w:tentative="1">
      <w:start w:val="1"/>
      <w:numFmt w:val="bullet"/>
      <w:lvlText w:val="•"/>
      <w:lvlJc w:val="left"/>
      <w:pPr>
        <w:tabs>
          <w:tab w:val="num" w:pos="3600"/>
        </w:tabs>
        <w:ind w:left="3600" w:hanging="360"/>
      </w:pPr>
      <w:rPr>
        <w:rFonts w:ascii="Arial" w:hAnsi="Arial" w:hint="default"/>
      </w:rPr>
    </w:lvl>
    <w:lvl w:ilvl="5" w:tplc="0FB87966" w:tentative="1">
      <w:start w:val="1"/>
      <w:numFmt w:val="bullet"/>
      <w:lvlText w:val="•"/>
      <w:lvlJc w:val="left"/>
      <w:pPr>
        <w:tabs>
          <w:tab w:val="num" w:pos="4320"/>
        </w:tabs>
        <w:ind w:left="4320" w:hanging="360"/>
      </w:pPr>
      <w:rPr>
        <w:rFonts w:ascii="Arial" w:hAnsi="Arial" w:hint="default"/>
      </w:rPr>
    </w:lvl>
    <w:lvl w:ilvl="6" w:tplc="C35C387C" w:tentative="1">
      <w:start w:val="1"/>
      <w:numFmt w:val="bullet"/>
      <w:lvlText w:val="•"/>
      <w:lvlJc w:val="left"/>
      <w:pPr>
        <w:tabs>
          <w:tab w:val="num" w:pos="5040"/>
        </w:tabs>
        <w:ind w:left="5040" w:hanging="360"/>
      </w:pPr>
      <w:rPr>
        <w:rFonts w:ascii="Arial" w:hAnsi="Arial" w:hint="default"/>
      </w:rPr>
    </w:lvl>
    <w:lvl w:ilvl="7" w:tplc="4AF0292E" w:tentative="1">
      <w:start w:val="1"/>
      <w:numFmt w:val="bullet"/>
      <w:lvlText w:val="•"/>
      <w:lvlJc w:val="left"/>
      <w:pPr>
        <w:tabs>
          <w:tab w:val="num" w:pos="5760"/>
        </w:tabs>
        <w:ind w:left="5760" w:hanging="360"/>
      </w:pPr>
      <w:rPr>
        <w:rFonts w:ascii="Arial" w:hAnsi="Arial" w:hint="default"/>
      </w:rPr>
    </w:lvl>
    <w:lvl w:ilvl="8" w:tplc="28F46AA8" w:tentative="1">
      <w:start w:val="1"/>
      <w:numFmt w:val="bullet"/>
      <w:lvlText w:val="•"/>
      <w:lvlJc w:val="left"/>
      <w:pPr>
        <w:tabs>
          <w:tab w:val="num" w:pos="6480"/>
        </w:tabs>
        <w:ind w:left="6480" w:hanging="360"/>
      </w:pPr>
      <w:rPr>
        <w:rFonts w:ascii="Arial" w:hAnsi="Arial" w:hint="default"/>
      </w:rPr>
    </w:lvl>
  </w:abstractNum>
  <w:abstractNum w:abstractNumId="219" w15:restartNumberingAfterBreak="0">
    <w:nsid w:val="57337C88"/>
    <w:multiLevelType w:val="hybridMultilevel"/>
    <w:tmpl w:val="83445906"/>
    <w:lvl w:ilvl="0" w:tplc="D4766858">
      <w:start w:val="1"/>
      <w:numFmt w:val="bullet"/>
      <w:lvlText w:val="•"/>
      <w:lvlJc w:val="left"/>
      <w:pPr>
        <w:tabs>
          <w:tab w:val="num" w:pos="720"/>
        </w:tabs>
        <w:ind w:left="720" w:hanging="360"/>
      </w:pPr>
      <w:rPr>
        <w:rFonts w:ascii="Arial" w:hAnsi="Arial" w:hint="default"/>
      </w:rPr>
    </w:lvl>
    <w:lvl w:ilvl="1" w:tplc="70307744">
      <w:numFmt w:val="bullet"/>
      <w:lvlText w:val="•"/>
      <w:lvlJc w:val="left"/>
      <w:pPr>
        <w:tabs>
          <w:tab w:val="num" w:pos="1440"/>
        </w:tabs>
        <w:ind w:left="1440" w:hanging="360"/>
      </w:pPr>
      <w:rPr>
        <w:rFonts w:ascii="Arial" w:hAnsi="Arial" w:hint="default"/>
      </w:rPr>
    </w:lvl>
    <w:lvl w:ilvl="2" w:tplc="DA44F68C" w:tentative="1">
      <w:start w:val="1"/>
      <w:numFmt w:val="bullet"/>
      <w:lvlText w:val="•"/>
      <w:lvlJc w:val="left"/>
      <w:pPr>
        <w:tabs>
          <w:tab w:val="num" w:pos="2160"/>
        </w:tabs>
        <w:ind w:left="2160" w:hanging="360"/>
      </w:pPr>
      <w:rPr>
        <w:rFonts w:ascii="Arial" w:hAnsi="Arial" w:hint="default"/>
      </w:rPr>
    </w:lvl>
    <w:lvl w:ilvl="3" w:tplc="1DB8733C" w:tentative="1">
      <w:start w:val="1"/>
      <w:numFmt w:val="bullet"/>
      <w:lvlText w:val="•"/>
      <w:lvlJc w:val="left"/>
      <w:pPr>
        <w:tabs>
          <w:tab w:val="num" w:pos="2880"/>
        </w:tabs>
        <w:ind w:left="2880" w:hanging="360"/>
      </w:pPr>
      <w:rPr>
        <w:rFonts w:ascii="Arial" w:hAnsi="Arial" w:hint="default"/>
      </w:rPr>
    </w:lvl>
    <w:lvl w:ilvl="4" w:tplc="2166A4DE" w:tentative="1">
      <w:start w:val="1"/>
      <w:numFmt w:val="bullet"/>
      <w:lvlText w:val="•"/>
      <w:lvlJc w:val="left"/>
      <w:pPr>
        <w:tabs>
          <w:tab w:val="num" w:pos="3600"/>
        </w:tabs>
        <w:ind w:left="3600" w:hanging="360"/>
      </w:pPr>
      <w:rPr>
        <w:rFonts w:ascii="Arial" w:hAnsi="Arial" w:hint="default"/>
      </w:rPr>
    </w:lvl>
    <w:lvl w:ilvl="5" w:tplc="51441D10" w:tentative="1">
      <w:start w:val="1"/>
      <w:numFmt w:val="bullet"/>
      <w:lvlText w:val="•"/>
      <w:lvlJc w:val="left"/>
      <w:pPr>
        <w:tabs>
          <w:tab w:val="num" w:pos="4320"/>
        </w:tabs>
        <w:ind w:left="4320" w:hanging="360"/>
      </w:pPr>
      <w:rPr>
        <w:rFonts w:ascii="Arial" w:hAnsi="Arial" w:hint="default"/>
      </w:rPr>
    </w:lvl>
    <w:lvl w:ilvl="6" w:tplc="48A436CE" w:tentative="1">
      <w:start w:val="1"/>
      <w:numFmt w:val="bullet"/>
      <w:lvlText w:val="•"/>
      <w:lvlJc w:val="left"/>
      <w:pPr>
        <w:tabs>
          <w:tab w:val="num" w:pos="5040"/>
        </w:tabs>
        <w:ind w:left="5040" w:hanging="360"/>
      </w:pPr>
      <w:rPr>
        <w:rFonts w:ascii="Arial" w:hAnsi="Arial" w:hint="default"/>
      </w:rPr>
    </w:lvl>
    <w:lvl w:ilvl="7" w:tplc="D5EEC570" w:tentative="1">
      <w:start w:val="1"/>
      <w:numFmt w:val="bullet"/>
      <w:lvlText w:val="•"/>
      <w:lvlJc w:val="left"/>
      <w:pPr>
        <w:tabs>
          <w:tab w:val="num" w:pos="5760"/>
        </w:tabs>
        <w:ind w:left="5760" w:hanging="360"/>
      </w:pPr>
      <w:rPr>
        <w:rFonts w:ascii="Arial" w:hAnsi="Arial" w:hint="default"/>
      </w:rPr>
    </w:lvl>
    <w:lvl w:ilvl="8" w:tplc="DF6E168A" w:tentative="1">
      <w:start w:val="1"/>
      <w:numFmt w:val="bullet"/>
      <w:lvlText w:val="•"/>
      <w:lvlJc w:val="left"/>
      <w:pPr>
        <w:tabs>
          <w:tab w:val="num" w:pos="6480"/>
        </w:tabs>
        <w:ind w:left="6480" w:hanging="360"/>
      </w:pPr>
      <w:rPr>
        <w:rFonts w:ascii="Arial" w:hAnsi="Arial" w:hint="default"/>
      </w:rPr>
    </w:lvl>
  </w:abstractNum>
  <w:abstractNum w:abstractNumId="220" w15:restartNumberingAfterBreak="0">
    <w:nsid w:val="57A50D46"/>
    <w:multiLevelType w:val="hybridMultilevel"/>
    <w:tmpl w:val="CA7C9988"/>
    <w:lvl w:ilvl="0" w:tplc="653AECDA">
      <w:start w:val="1"/>
      <w:numFmt w:val="bullet"/>
      <w:lvlText w:val="•"/>
      <w:lvlJc w:val="left"/>
      <w:pPr>
        <w:tabs>
          <w:tab w:val="num" w:pos="720"/>
        </w:tabs>
        <w:ind w:left="720" w:hanging="360"/>
      </w:pPr>
      <w:rPr>
        <w:rFonts w:ascii="Arial" w:hAnsi="Arial" w:hint="default"/>
      </w:rPr>
    </w:lvl>
    <w:lvl w:ilvl="1" w:tplc="F2347BF2">
      <w:numFmt w:val="bullet"/>
      <w:lvlText w:val="•"/>
      <w:lvlJc w:val="left"/>
      <w:pPr>
        <w:tabs>
          <w:tab w:val="num" w:pos="1440"/>
        </w:tabs>
        <w:ind w:left="1440" w:hanging="360"/>
      </w:pPr>
      <w:rPr>
        <w:rFonts w:ascii="Arial" w:hAnsi="Arial" w:hint="default"/>
      </w:rPr>
    </w:lvl>
    <w:lvl w:ilvl="2" w:tplc="7E2A73E6" w:tentative="1">
      <w:start w:val="1"/>
      <w:numFmt w:val="bullet"/>
      <w:lvlText w:val="•"/>
      <w:lvlJc w:val="left"/>
      <w:pPr>
        <w:tabs>
          <w:tab w:val="num" w:pos="2160"/>
        </w:tabs>
        <w:ind w:left="2160" w:hanging="360"/>
      </w:pPr>
      <w:rPr>
        <w:rFonts w:ascii="Arial" w:hAnsi="Arial" w:hint="default"/>
      </w:rPr>
    </w:lvl>
    <w:lvl w:ilvl="3" w:tplc="9A16C08A" w:tentative="1">
      <w:start w:val="1"/>
      <w:numFmt w:val="bullet"/>
      <w:lvlText w:val="•"/>
      <w:lvlJc w:val="left"/>
      <w:pPr>
        <w:tabs>
          <w:tab w:val="num" w:pos="2880"/>
        </w:tabs>
        <w:ind w:left="2880" w:hanging="360"/>
      </w:pPr>
      <w:rPr>
        <w:rFonts w:ascii="Arial" w:hAnsi="Arial" w:hint="default"/>
      </w:rPr>
    </w:lvl>
    <w:lvl w:ilvl="4" w:tplc="E93E77CE" w:tentative="1">
      <w:start w:val="1"/>
      <w:numFmt w:val="bullet"/>
      <w:lvlText w:val="•"/>
      <w:lvlJc w:val="left"/>
      <w:pPr>
        <w:tabs>
          <w:tab w:val="num" w:pos="3600"/>
        </w:tabs>
        <w:ind w:left="3600" w:hanging="360"/>
      </w:pPr>
      <w:rPr>
        <w:rFonts w:ascii="Arial" w:hAnsi="Arial" w:hint="default"/>
      </w:rPr>
    </w:lvl>
    <w:lvl w:ilvl="5" w:tplc="A04CEE54" w:tentative="1">
      <w:start w:val="1"/>
      <w:numFmt w:val="bullet"/>
      <w:lvlText w:val="•"/>
      <w:lvlJc w:val="left"/>
      <w:pPr>
        <w:tabs>
          <w:tab w:val="num" w:pos="4320"/>
        </w:tabs>
        <w:ind w:left="4320" w:hanging="360"/>
      </w:pPr>
      <w:rPr>
        <w:rFonts w:ascii="Arial" w:hAnsi="Arial" w:hint="default"/>
      </w:rPr>
    </w:lvl>
    <w:lvl w:ilvl="6" w:tplc="A984A3D8" w:tentative="1">
      <w:start w:val="1"/>
      <w:numFmt w:val="bullet"/>
      <w:lvlText w:val="•"/>
      <w:lvlJc w:val="left"/>
      <w:pPr>
        <w:tabs>
          <w:tab w:val="num" w:pos="5040"/>
        </w:tabs>
        <w:ind w:left="5040" w:hanging="360"/>
      </w:pPr>
      <w:rPr>
        <w:rFonts w:ascii="Arial" w:hAnsi="Arial" w:hint="default"/>
      </w:rPr>
    </w:lvl>
    <w:lvl w:ilvl="7" w:tplc="30F0BC3A" w:tentative="1">
      <w:start w:val="1"/>
      <w:numFmt w:val="bullet"/>
      <w:lvlText w:val="•"/>
      <w:lvlJc w:val="left"/>
      <w:pPr>
        <w:tabs>
          <w:tab w:val="num" w:pos="5760"/>
        </w:tabs>
        <w:ind w:left="5760" w:hanging="360"/>
      </w:pPr>
      <w:rPr>
        <w:rFonts w:ascii="Arial" w:hAnsi="Arial" w:hint="default"/>
      </w:rPr>
    </w:lvl>
    <w:lvl w:ilvl="8" w:tplc="A670C5DE" w:tentative="1">
      <w:start w:val="1"/>
      <w:numFmt w:val="bullet"/>
      <w:lvlText w:val="•"/>
      <w:lvlJc w:val="left"/>
      <w:pPr>
        <w:tabs>
          <w:tab w:val="num" w:pos="6480"/>
        </w:tabs>
        <w:ind w:left="6480" w:hanging="360"/>
      </w:pPr>
      <w:rPr>
        <w:rFonts w:ascii="Arial" w:hAnsi="Arial" w:hint="default"/>
      </w:rPr>
    </w:lvl>
  </w:abstractNum>
  <w:abstractNum w:abstractNumId="221" w15:restartNumberingAfterBreak="0">
    <w:nsid w:val="57ED561A"/>
    <w:multiLevelType w:val="hybridMultilevel"/>
    <w:tmpl w:val="DD84A490"/>
    <w:lvl w:ilvl="0" w:tplc="CE94A56A">
      <w:start w:val="1"/>
      <w:numFmt w:val="bullet"/>
      <w:lvlText w:val="•"/>
      <w:lvlJc w:val="left"/>
      <w:pPr>
        <w:tabs>
          <w:tab w:val="num" w:pos="720"/>
        </w:tabs>
        <w:ind w:left="720" w:hanging="360"/>
      </w:pPr>
      <w:rPr>
        <w:rFonts w:ascii="Arial" w:hAnsi="Arial" w:hint="default"/>
      </w:rPr>
    </w:lvl>
    <w:lvl w:ilvl="1" w:tplc="6F8A8EF2" w:tentative="1">
      <w:start w:val="1"/>
      <w:numFmt w:val="bullet"/>
      <w:lvlText w:val="•"/>
      <w:lvlJc w:val="left"/>
      <w:pPr>
        <w:tabs>
          <w:tab w:val="num" w:pos="1440"/>
        </w:tabs>
        <w:ind w:left="1440" w:hanging="360"/>
      </w:pPr>
      <w:rPr>
        <w:rFonts w:ascii="Arial" w:hAnsi="Arial" w:hint="default"/>
      </w:rPr>
    </w:lvl>
    <w:lvl w:ilvl="2" w:tplc="3C6C56E2" w:tentative="1">
      <w:start w:val="1"/>
      <w:numFmt w:val="bullet"/>
      <w:lvlText w:val="•"/>
      <w:lvlJc w:val="left"/>
      <w:pPr>
        <w:tabs>
          <w:tab w:val="num" w:pos="2160"/>
        </w:tabs>
        <w:ind w:left="2160" w:hanging="360"/>
      </w:pPr>
      <w:rPr>
        <w:rFonts w:ascii="Arial" w:hAnsi="Arial" w:hint="default"/>
      </w:rPr>
    </w:lvl>
    <w:lvl w:ilvl="3" w:tplc="9BE8A528" w:tentative="1">
      <w:start w:val="1"/>
      <w:numFmt w:val="bullet"/>
      <w:lvlText w:val="•"/>
      <w:lvlJc w:val="left"/>
      <w:pPr>
        <w:tabs>
          <w:tab w:val="num" w:pos="2880"/>
        </w:tabs>
        <w:ind w:left="2880" w:hanging="360"/>
      </w:pPr>
      <w:rPr>
        <w:rFonts w:ascii="Arial" w:hAnsi="Arial" w:hint="default"/>
      </w:rPr>
    </w:lvl>
    <w:lvl w:ilvl="4" w:tplc="73003522" w:tentative="1">
      <w:start w:val="1"/>
      <w:numFmt w:val="bullet"/>
      <w:lvlText w:val="•"/>
      <w:lvlJc w:val="left"/>
      <w:pPr>
        <w:tabs>
          <w:tab w:val="num" w:pos="3600"/>
        </w:tabs>
        <w:ind w:left="3600" w:hanging="360"/>
      </w:pPr>
      <w:rPr>
        <w:rFonts w:ascii="Arial" w:hAnsi="Arial" w:hint="default"/>
      </w:rPr>
    </w:lvl>
    <w:lvl w:ilvl="5" w:tplc="E196F7D0" w:tentative="1">
      <w:start w:val="1"/>
      <w:numFmt w:val="bullet"/>
      <w:lvlText w:val="•"/>
      <w:lvlJc w:val="left"/>
      <w:pPr>
        <w:tabs>
          <w:tab w:val="num" w:pos="4320"/>
        </w:tabs>
        <w:ind w:left="4320" w:hanging="360"/>
      </w:pPr>
      <w:rPr>
        <w:rFonts w:ascii="Arial" w:hAnsi="Arial" w:hint="default"/>
      </w:rPr>
    </w:lvl>
    <w:lvl w:ilvl="6" w:tplc="722ED1F2" w:tentative="1">
      <w:start w:val="1"/>
      <w:numFmt w:val="bullet"/>
      <w:lvlText w:val="•"/>
      <w:lvlJc w:val="left"/>
      <w:pPr>
        <w:tabs>
          <w:tab w:val="num" w:pos="5040"/>
        </w:tabs>
        <w:ind w:left="5040" w:hanging="360"/>
      </w:pPr>
      <w:rPr>
        <w:rFonts w:ascii="Arial" w:hAnsi="Arial" w:hint="default"/>
      </w:rPr>
    </w:lvl>
    <w:lvl w:ilvl="7" w:tplc="E44E0A6C" w:tentative="1">
      <w:start w:val="1"/>
      <w:numFmt w:val="bullet"/>
      <w:lvlText w:val="•"/>
      <w:lvlJc w:val="left"/>
      <w:pPr>
        <w:tabs>
          <w:tab w:val="num" w:pos="5760"/>
        </w:tabs>
        <w:ind w:left="5760" w:hanging="360"/>
      </w:pPr>
      <w:rPr>
        <w:rFonts w:ascii="Arial" w:hAnsi="Arial" w:hint="default"/>
      </w:rPr>
    </w:lvl>
    <w:lvl w:ilvl="8" w:tplc="3954A7DA" w:tentative="1">
      <w:start w:val="1"/>
      <w:numFmt w:val="bullet"/>
      <w:lvlText w:val="•"/>
      <w:lvlJc w:val="left"/>
      <w:pPr>
        <w:tabs>
          <w:tab w:val="num" w:pos="6480"/>
        </w:tabs>
        <w:ind w:left="6480" w:hanging="360"/>
      </w:pPr>
      <w:rPr>
        <w:rFonts w:ascii="Arial" w:hAnsi="Arial" w:hint="default"/>
      </w:rPr>
    </w:lvl>
  </w:abstractNum>
  <w:abstractNum w:abstractNumId="222" w15:restartNumberingAfterBreak="0">
    <w:nsid w:val="57EE0902"/>
    <w:multiLevelType w:val="hybridMultilevel"/>
    <w:tmpl w:val="6F54612C"/>
    <w:lvl w:ilvl="0" w:tplc="5ACE0984">
      <w:start w:val="1"/>
      <w:numFmt w:val="bullet"/>
      <w:lvlText w:val="•"/>
      <w:lvlJc w:val="left"/>
      <w:pPr>
        <w:tabs>
          <w:tab w:val="num" w:pos="720"/>
        </w:tabs>
        <w:ind w:left="720" w:hanging="360"/>
      </w:pPr>
      <w:rPr>
        <w:rFonts w:ascii="Arial" w:hAnsi="Arial" w:hint="default"/>
      </w:rPr>
    </w:lvl>
    <w:lvl w:ilvl="1" w:tplc="47923E84">
      <w:numFmt w:val="bullet"/>
      <w:lvlText w:val="•"/>
      <w:lvlJc w:val="left"/>
      <w:pPr>
        <w:tabs>
          <w:tab w:val="num" w:pos="1440"/>
        </w:tabs>
        <w:ind w:left="1440" w:hanging="360"/>
      </w:pPr>
      <w:rPr>
        <w:rFonts w:ascii="Arial" w:hAnsi="Arial" w:hint="default"/>
      </w:rPr>
    </w:lvl>
    <w:lvl w:ilvl="2" w:tplc="B6A468A6" w:tentative="1">
      <w:start w:val="1"/>
      <w:numFmt w:val="bullet"/>
      <w:lvlText w:val="•"/>
      <w:lvlJc w:val="left"/>
      <w:pPr>
        <w:tabs>
          <w:tab w:val="num" w:pos="2160"/>
        </w:tabs>
        <w:ind w:left="2160" w:hanging="360"/>
      </w:pPr>
      <w:rPr>
        <w:rFonts w:ascii="Arial" w:hAnsi="Arial" w:hint="default"/>
      </w:rPr>
    </w:lvl>
    <w:lvl w:ilvl="3" w:tplc="49301AF4" w:tentative="1">
      <w:start w:val="1"/>
      <w:numFmt w:val="bullet"/>
      <w:lvlText w:val="•"/>
      <w:lvlJc w:val="left"/>
      <w:pPr>
        <w:tabs>
          <w:tab w:val="num" w:pos="2880"/>
        </w:tabs>
        <w:ind w:left="2880" w:hanging="360"/>
      </w:pPr>
      <w:rPr>
        <w:rFonts w:ascii="Arial" w:hAnsi="Arial" w:hint="default"/>
      </w:rPr>
    </w:lvl>
    <w:lvl w:ilvl="4" w:tplc="7EEA4844" w:tentative="1">
      <w:start w:val="1"/>
      <w:numFmt w:val="bullet"/>
      <w:lvlText w:val="•"/>
      <w:lvlJc w:val="left"/>
      <w:pPr>
        <w:tabs>
          <w:tab w:val="num" w:pos="3600"/>
        </w:tabs>
        <w:ind w:left="3600" w:hanging="360"/>
      </w:pPr>
      <w:rPr>
        <w:rFonts w:ascii="Arial" w:hAnsi="Arial" w:hint="default"/>
      </w:rPr>
    </w:lvl>
    <w:lvl w:ilvl="5" w:tplc="ACE2F5D2" w:tentative="1">
      <w:start w:val="1"/>
      <w:numFmt w:val="bullet"/>
      <w:lvlText w:val="•"/>
      <w:lvlJc w:val="left"/>
      <w:pPr>
        <w:tabs>
          <w:tab w:val="num" w:pos="4320"/>
        </w:tabs>
        <w:ind w:left="4320" w:hanging="360"/>
      </w:pPr>
      <w:rPr>
        <w:rFonts w:ascii="Arial" w:hAnsi="Arial" w:hint="default"/>
      </w:rPr>
    </w:lvl>
    <w:lvl w:ilvl="6" w:tplc="FBB60B1A" w:tentative="1">
      <w:start w:val="1"/>
      <w:numFmt w:val="bullet"/>
      <w:lvlText w:val="•"/>
      <w:lvlJc w:val="left"/>
      <w:pPr>
        <w:tabs>
          <w:tab w:val="num" w:pos="5040"/>
        </w:tabs>
        <w:ind w:left="5040" w:hanging="360"/>
      </w:pPr>
      <w:rPr>
        <w:rFonts w:ascii="Arial" w:hAnsi="Arial" w:hint="default"/>
      </w:rPr>
    </w:lvl>
    <w:lvl w:ilvl="7" w:tplc="50DA5144" w:tentative="1">
      <w:start w:val="1"/>
      <w:numFmt w:val="bullet"/>
      <w:lvlText w:val="•"/>
      <w:lvlJc w:val="left"/>
      <w:pPr>
        <w:tabs>
          <w:tab w:val="num" w:pos="5760"/>
        </w:tabs>
        <w:ind w:left="5760" w:hanging="360"/>
      </w:pPr>
      <w:rPr>
        <w:rFonts w:ascii="Arial" w:hAnsi="Arial" w:hint="default"/>
      </w:rPr>
    </w:lvl>
    <w:lvl w:ilvl="8" w:tplc="FECC8C58" w:tentative="1">
      <w:start w:val="1"/>
      <w:numFmt w:val="bullet"/>
      <w:lvlText w:val="•"/>
      <w:lvlJc w:val="left"/>
      <w:pPr>
        <w:tabs>
          <w:tab w:val="num" w:pos="6480"/>
        </w:tabs>
        <w:ind w:left="6480" w:hanging="360"/>
      </w:pPr>
      <w:rPr>
        <w:rFonts w:ascii="Arial" w:hAnsi="Arial" w:hint="default"/>
      </w:rPr>
    </w:lvl>
  </w:abstractNum>
  <w:abstractNum w:abstractNumId="223" w15:restartNumberingAfterBreak="0">
    <w:nsid w:val="580E4E06"/>
    <w:multiLevelType w:val="hybridMultilevel"/>
    <w:tmpl w:val="FAC041DE"/>
    <w:lvl w:ilvl="0" w:tplc="371C769A">
      <w:start w:val="1"/>
      <w:numFmt w:val="bullet"/>
      <w:lvlText w:val="•"/>
      <w:lvlJc w:val="left"/>
      <w:pPr>
        <w:tabs>
          <w:tab w:val="num" w:pos="720"/>
        </w:tabs>
        <w:ind w:left="720" w:hanging="360"/>
      </w:pPr>
      <w:rPr>
        <w:rFonts w:ascii="Arial" w:hAnsi="Arial" w:hint="default"/>
      </w:rPr>
    </w:lvl>
    <w:lvl w:ilvl="1" w:tplc="50ECD9FC">
      <w:numFmt w:val="bullet"/>
      <w:lvlText w:val="•"/>
      <w:lvlJc w:val="left"/>
      <w:pPr>
        <w:tabs>
          <w:tab w:val="num" w:pos="1440"/>
        </w:tabs>
        <w:ind w:left="1440" w:hanging="360"/>
      </w:pPr>
      <w:rPr>
        <w:rFonts w:ascii="Arial" w:hAnsi="Arial" w:hint="default"/>
      </w:rPr>
    </w:lvl>
    <w:lvl w:ilvl="2" w:tplc="2D90482C" w:tentative="1">
      <w:start w:val="1"/>
      <w:numFmt w:val="bullet"/>
      <w:lvlText w:val="•"/>
      <w:lvlJc w:val="left"/>
      <w:pPr>
        <w:tabs>
          <w:tab w:val="num" w:pos="2160"/>
        </w:tabs>
        <w:ind w:left="2160" w:hanging="360"/>
      </w:pPr>
      <w:rPr>
        <w:rFonts w:ascii="Arial" w:hAnsi="Arial" w:hint="default"/>
      </w:rPr>
    </w:lvl>
    <w:lvl w:ilvl="3" w:tplc="296A55D8" w:tentative="1">
      <w:start w:val="1"/>
      <w:numFmt w:val="bullet"/>
      <w:lvlText w:val="•"/>
      <w:lvlJc w:val="left"/>
      <w:pPr>
        <w:tabs>
          <w:tab w:val="num" w:pos="2880"/>
        </w:tabs>
        <w:ind w:left="2880" w:hanging="360"/>
      </w:pPr>
      <w:rPr>
        <w:rFonts w:ascii="Arial" w:hAnsi="Arial" w:hint="default"/>
      </w:rPr>
    </w:lvl>
    <w:lvl w:ilvl="4" w:tplc="BF8005A2" w:tentative="1">
      <w:start w:val="1"/>
      <w:numFmt w:val="bullet"/>
      <w:lvlText w:val="•"/>
      <w:lvlJc w:val="left"/>
      <w:pPr>
        <w:tabs>
          <w:tab w:val="num" w:pos="3600"/>
        </w:tabs>
        <w:ind w:left="3600" w:hanging="360"/>
      </w:pPr>
      <w:rPr>
        <w:rFonts w:ascii="Arial" w:hAnsi="Arial" w:hint="default"/>
      </w:rPr>
    </w:lvl>
    <w:lvl w:ilvl="5" w:tplc="9A902E76" w:tentative="1">
      <w:start w:val="1"/>
      <w:numFmt w:val="bullet"/>
      <w:lvlText w:val="•"/>
      <w:lvlJc w:val="left"/>
      <w:pPr>
        <w:tabs>
          <w:tab w:val="num" w:pos="4320"/>
        </w:tabs>
        <w:ind w:left="4320" w:hanging="360"/>
      </w:pPr>
      <w:rPr>
        <w:rFonts w:ascii="Arial" w:hAnsi="Arial" w:hint="default"/>
      </w:rPr>
    </w:lvl>
    <w:lvl w:ilvl="6" w:tplc="C6182872" w:tentative="1">
      <w:start w:val="1"/>
      <w:numFmt w:val="bullet"/>
      <w:lvlText w:val="•"/>
      <w:lvlJc w:val="left"/>
      <w:pPr>
        <w:tabs>
          <w:tab w:val="num" w:pos="5040"/>
        </w:tabs>
        <w:ind w:left="5040" w:hanging="360"/>
      </w:pPr>
      <w:rPr>
        <w:rFonts w:ascii="Arial" w:hAnsi="Arial" w:hint="default"/>
      </w:rPr>
    </w:lvl>
    <w:lvl w:ilvl="7" w:tplc="0908E56E" w:tentative="1">
      <w:start w:val="1"/>
      <w:numFmt w:val="bullet"/>
      <w:lvlText w:val="•"/>
      <w:lvlJc w:val="left"/>
      <w:pPr>
        <w:tabs>
          <w:tab w:val="num" w:pos="5760"/>
        </w:tabs>
        <w:ind w:left="5760" w:hanging="360"/>
      </w:pPr>
      <w:rPr>
        <w:rFonts w:ascii="Arial" w:hAnsi="Arial" w:hint="default"/>
      </w:rPr>
    </w:lvl>
    <w:lvl w:ilvl="8" w:tplc="337802FA" w:tentative="1">
      <w:start w:val="1"/>
      <w:numFmt w:val="bullet"/>
      <w:lvlText w:val="•"/>
      <w:lvlJc w:val="left"/>
      <w:pPr>
        <w:tabs>
          <w:tab w:val="num" w:pos="6480"/>
        </w:tabs>
        <w:ind w:left="6480" w:hanging="360"/>
      </w:pPr>
      <w:rPr>
        <w:rFonts w:ascii="Arial" w:hAnsi="Arial" w:hint="default"/>
      </w:rPr>
    </w:lvl>
  </w:abstractNum>
  <w:abstractNum w:abstractNumId="224" w15:restartNumberingAfterBreak="0">
    <w:nsid w:val="58CA017D"/>
    <w:multiLevelType w:val="hybridMultilevel"/>
    <w:tmpl w:val="AC0A6924"/>
    <w:lvl w:ilvl="0" w:tplc="E572FDD0">
      <w:start w:val="1"/>
      <w:numFmt w:val="bullet"/>
      <w:lvlText w:val="•"/>
      <w:lvlJc w:val="left"/>
      <w:pPr>
        <w:tabs>
          <w:tab w:val="num" w:pos="720"/>
        </w:tabs>
        <w:ind w:left="720" w:hanging="360"/>
      </w:pPr>
      <w:rPr>
        <w:rFonts w:ascii="Arial" w:hAnsi="Arial" w:hint="default"/>
      </w:rPr>
    </w:lvl>
    <w:lvl w:ilvl="1" w:tplc="B0D09250">
      <w:numFmt w:val="bullet"/>
      <w:lvlText w:val="•"/>
      <w:lvlJc w:val="left"/>
      <w:pPr>
        <w:tabs>
          <w:tab w:val="num" w:pos="1440"/>
        </w:tabs>
        <w:ind w:left="1440" w:hanging="360"/>
      </w:pPr>
      <w:rPr>
        <w:rFonts w:ascii="Arial" w:hAnsi="Arial" w:hint="default"/>
      </w:rPr>
    </w:lvl>
    <w:lvl w:ilvl="2" w:tplc="8B6AE3A6" w:tentative="1">
      <w:start w:val="1"/>
      <w:numFmt w:val="bullet"/>
      <w:lvlText w:val="•"/>
      <w:lvlJc w:val="left"/>
      <w:pPr>
        <w:tabs>
          <w:tab w:val="num" w:pos="2160"/>
        </w:tabs>
        <w:ind w:left="2160" w:hanging="360"/>
      </w:pPr>
      <w:rPr>
        <w:rFonts w:ascii="Arial" w:hAnsi="Arial" w:hint="default"/>
      </w:rPr>
    </w:lvl>
    <w:lvl w:ilvl="3" w:tplc="10726C44" w:tentative="1">
      <w:start w:val="1"/>
      <w:numFmt w:val="bullet"/>
      <w:lvlText w:val="•"/>
      <w:lvlJc w:val="left"/>
      <w:pPr>
        <w:tabs>
          <w:tab w:val="num" w:pos="2880"/>
        </w:tabs>
        <w:ind w:left="2880" w:hanging="360"/>
      </w:pPr>
      <w:rPr>
        <w:rFonts w:ascii="Arial" w:hAnsi="Arial" w:hint="default"/>
      </w:rPr>
    </w:lvl>
    <w:lvl w:ilvl="4" w:tplc="E05CC65C" w:tentative="1">
      <w:start w:val="1"/>
      <w:numFmt w:val="bullet"/>
      <w:lvlText w:val="•"/>
      <w:lvlJc w:val="left"/>
      <w:pPr>
        <w:tabs>
          <w:tab w:val="num" w:pos="3600"/>
        </w:tabs>
        <w:ind w:left="3600" w:hanging="360"/>
      </w:pPr>
      <w:rPr>
        <w:rFonts w:ascii="Arial" w:hAnsi="Arial" w:hint="default"/>
      </w:rPr>
    </w:lvl>
    <w:lvl w:ilvl="5" w:tplc="2B76B92A" w:tentative="1">
      <w:start w:val="1"/>
      <w:numFmt w:val="bullet"/>
      <w:lvlText w:val="•"/>
      <w:lvlJc w:val="left"/>
      <w:pPr>
        <w:tabs>
          <w:tab w:val="num" w:pos="4320"/>
        </w:tabs>
        <w:ind w:left="4320" w:hanging="360"/>
      </w:pPr>
      <w:rPr>
        <w:rFonts w:ascii="Arial" w:hAnsi="Arial" w:hint="default"/>
      </w:rPr>
    </w:lvl>
    <w:lvl w:ilvl="6" w:tplc="012E9E5E" w:tentative="1">
      <w:start w:val="1"/>
      <w:numFmt w:val="bullet"/>
      <w:lvlText w:val="•"/>
      <w:lvlJc w:val="left"/>
      <w:pPr>
        <w:tabs>
          <w:tab w:val="num" w:pos="5040"/>
        </w:tabs>
        <w:ind w:left="5040" w:hanging="360"/>
      </w:pPr>
      <w:rPr>
        <w:rFonts w:ascii="Arial" w:hAnsi="Arial" w:hint="default"/>
      </w:rPr>
    </w:lvl>
    <w:lvl w:ilvl="7" w:tplc="F6642392" w:tentative="1">
      <w:start w:val="1"/>
      <w:numFmt w:val="bullet"/>
      <w:lvlText w:val="•"/>
      <w:lvlJc w:val="left"/>
      <w:pPr>
        <w:tabs>
          <w:tab w:val="num" w:pos="5760"/>
        </w:tabs>
        <w:ind w:left="5760" w:hanging="360"/>
      </w:pPr>
      <w:rPr>
        <w:rFonts w:ascii="Arial" w:hAnsi="Arial" w:hint="default"/>
      </w:rPr>
    </w:lvl>
    <w:lvl w:ilvl="8" w:tplc="1848F596" w:tentative="1">
      <w:start w:val="1"/>
      <w:numFmt w:val="bullet"/>
      <w:lvlText w:val="•"/>
      <w:lvlJc w:val="left"/>
      <w:pPr>
        <w:tabs>
          <w:tab w:val="num" w:pos="6480"/>
        </w:tabs>
        <w:ind w:left="6480" w:hanging="360"/>
      </w:pPr>
      <w:rPr>
        <w:rFonts w:ascii="Arial" w:hAnsi="Arial" w:hint="default"/>
      </w:rPr>
    </w:lvl>
  </w:abstractNum>
  <w:abstractNum w:abstractNumId="225" w15:restartNumberingAfterBreak="0">
    <w:nsid w:val="58D81925"/>
    <w:multiLevelType w:val="hybridMultilevel"/>
    <w:tmpl w:val="C73AB386"/>
    <w:lvl w:ilvl="0" w:tplc="C53E51C2">
      <w:start w:val="1"/>
      <w:numFmt w:val="bullet"/>
      <w:lvlText w:val="•"/>
      <w:lvlJc w:val="left"/>
      <w:pPr>
        <w:tabs>
          <w:tab w:val="num" w:pos="720"/>
        </w:tabs>
        <w:ind w:left="720" w:hanging="360"/>
      </w:pPr>
      <w:rPr>
        <w:rFonts w:ascii="Arial" w:hAnsi="Arial" w:hint="default"/>
      </w:rPr>
    </w:lvl>
    <w:lvl w:ilvl="1" w:tplc="FD541000">
      <w:numFmt w:val="bullet"/>
      <w:lvlText w:val="•"/>
      <w:lvlJc w:val="left"/>
      <w:pPr>
        <w:tabs>
          <w:tab w:val="num" w:pos="1440"/>
        </w:tabs>
        <w:ind w:left="1440" w:hanging="360"/>
      </w:pPr>
      <w:rPr>
        <w:rFonts w:ascii="Arial" w:hAnsi="Arial" w:hint="default"/>
      </w:rPr>
    </w:lvl>
    <w:lvl w:ilvl="2" w:tplc="55C82EEA" w:tentative="1">
      <w:start w:val="1"/>
      <w:numFmt w:val="bullet"/>
      <w:lvlText w:val="•"/>
      <w:lvlJc w:val="left"/>
      <w:pPr>
        <w:tabs>
          <w:tab w:val="num" w:pos="2160"/>
        </w:tabs>
        <w:ind w:left="2160" w:hanging="360"/>
      </w:pPr>
      <w:rPr>
        <w:rFonts w:ascii="Arial" w:hAnsi="Arial" w:hint="default"/>
      </w:rPr>
    </w:lvl>
    <w:lvl w:ilvl="3" w:tplc="48BA788C" w:tentative="1">
      <w:start w:val="1"/>
      <w:numFmt w:val="bullet"/>
      <w:lvlText w:val="•"/>
      <w:lvlJc w:val="left"/>
      <w:pPr>
        <w:tabs>
          <w:tab w:val="num" w:pos="2880"/>
        </w:tabs>
        <w:ind w:left="2880" w:hanging="360"/>
      </w:pPr>
      <w:rPr>
        <w:rFonts w:ascii="Arial" w:hAnsi="Arial" w:hint="default"/>
      </w:rPr>
    </w:lvl>
    <w:lvl w:ilvl="4" w:tplc="F9443F92" w:tentative="1">
      <w:start w:val="1"/>
      <w:numFmt w:val="bullet"/>
      <w:lvlText w:val="•"/>
      <w:lvlJc w:val="left"/>
      <w:pPr>
        <w:tabs>
          <w:tab w:val="num" w:pos="3600"/>
        </w:tabs>
        <w:ind w:left="3600" w:hanging="360"/>
      </w:pPr>
      <w:rPr>
        <w:rFonts w:ascii="Arial" w:hAnsi="Arial" w:hint="default"/>
      </w:rPr>
    </w:lvl>
    <w:lvl w:ilvl="5" w:tplc="23886922" w:tentative="1">
      <w:start w:val="1"/>
      <w:numFmt w:val="bullet"/>
      <w:lvlText w:val="•"/>
      <w:lvlJc w:val="left"/>
      <w:pPr>
        <w:tabs>
          <w:tab w:val="num" w:pos="4320"/>
        </w:tabs>
        <w:ind w:left="4320" w:hanging="360"/>
      </w:pPr>
      <w:rPr>
        <w:rFonts w:ascii="Arial" w:hAnsi="Arial" w:hint="default"/>
      </w:rPr>
    </w:lvl>
    <w:lvl w:ilvl="6" w:tplc="CECAC3DE" w:tentative="1">
      <w:start w:val="1"/>
      <w:numFmt w:val="bullet"/>
      <w:lvlText w:val="•"/>
      <w:lvlJc w:val="left"/>
      <w:pPr>
        <w:tabs>
          <w:tab w:val="num" w:pos="5040"/>
        </w:tabs>
        <w:ind w:left="5040" w:hanging="360"/>
      </w:pPr>
      <w:rPr>
        <w:rFonts w:ascii="Arial" w:hAnsi="Arial" w:hint="default"/>
      </w:rPr>
    </w:lvl>
    <w:lvl w:ilvl="7" w:tplc="D2825E96" w:tentative="1">
      <w:start w:val="1"/>
      <w:numFmt w:val="bullet"/>
      <w:lvlText w:val="•"/>
      <w:lvlJc w:val="left"/>
      <w:pPr>
        <w:tabs>
          <w:tab w:val="num" w:pos="5760"/>
        </w:tabs>
        <w:ind w:left="5760" w:hanging="360"/>
      </w:pPr>
      <w:rPr>
        <w:rFonts w:ascii="Arial" w:hAnsi="Arial" w:hint="default"/>
      </w:rPr>
    </w:lvl>
    <w:lvl w:ilvl="8" w:tplc="36941982" w:tentative="1">
      <w:start w:val="1"/>
      <w:numFmt w:val="bullet"/>
      <w:lvlText w:val="•"/>
      <w:lvlJc w:val="left"/>
      <w:pPr>
        <w:tabs>
          <w:tab w:val="num" w:pos="6480"/>
        </w:tabs>
        <w:ind w:left="6480" w:hanging="360"/>
      </w:pPr>
      <w:rPr>
        <w:rFonts w:ascii="Arial" w:hAnsi="Arial" w:hint="default"/>
      </w:rPr>
    </w:lvl>
  </w:abstractNum>
  <w:abstractNum w:abstractNumId="226" w15:restartNumberingAfterBreak="0">
    <w:nsid w:val="592E0817"/>
    <w:multiLevelType w:val="hybridMultilevel"/>
    <w:tmpl w:val="F572D63A"/>
    <w:lvl w:ilvl="0" w:tplc="F6827BCC">
      <w:start w:val="1"/>
      <w:numFmt w:val="bullet"/>
      <w:lvlText w:val="•"/>
      <w:lvlJc w:val="left"/>
      <w:pPr>
        <w:tabs>
          <w:tab w:val="num" w:pos="720"/>
        </w:tabs>
        <w:ind w:left="720" w:hanging="360"/>
      </w:pPr>
      <w:rPr>
        <w:rFonts w:ascii="Arial" w:hAnsi="Arial" w:hint="default"/>
      </w:rPr>
    </w:lvl>
    <w:lvl w:ilvl="1" w:tplc="CA804E6C" w:tentative="1">
      <w:start w:val="1"/>
      <w:numFmt w:val="bullet"/>
      <w:lvlText w:val="•"/>
      <w:lvlJc w:val="left"/>
      <w:pPr>
        <w:tabs>
          <w:tab w:val="num" w:pos="1440"/>
        </w:tabs>
        <w:ind w:left="1440" w:hanging="360"/>
      </w:pPr>
      <w:rPr>
        <w:rFonts w:ascii="Arial" w:hAnsi="Arial" w:hint="default"/>
      </w:rPr>
    </w:lvl>
    <w:lvl w:ilvl="2" w:tplc="05DC1C64" w:tentative="1">
      <w:start w:val="1"/>
      <w:numFmt w:val="bullet"/>
      <w:lvlText w:val="•"/>
      <w:lvlJc w:val="left"/>
      <w:pPr>
        <w:tabs>
          <w:tab w:val="num" w:pos="2160"/>
        </w:tabs>
        <w:ind w:left="2160" w:hanging="360"/>
      </w:pPr>
      <w:rPr>
        <w:rFonts w:ascii="Arial" w:hAnsi="Arial" w:hint="default"/>
      </w:rPr>
    </w:lvl>
    <w:lvl w:ilvl="3" w:tplc="92D0BBAE" w:tentative="1">
      <w:start w:val="1"/>
      <w:numFmt w:val="bullet"/>
      <w:lvlText w:val="•"/>
      <w:lvlJc w:val="left"/>
      <w:pPr>
        <w:tabs>
          <w:tab w:val="num" w:pos="2880"/>
        </w:tabs>
        <w:ind w:left="2880" w:hanging="360"/>
      </w:pPr>
      <w:rPr>
        <w:rFonts w:ascii="Arial" w:hAnsi="Arial" w:hint="default"/>
      </w:rPr>
    </w:lvl>
    <w:lvl w:ilvl="4" w:tplc="79D662CE" w:tentative="1">
      <w:start w:val="1"/>
      <w:numFmt w:val="bullet"/>
      <w:lvlText w:val="•"/>
      <w:lvlJc w:val="left"/>
      <w:pPr>
        <w:tabs>
          <w:tab w:val="num" w:pos="3600"/>
        </w:tabs>
        <w:ind w:left="3600" w:hanging="360"/>
      </w:pPr>
      <w:rPr>
        <w:rFonts w:ascii="Arial" w:hAnsi="Arial" w:hint="default"/>
      </w:rPr>
    </w:lvl>
    <w:lvl w:ilvl="5" w:tplc="D250C67C" w:tentative="1">
      <w:start w:val="1"/>
      <w:numFmt w:val="bullet"/>
      <w:lvlText w:val="•"/>
      <w:lvlJc w:val="left"/>
      <w:pPr>
        <w:tabs>
          <w:tab w:val="num" w:pos="4320"/>
        </w:tabs>
        <w:ind w:left="4320" w:hanging="360"/>
      </w:pPr>
      <w:rPr>
        <w:rFonts w:ascii="Arial" w:hAnsi="Arial" w:hint="default"/>
      </w:rPr>
    </w:lvl>
    <w:lvl w:ilvl="6" w:tplc="084A7774" w:tentative="1">
      <w:start w:val="1"/>
      <w:numFmt w:val="bullet"/>
      <w:lvlText w:val="•"/>
      <w:lvlJc w:val="left"/>
      <w:pPr>
        <w:tabs>
          <w:tab w:val="num" w:pos="5040"/>
        </w:tabs>
        <w:ind w:left="5040" w:hanging="360"/>
      </w:pPr>
      <w:rPr>
        <w:rFonts w:ascii="Arial" w:hAnsi="Arial" w:hint="default"/>
      </w:rPr>
    </w:lvl>
    <w:lvl w:ilvl="7" w:tplc="190E8C66" w:tentative="1">
      <w:start w:val="1"/>
      <w:numFmt w:val="bullet"/>
      <w:lvlText w:val="•"/>
      <w:lvlJc w:val="left"/>
      <w:pPr>
        <w:tabs>
          <w:tab w:val="num" w:pos="5760"/>
        </w:tabs>
        <w:ind w:left="5760" w:hanging="360"/>
      </w:pPr>
      <w:rPr>
        <w:rFonts w:ascii="Arial" w:hAnsi="Arial" w:hint="default"/>
      </w:rPr>
    </w:lvl>
    <w:lvl w:ilvl="8" w:tplc="AEB4B4EC" w:tentative="1">
      <w:start w:val="1"/>
      <w:numFmt w:val="bullet"/>
      <w:lvlText w:val="•"/>
      <w:lvlJc w:val="left"/>
      <w:pPr>
        <w:tabs>
          <w:tab w:val="num" w:pos="6480"/>
        </w:tabs>
        <w:ind w:left="6480" w:hanging="360"/>
      </w:pPr>
      <w:rPr>
        <w:rFonts w:ascii="Arial" w:hAnsi="Arial" w:hint="default"/>
      </w:rPr>
    </w:lvl>
  </w:abstractNum>
  <w:abstractNum w:abstractNumId="227" w15:restartNumberingAfterBreak="0">
    <w:nsid w:val="597B0B96"/>
    <w:multiLevelType w:val="hybridMultilevel"/>
    <w:tmpl w:val="56E6519C"/>
    <w:lvl w:ilvl="0" w:tplc="43AA1EC6">
      <w:start w:val="1"/>
      <w:numFmt w:val="bullet"/>
      <w:lvlText w:val="•"/>
      <w:lvlJc w:val="left"/>
      <w:pPr>
        <w:tabs>
          <w:tab w:val="num" w:pos="720"/>
        </w:tabs>
        <w:ind w:left="720" w:hanging="360"/>
      </w:pPr>
      <w:rPr>
        <w:rFonts w:ascii="Arial" w:hAnsi="Arial" w:hint="default"/>
      </w:rPr>
    </w:lvl>
    <w:lvl w:ilvl="1" w:tplc="E592D258">
      <w:numFmt w:val="bullet"/>
      <w:lvlText w:val="•"/>
      <w:lvlJc w:val="left"/>
      <w:pPr>
        <w:tabs>
          <w:tab w:val="num" w:pos="1440"/>
        </w:tabs>
        <w:ind w:left="1440" w:hanging="360"/>
      </w:pPr>
      <w:rPr>
        <w:rFonts w:ascii="Arial" w:hAnsi="Arial" w:hint="default"/>
      </w:rPr>
    </w:lvl>
    <w:lvl w:ilvl="2" w:tplc="378425D6" w:tentative="1">
      <w:start w:val="1"/>
      <w:numFmt w:val="bullet"/>
      <w:lvlText w:val="•"/>
      <w:lvlJc w:val="left"/>
      <w:pPr>
        <w:tabs>
          <w:tab w:val="num" w:pos="2160"/>
        </w:tabs>
        <w:ind w:left="2160" w:hanging="360"/>
      </w:pPr>
      <w:rPr>
        <w:rFonts w:ascii="Arial" w:hAnsi="Arial" w:hint="default"/>
      </w:rPr>
    </w:lvl>
    <w:lvl w:ilvl="3" w:tplc="0774282E" w:tentative="1">
      <w:start w:val="1"/>
      <w:numFmt w:val="bullet"/>
      <w:lvlText w:val="•"/>
      <w:lvlJc w:val="left"/>
      <w:pPr>
        <w:tabs>
          <w:tab w:val="num" w:pos="2880"/>
        </w:tabs>
        <w:ind w:left="2880" w:hanging="360"/>
      </w:pPr>
      <w:rPr>
        <w:rFonts w:ascii="Arial" w:hAnsi="Arial" w:hint="default"/>
      </w:rPr>
    </w:lvl>
    <w:lvl w:ilvl="4" w:tplc="B8D0B94E" w:tentative="1">
      <w:start w:val="1"/>
      <w:numFmt w:val="bullet"/>
      <w:lvlText w:val="•"/>
      <w:lvlJc w:val="left"/>
      <w:pPr>
        <w:tabs>
          <w:tab w:val="num" w:pos="3600"/>
        </w:tabs>
        <w:ind w:left="3600" w:hanging="360"/>
      </w:pPr>
      <w:rPr>
        <w:rFonts w:ascii="Arial" w:hAnsi="Arial" w:hint="default"/>
      </w:rPr>
    </w:lvl>
    <w:lvl w:ilvl="5" w:tplc="5BC63C24" w:tentative="1">
      <w:start w:val="1"/>
      <w:numFmt w:val="bullet"/>
      <w:lvlText w:val="•"/>
      <w:lvlJc w:val="left"/>
      <w:pPr>
        <w:tabs>
          <w:tab w:val="num" w:pos="4320"/>
        </w:tabs>
        <w:ind w:left="4320" w:hanging="360"/>
      </w:pPr>
      <w:rPr>
        <w:rFonts w:ascii="Arial" w:hAnsi="Arial" w:hint="default"/>
      </w:rPr>
    </w:lvl>
    <w:lvl w:ilvl="6" w:tplc="9558BF18" w:tentative="1">
      <w:start w:val="1"/>
      <w:numFmt w:val="bullet"/>
      <w:lvlText w:val="•"/>
      <w:lvlJc w:val="left"/>
      <w:pPr>
        <w:tabs>
          <w:tab w:val="num" w:pos="5040"/>
        </w:tabs>
        <w:ind w:left="5040" w:hanging="360"/>
      </w:pPr>
      <w:rPr>
        <w:rFonts w:ascii="Arial" w:hAnsi="Arial" w:hint="default"/>
      </w:rPr>
    </w:lvl>
    <w:lvl w:ilvl="7" w:tplc="A0C4E59A" w:tentative="1">
      <w:start w:val="1"/>
      <w:numFmt w:val="bullet"/>
      <w:lvlText w:val="•"/>
      <w:lvlJc w:val="left"/>
      <w:pPr>
        <w:tabs>
          <w:tab w:val="num" w:pos="5760"/>
        </w:tabs>
        <w:ind w:left="5760" w:hanging="360"/>
      </w:pPr>
      <w:rPr>
        <w:rFonts w:ascii="Arial" w:hAnsi="Arial" w:hint="default"/>
      </w:rPr>
    </w:lvl>
    <w:lvl w:ilvl="8" w:tplc="E7BCBBD8" w:tentative="1">
      <w:start w:val="1"/>
      <w:numFmt w:val="bullet"/>
      <w:lvlText w:val="•"/>
      <w:lvlJc w:val="left"/>
      <w:pPr>
        <w:tabs>
          <w:tab w:val="num" w:pos="6480"/>
        </w:tabs>
        <w:ind w:left="6480" w:hanging="360"/>
      </w:pPr>
      <w:rPr>
        <w:rFonts w:ascii="Arial" w:hAnsi="Arial" w:hint="default"/>
      </w:rPr>
    </w:lvl>
  </w:abstractNum>
  <w:abstractNum w:abstractNumId="228" w15:restartNumberingAfterBreak="0">
    <w:nsid w:val="5A454708"/>
    <w:multiLevelType w:val="hybridMultilevel"/>
    <w:tmpl w:val="835AA072"/>
    <w:lvl w:ilvl="0" w:tplc="9C7E06C6">
      <w:start w:val="1"/>
      <w:numFmt w:val="bullet"/>
      <w:lvlText w:val="•"/>
      <w:lvlJc w:val="left"/>
      <w:pPr>
        <w:tabs>
          <w:tab w:val="num" w:pos="720"/>
        </w:tabs>
        <w:ind w:left="720" w:hanging="360"/>
      </w:pPr>
      <w:rPr>
        <w:rFonts w:ascii="Arial" w:hAnsi="Arial" w:hint="default"/>
      </w:rPr>
    </w:lvl>
    <w:lvl w:ilvl="1" w:tplc="2A5EB094">
      <w:numFmt w:val="bullet"/>
      <w:lvlText w:val="•"/>
      <w:lvlJc w:val="left"/>
      <w:pPr>
        <w:tabs>
          <w:tab w:val="num" w:pos="1440"/>
        </w:tabs>
        <w:ind w:left="1440" w:hanging="360"/>
      </w:pPr>
      <w:rPr>
        <w:rFonts w:ascii="Arial" w:hAnsi="Arial" w:hint="default"/>
      </w:rPr>
    </w:lvl>
    <w:lvl w:ilvl="2" w:tplc="8E32A2A8" w:tentative="1">
      <w:start w:val="1"/>
      <w:numFmt w:val="bullet"/>
      <w:lvlText w:val="•"/>
      <w:lvlJc w:val="left"/>
      <w:pPr>
        <w:tabs>
          <w:tab w:val="num" w:pos="2160"/>
        </w:tabs>
        <w:ind w:left="2160" w:hanging="360"/>
      </w:pPr>
      <w:rPr>
        <w:rFonts w:ascii="Arial" w:hAnsi="Arial" w:hint="default"/>
      </w:rPr>
    </w:lvl>
    <w:lvl w:ilvl="3" w:tplc="A43048E8" w:tentative="1">
      <w:start w:val="1"/>
      <w:numFmt w:val="bullet"/>
      <w:lvlText w:val="•"/>
      <w:lvlJc w:val="left"/>
      <w:pPr>
        <w:tabs>
          <w:tab w:val="num" w:pos="2880"/>
        </w:tabs>
        <w:ind w:left="2880" w:hanging="360"/>
      </w:pPr>
      <w:rPr>
        <w:rFonts w:ascii="Arial" w:hAnsi="Arial" w:hint="default"/>
      </w:rPr>
    </w:lvl>
    <w:lvl w:ilvl="4" w:tplc="707EFD80" w:tentative="1">
      <w:start w:val="1"/>
      <w:numFmt w:val="bullet"/>
      <w:lvlText w:val="•"/>
      <w:lvlJc w:val="left"/>
      <w:pPr>
        <w:tabs>
          <w:tab w:val="num" w:pos="3600"/>
        </w:tabs>
        <w:ind w:left="3600" w:hanging="360"/>
      </w:pPr>
      <w:rPr>
        <w:rFonts w:ascii="Arial" w:hAnsi="Arial" w:hint="default"/>
      </w:rPr>
    </w:lvl>
    <w:lvl w:ilvl="5" w:tplc="B96853CC" w:tentative="1">
      <w:start w:val="1"/>
      <w:numFmt w:val="bullet"/>
      <w:lvlText w:val="•"/>
      <w:lvlJc w:val="left"/>
      <w:pPr>
        <w:tabs>
          <w:tab w:val="num" w:pos="4320"/>
        </w:tabs>
        <w:ind w:left="4320" w:hanging="360"/>
      </w:pPr>
      <w:rPr>
        <w:rFonts w:ascii="Arial" w:hAnsi="Arial" w:hint="default"/>
      </w:rPr>
    </w:lvl>
    <w:lvl w:ilvl="6" w:tplc="3B0CA4BE" w:tentative="1">
      <w:start w:val="1"/>
      <w:numFmt w:val="bullet"/>
      <w:lvlText w:val="•"/>
      <w:lvlJc w:val="left"/>
      <w:pPr>
        <w:tabs>
          <w:tab w:val="num" w:pos="5040"/>
        </w:tabs>
        <w:ind w:left="5040" w:hanging="360"/>
      </w:pPr>
      <w:rPr>
        <w:rFonts w:ascii="Arial" w:hAnsi="Arial" w:hint="default"/>
      </w:rPr>
    </w:lvl>
    <w:lvl w:ilvl="7" w:tplc="BDB085CE" w:tentative="1">
      <w:start w:val="1"/>
      <w:numFmt w:val="bullet"/>
      <w:lvlText w:val="•"/>
      <w:lvlJc w:val="left"/>
      <w:pPr>
        <w:tabs>
          <w:tab w:val="num" w:pos="5760"/>
        </w:tabs>
        <w:ind w:left="5760" w:hanging="360"/>
      </w:pPr>
      <w:rPr>
        <w:rFonts w:ascii="Arial" w:hAnsi="Arial" w:hint="default"/>
      </w:rPr>
    </w:lvl>
    <w:lvl w:ilvl="8" w:tplc="9E0A9180" w:tentative="1">
      <w:start w:val="1"/>
      <w:numFmt w:val="bullet"/>
      <w:lvlText w:val="•"/>
      <w:lvlJc w:val="left"/>
      <w:pPr>
        <w:tabs>
          <w:tab w:val="num" w:pos="6480"/>
        </w:tabs>
        <w:ind w:left="6480" w:hanging="360"/>
      </w:pPr>
      <w:rPr>
        <w:rFonts w:ascii="Arial" w:hAnsi="Arial" w:hint="default"/>
      </w:rPr>
    </w:lvl>
  </w:abstractNum>
  <w:abstractNum w:abstractNumId="229" w15:restartNumberingAfterBreak="0">
    <w:nsid w:val="5A886A25"/>
    <w:multiLevelType w:val="hybridMultilevel"/>
    <w:tmpl w:val="D3866262"/>
    <w:lvl w:ilvl="0" w:tplc="D02CE6CC">
      <w:start w:val="1"/>
      <w:numFmt w:val="bullet"/>
      <w:lvlText w:val="•"/>
      <w:lvlJc w:val="left"/>
      <w:pPr>
        <w:tabs>
          <w:tab w:val="num" w:pos="720"/>
        </w:tabs>
        <w:ind w:left="720" w:hanging="360"/>
      </w:pPr>
      <w:rPr>
        <w:rFonts w:ascii="Arial" w:hAnsi="Arial" w:hint="default"/>
      </w:rPr>
    </w:lvl>
    <w:lvl w:ilvl="1" w:tplc="AF40A6C2">
      <w:numFmt w:val="bullet"/>
      <w:lvlText w:val="•"/>
      <w:lvlJc w:val="left"/>
      <w:pPr>
        <w:tabs>
          <w:tab w:val="num" w:pos="1440"/>
        </w:tabs>
        <w:ind w:left="1440" w:hanging="360"/>
      </w:pPr>
      <w:rPr>
        <w:rFonts w:ascii="Arial" w:hAnsi="Arial" w:hint="default"/>
      </w:rPr>
    </w:lvl>
    <w:lvl w:ilvl="2" w:tplc="E236C6F6" w:tentative="1">
      <w:start w:val="1"/>
      <w:numFmt w:val="bullet"/>
      <w:lvlText w:val="•"/>
      <w:lvlJc w:val="left"/>
      <w:pPr>
        <w:tabs>
          <w:tab w:val="num" w:pos="2160"/>
        </w:tabs>
        <w:ind w:left="2160" w:hanging="360"/>
      </w:pPr>
      <w:rPr>
        <w:rFonts w:ascii="Arial" w:hAnsi="Arial" w:hint="default"/>
      </w:rPr>
    </w:lvl>
    <w:lvl w:ilvl="3" w:tplc="868ACC96" w:tentative="1">
      <w:start w:val="1"/>
      <w:numFmt w:val="bullet"/>
      <w:lvlText w:val="•"/>
      <w:lvlJc w:val="left"/>
      <w:pPr>
        <w:tabs>
          <w:tab w:val="num" w:pos="2880"/>
        </w:tabs>
        <w:ind w:left="2880" w:hanging="360"/>
      </w:pPr>
      <w:rPr>
        <w:rFonts w:ascii="Arial" w:hAnsi="Arial" w:hint="default"/>
      </w:rPr>
    </w:lvl>
    <w:lvl w:ilvl="4" w:tplc="4CDAD506" w:tentative="1">
      <w:start w:val="1"/>
      <w:numFmt w:val="bullet"/>
      <w:lvlText w:val="•"/>
      <w:lvlJc w:val="left"/>
      <w:pPr>
        <w:tabs>
          <w:tab w:val="num" w:pos="3600"/>
        </w:tabs>
        <w:ind w:left="3600" w:hanging="360"/>
      </w:pPr>
      <w:rPr>
        <w:rFonts w:ascii="Arial" w:hAnsi="Arial" w:hint="default"/>
      </w:rPr>
    </w:lvl>
    <w:lvl w:ilvl="5" w:tplc="C804DF84" w:tentative="1">
      <w:start w:val="1"/>
      <w:numFmt w:val="bullet"/>
      <w:lvlText w:val="•"/>
      <w:lvlJc w:val="left"/>
      <w:pPr>
        <w:tabs>
          <w:tab w:val="num" w:pos="4320"/>
        </w:tabs>
        <w:ind w:left="4320" w:hanging="360"/>
      </w:pPr>
      <w:rPr>
        <w:rFonts w:ascii="Arial" w:hAnsi="Arial" w:hint="default"/>
      </w:rPr>
    </w:lvl>
    <w:lvl w:ilvl="6" w:tplc="59801404" w:tentative="1">
      <w:start w:val="1"/>
      <w:numFmt w:val="bullet"/>
      <w:lvlText w:val="•"/>
      <w:lvlJc w:val="left"/>
      <w:pPr>
        <w:tabs>
          <w:tab w:val="num" w:pos="5040"/>
        </w:tabs>
        <w:ind w:left="5040" w:hanging="360"/>
      </w:pPr>
      <w:rPr>
        <w:rFonts w:ascii="Arial" w:hAnsi="Arial" w:hint="default"/>
      </w:rPr>
    </w:lvl>
    <w:lvl w:ilvl="7" w:tplc="1A2C67FE" w:tentative="1">
      <w:start w:val="1"/>
      <w:numFmt w:val="bullet"/>
      <w:lvlText w:val="•"/>
      <w:lvlJc w:val="left"/>
      <w:pPr>
        <w:tabs>
          <w:tab w:val="num" w:pos="5760"/>
        </w:tabs>
        <w:ind w:left="5760" w:hanging="360"/>
      </w:pPr>
      <w:rPr>
        <w:rFonts w:ascii="Arial" w:hAnsi="Arial" w:hint="default"/>
      </w:rPr>
    </w:lvl>
    <w:lvl w:ilvl="8" w:tplc="D1C048C8" w:tentative="1">
      <w:start w:val="1"/>
      <w:numFmt w:val="bullet"/>
      <w:lvlText w:val="•"/>
      <w:lvlJc w:val="left"/>
      <w:pPr>
        <w:tabs>
          <w:tab w:val="num" w:pos="6480"/>
        </w:tabs>
        <w:ind w:left="6480" w:hanging="360"/>
      </w:pPr>
      <w:rPr>
        <w:rFonts w:ascii="Arial" w:hAnsi="Arial" w:hint="default"/>
      </w:rPr>
    </w:lvl>
  </w:abstractNum>
  <w:abstractNum w:abstractNumId="230" w15:restartNumberingAfterBreak="0">
    <w:nsid w:val="5AA356C0"/>
    <w:multiLevelType w:val="hybridMultilevel"/>
    <w:tmpl w:val="7C5C57B8"/>
    <w:lvl w:ilvl="0" w:tplc="7F0EB4FA">
      <w:start w:val="1"/>
      <w:numFmt w:val="bullet"/>
      <w:lvlText w:val="•"/>
      <w:lvlJc w:val="left"/>
      <w:pPr>
        <w:tabs>
          <w:tab w:val="num" w:pos="720"/>
        </w:tabs>
        <w:ind w:left="720" w:hanging="360"/>
      </w:pPr>
      <w:rPr>
        <w:rFonts w:ascii="Arial" w:hAnsi="Arial" w:hint="default"/>
      </w:rPr>
    </w:lvl>
    <w:lvl w:ilvl="1" w:tplc="6010A5FE" w:tentative="1">
      <w:start w:val="1"/>
      <w:numFmt w:val="bullet"/>
      <w:lvlText w:val="•"/>
      <w:lvlJc w:val="left"/>
      <w:pPr>
        <w:tabs>
          <w:tab w:val="num" w:pos="1440"/>
        </w:tabs>
        <w:ind w:left="1440" w:hanging="360"/>
      </w:pPr>
      <w:rPr>
        <w:rFonts w:ascii="Arial" w:hAnsi="Arial" w:hint="default"/>
      </w:rPr>
    </w:lvl>
    <w:lvl w:ilvl="2" w:tplc="9418F7CA" w:tentative="1">
      <w:start w:val="1"/>
      <w:numFmt w:val="bullet"/>
      <w:lvlText w:val="•"/>
      <w:lvlJc w:val="left"/>
      <w:pPr>
        <w:tabs>
          <w:tab w:val="num" w:pos="2160"/>
        </w:tabs>
        <w:ind w:left="2160" w:hanging="360"/>
      </w:pPr>
      <w:rPr>
        <w:rFonts w:ascii="Arial" w:hAnsi="Arial" w:hint="default"/>
      </w:rPr>
    </w:lvl>
    <w:lvl w:ilvl="3" w:tplc="C4B61B9C" w:tentative="1">
      <w:start w:val="1"/>
      <w:numFmt w:val="bullet"/>
      <w:lvlText w:val="•"/>
      <w:lvlJc w:val="left"/>
      <w:pPr>
        <w:tabs>
          <w:tab w:val="num" w:pos="2880"/>
        </w:tabs>
        <w:ind w:left="2880" w:hanging="360"/>
      </w:pPr>
      <w:rPr>
        <w:rFonts w:ascii="Arial" w:hAnsi="Arial" w:hint="default"/>
      </w:rPr>
    </w:lvl>
    <w:lvl w:ilvl="4" w:tplc="A53C7D64" w:tentative="1">
      <w:start w:val="1"/>
      <w:numFmt w:val="bullet"/>
      <w:lvlText w:val="•"/>
      <w:lvlJc w:val="left"/>
      <w:pPr>
        <w:tabs>
          <w:tab w:val="num" w:pos="3600"/>
        </w:tabs>
        <w:ind w:left="3600" w:hanging="360"/>
      </w:pPr>
      <w:rPr>
        <w:rFonts w:ascii="Arial" w:hAnsi="Arial" w:hint="default"/>
      </w:rPr>
    </w:lvl>
    <w:lvl w:ilvl="5" w:tplc="0D84FFBC" w:tentative="1">
      <w:start w:val="1"/>
      <w:numFmt w:val="bullet"/>
      <w:lvlText w:val="•"/>
      <w:lvlJc w:val="left"/>
      <w:pPr>
        <w:tabs>
          <w:tab w:val="num" w:pos="4320"/>
        </w:tabs>
        <w:ind w:left="4320" w:hanging="360"/>
      </w:pPr>
      <w:rPr>
        <w:rFonts w:ascii="Arial" w:hAnsi="Arial" w:hint="default"/>
      </w:rPr>
    </w:lvl>
    <w:lvl w:ilvl="6" w:tplc="5D1A1AAA" w:tentative="1">
      <w:start w:val="1"/>
      <w:numFmt w:val="bullet"/>
      <w:lvlText w:val="•"/>
      <w:lvlJc w:val="left"/>
      <w:pPr>
        <w:tabs>
          <w:tab w:val="num" w:pos="5040"/>
        </w:tabs>
        <w:ind w:left="5040" w:hanging="360"/>
      </w:pPr>
      <w:rPr>
        <w:rFonts w:ascii="Arial" w:hAnsi="Arial" w:hint="default"/>
      </w:rPr>
    </w:lvl>
    <w:lvl w:ilvl="7" w:tplc="6E6248C6" w:tentative="1">
      <w:start w:val="1"/>
      <w:numFmt w:val="bullet"/>
      <w:lvlText w:val="•"/>
      <w:lvlJc w:val="left"/>
      <w:pPr>
        <w:tabs>
          <w:tab w:val="num" w:pos="5760"/>
        </w:tabs>
        <w:ind w:left="5760" w:hanging="360"/>
      </w:pPr>
      <w:rPr>
        <w:rFonts w:ascii="Arial" w:hAnsi="Arial" w:hint="default"/>
      </w:rPr>
    </w:lvl>
    <w:lvl w:ilvl="8" w:tplc="6306726E" w:tentative="1">
      <w:start w:val="1"/>
      <w:numFmt w:val="bullet"/>
      <w:lvlText w:val="•"/>
      <w:lvlJc w:val="left"/>
      <w:pPr>
        <w:tabs>
          <w:tab w:val="num" w:pos="6480"/>
        </w:tabs>
        <w:ind w:left="6480" w:hanging="360"/>
      </w:pPr>
      <w:rPr>
        <w:rFonts w:ascii="Arial" w:hAnsi="Arial" w:hint="default"/>
      </w:rPr>
    </w:lvl>
  </w:abstractNum>
  <w:abstractNum w:abstractNumId="231" w15:restartNumberingAfterBreak="0">
    <w:nsid w:val="5AB17579"/>
    <w:multiLevelType w:val="hybridMultilevel"/>
    <w:tmpl w:val="09AA06AE"/>
    <w:lvl w:ilvl="0" w:tplc="AC54B5EC">
      <w:start w:val="1"/>
      <w:numFmt w:val="bullet"/>
      <w:lvlText w:val="•"/>
      <w:lvlJc w:val="left"/>
      <w:pPr>
        <w:tabs>
          <w:tab w:val="num" w:pos="720"/>
        </w:tabs>
        <w:ind w:left="720" w:hanging="360"/>
      </w:pPr>
      <w:rPr>
        <w:rFonts w:ascii="Arial" w:hAnsi="Arial" w:hint="default"/>
      </w:rPr>
    </w:lvl>
    <w:lvl w:ilvl="1" w:tplc="AEF4447A">
      <w:numFmt w:val="bullet"/>
      <w:lvlText w:val="•"/>
      <w:lvlJc w:val="left"/>
      <w:pPr>
        <w:tabs>
          <w:tab w:val="num" w:pos="1440"/>
        </w:tabs>
        <w:ind w:left="1440" w:hanging="360"/>
      </w:pPr>
      <w:rPr>
        <w:rFonts w:ascii="Arial" w:hAnsi="Arial" w:hint="default"/>
      </w:rPr>
    </w:lvl>
    <w:lvl w:ilvl="2" w:tplc="80862BF8" w:tentative="1">
      <w:start w:val="1"/>
      <w:numFmt w:val="bullet"/>
      <w:lvlText w:val="•"/>
      <w:lvlJc w:val="left"/>
      <w:pPr>
        <w:tabs>
          <w:tab w:val="num" w:pos="2160"/>
        </w:tabs>
        <w:ind w:left="2160" w:hanging="360"/>
      </w:pPr>
      <w:rPr>
        <w:rFonts w:ascii="Arial" w:hAnsi="Arial" w:hint="default"/>
      </w:rPr>
    </w:lvl>
    <w:lvl w:ilvl="3" w:tplc="3AC06568" w:tentative="1">
      <w:start w:val="1"/>
      <w:numFmt w:val="bullet"/>
      <w:lvlText w:val="•"/>
      <w:lvlJc w:val="left"/>
      <w:pPr>
        <w:tabs>
          <w:tab w:val="num" w:pos="2880"/>
        </w:tabs>
        <w:ind w:left="2880" w:hanging="360"/>
      </w:pPr>
      <w:rPr>
        <w:rFonts w:ascii="Arial" w:hAnsi="Arial" w:hint="default"/>
      </w:rPr>
    </w:lvl>
    <w:lvl w:ilvl="4" w:tplc="DD3A8D74" w:tentative="1">
      <w:start w:val="1"/>
      <w:numFmt w:val="bullet"/>
      <w:lvlText w:val="•"/>
      <w:lvlJc w:val="left"/>
      <w:pPr>
        <w:tabs>
          <w:tab w:val="num" w:pos="3600"/>
        </w:tabs>
        <w:ind w:left="3600" w:hanging="360"/>
      </w:pPr>
      <w:rPr>
        <w:rFonts w:ascii="Arial" w:hAnsi="Arial" w:hint="default"/>
      </w:rPr>
    </w:lvl>
    <w:lvl w:ilvl="5" w:tplc="2AA0BC82" w:tentative="1">
      <w:start w:val="1"/>
      <w:numFmt w:val="bullet"/>
      <w:lvlText w:val="•"/>
      <w:lvlJc w:val="left"/>
      <w:pPr>
        <w:tabs>
          <w:tab w:val="num" w:pos="4320"/>
        </w:tabs>
        <w:ind w:left="4320" w:hanging="360"/>
      </w:pPr>
      <w:rPr>
        <w:rFonts w:ascii="Arial" w:hAnsi="Arial" w:hint="default"/>
      </w:rPr>
    </w:lvl>
    <w:lvl w:ilvl="6" w:tplc="5022A08C" w:tentative="1">
      <w:start w:val="1"/>
      <w:numFmt w:val="bullet"/>
      <w:lvlText w:val="•"/>
      <w:lvlJc w:val="left"/>
      <w:pPr>
        <w:tabs>
          <w:tab w:val="num" w:pos="5040"/>
        </w:tabs>
        <w:ind w:left="5040" w:hanging="360"/>
      </w:pPr>
      <w:rPr>
        <w:rFonts w:ascii="Arial" w:hAnsi="Arial" w:hint="default"/>
      </w:rPr>
    </w:lvl>
    <w:lvl w:ilvl="7" w:tplc="B4D017D8" w:tentative="1">
      <w:start w:val="1"/>
      <w:numFmt w:val="bullet"/>
      <w:lvlText w:val="•"/>
      <w:lvlJc w:val="left"/>
      <w:pPr>
        <w:tabs>
          <w:tab w:val="num" w:pos="5760"/>
        </w:tabs>
        <w:ind w:left="5760" w:hanging="360"/>
      </w:pPr>
      <w:rPr>
        <w:rFonts w:ascii="Arial" w:hAnsi="Arial" w:hint="default"/>
      </w:rPr>
    </w:lvl>
    <w:lvl w:ilvl="8" w:tplc="1B26CB10" w:tentative="1">
      <w:start w:val="1"/>
      <w:numFmt w:val="bullet"/>
      <w:lvlText w:val="•"/>
      <w:lvlJc w:val="left"/>
      <w:pPr>
        <w:tabs>
          <w:tab w:val="num" w:pos="6480"/>
        </w:tabs>
        <w:ind w:left="6480" w:hanging="360"/>
      </w:pPr>
      <w:rPr>
        <w:rFonts w:ascii="Arial" w:hAnsi="Arial" w:hint="default"/>
      </w:rPr>
    </w:lvl>
  </w:abstractNum>
  <w:abstractNum w:abstractNumId="232" w15:restartNumberingAfterBreak="0">
    <w:nsid w:val="5B6A35BA"/>
    <w:multiLevelType w:val="hybridMultilevel"/>
    <w:tmpl w:val="D7EC1C06"/>
    <w:lvl w:ilvl="0" w:tplc="88B03030">
      <w:start w:val="1"/>
      <w:numFmt w:val="bullet"/>
      <w:lvlText w:val="•"/>
      <w:lvlJc w:val="left"/>
      <w:pPr>
        <w:tabs>
          <w:tab w:val="num" w:pos="720"/>
        </w:tabs>
        <w:ind w:left="720" w:hanging="360"/>
      </w:pPr>
      <w:rPr>
        <w:rFonts w:ascii="Arial" w:hAnsi="Arial" w:hint="default"/>
      </w:rPr>
    </w:lvl>
    <w:lvl w:ilvl="1" w:tplc="1AFE096C" w:tentative="1">
      <w:start w:val="1"/>
      <w:numFmt w:val="bullet"/>
      <w:lvlText w:val="•"/>
      <w:lvlJc w:val="left"/>
      <w:pPr>
        <w:tabs>
          <w:tab w:val="num" w:pos="1440"/>
        </w:tabs>
        <w:ind w:left="1440" w:hanging="360"/>
      </w:pPr>
      <w:rPr>
        <w:rFonts w:ascii="Arial" w:hAnsi="Arial" w:hint="default"/>
      </w:rPr>
    </w:lvl>
    <w:lvl w:ilvl="2" w:tplc="E766E7DE" w:tentative="1">
      <w:start w:val="1"/>
      <w:numFmt w:val="bullet"/>
      <w:lvlText w:val="•"/>
      <w:lvlJc w:val="left"/>
      <w:pPr>
        <w:tabs>
          <w:tab w:val="num" w:pos="2160"/>
        </w:tabs>
        <w:ind w:left="2160" w:hanging="360"/>
      </w:pPr>
      <w:rPr>
        <w:rFonts w:ascii="Arial" w:hAnsi="Arial" w:hint="default"/>
      </w:rPr>
    </w:lvl>
    <w:lvl w:ilvl="3" w:tplc="D1924338" w:tentative="1">
      <w:start w:val="1"/>
      <w:numFmt w:val="bullet"/>
      <w:lvlText w:val="•"/>
      <w:lvlJc w:val="left"/>
      <w:pPr>
        <w:tabs>
          <w:tab w:val="num" w:pos="2880"/>
        </w:tabs>
        <w:ind w:left="2880" w:hanging="360"/>
      </w:pPr>
      <w:rPr>
        <w:rFonts w:ascii="Arial" w:hAnsi="Arial" w:hint="default"/>
      </w:rPr>
    </w:lvl>
    <w:lvl w:ilvl="4" w:tplc="50041CDE" w:tentative="1">
      <w:start w:val="1"/>
      <w:numFmt w:val="bullet"/>
      <w:lvlText w:val="•"/>
      <w:lvlJc w:val="left"/>
      <w:pPr>
        <w:tabs>
          <w:tab w:val="num" w:pos="3600"/>
        </w:tabs>
        <w:ind w:left="3600" w:hanging="360"/>
      </w:pPr>
      <w:rPr>
        <w:rFonts w:ascii="Arial" w:hAnsi="Arial" w:hint="default"/>
      </w:rPr>
    </w:lvl>
    <w:lvl w:ilvl="5" w:tplc="DB503A8A" w:tentative="1">
      <w:start w:val="1"/>
      <w:numFmt w:val="bullet"/>
      <w:lvlText w:val="•"/>
      <w:lvlJc w:val="left"/>
      <w:pPr>
        <w:tabs>
          <w:tab w:val="num" w:pos="4320"/>
        </w:tabs>
        <w:ind w:left="4320" w:hanging="360"/>
      </w:pPr>
      <w:rPr>
        <w:rFonts w:ascii="Arial" w:hAnsi="Arial" w:hint="default"/>
      </w:rPr>
    </w:lvl>
    <w:lvl w:ilvl="6" w:tplc="32567350" w:tentative="1">
      <w:start w:val="1"/>
      <w:numFmt w:val="bullet"/>
      <w:lvlText w:val="•"/>
      <w:lvlJc w:val="left"/>
      <w:pPr>
        <w:tabs>
          <w:tab w:val="num" w:pos="5040"/>
        </w:tabs>
        <w:ind w:left="5040" w:hanging="360"/>
      </w:pPr>
      <w:rPr>
        <w:rFonts w:ascii="Arial" w:hAnsi="Arial" w:hint="default"/>
      </w:rPr>
    </w:lvl>
    <w:lvl w:ilvl="7" w:tplc="1CD21B5E" w:tentative="1">
      <w:start w:val="1"/>
      <w:numFmt w:val="bullet"/>
      <w:lvlText w:val="•"/>
      <w:lvlJc w:val="left"/>
      <w:pPr>
        <w:tabs>
          <w:tab w:val="num" w:pos="5760"/>
        </w:tabs>
        <w:ind w:left="5760" w:hanging="360"/>
      </w:pPr>
      <w:rPr>
        <w:rFonts w:ascii="Arial" w:hAnsi="Arial" w:hint="default"/>
      </w:rPr>
    </w:lvl>
    <w:lvl w:ilvl="8" w:tplc="38DA96CC" w:tentative="1">
      <w:start w:val="1"/>
      <w:numFmt w:val="bullet"/>
      <w:lvlText w:val="•"/>
      <w:lvlJc w:val="left"/>
      <w:pPr>
        <w:tabs>
          <w:tab w:val="num" w:pos="6480"/>
        </w:tabs>
        <w:ind w:left="6480" w:hanging="360"/>
      </w:pPr>
      <w:rPr>
        <w:rFonts w:ascii="Arial" w:hAnsi="Arial" w:hint="default"/>
      </w:rPr>
    </w:lvl>
  </w:abstractNum>
  <w:abstractNum w:abstractNumId="233" w15:restartNumberingAfterBreak="0">
    <w:nsid w:val="5B6D1E40"/>
    <w:multiLevelType w:val="hybridMultilevel"/>
    <w:tmpl w:val="65EC722C"/>
    <w:lvl w:ilvl="0" w:tplc="A5649C7E">
      <w:start w:val="1"/>
      <w:numFmt w:val="bullet"/>
      <w:lvlText w:val="•"/>
      <w:lvlJc w:val="left"/>
      <w:pPr>
        <w:tabs>
          <w:tab w:val="num" w:pos="720"/>
        </w:tabs>
        <w:ind w:left="720" w:hanging="360"/>
      </w:pPr>
      <w:rPr>
        <w:rFonts w:ascii="Arial" w:hAnsi="Arial" w:hint="default"/>
      </w:rPr>
    </w:lvl>
    <w:lvl w:ilvl="1" w:tplc="0FBE6F6E">
      <w:numFmt w:val="bullet"/>
      <w:lvlText w:val="•"/>
      <w:lvlJc w:val="left"/>
      <w:pPr>
        <w:tabs>
          <w:tab w:val="num" w:pos="1440"/>
        </w:tabs>
        <w:ind w:left="1440" w:hanging="360"/>
      </w:pPr>
      <w:rPr>
        <w:rFonts w:ascii="Arial" w:hAnsi="Arial" w:hint="default"/>
      </w:rPr>
    </w:lvl>
    <w:lvl w:ilvl="2" w:tplc="507E79C0">
      <w:numFmt w:val="bullet"/>
      <w:lvlText w:val="•"/>
      <w:lvlJc w:val="left"/>
      <w:pPr>
        <w:tabs>
          <w:tab w:val="num" w:pos="2160"/>
        </w:tabs>
        <w:ind w:left="2160" w:hanging="360"/>
      </w:pPr>
      <w:rPr>
        <w:rFonts w:ascii="Arial" w:hAnsi="Arial" w:hint="default"/>
      </w:rPr>
    </w:lvl>
    <w:lvl w:ilvl="3" w:tplc="53869ED4" w:tentative="1">
      <w:start w:val="1"/>
      <w:numFmt w:val="bullet"/>
      <w:lvlText w:val="•"/>
      <w:lvlJc w:val="left"/>
      <w:pPr>
        <w:tabs>
          <w:tab w:val="num" w:pos="2880"/>
        </w:tabs>
        <w:ind w:left="2880" w:hanging="360"/>
      </w:pPr>
      <w:rPr>
        <w:rFonts w:ascii="Arial" w:hAnsi="Arial" w:hint="default"/>
      </w:rPr>
    </w:lvl>
    <w:lvl w:ilvl="4" w:tplc="B006627E" w:tentative="1">
      <w:start w:val="1"/>
      <w:numFmt w:val="bullet"/>
      <w:lvlText w:val="•"/>
      <w:lvlJc w:val="left"/>
      <w:pPr>
        <w:tabs>
          <w:tab w:val="num" w:pos="3600"/>
        </w:tabs>
        <w:ind w:left="3600" w:hanging="360"/>
      </w:pPr>
      <w:rPr>
        <w:rFonts w:ascii="Arial" w:hAnsi="Arial" w:hint="default"/>
      </w:rPr>
    </w:lvl>
    <w:lvl w:ilvl="5" w:tplc="E17E393E" w:tentative="1">
      <w:start w:val="1"/>
      <w:numFmt w:val="bullet"/>
      <w:lvlText w:val="•"/>
      <w:lvlJc w:val="left"/>
      <w:pPr>
        <w:tabs>
          <w:tab w:val="num" w:pos="4320"/>
        </w:tabs>
        <w:ind w:left="4320" w:hanging="360"/>
      </w:pPr>
      <w:rPr>
        <w:rFonts w:ascii="Arial" w:hAnsi="Arial" w:hint="default"/>
      </w:rPr>
    </w:lvl>
    <w:lvl w:ilvl="6" w:tplc="68888464" w:tentative="1">
      <w:start w:val="1"/>
      <w:numFmt w:val="bullet"/>
      <w:lvlText w:val="•"/>
      <w:lvlJc w:val="left"/>
      <w:pPr>
        <w:tabs>
          <w:tab w:val="num" w:pos="5040"/>
        </w:tabs>
        <w:ind w:left="5040" w:hanging="360"/>
      </w:pPr>
      <w:rPr>
        <w:rFonts w:ascii="Arial" w:hAnsi="Arial" w:hint="default"/>
      </w:rPr>
    </w:lvl>
    <w:lvl w:ilvl="7" w:tplc="824E59C2" w:tentative="1">
      <w:start w:val="1"/>
      <w:numFmt w:val="bullet"/>
      <w:lvlText w:val="•"/>
      <w:lvlJc w:val="left"/>
      <w:pPr>
        <w:tabs>
          <w:tab w:val="num" w:pos="5760"/>
        </w:tabs>
        <w:ind w:left="5760" w:hanging="360"/>
      </w:pPr>
      <w:rPr>
        <w:rFonts w:ascii="Arial" w:hAnsi="Arial" w:hint="default"/>
      </w:rPr>
    </w:lvl>
    <w:lvl w:ilvl="8" w:tplc="B9D60124" w:tentative="1">
      <w:start w:val="1"/>
      <w:numFmt w:val="bullet"/>
      <w:lvlText w:val="•"/>
      <w:lvlJc w:val="left"/>
      <w:pPr>
        <w:tabs>
          <w:tab w:val="num" w:pos="6480"/>
        </w:tabs>
        <w:ind w:left="6480" w:hanging="360"/>
      </w:pPr>
      <w:rPr>
        <w:rFonts w:ascii="Arial" w:hAnsi="Arial" w:hint="default"/>
      </w:rPr>
    </w:lvl>
  </w:abstractNum>
  <w:abstractNum w:abstractNumId="234" w15:restartNumberingAfterBreak="0">
    <w:nsid w:val="5C590BCD"/>
    <w:multiLevelType w:val="hybridMultilevel"/>
    <w:tmpl w:val="B3067386"/>
    <w:lvl w:ilvl="0" w:tplc="7B6C6400">
      <w:start w:val="1"/>
      <w:numFmt w:val="bullet"/>
      <w:lvlText w:val="•"/>
      <w:lvlJc w:val="left"/>
      <w:pPr>
        <w:tabs>
          <w:tab w:val="num" w:pos="720"/>
        </w:tabs>
        <w:ind w:left="720" w:hanging="360"/>
      </w:pPr>
      <w:rPr>
        <w:rFonts w:ascii="Arial" w:hAnsi="Arial" w:hint="default"/>
      </w:rPr>
    </w:lvl>
    <w:lvl w:ilvl="1" w:tplc="D9A88C70">
      <w:numFmt w:val="bullet"/>
      <w:lvlText w:val="•"/>
      <w:lvlJc w:val="left"/>
      <w:pPr>
        <w:tabs>
          <w:tab w:val="num" w:pos="1440"/>
        </w:tabs>
        <w:ind w:left="1440" w:hanging="360"/>
      </w:pPr>
      <w:rPr>
        <w:rFonts w:ascii="Arial" w:hAnsi="Arial" w:hint="default"/>
      </w:rPr>
    </w:lvl>
    <w:lvl w:ilvl="2" w:tplc="16B47E08" w:tentative="1">
      <w:start w:val="1"/>
      <w:numFmt w:val="bullet"/>
      <w:lvlText w:val="•"/>
      <w:lvlJc w:val="left"/>
      <w:pPr>
        <w:tabs>
          <w:tab w:val="num" w:pos="2160"/>
        </w:tabs>
        <w:ind w:left="2160" w:hanging="360"/>
      </w:pPr>
      <w:rPr>
        <w:rFonts w:ascii="Arial" w:hAnsi="Arial" w:hint="default"/>
      </w:rPr>
    </w:lvl>
    <w:lvl w:ilvl="3" w:tplc="6054139E" w:tentative="1">
      <w:start w:val="1"/>
      <w:numFmt w:val="bullet"/>
      <w:lvlText w:val="•"/>
      <w:lvlJc w:val="left"/>
      <w:pPr>
        <w:tabs>
          <w:tab w:val="num" w:pos="2880"/>
        </w:tabs>
        <w:ind w:left="2880" w:hanging="360"/>
      </w:pPr>
      <w:rPr>
        <w:rFonts w:ascii="Arial" w:hAnsi="Arial" w:hint="default"/>
      </w:rPr>
    </w:lvl>
    <w:lvl w:ilvl="4" w:tplc="E460D71A" w:tentative="1">
      <w:start w:val="1"/>
      <w:numFmt w:val="bullet"/>
      <w:lvlText w:val="•"/>
      <w:lvlJc w:val="left"/>
      <w:pPr>
        <w:tabs>
          <w:tab w:val="num" w:pos="3600"/>
        </w:tabs>
        <w:ind w:left="3600" w:hanging="360"/>
      </w:pPr>
      <w:rPr>
        <w:rFonts w:ascii="Arial" w:hAnsi="Arial" w:hint="default"/>
      </w:rPr>
    </w:lvl>
    <w:lvl w:ilvl="5" w:tplc="BB2E702E" w:tentative="1">
      <w:start w:val="1"/>
      <w:numFmt w:val="bullet"/>
      <w:lvlText w:val="•"/>
      <w:lvlJc w:val="left"/>
      <w:pPr>
        <w:tabs>
          <w:tab w:val="num" w:pos="4320"/>
        </w:tabs>
        <w:ind w:left="4320" w:hanging="360"/>
      </w:pPr>
      <w:rPr>
        <w:rFonts w:ascii="Arial" w:hAnsi="Arial" w:hint="default"/>
      </w:rPr>
    </w:lvl>
    <w:lvl w:ilvl="6" w:tplc="F7E6F906" w:tentative="1">
      <w:start w:val="1"/>
      <w:numFmt w:val="bullet"/>
      <w:lvlText w:val="•"/>
      <w:lvlJc w:val="left"/>
      <w:pPr>
        <w:tabs>
          <w:tab w:val="num" w:pos="5040"/>
        </w:tabs>
        <w:ind w:left="5040" w:hanging="360"/>
      </w:pPr>
      <w:rPr>
        <w:rFonts w:ascii="Arial" w:hAnsi="Arial" w:hint="default"/>
      </w:rPr>
    </w:lvl>
    <w:lvl w:ilvl="7" w:tplc="F2CC2570" w:tentative="1">
      <w:start w:val="1"/>
      <w:numFmt w:val="bullet"/>
      <w:lvlText w:val="•"/>
      <w:lvlJc w:val="left"/>
      <w:pPr>
        <w:tabs>
          <w:tab w:val="num" w:pos="5760"/>
        </w:tabs>
        <w:ind w:left="5760" w:hanging="360"/>
      </w:pPr>
      <w:rPr>
        <w:rFonts w:ascii="Arial" w:hAnsi="Arial" w:hint="default"/>
      </w:rPr>
    </w:lvl>
    <w:lvl w:ilvl="8" w:tplc="8E48E0D6" w:tentative="1">
      <w:start w:val="1"/>
      <w:numFmt w:val="bullet"/>
      <w:lvlText w:val="•"/>
      <w:lvlJc w:val="left"/>
      <w:pPr>
        <w:tabs>
          <w:tab w:val="num" w:pos="6480"/>
        </w:tabs>
        <w:ind w:left="6480" w:hanging="360"/>
      </w:pPr>
      <w:rPr>
        <w:rFonts w:ascii="Arial" w:hAnsi="Arial" w:hint="default"/>
      </w:rPr>
    </w:lvl>
  </w:abstractNum>
  <w:abstractNum w:abstractNumId="235" w15:restartNumberingAfterBreak="0">
    <w:nsid w:val="5C5D22AC"/>
    <w:multiLevelType w:val="hybridMultilevel"/>
    <w:tmpl w:val="D34EE712"/>
    <w:lvl w:ilvl="0" w:tplc="63285510">
      <w:start w:val="1"/>
      <w:numFmt w:val="bullet"/>
      <w:lvlText w:val="•"/>
      <w:lvlJc w:val="left"/>
      <w:pPr>
        <w:tabs>
          <w:tab w:val="num" w:pos="720"/>
        </w:tabs>
        <w:ind w:left="720" w:hanging="360"/>
      </w:pPr>
      <w:rPr>
        <w:rFonts w:ascii="Arial" w:hAnsi="Arial" w:hint="default"/>
      </w:rPr>
    </w:lvl>
    <w:lvl w:ilvl="1" w:tplc="DE866114">
      <w:numFmt w:val="bullet"/>
      <w:lvlText w:val="•"/>
      <w:lvlJc w:val="left"/>
      <w:pPr>
        <w:tabs>
          <w:tab w:val="num" w:pos="1440"/>
        </w:tabs>
        <w:ind w:left="1440" w:hanging="360"/>
      </w:pPr>
      <w:rPr>
        <w:rFonts w:ascii="Arial" w:hAnsi="Arial" w:hint="default"/>
      </w:rPr>
    </w:lvl>
    <w:lvl w:ilvl="2" w:tplc="C8C23A74">
      <w:numFmt w:val="bullet"/>
      <w:lvlText w:val="•"/>
      <w:lvlJc w:val="left"/>
      <w:pPr>
        <w:tabs>
          <w:tab w:val="num" w:pos="2160"/>
        </w:tabs>
        <w:ind w:left="2160" w:hanging="360"/>
      </w:pPr>
      <w:rPr>
        <w:rFonts w:ascii="Arial" w:hAnsi="Arial" w:hint="default"/>
      </w:rPr>
    </w:lvl>
    <w:lvl w:ilvl="3" w:tplc="02107C50" w:tentative="1">
      <w:start w:val="1"/>
      <w:numFmt w:val="bullet"/>
      <w:lvlText w:val="•"/>
      <w:lvlJc w:val="left"/>
      <w:pPr>
        <w:tabs>
          <w:tab w:val="num" w:pos="2880"/>
        </w:tabs>
        <w:ind w:left="2880" w:hanging="360"/>
      </w:pPr>
      <w:rPr>
        <w:rFonts w:ascii="Arial" w:hAnsi="Arial" w:hint="default"/>
      </w:rPr>
    </w:lvl>
    <w:lvl w:ilvl="4" w:tplc="7F46FF14" w:tentative="1">
      <w:start w:val="1"/>
      <w:numFmt w:val="bullet"/>
      <w:lvlText w:val="•"/>
      <w:lvlJc w:val="left"/>
      <w:pPr>
        <w:tabs>
          <w:tab w:val="num" w:pos="3600"/>
        </w:tabs>
        <w:ind w:left="3600" w:hanging="360"/>
      </w:pPr>
      <w:rPr>
        <w:rFonts w:ascii="Arial" w:hAnsi="Arial" w:hint="default"/>
      </w:rPr>
    </w:lvl>
    <w:lvl w:ilvl="5" w:tplc="701AF47E" w:tentative="1">
      <w:start w:val="1"/>
      <w:numFmt w:val="bullet"/>
      <w:lvlText w:val="•"/>
      <w:lvlJc w:val="left"/>
      <w:pPr>
        <w:tabs>
          <w:tab w:val="num" w:pos="4320"/>
        </w:tabs>
        <w:ind w:left="4320" w:hanging="360"/>
      </w:pPr>
      <w:rPr>
        <w:rFonts w:ascii="Arial" w:hAnsi="Arial" w:hint="default"/>
      </w:rPr>
    </w:lvl>
    <w:lvl w:ilvl="6" w:tplc="1E82BA0C" w:tentative="1">
      <w:start w:val="1"/>
      <w:numFmt w:val="bullet"/>
      <w:lvlText w:val="•"/>
      <w:lvlJc w:val="left"/>
      <w:pPr>
        <w:tabs>
          <w:tab w:val="num" w:pos="5040"/>
        </w:tabs>
        <w:ind w:left="5040" w:hanging="360"/>
      </w:pPr>
      <w:rPr>
        <w:rFonts w:ascii="Arial" w:hAnsi="Arial" w:hint="default"/>
      </w:rPr>
    </w:lvl>
    <w:lvl w:ilvl="7" w:tplc="CF42BD9C" w:tentative="1">
      <w:start w:val="1"/>
      <w:numFmt w:val="bullet"/>
      <w:lvlText w:val="•"/>
      <w:lvlJc w:val="left"/>
      <w:pPr>
        <w:tabs>
          <w:tab w:val="num" w:pos="5760"/>
        </w:tabs>
        <w:ind w:left="5760" w:hanging="360"/>
      </w:pPr>
      <w:rPr>
        <w:rFonts w:ascii="Arial" w:hAnsi="Arial" w:hint="default"/>
      </w:rPr>
    </w:lvl>
    <w:lvl w:ilvl="8" w:tplc="A88800EA" w:tentative="1">
      <w:start w:val="1"/>
      <w:numFmt w:val="bullet"/>
      <w:lvlText w:val="•"/>
      <w:lvlJc w:val="left"/>
      <w:pPr>
        <w:tabs>
          <w:tab w:val="num" w:pos="6480"/>
        </w:tabs>
        <w:ind w:left="6480" w:hanging="360"/>
      </w:pPr>
      <w:rPr>
        <w:rFonts w:ascii="Arial" w:hAnsi="Arial" w:hint="default"/>
      </w:rPr>
    </w:lvl>
  </w:abstractNum>
  <w:abstractNum w:abstractNumId="236" w15:restartNumberingAfterBreak="0">
    <w:nsid w:val="5CFE46E4"/>
    <w:multiLevelType w:val="hybridMultilevel"/>
    <w:tmpl w:val="BB066E9A"/>
    <w:lvl w:ilvl="0" w:tplc="A7423548">
      <w:start w:val="1"/>
      <w:numFmt w:val="bullet"/>
      <w:lvlText w:val="•"/>
      <w:lvlJc w:val="left"/>
      <w:pPr>
        <w:tabs>
          <w:tab w:val="num" w:pos="720"/>
        </w:tabs>
        <w:ind w:left="720" w:hanging="360"/>
      </w:pPr>
      <w:rPr>
        <w:rFonts w:ascii="Arial" w:hAnsi="Arial" w:hint="default"/>
      </w:rPr>
    </w:lvl>
    <w:lvl w:ilvl="1" w:tplc="5B507E26" w:tentative="1">
      <w:start w:val="1"/>
      <w:numFmt w:val="bullet"/>
      <w:lvlText w:val="•"/>
      <w:lvlJc w:val="left"/>
      <w:pPr>
        <w:tabs>
          <w:tab w:val="num" w:pos="1440"/>
        </w:tabs>
        <w:ind w:left="1440" w:hanging="360"/>
      </w:pPr>
      <w:rPr>
        <w:rFonts w:ascii="Arial" w:hAnsi="Arial" w:hint="default"/>
      </w:rPr>
    </w:lvl>
    <w:lvl w:ilvl="2" w:tplc="09822522" w:tentative="1">
      <w:start w:val="1"/>
      <w:numFmt w:val="bullet"/>
      <w:lvlText w:val="•"/>
      <w:lvlJc w:val="left"/>
      <w:pPr>
        <w:tabs>
          <w:tab w:val="num" w:pos="2160"/>
        </w:tabs>
        <w:ind w:left="2160" w:hanging="360"/>
      </w:pPr>
      <w:rPr>
        <w:rFonts w:ascii="Arial" w:hAnsi="Arial" w:hint="default"/>
      </w:rPr>
    </w:lvl>
    <w:lvl w:ilvl="3" w:tplc="16E6BB98" w:tentative="1">
      <w:start w:val="1"/>
      <w:numFmt w:val="bullet"/>
      <w:lvlText w:val="•"/>
      <w:lvlJc w:val="left"/>
      <w:pPr>
        <w:tabs>
          <w:tab w:val="num" w:pos="2880"/>
        </w:tabs>
        <w:ind w:left="2880" w:hanging="360"/>
      </w:pPr>
      <w:rPr>
        <w:rFonts w:ascii="Arial" w:hAnsi="Arial" w:hint="default"/>
      </w:rPr>
    </w:lvl>
    <w:lvl w:ilvl="4" w:tplc="2ABE3854" w:tentative="1">
      <w:start w:val="1"/>
      <w:numFmt w:val="bullet"/>
      <w:lvlText w:val="•"/>
      <w:lvlJc w:val="left"/>
      <w:pPr>
        <w:tabs>
          <w:tab w:val="num" w:pos="3600"/>
        </w:tabs>
        <w:ind w:left="3600" w:hanging="360"/>
      </w:pPr>
      <w:rPr>
        <w:rFonts w:ascii="Arial" w:hAnsi="Arial" w:hint="default"/>
      </w:rPr>
    </w:lvl>
    <w:lvl w:ilvl="5" w:tplc="590CB470" w:tentative="1">
      <w:start w:val="1"/>
      <w:numFmt w:val="bullet"/>
      <w:lvlText w:val="•"/>
      <w:lvlJc w:val="left"/>
      <w:pPr>
        <w:tabs>
          <w:tab w:val="num" w:pos="4320"/>
        </w:tabs>
        <w:ind w:left="4320" w:hanging="360"/>
      </w:pPr>
      <w:rPr>
        <w:rFonts w:ascii="Arial" w:hAnsi="Arial" w:hint="default"/>
      </w:rPr>
    </w:lvl>
    <w:lvl w:ilvl="6" w:tplc="D53858EA" w:tentative="1">
      <w:start w:val="1"/>
      <w:numFmt w:val="bullet"/>
      <w:lvlText w:val="•"/>
      <w:lvlJc w:val="left"/>
      <w:pPr>
        <w:tabs>
          <w:tab w:val="num" w:pos="5040"/>
        </w:tabs>
        <w:ind w:left="5040" w:hanging="360"/>
      </w:pPr>
      <w:rPr>
        <w:rFonts w:ascii="Arial" w:hAnsi="Arial" w:hint="default"/>
      </w:rPr>
    </w:lvl>
    <w:lvl w:ilvl="7" w:tplc="774031EE" w:tentative="1">
      <w:start w:val="1"/>
      <w:numFmt w:val="bullet"/>
      <w:lvlText w:val="•"/>
      <w:lvlJc w:val="left"/>
      <w:pPr>
        <w:tabs>
          <w:tab w:val="num" w:pos="5760"/>
        </w:tabs>
        <w:ind w:left="5760" w:hanging="360"/>
      </w:pPr>
      <w:rPr>
        <w:rFonts w:ascii="Arial" w:hAnsi="Arial" w:hint="default"/>
      </w:rPr>
    </w:lvl>
    <w:lvl w:ilvl="8" w:tplc="C49638D0" w:tentative="1">
      <w:start w:val="1"/>
      <w:numFmt w:val="bullet"/>
      <w:lvlText w:val="•"/>
      <w:lvlJc w:val="left"/>
      <w:pPr>
        <w:tabs>
          <w:tab w:val="num" w:pos="6480"/>
        </w:tabs>
        <w:ind w:left="6480" w:hanging="360"/>
      </w:pPr>
      <w:rPr>
        <w:rFonts w:ascii="Arial" w:hAnsi="Arial" w:hint="default"/>
      </w:rPr>
    </w:lvl>
  </w:abstractNum>
  <w:abstractNum w:abstractNumId="237" w15:restartNumberingAfterBreak="0">
    <w:nsid w:val="5D124B6A"/>
    <w:multiLevelType w:val="hybridMultilevel"/>
    <w:tmpl w:val="E594F7B0"/>
    <w:lvl w:ilvl="0" w:tplc="D8F6D3A2">
      <w:start w:val="1"/>
      <w:numFmt w:val="bullet"/>
      <w:lvlText w:val="•"/>
      <w:lvlJc w:val="left"/>
      <w:pPr>
        <w:tabs>
          <w:tab w:val="num" w:pos="720"/>
        </w:tabs>
        <w:ind w:left="720" w:hanging="360"/>
      </w:pPr>
      <w:rPr>
        <w:rFonts w:ascii="Arial" w:hAnsi="Arial" w:hint="default"/>
      </w:rPr>
    </w:lvl>
    <w:lvl w:ilvl="1" w:tplc="7A1E5FB0" w:tentative="1">
      <w:start w:val="1"/>
      <w:numFmt w:val="bullet"/>
      <w:lvlText w:val="•"/>
      <w:lvlJc w:val="left"/>
      <w:pPr>
        <w:tabs>
          <w:tab w:val="num" w:pos="1440"/>
        </w:tabs>
        <w:ind w:left="1440" w:hanging="360"/>
      </w:pPr>
      <w:rPr>
        <w:rFonts w:ascii="Arial" w:hAnsi="Arial" w:hint="default"/>
      </w:rPr>
    </w:lvl>
    <w:lvl w:ilvl="2" w:tplc="48402948" w:tentative="1">
      <w:start w:val="1"/>
      <w:numFmt w:val="bullet"/>
      <w:lvlText w:val="•"/>
      <w:lvlJc w:val="left"/>
      <w:pPr>
        <w:tabs>
          <w:tab w:val="num" w:pos="2160"/>
        </w:tabs>
        <w:ind w:left="2160" w:hanging="360"/>
      </w:pPr>
      <w:rPr>
        <w:rFonts w:ascii="Arial" w:hAnsi="Arial" w:hint="default"/>
      </w:rPr>
    </w:lvl>
    <w:lvl w:ilvl="3" w:tplc="325A07F6" w:tentative="1">
      <w:start w:val="1"/>
      <w:numFmt w:val="bullet"/>
      <w:lvlText w:val="•"/>
      <w:lvlJc w:val="left"/>
      <w:pPr>
        <w:tabs>
          <w:tab w:val="num" w:pos="2880"/>
        </w:tabs>
        <w:ind w:left="2880" w:hanging="360"/>
      </w:pPr>
      <w:rPr>
        <w:rFonts w:ascii="Arial" w:hAnsi="Arial" w:hint="default"/>
      </w:rPr>
    </w:lvl>
    <w:lvl w:ilvl="4" w:tplc="ECB6C66A" w:tentative="1">
      <w:start w:val="1"/>
      <w:numFmt w:val="bullet"/>
      <w:lvlText w:val="•"/>
      <w:lvlJc w:val="left"/>
      <w:pPr>
        <w:tabs>
          <w:tab w:val="num" w:pos="3600"/>
        </w:tabs>
        <w:ind w:left="3600" w:hanging="360"/>
      </w:pPr>
      <w:rPr>
        <w:rFonts w:ascii="Arial" w:hAnsi="Arial" w:hint="default"/>
      </w:rPr>
    </w:lvl>
    <w:lvl w:ilvl="5" w:tplc="45961FFC" w:tentative="1">
      <w:start w:val="1"/>
      <w:numFmt w:val="bullet"/>
      <w:lvlText w:val="•"/>
      <w:lvlJc w:val="left"/>
      <w:pPr>
        <w:tabs>
          <w:tab w:val="num" w:pos="4320"/>
        </w:tabs>
        <w:ind w:left="4320" w:hanging="360"/>
      </w:pPr>
      <w:rPr>
        <w:rFonts w:ascii="Arial" w:hAnsi="Arial" w:hint="default"/>
      </w:rPr>
    </w:lvl>
    <w:lvl w:ilvl="6" w:tplc="4F28022E" w:tentative="1">
      <w:start w:val="1"/>
      <w:numFmt w:val="bullet"/>
      <w:lvlText w:val="•"/>
      <w:lvlJc w:val="left"/>
      <w:pPr>
        <w:tabs>
          <w:tab w:val="num" w:pos="5040"/>
        </w:tabs>
        <w:ind w:left="5040" w:hanging="360"/>
      </w:pPr>
      <w:rPr>
        <w:rFonts w:ascii="Arial" w:hAnsi="Arial" w:hint="default"/>
      </w:rPr>
    </w:lvl>
    <w:lvl w:ilvl="7" w:tplc="18887858" w:tentative="1">
      <w:start w:val="1"/>
      <w:numFmt w:val="bullet"/>
      <w:lvlText w:val="•"/>
      <w:lvlJc w:val="left"/>
      <w:pPr>
        <w:tabs>
          <w:tab w:val="num" w:pos="5760"/>
        </w:tabs>
        <w:ind w:left="5760" w:hanging="360"/>
      </w:pPr>
      <w:rPr>
        <w:rFonts w:ascii="Arial" w:hAnsi="Arial" w:hint="default"/>
      </w:rPr>
    </w:lvl>
    <w:lvl w:ilvl="8" w:tplc="5F408F30" w:tentative="1">
      <w:start w:val="1"/>
      <w:numFmt w:val="bullet"/>
      <w:lvlText w:val="•"/>
      <w:lvlJc w:val="left"/>
      <w:pPr>
        <w:tabs>
          <w:tab w:val="num" w:pos="6480"/>
        </w:tabs>
        <w:ind w:left="6480" w:hanging="360"/>
      </w:pPr>
      <w:rPr>
        <w:rFonts w:ascii="Arial" w:hAnsi="Arial" w:hint="default"/>
      </w:rPr>
    </w:lvl>
  </w:abstractNum>
  <w:abstractNum w:abstractNumId="238" w15:restartNumberingAfterBreak="0">
    <w:nsid w:val="5DDC7F64"/>
    <w:multiLevelType w:val="hybridMultilevel"/>
    <w:tmpl w:val="D4EABC46"/>
    <w:lvl w:ilvl="0" w:tplc="60BC730A">
      <w:start w:val="1"/>
      <w:numFmt w:val="bullet"/>
      <w:lvlText w:val="•"/>
      <w:lvlJc w:val="left"/>
      <w:pPr>
        <w:tabs>
          <w:tab w:val="num" w:pos="720"/>
        </w:tabs>
        <w:ind w:left="720" w:hanging="360"/>
      </w:pPr>
      <w:rPr>
        <w:rFonts w:ascii="Arial" w:hAnsi="Arial" w:hint="default"/>
      </w:rPr>
    </w:lvl>
    <w:lvl w:ilvl="1" w:tplc="A7AE6F0C">
      <w:numFmt w:val="bullet"/>
      <w:lvlText w:val="•"/>
      <w:lvlJc w:val="left"/>
      <w:pPr>
        <w:tabs>
          <w:tab w:val="num" w:pos="1440"/>
        </w:tabs>
        <w:ind w:left="1440" w:hanging="360"/>
      </w:pPr>
      <w:rPr>
        <w:rFonts w:ascii="Arial" w:hAnsi="Arial" w:hint="default"/>
      </w:rPr>
    </w:lvl>
    <w:lvl w:ilvl="2" w:tplc="89ACFF18" w:tentative="1">
      <w:start w:val="1"/>
      <w:numFmt w:val="bullet"/>
      <w:lvlText w:val="•"/>
      <w:lvlJc w:val="left"/>
      <w:pPr>
        <w:tabs>
          <w:tab w:val="num" w:pos="2160"/>
        </w:tabs>
        <w:ind w:left="2160" w:hanging="360"/>
      </w:pPr>
      <w:rPr>
        <w:rFonts w:ascii="Arial" w:hAnsi="Arial" w:hint="default"/>
      </w:rPr>
    </w:lvl>
    <w:lvl w:ilvl="3" w:tplc="FA2C029E" w:tentative="1">
      <w:start w:val="1"/>
      <w:numFmt w:val="bullet"/>
      <w:lvlText w:val="•"/>
      <w:lvlJc w:val="left"/>
      <w:pPr>
        <w:tabs>
          <w:tab w:val="num" w:pos="2880"/>
        </w:tabs>
        <w:ind w:left="2880" w:hanging="360"/>
      </w:pPr>
      <w:rPr>
        <w:rFonts w:ascii="Arial" w:hAnsi="Arial" w:hint="default"/>
      </w:rPr>
    </w:lvl>
    <w:lvl w:ilvl="4" w:tplc="D52A375C" w:tentative="1">
      <w:start w:val="1"/>
      <w:numFmt w:val="bullet"/>
      <w:lvlText w:val="•"/>
      <w:lvlJc w:val="left"/>
      <w:pPr>
        <w:tabs>
          <w:tab w:val="num" w:pos="3600"/>
        </w:tabs>
        <w:ind w:left="3600" w:hanging="360"/>
      </w:pPr>
      <w:rPr>
        <w:rFonts w:ascii="Arial" w:hAnsi="Arial" w:hint="default"/>
      </w:rPr>
    </w:lvl>
    <w:lvl w:ilvl="5" w:tplc="1FA8FBEA" w:tentative="1">
      <w:start w:val="1"/>
      <w:numFmt w:val="bullet"/>
      <w:lvlText w:val="•"/>
      <w:lvlJc w:val="left"/>
      <w:pPr>
        <w:tabs>
          <w:tab w:val="num" w:pos="4320"/>
        </w:tabs>
        <w:ind w:left="4320" w:hanging="360"/>
      </w:pPr>
      <w:rPr>
        <w:rFonts w:ascii="Arial" w:hAnsi="Arial" w:hint="default"/>
      </w:rPr>
    </w:lvl>
    <w:lvl w:ilvl="6" w:tplc="CE82F63A" w:tentative="1">
      <w:start w:val="1"/>
      <w:numFmt w:val="bullet"/>
      <w:lvlText w:val="•"/>
      <w:lvlJc w:val="left"/>
      <w:pPr>
        <w:tabs>
          <w:tab w:val="num" w:pos="5040"/>
        </w:tabs>
        <w:ind w:left="5040" w:hanging="360"/>
      </w:pPr>
      <w:rPr>
        <w:rFonts w:ascii="Arial" w:hAnsi="Arial" w:hint="default"/>
      </w:rPr>
    </w:lvl>
    <w:lvl w:ilvl="7" w:tplc="AD3414FE" w:tentative="1">
      <w:start w:val="1"/>
      <w:numFmt w:val="bullet"/>
      <w:lvlText w:val="•"/>
      <w:lvlJc w:val="left"/>
      <w:pPr>
        <w:tabs>
          <w:tab w:val="num" w:pos="5760"/>
        </w:tabs>
        <w:ind w:left="5760" w:hanging="360"/>
      </w:pPr>
      <w:rPr>
        <w:rFonts w:ascii="Arial" w:hAnsi="Arial" w:hint="default"/>
      </w:rPr>
    </w:lvl>
    <w:lvl w:ilvl="8" w:tplc="B524CA32" w:tentative="1">
      <w:start w:val="1"/>
      <w:numFmt w:val="bullet"/>
      <w:lvlText w:val="•"/>
      <w:lvlJc w:val="left"/>
      <w:pPr>
        <w:tabs>
          <w:tab w:val="num" w:pos="6480"/>
        </w:tabs>
        <w:ind w:left="6480" w:hanging="360"/>
      </w:pPr>
      <w:rPr>
        <w:rFonts w:ascii="Arial" w:hAnsi="Arial" w:hint="default"/>
      </w:rPr>
    </w:lvl>
  </w:abstractNum>
  <w:abstractNum w:abstractNumId="239" w15:restartNumberingAfterBreak="0">
    <w:nsid w:val="5DE61659"/>
    <w:multiLevelType w:val="hybridMultilevel"/>
    <w:tmpl w:val="F4666E9C"/>
    <w:lvl w:ilvl="0" w:tplc="E3CC94FA">
      <w:start w:val="1"/>
      <w:numFmt w:val="bullet"/>
      <w:lvlText w:val="•"/>
      <w:lvlJc w:val="left"/>
      <w:pPr>
        <w:tabs>
          <w:tab w:val="num" w:pos="720"/>
        </w:tabs>
        <w:ind w:left="720" w:hanging="360"/>
      </w:pPr>
      <w:rPr>
        <w:rFonts w:ascii="Arial" w:hAnsi="Arial" w:hint="default"/>
      </w:rPr>
    </w:lvl>
    <w:lvl w:ilvl="1" w:tplc="AFF49A7A" w:tentative="1">
      <w:start w:val="1"/>
      <w:numFmt w:val="bullet"/>
      <w:lvlText w:val="•"/>
      <w:lvlJc w:val="left"/>
      <w:pPr>
        <w:tabs>
          <w:tab w:val="num" w:pos="1440"/>
        </w:tabs>
        <w:ind w:left="1440" w:hanging="360"/>
      </w:pPr>
      <w:rPr>
        <w:rFonts w:ascii="Arial" w:hAnsi="Arial" w:hint="default"/>
      </w:rPr>
    </w:lvl>
    <w:lvl w:ilvl="2" w:tplc="D62CCD6C" w:tentative="1">
      <w:start w:val="1"/>
      <w:numFmt w:val="bullet"/>
      <w:lvlText w:val="•"/>
      <w:lvlJc w:val="left"/>
      <w:pPr>
        <w:tabs>
          <w:tab w:val="num" w:pos="2160"/>
        </w:tabs>
        <w:ind w:left="2160" w:hanging="360"/>
      </w:pPr>
      <w:rPr>
        <w:rFonts w:ascii="Arial" w:hAnsi="Arial" w:hint="default"/>
      </w:rPr>
    </w:lvl>
    <w:lvl w:ilvl="3" w:tplc="2D5C68BC" w:tentative="1">
      <w:start w:val="1"/>
      <w:numFmt w:val="bullet"/>
      <w:lvlText w:val="•"/>
      <w:lvlJc w:val="left"/>
      <w:pPr>
        <w:tabs>
          <w:tab w:val="num" w:pos="2880"/>
        </w:tabs>
        <w:ind w:left="2880" w:hanging="360"/>
      </w:pPr>
      <w:rPr>
        <w:rFonts w:ascii="Arial" w:hAnsi="Arial" w:hint="default"/>
      </w:rPr>
    </w:lvl>
    <w:lvl w:ilvl="4" w:tplc="68329B84" w:tentative="1">
      <w:start w:val="1"/>
      <w:numFmt w:val="bullet"/>
      <w:lvlText w:val="•"/>
      <w:lvlJc w:val="left"/>
      <w:pPr>
        <w:tabs>
          <w:tab w:val="num" w:pos="3600"/>
        </w:tabs>
        <w:ind w:left="3600" w:hanging="360"/>
      </w:pPr>
      <w:rPr>
        <w:rFonts w:ascii="Arial" w:hAnsi="Arial" w:hint="default"/>
      </w:rPr>
    </w:lvl>
    <w:lvl w:ilvl="5" w:tplc="9C9806B4" w:tentative="1">
      <w:start w:val="1"/>
      <w:numFmt w:val="bullet"/>
      <w:lvlText w:val="•"/>
      <w:lvlJc w:val="left"/>
      <w:pPr>
        <w:tabs>
          <w:tab w:val="num" w:pos="4320"/>
        </w:tabs>
        <w:ind w:left="4320" w:hanging="360"/>
      </w:pPr>
      <w:rPr>
        <w:rFonts w:ascii="Arial" w:hAnsi="Arial" w:hint="default"/>
      </w:rPr>
    </w:lvl>
    <w:lvl w:ilvl="6" w:tplc="8FA645D2" w:tentative="1">
      <w:start w:val="1"/>
      <w:numFmt w:val="bullet"/>
      <w:lvlText w:val="•"/>
      <w:lvlJc w:val="left"/>
      <w:pPr>
        <w:tabs>
          <w:tab w:val="num" w:pos="5040"/>
        </w:tabs>
        <w:ind w:left="5040" w:hanging="360"/>
      </w:pPr>
      <w:rPr>
        <w:rFonts w:ascii="Arial" w:hAnsi="Arial" w:hint="default"/>
      </w:rPr>
    </w:lvl>
    <w:lvl w:ilvl="7" w:tplc="EE7A58AC" w:tentative="1">
      <w:start w:val="1"/>
      <w:numFmt w:val="bullet"/>
      <w:lvlText w:val="•"/>
      <w:lvlJc w:val="left"/>
      <w:pPr>
        <w:tabs>
          <w:tab w:val="num" w:pos="5760"/>
        </w:tabs>
        <w:ind w:left="5760" w:hanging="360"/>
      </w:pPr>
      <w:rPr>
        <w:rFonts w:ascii="Arial" w:hAnsi="Arial" w:hint="default"/>
      </w:rPr>
    </w:lvl>
    <w:lvl w:ilvl="8" w:tplc="30B87F0C" w:tentative="1">
      <w:start w:val="1"/>
      <w:numFmt w:val="bullet"/>
      <w:lvlText w:val="•"/>
      <w:lvlJc w:val="left"/>
      <w:pPr>
        <w:tabs>
          <w:tab w:val="num" w:pos="6480"/>
        </w:tabs>
        <w:ind w:left="6480" w:hanging="360"/>
      </w:pPr>
      <w:rPr>
        <w:rFonts w:ascii="Arial" w:hAnsi="Arial" w:hint="default"/>
      </w:rPr>
    </w:lvl>
  </w:abstractNum>
  <w:abstractNum w:abstractNumId="240" w15:restartNumberingAfterBreak="0">
    <w:nsid w:val="5DFD734A"/>
    <w:multiLevelType w:val="hybridMultilevel"/>
    <w:tmpl w:val="6AC81CAA"/>
    <w:lvl w:ilvl="0" w:tplc="EBACD33E">
      <w:start w:val="1"/>
      <w:numFmt w:val="bullet"/>
      <w:lvlText w:val="•"/>
      <w:lvlJc w:val="left"/>
      <w:pPr>
        <w:tabs>
          <w:tab w:val="num" w:pos="720"/>
        </w:tabs>
        <w:ind w:left="720" w:hanging="360"/>
      </w:pPr>
      <w:rPr>
        <w:rFonts w:ascii="Arial" w:hAnsi="Arial" w:hint="default"/>
      </w:rPr>
    </w:lvl>
    <w:lvl w:ilvl="1" w:tplc="6B400C10">
      <w:numFmt w:val="bullet"/>
      <w:lvlText w:val="•"/>
      <w:lvlJc w:val="left"/>
      <w:pPr>
        <w:tabs>
          <w:tab w:val="num" w:pos="1440"/>
        </w:tabs>
        <w:ind w:left="1440" w:hanging="360"/>
      </w:pPr>
      <w:rPr>
        <w:rFonts w:ascii="Arial" w:hAnsi="Arial" w:hint="default"/>
      </w:rPr>
    </w:lvl>
    <w:lvl w:ilvl="2" w:tplc="0AA836D0" w:tentative="1">
      <w:start w:val="1"/>
      <w:numFmt w:val="bullet"/>
      <w:lvlText w:val="•"/>
      <w:lvlJc w:val="left"/>
      <w:pPr>
        <w:tabs>
          <w:tab w:val="num" w:pos="2160"/>
        </w:tabs>
        <w:ind w:left="2160" w:hanging="360"/>
      </w:pPr>
      <w:rPr>
        <w:rFonts w:ascii="Arial" w:hAnsi="Arial" w:hint="default"/>
      </w:rPr>
    </w:lvl>
    <w:lvl w:ilvl="3" w:tplc="2C5ACBD0" w:tentative="1">
      <w:start w:val="1"/>
      <w:numFmt w:val="bullet"/>
      <w:lvlText w:val="•"/>
      <w:lvlJc w:val="left"/>
      <w:pPr>
        <w:tabs>
          <w:tab w:val="num" w:pos="2880"/>
        </w:tabs>
        <w:ind w:left="2880" w:hanging="360"/>
      </w:pPr>
      <w:rPr>
        <w:rFonts w:ascii="Arial" w:hAnsi="Arial" w:hint="default"/>
      </w:rPr>
    </w:lvl>
    <w:lvl w:ilvl="4" w:tplc="A8346FF4" w:tentative="1">
      <w:start w:val="1"/>
      <w:numFmt w:val="bullet"/>
      <w:lvlText w:val="•"/>
      <w:lvlJc w:val="left"/>
      <w:pPr>
        <w:tabs>
          <w:tab w:val="num" w:pos="3600"/>
        </w:tabs>
        <w:ind w:left="3600" w:hanging="360"/>
      </w:pPr>
      <w:rPr>
        <w:rFonts w:ascii="Arial" w:hAnsi="Arial" w:hint="default"/>
      </w:rPr>
    </w:lvl>
    <w:lvl w:ilvl="5" w:tplc="79EE4366" w:tentative="1">
      <w:start w:val="1"/>
      <w:numFmt w:val="bullet"/>
      <w:lvlText w:val="•"/>
      <w:lvlJc w:val="left"/>
      <w:pPr>
        <w:tabs>
          <w:tab w:val="num" w:pos="4320"/>
        </w:tabs>
        <w:ind w:left="4320" w:hanging="360"/>
      </w:pPr>
      <w:rPr>
        <w:rFonts w:ascii="Arial" w:hAnsi="Arial" w:hint="default"/>
      </w:rPr>
    </w:lvl>
    <w:lvl w:ilvl="6" w:tplc="0AEAFECE" w:tentative="1">
      <w:start w:val="1"/>
      <w:numFmt w:val="bullet"/>
      <w:lvlText w:val="•"/>
      <w:lvlJc w:val="left"/>
      <w:pPr>
        <w:tabs>
          <w:tab w:val="num" w:pos="5040"/>
        </w:tabs>
        <w:ind w:left="5040" w:hanging="360"/>
      </w:pPr>
      <w:rPr>
        <w:rFonts w:ascii="Arial" w:hAnsi="Arial" w:hint="default"/>
      </w:rPr>
    </w:lvl>
    <w:lvl w:ilvl="7" w:tplc="B92C3ED8" w:tentative="1">
      <w:start w:val="1"/>
      <w:numFmt w:val="bullet"/>
      <w:lvlText w:val="•"/>
      <w:lvlJc w:val="left"/>
      <w:pPr>
        <w:tabs>
          <w:tab w:val="num" w:pos="5760"/>
        </w:tabs>
        <w:ind w:left="5760" w:hanging="360"/>
      </w:pPr>
      <w:rPr>
        <w:rFonts w:ascii="Arial" w:hAnsi="Arial" w:hint="default"/>
      </w:rPr>
    </w:lvl>
    <w:lvl w:ilvl="8" w:tplc="58F65DA4" w:tentative="1">
      <w:start w:val="1"/>
      <w:numFmt w:val="bullet"/>
      <w:lvlText w:val="•"/>
      <w:lvlJc w:val="left"/>
      <w:pPr>
        <w:tabs>
          <w:tab w:val="num" w:pos="6480"/>
        </w:tabs>
        <w:ind w:left="6480" w:hanging="360"/>
      </w:pPr>
      <w:rPr>
        <w:rFonts w:ascii="Arial" w:hAnsi="Arial" w:hint="default"/>
      </w:rPr>
    </w:lvl>
  </w:abstractNum>
  <w:abstractNum w:abstractNumId="241" w15:restartNumberingAfterBreak="0">
    <w:nsid w:val="5E3A1075"/>
    <w:multiLevelType w:val="hybridMultilevel"/>
    <w:tmpl w:val="0FB84520"/>
    <w:lvl w:ilvl="0" w:tplc="50B0C69A">
      <w:start w:val="1"/>
      <w:numFmt w:val="bullet"/>
      <w:lvlText w:val="•"/>
      <w:lvlJc w:val="left"/>
      <w:pPr>
        <w:tabs>
          <w:tab w:val="num" w:pos="720"/>
        </w:tabs>
        <w:ind w:left="720" w:hanging="360"/>
      </w:pPr>
      <w:rPr>
        <w:rFonts w:ascii="Arial" w:hAnsi="Arial" w:hint="default"/>
      </w:rPr>
    </w:lvl>
    <w:lvl w:ilvl="1" w:tplc="7C0C6580" w:tentative="1">
      <w:start w:val="1"/>
      <w:numFmt w:val="bullet"/>
      <w:lvlText w:val="•"/>
      <w:lvlJc w:val="left"/>
      <w:pPr>
        <w:tabs>
          <w:tab w:val="num" w:pos="1440"/>
        </w:tabs>
        <w:ind w:left="1440" w:hanging="360"/>
      </w:pPr>
      <w:rPr>
        <w:rFonts w:ascii="Arial" w:hAnsi="Arial" w:hint="default"/>
      </w:rPr>
    </w:lvl>
    <w:lvl w:ilvl="2" w:tplc="72EE9368" w:tentative="1">
      <w:start w:val="1"/>
      <w:numFmt w:val="bullet"/>
      <w:lvlText w:val="•"/>
      <w:lvlJc w:val="left"/>
      <w:pPr>
        <w:tabs>
          <w:tab w:val="num" w:pos="2160"/>
        </w:tabs>
        <w:ind w:left="2160" w:hanging="360"/>
      </w:pPr>
      <w:rPr>
        <w:rFonts w:ascii="Arial" w:hAnsi="Arial" w:hint="default"/>
      </w:rPr>
    </w:lvl>
    <w:lvl w:ilvl="3" w:tplc="619C1762" w:tentative="1">
      <w:start w:val="1"/>
      <w:numFmt w:val="bullet"/>
      <w:lvlText w:val="•"/>
      <w:lvlJc w:val="left"/>
      <w:pPr>
        <w:tabs>
          <w:tab w:val="num" w:pos="2880"/>
        </w:tabs>
        <w:ind w:left="2880" w:hanging="360"/>
      </w:pPr>
      <w:rPr>
        <w:rFonts w:ascii="Arial" w:hAnsi="Arial" w:hint="default"/>
      </w:rPr>
    </w:lvl>
    <w:lvl w:ilvl="4" w:tplc="90663364" w:tentative="1">
      <w:start w:val="1"/>
      <w:numFmt w:val="bullet"/>
      <w:lvlText w:val="•"/>
      <w:lvlJc w:val="left"/>
      <w:pPr>
        <w:tabs>
          <w:tab w:val="num" w:pos="3600"/>
        </w:tabs>
        <w:ind w:left="3600" w:hanging="360"/>
      </w:pPr>
      <w:rPr>
        <w:rFonts w:ascii="Arial" w:hAnsi="Arial" w:hint="default"/>
      </w:rPr>
    </w:lvl>
    <w:lvl w:ilvl="5" w:tplc="D4A43F46" w:tentative="1">
      <w:start w:val="1"/>
      <w:numFmt w:val="bullet"/>
      <w:lvlText w:val="•"/>
      <w:lvlJc w:val="left"/>
      <w:pPr>
        <w:tabs>
          <w:tab w:val="num" w:pos="4320"/>
        </w:tabs>
        <w:ind w:left="4320" w:hanging="360"/>
      </w:pPr>
      <w:rPr>
        <w:rFonts w:ascii="Arial" w:hAnsi="Arial" w:hint="default"/>
      </w:rPr>
    </w:lvl>
    <w:lvl w:ilvl="6" w:tplc="E65E549A" w:tentative="1">
      <w:start w:val="1"/>
      <w:numFmt w:val="bullet"/>
      <w:lvlText w:val="•"/>
      <w:lvlJc w:val="left"/>
      <w:pPr>
        <w:tabs>
          <w:tab w:val="num" w:pos="5040"/>
        </w:tabs>
        <w:ind w:left="5040" w:hanging="360"/>
      </w:pPr>
      <w:rPr>
        <w:rFonts w:ascii="Arial" w:hAnsi="Arial" w:hint="default"/>
      </w:rPr>
    </w:lvl>
    <w:lvl w:ilvl="7" w:tplc="30F48940" w:tentative="1">
      <w:start w:val="1"/>
      <w:numFmt w:val="bullet"/>
      <w:lvlText w:val="•"/>
      <w:lvlJc w:val="left"/>
      <w:pPr>
        <w:tabs>
          <w:tab w:val="num" w:pos="5760"/>
        </w:tabs>
        <w:ind w:left="5760" w:hanging="360"/>
      </w:pPr>
      <w:rPr>
        <w:rFonts w:ascii="Arial" w:hAnsi="Arial" w:hint="default"/>
      </w:rPr>
    </w:lvl>
    <w:lvl w:ilvl="8" w:tplc="C4AEBFFC" w:tentative="1">
      <w:start w:val="1"/>
      <w:numFmt w:val="bullet"/>
      <w:lvlText w:val="•"/>
      <w:lvlJc w:val="left"/>
      <w:pPr>
        <w:tabs>
          <w:tab w:val="num" w:pos="6480"/>
        </w:tabs>
        <w:ind w:left="6480" w:hanging="360"/>
      </w:pPr>
      <w:rPr>
        <w:rFonts w:ascii="Arial" w:hAnsi="Arial" w:hint="default"/>
      </w:rPr>
    </w:lvl>
  </w:abstractNum>
  <w:abstractNum w:abstractNumId="242" w15:restartNumberingAfterBreak="0">
    <w:nsid w:val="5E8D176F"/>
    <w:multiLevelType w:val="hybridMultilevel"/>
    <w:tmpl w:val="8A0670DC"/>
    <w:lvl w:ilvl="0" w:tplc="1998632E">
      <w:start w:val="1"/>
      <w:numFmt w:val="bullet"/>
      <w:lvlText w:val="•"/>
      <w:lvlJc w:val="left"/>
      <w:pPr>
        <w:tabs>
          <w:tab w:val="num" w:pos="720"/>
        </w:tabs>
        <w:ind w:left="720" w:hanging="360"/>
      </w:pPr>
      <w:rPr>
        <w:rFonts w:ascii="Arial" w:hAnsi="Arial" w:hint="default"/>
      </w:rPr>
    </w:lvl>
    <w:lvl w:ilvl="1" w:tplc="64A0E9BE">
      <w:numFmt w:val="bullet"/>
      <w:lvlText w:val="•"/>
      <w:lvlJc w:val="left"/>
      <w:pPr>
        <w:tabs>
          <w:tab w:val="num" w:pos="1440"/>
        </w:tabs>
        <w:ind w:left="1440" w:hanging="360"/>
      </w:pPr>
      <w:rPr>
        <w:rFonts w:ascii="Arial" w:hAnsi="Arial" w:hint="default"/>
      </w:rPr>
    </w:lvl>
    <w:lvl w:ilvl="2" w:tplc="C9660BAE" w:tentative="1">
      <w:start w:val="1"/>
      <w:numFmt w:val="bullet"/>
      <w:lvlText w:val="•"/>
      <w:lvlJc w:val="left"/>
      <w:pPr>
        <w:tabs>
          <w:tab w:val="num" w:pos="2160"/>
        </w:tabs>
        <w:ind w:left="2160" w:hanging="360"/>
      </w:pPr>
      <w:rPr>
        <w:rFonts w:ascii="Arial" w:hAnsi="Arial" w:hint="default"/>
      </w:rPr>
    </w:lvl>
    <w:lvl w:ilvl="3" w:tplc="53BA6434" w:tentative="1">
      <w:start w:val="1"/>
      <w:numFmt w:val="bullet"/>
      <w:lvlText w:val="•"/>
      <w:lvlJc w:val="left"/>
      <w:pPr>
        <w:tabs>
          <w:tab w:val="num" w:pos="2880"/>
        </w:tabs>
        <w:ind w:left="2880" w:hanging="360"/>
      </w:pPr>
      <w:rPr>
        <w:rFonts w:ascii="Arial" w:hAnsi="Arial" w:hint="default"/>
      </w:rPr>
    </w:lvl>
    <w:lvl w:ilvl="4" w:tplc="88580192" w:tentative="1">
      <w:start w:val="1"/>
      <w:numFmt w:val="bullet"/>
      <w:lvlText w:val="•"/>
      <w:lvlJc w:val="left"/>
      <w:pPr>
        <w:tabs>
          <w:tab w:val="num" w:pos="3600"/>
        </w:tabs>
        <w:ind w:left="3600" w:hanging="360"/>
      </w:pPr>
      <w:rPr>
        <w:rFonts w:ascii="Arial" w:hAnsi="Arial" w:hint="default"/>
      </w:rPr>
    </w:lvl>
    <w:lvl w:ilvl="5" w:tplc="B64613D0" w:tentative="1">
      <w:start w:val="1"/>
      <w:numFmt w:val="bullet"/>
      <w:lvlText w:val="•"/>
      <w:lvlJc w:val="left"/>
      <w:pPr>
        <w:tabs>
          <w:tab w:val="num" w:pos="4320"/>
        </w:tabs>
        <w:ind w:left="4320" w:hanging="360"/>
      </w:pPr>
      <w:rPr>
        <w:rFonts w:ascii="Arial" w:hAnsi="Arial" w:hint="default"/>
      </w:rPr>
    </w:lvl>
    <w:lvl w:ilvl="6" w:tplc="7E16B08A" w:tentative="1">
      <w:start w:val="1"/>
      <w:numFmt w:val="bullet"/>
      <w:lvlText w:val="•"/>
      <w:lvlJc w:val="left"/>
      <w:pPr>
        <w:tabs>
          <w:tab w:val="num" w:pos="5040"/>
        </w:tabs>
        <w:ind w:left="5040" w:hanging="360"/>
      </w:pPr>
      <w:rPr>
        <w:rFonts w:ascii="Arial" w:hAnsi="Arial" w:hint="default"/>
      </w:rPr>
    </w:lvl>
    <w:lvl w:ilvl="7" w:tplc="535ED6B4" w:tentative="1">
      <w:start w:val="1"/>
      <w:numFmt w:val="bullet"/>
      <w:lvlText w:val="•"/>
      <w:lvlJc w:val="left"/>
      <w:pPr>
        <w:tabs>
          <w:tab w:val="num" w:pos="5760"/>
        </w:tabs>
        <w:ind w:left="5760" w:hanging="360"/>
      </w:pPr>
      <w:rPr>
        <w:rFonts w:ascii="Arial" w:hAnsi="Arial" w:hint="default"/>
      </w:rPr>
    </w:lvl>
    <w:lvl w:ilvl="8" w:tplc="7408C9AE" w:tentative="1">
      <w:start w:val="1"/>
      <w:numFmt w:val="bullet"/>
      <w:lvlText w:val="•"/>
      <w:lvlJc w:val="left"/>
      <w:pPr>
        <w:tabs>
          <w:tab w:val="num" w:pos="6480"/>
        </w:tabs>
        <w:ind w:left="6480" w:hanging="360"/>
      </w:pPr>
      <w:rPr>
        <w:rFonts w:ascii="Arial" w:hAnsi="Arial" w:hint="default"/>
      </w:rPr>
    </w:lvl>
  </w:abstractNum>
  <w:abstractNum w:abstractNumId="243" w15:restartNumberingAfterBreak="0">
    <w:nsid w:val="5F087938"/>
    <w:multiLevelType w:val="hybridMultilevel"/>
    <w:tmpl w:val="3FA02C36"/>
    <w:lvl w:ilvl="0" w:tplc="825EB4B2">
      <w:start w:val="1"/>
      <w:numFmt w:val="bullet"/>
      <w:lvlText w:val="•"/>
      <w:lvlJc w:val="left"/>
      <w:pPr>
        <w:tabs>
          <w:tab w:val="num" w:pos="720"/>
        </w:tabs>
        <w:ind w:left="720" w:hanging="360"/>
      </w:pPr>
      <w:rPr>
        <w:rFonts w:ascii="Arial" w:hAnsi="Arial" w:hint="default"/>
      </w:rPr>
    </w:lvl>
    <w:lvl w:ilvl="1" w:tplc="938E1234">
      <w:numFmt w:val="bullet"/>
      <w:lvlText w:val="•"/>
      <w:lvlJc w:val="left"/>
      <w:pPr>
        <w:tabs>
          <w:tab w:val="num" w:pos="1440"/>
        </w:tabs>
        <w:ind w:left="1440" w:hanging="360"/>
      </w:pPr>
      <w:rPr>
        <w:rFonts w:ascii="Arial" w:hAnsi="Arial" w:hint="default"/>
      </w:rPr>
    </w:lvl>
    <w:lvl w:ilvl="2" w:tplc="96F4A06A" w:tentative="1">
      <w:start w:val="1"/>
      <w:numFmt w:val="bullet"/>
      <w:lvlText w:val="•"/>
      <w:lvlJc w:val="left"/>
      <w:pPr>
        <w:tabs>
          <w:tab w:val="num" w:pos="2160"/>
        </w:tabs>
        <w:ind w:left="2160" w:hanging="360"/>
      </w:pPr>
      <w:rPr>
        <w:rFonts w:ascii="Arial" w:hAnsi="Arial" w:hint="default"/>
      </w:rPr>
    </w:lvl>
    <w:lvl w:ilvl="3" w:tplc="92E26B26" w:tentative="1">
      <w:start w:val="1"/>
      <w:numFmt w:val="bullet"/>
      <w:lvlText w:val="•"/>
      <w:lvlJc w:val="left"/>
      <w:pPr>
        <w:tabs>
          <w:tab w:val="num" w:pos="2880"/>
        </w:tabs>
        <w:ind w:left="2880" w:hanging="360"/>
      </w:pPr>
      <w:rPr>
        <w:rFonts w:ascii="Arial" w:hAnsi="Arial" w:hint="default"/>
      </w:rPr>
    </w:lvl>
    <w:lvl w:ilvl="4" w:tplc="0A7EF486" w:tentative="1">
      <w:start w:val="1"/>
      <w:numFmt w:val="bullet"/>
      <w:lvlText w:val="•"/>
      <w:lvlJc w:val="left"/>
      <w:pPr>
        <w:tabs>
          <w:tab w:val="num" w:pos="3600"/>
        </w:tabs>
        <w:ind w:left="3600" w:hanging="360"/>
      </w:pPr>
      <w:rPr>
        <w:rFonts w:ascii="Arial" w:hAnsi="Arial" w:hint="default"/>
      </w:rPr>
    </w:lvl>
    <w:lvl w:ilvl="5" w:tplc="550AE4A4" w:tentative="1">
      <w:start w:val="1"/>
      <w:numFmt w:val="bullet"/>
      <w:lvlText w:val="•"/>
      <w:lvlJc w:val="left"/>
      <w:pPr>
        <w:tabs>
          <w:tab w:val="num" w:pos="4320"/>
        </w:tabs>
        <w:ind w:left="4320" w:hanging="360"/>
      </w:pPr>
      <w:rPr>
        <w:rFonts w:ascii="Arial" w:hAnsi="Arial" w:hint="default"/>
      </w:rPr>
    </w:lvl>
    <w:lvl w:ilvl="6" w:tplc="1EC25B5E" w:tentative="1">
      <w:start w:val="1"/>
      <w:numFmt w:val="bullet"/>
      <w:lvlText w:val="•"/>
      <w:lvlJc w:val="left"/>
      <w:pPr>
        <w:tabs>
          <w:tab w:val="num" w:pos="5040"/>
        </w:tabs>
        <w:ind w:left="5040" w:hanging="360"/>
      </w:pPr>
      <w:rPr>
        <w:rFonts w:ascii="Arial" w:hAnsi="Arial" w:hint="default"/>
      </w:rPr>
    </w:lvl>
    <w:lvl w:ilvl="7" w:tplc="9B661DD6" w:tentative="1">
      <w:start w:val="1"/>
      <w:numFmt w:val="bullet"/>
      <w:lvlText w:val="•"/>
      <w:lvlJc w:val="left"/>
      <w:pPr>
        <w:tabs>
          <w:tab w:val="num" w:pos="5760"/>
        </w:tabs>
        <w:ind w:left="5760" w:hanging="360"/>
      </w:pPr>
      <w:rPr>
        <w:rFonts w:ascii="Arial" w:hAnsi="Arial" w:hint="default"/>
      </w:rPr>
    </w:lvl>
    <w:lvl w:ilvl="8" w:tplc="E7B0EE2C" w:tentative="1">
      <w:start w:val="1"/>
      <w:numFmt w:val="bullet"/>
      <w:lvlText w:val="•"/>
      <w:lvlJc w:val="left"/>
      <w:pPr>
        <w:tabs>
          <w:tab w:val="num" w:pos="6480"/>
        </w:tabs>
        <w:ind w:left="6480" w:hanging="360"/>
      </w:pPr>
      <w:rPr>
        <w:rFonts w:ascii="Arial" w:hAnsi="Arial" w:hint="default"/>
      </w:rPr>
    </w:lvl>
  </w:abstractNum>
  <w:abstractNum w:abstractNumId="244" w15:restartNumberingAfterBreak="0">
    <w:nsid w:val="5F411582"/>
    <w:multiLevelType w:val="hybridMultilevel"/>
    <w:tmpl w:val="896C74BA"/>
    <w:lvl w:ilvl="0" w:tplc="A27E6AE2">
      <w:start w:val="1"/>
      <w:numFmt w:val="bullet"/>
      <w:lvlText w:val="–"/>
      <w:lvlJc w:val="left"/>
      <w:pPr>
        <w:tabs>
          <w:tab w:val="num" w:pos="720"/>
        </w:tabs>
        <w:ind w:left="720" w:hanging="360"/>
      </w:pPr>
      <w:rPr>
        <w:rFonts w:ascii="Calibri" w:hAnsi="Calibri" w:hint="default"/>
      </w:rPr>
    </w:lvl>
    <w:lvl w:ilvl="1" w:tplc="E98C5FC6">
      <w:start w:val="1"/>
      <w:numFmt w:val="bullet"/>
      <w:lvlText w:val="–"/>
      <w:lvlJc w:val="left"/>
      <w:pPr>
        <w:tabs>
          <w:tab w:val="num" w:pos="1440"/>
        </w:tabs>
        <w:ind w:left="1440" w:hanging="360"/>
      </w:pPr>
      <w:rPr>
        <w:rFonts w:ascii="Calibri" w:hAnsi="Calibri" w:hint="default"/>
      </w:rPr>
    </w:lvl>
    <w:lvl w:ilvl="2" w:tplc="C296AD18" w:tentative="1">
      <w:start w:val="1"/>
      <w:numFmt w:val="bullet"/>
      <w:lvlText w:val="–"/>
      <w:lvlJc w:val="left"/>
      <w:pPr>
        <w:tabs>
          <w:tab w:val="num" w:pos="2160"/>
        </w:tabs>
        <w:ind w:left="2160" w:hanging="360"/>
      </w:pPr>
      <w:rPr>
        <w:rFonts w:ascii="Calibri" w:hAnsi="Calibri" w:hint="default"/>
      </w:rPr>
    </w:lvl>
    <w:lvl w:ilvl="3" w:tplc="FEC0B56C" w:tentative="1">
      <w:start w:val="1"/>
      <w:numFmt w:val="bullet"/>
      <w:lvlText w:val="–"/>
      <w:lvlJc w:val="left"/>
      <w:pPr>
        <w:tabs>
          <w:tab w:val="num" w:pos="2880"/>
        </w:tabs>
        <w:ind w:left="2880" w:hanging="360"/>
      </w:pPr>
      <w:rPr>
        <w:rFonts w:ascii="Calibri" w:hAnsi="Calibri" w:hint="default"/>
      </w:rPr>
    </w:lvl>
    <w:lvl w:ilvl="4" w:tplc="688C4D5E" w:tentative="1">
      <w:start w:val="1"/>
      <w:numFmt w:val="bullet"/>
      <w:lvlText w:val="–"/>
      <w:lvlJc w:val="left"/>
      <w:pPr>
        <w:tabs>
          <w:tab w:val="num" w:pos="3600"/>
        </w:tabs>
        <w:ind w:left="3600" w:hanging="360"/>
      </w:pPr>
      <w:rPr>
        <w:rFonts w:ascii="Calibri" w:hAnsi="Calibri" w:hint="default"/>
      </w:rPr>
    </w:lvl>
    <w:lvl w:ilvl="5" w:tplc="643858E8" w:tentative="1">
      <w:start w:val="1"/>
      <w:numFmt w:val="bullet"/>
      <w:lvlText w:val="–"/>
      <w:lvlJc w:val="left"/>
      <w:pPr>
        <w:tabs>
          <w:tab w:val="num" w:pos="4320"/>
        </w:tabs>
        <w:ind w:left="4320" w:hanging="360"/>
      </w:pPr>
      <w:rPr>
        <w:rFonts w:ascii="Calibri" w:hAnsi="Calibri" w:hint="default"/>
      </w:rPr>
    </w:lvl>
    <w:lvl w:ilvl="6" w:tplc="22240A4E" w:tentative="1">
      <w:start w:val="1"/>
      <w:numFmt w:val="bullet"/>
      <w:lvlText w:val="–"/>
      <w:lvlJc w:val="left"/>
      <w:pPr>
        <w:tabs>
          <w:tab w:val="num" w:pos="5040"/>
        </w:tabs>
        <w:ind w:left="5040" w:hanging="360"/>
      </w:pPr>
      <w:rPr>
        <w:rFonts w:ascii="Calibri" w:hAnsi="Calibri" w:hint="default"/>
      </w:rPr>
    </w:lvl>
    <w:lvl w:ilvl="7" w:tplc="92460482" w:tentative="1">
      <w:start w:val="1"/>
      <w:numFmt w:val="bullet"/>
      <w:lvlText w:val="–"/>
      <w:lvlJc w:val="left"/>
      <w:pPr>
        <w:tabs>
          <w:tab w:val="num" w:pos="5760"/>
        </w:tabs>
        <w:ind w:left="5760" w:hanging="360"/>
      </w:pPr>
      <w:rPr>
        <w:rFonts w:ascii="Calibri" w:hAnsi="Calibri" w:hint="default"/>
      </w:rPr>
    </w:lvl>
    <w:lvl w:ilvl="8" w:tplc="5DF29350" w:tentative="1">
      <w:start w:val="1"/>
      <w:numFmt w:val="bullet"/>
      <w:lvlText w:val="–"/>
      <w:lvlJc w:val="left"/>
      <w:pPr>
        <w:tabs>
          <w:tab w:val="num" w:pos="6480"/>
        </w:tabs>
        <w:ind w:left="6480" w:hanging="360"/>
      </w:pPr>
      <w:rPr>
        <w:rFonts w:ascii="Calibri" w:hAnsi="Calibri" w:hint="default"/>
      </w:rPr>
    </w:lvl>
  </w:abstractNum>
  <w:abstractNum w:abstractNumId="245" w15:restartNumberingAfterBreak="0">
    <w:nsid w:val="5F7137FD"/>
    <w:multiLevelType w:val="hybridMultilevel"/>
    <w:tmpl w:val="2E1AE472"/>
    <w:lvl w:ilvl="0" w:tplc="857EC99E">
      <w:start w:val="1"/>
      <w:numFmt w:val="bullet"/>
      <w:lvlText w:val="•"/>
      <w:lvlJc w:val="left"/>
      <w:pPr>
        <w:tabs>
          <w:tab w:val="num" w:pos="720"/>
        </w:tabs>
        <w:ind w:left="720" w:hanging="360"/>
      </w:pPr>
      <w:rPr>
        <w:rFonts w:ascii="Arial" w:hAnsi="Arial" w:hint="default"/>
      </w:rPr>
    </w:lvl>
    <w:lvl w:ilvl="1" w:tplc="49EC72B0" w:tentative="1">
      <w:start w:val="1"/>
      <w:numFmt w:val="bullet"/>
      <w:lvlText w:val="•"/>
      <w:lvlJc w:val="left"/>
      <w:pPr>
        <w:tabs>
          <w:tab w:val="num" w:pos="1440"/>
        </w:tabs>
        <w:ind w:left="1440" w:hanging="360"/>
      </w:pPr>
      <w:rPr>
        <w:rFonts w:ascii="Arial" w:hAnsi="Arial" w:hint="default"/>
      </w:rPr>
    </w:lvl>
    <w:lvl w:ilvl="2" w:tplc="3DCAF526" w:tentative="1">
      <w:start w:val="1"/>
      <w:numFmt w:val="bullet"/>
      <w:lvlText w:val="•"/>
      <w:lvlJc w:val="left"/>
      <w:pPr>
        <w:tabs>
          <w:tab w:val="num" w:pos="2160"/>
        </w:tabs>
        <w:ind w:left="2160" w:hanging="360"/>
      </w:pPr>
      <w:rPr>
        <w:rFonts w:ascii="Arial" w:hAnsi="Arial" w:hint="default"/>
      </w:rPr>
    </w:lvl>
    <w:lvl w:ilvl="3" w:tplc="67F6D314" w:tentative="1">
      <w:start w:val="1"/>
      <w:numFmt w:val="bullet"/>
      <w:lvlText w:val="•"/>
      <w:lvlJc w:val="left"/>
      <w:pPr>
        <w:tabs>
          <w:tab w:val="num" w:pos="2880"/>
        </w:tabs>
        <w:ind w:left="2880" w:hanging="360"/>
      </w:pPr>
      <w:rPr>
        <w:rFonts w:ascii="Arial" w:hAnsi="Arial" w:hint="default"/>
      </w:rPr>
    </w:lvl>
    <w:lvl w:ilvl="4" w:tplc="60843344" w:tentative="1">
      <w:start w:val="1"/>
      <w:numFmt w:val="bullet"/>
      <w:lvlText w:val="•"/>
      <w:lvlJc w:val="left"/>
      <w:pPr>
        <w:tabs>
          <w:tab w:val="num" w:pos="3600"/>
        </w:tabs>
        <w:ind w:left="3600" w:hanging="360"/>
      </w:pPr>
      <w:rPr>
        <w:rFonts w:ascii="Arial" w:hAnsi="Arial" w:hint="default"/>
      </w:rPr>
    </w:lvl>
    <w:lvl w:ilvl="5" w:tplc="42F8A824" w:tentative="1">
      <w:start w:val="1"/>
      <w:numFmt w:val="bullet"/>
      <w:lvlText w:val="•"/>
      <w:lvlJc w:val="left"/>
      <w:pPr>
        <w:tabs>
          <w:tab w:val="num" w:pos="4320"/>
        </w:tabs>
        <w:ind w:left="4320" w:hanging="360"/>
      </w:pPr>
      <w:rPr>
        <w:rFonts w:ascii="Arial" w:hAnsi="Arial" w:hint="default"/>
      </w:rPr>
    </w:lvl>
    <w:lvl w:ilvl="6" w:tplc="FC1ECF70" w:tentative="1">
      <w:start w:val="1"/>
      <w:numFmt w:val="bullet"/>
      <w:lvlText w:val="•"/>
      <w:lvlJc w:val="left"/>
      <w:pPr>
        <w:tabs>
          <w:tab w:val="num" w:pos="5040"/>
        </w:tabs>
        <w:ind w:left="5040" w:hanging="360"/>
      </w:pPr>
      <w:rPr>
        <w:rFonts w:ascii="Arial" w:hAnsi="Arial" w:hint="default"/>
      </w:rPr>
    </w:lvl>
    <w:lvl w:ilvl="7" w:tplc="BC1886A0" w:tentative="1">
      <w:start w:val="1"/>
      <w:numFmt w:val="bullet"/>
      <w:lvlText w:val="•"/>
      <w:lvlJc w:val="left"/>
      <w:pPr>
        <w:tabs>
          <w:tab w:val="num" w:pos="5760"/>
        </w:tabs>
        <w:ind w:left="5760" w:hanging="360"/>
      </w:pPr>
      <w:rPr>
        <w:rFonts w:ascii="Arial" w:hAnsi="Arial" w:hint="default"/>
      </w:rPr>
    </w:lvl>
    <w:lvl w:ilvl="8" w:tplc="0F86007C" w:tentative="1">
      <w:start w:val="1"/>
      <w:numFmt w:val="bullet"/>
      <w:lvlText w:val="•"/>
      <w:lvlJc w:val="left"/>
      <w:pPr>
        <w:tabs>
          <w:tab w:val="num" w:pos="6480"/>
        </w:tabs>
        <w:ind w:left="6480" w:hanging="360"/>
      </w:pPr>
      <w:rPr>
        <w:rFonts w:ascii="Arial" w:hAnsi="Arial" w:hint="default"/>
      </w:rPr>
    </w:lvl>
  </w:abstractNum>
  <w:abstractNum w:abstractNumId="246" w15:restartNumberingAfterBreak="0">
    <w:nsid w:val="606128FB"/>
    <w:multiLevelType w:val="hybridMultilevel"/>
    <w:tmpl w:val="D220B55A"/>
    <w:lvl w:ilvl="0" w:tplc="CAC43692">
      <w:start w:val="1"/>
      <w:numFmt w:val="bullet"/>
      <w:lvlText w:val="•"/>
      <w:lvlJc w:val="left"/>
      <w:pPr>
        <w:tabs>
          <w:tab w:val="num" w:pos="720"/>
        </w:tabs>
        <w:ind w:left="720" w:hanging="360"/>
      </w:pPr>
      <w:rPr>
        <w:rFonts w:ascii="Arial" w:hAnsi="Arial" w:hint="default"/>
      </w:rPr>
    </w:lvl>
    <w:lvl w:ilvl="1" w:tplc="0E1CC180" w:tentative="1">
      <w:start w:val="1"/>
      <w:numFmt w:val="bullet"/>
      <w:lvlText w:val="•"/>
      <w:lvlJc w:val="left"/>
      <w:pPr>
        <w:tabs>
          <w:tab w:val="num" w:pos="1440"/>
        </w:tabs>
        <w:ind w:left="1440" w:hanging="360"/>
      </w:pPr>
      <w:rPr>
        <w:rFonts w:ascii="Arial" w:hAnsi="Arial" w:hint="default"/>
      </w:rPr>
    </w:lvl>
    <w:lvl w:ilvl="2" w:tplc="CBB2E560" w:tentative="1">
      <w:start w:val="1"/>
      <w:numFmt w:val="bullet"/>
      <w:lvlText w:val="•"/>
      <w:lvlJc w:val="left"/>
      <w:pPr>
        <w:tabs>
          <w:tab w:val="num" w:pos="2160"/>
        </w:tabs>
        <w:ind w:left="2160" w:hanging="360"/>
      </w:pPr>
      <w:rPr>
        <w:rFonts w:ascii="Arial" w:hAnsi="Arial" w:hint="default"/>
      </w:rPr>
    </w:lvl>
    <w:lvl w:ilvl="3" w:tplc="16DEC50C" w:tentative="1">
      <w:start w:val="1"/>
      <w:numFmt w:val="bullet"/>
      <w:lvlText w:val="•"/>
      <w:lvlJc w:val="left"/>
      <w:pPr>
        <w:tabs>
          <w:tab w:val="num" w:pos="2880"/>
        </w:tabs>
        <w:ind w:left="2880" w:hanging="360"/>
      </w:pPr>
      <w:rPr>
        <w:rFonts w:ascii="Arial" w:hAnsi="Arial" w:hint="default"/>
      </w:rPr>
    </w:lvl>
    <w:lvl w:ilvl="4" w:tplc="121C0120" w:tentative="1">
      <w:start w:val="1"/>
      <w:numFmt w:val="bullet"/>
      <w:lvlText w:val="•"/>
      <w:lvlJc w:val="left"/>
      <w:pPr>
        <w:tabs>
          <w:tab w:val="num" w:pos="3600"/>
        </w:tabs>
        <w:ind w:left="3600" w:hanging="360"/>
      </w:pPr>
      <w:rPr>
        <w:rFonts w:ascii="Arial" w:hAnsi="Arial" w:hint="default"/>
      </w:rPr>
    </w:lvl>
    <w:lvl w:ilvl="5" w:tplc="7540AD66" w:tentative="1">
      <w:start w:val="1"/>
      <w:numFmt w:val="bullet"/>
      <w:lvlText w:val="•"/>
      <w:lvlJc w:val="left"/>
      <w:pPr>
        <w:tabs>
          <w:tab w:val="num" w:pos="4320"/>
        </w:tabs>
        <w:ind w:left="4320" w:hanging="360"/>
      </w:pPr>
      <w:rPr>
        <w:rFonts w:ascii="Arial" w:hAnsi="Arial" w:hint="default"/>
      </w:rPr>
    </w:lvl>
    <w:lvl w:ilvl="6" w:tplc="BC4894D8" w:tentative="1">
      <w:start w:val="1"/>
      <w:numFmt w:val="bullet"/>
      <w:lvlText w:val="•"/>
      <w:lvlJc w:val="left"/>
      <w:pPr>
        <w:tabs>
          <w:tab w:val="num" w:pos="5040"/>
        </w:tabs>
        <w:ind w:left="5040" w:hanging="360"/>
      </w:pPr>
      <w:rPr>
        <w:rFonts w:ascii="Arial" w:hAnsi="Arial" w:hint="default"/>
      </w:rPr>
    </w:lvl>
    <w:lvl w:ilvl="7" w:tplc="AECA2A5E" w:tentative="1">
      <w:start w:val="1"/>
      <w:numFmt w:val="bullet"/>
      <w:lvlText w:val="•"/>
      <w:lvlJc w:val="left"/>
      <w:pPr>
        <w:tabs>
          <w:tab w:val="num" w:pos="5760"/>
        </w:tabs>
        <w:ind w:left="5760" w:hanging="360"/>
      </w:pPr>
      <w:rPr>
        <w:rFonts w:ascii="Arial" w:hAnsi="Arial" w:hint="default"/>
      </w:rPr>
    </w:lvl>
    <w:lvl w:ilvl="8" w:tplc="DF80CDFA" w:tentative="1">
      <w:start w:val="1"/>
      <w:numFmt w:val="bullet"/>
      <w:lvlText w:val="•"/>
      <w:lvlJc w:val="left"/>
      <w:pPr>
        <w:tabs>
          <w:tab w:val="num" w:pos="6480"/>
        </w:tabs>
        <w:ind w:left="6480" w:hanging="360"/>
      </w:pPr>
      <w:rPr>
        <w:rFonts w:ascii="Arial" w:hAnsi="Arial" w:hint="default"/>
      </w:rPr>
    </w:lvl>
  </w:abstractNum>
  <w:abstractNum w:abstractNumId="247" w15:restartNumberingAfterBreak="0">
    <w:nsid w:val="60735D15"/>
    <w:multiLevelType w:val="hybridMultilevel"/>
    <w:tmpl w:val="86FE47F4"/>
    <w:lvl w:ilvl="0" w:tplc="C3AE8364">
      <w:start w:val="1"/>
      <w:numFmt w:val="bullet"/>
      <w:lvlText w:val="•"/>
      <w:lvlJc w:val="left"/>
      <w:pPr>
        <w:tabs>
          <w:tab w:val="num" w:pos="720"/>
        </w:tabs>
        <w:ind w:left="720" w:hanging="360"/>
      </w:pPr>
      <w:rPr>
        <w:rFonts w:ascii="Arial" w:hAnsi="Arial" w:hint="default"/>
      </w:rPr>
    </w:lvl>
    <w:lvl w:ilvl="1" w:tplc="1214CB54">
      <w:numFmt w:val="bullet"/>
      <w:lvlText w:val="•"/>
      <w:lvlJc w:val="left"/>
      <w:pPr>
        <w:tabs>
          <w:tab w:val="num" w:pos="1440"/>
        </w:tabs>
        <w:ind w:left="1440" w:hanging="360"/>
      </w:pPr>
      <w:rPr>
        <w:rFonts w:ascii="Arial" w:hAnsi="Arial" w:hint="default"/>
      </w:rPr>
    </w:lvl>
    <w:lvl w:ilvl="2" w:tplc="E6C6C19A" w:tentative="1">
      <w:start w:val="1"/>
      <w:numFmt w:val="bullet"/>
      <w:lvlText w:val="•"/>
      <w:lvlJc w:val="left"/>
      <w:pPr>
        <w:tabs>
          <w:tab w:val="num" w:pos="2160"/>
        </w:tabs>
        <w:ind w:left="2160" w:hanging="360"/>
      </w:pPr>
      <w:rPr>
        <w:rFonts w:ascii="Arial" w:hAnsi="Arial" w:hint="default"/>
      </w:rPr>
    </w:lvl>
    <w:lvl w:ilvl="3" w:tplc="D94E3BFE" w:tentative="1">
      <w:start w:val="1"/>
      <w:numFmt w:val="bullet"/>
      <w:lvlText w:val="•"/>
      <w:lvlJc w:val="left"/>
      <w:pPr>
        <w:tabs>
          <w:tab w:val="num" w:pos="2880"/>
        </w:tabs>
        <w:ind w:left="2880" w:hanging="360"/>
      </w:pPr>
      <w:rPr>
        <w:rFonts w:ascii="Arial" w:hAnsi="Arial" w:hint="default"/>
      </w:rPr>
    </w:lvl>
    <w:lvl w:ilvl="4" w:tplc="CB925B48" w:tentative="1">
      <w:start w:val="1"/>
      <w:numFmt w:val="bullet"/>
      <w:lvlText w:val="•"/>
      <w:lvlJc w:val="left"/>
      <w:pPr>
        <w:tabs>
          <w:tab w:val="num" w:pos="3600"/>
        </w:tabs>
        <w:ind w:left="3600" w:hanging="360"/>
      </w:pPr>
      <w:rPr>
        <w:rFonts w:ascii="Arial" w:hAnsi="Arial" w:hint="default"/>
      </w:rPr>
    </w:lvl>
    <w:lvl w:ilvl="5" w:tplc="60F63F3C" w:tentative="1">
      <w:start w:val="1"/>
      <w:numFmt w:val="bullet"/>
      <w:lvlText w:val="•"/>
      <w:lvlJc w:val="left"/>
      <w:pPr>
        <w:tabs>
          <w:tab w:val="num" w:pos="4320"/>
        </w:tabs>
        <w:ind w:left="4320" w:hanging="360"/>
      </w:pPr>
      <w:rPr>
        <w:rFonts w:ascii="Arial" w:hAnsi="Arial" w:hint="default"/>
      </w:rPr>
    </w:lvl>
    <w:lvl w:ilvl="6" w:tplc="72E8C1A0" w:tentative="1">
      <w:start w:val="1"/>
      <w:numFmt w:val="bullet"/>
      <w:lvlText w:val="•"/>
      <w:lvlJc w:val="left"/>
      <w:pPr>
        <w:tabs>
          <w:tab w:val="num" w:pos="5040"/>
        </w:tabs>
        <w:ind w:left="5040" w:hanging="360"/>
      </w:pPr>
      <w:rPr>
        <w:rFonts w:ascii="Arial" w:hAnsi="Arial" w:hint="default"/>
      </w:rPr>
    </w:lvl>
    <w:lvl w:ilvl="7" w:tplc="97843DBE" w:tentative="1">
      <w:start w:val="1"/>
      <w:numFmt w:val="bullet"/>
      <w:lvlText w:val="•"/>
      <w:lvlJc w:val="left"/>
      <w:pPr>
        <w:tabs>
          <w:tab w:val="num" w:pos="5760"/>
        </w:tabs>
        <w:ind w:left="5760" w:hanging="360"/>
      </w:pPr>
      <w:rPr>
        <w:rFonts w:ascii="Arial" w:hAnsi="Arial" w:hint="default"/>
      </w:rPr>
    </w:lvl>
    <w:lvl w:ilvl="8" w:tplc="2D268998" w:tentative="1">
      <w:start w:val="1"/>
      <w:numFmt w:val="bullet"/>
      <w:lvlText w:val="•"/>
      <w:lvlJc w:val="left"/>
      <w:pPr>
        <w:tabs>
          <w:tab w:val="num" w:pos="6480"/>
        </w:tabs>
        <w:ind w:left="6480" w:hanging="360"/>
      </w:pPr>
      <w:rPr>
        <w:rFonts w:ascii="Arial" w:hAnsi="Arial" w:hint="default"/>
      </w:rPr>
    </w:lvl>
  </w:abstractNum>
  <w:abstractNum w:abstractNumId="248" w15:restartNumberingAfterBreak="0">
    <w:nsid w:val="6149735B"/>
    <w:multiLevelType w:val="hybridMultilevel"/>
    <w:tmpl w:val="60F659DE"/>
    <w:lvl w:ilvl="0" w:tplc="0622B76E">
      <w:start w:val="1"/>
      <w:numFmt w:val="bullet"/>
      <w:lvlText w:val="•"/>
      <w:lvlJc w:val="left"/>
      <w:pPr>
        <w:tabs>
          <w:tab w:val="num" w:pos="720"/>
        </w:tabs>
        <w:ind w:left="720" w:hanging="360"/>
      </w:pPr>
      <w:rPr>
        <w:rFonts w:ascii="Arial" w:hAnsi="Arial" w:hint="default"/>
      </w:rPr>
    </w:lvl>
    <w:lvl w:ilvl="1" w:tplc="8D8C9C1C" w:tentative="1">
      <w:start w:val="1"/>
      <w:numFmt w:val="bullet"/>
      <w:lvlText w:val="•"/>
      <w:lvlJc w:val="left"/>
      <w:pPr>
        <w:tabs>
          <w:tab w:val="num" w:pos="1440"/>
        </w:tabs>
        <w:ind w:left="1440" w:hanging="360"/>
      </w:pPr>
      <w:rPr>
        <w:rFonts w:ascii="Arial" w:hAnsi="Arial" w:hint="default"/>
      </w:rPr>
    </w:lvl>
    <w:lvl w:ilvl="2" w:tplc="59E2B686" w:tentative="1">
      <w:start w:val="1"/>
      <w:numFmt w:val="bullet"/>
      <w:lvlText w:val="•"/>
      <w:lvlJc w:val="left"/>
      <w:pPr>
        <w:tabs>
          <w:tab w:val="num" w:pos="2160"/>
        </w:tabs>
        <w:ind w:left="2160" w:hanging="360"/>
      </w:pPr>
      <w:rPr>
        <w:rFonts w:ascii="Arial" w:hAnsi="Arial" w:hint="default"/>
      </w:rPr>
    </w:lvl>
    <w:lvl w:ilvl="3" w:tplc="DC3EF02C" w:tentative="1">
      <w:start w:val="1"/>
      <w:numFmt w:val="bullet"/>
      <w:lvlText w:val="•"/>
      <w:lvlJc w:val="left"/>
      <w:pPr>
        <w:tabs>
          <w:tab w:val="num" w:pos="2880"/>
        </w:tabs>
        <w:ind w:left="2880" w:hanging="360"/>
      </w:pPr>
      <w:rPr>
        <w:rFonts w:ascii="Arial" w:hAnsi="Arial" w:hint="default"/>
      </w:rPr>
    </w:lvl>
    <w:lvl w:ilvl="4" w:tplc="57C0DCD4" w:tentative="1">
      <w:start w:val="1"/>
      <w:numFmt w:val="bullet"/>
      <w:lvlText w:val="•"/>
      <w:lvlJc w:val="left"/>
      <w:pPr>
        <w:tabs>
          <w:tab w:val="num" w:pos="3600"/>
        </w:tabs>
        <w:ind w:left="3600" w:hanging="360"/>
      </w:pPr>
      <w:rPr>
        <w:rFonts w:ascii="Arial" w:hAnsi="Arial" w:hint="default"/>
      </w:rPr>
    </w:lvl>
    <w:lvl w:ilvl="5" w:tplc="4A2261F6" w:tentative="1">
      <w:start w:val="1"/>
      <w:numFmt w:val="bullet"/>
      <w:lvlText w:val="•"/>
      <w:lvlJc w:val="left"/>
      <w:pPr>
        <w:tabs>
          <w:tab w:val="num" w:pos="4320"/>
        </w:tabs>
        <w:ind w:left="4320" w:hanging="360"/>
      </w:pPr>
      <w:rPr>
        <w:rFonts w:ascii="Arial" w:hAnsi="Arial" w:hint="default"/>
      </w:rPr>
    </w:lvl>
    <w:lvl w:ilvl="6" w:tplc="9272A1F2" w:tentative="1">
      <w:start w:val="1"/>
      <w:numFmt w:val="bullet"/>
      <w:lvlText w:val="•"/>
      <w:lvlJc w:val="left"/>
      <w:pPr>
        <w:tabs>
          <w:tab w:val="num" w:pos="5040"/>
        </w:tabs>
        <w:ind w:left="5040" w:hanging="360"/>
      </w:pPr>
      <w:rPr>
        <w:rFonts w:ascii="Arial" w:hAnsi="Arial" w:hint="default"/>
      </w:rPr>
    </w:lvl>
    <w:lvl w:ilvl="7" w:tplc="42D094DC" w:tentative="1">
      <w:start w:val="1"/>
      <w:numFmt w:val="bullet"/>
      <w:lvlText w:val="•"/>
      <w:lvlJc w:val="left"/>
      <w:pPr>
        <w:tabs>
          <w:tab w:val="num" w:pos="5760"/>
        </w:tabs>
        <w:ind w:left="5760" w:hanging="360"/>
      </w:pPr>
      <w:rPr>
        <w:rFonts w:ascii="Arial" w:hAnsi="Arial" w:hint="default"/>
      </w:rPr>
    </w:lvl>
    <w:lvl w:ilvl="8" w:tplc="1FA438C8" w:tentative="1">
      <w:start w:val="1"/>
      <w:numFmt w:val="bullet"/>
      <w:lvlText w:val="•"/>
      <w:lvlJc w:val="left"/>
      <w:pPr>
        <w:tabs>
          <w:tab w:val="num" w:pos="6480"/>
        </w:tabs>
        <w:ind w:left="6480" w:hanging="360"/>
      </w:pPr>
      <w:rPr>
        <w:rFonts w:ascii="Arial" w:hAnsi="Arial" w:hint="default"/>
      </w:rPr>
    </w:lvl>
  </w:abstractNum>
  <w:abstractNum w:abstractNumId="249" w15:restartNumberingAfterBreak="0">
    <w:nsid w:val="62175190"/>
    <w:multiLevelType w:val="hybridMultilevel"/>
    <w:tmpl w:val="AE4C1E76"/>
    <w:lvl w:ilvl="0" w:tplc="14D47266">
      <w:start w:val="1"/>
      <w:numFmt w:val="bullet"/>
      <w:lvlText w:val="•"/>
      <w:lvlJc w:val="left"/>
      <w:pPr>
        <w:tabs>
          <w:tab w:val="num" w:pos="720"/>
        </w:tabs>
        <w:ind w:left="720" w:hanging="360"/>
      </w:pPr>
      <w:rPr>
        <w:rFonts w:ascii="Arial" w:hAnsi="Arial" w:hint="default"/>
      </w:rPr>
    </w:lvl>
    <w:lvl w:ilvl="1" w:tplc="4AEEE764">
      <w:numFmt w:val="bullet"/>
      <w:lvlText w:val="•"/>
      <w:lvlJc w:val="left"/>
      <w:pPr>
        <w:tabs>
          <w:tab w:val="num" w:pos="1440"/>
        </w:tabs>
        <w:ind w:left="1440" w:hanging="360"/>
      </w:pPr>
      <w:rPr>
        <w:rFonts w:ascii="Arial" w:hAnsi="Arial" w:hint="default"/>
      </w:rPr>
    </w:lvl>
    <w:lvl w:ilvl="2" w:tplc="7020E466" w:tentative="1">
      <w:start w:val="1"/>
      <w:numFmt w:val="bullet"/>
      <w:lvlText w:val="•"/>
      <w:lvlJc w:val="left"/>
      <w:pPr>
        <w:tabs>
          <w:tab w:val="num" w:pos="2160"/>
        </w:tabs>
        <w:ind w:left="2160" w:hanging="360"/>
      </w:pPr>
      <w:rPr>
        <w:rFonts w:ascii="Arial" w:hAnsi="Arial" w:hint="default"/>
      </w:rPr>
    </w:lvl>
    <w:lvl w:ilvl="3" w:tplc="D49CDF70" w:tentative="1">
      <w:start w:val="1"/>
      <w:numFmt w:val="bullet"/>
      <w:lvlText w:val="•"/>
      <w:lvlJc w:val="left"/>
      <w:pPr>
        <w:tabs>
          <w:tab w:val="num" w:pos="2880"/>
        </w:tabs>
        <w:ind w:left="2880" w:hanging="360"/>
      </w:pPr>
      <w:rPr>
        <w:rFonts w:ascii="Arial" w:hAnsi="Arial" w:hint="default"/>
      </w:rPr>
    </w:lvl>
    <w:lvl w:ilvl="4" w:tplc="4AC6F996" w:tentative="1">
      <w:start w:val="1"/>
      <w:numFmt w:val="bullet"/>
      <w:lvlText w:val="•"/>
      <w:lvlJc w:val="left"/>
      <w:pPr>
        <w:tabs>
          <w:tab w:val="num" w:pos="3600"/>
        </w:tabs>
        <w:ind w:left="3600" w:hanging="360"/>
      </w:pPr>
      <w:rPr>
        <w:rFonts w:ascii="Arial" w:hAnsi="Arial" w:hint="default"/>
      </w:rPr>
    </w:lvl>
    <w:lvl w:ilvl="5" w:tplc="88349E6E" w:tentative="1">
      <w:start w:val="1"/>
      <w:numFmt w:val="bullet"/>
      <w:lvlText w:val="•"/>
      <w:lvlJc w:val="left"/>
      <w:pPr>
        <w:tabs>
          <w:tab w:val="num" w:pos="4320"/>
        </w:tabs>
        <w:ind w:left="4320" w:hanging="360"/>
      </w:pPr>
      <w:rPr>
        <w:rFonts w:ascii="Arial" w:hAnsi="Arial" w:hint="default"/>
      </w:rPr>
    </w:lvl>
    <w:lvl w:ilvl="6" w:tplc="8CEEF068" w:tentative="1">
      <w:start w:val="1"/>
      <w:numFmt w:val="bullet"/>
      <w:lvlText w:val="•"/>
      <w:lvlJc w:val="left"/>
      <w:pPr>
        <w:tabs>
          <w:tab w:val="num" w:pos="5040"/>
        </w:tabs>
        <w:ind w:left="5040" w:hanging="360"/>
      </w:pPr>
      <w:rPr>
        <w:rFonts w:ascii="Arial" w:hAnsi="Arial" w:hint="default"/>
      </w:rPr>
    </w:lvl>
    <w:lvl w:ilvl="7" w:tplc="67DE1DA8" w:tentative="1">
      <w:start w:val="1"/>
      <w:numFmt w:val="bullet"/>
      <w:lvlText w:val="•"/>
      <w:lvlJc w:val="left"/>
      <w:pPr>
        <w:tabs>
          <w:tab w:val="num" w:pos="5760"/>
        </w:tabs>
        <w:ind w:left="5760" w:hanging="360"/>
      </w:pPr>
      <w:rPr>
        <w:rFonts w:ascii="Arial" w:hAnsi="Arial" w:hint="default"/>
      </w:rPr>
    </w:lvl>
    <w:lvl w:ilvl="8" w:tplc="144036C8" w:tentative="1">
      <w:start w:val="1"/>
      <w:numFmt w:val="bullet"/>
      <w:lvlText w:val="•"/>
      <w:lvlJc w:val="left"/>
      <w:pPr>
        <w:tabs>
          <w:tab w:val="num" w:pos="6480"/>
        </w:tabs>
        <w:ind w:left="6480" w:hanging="360"/>
      </w:pPr>
      <w:rPr>
        <w:rFonts w:ascii="Arial" w:hAnsi="Arial" w:hint="default"/>
      </w:rPr>
    </w:lvl>
  </w:abstractNum>
  <w:abstractNum w:abstractNumId="250" w15:restartNumberingAfterBreak="0">
    <w:nsid w:val="62F06439"/>
    <w:multiLevelType w:val="hybridMultilevel"/>
    <w:tmpl w:val="4A565702"/>
    <w:lvl w:ilvl="0" w:tplc="52C0F184">
      <w:start w:val="1"/>
      <w:numFmt w:val="bullet"/>
      <w:lvlText w:val="•"/>
      <w:lvlJc w:val="left"/>
      <w:pPr>
        <w:tabs>
          <w:tab w:val="num" w:pos="720"/>
        </w:tabs>
        <w:ind w:left="720" w:hanging="360"/>
      </w:pPr>
      <w:rPr>
        <w:rFonts w:ascii="Arial" w:hAnsi="Arial" w:hint="default"/>
      </w:rPr>
    </w:lvl>
    <w:lvl w:ilvl="1" w:tplc="06D2EEDC">
      <w:start w:val="1"/>
      <w:numFmt w:val="bullet"/>
      <w:lvlText w:val="•"/>
      <w:lvlJc w:val="left"/>
      <w:pPr>
        <w:tabs>
          <w:tab w:val="num" w:pos="1440"/>
        </w:tabs>
        <w:ind w:left="1440" w:hanging="360"/>
      </w:pPr>
      <w:rPr>
        <w:rFonts w:ascii="Arial" w:hAnsi="Arial" w:hint="default"/>
      </w:rPr>
    </w:lvl>
    <w:lvl w:ilvl="2" w:tplc="1F28CB3E" w:tentative="1">
      <w:start w:val="1"/>
      <w:numFmt w:val="bullet"/>
      <w:lvlText w:val="•"/>
      <w:lvlJc w:val="left"/>
      <w:pPr>
        <w:tabs>
          <w:tab w:val="num" w:pos="2160"/>
        </w:tabs>
        <w:ind w:left="2160" w:hanging="360"/>
      </w:pPr>
      <w:rPr>
        <w:rFonts w:ascii="Arial" w:hAnsi="Arial" w:hint="default"/>
      </w:rPr>
    </w:lvl>
    <w:lvl w:ilvl="3" w:tplc="AE800EF6" w:tentative="1">
      <w:start w:val="1"/>
      <w:numFmt w:val="bullet"/>
      <w:lvlText w:val="•"/>
      <w:lvlJc w:val="left"/>
      <w:pPr>
        <w:tabs>
          <w:tab w:val="num" w:pos="2880"/>
        </w:tabs>
        <w:ind w:left="2880" w:hanging="360"/>
      </w:pPr>
      <w:rPr>
        <w:rFonts w:ascii="Arial" w:hAnsi="Arial" w:hint="default"/>
      </w:rPr>
    </w:lvl>
    <w:lvl w:ilvl="4" w:tplc="4014B8DE" w:tentative="1">
      <w:start w:val="1"/>
      <w:numFmt w:val="bullet"/>
      <w:lvlText w:val="•"/>
      <w:lvlJc w:val="left"/>
      <w:pPr>
        <w:tabs>
          <w:tab w:val="num" w:pos="3600"/>
        </w:tabs>
        <w:ind w:left="3600" w:hanging="360"/>
      </w:pPr>
      <w:rPr>
        <w:rFonts w:ascii="Arial" w:hAnsi="Arial" w:hint="default"/>
      </w:rPr>
    </w:lvl>
    <w:lvl w:ilvl="5" w:tplc="C122BA7A" w:tentative="1">
      <w:start w:val="1"/>
      <w:numFmt w:val="bullet"/>
      <w:lvlText w:val="•"/>
      <w:lvlJc w:val="left"/>
      <w:pPr>
        <w:tabs>
          <w:tab w:val="num" w:pos="4320"/>
        </w:tabs>
        <w:ind w:left="4320" w:hanging="360"/>
      </w:pPr>
      <w:rPr>
        <w:rFonts w:ascii="Arial" w:hAnsi="Arial" w:hint="default"/>
      </w:rPr>
    </w:lvl>
    <w:lvl w:ilvl="6" w:tplc="79B22878" w:tentative="1">
      <w:start w:val="1"/>
      <w:numFmt w:val="bullet"/>
      <w:lvlText w:val="•"/>
      <w:lvlJc w:val="left"/>
      <w:pPr>
        <w:tabs>
          <w:tab w:val="num" w:pos="5040"/>
        </w:tabs>
        <w:ind w:left="5040" w:hanging="360"/>
      </w:pPr>
      <w:rPr>
        <w:rFonts w:ascii="Arial" w:hAnsi="Arial" w:hint="default"/>
      </w:rPr>
    </w:lvl>
    <w:lvl w:ilvl="7" w:tplc="FD9E43A8" w:tentative="1">
      <w:start w:val="1"/>
      <w:numFmt w:val="bullet"/>
      <w:lvlText w:val="•"/>
      <w:lvlJc w:val="left"/>
      <w:pPr>
        <w:tabs>
          <w:tab w:val="num" w:pos="5760"/>
        </w:tabs>
        <w:ind w:left="5760" w:hanging="360"/>
      </w:pPr>
      <w:rPr>
        <w:rFonts w:ascii="Arial" w:hAnsi="Arial" w:hint="default"/>
      </w:rPr>
    </w:lvl>
    <w:lvl w:ilvl="8" w:tplc="F3FA4E8C" w:tentative="1">
      <w:start w:val="1"/>
      <w:numFmt w:val="bullet"/>
      <w:lvlText w:val="•"/>
      <w:lvlJc w:val="left"/>
      <w:pPr>
        <w:tabs>
          <w:tab w:val="num" w:pos="6480"/>
        </w:tabs>
        <w:ind w:left="6480" w:hanging="360"/>
      </w:pPr>
      <w:rPr>
        <w:rFonts w:ascii="Arial" w:hAnsi="Arial" w:hint="default"/>
      </w:rPr>
    </w:lvl>
  </w:abstractNum>
  <w:abstractNum w:abstractNumId="251" w15:restartNumberingAfterBreak="0">
    <w:nsid w:val="63CA0856"/>
    <w:multiLevelType w:val="hybridMultilevel"/>
    <w:tmpl w:val="E7EC0FA2"/>
    <w:lvl w:ilvl="0" w:tplc="31004A3E">
      <w:start w:val="1"/>
      <w:numFmt w:val="bullet"/>
      <w:lvlText w:val="•"/>
      <w:lvlJc w:val="left"/>
      <w:pPr>
        <w:tabs>
          <w:tab w:val="num" w:pos="720"/>
        </w:tabs>
        <w:ind w:left="720" w:hanging="360"/>
      </w:pPr>
      <w:rPr>
        <w:rFonts w:ascii="Arial" w:hAnsi="Arial" w:hint="default"/>
      </w:rPr>
    </w:lvl>
    <w:lvl w:ilvl="1" w:tplc="A5C8848A">
      <w:numFmt w:val="bullet"/>
      <w:lvlText w:val="•"/>
      <w:lvlJc w:val="left"/>
      <w:pPr>
        <w:tabs>
          <w:tab w:val="num" w:pos="1440"/>
        </w:tabs>
        <w:ind w:left="1440" w:hanging="360"/>
      </w:pPr>
      <w:rPr>
        <w:rFonts w:ascii="Arial" w:hAnsi="Arial" w:hint="default"/>
      </w:rPr>
    </w:lvl>
    <w:lvl w:ilvl="2" w:tplc="20582E6E" w:tentative="1">
      <w:start w:val="1"/>
      <w:numFmt w:val="bullet"/>
      <w:lvlText w:val="•"/>
      <w:lvlJc w:val="left"/>
      <w:pPr>
        <w:tabs>
          <w:tab w:val="num" w:pos="2160"/>
        </w:tabs>
        <w:ind w:left="2160" w:hanging="360"/>
      </w:pPr>
      <w:rPr>
        <w:rFonts w:ascii="Arial" w:hAnsi="Arial" w:hint="default"/>
      </w:rPr>
    </w:lvl>
    <w:lvl w:ilvl="3" w:tplc="A2FC40A0" w:tentative="1">
      <w:start w:val="1"/>
      <w:numFmt w:val="bullet"/>
      <w:lvlText w:val="•"/>
      <w:lvlJc w:val="left"/>
      <w:pPr>
        <w:tabs>
          <w:tab w:val="num" w:pos="2880"/>
        </w:tabs>
        <w:ind w:left="2880" w:hanging="360"/>
      </w:pPr>
      <w:rPr>
        <w:rFonts w:ascii="Arial" w:hAnsi="Arial" w:hint="default"/>
      </w:rPr>
    </w:lvl>
    <w:lvl w:ilvl="4" w:tplc="931AE5DC" w:tentative="1">
      <w:start w:val="1"/>
      <w:numFmt w:val="bullet"/>
      <w:lvlText w:val="•"/>
      <w:lvlJc w:val="left"/>
      <w:pPr>
        <w:tabs>
          <w:tab w:val="num" w:pos="3600"/>
        </w:tabs>
        <w:ind w:left="3600" w:hanging="360"/>
      </w:pPr>
      <w:rPr>
        <w:rFonts w:ascii="Arial" w:hAnsi="Arial" w:hint="default"/>
      </w:rPr>
    </w:lvl>
    <w:lvl w:ilvl="5" w:tplc="AE78BBF0" w:tentative="1">
      <w:start w:val="1"/>
      <w:numFmt w:val="bullet"/>
      <w:lvlText w:val="•"/>
      <w:lvlJc w:val="left"/>
      <w:pPr>
        <w:tabs>
          <w:tab w:val="num" w:pos="4320"/>
        </w:tabs>
        <w:ind w:left="4320" w:hanging="360"/>
      </w:pPr>
      <w:rPr>
        <w:rFonts w:ascii="Arial" w:hAnsi="Arial" w:hint="default"/>
      </w:rPr>
    </w:lvl>
    <w:lvl w:ilvl="6" w:tplc="81AE5A0E" w:tentative="1">
      <w:start w:val="1"/>
      <w:numFmt w:val="bullet"/>
      <w:lvlText w:val="•"/>
      <w:lvlJc w:val="left"/>
      <w:pPr>
        <w:tabs>
          <w:tab w:val="num" w:pos="5040"/>
        </w:tabs>
        <w:ind w:left="5040" w:hanging="360"/>
      </w:pPr>
      <w:rPr>
        <w:rFonts w:ascii="Arial" w:hAnsi="Arial" w:hint="default"/>
      </w:rPr>
    </w:lvl>
    <w:lvl w:ilvl="7" w:tplc="42E81092" w:tentative="1">
      <w:start w:val="1"/>
      <w:numFmt w:val="bullet"/>
      <w:lvlText w:val="•"/>
      <w:lvlJc w:val="left"/>
      <w:pPr>
        <w:tabs>
          <w:tab w:val="num" w:pos="5760"/>
        </w:tabs>
        <w:ind w:left="5760" w:hanging="360"/>
      </w:pPr>
      <w:rPr>
        <w:rFonts w:ascii="Arial" w:hAnsi="Arial" w:hint="default"/>
      </w:rPr>
    </w:lvl>
    <w:lvl w:ilvl="8" w:tplc="363E53BC" w:tentative="1">
      <w:start w:val="1"/>
      <w:numFmt w:val="bullet"/>
      <w:lvlText w:val="•"/>
      <w:lvlJc w:val="left"/>
      <w:pPr>
        <w:tabs>
          <w:tab w:val="num" w:pos="6480"/>
        </w:tabs>
        <w:ind w:left="6480" w:hanging="360"/>
      </w:pPr>
      <w:rPr>
        <w:rFonts w:ascii="Arial" w:hAnsi="Arial" w:hint="default"/>
      </w:rPr>
    </w:lvl>
  </w:abstractNum>
  <w:abstractNum w:abstractNumId="252" w15:restartNumberingAfterBreak="0">
    <w:nsid w:val="641C4CB8"/>
    <w:multiLevelType w:val="hybridMultilevel"/>
    <w:tmpl w:val="F148177C"/>
    <w:lvl w:ilvl="0" w:tplc="4440C674">
      <w:start w:val="1"/>
      <w:numFmt w:val="bullet"/>
      <w:lvlText w:val="•"/>
      <w:lvlJc w:val="left"/>
      <w:pPr>
        <w:tabs>
          <w:tab w:val="num" w:pos="720"/>
        </w:tabs>
        <w:ind w:left="720" w:hanging="360"/>
      </w:pPr>
      <w:rPr>
        <w:rFonts w:ascii="Arial" w:hAnsi="Arial" w:hint="default"/>
      </w:rPr>
    </w:lvl>
    <w:lvl w:ilvl="1" w:tplc="E9D88B8C" w:tentative="1">
      <w:start w:val="1"/>
      <w:numFmt w:val="bullet"/>
      <w:lvlText w:val="•"/>
      <w:lvlJc w:val="left"/>
      <w:pPr>
        <w:tabs>
          <w:tab w:val="num" w:pos="1440"/>
        </w:tabs>
        <w:ind w:left="1440" w:hanging="360"/>
      </w:pPr>
      <w:rPr>
        <w:rFonts w:ascii="Arial" w:hAnsi="Arial" w:hint="default"/>
      </w:rPr>
    </w:lvl>
    <w:lvl w:ilvl="2" w:tplc="1408C938" w:tentative="1">
      <w:start w:val="1"/>
      <w:numFmt w:val="bullet"/>
      <w:lvlText w:val="•"/>
      <w:lvlJc w:val="left"/>
      <w:pPr>
        <w:tabs>
          <w:tab w:val="num" w:pos="2160"/>
        </w:tabs>
        <w:ind w:left="2160" w:hanging="360"/>
      </w:pPr>
      <w:rPr>
        <w:rFonts w:ascii="Arial" w:hAnsi="Arial" w:hint="default"/>
      </w:rPr>
    </w:lvl>
    <w:lvl w:ilvl="3" w:tplc="222EACA4" w:tentative="1">
      <w:start w:val="1"/>
      <w:numFmt w:val="bullet"/>
      <w:lvlText w:val="•"/>
      <w:lvlJc w:val="left"/>
      <w:pPr>
        <w:tabs>
          <w:tab w:val="num" w:pos="2880"/>
        </w:tabs>
        <w:ind w:left="2880" w:hanging="360"/>
      </w:pPr>
      <w:rPr>
        <w:rFonts w:ascii="Arial" w:hAnsi="Arial" w:hint="default"/>
      </w:rPr>
    </w:lvl>
    <w:lvl w:ilvl="4" w:tplc="A9825222" w:tentative="1">
      <w:start w:val="1"/>
      <w:numFmt w:val="bullet"/>
      <w:lvlText w:val="•"/>
      <w:lvlJc w:val="left"/>
      <w:pPr>
        <w:tabs>
          <w:tab w:val="num" w:pos="3600"/>
        </w:tabs>
        <w:ind w:left="3600" w:hanging="360"/>
      </w:pPr>
      <w:rPr>
        <w:rFonts w:ascii="Arial" w:hAnsi="Arial" w:hint="default"/>
      </w:rPr>
    </w:lvl>
    <w:lvl w:ilvl="5" w:tplc="651E8DD2" w:tentative="1">
      <w:start w:val="1"/>
      <w:numFmt w:val="bullet"/>
      <w:lvlText w:val="•"/>
      <w:lvlJc w:val="left"/>
      <w:pPr>
        <w:tabs>
          <w:tab w:val="num" w:pos="4320"/>
        </w:tabs>
        <w:ind w:left="4320" w:hanging="360"/>
      </w:pPr>
      <w:rPr>
        <w:rFonts w:ascii="Arial" w:hAnsi="Arial" w:hint="default"/>
      </w:rPr>
    </w:lvl>
    <w:lvl w:ilvl="6" w:tplc="22D82848" w:tentative="1">
      <w:start w:val="1"/>
      <w:numFmt w:val="bullet"/>
      <w:lvlText w:val="•"/>
      <w:lvlJc w:val="left"/>
      <w:pPr>
        <w:tabs>
          <w:tab w:val="num" w:pos="5040"/>
        </w:tabs>
        <w:ind w:left="5040" w:hanging="360"/>
      </w:pPr>
      <w:rPr>
        <w:rFonts w:ascii="Arial" w:hAnsi="Arial" w:hint="default"/>
      </w:rPr>
    </w:lvl>
    <w:lvl w:ilvl="7" w:tplc="ADDC7760" w:tentative="1">
      <w:start w:val="1"/>
      <w:numFmt w:val="bullet"/>
      <w:lvlText w:val="•"/>
      <w:lvlJc w:val="left"/>
      <w:pPr>
        <w:tabs>
          <w:tab w:val="num" w:pos="5760"/>
        </w:tabs>
        <w:ind w:left="5760" w:hanging="360"/>
      </w:pPr>
      <w:rPr>
        <w:rFonts w:ascii="Arial" w:hAnsi="Arial" w:hint="default"/>
      </w:rPr>
    </w:lvl>
    <w:lvl w:ilvl="8" w:tplc="038A1854" w:tentative="1">
      <w:start w:val="1"/>
      <w:numFmt w:val="bullet"/>
      <w:lvlText w:val="•"/>
      <w:lvlJc w:val="left"/>
      <w:pPr>
        <w:tabs>
          <w:tab w:val="num" w:pos="6480"/>
        </w:tabs>
        <w:ind w:left="6480" w:hanging="360"/>
      </w:pPr>
      <w:rPr>
        <w:rFonts w:ascii="Arial" w:hAnsi="Arial" w:hint="default"/>
      </w:rPr>
    </w:lvl>
  </w:abstractNum>
  <w:abstractNum w:abstractNumId="253" w15:restartNumberingAfterBreak="0">
    <w:nsid w:val="6447484F"/>
    <w:multiLevelType w:val="hybridMultilevel"/>
    <w:tmpl w:val="8EA4986C"/>
    <w:lvl w:ilvl="0" w:tplc="E074842A">
      <w:start w:val="1"/>
      <w:numFmt w:val="bullet"/>
      <w:lvlText w:val="•"/>
      <w:lvlJc w:val="left"/>
      <w:pPr>
        <w:tabs>
          <w:tab w:val="num" w:pos="720"/>
        </w:tabs>
        <w:ind w:left="720" w:hanging="360"/>
      </w:pPr>
      <w:rPr>
        <w:rFonts w:ascii="Arial" w:hAnsi="Arial" w:hint="default"/>
      </w:rPr>
    </w:lvl>
    <w:lvl w:ilvl="1" w:tplc="D09A4250">
      <w:numFmt w:val="bullet"/>
      <w:lvlText w:val="•"/>
      <w:lvlJc w:val="left"/>
      <w:pPr>
        <w:tabs>
          <w:tab w:val="num" w:pos="1440"/>
        </w:tabs>
        <w:ind w:left="1440" w:hanging="360"/>
      </w:pPr>
      <w:rPr>
        <w:rFonts w:ascii="Arial" w:hAnsi="Arial" w:hint="default"/>
      </w:rPr>
    </w:lvl>
    <w:lvl w:ilvl="2" w:tplc="6FC0A3BA" w:tentative="1">
      <w:start w:val="1"/>
      <w:numFmt w:val="bullet"/>
      <w:lvlText w:val="•"/>
      <w:lvlJc w:val="left"/>
      <w:pPr>
        <w:tabs>
          <w:tab w:val="num" w:pos="2160"/>
        </w:tabs>
        <w:ind w:left="2160" w:hanging="360"/>
      </w:pPr>
      <w:rPr>
        <w:rFonts w:ascii="Arial" w:hAnsi="Arial" w:hint="default"/>
      </w:rPr>
    </w:lvl>
    <w:lvl w:ilvl="3" w:tplc="B00C422E" w:tentative="1">
      <w:start w:val="1"/>
      <w:numFmt w:val="bullet"/>
      <w:lvlText w:val="•"/>
      <w:lvlJc w:val="left"/>
      <w:pPr>
        <w:tabs>
          <w:tab w:val="num" w:pos="2880"/>
        </w:tabs>
        <w:ind w:left="2880" w:hanging="360"/>
      </w:pPr>
      <w:rPr>
        <w:rFonts w:ascii="Arial" w:hAnsi="Arial" w:hint="default"/>
      </w:rPr>
    </w:lvl>
    <w:lvl w:ilvl="4" w:tplc="6DBA094E" w:tentative="1">
      <w:start w:val="1"/>
      <w:numFmt w:val="bullet"/>
      <w:lvlText w:val="•"/>
      <w:lvlJc w:val="left"/>
      <w:pPr>
        <w:tabs>
          <w:tab w:val="num" w:pos="3600"/>
        </w:tabs>
        <w:ind w:left="3600" w:hanging="360"/>
      </w:pPr>
      <w:rPr>
        <w:rFonts w:ascii="Arial" w:hAnsi="Arial" w:hint="default"/>
      </w:rPr>
    </w:lvl>
    <w:lvl w:ilvl="5" w:tplc="669AC250" w:tentative="1">
      <w:start w:val="1"/>
      <w:numFmt w:val="bullet"/>
      <w:lvlText w:val="•"/>
      <w:lvlJc w:val="left"/>
      <w:pPr>
        <w:tabs>
          <w:tab w:val="num" w:pos="4320"/>
        </w:tabs>
        <w:ind w:left="4320" w:hanging="360"/>
      </w:pPr>
      <w:rPr>
        <w:rFonts w:ascii="Arial" w:hAnsi="Arial" w:hint="default"/>
      </w:rPr>
    </w:lvl>
    <w:lvl w:ilvl="6" w:tplc="E772A4DC" w:tentative="1">
      <w:start w:val="1"/>
      <w:numFmt w:val="bullet"/>
      <w:lvlText w:val="•"/>
      <w:lvlJc w:val="left"/>
      <w:pPr>
        <w:tabs>
          <w:tab w:val="num" w:pos="5040"/>
        </w:tabs>
        <w:ind w:left="5040" w:hanging="360"/>
      </w:pPr>
      <w:rPr>
        <w:rFonts w:ascii="Arial" w:hAnsi="Arial" w:hint="default"/>
      </w:rPr>
    </w:lvl>
    <w:lvl w:ilvl="7" w:tplc="31AE646C" w:tentative="1">
      <w:start w:val="1"/>
      <w:numFmt w:val="bullet"/>
      <w:lvlText w:val="•"/>
      <w:lvlJc w:val="left"/>
      <w:pPr>
        <w:tabs>
          <w:tab w:val="num" w:pos="5760"/>
        </w:tabs>
        <w:ind w:left="5760" w:hanging="360"/>
      </w:pPr>
      <w:rPr>
        <w:rFonts w:ascii="Arial" w:hAnsi="Arial" w:hint="default"/>
      </w:rPr>
    </w:lvl>
    <w:lvl w:ilvl="8" w:tplc="00BC6C68" w:tentative="1">
      <w:start w:val="1"/>
      <w:numFmt w:val="bullet"/>
      <w:lvlText w:val="•"/>
      <w:lvlJc w:val="left"/>
      <w:pPr>
        <w:tabs>
          <w:tab w:val="num" w:pos="6480"/>
        </w:tabs>
        <w:ind w:left="6480" w:hanging="360"/>
      </w:pPr>
      <w:rPr>
        <w:rFonts w:ascii="Arial" w:hAnsi="Arial" w:hint="default"/>
      </w:rPr>
    </w:lvl>
  </w:abstractNum>
  <w:abstractNum w:abstractNumId="254" w15:restartNumberingAfterBreak="0">
    <w:nsid w:val="647243BC"/>
    <w:multiLevelType w:val="hybridMultilevel"/>
    <w:tmpl w:val="A692A15C"/>
    <w:lvl w:ilvl="0" w:tplc="B1CEE3C2">
      <w:start w:val="1"/>
      <w:numFmt w:val="bullet"/>
      <w:lvlText w:val="•"/>
      <w:lvlJc w:val="left"/>
      <w:pPr>
        <w:tabs>
          <w:tab w:val="num" w:pos="720"/>
        </w:tabs>
        <w:ind w:left="720" w:hanging="360"/>
      </w:pPr>
      <w:rPr>
        <w:rFonts w:ascii="Arial" w:hAnsi="Arial" w:hint="default"/>
      </w:rPr>
    </w:lvl>
    <w:lvl w:ilvl="1" w:tplc="21BA3C28" w:tentative="1">
      <w:start w:val="1"/>
      <w:numFmt w:val="bullet"/>
      <w:lvlText w:val="•"/>
      <w:lvlJc w:val="left"/>
      <w:pPr>
        <w:tabs>
          <w:tab w:val="num" w:pos="1440"/>
        </w:tabs>
        <w:ind w:left="1440" w:hanging="360"/>
      </w:pPr>
      <w:rPr>
        <w:rFonts w:ascii="Arial" w:hAnsi="Arial" w:hint="default"/>
      </w:rPr>
    </w:lvl>
    <w:lvl w:ilvl="2" w:tplc="30A81FA6" w:tentative="1">
      <w:start w:val="1"/>
      <w:numFmt w:val="bullet"/>
      <w:lvlText w:val="•"/>
      <w:lvlJc w:val="left"/>
      <w:pPr>
        <w:tabs>
          <w:tab w:val="num" w:pos="2160"/>
        </w:tabs>
        <w:ind w:left="2160" w:hanging="360"/>
      </w:pPr>
      <w:rPr>
        <w:rFonts w:ascii="Arial" w:hAnsi="Arial" w:hint="default"/>
      </w:rPr>
    </w:lvl>
    <w:lvl w:ilvl="3" w:tplc="7236FD44" w:tentative="1">
      <w:start w:val="1"/>
      <w:numFmt w:val="bullet"/>
      <w:lvlText w:val="•"/>
      <w:lvlJc w:val="left"/>
      <w:pPr>
        <w:tabs>
          <w:tab w:val="num" w:pos="2880"/>
        </w:tabs>
        <w:ind w:left="2880" w:hanging="360"/>
      </w:pPr>
      <w:rPr>
        <w:rFonts w:ascii="Arial" w:hAnsi="Arial" w:hint="default"/>
      </w:rPr>
    </w:lvl>
    <w:lvl w:ilvl="4" w:tplc="E0A6ECDC" w:tentative="1">
      <w:start w:val="1"/>
      <w:numFmt w:val="bullet"/>
      <w:lvlText w:val="•"/>
      <w:lvlJc w:val="left"/>
      <w:pPr>
        <w:tabs>
          <w:tab w:val="num" w:pos="3600"/>
        </w:tabs>
        <w:ind w:left="3600" w:hanging="360"/>
      </w:pPr>
      <w:rPr>
        <w:rFonts w:ascii="Arial" w:hAnsi="Arial" w:hint="default"/>
      </w:rPr>
    </w:lvl>
    <w:lvl w:ilvl="5" w:tplc="6658AF8E" w:tentative="1">
      <w:start w:val="1"/>
      <w:numFmt w:val="bullet"/>
      <w:lvlText w:val="•"/>
      <w:lvlJc w:val="left"/>
      <w:pPr>
        <w:tabs>
          <w:tab w:val="num" w:pos="4320"/>
        </w:tabs>
        <w:ind w:left="4320" w:hanging="360"/>
      </w:pPr>
      <w:rPr>
        <w:rFonts w:ascii="Arial" w:hAnsi="Arial" w:hint="default"/>
      </w:rPr>
    </w:lvl>
    <w:lvl w:ilvl="6" w:tplc="84A4F936" w:tentative="1">
      <w:start w:val="1"/>
      <w:numFmt w:val="bullet"/>
      <w:lvlText w:val="•"/>
      <w:lvlJc w:val="left"/>
      <w:pPr>
        <w:tabs>
          <w:tab w:val="num" w:pos="5040"/>
        </w:tabs>
        <w:ind w:left="5040" w:hanging="360"/>
      </w:pPr>
      <w:rPr>
        <w:rFonts w:ascii="Arial" w:hAnsi="Arial" w:hint="default"/>
      </w:rPr>
    </w:lvl>
    <w:lvl w:ilvl="7" w:tplc="1CF2DF74" w:tentative="1">
      <w:start w:val="1"/>
      <w:numFmt w:val="bullet"/>
      <w:lvlText w:val="•"/>
      <w:lvlJc w:val="left"/>
      <w:pPr>
        <w:tabs>
          <w:tab w:val="num" w:pos="5760"/>
        </w:tabs>
        <w:ind w:left="5760" w:hanging="360"/>
      </w:pPr>
      <w:rPr>
        <w:rFonts w:ascii="Arial" w:hAnsi="Arial" w:hint="default"/>
      </w:rPr>
    </w:lvl>
    <w:lvl w:ilvl="8" w:tplc="1BCEF384" w:tentative="1">
      <w:start w:val="1"/>
      <w:numFmt w:val="bullet"/>
      <w:lvlText w:val="•"/>
      <w:lvlJc w:val="left"/>
      <w:pPr>
        <w:tabs>
          <w:tab w:val="num" w:pos="6480"/>
        </w:tabs>
        <w:ind w:left="6480" w:hanging="360"/>
      </w:pPr>
      <w:rPr>
        <w:rFonts w:ascii="Arial" w:hAnsi="Arial" w:hint="default"/>
      </w:rPr>
    </w:lvl>
  </w:abstractNum>
  <w:abstractNum w:abstractNumId="255" w15:restartNumberingAfterBreak="0">
    <w:nsid w:val="64B07022"/>
    <w:multiLevelType w:val="hybridMultilevel"/>
    <w:tmpl w:val="3A7878AC"/>
    <w:lvl w:ilvl="0" w:tplc="02B41C3C">
      <w:start w:val="1"/>
      <w:numFmt w:val="bullet"/>
      <w:lvlText w:val="•"/>
      <w:lvlJc w:val="left"/>
      <w:pPr>
        <w:tabs>
          <w:tab w:val="num" w:pos="720"/>
        </w:tabs>
        <w:ind w:left="720" w:hanging="360"/>
      </w:pPr>
      <w:rPr>
        <w:rFonts w:ascii="Arial" w:hAnsi="Arial" w:hint="default"/>
      </w:rPr>
    </w:lvl>
    <w:lvl w:ilvl="1" w:tplc="950209BE" w:tentative="1">
      <w:start w:val="1"/>
      <w:numFmt w:val="bullet"/>
      <w:lvlText w:val="•"/>
      <w:lvlJc w:val="left"/>
      <w:pPr>
        <w:tabs>
          <w:tab w:val="num" w:pos="1440"/>
        </w:tabs>
        <w:ind w:left="1440" w:hanging="360"/>
      </w:pPr>
      <w:rPr>
        <w:rFonts w:ascii="Arial" w:hAnsi="Arial" w:hint="default"/>
      </w:rPr>
    </w:lvl>
    <w:lvl w:ilvl="2" w:tplc="3B022938" w:tentative="1">
      <w:start w:val="1"/>
      <w:numFmt w:val="bullet"/>
      <w:lvlText w:val="•"/>
      <w:lvlJc w:val="left"/>
      <w:pPr>
        <w:tabs>
          <w:tab w:val="num" w:pos="2160"/>
        </w:tabs>
        <w:ind w:left="2160" w:hanging="360"/>
      </w:pPr>
      <w:rPr>
        <w:rFonts w:ascii="Arial" w:hAnsi="Arial" w:hint="default"/>
      </w:rPr>
    </w:lvl>
    <w:lvl w:ilvl="3" w:tplc="A894E8F6" w:tentative="1">
      <w:start w:val="1"/>
      <w:numFmt w:val="bullet"/>
      <w:lvlText w:val="•"/>
      <w:lvlJc w:val="left"/>
      <w:pPr>
        <w:tabs>
          <w:tab w:val="num" w:pos="2880"/>
        </w:tabs>
        <w:ind w:left="2880" w:hanging="360"/>
      </w:pPr>
      <w:rPr>
        <w:rFonts w:ascii="Arial" w:hAnsi="Arial" w:hint="default"/>
      </w:rPr>
    </w:lvl>
    <w:lvl w:ilvl="4" w:tplc="BFD62EA4" w:tentative="1">
      <w:start w:val="1"/>
      <w:numFmt w:val="bullet"/>
      <w:lvlText w:val="•"/>
      <w:lvlJc w:val="left"/>
      <w:pPr>
        <w:tabs>
          <w:tab w:val="num" w:pos="3600"/>
        </w:tabs>
        <w:ind w:left="3600" w:hanging="360"/>
      </w:pPr>
      <w:rPr>
        <w:rFonts w:ascii="Arial" w:hAnsi="Arial" w:hint="default"/>
      </w:rPr>
    </w:lvl>
    <w:lvl w:ilvl="5" w:tplc="9F446BE0" w:tentative="1">
      <w:start w:val="1"/>
      <w:numFmt w:val="bullet"/>
      <w:lvlText w:val="•"/>
      <w:lvlJc w:val="left"/>
      <w:pPr>
        <w:tabs>
          <w:tab w:val="num" w:pos="4320"/>
        </w:tabs>
        <w:ind w:left="4320" w:hanging="360"/>
      </w:pPr>
      <w:rPr>
        <w:rFonts w:ascii="Arial" w:hAnsi="Arial" w:hint="default"/>
      </w:rPr>
    </w:lvl>
    <w:lvl w:ilvl="6" w:tplc="F7366CC6" w:tentative="1">
      <w:start w:val="1"/>
      <w:numFmt w:val="bullet"/>
      <w:lvlText w:val="•"/>
      <w:lvlJc w:val="left"/>
      <w:pPr>
        <w:tabs>
          <w:tab w:val="num" w:pos="5040"/>
        </w:tabs>
        <w:ind w:left="5040" w:hanging="360"/>
      </w:pPr>
      <w:rPr>
        <w:rFonts w:ascii="Arial" w:hAnsi="Arial" w:hint="default"/>
      </w:rPr>
    </w:lvl>
    <w:lvl w:ilvl="7" w:tplc="5B842C5A" w:tentative="1">
      <w:start w:val="1"/>
      <w:numFmt w:val="bullet"/>
      <w:lvlText w:val="•"/>
      <w:lvlJc w:val="left"/>
      <w:pPr>
        <w:tabs>
          <w:tab w:val="num" w:pos="5760"/>
        </w:tabs>
        <w:ind w:left="5760" w:hanging="360"/>
      </w:pPr>
      <w:rPr>
        <w:rFonts w:ascii="Arial" w:hAnsi="Arial" w:hint="default"/>
      </w:rPr>
    </w:lvl>
    <w:lvl w:ilvl="8" w:tplc="EE220F50" w:tentative="1">
      <w:start w:val="1"/>
      <w:numFmt w:val="bullet"/>
      <w:lvlText w:val="•"/>
      <w:lvlJc w:val="left"/>
      <w:pPr>
        <w:tabs>
          <w:tab w:val="num" w:pos="6480"/>
        </w:tabs>
        <w:ind w:left="6480" w:hanging="360"/>
      </w:pPr>
      <w:rPr>
        <w:rFonts w:ascii="Arial" w:hAnsi="Arial" w:hint="default"/>
      </w:rPr>
    </w:lvl>
  </w:abstractNum>
  <w:abstractNum w:abstractNumId="256" w15:restartNumberingAfterBreak="0">
    <w:nsid w:val="64F71AFB"/>
    <w:multiLevelType w:val="hybridMultilevel"/>
    <w:tmpl w:val="947E5510"/>
    <w:lvl w:ilvl="0" w:tplc="D1AEA4E6">
      <w:start w:val="1"/>
      <w:numFmt w:val="bullet"/>
      <w:lvlText w:val="•"/>
      <w:lvlJc w:val="left"/>
      <w:pPr>
        <w:tabs>
          <w:tab w:val="num" w:pos="720"/>
        </w:tabs>
        <w:ind w:left="720" w:hanging="360"/>
      </w:pPr>
      <w:rPr>
        <w:rFonts w:ascii="Arial" w:hAnsi="Arial" w:hint="default"/>
      </w:rPr>
    </w:lvl>
    <w:lvl w:ilvl="1" w:tplc="BA8C3A38">
      <w:numFmt w:val="bullet"/>
      <w:lvlText w:val="•"/>
      <w:lvlJc w:val="left"/>
      <w:pPr>
        <w:tabs>
          <w:tab w:val="num" w:pos="1440"/>
        </w:tabs>
        <w:ind w:left="1440" w:hanging="360"/>
      </w:pPr>
      <w:rPr>
        <w:rFonts w:ascii="Arial" w:hAnsi="Arial" w:hint="default"/>
      </w:rPr>
    </w:lvl>
    <w:lvl w:ilvl="2" w:tplc="0306444A" w:tentative="1">
      <w:start w:val="1"/>
      <w:numFmt w:val="bullet"/>
      <w:lvlText w:val="•"/>
      <w:lvlJc w:val="left"/>
      <w:pPr>
        <w:tabs>
          <w:tab w:val="num" w:pos="2160"/>
        </w:tabs>
        <w:ind w:left="2160" w:hanging="360"/>
      </w:pPr>
      <w:rPr>
        <w:rFonts w:ascii="Arial" w:hAnsi="Arial" w:hint="default"/>
      </w:rPr>
    </w:lvl>
    <w:lvl w:ilvl="3" w:tplc="3A88CC24" w:tentative="1">
      <w:start w:val="1"/>
      <w:numFmt w:val="bullet"/>
      <w:lvlText w:val="•"/>
      <w:lvlJc w:val="left"/>
      <w:pPr>
        <w:tabs>
          <w:tab w:val="num" w:pos="2880"/>
        </w:tabs>
        <w:ind w:left="2880" w:hanging="360"/>
      </w:pPr>
      <w:rPr>
        <w:rFonts w:ascii="Arial" w:hAnsi="Arial" w:hint="default"/>
      </w:rPr>
    </w:lvl>
    <w:lvl w:ilvl="4" w:tplc="FFD650C4" w:tentative="1">
      <w:start w:val="1"/>
      <w:numFmt w:val="bullet"/>
      <w:lvlText w:val="•"/>
      <w:lvlJc w:val="left"/>
      <w:pPr>
        <w:tabs>
          <w:tab w:val="num" w:pos="3600"/>
        </w:tabs>
        <w:ind w:left="3600" w:hanging="360"/>
      </w:pPr>
      <w:rPr>
        <w:rFonts w:ascii="Arial" w:hAnsi="Arial" w:hint="default"/>
      </w:rPr>
    </w:lvl>
    <w:lvl w:ilvl="5" w:tplc="FBB294E8" w:tentative="1">
      <w:start w:val="1"/>
      <w:numFmt w:val="bullet"/>
      <w:lvlText w:val="•"/>
      <w:lvlJc w:val="left"/>
      <w:pPr>
        <w:tabs>
          <w:tab w:val="num" w:pos="4320"/>
        </w:tabs>
        <w:ind w:left="4320" w:hanging="360"/>
      </w:pPr>
      <w:rPr>
        <w:rFonts w:ascii="Arial" w:hAnsi="Arial" w:hint="default"/>
      </w:rPr>
    </w:lvl>
    <w:lvl w:ilvl="6" w:tplc="1346AF58" w:tentative="1">
      <w:start w:val="1"/>
      <w:numFmt w:val="bullet"/>
      <w:lvlText w:val="•"/>
      <w:lvlJc w:val="left"/>
      <w:pPr>
        <w:tabs>
          <w:tab w:val="num" w:pos="5040"/>
        </w:tabs>
        <w:ind w:left="5040" w:hanging="360"/>
      </w:pPr>
      <w:rPr>
        <w:rFonts w:ascii="Arial" w:hAnsi="Arial" w:hint="default"/>
      </w:rPr>
    </w:lvl>
    <w:lvl w:ilvl="7" w:tplc="6A92C9B4" w:tentative="1">
      <w:start w:val="1"/>
      <w:numFmt w:val="bullet"/>
      <w:lvlText w:val="•"/>
      <w:lvlJc w:val="left"/>
      <w:pPr>
        <w:tabs>
          <w:tab w:val="num" w:pos="5760"/>
        </w:tabs>
        <w:ind w:left="5760" w:hanging="360"/>
      </w:pPr>
      <w:rPr>
        <w:rFonts w:ascii="Arial" w:hAnsi="Arial" w:hint="default"/>
      </w:rPr>
    </w:lvl>
    <w:lvl w:ilvl="8" w:tplc="8200DFE6" w:tentative="1">
      <w:start w:val="1"/>
      <w:numFmt w:val="bullet"/>
      <w:lvlText w:val="•"/>
      <w:lvlJc w:val="left"/>
      <w:pPr>
        <w:tabs>
          <w:tab w:val="num" w:pos="6480"/>
        </w:tabs>
        <w:ind w:left="6480" w:hanging="360"/>
      </w:pPr>
      <w:rPr>
        <w:rFonts w:ascii="Arial" w:hAnsi="Arial" w:hint="default"/>
      </w:rPr>
    </w:lvl>
  </w:abstractNum>
  <w:abstractNum w:abstractNumId="257" w15:restartNumberingAfterBreak="0">
    <w:nsid w:val="651242F9"/>
    <w:multiLevelType w:val="hybridMultilevel"/>
    <w:tmpl w:val="2B20DE3A"/>
    <w:lvl w:ilvl="0" w:tplc="161A5C78">
      <w:start w:val="1"/>
      <w:numFmt w:val="bullet"/>
      <w:lvlText w:val="•"/>
      <w:lvlJc w:val="left"/>
      <w:pPr>
        <w:tabs>
          <w:tab w:val="num" w:pos="720"/>
        </w:tabs>
        <w:ind w:left="720" w:hanging="360"/>
      </w:pPr>
      <w:rPr>
        <w:rFonts w:ascii="Arial" w:hAnsi="Arial" w:hint="default"/>
      </w:rPr>
    </w:lvl>
    <w:lvl w:ilvl="1" w:tplc="F1226A22">
      <w:numFmt w:val="bullet"/>
      <w:lvlText w:val="•"/>
      <w:lvlJc w:val="left"/>
      <w:pPr>
        <w:tabs>
          <w:tab w:val="num" w:pos="1440"/>
        </w:tabs>
        <w:ind w:left="1440" w:hanging="360"/>
      </w:pPr>
      <w:rPr>
        <w:rFonts w:ascii="Arial" w:hAnsi="Arial" w:hint="default"/>
      </w:rPr>
    </w:lvl>
    <w:lvl w:ilvl="2" w:tplc="3BB63F70" w:tentative="1">
      <w:start w:val="1"/>
      <w:numFmt w:val="bullet"/>
      <w:lvlText w:val="•"/>
      <w:lvlJc w:val="left"/>
      <w:pPr>
        <w:tabs>
          <w:tab w:val="num" w:pos="2160"/>
        </w:tabs>
        <w:ind w:left="2160" w:hanging="360"/>
      </w:pPr>
      <w:rPr>
        <w:rFonts w:ascii="Arial" w:hAnsi="Arial" w:hint="default"/>
      </w:rPr>
    </w:lvl>
    <w:lvl w:ilvl="3" w:tplc="1D84CD38" w:tentative="1">
      <w:start w:val="1"/>
      <w:numFmt w:val="bullet"/>
      <w:lvlText w:val="•"/>
      <w:lvlJc w:val="left"/>
      <w:pPr>
        <w:tabs>
          <w:tab w:val="num" w:pos="2880"/>
        </w:tabs>
        <w:ind w:left="2880" w:hanging="360"/>
      </w:pPr>
      <w:rPr>
        <w:rFonts w:ascii="Arial" w:hAnsi="Arial" w:hint="default"/>
      </w:rPr>
    </w:lvl>
    <w:lvl w:ilvl="4" w:tplc="9D8C8428" w:tentative="1">
      <w:start w:val="1"/>
      <w:numFmt w:val="bullet"/>
      <w:lvlText w:val="•"/>
      <w:lvlJc w:val="left"/>
      <w:pPr>
        <w:tabs>
          <w:tab w:val="num" w:pos="3600"/>
        </w:tabs>
        <w:ind w:left="3600" w:hanging="360"/>
      </w:pPr>
      <w:rPr>
        <w:rFonts w:ascii="Arial" w:hAnsi="Arial" w:hint="default"/>
      </w:rPr>
    </w:lvl>
    <w:lvl w:ilvl="5" w:tplc="8A683B6E" w:tentative="1">
      <w:start w:val="1"/>
      <w:numFmt w:val="bullet"/>
      <w:lvlText w:val="•"/>
      <w:lvlJc w:val="left"/>
      <w:pPr>
        <w:tabs>
          <w:tab w:val="num" w:pos="4320"/>
        </w:tabs>
        <w:ind w:left="4320" w:hanging="360"/>
      </w:pPr>
      <w:rPr>
        <w:rFonts w:ascii="Arial" w:hAnsi="Arial" w:hint="default"/>
      </w:rPr>
    </w:lvl>
    <w:lvl w:ilvl="6" w:tplc="4A4228B2" w:tentative="1">
      <w:start w:val="1"/>
      <w:numFmt w:val="bullet"/>
      <w:lvlText w:val="•"/>
      <w:lvlJc w:val="left"/>
      <w:pPr>
        <w:tabs>
          <w:tab w:val="num" w:pos="5040"/>
        </w:tabs>
        <w:ind w:left="5040" w:hanging="360"/>
      </w:pPr>
      <w:rPr>
        <w:rFonts w:ascii="Arial" w:hAnsi="Arial" w:hint="default"/>
      </w:rPr>
    </w:lvl>
    <w:lvl w:ilvl="7" w:tplc="9F60B3D2" w:tentative="1">
      <w:start w:val="1"/>
      <w:numFmt w:val="bullet"/>
      <w:lvlText w:val="•"/>
      <w:lvlJc w:val="left"/>
      <w:pPr>
        <w:tabs>
          <w:tab w:val="num" w:pos="5760"/>
        </w:tabs>
        <w:ind w:left="5760" w:hanging="360"/>
      </w:pPr>
      <w:rPr>
        <w:rFonts w:ascii="Arial" w:hAnsi="Arial" w:hint="default"/>
      </w:rPr>
    </w:lvl>
    <w:lvl w:ilvl="8" w:tplc="F18C4786" w:tentative="1">
      <w:start w:val="1"/>
      <w:numFmt w:val="bullet"/>
      <w:lvlText w:val="•"/>
      <w:lvlJc w:val="left"/>
      <w:pPr>
        <w:tabs>
          <w:tab w:val="num" w:pos="6480"/>
        </w:tabs>
        <w:ind w:left="6480" w:hanging="360"/>
      </w:pPr>
      <w:rPr>
        <w:rFonts w:ascii="Arial" w:hAnsi="Arial" w:hint="default"/>
      </w:rPr>
    </w:lvl>
  </w:abstractNum>
  <w:abstractNum w:abstractNumId="258" w15:restartNumberingAfterBreak="0">
    <w:nsid w:val="651E7B0C"/>
    <w:multiLevelType w:val="hybridMultilevel"/>
    <w:tmpl w:val="BD5CEFF0"/>
    <w:lvl w:ilvl="0" w:tplc="85EC20F2">
      <w:start w:val="1"/>
      <w:numFmt w:val="bullet"/>
      <w:lvlText w:val="•"/>
      <w:lvlJc w:val="left"/>
      <w:pPr>
        <w:tabs>
          <w:tab w:val="num" w:pos="720"/>
        </w:tabs>
        <w:ind w:left="720" w:hanging="360"/>
      </w:pPr>
      <w:rPr>
        <w:rFonts w:ascii="Arial" w:hAnsi="Arial" w:hint="default"/>
      </w:rPr>
    </w:lvl>
    <w:lvl w:ilvl="1" w:tplc="2C26025C">
      <w:numFmt w:val="bullet"/>
      <w:lvlText w:val="•"/>
      <w:lvlJc w:val="left"/>
      <w:pPr>
        <w:tabs>
          <w:tab w:val="num" w:pos="1440"/>
        </w:tabs>
        <w:ind w:left="1440" w:hanging="360"/>
      </w:pPr>
      <w:rPr>
        <w:rFonts w:ascii="Arial" w:hAnsi="Arial" w:hint="default"/>
      </w:rPr>
    </w:lvl>
    <w:lvl w:ilvl="2" w:tplc="E13A1A4E" w:tentative="1">
      <w:start w:val="1"/>
      <w:numFmt w:val="bullet"/>
      <w:lvlText w:val="•"/>
      <w:lvlJc w:val="left"/>
      <w:pPr>
        <w:tabs>
          <w:tab w:val="num" w:pos="2160"/>
        </w:tabs>
        <w:ind w:left="2160" w:hanging="360"/>
      </w:pPr>
      <w:rPr>
        <w:rFonts w:ascii="Arial" w:hAnsi="Arial" w:hint="default"/>
      </w:rPr>
    </w:lvl>
    <w:lvl w:ilvl="3" w:tplc="9782D64A" w:tentative="1">
      <w:start w:val="1"/>
      <w:numFmt w:val="bullet"/>
      <w:lvlText w:val="•"/>
      <w:lvlJc w:val="left"/>
      <w:pPr>
        <w:tabs>
          <w:tab w:val="num" w:pos="2880"/>
        </w:tabs>
        <w:ind w:left="2880" w:hanging="360"/>
      </w:pPr>
      <w:rPr>
        <w:rFonts w:ascii="Arial" w:hAnsi="Arial" w:hint="default"/>
      </w:rPr>
    </w:lvl>
    <w:lvl w:ilvl="4" w:tplc="906034E2" w:tentative="1">
      <w:start w:val="1"/>
      <w:numFmt w:val="bullet"/>
      <w:lvlText w:val="•"/>
      <w:lvlJc w:val="left"/>
      <w:pPr>
        <w:tabs>
          <w:tab w:val="num" w:pos="3600"/>
        </w:tabs>
        <w:ind w:left="3600" w:hanging="360"/>
      </w:pPr>
      <w:rPr>
        <w:rFonts w:ascii="Arial" w:hAnsi="Arial" w:hint="default"/>
      </w:rPr>
    </w:lvl>
    <w:lvl w:ilvl="5" w:tplc="32A082BC" w:tentative="1">
      <w:start w:val="1"/>
      <w:numFmt w:val="bullet"/>
      <w:lvlText w:val="•"/>
      <w:lvlJc w:val="left"/>
      <w:pPr>
        <w:tabs>
          <w:tab w:val="num" w:pos="4320"/>
        </w:tabs>
        <w:ind w:left="4320" w:hanging="360"/>
      </w:pPr>
      <w:rPr>
        <w:rFonts w:ascii="Arial" w:hAnsi="Arial" w:hint="default"/>
      </w:rPr>
    </w:lvl>
    <w:lvl w:ilvl="6" w:tplc="02B42500" w:tentative="1">
      <w:start w:val="1"/>
      <w:numFmt w:val="bullet"/>
      <w:lvlText w:val="•"/>
      <w:lvlJc w:val="left"/>
      <w:pPr>
        <w:tabs>
          <w:tab w:val="num" w:pos="5040"/>
        </w:tabs>
        <w:ind w:left="5040" w:hanging="360"/>
      </w:pPr>
      <w:rPr>
        <w:rFonts w:ascii="Arial" w:hAnsi="Arial" w:hint="default"/>
      </w:rPr>
    </w:lvl>
    <w:lvl w:ilvl="7" w:tplc="DFE844A0" w:tentative="1">
      <w:start w:val="1"/>
      <w:numFmt w:val="bullet"/>
      <w:lvlText w:val="•"/>
      <w:lvlJc w:val="left"/>
      <w:pPr>
        <w:tabs>
          <w:tab w:val="num" w:pos="5760"/>
        </w:tabs>
        <w:ind w:left="5760" w:hanging="360"/>
      </w:pPr>
      <w:rPr>
        <w:rFonts w:ascii="Arial" w:hAnsi="Arial" w:hint="default"/>
      </w:rPr>
    </w:lvl>
    <w:lvl w:ilvl="8" w:tplc="0824D128" w:tentative="1">
      <w:start w:val="1"/>
      <w:numFmt w:val="bullet"/>
      <w:lvlText w:val="•"/>
      <w:lvlJc w:val="left"/>
      <w:pPr>
        <w:tabs>
          <w:tab w:val="num" w:pos="6480"/>
        </w:tabs>
        <w:ind w:left="6480" w:hanging="360"/>
      </w:pPr>
      <w:rPr>
        <w:rFonts w:ascii="Arial" w:hAnsi="Arial" w:hint="default"/>
      </w:rPr>
    </w:lvl>
  </w:abstractNum>
  <w:abstractNum w:abstractNumId="259" w15:restartNumberingAfterBreak="0">
    <w:nsid w:val="65471541"/>
    <w:multiLevelType w:val="hybridMultilevel"/>
    <w:tmpl w:val="2F1C9134"/>
    <w:lvl w:ilvl="0" w:tplc="EB9E8DE2">
      <w:start w:val="1"/>
      <w:numFmt w:val="bullet"/>
      <w:lvlText w:val="•"/>
      <w:lvlJc w:val="left"/>
      <w:pPr>
        <w:tabs>
          <w:tab w:val="num" w:pos="720"/>
        </w:tabs>
        <w:ind w:left="720" w:hanging="360"/>
      </w:pPr>
      <w:rPr>
        <w:rFonts w:ascii="Arial" w:hAnsi="Arial" w:hint="default"/>
      </w:rPr>
    </w:lvl>
    <w:lvl w:ilvl="1" w:tplc="9B243F02">
      <w:numFmt w:val="bullet"/>
      <w:lvlText w:val="•"/>
      <w:lvlJc w:val="left"/>
      <w:pPr>
        <w:tabs>
          <w:tab w:val="num" w:pos="1440"/>
        </w:tabs>
        <w:ind w:left="1440" w:hanging="360"/>
      </w:pPr>
      <w:rPr>
        <w:rFonts w:ascii="Arial" w:hAnsi="Arial" w:hint="default"/>
      </w:rPr>
    </w:lvl>
    <w:lvl w:ilvl="2" w:tplc="99A248D4" w:tentative="1">
      <w:start w:val="1"/>
      <w:numFmt w:val="bullet"/>
      <w:lvlText w:val="•"/>
      <w:lvlJc w:val="left"/>
      <w:pPr>
        <w:tabs>
          <w:tab w:val="num" w:pos="2160"/>
        </w:tabs>
        <w:ind w:left="2160" w:hanging="360"/>
      </w:pPr>
      <w:rPr>
        <w:rFonts w:ascii="Arial" w:hAnsi="Arial" w:hint="default"/>
      </w:rPr>
    </w:lvl>
    <w:lvl w:ilvl="3" w:tplc="4D9267BA" w:tentative="1">
      <w:start w:val="1"/>
      <w:numFmt w:val="bullet"/>
      <w:lvlText w:val="•"/>
      <w:lvlJc w:val="left"/>
      <w:pPr>
        <w:tabs>
          <w:tab w:val="num" w:pos="2880"/>
        </w:tabs>
        <w:ind w:left="2880" w:hanging="360"/>
      </w:pPr>
      <w:rPr>
        <w:rFonts w:ascii="Arial" w:hAnsi="Arial" w:hint="default"/>
      </w:rPr>
    </w:lvl>
    <w:lvl w:ilvl="4" w:tplc="AD785ED2" w:tentative="1">
      <w:start w:val="1"/>
      <w:numFmt w:val="bullet"/>
      <w:lvlText w:val="•"/>
      <w:lvlJc w:val="left"/>
      <w:pPr>
        <w:tabs>
          <w:tab w:val="num" w:pos="3600"/>
        </w:tabs>
        <w:ind w:left="3600" w:hanging="360"/>
      </w:pPr>
      <w:rPr>
        <w:rFonts w:ascii="Arial" w:hAnsi="Arial" w:hint="default"/>
      </w:rPr>
    </w:lvl>
    <w:lvl w:ilvl="5" w:tplc="03703564" w:tentative="1">
      <w:start w:val="1"/>
      <w:numFmt w:val="bullet"/>
      <w:lvlText w:val="•"/>
      <w:lvlJc w:val="left"/>
      <w:pPr>
        <w:tabs>
          <w:tab w:val="num" w:pos="4320"/>
        </w:tabs>
        <w:ind w:left="4320" w:hanging="360"/>
      </w:pPr>
      <w:rPr>
        <w:rFonts w:ascii="Arial" w:hAnsi="Arial" w:hint="default"/>
      </w:rPr>
    </w:lvl>
    <w:lvl w:ilvl="6" w:tplc="9692F894" w:tentative="1">
      <w:start w:val="1"/>
      <w:numFmt w:val="bullet"/>
      <w:lvlText w:val="•"/>
      <w:lvlJc w:val="left"/>
      <w:pPr>
        <w:tabs>
          <w:tab w:val="num" w:pos="5040"/>
        </w:tabs>
        <w:ind w:left="5040" w:hanging="360"/>
      </w:pPr>
      <w:rPr>
        <w:rFonts w:ascii="Arial" w:hAnsi="Arial" w:hint="default"/>
      </w:rPr>
    </w:lvl>
    <w:lvl w:ilvl="7" w:tplc="D710311E" w:tentative="1">
      <w:start w:val="1"/>
      <w:numFmt w:val="bullet"/>
      <w:lvlText w:val="•"/>
      <w:lvlJc w:val="left"/>
      <w:pPr>
        <w:tabs>
          <w:tab w:val="num" w:pos="5760"/>
        </w:tabs>
        <w:ind w:left="5760" w:hanging="360"/>
      </w:pPr>
      <w:rPr>
        <w:rFonts w:ascii="Arial" w:hAnsi="Arial" w:hint="default"/>
      </w:rPr>
    </w:lvl>
    <w:lvl w:ilvl="8" w:tplc="A4386DB4" w:tentative="1">
      <w:start w:val="1"/>
      <w:numFmt w:val="bullet"/>
      <w:lvlText w:val="•"/>
      <w:lvlJc w:val="left"/>
      <w:pPr>
        <w:tabs>
          <w:tab w:val="num" w:pos="6480"/>
        </w:tabs>
        <w:ind w:left="6480" w:hanging="360"/>
      </w:pPr>
      <w:rPr>
        <w:rFonts w:ascii="Arial" w:hAnsi="Arial" w:hint="default"/>
      </w:rPr>
    </w:lvl>
  </w:abstractNum>
  <w:abstractNum w:abstractNumId="260" w15:restartNumberingAfterBreak="0">
    <w:nsid w:val="65C876C3"/>
    <w:multiLevelType w:val="hybridMultilevel"/>
    <w:tmpl w:val="B9D25840"/>
    <w:lvl w:ilvl="0" w:tplc="0FF6D2E8">
      <w:start w:val="1"/>
      <w:numFmt w:val="bullet"/>
      <w:lvlText w:val="•"/>
      <w:lvlJc w:val="left"/>
      <w:pPr>
        <w:tabs>
          <w:tab w:val="num" w:pos="720"/>
        </w:tabs>
        <w:ind w:left="720" w:hanging="360"/>
      </w:pPr>
      <w:rPr>
        <w:rFonts w:ascii="Arial" w:hAnsi="Arial" w:hint="default"/>
      </w:rPr>
    </w:lvl>
    <w:lvl w:ilvl="1" w:tplc="CBA07048">
      <w:numFmt w:val="bullet"/>
      <w:lvlText w:val="•"/>
      <w:lvlJc w:val="left"/>
      <w:pPr>
        <w:tabs>
          <w:tab w:val="num" w:pos="1440"/>
        </w:tabs>
        <w:ind w:left="1440" w:hanging="360"/>
      </w:pPr>
      <w:rPr>
        <w:rFonts w:ascii="Arial" w:hAnsi="Arial" w:hint="default"/>
      </w:rPr>
    </w:lvl>
    <w:lvl w:ilvl="2" w:tplc="F3BE5FD8" w:tentative="1">
      <w:start w:val="1"/>
      <w:numFmt w:val="bullet"/>
      <w:lvlText w:val="•"/>
      <w:lvlJc w:val="left"/>
      <w:pPr>
        <w:tabs>
          <w:tab w:val="num" w:pos="2160"/>
        </w:tabs>
        <w:ind w:left="2160" w:hanging="360"/>
      </w:pPr>
      <w:rPr>
        <w:rFonts w:ascii="Arial" w:hAnsi="Arial" w:hint="default"/>
      </w:rPr>
    </w:lvl>
    <w:lvl w:ilvl="3" w:tplc="4E325458" w:tentative="1">
      <w:start w:val="1"/>
      <w:numFmt w:val="bullet"/>
      <w:lvlText w:val="•"/>
      <w:lvlJc w:val="left"/>
      <w:pPr>
        <w:tabs>
          <w:tab w:val="num" w:pos="2880"/>
        </w:tabs>
        <w:ind w:left="2880" w:hanging="360"/>
      </w:pPr>
      <w:rPr>
        <w:rFonts w:ascii="Arial" w:hAnsi="Arial" w:hint="default"/>
      </w:rPr>
    </w:lvl>
    <w:lvl w:ilvl="4" w:tplc="39A27020" w:tentative="1">
      <w:start w:val="1"/>
      <w:numFmt w:val="bullet"/>
      <w:lvlText w:val="•"/>
      <w:lvlJc w:val="left"/>
      <w:pPr>
        <w:tabs>
          <w:tab w:val="num" w:pos="3600"/>
        </w:tabs>
        <w:ind w:left="3600" w:hanging="360"/>
      </w:pPr>
      <w:rPr>
        <w:rFonts w:ascii="Arial" w:hAnsi="Arial" w:hint="default"/>
      </w:rPr>
    </w:lvl>
    <w:lvl w:ilvl="5" w:tplc="E5BAC134" w:tentative="1">
      <w:start w:val="1"/>
      <w:numFmt w:val="bullet"/>
      <w:lvlText w:val="•"/>
      <w:lvlJc w:val="left"/>
      <w:pPr>
        <w:tabs>
          <w:tab w:val="num" w:pos="4320"/>
        </w:tabs>
        <w:ind w:left="4320" w:hanging="360"/>
      </w:pPr>
      <w:rPr>
        <w:rFonts w:ascii="Arial" w:hAnsi="Arial" w:hint="default"/>
      </w:rPr>
    </w:lvl>
    <w:lvl w:ilvl="6" w:tplc="87FA0BC8" w:tentative="1">
      <w:start w:val="1"/>
      <w:numFmt w:val="bullet"/>
      <w:lvlText w:val="•"/>
      <w:lvlJc w:val="left"/>
      <w:pPr>
        <w:tabs>
          <w:tab w:val="num" w:pos="5040"/>
        </w:tabs>
        <w:ind w:left="5040" w:hanging="360"/>
      </w:pPr>
      <w:rPr>
        <w:rFonts w:ascii="Arial" w:hAnsi="Arial" w:hint="default"/>
      </w:rPr>
    </w:lvl>
    <w:lvl w:ilvl="7" w:tplc="4A70415E" w:tentative="1">
      <w:start w:val="1"/>
      <w:numFmt w:val="bullet"/>
      <w:lvlText w:val="•"/>
      <w:lvlJc w:val="left"/>
      <w:pPr>
        <w:tabs>
          <w:tab w:val="num" w:pos="5760"/>
        </w:tabs>
        <w:ind w:left="5760" w:hanging="360"/>
      </w:pPr>
      <w:rPr>
        <w:rFonts w:ascii="Arial" w:hAnsi="Arial" w:hint="default"/>
      </w:rPr>
    </w:lvl>
    <w:lvl w:ilvl="8" w:tplc="1452FE8E" w:tentative="1">
      <w:start w:val="1"/>
      <w:numFmt w:val="bullet"/>
      <w:lvlText w:val="•"/>
      <w:lvlJc w:val="left"/>
      <w:pPr>
        <w:tabs>
          <w:tab w:val="num" w:pos="6480"/>
        </w:tabs>
        <w:ind w:left="6480" w:hanging="360"/>
      </w:pPr>
      <w:rPr>
        <w:rFonts w:ascii="Arial" w:hAnsi="Arial" w:hint="default"/>
      </w:rPr>
    </w:lvl>
  </w:abstractNum>
  <w:abstractNum w:abstractNumId="261" w15:restartNumberingAfterBreak="0">
    <w:nsid w:val="65E979FA"/>
    <w:multiLevelType w:val="hybridMultilevel"/>
    <w:tmpl w:val="6DB8CE24"/>
    <w:lvl w:ilvl="0" w:tplc="E090B458">
      <w:start w:val="1"/>
      <w:numFmt w:val="bullet"/>
      <w:lvlText w:val="•"/>
      <w:lvlJc w:val="left"/>
      <w:pPr>
        <w:tabs>
          <w:tab w:val="num" w:pos="720"/>
        </w:tabs>
        <w:ind w:left="720" w:hanging="360"/>
      </w:pPr>
      <w:rPr>
        <w:rFonts w:ascii="Arial" w:hAnsi="Arial" w:hint="default"/>
      </w:rPr>
    </w:lvl>
    <w:lvl w:ilvl="1" w:tplc="46549094" w:tentative="1">
      <w:start w:val="1"/>
      <w:numFmt w:val="bullet"/>
      <w:lvlText w:val="•"/>
      <w:lvlJc w:val="left"/>
      <w:pPr>
        <w:tabs>
          <w:tab w:val="num" w:pos="1440"/>
        </w:tabs>
        <w:ind w:left="1440" w:hanging="360"/>
      </w:pPr>
      <w:rPr>
        <w:rFonts w:ascii="Arial" w:hAnsi="Arial" w:hint="default"/>
      </w:rPr>
    </w:lvl>
    <w:lvl w:ilvl="2" w:tplc="FE8CF7F0" w:tentative="1">
      <w:start w:val="1"/>
      <w:numFmt w:val="bullet"/>
      <w:lvlText w:val="•"/>
      <w:lvlJc w:val="left"/>
      <w:pPr>
        <w:tabs>
          <w:tab w:val="num" w:pos="2160"/>
        </w:tabs>
        <w:ind w:left="2160" w:hanging="360"/>
      </w:pPr>
      <w:rPr>
        <w:rFonts w:ascii="Arial" w:hAnsi="Arial" w:hint="default"/>
      </w:rPr>
    </w:lvl>
    <w:lvl w:ilvl="3" w:tplc="7BBECE7C" w:tentative="1">
      <w:start w:val="1"/>
      <w:numFmt w:val="bullet"/>
      <w:lvlText w:val="•"/>
      <w:lvlJc w:val="left"/>
      <w:pPr>
        <w:tabs>
          <w:tab w:val="num" w:pos="2880"/>
        </w:tabs>
        <w:ind w:left="2880" w:hanging="360"/>
      </w:pPr>
      <w:rPr>
        <w:rFonts w:ascii="Arial" w:hAnsi="Arial" w:hint="default"/>
      </w:rPr>
    </w:lvl>
    <w:lvl w:ilvl="4" w:tplc="F95CDD24" w:tentative="1">
      <w:start w:val="1"/>
      <w:numFmt w:val="bullet"/>
      <w:lvlText w:val="•"/>
      <w:lvlJc w:val="left"/>
      <w:pPr>
        <w:tabs>
          <w:tab w:val="num" w:pos="3600"/>
        </w:tabs>
        <w:ind w:left="3600" w:hanging="360"/>
      </w:pPr>
      <w:rPr>
        <w:rFonts w:ascii="Arial" w:hAnsi="Arial" w:hint="default"/>
      </w:rPr>
    </w:lvl>
    <w:lvl w:ilvl="5" w:tplc="6464BA42" w:tentative="1">
      <w:start w:val="1"/>
      <w:numFmt w:val="bullet"/>
      <w:lvlText w:val="•"/>
      <w:lvlJc w:val="left"/>
      <w:pPr>
        <w:tabs>
          <w:tab w:val="num" w:pos="4320"/>
        </w:tabs>
        <w:ind w:left="4320" w:hanging="360"/>
      </w:pPr>
      <w:rPr>
        <w:rFonts w:ascii="Arial" w:hAnsi="Arial" w:hint="default"/>
      </w:rPr>
    </w:lvl>
    <w:lvl w:ilvl="6" w:tplc="1690FF38" w:tentative="1">
      <w:start w:val="1"/>
      <w:numFmt w:val="bullet"/>
      <w:lvlText w:val="•"/>
      <w:lvlJc w:val="left"/>
      <w:pPr>
        <w:tabs>
          <w:tab w:val="num" w:pos="5040"/>
        </w:tabs>
        <w:ind w:left="5040" w:hanging="360"/>
      </w:pPr>
      <w:rPr>
        <w:rFonts w:ascii="Arial" w:hAnsi="Arial" w:hint="default"/>
      </w:rPr>
    </w:lvl>
    <w:lvl w:ilvl="7" w:tplc="ABD208AC" w:tentative="1">
      <w:start w:val="1"/>
      <w:numFmt w:val="bullet"/>
      <w:lvlText w:val="•"/>
      <w:lvlJc w:val="left"/>
      <w:pPr>
        <w:tabs>
          <w:tab w:val="num" w:pos="5760"/>
        </w:tabs>
        <w:ind w:left="5760" w:hanging="360"/>
      </w:pPr>
      <w:rPr>
        <w:rFonts w:ascii="Arial" w:hAnsi="Arial" w:hint="default"/>
      </w:rPr>
    </w:lvl>
    <w:lvl w:ilvl="8" w:tplc="0E3ED5C6" w:tentative="1">
      <w:start w:val="1"/>
      <w:numFmt w:val="bullet"/>
      <w:lvlText w:val="•"/>
      <w:lvlJc w:val="left"/>
      <w:pPr>
        <w:tabs>
          <w:tab w:val="num" w:pos="6480"/>
        </w:tabs>
        <w:ind w:left="6480" w:hanging="360"/>
      </w:pPr>
      <w:rPr>
        <w:rFonts w:ascii="Arial" w:hAnsi="Arial" w:hint="default"/>
      </w:rPr>
    </w:lvl>
  </w:abstractNum>
  <w:abstractNum w:abstractNumId="262" w15:restartNumberingAfterBreak="0">
    <w:nsid w:val="666A457C"/>
    <w:multiLevelType w:val="hybridMultilevel"/>
    <w:tmpl w:val="CA1E7D70"/>
    <w:lvl w:ilvl="0" w:tplc="B7FE2F4E">
      <w:start w:val="1"/>
      <w:numFmt w:val="bullet"/>
      <w:lvlText w:val="•"/>
      <w:lvlJc w:val="left"/>
      <w:pPr>
        <w:tabs>
          <w:tab w:val="num" w:pos="720"/>
        </w:tabs>
        <w:ind w:left="720" w:hanging="360"/>
      </w:pPr>
      <w:rPr>
        <w:rFonts w:ascii="Arial" w:hAnsi="Arial" w:hint="default"/>
      </w:rPr>
    </w:lvl>
    <w:lvl w:ilvl="1" w:tplc="4BAC813A" w:tentative="1">
      <w:start w:val="1"/>
      <w:numFmt w:val="bullet"/>
      <w:lvlText w:val="•"/>
      <w:lvlJc w:val="left"/>
      <w:pPr>
        <w:tabs>
          <w:tab w:val="num" w:pos="1440"/>
        </w:tabs>
        <w:ind w:left="1440" w:hanging="360"/>
      </w:pPr>
      <w:rPr>
        <w:rFonts w:ascii="Arial" w:hAnsi="Arial" w:hint="default"/>
      </w:rPr>
    </w:lvl>
    <w:lvl w:ilvl="2" w:tplc="0E8C83C0" w:tentative="1">
      <w:start w:val="1"/>
      <w:numFmt w:val="bullet"/>
      <w:lvlText w:val="•"/>
      <w:lvlJc w:val="left"/>
      <w:pPr>
        <w:tabs>
          <w:tab w:val="num" w:pos="2160"/>
        </w:tabs>
        <w:ind w:left="2160" w:hanging="360"/>
      </w:pPr>
      <w:rPr>
        <w:rFonts w:ascii="Arial" w:hAnsi="Arial" w:hint="default"/>
      </w:rPr>
    </w:lvl>
    <w:lvl w:ilvl="3" w:tplc="F44483C6" w:tentative="1">
      <w:start w:val="1"/>
      <w:numFmt w:val="bullet"/>
      <w:lvlText w:val="•"/>
      <w:lvlJc w:val="left"/>
      <w:pPr>
        <w:tabs>
          <w:tab w:val="num" w:pos="2880"/>
        </w:tabs>
        <w:ind w:left="2880" w:hanging="360"/>
      </w:pPr>
      <w:rPr>
        <w:rFonts w:ascii="Arial" w:hAnsi="Arial" w:hint="default"/>
      </w:rPr>
    </w:lvl>
    <w:lvl w:ilvl="4" w:tplc="AF30440A" w:tentative="1">
      <w:start w:val="1"/>
      <w:numFmt w:val="bullet"/>
      <w:lvlText w:val="•"/>
      <w:lvlJc w:val="left"/>
      <w:pPr>
        <w:tabs>
          <w:tab w:val="num" w:pos="3600"/>
        </w:tabs>
        <w:ind w:left="3600" w:hanging="360"/>
      </w:pPr>
      <w:rPr>
        <w:rFonts w:ascii="Arial" w:hAnsi="Arial" w:hint="default"/>
      </w:rPr>
    </w:lvl>
    <w:lvl w:ilvl="5" w:tplc="8556D9CE" w:tentative="1">
      <w:start w:val="1"/>
      <w:numFmt w:val="bullet"/>
      <w:lvlText w:val="•"/>
      <w:lvlJc w:val="left"/>
      <w:pPr>
        <w:tabs>
          <w:tab w:val="num" w:pos="4320"/>
        </w:tabs>
        <w:ind w:left="4320" w:hanging="360"/>
      </w:pPr>
      <w:rPr>
        <w:rFonts w:ascii="Arial" w:hAnsi="Arial" w:hint="default"/>
      </w:rPr>
    </w:lvl>
    <w:lvl w:ilvl="6" w:tplc="300EEFEC" w:tentative="1">
      <w:start w:val="1"/>
      <w:numFmt w:val="bullet"/>
      <w:lvlText w:val="•"/>
      <w:lvlJc w:val="left"/>
      <w:pPr>
        <w:tabs>
          <w:tab w:val="num" w:pos="5040"/>
        </w:tabs>
        <w:ind w:left="5040" w:hanging="360"/>
      </w:pPr>
      <w:rPr>
        <w:rFonts w:ascii="Arial" w:hAnsi="Arial" w:hint="default"/>
      </w:rPr>
    </w:lvl>
    <w:lvl w:ilvl="7" w:tplc="C392290E" w:tentative="1">
      <w:start w:val="1"/>
      <w:numFmt w:val="bullet"/>
      <w:lvlText w:val="•"/>
      <w:lvlJc w:val="left"/>
      <w:pPr>
        <w:tabs>
          <w:tab w:val="num" w:pos="5760"/>
        </w:tabs>
        <w:ind w:left="5760" w:hanging="360"/>
      </w:pPr>
      <w:rPr>
        <w:rFonts w:ascii="Arial" w:hAnsi="Arial" w:hint="default"/>
      </w:rPr>
    </w:lvl>
    <w:lvl w:ilvl="8" w:tplc="4EF0BF26" w:tentative="1">
      <w:start w:val="1"/>
      <w:numFmt w:val="bullet"/>
      <w:lvlText w:val="•"/>
      <w:lvlJc w:val="left"/>
      <w:pPr>
        <w:tabs>
          <w:tab w:val="num" w:pos="6480"/>
        </w:tabs>
        <w:ind w:left="6480" w:hanging="360"/>
      </w:pPr>
      <w:rPr>
        <w:rFonts w:ascii="Arial" w:hAnsi="Arial" w:hint="default"/>
      </w:rPr>
    </w:lvl>
  </w:abstractNum>
  <w:abstractNum w:abstractNumId="263" w15:restartNumberingAfterBreak="0">
    <w:nsid w:val="67654C3F"/>
    <w:multiLevelType w:val="hybridMultilevel"/>
    <w:tmpl w:val="A3D0F120"/>
    <w:lvl w:ilvl="0" w:tplc="E74498DA">
      <w:start w:val="1"/>
      <w:numFmt w:val="bullet"/>
      <w:lvlText w:val="•"/>
      <w:lvlJc w:val="left"/>
      <w:pPr>
        <w:tabs>
          <w:tab w:val="num" w:pos="720"/>
        </w:tabs>
        <w:ind w:left="720" w:hanging="360"/>
      </w:pPr>
      <w:rPr>
        <w:rFonts w:ascii="Arial" w:hAnsi="Arial" w:hint="default"/>
      </w:rPr>
    </w:lvl>
    <w:lvl w:ilvl="1" w:tplc="4DD2DF66">
      <w:start w:val="1"/>
      <w:numFmt w:val="bullet"/>
      <w:lvlText w:val="•"/>
      <w:lvlJc w:val="left"/>
      <w:pPr>
        <w:tabs>
          <w:tab w:val="num" w:pos="1440"/>
        </w:tabs>
        <w:ind w:left="1440" w:hanging="360"/>
      </w:pPr>
      <w:rPr>
        <w:rFonts w:ascii="Arial" w:hAnsi="Arial" w:hint="default"/>
      </w:rPr>
    </w:lvl>
    <w:lvl w:ilvl="2" w:tplc="F42E0C7A" w:tentative="1">
      <w:start w:val="1"/>
      <w:numFmt w:val="bullet"/>
      <w:lvlText w:val="•"/>
      <w:lvlJc w:val="left"/>
      <w:pPr>
        <w:tabs>
          <w:tab w:val="num" w:pos="2160"/>
        </w:tabs>
        <w:ind w:left="2160" w:hanging="360"/>
      </w:pPr>
      <w:rPr>
        <w:rFonts w:ascii="Arial" w:hAnsi="Arial" w:hint="default"/>
      </w:rPr>
    </w:lvl>
    <w:lvl w:ilvl="3" w:tplc="113A3B5C" w:tentative="1">
      <w:start w:val="1"/>
      <w:numFmt w:val="bullet"/>
      <w:lvlText w:val="•"/>
      <w:lvlJc w:val="left"/>
      <w:pPr>
        <w:tabs>
          <w:tab w:val="num" w:pos="2880"/>
        </w:tabs>
        <w:ind w:left="2880" w:hanging="360"/>
      </w:pPr>
      <w:rPr>
        <w:rFonts w:ascii="Arial" w:hAnsi="Arial" w:hint="default"/>
      </w:rPr>
    </w:lvl>
    <w:lvl w:ilvl="4" w:tplc="9E664A4A" w:tentative="1">
      <w:start w:val="1"/>
      <w:numFmt w:val="bullet"/>
      <w:lvlText w:val="•"/>
      <w:lvlJc w:val="left"/>
      <w:pPr>
        <w:tabs>
          <w:tab w:val="num" w:pos="3600"/>
        </w:tabs>
        <w:ind w:left="3600" w:hanging="360"/>
      </w:pPr>
      <w:rPr>
        <w:rFonts w:ascii="Arial" w:hAnsi="Arial" w:hint="default"/>
      </w:rPr>
    </w:lvl>
    <w:lvl w:ilvl="5" w:tplc="76FADFFE" w:tentative="1">
      <w:start w:val="1"/>
      <w:numFmt w:val="bullet"/>
      <w:lvlText w:val="•"/>
      <w:lvlJc w:val="left"/>
      <w:pPr>
        <w:tabs>
          <w:tab w:val="num" w:pos="4320"/>
        </w:tabs>
        <w:ind w:left="4320" w:hanging="360"/>
      </w:pPr>
      <w:rPr>
        <w:rFonts w:ascii="Arial" w:hAnsi="Arial" w:hint="default"/>
      </w:rPr>
    </w:lvl>
    <w:lvl w:ilvl="6" w:tplc="8E98BEDE" w:tentative="1">
      <w:start w:val="1"/>
      <w:numFmt w:val="bullet"/>
      <w:lvlText w:val="•"/>
      <w:lvlJc w:val="left"/>
      <w:pPr>
        <w:tabs>
          <w:tab w:val="num" w:pos="5040"/>
        </w:tabs>
        <w:ind w:left="5040" w:hanging="360"/>
      </w:pPr>
      <w:rPr>
        <w:rFonts w:ascii="Arial" w:hAnsi="Arial" w:hint="default"/>
      </w:rPr>
    </w:lvl>
    <w:lvl w:ilvl="7" w:tplc="E5A0B91C" w:tentative="1">
      <w:start w:val="1"/>
      <w:numFmt w:val="bullet"/>
      <w:lvlText w:val="•"/>
      <w:lvlJc w:val="left"/>
      <w:pPr>
        <w:tabs>
          <w:tab w:val="num" w:pos="5760"/>
        </w:tabs>
        <w:ind w:left="5760" w:hanging="360"/>
      </w:pPr>
      <w:rPr>
        <w:rFonts w:ascii="Arial" w:hAnsi="Arial" w:hint="default"/>
      </w:rPr>
    </w:lvl>
    <w:lvl w:ilvl="8" w:tplc="20687A9A" w:tentative="1">
      <w:start w:val="1"/>
      <w:numFmt w:val="bullet"/>
      <w:lvlText w:val="•"/>
      <w:lvlJc w:val="left"/>
      <w:pPr>
        <w:tabs>
          <w:tab w:val="num" w:pos="6480"/>
        </w:tabs>
        <w:ind w:left="6480" w:hanging="360"/>
      </w:pPr>
      <w:rPr>
        <w:rFonts w:ascii="Arial" w:hAnsi="Arial" w:hint="default"/>
      </w:rPr>
    </w:lvl>
  </w:abstractNum>
  <w:abstractNum w:abstractNumId="264" w15:restartNumberingAfterBreak="0">
    <w:nsid w:val="678B1581"/>
    <w:multiLevelType w:val="hybridMultilevel"/>
    <w:tmpl w:val="46325018"/>
    <w:lvl w:ilvl="0" w:tplc="279A8B10">
      <w:start w:val="1"/>
      <w:numFmt w:val="bullet"/>
      <w:lvlText w:val="•"/>
      <w:lvlJc w:val="left"/>
      <w:pPr>
        <w:tabs>
          <w:tab w:val="num" w:pos="720"/>
        </w:tabs>
        <w:ind w:left="720" w:hanging="360"/>
      </w:pPr>
      <w:rPr>
        <w:rFonts w:ascii="Arial" w:hAnsi="Arial" w:hint="default"/>
      </w:rPr>
    </w:lvl>
    <w:lvl w:ilvl="1" w:tplc="84066802" w:tentative="1">
      <w:start w:val="1"/>
      <w:numFmt w:val="bullet"/>
      <w:lvlText w:val="•"/>
      <w:lvlJc w:val="left"/>
      <w:pPr>
        <w:tabs>
          <w:tab w:val="num" w:pos="1440"/>
        </w:tabs>
        <w:ind w:left="1440" w:hanging="360"/>
      </w:pPr>
      <w:rPr>
        <w:rFonts w:ascii="Arial" w:hAnsi="Arial" w:hint="default"/>
      </w:rPr>
    </w:lvl>
    <w:lvl w:ilvl="2" w:tplc="6F244226" w:tentative="1">
      <w:start w:val="1"/>
      <w:numFmt w:val="bullet"/>
      <w:lvlText w:val="•"/>
      <w:lvlJc w:val="left"/>
      <w:pPr>
        <w:tabs>
          <w:tab w:val="num" w:pos="2160"/>
        </w:tabs>
        <w:ind w:left="2160" w:hanging="360"/>
      </w:pPr>
      <w:rPr>
        <w:rFonts w:ascii="Arial" w:hAnsi="Arial" w:hint="default"/>
      </w:rPr>
    </w:lvl>
    <w:lvl w:ilvl="3" w:tplc="0256DDBE" w:tentative="1">
      <w:start w:val="1"/>
      <w:numFmt w:val="bullet"/>
      <w:lvlText w:val="•"/>
      <w:lvlJc w:val="left"/>
      <w:pPr>
        <w:tabs>
          <w:tab w:val="num" w:pos="2880"/>
        </w:tabs>
        <w:ind w:left="2880" w:hanging="360"/>
      </w:pPr>
      <w:rPr>
        <w:rFonts w:ascii="Arial" w:hAnsi="Arial" w:hint="default"/>
      </w:rPr>
    </w:lvl>
    <w:lvl w:ilvl="4" w:tplc="768066AC" w:tentative="1">
      <w:start w:val="1"/>
      <w:numFmt w:val="bullet"/>
      <w:lvlText w:val="•"/>
      <w:lvlJc w:val="left"/>
      <w:pPr>
        <w:tabs>
          <w:tab w:val="num" w:pos="3600"/>
        </w:tabs>
        <w:ind w:left="3600" w:hanging="360"/>
      </w:pPr>
      <w:rPr>
        <w:rFonts w:ascii="Arial" w:hAnsi="Arial" w:hint="default"/>
      </w:rPr>
    </w:lvl>
    <w:lvl w:ilvl="5" w:tplc="45C04EF0" w:tentative="1">
      <w:start w:val="1"/>
      <w:numFmt w:val="bullet"/>
      <w:lvlText w:val="•"/>
      <w:lvlJc w:val="left"/>
      <w:pPr>
        <w:tabs>
          <w:tab w:val="num" w:pos="4320"/>
        </w:tabs>
        <w:ind w:left="4320" w:hanging="360"/>
      </w:pPr>
      <w:rPr>
        <w:rFonts w:ascii="Arial" w:hAnsi="Arial" w:hint="default"/>
      </w:rPr>
    </w:lvl>
    <w:lvl w:ilvl="6" w:tplc="E6249802" w:tentative="1">
      <w:start w:val="1"/>
      <w:numFmt w:val="bullet"/>
      <w:lvlText w:val="•"/>
      <w:lvlJc w:val="left"/>
      <w:pPr>
        <w:tabs>
          <w:tab w:val="num" w:pos="5040"/>
        </w:tabs>
        <w:ind w:left="5040" w:hanging="360"/>
      </w:pPr>
      <w:rPr>
        <w:rFonts w:ascii="Arial" w:hAnsi="Arial" w:hint="default"/>
      </w:rPr>
    </w:lvl>
    <w:lvl w:ilvl="7" w:tplc="05B2FD5C" w:tentative="1">
      <w:start w:val="1"/>
      <w:numFmt w:val="bullet"/>
      <w:lvlText w:val="•"/>
      <w:lvlJc w:val="left"/>
      <w:pPr>
        <w:tabs>
          <w:tab w:val="num" w:pos="5760"/>
        </w:tabs>
        <w:ind w:left="5760" w:hanging="360"/>
      </w:pPr>
      <w:rPr>
        <w:rFonts w:ascii="Arial" w:hAnsi="Arial" w:hint="default"/>
      </w:rPr>
    </w:lvl>
    <w:lvl w:ilvl="8" w:tplc="47F86208" w:tentative="1">
      <w:start w:val="1"/>
      <w:numFmt w:val="bullet"/>
      <w:lvlText w:val="•"/>
      <w:lvlJc w:val="left"/>
      <w:pPr>
        <w:tabs>
          <w:tab w:val="num" w:pos="6480"/>
        </w:tabs>
        <w:ind w:left="6480" w:hanging="360"/>
      </w:pPr>
      <w:rPr>
        <w:rFonts w:ascii="Arial" w:hAnsi="Arial" w:hint="default"/>
      </w:rPr>
    </w:lvl>
  </w:abstractNum>
  <w:abstractNum w:abstractNumId="265" w15:restartNumberingAfterBreak="0">
    <w:nsid w:val="68664B78"/>
    <w:multiLevelType w:val="hybridMultilevel"/>
    <w:tmpl w:val="043A75B2"/>
    <w:lvl w:ilvl="0" w:tplc="966E8D94">
      <w:start w:val="1"/>
      <w:numFmt w:val="bullet"/>
      <w:lvlText w:val="•"/>
      <w:lvlJc w:val="left"/>
      <w:pPr>
        <w:tabs>
          <w:tab w:val="num" w:pos="720"/>
        </w:tabs>
        <w:ind w:left="720" w:hanging="360"/>
      </w:pPr>
      <w:rPr>
        <w:rFonts w:ascii="Arial" w:hAnsi="Arial" w:hint="default"/>
      </w:rPr>
    </w:lvl>
    <w:lvl w:ilvl="1" w:tplc="CE4CCCAE">
      <w:numFmt w:val="bullet"/>
      <w:lvlText w:val="•"/>
      <w:lvlJc w:val="left"/>
      <w:pPr>
        <w:tabs>
          <w:tab w:val="num" w:pos="1440"/>
        </w:tabs>
        <w:ind w:left="1440" w:hanging="360"/>
      </w:pPr>
      <w:rPr>
        <w:rFonts w:ascii="Arial" w:hAnsi="Arial" w:hint="default"/>
      </w:rPr>
    </w:lvl>
    <w:lvl w:ilvl="2" w:tplc="BD76D3D2" w:tentative="1">
      <w:start w:val="1"/>
      <w:numFmt w:val="bullet"/>
      <w:lvlText w:val="•"/>
      <w:lvlJc w:val="left"/>
      <w:pPr>
        <w:tabs>
          <w:tab w:val="num" w:pos="2160"/>
        </w:tabs>
        <w:ind w:left="2160" w:hanging="360"/>
      </w:pPr>
      <w:rPr>
        <w:rFonts w:ascii="Arial" w:hAnsi="Arial" w:hint="default"/>
      </w:rPr>
    </w:lvl>
    <w:lvl w:ilvl="3" w:tplc="BFBC3648" w:tentative="1">
      <w:start w:val="1"/>
      <w:numFmt w:val="bullet"/>
      <w:lvlText w:val="•"/>
      <w:lvlJc w:val="left"/>
      <w:pPr>
        <w:tabs>
          <w:tab w:val="num" w:pos="2880"/>
        </w:tabs>
        <w:ind w:left="2880" w:hanging="360"/>
      </w:pPr>
      <w:rPr>
        <w:rFonts w:ascii="Arial" w:hAnsi="Arial" w:hint="default"/>
      </w:rPr>
    </w:lvl>
    <w:lvl w:ilvl="4" w:tplc="B734DD70" w:tentative="1">
      <w:start w:val="1"/>
      <w:numFmt w:val="bullet"/>
      <w:lvlText w:val="•"/>
      <w:lvlJc w:val="left"/>
      <w:pPr>
        <w:tabs>
          <w:tab w:val="num" w:pos="3600"/>
        </w:tabs>
        <w:ind w:left="3600" w:hanging="360"/>
      </w:pPr>
      <w:rPr>
        <w:rFonts w:ascii="Arial" w:hAnsi="Arial" w:hint="default"/>
      </w:rPr>
    </w:lvl>
    <w:lvl w:ilvl="5" w:tplc="C00C3128" w:tentative="1">
      <w:start w:val="1"/>
      <w:numFmt w:val="bullet"/>
      <w:lvlText w:val="•"/>
      <w:lvlJc w:val="left"/>
      <w:pPr>
        <w:tabs>
          <w:tab w:val="num" w:pos="4320"/>
        </w:tabs>
        <w:ind w:left="4320" w:hanging="360"/>
      </w:pPr>
      <w:rPr>
        <w:rFonts w:ascii="Arial" w:hAnsi="Arial" w:hint="default"/>
      </w:rPr>
    </w:lvl>
    <w:lvl w:ilvl="6" w:tplc="44EA45A6" w:tentative="1">
      <w:start w:val="1"/>
      <w:numFmt w:val="bullet"/>
      <w:lvlText w:val="•"/>
      <w:lvlJc w:val="left"/>
      <w:pPr>
        <w:tabs>
          <w:tab w:val="num" w:pos="5040"/>
        </w:tabs>
        <w:ind w:left="5040" w:hanging="360"/>
      </w:pPr>
      <w:rPr>
        <w:rFonts w:ascii="Arial" w:hAnsi="Arial" w:hint="default"/>
      </w:rPr>
    </w:lvl>
    <w:lvl w:ilvl="7" w:tplc="63F64640" w:tentative="1">
      <w:start w:val="1"/>
      <w:numFmt w:val="bullet"/>
      <w:lvlText w:val="•"/>
      <w:lvlJc w:val="left"/>
      <w:pPr>
        <w:tabs>
          <w:tab w:val="num" w:pos="5760"/>
        </w:tabs>
        <w:ind w:left="5760" w:hanging="360"/>
      </w:pPr>
      <w:rPr>
        <w:rFonts w:ascii="Arial" w:hAnsi="Arial" w:hint="default"/>
      </w:rPr>
    </w:lvl>
    <w:lvl w:ilvl="8" w:tplc="847CF120" w:tentative="1">
      <w:start w:val="1"/>
      <w:numFmt w:val="bullet"/>
      <w:lvlText w:val="•"/>
      <w:lvlJc w:val="left"/>
      <w:pPr>
        <w:tabs>
          <w:tab w:val="num" w:pos="6480"/>
        </w:tabs>
        <w:ind w:left="6480" w:hanging="360"/>
      </w:pPr>
      <w:rPr>
        <w:rFonts w:ascii="Arial" w:hAnsi="Arial" w:hint="default"/>
      </w:rPr>
    </w:lvl>
  </w:abstractNum>
  <w:abstractNum w:abstractNumId="266" w15:restartNumberingAfterBreak="0">
    <w:nsid w:val="686C41E0"/>
    <w:multiLevelType w:val="hybridMultilevel"/>
    <w:tmpl w:val="BF802BE8"/>
    <w:lvl w:ilvl="0" w:tplc="B9766D62">
      <w:start w:val="1"/>
      <w:numFmt w:val="bullet"/>
      <w:lvlText w:val="•"/>
      <w:lvlJc w:val="left"/>
      <w:pPr>
        <w:tabs>
          <w:tab w:val="num" w:pos="720"/>
        </w:tabs>
        <w:ind w:left="720" w:hanging="360"/>
      </w:pPr>
      <w:rPr>
        <w:rFonts w:ascii="Arial" w:hAnsi="Arial" w:hint="default"/>
      </w:rPr>
    </w:lvl>
    <w:lvl w:ilvl="1" w:tplc="B2748EB2" w:tentative="1">
      <w:start w:val="1"/>
      <w:numFmt w:val="bullet"/>
      <w:lvlText w:val="•"/>
      <w:lvlJc w:val="left"/>
      <w:pPr>
        <w:tabs>
          <w:tab w:val="num" w:pos="1440"/>
        </w:tabs>
        <w:ind w:left="1440" w:hanging="360"/>
      </w:pPr>
      <w:rPr>
        <w:rFonts w:ascii="Arial" w:hAnsi="Arial" w:hint="default"/>
      </w:rPr>
    </w:lvl>
    <w:lvl w:ilvl="2" w:tplc="EDC06C62" w:tentative="1">
      <w:start w:val="1"/>
      <w:numFmt w:val="bullet"/>
      <w:lvlText w:val="•"/>
      <w:lvlJc w:val="left"/>
      <w:pPr>
        <w:tabs>
          <w:tab w:val="num" w:pos="2160"/>
        </w:tabs>
        <w:ind w:left="2160" w:hanging="360"/>
      </w:pPr>
      <w:rPr>
        <w:rFonts w:ascii="Arial" w:hAnsi="Arial" w:hint="default"/>
      </w:rPr>
    </w:lvl>
    <w:lvl w:ilvl="3" w:tplc="6BB81316" w:tentative="1">
      <w:start w:val="1"/>
      <w:numFmt w:val="bullet"/>
      <w:lvlText w:val="•"/>
      <w:lvlJc w:val="left"/>
      <w:pPr>
        <w:tabs>
          <w:tab w:val="num" w:pos="2880"/>
        </w:tabs>
        <w:ind w:left="2880" w:hanging="360"/>
      </w:pPr>
      <w:rPr>
        <w:rFonts w:ascii="Arial" w:hAnsi="Arial" w:hint="default"/>
      </w:rPr>
    </w:lvl>
    <w:lvl w:ilvl="4" w:tplc="7288392E" w:tentative="1">
      <w:start w:val="1"/>
      <w:numFmt w:val="bullet"/>
      <w:lvlText w:val="•"/>
      <w:lvlJc w:val="left"/>
      <w:pPr>
        <w:tabs>
          <w:tab w:val="num" w:pos="3600"/>
        </w:tabs>
        <w:ind w:left="3600" w:hanging="360"/>
      </w:pPr>
      <w:rPr>
        <w:rFonts w:ascii="Arial" w:hAnsi="Arial" w:hint="default"/>
      </w:rPr>
    </w:lvl>
    <w:lvl w:ilvl="5" w:tplc="24D2F2F0" w:tentative="1">
      <w:start w:val="1"/>
      <w:numFmt w:val="bullet"/>
      <w:lvlText w:val="•"/>
      <w:lvlJc w:val="left"/>
      <w:pPr>
        <w:tabs>
          <w:tab w:val="num" w:pos="4320"/>
        </w:tabs>
        <w:ind w:left="4320" w:hanging="360"/>
      </w:pPr>
      <w:rPr>
        <w:rFonts w:ascii="Arial" w:hAnsi="Arial" w:hint="default"/>
      </w:rPr>
    </w:lvl>
    <w:lvl w:ilvl="6" w:tplc="87BA63B0" w:tentative="1">
      <w:start w:val="1"/>
      <w:numFmt w:val="bullet"/>
      <w:lvlText w:val="•"/>
      <w:lvlJc w:val="left"/>
      <w:pPr>
        <w:tabs>
          <w:tab w:val="num" w:pos="5040"/>
        </w:tabs>
        <w:ind w:left="5040" w:hanging="360"/>
      </w:pPr>
      <w:rPr>
        <w:rFonts w:ascii="Arial" w:hAnsi="Arial" w:hint="default"/>
      </w:rPr>
    </w:lvl>
    <w:lvl w:ilvl="7" w:tplc="CCC8B1A2" w:tentative="1">
      <w:start w:val="1"/>
      <w:numFmt w:val="bullet"/>
      <w:lvlText w:val="•"/>
      <w:lvlJc w:val="left"/>
      <w:pPr>
        <w:tabs>
          <w:tab w:val="num" w:pos="5760"/>
        </w:tabs>
        <w:ind w:left="5760" w:hanging="360"/>
      </w:pPr>
      <w:rPr>
        <w:rFonts w:ascii="Arial" w:hAnsi="Arial" w:hint="default"/>
      </w:rPr>
    </w:lvl>
    <w:lvl w:ilvl="8" w:tplc="2BFA98BE" w:tentative="1">
      <w:start w:val="1"/>
      <w:numFmt w:val="bullet"/>
      <w:lvlText w:val="•"/>
      <w:lvlJc w:val="left"/>
      <w:pPr>
        <w:tabs>
          <w:tab w:val="num" w:pos="6480"/>
        </w:tabs>
        <w:ind w:left="6480" w:hanging="360"/>
      </w:pPr>
      <w:rPr>
        <w:rFonts w:ascii="Arial" w:hAnsi="Arial" w:hint="default"/>
      </w:rPr>
    </w:lvl>
  </w:abstractNum>
  <w:abstractNum w:abstractNumId="267" w15:restartNumberingAfterBreak="0">
    <w:nsid w:val="688870FC"/>
    <w:multiLevelType w:val="hybridMultilevel"/>
    <w:tmpl w:val="8806C4A6"/>
    <w:lvl w:ilvl="0" w:tplc="863C1EA0">
      <w:start w:val="1"/>
      <w:numFmt w:val="bullet"/>
      <w:lvlText w:val="•"/>
      <w:lvlJc w:val="left"/>
      <w:pPr>
        <w:tabs>
          <w:tab w:val="num" w:pos="720"/>
        </w:tabs>
        <w:ind w:left="720" w:hanging="360"/>
      </w:pPr>
      <w:rPr>
        <w:rFonts w:ascii="Arial" w:hAnsi="Arial" w:hint="default"/>
      </w:rPr>
    </w:lvl>
    <w:lvl w:ilvl="1" w:tplc="258A96F4" w:tentative="1">
      <w:start w:val="1"/>
      <w:numFmt w:val="bullet"/>
      <w:lvlText w:val="•"/>
      <w:lvlJc w:val="left"/>
      <w:pPr>
        <w:tabs>
          <w:tab w:val="num" w:pos="1440"/>
        </w:tabs>
        <w:ind w:left="1440" w:hanging="360"/>
      </w:pPr>
      <w:rPr>
        <w:rFonts w:ascii="Arial" w:hAnsi="Arial" w:hint="default"/>
      </w:rPr>
    </w:lvl>
    <w:lvl w:ilvl="2" w:tplc="BC4E9A0C" w:tentative="1">
      <w:start w:val="1"/>
      <w:numFmt w:val="bullet"/>
      <w:lvlText w:val="•"/>
      <w:lvlJc w:val="left"/>
      <w:pPr>
        <w:tabs>
          <w:tab w:val="num" w:pos="2160"/>
        </w:tabs>
        <w:ind w:left="2160" w:hanging="360"/>
      </w:pPr>
      <w:rPr>
        <w:rFonts w:ascii="Arial" w:hAnsi="Arial" w:hint="default"/>
      </w:rPr>
    </w:lvl>
    <w:lvl w:ilvl="3" w:tplc="2FE6DD7C" w:tentative="1">
      <w:start w:val="1"/>
      <w:numFmt w:val="bullet"/>
      <w:lvlText w:val="•"/>
      <w:lvlJc w:val="left"/>
      <w:pPr>
        <w:tabs>
          <w:tab w:val="num" w:pos="2880"/>
        </w:tabs>
        <w:ind w:left="2880" w:hanging="360"/>
      </w:pPr>
      <w:rPr>
        <w:rFonts w:ascii="Arial" w:hAnsi="Arial" w:hint="default"/>
      </w:rPr>
    </w:lvl>
    <w:lvl w:ilvl="4" w:tplc="84AE9632" w:tentative="1">
      <w:start w:val="1"/>
      <w:numFmt w:val="bullet"/>
      <w:lvlText w:val="•"/>
      <w:lvlJc w:val="left"/>
      <w:pPr>
        <w:tabs>
          <w:tab w:val="num" w:pos="3600"/>
        </w:tabs>
        <w:ind w:left="3600" w:hanging="360"/>
      </w:pPr>
      <w:rPr>
        <w:rFonts w:ascii="Arial" w:hAnsi="Arial" w:hint="default"/>
      </w:rPr>
    </w:lvl>
    <w:lvl w:ilvl="5" w:tplc="7F2ADCAE" w:tentative="1">
      <w:start w:val="1"/>
      <w:numFmt w:val="bullet"/>
      <w:lvlText w:val="•"/>
      <w:lvlJc w:val="left"/>
      <w:pPr>
        <w:tabs>
          <w:tab w:val="num" w:pos="4320"/>
        </w:tabs>
        <w:ind w:left="4320" w:hanging="360"/>
      </w:pPr>
      <w:rPr>
        <w:rFonts w:ascii="Arial" w:hAnsi="Arial" w:hint="default"/>
      </w:rPr>
    </w:lvl>
    <w:lvl w:ilvl="6" w:tplc="A84C1A9C" w:tentative="1">
      <w:start w:val="1"/>
      <w:numFmt w:val="bullet"/>
      <w:lvlText w:val="•"/>
      <w:lvlJc w:val="left"/>
      <w:pPr>
        <w:tabs>
          <w:tab w:val="num" w:pos="5040"/>
        </w:tabs>
        <w:ind w:left="5040" w:hanging="360"/>
      </w:pPr>
      <w:rPr>
        <w:rFonts w:ascii="Arial" w:hAnsi="Arial" w:hint="default"/>
      </w:rPr>
    </w:lvl>
    <w:lvl w:ilvl="7" w:tplc="346ED784" w:tentative="1">
      <w:start w:val="1"/>
      <w:numFmt w:val="bullet"/>
      <w:lvlText w:val="•"/>
      <w:lvlJc w:val="left"/>
      <w:pPr>
        <w:tabs>
          <w:tab w:val="num" w:pos="5760"/>
        </w:tabs>
        <w:ind w:left="5760" w:hanging="360"/>
      </w:pPr>
      <w:rPr>
        <w:rFonts w:ascii="Arial" w:hAnsi="Arial" w:hint="default"/>
      </w:rPr>
    </w:lvl>
    <w:lvl w:ilvl="8" w:tplc="5E60DEC8" w:tentative="1">
      <w:start w:val="1"/>
      <w:numFmt w:val="bullet"/>
      <w:lvlText w:val="•"/>
      <w:lvlJc w:val="left"/>
      <w:pPr>
        <w:tabs>
          <w:tab w:val="num" w:pos="6480"/>
        </w:tabs>
        <w:ind w:left="6480" w:hanging="360"/>
      </w:pPr>
      <w:rPr>
        <w:rFonts w:ascii="Arial" w:hAnsi="Arial" w:hint="default"/>
      </w:rPr>
    </w:lvl>
  </w:abstractNum>
  <w:abstractNum w:abstractNumId="268" w15:restartNumberingAfterBreak="0">
    <w:nsid w:val="68E4434A"/>
    <w:multiLevelType w:val="hybridMultilevel"/>
    <w:tmpl w:val="C8F879E6"/>
    <w:lvl w:ilvl="0" w:tplc="4DECB5F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9" w15:restartNumberingAfterBreak="0">
    <w:nsid w:val="69147AA1"/>
    <w:multiLevelType w:val="hybridMultilevel"/>
    <w:tmpl w:val="7F9630B8"/>
    <w:lvl w:ilvl="0" w:tplc="8C726A46">
      <w:start w:val="1"/>
      <w:numFmt w:val="bullet"/>
      <w:lvlText w:val="•"/>
      <w:lvlJc w:val="left"/>
      <w:pPr>
        <w:tabs>
          <w:tab w:val="num" w:pos="720"/>
        </w:tabs>
        <w:ind w:left="720" w:hanging="360"/>
      </w:pPr>
      <w:rPr>
        <w:rFonts w:ascii="Arial" w:hAnsi="Arial" w:hint="default"/>
      </w:rPr>
    </w:lvl>
    <w:lvl w:ilvl="1" w:tplc="991C6FCA">
      <w:numFmt w:val="bullet"/>
      <w:lvlText w:val="•"/>
      <w:lvlJc w:val="left"/>
      <w:pPr>
        <w:tabs>
          <w:tab w:val="num" w:pos="1440"/>
        </w:tabs>
        <w:ind w:left="1440" w:hanging="360"/>
      </w:pPr>
      <w:rPr>
        <w:rFonts w:ascii="Arial" w:hAnsi="Arial" w:hint="default"/>
      </w:rPr>
    </w:lvl>
    <w:lvl w:ilvl="2" w:tplc="11A4408A">
      <w:numFmt w:val="bullet"/>
      <w:lvlText w:val="•"/>
      <w:lvlJc w:val="left"/>
      <w:pPr>
        <w:tabs>
          <w:tab w:val="num" w:pos="2160"/>
        </w:tabs>
        <w:ind w:left="2160" w:hanging="360"/>
      </w:pPr>
      <w:rPr>
        <w:rFonts w:ascii="Arial" w:hAnsi="Arial" w:hint="default"/>
      </w:rPr>
    </w:lvl>
    <w:lvl w:ilvl="3" w:tplc="448044E2" w:tentative="1">
      <w:start w:val="1"/>
      <w:numFmt w:val="bullet"/>
      <w:lvlText w:val="•"/>
      <w:lvlJc w:val="left"/>
      <w:pPr>
        <w:tabs>
          <w:tab w:val="num" w:pos="2880"/>
        </w:tabs>
        <w:ind w:left="2880" w:hanging="360"/>
      </w:pPr>
      <w:rPr>
        <w:rFonts w:ascii="Arial" w:hAnsi="Arial" w:hint="default"/>
      </w:rPr>
    </w:lvl>
    <w:lvl w:ilvl="4" w:tplc="1EF87D64" w:tentative="1">
      <w:start w:val="1"/>
      <w:numFmt w:val="bullet"/>
      <w:lvlText w:val="•"/>
      <w:lvlJc w:val="left"/>
      <w:pPr>
        <w:tabs>
          <w:tab w:val="num" w:pos="3600"/>
        </w:tabs>
        <w:ind w:left="3600" w:hanging="360"/>
      </w:pPr>
      <w:rPr>
        <w:rFonts w:ascii="Arial" w:hAnsi="Arial" w:hint="default"/>
      </w:rPr>
    </w:lvl>
    <w:lvl w:ilvl="5" w:tplc="EF368612" w:tentative="1">
      <w:start w:val="1"/>
      <w:numFmt w:val="bullet"/>
      <w:lvlText w:val="•"/>
      <w:lvlJc w:val="left"/>
      <w:pPr>
        <w:tabs>
          <w:tab w:val="num" w:pos="4320"/>
        </w:tabs>
        <w:ind w:left="4320" w:hanging="360"/>
      </w:pPr>
      <w:rPr>
        <w:rFonts w:ascii="Arial" w:hAnsi="Arial" w:hint="default"/>
      </w:rPr>
    </w:lvl>
    <w:lvl w:ilvl="6" w:tplc="EDA2217E" w:tentative="1">
      <w:start w:val="1"/>
      <w:numFmt w:val="bullet"/>
      <w:lvlText w:val="•"/>
      <w:lvlJc w:val="left"/>
      <w:pPr>
        <w:tabs>
          <w:tab w:val="num" w:pos="5040"/>
        </w:tabs>
        <w:ind w:left="5040" w:hanging="360"/>
      </w:pPr>
      <w:rPr>
        <w:rFonts w:ascii="Arial" w:hAnsi="Arial" w:hint="default"/>
      </w:rPr>
    </w:lvl>
    <w:lvl w:ilvl="7" w:tplc="3C76CB7A" w:tentative="1">
      <w:start w:val="1"/>
      <w:numFmt w:val="bullet"/>
      <w:lvlText w:val="•"/>
      <w:lvlJc w:val="left"/>
      <w:pPr>
        <w:tabs>
          <w:tab w:val="num" w:pos="5760"/>
        </w:tabs>
        <w:ind w:left="5760" w:hanging="360"/>
      </w:pPr>
      <w:rPr>
        <w:rFonts w:ascii="Arial" w:hAnsi="Arial" w:hint="default"/>
      </w:rPr>
    </w:lvl>
    <w:lvl w:ilvl="8" w:tplc="82544A8E" w:tentative="1">
      <w:start w:val="1"/>
      <w:numFmt w:val="bullet"/>
      <w:lvlText w:val="•"/>
      <w:lvlJc w:val="left"/>
      <w:pPr>
        <w:tabs>
          <w:tab w:val="num" w:pos="6480"/>
        </w:tabs>
        <w:ind w:left="6480" w:hanging="360"/>
      </w:pPr>
      <w:rPr>
        <w:rFonts w:ascii="Arial" w:hAnsi="Arial" w:hint="default"/>
      </w:rPr>
    </w:lvl>
  </w:abstractNum>
  <w:abstractNum w:abstractNumId="270" w15:restartNumberingAfterBreak="0">
    <w:nsid w:val="69D73CAD"/>
    <w:multiLevelType w:val="hybridMultilevel"/>
    <w:tmpl w:val="CCA4307C"/>
    <w:lvl w:ilvl="0" w:tplc="924E3356">
      <w:start w:val="1"/>
      <w:numFmt w:val="bullet"/>
      <w:lvlText w:val="•"/>
      <w:lvlJc w:val="left"/>
      <w:pPr>
        <w:tabs>
          <w:tab w:val="num" w:pos="720"/>
        </w:tabs>
        <w:ind w:left="720" w:hanging="360"/>
      </w:pPr>
      <w:rPr>
        <w:rFonts w:ascii="Arial" w:hAnsi="Arial" w:hint="default"/>
      </w:rPr>
    </w:lvl>
    <w:lvl w:ilvl="1" w:tplc="D286EDDA">
      <w:numFmt w:val="bullet"/>
      <w:lvlText w:val="•"/>
      <w:lvlJc w:val="left"/>
      <w:pPr>
        <w:tabs>
          <w:tab w:val="num" w:pos="1440"/>
        </w:tabs>
        <w:ind w:left="1440" w:hanging="360"/>
      </w:pPr>
      <w:rPr>
        <w:rFonts w:ascii="Arial" w:hAnsi="Arial" w:hint="default"/>
      </w:rPr>
    </w:lvl>
    <w:lvl w:ilvl="2" w:tplc="4A2CF2B2" w:tentative="1">
      <w:start w:val="1"/>
      <w:numFmt w:val="bullet"/>
      <w:lvlText w:val="•"/>
      <w:lvlJc w:val="left"/>
      <w:pPr>
        <w:tabs>
          <w:tab w:val="num" w:pos="2160"/>
        </w:tabs>
        <w:ind w:left="2160" w:hanging="360"/>
      </w:pPr>
      <w:rPr>
        <w:rFonts w:ascii="Arial" w:hAnsi="Arial" w:hint="default"/>
      </w:rPr>
    </w:lvl>
    <w:lvl w:ilvl="3" w:tplc="55FAAFAE" w:tentative="1">
      <w:start w:val="1"/>
      <w:numFmt w:val="bullet"/>
      <w:lvlText w:val="•"/>
      <w:lvlJc w:val="left"/>
      <w:pPr>
        <w:tabs>
          <w:tab w:val="num" w:pos="2880"/>
        </w:tabs>
        <w:ind w:left="2880" w:hanging="360"/>
      </w:pPr>
      <w:rPr>
        <w:rFonts w:ascii="Arial" w:hAnsi="Arial" w:hint="default"/>
      </w:rPr>
    </w:lvl>
    <w:lvl w:ilvl="4" w:tplc="54F6B414" w:tentative="1">
      <w:start w:val="1"/>
      <w:numFmt w:val="bullet"/>
      <w:lvlText w:val="•"/>
      <w:lvlJc w:val="left"/>
      <w:pPr>
        <w:tabs>
          <w:tab w:val="num" w:pos="3600"/>
        </w:tabs>
        <w:ind w:left="3600" w:hanging="360"/>
      </w:pPr>
      <w:rPr>
        <w:rFonts w:ascii="Arial" w:hAnsi="Arial" w:hint="default"/>
      </w:rPr>
    </w:lvl>
    <w:lvl w:ilvl="5" w:tplc="102A7F0C" w:tentative="1">
      <w:start w:val="1"/>
      <w:numFmt w:val="bullet"/>
      <w:lvlText w:val="•"/>
      <w:lvlJc w:val="left"/>
      <w:pPr>
        <w:tabs>
          <w:tab w:val="num" w:pos="4320"/>
        </w:tabs>
        <w:ind w:left="4320" w:hanging="360"/>
      </w:pPr>
      <w:rPr>
        <w:rFonts w:ascii="Arial" w:hAnsi="Arial" w:hint="default"/>
      </w:rPr>
    </w:lvl>
    <w:lvl w:ilvl="6" w:tplc="7046C7F8" w:tentative="1">
      <w:start w:val="1"/>
      <w:numFmt w:val="bullet"/>
      <w:lvlText w:val="•"/>
      <w:lvlJc w:val="left"/>
      <w:pPr>
        <w:tabs>
          <w:tab w:val="num" w:pos="5040"/>
        </w:tabs>
        <w:ind w:left="5040" w:hanging="360"/>
      </w:pPr>
      <w:rPr>
        <w:rFonts w:ascii="Arial" w:hAnsi="Arial" w:hint="default"/>
      </w:rPr>
    </w:lvl>
    <w:lvl w:ilvl="7" w:tplc="EC3096FE" w:tentative="1">
      <w:start w:val="1"/>
      <w:numFmt w:val="bullet"/>
      <w:lvlText w:val="•"/>
      <w:lvlJc w:val="left"/>
      <w:pPr>
        <w:tabs>
          <w:tab w:val="num" w:pos="5760"/>
        </w:tabs>
        <w:ind w:left="5760" w:hanging="360"/>
      </w:pPr>
      <w:rPr>
        <w:rFonts w:ascii="Arial" w:hAnsi="Arial" w:hint="default"/>
      </w:rPr>
    </w:lvl>
    <w:lvl w:ilvl="8" w:tplc="047A386A" w:tentative="1">
      <w:start w:val="1"/>
      <w:numFmt w:val="bullet"/>
      <w:lvlText w:val="•"/>
      <w:lvlJc w:val="left"/>
      <w:pPr>
        <w:tabs>
          <w:tab w:val="num" w:pos="6480"/>
        </w:tabs>
        <w:ind w:left="6480" w:hanging="360"/>
      </w:pPr>
      <w:rPr>
        <w:rFonts w:ascii="Arial" w:hAnsi="Arial" w:hint="default"/>
      </w:rPr>
    </w:lvl>
  </w:abstractNum>
  <w:abstractNum w:abstractNumId="271" w15:restartNumberingAfterBreak="0">
    <w:nsid w:val="6A9520F1"/>
    <w:multiLevelType w:val="hybridMultilevel"/>
    <w:tmpl w:val="DE003ADE"/>
    <w:lvl w:ilvl="0" w:tplc="E2F69EB0">
      <w:start w:val="1"/>
      <w:numFmt w:val="bullet"/>
      <w:lvlText w:val="•"/>
      <w:lvlJc w:val="left"/>
      <w:pPr>
        <w:tabs>
          <w:tab w:val="num" w:pos="720"/>
        </w:tabs>
        <w:ind w:left="720" w:hanging="360"/>
      </w:pPr>
      <w:rPr>
        <w:rFonts w:ascii="Arial" w:hAnsi="Arial" w:hint="default"/>
      </w:rPr>
    </w:lvl>
    <w:lvl w:ilvl="1" w:tplc="3252EE68">
      <w:numFmt w:val="bullet"/>
      <w:lvlText w:val="•"/>
      <w:lvlJc w:val="left"/>
      <w:pPr>
        <w:tabs>
          <w:tab w:val="num" w:pos="1440"/>
        </w:tabs>
        <w:ind w:left="1440" w:hanging="360"/>
      </w:pPr>
      <w:rPr>
        <w:rFonts w:ascii="Arial" w:hAnsi="Arial" w:hint="default"/>
      </w:rPr>
    </w:lvl>
    <w:lvl w:ilvl="2" w:tplc="A9E8CC38" w:tentative="1">
      <w:start w:val="1"/>
      <w:numFmt w:val="bullet"/>
      <w:lvlText w:val="•"/>
      <w:lvlJc w:val="left"/>
      <w:pPr>
        <w:tabs>
          <w:tab w:val="num" w:pos="2160"/>
        </w:tabs>
        <w:ind w:left="2160" w:hanging="360"/>
      </w:pPr>
      <w:rPr>
        <w:rFonts w:ascii="Arial" w:hAnsi="Arial" w:hint="default"/>
      </w:rPr>
    </w:lvl>
    <w:lvl w:ilvl="3" w:tplc="3F8C358E" w:tentative="1">
      <w:start w:val="1"/>
      <w:numFmt w:val="bullet"/>
      <w:lvlText w:val="•"/>
      <w:lvlJc w:val="left"/>
      <w:pPr>
        <w:tabs>
          <w:tab w:val="num" w:pos="2880"/>
        </w:tabs>
        <w:ind w:left="2880" w:hanging="360"/>
      </w:pPr>
      <w:rPr>
        <w:rFonts w:ascii="Arial" w:hAnsi="Arial" w:hint="default"/>
      </w:rPr>
    </w:lvl>
    <w:lvl w:ilvl="4" w:tplc="F77A8A64" w:tentative="1">
      <w:start w:val="1"/>
      <w:numFmt w:val="bullet"/>
      <w:lvlText w:val="•"/>
      <w:lvlJc w:val="left"/>
      <w:pPr>
        <w:tabs>
          <w:tab w:val="num" w:pos="3600"/>
        </w:tabs>
        <w:ind w:left="3600" w:hanging="360"/>
      </w:pPr>
      <w:rPr>
        <w:rFonts w:ascii="Arial" w:hAnsi="Arial" w:hint="default"/>
      </w:rPr>
    </w:lvl>
    <w:lvl w:ilvl="5" w:tplc="86C850FA" w:tentative="1">
      <w:start w:val="1"/>
      <w:numFmt w:val="bullet"/>
      <w:lvlText w:val="•"/>
      <w:lvlJc w:val="left"/>
      <w:pPr>
        <w:tabs>
          <w:tab w:val="num" w:pos="4320"/>
        </w:tabs>
        <w:ind w:left="4320" w:hanging="360"/>
      </w:pPr>
      <w:rPr>
        <w:rFonts w:ascii="Arial" w:hAnsi="Arial" w:hint="default"/>
      </w:rPr>
    </w:lvl>
    <w:lvl w:ilvl="6" w:tplc="F3468920" w:tentative="1">
      <w:start w:val="1"/>
      <w:numFmt w:val="bullet"/>
      <w:lvlText w:val="•"/>
      <w:lvlJc w:val="left"/>
      <w:pPr>
        <w:tabs>
          <w:tab w:val="num" w:pos="5040"/>
        </w:tabs>
        <w:ind w:left="5040" w:hanging="360"/>
      </w:pPr>
      <w:rPr>
        <w:rFonts w:ascii="Arial" w:hAnsi="Arial" w:hint="default"/>
      </w:rPr>
    </w:lvl>
    <w:lvl w:ilvl="7" w:tplc="1F626C06" w:tentative="1">
      <w:start w:val="1"/>
      <w:numFmt w:val="bullet"/>
      <w:lvlText w:val="•"/>
      <w:lvlJc w:val="left"/>
      <w:pPr>
        <w:tabs>
          <w:tab w:val="num" w:pos="5760"/>
        </w:tabs>
        <w:ind w:left="5760" w:hanging="360"/>
      </w:pPr>
      <w:rPr>
        <w:rFonts w:ascii="Arial" w:hAnsi="Arial" w:hint="default"/>
      </w:rPr>
    </w:lvl>
    <w:lvl w:ilvl="8" w:tplc="7EE830F2" w:tentative="1">
      <w:start w:val="1"/>
      <w:numFmt w:val="bullet"/>
      <w:lvlText w:val="•"/>
      <w:lvlJc w:val="left"/>
      <w:pPr>
        <w:tabs>
          <w:tab w:val="num" w:pos="6480"/>
        </w:tabs>
        <w:ind w:left="6480" w:hanging="360"/>
      </w:pPr>
      <w:rPr>
        <w:rFonts w:ascii="Arial" w:hAnsi="Arial" w:hint="default"/>
      </w:rPr>
    </w:lvl>
  </w:abstractNum>
  <w:abstractNum w:abstractNumId="272" w15:restartNumberingAfterBreak="0">
    <w:nsid w:val="6B1E360D"/>
    <w:multiLevelType w:val="hybridMultilevel"/>
    <w:tmpl w:val="79F2ADF6"/>
    <w:lvl w:ilvl="0" w:tplc="43E28BF8">
      <w:start w:val="1"/>
      <w:numFmt w:val="bullet"/>
      <w:lvlText w:val="•"/>
      <w:lvlJc w:val="left"/>
      <w:pPr>
        <w:tabs>
          <w:tab w:val="num" w:pos="720"/>
        </w:tabs>
        <w:ind w:left="720" w:hanging="360"/>
      </w:pPr>
      <w:rPr>
        <w:rFonts w:ascii="Arial" w:hAnsi="Arial" w:hint="default"/>
      </w:rPr>
    </w:lvl>
    <w:lvl w:ilvl="1" w:tplc="29286652" w:tentative="1">
      <w:start w:val="1"/>
      <w:numFmt w:val="bullet"/>
      <w:lvlText w:val="•"/>
      <w:lvlJc w:val="left"/>
      <w:pPr>
        <w:tabs>
          <w:tab w:val="num" w:pos="1440"/>
        </w:tabs>
        <w:ind w:left="1440" w:hanging="360"/>
      </w:pPr>
      <w:rPr>
        <w:rFonts w:ascii="Arial" w:hAnsi="Arial" w:hint="default"/>
      </w:rPr>
    </w:lvl>
    <w:lvl w:ilvl="2" w:tplc="D22A318A" w:tentative="1">
      <w:start w:val="1"/>
      <w:numFmt w:val="bullet"/>
      <w:lvlText w:val="•"/>
      <w:lvlJc w:val="left"/>
      <w:pPr>
        <w:tabs>
          <w:tab w:val="num" w:pos="2160"/>
        </w:tabs>
        <w:ind w:left="2160" w:hanging="360"/>
      </w:pPr>
      <w:rPr>
        <w:rFonts w:ascii="Arial" w:hAnsi="Arial" w:hint="default"/>
      </w:rPr>
    </w:lvl>
    <w:lvl w:ilvl="3" w:tplc="DE948A5E" w:tentative="1">
      <w:start w:val="1"/>
      <w:numFmt w:val="bullet"/>
      <w:lvlText w:val="•"/>
      <w:lvlJc w:val="left"/>
      <w:pPr>
        <w:tabs>
          <w:tab w:val="num" w:pos="2880"/>
        </w:tabs>
        <w:ind w:left="2880" w:hanging="360"/>
      </w:pPr>
      <w:rPr>
        <w:rFonts w:ascii="Arial" w:hAnsi="Arial" w:hint="default"/>
      </w:rPr>
    </w:lvl>
    <w:lvl w:ilvl="4" w:tplc="9816EA22" w:tentative="1">
      <w:start w:val="1"/>
      <w:numFmt w:val="bullet"/>
      <w:lvlText w:val="•"/>
      <w:lvlJc w:val="left"/>
      <w:pPr>
        <w:tabs>
          <w:tab w:val="num" w:pos="3600"/>
        </w:tabs>
        <w:ind w:left="3600" w:hanging="360"/>
      </w:pPr>
      <w:rPr>
        <w:rFonts w:ascii="Arial" w:hAnsi="Arial" w:hint="default"/>
      </w:rPr>
    </w:lvl>
    <w:lvl w:ilvl="5" w:tplc="DCA0644A" w:tentative="1">
      <w:start w:val="1"/>
      <w:numFmt w:val="bullet"/>
      <w:lvlText w:val="•"/>
      <w:lvlJc w:val="left"/>
      <w:pPr>
        <w:tabs>
          <w:tab w:val="num" w:pos="4320"/>
        </w:tabs>
        <w:ind w:left="4320" w:hanging="360"/>
      </w:pPr>
      <w:rPr>
        <w:rFonts w:ascii="Arial" w:hAnsi="Arial" w:hint="default"/>
      </w:rPr>
    </w:lvl>
    <w:lvl w:ilvl="6" w:tplc="E8A2451C" w:tentative="1">
      <w:start w:val="1"/>
      <w:numFmt w:val="bullet"/>
      <w:lvlText w:val="•"/>
      <w:lvlJc w:val="left"/>
      <w:pPr>
        <w:tabs>
          <w:tab w:val="num" w:pos="5040"/>
        </w:tabs>
        <w:ind w:left="5040" w:hanging="360"/>
      </w:pPr>
      <w:rPr>
        <w:rFonts w:ascii="Arial" w:hAnsi="Arial" w:hint="default"/>
      </w:rPr>
    </w:lvl>
    <w:lvl w:ilvl="7" w:tplc="962EEDFE" w:tentative="1">
      <w:start w:val="1"/>
      <w:numFmt w:val="bullet"/>
      <w:lvlText w:val="•"/>
      <w:lvlJc w:val="left"/>
      <w:pPr>
        <w:tabs>
          <w:tab w:val="num" w:pos="5760"/>
        </w:tabs>
        <w:ind w:left="5760" w:hanging="360"/>
      </w:pPr>
      <w:rPr>
        <w:rFonts w:ascii="Arial" w:hAnsi="Arial" w:hint="default"/>
      </w:rPr>
    </w:lvl>
    <w:lvl w:ilvl="8" w:tplc="AD287DB8" w:tentative="1">
      <w:start w:val="1"/>
      <w:numFmt w:val="bullet"/>
      <w:lvlText w:val="•"/>
      <w:lvlJc w:val="left"/>
      <w:pPr>
        <w:tabs>
          <w:tab w:val="num" w:pos="6480"/>
        </w:tabs>
        <w:ind w:left="6480" w:hanging="360"/>
      </w:pPr>
      <w:rPr>
        <w:rFonts w:ascii="Arial" w:hAnsi="Arial" w:hint="default"/>
      </w:rPr>
    </w:lvl>
  </w:abstractNum>
  <w:abstractNum w:abstractNumId="273" w15:restartNumberingAfterBreak="0">
    <w:nsid w:val="6B5D128B"/>
    <w:multiLevelType w:val="hybridMultilevel"/>
    <w:tmpl w:val="389404F6"/>
    <w:lvl w:ilvl="0" w:tplc="D196F672">
      <w:start w:val="1"/>
      <w:numFmt w:val="bullet"/>
      <w:lvlText w:val="•"/>
      <w:lvlJc w:val="left"/>
      <w:pPr>
        <w:tabs>
          <w:tab w:val="num" w:pos="720"/>
        </w:tabs>
        <w:ind w:left="720" w:hanging="360"/>
      </w:pPr>
      <w:rPr>
        <w:rFonts w:ascii="Arial" w:hAnsi="Arial" w:hint="default"/>
      </w:rPr>
    </w:lvl>
    <w:lvl w:ilvl="1" w:tplc="372AD44E">
      <w:numFmt w:val="bullet"/>
      <w:lvlText w:val="•"/>
      <w:lvlJc w:val="left"/>
      <w:pPr>
        <w:tabs>
          <w:tab w:val="num" w:pos="1440"/>
        </w:tabs>
        <w:ind w:left="1440" w:hanging="360"/>
      </w:pPr>
      <w:rPr>
        <w:rFonts w:ascii="Arial" w:hAnsi="Arial" w:hint="default"/>
      </w:rPr>
    </w:lvl>
    <w:lvl w:ilvl="2" w:tplc="6FD6EDE6" w:tentative="1">
      <w:start w:val="1"/>
      <w:numFmt w:val="bullet"/>
      <w:lvlText w:val="•"/>
      <w:lvlJc w:val="left"/>
      <w:pPr>
        <w:tabs>
          <w:tab w:val="num" w:pos="2160"/>
        </w:tabs>
        <w:ind w:left="2160" w:hanging="360"/>
      </w:pPr>
      <w:rPr>
        <w:rFonts w:ascii="Arial" w:hAnsi="Arial" w:hint="default"/>
      </w:rPr>
    </w:lvl>
    <w:lvl w:ilvl="3" w:tplc="1354E040" w:tentative="1">
      <w:start w:val="1"/>
      <w:numFmt w:val="bullet"/>
      <w:lvlText w:val="•"/>
      <w:lvlJc w:val="left"/>
      <w:pPr>
        <w:tabs>
          <w:tab w:val="num" w:pos="2880"/>
        </w:tabs>
        <w:ind w:left="2880" w:hanging="360"/>
      </w:pPr>
      <w:rPr>
        <w:rFonts w:ascii="Arial" w:hAnsi="Arial" w:hint="default"/>
      </w:rPr>
    </w:lvl>
    <w:lvl w:ilvl="4" w:tplc="7F1CBE16" w:tentative="1">
      <w:start w:val="1"/>
      <w:numFmt w:val="bullet"/>
      <w:lvlText w:val="•"/>
      <w:lvlJc w:val="left"/>
      <w:pPr>
        <w:tabs>
          <w:tab w:val="num" w:pos="3600"/>
        </w:tabs>
        <w:ind w:left="3600" w:hanging="360"/>
      </w:pPr>
      <w:rPr>
        <w:rFonts w:ascii="Arial" w:hAnsi="Arial" w:hint="default"/>
      </w:rPr>
    </w:lvl>
    <w:lvl w:ilvl="5" w:tplc="D8FA6B7C" w:tentative="1">
      <w:start w:val="1"/>
      <w:numFmt w:val="bullet"/>
      <w:lvlText w:val="•"/>
      <w:lvlJc w:val="left"/>
      <w:pPr>
        <w:tabs>
          <w:tab w:val="num" w:pos="4320"/>
        </w:tabs>
        <w:ind w:left="4320" w:hanging="360"/>
      </w:pPr>
      <w:rPr>
        <w:rFonts w:ascii="Arial" w:hAnsi="Arial" w:hint="default"/>
      </w:rPr>
    </w:lvl>
    <w:lvl w:ilvl="6" w:tplc="CA70CFCC" w:tentative="1">
      <w:start w:val="1"/>
      <w:numFmt w:val="bullet"/>
      <w:lvlText w:val="•"/>
      <w:lvlJc w:val="left"/>
      <w:pPr>
        <w:tabs>
          <w:tab w:val="num" w:pos="5040"/>
        </w:tabs>
        <w:ind w:left="5040" w:hanging="360"/>
      </w:pPr>
      <w:rPr>
        <w:rFonts w:ascii="Arial" w:hAnsi="Arial" w:hint="default"/>
      </w:rPr>
    </w:lvl>
    <w:lvl w:ilvl="7" w:tplc="3AA8934A" w:tentative="1">
      <w:start w:val="1"/>
      <w:numFmt w:val="bullet"/>
      <w:lvlText w:val="•"/>
      <w:lvlJc w:val="left"/>
      <w:pPr>
        <w:tabs>
          <w:tab w:val="num" w:pos="5760"/>
        </w:tabs>
        <w:ind w:left="5760" w:hanging="360"/>
      </w:pPr>
      <w:rPr>
        <w:rFonts w:ascii="Arial" w:hAnsi="Arial" w:hint="default"/>
      </w:rPr>
    </w:lvl>
    <w:lvl w:ilvl="8" w:tplc="0A666A30" w:tentative="1">
      <w:start w:val="1"/>
      <w:numFmt w:val="bullet"/>
      <w:lvlText w:val="•"/>
      <w:lvlJc w:val="left"/>
      <w:pPr>
        <w:tabs>
          <w:tab w:val="num" w:pos="6480"/>
        </w:tabs>
        <w:ind w:left="6480" w:hanging="360"/>
      </w:pPr>
      <w:rPr>
        <w:rFonts w:ascii="Arial" w:hAnsi="Arial" w:hint="default"/>
      </w:rPr>
    </w:lvl>
  </w:abstractNum>
  <w:abstractNum w:abstractNumId="274" w15:restartNumberingAfterBreak="0">
    <w:nsid w:val="6B7948CE"/>
    <w:multiLevelType w:val="hybridMultilevel"/>
    <w:tmpl w:val="B40CBC9E"/>
    <w:lvl w:ilvl="0" w:tplc="ADC4D77A">
      <w:start w:val="1"/>
      <w:numFmt w:val="bullet"/>
      <w:lvlText w:val="•"/>
      <w:lvlJc w:val="left"/>
      <w:pPr>
        <w:tabs>
          <w:tab w:val="num" w:pos="720"/>
        </w:tabs>
        <w:ind w:left="720" w:hanging="360"/>
      </w:pPr>
      <w:rPr>
        <w:rFonts w:ascii="Arial" w:hAnsi="Arial" w:hint="default"/>
      </w:rPr>
    </w:lvl>
    <w:lvl w:ilvl="1" w:tplc="1CA68A46">
      <w:start w:val="1"/>
      <w:numFmt w:val="bullet"/>
      <w:lvlText w:val="•"/>
      <w:lvlJc w:val="left"/>
      <w:pPr>
        <w:tabs>
          <w:tab w:val="num" w:pos="1440"/>
        </w:tabs>
        <w:ind w:left="1440" w:hanging="360"/>
      </w:pPr>
      <w:rPr>
        <w:rFonts w:ascii="Arial" w:hAnsi="Arial" w:hint="default"/>
      </w:rPr>
    </w:lvl>
    <w:lvl w:ilvl="2" w:tplc="31D4E366" w:tentative="1">
      <w:start w:val="1"/>
      <w:numFmt w:val="bullet"/>
      <w:lvlText w:val="•"/>
      <w:lvlJc w:val="left"/>
      <w:pPr>
        <w:tabs>
          <w:tab w:val="num" w:pos="2160"/>
        </w:tabs>
        <w:ind w:left="2160" w:hanging="360"/>
      </w:pPr>
      <w:rPr>
        <w:rFonts w:ascii="Arial" w:hAnsi="Arial" w:hint="default"/>
      </w:rPr>
    </w:lvl>
    <w:lvl w:ilvl="3" w:tplc="4038159A" w:tentative="1">
      <w:start w:val="1"/>
      <w:numFmt w:val="bullet"/>
      <w:lvlText w:val="•"/>
      <w:lvlJc w:val="left"/>
      <w:pPr>
        <w:tabs>
          <w:tab w:val="num" w:pos="2880"/>
        </w:tabs>
        <w:ind w:left="2880" w:hanging="360"/>
      </w:pPr>
      <w:rPr>
        <w:rFonts w:ascii="Arial" w:hAnsi="Arial" w:hint="default"/>
      </w:rPr>
    </w:lvl>
    <w:lvl w:ilvl="4" w:tplc="0F44DE86" w:tentative="1">
      <w:start w:val="1"/>
      <w:numFmt w:val="bullet"/>
      <w:lvlText w:val="•"/>
      <w:lvlJc w:val="left"/>
      <w:pPr>
        <w:tabs>
          <w:tab w:val="num" w:pos="3600"/>
        </w:tabs>
        <w:ind w:left="3600" w:hanging="360"/>
      </w:pPr>
      <w:rPr>
        <w:rFonts w:ascii="Arial" w:hAnsi="Arial" w:hint="default"/>
      </w:rPr>
    </w:lvl>
    <w:lvl w:ilvl="5" w:tplc="37286B5A" w:tentative="1">
      <w:start w:val="1"/>
      <w:numFmt w:val="bullet"/>
      <w:lvlText w:val="•"/>
      <w:lvlJc w:val="left"/>
      <w:pPr>
        <w:tabs>
          <w:tab w:val="num" w:pos="4320"/>
        </w:tabs>
        <w:ind w:left="4320" w:hanging="360"/>
      </w:pPr>
      <w:rPr>
        <w:rFonts w:ascii="Arial" w:hAnsi="Arial" w:hint="default"/>
      </w:rPr>
    </w:lvl>
    <w:lvl w:ilvl="6" w:tplc="FB8CE458" w:tentative="1">
      <w:start w:val="1"/>
      <w:numFmt w:val="bullet"/>
      <w:lvlText w:val="•"/>
      <w:lvlJc w:val="left"/>
      <w:pPr>
        <w:tabs>
          <w:tab w:val="num" w:pos="5040"/>
        </w:tabs>
        <w:ind w:left="5040" w:hanging="360"/>
      </w:pPr>
      <w:rPr>
        <w:rFonts w:ascii="Arial" w:hAnsi="Arial" w:hint="default"/>
      </w:rPr>
    </w:lvl>
    <w:lvl w:ilvl="7" w:tplc="952421BC" w:tentative="1">
      <w:start w:val="1"/>
      <w:numFmt w:val="bullet"/>
      <w:lvlText w:val="•"/>
      <w:lvlJc w:val="left"/>
      <w:pPr>
        <w:tabs>
          <w:tab w:val="num" w:pos="5760"/>
        </w:tabs>
        <w:ind w:left="5760" w:hanging="360"/>
      </w:pPr>
      <w:rPr>
        <w:rFonts w:ascii="Arial" w:hAnsi="Arial" w:hint="default"/>
      </w:rPr>
    </w:lvl>
    <w:lvl w:ilvl="8" w:tplc="915AAE80" w:tentative="1">
      <w:start w:val="1"/>
      <w:numFmt w:val="bullet"/>
      <w:lvlText w:val="•"/>
      <w:lvlJc w:val="left"/>
      <w:pPr>
        <w:tabs>
          <w:tab w:val="num" w:pos="6480"/>
        </w:tabs>
        <w:ind w:left="6480" w:hanging="360"/>
      </w:pPr>
      <w:rPr>
        <w:rFonts w:ascii="Arial" w:hAnsi="Arial" w:hint="default"/>
      </w:rPr>
    </w:lvl>
  </w:abstractNum>
  <w:abstractNum w:abstractNumId="275" w15:restartNumberingAfterBreak="0">
    <w:nsid w:val="6BB67AE1"/>
    <w:multiLevelType w:val="hybridMultilevel"/>
    <w:tmpl w:val="D20CC5F0"/>
    <w:lvl w:ilvl="0" w:tplc="2D16F76A">
      <w:start w:val="1"/>
      <w:numFmt w:val="bullet"/>
      <w:lvlText w:val="•"/>
      <w:lvlJc w:val="left"/>
      <w:pPr>
        <w:tabs>
          <w:tab w:val="num" w:pos="720"/>
        </w:tabs>
        <w:ind w:left="720" w:hanging="360"/>
      </w:pPr>
      <w:rPr>
        <w:rFonts w:ascii="Arial" w:hAnsi="Arial" w:hint="default"/>
      </w:rPr>
    </w:lvl>
    <w:lvl w:ilvl="1" w:tplc="3632AB68" w:tentative="1">
      <w:start w:val="1"/>
      <w:numFmt w:val="bullet"/>
      <w:lvlText w:val="•"/>
      <w:lvlJc w:val="left"/>
      <w:pPr>
        <w:tabs>
          <w:tab w:val="num" w:pos="1440"/>
        </w:tabs>
        <w:ind w:left="1440" w:hanging="360"/>
      </w:pPr>
      <w:rPr>
        <w:rFonts w:ascii="Arial" w:hAnsi="Arial" w:hint="default"/>
      </w:rPr>
    </w:lvl>
    <w:lvl w:ilvl="2" w:tplc="5626536A" w:tentative="1">
      <w:start w:val="1"/>
      <w:numFmt w:val="bullet"/>
      <w:lvlText w:val="•"/>
      <w:lvlJc w:val="left"/>
      <w:pPr>
        <w:tabs>
          <w:tab w:val="num" w:pos="2160"/>
        </w:tabs>
        <w:ind w:left="2160" w:hanging="360"/>
      </w:pPr>
      <w:rPr>
        <w:rFonts w:ascii="Arial" w:hAnsi="Arial" w:hint="default"/>
      </w:rPr>
    </w:lvl>
    <w:lvl w:ilvl="3" w:tplc="A336E0BC" w:tentative="1">
      <w:start w:val="1"/>
      <w:numFmt w:val="bullet"/>
      <w:lvlText w:val="•"/>
      <w:lvlJc w:val="left"/>
      <w:pPr>
        <w:tabs>
          <w:tab w:val="num" w:pos="2880"/>
        </w:tabs>
        <w:ind w:left="2880" w:hanging="360"/>
      </w:pPr>
      <w:rPr>
        <w:rFonts w:ascii="Arial" w:hAnsi="Arial" w:hint="default"/>
      </w:rPr>
    </w:lvl>
    <w:lvl w:ilvl="4" w:tplc="1EBC5C90" w:tentative="1">
      <w:start w:val="1"/>
      <w:numFmt w:val="bullet"/>
      <w:lvlText w:val="•"/>
      <w:lvlJc w:val="left"/>
      <w:pPr>
        <w:tabs>
          <w:tab w:val="num" w:pos="3600"/>
        </w:tabs>
        <w:ind w:left="3600" w:hanging="360"/>
      </w:pPr>
      <w:rPr>
        <w:rFonts w:ascii="Arial" w:hAnsi="Arial" w:hint="default"/>
      </w:rPr>
    </w:lvl>
    <w:lvl w:ilvl="5" w:tplc="6FA8DEE2" w:tentative="1">
      <w:start w:val="1"/>
      <w:numFmt w:val="bullet"/>
      <w:lvlText w:val="•"/>
      <w:lvlJc w:val="left"/>
      <w:pPr>
        <w:tabs>
          <w:tab w:val="num" w:pos="4320"/>
        </w:tabs>
        <w:ind w:left="4320" w:hanging="360"/>
      </w:pPr>
      <w:rPr>
        <w:rFonts w:ascii="Arial" w:hAnsi="Arial" w:hint="default"/>
      </w:rPr>
    </w:lvl>
    <w:lvl w:ilvl="6" w:tplc="0358C418" w:tentative="1">
      <w:start w:val="1"/>
      <w:numFmt w:val="bullet"/>
      <w:lvlText w:val="•"/>
      <w:lvlJc w:val="left"/>
      <w:pPr>
        <w:tabs>
          <w:tab w:val="num" w:pos="5040"/>
        </w:tabs>
        <w:ind w:left="5040" w:hanging="360"/>
      </w:pPr>
      <w:rPr>
        <w:rFonts w:ascii="Arial" w:hAnsi="Arial" w:hint="default"/>
      </w:rPr>
    </w:lvl>
    <w:lvl w:ilvl="7" w:tplc="7F3E06A0" w:tentative="1">
      <w:start w:val="1"/>
      <w:numFmt w:val="bullet"/>
      <w:lvlText w:val="•"/>
      <w:lvlJc w:val="left"/>
      <w:pPr>
        <w:tabs>
          <w:tab w:val="num" w:pos="5760"/>
        </w:tabs>
        <w:ind w:left="5760" w:hanging="360"/>
      </w:pPr>
      <w:rPr>
        <w:rFonts w:ascii="Arial" w:hAnsi="Arial" w:hint="default"/>
      </w:rPr>
    </w:lvl>
    <w:lvl w:ilvl="8" w:tplc="7CDA38F4" w:tentative="1">
      <w:start w:val="1"/>
      <w:numFmt w:val="bullet"/>
      <w:lvlText w:val="•"/>
      <w:lvlJc w:val="left"/>
      <w:pPr>
        <w:tabs>
          <w:tab w:val="num" w:pos="6480"/>
        </w:tabs>
        <w:ind w:left="6480" w:hanging="360"/>
      </w:pPr>
      <w:rPr>
        <w:rFonts w:ascii="Arial" w:hAnsi="Arial" w:hint="default"/>
      </w:rPr>
    </w:lvl>
  </w:abstractNum>
  <w:abstractNum w:abstractNumId="276" w15:restartNumberingAfterBreak="0">
    <w:nsid w:val="6C762FC6"/>
    <w:multiLevelType w:val="hybridMultilevel"/>
    <w:tmpl w:val="0BC8785C"/>
    <w:lvl w:ilvl="0" w:tplc="BF8278C0">
      <w:start w:val="1"/>
      <w:numFmt w:val="bullet"/>
      <w:lvlText w:val="•"/>
      <w:lvlJc w:val="left"/>
      <w:pPr>
        <w:tabs>
          <w:tab w:val="num" w:pos="720"/>
        </w:tabs>
        <w:ind w:left="720" w:hanging="360"/>
      </w:pPr>
      <w:rPr>
        <w:rFonts w:ascii="Arial" w:hAnsi="Arial" w:hint="default"/>
      </w:rPr>
    </w:lvl>
    <w:lvl w:ilvl="1" w:tplc="DD7A0B88">
      <w:numFmt w:val="bullet"/>
      <w:lvlText w:val="•"/>
      <w:lvlJc w:val="left"/>
      <w:pPr>
        <w:tabs>
          <w:tab w:val="num" w:pos="1440"/>
        </w:tabs>
        <w:ind w:left="1440" w:hanging="360"/>
      </w:pPr>
      <w:rPr>
        <w:rFonts w:ascii="Arial" w:hAnsi="Arial" w:hint="default"/>
      </w:rPr>
    </w:lvl>
    <w:lvl w:ilvl="2" w:tplc="AD94AF56" w:tentative="1">
      <w:start w:val="1"/>
      <w:numFmt w:val="bullet"/>
      <w:lvlText w:val="•"/>
      <w:lvlJc w:val="left"/>
      <w:pPr>
        <w:tabs>
          <w:tab w:val="num" w:pos="2160"/>
        </w:tabs>
        <w:ind w:left="2160" w:hanging="360"/>
      </w:pPr>
      <w:rPr>
        <w:rFonts w:ascii="Arial" w:hAnsi="Arial" w:hint="default"/>
      </w:rPr>
    </w:lvl>
    <w:lvl w:ilvl="3" w:tplc="2CBC89D6" w:tentative="1">
      <w:start w:val="1"/>
      <w:numFmt w:val="bullet"/>
      <w:lvlText w:val="•"/>
      <w:lvlJc w:val="left"/>
      <w:pPr>
        <w:tabs>
          <w:tab w:val="num" w:pos="2880"/>
        </w:tabs>
        <w:ind w:left="2880" w:hanging="360"/>
      </w:pPr>
      <w:rPr>
        <w:rFonts w:ascii="Arial" w:hAnsi="Arial" w:hint="default"/>
      </w:rPr>
    </w:lvl>
    <w:lvl w:ilvl="4" w:tplc="5040FEE8" w:tentative="1">
      <w:start w:val="1"/>
      <w:numFmt w:val="bullet"/>
      <w:lvlText w:val="•"/>
      <w:lvlJc w:val="left"/>
      <w:pPr>
        <w:tabs>
          <w:tab w:val="num" w:pos="3600"/>
        </w:tabs>
        <w:ind w:left="3600" w:hanging="360"/>
      </w:pPr>
      <w:rPr>
        <w:rFonts w:ascii="Arial" w:hAnsi="Arial" w:hint="default"/>
      </w:rPr>
    </w:lvl>
    <w:lvl w:ilvl="5" w:tplc="D78833FC" w:tentative="1">
      <w:start w:val="1"/>
      <w:numFmt w:val="bullet"/>
      <w:lvlText w:val="•"/>
      <w:lvlJc w:val="left"/>
      <w:pPr>
        <w:tabs>
          <w:tab w:val="num" w:pos="4320"/>
        </w:tabs>
        <w:ind w:left="4320" w:hanging="360"/>
      </w:pPr>
      <w:rPr>
        <w:rFonts w:ascii="Arial" w:hAnsi="Arial" w:hint="default"/>
      </w:rPr>
    </w:lvl>
    <w:lvl w:ilvl="6" w:tplc="B024CE40" w:tentative="1">
      <w:start w:val="1"/>
      <w:numFmt w:val="bullet"/>
      <w:lvlText w:val="•"/>
      <w:lvlJc w:val="left"/>
      <w:pPr>
        <w:tabs>
          <w:tab w:val="num" w:pos="5040"/>
        </w:tabs>
        <w:ind w:left="5040" w:hanging="360"/>
      </w:pPr>
      <w:rPr>
        <w:rFonts w:ascii="Arial" w:hAnsi="Arial" w:hint="default"/>
      </w:rPr>
    </w:lvl>
    <w:lvl w:ilvl="7" w:tplc="189C82F4" w:tentative="1">
      <w:start w:val="1"/>
      <w:numFmt w:val="bullet"/>
      <w:lvlText w:val="•"/>
      <w:lvlJc w:val="left"/>
      <w:pPr>
        <w:tabs>
          <w:tab w:val="num" w:pos="5760"/>
        </w:tabs>
        <w:ind w:left="5760" w:hanging="360"/>
      </w:pPr>
      <w:rPr>
        <w:rFonts w:ascii="Arial" w:hAnsi="Arial" w:hint="default"/>
      </w:rPr>
    </w:lvl>
    <w:lvl w:ilvl="8" w:tplc="71EAB57A" w:tentative="1">
      <w:start w:val="1"/>
      <w:numFmt w:val="bullet"/>
      <w:lvlText w:val="•"/>
      <w:lvlJc w:val="left"/>
      <w:pPr>
        <w:tabs>
          <w:tab w:val="num" w:pos="6480"/>
        </w:tabs>
        <w:ind w:left="6480" w:hanging="360"/>
      </w:pPr>
      <w:rPr>
        <w:rFonts w:ascii="Arial" w:hAnsi="Arial" w:hint="default"/>
      </w:rPr>
    </w:lvl>
  </w:abstractNum>
  <w:abstractNum w:abstractNumId="277" w15:restartNumberingAfterBreak="0">
    <w:nsid w:val="6CC92FC3"/>
    <w:multiLevelType w:val="hybridMultilevel"/>
    <w:tmpl w:val="07C439EC"/>
    <w:lvl w:ilvl="0" w:tplc="6B4EF91E">
      <w:start w:val="1"/>
      <w:numFmt w:val="bullet"/>
      <w:lvlText w:val="•"/>
      <w:lvlJc w:val="left"/>
      <w:pPr>
        <w:tabs>
          <w:tab w:val="num" w:pos="720"/>
        </w:tabs>
        <w:ind w:left="720" w:hanging="360"/>
      </w:pPr>
      <w:rPr>
        <w:rFonts w:ascii="Arial" w:hAnsi="Arial" w:hint="default"/>
      </w:rPr>
    </w:lvl>
    <w:lvl w:ilvl="1" w:tplc="B89A7432" w:tentative="1">
      <w:start w:val="1"/>
      <w:numFmt w:val="bullet"/>
      <w:lvlText w:val="•"/>
      <w:lvlJc w:val="left"/>
      <w:pPr>
        <w:tabs>
          <w:tab w:val="num" w:pos="1440"/>
        </w:tabs>
        <w:ind w:left="1440" w:hanging="360"/>
      </w:pPr>
      <w:rPr>
        <w:rFonts w:ascii="Arial" w:hAnsi="Arial" w:hint="default"/>
      </w:rPr>
    </w:lvl>
    <w:lvl w:ilvl="2" w:tplc="4566E202" w:tentative="1">
      <w:start w:val="1"/>
      <w:numFmt w:val="bullet"/>
      <w:lvlText w:val="•"/>
      <w:lvlJc w:val="left"/>
      <w:pPr>
        <w:tabs>
          <w:tab w:val="num" w:pos="2160"/>
        </w:tabs>
        <w:ind w:left="2160" w:hanging="360"/>
      </w:pPr>
      <w:rPr>
        <w:rFonts w:ascii="Arial" w:hAnsi="Arial" w:hint="default"/>
      </w:rPr>
    </w:lvl>
    <w:lvl w:ilvl="3" w:tplc="209EC82C" w:tentative="1">
      <w:start w:val="1"/>
      <w:numFmt w:val="bullet"/>
      <w:lvlText w:val="•"/>
      <w:lvlJc w:val="left"/>
      <w:pPr>
        <w:tabs>
          <w:tab w:val="num" w:pos="2880"/>
        </w:tabs>
        <w:ind w:left="2880" w:hanging="360"/>
      </w:pPr>
      <w:rPr>
        <w:rFonts w:ascii="Arial" w:hAnsi="Arial" w:hint="default"/>
      </w:rPr>
    </w:lvl>
    <w:lvl w:ilvl="4" w:tplc="DFD6CFF2" w:tentative="1">
      <w:start w:val="1"/>
      <w:numFmt w:val="bullet"/>
      <w:lvlText w:val="•"/>
      <w:lvlJc w:val="left"/>
      <w:pPr>
        <w:tabs>
          <w:tab w:val="num" w:pos="3600"/>
        </w:tabs>
        <w:ind w:left="3600" w:hanging="360"/>
      </w:pPr>
      <w:rPr>
        <w:rFonts w:ascii="Arial" w:hAnsi="Arial" w:hint="default"/>
      </w:rPr>
    </w:lvl>
    <w:lvl w:ilvl="5" w:tplc="06DA3A42" w:tentative="1">
      <w:start w:val="1"/>
      <w:numFmt w:val="bullet"/>
      <w:lvlText w:val="•"/>
      <w:lvlJc w:val="left"/>
      <w:pPr>
        <w:tabs>
          <w:tab w:val="num" w:pos="4320"/>
        </w:tabs>
        <w:ind w:left="4320" w:hanging="360"/>
      </w:pPr>
      <w:rPr>
        <w:rFonts w:ascii="Arial" w:hAnsi="Arial" w:hint="default"/>
      </w:rPr>
    </w:lvl>
    <w:lvl w:ilvl="6" w:tplc="5FF49C06" w:tentative="1">
      <w:start w:val="1"/>
      <w:numFmt w:val="bullet"/>
      <w:lvlText w:val="•"/>
      <w:lvlJc w:val="left"/>
      <w:pPr>
        <w:tabs>
          <w:tab w:val="num" w:pos="5040"/>
        </w:tabs>
        <w:ind w:left="5040" w:hanging="360"/>
      </w:pPr>
      <w:rPr>
        <w:rFonts w:ascii="Arial" w:hAnsi="Arial" w:hint="default"/>
      </w:rPr>
    </w:lvl>
    <w:lvl w:ilvl="7" w:tplc="20BA076A" w:tentative="1">
      <w:start w:val="1"/>
      <w:numFmt w:val="bullet"/>
      <w:lvlText w:val="•"/>
      <w:lvlJc w:val="left"/>
      <w:pPr>
        <w:tabs>
          <w:tab w:val="num" w:pos="5760"/>
        </w:tabs>
        <w:ind w:left="5760" w:hanging="360"/>
      </w:pPr>
      <w:rPr>
        <w:rFonts w:ascii="Arial" w:hAnsi="Arial" w:hint="default"/>
      </w:rPr>
    </w:lvl>
    <w:lvl w:ilvl="8" w:tplc="CC58CD70" w:tentative="1">
      <w:start w:val="1"/>
      <w:numFmt w:val="bullet"/>
      <w:lvlText w:val="•"/>
      <w:lvlJc w:val="left"/>
      <w:pPr>
        <w:tabs>
          <w:tab w:val="num" w:pos="6480"/>
        </w:tabs>
        <w:ind w:left="6480" w:hanging="360"/>
      </w:pPr>
      <w:rPr>
        <w:rFonts w:ascii="Arial" w:hAnsi="Arial" w:hint="default"/>
      </w:rPr>
    </w:lvl>
  </w:abstractNum>
  <w:abstractNum w:abstractNumId="278" w15:restartNumberingAfterBreak="0">
    <w:nsid w:val="6CDB6E06"/>
    <w:multiLevelType w:val="hybridMultilevel"/>
    <w:tmpl w:val="4D6471AA"/>
    <w:lvl w:ilvl="0" w:tplc="06D2EFA6">
      <w:start w:val="1"/>
      <w:numFmt w:val="bullet"/>
      <w:lvlText w:val="•"/>
      <w:lvlJc w:val="left"/>
      <w:pPr>
        <w:tabs>
          <w:tab w:val="num" w:pos="720"/>
        </w:tabs>
        <w:ind w:left="720" w:hanging="360"/>
      </w:pPr>
      <w:rPr>
        <w:rFonts w:ascii="Arial" w:hAnsi="Arial" w:hint="default"/>
      </w:rPr>
    </w:lvl>
    <w:lvl w:ilvl="1" w:tplc="74067362" w:tentative="1">
      <w:start w:val="1"/>
      <w:numFmt w:val="bullet"/>
      <w:lvlText w:val="•"/>
      <w:lvlJc w:val="left"/>
      <w:pPr>
        <w:tabs>
          <w:tab w:val="num" w:pos="1440"/>
        </w:tabs>
        <w:ind w:left="1440" w:hanging="360"/>
      </w:pPr>
      <w:rPr>
        <w:rFonts w:ascii="Arial" w:hAnsi="Arial" w:hint="default"/>
      </w:rPr>
    </w:lvl>
    <w:lvl w:ilvl="2" w:tplc="D3504DEA" w:tentative="1">
      <w:start w:val="1"/>
      <w:numFmt w:val="bullet"/>
      <w:lvlText w:val="•"/>
      <w:lvlJc w:val="left"/>
      <w:pPr>
        <w:tabs>
          <w:tab w:val="num" w:pos="2160"/>
        </w:tabs>
        <w:ind w:left="2160" w:hanging="360"/>
      </w:pPr>
      <w:rPr>
        <w:rFonts w:ascii="Arial" w:hAnsi="Arial" w:hint="default"/>
      </w:rPr>
    </w:lvl>
    <w:lvl w:ilvl="3" w:tplc="A12817E6" w:tentative="1">
      <w:start w:val="1"/>
      <w:numFmt w:val="bullet"/>
      <w:lvlText w:val="•"/>
      <w:lvlJc w:val="left"/>
      <w:pPr>
        <w:tabs>
          <w:tab w:val="num" w:pos="2880"/>
        </w:tabs>
        <w:ind w:left="2880" w:hanging="360"/>
      </w:pPr>
      <w:rPr>
        <w:rFonts w:ascii="Arial" w:hAnsi="Arial" w:hint="default"/>
      </w:rPr>
    </w:lvl>
    <w:lvl w:ilvl="4" w:tplc="4BAA2E48" w:tentative="1">
      <w:start w:val="1"/>
      <w:numFmt w:val="bullet"/>
      <w:lvlText w:val="•"/>
      <w:lvlJc w:val="left"/>
      <w:pPr>
        <w:tabs>
          <w:tab w:val="num" w:pos="3600"/>
        </w:tabs>
        <w:ind w:left="3600" w:hanging="360"/>
      </w:pPr>
      <w:rPr>
        <w:rFonts w:ascii="Arial" w:hAnsi="Arial" w:hint="default"/>
      </w:rPr>
    </w:lvl>
    <w:lvl w:ilvl="5" w:tplc="FF142C58" w:tentative="1">
      <w:start w:val="1"/>
      <w:numFmt w:val="bullet"/>
      <w:lvlText w:val="•"/>
      <w:lvlJc w:val="left"/>
      <w:pPr>
        <w:tabs>
          <w:tab w:val="num" w:pos="4320"/>
        </w:tabs>
        <w:ind w:left="4320" w:hanging="360"/>
      </w:pPr>
      <w:rPr>
        <w:rFonts w:ascii="Arial" w:hAnsi="Arial" w:hint="default"/>
      </w:rPr>
    </w:lvl>
    <w:lvl w:ilvl="6" w:tplc="B62C5EF8" w:tentative="1">
      <w:start w:val="1"/>
      <w:numFmt w:val="bullet"/>
      <w:lvlText w:val="•"/>
      <w:lvlJc w:val="left"/>
      <w:pPr>
        <w:tabs>
          <w:tab w:val="num" w:pos="5040"/>
        </w:tabs>
        <w:ind w:left="5040" w:hanging="360"/>
      </w:pPr>
      <w:rPr>
        <w:rFonts w:ascii="Arial" w:hAnsi="Arial" w:hint="default"/>
      </w:rPr>
    </w:lvl>
    <w:lvl w:ilvl="7" w:tplc="BB0A078A" w:tentative="1">
      <w:start w:val="1"/>
      <w:numFmt w:val="bullet"/>
      <w:lvlText w:val="•"/>
      <w:lvlJc w:val="left"/>
      <w:pPr>
        <w:tabs>
          <w:tab w:val="num" w:pos="5760"/>
        </w:tabs>
        <w:ind w:left="5760" w:hanging="360"/>
      </w:pPr>
      <w:rPr>
        <w:rFonts w:ascii="Arial" w:hAnsi="Arial" w:hint="default"/>
      </w:rPr>
    </w:lvl>
    <w:lvl w:ilvl="8" w:tplc="963054AE" w:tentative="1">
      <w:start w:val="1"/>
      <w:numFmt w:val="bullet"/>
      <w:lvlText w:val="•"/>
      <w:lvlJc w:val="left"/>
      <w:pPr>
        <w:tabs>
          <w:tab w:val="num" w:pos="6480"/>
        </w:tabs>
        <w:ind w:left="6480" w:hanging="360"/>
      </w:pPr>
      <w:rPr>
        <w:rFonts w:ascii="Arial" w:hAnsi="Arial" w:hint="default"/>
      </w:rPr>
    </w:lvl>
  </w:abstractNum>
  <w:abstractNum w:abstractNumId="279" w15:restartNumberingAfterBreak="0">
    <w:nsid w:val="6D897DB6"/>
    <w:multiLevelType w:val="hybridMultilevel"/>
    <w:tmpl w:val="2B8E5F9C"/>
    <w:lvl w:ilvl="0" w:tplc="65E69A10">
      <w:start w:val="1"/>
      <w:numFmt w:val="bullet"/>
      <w:lvlText w:val=""/>
      <w:lvlJc w:val="left"/>
      <w:pPr>
        <w:tabs>
          <w:tab w:val="num" w:pos="720"/>
        </w:tabs>
        <w:ind w:left="720" w:hanging="360"/>
      </w:pPr>
      <w:rPr>
        <w:rFonts w:ascii="Symbol" w:hAnsi="Symbol" w:hint="default"/>
      </w:rPr>
    </w:lvl>
    <w:lvl w:ilvl="1" w:tplc="050E6A2A">
      <w:numFmt w:val="bullet"/>
      <w:lvlText w:val=""/>
      <w:lvlJc w:val="left"/>
      <w:pPr>
        <w:tabs>
          <w:tab w:val="num" w:pos="1440"/>
        </w:tabs>
        <w:ind w:left="1440" w:hanging="360"/>
      </w:pPr>
      <w:rPr>
        <w:rFonts w:ascii="Symbol" w:hAnsi="Symbol" w:hint="default"/>
      </w:rPr>
    </w:lvl>
    <w:lvl w:ilvl="2" w:tplc="34DADC4C" w:tentative="1">
      <w:start w:val="1"/>
      <w:numFmt w:val="bullet"/>
      <w:lvlText w:val=""/>
      <w:lvlJc w:val="left"/>
      <w:pPr>
        <w:tabs>
          <w:tab w:val="num" w:pos="2160"/>
        </w:tabs>
        <w:ind w:left="2160" w:hanging="360"/>
      </w:pPr>
      <w:rPr>
        <w:rFonts w:ascii="Symbol" w:hAnsi="Symbol" w:hint="default"/>
      </w:rPr>
    </w:lvl>
    <w:lvl w:ilvl="3" w:tplc="C936BD48" w:tentative="1">
      <w:start w:val="1"/>
      <w:numFmt w:val="bullet"/>
      <w:lvlText w:val=""/>
      <w:lvlJc w:val="left"/>
      <w:pPr>
        <w:tabs>
          <w:tab w:val="num" w:pos="2880"/>
        </w:tabs>
        <w:ind w:left="2880" w:hanging="360"/>
      </w:pPr>
      <w:rPr>
        <w:rFonts w:ascii="Symbol" w:hAnsi="Symbol" w:hint="default"/>
      </w:rPr>
    </w:lvl>
    <w:lvl w:ilvl="4" w:tplc="1214069E" w:tentative="1">
      <w:start w:val="1"/>
      <w:numFmt w:val="bullet"/>
      <w:lvlText w:val=""/>
      <w:lvlJc w:val="left"/>
      <w:pPr>
        <w:tabs>
          <w:tab w:val="num" w:pos="3600"/>
        </w:tabs>
        <w:ind w:left="3600" w:hanging="360"/>
      </w:pPr>
      <w:rPr>
        <w:rFonts w:ascii="Symbol" w:hAnsi="Symbol" w:hint="default"/>
      </w:rPr>
    </w:lvl>
    <w:lvl w:ilvl="5" w:tplc="214CA488" w:tentative="1">
      <w:start w:val="1"/>
      <w:numFmt w:val="bullet"/>
      <w:lvlText w:val=""/>
      <w:lvlJc w:val="left"/>
      <w:pPr>
        <w:tabs>
          <w:tab w:val="num" w:pos="4320"/>
        </w:tabs>
        <w:ind w:left="4320" w:hanging="360"/>
      </w:pPr>
      <w:rPr>
        <w:rFonts w:ascii="Symbol" w:hAnsi="Symbol" w:hint="default"/>
      </w:rPr>
    </w:lvl>
    <w:lvl w:ilvl="6" w:tplc="757EBF6E" w:tentative="1">
      <w:start w:val="1"/>
      <w:numFmt w:val="bullet"/>
      <w:lvlText w:val=""/>
      <w:lvlJc w:val="left"/>
      <w:pPr>
        <w:tabs>
          <w:tab w:val="num" w:pos="5040"/>
        </w:tabs>
        <w:ind w:left="5040" w:hanging="360"/>
      </w:pPr>
      <w:rPr>
        <w:rFonts w:ascii="Symbol" w:hAnsi="Symbol" w:hint="default"/>
      </w:rPr>
    </w:lvl>
    <w:lvl w:ilvl="7" w:tplc="8D7E89C8" w:tentative="1">
      <w:start w:val="1"/>
      <w:numFmt w:val="bullet"/>
      <w:lvlText w:val=""/>
      <w:lvlJc w:val="left"/>
      <w:pPr>
        <w:tabs>
          <w:tab w:val="num" w:pos="5760"/>
        </w:tabs>
        <w:ind w:left="5760" w:hanging="360"/>
      </w:pPr>
      <w:rPr>
        <w:rFonts w:ascii="Symbol" w:hAnsi="Symbol" w:hint="default"/>
      </w:rPr>
    </w:lvl>
    <w:lvl w:ilvl="8" w:tplc="361C20C4" w:tentative="1">
      <w:start w:val="1"/>
      <w:numFmt w:val="bullet"/>
      <w:lvlText w:val=""/>
      <w:lvlJc w:val="left"/>
      <w:pPr>
        <w:tabs>
          <w:tab w:val="num" w:pos="6480"/>
        </w:tabs>
        <w:ind w:left="6480" w:hanging="360"/>
      </w:pPr>
      <w:rPr>
        <w:rFonts w:ascii="Symbol" w:hAnsi="Symbol" w:hint="default"/>
      </w:rPr>
    </w:lvl>
  </w:abstractNum>
  <w:abstractNum w:abstractNumId="280" w15:restartNumberingAfterBreak="0">
    <w:nsid w:val="6DA655B5"/>
    <w:multiLevelType w:val="hybridMultilevel"/>
    <w:tmpl w:val="9A346592"/>
    <w:lvl w:ilvl="0" w:tplc="EC88C46A">
      <w:start w:val="1"/>
      <w:numFmt w:val="bullet"/>
      <w:lvlText w:val="•"/>
      <w:lvlJc w:val="left"/>
      <w:pPr>
        <w:tabs>
          <w:tab w:val="num" w:pos="720"/>
        </w:tabs>
        <w:ind w:left="720" w:hanging="360"/>
      </w:pPr>
      <w:rPr>
        <w:rFonts w:ascii="Arial" w:hAnsi="Arial" w:hint="default"/>
      </w:rPr>
    </w:lvl>
    <w:lvl w:ilvl="1" w:tplc="CA2A5C80">
      <w:numFmt w:val="bullet"/>
      <w:lvlText w:val="•"/>
      <w:lvlJc w:val="left"/>
      <w:pPr>
        <w:tabs>
          <w:tab w:val="num" w:pos="1440"/>
        </w:tabs>
        <w:ind w:left="1440" w:hanging="360"/>
      </w:pPr>
      <w:rPr>
        <w:rFonts w:ascii="Arial" w:hAnsi="Arial" w:hint="default"/>
      </w:rPr>
    </w:lvl>
    <w:lvl w:ilvl="2" w:tplc="F0963F54" w:tentative="1">
      <w:start w:val="1"/>
      <w:numFmt w:val="bullet"/>
      <w:lvlText w:val="•"/>
      <w:lvlJc w:val="left"/>
      <w:pPr>
        <w:tabs>
          <w:tab w:val="num" w:pos="2160"/>
        </w:tabs>
        <w:ind w:left="2160" w:hanging="360"/>
      </w:pPr>
      <w:rPr>
        <w:rFonts w:ascii="Arial" w:hAnsi="Arial" w:hint="default"/>
      </w:rPr>
    </w:lvl>
    <w:lvl w:ilvl="3" w:tplc="FCDAF9C4" w:tentative="1">
      <w:start w:val="1"/>
      <w:numFmt w:val="bullet"/>
      <w:lvlText w:val="•"/>
      <w:lvlJc w:val="left"/>
      <w:pPr>
        <w:tabs>
          <w:tab w:val="num" w:pos="2880"/>
        </w:tabs>
        <w:ind w:left="2880" w:hanging="360"/>
      </w:pPr>
      <w:rPr>
        <w:rFonts w:ascii="Arial" w:hAnsi="Arial" w:hint="default"/>
      </w:rPr>
    </w:lvl>
    <w:lvl w:ilvl="4" w:tplc="9190DB22" w:tentative="1">
      <w:start w:val="1"/>
      <w:numFmt w:val="bullet"/>
      <w:lvlText w:val="•"/>
      <w:lvlJc w:val="left"/>
      <w:pPr>
        <w:tabs>
          <w:tab w:val="num" w:pos="3600"/>
        </w:tabs>
        <w:ind w:left="3600" w:hanging="360"/>
      </w:pPr>
      <w:rPr>
        <w:rFonts w:ascii="Arial" w:hAnsi="Arial" w:hint="default"/>
      </w:rPr>
    </w:lvl>
    <w:lvl w:ilvl="5" w:tplc="3A82E32E" w:tentative="1">
      <w:start w:val="1"/>
      <w:numFmt w:val="bullet"/>
      <w:lvlText w:val="•"/>
      <w:lvlJc w:val="left"/>
      <w:pPr>
        <w:tabs>
          <w:tab w:val="num" w:pos="4320"/>
        </w:tabs>
        <w:ind w:left="4320" w:hanging="360"/>
      </w:pPr>
      <w:rPr>
        <w:rFonts w:ascii="Arial" w:hAnsi="Arial" w:hint="default"/>
      </w:rPr>
    </w:lvl>
    <w:lvl w:ilvl="6" w:tplc="1396D5C6" w:tentative="1">
      <w:start w:val="1"/>
      <w:numFmt w:val="bullet"/>
      <w:lvlText w:val="•"/>
      <w:lvlJc w:val="left"/>
      <w:pPr>
        <w:tabs>
          <w:tab w:val="num" w:pos="5040"/>
        </w:tabs>
        <w:ind w:left="5040" w:hanging="360"/>
      </w:pPr>
      <w:rPr>
        <w:rFonts w:ascii="Arial" w:hAnsi="Arial" w:hint="default"/>
      </w:rPr>
    </w:lvl>
    <w:lvl w:ilvl="7" w:tplc="A92A6286" w:tentative="1">
      <w:start w:val="1"/>
      <w:numFmt w:val="bullet"/>
      <w:lvlText w:val="•"/>
      <w:lvlJc w:val="left"/>
      <w:pPr>
        <w:tabs>
          <w:tab w:val="num" w:pos="5760"/>
        </w:tabs>
        <w:ind w:left="5760" w:hanging="360"/>
      </w:pPr>
      <w:rPr>
        <w:rFonts w:ascii="Arial" w:hAnsi="Arial" w:hint="default"/>
      </w:rPr>
    </w:lvl>
    <w:lvl w:ilvl="8" w:tplc="32264226" w:tentative="1">
      <w:start w:val="1"/>
      <w:numFmt w:val="bullet"/>
      <w:lvlText w:val="•"/>
      <w:lvlJc w:val="left"/>
      <w:pPr>
        <w:tabs>
          <w:tab w:val="num" w:pos="6480"/>
        </w:tabs>
        <w:ind w:left="6480" w:hanging="360"/>
      </w:pPr>
      <w:rPr>
        <w:rFonts w:ascii="Arial" w:hAnsi="Arial" w:hint="default"/>
      </w:rPr>
    </w:lvl>
  </w:abstractNum>
  <w:abstractNum w:abstractNumId="281" w15:restartNumberingAfterBreak="0">
    <w:nsid w:val="6E574A3A"/>
    <w:multiLevelType w:val="hybridMultilevel"/>
    <w:tmpl w:val="89D65CC4"/>
    <w:lvl w:ilvl="0" w:tplc="20782670">
      <w:start w:val="1"/>
      <w:numFmt w:val="bullet"/>
      <w:lvlText w:val="•"/>
      <w:lvlJc w:val="left"/>
      <w:pPr>
        <w:tabs>
          <w:tab w:val="num" w:pos="1440"/>
        </w:tabs>
        <w:ind w:left="1440" w:hanging="360"/>
      </w:pPr>
      <w:rPr>
        <w:rFonts w:ascii="Arial" w:hAnsi="Arial" w:hint="default"/>
      </w:rPr>
    </w:lvl>
    <w:lvl w:ilvl="1" w:tplc="16869244" w:tentative="1">
      <w:start w:val="1"/>
      <w:numFmt w:val="bullet"/>
      <w:lvlText w:val="•"/>
      <w:lvlJc w:val="left"/>
      <w:pPr>
        <w:tabs>
          <w:tab w:val="num" w:pos="2160"/>
        </w:tabs>
        <w:ind w:left="2160" w:hanging="360"/>
      </w:pPr>
      <w:rPr>
        <w:rFonts w:ascii="Arial" w:hAnsi="Arial" w:hint="default"/>
      </w:rPr>
    </w:lvl>
    <w:lvl w:ilvl="2" w:tplc="BEBEF064" w:tentative="1">
      <w:start w:val="1"/>
      <w:numFmt w:val="bullet"/>
      <w:lvlText w:val="•"/>
      <w:lvlJc w:val="left"/>
      <w:pPr>
        <w:tabs>
          <w:tab w:val="num" w:pos="2880"/>
        </w:tabs>
        <w:ind w:left="2880" w:hanging="360"/>
      </w:pPr>
      <w:rPr>
        <w:rFonts w:ascii="Arial" w:hAnsi="Arial" w:hint="default"/>
      </w:rPr>
    </w:lvl>
    <w:lvl w:ilvl="3" w:tplc="D586F85C" w:tentative="1">
      <w:start w:val="1"/>
      <w:numFmt w:val="bullet"/>
      <w:lvlText w:val="•"/>
      <w:lvlJc w:val="left"/>
      <w:pPr>
        <w:tabs>
          <w:tab w:val="num" w:pos="3600"/>
        </w:tabs>
        <w:ind w:left="3600" w:hanging="360"/>
      </w:pPr>
      <w:rPr>
        <w:rFonts w:ascii="Arial" w:hAnsi="Arial" w:hint="default"/>
      </w:rPr>
    </w:lvl>
    <w:lvl w:ilvl="4" w:tplc="6658A4AC" w:tentative="1">
      <w:start w:val="1"/>
      <w:numFmt w:val="bullet"/>
      <w:lvlText w:val="•"/>
      <w:lvlJc w:val="left"/>
      <w:pPr>
        <w:tabs>
          <w:tab w:val="num" w:pos="4320"/>
        </w:tabs>
        <w:ind w:left="4320" w:hanging="360"/>
      </w:pPr>
      <w:rPr>
        <w:rFonts w:ascii="Arial" w:hAnsi="Arial" w:hint="default"/>
      </w:rPr>
    </w:lvl>
    <w:lvl w:ilvl="5" w:tplc="09AA3F72" w:tentative="1">
      <w:start w:val="1"/>
      <w:numFmt w:val="bullet"/>
      <w:lvlText w:val="•"/>
      <w:lvlJc w:val="left"/>
      <w:pPr>
        <w:tabs>
          <w:tab w:val="num" w:pos="5040"/>
        </w:tabs>
        <w:ind w:left="5040" w:hanging="360"/>
      </w:pPr>
      <w:rPr>
        <w:rFonts w:ascii="Arial" w:hAnsi="Arial" w:hint="default"/>
      </w:rPr>
    </w:lvl>
    <w:lvl w:ilvl="6" w:tplc="5B5C4A1C" w:tentative="1">
      <w:start w:val="1"/>
      <w:numFmt w:val="bullet"/>
      <w:lvlText w:val="•"/>
      <w:lvlJc w:val="left"/>
      <w:pPr>
        <w:tabs>
          <w:tab w:val="num" w:pos="5760"/>
        </w:tabs>
        <w:ind w:left="5760" w:hanging="360"/>
      </w:pPr>
      <w:rPr>
        <w:rFonts w:ascii="Arial" w:hAnsi="Arial" w:hint="default"/>
      </w:rPr>
    </w:lvl>
    <w:lvl w:ilvl="7" w:tplc="91F26704" w:tentative="1">
      <w:start w:val="1"/>
      <w:numFmt w:val="bullet"/>
      <w:lvlText w:val="•"/>
      <w:lvlJc w:val="left"/>
      <w:pPr>
        <w:tabs>
          <w:tab w:val="num" w:pos="6480"/>
        </w:tabs>
        <w:ind w:left="6480" w:hanging="360"/>
      </w:pPr>
      <w:rPr>
        <w:rFonts w:ascii="Arial" w:hAnsi="Arial" w:hint="default"/>
      </w:rPr>
    </w:lvl>
    <w:lvl w:ilvl="8" w:tplc="62388A20" w:tentative="1">
      <w:start w:val="1"/>
      <w:numFmt w:val="bullet"/>
      <w:lvlText w:val="•"/>
      <w:lvlJc w:val="left"/>
      <w:pPr>
        <w:tabs>
          <w:tab w:val="num" w:pos="7200"/>
        </w:tabs>
        <w:ind w:left="7200" w:hanging="360"/>
      </w:pPr>
      <w:rPr>
        <w:rFonts w:ascii="Arial" w:hAnsi="Arial" w:hint="default"/>
      </w:rPr>
    </w:lvl>
  </w:abstractNum>
  <w:abstractNum w:abstractNumId="282" w15:restartNumberingAfterBreak="0">
    <w:nsid w:val="6E9B1009"/>
    <w:multiLevelType w:val="hybridMultilevel"/>
    <w:tmpl w:val="CCB27778"/>
    <w:lvl w:ilvl="0" w:tplc="933AC0BC">
      <w:start w:val="1"/>
      <w:numFmt w:val="bullet"/>
      <w:lvlText w:val="•"/>
      <w:lvlJc w:val="left"/>
      <w:pPr>
        <w:tabs>
          <w:tab w:val="num" w:pos="720"/>
        </w:tabs>
        <w:ind w:left="720" w:hanging="360"/>
      </w:pPr>
      <w:rPr>
        <w:rFonts w:ascii="Arial" w:hAnsi="Arial" w:hint="default"/>
      </w:rPr>
    </w:lvl>
    <w:lvl w:ilvl="1" w:tplc="697E9492" w:tentative="1">
      <w:start w:val="1"/>
      <w:numFmt w:val="bullet"/>
      <w:lvlText w:val="•"/>
      <w:lvlJc w:val="left"/>
      <w:pPr>
        <w:tabs>
          <w:tab w:val="num" w:pos="1440"/>
        </w:tabs>
        <w:ind w:left="1440" w:hanging="360"/>
      </w:pPr>
      <w:rPr>
        <w:rFonts w:ascii="Arial" w:hAnsi="Arial" w:hint="default"/>
      </w:rPr>
    </w:lvl>
    <w:lvl w:ilvl="2" w:tplc="41607A4C" w:tentative="1">
      <w:start w:val="1"/>
      <w:numFmt w:val="bullet"/>
      <w:lvlText w:val="•"/>
      <w:lvlJc w:val="left"/>
      <w:pPr>
        <w:tabs>
          <w:tab w:val="num" w:pos="2160"/>
        </w:tabs>
        <w:ind w:left="2160" w:hanging="360"/>
      </w:pPr>
      <w:rPr>
        <w:rFonts w:ascii="Arial" w:hAnsi="Arial" w:hint="default"/>
      </w:rPr>
    </w:lvl>
    <w:lvl w:ilvl="3" w:tplc="2182BD90" w:tentative="1">
      <w:start w:val="1"/>
      <w:numFmt w:val="bullet"/>
      <w:lvlText w:val="•"/>
      <w:lvlJc w:val="left"/>
      <w:pPr>
        <w:tabs>
          <w:tab w:val="num" w:pos="2880"/>
        </w:tabs>
        <w:ind w:left="2880" w:hanging="360"/>
      </w:pPr>
      <w:rPr>
        <w:rFonts w:ascii="Arial" w:hAnsi="Arial" w:hint="default"/>
      </w:rPr>
    </w:lvl>
    <w:lvl w:ilvl="4" w:tplc="B20AA3DE" w:tentative="1">
      <w:start w:val="1"/>
      <w:numFmt w:val="bullet"/>
      <w:lvlText w:val="•"/>
      <w:lvlJc w:val="left"/>
      <w:pPr>
        <w:tabs>
          <w:tab w:val="num" w:pos="3600"/>
        </w:tabs>
        <w:ind w:left="3600" w:hanging="360"/>
      </w:pPr>
      <w:rPr>
        <w:rFonts w:ascii="Arial" w:hAnsi="Arial" w:hint="default"/>
      </w:rPr>
    </w:lvl>
    <w:lvl w:ilvl="5" w:tplc="FE9671A8" w:tentative="1">
      <w:start w:val="1"/>
      <w:numFmt w:val="bullet"/>
      <w:lvlText w:val="•"/>
      <w:lvlJc w:val="left"/>
      <w:pPr>
        <w:tabs>
          <w:tab w:val="num" w:pos="4320"/>
        </w:tabs>
        <w:ind w:left="4320" w:hanging="360"/>
      </w:pPr>
      <w:rPr>
        <w:rFonts w:ascii="Arial" w:hAnsi="Arial" w:hint="default"/>
      </w:rPr>
    </w:lvl>
    <w:lvl w:ilvl="6" w:tplc="B784C60E" w:tentative="1">
      <w:start w:val="1"/>
      <w:numFmt w:val="bullet"/>
      <w:lvlText w:val="•"/>
      <w:lvlJc w:val="left"/>
      <w:pPr>
        <w:tabs>
          <w:tab w:val="num" w:pos="5040"/>
        </w:tabs>
        <w:ind w:left="5040" w:hanging="360"/>
      </w:pPr>
      <w:rPr>
        <w:rFonts w:ascii="Arial" w:hAnsi="Arial" w:hint="default"/>
      </w:rPr>
    </w:lvl>
    <w:lvl w:ilvl="7" w:tplc="AD4CD6E6" w:tentative="1">
      <w:start w:val="1"/>
      <w:numFmt w:val="bullet"/>
      <w:lvlText w:val="•"/>
      <w:lvlJc w:val="left"/>
      <w:pPr>
        <w:tabs>
          <w:tab w:val="num" w:pos="5760"/>
        </w:tabs>
        <w:ind w:left="5760" w:hanging="360"/>
      </w:pPr>
      <w:rPr>
        <w:rFonts w:ascii="Arial" w:hAnsi="Arial" w:hint="default"/>
      </w:rPr>
    </w:lvl>
    <w:lvl w:ilvl="8" w:tplc="BE38EA98" w:tentative="1">
      <w:start w:val="1"/>
      <w:numFmt w:val="bullet"/>
      <w:lvlText w:val="•"/>
      <w:lvlJc w:val="left"/>
      <w:pPr>
        <w:tabs>
          <w:tab w:val="num" w:pos="6480"/>
        </w:tabs>
        <w:ind w:left="6480" w:hanging="360"/>
      </w:pPr>
      <w:rPr>
        <w:rFonts w:ascii="Arial" w:hAnsi="Arial" w:hint="default"/>
      </w:rPr>
    </w:lvl>
  </w:abstractNum>
  <w:abstractNum w:abstractNumId="283" w15:restartNumberingAfterBreak="0">
    <w:nsid w:val="6F1A036A"/>
    <w:multiLevelType w:val="hybridMultilevel"/>
    <w:tmpl w:val="5C8AAA20"/>
    <w:lvl w:ilvl="0" w:tplc="174E926A">
      <w:start w:val="1"/>
      <w:numFmt w:val="bullet"/>
      <w:lvlText w:val="•"/>
      <w:lvlJc w:val="left"/>
      <w:pPr>
        <w:tabs>
          <w:tab w:val="num" w:pos="720"/>
        </w:tabs>
        <w:ind w:left="720" w:hanging="360"/>
      </w:pPr>
      <w:rPr>
        <w:rFonts w:ascii="Arial" w:hAnsi="Arial" w:hint="default"/>
      </w:rPr>
    </w:lvl>
    <w:lvl w:ilvl="1" w:tplc="634E0AC8">
      <w:numFmt w:val="bullet"/>
      <w:lvlText w:val="•"/>
      <w:lvlJc w:val="left"/>
      <w:pPr>
        <w:tabs>
          <w:tab w:val="num" w:pos="1440"/>
        </w:tabs>
        <w:ind w:left="1440" w:hanging="360"/>
      </w:pPr>
      <w:rPr>
        <w:rFonts w:ascii="Arial" w:hAnsi="Arial" w:hint="default"/>
      </w:rPr>
    </w:lvl>
    <w:lvl w:ilvl="2" w:tplc="DA62A532" w:tentative="1">
      <w:start w:val="1"/>
      <w:numFmt w:val="bullet"/>
      <w:lvlText w:val="•"/>
      <w:lvlJc w:val="left"/>
      <w:pPr>
        <w:tabs>
          <w:tab w:val="num" w:pos="2160"/>
        </w:tabs>
        <w:ind w:left="2160" w:hanging="360"/>
      </w:pPr>
      <w:rPr>
        <w:rFonts w:ascii="Arial" w:hAnsi="Arial" w:hint="default"/>
      </w:rPr>
    </w:lvl>
    <w:lvl w:ilvl="3" w:tplc="05700EF2" w:tentative="1">
      <w:start w:val="1"/>
      <w:numFmt w:val="bullet"/>
      <w:lvlText w:val="•"/>
      <w:lvlJc w:val="left"/>
      <w:pPr>
        <w:tabs>
          <w:tab w:val="num" w:pos="2880"/>
        </w:tabs>
        <w:ind w:left="2880" w:hanging="360"/>
      </w:pPr>
      <w:rPr>
        <w:rFonts w:ascii="Arial" w:hAnsi="Arial" w:hint="default"/>
      </w:rPr>
    </w:lvl>
    <w:lvl w:ilvl="4" w:tplc="9E92C71C" w:tentative="1">
      <w:start w:val="1"/>
      <w:numFmt w:val="bullet"/>
      <w:lvlText w:val="•"/>
      <w:lvlJc w:val="left"/>
      <w:pPr>
        <w:tabs>
          <w:tab w:val="num" w:pos="3600"/>
        </w:tabs>
        <w:ind w:left="3600" w:hanging="360"/>
      </w:pPr>
      <w:rPr>
        <w:rFonts w:ascii="Arial" w:hAnsi="Arial" w:hint="default"/>
      </w:rPr>
    </w:lvl>
    <w:lvl w:ilvl="5" w:tplc="13E46342" w:tentative="1">
      <w:start w:val="1"/>
      <w:numFmt w:val="bullet"/>
      <w:lvlText w:val="•"/>
      <w:lvlJc w:val="left"/>
      <w:pPr>
        <w:tabs>
          <w:tab w:val="num" w:pos="4320"/>
        </w:tabs>
        <w:ind w:left="4320" w:hanging="360"/>
      </w:pPr>
      <w:rPr>
        <w:rFonts w:ascii="Arial" w:hAnsi="Arial" w:hint="default"/>
      </w:rPr>
    </w:lvl>
    <w:lvl w:ilvl="6" w:tplc="49C46B50" w:tentative="1">
      <w:start w:val="1"/>
      <w:numFmt w:val="bullet"/>
      <w:lvlText w:val="•"/>
      <w:lvlJc w:val="left"/>
      <w:pPr>
        <w:tabs>
          <w:tab w:val="num" w:pos="5040"/>
        </w:tabs>
        <w:ind w:left="5040" w:hanging="360"/>
      </w:pPr>
      <w:rPr>
        <w:rFonts w:ascii="Arial" w:hAnsi="Arial" w:hint="default"/>
      </w:rPr>
    </w:lvl>
    <w:lvl w:ilvl="7" w:tplc="52DEA962" w:tentative="1">
      <w:start w:val="1"/>
      <w:numFmt w:val="bullet"/>
      <w:lvlText w:val="•"/>
      <w:lvlJc w:val="left"/>
      <w:pPr>
        <w:tabs>
          <w:tab w:val="num" w:pos="5760"/>
        </w:tabs>
        <w:ind w:left="5760" w:hanging="360"/>
      </w:pPr>
      <w:rPr>
        <w:rFonts w:ascii="Arial" w:hAnsi="Arial" w:hint="default"/>
      </w:rPr>
    </w:lvl>
    <w:lvl w:ilvl="8" w:tplc="ACF4BE04" w:tentative="1">
      <w:start w:val="1"/>
      <w:numFmt w:val="bullet"/>
      <w:lvlText w:val="•"/>
      <w:lvlJc w:val="left"/>
      <w:pPr>
        <w:tabs>
          <w:tab w:val="num" w:pos="6480"/>
        </w:tabs>
        <w:ind w:left="6480" w:hanging="360"/>
      </w:pPr>
      <w:rPr>
        <w:rFonts w:ascii="Arial" w:hAnsi="Arial" w:hint="default"/>
      </w:rPr>
    </w:lvl>
  </w:abstractNum>
  <w:abstractNum w:abstractNumId="284" w15:restartNumberingAfterBreak="0">
    <w:nsid w:val="6F80610C"/>
    <w:multiLevelType w:val="hybridMultilevel"/>
    <w:tmpl w:val="ADCABF02"/>
    <w:lvl w:ilvl="0" w:tplc="2EF03B48">
      <w:start w:val="1"/>
      <w:numFmt w:val="bullet"/>
      <w:lvlText w:val="•"/>
      <w:lvlJc w:val="left"/>
      <w:pPr>
        <w:tabs>
          <w:tab w:val="num" w:pos="720"/>
        </w:tabs>
        <w:ind w:left="720" w:hanging="360"/>
      </w:pPr>
      <w:rPr>
        <w:rFonts w:ascii="Arial" w:hAnsi="Arial" w:hint="default"/>
      </w:rPr>
    </w:lvl>
    <w:lvl w:ilvl="1" w:tplc="BD72353E" w:tentative="1">
      <w:start w:val="1"/>
      <w:numFmt w:val="bullet"/>
      <w:lvlText w:val="•"/>
      <w:lvlJc w:val="left"/>
      <w:pPr>
        <w:tabs>
          <w:tab w:val="num" w:pos="1440"/>
        </w:tabs>
        <w:ind w:left="1440" w:hanging="360"/>
      </w:pPr>
      <w:rPr>
        <w:rFonts w:ascii="Arial" w:hAnsi="Arial" w:hint="default"/>
      </w:rPr>
    </w:lvl>
    <w:lvl w:ilvl="2" w:tplc="DFF8E460" w:tentative="1">
      <w:start w:val="1"/>
      <w:numFmt w:val="bullet"/>
      <w:lvlText w:val="•"/>
      <w:lvlJc w:val="left"/>
      <w:pPr>
        <w:tabs>
          <w:tab w:val="num" w:pos="2160"/>
        </w:tabs>
        <w:ind w:left="2160" w:hanging="360"/>
      </w:pPr>
      <w:rPr>
        <w:rFonts w:ascii="Arial" w:hAnsi="Arial" w:hint="default"/>
      </w:rPr>
    </w:lvl>
    <w:lvl w:ilvl="3" w:tplc="EEB2DE06" w:tentative="1">
      <w:start w:val="1"/>
      <w:numFmt w:val="bullet"/>
      <w:lvlText w:val="•"/>
      <w:lvlJc w:val="left"/>
      <w:pPr>
        <w:tabs>
          <w:tab w:val="num" w:pos="2880"/>
        </w:tabs>
        <w:ind w:left="2880" w:hanging="360"/>
      </w:pPr>
      <w:rPr>
        <w:rFonts w:ascii="Arial" w:hAnsi="Arial" w:hint="default"/>
      </w:rPr>
    </w:lvl>
    <w:lvl w:ilvl="4" w:tplc="43DEF01E" w:tentative="1">
      <w:start w:val="1"/>
      <w:numFmt w:val="bullet"/>
      <w:lvlText w:val="•"/>
      <w:lvlJc w:val="left"/>
      <w:pPr>
        <w:tabs>
          <w:tab w:val="num" w:pos="3600"/>
        </w:tabs>
        <w:ind w:left="3600" w:hanging="360"/>
      </w:pPr>
      <w:rPr>
        <w:rFonts w:ascii="Arial" w:hAnsi="Arial" w:hint="default"/>
      </w:rPr>
    </w:lvl>
    <w:lvl w:ilvl="5" w:tplc="4C3CEA7E" w:tentative="1">
      <w:start w:val="1"/>
      <w:numFmt w:val="bullet"/>
      <w:lvlText w:val="•"/>
      <w:lvlJc w:val="left"/>
      <w:pPr>
        <w:tabs>
          <w:tab w:val="num" w:pos="4320"/>
        </w:tabs>
        <w:ind w:left="4320" w:hanging="360"/>
      </w:pPr>
      <w:rPr>
        <w:rFonts w:ascii="Arial" w:hAnsi="Arial" w:hint="default"/>
      </w:rPr>
    </w:lvl>
    <w:lvl w:ilvl="6" w:tplc="8086F256" w:tentative="1">
      <w:start w:val="1"/>
      <w:numFmt w:val="bullet"/>
      <w:lvlText w:val="•"/>
      <w:lvlJc w:val="left"/>
      <w:pPr>
        <w:tabs>
          <w:tab w:val="num" w:pos="5040"/>
        </w:tabs>
        <w:ind w:left="5040" w:hanging="360"/>
      </w:pPr>
      <w:rPr>
        <w:rFonts w:ascii="Arial" w:hAnsi="Arial" w:hint="default"/>
      </w:rPr>
    </w:lvl>
    <w:lvl w:ilvl="7" w:tplc="4FC25610" w:tentative="1">
      <w:start w:val="1"/>
      <w:numFmt w:val="bullet"/>
      <w:lvlText w:val="•"/>
      <w:lvlJc w:val="left"/>
      <w:pPr>
        <w:tabs>
          <w:tab w:val="num" w:pos="5760"/>
        </w:tabs>
        <w:ind w:left="5760" w:hanging="360"/>
      </w:pPr>
      <w:rPr>
        <w:rFonts w:ascii="Arial" w:hAnsi="Arial" w:hint="default"/>
      </w:rPr>
    </w:lvl>
    <w:lvl w:ilvl="8" w:tplc="3940A7F8" w:tentative="1">
      <w:start w:val="1"/>
      <w:numFmt w:val="bullet"/>
      <w:lvlText w:val="•"/>
      <w:lvlJc w:val="left"/>
      <w:pPr>
        <w:tabs>
          <w:tab w:val="num" w:pos="6480"/>
        </w:tabs>
        <w:ind w:left="6480" w:hanging="360"/>
      </w:pPr>
      <w:rPr>
        <w:rFonts w:ascii="Arial" w:hAnsi="Arial" w:hint="default"/>
      </w:rPr>
    </w:lvl>
  </w:abstractNum>
  <w:abstractNum w:abstractNumId="285" w15:restartNumberingAfterBreak="0">
    <w:nsid w:val="70A8245E"/>
    <w:multiLevelType w:val="hybridMultilevel"/>
    <w:tmpl w:val="E074776E"/>
    <w:lvl w:ilvl="0" w:tplc="1FF2EE10">
      <w:start w:val="1"/>
      <w:numFmt w:val="bullet"/>
      <w:lvlText w:val="•"/>
      <w:lvlJc w:val="left"/>
      <w:pPr>
        <w:tabs>
          <w:tab w:val="num" w:pos="720"/>
        </w:tabs>
        <w:ind w:left="720" w:hanging="360"/>
      </w:pPr>
      <w:rPr>
        <w:rFonts w:ascii="Arial" w:hAnsi="Arial" w:hint="default"/>
      </w:rPr>
    </w:lvl>
    <w:lvl w:ilvl="1" w:tplc="8CCE4B0E" w:tentative="1">
      <w:start w:val="1"/>
      <w:numFmt w:val="bullet"/>
      <w:lvlText w:val="•"/>
      <w:lvlJc w:val="left"/>
      <w:pPr>
        <w:tabs>
          <w:tab w:val="num" w:pos="1440"/>
        </w:tabs>
        <w:ind w:left="1440" w:hanging="360"/>
      </w:pPr>
      <w:rPr>
        <w:rFonts w:ascii="Arial" w:hAnsi="Arial" w:hint="default"/>
      </w:rPr>
    </w:lvl>
    <w:lvl w:ilvl="2" w:tplc="D57EE47C" w:tentative="1">
      <w:start w:val="1"/>
      <w:numFmt w:val="bullet"/>
      <w:lvlText w:val="•"/>
      <w:lvlJc w:val="left"/>
      <w:pPr>
        <w:tabs>
          <w:tab w:val="num" w:pos="2160"/>
        </w:tabs>
        <w:ind w:left="2160" w:hanging="360"/>
      </w:pPr>
      <w:rPr>
        <w:rFonts w:ascii="Arial" w:hAnsi="Arial" w:hint="default"/>
      </w:rPr>
    </w:lvl>
    <w:lvl w:ilvl="3" w:tplc="0B26261C" w:tentative="1">
      <w:start w:val="1"/>
      <w:numFmt w:val="bullet"/>
      <w:lvlText w:val="•"/>
      <w:lvlJc w:val="left"/>
      <w:pPr>
        <w:tabs>
          <w:tab w:val="num" w:pos="2880"/>
        </w:tabs>
        <w:ind w:left="2880" w:hanging="360"/>
      </w:pPr>
      <w:rPr>
        <w:rFonts w:ascii="Arial" w:hAnsi="Arial" w:hint="default"/>
      </w:rPr>
    </w:lvl>
    <w:lvl w:ilvl="4" w:tplc="4258AFCA" w:tentative="1">
      <w:start w:val="1"/>
      <w:numFmt w:val="bullet"/>
      <w:lvlText w:val="•"/>
      <w:lvlJc w:val="left"/>
      <w:pPr>
        <w:tabs>
          <w:tab w:val="num" w:pos="3600"/>
        </w:tabs>
        <w:ind w:left="3600" w:hanging="360"/>
      </w:pPr>
      <w:rPr>
        <w:rFonts w:ascii="Arial" w:hAnsi="Arial" w:hint="default"/>
      </w:rPr>
    </w:lvl>
    <w:lvl w:ilvl="5" w:tplc="4A74C3B2" w:tentative="1">
      <w:start w:val="1"/>
      <w:numFmt w:val="bullet"/>
      <w:lvlText w:val="•"/>
      <w:lvlJc w:val="left"/>
      <w:pPr>
        <w:tabs>
          <w:tab w:val="num" w:pos="4320"/>
        </w:tabs>
        <w:ind w:left="4320" w:hanging="360"/>
      </w:pPr>
      <w:rPr>
        <w:rFonts w:ascii="Arial" w:hAnsi="Arial" w:hint="default"/>
      </w:rPr>
    </w:lvl>
    <w:lvl w:ilvl="6" w:tplc="342842F4" w:tentative="1">
      <w:start w:val="1"/>
      <w:numFmt w:val="bullet"/>
      <w:lvlText w:val="•"/>
      <w:lvlJc w:val="left"/>
      <w:pPr>
        <w:tabs>
          <w:tab w:val="num" w:pos="5040"/>
        </w:tabs>
        <w:ind w:left="5040" w:hanging="360"/>
      </w:pPr>
      <w:rPr>
        <w:rFonts w:ascii="Arial" w:hAnsi="Arial" w:hint="default"/>
      </w:rPr>
    </w:lvl>
    <w:lvl w:ilvl="7" w:tplc="DB10A222" w:tentative="1">
      <w:start w:val="1"/>
      <w:numFmt w:val="bullet"/>
      <w:lvlText w:val="•"/>
      <w:lvlJc w:val="left"/>
      <w:pPr>
        <w:tabs>
          <w:tab w:val="num" w:pos="5760"/>
        </w:tabs>
        <w:ind w:left="5760" w:hanging="360"/>
      </w:pPr>
      <w:rPr>
        <w:rFonts w:ascii="Arial" w:hAnsi="Arial" w:hint="default"/>
      </w:rPr>
    </w:lvl>
    <w:lvl w:ilvl="8" w:tplc="6F9E9C0C" w:tentative="1">
      <w:start w:val="1"/>
      <w:numFmt w:val="bullet"/>
      <w:lvlText w:val="•"/>
      <w:lvlJc w:val="left"/>
      <w:pPr>
        <w:tabs>
          <w:tab w:val="num" w:pos="6480"/>
        </w:tabs>
        <w:ind w:left="6480" w:hanging="360"/>
      </w:pPr>
      <w:rPr>
        <w:rFonts w:ascii="Arial" w:hAnsi="Arial" w:hint="default"/>
      </w:rPr>
    </w:lvl>
  </w:abstractNum>
  <w:abstractNum w:abstractNumId="286" w15:restartNumberingAfterBreak="0">
    <w:nsid w:val="70C61D05"/>
    <w:multiLevelType w:val="hybridMultilevel"/>
    <w:tmpl w:val="1042F2D2"/>
    <w:lvl w:ilvl="0" w:tplc="E53A6E22">
      <w:start w:val="1"/>
      <w:numFmt w:val="bullet"/>
      <w:lvlText w:val="•"/>
      <w:lvlJc w:val="left"/>
      <w:pPr>
        <w:tabs>
          <w:tab w:val="num" w:pos="720"/>
        </w:tabs>
        <w:ind w:left="720" w:hanging="360"/>
      </w:pPr>
      <w:rPr>
        <w:rFonts w:ascii="Arial" w:hAnsi="Arial" w:hint="default"/>
      </w:rPr>
    </w:lvl>
    <w:lvl w:ilvl="1" w:tplc="A586B2EA">
      <w:numFmt w:val="bullet"/>
      <w:lvlText w:val="•"/>
      <w:lvlJc w:val="left"/>
      <w:pPr>
        <w:tabs>
          <w:tab w:val="num" w:pos="1440"/>
        </w:tabs>
        <w:ind w:left="1440" w:hanging="360"/>
      </w:pPr>
      <w:rPr>
        <w:rFonts w:ascii="Arial" w:hAnsi="Arial" w:hint="default"/>
      </w:rPr>
    </w:lvl>
    <w:lvl w:ilvl="2" w:tplc="4C7A78C6" w:tentative="1">
      <w:start w:val="1"/>
      <w:numFmt w:val="bullet"/>
      <w:lvlText w:val="•"/>
      <w:lvlJc w:val="left"/>
      <w:pPr>
        <w:tabs>
          <w:tab w:val="num" w:pos="2160"/>
        </w:tabs>
        <w:ind w:left="2160" w:hanging="360"/>
      </w:pPr>
      <w:rPr>
        <w:rFonts w:ascii="Arial" w:hAnsi="Arial" w:hint="default"/>
      </w:rPr>
    </w:lvl>
    <w:lvl w:ilvl="3" w:tplc="9E7A36B4" w:tentative="1">
      <w:start w:val="1"/>
      <w:numFmt w:val="bullet"/>
      <w:lvlText w:val="•"/>
      <w:lvlJc w:val="left"/>
      <w:pPr>
        <w:tabs>
          <w:tab w:val="num" w:pos="2880"/>
        </w:tabs>
        <w:ind w:left="2880" w:hanging="360"/>
      </w:pPr>
      <w:rPr>
        <w:rFonts w:ascii="Arial" w:hAnsi="Arial" w:hint="default"/>
      </w:rPr>
    </w:lvl>
    <w:lvl w:ilvl="4" w:tplc="E0300B66" w:tentative="1">
      <w:start w:val="1"/>
      <w:numFmt w:val="bullet"/>
      <w:lvlText w:val="•"/>
      <w:lvlJc w:val="left"/>
      <w:pPr>
        <w:tabs>
          <w:tab w:val="num" w:pos="3600"/>
        </w:tabs>
        <w:ind w:left="3600" w:hanging="360"/>
      </w:pPr>
      <w:rPr>
        <w:rFonts w:ascii="Arial" w:hAnsi="Arial" w:hint="default"/>
      </w:rPr>
    </w:lvl>
    <w:lvl w:ilvl="5" w:tplc="B9F440A0" w:tentative="1">
      <w:start w:val="1"/>
      <w:numFmt w:val="bullet"/>
      <w:lvlText w:val="•"/>
      <w:lvlJc w:val="left"/>
      <w:pPr>
        <w:tabs>
          <w:tab w:val="num" w:pos="4320"/>
        </w:tabs>
        <w:ind w:left="4320" w:hanging="360"/>
      </w:pPr>
      <w:rPr>
        <w:rFonts w:ascii="Arial" w:hAnsi="Arial" w:hint="default"/>
      </w:rPr>
    </w:lvl>
    <w:lvl w:ilvl="6" w:tplc="AD38D47E" w:tentative="1">
      <w:start w:val="1"/>
      <w:numFmt w:val="bullet"/>
      <w:lvlText w:val="•"/>
      <w:lvlJc w:val="left"/>
      <w:pPr>
        <w:tabs>
          <w:tab w:val="num" w:pos="5040"/>
        </w:tabs>
        <w:ind w:left="5040" w:hanging="360"/>
      </w:pPr>
      <w:rPr>
        <w:rFonts w:ascii="Arial" w:hAnsi="Arial" w:hint="default"/>
      </w:rPr>
    </w:lvl>
    <w:lvl w:ilvl="7" w:tplc="5BE00ECE" w:tentative="1">
      <w:start w:val="1"/>
      <w:numFmt w:val="bullet"/>
      <w:lvlText w:val="•"/>
      <w:lvlJc w:val="left"/>
      <w:pPr>
        <w:tabs>
          <w:tab w:val="num" w:pos="5760"/>
        </w:tabs>
        <w:ind w:left="5760" w:hanging="360"/>
      </w:pPr>
      <w:rPr>
        <w:rFonts w:ascii="Arial" w:hAnsi="Arial" w:hint="default"/>
      </w:rPr>
    </w:lvl>
    <w:lvl w:ilvl="8" w:tplc="770A4518" w:tentative="1">
      <w:start w:val="1"/>
      <w:numFmt w:val="bullet"/>
      <w:lvlText w:val="•"/>
      <w:lvlJc w:val="left"/>
      <w:pPr>
        <w:tabs>
          <w:tab w:val="num" w:pos="6480"/>
        </w:tabs>
        <w:ind w:left="6480" w:hanging="360"/>
      </w:pPr>
      <w:rPr>
        <w:rFonts w:ascii="Arial" w:hAnsi="Arial" w:hint="default"/>
      </w:rPr>
    </w:lvl>
  </w:abstractNum>
  <w:abstractNum w:abstractNumId="287" w15:restartNumberingAfterBreak="0">
    <w:nsid w:val="70DB4BAA"/>
    <w:multiLevelType w:val="hybridMultilevel"/>
    <w:tmpl w:val="1DF0D20C"/>
    <w:lvl w:ilvl="0" w:tplc="9C307220">
      <w:start w:val="1"/>
      <w:numFmt w:val="bullet"/>
      <w:lvlText w:val="•"/>
      <w:lvlJc w:val="left"/>
      <w:pPr>
        <w:tabs>
          <w:tab w:val="num" w:pos="720"/>
        </w:tabs>
        <w:ind w:left="720" w:hanging="360"/>
      </w:pPr>
      <w:rPr>
        <w:rFonts w:ascii="Arial" w:hAnsi="Arial" w:hint="default"/>
      </w:rPr>
    </w:lvl>
    <w:lvl w:ilvl="1" w:tplc="A1A4B20E" w:tentative="1">
      <w:start w:val="1"/>
      <w:numFmt w:val="bullet"/>
      <w:lvlText w:val="•"/>
      <w:lvlJc w:val="left"/>
      <w:pPr>
        <w:tabs>
          <w:tab w:val="num" w:pos="1440"/>
        </w:tabs>
        <w:ind w:left="1440" w:hanging="360"/>
      </w:pPr>
      <w:rPr>
        <w:rFonts w:ascii="Arial" w:hAnsi="Arial" w:hint="default"/>
      </w:rPr>
    </w:lvl>
    <w:lvl w:ilvl="2" w:tplc="3AAE7CAC" w:tentative="1">
      <w:start w:val="1"/>
      <w:numFmt w:val="bullet"/>
      <w:lvlText w:val="•"/>
      <w:lvlJc w:val="left"/>
      <w:pPr>
        <w:tabs>
          <w:tab w:val="num" w:pos="2160"/>
        </w:tabs>
        <w:ind w:left="2160" w:hanging="360"/>
      </w:pPr>
      <w:rPr>
        <w:rFonts w:ascii="Arial" w:hAnsi="Arial" w:hint="default"/>
      </w:rPr>
    </w:lvl>
    <w:lvl w:ilvl="3" w:tplc="6FA82302" w:tentative="1">
      <w:start w:val="1"/>
      <w:numFmt w:val="bullet"/>
      <w:lvlText w:val="•"/>
      <w:lvlJc w:val="left"/>
      <w:pPr>
        <w:tabs>
          <w:tab w:val="num" w:pos="2880"/>
        </w:tabs>
        <w:ind w:left="2880" w:hanging="360"/>
      </w:pPr>
      <w:rPr>
        <w:rFonts w:ascii="Arial" w:hAnsi="Arial" w:hint="default"/>
      </w:rPr>
    </w:lvl>
    <w:lvl w:ilvl="4" w:tplc="5540CD0C" w:tentative="1">
      <w:start w:val="1"/>
      <w:numFmt w:val="bullet"/>
      <w:lvlText w:val="•"/>
      <w:lvlJc w:val="left"/>
      <w:pPr>
        <w:tabs>
          <w:tab w:val="num" w:pos="3600"/>
        </w:tabs>
        <w:ind w:left="3600" w:hanging="360"/>
      </w:pPr>
      <w:rPr>
        <w:rFonts w:ascii="Arial" w:hAnsi="Arial" w:hint="default"/>
      </w:rPr>
    </w:lvl>
    <w:lvl w:ilvl="5" w:tplc="FC3C5212" w:tentative="1">
      <w:start w:val="1"/>
      <w:numFmt w:val="bullet"/>
      <w:lvlText w:val="•"/>
      <w:lvlJc w:val="left"/>
      <w:pPr>
        <w:tabs>
          <w:tab w:val="num" w:pos="4320"/>
        </w:tabs>
        <w:ind w:left="4320" w:hanging="360"/>
      </w:pPr>
      <w:rPr>
        <w:rFonts w:ascii="Arial" w:hAnsi="Arial" w:hint="default"/>
      </w:rPr>
    </w:lvl>
    <w:lvl w:ilvl="6" w:tplc="D884FD54" w:tentative="1">
      <w:start w:val="1"/>
      <w:numFmt w:val="bullet"/>
      <w:lvlText w:val="•"/>
      <w:lvlJc w:val="left"/>
      <w:pPr>
        <w:tabs>
          <w:tab w:val="num" w:pos="5040"/>
        </w:tabs>
        <w:ind w:left="5040" w:hanging="360"/>
      </w:pPr>
      <w:rPr>
        <w:rFonts w:ascii="Arial" w:hAnsi="Arial" w:hint="default"/>
      </w:rPr>
    </w:lvl>
    <w:lvl w:ilvl="7" w:tplc="246EF6E8" w:tentative="1">
      <w:start w:val="1"/>
      <w:numFmt w:val="bullet"/>
      <w:lvlText w:val="•"/>
      <w:lvlJc w:val="left"/>
      <w:pPr>
        <w:tabs>
          <w:tab w:val="num" w:pos="5760"/>
        </w:tabs>
        <w:ind w:left="5760" w:hanging="360"/>
      </w:pPr>
      <w:rPr>
        <w:rFonts w:ascii="Arial" w:hAnsi="Arial" w:hint="default"/>
      </w:rPr>
    </w:lvl>
    <w:lvl w:ilvl="8" w:tplc="A4D89958" w:tentative="1">
      <w:start w:val="1"/>
      <w:numFmt w:val="bullet"/>
      <w:lvlText w:val="•"/>
      <w:lvlJc w:val="left"/>
      <w:pPr>
        <w:tabs>
          <w:tab w:val="num" w:pos="6480"/>
        </w:tabs>
        <w:ind w:left="6480" w:hanging="360"/>
      </w:pPr>
      <w:rPr>
        <w:rFonts w:ascii="Arial" w:hAnsi="Arial" w:hint="default"/>
      </w:rPr>
    </w:lvl>
  </w:abstractNum>
  <w:abstractNum w:abstractNumId="288" w15:restartNumberingAfterBreak="0">
    <w:nsid w:val="713A1F45"/>
    <w:multiLevelType w:val="hybridMultilevel"/>
    <w:tmpl w:val="C2E68CEA"/>
    <w:lvl w:ilvl="0" w:tplc="70E8EC8A">
      <w:start w:val="1"/>
      <w:numFmt w:val="bullet"/>
      <w:lvlText w:val="•"/>
      <w:lvlJc w:val="left"/>
      <w:pPr>
        <w:tabs>
          <w:tab w:val="num" w:pos="720"/>
        </w:tabs>
        <w:ind w:left="720" w:hanging="360"/>
      </w:pPr>
      <w:rPr>
        <w:rFonts w:ascii="Arial" w:hAnsi="Arial" w:hint="default"/>
      </w:rPr>
    </w:lvl>
    <w:lvl w:ilvl="1" w:tplc="0CA6B15C" w:tentative="1">
      <w:start w:val="1"/>
      <w:numFmt w:val="bullet"/>
      <w:lvlText w:val="•"/>
      <w:lvlJc w:val="left"/>
      <w:pPr>
        <w:tabs>
          <w:tab w:val="num" w:pos="1440"/>
        </w:tabs>
        <w:ind w:left="1440" w:hanging="360"/>
      </w:pPr>
      <w:rPr>
        <w:rFonts w:ascii="Arial" w:hAnsi="Arial" w:hint="default"/>
      </w:rPr>
    </w:lvl>
    <w:lvl w:ilvl="2" w:tplc="9DD68792" w:tentative="1">
      <w:start w:val="1"/>
      <w:numFmt w:val="bullet"/>
      <w:lvlText w:val="•"/>
      <w:lvlJc w:val="left"/>
      <w:pPr>
        <w:tabs>
          <w:tab w:val="num" w:pos="2160"/>
        </w:tabs>
        <w:ind w:left="2160" w:hanging="360"/>
      </w:pPr>
      <w:rPr>
        <w:rFonts w:ascii="Arial" w:hAnsi="Arial" w:hint="default"/>
      </w:rPr>
    </w:lvl>
    <w:lvl w:ilvl="3" w:tplc="632642E2" w:tentative="1">
      <w:start w:val="1"/>
      <w:numFmt w:val="bullet"/>
      <w:lvlText w:val="•"/>
      <w:lvlJc w:val="left"/>
      <w:pPr>
        <w:tabs>
          <w:tab w:val="num" w:pos="2880"/>
        </w:tabs>
        <w:ind w:left="2880" w:hanging="360"/>
      </w:pPr>
      <w:rPr>
        <w:rFonts w:ascii="Arial" w:hAnsi="Arial" w:hint="default"/>
      </w:rPr>
    </w:lvl>
    <w:lvl w:ilvl="4" w:tplc="4658EA26" w:tentative="1">
      <w:start w:val="1"/>
      <w:numFmt w:val="bullet"/>
      <w:lvlText w:val="•"/>
      <w:lvlJc w:val="left"/>
      <w:pPr>
        <w:tabs>
          <w:tab w:val="num" w:pos="3600"/>
        </w:tabs>
        <w:ind w:left="3600" w:hanging="360"/>
      </w:pPr>
      <w:rPr>
        <w:rFonts w:ascii="Arial" w:hAnsi="Arial" w:hint="default"/>
      </w:rPr>
    </w:lvl>
    <w:lvl w:ilvl="5" w:tplc="48F0A6C6" w:tentative="1">
      <w:start w:val="1"/>
      <w:numFmt w:val="bullet"/>
      <w:lvlText w:val="•"/>
      <w:lvlJc w:val="left"/>
      <w:pPr>
        <w:tabs>
          <w:tab w:val="num" w:pos="4320"/>
        </w:tabs>
        <w:ind w:left="4320" w:hanging="360"/>
      </w:pPr>
      <w:rPr>
        <w:rFonts w:ascii="Arial" w:hAnsi="Arial" w:hint="default"/>
      </w:rPr>
    </w:lvl>
    <w:lvl w:ilvl="6" w:tplc="AE6E65BE" w:tentative="1">
      <w:start w:val="1"/>
      <w:numFmt w:val="bullet"/>
      <w:lvlText w:val="•"/>
      <w:lvlJc w:val="left"/>
      <w:pPr>
        <w:tabs>
          <w:tab w:val="num" w:pos="5040"/>
        </w:tabs>
        <w:ind w:left="5040" w:hanging="360"/>
      </w:pPr>
      <w:rPr>
        <w:rFonts w:ascii="Arial" w:hAnsi="Arial" w:hint="default"/>
      </w:rPr>
    </w:lvl>
    <w:lvl w:ilvl="7" w:tplc="88F6E39A" w:tentative="1">
      <w:start w:val="1"/>
      <w:numFmt w:val="bullet"/>
      <w:lvlText w:val="•"/>
      <w:lvlJc w:val="left"/>
      <w:pPr>
        <w:tabs>
          <w:tab w:val="num" w:pos="5760"/>
        </w:tabs>
        <w:ind w:left="5760" w:hanging="360"/>
      </w:pPr>
      <w:rPr>
        <w:rFonts w:ascii="Arial" w:hAnsi="Arial" w:hint="default"/>
      </w:rPr>
    </w:lvl>
    <w:lvl w:ilvl="8" w:tplc="505430DA" w:tentative="1">
      <w:start w:val="1"/>
      <w:numFmt w:val="bullet"/>
      <w:lvlText w:val="•"/>
      <w:lvlJc w:val="left"/>
      <w:pPr>
        <w:tabs>
          <w:tab w:val="num" w:pos="6480"/>
        </w:tabs>
        <w:ind w:left="6480" w:hanging="360"/>
      </w:pPr>
      <w:rPr>
        <w:rFonts w:ascii="Arial" w:hAnsi="Arial" w:hint="default"/>
      </w:rPr>
    </w:lvl>
  </w:abstractNum>
  <w:abstractNum w:abstractNumId="289" w15:restartNumberingAfterBreak="0">
    <w:nsid w:val="7144082A"/>
    <w:multiLevelType w:val="hybridMultilevel"/>
    <w:tmpl w:val="CAFCD1C0"/>
    <w:lvl w:ilvl="0" w:tplc="69428A1C">
      <w:start w:val="1"/>
      <w:numFmt w:val="bullet"/>
      <w:lvlText w:val="•"/>
      <w:lvlJc w:val="left"/>
      <w:pPr>
        <w:tabs>
          <w:tab w:val="num" w:pos="720"/>
        </w:tabs>
        <w:ind w:left="720" w:hanging="360"/>
      </w:pPr>
      <w:rPr>
        <w:rFonts w:ascii="Arial" w:hAnsi="Arial" w:hint="default"/>
      </w:rPr>
    </w:lvl>
    <w:lvl w:ilvl="1" w:tplc="C1320E20">
      <w:numFmt w:val="bullet"/>
      <w:lvlText w:val="•"/>
      <w:lvlJc w:val="left"/>
      <w:pPr>
        <w:tabs>
          <w:tab w:val="num" w:pos="1440"/>
        </w:tabs>
        <w:ind w:left="1440" w:hanging="360"/>
      </w:pPr>
      <w:rPr>
        <w:rFonts w:ascii="Arial" w:hAnsi="Arial" w:hint="default"/>
      </w:rPr>
    </w:lvl>
    <w:lvl w:ilvl="2" w:tplc="3DD46768" w:tentative="1">
      <w:start w:val="1"/>
      <w:numFmt w:val="bullet"/>
      <w:lvlText w:val="•"/>
      <w:lvlJc w:val="left"/>
      <w:pPr>
        <w:tabs>
          <w:tab w:val="num" w:pos="2160"/>
        </w:tabs>
        <w:ind w:left="2160" w:hanging="360"/>
      </w:pPr>
      <w:rPr>
        <w:rFonts w:ascii="Arial" w:hAnsi="Arial" w:hint="default"/>
      </w:rPr>
    </w:lvl>
    <w:lvl w:ilvl="3" w:tplc="90A21776" w:tentative="1">
      <w:start w:val="1"/>
      <w:numFmt w:val="bullet"/>
      <w:lvlText w:val="•"/>
      <w:lvlJc w:val="left"/>
      <w:pPr>
        <w:tabs>
          <w:tab w:val="num" w:pos="2880"/>
        </w:tabs>
        <w:ind w:left="2880" w:hanging="360"/>
      </w:pPr>
      <w:rPr>
        <w:rFonts w:ascii="Arial" w:hAnsi="Arial" w:hint="default"/>
      </w:rPr>
    </w:lvl>
    <w:lvl w:ilvl="4" w:tplc="4F829020" w:tentative="1">
      <w:start w:val="1"/>
      <w:numFmt w:val="bullet"/>
      <w:lvlText w:val="•"/>
      <w:lvlJc w:val="left"/>
      <w:pPr>
        <w:tabs>
          <w:tab w:val="num" w:pos="3600"/>
        </w:tabs>
        <w:ind w:left="3600" w:hanging="360"/>
      </w:pPr>
      <w:rPr>
        <w:rFonts w:ascii="Arial" w:hAnsi="Arial" w:hint="default"/>
      </w:rPr>
    </w:lvl>
    <w:lvl w:ilvl="5" w:tplc="94B0AAB8" w:tentative="1">
      <w:start w:val="1"/>
      <w:numFmt w:val="bullet"/>
      <w:lvlText w:val="•"/>
      <w:lvlJc w:val="left"/>
      <w:pPr>
        <w:tabs>
          <w:tab w:val="num" w:pos="4320"/>
        </w:tabs>
        <w:ind w:left="4320" w:hanging="360"/>
      </w:pPr>
      <w:rPr>
        <w:rFonts w:ascii="Arial" w:hAnsi="Arial" w:hint="default"/>
      </w:rPr>
    </w:lvl>
    <w:lvl w:ilvl="6" w:tplc="EE0E4420" w:tentative="1">
      <w:start w:val="1"/>
      <w:numFmt w:val="bullet"/>
      <w:lvlText w:val="•"/>
      <w:lvlJc w:val="left"/>
      <w:pPr>
        <w:tabs>
          <w:tab w:val="num" w:pos="5040"/>
        </w:tabs>
        <w:ind w:left="5040" w:hanging="360"/>
      </w:pPr>
      <w:rPr>
        <w:rFonts w:ascii="Arial" w:hAnsi="Arial" w:hint="default"/>
      </w:rPr>
    </w:lvl>
    <w:lvl w:ilvl="7" w:tplc="DE70F92E" w:tentative="1">
      <w:start w:val="1"/>
      <w:numFmt w:val="bullet"/>
      <w:lvlText w:val="•"/>
      <w:lvlJc w:val="left"/>
      <w:pPr>
        <w:tabs>
          <w:tab w:val="num" w:pos="5760"/>
        </w:tabs>
        <w:ind w:left="5760" w:hanging="360"/>
      </w:pPr>
      <w:rPr>
        <w:rFonts w:ascii="Arial" w:hAnsi="Arial" w:hint="default"/>
      </w:rPr>
    </w:lvl>
    <w:lvl w:ilvl="8" w:tplc="E092FB1C" w:tentative="1">
      <w:start w:val="1"/>
      <w:numFmt w:val="bullet"/>
      <w:lvlText w:val="•"/>
      <w:lvlJc w:val="left"/>
      <w:pPr>
        <w:tabs>
          <w:tab w:val="num" w:pos="6480"/>
        </w:tabs>
        <w:ind w:left="6480" w:hanging="360"/>
      </w:pPr>
      <w:rPr>
        <w:rFonts w:ascii="Arial" w:hAnsi="Arial" w:hint="default"/>
      </w:rPr>
    </w:lvl>
  </w:abstractNum>
  <w:abstractNum w:abstractNumId="290" w15:restartNumberingAfterBreak="0">
    <w:nsid w:val="715D5C3B"/>
    <w:multiLevelType w:val="hybridMultilevel"/>
    <w:tmpl w:val="122C7472"/>
    <w:lvl w:ilvl="0" w:tplc="D0EEF1B4">
      <w:start w:val="1"/>
      <w:numFmt w:val="bullet"/>
      <w:lvlText w:val="•"/>
      <w:lvlJc w:val="left"/>
      <w:pPr>
        <w:tabs>
          <w:tab w:val="num" w:pos="720"/>
        </w:tabs>
        <w:ind w:left="720" w:hanging="360"/>
      </w:pPr>
      <w:rPr>
        <w:rFonts w:ascii="Arial" w:hAnsi="Arial" w:hint="default"/>
      </w:rPr>
    </w:lvl>
    <w:lvl w:ilvl="1" w:tplc="0AE8C45E">
      <w:numFmt w:val="bullet"/>
      <w:lvlText w:val="•"/>
      <w:lvlJc w:val="left"/>
      <w:pPr>
        <w:tabs>
          <w:tab w:val="num" w:pos="1440"/>
        </w:tabs>
        <w:ind w:left="1440" w:hanging="360"/>
      </w:pPr>
      <w:rPr>
        <w:rFonts w:ascii="Arial" w:hAnsi="Arial" w:hint="default"/>
      </w:rPr>
    </w:lvl>
    <w:lvl w:ilvl="2" w:tplc="EB8ABA8A" w:tentative="1">
      <w:start w:val="1"/>
      <w:numFmt w:val="bullet"/>
      <w:lvlText w:val="•"/>
      <w:lvlJc w:val="left"/>
      <w:pPr>
        <w:tabs>
          <w:tab w:val="num" w:pos="2160"/>
        </w:tabs>
        <w:ind w:left="2160" w:hanging="360"/>
      </w:pPr>
      <w:rPr>
        <w:rFonts w:ascii="Arial" w:hAnsi="Arial" w:hint="default"/>
      </w:rPr>
    </w:lvl>
    <w:lvl w:ilvl="3" w:tplc="E64201BA" w:tentative="1">
      <w:start w:val="1"/>
      <w:numFmt w:val="bullet"/>
      <w:lvlText w:val="•"/>
      <w:lvlJc w:val="left"/>
      <w:pPr>
        <w:tabs>
          <w:tab w:val="num" w:pos="2880"/>
        </w:tabs>
        <w:ind w:left="2880" w:hanging="360"/>
      </w:pPr>
      <w:rPr>
        <w:rFonts w:ascii="Arial" w:hAnsi="Arial" w:hint="default"/>
      </w:rPr>
    </w:lvl>
    <w:lvl w:ilvl="4" w:tplc="AFFCF150" w:tentative="1">
      <w:start w:val="1"/>
      <w:numFmt w:val="bullet"/>
      <w:lvlText w:val="•"/>
      <w:lvlJc w:val="left"/>
      <w:pPr>
        <w:tabs>
          <w:tab w:val="num" w:pos="3600"/>
        </w:tabs>
        <w:ind w:left="3600" w:hanging="360"/>
      </w:pPr>
      <w:rPr>
        <w:rFonts w:ascii="Arial" w:hAnsi="Arial" w:hint="default"/>
      </w:rPr>
    </w:lvl>
    <w:lvl w:ilvl="5" w:tplc="456CB668" w:tentative="1">
      <w:start w:val="1"/>
      <w:numFmt w:val="bullet"/>
      <w:lvlText w:val="•"/>
      <w:lvlJc w:val="left"/>
      <w:pPr>
        <w:tabs>
          <w:tab w:val="num" w:pos="4320"/>
        </w:tabs>
        <w:ind w:left="4320" w:hanging="360"/>
      </w:pPr>
      <w:rPr>
        <w:rFonts w:ascii="Arial" w:hAnsi="Arial" w:hint="default"/>
      </w:rPr>
    </w:lvl>
    <w:lvl w:ilvl="6" w:tplc="5C92B4A4" w:tentative="1">
      <w:start w:val="1"/>
      <w:numFmt w:val="bullet"/>
      <w:lvlText w:val="•"/>
      <w:lvlJc w:val="left"/>
      <w:pPr>
        <w:tabs>
          <w:tab w:val="num" w:pos="5040"/>
        </w:tabs>
        <w:ind w:left="5040" w:hanging="360"/>
      </w:pPr>
      <w:rPr>
        <w:rFonts w:ascii="Arial" w:hAnsi="Arial" w:hint="default"/>
      </w:rPr>
    </w:lvl>
    <w:lvl w:ilvl="7" w:tplc="7B643E20" w:tentative="1">
      <w:start w:val="1"/>
      <w:numFmt w:val="bullet"/>
      <w:lvlText w:val="•"/>
      <w:lvlJc w:val="left"/>
      <w:pPr>
        <w:tabs>
          <w:tab w:val="num" w:pos="5760"/>
        </w:tabs>
        <w:ind w:left="5760" w:hanging="360"/>
      </w:pPr>
      <w:rPr>
        <w:rFonts w:ascii="Arial" w:hAnsi="Arial" w:hint="default"/>
      </w:rPr>
    </w:lvl>
    <w:lvl w:ilvl="8" w:tplc="CEDA0A06" w:tentative="1">
      <w:start w:val="1"/>
      <w:numFmt w:val="bullet"/>
      <w:lvlText w:val="•"/>
      <w:lvlJc w:val="left"/>
      <w:pPr>
        <w:tabs>
          <w:tab w:val="num" w:pos="6480"/>
        </w:tabs>
        <w:ind w:left="6480" w:hanging="360"/>
      </w:pPr>
      <w:rPr>
        <w:rFonts w:ascii="Arial" w:hAnsi="Arial" w:hint="default"/>
      </w:rPr>
    </w:lvl>
  </w:abstractNum>
  <w:abstractNum w:abstractNumId="291" w15:restartNumberingAfterBreak="0">
    <w:nsid w:val="71673BF7"/>
    <w:multiLevelType w:val="hybridMultilevel"/>
    <w:tmpl w:val="61406FB4"/>
    <w:lvl w:ilvl="0" w:tplc="DEE6CC3C">
      <w:start w:val="1"/>
      <w:numFmt w:val="bullet"/>
      <w:lvlText w:val="•"/>
      <w:lvlJc w:val="left"/>
      <w:pPr>
        <w:tabs>
          <w:tab w:val="num" w:pos="720"/>
        </w:tabs>
        <w:ind w:left="720" w:hanging="360"/>
      </w:pPr>
      <w:rPr>
        <w:rFonts w:ascii="Arial" w:hAnsi="Arial" w:hint="default"/>
      </w:rPr>
    </w:lvl>
    <w:lvl w:ilvl="1" w:tplc="B5C02AFA">
      <w:numFmt w:val="bullet"/>
      <w:lvlText w:val="•"/>
      <w:lvlJc w:val="left"/>
      <w:pPr>
        <w:tabs>
          <w:tab w:val="num" w:pos="1440"/>
        </w:tabs>
        <w:ind w:left="1440" w:hanging="360"/>
      </w:pPr>
      <w:rPr>
        <w:rFonts w:ascii="Arial" w:hAnsi="Arial" w:hint="default"/>
      </w:rPr>
    </w:lvl>
    <w:lvl w:ilvl="2" w:tplc="0896E7A4" w:tentative="1">
      <w:start w:val="1"/>
      <w:numFmt w:val="bullet"/>
      <w:lvlText w:val="•"/>
      <w:lvlJc w:val="left"/>
      <w:pPr>
        <w:tabs>
          <w:tab w:val="num" w:pos="2160"/>
        </w:tabs>
        <w:ind w:left="2160" w:hanging="360"/>
      </w:pPr>
      <w:rPr>
        <w:rFonts w:ascii="Arial" w:hAnsi="Arial" w:hint="default"/>
      </w:rPr>
    </w:lvl>
    <w:lvl w:ilvl="3" w:tplc="36548D30" w:tentative="1">
      <w:start w:val="1"/>
      <w:numFmt w:val="bullet"/>
      <w:lvlText w:val="•"/>
      <w:lvlJc w:val="left"/>
      <w:pPr>
        <w:tabs>
          <w:tab w:val="num" w:pos="2880"/>
        </w:tabs>
        <w:ind w:left="2880" w:hanging="360"/>
      </w:pPr>
      <w:rPr>
        <w:rFonts w:ascii="Arial" w:hAnsi="Arial" w:hint="default"/>
      </w:rPr>
    </w:lvl>
    <w:lvl w:ilvl="4" w:tplc="0F406DD8" w:tentative="1">
      <w:start w:val="1"/>
      <w:numFmt w:val="bullet"/>
      <w:lvlText w:val="•"/>
      <w:lvlJc w:val="left"/>
      <w:pPr>
        <w:tabs>
          <w:tab w:val="num" w:pos="3600"/>
        </w:tabs>
        <w:ind w:left="3600" w:hanging="360"/>
      </w:pPr>
      <w:rPr>
        <w:rFonts w:ascii="Arial" w:hAnsi="Arial" w:hint="default"/>
      </w:rPr>
    </w:lvl>
    <w:lvl w:ilvl="5" w:tplc="84A06BDC" w:tentative="1">
      <w:start w:val="1"/>
      <w:numFmt w:val="bullet"/>
      <w:lvlText w:val="•"/>
      <w:lvlJc w:val="left"/>
      <w:pPr>
        <w:tabs>
          <w:tab w:val="num" w:pos="4320"/>
        </w:tabs>
        <w:ind w:left="4320" w:hanging="360"/>
      </w:pPr>
      <w:rPr>
        <w:rFonts w:ascii="Arial" w:hAnsi="Arial" w:hint="default"/>
      </w:rPr>
    </w:lvl>
    <w:lvl w:ilvl="6" w:tplc="3BDE090C" w:tentative="1">
      <w:start w:val="1"/>
      <w:numFmt w:val="bullet"/>
      <w:lvlText w:val="•"/>
      <w:lvlJc w:val="left"/>
      <w:pPr>
        <w:tabs>
          <w:tab w:val="num" w:pos="5040"/>
        </w:tabs>
        <w:ind w:left="5040" w:hanging="360"/>
      </w:pPr>
      <w:rPr>
        <w:rFonts w:ascii="Arial" w:hAnsi="Arial" w:hint="default"/>
      </w:rPr>
    </w:lvl>
    <w:lvl w:ilvl="7" w:tplc="918E6C92" w:tentative="1">
      <w:start w:val="1"/>
      <w:numFmt w:val="bullet"/>
      <w:lvlText w:val="•"/>
      <w:lvlJc w:val="left"/>
      <w:pPr>
        <w:tabs>
          <w:tab w:val="num" w:pos="5760"/>
        </w:tabs>
        <w:ind w:left="5760" w:hanging="360"/>
      </w:pPr>
      <w:rPr>
        <w:rFonts w:ascii="Arial" w:hAnsi="Arial" w:hint="default"/>
      </w:rPr>
    </w:lvl>
    <w:lvl w:ilvl="8" w:tplc="863E8672" w:tentative="1">
      <w:start w:val="1"/>
      <w:numFmt w:val="bullet"/>
      <w:lvlText w:val="•"/>
      <w:lvlJc w:val="left"/>
      <w:pPr>
        <w:tabs>
          <w:tab w:val="num" w:pos="6480"/>
        </w:tabs>
        <w:ind w:left="6480" w:hanging="360"/>
      </w:pPr>
      <w:rPr>
        <w:rFonts w:ascii="Arial" w:hAnsi="Arial" w:hint="default"/>
      </w:rPr>
    </w:lvl>
  </w:abstractNum>
  <w:abstractNum w:abstractNumId="292" w15:restartNumberingAfterBreak="0">
    <w:nsid w:val="71825381"/>
    <w:multiLevelType w:val="hybridMultilevel"/>
    <w:tmpl w:val="656667C2"/>
    <w:lvl w:ilvl="0" w:tplc="1BB44A32">
      <w:start w:val="1"/>
      <w:numFmt w:val="bullet"/>
      <w:lvlText w:val="•"/>
      <w:lvlJc w:val="left"/>
      <w:pPr>
        <w:tabs>
          <w:tab w:val="num" w:pos="720"/>
        </w:tabs>
        <w:ind w:left="720" w:hanging="360"/>
      </w:pPr>
      <w:rPr>
        <w:rFonts w:ascii="Arial" w:hAnsi="Arial" w:hint="default"/>
      </w:rPr>
    </w:lvl>
    <w:lvl w:ilvl="1" w:tplc="C3DA0A36">
      <w:numFmt w:val="bullet"/>
      <w:lvlText w:val="•"/>
      <w:lvlJc w:val="left"/>
      <w:pPr>
        <w:tabs>
          <w:tab w:val="num" w:pos="1440"/>
        </w:tabs>
        <w:ind w:left="1440" w:hanging="360"/>
      </w:pPr>
      <w:rPr>
        <w:rFonts w:ascii="Arial" w:hAnsi="Arial" w:hint="default"/>
      </w:rPr>
    </w:lvl>
    <w:lvl w:ilvl="2" w:tplc="F66C386A" w:tentative="1">
      <w:start w:val="1"/>
      <w:numFmt w:val="bullet"/>
      <w:lvlText w:val="•"/>
      <w:lvlJc w:val="left"/>
      <w:pPr>
        <w:tabs>
          <w:tab w:val="num" w:pos="2160"/>
        </w:tabs>
        <w:ind w:left="2160" w:hanging="360"/>
      </w:pPr>
      <w:rPr>
        <w:rFonts w:ascii="Arial" w:hAnsi="Arial" w:hint="default"/>
      </w:rPr>
    </w:lvl>
    <w:lvl w:ilvl="3" w:tplc="898C4F06" w:tentative="1">
      <w:start w:val="1"/>
      <w:numFmt w:val="bullet"/>
      <w:lvlText w:val="•"/>
      <w:lvlJc w:val="left"/>
      <w:pPr>
        <w:tabs>
          <w:tab w:val="num" w:pos="2880"/>
        </w:tabs>
        <w:ind w:left="2880" w:hanging="360"/>
      </w:pPr>
      <w:rPr>
        <w:rFonts w:ascii="Arial" w:hAnsi="Arial" w:hint="default"/>
      </w:rPr>
    </w:lvl>
    <w:lvl w:ilvl="4" w:tplc="2DD0F552" w:tentative="1">
      <w:start w:val="1"/>
      <w:numFmt w:val="bullet"/>
      <w:lvlText w:val="•"/>
      <w:lvlJc w:val="left"/>
      <w:pPr>
        <w:tabs>
          <w:tab w:val="num" w:pos="3600"/>
        </w:tabs>
        <w:ind w:left="3600" w:hanging="360"/>
      </w:pPr>
      <w:rPr>
        <w:rFonts w:ascii="Arial" w:hAnsi="Arial" w:hint="default"/>
      </w:rPr>
    </w:lvl>
    <w:lvl w:ilvl="5" w:tplc="F3F48A86" w:tentative="1">
      <w:start w:val="1"/>
      <w:numFmt w:val="bullet"/>
      <w:lvlText w:val="•"/>
      <w:lvlJc w:val="left"/>
      <w:pPr>
        <w:tabs>
          <w:tab w:val="num" w:pos="4320"/>
        </w:tabs>
        <w:ind w:left="4320" w:hanging="360"/>
      </w:pPr>
      <w:rPr>
        <w:rFonts w:ascii="Arial" w:hAnsi="Arial" w:hint="default"/>
      </w:rPr>
    </w:lvl>
    <w:lvl w:ilvl="6" w:tplc="ADC298CE" w:tentative="1">
      <w:start w:val="1"/>
      <w:numFmt w:val="bullet"/>
      <w:lvlText w:val="•"/>
      <w:lvlJc w:val="left"/>
      <w:pPr>
        <w:tabs>
          <w:tab w:val="num" w:pos="5040"/>
        </w:tabs>
        <w:ind w:left="5040" w:hanging="360"/>
      </w:pPr>
      <w:rPr>
        <w:rFonts w:ascii="Arial" w:hAnsi="Arial" w:hint="default"/>
      </w:rPr>
    </w:lvl>
    <w:lvl w:ilvl="7" w:tplc="B2CA74A8" w:tentative="1">
      <w:start w:val="1"/>
      <w:numFmt w:val="bullet"/>
      <w:lvlText w:val="•"/>
      <w:lvlJc w:val="left"/>
      <w:pPr>
        <w:tabs>
          <w:tab w:val="num" w:pos="5760"/>
        </w:tabs>
        <w:ind w:left="5760" w:hanging="360"/>
      </w:pPr>
      <w:rPr>
        <w:rFonts w:ascii="Arial" w:hAnsi="Arial" w:hint="default"/>
      </w:rPr>
    </w:lvl>
    <w:lvl w:ilvl="8" w:tplc="E9642748" w:tentative="1">
      <w:start w:val="1"/>
      <w:numFmt w:val="bullet"/>
      <w:lvlText w:val="•"/>
      <w:lvlJc w:val="left"/>
      <w:pPr>
        <w:tabs>
          <w:tab w:val="num" w:pos="6480"/>
        </w:tabs>
        <w:ind w:left="6480" w:hanging="360"/>
      </w:pPr>
      <w:rPr>
        <w:rFonts w:ascii="Arial" w:hAnsi="Arial" w:hint="default"/>
      </w:rPr>
    </w:lvl>
  </w:abstractNum>
  <w:abstractNum w:abstractNumId="293" w15:restartNumberingAfterBreak="0">
    <w:nsid w:val="71E82CB1"/>
    <w:multiLevelType w:val="hybridMultilevel"/>
    <w:tmpl w:val="78920CEE"/>
    <w:lvl w:ilvl="0" w:tplc="571C551E">
      <w:start w:val="1"/>
      <w:numFmt w:val="bullet"/>
      <w:lvlText w:val="•"/>
      <w:lvlJc w:val="left"/>
      <w:pPr>
        <w:tabs>
          <w:tab w:val="num" w:pos="720"/>
        </w:tabs>
        <w:ind w:left="720" w:hanging="360"/>
      </w:pPr>
      <w:rPr>
        <w:rFonts w:ascii="Arial" w:hAnsi="Arial" w:hint="default"/>
      </w:rPr>
    </w:lvl>
    <w:lvl w:ilvl="1" w:tplc="C33A2CE8" w:tentative="1">
      <w:start w:val="1"/>
      <w:numFmt w:val="bullet"/>
      <w:lvlText w:val="•"/>
      <w:lvlJc w:val="left"/>
      <w:pPr>
        <w:tabs>
          <w:tab w:val="num" w:pos="1440"/>
        </w:tabs>
        <w:ind w:left="1440" w:hanging="360"/>
      </w:pPr>
      <w:rPr>
        <w:rFonts w:ascii="Arial" w:hAnsi="Arial" w:hint="default"/>
      </w:rPr>
    </w:lvl>
    <w:lvl w:ilvl="2" w:tplc="366E9FCC" w:tentative="1">
      <w:start w:val="1"/>
      <w:numFmt w:val="bullet"/>
      <w:lvlText w:val="•"/>
      <w:lvlJc w:val="left"/>
      <w:pPr>
        <w:tabs>
          <w:tab w:val="num" w:pos="2160"/>
        </w:tabs>
        <w:ind w:left="2160" w:hanging="360"/>
      </w:pPr>
      <w:rPr>
        <w:rFonts w:ascii="Arial" w:hAnsi="Arial" w:hint="default"/>
      </w:rPr>
    </w:lvl>
    <w:lvl w:ilvl="3" w:tplc="F38028EC" w:tentative="1">
      <w:start w:val="1"/>
      <w:numFmt w:val="bullet"/>
      <w:lvlText w:val="•"/>
      <w:lvlJc w:val="left"/>
      <w:pPr>
        <w:tabs>
          <w:tab w:val="num" w:pos="2880"/>
        </w:tabs>
        <w:ind w:left="2880" w:hanging="360"/>
      </w:pPr>
      <w:rPr>
        <w:rFonts w:ascii="Arial" w:hAnsi="Arial" w:hint="default"/>
      </w:rPr>
    </w:lvl>
    <w:lvl w:ilvl="4" w:tplc="40D471FE" w:tentative="1">
      <w:start w:val="1"/>
      <w:numFmt w:val="bullet"/>
      <w:lvlText w:val="•"/>
      <w:lvlJc w:val="left"/>
      <w:pPr>
        <w:tabs>
          <w:tab w:val="num" w:pos="3600"/>
        </w:tabs>
        <w:ind w:left="3600" w:hanging="360"/>
      </w:pPr>
      <w:rPr>
        <w:rFonts w:ascii="Arial" w:hAnsi="Arial" w:hint="default"/>
      </w:rPr>
    </w:lvl>
    <w:lvl w:ilvl="5" w:tplc="B6600CE0" w:tentative="1">
      <w:start w:val="1"/>
      <w:numFmt w:val="bullet"/>
      <w:lvlText w:val="•"/>
      <w:lvlJc w:val="left"/>
      <w:pPr>
        <w:tabs>
          <w:tab w:val="num" w:pos="4320"/>
        </w:tabs>
        <w:ind w:left="4320" w:hanging="360"/>
      </w:pPr>
      <w:rPr>
        <w:rFonts w:ascii="Arial" w:hAnsi="Arial" w:hint="default"/>
      </w:rPr>
    </w:lvl>
    <w:lvl w:ilvl="6" w:tplc="2C844428" w:tentative="1">
      <w:start w:val="1"/>
      <w:numFmt w:val="bullet"/>
      <w:lvlText w:val="•"/>
      <w:lvlJc w:val="left"/>
      <w:pPr>
        <w:tabs>
          <w:tab w:val="num" w:pos="5040"/>
        </w:tabs>
        <w:ind w:left="5040" w:hanging="360"/>
      </w:pPr>
      <w:rPr>
        <w:rFonts w:ascii="Arial" w:hAnsi="Arial" w:hint="default"/>
      </w:rPr>
    </w:lvl>
    <w:lvl w:ilvl="7" w:tplc="32FE96B0" w:tentative="1">
      <w:start w:val="1"/>
      <w:numFmt w:val="bullet"/>
      <w:lvlText w:val="•"/>
      <w:lvlJc w:val="left"/>
      <w:pPr>
        <w:tabs>
          <w:tab w:val="num" w:pos="5760"/>
        </w:tabs>
        <w:ind w:left="5760" w:hanging="360"/>
      </w:pPr>
      <w:rPr>
        <w:rFonts w:ascii="Arial" w:hAnsi="Arial" w:hint="default"/>
      </w:rPr>
    </w:lvl>
    <w:lvl w:ilvl="8" w:tplc="85628F76" w:tentative="1">
      <w:start w:val="1"/>
      <w:numFmt w:val="bullet"/>
      <w:lvlText w:val="•"/>
      <w:lvlJc w:val="left"/>
      <w:pPr>
        <w:tabs>
          <w:tab w:val="num" w:pos="6480"/>
        </w:tabs>
        <w:ind w:left="6480" w:hanging="360"/>
      </w:pPr>
      <w:rPr>
        <w:rFonts w:ascii="Arial" w:hAnsi="Arial" w:hint="default"/>
      </w:rPr>
    </w:lvl>
  </w:abstractNum>
  <w:abstractNum w:abstractNumId="294" w15:restartNumberingAfterBreak="0">
    <w:nsid w:val="72B97F9B"/>
    <w:multiLevelType w:val="hybridMultilevel"/>
    <w:tmpl w:val="4BCEB4D6"/>
    <w:lvl w:ilvl="0" w:tplc="FCB0AA26">
      <w:start w:val="1"/>
      <w:numFmt w:val="bullet"/>
      <w:lvlText w:val="•"/>
      <w:lvlJc w:val="left"/>
      <w:pPr>
        <w:tabs>
          <w:tab w:val="num" w:pos="720"/>
        </w:tabs>
        <w:ind w:left="720" w:hanging="360"/>
      </w:pPr>
      <w:rPr>
        <w:rFonts w:ascii="Arial" w:hAnsi="Arial" w:hint="default"/>
      </w:rPr>
    </w:lvl>
    <w:lvl w:ilvl="1" w:tplc="FC7A8E00" w:tentative="1">
      <w:start w:val="1"/>
      <w:numFmt w:val="bullet"/>
      <w:lvlText w:val="•"/>
      <w:lvlJc w:val="left"/>
      <w:pPr>
        <w:tabs>
          <w:tab w:val="num" w:pos="1440"/>
        </w:tabs>
        <w:ind w:left="1440" w:hanging="360"/>
      </w:pPr>
      <w:rPr>
        <w:rFonts w:ascii="Arial" w:hAnsi="Arial" w:hint="default"/>
      </w:rPr>
    </w:lvl>
    <w:lvl w:ilvl="2" w:tplc="34503830" w:tentative="1">
      <w:start w:val="1"/>
      <w:numFmt w:val="bullet"/>
      <w:lvlText w:val="•"/>
      <w:lvlJc w:val="left"/>
      <w:pPr>
        <w:tabs>
          <w:tab w:val="num" w:pos="2160"/>
        </w:tabs>
        <w:ind w:left="2160" w:hanging="360"/>
      </w:pPr>
      <w:rPr>
        <w:rFonts w:ascii="Arial" w:hAnsi="Arial" w:hint="default"/>
      </w:rPr>
    </w:lvl>
    <w:lvl w:ilvl="3" w:tplc="D7F69A58" w:tentative="1">
      <w:start w:val="1"/>
      <w:numFmt w:val="bullet"/>
      <w:lvlText w:val="•"/>
      <w:lvlJc w:val="left"/>
      <w:pPr>
        <w:tabs>
          <w:tab w:val="num" w:pos="2880"/>
        </w:tabs>
        <w:ind w:left="2880" w:hanging="360"/>
      </w:pPr>
      <w:rPr>
        <w:rFonts w:ascii="Arial" w:hAnsi="Arial" w:hint="default"/>
      </w:rPr>
    </w:lvl>
    <w:lvl w:ilvl="4" w:tplc="A2D8CF6A" w:tentative="1">
      <w:start w:val="1"/>
      <w:numFmt w:val="bullet"/>
      <w:lvlText w:val="•"/>
      <w:lvlJc w:val="left"/>
      <w:pPr>
        <w:tabs>
          <w:tab w:val="num" w:pos="3600"/>
        </w:tabs>
        <w:ind w:left="3600" w:hanging="360"/>
      </w:pPr>
      <w:rPr>
        <w:rFonts w:ascii="Arial" w:hAnsi="Arial" w:hint="default"/>
      </w:rPr>
    </w:lvl>
    <w:lvl w:ilvl="5" w:tplc="933029CE" w:tentative="1">
      <w:start w:val="1"/>
      <w:numFmt w:val="bullet"/>
      <w:lvlText w:val="•"/>
      <w:lvlJc w:val="left"/>
      <w:pPr>
        <w:tabs>
          <w:tab w:val="num" w:pos="4320"/>
        </w:tabs>
        <w:ind w:left="4320" w:hanging="360"/>
      </w:pPr>
      <w:rPr>
        <w:rFonts w:ascii="Arial" w:hAnsi="Arial" w:hint="default"/>
      </w:rPr>
    </w:lvl>
    <w:lvl w:ilvl="6" w:tplc="32C2A316" w:tentative="1">
      <w:start w:val="1"/>
      <w:numFmt w:val="bullet"/>
      <w:lvlText w:val="•"/>
      <w:lvlJc w:val="left"/>
      <w:pPr>
        <w:tabs>
          <w:tab w:val="num" w:pos="5040"/>
        </w:tabs>
        <w:ind w:left="5040" w:hanging="360"/>
      </w:pPr>
      <w:rPr>
        <w:rFonts w:ascii="Arial" w:hAnsi="Arial" w:hint="default"/>
      </w:rPr>
    </w:lvl>
    <w:lvl w:ilvl="7" w:tplc="FAE25D56" w:tentative="1">
      <w:start w:val="1"/>
      <w:numFmt w:val="bullet"/>
      <w:lvlText w:val="•"/>
      <w:lvlJc w:val="left"/>
      <w:pPr>
        <w:tabs>
          <w:tab w:val="num" w:pos="5760"/>
        </w:tabs>
        <w:ind w:left="5760" w:hanging="360"/>
      </w:pPr>
      <w:rPr>
        <w:rFonts w:ascii="Arial" w:hAnsi="Arial" w:hint="default"/>
      </w:rPr>
    </w:lvl>
    <w:lvl w:ilvl="8" w:tplc="0E8ED058" w:tentative="1">
      <w:start w:val="1"/>
      <w:numFmt w:val="bullet"/>
      <w:lvlText w:val="•"/>
      <w:lvlJc w:val="left"/>
      <w:pPr>
        <w:tabs>
          <w:tab w:val="num" w:pos="6480"/>
        </w:tabs>
        <w:ind w:left="6480" w:hanging="360"/>
      </w:pPr>
      <w:rPr>
        <w:rFonts w:ascii="Arial" w:hAnsi="Arial" w:hint="default"/>
      </w:rPr>
    </w:lvl>
  </w:abstractNum>
  <w:abstractNum w:abstractNumId="295" w15:restartNumberingAfterBreak="0">
    <w:nsid w:val="72C41709"/>
    <w:multiLevelType w:val="hybridMultilevel"/>
    <w:tmpl w:val="D5ACE87E"/>
    <w:lvl w:ilvl="0" w:tplc="B27E4300">
      <w:start w:val="1"/>
      <w:numFmt w:val="bullet"/>
      <w:lvlText w:val="•"/>
      <w:lvlJc w:val="left"/>
      <w:pPr>
        <w:tabs>
          <w:tab w:val="num" w:pos="720"/>
        </w:tabs>
        <w:ind w:left="720" w:hanging="360"/>
      </w:pPr>
      <w:rPr>
        <w:rFonts w:ascii="Arial" w:hAnsi="Arial" w:hint="default"/>
      </w:rPr>
    </w:lvl>
    <w:lvl w:ilvl="1" w:tplc="A4B8C30A" w:tentative="1">
      <w:start w:val="1"/>
      <w:numFmt w:val="bullet"/>
      <w:lvlText w:val="•"/>
      <w:lvlJc w:val="left"/>
      <w:pPr>
        <w:tabs>
          <w:tab w:val="num" w:pos="1440"/>
        </w:tabs>
        <w:ind w:left="1440" w:hanging="360"/>
      </w:pPr>
      <w:rPr>
        <w:rFonts w:ascii="Arial" w:hAnsi="Arial" w:hint="default"/>
      </w:rPr>
    </w:lvl>
    <w:lvl w:ilvl="2" w:tplc="138C401C" w:tentative="1">
      <w:start w:val="1"/>
      <w:numFmt w:val="bullet"/>
      <w:lvlText w:val="•"/>
      <w:lvlJc w:val="left"/>
      <w:pPr>
        <w:tabs>
          <w:tab w:val="num" w:pos="2160"/>
        </w:tabs>
        <w:ind w:left="2160" w:hanging="360"/>
      </w:pPr>
      <w:rPr>
        <w:rFonts w:ascii="Arial" w:hAnsi="Arial" w:hint="default"/>
      </w:rPr>
    </w:lvl>
    <w:lvl w:ilvl="3" w:tplc="E65E3FFA" w:tentative="1">
      <w:start w:val="1"/>
      <w:numFmt w:val="bullet"/>
      <w:lvlText w:val="•"/>
      <w:lvlJc w:val="left"/>
      <w:pPr>
        <w:tabs>
          <w:tab w:val="num" w:pos="2880"/>
        </w:tabs>
        <w:ind w:left="2880" w:hanging="360"/>
      </w:pPr>
      <w:rPr>
        <w:rFonts w:ascii="Arial" w:hAnsi="Arial" w:hint="default"/>
      </w:rPr>
    </w:lvl>
    <w:lvl w:ilvl="4" w:tplc="C8969DE6" w:tentative="1">
      <w:start w:val="1"/>
      <w:numFmt w:val="bullet"/>
      <w:lvlText w:val="•"/>
      <w:lvlJc w:val="left"/>
      <w:pPr>
        <w:tabs>
          <w:tab w:val="num" w:pos="3600"/>
        </w:tabs>
        <w:ind w:left="3600" w:hanging="360"/>
      </w:pPr>
      <w:rPr>
        <w:rFonts w:ascii="Arial" w:hAnsi="Arial" w:hint="default"/>
      </w:rPr>
    </w:lvl>
    <w:lvl w:ilvl="5" w:tplc="E9445BF6" w:tentative="1">
      <w:start w:val="1"/>
      <w:numFmt w:val="bullet"/>
      <w:lvlText w:val="•"/>
      <w:lvlJc w:val="left"/>
      <w:pPr>
        <w:tabs>
          <w:tab w:val="num" w:pos="4320"/>
        </w:tabs>
        <w:ind w:left="4320" w:hanging="360"/>
      </w:pPr>
      <w:rPr>
        <w:rFonts w:ascii="Arial" w:hAnsi="Arial" w:hint="default"/>
      </w:rPr>
    </w:lvl>
    <w:lvl w:ilvl="6" w:tplc="60C27EE6" w:tentative="1">
      <w:start w:val="1"/>
      <w:numFmt w:val="bullet"/>
      <w:lvlText w:val="•"/>
      <w:lvlJc w:val="left"/>
      <w:pPr>
        <w:tabs>
          <w:tab w:val="num" w:pos="5040"/>
        </w:tabs>
        <w:ind w:left="5040" w:hanging="360"/>
      </w:pPr>
      <w:rPr>
        <w:rFonts w:ascii="Arial" w:hAnsi="Arial" w:hint="default"/>
      </w:rPr>
    </w:lvl>
    <w:lvl w:ilvl="7" w:tplc="B1D23A14" w:tentative="1">
      <w:start w:val="1"/>
      <w:numFmt w:val="bullet"/>
      <w:lvlText w:val="•"/>
      <w:lvlJc w:val="left"/>
      <w:pPr>
        <w:tabs>
          <w:tab w:val="num" w:pos="5760"/>
        </w:tabs>
        <w:ind w:left="5760" w:hanging="360"/>
      </w:pPr>
      <w:rPr>
        <w:rFonts w:ascii="Arial" w:hAnsi="Arial" w:hint="default"/>
      </w:rPr>
    </w:lvl>
    <w:lvl w:ilvl="8" w:tplc="7DACA914" w:tentative="1">
      <w:start w:val="1"/>
      <w:numFmt w:val="bullet"/>
      <w:lvlText w:val="•"/>
      <w:lvlJc w:val="left"/>
      <w:pPr>
        <w:tabs>
          <w:tab w:val="num" w:pos="6480"/>
        </w:tabs>
        <w:ind w:left="6480" w:hanging="360"/>
      </w:pPr>
      <w:rPr>
        <w:rFonts w:ascii="Arial" w:hAnsi="Arial" w:hint="default"/>
      </w:rPr>
    </w:lvl>
  </w:abstractNum>
  <w:abstractNum w:abstractNumId="296" w15:restartNumberingAfterBreak="0">
    <w:nsid w:val="73AE264D"/>
    <w:multiLevelType w:val="hybridMultilevel"/>
    <w:tmpl w:val="05141B12"/>
    <w:lvl w:ilvl="0" w:tplc="DD826D46">
      <w:start w:val="1"/>
      <w:numFmt w:val="bullet"/>
      <w:lvlText w:val="•"/>
      <w:lvlJc w:val="left"/>
      <w:pPr>
        <w:tabs>
          <w:tab w:val="num" w:pos="720"/>
        </w:tabs>
        <w:ind w:left="720" w:hanging="360"/>
      </w:pPr>
      <w:rPr>
        <w:rFonts w:ascii="Arial" w:hAnsi="Arial" w:hint="default"/>
      </w:rPr>
    </w:lvl>
    <w:lvl w:ilvl="1" w:tplc="96C23000" w:tentative="1">
      <w:start w:val="1"/>
      <w:numFmt w:val="bullet"/>
      <w:lvlText w:val="•"/>
      <w:lvlJc w:val="left"/>
      <w:pPr>
        <w:tabs>
          <w:tab w:val="num" w:pos="1440"/>
        </w:tabs>
        <w:ind w:left="1440" w:hanging="360"/>
      </w:pPr>
      <w:rPr>
        <w:rFonts w:ascii="Arial" w:hAnsi="Arial" w:hint="default"/>
      </w:rPr>
    </w:lvl>
    <w:lvl w:ilvl="2" w:tplc="F766A00C" w:tentative="1">
      <w:start w:val="1"/>
      <w:numFmt w:val="bullet"/>
      <w:lvlText w:val="•"/>
      <w:lvlJc w:val="left"/>
      <w:pPr>
        <w:tabs>
          <w:tab w:val="num" w:pos="2160"/>
        </w:tabs>
        <w:ind w:left="2160" w:hanging="360"/>
      </w:pPr>
      <w:rPr>
        <w:rFonts w:ascii="Arial" w:hAnsi="Arial" w:hint="default"/>
      </w:rPr>
    </w:lvl>
    <w:lvl w:ilvl="3" w:tplc="64B4AEF8" w:tentative="1">
      <w:start w:val="1"/>
      <w:numFmt w:val="bullet"/>
      <w:lvlText w:val="•"/>
      <w:lvlJc w:val="left"/>
      <w:pPr>
        <w:tabs>
          <w:tab w:val="num" w:pos="2880"/>
        </w:tabs>
        <w:ind w:left="2880" w:hanging="360"/>
      </w:pPr>
      <w:rPr>
        <w:rFonts w:ascii="Arial" w:hAnsi="Arial" w:hint="default"/>
      </w:rPr>
    </w:lvl>
    <w:lvl w:ilvl="4" w:tplc="DCCE72E4" w:tentative="1">
      <w:start w:val="1"/>
      <w:numFmt w:val="bullet"/>
      <w:lvlText w:val="•"/>
      <w:lvlJc w:val="left"/>
      <w:pPr>
        <w:tabs>
          <w:tab w:val="num" w:pos="3600"/>
        </w:tabs>
        <w:ind w:left="3600" w:hanging="360"/>
      </w:pPr>
      <w:rPr>
        <w:rFonts w:ascii="Arial" w:hAnsi="Arial" w:hint="default"/>
      </w:rPr>
    </w:lvl>
    <w:lvl w:ilvl="5" w:tplc="2B1C2A4C" w:tentative="1">
      <w:start w:val="1"/>
      <w:numFmt w:val="bullet"/>
      <w:lvlText w:val="•"/>
      <w:lvlJc w:val="left"/>
      <w:pPr>
        <w:tabs>
          <w:tab w:val="num" w:pos="4320"/>
        </w:tabs>
        <w:ind w:left="4320" w:hanging="360"/>
      </w:pPr>
      <w:rPr>
        <w:rFonts w:ascii="Arial" w:hAnsi="Arial" w:hint="default"/>
      </w:rPr>
    </w:lvl>
    <w:lvl w:ilvl="6" w:tplc="097C159C" w:tentative="1">
      <w:start w:val="1"/>
      <w:numFmt w:val="bullet"/>
      <w:lvlText w:val="•"/>
      <w:lvlJc w:val="left"/>
      <w:pPr>
        <w:tabs>
          <w:tab w:val="num" w:pos="5040"/>
        </w:tabs>
        <w:ind w:left="5040" w:hanging="360"/>
      </w:pPr>
      <w:rPr>
        <w:rFonts w:ascii="Arial" w:hAnsi="Arial" w:hint="default"/>
      </w:rPr>
    </w:lvl>
    <w:lvl w:ilvl="7" w:tplc="4202B930" w:tentative="1">
      <w:start w:val="1"/>
      <w:numFmt w:val="bullet"/>
      <w:lvlText w:val="•"/>
      <w:lvlJc w:val="left"/>
      <w:pPr>
        <w:tabs>
          <w:tab w:val="num" w:pos="5760"/>
        </w:tabs>
        <w:ind w:left="5760" w:hanging="360"/>
      </w:pPr>
      <w:rPr>
        <w:rFonts w:ascii="Arial" w:hAnsi="Arial" w:hint="default"/>
      </w:rPr>
    </w:lvl>
    <w:lvl w:ilvl="8" w:tplc="F8AEB7A2" w:tentative="1">
      <w:start w:val="1"/>
      <w:numFmt w:val="bullet"/>
      <w:lvlText w:val="•"/>
      <w:lvlJc w:val="left"/>
      <w:pPr>
        <w:tabs>
          <w:tab w:val="num" w:pos="6480"/>
        </w:tabs>
        <w:ind w:left="6480" w:hanging="360"/>
      </w:pPr>
      <w:rPr>
        <w:rFonts w:ascii="Arial" w:hAnsi="Arial" w:hint="default"/>
      </w:rPr>
    </w:lvl>
  </w:abstractNum>
  <w:abstractNum w:abstractNumId="297" w15:restartNumberingAfterBreak="0">
    <w:nsid w:val="73AF4E44"/>
    <w:multiLevelType w:val="hybridMultilevel"/>
    <w:tmpl w:val="A5A88BEC"/>
    <w:lvl w:ilvl="0" w:tplc="46E653F8">
      <w:start w:val="1"/>
      <w:numFmt w:val="bullet"/>
      <w:lvlText w:val="•"/>
      <w:lvlJc w:val="left"/>
      <w:pPr>
        <w:tabs>
          <w:tab w:val="num" w:pos="720"/>
        </w:tabs>
        <w:ind w:left="720" w:hanging="360"/>
      </w:pPr>
      <w:rPr>
        <w:rFonts w:ascii="Arial" w:hAnsi="Arial" w:hint="default"/>
      </w:rPr>
    </w:lvl>
    <w:lvl w:ilvl="1" w:tplc="D8C21B02">
      <w:numFmt w:val="bullet"/>
      <w:lvlText w:val="•"/>
      <w:lvlJc w:val="left"/>
      <w:pPr>
        <w:tabs>
          <w:tab w:val="num" w:pos="1440"/>
        </w:tabs>
        <w:ind w:left="1440" w:hanging="360"/>
      </w:pPr>
      <w:rPr>
        <w:rFonts w:ascii="Arial" w:hAnsi="Arial" w:hint="default"/>
      </w:rPr>
    </w:lvl>
    <w:lvl w:ilvl="2" w:tplc="8690D11E" w:tentative="1">
      <w:start w:val="1"/>
      <w:numFmt w:val="bullet"/>
      <w:lvlText w:val="•"/>
      <w:lvlJc w:val="left"/>
      <w:pPr>
        <w:tabs>
          <w:tab w:val="num" w:pos="2160"/>
        </w:tabs>
        <w:ind w:left="2160" w:hanging="360"/>
      </w:pPr>
      <w:rPr>
        <w:rFonts w:ascii="Arial" w:hAnsi="Arial" w:hint="default"/>
      </w:rPr>
    </w:lvl>
    <w:lvl w:ilvl="3" w:tplc="FA24D13A" w:tentative="1">
      <w:start w:val="1"/>
      <w:numFmt w:val="bullet"/>
      <w:lvlText w:val="•"/>
      <w:lvlJc w:val="left"/>
      <w:pPr>
        <w:tabs>
          <w:tab w:val="num" w:pos="2880"/>
        </w:tabs>
        <w:ind w:left="2880" w:hanging="360"/>
      </w:pPr>
      <w:rPr>
        <w:rFonts w:ascii="Arial" w:hAnsi="Arial" w:hint="default"/>
      </w:rPr>
    </w:lvl>
    <w:lvl w:ilvl="4" w:tplc="421C8264" w:tentative="1">
      <w:start w:val="1"/>
      <w:numFmt w:val="bullet"/>
      <w:lvlText w:val="•"/>
      <w:lvlJc w:val="left"/>
      <w:pPr>
        <w:tabs>
          <w:tab w:val="num" w:pos="3600"/>
        </w:tabs>
        <w:ind w:left="3600" w:hanging="360"/>
      </w:pPr>
      <w:rPr>
        <w:rFonts w:ascii="Arial" w:hAnsi="Arial" w:hint="default"/>
      </w:rPr>
    </w:lvl>
    <w:lvl w:ilvl="5" w:tplc="C7465506" w:tentative="1">
      <w:start w:val="1"/>
      <w:numFmt w:val="bullet"/>
      <w:lvlText w:val="•"/>
      <w:lvlJc w:val="left"/>
      <w:pPr>
        <w:tabs>
          <w:tab w:val="num" w:pos="4320"/>
        </w:tabs>
        <w:ind w:left="4320" w:hanging="360"/>
      </w:pPr>
      <w:rPr>
        <w:rFonts w:ascii="Arial" w:hAnsi="Arial" w:hint="default"/>
      </w:rPr>
    </w:lvl>
    <w:lvl w:ilvl="6" w:tplc="4D566DD8" w:tentative="1">
      <w:start w:val="1"/>
      <w:numFmt w:val="bullet"/>
      <w:lvlText w:val="•"/>
      <w:lvlJc w:val="left"/>
      <w:pPr>
        <w:tabs>
          <w:tab w:val="num" w:pos="5040"/>
        </w:tabs>
        <w:ind w:left="5040" w:hanging="360"/>
      </w:pPr>
      <w:rPr>
        <w:rFonts w:ascii="Arial" w:hAnsi="Arial" w:hint="default"/>
      </w:rPr>
    </w:lvl>
    <w:lvl w:ilvl="7" w:tplc="8FCC150C" w:tentative="1">
      <w:start w:val="1"/>
      <w:numFmt w:val="bullet"/>
      <w:lvlText w:val="•"/>
      <w:lvlJc w:val="left"/>
      <w:pPr>
        <w:tabs>
          <w:tab w:val="num" w:pos="5760"/>
        </w:tabs>
        <w:ind w:left="5760" w:hanging="360"/>
      </w:pPr>
      <w:rPr>
        <w:rFonts w:ascii="Arial" w:hAnsi="Arial" w:hint="default"/>
      </w:rPr>
    </w:lvl>
    <w:lvl w:ilvl="8" w:tplc="C25CCBCE" w:tentative="1">
      <w:start w:val="1"/>
      <w:numFmt w:val="bullet"/>
      <w:lvlText w:val="•"/>
      <w:lvlJc w:val="left"/>
      <w:pPr>
        <w:tabs>
          <w:tab w:val="num" w:pos="6480"/>
        </w:tabs>
        <w:ind w:left="6480" w:hanging="360"/>
      </w:pPr>
      <w:rPr>
        <w:rFonts w:ascii="Arial" w:hAnsi="Arial" w:hint="default"/>
      </w:rPr>
    </w:lvl>
  </w:abstractNum>
  <w:abstractNum w:abstractNumId="298" w15:restartNumberingAfterBreak="0">
    <w:nsid w:val="741C2BBC"/>
    <w:multiLevelType w:val="hybridMultilevel"/>
    <w:tmpl w:val="F9D892C2"/>
    <w:lvl w:ilvl="0" w:tplc="9F46C5F4">
      <w:start w:val="1"/>
      <w:numFmt w:val="bullet"/>
      <w:lvlText w:val="•"/>
      <w:lvlJc w:val="left"/>
      <w:pPr>
        <w:tabs>
          <w:tab w:val="num" w:pos="720"/>
        </w:tabs>
        <w:ind w:left="720" w:hanging="360"/>
      </w:pPr>
      <w:rPr>
        <w:rFonts w:ascii="Arial" w:hAnsi="Arial" w:hint="default"/>
      </w:rPr>
    </w:lvl>
    <w:lvl w:ilvl="1" w:tplc="B61CDE3A">
      <w:numFmt w:val="bullet"/>
      <w:lvlText w:val="•"/>
      <w:lvlJc w:val="left"/>
      <w:pPr>
        <w:tabs>
          <w:tab w:val="num" w:pos="1440"/>
        </w:tabs>
        <w:ind w:left="1440" w:hanging="360"/>
      </w:pPr>
      <w:rPr>
        <w:rFonts w:ascii="Arial" w:hAnsi="Arial" w:hint="default"/>
      </w:rPr>
    </w:lvl>
    <w:lvl w:ilvl="2" w:tplc="06E84E48" w:tentative="1">
      <w:start w:val="1"/>
      <w:numFmt w:val="bullet"/>
      <w:lvlText w:val="•"/>
      <w:lvlJc w:val="left"/>
      <w:pPr>
        <w:tabs>
          <w:tab w:val="num" w:pos="2160"/>
        </w:tabs>
        <w:ind w:left="2160" w:hanging="360"/>
      </w:pPr>
      <w:rPr>
        <w:rFonts w:ascii="Arial" w:hAnsi="Arial" w:hint="default"/>
      </w:rPr>
    </w:lvl>
    <w:lvl w:ilvl="3" w:tplc="BA1AFF20" w:tentative="1">
      <w:start w:val="1"/>
      <w:numFmt w:val="bullet"/>
      <w:lvlText w:val="•"/>
      <w:lvlJc w:val="left"/>
      <w:pPr>
        <w:tabs>
          <w:tab w:val="num" w:pos="2880"/>
        </w:tabs>
        <w:ind w:left="2880" w:hanging="360"/>
      </w:pPr>
      <w:rPr>
        <w:rFonts w:ascii="Arial" w:hAnsi="Arial" w:hint="default"/>
      </w:rPr>
    </w:lvl>
    <w:lvl w:ilvl="4" w:tplc="25CC8ED6" w:tentative="1">
      <w:start w:val="1"/>
      <w:numFmt w:val="bullet"/>
      <w:lvlText w:val="•"/>
      <w:lvlJc w:val="left"/>
      <w:pPr>
        <w:tabs>
          <w:tab w:val="num" w:pos="3600"/>
        </w:tabs>
        <w:ind w:left="3600" w:hanging="360"/>
      </w:pPr>
      <w:rPr>
        <w:rFonts w:ascii="Arial" w:hAnsi="Arial" w:hint="default"/>
      </w:rPr>
    </w:lvl>
    <w:lvl w:ilvl="5" w:tplc="48B6BB3E" w:tentative="1">
      <w:start w:val="1"/>
      <w:numFmt w:val="bullet"/>
      <w:lvlText w:val="•"/>
      <w:lvlJc w:val="left"/>
      <w:pPr>
        <w:tabs>
          <w:tab w:val="num" w:pos="4320"/>
        </w:tabs>
        <w:ind w:left="4320" w:hanging="360"/>
      </w:pPr>
      <w:rPr>
        <w:rFonts w:ascii="Arial" w:hAnsi="Arial" w:hint="default"/>
      </w:rPr>
    </w:lvl>
    <w:lvl w:ilvl="6" w:tplc="AF4A4D1C" w:tentative="1">
      <w:start w:val="1"/>
      <w:numFmt w:val="bullet"/>
      <w:lvlText w:val="•"/>
      <w:lvlJc w:val="left"/>
      <w:pPr>
        <w:tabs>
          <w:tab w:val="num" w:pos="5040"/>
        </w:tabs>
        <w:ind w:left="5040" w:hanging="360"/>
      </w:pPr>
      <w:rPr>
        <w:rFonts w:ascii="Arial" w:hAnsi="Arial" w:hint="default"/>
      </w:rPr>
    </w:lvl>
    <w:lvl w:ilvl="7" w:tplc="7FBE09BC" w:tentative="1">
      <w:start w:val="1"/>
      <w:numFmt w:val="bullet"/>
      <w:lvlText w:val="•"/>
      <w:lvlJc w:val="left"/>
      <w:pPr>
        <w:tabs>
          <w:tab w:val="num" w:pos="5760"/>
        </w:tabs>
        <w:ind w:left="5760" w:hanging="360"/>
      </w:pPr>
      <w:rPr>
        <w:rFonts w:ascii="Arial" w:hAnsi="Arial" w:hint="default"/>
      </w:rPr>
    </w:lvl>
    <w:lvl w:ilvl="8" w:tplc="AF76C844" w:tentative="1">
      <w:start w:val="1"/>
      <w:numFmt w:val="bullet"/>
      <w:lvlText w:val="•"/>
      <w:lvlJc w:val="left"/>
      <w:pPr>
        <w:tabs>
          <w:tab w:val="num" w:pos="6480"/>
        </w:tabs>
        <w:ind w:left="6480" w:hanging="360"/>
      </w:pPr>
      <w:rPr>
        <w:rFonts w:ascii="Arial" w:hAnsi="Arial" w:hint="default"/>
      </w:rPr>
    </w:lvl>
  </w:abstractNum>
  <w:abstractNum w:abstractNumId="299" w15:restartNumberingAfterBreak="0">
    <w:nsid w:val="757B46F6"/>
    <w:multiLevelType w:val="hybridMultilevel"/>
    <w:tmpl w:val="3670B702"/>
    <w:lvl w:ilvl="0" w:tplc="36EEA5EA">
      <w:start w:val="1"/>
      <w:numFmt w:val="bullet"/>
      <w:lvlText w:val="•"/>
      <w:lvlJc w:val="left"/>
      <w:pPr>
        <w:tabs>
          <w:tab w:val="num" w:pos="720"/>
        </w:tabs>
        <w:ind w:left="720" w:hanging="360"/>
      </w:pPr>
      <w:rPr>
        <w:rFonts w:ascii="Arial" w:hAnsi="Arial" w:hint="default"/>
      </w:rPr>
    </w:lvl>
    <w:lvl w:ilvl="1" w:tplc="927644A6" w:tentative="1">
      <w:start w:val="1"/>
      <w:numFmt w:val="bullet"/>
      <w:lvlText w:val="•"/>
      <w:lvlJc w:val="left"/>
      <w:pPr>
        <w:tabs>
          <w:tab w:val="num" w:pos="1440"/>
        </w:tabs>
        <w:ind w:left="1440" w:hanging="360"/>
      </w:pPr>
      <w:rPr>
        <w:rFonts w:ascii="Arial" w:hAnsi="Arial" w:hint="default"/>
      </w:rPr>
    </w:lvl>
    <w:lvl w:ilvl="2" w:tplc="1AEC4DA2" w:tentative="1">
      <w:start w:val="1"/>
      <w:numFmt w:val="bullet"/>
      <w:lvlText w:val="•"/>
      <w:lvlJc w:val="left"/>
      <w:pPr>
        <w:tabs>
          <w:tab w:val="num" w:pos="2160"/>
        </w:tabs>
        <w:ind w:left="2160" w:hanging="360"/>
      </w:pPr>
      <w:rPr>
        <w:rFonts w:ascii="Arial" w:hAnsi="Arial" w:hint="default"/>
      </w:rPr>
    </w:lvl>
    <w:lvl w:ilvl="3" w:tplc="CD6674B8" w:tentative="1">
      <w:start w:val="1"/>
      <w:numFmt w:val="bullet"/>
      <w:lvlText w:val="•"/>
      <w:lvlJc w:val="left"/>
      <w:pPr>
        <w:tabs>
          <w:tab w:val="num" w:pos="2880"/>
        </w:tabs>
        <w:ind w:left="2880" w:hanging="360"/>
      </w:pPr>
      <w:rPr>
        <w:rFonts w:ascii="Arial" w:hAnsi="Arial" w:hint="default"/>
      </w:rPr>
    </w:lvl>
    <w:lvl w:ilvl="4" w:tplc="261C6AA2" w:tentative="1">
      <w:start w:val="1"/>
      <w:numFmt w:val="bullet"/>
      <w:lvlText w:val="•"/>
      <w:lvlJc w:val="left"/>
      <w:pPr>
        <w:tabs>
          <w:tab w:val="num" w:pos="3600"/>
        </w:tabs>
        <w:ind w:left="3600" w:hanging="360"/>
      </w:pPr>
      <w:rPr>
        <w:rFonts w:ascii="Arial" w:hAnsi="Arial" w:hint="default"/>
      </w:rPr>
    </w:lvl>
    <w:lvl w:ilvl="5" w:tplc="5198914E" w:tentative="1">
      <w:start w:val="1"/>
      <w:numFmt w:val="bullet"/>
      <w:lvlText w:val="•"/>
      <w:lvlJc w:val="left"/>
      <w:pPr>
        <w:tabs>
          <w:tab w:val="num" w:pos="4320"/>
        </w:tabs>
        <w:ind w:left="4320" w:hanging="360"/>
      </w:pPr>
      <w:rPr>
        <w:rFonts w:ascii="Arial" w:hAnsi="Arial" w:hint="default"/>
      </w:rPr>
    </w:lvl>
    <w:lvl w:ilvl="6" w:tplc="C5DE4FC6" w:tentative="1">
      <w:start w:val="1"/>
      <w:numFmt w:val="bullet"/>
      <w:lvlText w:val="•"/>
      <w:lvlJc w:val="left"/>
      <w:pPr>
        <w:tabs>
          <w:tab w:val="num" w:pos="5040"/>
        </w:tabs>
        <w:ind w:left="5040" w:hanging="360"/>
      </w:pPr>
      <w:rPr>
        <w:rFonts w:ascii="Arial" w:hAnsi="Arial" w:hint="default"/>
      </w:rPr>
    </w:lvl>
    <w:lvl w:ilvl="7" w:tplc="E4425E6A" w:tentative="1">
      <w:start w:val="1"/>
      <w:numFmt w:val="bullet"/>
      <w:lvlText w:val="•"/>
      <w:lvlJc w:val="left"/>
      <w:pPr>
        <w:tabs>
          <w:tab w:val="num" w:pos="5760"/>
        </w:tabs>
        <w:ind w:left="5760" w:hanging="360"/>
      </w:pPr>
      <w:rPr>
        <w:rFonts w:ascii="Arial" w:hAnsi="Arial" w:hint="default"/>
      </w:rPr>
    </w:lvl>
    <w:lvl w:ilvl="8" w:tplc="79786630" w:tentative="1">
      <w:start w:val="1"/>
      <w:numFmt w:val="bullet"/>
      <w:lvlText w:val="•"/>
      <w:lvlJc w:val="left"/>
      <w:pPr>
        <w:tabs>
          <w:tab w:val="num" w:pos="6480"/>
        </w:tabs>
        <w:ind w:left="6480" w:hanging="360"/>
      </w:pPr>
      <w:rPr>
        <w:rFonts w:ascii="Arial" w:hAnsi="Arial" w:hint="default"/>
      </w:rPr>
    </w:lvl>
  </w:abstractNum>
  <w:abstractNum w:abstractNumId="300" w15:restartNumberingAfterBreak="0">
    <w:nsid w:val="758715E8"/>
    <w:multiLevelType w:val="hybridMultilevel"/>
    <w:tmpl w:val="13980582"/>
    <w:lvl w:ilvl="0" w:tplc="AAF4D8F8">
      <w:start w:val="1"/>
      <w:numFmt w:val="bullet"/>
      <w:lvlText w:val="•"/>
      <w:lvlJc w:val="left"/>
      <w:pPr>
        <w:tabs>
          <w:tab w:val="num" w:pos="720"/>
        </w:tabs>
        <w:ind w:left="720" w:hanging="360"/>
      </w:pPr>
      <w:rPr>
        <w:rFonts w:ascii="Arial" w:hAnsi="Arial" w:hint="default"/>
      </w:rPr>
    </w:lvl>
    <w:lvl w:ilvl="1" w:tplc="2F122BC8" w:tentative="1">
      <w:start w:val="1"/>
      <w:numFmt w:val="bullet"/>
      <w:lvlText w:val="•"/>
      <w:lvlJc w:val="left"/>
      <w:pPr>
        <w:tabs>
          <w:tab w:val="num" w:pos="1440"/>
        </w:tabs>
        <w:ind w:left="1440" w:hanging="360"/>
      </w:pPr>
      <w:rPr>
        <w:rFonts w:ascii="Arial" w:hAnsi="Arial" w:hint="default"/>
      </w:rPr>
    </w:lvl>
    <w:lvl w:ilvl="2" w:tplc="E79AA426" w:tentative="1">
      <w:start w:val="1"/>
      <w:numFmt w:val="bullet"/>
      <w:lvlText w:val="•"/>
      <w:lvlJc w:val="left"/>
      <w:pPr>
        <w:tabs>
          <w:tab w:val="num" w:pos="2160"/>
        </w:tabs>
        <w:ind w:left="2160" w:hanging="360"/>
      </w:pPr>
      <w:rPr>
        <w:rFonts w:ascii="Arial" w:hAnsi="Arial" w:hint="default"/>
      </w:rPr>
    </w:lvl>
    <w:lvl w:ilvl="3" w:tplc="D3D2A290" w:tentative="1">
      <w:start w:val="1"/>
      <w:numFmt w:val="bullet"/>
      <w:lvlText w:val="•"/>
      <w:lvlJc w:val="left"/>
      <w:pPr>
        <w:tabs>
          <w:tab w:val="num" w:pos="2880"/>
        </w:tabs>
        <w:ind w:left="2880" w:hanging="360"/>
      </w:pPr>
      <w:rPr>
        <w:rFonts w:ascii="Arial" w:hAnsi="Arial" w:hint="default"/>
      </w:rPr>
    </w:lvl>
    <w:lvl w:ilvl="4" w:tplc="179ACC8A" w:tentative="1">
      <w:start w:val="1"/>
      <w:numFmt w:val="bullet"/>
      <w:lvlText w:val="•"/>
      <w:lvlJc w:val="left"/>
      <w:pPr>
        <w:tabs>
          <w:tab w:val="num" w:pos="3600"/>
        </w:tabs>
        <w:ind w:left="3600" w:hanging="360"/>
      </w:pPr>
      <w:rPr>
        <w:rFonts w:ascii="Arial" w:hAnsi="Arial" w:hint="default"/>
      </w:rPr>
    </w:lvl>
    <w:lvl w:ilvl="5" w:tplc="7EC4CD3A" w:tentative="1">
      <w:start w:val="1"/>
      <w:numFmt w:val="bullet"/>
      <w:lvlText w:val="•"/>
      <w:lvlJc w:val="left"/>
      <w:pPr>
        <w:tabs>
          <w:tab w:val="num" w:pos="4320"/>
        </w:tabs>
        <w:ind w:left="4320" w:hanging="360"/>
      </w:pPr>
      <w:rPr>
        <w:rFonts w:ascii="Arial" w:hAnsi="Arial" w:hint="default"/>
      </w:rPr>
    </w:lvl>
    <w:lvl w:ilvl="6" w:tplc="D95EAB28" w:tentative="1">
      <w:start w:val="1"/>
      <w:numFmt w:val="bullet"/>
      <w:lvlText w:val="•"/>
      <w:lvlJc w:val="left"/>
      <w:pPr>
        <w:tabs>
          <w:tab w:val="num" w:pos="5040"/>
        </w:tabs>
        <w:ind w:left="5040" w:hanging="360"/>
      </w:pPr>
      <w:rPr>
        <w:rFonts w:ascii="Arial" w:hAnsi="Arial" w:hint="default"/>
      </w:rPr>
    </w:lvl>
    <w:lvl w:ilvl="7" w:tplc="D1D6B1E4" w:tentative="1">
      <w:start w:val="1"/>
      <w:numFmt w:val="bullet"/>
      <w:lvlText w:val="•"/>
      <w:lvlJc w:val="left"/>
      <w:pPr>
        <w:tabs>
          <w:tab w:val="num" w:pos="5760"/>
        </w:tabs>
        <w:ind w:left="5760" w:hanging="360"/>
      </w:pPr>
      <w:rPr>
        <w:rFonts w:ascii="Arial" w:hAnsi="Arial" w:hint="default"/>
      </w:rPr>
    </w:lvl>
    <w:lvl w:ilvl="8" w:tplc="002256B4" w:tentative="1">
      <w:start w:val="1"/>
      <w:numFmt w:val="bullet"/>
      <w:lvlText w:val="•"/>
      <w:lvlJc w:val="left"/>
      <w:pPr>
        <w:tabs>
          <w:tab w:val="num" w:pos="6480"/>
        </w:tabs>
        <w:ind w:left="6480" w:hanging="360"/>
      </w:pPr>
      <w:rPr>
        <w:rFonts w:ascii="Arial" w:hAnsi="Arial" w:hint="default"/>
      </w:rPr>
    </w:lvl>
  </w:abstractNum>
  <w:abstractNum w:abstractNumId="301" w15:restartNumberingAfterBreak="0">
    <w:nsid w:val="76184520"/>
    <w:multiLevelType w:val="hybridMultilevel"/>
    <w:tmpl w:val="4A90F184"/>
    <w:lvl w:ilvl="0" w:tplc="02F6FC68">
      <w:start w:val="1"/>
      <w:numFmt w:val="bullet"/>
      <w:lvlText w:val="•"/>
      <w:lvlJc w:val="left"/>
      <w:pPr>
        <w:tabs>
          <w:tab w:val="num" w:pos="720"/>
        </w:tabs>
        <w:ind w:left="720" w:hanging="360"/>
      </w:pPr>
      <w:rPr>
        <w:rFonts w:ascii="Arial" w:hAnsi="Arial" w:hint="default"/>
      </w:rPr>
    </w:lvl>
    <w:lvl w:ilvl="1" w:tplc="B6520DC8" w:tentative="1">
      <w:start w:val="1"/>
      <w:numFmt w:val="bullet"/>
      <w:lvlText w:val="•"/>
      <w:lvlJc w:val="left"/>
      <w:pPr>
        <w:tabs>
          <w:tab w:val="num" w:pos="1440"/>
        </w:tabs>
        <w:ind w:left="1440" w:hanging="360"/>
      </w:pPr>
      <w:rPr>
        <w:rFonts w:ascii="Arial" w:hAnsi="Arial" w:hint="default"/>
      </w:rPr>
    </w:lvl>
    <w:lvl w:ilvl="2" w:tplc="1C44DDBA" w:tentative="1">
      <w:start w:val="1"/>
      <w:numFmt w:val="bullet"/>
      <w:lvlText w:val="•"/>
      <w:lvlJc w:val="left"/>
      <w:pPr>
        <w:tabs>
          <w:tab w:val="num" w:pos="2160"/>
        </w:tabs>
        <w:ind w:left="2160" w:hanging="360"/>
      </w:pPr>
      <w:rPr>
        <w:rFonts w:ascii="Arial" w:hAnsi="Arial" w:hint="default"/>
      </w:rPr>
    </w:lvl>
    <w:lvl w:ilvl="3" w:tplc="C924E6F4" w:tentative="1">
      <w:start w:val="1"/>
      <w:numFmt w:val="bullet"/>
      <w:lvlText w:val="•"/>
      <w:lvlJc w:val="left"/>
      <w:pPr>
        <w:tabs>
          <w:tab w:val="num" w:pos="2880"/>
        </w:tabs>
        <w:ind w:left="2880" w:hanging="360"/>
      </w:pPr>
      <w:rPr>
        <w:rFonts w:ascii="Arial" w:hAnsi="Arial" w:hint="default"/>
      </w:rPr>
    </w:lvl>
    <w:lvl w:ilvl="4" w:tplc="DD7440D2" w:tentative="1">
      <w:start w:val="1"/>
      <w:numFmt w:val="bullet"/>
      <w:lvlText w:val="•"/>
      <w:lvlJc w:val="left"/>
      <w:pPr>
        <w:tabs>
          <w:tab w:val="num" w:pos="3600"/>
        </w:tabs>
        <w:ind w:left="3600" w:hanging="360"/>
      </w:pPr>
      <w:rPr>
        <w:rFonts w:ascii="Arial" w:hAnsi="Arial" w:hint="default"/>
      </w:rPr>
    </w:lvl>
    <w:lvl w:ilvl="5" w:tplc="0CCC2C12" w:tentative="1">
      <w:start w:val="1"/>
      <w:numFmt w:val="bullet"/>
      <w:lvlText w:val="•"/>
      <w:lvlJc w:val="left"/>
      <w:pPr>
        <w:tabs>
          <w:tab w:val="num" w:pos="4320"/>
        </w:tabs>
        <w:ind w:left="4320" w:hanging="360"/>
      </w:pPr>
      <w:rPr>
        <w:rFonts w:ascii="Arial" w:hAnsi="Arial" w:hint="default"/>
      </w:rPr>
    </w:lvl>
    <w:lvl w:ilvl="6" w:tplc="006EEC78" w:tentative="1">
      <w:start w:val="1"/>
      <w:numFmt w:val="bullet"/>
      <w:lvlText w:val="•"/>
      <w:lvlJc w:val="left"/>
      <w:pPr>
        <w:tabs>
          <w:tab w:val="num" w:pos="5040"/>
        </w:tabs>
        <w:ind w:left="5040" w:hanging="360"/>
      </w:pPr>
      <w:rPr>
        <w:rFonts w:ascii="Arial" w:hAnsi="Arial" w:hint="default"/>
      </w:rPr>
    </w:lvl>
    <w:lvl w:ilvl="7" w:tplc="487E8540" w:tentative="1">
      <w:start w:val="1"/>
      <w:numFmt w:val="bullet"/>
      <w:lvlText w:val="•"/>
      <w:lvlJc w:val="left"/>
      <w:pPr>
        <w:tabs>
          <w:tab w:val="num" w:pos="5760"/>
        </w:tabs>
        <w:ind w:left="5760" w:hanging="360"/>
      </w:pPr>
      <w:rPr>
        <w:rFonts w:ascii="Arial" w:hAnsi="Arial" w:hint="default"/>
      </w:rPr>
    </w:lvl>
    <w:lvl w:ilvl="8" w:tplc="4BB281FE" w:tentative="1">
      <w:start w:val="1"/>
      <w:numFmt w:val="bullet"/>
      <w:lvlText w:val="•"/>
      <w:lvlJc w:val="left"/>
      <w:pPr>
        <w:tabs>
          <w:tab w:val="num" w:pos="6480"/>
        </w:tabs>
        <w:ind w:left="6480" w:hanging="360"/>
      </w:pPr>
      <w:rPr>
        <w:rFonts w:ascii="Arial" w:hAnsi="Arial" w:hint="default"/>
      </w:rPr>
    </w:lvl>
  </w:abstractNum>
  <w:abstractNum w:abstractNumId="302" w15:restartNumberingAfterBreak="0">
    <w:nsid w:val="76277D47"/>
    <w:multiLevelType w:val="hybridMultilevel"/>
    <w:tmpl w:val="BCBC240C"/>
    <w:lvl w:ilvl="0" w:tplc="3EA80B48">
      <w:start w:val="1"/>
      <w:numFmt w:val="bullet"/>
      <w:lvlText w:val="•"/>
      <w:lvlJc w:val="left"/>
      <w:pPr>
        <w:tabs>
          <w:tab w:val="num" w:pos="720"/>
        </w:tabs>
        <w:ind w:left="720" w:hanging="360"/>
      </w:pPr>
      <w:rPr>
        <w:rFonts w:ascii="Arial" w:hAnsi="Arial" w:hint="default"/>
      </w:rPr>
    </w:lvl>
    <w:lvl w:ilvl="1" w:tplc="36C8E2DE">
      <w:numFmt w:val="bullet"/>
      <w:lvlText w:val="•"/>
      <w:lvlJc w:val="left"/>
      <w:pPr>
        <w:tabs>
          <w:tab w:val="num" w:pos="1440"/>
        </w:tabs>
        <w:ind w:left="1440" w:hanging="360"/>
      </w:pPr>
      <w:rPr>
        <w:rFonts w:ascii="Arial" w:hAnsi="Arial" w:hint="default"/>
      </w:rPr>
    </w:lvl>
    <w:lvl w:ilvl="2" w:tplc="FBACB05C" w:tentative="1">
      <w:start w:val="1"/>
      <w:numFmt w:val="bullet"/>
      <w:lvlText w:val="•"/>
      <w:lvlJc w:val="left"/>
      <w:pPr>
        <w:tabs>
          <w:tab w:val="num" w:pos="2160"/>
        </w:tabs>
        <w:ind w:left="2160" w:hanging="360"/>
      </w:pPr>
      <w:rPr>
        <w:rFonts w:ascii="Arial" w:hAnsi="Arial" w:hint="default"/>
      </w:rPr>
    </w:lvl>
    <w:lvl w:ilvl="3" w:tplc="3B6ADD2E" w:tentative="1">
      <w:start w:val="1"/>
      <w:numFmt w:val="bullet"/>
      <w:lvlText w:val="•"/>
      <w:lvlJc w:val="left"/>
      <w:pPr>
        <w:tabs>
          <w:tab w:val="num" w:pos="2880"/>
        </w:tabs>
        <w:ind w:left="2880" w:hanging="360"/>
      </w:pPr>
      <w:rPr>
        <w:rFonts w:ascii="Arial" w:hAnsi="Arial" w:hint="default"/>
      </w:rPr>
    </w:lvl>
    <w:lvl w:ilvl="4" w:tplc="CCDC9A6C" w:tentative="1">
      <w:start w:val="1"/>
      <w:numFmt w:val="bullet"/>
      <w:lvlText w:val="•"/>
      <w:lvlJc w:val="left"/>
      <w:pPr>
        <w:tabs>
          <w:tab w:val="num" w:pos="3600"/>
        </w:tabs>
        <w:ind w:left="3600" w:hanging="360"/>
      </w:pPr>
      <w:rPr>
        <w:rFonts w:ascii="Arial" w:hAnsi="Arial" w:hint="default"/>
      </w:rPr>
    </w:lvl>
    <w:lvl w:ilvl="5" w:tplc="965A8EF4" w:tentative="1">
      <w:start w:val="1"/>
      <w:numFmt w:val="bullet"/>
      <w:lvlText w:val="•"/>
      <w:lvlJc w:val="left"/>
      <w:pPr>
        <w:tabs>
          <w:tab w:val="num" w:pos="4320"/>
        </w:tabs>
        <w:ind w:left="4320" w:hanging="360"/>
      </w:pPr>
      <w:rPr>
        <w:rFonts w:ascii="Arial" w:hAnsi="Arial" w:hint="default"/>
      </w:rPr>
    </w:lvl>
    <w:lvl w:ilvl="6" w:tplc="CF28CEB0" w:tentative="1">
      <w:start w:val="1"/>
      <w:numFmt w:val="bullet"/>
      <w:lvlText w:val="•"/>
      <w:lvlJc w:val="left"/>
      <w:pPr>
        <w:tabs>
          <w:tab w:val="num" w:pos="5040"/>
        </w:tabs>
        <w:ind w:left="5040" w:hanging="360"/>
      </w:pPr>
      <w:rPr>
        <w:rFonts w:ascii="Arial" w:hAnsi="Arial" w:hint="default"/>
      </w:rPr>
    </w:lvl>
    <w:lvl w:ilvl="7" w:tplc="EFD6A472" w:tentative="1">
      <w:start w:val="1"/>
      <w:numFmt w:val="bullet"/>
      <w:lvlText w:val="•"/>
      <w:lvlJc w:val="left"/>
      <w:pPr>
        <w:tabs>
          <w:tab w:val="num" w:pos="5760"/>
        </w:tabs>
        <w:ind w:left="5760" w:hanging="360"/>
      </w:pPr>
      <w:rPr>
        <w:rFonts w:ascii="Arial" w:hAnsi="Arial" w:hint="default"/>
      </w:rPr>
    </w:lvl>
    <w:lvl w:ilvl="8" w:tplc="473071DC" w:tentative="1">
      <w:start w:val="1"/>
      <w:numFmt w:val="bullet"/>
      <w:lvlText w:val="•"/>
      <w:lvlJc w:val="left"/>
      <w:pPr>
        <w:tabs>
          <w:tab w:val="num" w:pos="6480"/>
        </w:tabs>
        <w:ind w:left="6480" w:hanging="360"/>
      </w:pPr>
      <w:rPr>
        <w:rFonts w:ascii="Arial" w:hAnsi="Arial" w:hint="default"/>
      </w:rPr>
    </w:lvl>
  </w:abstractNum>
  <w:abstractNum w:abstractNumId="303" w15:restartNumberingAfterBreak="0">
    <w:nsid w:val="769F0FBB"/>
    <w:multiLevelType w:val="hybridMultilevel"/>
    <w:tmpl w:val="37B0B626"/>
    <w:lvl w:ilvl="0" w:tplc="453A4B74">
      <w:start w:val="1"/>
      <w:numFmt w:val="bullet"/>
      <w:lvlText w:val="•"/>
      <w:lvlJc w:val="left"/>
      <w:pPr>
        <w:tabs>
          <w:tab w:val="num" w:pos="720"/>
        </w:tabs>
        <w:ind w:left="720" w:hanging="360"/>
      </w:pPr>
      <w:rPr>
        <w:rFonts w:ascii="Arial" w:hAnsi="Arial" w:hint="default"/>
      </w:rPr>
    </w:lvl>
    <w:lvl w:ilvl="1" w:tplc="27961A88">
      <w:numFmt w:val="bullet"/>
      <w:lvlText w:val="•"/>
      <w:lvlJc w:val="left"/>
      <w:pPr>
        <w:tabs>
          <w:tab w:val="num" w:pos="1440"/>
        </w:tabs>
        <w:ind w:left="1440" w:hanging="360"/>
      </w:pPr>
      <w:rPr>
        <w:rFonts w:ascii="Arial" w:hAnsi="Arial" w:hint="default"/>
      </w:rPr>
    </w:lvl>
    <w:lvl w:ilvl="2" w:tplc="2162FC34" w:tentative="1">
      <w:start w:val="1"/>
      <w:numFmt w:val="bullet"/>
      <w:lvlText w:val="•"/>
      <w:lvlJc w:val="left"/>
      <w:pPr>
        <w:tabs>
          <w:tab w:val="num" w:pos="2160"/>
        </w:tabs>
        <w:ind w:left="2160" w:hanging="360"/>
      </w:pPr>
      <w:rPr>
        <w:rFonts w:ascii="Arial" w:hAnsi="Arial" w:hint="default"/>
      </w:rPr>
    </w:lvl>
    <w:lvl w:ilvl="3" w:tplc="F832269A" w:tentative="1">
      <w:start w:val="1"/>
      <w:numFmt w:val="bullet"/>
      <w:lvlText w:val="•"/>
      <w:lvlJc w:val="left"/>
      <w:pPr>
        <w:tabs>
          <w:tab w:val="num" w:pos="2880"/>
        </w:tabs>
        <w:ind w:left="2880" w:hanging="360"/>
      </w:pPr>
      <w:rPr>
        <w:rFonts w:ascii="Arial" w:hAnsi="Arial" w:hint="default"/>
      </w:rPr>
    </w:lvl>
    <w:lvl w:ilvl="4" w:tplc="292CEFFE" w:tentative="1">
      <w:start w:val="1"/>
      <w:numFmt w:val="bullet"/>
      <w:lvlText w:val="•"/>
      <w:lvlJc w:val="left"/>
      <w:pPr>
        <w:tabs>
          <w:tab w:val="num" w:pos="3600"/>
        </w:tabs>
        <w:ind w:left="3600" w:hanging="360"/>
      </w:pPr>
      <w:rPr>
        <w:rFonts w:ascii="Arial" w:hAnsi="Arial" w:hint="default"/>
      </w:rPr>
    </w:lvl>
    <w:lvl w:ilvl="5" w:tplc="94F4F22E" w:tentative="1">
      <w:start w:val="1"/>
      <w:numFmt w:val="bullet"/>
      <w:lvlText w:val="•"/>
      <w:lvlJc w:val="left"/>
      <w:pPr>
        <w:tabs>
          <w:tab w:val="num" w:pos="4320"/>
        </w:tabs>
        <w:ind w:left="4320" w:hanging="360"/>
      </w:pPr>
      <w:rPr>
        <w:rFonts w:ascii="Arial" w:hAnsi="Arial" w:hint="default"/>
      </w:rPr>
    </w:lvl>
    <w:lvl w:ilvl="6" w:tplc="50F074B4" w:tentative="1">
      <w:start w:val="1"/>
      <w:numFmt w:val="bullet"/>
      <w:lvlText w:val="•"/>
      <w:lvlJc w:val="left"/>
      <w:pPr>
        <w:tabs>
          <w:tab w:val="num" w:pos="5040"/>
        </w:tabs>
        <w:ind w:left="5040" w:hanging="360"/>
      </w:pPr>
      <w:rPr>
        <w:rFonts w:ascii="Arial" w:hAnsi="Arial" w:hint="default"/>
      </w:rPr>
    </w:lvl>
    <w:lvl w:ilvl="7" w:tplc="9808F454" w:tentative="1">
      <w:start w:val="1"/>
      <w:numFmt w:val="bullet"/>
      <w:lvlText w:val="•"/>
      <w:lvlJc w:val="left"/>
      <w:pPr>
        <w:tabs>
          <w:tab w:val="num" w:pos="5760"/>
        </w:tabs>
        <w:ind w:left="5760" w:hanging="360"/>
      </w:pPr>
      <w:rPr>
        <w:rFonts w:ascii="Arial" w:hAnsi="Arial" w:hint="default"/>
      </w:rPr>
    </w:lvl>
    <w:lvl w:ilvl="8" w:tplc="F38838DC" w:tentative="1">
      <w:start w:val="1"/>
      <w:numFmt w:val="bullet"/>
      <w:lvlText w:val="•"/>
      <w:lvlJc w:val="left"/>
      <w:pPr>
        <w:tabs>
          <w:tab w:val="num" w:pos="6480"/>
        </w:tabs>
        <w:ind w:left="6480" w:hanging="360"/>
      </w:pPr>
      <w:rPr>
        <w:rFonts w:ascii="Arial" w:hAnsi="Arial" w:hint="default"/>
      </w:rPr>
    </w:lvl>
  </w:abstractNum>
  <w:abstractNum w:abstractNumId="304" w15:restartNumberingAfterBreak="0">
    <w:nsid w:val="770D75D6"/>
    <w:multiLevelType w:val="hybridMultilevel"/>
    <w:tmpl w:val="B35C8166"/>
    <w:lvl w:ilvl="0" w:tplc="85B4CB32">
      <w:start w:val="1"/>
      <w:numFmt w:val="bullet"/>
      <w:lvlText w:val="•"/>
      <w:lvlJc w:val="left"/>
      <w:pPr>
        <w:tabs>
          <w:tab w:val="num" w:pos="720"/>
        </w:tabs>
        <w:ind w:left="720" w:hanging="360"/>
      </w:pPr>
      <w:rPr>
        <w:rFonts w:ascii="Arial" w:hAnsi="Arial" w:hint="default"/>
      </w:rPr>
    </w:lvl>
    <w:lvl w:ilvl="1" w:tplc="E396A3C8">
      <w:numFmt w:val="bullet"/>
      <w:lvlText w:val="•"/>
      <w:lvlJc w:val="left"/>
      <w:pPr>
        <w:tabs>
          <w:tab w:val="num" w:pos="1440"/>
        </w:tabs>
        <w:ind w:left="1440" w:hanging="360"/>
      </w:pPr>
      <w:rPr>
        <w:rFonts w:ascii="Arial" w:hAnsi="Arial" w:hint="default"/>
      </w:rPr>
    </w:lvl>
    <w:lvl w:ilvl="2" w:tplc="CA360A62">
      <w:numFmt w:val="bullet"/>
      <w:lvlText w:val="•"/>
      <w:lvlJc w:val="left"/>
      <w:pPr>
        <w:tabs>
          <w:tab w:val="num" w:pos="2160"/>
        </w:tabs>
        <w:ind w:left="2160" w:hanging="360"/>
      </w:pPr>
      <w:rPr>
        <w:rFonts w:ascii="Arial" w:hAnsi="Arial" w:hint="default"/>
      </w:rPr>
    </w:lvl>
    <w:lvl w:ilvl="3" w:tplc="AC2EE2E0" w:tentative="1">
      <w:start w:val="1"/>
      <w:numFmt w:val="bullet"/>
      <w:lvlText w:val="•"/>
      <w:lvlJc w:val="left"/>
      <w:pPr>
        <w:tabs>
          <w:tab w:val="num" w:pos="2880"/>
        </w:tabs>
        <w:ind w:left="2880" w:hanging="360"/>
      </w:pPr>
      <w:rPr>
        <w:rFonts w:ascii="Arial" w:hAnsi="Arial" w:hint="default"/>
      </w:rPr>
    </w:lvl>
    <w:lvl w:ilvl="4" w:tplc="662AB2D8" w:tentative="1">
      <w:start w:val="1"/>
      <w:numFmt w:val="bullet"/>
      <w:lvlText w:val="•"/>
      <w:lvlJc w:val="left"/>
      <w:pPr>
        <w:tabs>
          <w:tab w:val="num" w:pos="3600"/>
        </w:tabs>
        <w:ind w:left="3600" w:hanging="360"/>
      </w:pPr>
      <w:rPr>
        <w:rFonts w:ascii="Arial" w:hAnsi="Arial" w:hint="default"/>
      </w:rPr>
    </w:lvl>
    <w:lvl w:ilvl="5" w:tplc="78E8BEDC" w:tentative="1">
      <w:start w:val="1"/>
      <w:numFmt w:val="bullet"/>
      <w:lvlText w:val="•"/>
      <w:lvlJc w:val="left"/>
      <w:pPr>
        <w:tabs>
          <w:tab w:val="num" w:pos="4320"/>
        </w:tabs>
        <w:ind w:left="4320" w:hanging="360"/>
      </w:pPr>
      <w:rPr>
        <w:rFonts w:ascii="Arial" w:hAnsi="Arial" w:hint="default"/>
      </w:rPr>
    </w:lvl>
    <w:lvl w:ilvl="6" w:tplc="7F382378" w:tentative="1">
      <w:start w:val="1"/>
      <w:numFmt w:val="bullet"/>
      <w:lvlText w:val="•"/>
      <w:lvlJc w:val="left"/>
      <w:pPr>
        <w:tabs>
          <w:tab w:val="num" w:pos="5040"/>
        </w:tabs>
        <w:ind w:left="5040" w:hanging="360"/>
      </w:pPr>
      <w:rPr>
        <w:rFonts w:ascii="Arial" w:hAnsi="Arial" w:hint="default"/>
      </w:rPr>
    </w:lvl>
    <w:lvl w:ilvl="7" w:tplc="214CD55C" w:tentative="1">
      <w:start w:val="1"/>
      <w:numFmt w:val="bullet"/>
      <w:lvlText w:val="•"/>
      <w:lvlJc w:val="left"/>
      <w:pPr>
        <w:tabs>
          <w:tab w:val="num" w:pos="5760"/>
        </w:tabs>
        <w:ind w:left="5760" w:hanging="360"/>
      </w:pPr>
      <w:rPr>
        <w:rFonts w:ascii="Arial" w:hAnsi="Arial" w:hint="default"/>
      </w:rPr>
    </w:lvl>
    <w:lvl w:ilvl="8" w:tplc="BFD4E17A" w:tentative="1">
      <w:start w:val="1"/>
      <w:numFmt w:val="bullet"/>
      <w:lvlText w:val="•"/>
      <w:lvlJc w:val="left"/>
      <w:pPr>
        <w:tabs>
          <w:tab w:val="num" w:pos="6480"/>
        </w:tabs>
        <w:ind w:left="6480" w:hanging="360"/>
      </w:pPr>
      <w:rPr>
        <w:rFonts w:ascii="Arial" w:hAnsi="Arial" w:hint="default"/>
      </w:rPr>
    </w:lvl>
  </w:abstractNum>
  <w:abstractNum w:abstractNumId="305" w15:restartNumberingAfterBreak="0">
    <w:nsid w:val="771067E7"/>
    <w:multiLevelType w:val="hybridMultilevel"/>
    <w:tmpl w:val="D234AB68"/>
    <w:lvl w:ilvl="0" w:tplc="4CFCE41A">
      <w:start w:val="1"/>
      <w:numFmt w:val="bullet"/>
      <w:lvlText w:val="•"/>
      <w:lvlJc w:val="left"/>
      <w:pPr>
        <w:tabs>
          <w:tab w:val="num" w:pos="720"/>
        </w:tabs>
        <w:ind w:left="720" w:hanging="360"/>
      </w:pPr>
      <w:rPr>
        <w:rFonts w:ascii="Arial" w:hAnsi="Arial" w:hint="default"/>
      </w:rPr>
    </w:lvl>
    <w:lvl w:ilvl="1" w:tplc="77B268F4" w:tentative="1">
      <w:start w:val="1"/>
      <w:numFmt w:val="bullet"/>
      <w:lvlText w:val="•"/>
      <w:lvlJc w:val="left"/>
      <w:pPr>
        <w:tabs>
          <w:tab w:val="num" w:pos="1440"/>
        </w:tabs>
        <w:ind w:left="1440" w:hanging="360"/>
      </w:pPr>
      <w:rPr>
        <w:rFonts w:ascii="Arial" w:hAnsi="Arial" w:hint="default"/>
      </w:rPr>
    </w:lvl>
    <w:lvl w:ilvl="2" w:tplc="DB8E788A" w:tentative="1">
      <w:start w:val="1"/>
      <w:numFmt w:val="bullet"/>
      <w:lvlText w:val="•"/>
      <w:lvlJc w:val="left"/>
      <w:pPr>
        <w:tabs>
          <w:tab w:val="num" w:pos="2160"/>
        </w:tabs>
        <w:ind w:left="2160" w:hanging="360"/>
      </w:pPr>
      <w:rPr>
        <w:rFonts w:ascii="Arial" w:hAnsi="Arial" w:hint="default"/>
      </w:rPr>
    </w:lvl>
    <w:lvl w:ilvl="3" w:tplc="E1EEFA64" w:tentative="1">
      <w:start w:val="1"/>
      <w:numFmt w:val="bullet"/>
      <w:lvlText w:val="•"/>
      <w:lvlJc w:val="left"/>
      <w:pPr>
        <w:tabs>
          <w:tab w:val="num" w:pos="2880"/>
        </w:tabs>
        <w:ind w:left="2880" w:hanging="360"/>
      </w:pPr>
      <w:rPr>
        <w:rFonts w:ascii="Arial" w:hAnsi="Arial" w:hint="default"/>
      </w:rPr>
    </w:lvl>
    <w:lvl w:ilvl="4" w:tplc="50A672E2" w:tentative="1">
      <w:start w:val="1"/>
      <w:numFmt w:val="bullet"/>
      <w:lvlText w:val="•"/>
      <w:lvlJc w:val="left"/>
      <w:pPr>
        <w:tabs>
          <w:tab w:val="num" w:pos="3600"/>
        </w:tabs>
        <w:ind w:left="3600" w:hanging="360"/>
      </w:pPr>
      <w:rPr>
        <w:rFonts w:ascii="Arial" w:hAnsi="Arial" w:hint="default"/>
      </w:rPr>
    </w:lvl>
    <w:lvl w:ilvl="5" w:tplc="AAE2169C" w:tentative="1">
      <w:start w:val="1"/>
      <w:numFmt w:val="bullet"/>
      <w:lvlText w:val="•"/>
      <w:lvlJc w:val="left"/>
      <w:pPr>
        <w:tabs>
          <w:tab w:val="num" w:pos="4320"/>
        </w:tabs>
        <w:ind w:left="4320" w:hanging="360"/>
      </w:pPr>
      <w:rPr>
        <w:rFonts w:ascii="Arial" w:hAnsi="Arial" w:hint="default"/>
      </w:rPr>
    </w:lvl>
    <w:lvl w:ilvl="6" w:tplc="D3D0490E" w:tentative="1">
      <w:start w:val="1"/>
      <w:numFmt w:val="bullet"/>
      <w:lvlText w:val="•"/>
      <w:lvlJc w:val="left"/>
      <w:pPr>
        <w:tabs>
          <w:tab w:val="num" w:pos="5040"/>
        </w:tabs>
        <w:ind w:left="5040" w:hanging="360"/>
      </w:pPr>
      <w:rPr>
        <w:rFonts w:ascii="Arial" w:hAnsi="Arial" w:hint="default"/>
      </w:rPr>
    </w:lvl>
    <w:lvl w:ilvl="7" w:tplc="F93E725A" w:tentative="1">
      <w:start w:val="1"/>
      <w:numFmt w:val="bullet"/>
      <w:lvlText w:val="•"/>
      <w:lvlJc w:val="left"/>
      <w:pPr>
        <w:tabs>
          <w:tab w:val="num" w:pos="5760"/>
        </w:tabs>
        <w:ind w:left="5760" w:hanging="360"/>
      </w:pPr>
      <w:rPr>
        <w:rFonts w:ascii="Arial" w:hAnsi="Arial" w:hint="default"/>
      </w:rPr>
    </w:lvl>
    <w:lvl w:ilvl="8" w:tplc="45F05EB2" w:tentative="1">
      <w:start w:val="1"/>
      <w:numFmt w:val="bullet"/>
      <w:lvlText w:val="•"/>
      <w:lvlJc w:val="left"/>
      <w:pPr>
        <w:tabs>
          <w:tab w:val="num" w:pos="6480"/>
        </w:tabs>
        <w:ind w:left="6480" w:hanging="360"/>
      </w:pPr>
      <w:rPr>
        <w:rFonts w:ascii="Arial" w:hAnsi="Arial" w:hint="default"/>
      </w:rPr>
    </w:lvl>
  </w:abstractNum>
  <w:abstractNum w:abstractNumId="306" w15:restartNumberingAfterBreak="0">
    <w:nsid w:val="772067AC"/>
    <w:multiLevelType w:val="hybridMultilevel"/>
    <w:tmpl w:val="0DEA09AC"/>
    <w:lvl w:ilvl="0" w:tplc="4DFE9306">
      <w:start w:val="1"/>
      <w:numFmt w:val="bullet"/>
      <w:lvlText w:val="•"/>
      <w:lvlJc w:val="left"/>
      <w:pPr>
        <w:tabs>
          <w:tab w:val="num" w:pos="720"/>
        </w:tabs>
        <w:ind w:left="720" w:hanging="360"/>
      </w:pPr>
      <w:rPr>
        <w:rFonts w:ascii="Arial" w:hAnsi="Arial" w:hint="default"/>
      </w:rPr>
    </w:lvl>
    <w:lvl w:ilvl="1" w:tplc="EAE2705E">
      <w:numFmt w:val="bullet"/>
      <w:lvlText w:val="•"/>
      <w:lvlJc w:val="left"/>
      <w:pPr>
        <w:tabs>
          <w:tab w:val="num" w:pos="1440"/>
        </w:tabs>
        <w:ind w:left="1440" w:hanging="360"/>
      </w:pPr>
      <w:rPr>
        <w:rFonts w:ascii="Arial" w:hAnsi="Arial" w:hint="default"/>
      </w:rPr>
    </w:lvl>
    <w:lvl w:ilvl="2" w:tplc="687613E4" w:tentative="1">
      <w:start w:val="1"/>
      <w:numFmt w:val="bullet"/>
      <w:lvlText w:val="•"/>
      <w:lvlJc w:val="left"/>
      <w:pPr>
        <w:tabs>
          <w:tab w:val="num" w:pos="2160"/>
        </w:tabs>
        <w:ind w:left="2160" w:hanging="360"/>
      </w:pPr>
      <w:rPr>
        <w:rFonts w:ascii="Arial" w:hAnsi="Arial" w:hint="default"/>
      </w:rPr>
    </w:lvl>
    <w:lvl w:ilvl="3" w:tplc="711492E8" w:tentative="1">
      <w:start w:val="1"/>
      <w:numFmt w:val="bullet"/>
      <w:lvlText w:val="•"/>
      <w:lvlJc w:val="left"/>
      <w:pPr>
        <w:tabs>
          <w:tab w:val="num" w:pos="2880"/>
        </w:tabs>
        <w:ind w:left="2880" w:hanging="360"/>
      </w:pPr>
      <w:rPr>
        <w:rFonts w:ascii="Arial" w:hAnsi="Arial" w:hint="default"/>
      </w:rPr>
    </w:lvl>
    <w:lvl w:ilvl="4" w:tplc="3CACEA04" w:tentative="1">
      <w:start w:val="1"/>
      <w:numFmt w:val="bullet"/>
      <w:lvlText w:val="•"/>
      <w:lvlJc w:val="left"/>
      <w:pPr>
        <w:tabs>
          <w:tab w:val="num" w:pos="3600"/>
        </w:tabs>
        <w:ind w:left="3600" w:hanging="360"/>
      </w:pPr>
      <w:rPr>
        <w:rFonts w:ascii="Arial" w:hAnsi="Arial" w:hint="default"/>
      </w:rPr>
    </w:lvl>
    <w:lvl w:ilvl="5" w:tplc="49940F86" w:tentative="1">
      <w:start w:val="1"/>
      <w:numFmt w:val="bullet"/>
      <w:lvlText w:val="•"/>
      <w:lvlJc w:val="left"/>
      <w:pPr>
        <w:tabs>
          <w:tab w:val="num" w:pos="4320"/>
        </w:tabs>
        <w:ind w:left="4320" w:hanging="360"/>
      </w:pPr>
      <w:rPr>
        <w:rFonts w:ascii="Arial" w:hAnsi="Arial" w:hint="default"/>
      </w:rPr>
    </w:lvl>
    <w:lvl w:ilvl="6" w:tplc="E63E6CD0" w:tentative="1">
      <w:start w:val="1"/>
      <w:numFmt w:val="bullet"/>
      <w:lvlText w:val="•"/>
      <w:lvlJc w:val="left"/>
      <w:pPr>
        <w:tabs>
          <w:tab w:val="num" w:pos="5040"/>
        </w:tabs>
        <w:ind w:left="5040" w:hanging="360"/>
      </w:pPr>
      <w:rPr>
        <w:rFonts w:ascii="Arial" w:hAnsi="Arial" w:hint="default"/>
      </w:rPr>
    </w:lvl>
    <w:lvl w:ilvl="7" w:tplc="E5B63E6C" w:tentative="1">
      <w:start w:val="1"/>
      <w:numFmt w:val="bullet"/>
      <w:lvlText w:val="•"/>
      <w:lvlJc w:val="left"/>
      <w:pPr>
        <w:tabs>
          <w:tab w:val="num" w:pos="5760"/>
        </w:tabs>
        <w:ind w:left="5760" w:hanging="360"/>
      </w:pPr>
      <w:rPr>
        <w:rFonts w:ascii="Arial" w:hAnsi="Arial" w:hint="default"/>
      </w:rPr>
    </w:lvl>
    <w:lvl w:ilvl="8" w:tplc="48BE1398" w:tentative="1">
      <w:start w:val="1"/>
      <w:numFmt w:val="bullet"/>
      <w:lvlText w:val="•"/>
      <w:lvlJc w:val="left"/>
      <w:pPr>
        <w:tabs>
          <w:tab w:val="num" w:pos="6480"/>
        </w:tabs>
        <w:ind w:left="6480" w:hanging="360"/>
      </w:pPr>
      <w:rPr>
        <w:rFonts w:ascii="Arial" w:hAnsi="Arial" w:hint="default"/>
      </w:rPr>
    </w:lvl>
  </w:abstractNum>
  <w:abstractNum w:abstractNumId="307" w15:restartNumberingAfterBreak="0">
    <w:nsid w:val="77676B3F"/>
    <w:multiLevelType w:val="hybridMultilevel"/>
    <w:tmpl w:val="20163C68"/>
    <w:lvl w:ilvl="0" w:tplc="D49C1518">
      <w:start w:val="1"/>
      <w:numFmt w:val="bullet"/>
      <w:lvlText w:val="•"/>
      <w:lvlJc w:val="left"/>
      <w:pPr>
        <w:tabs>
          <w:tab w:val="num" w:pos="720"/>
        </w:tabs>
        <w:ind w:left="720" w:hanging="360"/>
      </w:pPr>
      <w:rPr>
        <w:rFonts w:ascii="Arial" w:hAnsi="Arial" w:hint="default"/>
      </w:rPr>
    </w:lvl>
    <w:lvl w:ilvl="1" w:tplc="AF12F11C" w:tentative="1">
      <w:start w:val="1"/>
      <w:numFmt w:val="bullet"/>
      <w:lvlText w:val="•"/>
      <w:lvlJc w:val="left"/>
      <w:pPr>
        <w:tabs>
          <w:tab w:val="num" w:pos="1440"/>
        </w:tabs>
        <w:ind w:left="1440" w:hanging="360"/>
      </w:pPr>
      <w:rPr>
        <w:rFonts w:ascii="Arial" w:hAnsi="Arial" w:hint="default"/>
      </w:rPr>
    </w:lvl>
    <w:lvl w:ilvl="2" w:tplc="505AE906" w:tentative="1">
      <w:start w:val="1"/>
      <w:numFmt w:val="bullet"/>
      <w:lvlText w:val="•"/>
      <w:lvlJc w:val="left"/>
      <w:pPr>
        <w:tabs>
          <w:tab w:val="num" w:pos="2160"/>
        </w:tabs>
        <w:ind w:left="2160" w:hanging="360"/>
      </w:pPr>
      <w:rPr>
        <w:rFonts w:ascii="Arial" w:hAnsi="Arial" w:hint="default"/>
      </w:rPr>
    </w:lvl>
    <w:lvl w:ilvl="3" w:tplc="459E3500" w:tentative="1">
      <w:start w:val="1"/>
      <w:numFmt w:val="bullet"/>
      <w:lvlText w:val="•"/>
      <w:lvlJc w:val="left"/>
      <w:pPr>
        <w:tabs>
          <w:tab w:val="num" w:pos="2880"/>
        </w:tabs>
        <w:ind w:left="2880" w:hanging="360"/>
      </w:pPr>
      <w:rPr>
        <w:rFonts w:ascii="Arial" w:hAnsi="Arial" w:hint="default"/>
      </w:rPr>
    </w:lvl>
    <w:lvl w:ilvl="4" w:tplc="A92EB320" w:tentative="1">
      <w:start w:val="1"/>
      <w:numFmt w:val="bullet"/>
      <w:lvlText w:val="•"/>
      <w:lvlJc w:val="left"/>
      <w:pPr>
        <w:tabs>
          <w:tab w:val="num" w:pos="3600"/>
        </w:tabs>
        <w:ind w:left="3600" w:hanging="360"/>
      </w:pPr>
      <w:rPr>
        <w:rFonts w:ascii="Arial" w:hAnsi="Arial" w:hint="default"/>
      </w:rPr>
    </w:lvl>
    <w:lvl w:ilvl="5" w:tplc="783CF392" w:tentative="1">
      <w:start w:val="1"/>
      <w:numFmt w:val="bullet"/>
      <w:lvlText w:val="•"/>
      <w:lvlJc w:val="left"/>
      <w:pPr>
        <w:tabs>
          <w:tab w:val="num" w:pos="4320"/>
        </w:tabs>
        <w:ind w:left="4320" w:hanging="360"/>
      </w:pPr>
      <w:rPr>
        <w:rFonts w:ascii="Arial" w:hAnsi="Arial" w:hint="default"/>
      </w:rPr>
    </w:lvl>
    <w:lvl w:ilvl="6" w:tplc="A81CB110" w:tentative="1">
      <w:start w:val="1"/>
      <w:numFmt w:val="bullet"/>
      <w:lvlText w:val="•"/>
      <w:lvlJc w:val="left"/>
      <w:pPr>
        <w:tabs>
          <w:tab w:val="num" w:pos="5040"/>
        </w:tabs>
        <w:ind w:left="5040" w:hanging="360"/>
      </w:pPr>
      <w:rPr>
        <w:rFonts w:ascii="Arial" w:hAnsi="Arial" w:hint="default"/>
      </w:rPr>
    </w:lvl>
    <w:lvl w:ilvl="7" w:tplc="6060D896" w:tentative="1">
      <w:start w:val="1"/>
      <w:numFmt w:val="bullet"/>
      <w:lvlText w:val="•"/>
      <w:lvlJc w:val="left"/>
      <w:pPr>
        <w:tabs>
          <w:tab w:val="num" w:pos="5760"/>
        </w:tabs>
        <w:ind w:left="5760" w:hanging="360"/>
      </w:pPr>
      <w:rPr>
        <w:rFonts w:ascii="Arial" w:hAnsi="Arial" w:hint="default"/>
      </w:rPr>
    </w:lvl>
    <w:lvl w:ilvl="8" w:tplc="6D12D562" w:tentative="1">
      <w:start w:val="1"/>
      <w:numFmt w:val="bullet"/>
      <w:lvlText w:val="•"/>
      <w:lvlJc w:val="left"/>
      <w:pPr>
        <w:tabs>
          <w:tab w:val="num" w:pos="6480"/>
        </w:tabs>
        <w:ind w:left="6480" w:hanging="360"/>
      </w:pPr>
      <w:rPr>
        <w:rFonts w:ascii="Arial" w:hAnsi="Arial" w:hint="default"/>
      </w:rPr>
    </w:lvl>
  </w:abstractNum>
  <w:abstractNum w:abstractNumId="308" w15:restartNumberingAfterBreak="0">
    <w:nsid w:val="78256F7A"/>
    <w:multiLevelType w:val="hybridMultilevel"/>
    <w:tmpl w:val="BC3CFA26"/>
    <w:lvl w:ilvl="0" w:tplc="0F1E2D78">
      <w:start w:val="1"/>
      <w:numFmt w:val="bullet"/>
      <w:lvlText w:val="•"/>
      <w:lvlJc w:val="left"/>
      <w:pPr>
        <w:tabs>
          <w:tab w:val="num" w:pos="720"/>
        </w:tabs>
        <w:ind w:left="720" w:hanging="360"/>
      </w:pPr>
      <w:rPr>
        <w:rFonts w:ascii="Arial" w:hAnsi="Arial" w:hint="default"/>
      </w:rPr>
    </w:lvl>
    <w:lvl w:ilvl="1" w:tplc="ABFA257A">
      <w:numFmt w:val="bullet"/>
      <w:lvlText w:val="•"/>
      <w:lvlJc w:val="left"/>
      <w:pPr>
        <w:tabs>
          <w:tab w:val="num" w:pos="1440"/>
        </w:tabs>
        <w:ind w:left="1440" w:hanging="360"/>
      </w:pPr>
      <w:rPr>
        <w:rFonts w:ascii="Arial" w:hAnsi="Arial" w:hint="default"/>
      </w:rPr>
    </w:lvl>
    <w:lvl w:ilvl="2" w:tplc="3AD8F98E" w:tentative="1">
      <w:start w:val="1"/>
      <w:numFmt w:val="bullet"/>
      <w:lvlText w:val="•"/>
      <w:lvlJc w:val="left"/>
      <w:pPr>
        <w:tabs>
          <w:tab w:val="num" w:pos="2160"/>
        </w:tabs>
        <w:ind w:left="2160" w:hanging="360"/>
      </w:pPr>
      <w:rPr>
        <w:rFonts w:ascii="Arial" w:hAnsi="Arial" w:hint="default"/>
      </w:rPr>
    </w:lvl>
    <w:lvl w:ilvl="3" w:tplc="818C513A" w:tentative="1">
      <w:start w:val="1"/>
      <w:numFmt w:val="bullet"/>
      <w:lvlText w:val="•"/>
      <w:lvlJc w:val="left"/>
      <w:pPr>
        <w:tabs>
          <w:tab w:val="num" w:pos="2880"/>
        </w:tabs>
        <w:ind w:left="2880" w:hanging="360"/>
      </w:pPr>
      <w:rPr>
        <w:rFonts w:ascii="Arial" w:hAnsi="Arial" w:hint="default"/>
      </w:rPr>
    </w:lvl>
    <w:lvl w:ilvl="4" w:tplc="AE4C30D0" w:tentative="1">
      <w:start w:val="1"/>
      <w:numFmt w:val="bullet"/>
      <w:lvlText w:val="•"/>
      <w:lvlJc w:val="left"/>
      <w:pPr>
        <w:tabs>
          <w:tab w:val="num" w:pos="3600"/>
        </w:tabs>
        <w:ind w:left="3600" w:hanging="360"/>
      </w:pPr>
      <w:rPr>
        <w:rFonts w:ascii="Arial" w:hAnsi="Arial" w:hint="default"/>
      </w:rPr>
    </w:lvl>
    <w:lvl w:ilvl="5" w:tplc="F5D47AF6" w:tentative="1">
      <w:start w:val="1"/>
      <w:numFmt w:val="bullet"/>
      <w:lvlText w:val="•"/>
      <w:lvlJc w:val="left"/>
      <w:pPr>
        <w:tabs>
          <w:tab w:val="num" w:pos="4320"/>
        </w:tabs>
        <w:ind w:left="4320" w:hanging="360"/>
      </w:pPr>
      <w:rPr>
        <w:rFonts w:ascii="Arial" w:hAnsi="Arial" w:hint="default"/>
      </w:rPr>
    </w:lvl>
    <w:lvl w:ilvl="6" w:tplc="B2563FEC" w:tentative="1">
      <w:start w:val="1"/>
      <w:numFmt w:val="bullet"/>
      <w:lvlText w:val="•"/>
      <w:lvlJc w:val="left"/>
      <w:pPr>
        <w:tabs>
          <w:tab w:val="num" w:pos="5040"/>
        </w:tabs>
        <w:ind w:left="5040" w:hanging="360"/>
      </w:pPr>
      <w:rPr>
        <w:rFonts w:ascii="Arial" w:hAnsi="Arial" w:hint="default"/>
      </w:rPr>
    </w:lvl>
    <w:lvl w:ilvl="7" w:tplc="D626E8D4" w:tentative="1">
      <w:start w:val="1"/>
      <w:numFmt w:val="bullet"/>
      <w:lvlText w:val="•"/>
      <w:lvlJc w:val="left"/>
      <w:pPr>
        <w:tabs>
          <w:tab w:val="num" w:pos="5760"/>
        </w:tabs>
        <w:ind w:left="5760" w:hanging="360"/>
      </w:pPr>
      <w:rPr>
        <w:rFonts w:ascii="Arial" w:hAnsi="Arial" w:hint="default"/>
      </w:rPr>
    </w:lvl>
    <w:lvl w:ilvl="8" w:tplc="A0489490" w:tentative="1">
      <w:start w:val="1"/>
      <w:numFmt w:val="bullet"/>
      <w:lvlText w:val="•"/>
      <w:lvlJc w:val="left"/>
      <w:pPr>
        <w:tabs>
          <w:tab w:val="num" w:pos="6480"/>
        </w:tabs>
        <w:ind w:left="6480" w:hanging="360"/>
      </w:pPr>
      <w:rPr>
        <w:rFonts w:ascii="Arial" w:hAnsi="Arial" w:hint="default"/>
      </w:rPr>
    </w:lvl>
  </w:abstractNum>
  <w:abstractNum w:abstractNumId="309" w15:restartNumberingAfterBreak="0">
    <w:nsid w:val="7A42076F"/>
    <w:multiLevelType w:val="hybridMultilevel"/>
    <w:tmpl w:val="BCCEA0EA"/>
    <w:lvl w:ilvl="0" w:tplc="C9C4DAF6">
      <w:start w:val="1"/>
      <w:numFmt w:val="bullet"/>
      <w:lvlText w:val="•"/>
      <w:lvlJc w:val="left"/>
      <w:pPr>
        <w:tabs>
          <w:tab w:val="num" w:pos="720"/>
        </w:tabs>
        <w:ind w:left="720" w:hanging="360"/>
      </w:pPr>
      <w:rPr>
        <w:rFonts w:ascii="Arial" w:hAnsi="Arial" w:hint="default"/>
      </w:rPr>
    </w:lvl>
    <w:lvl w:ilvl="1" w:tplc="9536B070" w:tentative="1">
      <w:start w:val="1"/>
      <w:numFmt w:val="bullet"/>
      <w:lvlText w:val="•"/>
      <w:lvlJc w:val="left"/>
      <w:pPr>
        <w:tabs>
          <w:tab w:val="num" w:pos="1440"/>
        </w:tabs>
        <w:ind w:left="1440" w:hanging="360"/>
      </w:pPr>
      <w:rPr>
        <w:rFonts w:ascii="Arial" w:hAnsi="Arial" w:hint="default"/>
      </w:rPr>
    </w:lvl>
    <w:lvl w:ilvl="2" w:tplc="5A3AEF58" w:tentative="1">
      <w:start w:val="1"/>
      <w:numFmt w:val="bullet"/>
      <w:lvlText w:val="•"/>
      <w:lvlJc w:val="left"/>
      <w:pPr>
        <w:tabs>
          <w:tab w:val="num" w:pos="2160"/>
        </w:tabs>
        <w:ind w:left="2160" w:hanging="360"/>
      </w:pPr>
      <w:rPr>
        <w:rFonts w:ascii="Arial" w:hAnsi="Arial" w:hint="default"/>
      </w:rPr>
    </w:lvl>
    <w:lvl w:ilvl="3" w:tplc="A55E992C" w:tentative="1">
      <w:start w:val="1"/>
      <w:numFmt w:val="bullet"/>
      <w:lvlText w:val="•"/>
      <w:lvlJc w:val="left"/>
      <w:pPr>
        <w:tabs>
          <w:tab w:val="num" w:pos="2880"/>
        </w:tabs>
        <w:ind w:left="2880" w:hanging="360"/>
      </w:pPr>
      <w:rPr>
        <w:rFonts w:ascii="Arial" w:hAnsi="Arial" w:hint="default"/>
      </w:rPr>
    </w:lvl>
    <w:lvl w:ilvl="4" w:tplc="BD1093C4" w:tentative="1">
      <w:start w:val="1"/>
      <w:numFmt w:val="bullet"/>
      <w:lvlText w:val="•"/>
      <w:lvlJc w:val="left"/>
      <w:pPr>
        <w:tabs>
          <w:tab w:val="num" w:pos="3600"/>
        </w:tabs>
        <w:ind w:left="3600" w:hanging="360"/>
      </w:pPr>
      <w:rPr>
        <w:rFonts w:ascii="Arial" w:hAnsi="Arial" w:hint="default"/>
      </w:rPr>
    </w:lvl>
    <w:lvl w:ilvl="5" w:tplc="302A02A8" w:tentative="1">
      <w:start w:val="1"/>
      <w:numFmt w:val="bullet"/>
      <w:lvlText w:val="•"/>
      <w:lvlJc w:val="left"/>
      <w:pPr>
        <w:tabs>
          <w:tab w:val="num" w:pos="4320"/>
        </w:tabs>
        <w:ind w:left="4320" w:hanging="360"/>
      </w:pPr>
      <w:rPr>
        <w:rFonts w:ascii="Arial" w:hAnsi="Arial" w:hint="default"/>
      </w:rPr>
    </w:lvl>
    <w:lvl w:ilvl="6" w:tplc="6562C754" w:tentative="1">
      <w:start w:val="1"/>
      <w:numFmt w:val="bullet"/>
      <w:lvlText w:val="•"/>
      <w:lvlJc w:val="left"/>
      <w:pPr>
        <w:tabs>
          <w:tab w:val="num" w:pos="5040"/>
        </w:tabs>
        <w:ind w:left="5040" w:hanging="360"/>
      </w:pPr>
      <w:rPr>
        <w:rFonts w:ascii="Arial" w:hAnsi="Arial" w:hint="default"/>
      </w:rPr>
    </w:lvl>
    <w:lvl w:ilvl="7" w:tplc="6F046384" w:tentative="1">
      <w:start w:val="1"/>
      <w:numFmt w:val="bullet"/>
      <w:lvlText w:val="•"/>
      <w:lvlJc w:val="left"/>
      <w:pPr>
        <w:tabs>
          <w:tab w:val="num" w:pos="5760"/>
        </w:tabs>
        <w:ind w:left="5760" w:hanging="360"/>
      </w:pPr>
      <w:rPr>
        <w:rFonts w:ascii="Arial" w:hAnsi="Arial" w:hint="default"/>
      </w:rPr>
    </w:lvl>
    <w:lvl w:ilvl="8" w:tplc="4BAEDF9E" w:tentative="1">
      <w:start w:val="1"/>
      <w:numFmt w:val="bullet"/>
      <w:lvlText w:val="•"/>
      <w:lvlJc w:val="left"/>
      <w:pPr>
        <w:tabs>
          <w:tab w:val="num" w:pos="6480"/>
        </w:tabs>
        <w:ind w:left="6480" w:hanging="360"/>
      </w:pPr>
      <w:rPr>
        <w:rFonts w:ascii="Arial" w:hAnsi="Arial" w:hint="default"/>
      </w:rPr>
    </w:lvl>
  </w:abstractNum>
  <w:abstractNum w:abstractNumId="310" w15:restartNumberingAfterBreak="0">
    <w:nsid w:val="7A781271"/>
    <w:multiLevelType w:val="hybridMultilevel"/>
    <w:tmpl w:val="6358BD94"/>
    <w:lvl w:ilvl="0" w:tplc="8C006AEA">
      <w:start w:val="1"/>
      <w:numFmt w:val="bullet"/>
      <w:lvlText w:val="•"/>
      <w:lvlJc w:val="left"/>
      <w:pPr>
        <w:tabs>
          <w:tab w:val="num" w:pos="720"/>
        </w:tabs>
        <w:ind w:left="720" w:hanging="360"/>
      </w:pPr>
      <w:rPr>
        <w:rFonts w:ascii="Arial" w:hAnsi="Arial" w:hint="default"/>
      </w:rPr>
    </w:lvl>
    <w:lvl w:ilvl="1" w:tplc="287A3E40">
      <w:numFmt w:val="bullet"/>
      <w:lvlText w:val="•"/>
      <w:lvlJc w:val="left"/>
      <w:pPr>
        <w:tabs>
          <w:tab w:val="num" w:pos="1440"/>
        </w:tabs>
        <w:ind w:left="1440" w:hanging="360"/>
      </w:pPr>
      <w:rPr>
        <w:rFonts w:ascii="Arial" w:hAnsi="Arial" w:hint="default"/>
      </w:rPr>
    </w:lvl>
    <w:lvl w:ilvl="2" w:tplc="83D86014" w:tentative="1">
      <w:start w:val="1"/>
      <w:numFmt w:val="bullet"/>
      <w:lvlText w:val="•"/>
      <w:lvlJc w:val="left"/>
      <w:pPr>
        <w:tabs>
          <w:tab w:val="num" w:pos="2160"/>
        </w:tabs>
        <w:ind w:left="2160" w:hanging="360"/>
      </w:pPr>
      <w:rPr>
        <w:rFonts w:ascii="Arial" w:hAnsi="Arial" w:hint="default"/>
      </w:rPr>
    </w:lvl>
    <w:lvl w:ilvl="3" w:tplc="3642D1A6" w:tentative="1">
      <w:start w:val="1"/>
      <w:numFmt w:val="bullet"/>
      <w:lvlText w:val="•"/>
      <w:lvlJc w:val="left"/>
      <w:pPr>
        <w:tabs>
          <w:tab w:val="num" w:pos="2880"/>
        </w:tabs>
        <w:ind w:left="2880" w:hanging="360"/>
      </w:pPr>
      <w:rPr>
        <w:rFonts w:ascii="Arial" w:hAnsi="Arial" w:hint="default"/>
      </w:rPr>
    </w:lvl>
    <w:lvl w:ilvl="4" w:tplc="7DF0F9EA" w:tentative="1">
      <w:start w:val="1"/>
      <w:numFmt w:val="bullet"/>
      <w:lvlText w:val="•"/>
      <w:lvlJc w:val="left"/>
      <w:pPr>
        <w:tabs>
          <w:tab w:val="num" w:pos="3600"/>
        </w:tabs>
        <w:ind w:left="3600" w:hanging="360"/>
      </w:pPr>
      <w:rPr>
        <w:rFonts w:ascii="Arial" w:hAnsi="Arial" w:hint="default"/>
      </w:rPr>
    </w:lvl>
    <w:lvl w:ilvl="5" w:tplc="37B68F64" w:tentative="1">
      <w:start w:val="1"/>
      <w:numFmt w:val="bullet"/>
      <w:lvlText w:val="•"/>
      <w:lvlJc w:val="left"/>
      <w:pPr>
        <w:tabs>
          <w:tab w:val="num" w:pos="4320"/>
        </w:tabs>
        <w:ind w:left="4320" w:hanging="360"/>
      </w:pPr>
      <w:rPr>
        <w:rFonts w:ascii="Arial" w:hAnsi="Arial" w:hint="default"/>
      </w:rPr>
    </w:lvl>
    <w:lvl w:ilvl="6" w:tplc="5344A8D2" w:tentative="1">
      <w:start w:val="1"/>
      <w:numFmt w:val="bullet"/>
      <w:lvlText w:val="•"/>
      <w:lvlJc w:val="left"/>
      <w:pPr>
        <w:tabs>
          <w:tab w:val="num" w:pos="5040"/>
        </w:tabs>
        <w:ind w:left="5040" w:hanging="360"/>
      </w:pPr>
      <w:rPr>
        <w:rFonts w:ascii="Arial" w:hAnsi="Arial" w:hint="default"/>
      </w:rPr>
    </w:lvl>
    <w:lvl w:ilvl="7" w:tplc="13A4EC00" w:tentative="1">
      <w:start w:val="1"/>
      <w:numFmt w:val="bullet"/>
      <w:lvlText w:val="•"/>
      <w:lvlJc w:val="left"/>
      <w:pPr>
        <w:tabs>
          <w:tab w:val="num" w:pos="5760"/>
        </w:tabs>
        <w:ind w:left="5760" w:hanging="360"/>
      </w:pPr>
      <w:rPr>
        <w:rFonts w:ascii="Arial" w:hAnsi="Arial" w:hint="default"/>
      </w:rPr>
    </w:lvl>
    <w:lvl w:ilvl="8" w:tplc="4C1C32BC" w:tentative="1">
      <w:start w:val="1"/>
      <w:numFmt w:val="bullet"/>
      <w:lvlText w:val="•"/>
      <w:lvlJc w:val="left"/>
      <w:pPr>
        <w:tabs>
          <w:tab w:val="num" w:pos="6480"/>
        </w:tabs>
        <w:ind w:left="6480" w:hanging="360"/>
      </w:pPr>
      <w:rPr>
        <w:rFonts w:ascii="Arial" w:hAnsi="Arial" w:hint="default"/>
      </w:rPr>
    </w:lvl>
  </w:abstractNum>
  <w:abstractNum w:abstractNumId="311" w15:restartNumberingAfterBreak="0">
    <w:nsid w:val="7A962ABE"/>
    <w:multiLevelType w:val="hybridMultilevel"/>
    <w:tmpl w:val="D9A89B3E"/>
    <w:lvl w:ilvl="0" w:tplc="19529CDE">
      <w:start w:val="1"/>
      <w:numFmt w:val="bullet"/>
      <w:lvlText w:val="•"/>
      <w:lvlJc w:val="left"/>
      <w:pPr>
        <w:tabs>
          <w:tab w:val="num" w:pos="720"/>
        </w:tabs>
        <w:ind w:left="720" w:hanging="360"/>
      </w:pPr>
      <w:rPr>
        <w:rFonts w:ascii="Arial" w:hAnsi="Arial" w:hint="default"/>
      </w:rPr>
    </w:lvl>
    <w:lvl w:ilvl="1" w:tplc="7CA2DA9E" w:tentative="1">
      <w:start w:val="1"/>
      <w:numFmt w:val="bullet"/>
      <w:lvlText w:val="•"/>
      <w:lvlJc w:val="left"/>
      <w:pPr>
        <w:tabs>
          <w:tab w:val="num" w:pos="1440"/>
        </w:tabs>
        <w:ind w:left="1440" w:hanging="360"/>
      </w:pPr>
      <w:rPr>
        <w:rFonts w:ascii="Arial" w:hAnsi="Arial" w:hint="default"/>
      </w:rPr>
    </w:lvl>
    <w:lvl w:ilvl="2" w:tplc="94C85624" w:tentative="1">
      <w:start w:val="1"/>
      <w:numFmt w:val="bullet"/>
      <w:lvlText w:val="•"/>
      <w:lvlJc w:val="left"/>
      <w:pPr>
        <w:tabs>
          <w:tab w:val="num" w:pos="2160"/>
        </w:tabs>
        <w:ind w:left="2160" w:hanging="360"/>
      </w:pPr>
      <w:rPr>
        <w:rFonts w:ascii="Arial" w:hAnsi="Arial" w:hint="default"/>
      </w:rPr>
    </w:lvl>
    <w:lvl w:ilvl="3" w:tplc="22F698F0" w:tentative="1">
      <w:start w:val="1"/>
      <w:numFmt w:val="bullet"/>
      <w:lvlText w:val="•"/>
      <w:lvlJc w:val="left"/>
      <w:pPr>
        <w:tabs>
          <w:tab w:val="num" w:pos="2880"/>
        </w:tabs>
        <w:ind w:left="2880" w:hanging="360"/>
      </w:pPr>
      <w:rPr>
        <w:rFonts w:ascii="Arial" w:hAnsi="Arial" w:hint="default"/>
      </w:rPr>
    </w:lvl>
    <w:lvl w:ilvl="4" w:tplc="AEF2114A" w:tentative="1">
      <w:start w:val="1"/>
      <w:numFmt w:val="bullet"/>
      <w:lvlText w:val="•"/>
      <w:lvlJc w:val="left"/>
      <w:pPr>
        <w:tabs>
          <w:tab w:val="num" w:pos="3600"/>
        </w:tabs>
        <w:ind w:left="3600" w:hanging="360"/>
      </w:pPr>
      <w:rPr>
        <w:rFonts w:ascii="Arial" w:hAnsi="Arial" w:hint="default"/>
      </w:rPr>
    </w:lvl>
    <w:lvl w:ilvl="5" w:tplc="82DEDE94" w:tentative="1">
      <w:start w:val="1"/>
      <w:numFmt w:val="bullet"/>
      <w:lvlText w:val="•"/>
      <w:lvlJc w:val="left"/>
      <w:pPr>
        <w:tabs>
          <w:tab w:val="num" w:pos="4320"/>
        </w:tabs>
        <w:ind w:left="4320" w:hanging="360"/>
      </w:pPr>
      <w:rPr>
        <w:rFonts w:ascii="Arial" w:hAnsi="Arial" w:hint="default"/>
      </w:rPr>
    </w:lvl>
    <w:lvl w:ilvl="6" w:tplc="70AE2520" w:tentative="1">
      <w:start w:val="1"/>
      <w:numFmt w:val="bullet"/>
      <w:lvlText w:val="•"/>
      <w:lvlJc w:val="left"/>
      <w:pPr>
        <w:tabs>
          <w:tab w:val="num" w:pos="5040"/>
        </w:tabs>
        <w:ind w:left="5040" w:hanging="360"/>
      </w:pPr>
      <w:rPr>
        <w:rFonts w:ascii="Arial" w:hAnsi="Arial" w:hint="default"/>
      </w:rPr>
    </w:lvl>
    <w:lvl w:ilvl="7" w:tplc="91B45230" w:tentative="1">
      <w:start w:val="1"/>
      <w:numFmt w:val="bullet"/>
      <w:lvlText w:val="•"/>
      <w:lvlJc w:val="left"/>
      <w:pPr>
        <w:tabs>
          <w:tab w:val="num" w:pos="5760"/>
        </w:tabs>
        <w:ind w:left="5760" w:hanging="360"/>
      </w:pPr>
      <w:rPr>
        <w:rFonts w:ascii="Arial" w:hAnsi="Arial" w:hint="default"/>
      </w:rPr>
    </w:lvl>
    <w:lvl w:ilvl="8" w:tplc="7FB02AFE" w:tentative="1">
      <w:start w:val="1"/>
      <w:numFmt w:val="bullet"/>
      <w:lvlText w:val="•"/>
      <w:lvlJc w:val="left"/>
      <w:pPr>
        <w:tabs>
          <w:tab w:val="num" w:pos="6480"/>
        </w:tabs>
        <w:ind w:left="6480" w:hanging="360"/>
      </w:pPr>
      <w:rPr>
        <w:rFonts w:ascii="Arial" w:hAnsi="Arial" w:hint="default"/>
      </w:rPr>
    </w:lvl>
  </w:abstractNum>
  <w:abstractNum w:abstractNumId="312" w15:restartNumberingAfterBreak="0">
    <w:nsid w:val="7ADC2EA7"/>
    <w:multiLevelType w:val="hybridMultilevel"/>
    <w:tmpl w:val="F7A04C50"/>
    <w:lvl w:ilvl="0" w:tplc="0754805E">
      <w:start w:val="1"/>
      <w:numFmt w:val="bullet"/>
      <w:lvlText w:val="•"/>
      <w:lvlJc w:val="left"/>
      <w:pPr>
        <w:tabs>
          <w:tab w:val="num" w:pos="720"/>
        </w:tabs>
        <w:ind w:left="720" w:hanging="360"/>
      </w:pPr>
      <w:rPr>
        <w:rFonts w:ascii="Arial" w:hAnsi="Arial" w:hint="default"/>
      </w:rPr>
    </w:lvl>
    <w:lvl w:ilvl="1" w:tplc="F3D0200E">
      <w:numFmt w:val="bullet"/>
      <w:lvlText w:val="•"/>
      <w:lvlJc w:val="left"/>
      <w:pPr>
        <w:tabs>
          <w:tab w:val="num" w:pos="1440"/>
        </w:tabs>
        <w:ind w:left="1440" w:hanging="360"/>
      </w:pPr>
      <w:rPr>
        <w:rFonts w:ascii="Arial" w:hAnsi="Arial" w:hint="default"/>
      </w:rPr>
    </w:lvl>
    <w:lvl w:ilvl="2" w:tplc="015A5648" w:tentative="1">
      <w:start w:val="1"/>
      <w:numFmt w:val="bullet"/>
      <w:lvlText w:val="•"/>
      <w:lvlJc w:val="left"/>
      <w:pPr>
        <w:tabs>
          <w:tab w:val="num" w:pos="2160"/>
        </w:tabs>
        <w:ind w:left="2160" w:hanging="360"/>
      </w:pPr>
      <w:rPr>
        <w:rFonts w:ascii="Arial" w:hAnsi="Arial" w:hint="default"/>
      </w:rPr>
    </w:lvl>
    <w:lvl w:ilvl="3" w:tplc="6B60B4D2" w:tentative="1">
      <w:start w:val="1"/>
      <w:numFmt w:val="bullet"/>
      <w:lvlText w:val="•"/>
      <w:lvlJc w:val="left"/>
      <w:pPr>
        <w:tabs>
          <w:tab w:val="num" w:pos="2880"/>
        </w:tabs>
        <w:ind w:left="2880" w:hanging="360"/>
      </w:pPr>
      <w:rPr>
        <w:rFonts w:ascii="Arial" w:hAnsi="Arial" w:hint="default"/>
      </w:rPr>
    </w:lvl>
    <w:lvl w:ilvl="4" w:tplc="58AA0172" w:tentative="1">
      <w:start w:val="1"/>
      <w:numFmt w:val="bullet"/>
      <w:lvlText w:val="•"/>
      <w:lvlJc w:val="left"/>
      <w:pPr>
        <w:tabs>
          <w:tab w:val="num" w:pos="3600"/>
        </w:tabs>
        <w:ind w:left="3600" w:hanging="360"/>
      </w:pPr>
      <w:rPr>
        <w:rFonts w:ascii="Arial" w:hAnsi="Arial" w:hint="default"/>
      </w:rPr>
    </w:lvl>
    <w:lvl w:ilvl="5" w:tplc="ED2440A0" w:tentative="1">
      <w:start w:val="1"/>
      <w:numFmt w:val="bullet"/>
      <w:lvlText w:val="•"/>
      <w:lvlJc w:val="left"/>
      <w:pPr>
        <w:tabs>
          <w:tab w:val="num" w:pos="4320"/>
        </w:tabs>
        <w:ind w:left="4320" w:hanging="360"/>
      </w:pPr>
      <w:rPr>
        <w:rFonts w:ascii="Arial" w:hAnsi="Arial" w:hint="default"/>
      </w:rPr>
    </w:lvl>
    <w:lvl w:ilvl="6" w:tplc="A4D27C7C" w:tentative="1">
      <w:start w:val="1"/>
      <w:numFmt w:val="bullet"/>
      <w:lvlText w:val="•"/>
      <w:lvlJc w:val="left"/>
      <w:pPr>
        <w:tabs>
          <w:tab w:val="num" w:pos="5040"/>
        </w:tabs>
        <w:ind w:left="5040" w:hanging="360"/>
      </w:pPr>
      <w:rPr>
        <w:rFonts w:ascii="Arial" w:hAnsi="Arial" w:hint="default"/>
      </w:rPr>
    </w:lvl>
    <w:lvl w:ilvl="7" w:tplc="09705F0C" w:tentative="1">
      <w:start w:val="1"/>
      <w:numFmt w:val="bullet"/>
      <w:lvlText w:val="•"/>
      <w:lvlJc w:val="left"/>
      <w:pPr>
        <w:tabs>
          <w:tab w:val="num" w:pos="5760"/>
        </w:tabs>
        <w:ind w:left="5760" w:hanging="360"/>
      </w:pPr>
      <w:rPr>
        <w:rFonts w:ascii="Arial" w:hAnsi="Arial" w:hint="default"/>
      </w:rPr>
    </w:lvl>
    <w:lvl w:ilvl="8" w:tplc="E6B68150" w:tentative="1">
      <w:start w:val="1"/>
      <w:numFmt w:val="bullet"/>
      <w:lvlText w:val="•"/>
      <w:lvlJc w:val="left"/>
      <w:pPr>
        <w:tabs>
          <w:tab w:val="num" w:pos="6480"/>
        </w:tabs>
        <w:ind w:left="6480" w:hanging="360"/>
      </w:pPr>
      <w:rPr>
        <w:rFonts w:ascii="Arial" w:hAnsi="Arial" w:hint="default"/>
      </w:rPr>
    </w:lvl>
  </w:abstractNum>
  <w:abstractNum w:abstractNumId="313" w15:restartNumberingAfterBreak="0">
    <w:nsid w:val="7B065B31"/>
    <w:multiLevelType w:val="hybridMultilevel"/>
    <w:tmpl w:val="5F8614CE"/>
    <w:lvl w:ilvl="0" w:tplc="77068086">
      <w:start w:val="1"/>
      <w:numFmt w:val="bullet"/>
      <w:lvlText w:val="•"/>
      <w:lvlJc w:val="left"/>
      <w:pPr>
        <w:tabs>
          <w:tab w:val="num" w:pos="720"/>
        </w:tabs>
        <w:ind w:left="720" w:hanging="360"/>
      </w:pPr>
      <w:rPr>
        <w:rFonts w:ascii="Arial" w:hAnsi="Arial" w:hint="default"/>
      </w:rPr>
    </w:lvl>
    <w:lvl w:ilvl="1" w:tplc="FAE24FCC">
      <w:numFmt w:val="bullet"/>
      <w:lvlText w:val="•"/>
      <w:lvlJc w:val="left"/>
      <w:pPr>
        <w:tabs>
          <w:tab w:val="num" w:pos="1440"/>
        </w:tabs>
        <w:ind w:left="1440" w:hanging="360"/>
      </w:pPr>
      <w:rPr>
        <w:rFonts w:ascii="Arial" w:hAnsi="Arial" w:hint="default"/>
      </w:rPr>
    </w:lvl>
    <w:lvl w:ilvl="2" w:tplc="B76053D2" w:tentative="1">
      <w:start w:val="1"/>
      <w:numFmt w:val="bullet"/>
      <w:lvlText w:val="•"/>
      <w:lvlJc w:val="left"/>
      <w:pPr>
        <w:tabs>
          <w:tab w:val="num" w:pos="2160"/>
        </w:tabs>
        <w:ind w:left="2160" w:hanging="360"/>
      </w:pPr>
      <w:rPr>
        <w:rFonts w:ascii="Arial" w:hAnsi="Arial" w:hint="default"/>
      </w:rPr>
    </w:lvl>
    <w:lvl w:ilvl="3" w:tplc="381881A0" w:tentative="1">
      <w:start w:val="1"/>
      <w:numFmt w:val="bullet"/>
      <w:lvlText w:val="•"/>
      <w:lvlJc w:val="left"/>
      <w:pPr>
        <w:tabs>
          <w:tab w:val="num" w:pos="2880"/>
        </w:tabs>
        <w:ind w:left="2880" w:hanging="360"/>
      </w:pPr>
      <w:rPr>
        <w:rFonts w:ascii="Arial" w:hAnsi="Arial" w:hint="default"/>
      </w:rPr>
    </w:lvl>
    <w:lvl w:ilvl="4" w:tplc="61404BE0" w:tentative="1">
      <w:start w:val="1"/>
      <w:numFmt w:val="bullet"/>
      <w:lvlText w:val="•"/>
      <w:lvlJc w:val="left"/>
      <w:pPr>
        <w:tabs>
          <w:tab w:val="num" w:pos="3600"/>
        </w:tabs>
        <w:ind w:left="3600" w:hanging="360"/>
      </w:pPr>
      <w:rPr>
        <w:rFonts w:ascii="Arial" w:hAnsi="Arial" w:hint="default"/>
      </w:rPr>
    </w:lvl>
    <w:lvl w:ilvl="5" w:tplc="3160A730" w:tentative="1">
      <w:start w:val="1"/>
      <w:numFmt w:val="bullet"/>
      <w:lvlText w:val="•"/>
      <w:lvlJc w:val="left"/>
      <w:pPr>
        <w:tabs>
          <w:tab w:val="num" w:pos="4320"/>
        </w:tabs>
        <w:ind w:left="4320" w:hanging="360"/>
      </w:pPr>
      <w:rPr>
        <w:rFonts w:ascii="Arial" w:hAnsi="Arial" w:hint="default"/>
      </w:rPr>
    </w:lvl>
    <w:lvl w:ilvl="6" w:tplc="5BD8ECE6" w:tentative="1">
      <w:start w:val="1"/>
      <w:numFmt w:val="bullet"/>
      <w:lvlText w:val="•"/>
      <w:lvlJc w:val="left"/>
      <w:pPr>
        <w:tabs>
          <w:tab w:val="num" w:pos="5040"/>
        </w:tabs>
        <w:ind w:left="5040" w:hanging="360"/>
      </w:pPr>
      <w:rPr>
        <w:rFonts w:ascii="Arial" w:hAnsi="Arial" w:hint="default"/>
      </w:rPr>
    </w:lvl>
    <w:lvl w:ilvl="7" w:tplc="B27847B2" w:tentative="1">
      <w:start w:val="1"/>
      <w:numFmt w:val="bullet"/>
      <w:lvlText w:val="•"/>
      <w:lvlJc w:val="left"/>
      <w:pPr>
        <w:tabs>
          <w:tab w:val="num" w:pos="5760"/>
        </w:tabs>
        <w:ind w:left="5760" w:hanging="360"/>
      </w:pPr>
      <w:rPr>
        <w:rFonts w:ascii="Arial" w:hAnsi="Arial" w:hint="default"/>
      </w:rPr>
    </w:lvl>
    <w:lvl w:ilvl="8" w:tplc="E02EF334" w:tentative="1">
      <w:start w:val="1"/>
      <w:numFmt w:val="bullet"/>
      <w:lvlText w:val="•"/>
      <w:lvlJc w:val="left"/>
      <w:pPr>
        <w:tabs>
          <w:tab w:val="num" w:pos="6480"/>
        </w:tabs>
        <w:ind w:left="6480" w:hanging="360"/>
      </w:pPr>
      <w:rPr>
        <w:rFonts w:ascii="Arial" w:hAnsi="Arial" w:hint="default"/>
      </w:rPr>
    </w:lvl>
  </w:abstractNum>
  <w:abstractNum w:abstractNumId="314" w15:restartNumberingAfterBreak="0">
    <w:nsid w:val="7BC8684D"/>
    <w:multiLevelType w:val="hybridMultilevel"/>
    <w:tmpl w:val="34064244"/>
    <w:lvl w:ilvl="0" w:tplc="8E18C1D6">
      <w:start w:val="1"/>
      <w:numFmt w:val="bullet"/>
      <w:lvlText w:val="•"/>
      <w:lvlJc w:val="left"/>
      <w:pPr>
        <w:tabs>
          <w:tab w:val="num" w:pos="720"/>
        </w:tabs>
        <w:ind w:left="720" w:hanging="360"/>
      </w:pPr>
      <w:rPr>
        <w:rFonts w:ascii="Arial" w:hAnsi="Arial" w:hint="default"/>
      </w:rPr>
    </w:lvl>
    <w:lvl w:ilvl="1" w:tplc="D232774A" w:tentative="1">
      <w:start w:val="1"/>
      <w:numFmt w:val="bullet"/>
      <w:lvlText w:val="•"/>
      <w:lvlJc w:val="left"/>
      <w:pPr>
        <w:tabs>
          <w:tab w:val="num" w:pos="1440"/>
        </w:tabs>
        <w:ind w:left="1440" w:hanging="360"/>
      </w:pPr>
      <w:rPr>
        <w:rFonts w:ascii="Arial" w:hAnsi="Arial" w:hint="default"/>
      </w:rPr>
    </w:lvl>
    <w:lvl w:ilvl="2" w:tplc="F2240814" w:tentative="1">
      <w:start w:val="1"/>
      <w:numFmt w:val="bullet"/>
      <w:lvlText w:val="•"/>
      <w:lvlJc w:val="left"/>
      <w:pPr>
        <w:tabs>
          <w:tab w:val="num" w:pos="2160"/>
        </w:tabs>
        <w:ind w:left="2160" w:hanging="360"/>
      </w:pPr>
      <w:rPr>
        <w:rFonts w:ascii="Arial" w:hAnsi="Arial" w:hint="default"/>
      </w:rPr>
    </w:lvl>
    <w:lvl w:ilvl="3" w:tplc="5E1A7998" w:tentative="1">
      <w:start w:val="1"/>
      <w:numFmt w:val="bullet"/>
      <w:lvlText w:val="•"/>
      <w:lvlJc w:val="left"/>
      <w:pPr>
        <w:tabs>
          <w:tab w:val="num" w:pos="2880"/>
        </w:tabs>
        <w:ind w:left="2880" w:hanging="360"/>
      </w:pPr>
      <w:rPr>
        <w:rFonts w:ascii="Arial" w:hAnsi="Arial" w:hint="default"/>
      </w:rPr>
    </w:lvl>
    <w:lvl w:ilvl="4" w:tplc="52949038" w:tentative="1">
      <w:start w:val="1"/>
      <w:numFmt w:val="bullet"/>
      <w:lvlText w:val="•"/>
      <w:lvlJc w:val="left"/>
      <w:pPr>
        <w:tabs>
          <w:tab w:val="num" w:pos="3600"/>
        </w:tabs>
        <w:ind w:left="3600" w:hanging="360"/>
      </w:pPr>
      <w:rPr>
        <w:rFonts w:ascii="Arial" w:hAnsi="Arial" w:hint="default"/>
      </w:rPr>
    </w:lvl>
    <w:lvl w:ilvl="5" w:tplc="1D3CF984" w:tentative="1">
      <w:start w:val="1"/>
      <w:numFmt w:val="bullet"/>
      <w:lvlText w:val="•"/>
      <w:lvlJc w:val="left"/>
      <w:pPr>
        <w:tabs>
          <w:tab w:val="num" w:pos="4320"/>
        </w:tabs>
        <w:ind w:left="4320" w:hanging="360"/>
      </w:pPr>
      <w:rPr>
        <w:rFonts w:ascii="Arial" w:hAnsi="Arial" w:hint="default"/>
      </w:rPr>
    </w:lvl>
    <w:lvl w:ilvl="6" w:tplc="EA3CAD80" w:tentative="1">
      <w:start w:val="1"/>
      <w:numFmt w:val="bullet"/>
      <w:lvlText w:val="•"/>
      <w:lvlJc w:val="left"/>
      <w:pPr>
        <w:tabs>
          <w:tab w:val="num" w:pos="5040"/>
        </w:tabs>
        <w:ind w:left="5040" w:hanging="360"/>
      </w:pPr>
      <w:rPr>
        <w:rFonts w:ascii="Arial" w:hAnsi="Arial" w:hint="default"/>
      </w:rPr>
    </w:lvl>
    <w:lvl w:ilvl="7" w:tplc="B96CD8E2" w:tentative="1">
      <w:start w:val="1"/>
      <w:numFmt w:val="bullet"/>
      <w:lvlText w:val="•"/>
      <w:lvlJc w:val="left"/>
      <w:pPr>
        <w:tabs>
          <w:tab w:val="num" w:pos="5760"/>
        </w:tabs>
        <w:ind w:left="5760" w:hanging="360"/>
      </w:pPr>
      <w:rPr>
        <w:rFonts w:ascii="Arial" w:hAnsi="Arial" w:hint="default"/>
      </w:rPr>
    </w:lvl>
    <w:lvl w:ilvl="8" w:tplc="0B3EBDE0" w:tentative="1">
      <w:start w:val="1"/>
      <w:numFmt w:val="bullet"/>
      <w:lvlText w:val="•"/>
      <w:lvlJc w:val="left"/>
      <w:pPr>
        <w:tabs>
          <w:tab w:val="num" w:pos="6480"/>
        </w:tabs>
        <w:ind w:left="6480" w:hanging="360"/>
      </w:pPr>
      <w:rPr>
        <w:rFonts w:ascii="Arial" w:hAnsi="Arial" w:hint="default"/>
      </w:rPr>
    </w:lvl>
  </w:abstractNum>
  <w:abstractNum w:abstractNumId="315" w15:restartNumberingAfterBreak="0">
    <w:nsid w:val="7C076062"/>
    <w:multiLevelType w:val="hybridMultilevel"/>
    <w:tmpl w:val="AB322CEC"/>
    <w:lvl w:ilvl="0" w:tplc="A3465FC6">
      <w:start w:val="1"/>
      <w:numFmt w:val="bullet"/>
      <w:lvlText w:val="•"/>
      <w:lvlJc w:val="left"/>
      <w:pPr>
        <w:tabs>
          <w:tab w:val="num" w:pos="720"/>
        </w:tabs>
        <w:ind w:left="720" w:hanging="360"/>
      </w:pPr>
      <w:rPr>
        <w:rFonts w:ascii="Arial" w:hAnsi="Arial" w:hint="default"/>
      </w:rPr>
    </w:lvl>
    <w:lvl w:ilvl="1" w:tplc="9AA8A35C">
      <w:numFmt w:val="bullet"/>
      <w:lvlText w:val="•"/>
      <w:lvlJc w:val="left"/>
      <w:pPr>
        <w:tabs>
          <w:tab w:val="num" w:pos="1440"/>
        </w:tabs>
        <w:ind w:left="1440" w:hanging="360"/>
      </w:pPr>
      <w:rPr>
        <w:rFonts w:ascii="Arial" w:hAnsi="Arial" w:hint="default"/>
      </w:rPr>
    </w:lvl>
    <w:lvl w:ilvl="2" w:tplc="9FB69D9C" w:tentative="1">
      <w:start w:val="1"/>
      <w:numFmt w:val="bullet"/>
      <w:lvlText w:val="•"/>
      <w:lvlJc w:val="left"/>
      <w:pPr>
        <w:tabs>
          <w:tab w:val="num" w:pos="2160"/>
        </w:tabs>
        <w:ind w:left="2160" w:hanging="360"/>
      </w:pPr>
      <w:rPr>
        <w:rFonts w:ascii="Arial" w:hAnsi="Arial" w:hint="default"/>
      </w:rPr>
    </w:lvl>
    <w:lvl w:ilvl="3" w:tplc="FAF2A8F2" w:tentative="1">
      <w:start w:val="1"/>
      <w:numFmt w:val="bullet"/>
      <w:lvlText w:val="•"/>
      <w:lvlJc w:val="left"/>
      <w:pPr>
        <w:tabs>
          <w:tab w:val="num" w:pos="2880"/>
        </w:tabs>
        <w:ind w:left="2880" w:hanging="360"/>
      </w:pPr>
      <w:rPr>
        <w:rFonts w:ascii="Arial" w:hAnsi="Arial" w:hint="default"/>
      </w:rPr>
    </w:lvl>
    <w:lvl w:ilvl="4" w:tplc="EDF2FA3C" w:tentative="1">
      <w:start w:val="1"/>
      <w:numFmt w:val="bullet"/>
      <w:lvlText w:val="•"/>
      <w:lvlJc w:val="left"/>
      <w:pPr>
        <w:tabs>
          <w:tab w:val="num" w:pos="3600"/>
        </w:tabs>
        <w:ind w:left="3600" w:hanging="360"/>
      </w:pPr>
      <w:rPr>
        <w:rFonts w:ascii="Arial" w:hAnsi="Arial" w:hint="default"/>
      </w:rPr>
    </w:lvl>
    <w:lvl w:ilvl="5" w:tplc="85AA7504" w:tentative="1">
      <w:start w:val="1"/>
      <w:numFmt w:val="bullet"/>
      <w:lvlText w:val="•"/>
      <w:lvlJc w:val="left"/>
      <w:pPr>
        <w:tabs>
          <w:tab w:val="num" w:pos="4320"/>
        </w:tabs>
        <w:ind w:left="4320" w:hanging="360"/>
      </w:pPr>
      <w:rPr>
        <w:rFonts w:ascii="Arial" w:hAnsi="Arial" w:hint="default"/>
      </w:rPr>
    </w:lvl>
    <w:lvl w:ilvl="6" w:tplc="7C7E4C3C" w:tentative="1">
      <w:start w:val="1"/>
      <w:numFmt w:val="bullet"/>
      <w:lvlText w:val="•"/>
      <w:lvlJc w:val="left"/>
      <w:pPr>
        <w:tabs>
          <w:tab w:val="num" w:pos="5040"/>
        </w:tabs>
        <w:ind w:left="5040" w:hanging="360"/>
      </w:pPr>
      <w:rPr>
        <w:rFonts w:ascii="Arial" w:hAnsi="Arial" w:hint="default"/>
      </w:rPr>
    </w:lvl>
    <w:lvl w:ilvl="7" w:tplc="E962EE40" w:tentative="1">
      <w:start w:val="1"/>
      <w:numFmt w:val="bullet"/>
      <w:lvlText w:val="•"/>
      <w:lvlJc w:val="left"/>
      <w:pPr>
        <w:tabs>
          <w:tab w:val="num" w:pos="5760"/>
        </w:tabs>
        <w:ind w:left="5760" w:hanging="360"/>
      </w:pPr>
      <w:rPr>
        <w:rFonts w:ascii="Arial" w:hAnsi="Arial" w:hint="default"/>
      </w:rPr>
    </w:lvl>
    <w:lvl w:ilvl="8" w:tplc="BA640208" w:tentative="1">
      <w:start w:val="1"/>
      <w:numFmt w:val="bullet"/>
      <w:lvlText w:val="•"/>
      <w:lvlJc w:val="left"/>
      <w:pPr>
        <w:tabs>
          <w:tab w:val="num" w:pos="6480"/>
        </w:tabs>
        <w:ind w:left="6480" w:hanging="360"/>
      </w:pPr>
      <w:rPr>
        <w:rFonts w:ascii="Arial" w:hAnsi="Arial" w:hint="default"/>
      </w:rPr>
    </w:lvl>
  </w:abstractNum>
  <w:abstractNum w:abstractNumId="316" w15:restartNumberingAfterBreak="0">
    <w:nsid w:val="7D184B6A"/>
    <w:multiLevelType w:val="hybridMultilevel"/>
    <w:tmpl w:val="B5340724"/>
    <w:lvl w:ilvl="0" w:tplc="5A24762C">
      <w:start w:val="1"/>
      <w:numFmt w:val="bullet"/>
      <w:lvlText w:val="•"/>
      <w:lvlJc w:val="left"/>
      <w:pPr>
        <w:tabs>
          <w:tab w:val="num" w:pos="720"/>
        </w:tabs>
        <w:ind w:left="720" w:hanging="360"/>
      </w:pPr>
      <w:rPr>
        <w:rFonts w:ascii="Arial" w:hAnsi="Arial" w:hint="default"/>
      </w:rPr>
    </w:lvl>
    <w:lvl w:ilvl="1" w:tplc="00283868" w:tentative="1">
      <w:start w:val="1"/>
      <w:numFmt w:val="bullet"/>
      <w:lvlText w:val="•"/>
      <w:lvlJc w:val="left"/>
      <w:pPr>
        <w:tabs>
          <w:tab w:val="num" w:pos="1440"/>
        </w:tabs>
        <w:ind w:left="1440" w:hanging="360"/>
      </w:pPr>
      <w:rPr>
        <w:rFonts w:ascii="Arial" w:hAnsi="Arial" w:hint="default"/>
      </w:rPr>
    </w:lvl>
    <w:lvl w:ilvl="2" w:tplc="6480FBFC" w:tentative="1">
      <w:start w:val="1"/>
      <w:numFmt w:val="bullet"/>
      <w:lvlText w:val="•"/>
      <w:lvlJc w:val="left"/>
      <w:pPr>
        <w:tabs>
          <w:tab w:val="num" w:pos="2160"/>
        </w:tabs>
        <w:ind w:left="2160" w:hanging="360"/>
      </w:pPr>
      <w:rPr>
        <w:rFonts w:ascii="Arial" w:hAnsi="Arial" w:hint="default"/>
      </w:rPr>
    </w:lvl>
    <w:lvl w:ilvl="3" w:tplc="BDB41F78" w:tentative="1">
      <w:start w:val="1"/>
      <w:numFmt w:val="bullet"/>
      <w:lvlText w:val="•"/>
      <w:lvlJc w:val="left"/>
      <w:pPr>
        <w:tabs>
          <w:tab w:val="num" w:pos="2880"/>
        </w:tabs>
        <w:ind w:left="2880" w:hanging="360"/>
      </w:pPr>
      <w:rPr>
        <w:rFonts w:ascii="Arial" w:hAnsi="Arial" w:hint="default"/>
      </w:rPr>
    </w:lvl>
    <w:lvl w:ilvl="4" w:tplc="88025EBC" w:tentative="1">
      <w:start w:val="1"/>
      <w:numFmt w:val="bullet"/>
      <w:lvlText w:val="•"/>
      <w:lvlJc w:val="left"/>
      <w:pPr>
        <w:tabs>
          <w:tab w:val="num" w:pos="3600"/>
        </w:tabs>
        <w:ind w:left="3600" w:hanging="360"/>
      </w:pPr>
      <w:rPr>
        <w:rFonts w:ascii="Arial" w:hAnsi="Arial" w:hint="default"/>
      </w:rPr>
    </w:lvl>
    <w:lvl w:ilvl="5" w:tplc="D2CEEABE" w:tentative="1">
      <w:start w:val="1"/>
      <w:numFmt w:val="bullet"/>
      <w:lvlText w:val="•"/>
      <w:lvlJc w:val="left"/>
      <w:pPr>
        <w:tabs>
          <w:tab w:val="num" w:pos="4320"/>
        </w:tabs>
        <w:ind w:left="4320" w:hanging="360"/>
      </w:pPr>
      <w:rPr>
        <w:rFonts w:ascii="Arial" w:hAnsi="Arial" w:hint="default"/>
      </w:rPr>
    </w:lvl>
    <w:lvl w:ilvl="6" w:tplc="21647490" w:tentative="1">
      <w:start w:val="1"/>
      <w:numFmt w:val="bullet"/>
      <w:lvlText w:val="•"/>
      <w:lvlJc w:val="left"/>
      <w:pPr>
        <w:tabs>
          <w:tab w:val="num" w:pos="5040"/>
        </w:tabs>
        <w:ind w:left="5040" w:hanging="360"/>
      </w:pPr>
      <w:rPr>
        <w:rFonts w:ascii="Arial" w:hAnsi="Arial" w:hint="default"/>
      </w:rPr>
    </w:lvl>
    <w:lvl w:ilvl="7" w:tplc="1ECA7038" w:tentative="1">
      <w:start w:val="1"/>
      <w:numFmt w:val="bullet"/>
      <w:lvlText w:val="•"/>
      <w:lvlJc w:val="left"/>
      <w:pPr>
        <w:tabs>
          <w:tab w:val="num" w:pos="5760"/>
        </w:tabs>
        <w:ind w:left="5760" w:hanging="360"/>
      </w:pPr>
      <w:rPr>
        <w:rFonts w:ascii="Arial" w:hAnsi="Arial" w:hint="default"/>
      </w:rPr>
    </w:lvl>
    <w:lvl w:ilvl="8" w:tplc="742081A2" w:tentative="1">
      <w:start w:val="1"/>
      <w:numFmt w:val="bullet"/>
      <w:lvlText w:val="•"/>
      <w:lvlJc w:val="left"/>
      <w:pPr>
        <w:tabs>
          <w:tab w:val="num" w:pos="6480"/>
        </w:tabs>
        <w:ind w:left="6480" w:hanging="360"/>
      </w:pPr>
      <w:rPr>
        <w:rFonts w:ascii="Arial" w:hAnsi="Arial" w:hint="default"/>
      </w:rPr>
    </w:lvl>
  </w:abstractNum>
  <w:abstractNum w:abstractNumId="317" w15:restartNumberingAfterBreak="0">
    <w:nsid w:val="7E9905EB"/>
    <w:multiLevelType w:val="hybridMultilevel"/>
    <w:tmpl w:val="60200A98"/>
    <w:lvl w:ilvl="0" w:tplc="BBE82F72">
      <w:start w:val="1"/>
      <w:numFmt w:val="bullet"/>
      <w:lvlText w:val="•"/>
      <w:lvlJc w:val="left"/>
      <w:pPr>
        <w:tabs>
          <w:tab w:val="num" w:pos="720"/>
        </w:tabs>
        <w:ind w:left="720" w:hanging="360"/>
      </w:pPr>
      <w:rPr>
        <w:rFonts w:ascii="Arial" w:hAnsi="Arial" w:hint="default"/>
      </w:rPr>
    </w:lvl>
    <w:lvl w:ilvl="1" w:tplc="7AE4E2C2" w:tentative="1">
      <w:start w:val="1"/>
      <w:numFmt w:val="bullet"/>
      <w:lvlText w:val="•"/>
      <w:lvlJc w:val="left"/>
      <w:pPr>
        <w:tabs>
          <w:tab w:val="num" w:pos="1440"/>
        </w:tabs>
        <w:ind w:left="1440" w:hanging="360"/>
      </w:pPr>
      <w:rPr>
        <w:rFonts w:ascii="Arial" w:hAnsi="Arial" w:hint="default"/>
      </w:rPr>
    </w:lvl>
    <w:lvl w:ilvl="2" w:tplc="C0504678" w:tentative="1">
      <w:start w:val="1"/>
      <w:numFmt w:val="bullet"/>
      <w:lvlText w:val="•"/>
      <w:lvlJc w:val="left"/>
      <w:pPr>
        <w:tabs>
          <w:tab w:val="num" w:pos="2160"/>
        </w:tabs>
        <w:ind w:left="2160" w:hanging="360"/>
      </w:pPr>
      <w:rPr>
        <w:rFonts w:ascii="Arial" w:hAnsi="Arial" w:hint="default"/>
      </w:rPr>
    </w:lvl>
    <w:lvl w:ilvl="3" w:tplc="C5D882E6" w:tentative="1">
      <w:start w:val="1"/>
      <w:numFmt w:val="bullet"/>
      <w:lvlText w:val="•"/>
      <w:lvlJc w:val="left"/>
      <w:pPr>
        <w:tabs>
          <w:tab w:val="num" w:pos="2880"/>
        </w:tabs>
        <w:ind w:left="2880" w:hanging="360"/>
      </w:pPr>
      <w:rPr>
        <w:rFonts w:ascii="Arial" w:hAnsi="Arial" w:hint="default"/>
      </w:rPr>
    </w:lvl>
    <w:lvl w:ilvl="4" w:tplc="291C9258" w:tentative="1">
      <w:start w:val="1"/>
      <w:numFmt w:val="bullet"/>
      <w:lvlText w:val="•"/>
      <w:lvlJc w:val="left"/>
      <w:pPr>
        <w:tabs>
          <w:tab w:val="num" w:pos="3600"/>
        </w:tabs>
        <w:ind w:left="3600" w:hanging="360"/>
      </w:pPr>
      <w:rPr>
        <w:rFonts w:ascii="Arial" w:hAnsi="Arial" w:hint="default"/>
      </w:rPr>
    </w:lvl>
    <w:lvl w:ilvl="5" w:tplc="AD145876" w:tentative="1">
      <w:start w:val="1"/>
      <w:numFmt w:val="bullet"/>
      <w:lvlText w:val="•"/>
      <w:lvlJc w:val="left"/>
      <w:pPr>
        <w:tabs>
          <w:tab w:val="num" w:pos="4320"/>
        </w:tabs>
        <w:ind w:left="4320" w:hanging="360"/>
      </w:pPr>
      <w:rPr>
        <w:rFonts w:ascii="Arial" w:hAnsi="Arial" w:hint="default"/>
      </w:rPr>
    </w:lvl>
    <w:lvl w:ilvl="6" w:tplc="05248886" w:tentative="1">
      <w:start w:val="1"/>
      <w:numFmt w:val="bullet"/>
      <w:lvlText w:val="•"/>
      <w:lvlJc w:val="left"/>
      <w:pPr>
        <w:tabs>
          <w:tab w:val="num" w:pos="5040"/>
        </w:tabs>
        <w:ind w:left="5040" w:hanging="360"/>
      </w:pPr>
      <w:rPr>
        <w:rFonts w:ascii="Arial" w:hAnsi="Arial" w:hint="default"/>
      </w:rPr>
    </w:lvl>
    <w:lvl w:ilvl="7" w:tplc="28549290" w:tentative="1">
      <w:start w:val="1"/>
      <w:numFmt w:val="bullet"/>
      <w:lvlText w:val="•"/>
      <w:lvlJc w:val="left"/>
      <w:pPr>
        <w:tabs>
          <w:tab w:val="num" w:pos="5760"/>
        </w:tabs>
        <w:ind w:left="5760" w:hanging="360"/>
      </w:pPr>
      <w:rPr>
        <w:rFonts w:ascii="Arial" w:hAnsi="Arial" w:hint="default"/>
      </w:rPr>
    </w:lvl>
    <w:lvl w:ilvl="8" w:tplc="3CA4E092" w:tentative="1">
      <w:start w:val="1"/>
      <w:numFmt w:val="bullet"/>
      <w:lvlText w:val="•"/>
      <w:lvlJc w:val="left"/>
      <w:pPr>
        <w:tabs>
          <w:tab w:val="num" w:pos="6480"/>
        </w:tabs>
        <w:ind w:left="6480" w:hanging="360"/>
      </w:pPr>
      <w:rPr>
        <w:rFonts w:ascii="Arial" w:hAnsi="Arial" w:hint="default"/>
      </w:rPr>
    </w:lvl>
  </w:abstractNum>
  <w:abstractNum w:abstractNumId="318" w15:restartNumberingAfterBreak="0">
    <w:nsid w:val="7F006FC9"/>
    <w:multiLevelType w:val="hybridMultilevel"/>
    <w:tmpl w:val="5E681E5C"/>
    <w:lvl w:ilvl="0" w:tplc="27ECE752">
      <w:start w:val="1"/>
      <w:numFmt w:val="bullet"/>
      <w:lvlText w:val="•"/>
      <w:lvlJc w:val="left"/>
      <w:pPr>
        <w:tabs>
          <w:tab w:val="num" w:pos="720"/>
        </w:tabs>
        <w:ind w:left="720" w:hanging="360"/>
      </w:pPr>
      <w:rPr>
        <w:rFonts w:ascii="Arial" w:hAnsi="Arial" w:hint="default"/>
      </w:rPr>
    </w:lvl>
    <w:lvl w:ilvl="1" w:tplc="E516004A">
      <w:numFmt w:val="bullet"/>
      <w:lvlText w:val="•"/>
      <w:lvlJc w:val="left"/>
      <w:pPr>
        <w:tabs>
          <w:tab w:val="num" w:pos="1440"/>
        </w:tabs>
        <w:ind w:left="1440" w:hanging="360"/>
      </w:pPr>
      <w:rPr>
        <w:rFonts w:ascii="Arial" w:hAnsi="Arial" w:hint="default"/>
      </w:rPr>
    </w:lvl>
    <w:lvl w:ilvl="2" w:tplc="70284576" w:tentative="1">
      <w:start w:val="1"/>
      <w:numFmt w:val="bullet"/>
      <w:lvlText w:val="•"/>
      <w:lvlJc w:val="left"/>
      <w:pPr>
        <w:tabs>
          <w:tab w:val="num" w:pos="2160"/>
        </w:tabs>
        <w:ind w:left="2160" w:hanging="360"/>
      </w:pPr>
      <w:rPr>
        <w:rFonts w:ascii="Arial" w:hAnsi="Arial" w:hint="default"/>
      </w:rPr>
    </w:lvl>
    <w:lvl w:ilvl="3" w:tplc="1C9C0ACC" w:tentative="1">
      <w:start w:val="1"/>
      <w:numFmt w:val="bullet"/>
      <w:lvlText w:val="•"/>
      <w:lvlJc w:val="left"/>
      <w:pPr>
        <w:tabs>
          <w:tab w:val="num" w:pos="2880"/>
        </w:tabs>
        <w:ind w:left="2880" w:hanging="360"/>
      </w:pPr>
      <w:rPr>
        <w:rFonts w:ascii="Arial" w:hAnsi="Arial" w:hint="default"/>
      </w:rPr>
    </w:lvl>
    <w:lvl w:ilvl="4" w:tplc="8E409B10" w:tentative="1">
      <w:start w:val="1"/>
      <w:numFmt w:val="bullet"/>
      <w:lvlText w:val="•"/>
      <w:lvlJc w:val="left"/>
      <w:pPr>
        <w:tabs>
          <w:tab w:val="num" w:pos="3600"/>
        </w:tabs>
        <w:ind w:left="3600" w:hanging="360"/>
      </w:pPr>
      <w:rPr>
        <w:rFonts w:ascii="Arial" w:hAnsi="Arial" w:hint="default"/>
      </w:rPr>
    </w:lvl>
    <w:lvl w:ilvl="5" w:tplc="51F474BE" w:tentative="1">
      <w:start w:val="1"/>
      <w:numFmt w:val="bullet"/>
      <w:lvlText w:val="•"/>
      <w:lvlJc w:val="left"/>
      <w:pPr>
        <w:tabs>
          <w:tab w:val="num" w:pos="4320"/>
        </w:tabs>
        <w:ind w:left="4320" w:hanging="360"/>
      </w:pPr>
      <w:rPr>
        <w:rFonts w:ascii="Arial" w:hAnsi="Arial" w:hint="default"/>
      </w:rPr>
    </w:lvl>
    <w:lvl w:ilvl="6" w:tplc="0C8A6016" w:tentative="1">
      <w:start w:val="1"/>
      <w:numFmt w:val="bullet"/>
      <w:lvlText w:val="•"/>
      <w:lvlJc w:val="left"/>
      <w:pPr>
        <w:tabs>
          <w:tab w:val="num" w:pos="5040"/>
        </w:tabs>
        <w:ind w:left="5040" w:hanging="360"/>
      </w:pPr>
      <w:rPr>
        <w:rFonts w:ascii="Arial" w:hAnsi="Arial" w:hint="default"/>
      </w:rPr>
    </w:lvl>
    <w:lvl w:ilvl="7" w:tplc="B3288AC0" w:tentative="1">
      <w:start w:val="1"/>
      <w:numFmt w:val="bullet"/>
      <w:lvlText w:val="•"/>
      <w:lvlJc w:val="left"/>
      <w:pPr>
        <w:tabs>
          <w:tab w:val="num" w:pos="5760"/>
        </w:tabs>
        <w:ind w:left="5760" w:hanging="360"/>
      </w:pPr>
      <w:rPr>
        <w:rFonts w:ascii="Arial" w:hAnsi="Arial" w:hint="default"/>
      </w:rPr>
    </w:lvl>
    <w:lvl w:ilvl="8" w:tplc="7680A952" w:tentative="1">
      <w:start w:val="1"/>
      <w:numFmt w:val="bullet"/>
      <w:lvlText w:val="•"/>
      <w:lvlJc w:val="left"/>
      <w:pPr>
        <w:tabs>
          <w:tab w:val="num" w:pos="6480"/>
        </w:tabs>
        <w:ind w:left="6480" w:hanging="360"/>
      </w:pPr>
      <w:rPr>
        <w:rFonts w:ascii="Arial" w:hAnsi="Arial" w:hint="default"/>
      </w:rPr>
    </w:lvl>
  </w:abstractNum>
  <w:abstractNum w:abstractNumId="319" w15:restartNumberingAfterBreak="0">
    <w:nsid w:val="7F095134"/>
    <w:multiLevelType w:val="hybridMultilevel"/>
    <w:tmpl w:val="D77405A4"/>
    <w:lvl w:ilvl="0" w:tplc="D98099B2">
      <w:start w:val="1"/>
      <w:numFmt w:val="bullet"/>
      <w:lvlText w:val="•"/>
      <w:lvlJc w:val="left"/>
      <w:pPr>
        <w:tabs>
          <w:tab w:val="num" w:pos="720"/>
        </w:tabs>
        <w:ind w:left="720" w:hanging="360"/>
      </w:pPr>
      <w:rPr>
        <w:rFonts w:ascii="Arial" w:hAnsi="Arial" w:hint="default"/>
      </w:rPr>
    </w:lvl>
    <w:lvl w:ilvl="1" w:tplc="AF364762" w:tentative="1">
      <w:start w:val="1"/>
      <w:numFmt w:val="bullet"/>
      <w:lvlText w:val="•"/>
      <w:lvlJc w:val="left"/>
      <w:pPr>
        <w:tabs>
          <w:tab w:val="num" w:pos="1440"/>
        </w:tabs>
        <w:ind w:left="1440" w:hanging="360"/>
      </w:pPr>
      <w:rPr>
        <w:rFonts w:ascii="Arial" w:hAnsi="Arial" w:hint="default"/>
      </w:rPr>
    </w:lvl>
    <w:lvl w:ilvl="2" w:tplc="0A0CB1C6" w:tentative="1">
      <w:start w:val="1"/>
      <w:numFmt w:val="bullet"/>
      <w:lvlText w:val="•"/>
      <w:lvlJc w:val="left"/>
      <w:pPr>
        <w:tabs>
          <w:tab w:val="num" w:pos="2160"/>
        </w:tabs>
        <w:ind w:left="2160" w:hanging="360"/>
      </w:pPr>
      <w:rPr>
        <w:rFonts w:ascii="Arial" w:hAnsi="Arial" w:hint="default"/>
      </w:rPr>
    </w:lvl>
    <w:lvl w:ilvl="3" w:tplc="6EC60E56" w:tentative="1">
      <w:start w:val="1"/>
      <w:numFmt w:val="bullet"/>
      <w:lvlText w:val="•"/>
      <w:lvlJc w:val="left"/>
      <w:pPr>
        <w:tabs>
          <w:tab w:val="num" w:pos="2880"/>
        </w:tabs>
        <w:ind w:left="2880" w:hanging="360"/>
      </w:pPr>
      <w:rPr>
        <w:rFonts w:ascii="Arial" w:hAnsi="Arial" w:hint="default"/>
      </w:rPr>
    </w:lvl>
    <w:lvl w:ilvl="4" w:tplc="68867720" w:tentative="1">
      <w:start w:val="1"/>
      <w:numFmt w:val="bullet"/>
      <w:lvlText w:val="•"/>
      <w:lvlJc w:val="left"/>
      <w:pPr>
        <w:tabs>
          <w:tab w:val="num" w:pos="3600"/>
        </w:tabs>
        <w:ind w:left="3600" w:hanging="360"/>
      </w:pPr>
      <w:rPr>
        <w:rFonts w:ascii="Arial" w:hAnsi="Arial" w:hint="default"/>
      </w:rPr>
    </w:lvl>
    <w:lvl w:ilvl="5" w:tplc="A022AD30" w:tentative="1">
      <w:start w:val="1"/>
      <w:numFmt w:val="bullet"/>
      <w:lvlText w:val="•"/>
      <w:lvlJc w:val="left"/>
      <w:pPr>
        <w:tabs>
          <w:tab w:val="num" w:pos="4320"/>
        </w:tabs>
        <w:ind w:left="4320" w:hanging="360"/>
      </w:pPr>
      <w:rPr>
        <w:rFonts w:ascii="Arial" w:hAnsi="Arial" w:hint="default"/>
      </w:rPr>
    </w:lvl>
    <w:lvl w:ilvl="6" w:tplc="84984E7E" w:tentative="1">
      <w:start w:val="1"/>
      <w:numFmt w:val="bullet"/>
      <w:lvlText w:val="•"/>
      <w:lvlJc w:val="left"/>
      <w:pPr>
        <w:tabs>
          <w:tab w:val="num" w:pos="5040"/>
        </w:tabs>
        <w:ind w:left="5040" w:hanging="360"/>
      </w:pPr>
      <w:rPr>
        <w:rFonts w:ascii="Arial" w:hAnsi="Arial" w:hint="default"/>
      </w:rPr>
    </w:lvl>
    <w:lvl w:ilvl="7" w:tplc="8A62714A" w:tentative="1">
      <w:start w:val="1"/>
      <w:numFmt w:val="bullet"/>
      <w:lvlText w:val="•"/>
      <w:lvlJc w:val="left"/>
      <w:pPr>
        <w:tabs>
          <w:tab w:val="num" w:pos="5760"/>
        </w:tabs>
        <w:ind w:left="5760" w:hanging="360"/>
      </w:pPr>
      <w:rPr>
        <w:rFonts w:ascii="Arial" w:hAnsi="Arial" w:hint="default"/>
      </w:rPr>
    </w:lvl>
    <w:lvl w:ilvl="8" w:tplc="99B64908" w:tentative="1">
      <w:start w:val="1"/>
      <w:numFmt w:val="bullet"/>
      <w:lvlText w:val="•"/>
      <w:lvlJc w:val="left"/>
      <w:pPr>
        <w:tabs>
          <w:tab w:val="num" w:pos="6480"/>
        </w:tabs>
        <w:ind w:left="6480" w:hanging="360"/>
      </w:pPr>
      <w:rPr>
        <w:rFonts w:ascii="Arial" w:hAnsi="Arial" w:hint="default"/>
      </w:rPr>
    </w:lvl>
  </w:abstractNum>
  <w:abstractNum w:abstractNumId="320" w15:restartNumberingAfterBreak="0">
    <w:nsid w:val="7F6D421F"/>
    <w:multiLevelType w:val="hybridMultilevel"/>
    <w:tmpl w:val="ADEE38BC"/>
    <w:lvl w:ilvl="0" w:tplc="E69C9730">
      <w:start w:val="1"/>
      <w:numFmt w:val="bullet"/>
      <w:lvlText w:val="•"/>
      <w:lvlJc w:val="left"/>
      <w:pPr>
        <w:tabs>
          <w:tab w:val="num" w:pos="720"/>
        </w:tabs>
        <w:ind w:left="720" w:hanging="360"/>
      </w:pPr>
      <w:rPr>
        <w:rFonts w:ascii="Arial" w:hAnsi="Arial" w:hint="default"/>
      </w:rPr>
    </w:lvl>
    <w:lvl w:ilvl="1" w:tplc="AC84E5A2">
      <w:numFmt w:val="bullet"/>
      <w:lvlText w:val="•"/>
      <w:lvlJc w:val="left"/>
      <w:pPr>
        <w:tabs>
          <w:tab w:val="num" w:pos="1440"/>
        </w:tabs>
        <w:ind w:left="1440" w:hanging="360"/>
      </w:pPr>
      <w:rPr>
        <w:rFonts w:ascii="Arial" w:hAnsi="Arial" w:hint="default"/>
      </w:rPr>
    </w:lvl>
    <w:lvl w:ilvl="2" w:tplc="261C8912" w:tentative="1">
      <w:start w:val="1"/>
      <w:numFmt w:val="bullet"/>
      <w:lvlText w:val="•"/>
      <w:lvlJc w:val="left"/>
      <w:pPr>
        <w:tabs>
          <w:tab w:val="num" w:pos="2160"/>
        </w:tabs>
        <w:ind w:left="2160" w:hanging="360"/>
      </w:pPr>
      <w:rPr>
        <w:rFonts w:ascii="Arial" w:hAnsi="Arial" w:hint="default"/>
      </w:rPr>
    </w:lvl>
    <w:lvl w:ilvl="3" w:tplc="0922A346" w:tentative="1">
      <w:start w:val="1"/>
      <w:numFmt w:val="bullet"/>
      <w:lvlText w:val="•"/>
      <w:lvlJc w:val="left"/>
      <w:pPr>
        <w:tabs>
          <w:tab w:val="num" w:pos="2880"/>
        </w:tabs>
        <w:ind w:left="2880" w:hanging="360"/>
      </w:pPr>
      <w:rPr>
        <w:rFonts w:ascii="Arial" w:hAnsi="Arial" w:hint="default"/>
      </w:rPr>
    </w:lvl>
    <w:lvl w:ilvl="4" w:tplc="5DAA9630" w:tentative="1">
      <w:start w:val="1"/>
      <w:numFmt w:val="bullet"/>
      <w:lvlText w:val="•"/>
      <w:lvlJc w:val="left"/>
      <w:pPr>
        <w:tabs>
          <w:tab w:val="num" w:pos="3600"/>
        </w:tabs>
        <w:ind w:left="3600" w:hanging="360"/>
      </w:pPr>
      <w:rPr>
        <w:rFonts w:ascii="Arial" w:hAnsi="Arial" w:hint="default"/>
      </w:rPr>
    </w:lvl>
    <w:lvl w:ilvl="5" w:tplc="38C8B514" w:tentative="1">
      <w:start w:val="1"/>
      <w:numFmt w:val="bullet"/>
      <w:lvlText w:val="•"/>
      <w:lvlJc w:val="left"/>
      <w:pPr>
        <w:tabs>
          <w:tab w:val="num" w:pos="4320"/>
        </w:tabs>
        <w:ind w:left="4320" w:hanging="360"/>
      </w:pPr>
      <w:rPr>
        <w:rFonts w:ascii="Arial" w:hAnsi="Arial" w:hint="default"/>
      </w:rPr>
    </w:lvl>
    <w:lvl w:ilvl="6" w:tplc="40740022" w:tentative="1">
      <w:start w:val="1"/>
      <w:numFmt w:val="bullet"/>
      <w:lvlText w:val="•"/>
      <w:lvlJc w:val="left"/>
      <w:pPr>
        <w:tabs>
          <w:tab w:val="num" w:pos="5040"/>
        </w:tabs>
        <w:ind w:left="5040" w:hanging="360"/>
      </w:pPr>
      <w:rPr>
        <w:rFonts w:ascii="Arial" w:hAnsi="Arial" w:hint="default"/>
      </w:rPr>
    </w:lvl>
    <w:lvl w:ilvl="7" w:tplc="863655F8" w:tentative="1">
      <w:start w:val="1"/>
      <w:numFmt w:val="bullet"/>
      <w:lvlText w:val="•"/>
      <w:lvlJc w:val="left"/>
      <w:pPr>
        <w:tabs>
          <w:tab w:val="num" w:pos="5760"/>
        </w:tabs>
        <w:ind w:left="5760" w:hanging="360"/>
      </w:pPr>
      <w:rPr>
        <w:rFonts w:ascii="Arial" w:hAnsi="Arial" w:hint="default"/>
      </w:rPr>
    </w:lvl>
    <w:lvl w:ilvl="8" w:tplc="69C87E58" w:tentative="1">
      <w:start w:val="1"/>
      <w:numFmt w:val="bullet"/>
      <w:lvlText w:val="•"/>
      <w:lvlJc w:val="left"/>
      <w:pPr>
        <w:tabs>
          <w:tab w:val="num" w:pos="6480"/>
        </w:tabs>
        <w:ind w:left="6480" w:hanging="360"/>
      </w:pPr>
      <w:rPr>
        <w:rFonts w:ascii="Arial" w:hAnsi="Arial" w:hint="default"/>
      </w:rPr>
    </w:lvl>
  </w:abstractNum>
  <w:abstractNum w:abstractNumId="321" w15:restartNumberingAfterBreak="0">
    <w:nsid w:val="7FB1053C"/>
    <w:multiLevelType w:val="hybridMultilevel"/>
    <w:tmpl w:val="D88E6694"/>
    <w:lvl w:ilvl="0" w:tplc="ABB85F2A">
      <w:start w:val="1"/>
      <w:numFmt w:val="bullet"/>
      <w:lvlText w:val="•"/>
      <w:lvlJc w:val="left"/>
      <w:pPr>
        <w:tabs>
          <w:tab w:val="num" w:pos="720"/>
        </w:tabs>
        <w:ind w:left="720" w:hanging="360"/>
      </w:pPr>
      <w:rPr>
        <w:rFonts w:ascii="Arial" w:hAnsi="Arial" w:hint="default"/>
      </w:rPr>
    </w:lvl>
    <w:lvl w:ilvl="1" w:tplc="4C223228" w:tentative="1">
      <w:start w:val="1"/>
      <w:numFmt w:val="bullet"/>
      <w:lvlText w:val="•"/>
      <w:lvlJc w:val="left"/>
      <w:pPr>
        <w:tabs>
          <w:tab w:val="num" w:pos="1440"/>
        </w:tabs>
        <w:ind w:left="1440" w:hanging="360"/>
      </w:pPr>
      <w:rPr>
        <w:rFonts w:ascii="Arial" w:hAnsi="Arial" w:hint="default"/>
      </w:rPr>
    </w:lvl>
    <w:lvl w:ilvl="2" w:tplc="ADB6A3C4" w:tentative="1">
      <w:start w:val="1"/>
      <w:numFmt w:val="bullet"/>
      <w:lvlText w:val="•"/>
      <w:lvlJc w:val="left"/>
      <w:pPr>
        <w:tabs>
          <w:tab w:val="num" w:pos="2160"/>
        </w:tabs>
        <w:ind w:left="2160" w:hanging="360"/>
      </w:pPr>
      <w:rPr>
        <w:rFonts w:ascii="Arial" w:hAnsi="Arial" w:hint="default"/>
      </w:rPr>
    </w:lvl>
    <w:lvl w:ilvl="3" w:tplc="0B503EB6" w:tentative="1">
      <w:start w:val="1"/>
      <w:numFmt w:val="bullet"/>
      <w:lvlText w:val="•"/>
      <w:lvlJc w:val="left"/>
      <w:pPr>
        <w:tabs>
          <w:tab w:val="num" w:pos="2880"/>
        </w:tabs>
        <w:ind w:left="2880" w:hanging="360"/>
      </w:pPr>
      <w:rPr>
        <w:rFonts w:ascii="Arial" w:hAnsi="Arial" w:hint="default"/>
      </w:rPr>
    </w:lvl>
    <w:lvl w:ilvl="4" w:tplc="231429C0" w:tentative="1">
      <w:start w:val="1"/>
      <w:numFmt w:val="bullet"/>
      <w:lvlText w:val="•"/>
      <w:lvlJc w:val="left"/>
      <w:pPr>
        <w:tabs>
          <w:tab w:val="num" w:pos="3600"/>
        </w:tabs>
        <w:ind w:left="3600" w:hanging="360"/>
      </w:pPr>
      <w:rPr>
        <w:rFonts w:ascii="Arial" w:hAnsi="Arial" w:hint="default"/>
      </w:rPr>
    </w:lvl>
    <w:lvl w:ilvl="5" w:tplc="1638DCE0" w:tentative="1">
      <w:start w:val="1"/>
      <w:numFmt w:val="bullet"/>
      <w:lvlText w:val="•"/>
      <w:lvlJc w:val="left"/>
      <w:pPr>
        <w:tabs>
          <w:tab w:val="num" w:pos="4320"/>
        </w:tabs>
        <w:ind w:left="4320" w:hanging="360"/>
      </w:pPr>
      <w:rPr>
        <w:rFonts w:ascii="Arial" w:hAnsi="Arial" w:hint="default"/>
      </w:rPr>
    </w:lvl>
    <w:lvl w:ilvl="6" w:tplc="2A58C0AE" w:tentative="1">
      <w:start w:val="1"/>
      <w:numFmt w:val="bullet"/>
      <w:lvlText w:val="•"/>
      <w:lvlJc w:val="left"/>
      <w:pPr>
        <w:tabs>
          <w:tab w:val="num" w:pos="5040"/>
        </w:tabs>
        <w:ind w:left="5040" w:hanging="360"/>
      </w:pPr>
      <w:rPr>
        <w:rFonts w:ascii="Arial" w:hAnsi="Arial" w:hint="default"/>
      </w:rPr>
    </w:lvl>
    <w:lvl w:ilvl="7" w:tplc="7F822650" w:tentative="1">
      <w:start w:val="1"/>
      <w:numFmt w:val="bullet"/>
      <w:lvlText w:val="•"/>
      <w:lvlJc w:val="left"/>
      <w:pPr>
        <w:tabs>
          <w:tab w:val="num" w:pos="5760"/>
        </w:tabs>
        <w:ind w:left="5760" w:hanging="360"/>
      </w:pPr>
      <w:rPr>
        <w:rFonts w:ascii="Arial" w:hAnsi="Arial" w:hint="default"/>
      </w:rPr>
    </w:lvl>
    <w:lvl w:ilvl="8" w:tplc="3F5618AE" w:tentative="1">
      <w:start w:val="1"/>
      <w:numFmt w:val="bullet"/>
      <w:lvlText w:val="•"/>
      <w:lvlJc w:val="left"/>
      <w:pPr>
        <w:tabs>
          <w:tab w:val="num" w:pos="6480"/>
        </w:tabs>
        <w:ind w:left="6480" w:hanging="360"/>
      </w:pPr>
      <w:rPr>
        <w:rFonts w:ascii="Arial" w:hAnsi="Arial" w:hint="default"/>
      </w:rPr>
    </w:lvl>
  </w:abstractNum>
  <w:num w:numId="1">
    <w:abstractNumId w:val="151"/>
  </w:num>
  <w:num w:numId="2">
    <w:abstractNumId w:val="12"/>
  </w:num>
  <w:num w:numId="3">
    <w:abstractNumId w:val="24"/>
  </w:num>
  <w:num w:numId="4">
    <w:abstractNumId w:val="274"/>
  </w:num>
  <w:num w:numId="5">
    <w:abstractNumId w:val="142"/>
  </w:num>
  <w:num w:numId="6">
    <w:abstractNumId w:val="62"/>
  </w:num>
  <w:num w:numId="7">
    <w:abstractNumId w:val="194"/>
  </w:num>
  <w:num w:numId="8">
    <w:abstractNumId w:val="320"/>
  </w:num>
  <w:num w:numId="9">
    <w:abstractNumId w:val="257"/>
  </w:num>
  <w:num w:numId="10">
    <w:abstractNumId w:val="197"/>
  </w:num>
  <w:num w:numId="11">
    <w:abstractNumId w:val="280"/>
  </w:num>
  <w:num w:numId="12">
    <w:abstractNumId w:val="221"/>
  </w:num>
  <w:num w:numId="13">
    <w:abstractNumId w:val="0"/>
  </w:num>
  <w:num w:numId="14">
    <w:abstractNumId w:val="270"/>
  </w:num>
  <w:num w:numId="15">
    <w:abstractNumId w:val="167"/>
  </w:num>
  <w:num w:numId="16">
    <w:abstractNumId w:val="28"/>
  </w:num>
  <w:num w:numId="17">
    <w:abstractNumId w:val="293"/>
  </w:num>
  <w:num w:numId="18">
    <w:abstractNumId w:val="276"/>
  </w:num>
  <w:num w:numId="19">
    <w:abstractNumId w:val="218"/>
  </w:num>
  <w:num w:numId="20">
    <w:abstractNumId w:val="63"/>
  </w:num>
  <w:num w:numId="21">
    <w:abstractNumId w:val="175"/>
  </w:num>
  <w:num w:numId="22">
    <w:abstractNumId w:val="39"/>
  </w:num>
  <w:num w:numId="23">
    <w:abstractNumId w:val="21"/>
  </w:num>
  <w:num w:numId="24">
    <w:abstractNumId w:val="242"/>
  </w:num>
  <w:num w:numId="25">
    <w:abstractNumId w:val="64"/>
  </w:num>
  <w:num w:numId="26">
    <w:abstractNumId w:val="137"/>
  </w:num>
  <w:num w:numId="27">
    <w:abstractNumId w:val="143"/>
  </w:num>
  <w:num w:numId="28">
    <w:abstractNumId w:val="87"/>
  </w:num>
  <w:num w:numId="29">
    <w:abstractNumId w:val="255"/>
  </w:num>
  <w:num w:numId="30">
    <w:abstractNumId w:val="319"/>
  </w:num>
  <w:num w:numId="31">
    <w:abstractNumId w:val="119"/>
  </w:num>
  <w:num w:numId="32">
    <w:abstractNumId w:val="217"/>
  </w:num>
  <w:num w:numId="33">
    <w:abstractNumId w:val="118"/>
  </w:num>
  <w:num w:numId="34">
    <w:abstractNumId w:val="40"/>
  </w:num>
  <w:num w:numId="35">
    <w:abstractNumId w:val="146"/>
  </w:num>
  <w:num w:numId="36">
    <w:abstractNumId w:val="30"/>
  </w:num>
  <w:num w:numId="37">
    <w:abstractNumId w:val="97"/>
  </w:num>
  <w:num w:numId="38">
    <w:abstractNumId w:val="69"/>
  </w:num>
  <w:num w:numId="39">
    <w:abstractNumId w:val="122"/>
  </w:num>
  <w:num w:numId="40">
    <w:abstractNumId w:val="185"/>
  </w:num>
  <w:num w:numId="41">
    <w:abstractNumId w:val="6"/>
  </w:num>
  <w:num w:numId="42">
    <w:abstractNumId w:val="100"/>
  </w:num>
  <w:num w:numId="43">
    <w:abstractNumId w:val="73"/>
  </w:num>
  <w:num w:numId="44">
    <w:abstractNumId w:val="303"/>
  </w:num>
  <w:num w:numId="45">
    <w:abstractNumId w:val="206"/>
  </w:num>
  <w:num w:numId="46">
    <w:abstractNumId w:val="168"/>
  </w:num>
  <w:num w:numId="47">
    <w:abstractNumId w:val="84"/>
  </w:num>
  <w:num w:numId="48">
    <w:abstractNumId w:val="234"/>
  </w:num>
  <w:num w:numId="49">
    <w:abstractNumId w:val="99"/>
  </w:num>
  <w:num w:numId="50">
    <w:abstractNumId w:val="103"/>
  </w:num>
  <w:num w:numId="51">
    <w:abstractNumId w:val="174"/>
  </w:num>
  <w:num w:numId="52">
    <w:abstractNumId w:val="285"/>
  </w:num>
  <w:num w:numId="53">
    <w:abstractNumId w:val="277"/>
  </w:num>
  <w:num w:numId="54">
    <w:abstractNumId w:val="248"/>
  </w:num>
  <w:num w:numId="55">
    <w:abstractNumId w:val="33"/>
  </w:num>
  <w:num w:numId="56">
    <w:abstractNumId w:val="102"/>
  </w:num>
  <w:num w:numId="57">
    <w:abstractNumId w:val="315"/>
  </w:num>
  <w:num w:numId="58">
    <w:abstractNumId w:val="268"/>
  </w:num>
  <w:num w:numId="59">
    <w:abstractNumId w:val="27"/>
  </w:num>
  <w:num w:numId="60">
    <w:abstractNumId w:val="313"/>
  </w:num>
  <w:num w:numId="61">
    <w:abstractNumId w:val="244"/>
  </w:num>
  <w:num w:numId="62">
    <w:abstractNumId w:val="170"/>
  </w:num>
  <w:num w:numId="63">
    <w:abstractNumId w:val="189"/>
  </w:num>
  <w:num w:numId="64">
    <w:abstractNumId w:val="15"/>
  </w:num>
  <w:num w:numId="65">
    <w:abstractNumId w:val="258"/>
  </w:num>
  <w:num w:numId="66">
    <w:abstractNumId w:val="210"/>
  </w:num>
  <w:num w:numId="67">
    <w:abstractNumId w:val="187"/>
  </w:num>
  <w:num w:numId="68">
    <w:abstractNumId w:val="17"/>
  </w:num>
  <w:num w:numId="69">
    <w:abstractNumId w:val="90"/>
  </w:num>
  <w:num w:numId="70">
    <w:abstractNumId w:val="148"/>
  </w:num>
  <w:num w:numId="71">
    <w:abstractNumId w:val="101"/>
  </w:num>
  <w:num w:numId="72">
    <w:abstractNumId w:val="220"/>
  </w:num>
  <w:num w:numId="73">
    <w:abstractNumId w:val="3"/>
  </w:num>
  <w:num w:numId="74">
    <w:abstractNumId w:val="50"/>
  </w:num>
  <w:num w:numId="75">
    <w:abstractNumId w:val="184"/>
  </w:num>
  <w:num w:numId="76">
    <w:abstractNumId w:val="86"/>
  </w:num>
  <w:num w:numId="77">
    <w:abstractNumId w:val="134"/>
  </w:num>
  <w:num w:numId="78">
    <w:abstractNumId w:val="294"/>
  </w:num>
  <w:num w:numId="79">
    <w:abstractNumId w:val="321"/>
  </w:num>
  <w:num w:numId="80">
    <w:abstractNumId w:val="67"/>
  </w:num>
  <w:num w:numId="81">
    <w:abstractNumId w:val="98"/>
  </w:num>
  <w:num w:numId="82">
    <w:abstractNumId w:val="1"/>
  </w:num>
  <w:num w:numId="83">
    <w:abstractNumId w:val="264"/>
  </w:num>
  <w:num w:numId="84">
    <w:abstractNumId w:val="207"/>
  </w:num>
  <w:num w:numId="85">
    <w:abstractNumId w:val="106"/>
  </w:num>
  <w:num w:numId="86">
    <w:abstractNumId w:val="289"/>
  </w:num>
  <w:num w:numId="87">
    <w:abstractNumId w:val="76"/>
  </w:num>
  <w:num w:numId="88">
    <w:abstractNumId w:val="241"/>
  </w:num>
  <w:num w:numId="89">
    <w:abstractNumId w:val="127"/>
  </w:num>
  <w:num w:numId="90">
    <w:abstractNumId w:val="273"/>
  </w:num>
  <w:num w:numId="91">
    <w:abstractNumId w:val="228"/>
  </w:num>
  <w:num w:numId="92">
    <w:abstractNumId w:val="239"/>
  </w:num>
  <w:num w:numId="93">
    <w:abstractNumId w:val="49"/>
  </w:num>
  <w:num w:numId="94">
    <w:abstractNumId w:val="177"/>
  </w:num>
  <w:num w:numId="95">
    <w:abstractNumId w:val="305"/>
  </w:num>
  <w:num w:numId="96">
    <w:abstractNumId w:val="236"/>
  </w:num>
  <w:num w:numId="97">
    <w:abstractNumId w:val="114"/>
  </w:num>
  <w:num w:numId="98">
    <w:abstractNumId w:val="45"/>
  </w:num>
  <w:num w:numId="99">
    <w:abstractNumId w:val="38"/>
  </w:num>
  <w:num w:numId="100">
    <w:abstractNumId w:val="94"/>
  </w:num>
  <w:num w:numId="101">
    <w:abstractNumId w:val="34"/>
  </w:num>
  <w:num w:numId="102">
    <w:abstractNumId w:val="245"/>
  </w:num>
  <w:num w:numId="103">
    <w:abstractNumId w:val="192"/>
  </w:num>
  <w:num w:numId="104">
    <w:abstractNumId w:val="318"/>
  </w:num>
  <w:num w:numId="105">
    <w:abstractNumId w:val="256"/>
  </w:num>
  <w:num w:numId="106">
    <w:abstractNumId w:val="233"/>
  </w:num>
  <w:num w:numId="107">
    <w:abstractNumId w:val="36"/>
  </w:num>
  <w:num w:numId="108">
    <w:abstractNumId w:val="271"/>
  </w:num>
  <w:num w:numId="109">
    <w:abstractNumId w:val="155"/>
  </w:num>
  <w:num w:numId="110">
    <w:abstractNumId w:val="247"/>
  </w:num>
  <w:num w:numId="111">
    <w:abstractNumId w:val="302"/>
  </w:num>
  <w:num w:numId="112">
    <w:abstractNumId w:val="75"/>
  </w:num>
  <w:num w:numId="113">
    <w:abstractNumId w:val="272"/>
  </w:num>
  <w:num w:numId="114">
    <w:abstractNumId w:val="140"/>
  </w:num>
  <w:num w:numId="115">
    <w:abstractNumId w:val="129"/>
  </w:num>
  <w:num w:numId="116">
    <w:abstractNumId w:val="117"/>
  </w:num>
  <w:num w:numId="117">
    <w:abstractNumId w:val="159"/>
  </w:num>
  <w:num w:numId="118">
    <w:abstractNumId w:val="20"/>
  </w:num>
  <w:num w:numId="119">
    <w:abstractNumId w:val="211"/>
  </w:num>
  <w:num w:numId="120">
    <w:abstractNumId w:val="52"/>
  </w:num>
  <w:num w:numId="121">
    <w:abstractNumId w:val="125"/>
  </w:num>
  <w:num w:numId="122">
    <w:abstractNumId w:val="9"/>
  </w:num>
  <w:num w:numId="123">
    <w:abstractNumId w:val="219"/>
  </w:num>
  <w:num w:numId="124">
    <w:abstractNumId w:val="96"/>
  </w:num>
  <w:num w:numId="125">
    <w:abstractNumId w:val="136"/>
  </w:num>
  <w:num w:numId="126">
    <w:abstractNumId w:val="85"/>
  </w:num>
  <w:num w:numId="127">
    <w:abstractNumId w:val="216"/>
  </w:num>
  <w:num w:numId="128">
    <w:abstractNumId w:val="74"/>
  </w:num>
  <w:num w:numId="129">
    <w:abstractNumId w:val="205"/>
  </w:num>
  <w:num w:numId="130">
    <w:abstractNumId w:val="193"/>
  </w:num>
  <w:num w:numId="131">
    <w:abstractNumId w:val="152"/>
  </w:num>
  <w:num w:numId="132">
    <w:abstractNumId w:val="199"/>
  </w:num>
  <w:num w:numId="133">
    <w:abstractNumId w:val="93"/>
  </w:num>
  <w:num w:numId="134">
    <w:abstractNumId w:val="77"/>
  </w:num>
  <w:num w:numId="135">
    <w:abstractNumId w:val="109"/>
  </w:num>
  <w:num w:numId="136">
    <w:abstractNumId w:val="186"/>
  </w:num>
  <w:num w:numId="137">
    <w:abstractNumId w:val="278"/>
  </w:num>
  <w:num w:numId="138">
    <w:abstractNumId w:val="78"/>
  </w:num>
  <w:num w:numId="139">
    <w:abstractNumId w:val="42"/>
  </w:num>
  <w:num w:numId="140">
    <w:abstractNumId w:val="260"/>
  </w:num>
  <w:num w:numId="141">
    <w:abstractNumId w:val="32"/>
  </w:num>
  <w:num w:numId="142">
    <w:abstractNumId w:val="120"/>
  </w:num>
  <w:num w:numId="143">
    <w:abstractNumId w:val="164"/>
  </w:num>
  <w:num w:numId="144">
    <w:abstractNumId w:val="156"/>
  </w:num>
  <w:num w:numId="145">
    <w:abstractNumId w:val="230"/>
  </w:num>
  <w:num w:numId="146">
    <w:abstractNumId w:val="261"/>
  </w:num>
  <w:num w:numId="147">
    <w:abstractNumId w:val="191"/>
  </w:num>
  <w:num w:numId="148">
    <w:abstractNumId w:val="81"/>
  </w:num>
  <w:num w:numId="149">
    <w:abstractNumId w:val="70"/>
  </w:num>
  <w:num w:numId="150">
    <w:abstractNumId w:val="314"/>
  </w:num>
  <w:num w:numId="151">
    <w:abstractNumId w:val="190"/>
  </w:num>
  <w:num w:numId="152">
    <w:abstractNumId w:val="306"/>
  </w:num>
  <w:num w:numId="153">
    <w:abstractNumId w:val="5"/>
  </w:num>
  <w:num w:numId="154">
    <w:abstractNumId w:val="95"/>
  </w:num>
  <w:num w:numId="155">
    <w:abstractNumId w:val="18"/>
  </w:num>
  <w:num w:numId="156">
    <w:abstractNumId w:val="252"/>
  </w:num>
  <w:num w:numId="157">
    <w:abstractNumId w:val="51"/>
  </w:num>
  <w:num w:numId="158">
    <w:abstractNumId w:val="144"/>
  </w:num>
  <w:num w:numId="159">
    <w:abstractNumId w:val="296"/>
  </w:num>
  <w:num w:numId="160">
    <w:abstractNumId w:val="229"/>
  </w:num>
  <w:num w:numId="161">
    <w:abstractNumId w:val="61"/>
  </w:num>
  <w:num w:numId="162">
    <w:abstractNumId w:val="301"/>
  </w:num>
  <w:num w:numId="163">
    <w:abstractNumId w:val="19"/>
  </w:num>
  <w:num w:numId="164">
    <w:abstractNumId w:val="79"/>
  </w:num>
  <w:num w:numId="165">
    <w:abstractNumId w:val="92"/>
  </w:num>
  <w:num w:numId="166">
    <w:abstractNumId w:val="26"/>
  </w:num>
  <w:num w:numId="167">
    <w:abstractNumId w:val="279"/>
  </w:num>
  <w:num w:numId="168">
    <w:abstractNumId w:val="262"/>
  </w:num>
  <w:num w:numId="169">
    <w:abstractNumId w:val="204"/>
  </w:num>
  <w:num w:numId="170">
    <w:abstractNumId w:val="310"/>
  </w:num>
  <w:num w:numId="171">
    <w:abstractNumId w:val="126"/>
  </w:num>
  <w:num w:numId="172">
    <w:abstractNumId w:val="201"/>
  </w:num>
  <w:num w:numId="173">
    <w:abstractNumId w:val="150"/>
  </w:num>
  <w:num w:numId="174">
    <w:abstractNumId w:val="46"/>
  </w:num>
  <w:num w:numId="175">
    <w:abstractNumId w:val="291"/>
  </w:num>
  <w:num w:numId="176">
    <w:abstractNumId w:val="91"/>
  </w:num>
  <w:num w:numId="177">
    <w:abstractNumId w:val="121"/>
  </w:num>
  <w:num w:numId="178">
    <w:abstractNumId w:val="263"/>
  </w:num>
  <w:num w:numId="179">
    <w:abstractNumId w:val="180"/>
  </w:num>
  <w:num w:numId="180">
    <w:abstractNumId w:val="13"/>
  </w:num>
  <w:num w:numId="181">
    <w:abstractNumId w:val="68"/>
  </w:num>
  <w:num w:numId="182">
    <w:abstractNumId w:val="266"/>
  </w:num>
  <w:num w:numId="183">
    <w:abstractNumId w:val="37"/>
  </w:num>
  <w:num w:numId="184">
    <w:abstractNumId w:val="23"/>
  </w:num>
  <w:num w:numId="185">
    <w:abstractNumId w:val="153"/>
  </w:num>
  <w:num w:numId="186">
    <w:abstractNumId w:val="215"/>
  </w:num>
  <w:num w:numId="187">
    <w:abstractNumId w:val="237"/>
  </w:num>
  <w:num w:numId="188">
    <w:abstractNumId w:val="188"/>
  </w:num>
  <w:num w:numId="189">
    <w:abstractNumId w:val="160"/>
  </w:num>
  <w:num w:numId="190">
    <w:abstractNumId w:val="286"/>
  </w:num>
  <w:num w:numId="191">
    <w:abstractNumId w:val="213"/>
  </w:num>
  <w:num w:numId="192">
    <w:abstractNumId w:val="138"/>
  </w:num>
  <w:num w:numId="193">
    <w:abstractNumId w:val="295"/>
  </w:num>
  <w:num w:numId="194">
    <w:abstractNumId w:val="176"/>
  </w:num>
  <w:num w:numId="195">
    <w:abstractNumId w:val="307"/>
  </w:num>
  <w:num w:numId="196">
    <w:abstractNumId w:val="4"/>
  </w:num>
  <w:num w:numId="197">
    <w:abstractNumId w:val="300"/>
  </w:num>
  <w:num w:numId="198">
    <w:abstractNumId w:val="60"/>
  </w:num>
  <w:num w:numId="199">
    <w:abstractNumId w:val="16"/>
  </w:num>
  <w:num w:numId="200">
    <w:abstractNumId w:val="297"/>
  </w:num>
  <w:num w:numId="201">
    <w:abstractNumId w:val="251"/>
  </w:num>
  <w:num w:numId="202">
    <w:abstractNumId w:val="10"/>
  </w:num>
  <w:num w:numId="203">
    <w:abstractNumId w:val="165"/>
  </w:num>
  <w:num w:numId="204">
    <w:abstractNumId w:val="132"/>
  </w:num>
  <w:num w:numId="205">
    <w:abstractNumId w:val="123"/>
  </w:num>
  <w:num w:numId="206">
    <w:abstractNumId w:val="22"/>
  </w:num>
  <w:num w:numId="207">
    <w:abstractNumId w:val="181"/>
  </w:num>
  <w:num w:numId="208">
    <w:abstractNumId w:val="243"/>
  </w:num>
  <w:num w:numId="209">
    <w:abstractNumId w:val="105"/>
  </w:num>
  <w:num w:numId="210">
    <w:abstractNumId w:val="212"/>
  </w:num>
  <w:num w:numId="211">
    <w:abstractNumId w:val="281"/>
  </w:num>
  <w:num w:numId="212">
    <w:abstractNumId w:val="141"/>
  </w:num>
  <w:num w:numId="213">
    <w:abstractNumId w:val="172"/>
  </w:num>
  <w:num w:numId="214">
    <w:abstractNumId w:val="200"/>
  </w:num>
  <w:num w:numId="215">
    <w:abstractNumId w:val="157"/>
  </w:num>
  <w:num w:numId="216">
    <w:abstractNumId w:val="246"/>
  </w:num>
  <w:num w:numId="217">
    <w:abstractNumId w:val="65"/>
  </w:num>
  <w:num w:numId="218">
    <w:abstractNumId w:val="55"/>
  </w:num>
  <w:num w:numId="219">
    <w:abstractNumId w:val="316"/>
  </w:num>
  <w:num w:numId="220">
    <w:abstractNumId w:val="232"/>
  </w:num>
  <w:num w:numId="221">
    <w:abstractNumId w:val="88"/>
  </w:num>
  <w:num w:numId="222">
    <w:abstractNumId w:val="198"/>
  </w:num>
  <w:num w:numId="223">
    <w:abstractNumId w:val="162"/>
  </w:num>
  <w:num w:numId="224">
    <w:abstractNumId w:val="8"/>
  </w:num>
  <w:num w:numId="225">
    <w:abstractNumId w:val="290"/>
  </w:num>
  <w:num w:numId="226">
    <w:abstractNumId w:val="183"/>
  </w:num>
  <w:num w:numId="227">
    <w:abstractNumId w:val="139"/>
  </w:num>
  <w:num w:numId="228">
    <w:abstractNumId w:val="304"/>
  </w:num>
  <w:num w:numId="229">
    <w:abstractNumId w:val="72"/>
  </w:num>
  <w:num w:numId="230">
    <w:abstractNumId w:val="195"/>
  </w:num>
  <w:num w:numId="231">
    <w:abstractNumId w:val="209"/>
  </w:num>
  <w:num w:numId="232">
    <w:abstractNumId w:val="196"/>
  </w:num>
  <w:num w:numId="233">
    <w:abstractNumId w:val="66"/>
  </w:num>
  <w:num w:numId="234">
    <w:abstractNumId w:val="29"/>
  </w:num>
  <w:num w:numId="235">
    <w:abstractNumId w:val="208"/>
  </w:num>
  <w:num w:numId="236">
    <w:abstractNumId w:val="298"/>
  </w:num>
  <w:num w:numId="237">
    <w:abstractNumId w:val="82"/>
  </w:num>
  <w:num w:numId="238">
    <w:abstractNumId w:val="130"/>
  </w:num>
  <w:num w:numId="239">
    <w:abstractNumId w:val="312"/>
  </w:num>
  <w:num w:numId="240">
    <w:abstractNumId w:val="173"/>
  </w:num>
  <w:num w:numId="241">
    <w:abstractNumId w:val="317"/>
  </w:num>
  <w:num w:numId="242">
    <w:abstractNumId w:val="41"/>
  </w:num>
  <w:num w:numId="243">
    <w:abstractNumId w:val="284"/>
  </w:num>
  <w:num w:numId="244">
    <w:abstractNumId w:val="214"/>
  </w:num>
  <w:num w:numId="245">
    <w:abstractNumId w:val="226"/>
  </w:num>
  <w:num w:numId="246">
    <w:abstractNumId w:val="53"/>
  </w:num>
  <w:num w:numId="247">
    <w:abstractNumId w:val="54"/>
  </w:num>
  <w:num w:numId="248">
    <w:abstractNumId w:val="133"/>
  </w:num>
  <w:num w:numId="249">
    <w:abstractNumId w:val="253"/>
  </w:num>
  <w:num w:numId="250">
    <w:abstractNumId w:val="224"/>
  </w:num>
  <w:num w:numId="251">
    <w:abstractNumId w:val="171"/>
  </w:num>
  <w:num w:numId="252">
    <w:abstractNumId w:val="57"/>
  </w:num>
  <w:num w:numId="253">
    <w:abstractNumId w:val="254"/>
  </w:num>
  <w:num w:numId="254">
    <w:abstractNumId w:val="154"/>
  </w:num>
  <w:num w:numId="255">
    <w:abstractNumId w:val="178"/>
  </w:num>
  <w:num w:numId="256">
    <w:abstractNumId w:val="2"/>
  </w:num>
  <w:num w:numId="257">
    <w:abstractNumId w:val="131"/>
  </w:num>
  <w:num w:numId="258">
    <w:abstractNumId w:val="275"/>
  </w:num>
  <w:num w:numId="259">
    <w:abstractNumId w:val="47"/>
  </w:num>
  <w:num w:numId="260">
    <w:abstractNumId w:val="31"/>
  </w:num>
  <w:num w:numId="261">
    <w:abstractNumId w:val="83"/>
  </w:num>
  <w:num w:numId="262">
    <w:abstractNumId w:val="309"/>
  </w:num>
  <w:num w:numId="263">
    <w:abstractNumId w:val="25"/>
  </w:num>
  <w:num w:numId="264">
    <w:abstractNumId w:val="7"/>
  </w:num>
  <w:num w:numId="265">
    <w:abstractNumId w:val="71"/>
  </w:num>
  <w:num w:numId="266">
    <w:abstractNumId w:val="128"/>
  </w:num>
  <w:num w:numId="267">
    <w:abstractNumId w:val="111"/>
  </w:num>
  <w:num w:numId="268">
    <w:abstractNumId w:val="282"/>
  </w:num>
  <w:num w:numId="269">
    <w:abstractNumId w:val="89"/>
  </w:num>
  <w:num w:numId="270">
    <w:abstractNumId w:val="292"/>
  </w:num>
  <w:num w:numId="271">
    <w:abstractNumId w:val="203"/>
  </w:num>
  <w:num w:numId="272">
    <w:abstractNumId w:val="166"/>
  </w:num>
  <w:num w:numId="273">
    <w:abstractNumId w:val="227"/>
  </w:num>
  <w:num w:numId="274">
    <w:abstractNumId w:val="265"/>
  </w:num>
  <w:num w:numId="275">
    <w:abstractNumId w:val="287"/>
  </w:num>
  <w:num w:numId="276">
    <w:abstractNumId w:val="240"/>
  </w:num>
  <w:num w:numId="277">
    <w:abstractNumId w:val="238"/>
  </w:num>
  <w:num w:numId="278">
    <w:abstractNumId w:val="124"/>
  </w:num>
  <w:num w:numId="279">
    <w:abstractNumId w:val="58"/>
  </w:num>
  <w:num w:numId="280">
    <w:abstractNumId w:val="163"/>
  </w:num>
  <w:num w:numId="281">
    <w:abstractNumId w:val="182"/>
  </w:num>
  <w:num w:numId="282">
    <w:abstractNumId w:val="158"/>
  </w:num>
  <w:num w:numId="283">
    <w:abstractNumId w:val="149"/>
  </w:num>
  <w:num w:numId="284">
    <w:abstractNumId w:val="288"/>
  </w:num>
  <w:num w:numId="285">
    <w:abstractNumId w:val="43"/>
  </w:num>
  <w:num w:numId="286">
    <w:abstractNumId w:val="11"/>
  </w:num>
  <w:num w:numId="287">
    <w:abstractNumId w:val="259"/>
  </w:num>
  <w:num w:numId="288">
    <w:abstractNumId w:val="235"/>
  </w:num>
  <w:num w:numId="289">
    <w:abstractNumId w:val="113"/>
  </w:num>
  <w:num w:numId="290">
    <w:abstractNumId w:val="48"/>
  </w:num>
  <w:num w:numId="291">
    <w:abstractNumId w:val="107"/>
  </w:num>
  <w:num w:numId="292">
    <w:abstractNumId w:val="299"/>
  </w:num>
  <w:num w:numId="293">
    <w:abstractNumId w:val="231"/>
  </w:num>
  <w:num w:numId="294">
    <w:abstractNumId w:val="222"/>
  </w:num>
  <w:num w:numId="295">
    <w:abstractNumId w:val="110"/>
  </w:num>
  <w:num w:numId="296">
    <w:abstractNumId w:val="202"/>
  </w:num>
  <w:num w:numId="297">
    <w:abstractNumId w:val="108"/>
  </w:num>
  <w:num w:numId="298">
    <w:abstractNumId w:val="311"/>
  </w:num>
  <w:num w:numId="299">
    <w:abstractNumId w:val="267"/>
  </w:num>
  <w:num w:numId="300">
    <w:abstractNumId w:val="179"/>
  </w:num>
  <w:num w:numId="301">
    <w:abstractNumId w:val="35"/>
  </w:num>
  <w:num w:numId="302">
    <w:abstractNumId w:val="145"/>
  </w:num>
  <w:num w:numId="303">
    <w:abstractNumId w:val="223"/>
  </w:num>
  <w:num w:numId="304">
    <w:abstractNumId w:val="169"/>
  </w:num>
  <w:num w:numId="305">
    <w:abstractNumId w:val="104"/>
  </w:num>
  <w:num w:numId="306">
    <w:abstractNumId w:val="80"/>
  </w:num>
  <w:num w:numId="307">
    <w:abstractNumId w:val="250"/>
  </w:num>
  <w:num w:numId="308">
    <w:abstractNumId w:val="161"/>
  </w:num>
  <w:num w:numId="309">
    <w:abstractNumId w:val="44"/>
  </w:num>
  <w:num w:numId="310">
    <w:abstractNumId w:val="308"/>
  </w:num>
  <w:num w:numId="311">
    <w:abstractNumId w:val="116"/>
  </w:num>
  <w:num w:numId="312">
    <w:abstractNumId w:val="56"/>
  </w:num>
  <w:num w:numId="313">
    <w:abstractNumId w:val="112"/>
  </w:num>
  <w:num w:numId="314">
    <w:abstractNumId w:val="135"/>
  </w:num>
  <w:num w:numId="315">
    <w:abstractNumId w:val="283"/>
  </w:num>
  <w:num w:numId="316">
    <w:abstractNumId w:val="14"/>
  </w:num>
  <w:num w:numId="317">
    <w:abstractNumId w:val="147"/>
  </w:num>
  <w:num w:numId="318">
    <w:abstractNumId w:val="59"/>
  </w:num>
  <w:num w:numId="319">
    <w:abstractNumId w:val="269"/>
  </w:num>
  <w:num w:numId="320">
    <w:abstractNumId w:val="225"/>
  </w:num>
  <w:num w:numId="321">
    <w:abstractNumId w:val="115"/>
  </w:num>
  <w:num w:numId="322">
    <w:abstractNumId w:val="249"/>
  </w:num>
  <w:numIdMacAtCleanup w:val="3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Yujian (Ross Yu)">
    <w15:presenceInfo w15:providerId="AD" w15:userId="S-1-5-21-147214757-305610072-1517763936-22789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6"/>
  <w:printFractionalCharacterWidth/>
  <w:mirrorMargin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2B00"/>
    <w:rsid w:val="00001783"/>
    <w:rsid w:val="00002B11"/>
    <w:rsid w:val="000035F5"/>
    <w:rsid w:val="000036D3"/>
    <w:rsid w:val="00005E89"/>
    <w:rsid w:val="000115A7"/>
    <w:rsid w:val="0001189E"/>
    <w:rsid w:val="00013B5F"/>
    <w:rsid w:val="00013E79"/>
    <w:rsid w:val="00015468"/>
    <w:rsid w:val="0001707A"/>
    <w:rsid w:val="00017A54"/>
    <w:rsid w:val="00020033"/>
    <w:rsid w:val="00021FCE"/>
    <w:rsid w:val="00023622"/>
    <w:rsid w:val="00027D0D"/>
    <w:rsid w:val="000307C5"/>
    <w:rsid w:val="0003247F"/>
    <w:rsid w:val="000336BF"/>
    <w:rsid w:val="0003394F"/>
    <w:rsid w:val="00034C4A"/>
    <w:rsid w:val="00035639"/>
    <w:rsid w:val="00035C79"/>
    <w:rsid w:val="0003695F"/>
    <w:rsid w:val="000370E4"/>
    <w:rsid w:val="0004211E"/>
    <w:rsid w:val="0004273D"/>
    <w:rsid w:val="00042762"/>
    <w:rsid w:val="0004495A"/>
    <w:rsid w:val="00044F0F"/>
    <w:rsid w:val="00045F60"/>
    <w:rsid w:val="00051CB4"/>
    <w:rsid w:val="00053098"/>
    <w:rsid w:val="00054845"/>
    <w:rsid w:val="00055CFD"/>
    <w:rsid w:val="00057FF3"/>
    <w:rsid w:val="00060FA9"/>
    <w:rsid w:val="000610E9"/>
    <w:rsid w:val="00063004"/>
    <w:rsid w:val="00066516"/>
    <w:rsid w:val="00066F01"/>
    <w:rsid w:val="00067105"/>
    <w:rsid w:val="00070AE4"/>
    <w:rsid w:val="00071490"/>
    <w:rsid w:val="0007164E"/>
    <w:rsid w:val="00072621"/>
    <w:rsid w:val="00072710"/>
    <w:rsid w:val="00072FF6"/>
    <w:rsid w:val="00075A72"/>
    <w:rsid w:val="000831E0"/>
    <w:rsid w:val="000840D0"/>
    <w:rsid w:val="000847CF"/>
    <w:rsid w:val="00085814"/>
    <w:rsid w:val="00086463"/>
    <w:rsid w:val="00086A2A"/>
    <w:rsid w:val="00090650"/>
    <w:rsid w:val="000917A5"/>
    <w:rsid w:val="000924F8"/>
    <w:rsid w:val="00093C75"/>
    <w:rsid w:val="00094714"/>
    <w:rsid w:val="00095369"/>
    <w:rsid w:val="000972D3"/>
    <w:rsid w:val="000A073C"/>
    <w:rsid w:val="000A365F"/>
    <w:rsid w:val="000A51D8"/>
    <w:rsid w:val="000A764C"/>
    <w:rsid w:val="000B06C0"/>
    <w:rsid w:val="000B1B2F"/>
    <w:rsid w:val="000B23B9"/>
    <w:rsid w:val="000B28E7"/>
    <w:rsid w:val="000B50A6"/>
    <w:rsid w:val="000B5D4D"/>
    <w:rsid w:val="000B67D0"/>
    <w:rsid w:val="000B73A8"/>
    <w:rsid w:val="000B7DE9"/>
    <w:rsid w:val="000C0AEA"/>
    <w:rsid w:val="000C325F"/>
    <w:rsid w:val="000C3D4C"/>
    <w:rsid w:val="000C4781"/>
    <w:rsid w:val="000C717A"/>
    <w:rsid w:val="000D1F10"/>
    <w:rsid w:val="000D427C"/>
    <w:rsid w:val="000D43F8"/>
    <w:rsid w:val="000D51BA"/>
    <w:rsid w:val="000D5F98"/>
    <w:rsid w:val="000D648B"/>
    <w:rsid w:val="000D665C"/>
    <w:rsid w:val="000E0A0C"/>
    <w:rsid w:val="000E14CC"/>
    <w:rsid w:val="000E33D2"/>
    <w:rsid w:val="000E5122"/>
    <w:rsid w:val="000E7D40"/>
    <w:rsid w:val="000F01AE"/>
    <w:rsid w:val="000F0FD1"/>
    <w:rsid w:val="000F0FFE"/>
    <w:rsid w:val="000F1902"/>
    <w:rsid w:val="000F4FA7"/>
    <w:rsid w:val="000F5D04"/>
    <w:rsid w:val="000F6449"/>
    <w:rsid w:val="000F7487"/>
    <w:rsid w:val="00100DF3"/>
    <w:rsid w:val="0010124B"/>
    <w:rsid w:val="001012D1"/>
    <w:rsid w:val="00101345"/>
    <w:rsid w:val="0010135A"/>
    <w:rsid w:val="00102107"/>
    <w:rsid w:val="00103D54"/>
    <w:rsid w:val="00105686"/>
    <w:rsid w:val="0011119A"/>
    <w:rsid w:val="00112853"/>
    <w:rsid w:val="001132B2"/>
    <w:rsid w:val="00113B7E"/>
    <w:rsid w:val="0011408F"/>
    <w:rsid w:val="00114821"/>
    <w:rsid w:val="001166B8"/>
    <w:rsid w:val="00117F34"/>
    <w:rsid w:val="00120314"/>
    <w:rsid w:val="00121B70"/>
    <w:rsid w:val="00122753"/>
    <w:rsid w:val="0012595F"/>
    <w:rsid w:val="0012659D"/>
    <w:rsid w:val="0012775E"/>
    <w:rsid w:val="00127AFA"/>
    <w:rsid w:val="0013004F"/>
    <w:rsid w:val="00130286"/>
    <w:rsid w:val="00130C44"/>
    <w:rsid w:val="00131726"/>
    <w:rsid w:val="00132AD2"/>
    <w:rsid w:val="00133885"/>
    <w:rsid w:val="00134222"/>
    <w:rsid w:val="0013493D"/>
    <w:rsid w:val="00134C99"/>
    <w:rsid w:val="00135192"/>
    <w:rsid w:val="00135337"/>
    <w:rsid w:val="001356B9"/>
    <w:rsid w:val="001372F2"/>
    <w:rsid w:val="00137AD0"/>
    <w:rsid w:val="001412B0"/>
    <w:rsid w:val="00143808"/>
    <w:rsid w:val="00144106"/>
    <w:rsid w:val="00144A3F"/>
    <w:rsid w:val="001508D7"/>
    <w:rsid w:val="00153539"/>
    <w:rsid w:val="00155E3A"/>
    <w:rsid w:val="00157B19"/>
    <w:rsid w:val="00160619"/>
    <w:rsid w:val="0016353B"/>
    <w:rsid w:val="00164B57"/>
    <w:rsid w:val="0016610E"/>
    <w:rsid w:val="001669C2"/>
    <w:rsid w:val="00167347"/>
    <w:rsid w:val="00170313"/>
    <w:rsid w:val="0017042E"/>
    <w:rsid w:val="00170BE1"/>
    <w:rsid w:val="00172FBE"/>
    <w:rsid w:val="001738A3"/>
    <w:rsid w:val="001750BB"/>
    <w:rsid w:val="001756E8"/>
    <w:rsid w:val="00175B26"/>
    <w:rsid w:val="001776DA"/>
    <w:rsid w:val="00177D25"/>
    <w:rsid w:val="0018058B"/>
    <w:rsid w:val="00181FA1"/>
    <w:rsid w:val="001822C2"/>
    <w:rsid w:val="00184216"/>
    <w:rsid w:val="00184ACA"/>
    <w:rsid w:val="001850ED"/>
    <w:rsid w:val="001851C9"/>
    <w:rsid w:val="001861C5"/>
    <w:rsid w:val="00186976"/>
    <w:rsid w:val="0018716E"/>
    <w:rsid w:val="00187BCB"/>
    <w:rsid w:val="00193996"/>
    <w:rsid w:val="001959A3"/>
    <w:rsid w:val="00195F76"/>
    <w:rsid w:val="001A0203"/>
    <w:rsid w:val="001A16F3"/>
    <w:rsid w:val="001A1F0A"/>
    <w:rsid w:val="001A2B00"/>
    <w:rsid w:val="001A3446"/>
    <w:rsid w:val="001A475E"/>
    <w:rsid w:val="001A4D7A"/>
    <w:rsid w:val="001A5DCD"/>
    <w:rsid w:val="001A5FB6"/>
    <w:rsid w:val="001B0127"/>
    <w:rsid w:val="001B1222"/>
    <w:rsid w:val="001B217E"/>
    <w:rsid w:val="001B38E5"/>
    <w:rsid w:val="001B4F65"/>
    <w:rsid w:val="001B79E5"/>
    <w:rsid w:val="001C0CC6"/>
    <w:rsid w:val="001C1B86"/>
    <w:rsid w:val="001C216E"/>
    <w:rsid w:val="001C25AF"/>
    <w:rsid w:val="001C3195"/>
    <w:rsid w:val="001C4315"/>
    <w:rsid w:val="001C50A1"/>
    <w:rsid w:val="001D3204"/>
    <w:rsid w:val="001D48F5"/>
    <w:rsid w:val="001D4D00"/>
    <w:rsid w:val="001D5082"/>
    <w:rsid w:val="001D52D5"/>
    <w:rsid w:val="001D723B"/>
    <w:rsid w:val="001E0123"/>
    <w:rsid w:val="001E0F3B"/>
    <w:rsid w:val="001E12C5"/>
    <w:rsid w:val="001E1E72"/>
    <w:rsid w:val="001E2716"/>
    <w:rsid w:val="001E3BE4"/>
    <w:rsid w:val="001E3E34"/>
    <w:rsid w:val="001E3FAB"/>
    <w:rsid w:val="001E4DB5"/>
    <w:rsid w:val="001E6725"/>
    <w:rsid w:val="001E7641"/>
    <w:rsid w:val="001F084C"/>
    <w:rsid w:val="001F0A9B"/>
    <w:rsid w:val="001F0FC1"/>
    <w:rsid w:val="001F1C3F"/>
    <w:rsid w:val="001F3301"/>
    <w:rsid w:val="001F3AAA"/>
    <w:rsid w:val="001F5169"/>
    <w:rsid w:val="001F6198"/>
    <w:rsid w:val="001F6D99"/>
    <w:rsid w:val="001F75F8"/>
    <w:rsid w:val="0020305D"/>
    <w:rsid w:val="0020389D"/>
    <w:rsid w:val="00204383"/>
    <w:rsid w:val="0020539C"/>
    <w:rsid w:val="00205C8F"/>
    <w:rsid w:val="002061E1"/>
    <w:rsid w:val="002061F3"/>
    <w:rsid w:val="002067F7"/>
    <w:rsid w:val="002076C6"/>
    <w:rsid w:val="00210FAD"/>
    <w:rsid w:val="00211255"/>
    <w:rsid w:val="00212361"/>
    <w:rsid w:val="0021239B"/>
    <w:rsid w:val="00212EC4"/>
    <w:rsid w:val="00213603"/>
    <w:rsid w:val="00215B30"/>
    <w:rsid w:val="00215FD9"/>
    <w:rsid w:val="00220C4F"/>
    <w:rsid w:val="00223D66"/>
    <w:rsid w:val="002246E6"/>
    <w:rsid w:val="002248B1"/>
    <w:rsid w:val="0022510D"/>
    <w:rsid w:val="00225E94"/>
    <w:rsid w:val="002277F9"/>
    <w:rsid w:val="00227C37"/>
    <w:rsid w:val="002345E9"/>
    <w:rsid w:val="002360E0"/>
    <w:rsid w:val="00237B53"/>
    <w:rsid w:val="00240D8F"/>
    <w:rsid w:val="0024459A"/>
    <w:rsid w:val="00244FE5"/>
    <w:rsid w:val="002518E0"/>
    <w:rsid w:val="0025212D"/>
    <w:rsid w:val="002524CE"/>
    <w:rsid w:val="00252637"/>
    <w:rsid w:val="0025355D"/>
    <w:rsid w:val="00253CB4"/>
    <w:rsid w:val="00254C55"/>
    <w:rsid w:val="00255093"/>
    <w:rsid w:val="0025541E"/>
    <w:rsid w:val="00255941"/>
    <w:rsid w:val="002574E7"/>
    <w:rsid w:val="00257805"/>
    <w:rsid w:val="002600EB"/>
    <w:rsid w:val="002601DF"/>
    <w:rsid w:val="00260F6A"/>
    <w:rsid w:val="00262647"/>
    <w:rsid w:val="00264D47"/>
    <w:rsid w:val="002665D4"/>
    <w:rsid w:val="002669A7"/>
    <w:rsid w:val="00267265"/>
    <w:rsid w:val="00271FF3"/>
    <w:rsid w:val="00272A31"/>
    <w:rsid w:val="002772A2"/>
    <w:rsid w:val="002831BE"/>
    <w:rsid w:val="0028332C"/>
    <w:rsid w:val="002833C4"/>
    <w:rsid w:val="00283614"/>
    <w:rsid w:val="00284135"/>
    <w:rsid w:val="00284536"/>
    <w:rsid w:val="00285442"/>
    <w:rsid w:val="0028670D"/>
    <w:rsid w:val="00286BB9"/>
    <w:rsid w:val="0029020B"/>
    <w:rsid w:val="002911A4"/>
    <w:rsid w:val="002922C4"/>
    <w:rsid w:val="00292B1A"/>
    <w:rsid w:val="00293A61"/>
    <w:rsid w:val="00293E37"/>
    <w:rsid w:val="002960CB"/>
    <w:rsid w:val="00296AFC"/>
    <w:rsid w:val="00297878"/>
    <w:rsid w:val="00297F16"/>
    <w:rsid w:val="002A07E7"/>
    <w:rsid w:val="002A448D"/>
    <w:rsid w:val="002A5979"/>
    <w:rsid w:val="002A5A10"/>
    <w:rsid w:val="002A7CA8"/>
    <w:rsid w:val="002B1A4B"/>
    <w:rsid w:val="002B1ACA"/>
    <w:rsid w:val="002B270B"/>
    <w:rsid w:val="002B4FFC"/>
    <w:rsid w:val="002B58CB"/>
    <w:rsid w:val="002B6861"/>
    <w:rsid w:val="002B6EDA"/>
    <w:rsid w:val="002B730C"/>
    <w:rsid w:val="002C0B1A"/>
    <w:rsid w:val="002C166A"/>
    <w:rsid w:val="002C3156"/>
    <w:rsid w:val="002C3CEE"/>
    <w:rsid w:val="002C4A8D"/>
    <w:rsid w:val="002C4B42"/>
    <w:rsid w:val="002C57E5"/>
    <w:rsid w:val="002C5AE2"/>
    <w:rsid w:val="002D0C2C"/>
    <w:rsid w:val="002D1E73"/>
    <w:rsid w:val="002D21F7"/>
    <w:rsid w:val="002D231B"/>
    <w:rsid w:val="002D2E2A"/>
    <w:rsid w:val="002D373A"/>
    <w:rsid w:val="002D44BE"/>
    <w:rsid w:val="002D4CBF"/>
    <w:rsid w:val="002D6847"/>
    <w:rsid w:val="002D6F57"/>
    <w:rsid w:val="002E2C21"/>
    <w:rsid w:val="002E2EB1"/>
    <w:rsid w:val="002E319F"/>
    <w:rsid w:val="002E3684"/>
    <w:rsid w:val="002E39DF"/>
    <w:rsid w:val="002E3DEA"/>
    <w:rsid w:val="002E44BA"/>
    <w:rsid w:val="002E4BF9"/>
    <w:rsid w:val="002F012F"/>
    <w:rsid w:val="002F272A"/>
    <w:rsid w:val="002F2FF7"/>
    <w:rsid w:val="002F401E"/>
    <w:rsid w:val="002F5D94"/>
    <w:rsid w:val="002F6853"/>
    <w:rsid w:val="002F6DB3"/>
    <w:rsid w:val="002F73E6"/>
    <w:rsid w:val="002F7536"/>
    <w:rsid w:val="002F78BD"/>
    <w:rsid w:val="003021A9"/>
    <w:rsid w:val="003029A4"/>
    <w:rsid w:val="003054C9"/>
    <w:rsid w:val="0030749B"/>
    <w:rsid w:val="00307DAB"/>
    <w:rsid w:val="00310745"/>
    <w:rsid w:val="00310EA3"/>
    <w:rsid w:val="00312482"/>
    <w:rsid w:val="003140EA"/>
    <w:rsid w:val="003141C3"/>
    <w:rsid w:val="00314722"/>
    <w:rsid w:val="00320B91"/>
    <w:rsid w:val="00320DE7"/>
    <w:rsid w:val="003216B5"/>
    <w:rsid w:val="00322B9A"/>
    <w:rsid w:val="00325AE2"/>
    <w:rsid w:val="003264EF"/>
    <w:rsid w:val="003265FC"/>
    <w:rsid w:val="00326D9A"/>
    <w:rsid w:val="003270F4"/>
    <w:rsid w:val="00327908"/>
    <w:rsid w:val="0033207E"/>
    <w:rsid w:val="00333326"/>
    <w:rsid w:val="0033416E"/>
    <w:rsid w:val="00334AE6"/>
    <w:rsid w:val="00334D15"/>
    <w:rsid w:val="003354AF"/>
    <w:rsid w:val="003362D7"/>
    <w:rsid w:val="00336BDE"/>
    <w:rsid w:val="0033725B"/>
    <w:rsid w:val="0033771D"/>
    <w:rsid w:val="00342202"/>
    <w:rsid w:val="00342D93"/>
    <w:rsid w:val="003440CE"/>
    <w:rsid w:val="003467AC"/>
    <w:rsid w:val="00350A8C"/>
    <w:rsid w:val="00353754"/>
    <w:rsid w:val="00357853"/>
    <w:rsid w:val="00360C64"/>
    <w:rsid w:val="0036165C"/>
    <w:rsid w:val="003617D4"/>
    <w:rsid w:val="003623A3"/>
    <w:rsid w:val="00362515"/>
    <w:rsid w:val="003628B2"/>
    <w:rsid w:val="0036318C"/>
    <w:rsid w:val="003646CC"/>
    <w:rsid w:val="0036784B"/>
    <w:rsid w:val="0037016B"/>
    <w:rsid w:val="00370605"/>
    <w:rsid w:val="0037099A"/>
    <w:rsid w:val="00371478"/>
    <w:rsid w:val="00371C6C"/>
    <w:rsid w:val="0037253F"/>
    <w:rsid w:val="00374AC0"/>
    <w:rsid w:val="003753F2"/>
    <w:rsid w:val="0037552B"/>
    <w:rsid w:val="00375F16"/>
    <w:rsid w:val="00377D79"/>
    <w:rsid w:val="003807D4"/>
    <w:rsid w:val="00380B5D"/>
    <w:rsid w:val="0038501C"/>
    <w:rsid w:val="00386FF3"/>
    <w:rsid w:val="00391F62"/>
    <w:rsid w:val="0039341C"/>
    <w:rsid w:val="0039564A"/>
    <w:rsid w:val="0039634D"/>
    <w:rsid w:val="0039689D"/>
    <w:rsid w:val="0039752F"/>
    <w:rsid w:val="003A26B7"/>
    <w:rsid w:val="003A7551"/>
    <w:rsid w:val="003B073D"/>
    <w:rsid w:val="003B074D"/>
    <w:rsid w:val="003B0CE6"/>
    <w:rsid w:val="003B1181"/>
    <w:rsid w:val="003B2172"/>
    <w:rsid w:val="003B25D6"/>
    <w:rsid w:val="003B79DF"/>
    <w:rsid w:val="003B7E2A"/>
    <w:rsid w:val="003C0A0C"/>
    <w:rsid w:val="003C292F"/>
    <w:rsid w:val="003C53FE"/>
    <w:rsid w:val="003C64D5"/>
    <w:rsid w:val="003C6FC7"/>
    <w:rsid w:val="003C7C3E"/>
    <w:rsid w:val="003D04AA"/>
    <w:rsid w:val="003D173D"/>
    <w:rsid w:val="003D27FD"/>
    <w:rsid w:val="003D2965"/>
    <w:rsid w:val="003D4590"/>
    <w:rsid w:val="003D4817"/>
    <w:rsid w:val="003D4FBB"/>
    <w:rsid w:val="003D5E0E"/>
    <w:rsid w:val="003D6422"/>
    <w:rsid w:val="003D67F0"/>
    <w:rsid w:val="003D6886"/>
    <w:rsid w:val="003D6E7F"/>
    <w:rsid w:val="003D75C6"/>
    <w:rsid w:val="003E1A86"/>
    <w:rsid w:val="003E2682"/>
    <w:rsid w:val="003E3635"/>
    <w:rsid w:val="003E42D3"/>
    <w:rsid w:val="003E45C1"/>
    <w:rsid w:val="003E4ADC"/>
    <w:rsid w:val="003E6529"/>
    <w:rsid w:val="003F28AA"/>
    <w:rsid w:val="003F3E21"/>
    <w:rsid w:val="003F4A35"/>
    <w:rsid w:val="003F5E45"/>
    <w:rsid w:val="003F73FC"/>
    <w:rsid w:val="00403B31"/>
    <w:rsid w:val="00405C48"/>
    <w:rsid w:val="00405F2C"/>
    <w:rsid w:val="00412443"/>
    <w:rsid w:val="0041252D"/>
    <w:rsid w:val="0041261F"/>
    <w:rsid w:val="00413076"/>
    <w:rsid w:val="00413EFC"/>
    <w:rsid w:val="004156D7"/>
    <w:rsid w:val="00417271"/>
    <w:rsid w:val="00417B47"/>
    <w:rsid w:val="00417F98"/>
    <w:rsid w:val="00420599"/>
    <w:rsid w:val="0042077D"/>
    <w:rsid w:val="00420AC7"/>
    <w:rsid w:val="00421693"/>
    <w:rsid w:val="00422DB0"/>
    <w:rsid w:val="00424237"/>
    <w:rsid w:val="0042441D"/>
    <w:rsid w:val="00425A63"/>
    <w:rsid w:val="00426089"/>
    <w:rsid w:val="00426555"/>
    <w:rsid w:val="00427433"/>
    <w:rsid w:val="00427EAB"/>
    <w:rsid w:val="004302AC"/>
    <w:rsid w:val="004305EC"/>
    <w:rsid w:val="00430618"/>
    <w:rsid w:val="00430EED"/>
    <w:rsid w:val="00431AFC"/>
    <w:rsid w:val="0043321D"/>
    <w:rsid w:val="00433B5C"/>
    <w:rsid w:val="004344E9"/>
    <w:rsid w:val="0043508A"/>
    <w:rsid w:val="00435CFF"/>
    <w:rsid w:val="00437639"/>
    <w:rsid w:val="00441F72"/>
    <w:rsid w:val="00442037"/>
    <w:rsid w:val="004427B8"/>
    <w:rsid w:val="00443873"/>
    <w:rsid w:val="004449F9"/>
    <w:rsid w:val="0044574E"/>
    <w:rsid w:val="00445E31"/>
    <w:rsid w:val="004470DD"/>
    <w:rsid w:val="0045161F"/>
    <w:rsid w:val="00451A1A"/>
    <w:rsid w:val="00453DF6"/>
    <w:rsid w:val="004546F4"/>
    <w:rsid w:val="004554AF"/>
    <w:rsid w:val="00455675"/>
    <w:rsid w:val="00455819"/>
    <w:rsid w:val="00455EDF"/>
    <w:rsid w:val="0045656E"/>
    <w:rsid w:val="00456C11"/>
    <w:rsid w:val="00457378"/>
    <w:rsid w:val="00462A3A"/>
    <w:rsid w:val="00462F93"/>
    <w:rsid w:val="0046498A"/>
    <w:rsid w:val="00465053"/>
    <w:rsid w:val="0046521E"/>
    <w:rsid w:val="00466039"/>
    <w:rsid w:val="004675B6"/>
    <w:rsid w:val="004676CF"/>
    <w:rsid w:val="0047111F"/>
    <w:rsid w:val="00477B34"/>
    <w:rsid w:val="004916D0"/>
    <w:rsid w:val="00491750"/>
    <w:rsid w:val="004934E7"/>
    <w:rsid w:val="004944D0"/>
    <w:rsid w:val="00496C18"/>
    <w:rsid w:val="004A0D9A"/>
    <w:rsid w:val="004A111D"/>
    <w:rsid w:val="004A3265"/>
    <w:rsid w:val="004A35AB"/>
    <w:rsid w:val="004A38C3"/>
    <w:rsid w:val="004A3E15"/>
    <w:rsid w:val="004A405F"/>
    <w:rsid w:val="004A48A9"/>
    <w:rsid w:val="004A7905"/>
    <w:rsid w:val="004A7D0E"/>
    <w:rsid w:val="004B1262"/>
    <w:rsid w:val="004B32EA"/>
    <w:rsid w:val="004B4F9D"/>
    <w:rsid w:val="004B5FC8"/>
    <w:rsid w:val="004B64AF"/>
    <w:rsid w:val="004B6771"/>
    <w:rsid w:val="004C133A"/>
    <w:rsid w:val="004C1E3B"/>
    <w:rsid w:val="004C353B"/>
    <w:rsid w:val="004C4922"/>
    <w:rsid w:val="004C68BF"/>
    <w:rsid w:val="004C6AB9"/>
    <w:rsid w:val="004C7100"/>
    <w:rsid w:val="004D084C"/>
    <w:rsid w:val="004D0F00"/>
    <w:rsid w:val="004D4ABC"/>
    <w:rsid w:val="004D5754"/>
    <w:rsid w:val="004D6BBE"/>
    <w:rsid w:val="004D6BEE"/>
    <w:rsid w:val="004E037E"/>
    <w:rsid w:val="004E0584"/>
    <w:rsid w:val="004E1286"/>
    <w:rsid w:val="004E206B"/>
    <w:rsid w:val="004E24FB"/>
    <w:rsid w:val="004F0B6E"/>
    <w:rsid w:val="004F166B"/>
    <w:rsid w:val="004F4A38"/>
    <w:rsid w:val="004F514B"/>
    <w:rsid w:val="004F6AFF"/>
    <w:rsid w:val="004F70B1"/>
    <w:rsid w:val="004F7A14"/>
    <w:rsid w:val="005016C0"/>
    <w:rsid w:val="00501B2F"/>
    <w:rsid w:val="00504665"/>
    <w:rsid w:val="005052C6"/>
    <w:rsid w:val="00505E86"/>
    <w:rsid w:val="0050682D"/>
    <w:rsid w:val="00506864"/>
    <w:rsid w:val="005074E6"/>
    <w:rsid w:val="00510FF3"/>
    <w:rsid w:val="005112AC"/>
    <w:rsid w:val="0051324F"/>
    <w:rsid w:val="005139DF"/>
    <w:rsid w:val="00513AF9"/>
    <w:rsid w:val="0051420C"/>
    <w:rsid w:val="005226CD"/>
    <w:rsid w:val="00523182"/>
    <w:rsid w:val="005237ED"/>
    <w:rsid w:val="00524830"/>
    <w:rsid w:val="00526615"/>
    <w:rsid w:val="005267E4"/>
    <w:rsid w:val="005269C3"/>
    <w:rsid w:val="00526E02"/>
    <w:rsid w:val="00527100"/>
    <w:rsid w:val="0053211C"/>
    <w:rsid w:val="005327DC"/>
    <w:rsid w:val="00532EF8"/>
    <w:rsid w:val="00533027"/>
    <w:rsid w:val="00537447"/>
    <w:rsid w:val="005376FA"/>
    <w:rsid w:val="00537899"/>
    <w:rsid w:val="00537C49"/>
    <w:rsid w:val="00540481"/>
    <w:rsid w:val="0054149D"/>
    <w:rsid w:val="00543060"/>
    <w:rsid w:val="00543FFE"/>
    <w:rsid w:val="005500DD"/>
    <w:rsid w:val="0055096F"/>
    <w:rsid w:val="0055149F"/>
    <w:rsid w:val="005516D3"/>
    <w:rsid w:val="00551CA1"/>
    <w:rsid w:val="00553241"/>
    <w:rsid w:val="00555182"/>
    <w:rsid w:val="00555978"/>
    <w:rsid w:val="00556237"/>
    <w:rsid w:val="00556711"/>
    <w:rsid w:val="00561ECB"/>
    <w:rsid w:val="005630E6"/>
    <w:rsid w:val="00563123"/>
    <w:rsid w:val="00563998"/>
    <w:rsid w:val="00563BBD"/>
    <w:rsid w:val="005670E7"/>
    <w:rsid w:val="005701FE"/>
    <w:rsid w:val="00570E4F"/>
    <w:rsid w:val="00572C84"/>
    <w:rsid w:val="005737D6"/>
    <w:rsid w:val="0057495D"/>
    <w:rsid w:val="00577A2E"/>
    <w:rsid w:val="00577F01"/>
    <w:rsid w:val="00580252"/>
    <w:rsid w:val="0058025E"/>
    <w:rsid w:val="005821BC"/>
    <w:rsid w:val="005915A7"/>
    <w:rsid w:val="005916DD"/>
    <w:rsid w:val="00593C5A"/>
    <w:rsid w:val="00594392"/>
    <w:rsid w:val="005947FB"/>
    <w:rsid w:val="00594D8C"/>
    <w:rsid w:val="00596642"/>
    <w:rsid w:val="005969BC"/>
    <w:rsid w:val="00596CE1"/>
    <w:rsid w:val="00597A77"/>
    <w:rsid w:val="00597DB7"/>
    <w:rsid w:val="005A0E11"/>
    <w:rsid w:val="005A0ED7"/>
    <w:rsid w:val="005A1193"/>
    <w:rsid w:val="005A232A"/>
    <w:rsid w:val="005A2C68"/>
    <w:rsid w:val="005A32E1"/>
    <w:rsid w:val="005A34C2"/>
    <w:rsid w:val="005A3807"/>
    <w:rsid w:val="005A3819"/>
    <w:rsid w:val="005A3ADC"/>
    <w:rsid w:val="005A3B40"/>
    <w:rsid w:val="005A3DD3"/>
    <w:rsid w:val="005A52EB"/>
    <w:rsid w:val="005A5FD9"/>
    <w:rsid w:val="005B1577"/>
    <w:rsid w:val="005B29F3"/>
    <w:rsid w:val="005B5499"/>
    <w:rsid w:val="005B607D"/>
    <w:rsid w:val="005B6BFC"/>
    <w:rsid w:val="005B7529"/>
    <w:rsid w:val="005B756E"/>
    <w:rsid w:val="005C004F"/>
    <w:rsid w:val="005C007E"/>
    <w:rsid w:val="005C0B25"/>
    <w:rsid w:val="005C1214"/>
    <w:rsid w:val="005C181E"/>
    <w:rsid w:val="005C2668"/>
    <w:rsid w:val="005C3375"/>
    <w:rsid w:val="005D0BE2"/>
    <w:rsid w:val="005D1773"/>
    <w:rsid w:val="005D203C"/>
    <w:rsid w:val="005D2891"/>
    <w:rsid w:val="005D3463"/>
    <w:rsid w:val="005D34FC"/>
    <w:rsid w:val="005D5F82"/>
    <w:rsid w:val="005D6D22"/>
    <w:rsid w:val="005D6F60"/>
    <w:rsid w:val="005D7537"/>
    <w:rsid w:val="005E3477"/>
    <w:rsid w:val="005E3A8F"/>
    <w:rsid w:val="005E4747"/>
    <w:rsid w:val="005E4E2E"/>
    <w:rsid w:val="005E5282"/>
    <w:rsid w:val="005E5DC2"/>
    <w:rsid w:val="005E763D"/>
    <w:rsid w:val="005F0364"/>
    <w:rsid w:val="005F0454"/>
    <w:rsid w:val="005F0D1B"/>
    <w:rsid w:val="005F28F3"/>
    <w:rsid w:val="005F4EE5"/>
    <w:rsid w:val="005F6434"/>
    <w:rsid w:val="005F6FF9"/>
    <w:rsid w:val="005F7A64"/>
    <w:rsid w:val="006020D6"/>
    <w:rsid w:val="00603019"/>
    <w:rsid w:val="00604115"/>
    <w:rsid w:val="0060577D"/>
    <w:rsid w:val="00605BFC"/>
    <w:rsid w:val="006078FD"/>
    <w:rsid w:val="00613CA4"/>
    <w:rsid w:val="00615441"/>
    <w:rsid w:val="006171D0"/>
    <w:rsid w:val="006176F4"/>
    <w:rsid w:val="006210ED"/>
    <w:rsid w:val="006216BC"/>
    <w:rsid w:val="00622D7F"/>
    <w:rsid w:val="0062440B"/>
    <w:rsid w:val="0062584F"/>
    <w:rsid w:val="00626F83"/>
    <w:rsid w:val="0062751D"/>
    <w:rsid w:val="00627AEB"/>
    <w:rsid w:val="00630707"/>
    <w:rsid w:val="00632143"/>
    <w:rsid w:val="006327FD"/>
    <w:rsid w:val="006331D4"/>
    <w:rsid w:val="006334F9"/>
    <w:rsid w:val="00633AA9"/>
    <w:rsid w:val="006340D1"/>
    <w:rsid w:val="00634FA1"/>
    <w:rsid w:val="006365B9"/>
    <w:rsid w:val="006407DD"/>
    <w:rsid w:val="006446E8"/>
    <w:rsid w:val="00646E2B"/>
    <w:rsid w:val="00647F9F"/>
    <w:rsid w:val="006502CF"/>
    <w:rsid w:val="0065182D"/>
    <w:rsid w:val="0065185D"/>
    <w:rsid w:val="006520B8"/>
    <w:rsid w:val="00652672"/>
    <w:rsid w:val="0065277D"/>
    <w:rsid w:val="0065335A"/>
    <w:rsid w:val="006545D9"/>
    <w:rsid w:val="00655958"/>
    <w:rsid w:val="00655CA3"/>
    <w:rsid w:val="006566FC"/>
    <w:rsid w:val="00656E90"/>
    <w:rsid w:val="0066007C"/>
    <w:rsid w:val="00664287"/>
    <w:rsid w:val="00664C4D"/>
    <w:rsid w:val="00664D85"/>
    <w:rsid w:val="00665729"/>
    <w:rsid w:val="006662F8"/>
    <w:rsid w:val="0066631F"/>
    <w:rsid w:val="00667567"/>
    <w:rsid w:val="0067153C"/>
    <w:rsid w:val="00671C99"/>
    <w:rsid w:val="00671EA7"/>
    <w:rsid w:val="006720B5"/>
    <w:rsid w:val="00672946"/>
    <w:rsid w:val="00672BD0"/>
    <w:rsid w:val="00675386"/>
    <w:rsid w:val="0067587F"/>
    <w:rsid w:val="00675E7E"/>
    <w:rsid w:val="006806D3"/>
    <w:rsid w:val="00682D15"/>
    <w:rsid w:val="00683734"/>
    <w:rsid w:val="00683764"/>
    <w:rsid w:val="00683DE8"/>
    <w:rsid w:val="0068554F"/>
    <w:rsid w:val="00692DB5"/>
    <w:rsid w:val="006949E0"/>
    <w:rsid w:val="00694A4C"/>
    <w:rsid w:val="006952CD"/>
    <w:rsid w:val="00696229"/>
    <w:rsid w:val="00696D95"/>
    <w:rsid w:val="00697A3E"/>
    <w:rsid w:val="006A30D8"/>
    <w:rsid w:val="006A3177"/>
    <w:rsid w:val="006A3C1C"/>
    <w:rsid w:val="006A4ABB"/>
    <w:rsid w:val="006A5B26"/>
    <w:rsid w:val="006A5F62"/>
    <w:rsid w:val="006A6798"/>
    <w:rsid w:val="006A740F"/>
    <w:rsid w:val="006B1B2A"/>
    <w:rsid w:val="006B2296"/>
    <w:rsid w:val="006B26C5"/>
    <w:rsid w:val="006B2A07"/>
    <w:rsid w:val="006B2F9F"/>
    <w:rsid w:val="006B50F6"/>
    <w:rsid w:val="006B62DE"/>
    <w:rsid w:val="006B7BA6"/>
    <w:rsid w:val="006C0727"/>
    <w:rsid w:val="006C1365"/>
    <w:rsid w:val="006C2EF3"/>
    <w:rsid w:val="006C4001"/>
    <w:rsid w:val="006C674F"/>
    <w:rsid w:val="006C69E7"/>
    <w:rsid w:val="006C6A33"/>
    <w:rsid w:val="006D1096"/>
    <w:rsid w:val="006D12DF"/>
    <w:rsid w:val="006D4552"/>
    <w:rsid w:val="006E119B"/>
    <w:rsid w:val="006E145F"/>
    <w:rsid w:val="006E4052"/>
    <w:rsid w:val="006E5DAF"/>
    <w:rsid w:val="006E6016"/>
    <w:rsid w:val="006E6CB8"/>
    <w:rsid w:val="006E74B7"/>
    <w:rsid w:val="006E75B7"/>
    <w:rsid w:val="006E79CC"/>
    <w:rsid w:val="006F0CC0"/>
    <w:rsid w:val="006F0EC2"/>
    <w:rsid w:val="006F18B3"/>
    <w:rsid w:val="006F25CB"/>
    <w:rsid w:val="006F2890"/>
    <w:rsid w:val="006F7EDE"/>
    <w:rsid w:val="00701E96"/>
    <w:rsid w:val="00704649"/>
    <w:rsid w:val="00704EBB"/>
    <w:rsid w:val="007055FF"/>
    <w:rsid w:val="0070571D"/>
    <w:rsid w:val="00711F7E"/>
    <w:rsid w:val="007120C8"/>
    <w:rsid w:val="00713332"/>
    <w:rsid w:val="0071416B"/>
    <w:rsid w:val="007215B6"/>
    <w:rsid w:val="00721750"/>
    <w:rsid w:val="00721E00"/>
    <w:rsid w:val="00722AD0"/>
    <w:rsid w:val="00723137"/>
    <w:rsid w:val="00725585"/>
    <w:rsid w:val="007266D7"/>
    <w:rsid w:val="00730060"/>
    <w:rsid w:val="00730A9B"/>
    <w:rsid w:val="007318EA"/>
    <w:rsid w:val="00732A32"/>
    <w:rsid w:val="007359FB"/>
    <w:rsid w:val="00740C78"/>
    <w:rsid w:val="00741D6D"/>
    <w:rsid w:val="007422F2"/>
    <w:rsid w:val="007425E4"/>
    <w:rsid w:val="007433EA"/>
    <w:rsid w:val="0074414B"/>
    <w:rsid w:val="007443E1"/>
    <w:rsid w:val="00744C77"/>
    <w:rsid w:val="00744EA3"/>
    <w:rsid w:val="00745712"/>
    <w:rsid w:val="00746921"/>
    <w:rsid w:val="00747C61"/>
    <w:rsid w:val="00747F43"/>
    <w:rsid w:val="00750BD5"/>
    <w:rsid w:val="00752246"/>
    <w:rsid w:val="00752F7A"/>
    <w:rsid w:val="00754581"/>
    <w:rsid w:val="00755C73"/>
    <w:rsid w:val="007562B2"/>
    <w:rsid w:val="00757BE3"/>
    <w:rsid w:val="00760889"/>
    <w:rsid w:val="0076216B"/>
    <w:rsid w:val="00762622"/>
    <w:rsid w:val="00762A7D"/>
    <w:rsid w:val="00763448"/>
    <w:rsid w:val="007641F2"/>
    <w:rsid w:val="00764419"/>
    <w:rsid w:val="00764CC2"/>
    <w:rsid w:val="00767B47"/>
    <w:rsid w:val="00770572"/>
    <w:rsid w:val="007709A0"/>
    <w:rsid w:val="00772D2F"/>
    <w:rsid w:val="00772EB3"/>
    <w:rsid w:val="00773738"/>
    <w:rsid w:val="007745EC"/>
    <w:rsid w:val="00776D21"/>
    <w:rsid w:val="00777FCE"/>
    <w:rsid w:val="0078046E"/>
    <w:rsid w:val="00780D30"/>
    <w:rsid w:val="007821AB"/>
    <w:rsid w:val="0078327C"/>
    <w:rsid w:val="00783976"/>
    <w:rsid w:val="007843F2"/>
    <w:rsid w:val="00786FC4"/>
    <w:rsid w:val="00786FF8"/>
    <w:rsid w:val="00790C88"/>
    <w:rsid w:val="00790CD7"/>
    <w:rsid w:val="00793134"/>
    <w:rsid w:val="00793A62"/>
    <w:rsid w:val="00796FB7"/>
    <w:rsid w:val="0079798A"/>
    <w:rsid w:val="00797E5E"/>
    <w:rsid w:val="007A1167"/>
    <w:rsid w:val="007A1B70"/>
    <w:rsid w:val="007A1E34"/>
    <w:rsid w:val="007A61AC"/>
    <w:rsid w:val="007A64F1"/>
    <w:rsid w:val="007A65A0"/>
    <w:rsid w:val="007A7FA2"/>
    <w:rsid w:val="007B0448"/>
    <w:rsid w:val="007B0C86"/>
    <w:rsid w:val="007B0CF3"/>
    <w:rsid w:val="007B1622"/>
    <w:rsid w:val="007B17DD"/>
    <w:rsid w:val="007B2201"/>
    <w:rsid w:val="007B55B2"/>
    <w:rsid w:val="007B640F"/>
    <w:rsid w:val="007B79E2"/>
    <w:rsid w:val="007C080B"/>
    <w:rsid w:val="007C12EA"/>
    <w:rsid w:val="007C1377"/>
    <w:rsid w:val="007C1A3E"/>
    <w:rsid w:val="007C2926"/>
    <w:rsid w:val="007C58E5"/>
    <w:rsid w:val="007C67E6"/>
    <w:rsid w:val="007C6EE2"/>
    <w:rsid w:val="007D274D"/>
    <w:rsid w:val="007D2C91"/>
    <w:rsid w:val="007E1064"/>
    <w:rsid w:val="007E274E"/>
    <w:rsid w:val="007E34B5"/>
    <w:rsid w:val="007E35ED"/>
    <w:rsid w:val="007E3B8D"/>
    <w:rsid w:val="007E4952"/>
    <w:rsid w:val="007E4EC0"/>
    <w:rsid w:val="007E5F3C"/>
    <w:rsid w:val="007E7105"/>
    <w:rsid w:val="007E7124"/>
    <w:rsid w:val="007E725D"/>
    <w:rsid w:val="007F02D8"/>
    <w:rsid w:val="007F3536"/>
    <w:rsid w:val="007F7B1A"/>
    <w:rsid w:val="007F7B67"/>
    <w:rsid w:val="00800875"/>
    <w:rsid w:val="00801934"/>
    <w:rsid w:val="00803118"/>
    <w:rsid w:val="00804A7D"/>
    <w:rsid w:val="008050EC"/>
    <w:rsid w:val="00805EAC"/>
    <w:rsid w:val="00806474"/>
    <w:rsid w:val="00807234"/>
    <w:rsid w:val="00810F0A"/>
    <w:rsid w:val="008124F0"/>
    <w:rsid w:val="00814D7A"/>
    <w:rsid w:val="008163EB"/>
    <w:rsid w:val="00816995"/>
    <w:rsid w:val="00817AEB"/>
    <w:rsid w:val="00817CE5"/>
    <w:rsid w:val="00820CAF"/>
    <w:rsid w:val="00821052"/>
    <w:rsid w:val="0082123D"/>
    <w:rsid w:val="008235C8"/>
    <w:rsid w:val="008243BD"/>
    <w:rsid w:val="008248DC"/>
    <w:rsid w:val="008250C1"/>
    <w:rsid w:val="00826DA1"/>
    <w:rsid w:val="00827FD2"/>
    <w:rsid w:val="00830959"/>
    <w:rsid w:val="0083173A"/>
    <w:rsid w:val="008329D5"/>
    <w:rsid w:val="00832A7E"/>
    <w:rsid w:val="00833D50"/>
    <w:rsid w:val="008341F9"/>
    <w:rsid w:val="0083548A"/>
    <w:rsid w:val="008379DC"/>
    <w:rsid w:val="00843348"/>
    <w:rsid w:val="008447B4"/>
    <w:rsid w:val="0084598D"/>
    <w:rsid w:val="0084615B"/>
    <w:rsid w:val="0084679F"/>
    <w:rsid w:val="008467ED"/>
    <w:rsid w:val="00846B86"/>
    <w:rsid w:val="0084784E"/>
    <w:rsid w:val="00847CCC"/>
    <w:rsid w:val="00852827"/>
    <w:rsid w:val="00853CD5"/>
    <w:rsid w:val="00853D9C"/>
    <w:rsid w:val="00854749"/>
    <w:rsid w:val="0085523C"/>
    <w:rsid w:val="00856898"/>
    <w:rsid w:val="00856BCD"/>
    <w:rsid w:val="00857033"/>
    <w:rsid w:val="00860E6A"/>
    <w:rsid w:val="008616D0"/>
    <w:rsid w:val="00862266"/>
    <w:rsid w:val="00864FB1"/>
    <w:rsid w:val="00865CD4"/>
    <w:rsid w:val="00866C41"/>
    <w:rsid w:val="008705FB"/>
    <w:rsid w:val="00875F0C"/>
    <w:rsid w:val="00877480"/>
    <w:rsid w:val="00877761"/>
    <w:rsid w:val="00880A1D"/>
    <w:rsid w:val="00880B4D"/>
    <w:rsid w:val="008817A8"/>
    <w:rsid w:val="00882222"/>
    <w:rsid w:val="0088346A"/>
    <w:rsid w:val="00883A58"/>
    <w:rsid w:val="00884DC2"/>
    <w:rsid w:val="008856FE"/>
    <w:rsid w:val="008860A0"/>
    <w:rsid w:val="00887B01"/>
    <w:rsid w:val="008927A5"/>
    <w:rsid w:val="0089289E"/>
    <w:rsid w:val="00893069"/>
    <w:rsid w:val="008941DE"/>
    <w:rsid w:val="008953ED"/>
    <w:rsid w:val="008A21AB"/>
    <w:rsid w:val="008A518A"/>
    <w:rsid w:val="008A5FF8"/>
    <w:rsid w:val="008A6C48"/>
    <w:rsid w:val="008A701F"/>
    <w:rsid w:val="008B06BD"/>
    <w:rsid w:val="008B099E"/>
    <w:rsid w:val="008B1BDE"/>
    <w:rsid w:val="008B1DA0"/>
    <w:rsid w:val="008B22D7"/>
    <w:rsid w:val="008B2764"/>
    <w:rsid w:val="008B33D7"/>
    <w:rsid w:val="008B35A9"/>
    <w:rsid w:val="008B3B53"/>
    <w:rsid w:val="008B61B7"/>
    <w:rsid w:val="008B7F82"/>
    <w:rsid w:val="008C01D8"/>
    <w:rsid w:val="008C150D"/>
    <w:rsid w:val="008C17E3"/>
    <w:rsid w:val="008C24EB"/>
    <w:rsid w:val="008C397D"/>
    <w:rsid w:val="008C3B0F"/>
    <w:rsid w:val="008C4370"/>
    <w:rsid w:val="008C452D"/>
    <w:rsid w:val="008C52E8"/>
    <w:rsid w:val="008C557D"/>
    <w:rsid w:val="008C56ED"/>
    <w:rsid w:val="008C6206"/>
    <w:rsid w:val="008C63DE"/>
    <w:rsid w:val="008D00BE"/>
    <w:rsid w:val="008D4554"/>
    <w:rsid w:val="008D626D"/>
    <w:rsid w:val="008D69B4"/>
    <w:rsid w:val="008E103D"/>
    <w:rsid w:val="008E222B"/>
    <w:rsid w:val="008E30CB"/>
    <w:rsid w:val="008E3C42"/>
    <w:rsid w:val="008E4064"/>
    <w:rsid w:val="008E42AF"/>
    <w:rsid w:val="008E463D"/>
    <w:rsid w:val="008E53AF"/>
    <w:rsid w:val="008E5BC1"/>
    <w:rsid w:val="008E5C53"/>
    <w:rsid w:val="008E6B84"/>
    <w:rsid w:val="008E7550"/>
    <w:rsid w:val="008F1369"/>
    <w:rsid w:val="008F1BCB"/>
    <w:rsid w:val="008F257E"/>
    <w:rsid w:val="008F627F"/>
    <w:rsid w:val="00900590"/>
    <w:rsid w:val="0090282C"/>
    <w:rsid w:val="0090395C"/>
    <w:rsid w:val="00904966"/>
    <w:rsid w:val="00905DBA"/>
    <w:rsid w:val="00910CB5"/>
    <w:rsid w:val="00911B22"/>
    <w:rsid w:val="00914E72"/>
    <w:rsid w:val="009175A4"/>
    <w:rsid w:val="00917F45"/>
    <w:rsid w:val="0092200D"/>
    <w:rsid w:val="009236FF"/>
    <w:rsid w:val="00924ED9"/>
    <w:rsid w:val="00926A18"/>
    <w:rsid w:val="00926B59"/>
    <w:rsid w:val="009276CF"/>
    <w:rsid w:val="00930C80"/>
    <w:rsid w:val="009315C2"/>
    <w:rsid w:val="009322CA"/>
    <w:rsid w:val="00932901"/>
    <w:rsid w:val="009329F0"/>
    <w:rsid w:val="00932B91"/>
    <w:rsid w:val="00932D58"/>
    <w:rsid w:val="00935DBA"/>
    <w:rsid w:val="00942B78"/>
    <w:rsid w:val="0094395A"/>
    <w:rsid w:val="00943B28"/>
    <w:rsid w:val="00943D98"/>
    <w:rsid w:val="00944135"/>
    <w:rsid w:val="009454E8"/>
    <w:rsid w:val="009459A1"/>
    <w:rsid w:val="0094697D"/>
    <w:rsid w:val="00947217"/>
    <w:rsid w:val="009473AA"/>
    <w:rsid w:val="00952425"/>
    <w:rsid w:val="00953FE6"/>
    <w:rsid w:val="00954111"/>
    <w:rsid w:val="00961124"/>
    <w:rsid w:val="0096226B"/>
    <w:rsid w:val="00963366"/>
    <w:rsid w:val="00964FE7"/>
    <w:rsid w:val="009666F9"/>
    <w:rsid w:val="009674AB"/>
    <w:rsid w:val="00971D33"/>
    <w:rsid w:val="00973C09"/>
    <w:rsid w:val="00974B04"/>
    <w:rsid w:val="00974FC1"/>
    <w:rsid w:val="00977AB1"/>
    <w:rsid w:val="00977ACD"/>
    <w:rsid w:val="009813F0"/>
    <w:rsid w:val="00981B9D"/>
    <w:rsid w:val="00982959"/>
    <w:rsid w:val="00986712"/>
    <w:rsid w:val="00986A48"/>
    <w:rsid w:val="00990593"/>
    <w:rsid w:val="0099522C"/>
    <w:rsid w:val="00995250"/>
    <w:rsid w:val="00995B75"/>
    <w:rsid w:val="00995CDA"/>
    <w:rsid w:val="00995F49"/>
    <w:rsid w:val="009A0B19"/>
    <w:rsid w:val="009A1FD2"/>
    <w:rsid w:val="009A6018"/>
    <w:rsid w:val="009A6284"/>
    <w:rsid w:val="009A72DB"/>
    <w:rsid w:val="009A7443"/>
    <w:rsid w:val="009A7EC3"/>
    <w:rsid w:val="009B007D"/>
    <w:rsid w:val="009B4827"/>
    <w:rsid w:val="009B5112"/>
    <w:rsid w:val="009B579A"/>
    <w:rsid w:val="009B5811"/>
    <w:rsid w:val="009B60D1"/>
    <w:rsid w:val="009B6D59"/>
    <w:rsid w:val="009C029A"/>
    <w:rsid w:val="009C0365"/>
    <w:rsid w:val="009C0A1F"/>
    <w:rsid w:val="009C1078"/>
    <w:rsid w:val="009C1411"/>
    <w:rsid w:val="009C1B53"/>
    <w:rsid w:val="009C2182"/>
    <w:rsid w:val="009C292C"/>
    <w:rsid w:val="009C29D2"/>
    <w:rsid w:val="009C39AA"/>
    <w:rsid w:val="009C521D"/>
    <w:rsid w:val="009C5683"/>
    <w:rsid w:val="009C6976"/>
    <w:rsid w:val="009D08EE"/>
    <w:rsid w:val="009D1599"/>
    <w:rsid w:val="009D1A86"/>
    <w:rsid w:val="009D3A10"/>
    <w:rsid w:val="009D57F8"/>
    <w:rsid w:val="009D5A16"/>
    <w:rsid w:val="009D6379"/>
    <w:rsid w:val="009D7D1D"/>
    <w:rsid w:val="009E07FD"/>
    <w:rsid w:val="009E10EE"/>
    <w:rsid w:val="009E2B2F"/>
    <w:rsid w:val="009E4398"/>
    <w:rsid w:val="009E4433"/>
    <w:rsid w:val="009E624C"/>
    <w:rsid w:val="009F186F"/>
    <w:rsid w:val="009F1975"/>
    <w:rsid w:val="009F4693"/>
    <w:rsid w:val="009F74EF"/>
    <w:rsid w:val="009F7A3E"/>
    <w:rsid w:val="00A00FB4"/>
    <w:rsid w:val="00A01E75"/>
    <w:rsid w:val="00A0351F"/>
    <w:rsid w:val="00A03A73"/>
    <w:rsid w:val="00A047DA"/>
    <w:rsid w:val="00A04888"/>
    <w:rsid w:val="00A04907"/>
    <w:rsid w:val="00A05589"/>
    <w:rsid w:val="00A06725"/>
    <w:rsid w:val="00A1188B"/>
    <w:rsid w:val="00A12429"/>
    <w:rsid w:val="00A1388B"/>
    <w:rsid w:val="00A13F61"/>
    <w:rsid w:val="00A148BF"/>
    <w:rsid w:val="00A153AB"/>
    <w:rsid w:val="00A15BDC"/>
    <w:rsid w:val="00A2021A"/>
    <w:rsid w:val="00A205CD"/>
    <w:rsid w:val="00A21E44"/>
    <w:rsid w:val="00A22848"/>
    <w:rsid w:val="00A22B3C"/>
    <w:rsid w:val="00A22CB3"/>
    <w:rsid w:val="00A24785"/>
    <w:rsid w:val="00A251AB"/>
    <w:rsid w:val="00A27EEB"/>
    <w:rsid w:val="00A31BA2"/>
    <w:rsid w:val="00A32ED6"/>
    <w:rsid w:val="00A3419C"/>
    <w:rsid w:val="00A346B9"/>
    <w:rsid w:val="00A34D95"/>
    <w:rsid w:val="00A34E3C"/>
    <w:rsid w:val="00A3788C"/>
    <w:rsid w:val="00A3791F"/>
    <w:rsid w:val="00A40F72"/>
    <w:rsid w:val="00A41E20"/>
    <w:rsid w:val="00A4230F"/>
    <w:rsid w:val="00A445D0"/>
    <w:rsid w:val="00A44EB5"/>
    <w:rsid w:val="00A4534A"/>
    <w:rsid w:val="00A46BBA"/>
    <w:rsid w:val="00A53885"/>
    <w:rsid w:val="00A541A0"/>
    <w:rsid w:val="00A56103"/>
    <w:rsid w:val="00A60E91"/>
    <w:rsid w:val="00A62DA7"/>
    <w:rsid w:val="00A640BF"/>
    <w:rsid w:val="00A656F7"/>
    <w:rsid w:val="00A66029"/>
    <w:rsid w:val="00A71A00"/>
    <w:rsid w:val="00A723A4"/>
    <w:rsid w:val="00A7261D"/>
    <w:rsid w:val="00A746BE"/>
    <w:rsid w:val="00A77CC1"/>
    <w:rsid w:val="00A8128F"/>
    <w:rsid w:val="00A81FC7"/>
    <w:rsid w:val="00A82509"/>
    <w:rsid w:val="00A8394A"/>
    <w:rsid w:val="00A83C40"/>
    <w:rsid w:val="00A86129"/>
    <w:rsid w:val="00A904F5"/>
    <w:rsid w:val="00A93554"/>
    <w:rsid w:val="00A93ED1"/>
    <w:rsid w:val="00A94245"/>
    <w:rsid w:val="00A95043"/>
    <w:rsid w:val="00A9590C"/>
    <w:rsid w:val="00A96686"/>
    <w:rsid w:val="00A9672B"/>
    <w:rsid w:val="00A96F9E"/>
    <w:rsid w:val="00A974F3"/>
    <w:rsid w:val="00AA0582"/>
    <w:rsid w:val="00AA0E9D"/>
    <w:rsid w:val="00AA1354"/>
    <w:rsid w:val="00AA427C"/>
    <w:rsid w:val="00AA595C"/>
    <w:rsid w:val="00AA5AFA"/>
    <w:rsid w:val="00AA62D0"/>
    <w:rsid w:val="00AA6C4C"/>
    <w:rsid w:val="00AA7C28"/>
    <w:rsid w:val="00AB15FE"/>
    <w:rsid w:val="00AB3143"/>
    <w:rsid w:val="00AB35CE"/>
    <w:rsid w:val="00AB7D1B"/>
    <w:rsid w:val="00AC1758"/>
    <w:rsid w:val="00AC1959"/>
    <w:rsid w:val="00AC29AC"/>
    <w:rsid w:val="00AC48A7"/>
    <w:rsid w:val="00AC48B7"/>
    <w:rsid w:val="00AC49D1"/>
    <w:rsid w:val="00AC54AC"/>
    <w:rsid w:val="00AD1A33"/>
    <w:rsid w:val="00AD3717"/>
    <w:rsid w:val="00AD6DDB"/>
    <w:rsid w:val="00AD6F21"/>
    <w:rsid w:val="00AE1B80"/>
    <w:rsid w:val="00AE1C11"/>
    <w:rsid w:val="00AE2001"/>
    <w:rsid w:val="00AE41AF"/>
    <w:rsid w:val="00AE440F"/>
    <w:rsid w:val="00AE48A5"/>
    <w:rsid w:val="00AE6214"/>
    <w:rsid w:val="00AF0A79"/>
    <w:rsid w:val="00AF235B"/>
    <w:rsid w:val="00AF257D"/>
    <w:rsid w:val="00AF2DE7"/>
    <w:rsid w:val="00AF30CF"/>
    <w:rsid w:val="00AF5966"/>
    <w:rsid w:val="00AF77E3"/>
    <w:rsid w:val="00B00735"/>
    <w:rsid w:val="00B00D15"/>
    <w:rsid w:val="00B021D6"/>
    <w:rsid w:val="00B0324C"/>
    <w:rsid w:val="00B0352A"/>
    <w:rsid w:val="00B045EE"/>
    <w:rsid w:val="00B04EF8"/>
    <w:rsid w:val="00B075A4"/>
    <w:rsid w:val="00B07AC1"/>
    <w:rsid w:val="00B11BB5"/>
    <w:rsid w:val="00B1358D"/>
    <w:rsid w:val="00B13640"/>
    <w:rsid w:val="00B157BA"/>
    <w:rsid w:val="00B16219"/>
    <w:rsid w:val="00B20FF5"/>
    <w:rsid w:val="00B2228D"/>
    <w:rsid w:val="00B22963"/>
    <w:rsid w:val="00B23A6B"/>
    <w:rsid w:val="00B24B83"/>
    <w:rsid w:val="00B258E6"/>
    <w:rsid w:val="00B25F14"/>
    <w:rsid w:val="00B27027"/>
    <w:rsid w:val="00B316EE"/>
    <w:rsid w:val="00B332CF"/>
    <w:rsid w:val="00B33673"/>
    <w:rsid w:val="00B338BF"/>
    <w:rsid w:val="00B3574F"/>
    <w:rsid w:val="00B379C3"/>
    <w:rsid w:val="00B419F9"/>
    <w:rsid w:val="00B44256"/>
    <w:rsid w:val="00B4519F"/>
    <w:rsid w:val="00B464C1"/>
    <w:rsid w:val="00B51BA4"/>
    <w:rsid w:val="00B52497"/>
    <w:rsid w:val="00B533B4"/>
    <w:rsid w:val="00B54A04"/>
    <w:rsid w:val="00B55868"/>
    <w:rsid w:val="00B5601C"/>
    <w:rsid w:val="00B560C7"/>
    <w:rsid w:val="00B57D33"/>
    <w:rsid w:val="00B60101"/>
    <w:rsid w:val="00B60F23"/>
    <w:rsid w:val="00B61C0A"/>
    <w:rsid w:val="00B61F92"/>
    <w:rsid w:val="00B63C2F"/>
    <w:rsid w:val="00B65C57"/>
    <w:rsid w:val="00B666DB"/>
    <w:rsid w:val="00B66722"/>
    <w:rsid w:val="00B668F2"/>
    <w:rsid w:val="00B70962"/>
    <w:rsid w:val="00B76020"/>
    <w:rsid w:val="00B760E8"/>
    <w:rsid w:val="00B77B6B"/>
    <w:rsid w:val="00B80455"/>
    <w:rsid w:val="00B8075D"/>
    <w:rsid w:val="00B80BA7"/>
    <w:rsid w:val="00B80C73"/>
    <w:rsid w:val="00B81EF9"/>
    <w:rsid w:val="00B82C30"/>
    <w:rsid w:val="00B83275"/>
    <w:rsid w:val="00B835C6"/>
    <w:rsid w:val="00B84F64"/>
    <w:rsid w:val="00B853E3"/>
    <w:rsid w:val="00B872F3"/>
    <w:rsid w:val="00B8781A"/>
    <w:rsid w:val="00B93EB6"/>
    <w:rsid w:val="00B95974"/>
    <w:rsid w:val="00B960E8"/>
    <w:rsid w:val="00B97FAE"/>
    <w:rsid w:val="00BA0227"/>
    <w:rsid w:val="00BA138E"/>
    <w:rsid w:val="00BA2ADF"/>
    <w:rsid w:val="00BA4274"/>
    <w:rsid w:val="00BA47D7"/>
    <w:rsid w:val="00BA4F8A"/>
    <w:rsid w:val="00BA519D"/>
    <w:rsid w:val="00BA524B"/>
    <w:rsid w:val="00BA72E7"/>
    <w:rsid w:val="00BA7724"/>
    <w:rsid w:val="00BB0FDF"/>
    <w:rsid w:val="00BB1F7B"/>
    <w:rsid w:val="00BB25E0"/>
    <w:rsid w:val="00BB35E6"/>
    <w:rsid w:val="00BB3986"/>
    <w:rsid w:val="00BB4BB3"/>
    <w:rsid w:val="00BB7293"/>
    <w:rsid w:val="00BC055B"/>
    <w:rsid w:val="00BC0DE7"/>
    <w:rsid w:val="00BC115E"/>
    <w:rsid w:val="00BC14A0"/>
    <w:rsid w:val="00BC1EEE"/>
    <w:rsid w:val="00BC2560"/>
    <w:rsid w:val="00BC5094"/>
    <w:rsid w:val="00BC7921"/>
    <w:rsid w:val="00BD0751"/>
    <w:rsid w:val="00BD105B"/>
    <w:rsid w:val="00BD249A"/>
    <w:rsid w:val="00BD2CC8"/>
    <w:rsid w:val="00BD2D08"/>
    <w:rsid w:val="00BD3207"/>
    <w:rsid w:val="00BD342C"/>
    <w:rsid w:val="00BD6C29"/>
    <w:rsid w:val="00BD6FB0"/>
    <w:rsid w:val="00BE0AB2"/>
    <w:rsid w:val="00BE42A7"/>
    <w:rsid w:val="00BE5EF3"/>
    <w:rsid w:val="00BE6399"/>
    <w:rsid w:val="00BE68C2"/>
    <w:rsid w:val="00BE6F2A"/>
    <w:rsid w:val="00BE71D2"/>
    <w:rsid w:val="00BF1A06"/>
    <w:rsid w:val="00BF36F9"/>
    <w:rsid w:val="00BF3731"/>
    <w:rsid w:val="00BF57C0"/>
    <w:rsid w:val="00BF6195"/>
    <w:rsid w:val="00BF6992"/>
    <w:rsid w:val="00BF76F2"/>
    <w:rsid w:val="00BF7C7B"/>
    <w:rsid w:val="00C0123F"/>
    <w:rsid w:val="00C021E2"/>
    <w:rsid w:val="00C04A79"/>
    <w:rsid w:val="00C05D59"/>
    <w:rsid w:val="00C07C2A"/>
    <w:rsid w:val="00C10D45"/>
    <w:rsid w:val="00C121A3"/>
    <w:rsid w:val="00C12E01"/>
    <w:rsid w:val="00C13444"/>
    <w:rsid w:val="00C1446C"/>
    <w:rsid w:val="00C14D85"/>
    <w:rsid w:val="00C154C3"/>
    <w:rsid w:val="00C16DF7"/>
    <w:rsid w:val="00C17164"/>
    <w:rsid w:val="00C178BE"/>
    <w:rsid w:val="00C212DE"/>
    <w:rsid w:val="00C21FDB"/>
    <w:rsid w:val="00C22741"/>
    <w:rsid w:val="00C22F0C"/>
    <w:rsid w:val="00C233F2"/>
    <w:rsid w:val="00C254C5"/>
    <w:rsid w:val="00C2708B"/>
    <w:rsid w:val="00C27B1D"/>
    <w:rsid w:val="00C30F17"/>
    <w:rsid w:val="00C31657"/>
    <w:rsid w:val="00C31D0C"/>
    <w:rsid w:val="00C36D1D"/>
    <w:rsid w:val="00C42307"/>
    <w:rsid w:val="00C42357"/>
    <w:rsid w:val="00C42838"/>
    <w:rsid w:val="00C446B4"/>
    <w:rsid w:val="00C4620A"/>
    <w:rsid w:val="00C46217"/>
    <w:rsid w:val="00C52D25"/>
    <w:rsid w:val="00C53B1F"/>
    <w:rsid w:val="00C542BB"/>
    <w:rsid w:val="00C5520C"/>
    <w:rsid w:val="00C568FD"/>
    <w:rsid w:val="00C57560"/>
    <w:rsid w:val="00C61F45"/>
    <w:rsid w:val="00C67F9C"/>
    <w:rsid w:val="00C7011E"/>
    <w:rsid w:val="00C717E2"/>
    <w:rsid w:val="00C766CF"/>
    <w:rsid w:val="00C77634"/>
    <w:rsid w:val="00C77E37"/>
    <w:rsid w:val="00C8010C"/>
    <w:rsid w:val="00C80490"/>
    <w:rsid w:val="00C80921"/>
    <w:rsid w:val="00C81AC2"/>
    <w:rsid w:val="00C82CA8"/>
    <w:rsid w:val="00C82D24"/>
    <w:rsid w:val="00C83F3A"/>
    <w:rsid w:val="00C84277"/>
    <w:rsid w:val="00C85EEE"/>
    <w:rsid w:val="00C87B55"/>
    <w:rsid w:val="00C87E5F"/>
    <w:rsid w:val="00C9089A"/>
    <w:rsid w:val="00C90A63"/>
    <w:rsid w:val="00C916B0"/>
    <w:rsid w:val="00C91741"/>
    <w:rsid w:val="00C91B74"/>
    <w:rsid w:val="00C9588B"/>
    <w:rsid w:val="00C96D4B"/>
    <w:rsid w:val="00C970B4"/>
    <w:rsid w:val="00CA09B2"/>
    <w:rsid w:val="00CA16B3"/>
    <w:rsid w:val="00CA27C0"/>
    <w:rsid w:val="00CA3B39"/>
    <w:rsid w:val="00CA4DE5"/>
    <w:rsid w:val="00CA57CE"/>
    <w:rsid w:val="00CA61B7"/>
    <w:rsid w:val="00CA64D7"/>
    <w:rsid w:val="00CB08BE"/>
    <w:rsid w:val="00CB163E"/>
    <w:rsid w:val="00CB192C"/>
    <w:rsid w:val="00CB2E9D"/>
    <w:rsid w:val="00CB2F08"/>
    <w:rsid w:val="00CB3F9E"/>
    <w:rsid w:val="00CB5A8B"/>
    <w:rsid w:val="00CB5D6D"/>
    <w:rsid w:val="00CB6426"/>
    <w:rsid w:val="00CB6723"/>
    <w:rsid w:val="00CB75CB"/>
    <w:rsid w:val="00CC0435"/>
    <w:rsid w:val="00CC2156"/>
    <w:rsid w:val="00CC2E5B"/>
    <w:rsid w:val="00CC39D1"/>
    <w:rsid w:val="00CC42CE"/>
    <w:rsid w:val="00CC5975"/>
    <w:rsid w:val="00CD3DDE"/>
    <w:rsid w:val="00CD3F42"/>
    <w:rsid w:val="00CD687E"/>
    <w:rsid w:val="00CE046E"/>
    <w:rsid w:val="00CE420D"/>
    <w:rsid w:val="00CE56E0"/>
    <w:rsid w:val="00CE713E"/>
    <w:rsid w:val="00CE7F0B"/>
    <w:rsid w:val="00CF0F33"/>
    <w:rsid w:val="00CF1193"/>
    <w:rsid w:val="00CF126F"/>
    <w:rsid w:val="00CF1BAE"/>
    <w:rsid w:val="00CF3391"/>
    <w:rsid w:val="00CF554B"/>
    <w:rsid w:val="00CF69AE"/>
    <w:rsid w:val="00CF7670"/>
    <w:rsid w:val="00D00524"/>
    <w:rsid w:val="00D00E47"/>
    <w:rsid w:val="00D00F34"/>
    <w:rsid w:val="00D0121C"/>
    <w:rsid w:val="00D015FD"/>
    <w:rsid w:val="00D01982"/>
    <w:rsid w:val="00D029E5"/>
    <w:rsid w:val="00D036BE"/>
    <w:rsid w:val="00D067D5"/>
    <w:rsid w:val="00D06ABD"/>
    <w:rsid w:val="00D06D9D"/>
    <w:rsid w:val="00D10328"/>
    <w:rsid w:val="00D10555"/>
    <w:rsid w:val="00D1059D"/>
    <w:rsid w:val="00D126D9"/>
    <w:rsid w:val="00D16A0C"/>
    <w:rsid w:val="00D173F7"/>
    <w:rsid w:val="00D17EAB"/>
    <w:rsid w:val="00D21F5E"/>
    <w:rsid w:val="00D2240C"/>
    <w:rsid w:val="00D2282F"/>
    <w:rsid w:val="00D23228"/>
    <w:rsid w:val="00D239D1"/>
    <w:rsid w:val="00D247C9"/>
    <w:rsid w:val="00D252F9"/>
    <w:rsid w:val="00D2535D"/>
    <w:rsid w:val="00D259A1"/>
    <w:rsid w:val="00D26909"/>
    <w:rsid w:val="00D26C8F"/>
    <w:rsid w:val="00D27FB3"/>
    <w:rsid w:val="00D3330A"/>
    <w:rsid w:val="00D34BC9"/>
    <w:rsid w:val="00D34F4D"/>
    <w:rsid w:val="00D37E72"/>
    <w:rsid w:val="00D438D5"/>
    <w:rsid w:val="00D448FA"/>
    <w:rsid w:val="00D46348"/>
    <w:rsid w:val="00D46DA0"/>
    <w:rsid w:val="00D47650"/>
    <w:rsid w:val="00D4785A"/>
    <w:rsid w:val="00D4794F"/>
    <w:rsid w:val="00D47BB9"/>
    <w:rsid w:val="00D53C66"/>
    <w:rsid w:val="00D558B9"/>
    <w:rsid w:val="00D57C13"/>
    <w:rsid w:val="00D57D78"/>
    <w:rsid w:val="00D57EBC"/>
    <w:rsid w:val="00D60004"/>
    <w:rsid w:val="00D6072E"/>
    <w:rsid w:val="00D61D0A"/>
    <w:rsid w:val="00D629B9"/>
    <w:rsid w:val="00D6485D"/>
    <w:rsid w:val="00D65002"/>
    <w:rsid w:val="00D650DF"/>
    <w:rsid w:val="00D663E4"/>
    <w:rsid w:val="00D7179E"/>
    <w:rsid w:val="00D7326E"/>
    <w:rsid w:val="00D73934"/>
    <w:rsid w:val="00D742C5"/>
    <w:rsid w:val="00D7715E"/>
    <w:rsid w:val="00D773AB"/>
    <w:rsid w:val="00D80017"/>
    <w:rsid w:val="00D80346"/>
    <w:rsid w:val="00D80800"/>
    <w:rsid w:val="00D80C60"/>
    <w:rsid w:val="00D8166C"/>
    <w:rsid w:val="00D81861"/>
    <w:rsid w:val="00D848F4"/>
    <w:rsid w:val="00D85ADB"/>
    <w:rsid w:val="00D90578"/>
    <w:rsid w:val="00D90869"/>
    <w:rsid w:val="00D90C48"/>
    <w:rsid w:val="00D93484"/>
    <w:rsid w:val="00D9374D"/>
    <w:rsid w:val="00D978CD"/>
    <w:rsid w:val="00DA08C3"/>
    <w:rsid w:val="00DA0D37"/>
    <w:rsid w:val="00DA1B53"/>
    <w:rsid w:val="00DA26D8"/>
    <w:rsid w:val="00DA7075"/>
    <w:rsid w:val="00DA76B9"/>
    <w:rsid w:val="00DA76DC"/>
    <w:rsid w:val="00DA7CBF"/>
    <w:rsid w:val="00DB0AB9"/>
    <w:rsid w:val="00DB1E15"/>
    <w:rsid w:val="00DB2259"/>
    <w:rsid w:val="00DB2665"/>
    <w:rsid w:val="00DB324E"/>
    <w:rsid w:val="00DB3D8F"/>
    <w:rsid w:val="00DB4089"/>
    <w:rsid w:val="00DB4E15"/>
    <w:rsid w:val="00DB53E0"/>
    <w:rsid w:val="00DB5616"/>
    <w:rsid w:val="00DB6057"/>
    <w:rsid w:val="00DC0610"/>
    <w:rsid w:val="00DC1655"/>
    <w:rsid w:val="00DC4957"/>
    <w:rsid w:val="00DC4E8C"/>
    <w:rsid w:val="00DC5A7B"/>
    <w:rsid w:val="00DC5E20"/>
    <w:rsid w:val="00DD2CDF"/>
    <w:rsid w:val="00DD454C"/>
    <w:rsid w:val="00DD484F"/>
    <w:rsid w:val="00DD5E78"/>
    <w:rsid w:val="00DD5F52"/>
    <w:rsid w:val="00DD7017"/>
    <w:rsid w:val="00DD7021"/>
    <w:rsid w:val="00DE4013"/>
    <w:rsid w:val="00DE4548"/>
    <w:rsid w:val="00DE570F"/>
    <w:rsid w:val="00DE5A0B"/>
    <w:rsid w:val="00DE6C80"/>
    <w:rsid w:val="00DE6E04"/>
    <w:rsid w:val="00DE72C9"/>
    <w:rsid w:val="00DF040C"/>
    <w:rsid w:val="00DF042B"/>
    <w:rsid w:val="00DF1C7C"/>
    <w:rsid w:val="00DF31E5"/>
    <w:rsid w:val="00DF44CC"/>
    <w:rsid w:val="00DF58A0"/>
    <w:rsid w:val="00DF5FC4"/>
    <w:rsid w:val="00DF7EA6"/>
    <w:rsid w:val="00E00941"/>
    <w:rsid w:val="00E01C70"/>
    <w:rsid w:val="00E01D1A"/>
    <w:rsid w:val="00E034F1"/>
    <w:rsid w:val="00E036D7"/>
    <w:rsid w:val="00E03878"/>
    <w:rsid w:val="00E03CCE"/>
    <w:rsid w:val="00E045F7"/>
    <w:rsid w:val="00E04C4C"/>
    <w:rsid w:val="00E05F16"/>
    <w:rsid w:val="00E06146"/>
    <w:rsid w:val="00E12A37"/>
    <w:rsid w:val="00E13FD3"/>
    <w:rsid w:val="00E14F77"/>
    <w:rsid w:val="00E14F98"/>
    <w:rsid w:val="00E15DDB"/>
    <w:rsid w:val="00E1619D"/>
    <w:rsid w:val="00E16DCD"/>
    <w:rsid w:val="00E16EBF"/>
    <w:rsid w:val="00E16F71"/>
    <w:rsid w:val="00E171CE"/>
    <w:rsid w:val="00E173BB"/>
    <w:rsid w:val="00E179B2"/>
    <w:rsid w:val="00E2002A"/>
    <w:rsid w:val="00E20ABD"/>
    <w:rsid w:val="00E21883"/>
    <w:rsid w:val="00E23972"/>
    <w:rsid w:val="00E248D4"/>
    <w:rsid w:val="00E254CE"/>
    <w:rsid w:val="00E25BA9"/>
    <w:rsid w:val="00E310D0"/>
    <w:rsid w:val="00E3225D"/>
    <w:rsid w:val="00E35A6F"/>
    <w:rsid w:val="00E4164F"/>
    <w:rsid w:val="00E459AC"/>
    <w:rsid w:val="00E4740F"/>
    <w:rsid w:val="00E50055"/>
    <w:rsid w:val="00E55A6F"/>
    <w:rsid w:val="00E55C95"/>
    <w:rsid w:val="00E5716D"/>
    <w:rsid w:val="00E5726C"/>
    <w:rsid w:val="00E57FBA"/>
    <w:rsid w:val="00E60532"/>
    <w:rsid w:val="00E63C55"/>
    <w:rsid w:val="00E643B7"/>
    <w:rsid w:val="00E648E0"/>
    <w:rsid w:val="00E65718"/>
    <w:rsid w:val="00E659CE"/>
    <w:rsid w:val="00E67064"/>
    <w:rsid w:val="00E71AF8"/>
    <w:rsid w:val="00E72712"/>
    <w:rsid w:val="00E72753"/>
    <w:rsid w:val="00E72D50"/>
    <w:rsid w:val="00E74401"/>
    <w:rsid w:val="00E74FE4"/>
    <w:rsid w:val="00E7536D"/>
    <w:rsid w:val="00E76CFB"/>
    <w:rsid w:val="00E81098"/>
    <w:rsid w:val="00E813FB"/>
    <w:rsid w:val="00E8291C"/>
    <w:rsid w:val="00E83758"/>
    <w:rsid w:val="00E83A77"/>
    <w:rsid w:val="00E83D37"/>
    <w:rsid w:val="00E845EF"/>
    <w:rsid w:val="00E84C1C"/>
    <w:rsid w:val="00E90257"/>
    <w:rsid w:val="00E90F71"/>
    <w:rsid w:val="00E913E3"/>
    <w:rsid w:val="00E923F3"/>
    <w:rsid w:val="00E92635"/>
    <w:rsid w:val="00E93A08"/>
    <w:rsid w:val="00E93E87"/>
    <w:rsid w:val="00E94086"/>
    <w:rsid w:val="00E94A23"/>
    <w:rsid w:val="00E95434"/>
    <w:rsid w:val="00E95465"/>
    <w:rsid w:val="00EA12D9"/>
    <w:rsid w:val="00EA3B93"/>
    <w:rsid w:val="00EA3DF7"/>
    <w:rsid w:val="00EA3E17"/>
    <w:rsid w:val="00EA4CED"/>
    <w:rsid w:val="00EA60B8"/>
    <w:rsid w:val="00EA64CF"/>
    <w:rsid w:val="00EA67FD"/>
    <w:rsid w:val="00EA6B47"/>
    <w:rsid w:val="00EB05DF"/>
    <w:rsid w:val="00EB28F8"/>
    <w:rsid w:val="00EB2CD0"/>
    <w:rsid w:val="00EB30F6"/>
    <w:rsid w:val="00EB3675"/>
    <w:rsid w:val="00EB3AE8"/>
    <w:rsid w:val="00EB59C3"/>
    <w:rsid w:val="00EC21D3"/>
    <w:rsid w:val="00EC2C86"/>
    <w:rsid w:val="00EC4E51"/>
    <w:rsid w:val="00EC5B41"/>
    <w:rsid w:val="00EC605D"/>
    <w:rsid w:val="00EC6525"/>
    <w:rsid w:val="00ED198B"/>
    <w:rsid w:val="00ED232F"/>
    <w:rsid w:val="00ED2BDB"/>
    <w:rsid w:val="00ED360F"/>
    <w:rsid w:val="00ED6195"/>
    <w:rsid w:val="00ED6CB2"/>
    <w:rsid w:val="00EE0669"/>
    <w:rsid w:val="00EE162A"/>
    <w:rsid w:val="00EE2FE7"/>
    <w:rsid w:val="00EE3A50"/>
    <w:rsid w:val="00EE58C2"/>
    <w:rsid w:val="00EF13DF"/>
    <w:rsid w:val="00EF159F"/>
    <w:rsid w:val="00EF1E58"/>
    <w:rsid w:val="00EF4E78"/>
    <w:rsid w:val="00EF706A"/>
    <w:rsid w:val="00EF7B4C"/>
    <w:rsid w:val="00EF7FBF"/>
    <w:rsid w:val="00F0125B"/>
    <w:rsid w:val="00F03399"/>
    <w:rsid w:val="00F04210"/>
    <w:rsid w:val="00F0490D"/>
    <w:rsid w:val="00F04D2B"/>
    <w:rsid w:val="00F0598D"/>
    <w:rsid w:val="00F060C8"/>
    <w:rsid w:val="00F0654F"/>
    <w:rsid w:val="00F068A9"/>
    <w:rsid w:val="00F1295A"/>
    <w:rsid w:val="00F149C0"/>
    <w:rsid w:val="00F152C5"/>
    <w:rsid w:val="00F155EB"/>
    <w:rsid w:val="00F163A5"/>
    <w:rsid w:val="00F17033"/>
    <w:rsid w:val="00F1771A"/>
    <w:rsid w:val="00F20545"/>
    <w:rsid w:val="00F21804"/>
    <w:rsid w:val="00F2353E"/>
    <w:rsid w:val="00F24BA6"/>
    <w:rsid w:val="00F25D5C"/>
    <w:rsid w:val="00F26943"/>
    <w:rsid w:val="00F3197C"/>
    <w:rsid w:val="00F3206A"/>
    <w:rsid w:val="00F320D7"/>
    <w:rsid w:val="00F33402"/>
    <w:rsid w:val="00F334A5"/>
    <w:rsid w:val="00F33B5B"/>
    <w:rsid w:val="00F34BD7"/>
    <w:rsid w:val="00F3680B"/>
    <w:rsid w:val="00F40ABD"/>
    <w:rsid w:val="00F42356"/>
    <w:rsid w:val="00F42C63"/>
    <w:rsid w:val="00F43AB9"/>
    <w:rsid w:val="00F44D0F"/>
    <w:rsid w:val="00F450AE"/>
    <w:rsid w:val="00F47391"/>
    <w:rsid w:val="00F51C06"/>
    <w:rsid w:val="00F57301"/>
    <w:rsid w:val="00F573FE"/>
    <w:rsid w:val="00F617C8"/>
    <w:rsid w:val="00F62831"/>
    <w:rsid w:val="00F63677"/>
    <w:rsid w:val="00F639BA"/>
    <w:rsid w:val="00F66CB4"/>
    <w:rsid w:val="00F70EE6"/>
    <w:rsid w:val="00F72077"/>
    <w:rsid w:val="00F7424F"/>
    <w:rsid w:val="00F74944"/>
    <w:rsid w:val="00F76F0E"/>
    <w:rsid w:val="00F76F65"/>
    <w:rsid w:val="00F77F77"/>
    <w:rsid w:val="00F82803"/>
    <w:rsid w:val="00F82A01"/>
    <w:rsid w:val="00F834DA"/>
    <w:rsid w:val="00F8445D"/>
    <w:rsid w:val="00F8512C"/>
    <w:rsid w:val="00F85140"/>
    <w:rsid w:val="00F8563F"/>
    <w:rsid w:val="00F866BD"/>
    <w:rsid w:val="00F86FD1"/>
    <w:rsid w:val="00F907CC"/>
    <w:rsid w:val="00F9130B"/>
    <w:rsid w:val="00F9615E"/>
    <w:rsid w:val="00F9626C"/>
    <w:rsid w:val="00FA2A51"/>
    <w:rsid w:val="00FA3943"/>
    <w:rsid w:val="00FA3E7A"/>
    <w:rsid w:val="00FA5FAF"/>
    <w:rsid w:val="00FA68D5"/>
    <w:rsid w:val="00FA6F01"/>
    <w:rsid w:val="00FA75A0"/>
    <w:rsid w:val="00FB1EB5"/>
    <w:rsid w:val="00FB1EEE"/>
    <w:rsid w:val="00FB1F6B"/>
    <w:rsid w:val="00FB248C"/>
    <w:rsid w:val="00FB387F"/>
    <w:rsid w:val="00FB4C73"/>
    <w:rsid w:val="00FB5753"/>
    <w:rsid w:val="00FB6765"/>
    <w:rsid w:val="00FB7D0E"/>
    <w:rsid w:val="00FC0673"/>
    <w:rsid w:val="00FC1CC8"/>
    <w:rsid w:val="00FC1E48"/>
    <w:rsid w:val="00FC3A9A"/>
    <w:rsid w:val="00FC40D8"/>
    <w:rsid w:val="00FC6536"/>
    <w:rsid w:val="00FC7503"/>
    <w:rsid w:val="00FD19C8"/>
    <w:rsid w:val="00FD1B70"/>
    <w:rsid w:val="00FD1EC2"/>
    <w:rsid w:val="00FD5574"/>
    <w:rsid w:val="00FD5E5D"/>
    <w:rsid w:val="00FD618D"/>
    <w:rsid w:val="00FD70C4"/>
    <w:rsid w:val="00FD744E"/>
    <w:rsid w:val="00FD7901"/>
    <w:rsid w:val="00FE0085"/>
    <w:rsid w:val="00FE0A8D"/>
    <w:rsid w:val="00FE0ACC"/>
    <w:rsid w:val="00FE11A9"/>
    <w:rsid w:val="00FE3462"/>
    <w:rsid w:val="00FE3475"/>
    <w:rsid w:val="00FE4279"/>
    <w:rsid w:val="00FE4DBB"/>
    <w:rsid w:val="00FE7354"/>
    <w:rsid w:val="00FF0EB4"/>
    <w:rsid w:val="00FF360E"/>
    <w:rsid w:val="00FF613F"/>
    <w:rsid w:val="00FF699C"/>
    <w:rsid w:val="00FF790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6D8C43"/>
  <w15:docId w15:val="{0DB4AC0A-55C9-40CC-AAD9-CCED2A546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A4230F"/>
    <w:rPr>
      <w:sz w:val="22"/>
      <w:lang w:val="en-GB"/>
    </w:rPr>
  </w:style>
  <w:style w:type="paragraph" w:styleId="1">
    <w:name w:val="heading 1"/>
    <w:basedOn w:val="a"/>
    <w:next w:val="a"/>
    <w:uiPriority w:val="9"/>
    <w:qFormat/>
    <w:pPr>
      <w:keepNext/>
      <w:keepLines/>
      <w:numPr>
        <w:numId w:val="2"/>
      </w:numPr>
      <w:spacing w:before="320"/>
      <w:outlineLvl w:val="0"/>
    </w:pPr>
    <w:rPr>
      <w:rFonts w:ascii="Arial" w:hAnsi="Arial"/>
      <w:b/>
      <w:sz w:val="32"/>
      <w:u w:val="single"/>
    </w:rPr>
  </w:style>
  <w:style w:type="paragraph" w:styleId="2">
    <w:name w:val="heading 2"/>
    <w:basedOn w:val="a"/>
    <w:next w:val="a"/>
    <w:link w:val="20"/>
    <w:qFormat/>
    <w:pPr>
      <w:keepNext/>
      <w:keepLines/>
      <w:numPr>
        <w:ilvl w:val="1"/>
        <w:numId w:val="2"/>
      </w:numPr>
      <w:spacing w:before="280"/>
      <w:outlineLvl w:val="1"/>
    </w:pPr>
    <w:rPr>
      <w:rFonts w:ascii="Arial" w:hAnsi="Arial"/>
      <w:b/>
      <w:sz w:val="28"/>
      <w:u w:val="single"/>
    </w:rPr>
  </w:style>
  <w:style w:type="paragraph" w:styleId="3">
    <w:name w:val="heading 3"/>
    <w:basedOn w:val="a"/>
    <w:next w:val="a"/>
    <w:link w:val="30"/>
    <w:qFormat/>
    <w:pPr>
      <w:keepNext/>
      <w:keepLines/>
      <w:numPr>
        <w:ilvl w:val="2"/>
        <w:numId w:val="2"/>
      </w:numPr>
      <w:spacing w:before="240" w:after="60"/>
      <w:outlineLvl w:val="2"/>
    </w:pPr>
    <w:rPr>
      <w:rFonts w:ascii="Arial" w:hAnsi="Arial"/>
      <w:b/>
      <w:sz w:val="24"/>
    </w:rPr>
  </w:style>
  <w:style w:type="paragraph" w:styleId="4">
    <w:name w:val="heading 4"/>
    <w:basedOn w:val="a"/>
    <w:next w:val="a"/>
    <w:link w:val="40"/>
    <w:unhideWhenUsed/>
    <w:qFormat/>
    <w:rsid w:val="007745EC"/>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semiHidden/>
    <w:unhideWhenUsed/>
    <w:qFormat/>
    <w:rsid w:val="007745EC"/>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semiHidden/>
    <w:unhideWhenUsed/>
    <w:qFormat/>
    <w:rsid w:val="007745EC"/>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semiHidden/>
    <w:unhideWhenUsed/>
    <w:qFormat/>
    <w:rsid w:val="007745EC"/>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semiHidden/>
    <w:unhideWhenUsed/>
    <w:qFormat/>
    <w:rsid w:val="007745EC"/>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semiHidden/>
    <w:unhideWhenUsed/>
    <w:qFormat/>
    <w:rsid w:val="007745EC"/>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pBdr>
        <w:top w:val="single" w:sz="6" w:space="1" w:color="auto"/>
      </w:pBdr>
      <w:tabs>
        <w:tab w:val="center" w:pos="6480"/>
        <w:tab w:val="right" w:pos="12960"/>
      </w:tabs>
    </w:pPr>
    <w:rPr>
      <w:sz w:val="24"/>
    </w:rPr>
  </w:style>
  <w:style w:type="paragraph" w:styleId="a4">
    <w:name w:val="header"/>
    <w:basedOn w:val="a"/>
    <w:pPr>
      <w:pBdr>
        <w:bottom w:val="single" w:sz="6" w:space="2" w:color="auto"/>
      </w:pBdr>
      <w:tabs>
        <w:tab w:val="center" w:pos="6480"/>
        <w:tab w:val="right" w:pos="12960"/>
      </w:tabs>
    </w:pPr>
    <w:rPr>
      <w:b/>
      <w:sz w:val="28"/>
    </w:rPr>
  </w:style>
  <w:style w:type="paragraph" w:customStyle="1" w:styleId="T1">
    <w:name w:val="T1"/>
    <w:basedOn w:val="a"/>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a5">
    <w:name w:val="Body Text Indent"/>
    <w:basedOn w:val="a"/>
    <w:pPr>
      <w:ind w:left="720" w:hanging="720"/>
    </w:pPr>
  </w:style>
  <w:style w:type="character" w:styleId="a6">
    <w:name w:val="Hyperlink"/>
    <w:basedOn w:val="a0"/>
    <w:uiPriority w:val="99"/>
    <w:rPr>
      <w:color w:val="0000FF"/>
      <w:u w:val="single"/>
    </w:rPr>
  </w:style>
  <w:style w:type="paragraph" w:styleId="a7">
    <w:name w:val="Date"/>
    <w:basedOn w:val="a"/>
    <w:next w:val="a"/>
    <w:rsid w:val="001E3BE4"/>
  </w:style>
  <w:style w:type="paragraph" w:styleId="a8">
    <w:name w:val="Balloon Text"/>
    <w:basedOn w:val="a"/>
    <w:semiHidden/>
    <w:rsid w:val="00044F0F"/>
    <w:rPr>
      <w:rFonts w:ascii="Tahoma" w:hAnsi="Tahoma" w:cs="Tahoma"/>
      <w:sz w:val="16"/>
      <w:szCs w:val="16"/>
    </w:rPr>
  </w:style>
  <w:style w:type="character" w:styleId="a9">
    <w:name w:val="annotation reference"/>
    <w:basedOn w:val="a0"/>
    <w:semiHidden/>
    <w:rsid w:val="000840D0"/>
    <w:rPr>
      <w:sz w:val="16"/>
      <w:szCs w:val="16"/>
    </w:rPr>
  </w:style>
  <w:style w:type="paragraph" w:styleId="aa">
    <w:name w:val="annotation text"/>
    <w:basedOn w:val="a"/>
    <w:link w:val="ab"/>
    <w:semiHidden/>
    <w:rsid w:val="000840D0"/>
    <w:rPr>
      <w:sz w:val="20"/>
    </w:rPr>
  </w:style>
  <w:style w:type="paragraph" w:styleId="ac">
    <w:name w:val="annotation subject"/>
    <w:basedOn w:val="aa"/>
    <w:next w:val="aa"/>
    <w:semiHidden/>
    <w:rsid w:val="000840D0"/>
    <w:rPr>
      <w:b/>
      <w:bCs/>
    </w:rPr>
  </w:style>
  <w:style w:type="table" w:styleId="ad">
    <w:name w:val="Table Grid"/>
    <w:basedOn w:val="a1"/>
    <w:rsid w:val="00F639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line number"/>
    <w:basedOn w:val="a0"/>
    <w:rsid w:val="00FE0085"/>
  </w:style>
  <w:style w:type="paragraph" w:styleId="af">
    <w:name w:val="List Paragraph"/>
    <w:basedOn w:val="a"/>
    <w:uiPriority w:val="34"/>
    <w:qFormat/>
    <w:rsid w:val="00CB6723"/>
    <w:pPr>
      <w:ind w:left="720"/>
      <w:contextualSpacing/>
    </w:pPr>
  </w:style>
  <w:style w:type="character" w:customStyle="1" w:styleId="40">
    <w:name w:val="标题 4 字符"/>
    <w:basedOn w:val="a0"/>
    <w:link w:val="4"/>
    <w:rsid w:val="007745EC"/>
    <w:rPr>
      <w:rFonts w:asciiTheme="majorHAnsi" w:eastAsiaTheme="majorEastAsia" w:hAnsiTheme="majorHAnsi" w:cstheme="majorBidi"/>
      <w:i/>
      <w:iCs/>
      <w:color w:val="2E74B5" w:themeColor="accent1" w:themeShade="BF"/>
      <w:sz w:val="22"/>
      <w:lang w:val="en-GB"/>
    </w:rPr>
  </w:style>
  <w:style w:type="character" w:customStyle="1" w:styleId="50">
    <w:name w:val="标题 5 字符"/>
    <w:basedOn w:val="a0"/>
    <w:link w:val="5"/>
    <w:semiHidden/>
    <w:rsid w:val="007745EC"/>
    <w:rPr>
      <w:rFonts w:asciiTheme="majorHAnsi" w:eastAsiaTheme="majorEastAsia" w:hAnsiTheme="majorHAnsi" w:cstheme="majorBidi"/>
      <w:color w:val="2E74B5" w:themeColor="accent1" w:themeShade="BF"/>
      <w:sz w:val="22"/>
      <w:lang w:val="en-GB"/>
    </w:rPr>
  </w:style>
  <w:style w:type="character" w:customStyle="1" w:styleId="60">
    <w:name w:val="标题 6 字符"/>
    <w:basedOn w:val="a0"/>
    <w:link w:val="6"/>
    <w:semiHidden/>
    <w:rsid w:val="007745EC"/>
    <w:rPr>
      <w:rFonts w:asciiTheme="majorHAnsi" w:eastAsiaTheme="majorEastAsia" w:hAnsiTheme="majorHAnsi" w:cstheme="majorBidi"/>
      <w:color w:val="1F4D78" w:themeColor="accent1" w:themeShade="7F"/>
      <w:sz w:val="22"/>
      <w:lang w:val="en-GB"/>
    </w:rPr>
  </w:style>
  <w:style w:type="character" w:customStyle="1" w:styleId="70">
    <w:name w:val="标题 7 字符"/>
    <w:basedOn w:val="a0"/>
    <w:link w:val="7"/>
    <w:semiHidden/>
    <w:rsid w:val="007745EC"/>
    <w:rPr>
      <w:rFonts w:asciiTheme="majorHAnsi" w:eastAsiaTheme="majorEastAsia" w:hAnsiTheme="majorHAnsi" w:cstheme="majorBidi"/>
      <w:i/>
      <w:iCs/>
      <w:color w:val="1F4D78" w:themeColor="accent1" w:themeShade="7F"/>
      <w:sz w:val="22"/>
      <w:lang w:val="en-GB"/>
    </w:rPr>
  </w:style>
  <w:style w:type="character" w:customStyle="1" w:styleId="80">
    <w:name w:val="标题 8 字符"/>
    <w:basedOn w:val="a0"/>
    <w:link w:val="8"/>
    <w:semiHidden/>
    <w:rsid w:val="007745EC"/>
    <w:rPr>
      <w:rFonts w:asciiTheme="majorHAnsi" w:eastAsiaTheme="majorEastAsia" w:hAnsiTheme="majorHAnsi" w:cstheme="majorBidi"/>
      <w:color w:val="272727" w:themeColor="text1" w:themeTint="D8"/>
      <w:sz w:val="21"/>
      <w:szCs w:val="21"/>
      <w:lang w:val="en-GB"/>
    </w:rPr>
  </w:style>
  <w:style w:type="character" w:customStyle="1" w:styleId="90">
    <w:name w:val="标题 9 字符"/>
    <w:basedOn w:val="a0"/>
    <w:link w:val="9"/>
    <w:semiHidden/>
    <w:rsid w:val="007745EC"/>
    <w:rPr>
      <w:rFonts w:asciiTheme="majorHAnsi" w:eastAsiaTheme="majorEastAsia" w:hAnsiTheme="majorHAnsi" w:cstheme="majorBidi"/>
      <w:i/>
      <w:iCs/>
      <w:color w:val="272727" w:themeColor="text1" w:themeTint="D8"/>
      <w:sz w:val="21"/>
      <w:szCs w:val="21"/>
      <w:lang w:val="en-GB"/>
    </w:rPr>
  </w:style>
  <w:style w:type="paragraph" w:styleId="TOC">
    <w:name w:val="TOC Heading"/>
    <w:basedOn w:val="1"/>
    <w:next w:val="a"/>
    <w:uiPriority w:val="39"/>
    <w:unhideWhenUsed/>
    <w:qFormat/>
    <w:rsid w:val="00F04D2B"/>
    <w:pPr>
      <w:numPr>
        <w:numId w:val="0"/>
      </w:numPr>
      <w:spacing w:before="240" w:line="259" w:lineRule="auto"/>
      <w:outlineLvl w:val="9"/>
    </w:pPr>
    <w:rPr>
      <w:rFonts w:asciiTheme="majorHAnsi" w:eastAsiaTheme="majorEastAsia" w:hAnsiTheme="majorHAnsi" w:cstheme="majorBidi"/>
      <w:b w:val="0"/>
      <w:color w:val="2E74B5" w:themeColor="accent1" w:themeShade="BF"/>
      <w:szCs w:val="32"/>
      <w:u w:val="none"/>
      <w:lang w:val="en-US"/>
    </w:rPr>
  </w:style>
  <w:style w:type="paragraph" w:styleId="TOC1">
    <w:name w:val="toc 1"/>
    <w:basedOn w:val="a"/>
    <w:next w:val="a"/>
    <w:autoRedefine/>
    <w:uiPriority w:val="39"/>
    <w:unhideWhenUsed/>
    <w:rsid w:val="00F04D2B"/>
    <w:pPr>
      <w:spacing w:after="100"/>
    </w:pPr>
  </w:style>
  <w:style w:type="paragraph" w:styleId="TOC2">
    <w:name w:val="toc 2"/>
    <w:basedOn w:val="a"/>
    <w:next w:val="a"/>
    <w:autoRedefine/>
    <w:uiPriority w:val="39"/>
    <w:unhideWhenUsed/>
    <w:rsid w:val="00F04D2B"/>
    <w:pPr>
      <w:spacing w:after="100"/>
      <w:ind w:left="220"/>
    </w:pPr>
  </w:style>
  <w:style w:type="character" w:styleId="af0">
    <w:name w:val="Unresolved Mention"/>
    <w:basedOn w:val="a0"/>
    <w:uiPriority w:val="99"/>
    <w:semiHidden/>
    <w:unhideWhenUsed/>
    <w:rsid w:val="00C12E01"/>
    <w:rPr>
      <w:color w:val="605E5C"/>
      <w:shd w:val="clear" w:color="auto" w:fill="E1DFDD"/>
    </w:rPr>
  </w:style>
  <w:style w:type="character" w:customStyle="1" w:styleId="20">
    <w:name w:val="标题 2 字符"/>
    <w:basedOn w:val="a0"/>
    <w:link w:val="2"/>
    <w:rsid w:val="00986A48"/>
    <w:rPr>
      <w:rFonts w:ascii="Arial" w:hAnsi="Arial"/>
      <w:b/>
      <w:sz w:val="28"/>
      <w:u w:val="single"/>
      <w:lang w:val="en-GB"/>
    </w:rPr>
  </w:style>
  <w:style w:type="paragraph" w:styleId="TOC3">
    <w:name w:val="toc 3"/>
    <w:basedOn w:val="a"/>
    <w:next w:val="a"/>
    <w:autoRedefine/>
    <w:uiPriority w:val="39"/>
    <w:unhideWhenUsed/>
    <w:rsid w:val="003B1181"/>
    <w:pPr>
      <w:ind w:leftChars="400" w:left="840"/>
    </w:pPr>
  </w:style>
  <w:style w:type="character" w:styleId="af1">
    <w:name w:val="FollowedHyperlink"/>
    <w:basedOn w:val="a0"/>
    <w:semiHidden/>
    <w:unhideWhenUsed/>
    <w:rsid w:val="00F334A5"/>
    <w:rPr>
      <w:color w:val="954F72" w:themeColor="followedHyperlink"/>
      <w:u w:val="single"/>
    </w:rPr>
  </w:style>
  <w:style w:type="character" w:customStyle="1" w:styleId="30">
    <w:name w:val="标题 3 字符"/>
    <w:basedOn w:val="a0"/>
    <w:link w:val="3"/>
    <w:rsid w:val="00AC29AC"/>
    <w:rPr>
      <w:rFonts w:ascii="Arial" w:hAnsi="Arial"/>
      <w:b/>
      <w:sz w:val="24"/>
      <w:lang w:val="en-GB"/>
    </w:rPr>
  </w:style>
  <w:style w:type="paragraph" w:styleId="af2">
    <w:name w:val="Normal (Web)"/>
    <w:basedOn w:val="a"/>
    <w:uiPriority w:val="99"/>
    <w:semiHidden/>
    <w:unhideWhenUsed/>
    <w:rsid w:val="002D0C2C"/>
    <w:pPr>
      <w:spacing w:before="100" w:beforeAutospacing="1" w:after="100" w:afterAutospacing="1"/>
    </w:pPr>
    <w:rPr>
      <w:rFonts w:ascii="宋体" w:eastAsia="宋体" w:hAnsi="宋体" w:cs="宋体"/>
      <w:sz w:val="24"/>
      <w:szCs w:val="24"/>
      <w:lang w:val="en-US" w:eastAsia="zh-CN"/>
    </w:rPr>
  </w:style>
  <w:style w:type="character" w:customStyle="1" w:styleId="ab">
    <w:name w:val="批注文字 字符"/>
    <w:basedOn w:val="a0"/>
    <w:link w:val="aa"/>
    <w:semiHidden/>
    <w:rsid w:val="00817CE5"/>
    <w:rPr>
      <w:lang w:val="en-GB"/>
    </w:rPr>
  </w:style>
  <w:style w:type="paragraph" w:styleId="af3">
    <w:name w:val="Title"/>
    <w:basedOn w:val="a"/>
    <w:next w:val="a"/>
    <w:link w:val="af4"/>
    <w:qFormat/>
    <w:rsid w:val="00B66722"/>
    <w:pPr>
      <w:spacing w:before="240" w:after="60"/>
      <w:jc w:val="center"/>
      <w:outlineLvl w:val="0"/>
    </w:pPr>
    <w:rPr>
      <w:rFonts w:asciiTheme="majorHAnsi" w:eastAsiaTheme="majorEastAsia" w:hAnsiTheme="majorHAnsi" w:cstheme="majorBidi"/>
      <w:b/>
      <w:bCs/>
      <w:sz w:val="32"/>
      <w:szCs w:val="32"/>
    </w:rPr>
  </w:style>
  <w:style w:type="character" w:customStyle="1" w:styleId="af4">
    <w:name w:val="标题 字符"/>
    <w:basedOn w:val="a0"/>
    <w:link w:val="af3"/>
    <w:rsid w:val="00B66722"/>
    <w:rPr>
      <w:rFonts w:asciiTheme="majorHAnsi" w:eastAsiaTheme="majorEastAsia" w:hAnsiTheme="majorHAnsi" w:cstheme="majorBidi"/>
      <w:b/>
      <w:bCs/>
      <w:sz w:val="32"/>
      <w:szCs w:val="32"/>
      <w:lang w:val="en-GB"/>
    </w:rPr>
  </w:style>
  <w:style w:type="paragraph" w:styleId="TOC4">
    <w:name w:val="toc 4"/>
    <w:basedOn w:val="a"/>
    <w:next w:val="a"/>
    <w:autoRedefine/>
    <w:uiPriority w:val="39"/>
    <w:unhideWhenUsed/>
    <w:rsid w:val="00FE0A8D"/>
    <w:pPr>
      <w:widowControl w:val="0"/>
      <w:ind w:leftChars="600" w:left="1260"/>
      <w:jc w:val="both"/>
    </w:pPr>
    <w:rPr>
      <w:rFonts w:asciiTheme="minorHAnsi" w:hAnsiTheme="minorHAnsi" w:cstheme="minorBidi"/>
      <w:kern w:val="2"/>
      <w:sz w:val="21"/>
      <w:szCs w:val="22"/>
      <w:lang w:val="en-US" w:eastAsia="zh-CN"/>
    </w:rPr>
  </w:style>
  <w:style w:type="paragraph" w:styleId="TOC5">
    <w:name w:val="toc 5"/>
    <w:basedOn w:val="a"/>
    <w:next w:val="a"/>
    <w:autoRedefine/>
    <w:uiPriority w:val="39"/>
    <w:unhideWhenUsed/>
    <w:rsid w:val="00FE0A8D"/>
    <w:pPr>
      <w:widowControl w:val="0"/>
      <w:ind w:leftChars="800" w:left="1680"/>
      <w:jc w:val="both"/>
    </w:pPr>
    <w:rPr>
      <w:rFonts w:asciiTheme="minorHAnsi" w:hAnsiTheme="minorHAnsi" w:cstheme="minorBidi"/>
      <w:kern w:val="2"/>
      <w:sz w:val="21"/>
      <w:szCs w:val="22"/>
      <w:lang w:val="en-US" w:eastAsia="zh-CN"/>
    </w:rPr>
  </w:style>
  <w:style w:type="paragraph" w:styleId="TOC6">
    <w:name w:val="toc 6"/>
    <w:basedOn w:val="a"/>
    <w:next w:val="a"/>
    <w:autoRedefine/>
    <w:uiPriority w:val="39"/>
    <w:unhideWhenUsed/>
    <w:rsid w:val="00FE0A8D"/>
    <w:pPr>
      <w:widowControl w:val="0"/>
      <w:ind w:leftChars="1000" w:left="2100"/>
      <w:jc w:val="both"/>
    </w:pPr>
    <w:rPr>
      <w:rFonts w:asciiTheme="minorHAnsi" w:hAnsiTheme="minorHAnsi" w:cstheme="minorBidi"/>
      <w:kern w:val="2"/>
      <w:sz w:val="21"/>
      <w:szCs w:val="22"/>
      <w:lang w:val="en-US" w:eastAsia="zh-CN"/>
    </w:rPr>
  </w:style>
  <w:style w:type="paragraph" w:styleId="TOC7">
    <w:name w:val="toc 7"/>
    <w:basedOn w:val="a"/>
    <w:next w:val="a"/>
    <w:autoRedefine/>
    <w:uiPriority w:val="39"/>
    <w:unhideWhenUsed/>
    <w:rsid w:val="00FE0A8D"/>
    <w:pPr>
      <w:widowControl w:val="0"/>
      <w:ind w:leftChars="1200" w:left="2520"/>
      <w:jc w:val="both"/>
    </w:pPr>
    <w:rPr>
      <w:rFonts w:asciiTheme="minorHAnsi" w:hAnsiTheme="minorHAnsi" w:cstheme="minorBidi"/>
      <w:kern w:val="2"/>
      <w:sz w:val="21"/>
      <w:szCs w:val="22"/>
      <w:lang w:val="en-US" w:eastAsia="zh-CN"/>
    </w:rPr>
  </w:style>
  <w:style w:type="paragraph" w:styleId="TOC8">
    <w:name w:val="toc 8"/>
    <w:basedOn w:val="a"/>
    <w:next w:val="a"/>
    <w:autoRedefine/>
    <w:uiPriority w:val="39"/>
    <w:unhideWhenUsed/>
    <w:rsid w:val="00FE0A8D"/>
    <w:pPr>
      <w:widowControl w:val="0"/>
      <w:ind w:leftChars="1400" w:left="2940"/>
      <w:jc w:val="both"/>
    </w:pPr>
    <w:rPr>
      <w:rFonts w:asciiTheme="minorHAnsi" w:hAnsiTheme="minorHAnsi" w:cstheme="minorBidi"/>
      <w:kern w:val="2"/>
      <w:sz w:val="21"/>
      <w:szCs w:val="22"/>
      <w:lang w:val="en-US" w:eastAsia="zh-CN"/>
    </w:rPr>
  </w:style>
  <w:style w:type="paragraph" w:styleId="TOC9">
    <w:name w:val="toc 9"/>
    <w:basedOn w:val="a"/>
    <w:next w:val="a"/>
    <w:autoRedefine/>
    <w:uiPriority w:val="39"/>
    <w:unhideWhenUsed/>
    <w:rsid w:val="00FE0A8D"/>
    <w:pPr>
      <w:widowControl w:val="0"/>
      <w:ind w:leftChars="1600" w:left="3360"/>
      <w:jc w:val="both"/>
    </w:pPr>
    <w:rPr>
      <w:rFonts w:asciiTheme="minorHAnsi" w:hAnsiTheme="minorHAnsi" w:cstheme="minorBidi"/>
      <w:kern w:val="2"/>
      <w:sz w:val="21"/>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02026">
      <w:bodyDiv w:val="1"/>
      <w:marLeft w:val="0"/>
      <w:marRight w:val="0"/>
      <w:marTop w:val="0"/>
      <w:marBottom w:val="0"/>
      <w:divBdr>
        <w:top w:val="none" w:sz="0" w:space="0" w:color="auto"/>
        <w:left w:val="none" w:sz="0" w:space="0" w:color="auto"/>
        <w:bottom w:val="none" w:sz="0" w:space="0" w:color="auto"/>
        <w:right w:val="none" w:sz="0" w:space="0" w:color="auto"/>
      </w:divBdr>
    </w:div>
    <w:div w:id="7681332">
      <w:bodyDiv w:val="1"/>
      <w:marLeft w:val="0"/>
      <w:marRight w:val="0"/>
      <w:marTop w:val="0"/>
      <w:marBottom w:val="0"/>
      <w:divBdr>
        <w:top w:val="none" w:sz="0" w:space="0" w:color="auto"/>
        <w:left w:val="none" w:sz="0" w:space="0" w:color="auto"/>
        <w:bottom w:val="none" w:sz="0" w:space="0" w:color="auto"/>
        <w:right w:val="none" w:sz="0" w:space="0" w:color="auto"/>
      </w:divBdr>
      <w:divsChild>
        <w:div w:id="1752432967">
          <w:marLeft w:val="547"/>
          <w:marRight w:val="0"/>
          <w:marTop w:val="120"/>
          <w:marBottom w:val="0"/>
          <w:divBdr>
            <w:top w:val="none" w:sz="0" w:space="0" w:color="auto"/>
            <w:left w:val="none" w:sz="0" w:space="0" w:color="auto"/>
            <w:bottom w:val="none" w:sz="0" w:space="0" w:color="auto"/>
            <w:right w:val="none" w:sz="0" w:space="0" w:color="auto"/>
          </w:divBdr>
        </w:div>
      </w:divsChild>
    </w:div>
    <w:div w:id="17047703">
      <w:bodyDiv w:val="1"/>
      <w:marLeft w:val="0"/>
      <w:marRight w:val="0"/>
      <w:marTop w:val="0"/>
      <w:marBottom w:val="0"/>
      <w:divBdr>
        <w:top w:val="none" w:sz="0" w:space="0" w:color="auto"/>
        <w:left w:val="none" w:sz="0" w:space="0" w:color="auto"/>
        <w:bottom w:val="none" w:sz="0" w:space="0" w:color="auto"/>
        <w:right w:val="none" w:sz="0" w:space="0" w:color="auto"/>
      </w:divBdr>
      <w:divsChild>
        <w:div w:id="289286665">
          <w:marLeft w:val="0"/>
          <w:marRight w:val="0"/>
          <w:marTop w:val="120"/>
          <w:marBottom w:val="0"/>
          <w:divBdr>
            <w:top w:val="none" w:sz="0" w:space="0" w:color="auto"/>
            <w:left w:val="none" w:sz="0" w:space="0" w:color="auto"/>
            <w:bottom w:val="none" w:sz="0" w:space="0" w:color="auto"/>
            <w:right w:val="none" w:sz="0" w:space="0" w:color="auto"/>
          </w:divBdr>
        </w:div>
        <w:div w:id="338626433">
          <w:marLeft w:val="1166"/>
          <w:marRight w:val="0"/>
          <w:marTop w:val="100"/>
          <w:marBottom w:val="0"/>
          <w:divBdr>
            <w:top w:val="none" w:sz="0" w:space="0" w:color="auto"/>
            <w:left w:val="none" w:sz="0" w:space="0" w:color="auto"/>
            <w:bottom w:val="none" w:sz="0" w:space="0" w:color="auto"/>
            <w:right w:val="none" w:sz="0" w:space="0" w:color="auto"/>
          </w:divBdr>
        </w:div>
        <w:div w:id="844629903">
          <w:marLeft w:val="1800"/>
          <w:marRight w:val="0"/>
          <w:marTop w:val="90"/>
          <w:marBottom w:val="0"/>
          <w:divBdr>
            <w:top w:val="none" w:sz="0" w:space="0" w:color="auto"/>
            <w:left w:val="none" w:sz="0" w:space="0" w:color="auto"/>
            <w:bottom w:val="none" w:sz="0" w:space="0" w:color="auto"/>
            <w:right w:val="none" w:sz="0" w:space="0" w:color="auto"/>
          </w:divBdr>
        </w:div>
      </w:divsChild>
    </w:div>
    <w:div w:id="20211856">
      <w:bodyDiv w:val="1"/>
      <w:marLeft w:val="0"/>
      <w:marRight w:val="0"/>
      <w:marTop w:val="0"/>
      <w:marBottom w:val="0"/>
      <w:divBdr>
        <w:top w:val="none" w:sz="0" w:space="0" w:color="auto"/>
        <w:left w:val="none" w:sz="0" w:space="0" w:color="auto"/>
        <w:bottom w:val="none" w:sz="0" w:space="0" w:color="auto"/>
        <w:right w:val="none" w:sz="0" w:space="0" w:color="auto"/>
      </w:divBdr>
    </w:div>
    <w:div w:id="25110223">
      <w:bodyDiv w:val="1"/>
      <w:marLeft w:val="0"/>
      <w:marRight w:val="0"/>
      <w:marTop w:val="0"/>
      <w:marBottom w:val="0"/>
      <w:divBdr>
        <w:top w:val="none" w:sz="0" w:space="0" w:color="auto"/>
        <w:left w:val="none" w:sz="0" w:space="0" w:color="auto"/>
        <w:bottom w:val="none" w:sz="0" w:space="0" w:color="auto"/>
        <w:right w:val="none" w:sz="0" w:space="0" w:color="auto"/>
      </w:divBdr>
    </w:div>
    <w:div w:id="29570602">
      <w:bodyDiv w:val="1"/>
      <w:marLeft w:val="0"/>
      <w:marRight w:val="0"/>
      <w:marTop w:val="0"/>
      <w:marBottom w:val="0"/>
      <w:divBdr>
        <w:top w:val="none" w:sz="0" w:space="0" w:color="auto"/>
        <w:left w:val="none" w:sz="0" w:space="0" w:color="auto"/>
        <w:bottom w:val="none" w:sz="0" w:space="0" w:color="auto"/>
        <w:right w:val="none" w:sz="0" w:space="0" w:color="auto"/>
      </w:divBdr>
      <w:divsChild>
        <w:div w:id="1629160789">
          <w:marLeft w:val="547"/>
          <w:marRight w:val="0"/>
          <w:marTop w:val="120"/>
          <w:marBottom w:val="0"/>
          <w:divBdr>
            <w:top w:val="none" w:sz="0" w:space="0" w:color="auto"/>
            <w:left w:val="none" w:sz="0" w:space="0" w:color="auto"/>
            <w:bottom w:val="none" w:sz="0" w:space="0" w:color="auto"/>
            <w:right w:val="none" w:sz="0" w:space="0" w:color="auto"/>
          </w:divBdr>
        </w:div>
        <w:div w:id="1569730861">
          <w:marLeft w:val="1166"/>
          <w:marRight w:val="0"/>
          <w:marTop w:val="100"/>
          <w:marBottom w:val="0"/>
          <w:divBdr>
            <w:top w:val="none" w:sz="0" w:space="0" w:color="auto"/>
            <w:left w:val="none" w:sz="0" w:space="0" w:color="auto"/>
            <w:bottom w:val="none" w:sz="0" w:space="0" w:color="auto"/>
            <w:right w:val="none" w:sz="0" w:space="0" w:color="auto"/>
          </w:divBdr>
        </w:div>
        <w:div w:id="628324423">
          <w:marLeft w:val="1166"/>
          <w:marRight w:val="0"/>
          <w:marTop w:val="100"/>
          <w:marBottom w:val="0"/>
          <w:divBdr>
            <w:top w:val="none" w:sz="0" w:space="0" w:color="auto"/>
            <w:left w:val="none" w:sz="0" w:space="0" w:color="auto"/>
            <w:bottom w:val="none" w:sz="0" w:space="0" w:color="auto"/>
            <w:right w:val="none" w:sz="0" w:space="0" w:color="auto"/>
          </w:divBdr>
        </w:div>
        <w:div w:id="2096318986">
          <w:marLeft w:val="1166"/>
          <w:marRight w:val="0"/>
          <w:marTop w:val="100"/>
          <w:marBottom w:val="0"/>
          <w:divBdr>
            <w:top w:val="none" w:sz="0" w:space="0" w:color="auto"/>
            <w:left w:val="none" w:sz="0" w:space="0" w:color="auto"/>
            <w:bottom w:val="none" w:sz="0" w:space="0" w:color="auto"/>
            <w:right w:val="none" w:sz="0" w:space="0" w:color="auto"/>
          </w:divBdr>
        </w:div>
        <w:div w:id="1147747305">
          <w:marLeft w:val="1166"/>
          <w:marRight w:val="0"/>
          <w:marTop w:val="100"/>
          <w:marBottom w:val="0"/>
          <w:divBdr>
            <w:top w:val="none" w:sz="0" w:space="0" w:color="auto"/>
            <w:left w:val="none" w:sz="0" w:space="0" w:color="auto"/>
            <w:bottom w:val="none" w:sz="0" w:space="0" w:color="auto"/>
            <w:right w:val="none" w:sz="0" w:space="0" w:color="auto"/>
          </w:divBdr>
        </w:div>
      </w:divsChild>
    </w:div>
    <w:div w:id="30157625">
      <w:bodyDiv w:val="1"/>
      <w:marLeft w:val="0"/>
      <w:marRight w:val="0"/>
      <w:marTop w:val="0"/>
      <w:marBottom w:val="0"/>
      <w:divBdr>
        <w:top w:val="none" w:sz="0" w:space="0" w:color="auto"/>
        <w:left w:val="none" w:sz="0" w:space="0" w:color="auto"/>
        <w:bottom w:val="none" w:sz="0" w:space="0" w:color="auto"/>
        <w:right w:val="none" w:sz="0" w:space="0" w:color="auto"/>
      </w:divBdr>
      <w:divsChild>
        <w:div w:id="790132672">
          <w:marLeft w:val="547"/>
          <w:marRight w:val="0"/>
          <w:marTop w:val="120"/>
          <w:marBottom w:val="0"/>
          <w:divBdr>
            <w:top w:val="none" w:sz="0" w:space="0" w:color="auto"/>
            <w:left w:val="none" w:sz="0" w:space="0" w:color="auto"/>
            <w:bottom w:val="none" w:sz="0" w:space="0" w:color="auto"/>
            <w:right w:val="none" w:sz="0" w:space="0" w:color="auto"/>
          </w:divBdr>
        </w:div>
        <w:div w:id="1843155749">
          <w:marLeft w:val="1166"/>
          <w:marRight w:val="0"/>
          <w:marTop w:val="100"/>
          <w:marBottom w:val="0"/>
          <w:divBdr>
            <w:top w:val="none" w:sz="0" w:space="0" w:color="auto"/>
            <w:left w:val="none" w:sz="0" w:space="0" w:color="auto"/>
            <w:bottom w:val="none" w:sz="0" w:space="0" w:color="auto"/>
            <w:right w:val="none" w:sz="0" w:space="0" w:color="auto"/>
          </w:divBdr>
        </w:div>
        <w:div w:id="2115245330">
          <w:marLeft w:val="1800"/>
          <w:marRight w:val="0"/>
          <w:marTop w:val="90"/>
          <w:marBottom w:val="0"/>
          <w:divBdr>
            <w:top w:val="none" w:sz="0" w:space="0" w:color="auto"/>
            <w:left w:val="none" w:sz="0" w:space="0" w:color="auto"/>
            <w:bottom w:val="none" w:sz="0" w:space="0" w:color="auto"/>
            <w:right w:val="none" w:sz="0" w:space="0" w:color="auto"/>
          </w:divBdr>
        </w:div>
        <w:div w:id="1549344181">
          <w:marLeft w:val="1166"/>
          <w:marRight w:val="0"/>
          <w:marTop w:val="100"/>
          <w:marBottom w:val="0"/>
          <w:divBdr>
            <w:top w:val="none" w:sz="0" w:space="0" w:color="auto"/>
            <w:left w:val="none" w:sz="0" w:space="0" w:color="auto"/>
            <w:bottom w:val="none" w:sz="0" w:space="0" w:color="auto"/>
            <w:right w:val="none" w:sz="0" w:space="0" w:color="auto"/>
          </w:divBdr>
        </w:div>
        <w:div w:id="1578057579">
          <w:marLeft w:val="1166"/>
          <w:marRight w:val="0"/>
          <w:marTop w:val="100"/>
          <w:marBottom w:val="0"/>
          <w:divBdr>
            <w:top w:val="none" w:sz="0" w:space="0" w:color="auto"/>
            <w:left w:val="none" w:sz="0" w:space="0" w:color="auto"/>
            <w:bottom w:val="none" w:sz="0" w:space="0" w:color="auto"/>
            <w:right w:val="none" w:sz="0" w:space="0" w:color="auto"/>
          </w:divBdr>
        </w:div>
      </w:divsChild>
    </w:div>
    <w:div w:id="33776308">
      <w:bodyDiv w:val="1"/>
      <w:marLeft w:val="0"/>
      <w:marRight w:val="0"/>
      <w:marTop w:val="0"/>
      <w:marBottom w:val="0"/>
      <w:divBdr>
        <w:top w:val="none" w:sz="0" w:space="0" w:color="auto"/>
        <w:left w:val="none" w:sz="0" w:space="0" w:color="auto"/>
        <w:bottom w:val="none" w:sz="0" w:space="0" w:color="auto"/>
        <w:right w:val="none" w:sz="0" w:space="0" w:color="auto"/>
      </w:divBdr>
      <w:divsChild>
        <w:div w:id="187724380">
          <w:marLeft w:val="547"/>
          <w:marRight w:val="0"/>
          <w:marTop w:val="120"/>
          <w:marBottom w:val="0"/>
          <w:divBdr>
            <w:top w:val="none" w:sz="0" w:space="0" w:color="auto"/>
            <w:left w:val="none" w:sz="0" w:space="0" w:color="auto"/>
            <w:bottom w:val="none" w:sz="0" w:space="0" w:color="auto"/>
            <w:right w:val="none" w:sz="0" w:space="0" w:color="auto"/>
          </w:divBdr>
        </w:div>
        <w:div w:id="5593628">
          <w:marLeft w:val="1166"/>
          <w:marRight w:val="0"/>
          <w:marTop w:val="100"/>
          <w:marBottom w:val="0"/>
          <w:divBdr>
            <w:top w:val="none" w:sz="0" w:space="0" w:color="auto"/>
            <w:left w:val="none" w:sz="0" w:space="0" w:color="auto"/>
            <w:bottom w:val="none" w:sz="0" w:space="0" w:color="auto"/>
            <w:right w:val="none" w:sz="0" w:space="0" w:color="auto"/>
          </w:divBdr>
        </w:div>
        <w:div w:id="1058479912">
          <w:marLeft w:val="1166"/>
          <w:marRight w:val="0"/>
          <w:marTop w:val="100"/>
          <w:marBottom w:val="0"/>
          <w:divBdr>
            <w:top w:val="none" w:sz="0" w:space="0" w:color="auto"/>
            <w:left w:val="none" w:sz="0" w:space="0" w:color="auto"/>
            <w:bottom w:val="none" w:sz="0" w:space="0" w:color="auto"/>
            <w:right w:val="none" w:sz="0" w:space="0" w:color="auto"/>
          </w:divBdr>
        </w:div>
        <w:div w:id="1202018016">
          <w:marLeft w:val="1166"/>
          <w:marRight w:val="0"/>
          <w:marTop w:val="100"/>
          <w:marBottom w:val="0"/>
          <w:divBdr>
            <w:top w:val="none" w:sz="0" w:space="0" w:color="auto"/>
            <w:left w:val="none" w:sz="0" w:space="0" w:color="auto"/>
            <w:bottom w:val="none" w:sz="0" w:space="0" w:color="auto"/>
            <w:right w:val="none" w:sz="0" w:space="0" w:color="auto"/>
          </w:divBdr>
        </w:div>
      </w:divsChild>
    </w:div>
    <w:div w:id="35931108">
      <w:bodyDiv w:val="1"/>
      <w:marLeft w:val="0"/>
      <w:marRight w:val="0"/>
      <w:marTop w:val="0"/>
      <w:marBottom w:val="0"/>
      <w:divBdr>
        <w:top w:val="none" w:sz="0" w:space="0" w:color="auto"/>
        <w:left w:val="none" w:sz="0" w:space="0" w:color="auto"/>
        <w:bottom w:val="none" w:sz="0" w:space="0" w:color="auto"/>
        <w:right w:val="none" w:sz="0" w:space="0" w:color="auto"/>
      </w:divBdr>
      <w:divsChild>
        <w:div w:id="227158831">
          <w:marLeft w:val="547"/>
          <w:marRight w:val="0"/>
          <w:marTop w:val="120"/>
          <w:marBottom w:val="0"/>
          <w:divBdr>
            <w:top w:val="none" w:sz="0" w:space="0" w:color="auto"/>
            <w:left w:val="none" w:sz="0" w:space="0" w:color="auto"/>
            <w:bottom w:val="none" w:sz="0" w:space="0" w:color="auto"/>
            <w:right w:val="none" w:sz="0" w:space="0" w:color="auto"/>
          </w:divBdr>
        </w:div>
        <w:div w:id="673803867">
          <w:marLeft w:val="1166"/>
          <w:marRight w:val="0"/>
          <w:marTop w:val="100"/>
          <w:marBottom w:val="0"/>
          <w:divBdr>
            <w:top w:val="none" w:sz="0" w:space="0" w:color="auto"/>
            <w:left w:val="none" w:sz="0" w:space="0" w:color="auto"/>
            <w:bottom w:val="none" w:sz="0" w:space="0" w:color="auto"/>
            <w:right w:val="none" w:sz="0" w:space="0" w:color="auto"/>
          </w:divBdr>
        </w:div>
        <w:div w:id="1552377198">
          <w:marLeft w:val="1166"/>
          <w:marRight w:val="0"/>
          <w:marTop w:val="100"/>
          <w:marBottom w:val="0"/>
          <w:divBdr>
            <w:top w:val="none" w:sz="0" w:space="0" w:color="auto"/>
            <w:left w:val="none" w:sz="0" w:space="0" w:color="auto"/>
            <w:bottom w:val="none" w:sz="0" w:space="0" w:color="auto"/>
            <w:right w:val="none" w:sz="0" w:space="0" w:color="auto"/>
          </w:divBdr>
        </w:div>
        <w:div w:id="910500643">
          <w:marLeft w:val="1800"/>
          <w:marRight w:val="0"/>
          <w:marTop w:val="90"/>
          <w:marBottom w:val="0"/>
          <w:divBdr>
            <w:top w:val="none" w:sz="0" w:space="0" w:color="auto"/>
            <w:left w:val="none" w:sz="0" w:space="0" w:color="auto"/>
            <w:bottom w:val="none" w:sz="0" w:space="0" w:color="auto"/>
            <w:right w:val="none" w:sz="0" w:space="0" w:color="auto"/>
          </w:divBdr>
        </w:div>
        <w:div w:id="504981919">
          <w:marLeft w:val="1166"/>
          <w:marRight w:val="0"/>
          <w:marTop w:val="100"/>
          <w:marBottom w:val="0"/>
          <w:divBdr>
            <w:top w:val="none" w:sz="0" w:space="0" w:color="auto"/>
            <w:left w:val="none" w:sz="0" w:space="0" w:color="auto"/>
            <w:bottom w:val="none" w:sz="0" w:space="0" w:color="auto"/>
            <w:right w:val="none" w:sz="0" w:space="0" w:color="auto"/>
          </w:divBdr>
        </w:div>
        <w:div w:id="40326890">
          <w:marLeft w:val="1166"/>
          <w:marRight w:val="0"/>
          <w:marTop w:val="100"/>
          <w:marBottom w:val="0"/>
          <w:divBdr>
            <w:top w:val="none" w:sz="0" w:space="0" w:color="auto"/>
            <w:left w:val="none" w:sz="0" w:space="0" w:color="auto"/>
            <w:bottom w:val="none" w:sz="0" w:space="0" w:color="auto"/>
            <w:right w:val="none" w:sz="0" w:space="0" w:color="auto"/>
          </w:divBdr>
        </w:div>
      </w:divsChild>
    </w:div>
    <w:div w:id="39520967">
      <w:bodyDiv w:val="1"/>
      <w:marLeft w:val="0"/>
      <w:marRight w:val="0"/>
      <w:marTop w:val="0"/>
      <w:marBottom w:val="0"/>
      <w:divBdr>
        <w:top w:val="none" w:sz="0" w:space="0" w:color="auto"/>
        <w:left w:val="none" w:sz="0" w:space="0" w:color="auto"/>
        <w:bottom w:val="none" w:sz="0" w:space="0" w:color="auto"/>
        <w:right w:val="none" w:sz="0" w:space="0" w:color="auto"/>
      </w:divBdr>
      <w:divsChild>
        <w:div w:id="1639845464">
          <w:marLeft w:val="547"/>
          <w:marRight w:val="0"/>
          <w:marTop w:val="120"/>
          <w:marBottom w:val="0"/>
          <w:divBdr>
            <w:top w:val="none" w:sz="0" w:space="0" w:color="auto"/>
            <w:left w:val="none" w:sz="0" w:space="0" w:color="auto"/>
            <w:bottom w:val="none" w:sz="0" w:space="0" w:color="auto"/>
            <w:right w:val="none" w:sz="0" w:space="0" w:color="auto"/>
          </w:divBdr>
        </w:div>
        <w:div w:id="1765422160">
          <w:marLeft w:val="547"/>
          <w:marRight w:val="0"/>
          <w:marTop w:val="120"/>
          <w:marBottom w:val="0"/>
          <w:divBdr>
            <w:top w:val="none" w:sz="0" w:space="0" w:color="auto"/>
            <w:left w:val="none" w:sz="0" w:space="0" w:color="auto"/>
            <w:bottom w:val="none" w:sz="0" w:space="0" w:color="auto"/>
            <w:right w:val="none" w:sz="0" w:space="0" w:color="auto"/>
          </w:divBdr>
        </w:div>
      </w:divsChild>
    </w:div>
    <w:div w:id="42293933">
      <w:bodyDiv w:val="1"/>
      <w:marLeft w:val="0"/>
      <w:marRight w:val="0"/>
      <w:marTop w:val="0"/>
      <w:marBottom w:val="0"/>
      <w:divBdr>
        <w:top w:val="none" w:sz="0" w:space="0" w:color="auto"/>
        <w:left w:val="none" w:sz="0" w:space="0" w:color="auto"/>
        <w:bottom w:val="none" w:sz="0" w:space="0" w:color="auto"/>
        <w:right w:val="none" w:sz="0" w:space="0" w:color="auto"/>
      </w:divBdr>
      <w:divsChild>
        <w:div w:id="1548100860">
          <w:marLeft w:val="547"/>
          <w:marRight w:val="0"/>
          <w:marTop w:val="120"/>
          <w:marBottom w:val="0"/>
          <w:divBdr>
            <w:top w:val="none" w:sz="0" w:space="0" w:color="auto"/>
            <w:left w:val="none" w:sz="0" w:space="0" w:color="auto"/>
            <w:bottom w:val="none" w:sz="0" w:space="0" w:color="auto"/>
            <w:right w:val="none" w:sz="0" w:space="0" w:color="auto"/>
          </w:divBdr>
        </w:div>
        <w:div w:id="86584390">
          <w:marLeft w:val="547"/>
          <w:marRight w:val="0"/>
          <w:marTop w:val="120"/>
          <w:marBottom w:val="0"/>
          <w:divBdr>
            <w:top w:val="none" w:sz="0" w:space="0" w:color="auto"/>
            <w:left w:val="none" w:sz="0" w:space="0" w:color="auto"/>
            <w:bottom w:val="none" w:sz="0" w:space="0" w:color="auto"/>
            <w:right w:val="none" w:sz="0" w:space="0" w:color="auto"/>
          </w:divBdr>
        </w:div>
      </w:divsChild>
    </w:div>
    <w:div w:id="43608330">
      <w:bodyDiv w:val="1"/>
      <w:marLeft w:val="0"/>
      <w:marRight w:val="0"/>
      <w:marTop w:val="0"/>
      <w:marBottom w:val="0"/>
      <w:divBdr>
        <w:top w:val="none" w:sz="0" w:space="0" w:color="auto"/>
        <w:left w:val="none" w:sz="0" w:space="0" w:color="auto"/>
        <w:bottom w:val="none" w:sz="0" w:space="0" w:color="auto"/>
        <w:right w:val="none" w:sz="0" w:space="0" w:color="auto"/>
      </w:divBdr>
      <w:divsChild>
        <w:div w:id="1629965998">
          <w:marLeft w:val="547"/>
          <w:marRight w:val="0"/>
          <w:marTop w:val="120"/>
          <w:marBottom w:val="0"/>
          <w:divBdr>
            <w:top w:val="none" w:sz="0" w:space="0" w:color="auto"/>
            <w:left w:val="none" w:sz="0" w:space="0" w:color="auto"/>
            <w:bottom w:val="none" w:sz="0" w:space="0" w:color="auto"/>
            <w:right w:val="none" w:sz="0" w:space="0" w:color="auto"/>
          </w:divBdr>
        </w:div>
      </w:divsChild>
    </w:div>
    <w:div w:id="45882744">
      <w:bodyDiv w:val="1"/>
      <w:marLeft w:val="0"/>
      <w:marRight w:val="0"/>
      <w:marTop w:val="0"/>
      <w:marBottom w:val="0"/>
      <w:divBdr>
        <w:top w:val="none" w:sz="0" w:space="0" w:color="auto"/>
        <w:left w:val="none" w:sz="0" w:space="0" w:color="auto"/>
        <w:bottom w:val="none" w:sz="0" w:space="0" w:color="auto"/>
        <w:right w:val="none" w:sz="0" w:space="0" w:color="auto"/>
      </w:divBdr>
      <w:divsChild>
        <w:div w:id="2015373795">
          <w:marLeft w:val="547"/>
          <w:marRight w:val="0"/>
          <w:marTop w:val="120"/>
          <w:marBottom w:val="0"/>
          <w:divBdr>
            <w:top w:val="none" w:sz="0" w:space="0" w:color="auto"/>
            <w:left w:val="none" w:sz="0" w:space="0" w:color="auto"/>
            <w:bottom w:val="none" w:sz="0" w:space="0" w:color="auto"/>
            <w:right w:val="none" w:sz="0" w:space="0" w:color="auto"/>
          </w:divBdr>
        </w:div>
      </w:divsChild>
    </w:div>
    <w:div w:id="47581906">
      <w:bodyDiv w:val="1"/>
      <w:marLeft w:val="0"/>
      <w:marRight w:val="0"/>
      <w:marTop w:val="0"/>
      <w:marBottom w:val="0"/>
      <w:divBdr>
        <w:top w:val="none" w:sz="0" w:space="0" w:color="auto"/>
        <w:left w:val="none" w:sz="0" w:space="0" w:color="auto"/>
        <w:bottom w:val="none" w:sz="0" w:space="0" w:color="auto"/>
        <w:right w:val="none" w:sz="0" w:space="0" w:color="auto"/>
      </w:divBdr>
      <w:divsChild>
        <w:div w:id="624510565">
          <w:marLeft w:val="547"/>
          <w:marRight w:val="0"/>
          <w:marTop w:val="120"/>
          <w:marBottom w:val="0"/>
          <w:divBdr>
            <w:top w:val="none" w:sz="0" w:space="0" w:color="auto"/>
            <w:left w:val="none" w:sz="0" w:space="0" w:color="auto"/>
            <w:bottom w:val="none" w:sz="0" w:space="0" w:color="auto"/>
            <w:right w:val="none" w:sz="0" w:space="0" w:color="auto"/>
          </w:divBdr>
        </w:div>
        <w:div w:id="901986684">
          <w:marLeft w:val="1166"/>
          <w:marRight w:val="0"/>
          <w:marTop w:val="100"/>
          <w:marBottom w:val="0"/>
          <w:divBdr>
            <w:top w:val="none" w:sz="0" w:space="0" w:color="auto"/>
            <w:left w:val="none" w:sz="0" w:space="0" w:color="auto"/>
            <w:bottom w:val="none" w:sz="0" w:space="0" w:color="auto"/>
            <w:right w:val="none" w:sz="0" w:space="0" w:color="auto"/>
          </w:divBdr>
        </w:div>
        <w:div w:id="323438199">
          <w:marLeft w:val="1800"/>
          <w:marRight w:val="0"/>
          <w:marTop w:val="90"/>
          <w:marBottom w:val="0"/>
          <w:divBdr>
            <w:top w:val="none" w:sz="0" w:space="0" w:color="auto"/>
            <w:left w:val="none" w:sz="0" w:space="0" w:color="auto"/>
            <w:bottom w:val="none" w:sz="0" w:space="0" w:color="auto"/>
            <w:right w:val="none" w:sz="0" w:space="0" w:color="auto"/>
          </w:divBdr>
        </w:div>
        <w:div w:id="1837644084">
          <w:marLeft w:val="547"/>
          <w:marRight w:val="0"/>
          <w:marTop w:val="120"/>
          <w:marBottom w:val="0"/>
          <w:divBdr>
            <w:top w:val="none" w:sz="0" w:space="0" w:color="auto"/>
            <w:left w:val="none" w:sz="0" w:space="0" w:color="auto"/>
            <w:bottom w:val="none" w:sz="0" w:space="0" w:color="auto"/>
            <w:right w:val="none" w:sz="0" w:space="0" w:color="auto"/>
          </w:divBdr>
        </w:div>
        <w:div w:id="1088040536">
          <w:marLeft w:val="1166"/>
          <w:marRight w:val="0"/>
          <w:marTop w:val="100"/>
          <w:marBottom w:val="0"/>
          <w:divBdr>
            <w:top w:val="none" w:sz="0" w:space="0" w:color="auto"/>
            <w:left w:val="none" w:sz="0" w:space="0" w:color="auto"/>
            <w:bottom w:val="none" w:sz="0" w:space="0" w:color="auto"/>
            <w:right w:val="none" w:sz="0" w:space="0" w:color="auto"/>
          </w:divBdr>
        </w:div>
      </w:divsChild>
    </w:div>
    <w:div w:id="51125727">
      <w:bodyDiv w:val="1"/>
      <w:marLeft w:val="0"/>
      <w:marRight w:val="0"/>
      <w:marTop w:val="0"/>
      <w:marBottom w:val="0"/>
      <w:divBdr>
        <w:top w:val="none" w:sz="0" w:space="0" w:color="auto"/>
        <w:left w:val="none" w:sz="0" w:space="0" w:color="auto"/>
        <w:bottom w:val="none" w:sz="0" w:space="0" w:color="auto"/>
        <w:right w:val="none" w:sz="0" w:space="0" w:color="auto"/>
      </w:divBdr>
      <w:divsChild>
        <w:div w:id="363597478">
          <w:marLeft w:val="547"/>
          <w:marRight w:val="0"/>
          <w:marTop w:val="120"/>
          <w:marBottom w:val="0"/>
          <w:divBdr>
            <w:top w:val="none" w:sz="0" w:space="0" w:color="auto"/>
            <w:left w:val="none" w:sz="0" w:space="0" w:color="auto"/>
            <w:bottom w:val="none" w:sz="0" w:space="0" w:color="auto"/>
            <w:right w:val="none" w:sz="0" w:space="0" w:color="auto"/>
          </w:divBdr>
        </w:div>
      </w:divsChild>
    </w:div>
    <w:div w:id="53432600">
      <w:bodyDiv w:val="1"/>
      <w:marLeft w:val="0"/>
      <w:marRight w:val="0"/>
      <w:marTop w:val="0"/>
      <w:marBottom w:val="0"/>
      <w:divBdr>
        <w:top w:val="none" w:sz="0" w:space="0" w:color="auto"/>
        <w:left w:val="none" w:sz="0" w:space="0" w:color="auto"/>
        <w:bottom w:val="none" w:sz="0" w:space="0" w:color="auto"/>
        <w:right w:val="none" w:sz="0" w:space="0" w:color="auto"/>
      </w:divBdr>
      <w:divsChild>
        <w:div w:id="279649052">
          <w:marLeft w:val="547"/>
          <w:marRight w:val="0"/>
          <w:marTop w:val="120"/>
          <w:marBottom w:val="0"/>
          <w:divBdr>
            <w:top w:val="none" w:sz="0" w:space="0" w:color="auto"/>
            <w:left w:val="none" w:sz="0" w:space="0" w:color="auto"/>
            <w:bottom w:val="none" w:sz="0" w:space="0" w:color="auto"/>
            <w:right w:val="none" w:sz="0" w:space="0" w:color="auto"/>
          </w:divBdr>
        </w:div>
        <w:div w:id="1681158152">
          <w:marLeft w:val="1166"/>
          <w:marRight w:val="0"/>
          <w:marTop w:val="100"/>
          <w:marBottom w:val="0"/>
          <w:divBdr>
            <w:top w:val="none" w:sz="0" w:space="0" w:color="auto"/>
            <w:left w:val="none" w:sz="0" w:space="0" w:color="auto"/>
            <w:bottom w:val="none" w:sz="0" w:space="0" w:color="auto"/>
            <w:right w:val="none" w:sz="0" w:space="0" w:color="auto"/>
          </w:divBdr>
        </w:div>
      </w:divsChild>
    </w:div>
    <w:div w:id="56049141">
      <w:bodyDiv w:val="1"/>
      <w:marLeft w:val="0"/>
      <w:marRight w:val="0"/>
      <w:marTop w:val="0"/>
      <w:marBottom w:val="0"/>
      <w:divBdr>
        <w:top w:val="none" w:sz="0" w:space="0" w:color="auto"/>
        <w:left w:val="none" w:sz="0" w:space="0" w:color="auto"/>
        <w:bottom w:val="none" w:sz="0" w:space="0" w:color="auto"/>
        <w:right w:val="none" w:sz="0" w:space="0" w:color="auto"/>
      </w:divBdr>
      <w:divsChild>
        <w:div w:id="1402828832">
          <w:marLeft w:val="547"/>
          <w:marRight w:val="0"/>
          <w:marTop w:val="120"/>
          <w:marBottom w:val="0"/>
          <w:divBdr>
            <w:top w:val="none" w:sz="0" w:space="0" w:color="auto"/>
            <w:left w:val="none" w:sz="0" w:space="0" w:color="auto"/>
            <w:bottom w:val="none" w:sz="0" w:space="0" w:color="auto"/>
            <w:right w:val="none" w:sz="0" w:space="0" w:color="auto"/>
          </w:divBdr>
        </w:div>
        <w:div w:id="982854438">
          <w:marLeft w:val="1166"/>
          <w:marRight w:val="0"/>
          <w:marTop w:val="100"/>
          <w:marBottom w:val="0"/>
          <w:divBdr>
            <w:top w:val="none" w:sz="0" w:space="0" w:color="auto"/>
            <w:left w:val="none" w:sz="0" w:space="0" w:color="auto"/>
            <w:bottom w:val="none" w:sz="0" w:space="0" w:color="auto"/>
            <w:right w:val="none" w:sz="0" w:space="0" w:color="auto"/>
          </w:divBdr>
        </w:div>
        <w:div w:id="1299798119">
          <w:marLeft w:val="1166"/>
          <w:marRight w:val="0"/>
          <w:marTop w:val="100"/>
          <w:marBottom w:val="0"/>
          <w:divBdr>
            <w:top w:val="none" w:sz="0" w:space="0" w:color="auto"/>
            <w:left w:val="none" w:sz="0" w:space="0" w:color="auto"/>
            <w:bottom w:val="none" w:sz="0" w:space="0" w:color="auto"/>
            <w:right w:val="none" w:sz="0" w:space="0" w:color="auto"/>
          </w:divBdr>
        </w:div>
      </w:divsChild>
    </w:div>
    <w:div w:id="56053454">
      <w:bodyDiv w:val="1"/>
      <w:marLeft w:val="0"/>
      <w:marRight w:val="0"/>
      <w:marTop w:val="0"/>
      <w:marBottom w:val="0"/>
      <w:divBdr>
        <w:top w:val="none" w:sz="0" w:space="0" w:color="auto"/>
        <w:left w:val="none" w:sz="0" w:space="0" w:color="auto"/>
        <w:bottom w:val="none" w:sz="0" w:space="0" w:color="auto"/>
        <w:right w:val="none" w:sz="0" w:space="0" w:color="auto"/>
      </w:divBdr>
      <w:divsChild>
        <w:div w:id="1081832032">
          <w:marLeft w:val="547"/>
          <w:marRight w:val="0"/>
          <w:marTop w:val="120"/>
          <w:marBottom w:val="0"/>
          <w:divBdr>
            <w:top w:val="none" w:sz="0" w:space="0" w:color="auto"/>
            <w:left w:val="none" w:sz="0" w:space="0" w:color="auto"/>
            <w:bottom w:val="none" w:sz="0" w:space="0" w:color="auto"/>
            <w:right w:val="none" w:sz="0" w:space="0" w:color="auto"/>
          </w:divBdr>
        </w:div>
      </w:divsChild>
    </w:div>
    <w:div w:id="56367642">
      <w:bodyDiv w:val="1"/>
      <w:marLeft w:val="0"/>
      <w:marRight w:val="0"/>
      <w:marTop w:val="0"/>
      <w:marBottom w:val="0"/>
      <w:divBdr>
        <w:top w:val="none" w:sz="0" w:space="0" w:color="auto"/>
        <w:left w:val="none" w:sz="0" w:space="0" w:color="auto"/>
        <w:bottom w:val="none" w:sz="0" w:space="0" w:color="auto"/>
        <w:right w:val="none" w:sz="0" w:space="0" w:color="auto"/>
      </w:divBdr>
      <w:divsChild>
        <w:div w:id="313799443">
          <w:marLeft w:val="547"/>
          <w:marRight w:val="0"/>
          <w:marTop w:val="120"/>
          <w:marBottom w:val="0"/>
          <w:divBdr>
            <w:top w:val="none" w:sz="0" w:space="0" w:color="auto"/>
            <w:left w:val="none" w:sz="0" w:space="0" w:color="auto"/>
            <w:bottom w:val="none" w:sz="0" w:space="0" w:color="auto"/>
            <w:right w:val="none" w:sz="0" w:space="0" w:color="auto"/>
          </w:divBdr>
        </w:div>
        <w:div w:id="399180083">
          <w:marLeft w:val="1166"/>
          <w:marRight w:val="0"/>
          <w:marTop w:val="100"/>
          <w:marBottom w:val="0"/>
          <w:divBdr>
            <w:top w:val="none" w:sz="0" w:space="0" w:color="auto"/>
            <w:left w:val="none" w:sz="0" w:space="0" w:color="auto"/>
            <w:bottom w:val="none" w:sz="0" w:space="0" w:color="auto"/>
            <w:right w:val="none" w:sz="0" w:space="0" w:color="auto"/>
          </w:divBdr>
        </w:div>
        <w:div w:id="1507086690">
          <w:marLeft w:val="1166"/>
          <w:marRight w:val="0"/>
          <w:marTop w:val="100"/>
          <w:marBottom w:val="0"/>
          <w:divBdr>
            <w:top w:val="none" w:sz="0" w:space="0" w:color="auto"/>
            <w:left w:val="none" w:sz="0" w:space="0" w:color="auto"/>
            <w:bottom w:val="none" w:sz="0" w:space="0" w:color="auto"/>
            <w:right w:val="none" w:sz="0" w:space="0" w:color="auto"/>
          </w:divBdr>
        </w:div>
        <w:div w:id="265237959">
          <w:marLeft w:val="1166"/>
          <w:marRight w:val="0"/>
          <w:marTop w:val="100"/>
          <w:marBottom w:val="0"/>
          <w:divBdr>
            <w:top w:val="none" w:sz="0" w:space="0" w:color="auto"/>
            <w:left w:val="none" w:sz="0" w:space="0" w:color="auto"/>
            <w:bottom w:val="none" w:sz="0" w:space="0" w:color="auto"/>
            <w:right w:val="none" w:sz="0" w:space="0" w:color="auto"/>
          </w:divBdr>
        </w:div>
        <w:div w:id="1907495353">
          <w:marLeft w:val="1166"/>
          <w:marRight w:val="0"/>
          <w:marTop w:val="100"/>
          <w:marBottom w:val="0"/>
          <w:divBdr>
            <w:top w:val="none" w:sz="0" w:space="0" w:color="auto"/>
            <w:left w:val="none" w:sz="0" w:space="0" w:color="auto"/>
            <w:bottom w:val="none" w:sz="0" w:space="0" w:color="auto"/>
            <w:right w:val="none" w:sz="0" w:space="0" w:color="auto"/>
          </w:divBdr>
        </w:div>
      </w:divsChild>
    </w:div>
    <w:div w:id="66266631">
      <w:bodyDiv w:val="1"/>
      <w:marLeft w:val="0"/>
      <w:marRight w:val="0"/>
      <w:marTop w:val="0"/>
      <w:marBottom w:val="0"/>
      <w:divBdr>
        <w:top w:val="none" w:sz="0" w:space="0" w:color="auto"/>
        <w:left w:val="none" w:sz="0" w:space="0" w:color="auto"/>
        <w:bottom w:val="none" w:sz="0" w:space="0" w:color="auto"/>
        <w:right w:val="none" w:sz="0" w:space="0" w:color="auto"/>
      </w:divBdr>
    </w:div>
    <w:div w:id="67313188">
      <w:bodyDiv w:val="1"/>
      <w:marLeft w:val="0"/>
      <w:marRight w:val="0"/>
      <w:marTop w:val="0"/>
      <w:marBottom w:val="0"/>
      <w:divBdr>
        <w:top w:val="none" w:sz="0" w:space="0" w:color="auto"/>
        <w:left w:val="none" w:sz="0" w:space="0" w:color="auto"/>
        <w:bottom w:val="none" w:sz="0" w:space="0" w:color="auto"/>
        <w:right w:val="none" w:sz="0" w:space="0" w:color="auto"/>
      </w:divBdr>
    </w:div>
    <w:div w:id="68701377">
      <w:bodyDiv w:val="1"/>
      <w:marLeft w:val="0"/>
      <w:marRight w:val="0"/>
      <w:marTop w:val="0"/>
      <w:marBottom w:val="0"/>
      <w:divBdr>
        <w:top w:val="none" w:sz="0" w:space="0" w:color="auto"/>
        <w:left w:val="none" w:sz="0" w:space="0" w:color="auto"/>
        <w:bottom w:val="none" w:sz="0" w:space="0" w:color="auto"/>
        <w:right w:val="none" w:sz="0" w:space="0" w:color="auto"/>
      </w:divBdr>
      <w:divsChild>
        <w:div w:id="2110004645">
          <w:marLeft w:val="547"/>
          <w:marRight w:val="0"/>
          <w:marTop w:val="120"/>
          <w:marBottom w:val="0"/>
          <w:divBdr>
            <w:top w:val="none" w:sz="0" w:space="0" w:color="auto"/>
            <w:left w:val="none" w:sz="0" w:space="0" w:color="auto"/>
            <w:bottom w:val="none" w:sz="0" w:space="0" w:color="auto"/>
            <w:right w:val="none" w:sz="0" w:space="0" w:color="auto"/>
          </w:divBdr>
        </w:div>
        <w:div w:id="299656229">
          <w:marLeft w:val="1166"/>
          <w:marRight w:val="0"/>
          <w:marTop w:val="100"/>
          <w:marBottom w:val="0"/>
          <w:divBdr>
            <w:top w:val="none" w:sz="0" w:space="0" w:color="auto"/>
            <w:left w:val="none" w:sz="0" w:space="0" w:color="auto"/>
            <w:bottom w:val="none" w:sz="0" w:space="0" w:color="auto"/>
            <w:right w:val="none" w:sz="0" w:space="0" w:color="auto"/>
          </w:divBdr>
        </w:div>
      </w:divsChild>
    </w:div>
    <w:div w:id="72090370">
      <w:bodyDiv w:val="1"/>
      <w:marLeft w:val="0"/>
      <w:marRight w:val="0"/>
      <w:marTop w:val="0"/>
      <w:marBottom w:val="0"/>
      <w:divBdr>
        <w:top w:val="none" w:sz="0" w:space="0" w:color="auto"/>
        <w:left w:val="none" w:sz="0" w:space="0" w:color="auto"/>
        <w:bottom w:val="none" w:sz="0" w:space="0" w:color="auto"/>
        <w:right w:val="none" w:sz="0" w:space="0" w:color="auto"/>
      </w:divBdr>
      <w:divsChild>
        <w:div w:id="1566334998">
          <w:marLeft w:val="547"/>
          <w:marRight w:val="0"/>
          <w:marTop w:val="120"/>
          <w:marBottom w:val="0"/>
          <w:divBdr>
            <w:top w:val="none" w:sz="0" w:space="0" w:color="auto"/>
            <w:left w:val="none" w:sz="0" w:space="0" w:color="auto"/>
            <w:bottom w:val="none" w:sz="0" w:space="0" w:color="auto"/>
            <w:right w:val="none" w:sz="0" w:space="0" w:color="auto"/>
          </w:divBdr>
        </w:div>
        <w:div w:id="2120904171">
          <w:marLeft w:val="547"/>
          <w:marRight w:val="0"/>
          <w:marTop w:val="120"/>
          <w:marBottom w:val="0"/>
          <w:divBdr>
            <w:top w:val="none" w:sz="0" w:space="0" w:color="auto"/>
            <w:left w:val="none" w:sz="0" w:space="0" w:color="auto"/>
            <w:bottom w:val="none" w:sz="0" w:space="0" w:color="auto"/>
            <w:right w:val="none" w:sz="0" w:space="0" w:color="auto"/>
          </w:divBdr>
        </w:div>
      </w:divsChild>
    </w:div>
    <w:div w:id="76098519">
      <w:bodyDiv w:val="1"/>
      <w:marLeft w:val="0"/>
      <w:marRight w:val="0"/>
      <w:marTop w:val="0"/>
      <w:marBottom w:val="0"/>
      <w:divBdr>
        <w:top w:val="none" w:sz="0" w:space="0" w:color="auto"/>
        <w:left w:val="none" w:sz="0" w:space="0" w:color="auto"/>
        <w:bottom w:val="none" w:sz="0" w:space="0" w:color="auto"/>
        <w:right w:val="none" w:sz="0" w:space="0" w:color="auto"/>
      </w:divBdr>
      <w:divsChild>
        <w:div w:id="819077332">
          <w:marLeft w:val="547"/>
          <w:marRight w:val="0"/>
          <w:marTop w:val="120"/>
          <w:marBottom w:val="0"/>
          <w:divBdr>
            <w:top w:val="none" w:sz="0" w:space="0" w:color="auto"/>
            <w:left w:val="none" w:sz="0" w:space="0" w:color="auto"/>
            <w:bottom w:val="none" w:sz="0" w:space="0" w:color="auto"/>
            <w:right w:val="none" w:sz="0" w:space="0" w:color="auto"/>
          </w:divBdr>
        </w:div>
        <w:div w:id="1564876209">
          <w:marLeft w:val="1166"/>
          <w:marRight w:val="0"/>
          <w:marTop w:val="100"/>
          <w:marBottom w:val="0"/>
          <w:divBdr>
            <w:top w:val="none" w:sz="0" w:space="0" w:color="auto"/>
            <w:left w:val="none" w:sz="0" w:space="0" w:color="auto"/>
            <w:bottom w:val="none" w:sz="0" w:space="0" w:color="auto"/>
            <w:right w:val="none" w:sz="0" w:space="0" w:color="auto"/>
          </w:divBdr>
        </w:div>
        <w:div w:id="1996715609">
          <w:marLeft w:val="1166"/>
          <w:marRight w:val="0"/>
          <w:marTop w:val="100"/>
          <w:marBottom w:val="0"/>
          <w:divBdr>
            <w:top w:val="none" w:sz="0" w:space="0" w:color="auto"/>
            <w:left w:val="none" w:sz="0" w:space="0" w:color="auto"/>
            <w:bottom w:val="none" w:sz="0" w:space="0" w:color="auto"/>
            <w:right w:val="none" w:sz="0" w:space="0" w:color="auto"/>
          </w:divBdr>
        </w:div>
        <w:div w:id="103118746">
          <w:marLeft w:val="1166"/>
          <w:marRight w:val="0"/>
          <w:marTop w:val="100"/>
          <w:marBottom w:val="0"/>
          <w:divBdr>
            <w:top w:val="none" w:sz="0" w:space="0" w:color="auto"/>
            <w:left w:val="none" w:sz="0" w:space="0" w:color="auto"/>
            <w:bottom w:val="none" w:sz="0" w:space="0" w:color="auto"/>
            <w:right w:val="none" w:sz="0" w:space="0" w:color="auto"/>
          </w:divBdr>
        </w:div>
      </w:divsChild>
    </w:div>
    <w:div w:id="76174381">
      <w:bodyDiv w:val="1"/>
      <w:marLeft w:val="0"/>
      <w:marRight w:val="0"/>
      <w:marTop w:val="0"/>
      <w:marBottom w:val="0"/>
      <w:divBdr>
        <w:top w:val="none" w:sz="0" w:space="0" w:color="auto"/>
        <w:left w:val="none" w:sz="0" w:space="0" w:color="auto"/>
        <w:bottom w:val="none" w:sz="0" w:space="0" w:color="auto"/>
        <w:right w:val="none" w:sz="0" w:space="0" w:color="auto"/>
      </w:divBdr>
    </w:div>
    <w:div w:id="79186274">
      <w:bodyDiv w:val="1"/>
      <w:marLeft w:val="0"/>
      <w:marRight w:val="0"/>
      <w:marTop w:val="0"/>
      <w:marBottom w:val="0"/>
      <w:divBdr>
        <w:top w:val="none" w:sz="0" w:space="0" w:color="auto"/>
        <w:left w:val="none" w:sz="0" w:space="0" w:color="auto"/>
        <w:bottom w:val="none" w:sz="0" w:space="0" w:color="auto"/>
        <w:right w:val="none" w:sz="0" w:space="0" w:color="auto"/>
      </w:divBdr>
      <w:divsChild>
        <w:div w:id="543903858">
          <w:marLeft w:val="547"/>
          <w:marRight w:val="0"/>
          <w:marTop w:val="120"/>
          <w:marBottom w:val="0"/>
          <w:divBdr>
            <w:top w:val="none" w:sz="0" w:space="0" w:color="auto"/>
            <w:left w:val="none" w:sz="0" w:space="0" w:color="auto"/>
            <w:bottom w:val="none" w:sz="0" w:space="0" w:color="auto"/>
            <w:right w:val="none" w:sz="0" w:space="0" w:color="auto"/>
          </w:divBdr>
        </w:div>
        <w:div w:id="1770544586">
          <w:marLeft w:val="1166"/>
          <w:marRight w:val="0"/>
          <w:marTop w:val="100"/>
          <w:marBottom w:val="0"/>
          <w:divBdr>
            <w:top w:val="none" w:sz="0" w:space="0" w:color="auto"/>
            <w:left w:val="none" w:sz="0" w:space="0" w:color="auto"/>
            <w:bottom w:val="none" w:sz="0" w:space="0" w:color="auto"/>
            <w:right w:val="none" w:sz="0" w:space="0" w:color="auto"/>
          </w:divBdr>
        </w:div>
        <w:div w:id="1738628757">
          <w:marLeft w:val="1800"/>
          <w:marRight w:val="0"/>
          <w:marTop w:val="90"/>
          <w:marBottom w:val="0"/>
          <w:divBdr>
            <w:top w:val="none" w:sz="0" w:space="0" w:color="auto"/>
            <w:left w:val="none" w:sz="0" w:space="0" w:color="auto"/>
            <w:bottom w:val="none" w:sz="0" w:space="0" w:color="auto"/>
            <w:right w:val="none" w:sz="0" w:space="0" w:color="auto"/>
          </w:divBdr>
        </w:div>
        <w:div w:id="1170751746">
          <w:marLeft w:val="1800"/>
          <w:marRight w:val="0"/>
          <w:marTop w:val="90"/>
          <w:marBottom w:val="0"/>
          <w:divBdr>
            <w:top w:val="none" w:sz="0" w:space="0" w:color="auto"/>
            <w:left w:val="none" w:sz="0" w:space="0" w:color="auto"/>
            <w:bottom w:val="none" w:sz="0" w:space="0" w:color="auto"/>
            <w:right w:val="none" w:sz="0" w:space="0" w:color="auto"/>
          </w:divBdr>
        </w:div>
      </w:divsChild>
    </w:div>
    <w:div w:id="86191861">
      <w:bodyDiv w:val="1"/>
      <w:marLeft w:val="0"/>
      <w:marRight w:val="0"/>
      <w:marTop w:val="0"/>
      <w:marBottom w:val="0"/>
      <w:divBdr>
        <w:top w:val="none" w:sz="0" w:space="0" w:color="auto"/>
        <w:left w:val="none" w:sz="0" w:space="0" w:color="auto"/>
        <w:bottom w:val="none" w:sz="0" w:space="0" w:color="auto"/>
        <w:right w:val="none" w:sz="0" w:space="0" w:color="auto"/>
      </w:divBdr>
      <w:divsChild>
        <w:div w:id="416709749">
          <w:marLeft w:val="547"/>
          <w:marRight w:val="0"/>
          <w:marTop w:val="120"/>
          <w:marBottom w:val="0"/>
          <w:divBdr>
            <w:top w:val="none" w:sz="0" w:space="0" w:color="auto"/>
            <w:left w:val="none" w:sz="0" w:space="0" w:color="auto"/>
            <w:bottom w:val="none" w:sz="0" w:space="0" w:color="auto"/>
            <w:right w:val="none" w:sz="0" w:space="0" w:color="auto"/>
          </w:divBdr>
        </w:div>
        <w:div w:id="1561014953">
          <w:marLeft w:val="1166"/>
          <w:marRight w:val="0"/>
          <w:marTop w:val="100"/>
          <w:marBottom w:val="0"/>
          <w:divBdr>
            <w:top w:val="none" w:sz="0" w:space="0" w:color="auto"/>
            <w:left w:val="none" w:sz="0" w:space="0" w:color="auto"/>
            <w:bottom w:val="none" w:sz="0" w:space="0" w:color="auto"/>
            <w:right w:val="none" w:sz="0" w:space="0" w:color="auto"/>
          </w:divBdr>
        </w:div>
        <w:div w:id="307126185">
          <w:marLeft w:val="1166"/>
          <w:marRight w:val="0"/>
          <w:marTop w:val="100"/>
          <w:marBottom w:val="0"/>
          <w:divBdr>
            <w:top w:val="none" w:sz="0" w:space="0" w:color="auto"/>
            <w:left w:val="none" w:sz="0" w:space="0" w:color="auto"/>
            <w:bottom w:val="none" w:sz="0" w:space="0" w:color="auto"/>
            <w:right w:val="none" w:sz="0" w:space="0" w:color="auto"/>
          </w:divBdr>
        </w:div>
      </w:divsChild>
    </w:div>
    <w:div w:id="86735776">
      <w:bodyDiv w:val="1"/>
      <w:marLeft w:val="0"/>
      <w:marRight w:val="0"/>
      <w:marTop w:val="0"/>
      <w:marBottom w:val="0"/>
      <w:divBdr>
        <w:top w:val="none" w:sz="0" w:space="0" w:color="auto"/>
        <w:left w:val="none" w:sz="0" w:space="0" w:color="auto"/>
        <w:bottom w:val="none" w:sz="0" w:space="0" w:color="auto"/>
        <w:right w:val="none" w:sz="0" w:space="0" w:color="auto"/>
      </w:divBdr>
    </w:div>
    <w:div w:id="90593327">
      <w:bodyDiv w:val="1"/>
      <w:marLeft w:val="0"/>
      <w:marRight w:val="0"/>
      <w:marTop w:val="0"/>
      <w:marBottom w:val="0"/>
      <w:divBdr>
        <w:top w:val="none" w:sz="0" w:space="0" w:color="auto"/>
        <w:left w:val="none" w:sz="0" w:space="0" w:color="auto"/>
        <w:bottom w:val="none" w:sz="0" w:space="0" w:color="auto"/>
        <w:right w:val="none" w:sz="0" w:space="0" w:color="auto"/>
      </w:divBdr>
      <w:divsChild>
        <w:div w:id="1375276877">
          <w:marLeft w:val="547"/>
          <w:marRight w:val="0"/>
          <w:marTop w:val="120"/>
          <w:marBottom w:val="0"/>
          <w:divBdr>
            <w:top w:val="none" w:sz="0" w:space="0" w:color="auto"/>
            <w:left w:val="none" w:sz="0" w:space="0" w:color="auto"/>
            <w:bottom w:val="none" w:sz="0" w:space="0" w:color="auto"/>
            <w:right w:val="none" w:sz="0" w:space="0" w:color="auto"/>
          </w:divBdr>
        </w:div>
      </w:divsChild>
    </w:div>
    <w:div w:id="90704018">
      <w:bodyDiv w:val="1"/>
      <w:marLeft w:val="0"/>
      <w:marRight w:val="0"/>
      <w:marTop w:val="0"/>
      <w:marBottom w:val="0"/>
      <w:divBdr>
        <w:top w:val="none" w:sz="0" w:space="0" w:color="auto"/>
        <w:left w:val="none" w:sz="0" w:space="0" w:color="auto"/>
        <w:bottom w:val="none" w:sz="0" w:space="0" w:color="auto"/>
        <w:right w:val="none" w:sz="0" w:space="0" w:color="auto"/>
      </w:divBdr>
      <w:divsChild>
        <w:div w:id="1578831547">
          <w:marLeft w:val="547"/>
          <w:marRight w:val="0"/>
          <w:marTop w:val="120"/>
          <w:marBottom w:val="0"/>
          <w:divBdr>
            <w:top w:val="none" w:sz="0" w:space="0" w:color="auto"/>
            <w:left w:val="none" w:sz="0" w:space="0" w:color="auto"/>
            <w:bottom w:val="none" w:sz="0" w:space="0" w:color="auto"/>
            <w:right w:val="none" w:sz="0" w:space="0" w:color="auto"/>
          </w:divBdr>
        </w:div>
        <w:div w:id="799761821">
          <w:marLeft w:val="1166"/>
          <w:marRight w:val="0"/>
          <w:marTop w:val="100"/>
          <w:marBottom w:val="0"/>
          <w:divBdr>
            <w:top w:val="none" w:sz="0" w:space="0" w:color="auto"/>
            <w:left w:val="none" w:sz="0" w:space="0" w:color="auto"/>
            <w:bottom w:val="none" w:sz="0" w:space="0" w:color="auto"/>
            <w:right w:val="none" w:sz="0" w:space="0" w:color="auto"/>
          </w:divBdr>
        </w:div>
        <w:div w:id="1994336000">
          <w:marLeft w:val="1166"/>
          <w:marRight w:val="0"/>
          <w:marTop w:val="100"/>
          <w:marBottom w:val="0"/>
          <w:divBdr>
            <w:top w:val="none" w:sz="0" w:space="0" w:color="auto"/>
            <w:left w:val="none" w:sz="0" w:space="0" w:color="auto"/>
            <w:bottom w:val="none" w:sz="0" w:space="0" w:color="auto"/>
            <w:right w:val="none" w:sz="0" w:space="0" w:color="auto"/>
          </w:divBdr>
        </w:div>
        <w:div w:id="1203906276">
          <w:marLeft w:val="547"/>
          <w:marRight w:val="0"/>
          <w:marTop w:val="120"/>
          <w:marBottom w:val="0"/>
          <w:divBdr>
            <w:top w:val="none" w:sz="0" w:space="0" w:color="auto"/>
            <w:left w:val="none" w:sz="0" w:space="0" w:color="auto"/>
            <w:bottom w:val="none" w:sz="0" w:space="0" w:color="auto"/>
            <w:right w:val="none" w:sz="0" w:space="0" w:color="auto"/>
          </w:divBdr>
        </w:div>
      </w:divsChild>
    </w:div>
    <w:div w:id="97529475">
      <w:bodyDiv w:val="1"/>
      <w:marLeft w:val="0"/>
      <w:marRight w:val="0"/>
      <w:marTop w:val="0"/>
      <w:marBottom w:val="0"/>
      <w:divBdr>
        <w:top w:val="none" w:sz="0" w:space="0" w:color="auto"/>
        <w:left w:val="none" w:sz="0" w:space="0" w:color="auto"/>
        <w:bottom w:val="none" w:sz="0" w:space="0" w:color="auto"/>
        <w:right w:val="none" w:sz="0" w:space="0" w:color="auto"/>
      </w:divBdr>
      <w:divsChild>
        <w:div w:id="1977025531">
          <w:marLeft w:val="547"/>
          <w:marRight w:val="0"/>
          <w:marTop w:val="120"/>
          <w:marBottom w:val="0"/>
          <w:divBdr>
            <w:top w:val="none" w:sz="0" w:space="0" w:color="auto"/>
            <w:left w:val="none" w:sz="0" w:space="0" w:color="auto"/>
            <w:bottom w:val="none" w:sz="0" w:space="0" w:color="auto"/>
            <w:right w:val="none" w:sz="0" w:space="0" w:color="auto"/>
          </w:divBdr>
        </w:div>
        <w:div w:id="958727666">
          <w:marLeft w:val="1166"/>
          <w:marRight w:val="0"/>
          <w:marTop w:val="100"/>
          <w:marBottom w:val="0"/>
          <w:divBdr>
            <w:top w:val="none" w:sz="0" w:space="0" w:color="auto"/>
            <w:left w:val="none" w:sz="0" w:space="0" w:color="auto"/>
            <w:bottom w:val="none" w:sz="0" w:space="0" w:color="auto"/>
            <w:right w:val="none" w:sz="0" w:space="0" w:color="auto"/>
          </w:divBdr>
        </w:div>
        <w:div w:id="76637152">
          <w:marLeft w:val="1166"/>
          <w:marRight w:val="0"/>
          <w:marTop w:val="100"/>
          <w:marBottom w:val="0"/>
          <w:divBdr>
            <w:top w:val="none" w:sz="0" w:space="0" w:color="auto"/>
            <w:left w:val="none" w:sz="0" w:space="0" w:color="auto"/>
            <w:bottom w:val="none" w:sz="0" w:space="0" w:color="auto"/>
            <w:right w:val="none" w:sz="0" w:space="0" w:color="auto"/>
          </w:divBdr>
        </w:div>
        <w:div w:id="139812315">
          <w:marLeft w:val="274"/>
          <w:marRight w:val="0"/>
          <w:marTop w:val="120"/>
          <w:marBottom w:val="0"/>
          <w:divBdr>
            <w:top w:val="none" w:sz="0" w:space="0" w:color="auto"/>
            <w:left w:val="none" w:sz="0" w:space="0" w:color="auto"/>
            <w:bottom w:val="none" w:sz="0" w:space="0" w:color="auto"/>
            <w:right w:val="none" w:sz="0" w:space="0" w:color="auto"/>
          </w:divBdr>
        </w:div>
        <w:div w:id="992217459">
          <w:marLeft w:val="274"/>
          <w:marRight w:val="0"/>
          <w:marTop w:val="120"/>
          <w:marBottom w:val="0"/>
          <w:divBdr>
            <w:top w:val="none" w:sz="0" w:space="0" w:color="auto"/>
            <w:left w:val="none" w:sz="0" w:space="0" w:color="auto"/>
            <w:bottom w:val="none" w:sz="0" w:space="0" w:color="auto"/>
            <w:right w:val="none" w:sz="0" w:space="0" w:color="auto"/>
          </w:divBdr>
        </w:div>
      </w:divsChild>
    </w:div>
    <w:div w:id="102306099">
      <w:bodyDiv w:val="1"/>
      <w:marLeft w:val="0"/>
      <w:marRight w:val="0"/>
      <w:marTop w:val="0"/>
      <w:marBottom w:val="0"/>
      <w:divBdr>
        <w:top w:val="none" w:sz="0" w:space="0" w:color="auto"/>
        <w:left w:val="none" w:sz="0" w:space="0" w:color="auto"/>
        <w:bottom w:val="none" w:sz="0" w:space="0" w:color="auto"/>
        <w:right w:val="none" w:sz="0" w:space="0" w:color="auto"/>
      </w:divBdr>
      <w:divsChild>
        <w:div w:id="513346641">
          <w:marLeft w:val="547"/>
          <w:marRight w:val="0"/>
          <w:marTop w:val="120"/>
          <w:marBottom w:val="0"/>
          <w:divBdr>
            <w:top w:val="none" w:sz="0" w:space="0" w:color="auto"/>
            <w:left w:val="none" w:sz="0" w:space="0" w:color="auto"/>
            <w:bottom w:val="none" w:sz="0" w:space="0" w:color="auto"/>
            <w:right w:val="none" w:sz="0" w:space="0" w:color="auto"/>
          </w:divBdr>
        </w:div>
        <w:div w:id="248121256">
          <w:marLeft w:val="1166"/>
          <w:marRight w:val="0"/>
          <w:marTop w:val="100"/>
          <w:marBottom w:val="0"/>
          <w:divBdr>
            <w:top w:val="none" w:sz="0" w:space="0" w:color="auto"/>
            <w:left w:val="none" w:sz="0" w:space="0" w:color="auto"/>
            <w:bottom w:val="none" w:sz="0" w:space="0" w:color="auto"/>
            <w:right w:val="none" w:sz="0" w:space="0" w:color="auto"/>
          </w:divBdr>
        </w:div>
        <w:div w:id="338587618">
          <w:marLeft w:val="1166"/>
          <w:marRight w:val="0"/>
          <w:marTop w:val="100"/>
          <w:marBottom w:val="0"/>
          <w:divBdr>
            <w:top w:val="none" w:sz="0" w:space="0" w:color="auto"/>
            <w:left w:val="none" w:sz="0" w:space="0" w:color="auto"/>
            <w:bottom w:val="none" w:sz="0" w:space="0" w:color="auto"/>
            <w:right w:val="none" w:sz="0" w:space="0" w:color="auto"/>
          </w:divBdr>
        </w:div>
        <w:div w:id="992099719">
          <w:marLeft w:val="1166"/>
          <w:marRight w:val="0"/>
          <w:marTop w:val="100"/>
          <w:marBottom w:val="0"/>
          <w:divBdr>
            <w:top w:val="none" w:sz="0" w:space="0" w:color="auto"/>
            <w:left w:val="none" w:sz="0" w:space="0" w:color="auto"/>
            <w:bottom w:val="none" w:sz="0" w:space="0" w:color="auto"/>
            <w:right w:val="none" w:sz="0" w:space="0" w:color="auto"/>
          </w:divBdr>
        </w:div>
      </w:divsChild>
    </w:div>
    <w:div w:id="118688283">
      <w:bodyDiv w:val="1"/>
      <w:marLeft w:val="0"/>
      <w:marRight w:val="0"/>
      <w:marTop w:val="0"/>
      <w:marBottom w:val="0"/>
      <w:divBdr>
        <w:top w:val="none" w:sz="0" w:space="0" w:color="auto"/>
        <w:left w:val="none" w:sz="0" w:space="0" w:color="auto"/>
        <w:bottom w:val="none" w:sz="0" w:space="0" w:color="auto"/>
        <w:right w:val="none" w:sz="0" w:space="0" w:color="auto"/>
      </w:divBdr>
    </w:div>
    <w:div w:id="121467291">
      <w:bodyDiv w:val="1"/>
      <w:marLeft w:val="0"/>
      <w:marRight w:val="0"/>
      <w:marTop w:val="0"/>
      <w:marBottom w:val="0"/>
      <w:divBdr>
        <w:top w:val="none" w:sz="0" w:space="0" w:color="auto"/>
        <w:left w:val="none" w:sz="0" w:space="0" w:color="auto"/>
        <w:bottom w:val="none" w:sz="0" w:space="0" w:color="auto"/>
        <w:right w:val="none" w:sz="0" w:space="0" w:color="auto"/>
      </w:divBdr>
      <w:divsChild>
        <w:div w:id="1022977179">
          <w:marLeft w:val="547"/>
          <w:marRight w:val="0"/>
          <w:marTop w:val="120"/>
          <w:marBottom w:val="0"/>
          <w:divBdr>
            <w:top w:val="none" w:sz="0" w:space="0" w:color="auto"/>
            <w:left w:val="none" w:sz="0" w:space="0" w:color="auto"/>
            <w:bottom w:val="none" w:sz="0" w:space="0" w:color="auto"/>
            <w:right w:val="none" w:sz="0" w:space="0" w:color="auto"/>
          </w:divBdr>
        </w:div>
        <w:div w:id="534587660">
          <w:marLeft w:val="1166"/>
          <w:marRight w:val="0"/>
          <w:marTop w:val="100"/>
          <w:marBottom w:val="0"/>
          <w:divBdr>
            <w:top w:val="none" w:sz="0" w:space="0" w:color="auto"/>
            <w:left w:val="none" w:sz="0" w:space="0" w:color="auto"/>
            <w:bottom w:val="none" w:sz="0" w:space="0" w:color="auto"/>
            <w:right w:val="none" w:sz="0" w:space="0" w:color="auto"/>
          </w:divBdr>
        </w:div>
        <w:div w:id="1871605017">
          <w:marLeft w:val="1166"/>
          <w:marRight w:val="0"/>
          <w:marTop w:val="100"/>
          <w:marBottom w:val="0"/>
          <w:divBdr>
            <w:top w:val="none" w:sz="0" w:space="0" w:color="auto"/>
            <w:left w:val="none" w:sz="0" w:space="0" w:color="auto"/>
            <w:bottom w:val="none" w:sz="0" w:space="0" w:color="auto"/>
            <w:right w:val="none" w:sz="0" w:space="0" w:color="auto"/>
          </w:divBdr>
        </w:div>
      </w:divsChild>
    </w:div>
    <w:div w:id="122503993">
      <w:bodyDiv w:val="1"/>
      <w:marLeft w:val="0"/>
      <w:marRight w:val="0"/>
      <w:marTop w:val="0"/>
      <w:marBottom w:val="0"/>
      <w:divBdr>
        <w:top w:val="none" w:sz="0" w:space="0" w:color="auto"/>
        <w:left w:val="none" w:sz="0" w:space="0" w:color="auto"/>
        <w:bottom w:val="none" w:sz="0" w:space="0" w:color="auto"/>
        <w:right w:val="none" w:sz="0" w:space="0" w:color="auto"/>
      </w:divBdr>
      <w:divsChild>
        <w:div w:id="73822299">
          <w:marLeft w:val="547"/>
          <w:marRight w:val="0"/>
          <w:marTop w:val="120"/>
          <w:marBottom w:val="0"/>
          <w:divBdr>
            <w:top w:val="none" w:sz="0" w:space="0" w:color="auto"/>
            <w:left w:val="none" w:sz="0" w:space="0" w:color="auto"/>
            <w:bottom w:val="none" w:sz="0" w:space="0" w:color="auto"/>
            <w:right w:val="none" w:sz="0" w:space="0" w:color="auto"/>
          </w:divBdr>
        </w:div>
      </w:divsChild>
    </w:div>
    <w:div w:id="123235387">
      <w:bodyDiv w:val="1"/>
      <w:marLeft w:val="0"/>
      <w:marRight w:val="0"/>
      <w:marTop w:val="0"/>
      <w:marBottom w:val="0"/>
      <w:divBdr>
        <w:top w:val="none" w:sz="0" w:space="0" w:color="auto"/>
        <w:left w:val="none" w:sz="0" w:space="0" w:color="auto"/>
        <w:bottom w:val="none" w:sz="0" w:space="0" w:color="auto"/>
        <w:right w:val="none" w:sz="0" w:space="0" w:color="auto"/>
      </w:divBdr>
      <w:divsChild>
        <w:div w:id="1111317410">
          <w:marLeft w:val="547"/>
          <w:marRight w:val="0"/>
          <w:marTop w:val="120"/>
          <w:marBottom w:val="0"/>
          <w:divBdr>
            <w:top w:val="none" w:sz="0" w:space="0" w:color="auto"/>
            <w:left w:val="none" w:sz="0" w:space="0" w:color="auto"/>
            <w:bottom w:val="none" w:sz="0" w:space="0" w:color="auto"/>
            <w:right w:val="none" w:sz="0" w:space="0" w:color="auto"/>
          </w:divBdr>
        </w:div>
        <w:div w:id="817766114">
          <w:marLeft w:val="1166"/>
          <w:marRight w:val="0"/>
          <w:marTop w:val="100"/>
          <w:marBottom w:val="0"/>
          <w:divBdr>
            <w:top w:val="none" w:sz="0" w:space="0" w:color="auto"/>
            <w:left w:val="none" w:sz="0" w:space="0" w:color="auto"/>
            <w:bottom w:val="none" w:sz="0" w:space="0" w:color="auto"/>
            <w:right w:val="none" w:sz="0" w:space="0" w:color="auto"/>
          </w:divBdr>
        </w:div>
        <w:div w:id="1069035180">
          <w:marLeft w:val="1166"/>
          <w:marRight w:val="0"/>
          <w:marTop w:val="100"/>
          <w:marBottom w:val="0"/>
          <w:divBdr>
            <w:top w:val="none" w:sz="0" w:space="0" w:color="auto"/>
            <w:left w:val="none" w:sz="0" w:space="0" w:color="auto"/>
            <w:bottom w:val="none" w:sz="0" w:space="0" w:color="auto"/>
            <w:right w:val="none" w:sz="0" w:space="0" w:color="auto"/>
          </w:divBdr>
        </w:div>
      </w:divsChild>
    </w:div>
    <w:div w:id="123239126">
      <w:bodyDiv w:val="1"/>
      <w:marLeft w:val="0"/>
      <w:marRight w:val="0"/>
      <w:marTop w:val="0"/>
      <w:marBottom w:val="0"/>
      <w:divBdr>
        <w:top w:val="none" w:sz="0" w:space="0" w:color="auto"/>
        <w:left w:val="none" w:sz="0" w:space="0" w:color="auto"/>
        <w:bottom w:val="none" w:sz="0" w:space="0" w:color="auto"/>
        <w:right w:val="none" w:sz="0" w:space="0" w:color="auto"/>
      </w:divBdr>
    </w:div>
    <w:div w:id="130639296">
      <w:bodyDiv w:val="1"/>
      <w:marLeft w:val="0"/>
      <w:marRight w:val="0"/>
      <w:marTop w:val="0"/>
      <w:marBottom w:val="0"/>
      <w:divBdr>
        <w:top w:val="none" w:sz="0" w:space="0" w:color="auto"/>
        <w:left w:val="none" w:sz="0" w:space="0" w:color="auto"/>
        <w:bottom w:val="none" w:sz="0" w:space="0" w:color="auto"/>
        <w:right w:val="none" w:sz="0" w:space="0" w:color="auto"/>
      </w:divBdr>
      <w:divsChild>
        <w:div w:id="663313735">
          <w:marLeft w:val="547"/>
          <w:marRight w:val="0"/>
          <w:marTop w:val="120"/>
          <w:marBottom w:val="0"/>
          <w:divBdr>
            <w:top w:val="none" w:sz="0" w:space="0" w:color="auto"/>
            <w:left w:val="none" w:sz="0" w:space="0" w:color="auto"/>
            <w:bottom w:val="none" w:sz="0" w:space="0" w:color="auto"/>
            <w:right w:val="none" w:sz="0" w:space="0" w:color="auto"/>
          </w:divBdr>
        </w:div>
      </w:divsChild>
    </w:div>
    <w:div w:id="133717859">
      <w:bodyDiv w:val="1"/>
      <w:marLeft w:val="0"/>
      <w:marRight w:val="0"/>
      <w:marTop w:val="0"/>
      <w:marBottom w:val="0"/>
      <w:divBdr>
        <w:top w:val="none" w:sz="0" w:space="0" w:color="auto"/>
        <w:left w:val="none" w:sz="0" w:space="0" w:color="auto"/>
        <w:bottom w:val="none" w:sz="0" w:space="0" w:color="auto"/>
        <w:right w:val="none" w:sz="0" w:space="0" w:color="auto"/>
      </w:divBdr>
      <w:divsChild>
        <w:div w:id="545140834">
          <w:marLeft w:val="547"/>
          <w:marRight w:val="0"/>
          <w:marTop w:val="120"/>
          <w:marBottom w:val="0"/>
          <w:divBdr>
            <w:top w:val="none" w:sz="0" w:space="0" w:color="auto"/>
            <w:left w:val="none" w:sz="0" w:space="0" w:color="auto"/>
            <w:bottom w:val="none" w:sz="0" w:space="0" w:color="auto"/>
            <w:right w:val="none" w:sz="0" w:space="0" w:color="auto"/>
          </w:divBdr>
        </w:div>
        <w:div w:id="341664104">
          <w:marLeft w:val="1166"/>
          <w:marRight w:val="0"/>
          <w:marTop w:val="100"/>
          <w:marBottom w:val="0"/>
          <w:divBdr>
            <w:top w:val="none" w:sz="0" w:space="0" w:color="auto"/>
            <w:left w:val="none" w:sz="0" w:space="0" w:color="auto"/>
            <w:bottom w:val="none" w:sz="0" w:space="0" w:color="auto"/>
            <w:right w:val="none" w:sz="0" w:space="0" w:color="auto"/>
          </w:divBdr>
        </w:div>
        <w:div w:id="1059943092">
          <w:marLeft w:val="1800"/>
          <w:marRight w:val="0"/>
          <w:marTop w:val="90"/>
          <w:marBottom w:val="0"/>
          <w:divBdr>
            <w:top w:val="none" w:sz="0" w:space="0" w:color="auto"/>
            <w:left w:val="none" w:sz="0" w:space="0" w:color="auto"/>
            <w:bottom w:val="none" w:sz="0" w:space="0" w:color="auto"/>
            <w:right w:val="none" w:sz="0" w:space="0" w:color="auto"/>
          </w:divBdr>
        </w:div>
      </w:divsChild>
    </w:div>
    <w:div w:id="149103200">
      <w:bodyDiv w:val="1"/>
      <w:marLeft w:val="0"/>
      <w:marRight w:val="0"/>
      <w:marTop w:val="0"/>
      <w:marBottom w:val="0"/>
      <w:divBdr>
        <w:top w:val="none" w:sz="0" w:space="0" w:color="auto"/>
        <w:left w:val="none" w:sz="0" w:space="0" w:color="auto"/>
        <w:bottom w:val="none" w:sz="0" w:space="0" w:color="auto"/>
        <w:right w:val="none" w:sz="0" w:space="0" w:color="auto"/>
      </w:divBdr>
      <w:divsChild>
        <w:div w:id="980234270">
          <w:marLeft w:val="547"/>
          <w:marRight w:val="0"/>
          <w:marTop w:val="120"/>
          <w:marBottom w:val="0"/>
          <w:divBdr>
            <w:top w:val="none" w:sz="0" w:space="0" w:color="auto"/>
            <w:left w:val="none" w:sz="0" w:space="0" w:color="auto"/>
            <w:bottom w:val="none" w:sz="0" w:space="0" w:color="auto"/>
            <w:right w:val="none" w:sz="0" w:space="0" w:color="auto"/>
          </w:divBdr>
        </w:div>
      </w:divsChild>
    </w:div>
    <w:div w:id="150173425">
      <w:bodyDiv w:val="1"/>
      <w:marLeft w:val="0"/>
      <w:marRight w:val="0"/>
      <w:marTop w:val="0"/>
      <w:marBottom w:val="0"/>
      <w:divBdr>
        <w:top w:val="none" w:sz="0" w:space="0" w:color="auto"/>
        <w:left w:val="none" w:sz="0" w:space="0" w:color="auto"/>
        <w:bottom w:val="none" w:sz="0" w:space="0" w:color="auto"/>
        <w:right w:val="none" w:sz="0" w:space="0" w:color="auto"/>
      </w:divBdr>
      <w:divsChild>
        <w:div w:id="1875969238">
          <w:marLeft w:val="547"/>
          <w:marRight w:val="0"/>
          <w:marTop w:val="120"/>
          <w:marBottom w:val="0"/>
          <w:divBdr>
            <w:top w:val="none" w:sz="0" w:space="0" w:color="auto"/>
            <w:left w:val="none" w:sz="0" w:space="0" w:color="auto"/>
            <w:bottom w:val="none" w:sz="0" w:space="0" w:color="auto"/>
            <w:right w:val="none" w:sz="0" w:space="0" w:color="auto"/>
          </w:divBdr>
        </w:div>
        <w:div w:id="367264665">
          <w:marLeft w:val="1166"/>
          <w:marRight w:val="0"/>
          <w:marTop w:val="100"/>
          <w:marBottom w:val="0"/>
          <w:divBdr>
            <w:top w:val="none" w:sz="0" w:space="0" w:color="auto"/>
            <w:left w:val="none" w:sz="0" w:space="0" w:color="auto"/>
            <w:bottom w:val="none" w:sz="0" w:space="0" w:color="auto"/>
            <w:right w:val="none" w:sz="0" w:space="0" w:color="auto"/>
          </w:divBdr>
        </w:div>
        <w:div w:id="996953774">
          <w:marLeft w:val="1166"/>
          <w:marRight w:val="0"/>
          <w:marTop w:val="100"/>
          <w:marBottom w:val="0"/>
          <w:divBdr>
            <w:top w:val="none" w:sz="0" w:space="0" w:color="auto"/>
            <w:left w:val="none" w:sz="0" w:space="0" w:color="auto"/>
            <w:bottom w:val="none" w:sz="0" w:space="0" w:color="auto"/>
            <w:right w:val="none" w:sz="0" w:space="0" w:color="auto"/>
          </w:divBdr>
        </w:div>
      </w:divsChild>
    </w:div>
    <w:div w:id="158694674">
      <w:bodyDiv w:val="1"/>
      <w:marLeft w:val="0"/>
      <w:marRight w:val="0"/>
      <w:marTop w:val="0"/>
      <w:marBottom w:val="0"/>
      <w:divBdr>
        <w:top w:val="none" w:sz="0" w:space="0" w:color="auto"/>
        <w:left w:val="none" w:sz="0" w:space="0" w:color="auto"/>
        <w:bottom w:val="none" w:sz="0" w:space="0" w:color="auto"/>
        <w:right w:val="none" w:sz="0" w:space="0" w:color="auto"/>
      </w:divBdr>
      <w:divsChild>
        <w:div w:id="237834828">
          <w:marLeft w:val="547"/>
          <w:marRight w:val="0"/>
          <w:marTop w:val="120"/>
          <w:marBottom w:val="0"/>
          <w:divBdr>
            <w:top w:val="none" w:sz="0" w:space="0" w:color="auto"/>
            <w:left w:val="none" w:sz="0" w:space="0" w:color="auto"/>
            <w:bottom w:val="none" w:sz="0" w:space="0" w:color="auto"/>
            <w:right w:val="none" w:sz="0" w:space="0" w:color="auto"/>
          </w:divBdr>
        </w:div>
      </w:divsChild>
    </w:div>
    <w:div w:id="160006120">
      <w:bodyDiv w:val="1"/>
      <w:marLeft w:val="0"/>
      <w:marRight w:val="0"/>
      <w:marTop w:val="0"/>
      <w:marBottom w:val="0"/>
      <w:divBdr>
        <w:top w:val="none" w:sz="0" w:space="0" w:color="auto"/>
        <w:left w:val="none" w:sz="0" w:space="0" w:color="auto"/>
        <w:bottom w:val="none" w:sz="0" w:space="0" w:color="auto"/>
        <w:right w:val="none" w:sz="0" w:space="0" w:color="auto"/>
      </w:divBdr>
      <w:divsChild>
        <w:div w:id="843401211">
          <w:marLeft w:val="1166"/>
          <w:marRight w:val="0"/>
          <w:marTop w:val="100"/>
          <w:marBottom w:val="0"/>
          <w:divBdr>
            <w:top w:val="none" w:sz="0" w:space="0" w:color="auto"/>
            <w:left w:val="none" w:sz="0" w:space="0" w:color="auto"/>
            <w:bottom w:val="none" w:sz="0" w:space="0" w:color="auto"/>
            <w:right w:val="none" w:sz="0" w:space="0" w:color="auto"/>
          </w:divBdr>
        </w:div>
      </w:divsChild>
    </w:div>
    <w:div w:id="162277754">
      <w:bodyDiv w:val="1"/>
      <w:marLeft w:val="0"/>
      <w:marRight w:val="0"/>
      <w:marTop w:val="0"/>
      <w:marBottom w:val="0"/>
      <w:divBdr>
        <w:top w:val="none" w:sz="0" w:space="0" w:color="auto"/>
        <w:left w:val="none" w:sz="0" w:space="0" w:color="auto"/>
        <w:bottom w:val="none" w:sz="0" w:space="0" w:color="auto"/>
        <w:right w:val="none" w:sz="0" w:space="0" w:color="auto"/>
      </w:divBdr>
      <w:divsChild>
        <w:div w:id="1564219420">
          <w:marLeft w:val="547"/>
          <w:marRight w:val="0"/>
          <w:marTop w:val="120"/>
          <w:marBottom w:val="0"/>
          <w:divBdr>
            <w:top w:val="none" w:sz="0" w:space="0" w:color="auto"/>
            <w:left w:val="none" w:sz="0" w:space="0" w:color="auto"/>
            <w:bottom w:val="none" w:sz="0" w:space="0" w:color="auto"/>
            <w:right w:val="none" w:sz="0" w:space="0" w:color="auto"/>
          </w:divBdr>
        </w:div>
      </w:divsChild>
    </w:div>
    <w:div w:id="167524848">
      <w:bodyDiv w:val="1"/>
      <w:marLeft w:val="0"/>
      <w:marRight w:val="0"/>
      <w:marTop w:val="0"/>
      <w:marBottom w:val="0"/>
      <w:divBdr>
        <w:top w:val="none" w:sz="0" w:space="0" w:color="auto"/>
        <w:left w:val="none" w:sz="0" w:space="0" w:color="auto"/>
        <w:bottom w:val="none" w:sz="0" w:space="0" w:color="auto"/>
        <w:right w:val="none" w:sz="0" w:space="0" w:color="auto"/>
      </w:divBdr>
      <w:divsChild>
        <w:div w:id="1752308838">
          <w:marLeft w:val="547"/>
          <w:marRight w:val="0"/>
          <w:marTop w:val="120"/>
          <w:marBottom w:val="0"/>
          <w:divBdr>
            <w:top w:val="none" w:sz="0" w:space="0" w:color="auto"/>
            <w:left w:val="none" w:sz="0" w:space="0" w:color="auto"/>
            <w:bottom w:val="none" w:sz="0" w:space="0" w:color="auto"/>
            <w:right w:val="none" w:sz="0" w:space="0" w:color="auto"/>
          </w:divBdr>
        </w:div>
      </w:divsChild>
    </w:div>
    <w:div w:id="171726463">
      <w:bodyDiv w:val="1"/>
      <w:marLeft w:val="0"/>
      <w:marRight w:val="0"/>
      <w:marTop w:val="0"/>
      <w:marBottom w:val="0"/>
      <w:divBdr>
        <w:top w:val="none" w:sz="0" w:space="0" w:color="auto"/>
        <w:left w:val="none" w:sz="0" w:space="0" w:color="auto"/>
        <w:bottom w:val="none" w:sz="0" w:space="0" w:color="auto"/>
        <w:right w:val="none" w:sz="0" w:space="0" w:color="auto"/>
      </w:divBdr>
      <w:divsChild>
        <w:div w:id="899023145">
          <w:marLeft w:val="274"/>
          <w:marRight w:val="0"/>
          <w:marTop w:val="120"/>
          <w:marBottom w:val="0"/>
          <w:divBdr>
            <w:top w:val="none" w:sz="0" w:space="0" w:color="auto"/>
            <w:left w:val="none" w:sz="0" w:space="0" w:color="auto"/>
            <w:bottom w:val="none" w:sz="0" w:space="0" w:color="auto"/>
            <w:right w:val="none" w:sz="0" w:space="0" w:color="auto"/>
          </w:divBdr>
        </w:div>
      </w:divsChild>
    </w:div>
    <w:div w:id="174006685">
      <w:bodyDiv w:val="1"/>
      <w:marLeft w:val="0"/>
      <w:marRight w:val="0"/>
      <w:marTop w:val="0"/>
      <w:marBottom w:val="0"/>
      <w:divBdr>
        <w:top w:val="none" w:sz="0" w:space="0" w:color="auto"/>
        <w:left w:val="none" w:sz="0" w:space="0" w:color="auto"/>
        <w:bottom w:val="none" w:sz="0" w:space="0" w:color="auto"/>
        <w:right w:val="none" w:sz="0" w:space="0" w:color="auto"/>
      </w:divBdr>
      <w:divsChild>
        <w:div w:id="718940136">
          <w:marLeft w:val="547"/>
          <w:marRight w:val="0"/>
          <w:marTop w:val="120"/>
          <w:marBottom w:val="0"/>
          <w:divBdr>
            <w:top w:val="none" w:sz="0" w:space="0" w:color="auto"/>
            <w:left w:val="none" w:sz="0" w:space="0" w:color="auto"/>
            <w:bottom w:val="none" w:sz="0" w:space="0" w:color="auto"/>
            <w:right w:val="none" w:sz="0" w:space="0" w:color="auto"/>
          </w:divBdr>
        </w:div>
      </w:divsChild>
    </w:div>
    <w:div w:id="178586171">
      <w:bodyDiv w:val="1"/>
      <w:marLeft w:val="0"/>
      <w:marRight w:val="0"/>
      <w:marTop w:val="0"/>
      <w:marBottom w:val="0"/>
      <w:divBdr>
        <w:top w:val="none" w:sz="0" w:space="0" w:color="auto"/>
        <w:left w:val="none" w:sz="0" w:space="0" w:color="auto"/>
        <w:bottom w:val="none" w:sz="0" w:space="0" w:color="auto"/>
        <w:right w:val="none" w:sz="0" w:space="0" w:color="auto"/>
      </w:divBdr>
      <w:divsChild>
        <w:div w:id="824317950">
          <w:marLeft w:val="547"/>
          <w:marRight w:val="0"/>
          <w:marTop w:val="120"/>
          <w:marBottom w:val="0"/>
          <w:divBdr>
            <w:top w:val="none" w:sz="0" w:space="0" w:color="auto"/>
            <w:left w:val="none" w:sz="0" w:space="0" w:color="auto"/>
            <w:bottom w:val="none" w:sz="0" w:space="0" w:color="auto"/>
            <w:right w:val="none" w:sz="0" w:space="0" w:color="auto"/>
          </w:divBdr>
        </w:div>
        <w:div w:id="11995367">
          <w:marLeft w:val="1166"/>
          <w:marRight w:val="0"/>
          <w:marTop w:val="100"/>
          <w:marBottom w:val="0"/>
          <w:divBdr>
            <w:top w:val="none" w:sz="0" w:space="0" w:color="auto"/>
            <w:left w:val="none" w:sz="0" w:space="0" w:color="auto"/>
            <w:bottom w:val="none" w:sz="0" w:space="0" w:color="auto"/>
            <w:right w:val="none" w:sz="0" w:space="0" w:color="auto"/>
          </w:divBdr>
        </w:div>
      </w:divsChild>
    </w:div>
    <w:div w:id="181865835">
      <w:bodyDiv w:val="1"/>
      <w:marLeft w:val="0"/>
      <w:marRight w:val="0"/>
      <w:marTop w:val="0"/>
      <w:marBottom w:val="0"/>
      <w:divBdr>
        <w:top w:val="none" w:sz="0" w:space="0" w:color="auto"/>
        <w:left w:val="none" w:sz="0" w:space="0" w:color="auto"/>
        <w:bottom w:val="none" w:sz="0" w:space="0" w:color="auto"/>
        <w:right w:val="none" w:sz="0" w:space="0" w:color="auto"/>
      </w:divBdr>
    </w:div>
    <w:div w:id="184101441">
      <w:bodyDiv w:val="1"/>
      <w:marLeft w:val="0"/>
      <w:marRight w:val="0"/>
      <w:marTop w:val="0"/>
      <w:marBottom w:val="0"/>
      <w:divBdr>
        <w:top w:val="none" w:sz="0" w:space="0" w:color="auto"/>
        <w:left w:val="none" w:sz="0" w:space="0" w:color="auto"/>
        <w:bottom w:val="none" w:sz="0" w:space="0" w:color="auto"/>
        <w:right w:val="none" w:sz="0" w:space="0" w:color="auto"/>
      </w:divBdr>
      <w:divsChild>
        <w:div w:id="806362735">
          <w:marLeft w:val="547"/>
          <w:marRight w:val="0"/>
          <w:marTop w:val="120"/>
          <w:marBottom w:val="0"/>
          <w:divBdr>
            <w:top w:val="none" w:sz="0" w:space="0" w:color="auto"/>
            <w:left w:val="none" w:sz="0" w:space="0" w:color="auto"/>
            <w:bottom w:val="none" w:sz="0" w:space="0" w:color="auto"/>
            <w:right w:val="none" w:sz="0" w:space="0" w:color="auto"/>
          </w:divBdr>
        </w:div>
      </w:divsChild>
    </w:div>
    <w:div w:id="185679592">
      <w:bodyDiv w:val="1"/>
      <w:marLeft w:val="0"/>
      <w:marRight w:val="0"/>
      <w:marTop w:val="0"/>
      <w:marBottom w:val="0"/>
      <w:divBdr>
        <w:top w:val="none" w:sz="0" w:space="0" w:color="auto"/>
        <w:left w:val="none" w:sz="0" w:space="0" w:color="auto"/>
        <w:bottom w:val="none" w:sz="0" w:space="0" w:color="auto"/>
        <w:right w:val="none" w:sz="0" w:space="0" w:color="auto"/>
      </w:divBdr>
      <w:divsChild>
        <w:div w:id="694354322">
          <w:marLeft w:val="547"/>
          <w:marRight w:val="0"/>
          <w:marTop w:val="120"/>
          <w:marBottom w:val="0"/>
          <w:divBdr>
            <w:top w:val="none" w:sz="0" w:space="0" w:color="auto"/>
            <w:left w:val="none" w:sz="0" w:space="0" w:color="auto"/>
            <w:bottom w:val="none" w:sz="0" w:space="0" w:color="auto"/>
            <w:right w:val="none" w:sz="0" w:space="0" w:color="auto"/>
          </w:divBdr>
        </w:div>
        <w:div w:id="1414936550">
          <w:marLeft w:val="1166"/>
          <w:marRight w:val="0"/>
          <w:marTop w:val="100"/>
          <w:marBottom w:val="0"/>
          <w:divBdr>
            <w:top w:val="none" w:sz="0" w:space="0" w:color="auto"/>
            <w:left w:val="none" w:sz="0" w:space="0" w:color="auto"/>
            <w:bottom w:val="none" w:sz="0" w:space="0" w:color="auto"/>
            <w:right w:val="none" w:sz="0" w:space="0" w:color="auto"/>
          </w:divBdr>
        </w:div>
      </w:divsChild>
    </w:div>
    <w:div w:id="187068925">
      <w:bodyDiv w:val="1"/>
      <w:marLeft w:val="0"/>
      <w:marRight w:val="0"/>
      <w:marTop w:val="0"/>
      <w:marBottom w:val="0"/>
      <w:divBdr>
        <w:top w:val="none" w:sz="0" w:space="0" w:color="auto"/>
        <w:left w:val="none" w:sz="0" w:space="0" w:color="auto"/>
        <w:bottom w:val="none" w:sz="0" w:space="0" w:color="auto"/>
        <w:right w:val="none" w:sz="0" w:space="0" w:color="auto"/>
      </w:divBdr>
      <w:divsChild>
        <w:div w:id="608246250">
          <w:marLeft w:val="547"/>
          <w:marRight w:val="0"/>
          <w:marTop w:val="120"/>
          <w:marBottom w:val="0"/>
          <w:divBdr>
            <w:top w:val="none" w:sz="0" w:space="0" w:color="auto"/>
            <w:left w:val="none" w:sz="0" w:space="0" w:color="auto"/>
            <w:bottom w:val="none" w:sz="0" w:space="0" w:color="auto"/>
            <w:right w:val="none" w:sz="0" w:space="0" w:color="auto"/>
          </w:divBdr>
        </w:div>
        <w:div w:id="876963774">
          <w:marLeft w:val="1166"/>
          <w:marRight w:val="0"/>
          <w:marTop w:val="100"/>
          <w:marBottom w:val="0"/>
          <w:divBdr>
            <w:top w:val="none" w:sz="0" w:space="0" w:color="auto"/>
            <w:left w:val="none" w:sz="0" w:space="0" w:color="auto"/>
            <w:bottom w:val="none" w:sz="0" w:space="0" w:color="auto"/>
            <w:right w:val="none" w:sz="0" w:space="0" w:color="auto"/>
          </w:divBdr>
        </w:div>
        <w:div w:id="1794715453">
          <w:marLeft w:val="1166"/>
          <w:marRight w:val="0"/>
          <w:marTop w:val="100"/>
          <w:marBottom w:val="0"/>
          <w:divBdr>
            <w:top w:val="none" w:sz="0" w:space="0" w:color="auto"/>
            <w:left w:val="none" w:sz="0" w:space="0" w:color="auto"/>
            <w:bottom w:val="none" w:sz="0" w:space="0" w:color="auto"/>
            <w:right w:val="none" w:sz="0" w:space="0" w:color="auto"/>
          </w:divBdr>
        </w:div>
        <w:div w:id="958755851">
          <w:marLeft w:val="1166"/>
          <w:marRight w:val="0"/>
          <w:marTop w:val="100"/>
          <w:marBottom w:val="0"/>
          <w:divBdr>
            <w:top w:val="none" w:sz="0" w:space="0" w:color="auto"/>
            <w:left w:val="none" w:sz="0" w:space="0" w:color="auto"/>
            <w:bottom w:val="none" w:sz="0" w:space="0" w:color="auto"/>
            <w:right w:val="none" w:sz="0" w:space="0" w:color="auto"/>
          </w:divBdr>
        </w:div>
        <w:div w:id="1749182158">
          <w:marLeft w:val="1166"/>
          <w:marRight w:val="0"/>
          <w:marTop w:val="100"/>
          <w:marBottom w:val="0"/>
          <w:divBdr>
            <w:top w:val="none" w:sz="0" w:space="0" w:color="auto"/>
            <w:left w:val="none" w:sz="0" w:space="0" w:color="auto"/>
            <w:bottom w:val="none" w:sz="0" w:space="0" w:color="auto"/>
            <w:right w:val="none" w:sz="0" w:space="0" w:color="auto"/>
          </w:divBdr>
        </w:div>
      </w:divsChild>
    </w:div>
    <w:div w:id="187763090">
      <w:bodyDiv w:val="1"/>
      <w:marLeft w:val="0"/>
      <w:marRight w:val="0"/>
      <w:marTop w:val="0"/>
      <w:marBottom w:val="0"/>
      <w:divBdr>
        <w:top w:val="none" w:sz="0" w:space="0" w:color="auto"/>
        <w:left w:val="none" w:sz="0" w:space="0" w:color="auto"/>
        <w:bottom w:val="none" w:sz="0" w:space="0" w:color="auto"/>
        <w:right w:val="none" w:sz="0" w:space="0" w:color="auto"/>
      </w:divBdr>
      <w:divsChild>
        <w:div w:id="1139104654">
          <w:marLeft w:val="547"/>
          <w:marRight w:val="0"/>
          <w:marTop w:val="120"/>
          <w:marBottom w:val="0"/>
          <w:divBdr>
            <w:top w:val="none" w:sz="0" w:space="0" w:color="auto"/>
            <w:left w:val="none" w:sz="0" w:space="0" w:color="auto"/>
            <w:bottom w:val="none" w:sz="0" w:space="0" w:color="auto"/>
            <w:right w:val="none" w:sz="0" w:space="0" w:color="auto"/>
          </w:divBdr>
        </w:div>
      </w:divsChild>
    </w:div>
    <w:div w:id="189341802">
      <w:bodyDiv w:val="1"/>
      <w:marLeft w:val="0"/>
      <w:marRight w:val="0"/>
      <w:marTop w:val="0"/>
      <w:marBottom w:val="0"/>
      <w:divBdr>
        <w:top w:val="none" w:sz="0" w:space="0" w:color="auto"/>
        <w:left w:val="none" w:sz="0" w:space="0" w:color="auto"/>
        <w:bottom w:val="none" w:sz="0" w:space="0" w:color="auto"/>
        <w:right w:val="none" w:sz="0" w:space="0" w:color="auto"/>
      </w:divBdr>
    </w:div>
    <w:div w:id="193157939">
      <w:bodyDiv w:val="1"/>
      <w:marLeft w:val="0"/>
      <w:marRight w:val="0"/>
      <w:marTop w:val="0"/>
      <w:marBottom w:val="0"/>
      <w:divBdr>
        <w:top w:val="none" w:sz="0" w:space="0" w:color="auto"/>
        <w:left w:val="none" w:sz="0" w:space="0" w:color="auto"/>
        <w:bottom w:val="none" w:sz="0" w:space="0" w:color="auto"/>
        <w:right w:val="none" w:sz="0" w:space="0" w:color="auto"/>
      </w:divBdr>
    </w:div>
    <w:div w:id="194588888">
      <w:bodyDiv w:val="1"/>
      <w:marLeft w:val="0"/>
      <w:marRight w:val="0"/>
      <w:marTop w:val="0"/>
      <w:marBottom w:val="0"/>
      <w:divBdr>
        <w:top w:val="none" w:sz="0" w:space="0" w:color="auto"/>
        <w:left w:val="none" w:sz="0" w:space="0" w:color="auto"/>
        <w:bottom w:val="none" w:sz="0" w:space="0" w:color="auto"/>
        <w:right w:val="none" w:sz="0" w:space="0" w:color="auto"/>
      </w:divBdr>
      <w:divsChild>
        <w:div w:id="685134797">
          <w:marLeft w:val="547"/>
          <w:marRight w:val="0"/>
          <w:marTop w:val="120"/>
          <w:marBottom w:val="0"/>
          <w:divBdr>
            <w:top w:val="none" w:sz="0" w:space="0" w:color="auto"/>
            <w:left w:val="none" w:sz="0" w:space="0" w:color="auto"/>
            <w:bottom w:val="none" w:sz="0" w:space="0" w:color="auto"/>
            <w:right w:val="none" w:sz="0" w:space="0" w:color="auto"/>
          </w:divBdr>
        </w:div>
        <w:div w:id="1401291976">
          <w:marLeft w:val="1166"/>
          <w:marRight w:val="0"/>
          <w:marTop w:val="100"/>
          <w:marBottom w:val="0"/>
          <w:divBdr>
            <w:top w:val="none" w:sz="0" w:space="0" w:color="auto"/>
            <w:left w:val="none" w:sz="0" w:space="0" w:color="auto"/>
            <w:bottom w:val="none" w:sz="0" w:space="0" w:color="auto"/>
            <w:right w:val="none" w:sz="0" w:space="0" w:color="auto"/>
          </w:divBdr>
        </w:div>
        <w:div w:id="515079347">
          <w:marLeft w:val="1166"/>
          <w:marRight w:val="0"/>
          <w:marTop w:val="100"/>
          <w:marBottom w:val="0"/>
          <w:divBdr>
            <w:top w:val="none" w:sz="0" w:space="0" w:color="auto"/>
            <w:left w:val="none" w:sz="0" w:space="0" w:color="auto"/>
            <w:bottom w:val="none" w:sz="0" w:space="0" w:color="auto"/>
            <w:right w:val="none" w:sz="0" w:space="0" w:color="auto"/>
          </w:divBdr>
        </w:div>
      </w:divsChild>
    </w:div>
    <w:div w:id="195972926">
      <w:bodyDiv w:val="1"/>
      <w:marLeft w:val="0"/>
      <w:marRight w:val="0"/>
      <w:marTop w:val="0"/>
      <w:marBottom w:val="0"/>
      <w:divBdr>
        <w:top w:val="none" w:sz="0" w:space="0" w:color="auto"/>
        <w:left w:val="none" w:sz="0" w:space="0" w:color="auto"/>
        <w:bottom w:val="none" w:sz="0" w:space="0" w:color="auto"/>
        <w:right w:val="none" w:sz="0" w:space="0" w:color="auto"/>
      </w:divBdr>
    </w:div>
    <w:div w:id="202981293">
      <w:bodyDiv w:val="1"/>
      <w:marLeft w:val="0"/>
      <w:marRight w:val="0"/>
      <w:marTop w:val="0"/>
      <w:marBottom w:val="0"/>
      <w:divBdr>
        <w:top w:val="none" w:sz="0" w:space="0" w:color="auto"/>
        <w:left w:val="none" w:sz="0" w:space="0" w:color="auto"/>
        <w:bottom w:val="none" w:sz="0" w:space="0" w:color="auto"/>
        <w:right w:val="none" w:sz="0" w:space="0" w:color="auto"/>
      </w:divBdr>
      <w:divsChild>
        <w:div w:id="851183953">
          <w:marLeft w:val="547"/>
          <w:marRight w:val="0"/>
          <w:marTop w:val="120"/>
          <w:marBottom w:val="0"/>
          <w:divBdr>
            <w:top w:val="none" w:sz="0" w:space="0" w:color="auto"/>
            <w:left w:val="none" w:sz="0" w:space="0" w:color="auto"/>
            <w:bottom w:val="none" w:sz="0" w:space="0" w:color="auto"/>
            <w:right w:val="none" w:sz="0" w:space="0" w:color="auto"/>
          </w:divBdr>
        </w:div>
        <w:div w:id="234825691">
          <w:marLeft w:val="1166"/>
          <w:marRight w:val="0"/>
          <w:marTop w:val="100"/>
          <w:marBottom w:val="0"/>
          <w:divBdr>
            <w:top w:val="none" w:sz="0" w:space="0" w:color="auto"/>
            <w:left w:val="none" w:sz="0" w:space="0" w:color="auto"/>
            <w:bottom w:val="none" w:sz="0" w:space="0" w:color="auto"/>
            <w:right w:val="none" w:sz="0" w:space="0" w:color="auto"/>
          </w:divBdr>
        </w:div>
      </w:divsChild>
    </w:div>
    <w:div w:id="217404208">
      <w:bodyDiv w:val="1"/>
      <w:marLeft w:val="0"/>
      <w:marRight w:val="0"/>
      <w:marTop w:val="0"/>
      <w:marBottom w:val="0"/>
      <w:divBdr>
        <w:top w:val="none" w:sz="0" w:space="0" w:color="auto"/>
        <w:left w:val="none" w:sz="0" w:space="0" w:color="auto"/>
        <w:bottom w:val="none" w:sz="0" w:space="0" w:color="auto"/>
        <w:right w:val="none" w:sz="0" w:space="0" w:color="auto"/>
      </w:divBdr>
      <w:divsChild>
        <w:div w:id="351685409">
          <w:marLeft w:val="547"/>
          <w:marRight w:val="0"/>
          <w:marTop w:val="120"/>
          <w:marBottom w:val="0"/>
          <w:divBdr>
            <w:top w:val="none" w:sz="0" w:space="0" w:color="auto"/>
            <w:left w:val="none" w:sz="0" w:space="0" w:color="auto"/>
            <w:bottom w:val="none" w:sz="0" w:space="0" w:color="auto"/>
            <w:right w:val="none" w:sz="0" w:space="0" w:color="auto"/>
          </w:divBdr>
        </w:div>
        <w:div w:id="621571207">
          <w:marLeft w:val="1166"/>
          <w:marRight w:val="0"/>
          <w:marTop w:val="100"/>
          <w:marBottom w:val="0"/>
          <w:divBdr>
            <w:top w:val="none" w:sz="0" w:space="0" w:color="auto"/>
            <w:left w:val="none" w:sz="0" w:space="0" w:color="auto"/>
            <w:bottom w:val="none" w:sz="0" w:space="0" w:color="auto"/>
            <w:right w:val="none" w:sz="0" w:space="0" w:color="auto"/>
          </w:divBdr>
        </w:div>
      </w:divsChild>
    </w:div>
    <w:div w:id="220950146">
      <w:bodyDiv w:val="1"/>
      <w:marLeft w:val="0"/>
      <w:marRight w:val="0"/>
      <w:marTop w:val="0"/>
      <w:marBottom w:val="0"/>
      <w:divBdr>
        <w:top w:val="none" w:sz="0" w:space="0" w:color="auto"/>
        <w:left w:val="none" w:sz="0" w:space="0" w:color="auto"/>
        <w:bottom w:val="none" w:sz="0" w:space="0" w:color="auto"/>
        <w:right w:val="none" w:sz="0" w:space="0" w:color="auto"/>
      </w:divBdr>
      <w:divsChild>
        <w:div w:id="2102754667">
          <w:marLeft w:val="547"/>
          <w:marRight w:val="0"/>
          <w:marTop w:val="120"/>
          <w:marBottom w:val="0"/>
          <w:divBdr>
            <w:top w:val="none" w:sz="0" w:space="0" w:color="auto"/>
            <w:left w:val="none" w:sz="0" w:space="0" w:color="auto"/>
            <w:bottom w:val="none" w:sz="0" w:space="0" w:color="auto"/>
            <w:right w:val="none" w:sz="0" w:space="0" w:color="auto"/>
          </w:divBdr>
        </w:div>
      </w:divsChild>
    </w:div>
    <w:div w:id="226965508">
      <w:bodyDiv w:val="1"/>
      <w:marLeft w:val="0"/>
      <w:marRight w:val="0"/>
      <w:marTop w:val="0"/>
      <w:marBottom w:val="0"/>
      <w:divBdr>
        <w:top w:val="none" w:sz="0" w:space="0" w:color="auto"/>
        <w:left w:val="none" w:sz="0" w:space="0" w:color="auto"/>
        <w:bottom w:val="none" w:sz="0" w:space="0" w:color="auto"/>
        <w:right w:val="none" w:sz="0" w:space="0" w:color="auto"/>
      </w:divBdr>
      <w:divsChild>
        <w:div w:id="2120447838">
          <w:marLeft w:val="547"/>
          <w:marRight w:val="0"/>
          <w:marTop w:val="120"/>
          <w:marBottom w:val="0"/>
          <w:divBdr>
            <w:top w:val="none" w:sz="0" w:space="0" w:color="auto"/>
            <w:left w:val="none" w:sz="0" w:space="0" w:color="auto"/>
            <w:bottom w:val="none" w:sz="0" w:space="0" w:color="auto"/>
            <w:right w:val="none" w:sz="0" w:space="0" w:color="auto"/>
          </w:divBdr>
        </w:div>
      </w:divsChild>
    </w:div>
    <w:div w:id="229509796">
      <w:bodyDiv w:val="1"/>
      <w:marLeft w:val="0"/>
      <w:marRight w:val="0"/>
      <w:marTop w:val="0"/>
      <w:marBottom w:val="0"/>
      <w:divBdr>
        <w:top w:val="none" w:sz="0" w:space="0" w:color="auto"/>
        <w:left w:val="none" w:sz="0" w:space="0" w:color="auto"/>
        <w:bottom w:val="none" w:sz="0" w:space="0" w:color="auto"/>
        <w:right w:val="none" w:sz="0" w:space="0" w:color="auto"/>
      </w:divBdr>
      <w:divsChild>
        <w:div w:id="1669021534">
          <w:marLeft w:val="547"/>
          <w:marRight w:val="0"/>
          <w:marTop w:val="120"/>
          <w:marBottom w:val="0"/>
          <w:divBdr>
            <w:top w:val="none" w:sz="0" w:space="0" w:color="auto"/>
            <w:left w:val="none" w:sz="0" w:space="0" w:color="auto"/>
            <w:bottom w:val="none" w:sz="0" w:space="0" w:color="auto"/>
            <w:right w:val="none" w:sz="0" w:space="0" w:color="auto"/>
          </w:divBdr>
        </w:div>
      </w:divsChild>
    </w:div>
    <w:div w:id="229854837">
      <w:bodyDiv w:val="1"/>
      <w:marLeft w:val="0"/>
      <w:marRight w:val="0"/>
      <w:marTop w:val="0"/>
      <w:marBottom w:val="0"/>
      <w:divBdr>
        <w:top w:val="none" w:sz="0" w:space="0" w:color="auto"/>
        <w:left w:val="none" w:sz="0" w:space="0" w:color="auto"/>
        <w:bottom w:val="none" w:sz="0" w:space="0" w:color="auto"/>
        <w:right w:val="none" w:sz="0" w:space="0" w:color="auto"/>
      </w:divBdr>
      <w:divsChild>
        <w:div w:id="629282331">
          <w:marLeft w:val="547"/>
          <w:marRight w:val="0"/>
          <w:marTop w:val="120"/>
          <w:marBottom w:val="0"/>
          <w:divBdr>
            <w:top w:val="none" w:sz="0" w:space="0" w:color="auto"/>
            <w:left w:val="none" w:sz="0" w:space="0" w:color="auto"/>
            <w:bottom w:val="none" w:sz="0" w:space="0" w:color="auto"/>
            <w:right w:val="none" w:sz="0" w:space="0" w:color="auto"/>
          </w:divBdr>
        </w:div>
      </w:divsChild>
    </w:div>
    <w:div w:id="233199929">
      <w:bodyDiv w:val="1"/>
      <w:marLeft w:val="0"/>
      <w:marRight w:val="0"/>
      <w:marTop w:val="0"/>
      <w:marBottom w:val="0"/>
      <w:divBdr>
        <w:top w:val="none" w:sz="0" w:space="0" w:color="auto"/>
        <w:left w:val="none" w:sz="0" w:space="0" w:color="auto"/>
        <w:bottom w:val="none" w:sz="0" w:space="0" w:color="auto"/>
        <w:right w:val="none" w:sz="0" w:space="0" w:color="auto"/>
      </w:divBdr>
      <w:divsChild>
        <w:div w:id="851183862">
          <w:marLeft w:val="547"/>
          <w:marRight w:val="0"/>
          <w:marTop w:val="120"/>
          <w:marBottom w:val="0"/>
          <w:divBdr>
            <w:top w:val="none" w:sz="0" w:space="0" w:color="auto"/>
            <w:left w:val="none" w:sz="0" w:space="0" w:color="auto"/>
            <w:bottom w:val="none" w:sz="0" w:space="0" w:color="auto"/>
            <w:right w:val="none" w:sz="0" w:space="0" w:color="auto"/>
          </w:divBdr>
        </w:div>
        <w:div w:id="1380741075">
          <w:marLeft w:val="547"/>
          <w:marRight w:val="0"/>
          <w:marTop w:val="120"/>
          <w:marBottom w:val="0"/>
          <w:divBdr>
            <w:top w:val="none" w:sz="0" w:space="0" w:color="auto"/>
            <w:left w:val="none" w:sz="0" w:space="0" w:color="auto"/>
            <w:bottom w:val="none" w:sz="0" w:space="0" w:color="auto"/>
            <w:right w:val="none" w:sz="0" w:space="0" w:color="auto"/>
          </w:divBdr>
        </w:div>
      </w:divsChild>
    </w:div>
    <w:div w:id="244539988">
      <w:bodyDiv w:val="1"/>
      <w:marLeft w:val="0"/>
      <w:marRight w:val="0"/>
      <w:marTop w:val="0"/>
      <w:marBottom w:val="0"/>
      <w:divBdr>
        <w:top w:val="none" w:sz="0" w:space="0" w:color="auto"/>
        <w:left w:val="none" w:sz="0" w:space="0" w:color="auto"/>
        <w:bottom w:val="none" w:sz="0" w:space="0" w:color="auto"/>
        <w:right w:val="none" w:sz="0" w:space="0" w:color="auto"/>
      </w:divBdr>
    </w:div>
    <w:div w:id="248737661">
      <w:bodyDiv w:val="1"/>
      <w:marLeft w:val="0"/>
      <w:marRight w:val="0"/>
      <w:marTop w:val="0"/>
      <w:marBottom w:val="0"/>
      <w:divBdr>
        <w:top w:val="none" w:sz="0" w:space="0" w:color="auto"/>
        <w:left w:val="none" w:sz="0" w:space="0" w:color="auto"/>
        <w:bottom w:val="none" w:sz="0" w:space="0" w:color="auto"/>
        <w:right w:val="none" w:sz="0" w:space="0" w:color="auto"/>
      </w:divBdr>
      <w:divsChild>
        <w:div w:id="476068803">
          <w:marLeft w:val="547"/>
          <w:marRight w:val="0"/>
          <w:marTop w:val="120"/>
          <w:marBottom w:val="0"/>
          <w:divBdr>
            <w:top w:val="none" w:sz="0" w:space="0" w:color="auto"/>
            <w:left w:val="none" w:sz="0" w:space="0" w:color="auto"/>
            <w:bottom w:val="none" w:sz="0" w:space="0" w:color="auto"/>
            <w:right w:val="none" w:sz="0" w:space="0" w:color="auto"/>
          </w:divBdr>
        </w:div>
        <w:div w:id="278344027">
          <w:marLeft w:val="1166"/>
          <w:marRight w:val="0"/>
          <w:marTop w:val="100"/>
          <w:marBottom w:val="0"/>
          <w:divBdr>
            <w:top w:val="none" w:sz="0" w:space="0" w:color="auto"/>
            <w:left w:val="none" w:sz="0" w:space="0" w:color="auto"/>
            <w:bottom w:val="none" w:sz="0" w:space="0" w:color="auto"/>
            <w:right w:val="none" w:sz="0" w:space="0" w:color="auto"/>
          </w:divBdr>
        </w:div>
      </w:divsChild>
    </w:div>
    <w:div w:id="264659260">
      <w:bodyDiv w:val="1"/>
      <w:marLeft w:val="0"/>
      <w:marRight w:val="0"/>
      <w:marTop w:val="0"/>
      <w:marBottom w:val="0"/>
      <w:divBdr>
        <w:top w:val="none" w:sz="0" w:space="0" w:color="auto"/>
        <w:left w:val="none" w:sz="0" w:space="0" w:color="auto"/>
        <w:bottom w:val="none" w:sz="0" w:space="0" w:color="auto"/>
        <w:right w:val="none" w:sz="0" w:space="0" w:color="auto"/>
      </w:divBdr>
      <w:divsChild>
        <w:div w:id="1573809176">
          <w:marLeft w:val="274"/>
          <w:marRight w:val="0"/>
          <w:marTop w:val="120"/>
          <w:marBottom w:val="0"/>
          <w:divBdr>
            <w:top w:val="none" w:sz="0" w:space="0" w:color="auto"/>
            <w:left w:val="none" w:sz="0" w:space="0" w:color="auto"/>
            <w:bottom w:val="none" w:sz="0" w:space="0" w:color="auto"/>
            <w:right w:val="none" w:sz="0" w:space="0" w:color="auto"/>
          </w:divBdr>
        </w:div>
      </w:divsChild>
    </w:div>
    <w:div w:id="268975094">
      <w:bodyDiv w:val="1"/>
      <w:marLeft w:val="0"/>
      <w:marRight w:val="0"/>
      <w:marTop w:val="0"/>
      <w:marBottom w:val="0"/>
      <w:divBdr>
        <w:top w:val="none" w:sz="0" w:space="0" w:color="auto"/>
        <w:left w:val="none" w:sz="0" w:space="0" w:color="auto"/>
        <w:bottom w:val="none" w:sz="0" w:space="0" w:color="auto"/>
        <w:right w:val="none" w:sz="0" w:space="0" w:color="auto"/>
      </w:divBdr>
      <w:divsChild>
        <w:div w:id="1280455842">
          <w:marLeft w:val="547"/>
          <w:marRight w:val="0"/>
          <w:marTop w:val="120"/>
          <w:marBottom w:val="0"/>
          <w:divBdr>
            <w:top w:val="none" w:sz="0" w:space="0" w:color="auto"/>
            <w:left w:val="none" w:sz="0" w:space="0" w:color="auto"/>
            <w:bottom w:val="none" w:sz="0" w:space="0" w:color="auto"/>
            <w:right w:val="none" w:sz="0" w:space="0" w:color="auto"/>
          </w:divBdr>
        </w:div>
        <w:div w:id="765996978">
          <w:marLeft w:val="1166"/>
          <w:marRight w:val="0"/>
          <w:marTop w:val="100"/>
          <w:marBottom w:val="0"/>
          <w:divBdr>
            <w:top w:val="none" w:sz="0" w:space="0" w:color="auto"/>
            <w:left w:val="none" w:sz="0" w:space="0" w:color="auto"/>
            <w:bottom w:val="none" w:sz="0" w:space="0" w:color="auto"/>
            <w:right w:val="none" w:sz="0" w:space="0" w:color="auto"/>
          </w:divBdr>
        </w:div>
        <w:div w:id="755324509">
          <w:marLeft w:val="1800"/>
          <w:marRight w:val="0"/>
          <w:marTop w:val="90"/>
          <w:marBottom w:val="0"/>
          <w:divBdr>
            <w:top w:val="none" w:sz="0" w:space="0" w:color="auto"/>
            <w:left w:val="none" w:sz="0" w:space="0" w:color="auto"/>
            <w:bottom w:val="none" w:sz="0" w:space="0" w:color="auto"/>
            <w:right w:val="none" w:sz="0" w:space="0" w:color="auto"/>
          </w:divBdr>
        </w:div>
        <w:div w:id="627005393">
          <w:marLeft w:val="1166"/>
          <w:marRight w:val="0"/>
          <w:marTop w:val="100"/>
          <w:marBottom w:val="0"/>
          <w:divBdr>
            <w:top w:val="none" w:sz="0" w:space="0" w:color="auto"/>
            <w:left w:val="none" w:sz="0" w:space="0" w:color="auto"/>
            <w:bottom w:val="none" w:sz="0" w:space="0" w:color="auto"/>
            <w:right w:val="none" w:sz="0" w:space="0" w:color="auto"/>
          </w:divBdr>
        </w:div>
        <w:div w:id="857501893">
          <w:marLeft w:val="1800"/>
          <w:marRight w:val="0"/>
          <w:marTop w:val="90"/>
          <w:marBottom w:val="0"/>
          <w:divBdr>
            <w:top w:val="none" w:sz="0" w:space="0" w:color="auto"/>
            <w:left w:val="none" w:sz="0" w:space="0" w:color="auto"/>
            <w:bottom w:val="none" w:sz="0" w:space="0" w:color="auto"/>
            <w:right w:val="none" w:sz="0" w:space="0" w:color="auto"/>
          </w:divBdr>
        </w:div>
        <w:div w:id="1986855376">
          <w:marLeft w:val="1166"/>
          <w:marRight w:val="0"/>
          <w:marTop w:val="100"/>
          <w:marBottom w:val="0"/>
          <w:divBdr>
            <w:top w:val="none" w:sz="0" w:space="0" w:color="auto"/>
            <w:left w:val="none" w:sz="0" w:space="0" w:color="auto"/>
            <w:bottom w:val="none" w:sz="0" w:space="0" w:color="auto"/>
            <w:right w:val="none" w:sz="0" w:space="0" w:color="auto"/>
          </w:divBdr>
        </w:div>
      </w:divsChild>
    </w:div>
    <w:div w:id="273051776">
      <w:bodyDiv w:val="1"/>
      <w:marLeft w:val="0"/>
      <w:marRight w:val="0"/>
      <w:marTop w:val="0"/>
      <w:marBottom w:val="0"/>
      <w:divBdr>
        <w:top w:val="none" w:sz="0" w:space="0" w:color="auto"/>
        <w:left w:val="none" w:sz="0" w:space="0" w:color="auto"/>
        <w:bottom w:val="none" w:sz="0" w:space="0" w:color="auto"/>
        <w:right w:val="none" w:sz="0" w:space="0" w:color="auto"/>
      </w:divBdr>
      <w:divsChild>
        <w:div w:id="1648704673">
          <w:marLeft w:val="547"/>
          <w:marRight w:val="0"/>
          <w:marTop w:val="120"/>
          <w:marBottom w:val="0"/>
          <w:divBdr>
            <w:top w:val="none" w:sz="0" w:space="0" w:color="auto"/>
            <w:left w:val="none" w:sz="0" w:space="0" w:color="auto"/>
            <w:bottom w:val="none" w:sz="0" w:space="0" w:color="auto"/>
            <w:right w:val="none" w:sz="0" w:space="0" w:color="auto"/>
          </w:divBdr>
        </w:div>
      </w:divsChild>
    </w:div>
    <w:div w:id="274871135">
      <w:bodyDiv w:val="1"/>
      <w:marLeft w:val="0"/>
      <w:marRight w:val="0"/>
      <w:marTop w:val="0"/>
      <w:marBottom w:val="0"/>
      <w:divBdr>
        <w:top w:val="none" w:sz="0" w:space="0" w:color="auto"/>
        <w:left w:val="none" w:sz="0" w:space="0" w:color="auto"/>
        <w:bottom w:val="none" w:sz="0" w:space="0" w:color="auto"/>
        <w:right w:val="none" w:sz="0" w:space="0" w:color="auto"/>
      </w:divBdr>
      <w:divsChild>
        <w:div w:id="800002964">
          <w:marLeft w:val="446"/>
          <w:marRight w:val="0"/>
          <w:marTop w:val="120"/>
          <w:marBottom w:val="0"/>
          <w:divBdr>
            <w:top w:val="none" w:sz="0" w:space="0" w:color="auto"/>
            <w:left w:val="none" w:sz="0" w:space="0" w:color="auto"/>
            <w:bottom w:val="none" w:sz="0" w:space="0" w:color="auto"/>
            <w:right w:val="none" w:sz="0" w:space="0" w:color="auto"/>
          </w:divBdr>
        </w:div>
        <w:div w:id="569340712">
          <w:marLeft w:val="446"/>
          <w:marRight w:val="0"/>
          <w:marTop w:val="120"/>
          <w:marBottom w:val="0"/>
          <w:divBdr>
            <w:top w:val="none" w:sz="0" w:space="0" w:color="auto"/>
            <w:left w:val="none" w:sz="0" w:space="0" w:color="auto"/>
            <w:bottom w:val="none" w:sz="0" w:space="0" w:color="auto"/>
            <w:right w:val="none" w:sz="0" w:space="0" w:color="auto"/>
          </w:divBdr>
        </w:div>
        <w:div w:id="744957906">
          <w:marLeft w:val="446"/>
          <w:marRight w:val="0"/>
          <w:marTop w:val="120"/>
          <w:marBottom w:val="0"/>
          <w:divBdr>
            <w:top w:val="none" w:sz="0" w:space="0" w:color="auto"/>
            <w:left w:val="none" w:sz="0" w:space="0" w:color="auto"/>
            <w:bottom w:val="none" w:sz="0" w:space="0" w:color="auto"/>
            <w:right w:val="none" w:sz="0" w:space="0" w:color="auto"/>
          </w:divBdr>
        </w:div>
        <w:div w:id="1562326494">
          <w:marLeft w:val="446"/>
          <w:marRight w:val="0"/>
          <w:marTop w:val="120"/>
          <w:marBottom w:val="0"/>
          <w:divBdr>
            <w:top w:val="none" w:sz="0" w:space="0" w:color="auto"/>
            <w:left w:val="none" w:sz="0" w:space="0" w:color="auto"/>
            <w:bottom w:val="none" w:sz="0" w:space="0" w:color="auto"/>
            <w:right w:val="none" w:sz="0" w:space="0" w:color="auto"/>
          </w:divBdr>
        </w:div>
      </w:divsChild>
    </w:div>
    <w:div w:id="284192862">
      <w:bodyDiv w:val="1"/>
      <w:marLeft w:val="0"/>
      <w:marRight w:val="0"/>
      <w:marTop w:val="0"/>
      <w:marBottom w:val="0"/>
      <w:divBdr>
        <w:top w:val="none" w:sz="0" w:space="0" w:color="auto"/>
        <w:left w:val="none" w:sz="0" w:space="0" w:color="auto"/>
        <w:bottom w:val="none" w:sz="0" w:space="0" w:color="auto"/>
        <w:right w:val="none" w:sz="0" w:space="0" w:color="auto"/>
      </w:divBdr>
      <w:divsChild>
        <w:div w:id="1862550073">
          <w:marLeft w:val="547"/>
          <w:marRight w:val="0"/>
          <w:marTop w:val="120"/>
          <w:marBottom w:val="0"/>
          <w:divBdr>
            <w:top w:val="none" w:sz="0" w:space="0" w:color="auto"/>
            <w:left w:val="none" w:sz="0" w:space="0" w:color="auto"/>
            <w:bottom w:val="none" w:sz="0" w:space="0" w:color="auto"/>
            <w:right w:val="none" w:sz="0" w:space="0" w:color="auto"/>
          </w:divBdr>
        </w:div>
      </w:divsChild>
    </w:div>
    <w:div w:id="284696101">
      <w:bodyDiv w:val="1"/>
      <w:marLeft w:val="0"/>
      <w:marRight w:val="0"/>
      <w:marTop w:val="0"/>
      <w:marBottom w:val="0"/>
      <w:divBdr>
        <w:top w:val="none" w:sz="0" w:space="0" w:color="auto"/>
        <w:left w:val="none" w:sz="0" w:space="0" w:color="auto"/>
        <w:bottom w:val="none" w:sz="0" w:space="0" w:color="auto"/>
        <w:right w:val="none" w:sz="0" w:space="0" w:color="auto"/>
      </w:divBdr>
      <w:divsChild>
        <w:div w:id="592052538">
          <w:marLeft w:val="547"/>
          <w:marRight w:val="0"/>
          <w:marTop w:val="120"/>
          <w:marBottom w:val="0"/>
          <w:divBdr>
            <w:top w:val="none" w:sz="0" w:space="0" w:color="auto"/>
            <w:left w:val="none" w:sz="0" w:space="0" w:color="auto"/>
            <w:bottom w:val="none" w:sz="0" w:space="0" w:color="auto"/>
            <w:right w:val="none" w:sz="0" w:space="0" w:color="auto"/>
          </w:divBdr>
        </w:div>
      </w:divsChild>
    </w:div>
    <w:div w:id="289477469">
      <w:bodyDiv w:val="1"/>
      <w:marLeft w:val="0"/>
      <w:marRight w:val="0"/>
      <w:marTop w:val="0"/>
      <w:marBottom w:val="0"/>
      <w:divBdr>
        <w:top w:val="none" w:sz="0" w:space="0" w:color="auto"/>
        <w:left w:val="none" w:sz="0" w:space="0" w:color="auto"/>
        <w:bottom w:val="none" w:sz="0" w:space="0" w:color="auto"/>
        <w:right w:val="none" w:sz="0" w:space="0" w:color="auto"/>
      </w:divBdr>
      <w:divsChild>
        <w:div w:id="199754836">
          <w:marLeft w:val="547"/>
          <w:marRight w:val="0"/>
          <w:marTop w:val="120"/>
          <w:marBottom w:val="0"/>
          <w:divBdr>
            <w:top w:val="none" w:sz="0" w:space="0" w:color="auto"/>
            <w:left w:val="none" w:sz="0" w:space="0" w:color="auto"/>
            <w:bottom w:val="none" w:sz="0" w:space="0" w:color="auto"/>
            <w:right w:val="none" w:sz="0" w:space="0" w:color="auto"/>
          </w:divBdr>
        </w:div>
        <w:div w:id="1559322491">
          <w:marLeft w:val="547"/>
          <w:marRight w:val="0"/>
          <w:marTop w:val="120"/>
          <w:marBottom w:val="0"/>
          <w:divBdr>
            <w:top w:val="none" w:sz="0" w:space="0" w:color="auto"/>
            <w:left w:val="none" w:sz="0" w:space="0" w:color="auto"/>
            <w:bottom w:val="none" w:sz="0" w:space="0" w:color="auto"/>
            <w:right w:val="none" w:sz="0" w:space="0" w:color="auto"/>
          </w:divBdr>
        </w:div>
      </w:divsChild>
    </w:div>
    <w:div w:id="298078498">
      <w:bodyDiv w:val="1"/>
      <w:marLeft w:val="0"/>
      <w:marRight w:val="0"/>
      <w:marTop w:val="0"/>
      <w:marBottom w:val="0"/>
      <w:divBdr>
        <w:top w:val="none" w:sz="0" w:space="0" w:color="auto"/>
        <w:left w:val="none" w:sz="0" w:space="0" w:color="auto"/>
        <w:bottom w:val="none" w:sz="0" w:space="0" w:color="auto"/>
        <w:right w:val="none" w:sz="0" w:space="0" w:color="auto"/>
      </w:divBdr>
    </w:div>
    <w:div w:id="303239325">
      <w:bodyDiv w:val="1"/>
      <w:marLeft w:val="0"/>
      <w:marRight w:val="0"/>
      <w:marTop w:val="0"/>
      <w:marBottom w:val="0"/>
      <w:divBdr>
        <w:top w:val="none" w:sz="0" w:space="0" w:color="auto"/>
        <w:left w:val="none" w:sz="0" w:space="0" w:color="auto"/>
        <w:bottom w:val="none" w:sz="0" w:space="0" w:color="auto"/>
        <w:right w:val="none" w:sz="0" w:space="0" w:color="auto"/>
      </w:divBdr>
    </w:div>
    <w:div w:id="311838049">
      <w:bodyDiv w:val="1"/>
      <w:marLeft w:val="0"/>
      <w:marRight w:val="0"/>
      <w:marTop w:val="0"/>
      <w:marBottom w:val="0"/>
      <w:divBdr>
        <w:top w:val="none" w:sz="0" w:space="0" w:color="auto"/>
        <w:left w:val="none" w:sz="0" w:space="0" w:color="auto"/>
        <w:bottom w:val="none" w:sz="0" w:space="0" w:color="auto"/>
        <w:right w:val="none" w:sz="0" w:space="0" w:color="auto"/>
      </w:divBdr>
      <w:divsChild>
        <w:div w:id="588008530">
          <w:marLeft w:val="547"/>
          <w:marRight w:val="0"/>
          <w:marTop w:val="120"/>
          <w:marBottom w:val="0"/>
          <w:divBdr>
            <w:top w:val="none" w:sz="0" w:space="0" w:color="auto"/>
            <w:left w:val="none" w:sz="0" w:space="0" w:color="auto"/>
            <w:bottom w:val="none" w:sz="0" w:space="0" w:color="auto"/>
            <w:right w:val="none" w:sz="0" w:space="0" w:color="auto"/>
          </w:divBdr>
        </w:div>
      </w:divsChild>
    </w:div>
    <w:div w:id="316032968">
      <w:bodyDiv w:val="1"/>
      <w:marLeft w:val="0"/>
      <w:marRight w:val="0"/>
      <w:marTop w:val="0"/>
      <w:marBottom w:val="0"/>
      <w:divBdr>
        <w:top w:val="none" w:sz="0" w:space="0" w:color="auto"/>
        <w:left w:val="none" w:sz="0" w:space="0" w:color="auto"/>
        <w:bottom w:val="none" w:sz="0" w:space="0" w:color="auto"/>
        <w:right w:val="none" w:sz="0" w:space="0" w:color="auto"/>
      </w:divBdr>
      <w:divsChild>
        <w:div w:id="454561910">
          <w:marLeft w:val="547"/>
          <w:marRight w:val="0"/>
          <w:marTop w:val="120"/>
          <w:marBottom w:val="0"/>
          <w:divBdr>
            <w:top w:val="none" w:sz="0" w:space="0" w:color="auto"/>
            <w:left w:val="none" w:sz="0" w:space="0" w:color="auto"/>
            <w:bottom w:val="none" w:sz="0" w:space="0" w:color="auto"/>
            <w:right w:val="none" w:sz="0" w:space="0" w:color="auto"/>
          </w:divBdr>
        </w:div>
      </w:divsChild>
    </w:div>
    <w:div w:id="319817403">
      <w:bodyDiv w:val="1"/>
      <w:marLeft w:val="0"/>
      <w:marRight w:val="0"/>
      <w:marTop w:val="0"/>
      <w:marBottom w:val="0"/>
      <w:divBdr>
        <w:top w:val="none" w:sz="0" w:space="0" w:color="auto"/>
        <w:left w:val="none" w:sz="0" w:space="0" w:color="auto"/>
        <w:bottom w:val="none" w:sz="0" w:space="0" w:color="auto"/>
        <w:right w:val="none" w:sz="0" w:space="0" w:color="auto"/>
      </w:divBdr>
      <w:divsChild>
        <w:div w:id="1620641309">
          <w:marLeft w:val="547"/>
          <w:marRight w:val="0"/>
          <w:marTop w:val="120"/>
          <w:marBottom w:val="0"/>
          <w:divBdr>
            <w:top w:val="none" w:sz="0" w:space="0" w:color="auto"/>
            <w:left w:val="none" w:sz="0" w:space="0" w:color="auto"/>
            <w:bottom w:val="none" w:sz="0" w:space="0" w:color="auto"/>
            <w:right w:val="none" w:sz="0" w:space="0" w:color="auto"/>
          </w:divBdr>
        </w:div>
      </w:divsChild>
    </w:div>
    <w:div w:id="325793560">
      <w:bodyDiv w:val="1"/>
      <w:marLeft w:val="0"/>
      <w:marRight w:val="0"/>
      <w:marTop w:val="0"/>
      <w:marBottom w:val="0"/>
      <w:divBdr>
        <w:top w:val="none" w:sz="0" w:space="0" w:color="auto"/>
        <w:left w:val="none" w:sz="0" w:space="0" w:color="auto"/>
        <w:bottom w:val="none" w:sz="0" w:space="0" w:color="auto"/>
        <w:right w:val="none" w:sz="0" w:space="0" w:color="auto"/>
      </w:divBdr>
    </w:div>
    <w:div w:id="328756178">
      <w:bodyDiv w:val="1"/>
      <w:marLeft w:val="0"/>
      <w:marRight w:val="0"/>
      <w:marTop w:val="0"/>
      <w:marBottom w:val="0"/>
      <w:divBdr>
        <w:top w:val="none" w:sz="0" w:space="0" w:color="auto"/>
        <w:left w:val="none" w:sz="0" w:space="0" w:color="auto"/>
        <w:bottom w:val="none" w:sz="0" w:space="0" w:color="auto"/>
        <w:right w:val="none" w:sz="0" w:space="0" w:color="auto"/>
      </w:divBdr>
      <w:divsChild>
        <w:div w:id="1890341330">
          <w:marLeft w:val="547"/>
          <w:marRight w:val="0"/>
          <w:marTop w:val="120"/>
          <w:marBottom w:val="0"/>
          <w:divBdr>
            <w:top w:val="none" w:sz="0" w:space="0" w:color="auto"/>
            <w:left w:val="none" w:sz="0" w:space="0" w:color="auto"/>
            <w:bottom w:val="none" w:sz="0" w:space="0" w:color="auto"/>
            <w:right w:val="none" w:sz="0" w:space="0" w:color="auto"/>
          </w:divBdr>
        </w:div>
        <w:div w:id="1864975108">
          <w:marLeft w:val="1166"/>
          <w:marRight w:val="0"/>
          <w:marTop w:val="100"/>
          <w:marBottom w:val="0"/>
          <w:divBdr>
            <w:top w:val="none" w:sz="0" w:space="0" w:color="auto"/>
            <w:left w:val="none" w:sz="0" w:space="0" w:color="auto"/>
            <w:bottom w:val="none" w:sz="0" w:space="0" w:color="auto"/>
            <w:right w:val="none" w:sz="0" w:space="0" w:color="auto"/>
          </w:divBdr>
        </w:div>
      </w:divsChild>
    </w:div>
    <w:div w:id="330763605">
      <w:bodyDiv w:val="1"/>
      <w:marLeft w:val="0"/>
      <w:marRight w:val="0"/>
      <w:marTop w:val="0"/>
      <w:marBottom w:val="0"/>
      <w:divBdr>
        <w:top w:val="none" w:sz="0" w:space="0" w:color="auto"/>
        <w:left w:val="none" w:sz="0" w:space="0" w:color="auto"/>
        <w:bottom w:val="none" w:sz="0" w:space="0" w:color="auto"/>
        <w:right w:val="none" w:sz="0" w:space="0" w:color="auto"/>
      </w:divBdr>
      <w:divsChild>
        <w:div w:id="1408460117">
          <w:marLeft w:val="547"/>
          <w:marRight w:val="0"/>
          <w:marTop w:val="120"/>
          <w:marBottom w:val="0"/>
          <w:divBdr>
            <w:top w:val="none" w:sz="0" w:space="0" w:color="auto"/>
            <w:left w:val="none" w:sz="0" w:space="0" w:color="auto"/>
            <w:bottom w:val="none" w:sz="0" w:space="0" w:color="auto"/>
            <w:right w:val="none" w:sz="0" w:space="0" w:color="auto"/>
          </w:divBdr>
        </w:div>
      </w:divsChild>
    </w:div>
    <w:div w:id="343629036">
      <w:bodyDiv w:val="1"/>
      <w:marLeft w:val="0"/>
      <w:marRight w:val="0"/>
      <w:marTop w:val="0"/>
      <w:marBottom w:val="0"/>
      <w:divBdr>
        <w:top w:val="none" w:sz="0" w:space="0" w:color="auto"/>
        <w:left w:val="none" w:sz="0" w:space="0" w:color="auto"/>
        <w:bottom w:val="none" w:sz="0" w:space="0" w:color="auto"/>
        <w:right w:val="none" w:sz="0" w:space="0" w:color="auto"/>
      </w:divBdr>
      <w:divsChild>
        <w:div w:id="939337414">
          <w:marLeft w:val="547"/>
          <w:marRight w:val="0"/>
          <w:marTop w:val="120"/>
          <w:marBottom w:val="0"/>
          <w:divBdr>
            <w:top w:val="none" w:sz="0" w:space="0" w:color="auto"/>
            <w:left w:val="none" w:sz="0" w:space="0" w:color="auto"/>
            <w:bottom w:val="none" w:sz="0" w:space="0" w:color="auto"/>
            <w:right w:val="none" w:sz="0" w:space="0" w:color="auto"/>
          </w:divBdr>
        </w:div>
      </w:divsChild>
    </w:div>
    <w:div w:id="344408488">
      <w:bodyDiv w:val="1"/>
      <w:marLeft w:val="0"/>
      <w:marRight w:val="0"/>
      <w:marTop w:val="0"/>
      <w:marBottom w:val="0"/>
      <w:divBdr>
        <w:top w:val="none" w:sz="0" w:space="0" w:color="auto"/>
        <w:left w:val="none" w:sz="0" w:space="0" w:color="auto"/>
        <w:bottom w:val="none" w:sz="0" w:space="0" w:color="auto"/>
        <w:right w:val="none" w:sz="0" w:space="0" w:color="auto"/>
      </w:divBdr>
      <w:divsChild>
        <w:div w:id="1357661363">
          <w:marLeft w:val="547"/>
          <w:marRight w:val="0"/>
          <w:marTop w:val="120"/>
          <w:marBottom w:val="0"/>
          <w:divBdr>
            <w:top w:val="none" w:sz="0" w:space="0" w:color="auto"/>
            <w:left w:val="none" w:sz="0" w:space="0" w:color="auto"/>
            <w:bottom w:val="none" w:sz="0" w:space="0" w:color="auto"/>
            <w:right w:val="none" w:sz="0" w:space="0" w:color="auto"/>
          </w:divBdr>
        </w:div>
      </w:divsChild>
    </w:div>
    <w:div w:id="348024693">
      <w:bodyDiv w:val="1"/>
      <w:marLeft w:val="0"/>
      <w:marRight w:val="0"/>
      <w:marTop w:val="0"/>
      <w:marBottom w:val="0"/>
      <w:divBdr>
        <w:top w:val="none" w:sz="0" w:space="0" w:color="auto"/>
        <w:left w:val="none" w:sz="0" w:space="0" w:color="auto"/>
        <w:bottom w:val="none" w:sz="0" w:space="0" w:color="auto"/>
        <w:right w:val="none" w:sz="0" w:space="0" w:color="auto"/>
      </w:divBdr>
    </w:div>
    <w:div w:id="349065407">
      <w:bodyDiv w:val="1"/>
      <w:marLeft w:val="0"/>
      <w:marRight w:val="0"/>
      <w:marTop w:val="0"/>
      <w:marBottom w:val="0"/>
      <w:divBdr>
        <w:top w:val="none" w:sz="0" w:space="0" w:color="auto"/>
        <w:left w:val="none" w:sz="0" w:space="0" w:color="auto"/>
        <w:bottom w:val="none" w:sz="0" w:space="0" w:color="auto"/>
        <w:right w:val="none" w:sz="0" w:space="0" w:color="auto"/>
      </w:divBdr>
      <w:divsChild>
        <w:div w:id="1238783086">
          <w:marLeft w:val="547"/>
          <w:marRight w:val="0"/>
          <w:marTop w:val="120"/>
          <w:marBottom w:val="0"/>
          <w:divBdr>
            <w:top w:val="none" w:sz="0" w:space="0" w:color="auto"/>
            <w:left w:val="none" w:sz="0" w:space="0" w:color="auto"/>
            <w:bottom w:val="none" w:sz="0" w:space="0" w:color="auto"/>
            <w:right w:val="none" w:sz="0" w:space="0" w:color="auto"/>
          </w:divBdr>
        </w:div>
      </w:divsChild>
    </w:div>
    <w:div w:id="357896022">
      <w:bodyDiv w:val="1"/>
      <w:marLeft w:val="0"/>
      <w:marRight w:val="0"/>
      <w:marTop w:val="0"/>
      <w:marBottom w:val="0"/>
      <w:divBdr>
        <w:top w:val="none" w:sz="0" w:space="0" w:color="auto"/>
        <w:left w:val="none" w:sz="0" w:space="0" w:color="auto"/>
        <w:bottom w:val="none" w:sz="0" w:space="0" w:color="auto"/>
        <w:right w:val="none" w:sz="0" w:space="0" w:color="auto"/>
      </w:divBdr>
    </w:div>
    <w:div w:id="367681810">
      <w:bodyDiv w:val="1"/>
      <w:marLeft w:val="0"/>
      <w:marRight w:val="0"/>
      <w:marTop w:val="0"/>
      <w:marBottom w:val="0"/>
      <w:divBdr>
        <w:top w:val="none" w:sz="0" w:space="0" w:color="auto"/>
        <w:left w:val="none" w:sz="0" w:space="0" w:color="auto"/>
        <w:bottom w:val="none" w:sz="0" w:space="0" w:color="auto"/>
        <w:right w:val="none" w:sz="0" w:space="0" w:color="auto"/>
      </w:divBdr>
      <w:divsChild>
        <w:div w:id="1095131297">
          <w:marLeft w:val="547"/>
          <w:marRight w:val="0"/>
          <w:marTop w:val="120"/>
          <w:marBottom w:val="0"/>
          <w:divBdr>
            <w:top w:val="none" w:sz="0" w:space="0" w:color="auto"/>
            <w:left w:val="none" w:sz="0" w:space="0" w:color="auto"/>
            <w:bottom w:val="none" w:sz="0" w:space="0" w:color="auto"/>
            <w:right w:val="none" w:sz="0" w:space="0" w:color="auto"/>
          </w:divBdr>
        </w:div>
      </w:divsChild>
    </w:div>
    <w:div w:id="374158546">
      <w:bodyDiv w:val="1"/>
      <w:marLeft w:val="0"/>
      <w:marRight w:val="0"/>
      <w:marTop w:val="0"/>
      <w:marBottom w:val="0"/>
      <w:divBdr>
        <w:top w:val="none" w:sz="0" w:space="0" w:color="auto"/>
        <w:left w:val="none" w:sz="0" w:space="0" w:color="auto"/>
        <w:bottom w:val="none" w:sz="0" w:space="0" w:color="auto"/>
        <w:right w:val="none" w:sz="0" w:space="0" w:color="auto"/>
      </w:divBdr>
    </w:div>
    <w:div w:id="386683411">
      <w:bodyDiv w:val="1"/>
      <w:marLeft w:val="0"/>
      <w:marRight w:val="0"/>
      <w:marTop w:val="0"/>
      <w:marBottom w:val="0"/>
      <w:divBdr>
        <w:top w:val="none" w:sz="0" w:space="0" w:color="auto"/>
        <w:left w:val="none" w:sz="0" w:space="0" w:color="auto"/>
        <w:bottom w:val="none" w:sz="0" w:space="0" w:color="auto"/>
        <w:right w:val="none" w:sz="0" w:space="0" w:color="auto"/>
      </w:divBdr>
      <w:divsChild>
        <w:div w:id="957759204">
          <w:marLeft w:val="547"/>
          <w:marRight w:val="0"/>
          <w:marTop w:val="120"/>
          <w:marBottom w:val="0"/>
          <w:divBdr>
            <w:top w:val="none" w:sz="0" w:space="0" w:color="auto"/>
            <w:left w:val="none" w:sz="0" w:space="0" w:color="auto"/>
            <w:bottom w:val="none" w:sz="0" w:space="0" w:color="auto"/>
            <w:right w:val="none" w:sz="0" w:space="0" w:color="auto"/>
          </w:divBdr>
        </w:div>
        <w:div w:id="114761076">
          <w:marLeft w:val="1166"/>
          <w:marRight w:val="0"/>
          <w:marTop w:val="100"/>
          <w:marBottom w:val="0"/>
          <w:divBdr>
            <w:top w:val="none" w:sz="0" w:space="0" w:color="auto"/>
            <w:left w:val="none" w:sz="0" w:space="0" w:color="auto"/>
            <w:bottom w:val="none" w:sz="0" w:space="0" w:color="auto"/>
            <w:right w:val="none" w:sz="0" w:space="0" w:color="auto"/>
          </w:divBdr>
        </w:div>
        <w:div w:id="691609736">
          <w:marLeft w:val="1166"/>
          <w:marRight w:val="0"/>
          <w:marTop w:val="100"/>
          <w:marBottom w:val="0"/>
          <w:divBdr>
            <w:top w:val="none" w:sz="0" w:space="0" w:color="auto"/>
            <w:left w:val="none" w:sz="0" w:space="0" w:color="auto"/>
            <w:bottom w:val="none" w:sz="0" w:space="0" w:color="auto"/>
            <w:right w:val="none" w:sz="0" w:space="0" w:color="auto"/>
          </w:divBdr>
        </w:div>
      </w:divsChild>
    </w:div>
    <w:div w:id="393162623">
      <w:bodyDiv w:val="1"/>
      <w:marLeft w:val="0"/>
      <w:marRight w:val="0"/>
      <w:marTop w:val="0"/>
      <w:marBottom w:val="0"/>
      <w:divBdr>
        <w:top w:val="none" w:sz="0" w:space="0" w:color="auto"/>
        <w:left w:val="none" w:sz="0" w:space="0" w:color="auto"/>
        <w:bottom w:val="none" w:sz="0" w:space="0" w:color="auto"/>
        <w:right w:val="none" w:sz="0" w:space="0" w:color="auto"/>
      </w:divBdr>
      <w:divsChild>
        <w:div w:id="952250080">
          <w:marLeft w:val="274"/>
          <w:marRight w:val="0"/>
          <w:marTop w:val="120"/>
          <w:marBottom w:val="0"/>
          <w:divBdr>
            <w:top w:val="none" w:sz="0" w:space="0" w:color="auto"/>
            <w:left w:val="none" w:sz="0" w:space="0" w:color="auto"/>
            <w:bottom w:val="none" w:sz="0" w:space="0" w:color="auto"/>
            <w:right w:val="none" w:sz="0" w:space="0" w:color="auto"/>
          </w:divBdr>
        </w:div>
        <w:div w:id="1024330882">
          <w:marLeft w:val="907"/>
          <w:marRight w:val="0"/>
          <w:marTop w:val="100"/>
          <w:marBottom w:val="0"/>
          <w:divBdr>
            <w:top w:val="none" w:sz="0" w:space="0" w:color="auto"/>
            <w:left w:val="none" w:sz="0" w:space="0" w:color="auto"/>
            <w:bottom w:val="none" w:sz="0" w:space="0" w:color="auto"/>
            <w:right w:val="none" w:sz="0" w:space="0" w:color="auto"/>
          </w:divBdr>
        </w:div>
        <w:div w:id="2088990344">
          <w:marLeft w:val="907"/>
          <w:marRight w:val="0"/>
          <w:marTop w:val="100"/>
          <w:marBottom w:val="0"/>
          <w:divBdr>
            <w:top w:val="none" w:sz="0" w:space="0" w:color="auto"/>
            <w:left w:val="none" w:sz="0" w:space="0" w:color="auto"/>
            <w:bottom w:val="none" w:sz="0" w:space="0" w:color="auto"/>
            <w:right w:val="none" w:sz="0" w:space="0" w:color="auto"/>
          </w:divBdr>
        </w:div>
        <w:div w:id="2137529578">
          <w:marLeft w:val="274"/>
          <w:marRight w:val="0"/>
          <w:marTop w:val="120"/>
          <w:marBottom w:val="0"/>
          <w:divBdr>
            <w:top w:val="none" w:sz="0" w:space="0" w:color="auto"/>
            <w:left w:val="none" w:sz="0" w:space="0" w:color="auto"/>
            <w:bottom w:val="none" w:sz="0" w:space="0" w:color="auto"/>
            <w:right w:val="none" w:sz="0" w:space="0" w:color="auto"/>
          </w:divBdr>
        </w:div>
        <w:div w:id="51777739">
          <w:marLeft w:val="907"/>
          <w:marRight w:val="0"/>
          <w:marTop w:val="100"/>
          <w:marBottom w:val="0"/>
          <w:divBdr>
            <w:top w:val="none" w:sz="0" w:space="0" w:color="auto"/>
            <w:left w:val="none" w:sz="0" w:space="0" w:color="auto"/>
            <w:bottom w:val="none" w:sz="0" w:space="0" w:color="auto"/>
            <w:right w:val="none" w:sz="0" w:space="0" w:color="auto"/>
          </w:divBdr>
        </w:div>
        <w:div w:id="1232080250">
          <w:marLeft w:val="907"/>
          <w:marRight w:val="0"/>
          <w:marTop w:val="100"/>
          <w:marBottom w:val="0"/>
          <w:divBdr>
            <w:top w:val="none" w:sz="0" w:space="0" w:color="auto"/>
            <w:left w:val="none" w:sz="0" w:space="0" w:color="auto"/>
            <w:bottom w:val="none" w:sz="0" w:space="0" w:color="auto"/>
            <w:right w:val="none" w:sz="0" w:space="0" w:color="auto"/>
          </w:divBdr>
        </w:div>
        <w:div w:id="1927835361">
          <w:marLeft w:val="907"/>
          <w:marRight w:val="0"/>
          <w:marTop w:val="100"/>
          <w:marBottom w:val="0"/>
          <w:divBdr>
            <w:top w:val="none" w:sz="0" w:space="0" w:color="auto"/>
            <w:left w:val="none" w:sz="0" w:space="0" w:color="auto"/>
            <w:bottom w:val="none" w:sz="0" w:space="0" w:color="auto"/>
            <w:right w:val="none" w:sz="0" w:space="0" w:color="auto"/>
          </w:divBdr>
        </w:div>
        <w:div w:id="876043196">
          <w:marLeft w:val="907"/>
          <w:marRight w:val="0"/>
          <w:marTop w:val="100"/>
          <w:marBottom w:val="0"/>
          <w:divBdr>
            <w:top w:val="none" w:sz="0" w:space="0" w:color="auto"/>
            <w:left w:val="none" w:sz="0" w:space="0" w:color="auto"/>
            <w:bottom w:val="none" w:sz="0" w:space="0" w:color="auto"/>
            <w:right w:val="none" w:sz="0" w:space="0" w:color="auto"/>
          </w:divBdr>
        </w:div>
        <w:div w:id="1801144619">
          <w:marLeft w:val="274"/>
          <w:marRight w:val="0"/>
          <w:marTop w:val="120"/>
          <w:marBottom w:val="0"/>
          <w:divBdr>
            <w:top w:val="none" w:sz="0" w:space="0" w:color="auto"/>
            <w:left w:val="none" w:sz="0" w:space="0" w:color="auto"/>
            <w:bottom w:val="none" w:sz="0" w:space="0" w:color="auto"/>
            <w:right w:val="none" w:sz="0" w:space="0" w:color="auto"/>
          </w:divBdr>
        </w:div>
      </w:divsChild>
    </w:div>
    <w:div w:id="401371084">
      <w:bodyDiv w:val="1"/>
      <w:marLeft w:val="0"/>
      <w:marRight w:val="0"/>
      <w:marTop w:val="0"/>
      <w:marBottom w:val="0"/>
      <w:divBdr>
        <w:top w:val="none" w:sz="0" w:space="0" w:color="auto"/>
        <w:left w:val="none" w:sz="0" w:space="0" w:color="auto"/>
        <w:bottom w:val="none" w:sz="0" w:space="0" w:color="auto"/>
        <w:right w:val="none" w:sz="0" w:space="0" w:color="auto"/>
      </w:divBdr>
    </w:div>
    <w:div w:id="418604013">
      <w:bodyDiv w:val="1"/>
      <w:marLeft w:val="0"/>
      <w:marRight w:val="0"/>
      <w:marTop w:val="0"/>
      <w:marBottom w:val="0"/>
      <w:divBdr>
        <w:top w:val="none" w:sz="0" w:space="0" w:color="auto"/>
        <w:left w:val="none" w:sz="0" w:space="0" w:color="auto"/>
        <w:bottom w:val="none" w:sz="0" w:space="0" w:color="auto"/>
        <w:right w:val="none" w:sz="0" w:space="0" w:color="auto"/>
      </w:divBdr>
      <w:divsChild>
        <w:div w:id="1854686922">
          <w:marLeft w:val="547"/>
          <w:marRight w:val="0"/>
          <w:marTop w:val="120"/>
          <w:marBottom w:val="0"/>
          <w:divBdr>
            <w:top w:val="none" w:sz="0" w:space="0" w:color="auto"/>
            <w:left w:val="none" w:sz="0" w:space="0" w:color="auto"/>
            <w:bottom w:val="none" w:sz="0" w:space="0" w:color="auto"/>
            <w:right w:val="none" w:sz="0" w:space="0" w:color="auto"/>
          </w:divBdr>
        </w:div>
        <w:div w:id="169568221">
          <w:marLeft w:val="1166"/>
          <w:marRight w:val="0"/>
          <w:marTop w:val="100"/>
          <w:marBottom w:val="0"/>
          <w:divBdr>
            <w:top w:val="none" w:sz="0" w:space="0" w:color="auto"/>
            <w:left w:val="none" w:sz="0" w:space="0" w:color="auto"/>
            <w:bottom w:val="none" w:sz="0" w:space="0" w:color="auto"/>
            <w:right w:val="none" w:sz="0" w:space="0" w:color="auto"/>
          </w:divBdr>
        </w:div>
        <w:div w:id="1305160678">
          <w:marLeft w:val="1166"/>
          <w:marRight w:val="0"/>
          <w:marTop w:val="100"/>
          <w:marBottom w:val="0"/>
          <w:divBdr>
            <w:top w:val="none" w:sz="0" w:space="0" w:color="auto"/>
            <w:left w:val="none" w:sz="0" w:space="0" w:color="auto"/>
            <w:bottom w:val="none" w:sz="0" w:space="0" w:color="auto"/>
            <w:right w:val="none" w:sz="0" w:space="0" w:color="auto"/>
          </w:divBdr>
        </w:div>
        <w:div w:id="787043418">
          <w:marLeft w:val="1166"/>
          <w:marRight w:val="0"/>
          <w:marTop w:val="100"/>
          <w:marBottom w:val="0"/>
          <w:divBdr>
            <w:top w:val="none" w:sz="0" w:space="0" w:color="auto"/>
            <w:left w:val="none" w:sz="0" w:space="0" w:color="auto"/>
            <w:bottom w:val="none" w:sz="0" w:space="0" w:color="auto"/>
            <w:right w:val="none" w:sz="0" w:space="0" w:color="auto"/>
          </w:divBdr>
        </w:div>
      </w:divsChild>
    </w:div>
    <w:div w:id="425535875">
      <w:bodyDiv w:val="1"/>
      <w:marLeft w:val="0"/>
      <w:marRight w:val="0"/>
      <w:marTop w:val="0"/>
      <w:marBottom w:val="0"/>
      <w:divBdr>
        <w:top w:val="none" w:sz="0" w:space="0" w:color="auto"/>
        <w:left w:val="none" w:sz="0" w:space="0" w:color="auto"/>
        <w:bottom w:val="none" w:sz="0" w:space="0" w:color="auto"/>
        <w:right w:val="none" w:sz="0" w:space="0" w:color="auto"/>
      </w:divBdr>
      <w:divsChild>
        <w:div w:id="622809604">
          <w:marLeft w:val="547"/>
          <w:marRight w:val="0"/>
          <w:marTop w:val="120"/>
          <w:marBottom w:val="0"/>
          <w:divBdr>
            <w:top w:val="none" w:sz="0" w:space="0" w:color="auto"/>
            <w:left w:val="none" w:sz="0" w:space="0" w:color="auto"/>
            <w:bottom w:val="none" w:sz="0" w:space="0" w:color="auto"/>
            <w:right w:val="none" w:sz="0" w:space="0" w:color="auto"/>
          </w:divBdr>
        </w:div>
        <w:div w:id="1508986005">
          <w:marLeft w:val="547"/>
          <w:marRight w:val="0"/>
          <w:marTop w:val="120"/>
          <w:marBottom w:val="0"/>
          <w:divBdr>
            <w:top w:val="none" w:sz="0" w:space="0" w:color="auto"/>
            <w:left w:val="none" w:sz="0" w:space="0" w:color="auto"/>
            <w:bottom w:val="none" w:sz="0" w:space="0" w:color="auto"/>
            <w:right w:val="none" w:sz="0" w:space="0" w:color="auto"/>
          </w:divBdr>
        </w:div>
      </w:divsChild>
    </w:div>
    <w:div w:id="431781167">
      <w:bodyDiv w:val="1"/>
      <w:marLeft w:val="0"/>
      <w:marRight w:val="0"/>
      <w:marTop w:val="0"/>
      <w:marBottom w:val="0"/>
      <w:divBdr>
        <w:top w:val="none" w:sz="0" w:space="0" w:color="auto"/>
        <w:left w:val="none" w:sz="0" w:space="0" w:color="auto"/>
        <w:bottom w:val="none" w:sz="0" w:space="0" w:color="auto"/>
        <w:right w:val="none" w:sz="0" w:space="0" w:color="auto"/>
      </w:divBdr>
      <w:divsChild>
        <w:div w:id="1829859294">
          <w:marLeft w:val="547"/>
          <w:marRight w:val="0"/>
          <w:marTop w:val="120"/>
          <w:marBottom w:val="0"/>
          <w:divBdr>
            <w:top w:val="none" w:sz="0" w:space="0" w:color="auto"/>
            <w:left w:val="none" w:sz="0" w:space="0" w:color="auto"/>
            <w:bottom w:val="none" w:sz="0" w:space="0" w:color="auto"/>
            <w:right w:val="none" w:sz="0" w:space="0" w:color="auto"/>
          </w:divBdr>
        </w:div>
        <w:div w:id="787745447">
          <w:marLeft w:val="1166"/>
          <w:marRight w:val="0"/>
          <w:marTop w:val="100"/>
          <w:marBottom w:val="0"/>
          <w:divBdr>
            <w:top w:val="none" w:sz="0" w:space="0" w:color="auto"/>
            <w:left w:val="none" w:sz="0" w:space="0" w:color="auto"/>
            <w:bottom w:val="none" w:sz="0" w:space="0" w:color="auto"/>
            <w:right w:val="none" w:sz="0" w:space="0" w:color="auto"/>
          </w:divBdr>
        </w:div>
        <w:div w:id="220410965">
          <w:marLeft w:val="1166"/>
          <w:marRight w:val="0"/>
          <w:marTop w:val="100"/>
          <w:marBottom w:val="0"/>
          <w:divBdr>
            <w:top w:val="none" w:sz="0" w:space="0" w:color="auto"/>
            <w:left w:val="none" w:sz="0" w:space="0" w:color="auto"/>
            <w:bottom w:val="none" w:sz="0" w:space="0" w:color="auto"/>
            <w:right w:val="none" w:sz="0" w:space="0" w:color="auto"/>
          </w:divBdr>
        </w:div>
        <w:div w:id="1701781636">
          <w:marLeft w:val="1800"/>
          <w:marRight w:val="0"/>
          <w:marTop w:val="90"/>
          <w:marBottom w:val="0"/>
          <w:divBdr>
            <w:top w:val="none" w:sz="0" w:space="0" w:color="auto"/>
            <w:left w:val="none" w:sz="0" w:space="0" w:color="auto"/>
            <w:bottom w:val="none" w:sz="0" w:space="0" w:color="auto"/>
            <w:right w:val="none" w:sz="0" w:space="0" w:color="auto"/>
          </w:divBdr>
        </w:div>
        <w:div w:id="1535852496">
          <w:marLeft w:val="1800"/>
          <w:marRight w:val="0"/>
          <w:marTop w:val="90"/>
          <w:marBottom w:val="0"/>
          <w:divBdr>
            <w:top w:val="none" w:sz="0" w:space="0" w:color="auto"/>
            <w:left w:val="none" w:sz="0" w:space="0" w:color="auto"/>
            <w:bottom w:val="none" w:sz="0" w:space="0" w:color="auto"/>
            <w:right w:val="none" w:sz="0" w:space="0" w:color="auto"/>
          </w:divBdr>
        </w:div>
      </w:divsChild>
    </w:div>
    <w:div w:id="434206661">
      <w:bodyDiv w:val="1"/>
      <w:marLeft w:val="0"/>
      <w:marRight w:val="0"/>
      <w:marTop w:val="0"/>
      <w:marBottom w:val="0"/>
      <w:divBdr>
        <w:top w:val="none" w:sz="0" w:space="0" w:color="auto"/>
        <w:left w:val="none" w:sz="0" w:space="0" w:color="auto"/>
        <w:bottom w:val="none" w:sz="0" w:space="0" w:color="auto"/>
        <w:right w:val="none" w:sz="0" w:space="0" w:color="auto"/>
      </w:divBdr>
      <w:divsChild>
        <w:div w:id="2138907671">
          <w:marLeft w:val="547"/>
          <w:marRight w:val="0"/>
          <w:marTop w:val="120"/>
          <w:marBottom w:val="0"/>
          <w:divBdr>
            <w:top w:val="none" w:sz="0" w:space="0" w:color="auto"/>
            <w:left w:val="none" w:sz="0" w:space="0" w:color="auto"/>
            <w:bottom w:val="none" w:sz="0" w:space="0" w:color="auto"/>
            <w:right w:val="none" w:sz="0" w:space="0" w:color="auto"/>
          </w:divBdr>
        </w:div>
        <w:div w:id="1586763151">
          <w:marLeft w:val="1166"/>
          <w:marRight w:val="0"/>
          <w:marTop w:val="100"/>
          <w:marBottom w:val="0"/>
          <w:divBdr>
            <w:top w:val="none" w:sz="0" w:space="0" w:color="auto"/>
            <w:left w:val="none" w:sz="0" w:space="0" w:color="auto"/>
            <w:bottom w:val="none" w:sz="0" w:space="0" w:color="auto"/>
            <w:right w:val="none" w:sz="0" w:space="0" w:color="auto"/>
          </w:divBdr>
        </w:div>
      </w:divsChild>
    </w:div>
    <w:div w:id="434863468">
      <w:bodyDiv w:val="1"/>
      <w:marLeft w:val="0"/>
      <w:marRight w:val="0"/>
      <w:marTop w:val="0"/>
      <w:marBottom w:val="0"/>
      <w:divBdr>
        <w:top w:val="none" w:sz="0" w:space="0" w:color="auto"/>
        <w:left w:val="none" w:sz="0" w:space="0" w:color="auto"/>
        <w:bottom w:val="none" w:sz="0" w:space="0" w:color="auto"/>
        <w:right w:val="none" w:sz="0" w:space="0" w:color="auto"/>
      </w:divBdr>
      <w:divsChild>
        <w:div w:id="504058412">
          <w:marLeft w:val="547"/>
          <w:marRight w:val="0"/>
          <w:marTop w:val="120"/>
          <w:marBottom w:val="0"/>
          <w:divBdr>
            <w:top w:val="none" w:sz="0" w:space="0" w:color="auto"/>
            <w:left w:val="none" w:sz="0" w:space="0" w:color="auto"/>
            <w:bottom w:val="none" w:sz="0" w:space="0" w:color="auto"/>
            <w:right w:val="none" w:sz="0" w:space="0" w:color="auto"/>
          </w:divBdr>
        </w:div>
        <w:div w:id="1019501023">
          <w:marLeft w:val="1166"/>
          <w:marRight w:val="0"/>
          <w:marTop w:val="100"/>
          <w:marBottom w:val="0"/>
          <w:divBdr>
            <w:top w:val="none" w:sz="0" w:space="0" w:color="auto"/>
            <w:left w:val="none" w:sz="0" w:space="0" w:color="auto"/>
            <w:bottom w:val="none" w:sz="0" w:space="0" w:color="auto"/>
            <w:right w:val="none" w:sz="0" w:space="0" w:color="auto"/>
          </w:divBdr>
        </w:div>
        <w:div w:id="1508211304">
          <w:marLeft w:val="1166"/>
          <w:marRight w:val="0"/>
          <w:marTop w:val="100"/>
          <w:marBottom w:val="0"/>
          <w:divBdr>
            <w:top w:val="none" w:sz="0" w:space="0" w:color="auto"/>
            <w:left w:val="none" w:sz="0" w:space="0" w:color="auto"/>
            <w:bottom w:val="none" w:sz="0" w:space="0" w:color="auto"/>
            <w:right w:val="none" w:sz="0" w:space="0" w:color="auto"/>
          </w:divBdr>
        </w:div>
      </w:divsChild>
    </w:div>
    <w:div w:id="443499730">
      <w:bodyDiv w:val="1"/>
      <w:marLeft w:val="0"/>
      <w:marRight w:val="0"/>
      <w:marTop w:val="0"/>
      <w:marBottom w:val="0"/>
      <w:divBdr>
        <w:top w:val="none" w:sz="0" w:space="0" w:color="auto"/>
        <w:left w:val="none" w:sz="0" w:space="0" w:color="auto"/>
        <w:bottom w:val="none" w:sz="0" w:space="0" w:color="auto"/>
        <w:right w:val="none" w:sz="0" w:space="0" w:color="auto"/>
      </w:divBdr>
      <w:divsChild>
        <w:div w:id="861940366">
          <w:marLeft w:val="547"/>
          <w:marRight w:val="0"/>
          <w:marTop w:val="120"/>
          <w:marBottom w:val="0"/>
          <w:divBdr>
            <w:top w:val="none" w:sz="0" w:space="0" w:color="auto"/>
            <w:left w:val="none" w:sz="0" w:space="0" w:color="auto"/>
            <w:bottom w:val="none" w:sz="0" w:space="0" w:color="auto"/>
            <w:right w:val="none" w:sz="0" w:space="0" w:color="auto"/>
          </w:divBdr>
        </w:div>
      </w:divsChild>
    </w:div>
    <w:div w:id="446315522">
      <w:bodyDiv w:val="1"/>
      <w:marLeft w:val="0"/>
      <w:marRight w:val="0"/>
      <w:marTop w:val="0"/>
      <w:marBottom w:val="0"/>
      <w:divBdr>
        <w:top w:val="none" w:sz="0" w:space="0" w:color="auto"/>
        <w:left w:val="none" w:sz="0" w:space="0" w:color="auto"/>
        <w:bottom w:val="none" w:sz="0" w:space="0" w:color="auto"/>
        <w:right w:val="none" w:sz="0" w:space="0" w:color="auto"/>
      </w:divBdr>
      <w:divsChild>
        <w:div w:id="276448072">
          <w:marLeft w:val="547"/>
          <w:marRight w:val="0"/>
          <w:marTop w:val="120"/>
          <w:marBottom w:val="0"/>
          <w:divBdr>
            <w:top w:val="none" w:sz="0" w:space="0" w:color="auto"/>
            <w:left w:val="none" w:sz="0" w:space="0" w:color="auto"/>
            <w:bottom w:val="none" w:sz="0" w:space="0" w:color="auto"/>
            <w:right w:val="none" w:sz="0" w:space="0" w:color="auto"/>
          </w:divBdr>
        </w:div>
        <w:div w:id="1709836185">
          <w:marLeft w:val="547"/>
          <w:marRight w:val="0"/>
          <w:marTop w:val="120"/>
          <w:marBottom w:val="0"/>
          <w:divBdr>
            <w:top w:val="none" w:sz="0" w:space="0" w:color="auto"/>
            <w:left w:val="none" w:sz="0" w:space="0" w:color="auto"/>
            <w:bottom w:val="none" w:sz="0" w:space="0" w:color="auto"/>
            <w:right w:val="none" w:sz="0" w:space="0" w:color="auto"/>
          </w:divBdr>
        </w:div>
        <w:div w:id="1341661671">
          <w:marLeft w:val="1166"/>
          <w:marRight w:val="0"/>
          <w:marTop w:val="100"/>
          <w:marBottom w:val="0"/>
          <w:divBdr>
            <w:top w:val="none" w:sz="0" w:space="0" w:color="auto"/>
            <w:left w:val="none" w:sz="0" w:space="0" w:color="auto"/>
            <w:bottom w:val="none" w:sz="0" w:space="0" w:color="auto"/>
            <w:right w:val="none" w:sz="0" w:space="0" w:color="auto"/>
          </w:divBdr>
        </w:div>
      </w:divsChild>
    </w:div>
    <w:div w:id="457379387">
      <w:bodyDiv w:val="1"/>
      <w:marLeft w:val="0"/>
      <w:marRight w:val="0"/>
      <w:marTop w:val="0"/>
      <w:marBottom w:val="0"/>
      <w:divBdr>
        <w:top w:val="none" w:sz="0" w:space="0" w:color="auto"/>
        <w:left w:val="none" w:sz="0" w:space="0" w:color="auto"/>
        <w:bottom w:val="none" w:sz="0" w:space="0" w:color="auto"/>
        <w:right w:val="none" w:sz="0" w:space="0" w:color="auto"/>
      </w:divBdr>
      <w:divsChild>
        <w:div w:id="540216999">
          <w:marLeft w:val="547"/>
          <w:marRight w:val="0"/>
          <w:marTop w:val="120"/>
          <w:marBottom w:val="0"/>
          <w:divBdr>
            <w:top w:val="none" w:sz="0" w:space="0" w:color="auto"/>
            <w:left w:val="none" w:sz="0" w:space="0" w:color="auto"/>
            <w:bottom w:val="none" w:sz="0" w:space="0" w:color="auto"/>
            <w:right w:val="none" w:sz="0" w:space="0" w:color="auto"/>
          </w:divBdr>
        </w:div>
      </w:divsChild>
    </w:div>
    <w:div w:id="457457590">
      <w:bodyDiv w:val="1"/>
      <w:marLeft w:val="0"/>
      <w:marRight w:val="0"/>
      <w:marTop w:val="0"/>
      <w:marBottom w:val="0"/>
      <w:divBdr>
        <w:top w:val="none" w:sz="0" w:space="0" w:color="auto"/>
        <w:left w:val="none" w:sz="0" w:space="0" w:color="auto"/>
        <w:bottom w:val="none" w:sz="0" w:space="0" w:color="auto"/>
        <w:right w:val="none" w:sz="0" w:space="0" w:color="auto"/>
      </w:divBdr>
      <w:divsChild>
        <w:div w:id="499541960">
          <w:marLeft w:val="547"/>
          <w:marRight w:val="0"/>
          <w:marTop w:val="120"/>
          <w:marBottom w:val="0"/>
          <w:divBdr>
            <w:top w:val="none" w:sz="0" w:space="0" w:color="auto"/>
            <w:left w:val="none" w:sz="0" w:space="0" w:color="auto"/>
            <w:bottom w:val="none" w:sz="0" w:space="0" w:color="auto"/>
            <w:right w:val="none" w:sz="0" w:space="0" w:color="auto"/>
          </w:divBdr>
        </w:div>
      </w:divsChild>
    </w:div>
    <w:div w:id="459232161">
      <w:bodyDiv w:val="1"/>
      <w:marLeft w:val="0"/>
      <w:marRight w:val="0"/>
      <w:marTop w:val="0"/>
      <w:marBottom w:val="0"/>
      <w:divBdr>
        <w:top w:val="none" w:sz="0" w:space="0" w:color="auto"/>
        <w:left w:val="none" w:sz="0" w:space="0" w:color="auto"/>
        <w:bottom w:val="none" w:sz="0" w:space="0" w:color="auto"/>
        <w:right w:val="none" w:sz="0" w:space="0" w:color="auto"/>
      </w:divBdr>
      <w:divsChild>
        <w:div w:id="1178156314">
          <w:marLeft w:val="547"/>
          <w:marRight w:val="0"/>
          <w:marTop w:val="120"/>
          <w:marBottom w:val="0"/>
          <w:divBdr>
            <w:top w:val="none" w:sz="0" w:space="0" w:color="auto"/>
            <w:left w:val="none" w:sz="0" w:space="0" w:color="auto"/>
            <w:bottom w:val="none" w:sz="0" w:space="0" w:color="auto"/>
            <w:right w:val="none" w:sz="0" w:space="0" w:color="auto"/>
          </w:divBdr>
        </w:div>
        <w:div w:id="1828595351">
          <w:marLeft w:val="1080"/>
          <w:marRight w:val="0"/>
          <w:marTop w:val="100"/>
          <w:marBottom w:val="0"/>
          <w:divBdr>
            <w:top w:val="none" w:sz="0" w:space="0" w:color="auto"/>
            <w:left w:val="none" w:sz="0" w:space="0" w:color="auto"/>
            <w:bottom w:val="none" w:sz="0" w:space="0" w:color="auto"/>
            <w:right w:val="none" w:sz="0" w:space="0" w:color="auto"/>
          </w:divBdr>
        </w:div>
        <w:div w:id="1222520577">
          <w:marLeft w:val="1080"/>
          <w:marRight w:val="0"/>
          <w:marTop w:val="100"/>
          <w:marBottom w:val="0"/>
          <w:divBdr>
            <w:top w:val="none" w:sz="0" w:space="0" w:color="auto"/>
            <w:left w:val="none" w:sz="0" w:space="0" w:color="auto"/>
            <w:bottom w:val="none" w:sz="0" w:space="0" w:color="auto"/>
            <w:right w:val="none" w:sz="0" w:space="0" w:color="auto"/>
          </w:divBdr>
        </w:div>
        <w:div w:id="1003626309">
          <w:marLeft w:val="1080"/>
          <w:marRight w:val="0"/>
          <w:marTop w:val="100"/>
          <w:marBottom w:val="0"/>
          <w:divBdr>
            <w:top w:val="none" w:sz="0" w:space="0" w:color="auto"/>
            <w:left w:val="none" w:sz="0" w:space="0" w:color="auto"/>
            <w:bottom w:val="none" w:sz="0" w:space="0" w:color="auto"/>
            <w:right w:val="none" w:sz="0" w:space="0" w:color="auto"/>
          </w:divBdr>
        </w:div>
      </w:divsChild>
    </w:div>
    <w:div w:id="465705344">
      <w:bodyDiv w:val="1"/>
      <w:marLeft w:val="0"/>
      <w:marRight w:val="0"/>
      <w:marTop w:val="0"/>
      <w:marBottom w:val="0"/>
      <w:divBdr>
        <w:top w:val="none" w:sz="0" w:space="0" w:color="auto"/>
        <w:left w:val="none" w:sz="0" w:space="0" w:color="auto"/>
        <w:bottom w:val="none" w:sz="0" w:space="0" w:color="auto"/>
        <w:right w:val="none" w:sz="0" w:space="0" w:color="auto"/>
      </w:divBdr>
    </w:div>
    <w:div w:id="469637494">
      <w:bodyDiv w:val="1"/>
      <w:marLeft w:val="0"/>
      <w:marRight w:val="0"/>
      <w:marTop w:val="0"/>
      <w:marBottom w:val="0"/>
      <w:divBdr>
        <w:top w:val="none" w:sz="0" w:space="0" w:color="auto"/>
        <w:left w:val="none" w:sz="0" w:space="0" w:color="auto"/>
        <w:bottom w:val="none" w:sz="0" w:space="0" w:color="auto"/>
        <w:right w:val="none" w:sz="0" w:space="0" w:color="auto"/>
      </w:divBdr>
      <w:divsChild>
        <w:div w:id="741870121">
          <w:marLeft w:val="547"/>
          <w:marRight w:val="0"/>
          <w:marTop w:val="120"/>
          <w:marBottom w:val="0"/>
          <w:divBdr>
            <w:top w:val="none" w:sz="0" w:space="0" w:color="auto"/>
            <w:left w:val="none" w:sz="0" w:space="0" w:color="auto"/>
            <w:bottom w:val="none" w:sz="0" w:space="0" w:color="auto"/>
            <w:right w:val="none" w:sz="0" w:space="0" w:color="auto"/>
          </w:divBdr>
        </w:div>
        <w:div w:id="2135782445">
          <w:marLeft w:val="1166"/>
          <w:marRight w:val="0"/>
          <w:marTop w:val="100"/>
          <w:marBottom w:val="0"/>
          <w:divBdr>
            <w:top w:val="none" w:sz="0" w:space="0" w:color="auto"/>
            <w:left w:val="none" w:sz="0" w:space="0" w:color="auto"/>
            <w:bottom w:val="none" w:sz="0" w:space="0" w:color="auto"/>
            <w:right w:val="none" w:sz="0" w:space="0" w:color="auto"/>
          </w:divBdr>
        </w:div>
      </w:divsChild>
    </w:div>
    <w:div w:id="476610231">
      <w:bodyDiv w:val="1"/>
      <w:marLeft w:val="0"/>
      <w:marRight w:val="0"/>
      <w:marTop w:val="0"/>
      <w:marBottom w:val="0"/>
      <w:divBdr>
        <w:top w:val="none" w:sz="0" w:space="0" w:color="auto"/>
        <w:left w:val="none" w:sz="0" w:space="0" w:color="auto"/>
        <w:bottom w:val="none" w:sz="0" w:space="0" w:color="auto"/>
        <w:right w:val="none" w:sz="0" w:space="0" w:color="auto"/>
      </w:divBdr>
    </w:div>
    <w:div w:id="482814056">
      <w:bodyDiv w:val="1"/>
      <w:marLeft w:val="0"/>
      <w:marRight w:val="0"/>
      <w:marTop w:val="0"/>
      <w:marBottom w:val="0"/>
      <w:divBdr>
        <w:top w:val="none" w:sz="0" w:space="0" w:color="auto"/>
        <w:left w:val="none" w:sz="0" w:space="0" w:color="auto"/>
        <w:bottom w:val="none" w:sz="0" w:space="0" w:color="auto"/>
        <w:right w:val="none" w:sz="0" w:space="0" w:color="auto"/>
      </w:divBdr>
      <w:divsChild>
        <w:div w:id="2126265626">
          <w:marLeft w:val="547"/>
          <w:marRight w:val="0"/>
          <w:marTop w:val="120"/>
          <w:marBottom w:val="0"/>
          <w:divBdr>
            <w:top w:val="none" w:sz="0" w:space="0" w:color="auto"/>
            <w:left w:val="none" w:sz="0" w:space="0" w:color="auto"/>
            <w:bottom w:val="none" w:sz="0" w:space="0" w:color="auto"/>
            <w:right w:val="none" w:sz="0" w:space="0" w:color="auto"/>
          </w:divBdr>
        </w:div>
      </w:divsChild>
    </w:div>
    <w:div w:id="483160758">
      <w:bodyDiv w:val="1"/>
      <w:marLeft w:val="0"/>
      <w:marRight w:val="0"/>
      <w:marTop w:val="0"/>
      <w:marBottom w:val="0"/>
      <w:divBdr>
        <w:top w:val="none" w:sz="0" w:space="0" w:color="auto"/>
        <w:left w:val="none" w:sz="0" w:space="0" w:color="auto"/>
        <w:bottom w:val="none" w:sz="0" w:space="0" w:color="auto"/>
        <w:right w:val="none" w:sz="0" w:space="0" w:color="auto"/>
      </w:divBdr>
      <w:divsChild>
        <w:div w:id="706105448">
          <w:marLeft w:val="547"/>
          <w:marRight w:val="0"/>
          <w:marTop w:val="120"/>
          <w:marBottom w:val="0"/>
          <w:divBdr>
            <w:top w:val="none" w:sz="0" w:space="0" w:color="auto"/>
            <w:left w:val="none" w:sz="0" w:space="0" w:color="auto"/>
            <w:bottom w:val="none" w:sz="0" w:space="0" w:color="auto"/>
            <w:right w:val="none" w:sz="0" w:space="0" w:color="auto"/>
          </w:divBdr>
        </w:div>
        <w:div w:id="1013845988">
          <w:marLeft w:val="1166"/>
          <w:marRight w:val="0"/>
          <w:marTop w:val="100"/>
          <w:marBottom w:val="0"/>
          <w:divBdr>
            <w:top w:val="none" w:sz="0" w:space="0" w:color="auto"/>
            <w:left w:val="none" w:sz="0" w:space="0" w:color="auto"/>
            <w:bottom w:val="none" w:sz="0" w:space="0" w:color="auto"/>
            <w:right w:val="none" w:sz="0" w:space="0" w:color="auto"/>
          </w:divBdr>
        </w:div>
      </w:divsChild>
    </w:div>
    <w:div w:id="483815952">
      <w:bodyDiv w:val="1"/>
      <w:marLeft w:val="0"/>
      <w:marRight w:val="0"/>
      <w:marTop w:val="0"/>
      <w:marBottom w:val="0"/>
      <w:divBdr>
        <w:top w:val="none" w:sz="0" w:space="0" w:color="auto"/>
        <w:left w:val="none" w:sz="0" w:space="0" w:color="auto"/>
        <w:bottom w:val="none" w:sz="0" w:space="0" w:color="auto"/>
        <w:right w:val="none" w:sz="0" w:space="0" w:color="auto"/>
      </w:divBdr>
    </w:div>
    <w:div w:id="485509841">
      <w:bodyDiv w:val="1"/>
      <w:marLeft w:val="0"/>
      <w:marRight w:val="0"/>
      <w:marTop w:val="0"/>
      <w:marBottom w:val="0"/>
      <w:divBdr>
        <w:top w:val="none" w:sz="0" w:space="0" w:color="auto"/>
        <w:left w:val="none" w:sz="0" w:space="0" w:color="auto"/>
        <w:bottom w:val="none" w:sz="0" w:space="0" w:color="auto"/>
        <w:right w:val="none" w:sz="0" w:space="0" w:color="auto"/>
      </w:divBdr>
      <w:divsChild>
        <w:div w:id="1023628221">
          <w:marLeft w:val="547"/>
          <w:marRight w:val="0"/>
          <w:marTop w:val="120"/>
          <w:marBottom w:val="0"/>
          <w:divBdr>
            <w:top w:val="none" w:sz="0" w:space="0" w:color="auto"/>
            <w:left w:val="none" w:sz="0" w:space="0" w:color="auto"/>
            <w:bottom w:val="none" w:sz="0" w:space="0" w:color="auto"/>
            <w:right w:val="none" w:sz="0" w:space="0" w:color="auto"/>
          </w:divBdr>
        </w:div>
        <w:div w:id="116218480">
          <w:marLeft w:val="1166"/>
          <w:marRight w:val="0"/>
          <w:marTop w:val="100"/>
          <w:marBottom w:val="0"/>
          <w:divBdr>
            <w:top w:val="none" w:sz="0" w:space="0" w:color="auto"/>
            <w:left w:val="none" w:sz="0" w:space="0" w:color="auto"/>
            <w:bottom w:val="none" w:sz="0" w:space="0" w:color="auto"/>
            <w:right w:val="none" w:sz="0" w:space="0" w:color="auto"/>
          </w:divBdr>
        </w:div>
      </w:divsChild>
    </w:div>
    <w:div w:id="494998713">
      <w:bodyDiv w:val="1"/>
      <w:marLeft w:val="0"/>
      <w:marRight w:val="0"/>
      <w:marTop w:val="0"/>
      <w:marBottom w:val="0"/>
      <w:divBdr>
        <w:top w:val="none" w:sz="0" w:space="0" w:color="auto"/>
        <w:left w:val="none" w:sz="0" w:space="0" w:color="auto"/>
        <w:bottom w:val="none" w:sz="0" w:space="0" w:color="auto"/>
        <w:right w:val="none" w:sz="0" w:space="0" w:color="auto"/>
      </w:divBdr>
    </w:div>
    <w:div w:id="502358893">
      <w:bodyDiv w:val="1"/>
      <w:marLeft w:val="0"/>
      <w:marRight w:val="0"/>
      <w:marTop w:val="0"/>
      <w:marBottom w:val="0"/>
      <w:divBdr>
        <w:top w:val="none" w:sz="0" w:space="0" w:color="auto"/>
        <w:left w:val="none" w:sz="0" w:space="0" w:color="auto"/>
        <w:bottom w:val="none" w:sz="0" w:space="0" w:color="auto"/>
        <w:right w:val="none" w:sz="0" w:space="0" w:color="auto"/>
      </w:divBdr>
      <w:divsChild>
        <w:div w:id="1978994427">
          <w:marLeft w:val="547"/>
          <w:marRight w:val="0"/>
          <w:marTop w:val="120"/>
          <w:marBottom w:val="0"/>
          <w:divBdr>
            <w:top w:val="none" w:sz="0" w:space="0" w:color="auto"/>
            <w:left w:val="none" w:sz="0" w:space="0" w:color="auto"/>
            <w:bottom w:val="none" w:sz="0" w:space="0" w:color="auto"/>
            <w:right w:val="none" w:sz="0" w:space="0" w:color="auto"/>
          </w:divBdr>
        </w:div>
        <w:div w:id="217325813">
          <w:marLeft w:val="1166"/>
          <w:marRight w:val="0"/>
          <w:marTop w:val="100"/>
          <w:marBottom w:val="0"/>
          <w:divBdr>
            <w:top w:val="none" w:sz="0" w:space="0" w:color="auto"/>
            <w:left w:val="none" w:sz="0" w:space="0" w:color="auto"/>
            <w:bottom w:val="none" w:sz="0" w:space="0" w:color="auto"/>
            <w:right w:val="none" w:sz="0" w:space="0" w:color="auto"/>
          </w:divBdr>
        </w:div>
        <w:div w:id="1011761010">
          <w:marLeft w:val="1166"/>
          <w:marRight w:val="0"/>
          <w:marTop w:val="100"/>
          <w:marBottom w:val="0"/>
          <w:divBdr>
            <w:top w:val="none" w:sz="0" w:space="0" w:color="auto"/>
            <w:left w:val="none" w:sz="0" w:space="0" w:color="auto"/>
            <w:bottom w:val="none" w:sz="0" w:space="0" w:color="auto"/>
            <w:right w:val="none" w:sz="0" w:space="0" w:color="auto"/>
          </w:divBdr>
        </w:div>
        <w:div w:id="2130933255">
          <w:marLeft w:val="1166"/>
          <w:marRight w:val="0"/>
          <w:marTop w:val="100"/>
          <w:marBottom w:val="0"/>
          <w:divBdr>
            <w:top w:val="none" w:sz="0" w:space="0" w:color="auto"/>
            <w:left w:val="none" w:sz="0" w:space="0" w:color="auto"/>
            <w:bottom w:val="none" w:sz="0" w:space="0" w:color="auto"/>
            <w:right w:val="none" w:sz="0" w:space="0" w:color="auto"/>
          </w:divBdr>
        </w:div>
        <w:div w:id="2095734869">
          <w:marLeft w:val="1166"/>
          <w:marRight w:val="0"/>
          <w:marTop w:val="100"/>
          <w:marBottom w:val="0"/>
          <w:divBdr>
            <w:top w:val="none" w:sz="0" w:space="0" w:color="auto"/>
            <w:left w:val="none" w:sz="0" w:space="0" w:color="auto"/>
            <w:bottom w:val="none" w:sz="0" w:space="0" w:color="auto"/>
            <w:right w:val="none" w:sz="0" w:space="0" w:color="auto"/>
          </w:divBdr>
        </w:div>
        <w:div w:id="331296909">
          <w:marLeft w:val="1166"/>
          <w:marRight w:val="0"/>
          <w:marTop w:val="100"/>
          <w:marBottom w:val="0"/>
          <w:divBdr>
            <w:top w:val="none" w:sz="0" w:space="0" w:color="auto"/>
            <w:left w:val="none" w:sz="0" w:space="0" w:color="auto"/>
            <w:bottom w:val="none" w:sz="0" w:space="0" w:color="auto"/>
            <w:right w:val="none" w:sz="0" w:space="0" w:color="auto"/>
          </w:divBdr>
        </w:div>
      </w:divsChild>
    </w:div>
    <w:div w:id="508717392">
      <w:bodyDiv w:val="1"/>
      <w:marLeft w:val="0"/>
      <w:marRight w:val="0"/>
      <w:marTop w:val="0"/>
      <w:marBottom w:val="0"/>
      <w:divBdr>
        <w:top w:val="none" w:sz="0" w:space="0" w:color="auto"/>
        <w:left w:val="none" w:sz="0" w:space="0" w:color="auto"/>
        <w:bottom w:val="none" w:sz="0" w:space="0" w:color="auto"/>
        <w:right w:val="none" w:sz="0" w:space="0" w:color="auto"/>
      </w:divBdr>
    </w:div>
    <w:div w:id="509027061">
      <w:bodyDiv w:val="1"/>
      <w:marLeft w:val="0"/>
      <w:marRight w:val="0"/>
      <w:marTop w:val="0"/>
      <w:marBottom w:val="0"/>
      <w:divBdr>
        <w:top w:val="none" w:sz="0" w:space="0" w:color="auto"/>
        <w:left w:val="none" w:sz="0" w:space="0" w:color="auto"/>
        <w:bottom w:val="none" w:sz="0" w:space="0" w:color="auto"/>
        <w:right w:val="none" w:sz="0" w:space="0" w:color="auto"/>
      </w:divBdr>
    </w:div>
    <w:div w:id="509218621">
      <w:bodyDiv w:val="1"/>
      <w:marLeft w:val="0"/>
      <w:marRight w:val="0"/>
      <w:marTop w:val="0"/>
      <w:marBottom w:val="0"/>
      <w:divBdr>
        <w:top w:val="none" w:sz="0" w:space="0" w:color="auto"/>
        <w:left w:val="none" w:sz="0" w:space="0" w:color="auto"/>
        <w:bottom w:val="none" w:sz="0" w:space="0" w:color="auto"/>
        <w:right w:val="none" w:sz="0" w:space="0" w:color="auto"/>
      </w:divBdr>
      <w:divsChild>
        <w:div w:id="29578134">
          <w:marLeft w:val="547"/>
          <w:marRight w:val="0"/>
          <w:marTop w:val="120"/>
          <w:marBottom w:val="0"/>
          <w:divBdr>
            <w:top w:val="none" w:sz="0" w:space="0" w:color="auto"/>
            <w:left w:val="none" w:sz="0" w:space="0" w:color="auto"/>
            <w:bottom w:val="none" w:sz="0" w:space="0" w:color="auto"/>
            <w:right w:val="none" w:sz="0" w:space="0" w:color="auto"/>
          </w:divBdr>
        </w:div>
        <w:div w:id="111050658">
          <w:marLeft w:val="547"/>
          <w:marRight w:val="0"/>
          <w:marTop w:val="120"/>
          <w:marBottom w:val="0"/>
          <w:divBdr>
            <w:top w:val="none" w:sz="0" w:space="0" w:color="auto"/>
            <w:left w:val="none" w:sz="0" w:space="0" w:color="auto"/>
            <w:bottom w:val="none" w:sz="0" w:space="0" w:color="auto"/>
            <w:right w:val="none" w:sz="0" w:space="0" w:color="auto"/>
          </w:divBdr>
        </w:div>
        <w:div w:id="610356704">
          <w:marLeft w:val="547"/>
          <w:marRight w:val="0"/>
          <w:marTop w:val="120"/>
          <w:marBottom w:val="0"/>
          <w:divBdr>
            <w:top w:val="none" w:sz="0" w:space="0" w:color="auto"/>
            <w:left w:val="none" w:sz="0" w:space="0" w:color="auto"/>
            <w:bottom w:val="none" w:sz="0" w:space="0" w:color="auto"/>
            <w:right w:val="none" w:sz="0" w:space="0" w:color="auto"/>
          </w:divBdr>
        </w:div>
      </w:divsChild>
    </w:div>
    <w:div w:id="514342199">
      <w:bodyDiv w:val="1"/>
      <w:marLeft w:val="0"/>
      <w:marRight w:val="0"/>
      <w:marTop w:val="0"/>
      <w:marBottom w:val="0"/>
      <w:divBdr>
        <w:top w:val="none" w:sz="0" w:space="0" w:color="auto"/>
        <w:left w:val="none" w:sz="0" w:space="0" w:color="auto"/>
        <w:bottom w:val="none" w:sz="0" w:space="0" w:color="auto"/>
        <w:right w:val="none" w:sz="0" w:space="0" w:color="auto"/>
      </w:divBdr>
      <w:divsChild>
        <w:div w:id="336076645">
          <w:marLeft w:val="547"/>
          <w:marRight w:val="0"/>
          <w:marTop w:val="120"/>
          <w:marBottom w:val="0"/>
          <w:divBdr>
            <w:top w:val="none" w:sz="0" w:space="0" w:color="auto"/>
            <w:left w:val="none" w:sz="0" w:space="0" w:color="auto"/>
            <w:bottom w:val="none" w:sz="0" w:space="0" w:color="auto"/>
            <w:right w:val="none" w:sz="0" w:space="0" w:color="auto"/>
          </w:divBdr>
        </w:div>
        <w:div w:id="1404599317">
          <w:marLeft w:val="1166"/>
          <w:marRight w:val="0"/>
          <w:marTop w:val="100"/>
          <w:marBottom w:val="0"/>
          <w:divBdr>
            <w:top w:val="none" w:sz="0" w:space="0" w:color="auto"/>
            <w:left w:val="none" w:sz="0" w:space="0" w:color="auto"/>
            <w:bottom w:val="none" w:sz="0" w:space="0" w:color="auto"/>
            <w:right w:val="none" w:sz="0" w:space="0" w:color="auto"/>
          </w:divBdr>
        </w:div>
        <w:div w:id="506680530">
          <w:marLeft w:val="1166"/>
          <w:marRight w:val="0"/>
          <w:marTop w:val="100"/>
          <w:marBottom w:val="0"/>
          <w:divBdr>
            <w:top w:val="none" w:sz="0" w:space="0" w:color="auto"/>
            <w:left w:val="none" w:sz="0" w:space="0" w:color="auto"/>
            <w:bottom w:val="none" w:sz="0" w:space="0" w:color="auto"/>
            <w:right w:val="none" w:sz="0" w:space="0" w:color="auto"/>
          </w:divBdr>
        </w:div>
        <w:div w:id="1470127613">
          <w:marLeft w:val="1166"/>
          <w:marRight w:val="0"/>
          <w:marTop w:val="100"/>
          <w:marBottom w:val="0"/>
          <w:divBdr>
            <w:top w:val="none" w:sz="0" w:space="0" w:color="auto"/>
            <w:left w:val="none" w:sz="0" w:space="0" w:color="auto"/>
            <w:bottom w:val="none" w:sz="0" w:space="0" w:color="auto"/>
            <w:right w:val="none" w:sz="0" w:space="0" w:color="auto"/>
          </w:divBdr>
        </w:div>
        <w:div w:id="1959294658">
          <w:marLeft w:val="1166"/>
          <w:marRight w:val="0"/>
          <w:marTop w:val="100"/>
          <w:marBottom w:val="0"/>
          <w:divBdr>
            <w:top w:val="none" w:sz="0" w:space="0" w:color="auto"/>
            <w:left w:val="none" w:sz="0" w:space="0" w:color="auto"/>
            <w:bottom w:val="none" w:sz="0" w:space="0" w:color="auto"/>
            <w:right w:val="none" w:sz="0" w:space="0" w:color="auto"/>
          </w:divBdr>
        </w:div>
        <w:div w:id="1889418129">
          <w:marLeft w:val="1166"/>
          <w:marRight w:val="0"/>
          <w:marTop w:val="100"/>
          <w:marBottom w:val="0"/>
          <w:divBdr>
            <w:top w:val="none" w:sz="0" w:space="0" w:color="auto"/>
            <w:left w:val="none" w:sz="0" w:space="0" w:color="auto"/>
            <w:bottom w:val="none" w:sz="0" w:space="0" w:color="auto"/>
            <w:right w:val="none" w:sz="0" w:space="0" w:color="auto"/>
          </w:divBdr>
        </w:div>
        <w:div w:id="270826204">
          <w:marLeft w:val="1166"/>
          <w:marRight w:val="0"/>
          <w:marTop w:val="100"/>
          <w:marBottom w:val="0"/>
          <w:divBdr>
            <w:top w:val="none" w:sz="0" w:space="0" w:color="auto"/>
            <w:left w:val="none" w:sz="0" w:space="0" w:color="auto"/>
            <w:bottom w:val="none" w:sz="0" w:space="0" w:color="auto"/>
            <w:right w:val="none" w:sz="0" w:space="0" w:color="auto"/>
          </w:divBdr>
        </w:div>
        <w:div w:id="1038966098">
          <w:marLeft w:val="1166"/>
          <w:marRight w:val="0"/>
          <w:marTop w:val="100"/>
          <w:marBottom w:val="0"/>
          <w:divBdr>
            <w:top w:val="none" w:sz="0" w:space="0" w:color="auto"/>
            <w:left w:val="none" w:sz="0" w:space="0" w:color="auto"/>
            <w:bottom w:val="none" w:sz="0" w:space="0" w:color="auto"/>
            <w:right w:val="none" w:sz="0" w:space="0" w:color="auto"/>
          </w:divBdr>
        </w:div>
        <w:div w:id="1094596265">
          <w:marLeft w:val="1166"/>
          <w:marRight w:val="0"/>
          <w:marTop w:val="100"/>
          <w:marBottom w:val="0"/>
          <w:divBdr>
            <w:top w:val="none" w:sz="0" w:space="0" w:color="auto"/>
            <w:left w:val="none" w:sz="0" w:space="0" w:color="auto"/>
            <w:bottom w:val="none" w:sz="0" w:space="0" w:color="auto"/>
            <w:right w:val="none" w:sz="0" w:space="0" w:color="auto"/>
          </w:divBdr>
        </w:div>
        <w:div w:id="345056289">
          <w:marLeft w:val="1166"/>
          <w:marRight w:val="0"/>
          <w:marTop w:val="100"/>
          <w:marBottom w:val="0"/>
          <w:divBdr>
            <w:top w:val="none" w:sz="0" w:space="0" w:color="auto"/>
            <w:left w:val="none" w:sz="0" w:space="0" w:color="auto"/>
            <w:bottom w:val="none" w:sz="0" w:space="0" w:color="auto"/>
            <w:right w:val="none" w:sz="0" w:space="0" w:color="auto"/>
          </w:divBdr>
        </w:div>
      </w:divsChild>
    </w:div>
    <w:div w:id="519585396">
      <w:bodyDiv w:val="1"/>
      <w:marLeft w:val="0"/>
      <w:marRight w:val="0"/>
      <w:marTop w:val="0"/>
      <w:marBottom w:val="0"/>
      <w:divBdr>
        <w:top w:val="none" w:sz="0" w:space="0" w:color="auto"/>
        <w:left w:val="none" w:sz="0" w:space="0" w:color="auto"/>
        <w:bottom w:val="none" w:sz="0" w:space="0" w:color="auto"/>
        <w:right w:val="none" w:sz="0" w:space="0" w:color="auto"/>
      </w:divBdr>
      <w:divsChild>
        <w:div w:id="1830093101">
          <w:marLeft w:val="547"/>
          <w:marRight w:val="0"/>
          <w:marTop w:val="120"/>
          <w:marBottom w:val="0"/>
          <w:divBdr>
            <w:top w:val="none" w:sz="0" w:space="0" w:color="auto"/>
            <w:left w:val="none" w:sz="0" w:space="0" w:color="auto"/>
            <w:bottom w:val="none" w:sz="0" w:space="0" w:color="auto"/>
            <w:right w:val="none" w:sz="0" w:space="0" w:color="auto"/>
          </w:divBdr>
        </w:div>
      </w:divsChild>
    </w:div>
    <w:div w:id="524640731">
      <w:bodyDiv w:val="1"/>
      <w:marLeft w:val="0"/>
      <w:marRight w:val="0"/>
      <w:marTop w:val="0"/>
      <w:marBottom w:val="0"/>
      <w:divBdr>
        <w:top w:val="none" w:sz="0" w:space="0" w:color="auto"/>
        <w:left w:val="none" w:sz="0" w:space="0" w:color="auto"/>
        <w:bottom w:val="none" w:sz="0" w:space="0" w:color="auto"/>
        <w:right w:val="none" w:sz="0" w:space="0" w:color="auto"/>
      </w:divBdr>
    </w:div>
    <w:div w:id="530150432">
      <w:bodyDiv w:val="1"/>
      <w:marLeft w:val="0"/>
      <w:marRight w:val="0"/>
      <w:marTop w:val="0"/>
      <w:marBottom w:val="0"/>
      <w:divBdr>
        <w:top w:val="none" w:sz="0" w:space="0" w:color="auto"/>
        <w:left w:val="none" w:sz="0" w:space="0" w:color="auto"/>
        <w:bottom w:val="none" w:sz="0" w:space="0" w:color="auto"/>
        <w:right w:val="none" w:sz="0" w:space="0" w:color="auto"/>
      </w:divBdr>
      <w:divsChild>
        <w:div w:id="1084378909">
          <w:marLeft w:val="547"/>
          <w:marRight w:val="0"/>
          <w:marTop w:val="120"/>
          <w:marBottom w:val="0"/>
          <w:divBdr>
            <w:top w:val="none" w:sz="0" w:space="0" w:color="auto"/>
            <w:left w:val="none" w:sz="0" w:space="0" w:color="auto"/>
            <w:bottom w:val="none" w:sz="0" w:space="0" w:color="auto"/>
            <w:right w:val="none" w:sz="0" w:space="0" w:color="auto"/>
          </w:divBdr>
        </w:div>
        <w:div w:id="508251776">
          <w:marLeft w:val="547"/>
          <w:marRight w:val="0"/>
          <w:marTop w:val="120"/>
          <w:marBottom w:val="0"/>
          <w:divBdr>
            <w:top w:val="none" w:sz="0" w:space="0" w:color="auto"/>
            <w:left w:val="none" w:sz="0" w:space="0" w:color="auto"/>
            <w:bottom w:val="none" w:sz="0" w:space="0" w:color="auto"/>
            <w:right w:val="none" w:sz="0" w:space="0" w:color="auto"/>
          </w:divBdr>
        </w:div>
        <w:div w:id="436799769">
          <w:marLeft w:val="547"/>
          <w:marRight w:val="0"/>
          <w:marTop w:val="120"/>
          <w:marBottom w:val="0"/>
          <w:divBdr>
            <w:top w:val="none" w:sz="0" w:space="0" w:color="auto"/>
            <w:left w:val="none" w:sz="0" w:space="0" w:color="auto"/>
            <w:bottom w:val="none" w:sz="0" w:space="0" w:color="auto"/>
            <w:right w:val="none" w:sz="0" w:space="0" w:color="auto"/>
          </w:divBdr>
        </w:div>
      </w:divsChild>
    </w:div>
    <w:div w:id="531766221">
      <w:bodyDiv w:val="1"/>
      <w:marLeft w:val="0"/>
      <w:marRight w:val="0"/>
      <w:marTop w:val="0"/>
      <w:marBottom w:val="0"/>
      <w:divBdr>
        <w:top w:val="none" w:sz="0" w:space="0" w:color="auto"/>
        <w:left w:val="none" w:sz="0" w:space="0" w:color="auto"/>
        <w:bottom w:val="none" w:sz="0" w:space="0" w:color="auto"/>
        <w:right w:val="none" w:sz="0" w:space="0" w:color="auto"/>
      </w:divBdr>
      <w:divsChild>
        <w:div w:id="914168694">
          <w:marLeft w:val="547"/>
          <w:marRight w:val="0"/>
          <w:marTop w:val="120"/>
          <w:marBottom w:val="0"/>
          <w:divBdr>
            <w:top w:val="none" w:sz="0" w:space="0" w:color="auto"/>
            <w:left w:val="none" w:sz="0" w:space="0" w:color="auto"/>
            <w:bottom w:val="none" w:sz="0" w:space="0" w:color="auto"/>
            <w:right w:val="none" w:sz="0" w:space="0" w:color="auto"/>
          </w:divBdr>
        </w:div>
        <w:div w:id="410398282">
          <w:marLeft w:val="1166"/>
          <w:marRight w:val="0"/>
          <w:marTop w:val="100"/>
          <w:marBottom w:val="0"/>
          <w:divBdr>
            <w:top w:val="none" w:sz="0" w:space="0" w:color="auto"/>
            <w:left w:val="none" w:sz="0" w:space="0" w:color="auto"/>
            <w:bottom w:val="none" w:sz="0" w:space="0" w:color="auto"/>
            <w:right w:val="none" w:sz="0" w:space="0" w:color="auto"/>
          </w:divBdr>
        </w:div>
        <w:div w:id="144316849">
          <w:marLeft w:val="1166"/>
          <w:marRight w:val="0"/>
          <w:marTop w:val="100"/>
          <w:marBottom w:val="0"/>
          <w:divBdr>
            <w:top w:val="none" w:sz="0" w:space="0" w:color="auto"/>
            <w:left w:val="none" w:sz="0" w:space="0" w:color="auto"/>
            <w:bottom w:val="none" w:sz="0" w:space="0" w:color="auto"/>
            <w:right w:val="none" w:sz="0" w:space="0" w:color="auto"/>
          </w:divBdr>
        </w:div>
      </w:divsChild>
    </w:div>
    <w:div w:id="534121635">
      <w:bodyDiv w:val="1"/>
      <w:marLeft w:val="0"/>
      <w:marRight w:val="0"/>
      <w:marTop w:val="0"/>
      <w:marBottom w:val="0"/>
      <w:divBdr>
        <w:top w:val="none" w:sz="0" w:space="0" w:color="auto"/>
        <w:left w:val="none" w:sz="0" w:space="0" w:color="auto"/>
        <w:bottom w:val="none" w:sz="0" w:space="0" w:color="auto"/>
        <w:right w:val="none" w:sz="0" w:space="0" w:color="auto"/>
      </w:divBdr>
      <w:divsChild>
        <w:div w:id="474757987">
          <w:marLeft w:val="547"/>
          <w:marRight w:val="0"/>
          <w:marTop w:val="120"/>
          <w:marBottom w:val="0"/>
          <w:divBdr>
            <w:top w:val="none" w:sz="0" w:space="0" w:color="auto"/>
            <w:left w:val="none" w:sz="0" w:space="0" w:color="auto"/>
            <w:bottom w:val="none" w:sz="0" w:space="0" w:color="auto"/>
            <w:right w:val="none" w:sz="0" w:space="0" w:color="auto"/>
          </w:divBdr>
        </w:div>
        <w:div w:id="1358315606">
          <w:marLeft w:val="1166"/>
          <w:marRight w:val="0"/>
          <w:marTop w:val="100"/>
          <w:marBottom w:val="0"/>
          <w:divBdr>
            <w:top w:val="none" w:sz="0" w:space="0" w:color="auto"/>
            <w:left w:val="none" w:sz="0" w:space="0" w:color="auto"/>
            <w:bottom w:val="none" w:sz="0" w:space="0" w:color="auto"/>
            <w:right w:val="none" w:sz="0" w:space="0" w:color="auto"/>
          </w:divBdr>
        </w:div>
        <w:div w:id="1481967832">
          <w:marLeft w:val="1800"/>
          <w:marRight w:val="0"/>
          <w:marTop w:val="90"/>
          <w:marBottom w:val="0"/>
          <w:divBdr>
            <w:top w:val="none" w:sz="0" w:space="0" w:color="auto"/>
            <w:left w:val="none" w:sz="0" w:space="0" w:color="auto"/>
            <w:bottom w:val="none" w:sz="0" w:space="0" w:color="auto"/>
            <w:right w:val="none" w:sz="0" w:space="0" w:color="auto"/>
          </w:divBdr>
        </w:div>
        <w:div w:id="599996401">
          <w:marLeft w:val="1166"/>
          <w:marRight w:val="0"/>
          <w:marTop w:val="100"/>
          <w:marBottom w:val="0"/>
          <w:divBdr>
            <w:top w:val="none" w:sz="0" w:space="0" w:color="auto"/>
            <w:left w:val="none" w:sz="0" w:space="0" w:color="auto"/>
            <w:bottom w:val="none" w:sz="0" w:space="0" w:color="auto"/>
            <w:right w:val="none" w:sz="0" w:space="0" w:color="auto"/>
          </w:divBdr>
        </w:div>
        <w:div w:id="1698849442">
          <w:marLeft w:val="1800"/>
          <w:marRight w:val="0"/>
          <w:marTop w:val="90"/>
          <w:marBottom w:val="0"/>
          <w:divBdr>
            <w:top w:val="none" w:sz="0" w:space="0" w:color="auto"/>
            <w:left w:val="none" w:sz="0" w:space="0" w:color="auto"/>
            <w:bottom w:val="none" w:sz="0" w:space="0" w:color="auto"/>
            <w:right w:val="none" w:sz="0" w:space="0" w:color="auto"/>
          </w:divBdr>
        </w:div>
        <w:div w:id="514077193">
          <w:marLeft w:val="1166"/>
          <w:marRight w:val="0"/>
          <w:marTop w:val="100"/>
          <w:marBottom w:val="0"/>
          <w:divBdr>
            <w:top w:val="none" w:sz="0" w:space="0" w:color="auto"/>
            <w:left w:val="none" w:sz="0" w:space="0" w:color="auto"/>
            <w:bottom w:val="none" w:sz="0" w:space="0" w:color="auto"/>
            <w:right w:val="none" w:sz="0" w:space="0" w:color="auto"/>
          </w:divBdr>
        </w:div>
      </w:divsChild>
    </w:div>
    <w:div w:id="534390934">
      <w:bodyDiv w:val="1"/>
      <w:marLeft w:val="0"/>
      <w:marRight w:val="0"/>
      <w:marTop w:val="0"/>
      <w:marBottom w:val="0"/>
      <w:divBdr>
        <w:top w:val="none" w:sz="0" w:space="0" w:color="auto"/>
        <w:left w:val="none" w:sz="0" w:space="0" w:color="auto"/>
        <w:bottom w:val="none" w:sz="0" w:space="0" w:color="auto"/>
        <w:right w:val="none" w:sz="0" w:space="0" w:color="auto"/>
      </w:divBdr>
      <w:divsChild>
        <w:div w:id="604768948">
          <w:marLeft w:val="547"/>
          <w:marRight w:val="0"/>
          <w:marTop w:val="120"/>
          <w:marBottom w:val="0"/>
          <w:divBdr>
            <w:top w:val="none" w:sz="0" w:space="0" w:color="auto"/>
            <w:left w:val="none" w:sz="0" w:space="0" w:color="auto"/>
            <w:bottom w:val="none" w:sz="0" w:space="0" w:color="auto"/>
            <w:right w:val="none" w:sz="0" w:space="0" w:color="auto"/>
          </w:divBdr>
        </w:div>
        <w:div w:id="550202">
          <w:marLeft w:val="1166"/>
          <w:marRight w:val="0"/>
          <w:marTop w:val="100"/>
          <w:marBottom w:val="0"/>
          <w:divBdr>
            <w:top w:val="none" w:sz="0" w:space="0" w:color="auto"/>
            <w:left w:val="none" w:sz="0" w:space="0" w:color="auto"/>
            <w:bottom w:val="none" w:sz="0" w:space="0" w:color="auto"/>
            <w:right w:val="none" w:sz="0" w:space="0" w:color="auto"/>
          </w:divBdr>
        </w:div>
        <w:div w:id="453866435">
          <w:marLeft w:val="1800"/>
          <w:marRight w:val="0"/>
          <w:marTop w:val="90"/>
          <w:marBottom w:val="0"/>
          <w:divBdr>
            <w:top w:val="none" w:sz="0" w:space="0" w:color="auto"/>
            <w:left w:val="none" w:sz="0" w:space="0" w:color="auto"/>
            <w:bottom w:val="none" w:sz="0" w:space="0" w:color="auto"/>
            <w:right w:val="none" w:sz="0" w:space="0" w:color="auto"/>
          </w:divBdr>
        </w:div>
        <w:div w:id="378434101">
          <w:marLeft w:val="1166"/>
          <w:marRight w:val="0"/>
          <w:marTop w:val="100"/>
          <w:marBottom w:val="0"/>
          <w:divBdr>
            <w:top w:val="none" w:sz="0" w:space="0" w:color="auto"/>
            <w:left w:val="none" w:sz="0" w:space="0" w:color="auto"/>
            <w:bottom w:val="none" w:sz="0" w:space="0" w:color="auto"/>
            <w:right w:val="none" w:sz="0" w:space="0" w:color="auto"/>
          </w:divBdr>
        </w:div>
        <w:div w:id="1792356883">
          <w:marLeft w:val="1166"/>
          <w:marRight w:val="0"/>
          <w:marTop w:val="100"/>
          <w:marBottom w:val="0"/>
          <w:divBdr>
            <w:top w:val="none" w:sz="0" w:space="0" w:color="auto"/>
            <w:left w:val="none" w:sz="0" w:space="0" w:color="auto"/>
            <w:bottom w:val="none" w:sz="0" w:space="0" w:color="auto"/>
            <w:right w:val="none" w:sz="0" w:space="0" w:color="auto"/>
          </w:divBdr>
        </w:div>
      </w:divsChild>
    </w:div>
    <w:div w:id="535626516">
      <w:bodyDiv w:val="1"/>
      <w:marLeft w:val="0"/>
      <w:marRight w:val="0"/>
      <w:marTop w:val="0"/>
      <w:marBottom w:val="0"/>
      <w:divBdr>
        <w:top w:val="none" w:sz="0" w:space="0" w:color="auto"/>
        <w:left w:val="none" w:sz="0" w:space="0" w:color="auto"/>
        <w:bottom w:val="none" w:sz="0" w:space="0" w:color="auto"/>
        <w:right w:val="none" w:sz="0" w:space="0" w:color="auto"/>
      </w:divBdr>
      <w:divsChild>
        <w:div w:id="155994885">
          <w:marLeft w:val="547"/>
          <w:marRight w:val="0"/>
          <w:marTop w:val="120"/>
          <w:marBottom w:val="0"/>
          <w:divBdr>
            <w:top w:val="none" w:sz="0" w:space="0" w:color="auto"/>
            <w:left w:val="none" w:sz="0" w:space="0" w:color="auto"/>
            <w:bottom w:val="none" w:sz="0" w:space="0" w:color="auto"/>
            <w:right w:val="none" w:sz="0" w:space="0" w:color="auto"/>
          </w:divBdr>
        </w:div>
        <w:div w:id="2049986376">
          <w:marLeft w:val="547"/>
          <w:marRight w:val="0"/>
          <w:marTop w:val="120"/>
          <w:marBottom w:val="0"/>
          <w:divBdr>
            <w:top w:val="none" w:sz="0" w:space="0" w:color="auto"/>
            <w:left w:val="none" w:sz="0" w:space="0" w:color="auto"/>
            <w:bottom w:val="none" w:sz="0" w:space="0" w:color="auto"/>
            <w:right w:val="none" w:sz="0" w:space="0" w:color="auto"/>
          </w:divBdr>
        </w:div>
      </w:divsChild>
    </w:div>
    <w:div w:id="537855974">
      <w:bodyDiv w:val="1"/>
      <w:marLeft w:val="0"/>
      <w:marRight w:val="0"/>
      <w:marTop w:val="0"/>
      <w:marBottom w:val="0"/>
      <w:divBdr>
        <w:top w:val="none" w:sz="0" w:space="0" w:color="auto"/>
        <w:left w:val="none" w:sz="0" w:space="0" w:color="auto"/>
        <w:bottom w:val="none" w:sz="0" w:space="0" w:color="auto"/>
        <w:right w:val="none" w:sz="0" w:space="0" w:color="auto"/>
      </w:divBdr>
      <w:divsChild>
        <w:div w:id="940989000">
          <w:marLeft w:val="547"/>
          <w:marRight w:val="0"/>
          <w:marTop w:val="120"/>
          <w:marBottom w:val="0"/>
          <w:divBdr>
            <w:top w:val="none" w:sz="0" w:space="0" w:color="auto"/>
            <w:left w:val="none" w:sz="0" w:space="0" w:color="auto"/>
            <w:bottom w:val="none" w:sz="0" w:space="0" w:color="auto"/>
            <w:right w:val="none" w:sz="0" w:space="0" w:color="auto"/>
          </w:divBdr>
        </w:div>
      </w:divsChild>
    </w:div>
    <w:div w:id="538785072">
      <w:bodyDiv w:val="1"/>
      <w:marLeft w:val="0"/>
      <w:marRight w:val="0"/>
      <w:marTop w:val="0"/>
      <w:marBottom w:val="0"/>
      <w:divBdr>
        <w:top w:val="none" w:sz="0" w:space="0" w:color="auto"/>
        <w:left w:val="none" w:sz="0" w:space="0" w:color="auto"/>
        <w:bottom w:val="none" w:sz="0" w:space="0" w:color="auto"/>
        <w:right w:val="none" w:sz="0" w:space="0" w:color="auto"/>
      </w:divBdr>
      <w:divsChild>
        <w:div w:id="296493726">
          <w:marLeft w:val="547"/>
          <w:marRight w:val="0"/>
          <w:marTop w:val="120"/>
          <w:marBottom w:val="0"/>
          <w:divBdr>
            <w:top w:val="none" w:sz="0" w:space="0" w:color="auto"/>
            <w:left w:val="none" w:sz="0" w:space="0" w:color="auto"/>
            <w:bottom w:val="none" w:sz="0" w:space="0" w:color="auto"/>
            <w:right w:val="none" w:sz="0" w:space="0" w:color="auto"/>
          </w:divBdr>
        </w:div>
      </w:divsChild>
    </w:div>
    <w:div w:id="541984278">
      <w:bodyDiv w:val="1"/>
      <w:marLeft w:val="0"/>
      <w:marRight w:val="0"/>
      <w:marTop w:val="0"/>
      <w:marBottom w:val="0"/>
      <w:divBdr>
        <w:top w:val="none" w:sz="0" w:space="0" w:color="auto"/>
        <w:left w:val="none" w:sz="0" w:space="0" w:color="auto"/>
        <w:bottom w:val="none" w:sz="0" w:space="0" w:color="auto"/>
        <w:right w:val="none" w:sz="0" w:space="0" w:color="auto"/>
      </w:divBdr>
      <w:divsChild>
        <w:div w:id="1747650124">
          <w:marLeft w:val="547"/>
          <w:marRight w:val="0"/>
          <w:marTop w:val="120"/>
          <w:marBottom w:val="0"/>
          <w:divBdr>
            <w:top w:val="none" w:sz="0" w:space="0" w:color="auto"/>
            <w:left w:val="none" w:sz="0" w:space="0" w:color="auto"/>
            <w:bottom w:val="none" w:sz="0" w:space="0" w:color="auto"/>
            <w:right w:val="none" w:sz="0" w:space="0" w:color="auto"/>
          </w:divBdr>
        </w:div>
        <w:div w:id="1305886428">
          <w:marLeft w:val="1166"/>
          <w:marRight w:val="0"/>
          <w:marTop w:val="100"/>
          <w:marBottom w:val="0"/>
          <w:divBdr>
            <w:top w:val="none" w:sz="0" w:space="0" w:color="auto"/>
            <w:left w:val="none" w:sz="0" w:space="0" w:color="auto"/>
            <w:bottom w:val="none" w:sz="0" w:space="0" w:color="auto"/>
            <w:right w:val="none" w:sz="0" w:space="0" w:color="auto"/>
          </w:divBdr>
        </w:div>
      </w:divsChild>
    </w:div>
    <w:div w:id="547258007">
      <w:bodyDiv w:val="1"/>
      <w:marLeft w:val="0"/>
      <w:marRight w:val="0"/>
      <w:marTop w:val="0"/>
      <w:marBottom w:val="0"/>
      <w:divBdr>
        <w:top w:val="none" w:sz="0" w:space="0" w:color="auto"/>
        <w:left w:val="none" w:sz="0" w:space="0" w:color="auto"/>
        <w:bottom w:val="none" w:sz="0" w:space="0" w:color="auto"/>
        <w:right w:val="none" w:sz="0" w:space="0" w:color="auto"/>
      </w:divBdr>
      <w:divsChild>
        <w:div w:id="663818756">
          <w:marLeft w:val="547"/>
          <w:marRight w:val="0"/>
          <w:marTop w:val="120"/>
          <w:marBottom w:val="0"/>
          <w:divBdr>
            <w:top w:val="none" w:sz="0" w:space="0" w:color="auto"/>
            <w:left w:val="none" w:sz="0" w:space="0" w:color="auto"/>
            <w:bottom w:val="none" w:sz="0" w:space="0" w:color="auto"/>
            <w:right w:val="none" w:sz="0" w:space="0" w:color="auto"/>
          </w:divBdr>
        </w:div>
      </w:divsChild>
    </w:div>
    <w:div w:id="548801883">
      <w:bodyDiv w:val="1"/>
      <w:marLeft w:val="0"/>
      <w:marRight w:val="0"/>
      <w:marTop w:val="0"/>
      <w:marBottom w:val="0"/>
      <w:divBdr>
        <w:top w:val="none" w:sz="0" w:space="0" w:color="auto"/>
        <w:left w:val="none" w:sz="0" w:space="0" w:color="auto"/>
        <w:bottom w:val="none" w:sz="0" w:space="0" w:color="auto"/>
        <w:right w:val="none" w:sz="0" w:space="0" w:color="auto"/>
      </w:divBdr>
      <w:divsChild>
        <w:div w:id="1904411165">
          <w:marLeft w:val="547"/>
          <w:marRight w:val="0"/>
          <w:marTop w:val="120"/>
          <w:marBottom w:val="0"/>
          <w:divBdr>
            <w:top w:val="none" w:sz="0" w:space="0" w:color="auto"/>
            <w:left w:val="none" w:sz="0" w:space="0" w:color="auto"/>
            <w:bottom w:val="none" w:sz="0" w:space="0" w:color="auto"/>
            <w:right w:val="none" w:sz="0" w:space="0" w:color="auto"/>
          </w:divBdr>
        </w:div>
      </w:divsChild>
    </w:div>
    <w:div w:id="549848374">
      <w:bodyDiv w:val="1"/>
      <w:marLeft w:val="0"/>
      <w:marRight w:val="0"/>
      <w:marTop w:val="0"/>
      <w:marBottom w:val="0"/>
      <w:divBdr>
        <w:top w:val="none" w:sz="0" w:space="0" w:color="auto"/>
        <w:left w:val="none" w:sz="0" w:space="0" w:color="auto"/>
        <w:bottom w:val="none" w:sz="0" w:space="0" w:color="auto"/>
        <w:right w:val="none" w:sz="0" w:space="0" w:color="auto"/>
      </w:divBdr>
      <w:divsChild>
        <w:div w:id="1611275173">
          <w:marLeft w:val="547"/>
          <w:marRight w:val="0"/>
          <w:marTop w:val="120"/>
          <w:marBottom w:val="0"/>
          <w:divBdr>
            <w:top w:val="none" w:sz="0" w:space="0" w:color="auto"/>
            <w:left w:val="none" w:sz="0" w:space="0" w:color="auto"/>
            <w:bottom w:val="none" w:sz="0" w:space="0" w:color="auto"/>
            <w:right w:val="none" w:sz="0" w:space="0" w:color="auto"/>
          </w:divBdr>
        </w:div>
        <w:div w:id="2031832293">
          <w:marLeft w:val="1166"/>
          <w:marRight w:val="0"/>
          <w:marTop w:val="100"/>
          <w:marBottom w:val="0"/>
          <w:divBdr>
            <w:top w:val="none" w:sz="0" w:space="0" w:color="auto"/>
            <w:left w:val="none" w:sz="0" w:space="0" w:color="auto"/>
            <w:bottom w:val="none" w:sz="0" w:space="0" w:color="auto"/>
            <w:right w:val="none" w:sz="0" w:space="0" w:color="auto"/>
          </w:divBdr>
        </w:div>
        <w:div w:id="242180200">
          <w:marLeft w:val="1166"/>
          <w:marRight w:val="0"/>
          <w:marTop w:val="100"/>
          <w:marBottom w:val="0"/>
          <w:divBdr>
            <w:top w:val="none" w:sz="0" w:space="0" w:color="auto"/>
            <w:left w:val="none" w:sz="0" w:space="0" w:color="auto"/>
            <w:bottom w:val="none" w:sz="0" w:space="0" w:color="auto"/>
            <w:right w:val="none" w:sz="0" w:space="0" w:color="auto"/>
          </w:divBdr>
        </w:div>
        <w:div w:id="173036755">
          <w:marLeft w:val="1166"/>
          <w:marRight w:val="0"/>
          <w:marTop w:val="100"/>
          <w:marBottom w:val="0"/>
          <w:divBdr>
            <w:top w:val="none" w:sz="0" w:space="0" w:color="auto"/>
            <w:left w:val="none" w:sz="0" w:space="0" w:color="auto"/>
            <w:bottom w:val="none" w:sz="0" w:space="0" w:color="auto"/>
            <w:right w:val="none" w:sz="0" w:space="0" w:color="auto"/>
          </w:divBdr>
        </w:div>
        <w:div w:id="819805854">
          <w:marLeft w:val="1166"/>
          <w:marRight w:val="0"/>
          <w:marTop w:val="100"/>
          <w:marBottom w:val="0"/>
          <w:divBdr>
            <w:top w:val="none" w:sz="0" w:space="0" w:color="auto"/>
            <w:left w:val="none" w:sz="0" w:space="0" w:color="auto"/>
            <w:bottom w:val="none" w:sz="0" w:space="0" w:color="auto"/>
            <w:right w:val="none" w:sz="0" w:space="0" w:color="auto"/>
          </w:divBdr>
        </w:div>
        <w:div w:id="1459184985">
          <w:marLeft w:val="1166"/>
          <w:marRight w:val="0"/>
          <w:marTop w:val="100"/>
          <w:marBottom w:val="0"/>
          <w:divBdr>
            <w:top w:val="none" w:sz="0" w:space="0" w:color="auto"/>
            <w:left w:val="none" w:sz="0" w:space="0" w:color="auto"/>
            <w:bottom w:val="none" w:sz="0" w:space="0" w:color="auto"/>
            <w:right w:val="none" w:sz="0" w:space="0" w:color="auto"/>
          </w:divBdr>
        </w:div>
      </w:divsChild>
    </w:div>
    <w:div w:id="553781398">
      <w:bodyDiv w:val="1"/>
      <w:marLeft w:val="0"/>
      <w:marRight w:val="0"/>
      <w:marTop w:val="0"/>
      <w:marBottom w:val="0"/>
      <w:divBdr>
        <w:top w:val="none" w:sz="0" w:space="0" w:color="auto"/>
        <w:left w:val="none" w:sz="0" w:space="0" w:color="auto"/>
        <w:bottom w:val="none" w:sz="0" w:space="0" w:color="auto"/>
        <w:right w:val="none" w:sz="0" w:space="0" w:color="auto"/>
      </w:divBdr>
      <w:divsChild>
        <w:div w:id="1196456065">
          <w:marLeft w:val="547"/>
          <w:marRight w:val="0"/>
          <w:marTop w:val="120"/>
          <w:marBottom w:val="0"/>
          <w:divBdr>
            <w:top w:val="none" w:sz="0" w:space="0" w:color="auto"/>
            <w:left w:val="none" w:sz="0" w:space="0" w:color="auto"/>
            <w:bottom w:val="none" w:sz="0" w:space="0" w:color="auto"/>
            <w:right w:val="none" w:sz="0" w:space="0" w:color="auto"/>
          </w:divBdr>
        </w:div>
      </w:divsChild>
    </w:div>
    <w:div w:id="557322602">
      <w:bodyDiv w:val="1"/>
      <w:marLeft w:val="0"/>
      <w:marRight w:val="0"/>
      <w:marTop w:val="0"/>
      <w:marBottom w:val="0"/>
      <w:divBdr>
        <w:top w:val="none" w:sz="0" w:space="0" w:color="auto"/>
        <w:left w:val="none" w:sz="0" w:space="0" w:color="auto"/>
        <w:bottom w:val="none" w:sz="0" w:space="0" w:color="auto"/>
        <w:right w:val="none" w:sz="0" w:space="0" w:color="auto"/>
      </w:divBdr>
      <w:divsChild>
        <w:div w:id="1908952968">
          <w:marLeft w:val="547"/>
          <w:marRight w:val="0"/>
          <w:marTop w:val="120"/>
          <w:marBottom w:val="0"/>
          <w:divBdr>
            <w:top w:val="none" w:sz="0" w:space="0" w:color="auto"/>
            <w:left w:val="none" w:sz="0" w:space="0" w:color="auto"/>
            <w:bottom w:val="none" w:sz="0" w:space="0" w:color="auto"/>
            <w:right w:val="none" w:sz="0" w:space="0" w:color="auto"/>
          </w:divBdr>
        </w:div>
        <w:div w:id="1400325849">
          <w:marLeft w:val="1166"/>
          <w:marRight w:val="0"/>
          <w:marTop w:val="100"/>
          <w:marBottom w:val="0"/>
          <w:divBdr>
            <w:top w:val="none" w:sz="0" w:space="0" w:color="auto"/>
            <w:left w:val="none" w:sz="0" w:space="0" w:color="auto"/>
            <w:bottom w:val="none" w:sz="0" w:space="0" w:color="auto"/>
            <w:right w:val="none" w:sz="0" w:space="0" w:color="auto"/>
          </w:divBdr>
        </w:div>
      </w:divsChild>
    </w:div>
    <w:div w:id="557329393">
      <w:bodyDiv w:val="1"/>
      <w:marLeft w:val="0"/>
      <w:marRight w:val="0"/>
      <w:marTop w:val="0"/>
      <w:marBottom w:val="0"/>
      <w:divBdr>
        <w:top w:val="none" w:sz="0" w:space="0" w:color="auto"/>
        <w:left w:val="none" w:sz="0" w:space="0" w:color="auto"/>
        <w:bottom w:val="none" w:sz="0" w:space="0" w:color="auto"/>
        <w:right w:val="none" w:sz="0" w:space="0" w:color="auto"/>
      </w:divBdr>
      <w:divsChild>
        <w:div w:id="2074574667">
          <w:marLeft w:val="547"/>
          <w:marRight w:val="0"/>
          <w:marTop w:val="120"/>
          <w:marBottom w:val="0"/>
          <w:divBdr>
            <w:top w:val="none" w:sz="0" w:space="0" w:color="auto"/>
            <w:left w:val="none" w:sz="0" w:space="0" w:color="auto"/>
            <w:bottom w:val="none" w:sz="0" w:space="0" w:color="auto"/>
            <w:right w:val="none" w:sz="0" w:space="0" w:color="auto"/>
          </w:divBdr>
        </w:div>
      </w:divsChild>
    </w:div>
    <w:div w:id="560679392">
      <w:bodyDiv w:val="1"/>
      <w:marLeft w:val="0"/>
      <w:marRight w:val="0"/>
      <w:marTop w:val="0"/>
      <w:marBottom w:val="0"/>
      <w:divBdr>
        <w:top w:val="none" w:sz="0" w:space="0" w:color="auto"/>
        <w:left w:val="none" w:sz="0" w:space="0" w:color="auto"/>
        <w:bottom w:val="none" w:sz="0" w:space="0" w:color="auto"/>
        <w:right w:val="none" w:sz="0" w:space="0" w:color="auto"/>
      </w:divBdr>
      <w:divsChild>
        <w:div w:id="686062294">
          <w:marLeft w:val="547"/>
          <w:marRight w:val="0"/>
          <w:marTop w:val="120"/>
          <w:marBottom w:val="0"/>
          <w:divBdr>
            <w:top w:val="none" w:sz="0" w:space="0" w:color="auto"/>
            <w:left w:val="none" w:sz="0" w:space="0" w:color="auto"/>
            <w:bottom w:val="none" w:sz="0" w:space="0" w:color="auto"/>
            <w:right w:val="none" w:sz="0" w:space="0" w:color="auto"/>
          </w:divBdr>
        </w:div>
        <w:div w:id="114763520">
          <w:marLeft w:val="547"/>
          <w:marRight w:val="0"/>
          <w:marTop w:val="120"/>
          <w:marBottom w:val="0"/>
          <w:divBdr>
            <w:top w:val="none" w:sz="0" w:space="0" w:color="auto"/>
            <w:left w:val="none" w:sz="0" w:space="0" w:color="auto"/>
            <w:bottom w:val="none" w:sz="0" w:space="0" w:color="auto"/>
            <w:right w:val="none" w:sz="0" w:space="0" w:color="auto"/>
          </w:divBdr>
        </w:div>
        <w:div w:id="1212959263">
          <w:marLeft w:val="547"/>
          <w:marRight w:val="0"/>
          <w:marTop w:val="120"/>
          <w:marBottom w:val="0"/>
          <w:divBdr>
            <w:top w:val="none" w:sz="0" w:space="0" w:color="auto"/>
            <w:left w:val="none" w:sz="0" w:space="0" w:color="auto"/>
            <w:bottom w:val="none" w:sz="0" w:space="0" w:color="auto"/>
            <w:right w:val="none" w:sz="0" w:space="0" w:color="auto"/>
          </w:divBdr>
        </w:div>
      </w:divsChild>
    </w:div>
    <w:div w:id="563298762">
      <w:bodyDiv w:val="1"/>
      <w:marLeft w:val="0"/>
      <w:marRight w:val="0"/>
      <w:marTop w:val="0"/>
      <w:marBottom w:val="0"/>
      <w:divBdr>
        <w:top w:val="none" w:sz="0" w:space="0" w:color="auto"/>
        <w:left w:val="none" w:sz="0" w:space="0" w:color="auto"/>
        <w:bottom w:val="none" w:sz="0" w:space="0" w:color="auto"/>
        <w:right w:val="none" w:sz="0" w:space="0" w:color="auto"/>
      </w:divBdr>
    </w:div>
    <w:div w:id="568425694">
      <w:bodyDiv w:val="1"/>
      <w:marLeft w:val="0"/>
      <w:marRight w:val="0"/>
      <w:marTop w:val="0"/>
      <w:marBottom w:val="0"/>
      <w:divBdr>
        <w:top w:val="none" w:sz="0" w:space="0" w:color="auto"/>
        <w:left w:val="none" w:sz="0" w:space="0" w:color="auto"/>
        <w:bottom w:val="none" w:sz="0" w:space="0" w:color="auto"/>
        <w:right w:val="none" w:sz="0" w:space="0" w:color="auto"/>
      </w:divBdr>
    </w:div>
    <w:div w:id="568468755">
      <w:bodyDiv w:val="1"/>
      <w:marLeft w:val="0"/>
      <w:marRight w:val="0"/>
      <w:marTop w:val="0"/>
      <w:marBottom w:val="0"/>
      <w:divBdr>
        <w:top w:val="none" w:sz="0" w:space="0" w:color="auto"/>
        <w:left w:val="none" w:sz="0" w:space="0" w:color="auto"/>
        <w:bottom w:val="none" w:sz="0" w:space="0" w:color="auto"/>
        <w:right w:val="none" w:sz="0" w:space="0" w:color="auto"/>
      </w:divBdr>
      <w:divsChild>
        <w:div w:id="685398834">
          <w:marLeft w:val="547"/>
          <w:marRight w:val="0"/>
          <w:marTop w:val="120"/>
          <w:marBottom w:val="0"/>
          <w:divBdr>
            <w:top w:val="none" w:sz="0" w:space="0" w:color="auto"/>
            <w:left w:val="none" w:sz="0" w:space="0" w:color="auto"/>
            <w:bottom w:val="none" w:sz="0" w:space="0" w:color="auto"/>
            <w:right w:val="none" w:sz="0" w:space="0" w:color="auto"/>
          </w:divBdr>
        </w:div>
      </w:divsChild>
    </w:div>
    <w:div w:id="570429699">
      <w:bodyDiv w:val="1"/>
      <w:marLeft w:val="0"/>
      <w:marRight w:val="0"/>
      <w:marTop w:val="0"/>
      <w:marBottom w:val="0"/>
      <w:divBdr>
        <w:top w:val="none" w:sz="0" w:space="0" w:color="auto"/>
        <w:left w:val="none" w:sz="0" w:space="0" w:color="auto"/>
        <w:bottom w:val="none" w:sz="0" w:space="0" w:color="auto"/>
        <w:right w:val="none" w:sz="0" w:space="0" w:color="auto"/>
      </w:divBdr>
      <w:divsChild>
        <w:div w:id="828132432">
          <w:marLeft w:val="547"/>
          <w:marRight w:val="0"/>
          <w:marTop w:val="120"/>
          <w:marBottom w:val="0"/>
          <w:divBdr>
            <w:top w:val="none" w:sz="0" w:space="0" w:color="auto"/>
            <w:left w:val="none" w:sz="0" w:space="0" w:color="auto"/>
            <w:bottom w:val="none" w:sz="0" w:space="0" w:color="auto"/>
            <w:right w:val="none" w:sz="0" w:space="0" w:color="auto"/>
          </w:divBdr>
        </w:div>
        <w:div w:id="122771711">
          <w:marLeft w:val="1166"/>
          <w:marRight w:val="0"/>
          <w:marTop w:val="100"/>
          <w:marBottom w:val="0"/>
          <w:divBdr>
            <w:top w:val="none" w:sz="0" w:space="0" w:color="auto"/>
            <w:left w:val="none" w:sz="0" w:space="0" w:color="auto"/>
            <w:bottom w:val="none" w:sz="0" w:space="0" w:color="auto"/>
            <w:right w:val="none" w:sz="0" w:space="0" w:color="auto"/>
          </w:divBdr>
        </w:div>
        <w:div w:id="1903366316">
          <w:marLeft w:val="1166"/>
          <w:marRight w:val="0"/>
          <w:marTop w:val="100"/>
          <w:marBottom w:val="0"/>
          <w:divBdr>
            <w:top w:val="none" w:sz="0" w:space="0" w:color="auto"/>
            <w:left w:val="none" w:sz="0" w:space="0" w:color="auto"/>
            <w:bottom w:val="none" w:sz="0" w:space="0" w:color="auto"/>
            <w:right w:val="none" w:sz="0" w:space="0" w:color="auto"/>
          </w:divBdr>
        </w:div>
        <w:div w:id="1966692282">
          <w:marLeft w:val="1166"/>
          <w:marRight w:val="0"/>
          <w:marTop w:val="100"/>
          <w:marBottom w:val="0"/>
          <w:divBdr>
            <w:top w:val="none" w:sz="0" w:space="0" w:color="auto"/>
            <w:left w:val="none" w:sz="0" w:space="0" w:color="auto"/>
            <w:bottom w:val="none" w:sz="0" w:space="0" w:color="auto"/>
            <w:right w:val="none" w:sz="0" w:space="0" w:color="auto"/>
          </w:divBdr>
        </w:div>
      </w:divsChild>
    </w:div>
    <w:div w:id="578949141">
      <w:bodyDiv w:val="1"/>
      <w:marLeft w:val="0"/>
      <w:marRight w:val="0"/>
      <w:marTop w:val="0"/>
      <w:marBottom w:val="0"/>
      <w:divBdr>
        <w:top w:val="none" w:sz="0" w:space="0" w:color="auto"/>
        <w:left w:val="none" w:sz="0" w:space="0" w:color="auto"/>
        <w:bottom w:val="none" w:sz="0" w:space="0" w:color="auto"/>
        <w:right w:val="none" w:sz="0" w:space="0" w:color="auto"/>
      </w:divBdr>
      <w:divsChild>
        <w:div w:id="308167202">
          <w:marLeft w:val="547"/>
          <w:marRight w:val="0"/>
          <w:marTop w:val="120"/>
          <w:marBottom w:val="0"/>
          <w:divBdr>
            <w:top w:val="none" w:sz="0" w:space="0" w:color="auto"/>
            <w:left w:val="none" w:sz="0" w:space="0" w:color="auto"/>
            <w:bottom w:val="none" w:sz="0" w:space="0" w:color="auto"/>
            <w:right w:val="none" w:sz="0" w:space="0" w:color="auto"/>
          </w:divBdr>
        </w:div>
        <w:div w:id="1887521224">
          <w:marLeft w:val="1166"/>
          <w:marRight w:val="0"/>
          <w:marTop w:val="100"/>
          <w:marBottom w:val="0"/>
          <w:divBdr>
            <w:top w:val="none" w:sz="0" w:space="0" w:color="auto"/>
            <w:left w:val="none" w:sz="0" w:space="0" w:color="auto"/>
            <w:bottom w:val="none" w:sz="0" w:space="0" w:color="auto"/>
            <w:right w:val="none" w:sz="0" w:space="0" w:color="auto"/>
          </w:divBdr>
        </w:div>
      </w:divsChild>
    </w:div>
    <w:div w:id="584844566">
      <w:bodyDiv w:val="1"/>
      <w:marLeft w:val="0"/>
      <w:marRight w:val="0"/>
      <w:marTop w:val="0"/>
      <w:marBottom w:val="0"/>
      <w:divBdr>
        <w:top w:val="none" w:sz="0" w:space="0" w:color="auto"/>
        <w:left w:val="none" w:sz="0" w:space="0" w:color="auto"/>
        <w:bottom w:val="none" w:sz="0" w:space="0" w:color="auto"/>
        <w:right w:val="none" w:sz="0" w:space="0" w:color="auto"/>
      </w:divBdr>
      <w:divsChild>
        <w:div w:id="1543592257">
          <w:marLeft w:val="547"/>
          <w:marRight w:val="0"/>
          <w:marTop w:val="120"/>
          <w:marBottom w:val="0"/>
          <w:divBdr>
            <w:top w:val="none" w:sz="0" w:space="0" w:color="auto"/>
            <w:left w:val="none" w:sz="0" w:space="0" w:color="auto"/>
            <w:bottom w:val="none" w:sz="0" w:space="0" w:color="auto"/>
            <w:right w:val="none" w:sz="0" w:space="0" w:color="auto"/>
          </w:divBdr>
        </w:div>
      </w:divsChild>
    </w:div>
    <w:div w:id="584925179">
      <w:bodyDiv w:val="1"/>
      <w:marLeft w:val="0"/>
      <w:marRight w:val="0"/>
      <w:marTop w:val="0"/>
      <w:marBottom w:val="0"/>
      <w:divBdr>
        <w:top w:val="none" w:sz="0" w:space="0" w:color="auto"/>
        <w:left w:val="none" w:sz="0" w:space="0" w:color="auto"/>
        <w:bottom w:val="none" w:sz="0" w:space="0" w:color="auto"/>
        <w:right w:val="none" w:sz="0" w:space="0" w:color="auto"/>
      </w:divBdr>
    </w:div>
    <w:div w:id="589238697">
      <w:bodyDiv w:val="1"/>
      <w:marLeft w:val="0"/>
      <w:marRight w:val="0"/>
      <w:marTop w:val="0"/>
      <w:marBottom w:val="0"/>
      <w:divBdr>
        <w:top w:val="none" w:sz="0" w:space="0" w:color="auto"/>
        <w:left w:val="none" w:sz="0" w:space="0" w:color="auto"/>
        <w:bottom w:val="none" w:sz="0" w:space="0" w:color="auto"/>
        <w:right w:val="none" w:sz="0" w:space="0" w:color="auto"/>
      </w:divBdr>
      <w:divsChild>
        <w:div w:id="507183367">
          <w:marLeft w:val="547"/>
          <w:marRight w:val="0"/>
          <w:marTop w:val="120"/>
          <w:marBottom w:val="0"/>
          <w:divBdr>
            <w:top w:val="none" w:sz="0" w:space="0" w:color="auto"/>
            <w:left w:val="none" w:sz="0" w:space="0" w:color="auto"/>
            <w:bottom w:val="none" w:sz="0" w:space="0" w:color="auto"/>
            <w:right w:val="none" w:sz="0" w:space="0" w:color="auto"/>
          </w:divBdr>
        </w:div>
        <w:div w:id="705253121">
          <w:marLeft w:val="1166"/>
          <w:marRight w:val="0"/>
          <w:marTop w:val="100"/>
          <w:marBottom w:val="0"/>
          <w:divBdr>
            <w:top w:val="none" w:sz="0" w:space="0" w:color="auto"/>
            <w:left w:val="none" w:sz="0" w:space="0" w:color="auto"/>
            <w:bottom w:val="none" w:sz="0" w:space="0" w:color="auto"/>
            <w:right w:val="none" w:sz="0" w:space="0" w:color="auto"/>
          </w:divBdr>
        </w:div>
        <w:div w:id="1687176311">
          <w:marLeft w:val="1166"/>
          <w:marRight w:val="0"/>
          <w:marTop w:val="100"/>
          <w:marBottom w:val="0"/>
          <w:divBdr>
            <w:top w:val="none" w:sz="0" w:space="0" w:color="auto"/>
            <w:left w:val="none" w:sz="0" w:space="0" w:color="auto"/>
            <w:bottom w:val="none" w:sz="0" w:space="0" w:color="auto"/>
            <w:right w:val="none" w:sz="0" w:space="0" w:color="auto"/>
          </w:divBdr>
        </w:div>
        <w:div w:id="150296148">
          <w:marLeft w:val="1166"/>
          <w:marRight w:val="0"/>
          <w:marTop w:val="100"/>
          <w:marBottom w:val="0"/>
          <w:divBdr>
            <w:top w:val="none" w:sz="0" w:space="0" w:color="auto"/>
            <w:left w:val="none" w:sz="0" w:space="0" w:color="auto"/>
            <w:bottom w:val="none" w:sz="0" w:space="0" w:color="auto"/>
            <w:right w:val="none" w:sz="0" w:space="0" w:color="auto"/>
          </w:divBdr>
        </w:div>
        <w:div w:id="1938102141">
          <w:marLeft w:val="1166"/>
          <w:marRight w:val="0"/>
          <w:marTop w:val="100"/>
          <w:marBottom w:val="0"/>
          <w:divBdr>
            <w:top w:val="none" w:sz="0" w:space="0" w:color="auto"/>
            <w:left w:val="none" w:sz="0" w:space="0" w:color="auto"/>
            <w:bottom w:val="none" w:sz="0" w:space="0" w:color="auto"/>
            <w:right w:val="none" w:sz="0" w:space="0" w:color="auto"/>
          </w:divBdr>
        </w:div>
      </w:divsChild>
    </w:div>
    <w:div w:id="589391525">
      <w:bodyDiv w:val="1"/>
      <w:marLeft w:val="0"/>
      <w:marRight w:val="0"/>
      <w:marTop w:val="0"/>
      <w:marBottom w:val="0"/>
      <w:divBdr>
        <w:top w:val="none" w:sz="0" w:space="0" w:color="auto"/>
        <w:left w:val="none" w:sz="0" w:space="0" w:color="auto"/>
        <w:bottom w:val="none" w:sz="0" w:space="0" w:color="auto"/>
        <w:right w:val="none" w:sz="0" w:space="0" w:color="auto"/>
      </w:divBdr>
      <w:divsChild>
        <w:div w:id="1611936913">
          <w:marLeft w:val="547"/>
          <w:marRight w:val="0"/>
          <w:marTop w:val="120"/>
          <w:marBottom w:val="0"/>
          <w:divBdr>
            <w:top w:val="none" w:sz="0" w:space="0" w:color="auto"/>
            <w:left w:val="none" w:sz="0" w:space="0" w:color="auto"/>
            <w:bottom w:val="none" w:sz="0" w:space="0" w:color="auto"/>
            <w:right w:val="none" w:sz="0" w:space="0" w:color="auto"/>
          </w:divBdr>
        </w:div>
        <w:div w:id="1580483603">
          <w:marLeft w:val="1166"/>
          <w:marRight w:val="0"/>
          <w:marTop w:val="100"/>
          <w:marBottom w:val="0"/>
          <w:divBdr>
            <w:top w:val="none" w:sz="0" w:space="0" w:color="auto"/>
            <w:left w:val="none" w:sz="0" w:space="0" w:color="auto"/>
            <w:bottom w:val="none" w:sz="0" w:space="0" w:color="auto"/>
            <w:right w:val="none" w:sz="0" w:space="0" w:color="auto"/>
          </w:divBdr>
        </w:div>
      </w:divsChild>
    </w:div>
    <w:div w:id="594435427">
      <w:bodyDiv w:val="1"/>
      <w:marLeft w:val="0"/>
      <w:marRight w:val="0"/>
      <w:marTop w:val="0"/>
      <w:marBottom w:val="0"/>
      <w:divBdr>
        <w:top w:val="none" w:sz="0" w:space="0" w:color="auto"/>
        <w:left w:val="none" w:sz="0" w:space="0" w:color="auto"/>
        <w:bottom w:val="none" w:sz="0" w:space="0" w:color="auto"/>
        <w:right w:val="none" w:sz="0" w:space="0" w:color="auto"/>
      </w:divBdr>
      <w:divsChild>
        <w:div w:id="1679576757">
          <w:marLeft w:val="547"/>
          <w:marRight w:val="0"/>
          <w:marTop w:val="120"/>
          <w:marBottom w:val="0"/>
          <w:divBdr>
            <w:top w:val="none" w:sz="0" w:space="0" w:color="auto"/>
            <w:left w:val="none" w:sz="0" w:space="0" w:color="auto"/>
            <w:bottom w:val="none" w:sz="0" w:space="0" w:color="auto"/>
            <w:right w:val="none" w:sz="0" w:space="0" w:color="auto"/>
          </w:divBdr>
        </w:div>
        <w:div w:id="716582996">
          <w:marLeft w:val="1166"/>
          <w:marRight w:val="0"/>
          <w:marTop w:val="100"/>
          <w:marBottom w:val="0"/>
          <w:divBdr>
            <w:top w:val="none" w:sz="0" w:space="0" w:color="auto"/>
            <w:left w:val="none" w:sz="0" w:space="0" w:color="auto"/>
            <w:bottom w:val="none" w:sz="0" w:space="0" w:color="auto"/>
            <w:right w:val="none" w:sz="0" w:space="0" w:color="auto"/>
          </w:divBdr>
        </w:div>
      </w:divsChild>
    </w:div>
    <w:div w:id="595091674">
      <w:bodyDiv w:val="1"/>
      <w:marLeft w:val="0"/>
      <w:marRight w:val="0"/>
      <w:marTop w:val="0"/>
      <w:marBottom w:val="0"/>
      <w:divBdr>
        <w:top w:val="none" w:sz="0" w:space="0" w:color="auto"/>
        <w:left w:val="none" w:sz="0" w:space="0" w:color="auto"/>
        <w:bottom w:val="none" w:sz="0" w:space="0" w:color="auto"/>
        <w:right w:val="none" w:sz="0" w:space="0" w:color="auto"/>
      </w:divBdr>
    </w:div>
    <w:div w:id="606349943">
      <w:bodyDiv w:val="1"/>
      <w:marLeft w:val="0"/>
      <w:marRight w:val="0"/>
      <w:marTop w:val="0"/>
      <w:marBottom w:val="0"/>
      <w:divBdr>
        <w:top w:val="none" w:sz="0" w:space="0" w:color="auto"/>
        <w:left w:val="none" w:sz="0" w:space="0" w:color="auto"/>
        <w:bottom w:val="none" w:sz="0" w:space="0" w:color="auto"/>
        <w:right w:val="none" w:sz="0" w:space="0" w:color="auto"/>
      </w:divBdr>
      <w:divsChild>
        <w:div w:id="1677221172">
          <w:marLeft w:val="547"/>
          <w:marRight w:val="0"/>
          <w:marTop w:val="120"/>
          <w:marBottom w:val="0"/>
          <w:divBdr>
            <w:top w:val="none" w:sz="0" w:space="0" w:color="auto"/>
            <w:left w:val="none" w:sz="0" w:space="0" w:color="auto"/>
            <w:bottom w:val="none" w:sz="0" w:space="0" w:color="auto"/>
            <w:right w:val="none" w:sz="0" w:space="0" w:color="auto"/>
          </w:divBdr>
        </w:div>
        <w:div w:id="140393857">
          <w:marLeft w:val="1166"/>
          <w:marRight w:val="0"/>
          <w:marTop w:val="100"/>
          <w:marBottom w:val="0"/>
          <w:divBdr>
            <w:top w:val="none" w:sz="0" w:space="0" w:color="auto"/>
            <w:left w:val="none" w:sz="0" w:space="0" w:color="auto"/>
            <w:bottom w:val="none" w:sz="0" w:space="0" w:color="auto"/>
            <w:right w:val="none" w:sz="0" w:space="0" w:color="auto"/>
          </w:divBdr>
        </w:div>
      </w:divsChild>
    </w:div>
    <w:div w:id="613825452">
      <w:bodyDiv w:val="1"/>
      <w:marLeft w:val="0"/>
      <w:marRight w:val="0"/>
      <w:marTop w:val="0"/>
      <w:marBottom w:val="0"/>
      <w:divBdr>
        <w:top w:val="none" w:sz="0" w:space="0" w:color="auto"/>
        <w:left w:val="none" w:sz="0" w:space="0" w:color="auto"/>
        <w:bottom w:val="none" w:sz="0" w:space="0" w:color="auto"/>
        <w:right w:val="none" w:sz="0" w:space="0" w:color="auto"/>
      </w:divBdr>
    </w:div>
    <w:div w:id="618873468">
      <w:bodyDiv w:val="1"/>
      <w:marLeft w:val="0"/>
      <w:marRight w:val="0"/>
      <w:marTop w:val="0"/>
      <w:marBottom w:val="0"/>
      <w:divBdr>
        <w:top w:val="none" w:sz="0" w:space="0" w:color="auto"/>
        <w:left w:val="none" w:sz="0" w:space="0" w:color="auto"/>
        <w:bottom w:val="none" w:sz="0" w:space="0" w:color="auto"/>
        <w:right w:val="none" w:sz="0" w:space="0" w:color="auto"/>
      </w:divBdr>
      <w:divsChild>
        <w:div w:id="792789721">
          <w:marLeft w:val="547"/>
          <w:marRight w:val="0"/>
          <w:marTop w:val="120"/>
          <w:marBottom w:val="0"/>
          <w:divBdr>
            <w:top w:val="none" w:sz="0" w:space="0" w:color="auto"/>
            <w:left w:val="none" w:sz="0" w:space="0" w:color="auto"/>
            <w:bottom w:val="none" w:sz="0" w:space="0" w:color="auto"/>
            <w:right w:val="none" w:sz="0" w:space="0" w:color="auto"/>
          </w:divBdr>
        </w:div>
        <w:div w:id="1032802344">
          <w:marLeft w:val="1166"/>
          <w:marRight w:val="0"/>
          <w:marTop w:val="100"/>
          <w:marBottom w:val="0"/>
          <w:divBdr>
            <w:top w:val="none" w:sz="0" w:space="0" w:color="auto"/>
            <w:left w:val="none" w:sz="0" w:space="0" w:color="auto"/>
            <w:bottom w:val="none" w:sz="0" w:space="0" w:color="auto"/>
            <w:right w:val="none" w:sz="0" w:space="0" w:color="auto"/>
          </w:divBdr>
        </w:div>
      </w:divsChild>
    </w:div>
    <w:div w:id="620385922">
      <w:bodyDiv w:val="1"/>
      <w:marLeft w:val="0"/>
      <w:marRight w:val="0"/>
      <w:marTop w:val="0"/>
      <w:marBottom w:val="0"/>
      <w:divBdr>
        <w:top w:val="none" w:sz="0" w:space="0" w:color="auto"/>
        <w:left w:val="none" w:sz="0" w:space="0" w:color="auto"/>
        <w:bottom w:val="none" w:sz="0" w:space="0" w:color="auto"/>
        <w:right w:val="none" w:sz="0" w:space="0" w:color="auto"/>
      </w:divBdr>
      <w:divsChild>
        <w:div w:id="1384676239">
          <w:marLeft w:val="547"/>
          <w:marRight w:val="0"/>
          <w:marTop w:val="120"/>
          <w:marBottom w:val="0"/>
          <w:divBdr>
            <w:top w:val="none" w:sz="0" w:space="0" w:color="auto"/>
            <w:left w:val="none" w:sz="0" w:space="0" w:color="auto"/>
            <w:bottom w:val="none" w:sz="0" w:space="0" w:color="auto"/>
            <w:right w:val="none" w:sz="0" w:space="0" w:color="auto"/>
          </w:divBdr>
        </w:div>
        <w:div w:id="1290820926">
          <w:marLeft w:val="1166"/>
          <w:marRight w:val="0"/>
          <w:marTop w:val="100"/>
          <w:marBottom w:val="0"/>
          <w:divBdr>
            <w:top w:val="none" w:sz="0" w:space="0" w:color="auto"/>
            <w:left w:val="none" w:sz="0" w:space="0" w:color="auto"/>
            <w:bottom w:val="none" w:sz="0" w:space="0" w:color="auto"/>
            <w:right w:val="none" w:sz="0" w:space="0" w:color="auto"/>
          </w:divBdr>
        </w:div>
      </w:divsChild>
    </w:div>
    <w:div w:id="630795071">
      <w:bodyDiv w:val="1"/>
      <w:marLeft w:val="0"/>
      <w:marRight w:val="0"/>
      <w:marTop w:val="0"/>
      <w:marBottom w:val="0"/>
      <w:divBdr>
        <w:top w:val="none" w:sz="0" w:space="0" w:color="auto"/>
        <w:left w:val="none" w:sz="0" w:space="0" w:color="auto"/>
        <w:bottom w:val="none" w:sz="0" w:space="0" w:color="auto"/>
        <w:right w:val="none" w:sz="0" w:space="0" w:color="auto"/>
      </w:divBdr>
      <w:divsChild>
        <w:div w:id="1219901573">
          <w:marLeft w:val="547"/>
          <w:marRight w:val="0"/>
          <w:marTop w:val="120"/>
          <w:marBottom w:val="0"/>
          <w:divBdr>
            <w:top w:val="none" w:sz="0" w:space="0" w:color="auto"/>
            <w:left w:val="none" w:sz="0" w:space="0" w:color="auto"/>
            <w:bottom w:val="none" w:sz="0" w:space="0" w:color="auto"/>
            <w:right w:val="none" w:sz="0" w:space="0" w:color="auto"/>
          </w:divBdr>
        </w:div>
        <w:div w:id="1136920980">
          <w:marLeft w:val="1166"/>
          <w:marRight w:val="0"/>
          <w:marTop w:val="100"/>
          <w:marBottom w:val="0"/>
          <w:divBdr>
            <w:top w:val="none" w:sz="0" w:space="0" w:color="auto"/>
            <w:left w:val="none" w:sz="0" w:space="0" w:color="auto"/>
            <w:bottom w:val="none" w:sz="0" w:space="0" w:color="auto"/>
            <w:right w:val="none" w:sz="0" w:space="0" w:color="auto"/>
          </w:divBdr>
        </w:div>
        <w:div w:id="371728484">
          <w:marLeft w:val="1166"/>
          <w:marRight w:val="0"/>
          <w:marTop w:val="100"/>
          <w:marBottom w:val="0"/>
          <w:divBdr>
            <w:top w:val="none" w:sz="0" w:space="0" w:color="auto"/>
            <w:left w:val="none" w:sz="0" w:space="0" w:color="auto"/>
            <w:bottom w:val="none" w:sz="0" w:space="0" w:color="auto"/>
            <w:right w:val="none" w:sz="0" w:space="0" w:color="auto"/>
          </w:divBdr>
        </w:div>
      </w:divsChild>
    </w:div>
    <w:div w:id="631987125">
      <w:bodyDiv w:val="1"/>
      <w:marLeft w:val="0"/>
      <w:marRight w:val="0"/>
      <w:marTop w:val="0"/>
      <w:marBottom w:val="0"/>
      <w:divBdr>
        <w:top w:val="none" w:sz="0" w:space="0" w:color="auto"/>
        <w:left w:val="none" w:sz="0" w:space="0" w:color="auto"/>
        <w:bottom w:val="none" w:sz="0" w:space="0" w:color="auto"/>
        <w:right w:val="none" w:sz="0" w:space="0" w:color="auto"/>
      </w:divBdr>
      <w:divsChild>
        <w:div w:id="2135712519">
          <w:marLeft w:val="547"/>
          <w:marRight w:val="0"/>
          <w:marTop w:val="120"/>
          <w:marBottom w:val="0"/>
          <w:divBdr>
            <w:top w:val="none" w:sz="0" w:space="0" w:color="auto"/>
            <w:left w:val="none" w:sz="0" w:space="0" w:color="auto"/>
            <w:bottom w:val="none" w:sz="0" w:space="0" w:color="auto"/>
            <w:right w:val="none" w:sz="0" w:space="0" w:color="auto"/>
          </w:divBdr>
        </w:div>
      </w:divsChild>
    </w:div>
    <w:div w:id="634413329">
      <w:bodyDiv w:val="1"/>
      <w:marLeft w:val="0"/>
      <w:marRight w:val="0"/>
      <w:marTop w:val="0"/>
      <w:marBottom w:val="0"/>
      <w:divBdr>
        <w:top w:val="none" w:sz="0" w:space="0" w:color="auto"/>
        <w:left w:val="none" w:sz="0" w:space="0" w:color="auto"/>
        <w:bottom w:val="none" w:sz="0" w:space="0" w:color="auto"/>
        <w:right w:val="none" w:sz="0" w:space="0" w:color="auto"/>
      </w:divBdr>
      <w:divsChild>
        <w:div w:id="171800898">
          <w:marLeft w:val="720"/>
          <w:marRight w:val="0"/>
          <w:marTop w:val="120"/>
          <w:marBottom w:val="160"/>
          <w:divBdr>
            <w:top w:val="none" w:sz="0" w:space="0" w:color="auto"/>
            <w:left w:val="none" w:sz="0" w:space="0" w:color="auto"/>
            <w:bottom w:val="none" w:sz="0" w:space="0" w:color="auto"/>
            <w:right w:val="none" w:sz="0" w:space="0" w:color="auto"/>
          </w:divBdr>
        </w:div>
        <w:div w:id="1036589322">
          <w:marLeft w:val="1354"/>
          <w:marRight w:val="0"/>
          <w:marTop w:val="100"/>
          <w:marBottom w:val="160"/>
          <w:divBdr>
            <w:top w:val="none" w:sz="0" w:space="0" w:color="auto"/>
            <w:left w:val="none" w:sz="0" w:space="0" w:color="auto"/>
            <w:bottom w:val="none" w:sz="0" w:space="0" w:color="auto"/>
            <w:right w:val="none" w:sz="0" w:space="0" w:color="auto"/>
          </w:divBdr>
        </w:div>
      </w:divsChild>
    </w:div>
    <w:div w:id="637999910">
      <w:bodyDiv w:val="1"/>
      <w:marLeft w:val="0"/>
      <w:marRight w:val="0"/>
      <w:marTop w:val="0"/>
      <w:marBottom w:val="0"/>
      <w:divBdr>
        <w:top w:val="none" w:sz="0" w:space="0" w:color="auto"/>
        <w:left w:val="none" w:sz="0" w:space="0" w:color="auto"/>
        <w:bottom w:val="none" w:sz="0" w:space="0" w:color="auto"/>
        <w:right w:val="none" w:sz="0" w:space="0" w:color="auto"/>
      </w:divBdr>
      <w:divsChild>
        <w:div w:id="1008141917">
          <w:marLeft w:val="547"/>
          <w:marRight w:val="0"/>
          <w:marTop w:val="120"/>
          <w:marBottom w:val="0"/>
          <w:divBdr>
            <w:top w:val="none" w:sz="0" w:space="0" w:color="auto"/>
            <w:left w:val="none" w:sz="0" w:space="0" w:color="auto"/>
            <w:bottom w:val="none" w:sz="0" w:space="0" w:color="auto"/>
            <w:right w:val="none" w:sz="0" w:space="0" w:color="auto"/>
          </w:divBdr>
        </w:div>
      </w:divsChild>
    </w:div>
    <w:div w:id="640353722">
      <w:bodyDiv w:val="1"/>
      <w:marLeft w:val="0"/>
      <w:marRight w:val="0"/>
      <w:marTop w:val="0"/>
      <w:marBottom w:val="0"/>
      <w:divBdr>
        <w:top w:val="none" w:sz="0" w:space="0" w:color="auto"/>
        <w:left w:val="none" w:sz="0" w:space="0" w:color="auto"/>
        <w:bottom w:val="none" w:sz="0" w:space="0" w:color="auto"/>
        <w:right w:val="none" w:sz="0" w:space="0" w:color="auto"/>
      </w:divBdr>
      <w:divsChild>
        <w:div w:id="1989631285">
          <w:marLeft w:val="547"/>
          <w:marRight w:val="0"/>
          <w:marTop w:val="120"/>
          <w:marBottom w:val="0"/>
          <w:divBdr>
            <w:top w:val="none" w:sz="0" w:space="0" w:color="auto"/>
            <w:left w:val="none" w:sz="0" w:space="0" w:color="auto"/>
            <w:bottom w:val="none" w:sz="0" w:space="0" w:color="auto"/>
            <w:right w:val="none" w:sz="0" w:space="0" w:color="auto"/>
          </w:divBdr>
        </w:div>
        <w:div w:id="461462275">
          <w:marLeft w:val="1166"/>
          <w:marRight w:val="0"/>
          <w:marTop w:val="100"/>
          <w:marBottom w:val="0"/>
          <w:divBdr>
            <w:top w:val="none" w:sz="0" w:space="0" w:color="auto"/>
            <w:left w:val="none" w:sz="0" w:space="0" w:color="auto"/>
            <w:bottom w:val="none" w:sz="0" w:space="0" w:color="auto"/>
            <w:right w:val="none" w:sz="0" w:space="0" w:color="auto"/>
          </w:divBdr>
        </w:div>
      </w:divsChild>
    </w:div>
    <w:div w:id="641816249">
      <w:bodyDiv w:val="1"/>
      <w:marLeft w:val="0"/>
      <w:marRight w:val="0"/>
      <w:marTop w:val="0"/>
      <w:marBottom w:val="0"/>
      <w:divBdr>
        <w:top w:val="none" w:sz="0" w:space="0" w:color="auto"/>
        <w:left w:val="none" w:sz="0" w:space="0" w:color="auto"/>
        <w:bottom w:val="none" w:sz="0" w:space="0" w:color="auto"/>
        <w:right w:val="none" w:sz="0" w:space="0" w:color="auto"/>
      </w:divBdr>
    </w:div>
    <w:div w:id="643660559">
      <w:bodyDiv w:val="1"/>
      <w:marLeft w:val="0"/>
      <w:marRight w:val="0"/>
      <w:marTop w:val="0"/>
      <w:marBottom w:val="0"/>
      <w:divBdr>
        <w:top w:val="none" w:sz="0" w:space="0" w:color="auto"/>
        <w:left w:val="none" w:sz="0" w:space="0" w:color="auto"/>
        <w:bottom w:val="none" w:sz="0" w:space="0" w:color="auto"/>
        <w:right w:val="none" w:sz="0" w:space="0" w:color="auto"/>
      </w:divBdr>
      <w:divsChild>
        <w:div w:id="1196967094">
          <w:marLeft w:val="547"/>
          <w:marRight w:val="0"/>
          <w:marTop w:val="120"/>
          <w:marBottom w:val="0"/>
          <w:divBdr>
            <w:top w:val="none" w:sz="0" w:space="0" w:color="auto"/>
            <w:left w:val="none" w:sz="0" w:space="0" w:color="auto"/>
            <w:bottom w:val="none" w:sz="0" w:space="0" w:color="auto"/>
            <w:right w:val="none" w:sz="0" w:space="0" w:color="auto"/>
          </w:divBdr>
        </w:div>
      </w:divsChild>
    </w:div>
    <w:div w:id="646515959">
      <w:bodyDiv w:val="1"/>
      <w:marLeft w:val="0"/>
      <w:marRight w:val="0"/>
      <w:marTop w:val="0"/>
      <w:marBottom w:val="0"/>
      <w:divBdr>
        <w:top w:val="none" w:sz="0" w:space="0" w:color="auto"/>
        <w:left w:val="none" w:sz="0" w:space="0" w:color="auto"/>
        <w:bottom w:val="none" w:sz="0" w:space="0" w:color="auto"/>
        <w:right w:val="none" w:sz="0" w:space="0" w:color="auto"/>
      </w:divBdr>
      <w:divsChild>
        <w:div w:id="633363935">
          <w:marLeft w:val="547"/>
          <w:marRight w:val="0"/>
          <w:marTop w:val="120"/>
          <w:marBottom w:val="0"/>
          <w:divBdr>
            <w:top w:val="none" w:sz="0" w:space="0" w:color="auto"/>
            <w:left w:val="none" w:sz="0" w:space="0" w:color="auto"/>
            <w:bottom w:val="none" w:sz="0" w:space="0" w:color="auto"/>
            <w:right w:val="none" w:sz="0" w:space="0" w:color="auto"/>
          </w:divBdr>
        </w:div>
        <w:div w:id="1970083078">
          <w:marLeft w:val="1166"/>
          <w:marRight w:val="0"/>
          <w:marTop w:val="100"/>
          <w:marBottom w:val="0"/>
          <w:divBdr>
            <w:top w:val="none" w:sz="0" w:space="0" w:color="auto"/>
            <w:left w:val="none" w:sz="0" w:space="0" w:color="auto"/>
            <w:bottom w:val="none" w:sz="0" w:space="0" w:color="auto"/>
            <w:right w:val="none" w:sz="0" w:space="0" w:color="auto"/>
          </w:divBdr>
        </w:div>
        <w:div w:id="2144884036">
          <w:marLeft w:val="1166"/>
          <w:marRight w:val="0"/>
          <w:marTop w:val="100"/>
          <w:marBottom w:val="0"/>
          <w:divBdr>
            <w:top w:val="none" w:sz="0" w:space="0" w:color="auto"/>
            <w:left w:val="none" w:sz="0" w:space="0" w:color="auto"/>
            <w:bottom w:val="none" w:sz="0" w:space="0" w:color="auto"/>
            <w:right w:val="none" w:sz="0" w:space="0" w:color="auto"/>
          </w:divBdr>
        </w:div>
      </w:divsChild>
    </w:div>
    <w:div w:id="658457582">
      <w:bodyDiv w:val="1"/>
      <w:marLeft w:val="0"/>
      <w:marRight w:val="0"/>
      <w:marTop w:val="0"/>
      <w:marBottom w:val="0"/>
      <w:divBdr>
        <w:top w:val="none" w:sz="0" w:space="0" w:color="auto"/>
        <w:left w:val="none" w:sz="0" w:space="0" w:color="auto"/>
        <w:bottom w:val="none" w:sz="0" w:space="0" w:color="auto"/>
        <w:right w:val="none" w:sz="0" w:space="0" w:color="auto"/>
      </w:divBdr>
      <w:divsChild>
        <w:div w:id="422921027">
          <w:marLeft w:val="547"/>
          <w:marRight w:val="0"/>
          <w:marTop w:val="120"/>
          <w:marBottom w:val="0"/>
          <w:divBdr>
            <w:top w:val="none" w:sz="0" w:space="0" w:color="auto"/>
            <w:left w:val="none" w:sz="0" w:space="0" w:color="auto"/>
            <w:bottom w:val="none" w:sz="0" w:space="0" w:color="auto"/>
            <w:right w:val="none" w:sz="0" w:space="0" w:color="auto"/>
          </w:divBdr>
        </w:div>
        <w:div w:id="892154630">
          <w:marLeft w:val="1166"/>
          <w:marRight w:val="0"/>
          <w:marTop w:val="100"/>
          <w:marBottom w:val="0"/>
          <w:divBdr>
            <w:top w:val="none" w:sz="0" w:space="0" w:color="auto"/>
            <w:left w:val="none" w:sz="0" w:space="0" w:color="auto"/>
            <w:bottom w:val="none" w:sz="0" w:space="0" w:color="auto"/>
            <w:right w:val="none" w:sz="0" w:space="0" w:color="auto"/>
          </w:divBdr>
        </w:div>
        <w:div w:id="1149984308">
          <w:marLeft w:val="1166"/>
          <w:marRight w:val="0"/>
          <w:marTop w:val="100"/>
          <w:marBottom w:val="0"/>
          <w:divBdr>
            <w:top w:val="none" w:sz="0" w:space="0" w:color="auto"/>
            <w:left w:val="none" w:sz="0" w:space="0" w:color="auto"/>
            <w:bottom w:val="none" w:sz="0" w:space="0" w:color="auto"/>
            <w:right w:val="none" w:sz="0" w:space="0" w:color="auto"/>
          </w:divBdr>
        </w:div>
      </w:divsChild>
    </w:div>
    <w:div w:id="662780190">
      <w:bodyDiv w:val="1"/>
      <w:marLeft w:val="0"/>
      <w:marRight w:val="0"/>
      <w:marTop w:val="0"/>
      <w:marBottom w:val="0"/>
      <w:divBdr>
        <w:top w:val="none" w:sz="0" w:space="0" w:color="auto"/>
        <w:left w:val="none" w:sz="0" w:space="0" w:color="auto"/>
        <w:bottom w:val="none" w:sz="0" w:space="0" w:color="auto"/>
        <w:right w:val="none" w:sz="0" w:space="0" w:color="auto"/>
      </w:divBdr>
      <w:divsChild>
        <w:div w:id="1099528412">
          <w:marLeft w:val="547"/>
          <w:marRight w:val="0"/>
          <w:marTop w:val="120"/>
          <w:marBottom w:val="0"/>
          <w:divBdr>
            <w:top w:val="none" w:sz="0" w:space="0" w:color="auto"/>
            <w:left w:val="none" w:sz="0" w:space="0" w:color="auto"/>
            <w:bottom w:val="none" w:sz="0" w:space="0" w:color="auto"/>
            <w:right w:val="none" w:sz="0" w:space="0" w:color="auto"/>
          </w:divBdr>
        </w:div>
        <w:div w:id="514610193">
          <w:marLeft w:val="1166"/>
          <w:marRight w:val="0"/>
          <w:marTop w:val="100"/>
          <w:marBottom w:val="0"/>
          <w:divBdr>
            <w:top w:val="none" w:sz="0" w:space="0" w:color="auto"/>
            <w:left w:val="none" w:sz="0" w:space="0" w:color="auto"/>
            <w:bottom w:val="none" w:sz="0" w:space="0" w:color="auto"/>
            <w:right w:val="none" w:sz="0" w:space="0" w:color="auto"/>
          </w:divBdr>
        </w:div>
      </w:divsChild>
    </w:div>
    <w:div w:id="674264711">
      <w:bodyDiv w:val="1"/>
      <w:marLeft w:val="0"/>
      <w:marRight w:val="0"/>
      <w:marTop w:val="0"/>
      <w:marBottom w:val="0"/>
      <w:divBdr>
        <w:top w:val="none" w:sz="0" w:space="0" w:color="auto"/>
        <w:left w:val="none" w:sz="0" w:space="0" w:color="auto"/>
        <w:bottom w:val="none" w:sz="0" w:space="0" w:color="auto"/>
        <w:right w:val="none" w:sz="0" w:space="0" w:color="auto"/>
      </w:divBdr>
      <w:divsChild>
        <w:div w:id="1772235015">
          <w:marLeft w:val="547"/>
          <w:marRight w:val="0"/>
          <w:marTop w:val="120"/>
          <w:marBottom w:val="0"/>
          <w:divBdr>
            <w:top w:val="none" w:sz="0" w:space="0" w:color="auto"/>
            <w:left w:val="none" w:sz="0" w:space="0" w:color="auto"/>
            <w:bottom w:val="none" w:sz="0" w:space="0" w:color="auto"/>
            <w:right w:val="none" w:sz="0" w:space="0" w:color="auto"/>
          </w:divBdr>
        </w:div>
        <w:div w:id="288977461">
          <w:marLeft w:val="547"/>
          <w:marRight w:val="0"/>
          <w:marTop w:val="120"/>
          <w:marBottom w:val="0"/>
          <w:divBdr>
            <w:top w:val="none" w:sz="0" w:space="0" w:color="auto"/>
            <w:left w:val="none" w:sz="0" w:space="0" w:color="auto"/>
            <w:bottom w:val="none" w:sz="0" w:space="0" w:color="auto"/>
            <w:right w:val="none" w:sz="0" w:space="0" w:color="auto"/>
          </w:divBdr>
        </w:div>
        <w:div w:id="1881938588">
          <w:marLeft w:val="1166"/>
          <w:marRight w:val="0"/>
          <w:marTop w:val="100"/>
          <w:marBottom w:val="0"/>
          <w:divBdr>
            <w:top w:val="none" w:sz="0" w:space="0" w:color="auto"/>
            <w:left w:val="none" w:sz="0" w:space="0" w:color="auto"/>
            <w:bottom w:val="none" w:sz="0" w:space="0" w:color="auto"/>
            <w:right w:val="none" w:sz="0" w:space="0" w:color="auto"/>
          </w:divBdr>
        </w:div>
        <w:div w:id="601693444">
          <w:marLeft w:val="1166"/>
          <w:marRight w:val="0"/>
          <w:marTop w:val="100"/>
          <w:marBottom w:val="0"/>
          <w:divBdr>
            <w:top w:val="none" w:sz="0" w:space="0" w:color="auto"/>
            <w:left w:val="none" w:sz="0" w:space="0" w:color="auto"/>
            <w:bottom w:val="none" w:sz="0" w:space="0" w:color="auto"/>
            <w:right w:val="none" w:sz="0" w:space="0" w:color="auto"/>
          </w:divBdr>
        </w:div>
      </w:divsChild>
    </w:div>
    <w:div w:id="691371638">
      <w:bodyDiv w:val="1"/>
      <w:marLeft w:val="0"/>
      <w:marRight w:val="0"/>
      <w:marTop w:val="0"/>
      <w:marBottom w:val="0"/>
      <w:divBdr>
        <w:top w:val="none" w:sz="0" w:space="0" w:color="auto"/>
        <w:left w:val="none" w:sz="0" w:space="0" w:color="auto"/>
        <w:bottom w:val="none" w:sz="0" w:space="0" w:color="auto"/>
        <w:right w:val="none" w:sz="0" w:space="0" w:color="auto"/>
      </w:divBdr>
      <w:divsChild>
        <w:div w:id="502814800">
          <w:marLeft w:val="1166"/>
          <w:marRight w:val="0"/>
          <w:marTop w:val="100"/>
          <w:marBottom w:val="0"/>
          <w:divBdr>
            <w:top w:val="none" w:sz="0" w:space="0" w:color="auto"/>
            <w:left w:val="none" w:sz="0" w:space="0" w:color="auto"/>
            <w:bottom w:val="none" w:sz="0" w:space="0" w:color="auto"/>
            <w:right w:val="none" w:sz="0" w:space="0" w:color="auto"/>
          </w:divBdr>
        </w:div>
      </w:divsChild>
    </w:div>
    <w:div w:id="692806764">
      <w:bodyDiv w:val="1"/>
      <w:marLeft w:val="0"/>
      <w:marRight w:val="0"/>
      <w:marTop w:val="0"/>
      <w:marBottom w:val="0"/>
      <w:divBdr>
        <w:top w:val="none" w:sz="0" w:space="0" w:color="auto"/>
        <w:left w:val="none" w:sz="0" w:space="0" w:color="auto"/>
        <w:bottom w:val="none" w:sz="0" w:space="0" w:color="auto"/>
        <w:right w:val="none" w:sz="0" w:space="0" w:color="auto"/>
      </w:divBdr>
      <w:divsChild>
        <w:div w:id="1450783999">
          <w:marLeft w:val="547"/>
          <w:marRight w:val="0"/>
          <w:marTop w:val="120"/>
          <w:marBottom w:val="0"/>
          <w:divBdr>
            <w:top w:val="none" w:sz="0" w:space="0" w:color="auto"/>
            <w:left w:val="none" w:sz="0" w:space="0" w:color="auto"/>
            <w:bottom w:val="none" w:sz="0" w:space="0" w:color="auto"/>
            <w:right w:val="none" w:sz="0" w:space="0" w:color="auto"/>
          </w:divBdr>
        </w:div>
      </w:divsChild>
    </w:div>
    <w:div w:id="693531167">
      <w:bodyDiv w:val="1"/>
      <w:marLeft w:val="0"/>
      <w:marRight w:val="0"/>
      <w:marTop w:val="0"/>
      <w:marBottom w:val="0"/>
      <w:divBdr>
        <w:top w:val="none" w:sz="0" w:space="0" w:color="auto"/>
        <w:left w:val="none" w:sz="0" w:space="0" w:color="auto"/>
        <w:bottom w:val="none" w:sz="0" w:space="0" w:color="auto"/>
        <w:right w:val="none" w:sz="0" w:space="0" w:color="auto"/>
      </w:divBdr>
      <w:divsChild>
        <w:div w:id="1659459445">
          <w:marLeft w:val="446"/>
          <w:marRight w:val="0"/>
          <w:marTop w:val="120"/>
          <w:marBottom w:val="0"/>
          <w:divBdr>
            <w:top w:val="none" w:sz="0" w:space="0" w:color="auto"/>
            <w:left w:val="none" w:sz="0" w:space="0" w:color="auto"/>
            <w:bottom w:val="none" w:sz="0" w:space="0" w:color="auto"/>
            <w:right w:val="none" w:sz="0" w:space="0" w:color="auto"/>
          </w:divBdr>
        </w:div>
        <w:div w:id="129059950">
          <w:marLeft w:val="1166"/>
          <w:marRight w:val="0"/>
          <w:marTop w:val="100"/>
          <w:marBottom w:val="0"/>
          <w:divBdr>
            <w:top w:val="none" w:sz="0" w:space="0" w:color="auto"/>
            <w:left w:val="none" w:sz="0" w:space="0" w:color="auto"/>
            <w:bottom w:val="none" w:sz="0" w:space="0" w:color="auto"/>
            <w:right w:val="none" w:sz="0" w:space="0" w:color="auto"/>
          </w:divBdr>
        </w:div>
        <w:div w:id="1773623442">
          <w:marLeft w:val="1166"/>
          <w:marRight w:val="0"/>
          <w:marTop w:val="100"/>
          <w:marBottom w:val="0"/>
          <w:divBdr>
            <w:top w:val="none" w:sz="0" w:space="0" w:color="auto"/>
            <w:left w:val="none" w:sz="0" w:space="0" w:color="auto"/>
            <w:bottom w:val="none" w:sz="0" w:space="0" w:color="auto"/>
            <w:right w:val="none" w:sz="0" w:space="0" w:color="auto"/>
          </w:divBdr>
        </w:div>
        <w:div w:id="1896548084">
          <w:marLeft w:val="1166"/>
          <w:marRight w:val="0"/>
          <w:marTop w:val="100"/>
          <w:marBottom w:val="0"/>
          <w:divBdr>
            <w:top w:val="none" w:sz="0" w:space="0" w:color="auto"/>
            <w:left w:val="none" w:sz="0" w:space="0" w:color="auto"/>
            <w:bottom w:val="none" w:sz="0" w:space="0" w:color="auto"/>
            <w:right w:val="none" w:sz="0" w:space="0" w:color="auto"/>
          </w:divBdr>
        </w:div>
        <w:div w:id="1552499970">
          <w:marLeft w:val="1166"/>
          <w:marRight w:val="0"/>
          <w:marTop w:val="100"/>
          <w:marBottom w:val="0"/>
          <w:divBdr>
            <w:top w:val="none" w:sz="0" w:space="0" w:color="auto"/>
            <w:left w:val="none" w:sz="0" w:space="0" w:color="auto"/>
            <w:bottom w:val="none" w:sz="0" w:space="0" w:color="auto"/>
            <w:right w:val="none" w:sz="0" w:space="0" w:color="auto"/>
          </w:divBdr>
        </w:div>
        <w:div w:id="135799432">
          <w:marLeft w:val="1166"/>
          <w:marRight w:val="0"/>
          <w:marTop w:val="100"/>
          <w:marBottom w:val="0"/>
          <w:divBdr>
            <w:top w:val="none" w:sz="0" w:space="0" w:color="auto"/>
            <w:left w:val="none" w:sz="0" w:space="0" w:color="auto"/>
            <w:bottom w:val="none" w:sz="0" w:space="0" w:color="auto"/>
            <w:right w:val="none" w:sz="0" w:space="0" w:color="auto"/>
          </w:divBdr>
        </w:div>
        <w:div w:id="1199317632">
          <w:marLeft w:val="1166"/>
          <w:marRight w:val="0"/>
          <w:marTop w:val="100"/>
          <w:marBottom w:val="0"/>
          <w:divBdr>
            <w:top w:val="none" w:sz="0" w:space="0" w:color="auto"/>
            <w:left w:val="none" w:sz="0" w:space="0" w:color="auto"/>
            <w:bottom w:val="none" w:sz="0" w:space="0" w:color="auto"/>
            <w:right w:val="none" w:sz="0" w:space="0" w:color="auto"/>
          </w:divBdr>
        </w:div>
        <w:div w:id="702825961">
          <w:marLeft w:val="1166"/>
          <w:marRight w:val="0"/>
          <w:marTop w:val="100"/>
          <w:marBottom w:val="0"/>
          <w:divBdr>
            <w:top w:val="none" w:sz="0" w:space="0" w:color="auto"/>
            <w:left w:val="none" w:sz="0" w:space="0" w:color="auto"/>
            <w:bottom w:val="none" w:sz="0" w:space="0" w:color="auto"/>
            <w:right w:val="none" w:sz="0" w:space="0" w:color="auto"/>
          </w:divBdr>
        </w:div>
      </w:divsChild>
    </w:div>
    <w:div w:id="696345733">
      <w:bodyDiv w:val="1"/>
      <w:marLeft w:val="0"/>
      <w:marRight w:val="0"/>
      <w:marTop w:val="0"/>
      <w:marBottom w:val="0"/>
      <w:divBdr>
        <w:top w:val="none" w:sz="0" w:space="0" w:color="auto"/>
        <w:left w:val="none" w:sz="0" w:space="0" w:color="auto"/>
        <w:bottom w:val="none" w:sz="0" w:space="0" w:color="auto"/>
        <w:right w:val="none" w:sz="0" w:space="0" w:color="auto"/>
      </w:divBdr>
    </w:div>
    <w:div w:id="697437141">
      <w:bodyDiv w:val="1"/>
      <w:marLeft w:val="0"/>
      <w:marRight w:val="0"/>
      <w:marTop w:val="0"/>
      <w:marBottom w:val="0"/>
      <w:divBdr>
        <w:top w:val="none" w:sz="0" w:space="0" w:color="auto"/>
        <w:left w:val="none" w:sz="0" w:space="0" w:color="auto"/>
        <w:bottom w:val="none" w:sz="0" w:space="0" w:color="auto"/>
        <w:right w:val="none" w:sz="0" w:space="0" w:color="auto"/>
      </w:divBdr>
    </w:div>
    <w:div w:id="702094787">
      <w:bodyDiv w:val="1"/>
      <w:marLeft w:val="0"/>
      <w:marRight w:val="0"/>
      <w:marTop w:val="0"/>
      <w:marBottom w:val="0"/>
      <w:divBdr>
        <w:top w:val="none" w:sz="0" w:space="0" w:color="auto"/>
        <w:left w:val="none" w:sz="0" w:space="0" w:color="auto"/>
        <w:bottom w:val="none" w:sz="0" w:space="0" w:color="auto"/>
        <w:right w:val="none" w:sz="0" w:space="0" w:color="auto"/>
      </w:divBdr>
      <w:divsChild>
        <w:div w:id="370350693">
          <w:marLeft w:val="547"/>
          <w:marRight w:val="0"/>
          <w:marTop w:val="120"/>
          <w:marBottom w:val="0"/>
          <w:divBdr>
            <w:top w:val="none" w:sz="0" w:space="0" w:color="auto"/>
            <w:left w:val="none" w:sz="0" w:space="0" w:color="auto"/>
            <w:bottom w:val="none" w:sz="0" w:space="0" w:color="auto"/>
            <w:right w:val="none" w:sz="0" w:space="0" w:color="auto"/>
          </w:divBdr>
        </w:div>
      </w:divsChild>
    </w:div>
    <w:div w:id="724257332">
      <w:bodyDiv w:val="1"/>
      <w:marLeft w:val="0"/>
      <w:marRight w:val="0"/>
      <w:marTop w:val="0"/>
      <w:marBottom w:val="0"/>
      <w:divBdr>
        <w:top w:val="none" w:sz="0" w:space="0" w:color="auto"/>
        <w:left w:val="none" w:sz="0" w:space="0" w:color="auto"/>
        <w:bottom w:val="none" w:sz="0" w:space="0" w:color="auto"/>
        <w:right w:val="none" w:sz="0" w:space="0" w:color="auto"/>
      </w:divBdr>
    </w:div>
    <w:div w:id="725296694">
      <w:bodyDiv w:val="1"/>
      <w:marLeft w:val="0"/>
      <w:marRight w:val="0"/>
      <w:marTop w:val="0"/>
      <w:marBottom w:val="0"/>
      <w:divBdr>
        <w:top w:val="none" w:sz="0" w:space="0" w:color="auto"/>
        <w:left w:val="none" w:sz="0" w:space="0" w:color="auto"/>
        <w:bottom w:val="none" w:sz="0" w:space="0" w:color="auto"/>
        <w:right w:val="none" w:sz="0" w:space="0" w:color="auto"/>
      </w:divBdr>
      <w:divsChild>
        <w:div w:id="1920098894">
          <w:marLeft w:val="547"/>
          <w:marRight w:val="0"/>
          <w:marTop w:val="120"/>
          <w:marBottom w:val="0"/>
          <w:divBdr>
            <w:top w:val="none" w:sz="0" w:space="0" w:color="auto"/>
            <w:left w:val="none" w:sz="0" w:space="0" w:color="auto"/>
            <w:bottom w:val="none" w:sz="0" w:space="0" w:color="auto"/>
            <w:right w:val="none" w:sz="0" w:space="0" w:color="auto"/>
          </w:divBdr>
        </w:div>
        <w:div w:id="1408965345">
          <w:marLeft w:val="1166"/>
          <w:marRight w:val="0"/>
          <w:marTop w:val="100"/>
          <w:marBottom w:val="0"/>
          <w:divBdr>
            <w:top w:val="none" w:sz="0" w:space="0" w:color="auto"/>
            <w:left w:val="none" w:sz="0" w:space="0" w:color="auto"/>
            <w:bottom w:val="none" w:sz="0" w:space="0" w:color="auto"/>
            <w:right w:val="none" w:sz="0" w:space="0" w:color="auto"/>
          </w:divBdr>
        </w:div>
      </w:divsChild>
    </w:div>
    <w:div w:id="729882558">
      <w:bodyDiv w:val="1"/>
      <w:marLeft w:val="0"/>
      <w:marRight w:val="0"/>
      <w:marTop w:val="0"/>
      <w:marBottom w:val="0"/>
      <w:divBdr>
        <w:top w:val="none" w:sz="0" w:space="0" w:color="auto"/>
        <w:left w:val="none" w:sz="0" w:space="0" w:color="auto"/>
        <w:bottom w:val="none" w:sz="0" w:space="0" w:color="auto"/>
        <w:right w:val="none" w:sz="0" w:space="0" w:color="auto"/>
      </w:divBdr>
      <w:divsChild>
        <w:div w:id="553781223">
          <w:marLeft w:val="547"/>
          <w:marRight w:val="0"/>
          <w:marTop w:val="120"/>
          <w:marBottom w:val="0"/>
          <w:divBdr>
            <w:top w:val="none" w:sz="0" w:space="0" w:color="auto"/>
            <w:left w:val="none" w:sz="0" w:space="0" w:color="auto"/>
            <w:bottom w:val="none" w:sz="0" w:space="0" w:color="auto"/>
            <w:right w:val="none" w:sz="0" w:space="0" w:color="auto"/>
          </w:divBdr>
        </w:div>
      </w:divsChild>
    </w:div>
    <w:div w:id="733621544">
      <w:bodyDiv w:val="1"/>
      <w:marLeft w:val="0"/>
      <w:marRight w:val="0"/>
      <w:marTop w:val="0"/>
      <w:marBottom w:val="0"/>
      <w:divBdr>
        <w:top w:val="none" w:sz="0" w:space="0" w:color="auto"/>
        <w:left w:val="none" w:sz="0" w:space="0" w:color="auto"/>
        <w:bottom w:val="none" w:sz="0" w:space="0" w:color="auto"/>
        <w:right w:val="none" w:sz="0" w:space="0" w:color="auto"/>
      </w:divBdr>
      <w:divsChild>
        <w:div w:id="1874880177">
          <w:marLeft w:val="547"/>
          <w:marRight w:val="0"/>
          <w:marTop w:val="120"/>
          <w:marBottom w:val="0"/>
          <w:divBdr>
            <w:top w:val="none" w:sz="0" w:space="0" w:color="auto"/>
            <w:left w:val="none" w:sz="0" w:space="0" w:color="auto"/>
            <w:bottom w:val="none" w:sz="0" w:space="0" w:color="auto"/>
            <w:right w:val="none" w:sz="0" w:space="0" w:color="auto"/>
          </w:divBdr>
        </w:div>
      </w:divsChild>
    </w:div>
    <w:div w:id="746809583">
      <w:bodyDiv w:val="1"/>
      <w:marLeft w:val="0"/>
      <w:marRight w:val="0"/>
      <w:marTop w:val="0"/>
      <w:marBottom w:val="0"/>
      <w:divBdr>
        <w:top w:val="none" w:sz="0" w:space="0" w:color="auto"/>
        <w:left w:val="none" w:sz="0" w:space="0" w:color="auto"/>
        <w:bottom w:val="none" w:sz="0" w:space="0" w:color="auto"/>
        <w:right w:val="none" w:sz="0" w:space="0" w:color="auto"/>
      </w:divBdr>
      <w:divsChild>
        <w:div w:id="629820378">
          <w:marLeft w:val="547"/>
          <w:marRight w:val="0"/>
          <w:marTop w:val="120"/>
          <w:marBottom w:val="0"/>
          <w:divBdr>
            <w:top w:val="none" w:sz="0" w:space="0" w:color="auto"/>
            <w:left w:val="none" w:sz="0" w:space="0" w:color="auto"/>
            <w:bottom w:val="none" w:sz="0" w:space="0" w:color="auto"/>
            <w:right w:val="none" w:sz="0" w:space="0" w:color="auto"/>
          </w:divBdr>
        </w:div>
        <w:div w:id="726420279">
          <w:marLeft w:val="1166"/>
          <w:marRight w:val="0"/>
          <w:marTop w:val="100"/>
          <w:marBottom w:val="0"/>
          <w:divBdr>
            <w:top w:val="none" w:sz="0" w:space="0" w:color="auto"/>
            <w:left w:val="none" w:sz="0" w:space="0" w:color="auto"/>
            <w:bottom w:val="none" w:sz="0" w:space="0" w:color="auto"/>
            <w:right w:val="none" w:sz="0" w:space="0" w:color="auto"/>
          </w:divBdr>
        </w:div>
      </w:divsChild>
    </w:div>
    <w:div w:id="751242924">
      <w:bodyDiv w:val="1"/>
      <w:marLeft w:val="0"/>
      <w:marRight w:val="0"/>
      <w:marTop w:val="0"/>
      <w:marBottom w:val="0"/>
      <w:divBdr>
        <w:top w:val="none" w:sz="0" w:space="0" w:color="auto"/>
        <w:left w:val="none" w:sz="0" w:space="0" w:color="auto"/>
        <w:bottom w:val="none" w:sz="0" w:space="0" w:color="auto"/>
        <w:right w:val="none" w:sz="0" w:space="0" w:color="auto"/>
      </w:divBdr>
      <w:divsChild>
        <w:div w:id="1948535923">
          <w:marLeft w:val="547"/>
          <w:marRight w:val="0"/>
          <w:marTop w:val="120"/>
          <w:marBottom w:val="0"/>
          <w:divBdr>
            <w:top w:val="none" w:sz="0" w:space="0" w:color="auto"/>
            <w:left w:val="none" w:sz="0" w:space="0" w:color="auto"/>
            <w:bottom w:val="none" w:sz="0" w:space="0" w:color="auto"/>
            <w:right w:val="none" w:sz="0" w:space="0" w:color="auto"/>
          </w:divBdr>
        </w:div>
        <w:div w:id="80688610">
          <w:marLeft w:val="1166"/>
          <w:marRight w:val="0"/>
          <w:marTop w:val="100"/>
          <w:marBottom w:val="0"/>
          <w:divBdr>
            <w:top w:val="none" w:sz="0" w:space="0" w:color="auto"/>
            <w:left w:val="none" w:sz="0" w:space="0" w:color="auto"/>
            <w:bottom w:val="none" w:sz="0" w:space="0" w:color="auto"/>
            <w:right w:val="none" w:sz="0" w:space="0" w:color="auto"/>
          </w:divBdr>
        </w:div>
        <w:div w:id="457990515">
          <w:marLeft w:val="547"/>
          <w:marRight w:val="0"/>
          <w:marTop w:val="120"/>
          <w:marBottom w:val="0"/>
          <w:divBdr>
            <w:top w:val="none" w:sz="0" w:space="0" w:color="auto"/>
            <w:left w:val="none" w:sz="0" w:space="0" w:color="auto"/>
            <w:bottom w:val="none" w:sz="0" w:space="0" w:color="auto"/>
            <w:right w:val="none" w:sz="0" w:space="0" w:color="auto"/>
          </w:divBdr>
        </w:div>
      </w:divsChild>
    </w:div>
    <w:div w:id="753936387">
      <w:bodyDiv w:val="1"/>
      <w:marLeft w:val="0"/>
      <w:marRight w:val="0"/>
      <w:marTop w:val="0"/>
      <w:marBottom w:val="0"/>
      <w:divBdr>
        <w:top w:val="none" w:sz="0" w:space="0" w:color="auto"/>
        <w:left w:val="none" w:sz="0" w:space="0" w:color="auto"/>
        <w:bottom w:val="none" w:sz="0" w:space="0" w:color="auto"/>
        <w:right w:val="none" w:sz="0" w:space="0" w:color="auto"/>
      </w:divBdr>
      <w:divsChild>
        <w:div w:id="1510876162">
          <w:marLeft w:val="547"/>
          <w:marRight w:val="0"/>
          <w:marTop w:val="120"/>
          <w:marBottom w:val="0"/>
          <w:divBdr>
            <w:top w:val="none" w:sz="0" w:space="0" w:color="auto"/>
            <w:left w:val="none" w:sz="0" w:space="0" w:color="auto"/>
            <w:bottom w:val="none" w:sz="0" w:space="0" w:color="auto"/>
            <w:right w:val="none" w:sz="0" w:space="0" w:color="auto"/>
          </w:divBdr>
        </w:div>
        <w:div w:id="889339103">
          <w:marLeft w:val="1166"/>
          <w:marRight w:val="0"/>
          <w:marTop w:val="100"/>
          <w:marBottom w:val="0"/>
          <w:divBdr>
            <w:top w:val="none" w:sz="0" w:space="0" w:color="auto"/>
            <w:left w:val="none" w:sz="0" w:space="0" w:color="auto"/>
            <w:bottom w:val="none" w:sz="0" w:space="0" w:color="auto"/>
            <w:right w:val="none" w:sz="0" w:space="0" w:color="auto"/>
          </w:divBdr>
        </w:div>
        <w:div w:id="1233156733">
          <w:marLeft w:val="1166"/>
          <w:marRight w:val="0"/>
          <w:marTop w:val="100"/>
          <w:marBottom w:val="0"/>
          <w:divBdr>
            <w:top w:val="none" w:sz="0" w:space="0" w:color="auto"/>
            <w:left w:val="none" w:sz="0" w:space="0" w:color="auto"/>
            <w:bottom w:val="none" w:sz="0" w:space="0" w:color="auto"/>
            <w:right w:val="none" w:sz="0" w:space="0" w:color="auto"/>
          </w:divBdr>
        </w:div>
        <w:div w:id="1773279809">
          <w:marLeft w:val="1166"/>
          <w:marRight w:val="0"/>
          <w:marTop w:val="100"/>
          <w:marBottom w:val="0"/>
          <w:divBdr>
            <w:top w:val="none" w:sz="0" w:space="0" w:color="auto"/>
            <w:left w:val="none" w:sz="0" w:space="0" w:color="auto"/>
            <w:bottom w:val="none" w:sz="0" w:space="0" w:color="auto"/>
            <w:right w:val="none" w:sz="0" w:space="0" w:color="auto"/>
          </w:divBdr>
        </w:div>
      </w:divsChild>
    </w:div>
    <w:div w:id="759327650">
      <w:bodyDiv w:val="1"/>
      <w:marLeft w:val="0"/>
      <w:marRight w:val="0"/>
      <w:marTop w:val="0"/>
      <w:marBottom w:val="0"/>
      <w:divBdr>
        <w:top w:val="none" w:sz="0" w:space="0" w:color="auto"/>
        <w:left w:val="none" w:sz="0" w:space="0" w:color="auto"/>
        <w:bottom w:val="none" w:sz="0" w:space="0" w:color="auto"/>
        <w:right w:val="none" w:sz="0" w:space="0" w:color="auto"/>
      </w:divBdr>
      <w:divsChild>
        <w:div w:id="2118599315">
          <w:marLeft w:val="547"/>
          <w:marRight w:val="0"/>
          <w:marTop w:val="120"/>
          <w:marBottom w:val="0"/>
          <w:divBdr>
            <w:top w:val="none" w:sz="0" w:space="0" w:color="auto"/>
            <w:left w:val="none" w:sz="0" w:space="0" w:color="auto"/>
            <w:bottom w:val="none" w:sz="0" w:space="0" w:color="auto"/>
            <w:right w:val="none" w:sz="0" w:space="0" w:color="auto"/>
          </w:divBdr>
        </w:div>
        <w:div w:id="618341817">
          <w:marLeft w:val="1166"/>
          <w:marRight w:val="0"/>
          <w:marTop w:val="100"/>
          <w:marBottom w:val="0"/>
          <w:divBdr>
            <w:top w:val="none" w:sz="0" w:space="0" w:color="auto"/>
            <w:left w:val="none" w:sz="0" w:space="0" w:color="auto"/>
            <w:bottom w:val="none" w:sz="0" w:space="0" w:color="auto"/>
            <w:right w:val="none" w:sz="0" w:space="0" w:color="auto"/>
          </w:divBdr>
        </w:div>
      </w:divsChild>
    </w:div>
    <w:div w:id="765275782">
      <w:bodyDiv w:val="1"/>
      <w:marLeft w:val="0"/>
      <w:marRight w:val="0"/>
      <w:marTop w:val="0"/>
      <w:marBottom w:val="0"/>
      <w:divBdr>
        <w:top w:val="none" w:sz="0" w:space="0" w:color="auto"/>
        <w:left w:val="none" w:sz="0" w:space="0" w:color="auto"/>
        <w:bottom w:val="none" w:sz="0" w:space="0" w:color="auto"/>
        <w:right w:val="none" w:sz="0" w:space="0" w:color="auto"/>
      </w:divBdr>
      <w:divsChild>
        <w:div w:id="1761170801">
          <w:marLeft w:val="547"/>
          <w:marRight w:val="0"/>
          <w:marTop w:val="120"/>
          <w:marBottom w:val="0"/>
          <w:divBdr>
            <w:top w:val="none" w:sz="0" w:space="0" w:color="auto"/>
            <w:left w:val="none" w:sz="0" w:space="0" w:color="auto"/>
            <w:bottom w:val="none" w:sz="0" w:space="0" w:color="auto"/>
            <w:right w:val="none" w:sz="0" w:space="0" w:color="auto"/>
          </w:divBdr>
        </w:div>
        <w:div w:id="135337632">
          <w:marLeft w:val="547"/>
          <w:marRight w:val="0"/>
          <w:marTop w:val="120"/>
          <w:marBottom w:val="0"/>
          <w:divBdr>
            <w:top w:val="none" w:sz="0" w:space="0" w:color="auto"/>
            <w:left w:val="none" w:sz="0" w:space="0" w:color="auto"/>
            <w:bottom w:val="none" w:sz="0" w:space="0" w:color="auto"/>
            <w:right w:val="none" w:sz="0" w:space="0" w:color="auto"/>
          </w:divBdr>
        </w:div>
        <w:div w:id="821889892">
          <w:marLeft w:val="547"/>
          <w:marRight w:val="0"/>
          <w:marTop w:val="120"/>
          <w:marBottom w:val="0"/>
          <w:divBdr>
            <w:top w:val="none" w:sz="0" w:space="0" w:color="auto"/>
            <w:left w:val="none" w:sz="0" w:space="0" w:color="auto"/>
            <w:bottom w:val="none" w:sz="0" w:space="0" w:color="auto"/>
            <w:right w:val="none" w:sz="0" w:space="0" w:color="auto"/>
          </w:divBdr>
        </w:div>
        <w:div w:id="1872835858">
          <w:marLeft w:val="547"/>
          <w:marRight w:val="0"/>
          <w:marTop w:val="120"/>
          <w:marBottom w:val="0"/>
          <w:divBdr>
            <w:top w:val="none" w:sz="0" w:space="0" w:color="auto"/>
            <w:left w:val="none" w:sz="0" w:space="0" w:color="auto"/>
            <w:bottom w:val="none" w:sz="0" w:space="0" w:color="auto"/>
            <w:right w:val="none" w:sz="0" w:space="0" w:color="auto"/>
          </w:divBdr>
        </w:div>
        <w:div w:id="895821199">
          <w:marLeft w:val="547"/>
          <w:marRight w:val="0"/>
          <w:marTop w:val="120"/>
          <w:marBottom w:val="0"/>
          <w:divBdr>
            <w:top w:val="none" w:sz="0" w:space="0" w:color="auto"/>
            <w:left w:val="none" w:sz="0" w:space="0" w:color="auto"/>
            <w:bottom w:val="none" w:sz="0" w:space="0" w:color="auto"/>
            <w:right w:val="none" w:sz="0" w:space="0" w:color="auto"/>
          </w:divBdr>
        </w:div>
        <w:div w:id="1371297289">
          <w:marLeft w:val="547"/>
          <w:marRight w:val="0"/>
          <w:marTop w:val="120"/>
          <w:marBottom w:val="0"/>
          <w:divBdr>
            <w:top w:val="none" w:sz="0" w:space="0" w:color="auto"/>
            <w:left w:val="none" w:sz="0" w:space="0" w:color="auto"/>
            <w:bottom w:val="none" w:sz="0" w:space="0" w:color="auto"/>
            <w:right w:val="none" w:sz="0" w:space="0" w:color="auto"/>
          </w:divBdr>
        </w:div>
      </w:divsChild>
    </w:div>
    <w:div w:id="771247328">
      <w:bodyDiv w:val="1"/>
      <w:marLeft w:val="0"/>
      <w:marRight w:val="0"/>
      <w:marTop w:val="0"/>
      <w:marBottom w:val="0"/>
      <w:divBdr>
        <w:top w:val="none" w:sz="0" w:space="0" w:color="auto"/>
        <w:left w:val="none" w:sz="0" w:space="0" w:color="auto"/>
        <w:bottom w:val="none" w:sz="0" w:space="0" w:color="auto"/>
        <w:right w:val="none" w:sz="0" w:space="0" w:color="auto"/>
      </w:divBdr>
      <w:divsChild>
        <w:div w:id="1601373204">
          <w:marLeft w:val="547"/>
          <w:marRight w:val="0"/>
          <w:marTop w:val="120"/>
          <w:marBottom w:val="0"/>
          <w:divBdr>
            <w:top w:val="none" w:sz="0" w:space="0" w:color="auto"/>
            <w:left w:val="none" w:sz="0" w:space="0" w:color="auto"/>
            <w:bottom w:val="none" w:sz="0" w:space="0" w:color="auto"/>
            <w:right w:val="none" w:sz="0" w:space="0" w:color="auto"/>
          </w:divBdr>
        </w:div>
        <w:div w:id="1275139583">
          <w:marLeft w:val="1166"/>
          <w:marRight w:val="0"/>
          <w:marTop w:val="100"/>
          <w:marBottom w:val="0"/>
          <w:divBdr>
            <w:top w:val="none" w:sz="0" w:space="0" w:color="auto"/>
            <w:left w:val="none" w:sz="0" w:space="0" w:color="auto"/>
            <w:bottom w:val="none" w:sz="0" w:space="0" w:color="auto"/>
            <w:right w:val="none" w:sz="0" w:space="0" w:color="auto"/>
          </w:divBdr>
        </w:div>
        <w:div w:id="1671634527">
          <w:marLeft w:val="1166"/>
          <w:marRight w:val="0"/>
          <w:marTop w:val="100"/>
          <w:marBottom w:val="0"/>
          <w:divBdr>
            <w:top w:val="none" w:sz="0" w:space="0" w:color="auto"/>
            <w:left w:val="none" w:sz="0" w:space="0" w:color="auto"/>
            <w:bottom w:val="none" w:sz="0" w:space="0" w:color="auto"/>
            <w:right w:val="none" w:sz="0" w:space="0" w:color="auto"/>
          </w:divBdr>
        </w:div>
        <w:div w:id="1048842314">
          <w:marLeft w:val="1166"/>
          <w:marRight w:val="0"/>
          <w:marTop w:val="100"/>
          <w:marBottom w:val="0"/>
          <w:divBdr>
            <w:top w:val="none" w:sz="0" w:space="0" w:color="auto"/>
            <w:left w:val="none" w:sz="0" w:space="0" w:color="auto"/>
            <w:bottom w:val="none" w:sz="0" w:space="0" w:color="auto"/>
            <w:right w:val="none" w:sz="0" w:space="0" w:color="auto"/>
          </w:divBdr>
        </w:div>
        <w:div w:id="1884898596">
          <w:marLeft w:val="1166"/>
          <w:marRight w:val="0"/>
          <w:marTop w:val="100"/>
          <w:marBottom w:val="0"/>
          <w:divBdr>
            <w:top w:val="none" w:sz="0" w:space="0" w:color="auto"/>
            <w:left w:val="none" w:sz="0" w:space="0" w:color="auto"/>
            <w:bottom w:val="none" w:sz="0" w:space="0" w:color="auto"/>
            <w:right w:val="none" w:sz="0" w:space="0" w:color="auto"/>
          </w:divBdr>
        </w:div>
        <w:div w:id="241985860">
          <w:marLeft w:val="1166"/>
          <w:marRight w:val="0"/>
          <w:marTop w:val="100"/>
          <w:marBottom w:val="0"/>
          <w:divBdr>
            <w:top w:val="none" w:sz="0" w:space="0" w:color="auto"/>
            <w:left w:val="none" w:sz="0" w:space="0" w:color="auto"/>
            <w:bottom w:val="none" w:sz="0" w:space="0" w:color="auto"/>
            <w:right w:val="none" w:sz="0" w:space="0" w:color="auto"/>
          </w:divBdr>
        </w:div>
        <w:div w:id="483281362">
          <w:marLeft w:val="1166"/>
          <w:marRight w:val="0"/>
          <w:marTop w:val="100"/>
          <w:marBottom w:val="0"/>
          <w:divBdr>
            <w:top w:val="none" w:sz="0" w:space="0" w:color="auto"/>
            <w:left w:val="none" w:sz="0" w:space="0" w:color="auto"/>
            <w:bottom w:val="none" w:sz="0" w:space="0" w:color="auto"/>
            <w:right w:val="none" w:sz="0" w:space="0" w:color="auto"/>
          </w:divBdr>
        </w:div>
        <w:div w:id="134689843">
          <w:marLeft w:val="1166"/>
          <w:marRight w:val="0"/>
          <w:marTop w:val="100"/>
          <w:marBottom w:val="0"/>
          <w:divBdr>
            <w:top w:val="none" w:sz="0" w:space="0" w:color="auto"/>
            <w:left w:val="none" w:sz="0" w:space="0" w:color="auto"/>
            <w:bottom w:val="none" w:sz="0" w:space="0" w:color="auto"/>
            <w:right w:val="none" w:sz="0" w:space="0" w:color="auto"/>
          </w:divBdr>
        </w:div>
      </w:divsChild>
    </w:div>
    <w:div w:id="778764913">
      <w:bodyDiv w:val="1"/>
      <w:marLeft w:val="0"/>
      <w:marRight w:val="0"/>
      <w:marTop w:val="0"/>
      <w:marBottom w:val="0"/>
      <w:divBdr>
        <w:top w:val="none" w:sz="0" w:space="0" w:color="auto"/>
        <w:left w:val="none" w:sz="0" w:space="0" w:color="auto"/>
        <w:bottom w:val="none" w:sz="0" w:space="0" w:color="auto"/>
        <w:right w:val="none" w:sz="0" w:space="0" w:color="auto"/>
      </w:divBdr>
      <w:divsChild>
        <w:div w:id="1318191765">
          <w:marLeft w:val="1166"/>
          <w:marRight w:val="0"/>
          <w:marTop w:val="100"/>
          <w:marBottom w:val="0"/>
          <w:divBdr>
            <w:top w:val="none" w:sz="0" w:space="0" w:color="auto"/>
            <w:left w:val="none" w:sz="0" w:space="0" w:color="auto"/>
            <w:bottom w:val="none" w:sz="0" w:space="0" w:color="auto"/>
            <w:right w:val="none" w:sz="0" w:space="0" w:color="auto"/>
          </w:divBdr>
        </w:div>
        <w:div w:id="1496527186">
          <w:marLeft w:val="1166"/>
          <w:marRight w:val="0"/>
          <w:marTop w:val="100"/>
          <w:marBottom w:val="0"/>
          <w:divBdr>
            <w:top w:val="none" w:sz="0" w:space="0" w:color="auto"/>
            <w:left w:val="none" w:sz="0" w:space="0" w:color="auto"/>
            <w:bottom w:val="none" w:sz="0" w:space="0" w:color="auto"/>
            <w:right w:val="none" w:sz="0" w:space="0" w:color="auto"/>
          </w:divBdr>
        </w:div>
        <w:div w:id="515003539">
          <w:marLeft w:val="1800"/>
          <w:marRight w:val="0"/>
          <w:marTop w:val="90"/>
          <w:marBottom w:val="0"/>
          <w:divBdr>
            <w:top w:val="none" w:sz="0" w:space="0" w:color="auto"/>
            <w:left w:val="none" w:sz="0" w:space="0" w:color="auto"/>
            <w:bottom w:val="none" w:sz="0" w:space="0" w:color="auto"/>
            <w:right w:val="none" w:sz="0" w:space="0" w:color="auto"/>
          </w:divBdr>
        </w:div>
        <w:div w:id="376442575">
          <w:marLeft w:val="1166"/>
          <w:marRight w:val="0"/>
          <w:marTop w:val="100"/>
          <w:marBottom w:val="0"/>
          <w:divBdr>
            <w:top w:val="none" w:sz="0" w:space="0" w:color="auto"/>
            <w:left w:val="none" w:sz="0" w:space="0" w:color="auto"/>
            <w:bottom w:val="none" w:sz="0" w:space="0" w:color="auto"/>
            <w:right w:val="none" w:sz="0" w:space="0" w:color="auto"/>
          </w:divBdr>
        </w:div>
      </w:divsChild>
    </w:div>
    <w:div w:id="789279804">
      <w:bodyDiv w:val="1"/>
      <w:marLeft w:val="0"/>
      <w:marRight w:val="0"/>
      <w:marTop w:val="0"/>
      <w:marBottom w:val="0"/>
      <w:divBdr>
        <w:top w:val="none" w:sz="0" w:space="0" w:color="auto"/>
        <w:left w:val="none" w:sz="0" w:space="0" w:color="auto"/>
        <w:bottom w:val="none" w:sz="0" w:space="0" w:color="auto"/>
        <w:right w:val="none" w:sz="0" w:space="0" w:color="auto"/>
      </w:divBdr>
      <w:divsChild>
        <w:div w:id="939222663">
          <w:marLeft w:val="547"/>
          <w:marRight w:val="0"/>
          <w:marTop w:val="120"/>
          <w:marBottom w:val="0"/>
          <w:divBdr>
            <w:top w:val="none" w:sz="0" w:space="0" w:color="auto"/>
            <w:left w:val="none" w:sz="0" w:space="0" w:color="auto"/>
            <w:bottom w:val="none" w:sz="0" w:space="0" w:color="auto"/>
            <w:right w:val="none" w:sz="0" w:space="0" w:color="auto"/>
          </w:divBdr>
        </w:div>
        <w:div w:id="1543249876">
          <w:marLeft w:val="1166"/>
          <w:marRight w:val="0"/>
          <w:marTop w:val="100"/>
          <w:marBottom w:val="0"/>
          <w:divBdr>
            <w:top w:val="none" w:sz="0" w:space="0" w:color="auto"/>
            <w:left w:val="none" w:sz="0" w:space="0" w:color="auto"/>
            <w:bottom w:val="none" w:sz="0" w:space="0" w:color="auto"/>
            <w:right w:val="none" w:sz="0" w:space="0" w:color="auto"/>
          </w:divBdr>
        </w:div>
        <w:div w:id="1065104058">
          <w:marLeft w:val="1166"/>
          <w:marRight w:val="0"/>
          <w:marTop w:val="100"/>
          <w:marBottom w:val="0"/>
          <w:divBdr>
            <w:top w:val="none" w:sz="0" w:space="0" w:color="auto"/>
            <w:left w:val="none" w:sz="0" w:space="0" w:color="auto"/>
            <w:bottom w:val="none" w:sz="0" w:space="0" w:color="auto"/>
            <w:right w:val="none" w:sz="0" w:space="0" w:color="auto"/>
          </w:divBdr>
        </w:div>
        <w:div w:id="1255211556">
          <w:marLeft w:val="1166"/>
          <w:marRight w:val="0"/>
          <w:marTop w:val="100"/>
          <w:marBottom w:val="0"/>
          <w:divBdr>
            <w:top w:val="none" w:sz="0" w:space="0" w:color="auto"/>
            <w:left w:val="none" w:sz="0" w:space="0" w:color="auto"/>
            <w:bottom w:val="none" w:sz="0" w:space="0" w:color="auto"/>
            <w:right w:val="none" w:sz="0" w:space="0" w:color="auto"/>
          </w:divBdr>
        </w:div>
        <w:div w:id="486089271">
          <w:marLeft w:val="1166"/>
          <w:marRight w:val="0"/>
          <w:marTop w:val="100"/>
          <w:marBottom w:val="0"/>
          <w:divBdr>
            <w:top w:val="none" w:sz="0" w:space="0" w:color="auto"/>
            <w:left w:val="none" w:sz="0" w:space="0" w:color="auto"/>
            <w:bottom w:val="none" w:sz="0" w:space="0" w:color="auto"/>
            <w:right w:val="none" w:sz="0" w:space="0" w:color="auto"/>
          </w:divBdr>
        </w:div>
      </w:divsChild>
    </w:div>
    <w:div w:id="789320825">
      <w:bodyDiv w:val="1"/>
      <w:marLeft w:val="0"/>
      <w:marRight w:val="0"/>
      <w:marTop w:val="0"/>
      <w:marBottom w:val="0"/>
      <w:divBdr>
        <w:top w:val="none" w:sz="0" w:space="0" w:color="auto"/>
        <w:left w:val="none" w:sz="0" w:space="0" w:color="auto"/>
        <w:bottom w:val="none" w:sz="0" w:space="0" w:color="auto"/>
        <w:right w:val="none" w:sz="0" w:space="0" w:color="auto"/>
      </w:divBdr>
      <w:divsChild>
        <w:div w:id="1779787362">
          <w:marLeft w:val="547"/>
          <w:marRight w:val="0"/>
          <w:marTop w:val="120"/>
          <w:marBottom w:val="0"/>
          <w:divBdr>
            <w:top w:val="none" w:sz="0" w:space="0" w:color="auto"/>
            <w:left w:val="none" w:sz="0" w:space="0" w:color="auto"/>
            <w:bottom w:val="none" w:sz="0" w:space="0" w:color="auto"/>
            <w:right w:val="none" w:sz="0" w:space="0" w:color="auto"/>
          </w:divBdr>
        </w:div>
        <w:div w:id="199710527">
          <w:marLeft w:val="1166"/>
          <w:marRight w:val="0"/>
          <w:marTop w:val="100"/>
          <w:marBottom w:val="0"/>
          <w:divBdr>
            <w:top w:val="none" w:sz="0" w:space="0" w:color="auto"/>
            <w:left w:val="none" w:sz="0" w:space="0" w:color="auto"/>
            <w:bottom w:val="none" w:sz="0" w:space="0" w:color="auto"/>
            <w:right w:val="none" w:sz="0" w:space="0" w:color="auto"/>
          </w:divBdr>
        </w:div>
        <w:div w:id="1644889717">
          <w:marLeft w:val="1166"/>
          <w:marRight w:val="0"/>
          <w:marTop w:val="100"/>
          <w:marBottom w:val="0"/>
          <w:divBdr>
            <w:top w:val="none" w:sz="0" w:space="0" w:color="auto"/>
            <w:left w:val="none" w:sz="0" w:space="0" w:color="auto"/>
            <w:bottom w:val="none" w:sz="0" w:space="0" w:color="auto"/>
            <w:right w:val="none" w:sz="0" w:space="0" w:color="auto"/>
          </w:divBdr>
        </w:div>
      </w:divsChild>
    </w:div>
    <w:div w:id="790050549">
      <w:bodyDiv w:val="1"/>
      <w:marLeft w:val="0"/>
      <w:marRight w:val="0"/>
      <w:marTop w:val="0"/>
      <w:marBottom w:val="0"/>
      <w:divBdr>
        <w:top w:val="none" w:sz="0" w:space="0" w:color="auto"/>
        <w:left w:val="none" w:sz="0" w:space="0" w:color="auto"/>
        <w:bottom w:val="none" w:sz="0" w:space="0" w:color="auto"/>
        <w:right w:val="none" w:sz="0" w:space="0" w:color="auto"/>
      </w:divBdr>
    </w:div>
    <w:div w:id="791242205">
      <w:bodyDiv w:val="1"/>
      <w:marLeft w:val="0"/>
      <w:marRight w:val="0"/>
      <w:marTop w:val="0"/>
      <w:marBottom w:val="0"/>
      <w:divBdr>
        <w:top w:val="none" w:sz="0" w:space="0" w:color="auto"/>
        <w:left w:val="none" w:sz="0" w:space="0" w:color="auto"/>
        <w:bottom w:val="none" w:sz="0" w:space="0" w:color="auto"/>
        <w:right w:val="none" w:sz="0" w:space="0" w:color="auto"/>
      </w:divBdr>
      <w:divsChild>
        <w:div w:id="1284851151">
          <w:marLeft w:val="547"/>
          <w:marRight w:val="0"/>
          <w:marTop w:val="120"/>
          <w:marBottom w:val="0"/>
          <w:divBdr>
            <w:top w:val="none" w:sz="0" w:space="0" w:color="auto"/>
            <w:left w:val="none" w:sz="0" w:space="0" w:color="auto"/>
            <w:bottom w:val="none" w:sz="0" w:space="0" w:color="auto"/>
            <w:right w:val="none" w:sz="0" w:space="0" w:color="auto"/>
          </w:divBdr>
        </w:div>
      </w:divsChild>
    </w:div>
    <w:div w:id="794983624">
      <w:bodyDiv w:val="1"/>
      <w:marLeft w:val="0"/>
      <w:marRight w:val="0"/>
      <w:marTop w:val="0"/>
      <w:marBottom w:val="0"/>
      <w:divBdr>
        <w:top w:val="none" w:sz="0" w:space="0" w:color="auto"/>
        <w:left w:val="none" w:sz="0" w:space="0" w:color="auto"/>
        <w:bottom w:val="none" w:sz="0" w:space="0" w:color="auto"/>
        <w:right w:val="none" w:sz="0" w:space="0" w:color="auto"/>
      </w:divBdr>
      <w:divsChild>
        <w:div w:id="813571552">
          <w:marLeft w:val="547"/>
          <w:marRight w:val="0"/>
          <w:marTop w:val="120"/>
          <w:marBottom w:val="0"/>
          <w:divBdr>
            <w:top w:val="none" w:sz="0" w:space="0" w:color="auto"/>
            <w:left w:val="none" w:sz="0" w:space="0" w:color="auto"/>
            <w:bottom w:val="none" w:sz="0" w:space="0" w:color="auto"/>
            <w:right w:val="none" w:sz="0" w:space="0" w:color="auto"/>
          </w:divBdr>
        </w:div>
      </w:divsChild>
    </w:div>
    <w:div w:id="811142734">
      <w:bodyDiv w:val="1"/>
      <w:marLeft w:val="0"/>
      <w:marRight w:val="0"/>
      <w:marTop w:val="0"/>
      <w:marBottom w:val="0"/>
      <w:divBdr>
        <w:top w:val="none" w:sz="0" w:space="0" w:color="auto"/>
        <w:left w:val="none" w:sz="0" w:space="0" w:color="auto"/>
        <w:bottom w:val="none" w:sz="0" w:space="0" w:color="auto"/>
        <w:right w:val="none" w:sz="0" w:space="0" w:color="auto"/>
      </w:divBdr>
      <w:divsChild>
        <w:div w:id="787821863">
          <w:marLeft w:val="547"/>
          <w:marRight w:val="0"/>
          <w:marTop w:val="120"/>
          <w:marBottom w:val="0"/>
          <w:divBdr>
            <w:top w:val="none" w:sz="0" w:space="0" w:color="auto"/>
            <w:left w:val="none" w:sz="0" w:space="0" w:color="auto"/>
            <w:bottom w:val="none" w:sz="0" w:space="0" w:color="auto"/>
            <w:right w:val="none" w:sz="0" w:space="0" w:color="auto"/>
          </w:divBdr>
        </w:div>
      </w:divsChild>
    </w:div>
    <w:div w:id="815537570">
      <w:bodyDiv w:val="1"/>
      <w:marLeft w:val="0"/>
      <w:marRight w:val="0"/>
      <w:marTop w:val="0"/>
      <w:marBottom w:val="0"/>
      <w:divBdr>
        <w:top w:val="none" w:sz="0" w:space="0" w:color="auto"/>
        <w:left w:val="none" w:sz="0" w:space="0" w:color="auto"/>
        <w:bottom w:val="none" w:sz="0" w:space="0" w:color="auto"/>
        <w:right w:val="none" w:sz="0" w:space="0" w:color="auto"/>
      </w:divBdr>
      <w:divsChild>
        <w:div w:id="127820329">
          <w:marLeft w:val="547"/>
          <w:marRight w:val="0"/>
          <w:marTop w:val="120"/>
          <w:marBottom w:val="0"/>
          <w:divBdr>
            <w:top w:val="none" w:sz="0" w:space="0" w:color="auto"/>
            <w:left w:val="none" w:sz="0" w:space="0" w:color="auto"/>
            <w:bottom w:val="none" w:sz="0" w:space="0" w:color="auto"/>
            <w:right w:val="none" w:sz="0" w:space="0" w:color="auto"/>
          </w:divBdr>
        </w:div>
        <w:div w:id="313878616">
          <w:marLeft w:val="1166"/>
          <w:marRight w:val="0"/>
          <w:marTop w:val="100"/>
          <w:marBottom w:val="0"/>
          <w:divBdr>
            <w:top w:val="none" w:sz="0" w:space="0" w:color="auto"/>
            <w:left w:val="none" w:sz="0" w:space="0" w:color="auto"/>
            <w:bottom w:val="none" w:sz="0" w:space="0" w:color="auto"/>
            <w:right w:val="none" w:sz="0" w:space="0" w:color="auto"/>
          </w:divBdr>
        </w:div>
      </w:divsChild>
    </w:div>
    <w:div w:id="815730859">
      <w:bodyDiv w:val="1"/>
      <w:marLeft w:val="0"/>
      <w:marRight w:val="0"/>
      <w:marTop w:val="0"/>
      <w:marBottom w:val="0"/>
      <w:divBdr>
        <w:top w:val="none" w:sz="0" w:space="0" w:color="auto"/>
        <w:left w:val="none" w:sz="0" w:space="0" w:color="auto"/>
        <w:bottom w:val="none" w:sz="0" w:space="0" w:color="auto"/>
        <w:right w:val="none" w:sz="0" w:space="0" w:color="auto"/>
      </w:divBdr>
      <w:divsChild>
        <w:div w:id="698899827">
          <w:marLeft w:val="547"/>
          <w:marRight w:val="0"/>
          <w:marTop w:val="120"/>
          <w:marBottom w:val="0"/>
          <w:divBdr>
            <w:top w:val="none" w:sz="0" w:space="0" w:color="auto"/>
            <w:left w:val="none" w:sz="0" w:space="0" w:color="auto"/>
            <w:bottom w:val="none" w:sz="0" w:space="0" w:color="auto"/>
            <w:right w:val="none" w:sz="0" w:space="0" w:color="auto"/>
          </w:divBdr>
        </w:div>
        <w:div w:id="53164918">
          <w:marLeft w:val="1166"/>
          <w:marRight w:val="0"/>
          <w:marTop w:val="100"/>
          <w:marBottom w:val="0"/>
          <w:divBdr>
            <w:top w:val="none" w:sz="0" w:space="0" w:color="auto"/>
            <w:left w:val="none" w:sz="0" w:space="0" w:color="auto"/>
            <w:bottom w:val="none" w:sz="0" w:space="0" w:color="auto"/>
            <w:right w:val="none" w:sz="0" w:space="0" w:color="auto"/>
          </w:divBdr>
        </w:div>
      </w:divsChild>
    </w:div>
    <w:div w:id="821235507">
      <w:bodyDiv w:val="1"/>
      <w:marLeft w:val="0"/>
      <w:marRight w:val="0"/>
      <w:marTop w:val="0"/>
      <w:marBottom w:val="0"/>
      <w:divBdr>
        <w:top w:val="none" w:sz="0" w:space="0" w:color="auto"/>
        <w:left w:val="none" w:sz="0" w:space="0" w:color="auto"/>
        <w:bottom w:val="none" w:sz="0" w:space="0" w:color="auto"/>
        <w:right w:val="none" w:sz="0" w:space="0" w:color="auto"/>
      </w:divBdr>
      <w:divsChild>
        <w:div w:id="356084881">
          <w:marLeft w:val="547"/>
          <w:marRight w:val="0"/>
          <w:marTop w:val="120"/>
          <w:marBottom w:val="0"/>
          <w:divBdr>
            <w:top w:val="none" w:sz="0" w:space="0" w:color="auto"/>
            <w:left w:val="none" w:sz="0" w:space="0" w:color="auto"/>
            <w:bottom w:val="none" w:sz="0" w:space="0" w:color="auto"/>
            <w:right w:val="none" w:sz="0" w:space="0" w:color="auto"/>
          </w:divBdr>
        </w:div>
      </w:divsChild>
    </w:div>
    <w:div w:id="832917363">
      <w:bodyDiv w:val="1"/>
      <w:marLeft w:val="0"/>
      <w:marRight w:val="0"/>
      <w:marTop w:val="0"/>
      <w:marBottom w:val="0"/>
      <w:divBdr>
        <w:top w:val="none" w:sz="0" w:space="0" w:color="auto"/>
        <w:left w:val="none" w:sz="0" w:space="0" w:color="auto"/>
        <w:bottom w:val="none" w:sz="0" w:space="0" w:color="auto"/>
        <w:right w:val="none" w:sz="0" w:space="0" w:color="auto"/>
      </w:divBdr>
      <w:divsChild>
        <w:div w:id="945427416">
          <w:marLeft w:val="547"/>
          <w:marRight w:val="0"/>
          <w:marTop w:val="120"/>
          <w:marBottom w:val="0"/>
          <w:divBdr>
            <w:top w:val="none" w:sz="0" w:space="0" w:color="auto"/>
            <w:left w:val="none" w:sz="0" w:space="0" w:color="auto"/>
            <w:bottom w:val="none" w:sz="0" w:space="0" w:color="auto"/>
            <w:right w:val="none" w:sz="0" w:space="0" w:color="auto"/>
          </w:divBdr>
        </w:div>
        <w:div w:id="435029039">
          <w:marLeft w:val="1166"/>
          <w:marRight w:val="0"/>
          <w:marTop w:val="100"/>
          <w:marBottom w:val="0"/>
          <w:divBdr>
            <w:top w:val="none" w:sz="0" w:space="0" w:color="auto"/>
            <w:left w:val="none" w:sz="0" w:space="0" w:color="auto"/>
            <w:bottom w:val="none" w:sz="0" w:space="0" w:color="auto"/>
            <w:right w:val="none" w:sz="0" w:space="0" w:color="auto"/>
          </w:divBdr>
        </w:div>
        <w:div w:id="510224760">
          <w:marLeft w:val="1166"/>
          <w:marRight w:val="0"/>
          <w:marTop w:val="100"/>
          <w:marBottom w:val="0"/>
          <w:divBdr>
            <w:top w:val="none" w:sz="0" w:space="0" w:color="auto"/>
            <w:left w:val="none" w:sz="0" w:space="0" w:color="auto"/>
            <w:bottom w:val="none" w:sz="0" w:space="0" w:color="auto"/>
            <w:right w:val="none" w:sz="0" w:space="0" w:color="auto"/>
          </w:divBdr>
        </w:div>
        <w:div w:id="1291937804">
          <w:marLeft w:val="1166"/>
          <w:marRight w:val="0"/>
          <w:marTop w:val="100"/>
          <w:marBottom w:val="0"/>
          <w:divBdr>
            <w:top w:val="none" w:sz="0" w:space="0" w:color="auto"/>
            <w:left w:val="none" w:sz="0" w:space="0" w:color="auto"/>
            <w:bottom w:val="none" w:sz="0" w:space="0" w:color="auto"/>
            <w:right w:val="none" w:sz="0" w:space="0" w:color="auto"/>
          </w:divBdr>
        </w:div>
      </w:divsChild>
    </w:div>
    <w:div w:id="834682646">
      <w:bodyDiv w:val="1"/>
      <w:marLeft w:val="0"/>
      <w:marRight w:val="0"/>
      <w:marTop w:val="0"/>
      <w:marBottom w:val="0"/>
      <w:divBdr>
        <w:top w:val="none" w:sz="0" w:space="0" w:color="auto"/>
        <w:left w:val="none" w:sz="0" w:space="0" w:color="auto"/>
        <w:bottom w:val="none" w:sz="0" w:space="0" w:color="auto"/>
        <w:right w:val="none" w:sz="0" w:space="0" w:color="auto"/>
      </w:divBdr>
      <w:divsChild>
        <w:div w:id="1874809527">
          <w:marLeft w:val="547"/>
          <w:marRight w:val="0"/>
          <w:marTop w:val="120"/>
          <w:marBottom w:val="0"/>
          <w:divBdr>
            <w:top w:val="none" w:sz="0" w:space="0" w:color="auto"/>
            <w:left w:val="none" w:sz="0" w:space="0" w:color="auto"/>
            <w:bottom w:val="none" w:sz="0" w:space="0" w:color="auto"/>
            <w:right w:val="none" w:sz="0" w:space="0" w:color="auto"/>
          </w:divBdr>
        </w:div>
        <w:div w:id="2003505561">
          <w:marLeft w:val="1166"/>
          <w:marRight w:val="0"/>
          <w:marTop w:val="100"/>
          <w:marBottom w:val="0"/>
          <w:divBdr>
            <w:top w:val="none" w:sz="0" w:space="0" w:color="auto"/>
            <w:left w:val="none" w:sz="0" w:space="0" w:color="auto"/>
            <w:bottom w:val="none" w:sz="0" w:space="0" w:color="auto"/>
            <w:right w:val="none" w:sz="0" w:space="0" w:color="auto"/>
          </w:divBdr>
        </w:div>
      </w:divsChild>
    </w:div>
    <w:div w:id="853806288">
      <w:bodyDiv w:val="1"/>
      <w:marLeft w:val="0"/>
      <w:marRight w:val="0"/>
      <w:marTop w:val="0"/>
      <w:marBottom w:val="0"/>
      <w:divBdr>
        <w:top w:val="none" w:sz="0" w:space="0" w:color="auto"/>
        <w:left w:val="none" w:sz="0" w:space="0" w:color="auto"/>
        <w:bottom w:val="none" w:sz="0" w:space="0" w:color="auto"/>
        <w:right w:val="none" w:sz="0" w:space="0" w:color="auto"/>
      </w:divBdr>
    </w:div>
    <w:div w:id="856433507">
      <w:bodyDiv w:val="1"/>
      <w:marLeft w:val="0"/>
      <w:marRight w:val="0"/>
      <w:marTop w:val="0"/>
      <w:marBottom w:val="0"/>
      <w:divBdr>
        <w:top w:val="none" w:sz="0" w:space="0" w:color="auto"/>
        <w:left w:val="none" w:sz="0" w:space="0" w:color="auto"/>
        <w:bottom w:val="none" w:sz="0" w:space="0" w:color="auto"/>
        <w:right w:val="none" w:sz="0" w:space="0" w:color="auto"/>
      </w:divBdr>
    </w:div>
    <w:div w:id="858397433">
      <w:bodyDiv w:val="1"/>
      <w:marLeft w:val="0"/>
      <w:marRight w:val="0"/>
      <w:marTop w:val="0"/>
      <w:marBottom w:val="0"/>
      <w:divBdr>
        <w:top w:val="none" w:sz="0" w:space="0" w:color="auto"/>
        <w:left w:val="none" w:sz="0" w:space="0" w:color="auto"/>
        <w:bottom w:val="none" w:sz="0" w:space="0" w:color="auto"/>
        <w:right w:val="none" w:sz="0" w:space="0" w:color="auto"/>
      </w:divBdr>
      <w:divsChild>
        <w:div w:id="1200164983">
          <w:marLeft w:val="547"/>
          <w:marRight w:val="0"/>
          <w:marTop w:val="120"/>
          <w:marBottom w:val="0"/>
          <w:divBdr>
            <w:top w:val="none" w:sz="0" w:space="0" w:color="auto"/>
            <w:left w:val="none" w:sz="0" w:space="0" w:color="auto"/>
            <w:bottom w:val="none" w:sz="0" w:space="0" w:color="auto"/>
            <w:right w:val="none" w:sz="0" w:space="0" w:color="auto"/>
          </w:divBdr>
        </w:div>
      </w:divsChild>
    </w:div>
    <w:div w:id="897668695">
      <w:bodyDiv w:val="1"/>
      <w:marLeft w:val="0"/>
      <w:marRight w:val="0"/>
      <w:marTop w:val="0"/>
      <w:marBottom w:val="0"/>
      <w:divBdr>
        <w:top w:val="none" w:sz="0" w:space="0" w:color="auto"/>
        <w:left w:val="none" w:sz="0" w:space="0" w:color="auto"/>
        <w:bottom w:val="none" w:sz="0" w:space="0" w:color="auto"/>
        <w:right w:val="none" w:sz="0" w:space="0" w:color="auto"/>
      </w:divBdr>
      <w:divsChild>
        <w:div w:id="233203210">
          <w:marLeft w:val="547"/>
          <w:marRight w:val="0"/>
          <w:marTop w:val="120"/>
          <w:marBottom w:val="0"/>
          <w:divBdr>
            <w:top w:val="none" w:sz="0" w:space="0" w:color="auto"/>
            <w:left w:val="none" w:sz="0" w:space="0" w:color="auto"/>
            <w:bottom w:val="none" w:sz="0" w:space="0" w:color="auto"/>
            <w:right w:val="none" w:sz="0" w:space="0" w:color="auto"/>
          </w:divBdr>
        </w:div>
      </w:divsChild>
    </w:div>
    <w:div w:id="902063806">
      <w:bodyDiv w:val="1"/>
      <w:marLeft w:val="0"/>
      <w:marRight w:val="0"/>
      <w:marTop w:val="0"/>
      <w:marBottom w:val="0"/>
      <w:divBdr>
        <w:top w:val="none" w:sz="0" w:space="0" w:color="auto"/>
        <w:left w:val="none" w:sz="0" w:space="0" w:color="auto"/>
        <w:bottom w:val="none" w:sz="0" w:space="0" w:color="auto"/>
        <w:right w:val="none" w:sz="0" w:space="0" w:color="auto"/>
      </w:divBdr>
    </w:div>
    <w:div w:id="902719443">
      <w:bodyDiv w:val="1"/>
      <w:marLeft w:val="0"/>
      <w:marRight w:val="0"/>
      <w:marTop w:val="0"/>
      <w:marBottom w:val="0"/>
      <w:divBdr>
        <w:top w:val="none" w:sz="0" w:space="0" w:color="auto"/>
        <w:left w:val="none" w:sz="0" w:space="0" w:color="auto"/>
        <w:bottom w:val="none" w:sz="0" w:space="0" w:color="auto"/>
        <w:right w:val="none" w:sz="0" w:space="0" w:color="auto"/>
      </w:divBdr>
      <w:divsChild>
        <w:div w:id="1982076080">
          <w:marLeft w:val="547"/>
          <w:marRight w:val="0"/>
          <w:marTop w:val="120"/>
          <w:marBottom w:val="0"/>
          <w:divBdr>
            <w:top w:val="none" w:sz="0" w:space="0" w:color="auto"/>
            <w:left w:val="none" w:sz="0" w:space="0" w:color="auto"/>
            <w:bottom w:val="none" w:sz="0" w:space="0" w:color="auto"/>
            <w:right w:val="none" w:sz="0" w:space="0" w:color="auto"/>
          </w:divBdr>
        </w:div>
        <w:div w:id="992418102">
          <w:marLeft w:val="1166"/>
          <w:marRight w:val="0"/>
          <w:marTop w:val="100"/>
          <w:marBottom w:val="0"/>
          <w:divBdr>
            <w:top w:val="none" w:sz="0" w:space="0" w:color="auto"/>
            <w:left w:val="none" w:sz="0" w:space="0" w:color="auto"/>
            <w:bottom w:val="none" w:sz="0" w:space="0" w:color="auto"/>
            <w:right w:val="none" w:sz="0" w:space="0" w:color="auto"/>
          </w:divBdr>
        </w:div>
        <w:div w:id="343942640">
          <w:marLeft w:val="547"/>
          <w:marRight w:val="0"/>
          <w:marTop w:val="120"/>
          <w:marBottom w:val="0"/>
          <w:divBdr>
            <w:top w:val="none" w:sz="0" w:space="0" w:color="auto"/>
            <w:left w:val="none" w:sz="0" w:space="0" w:color="auto"/>
            <w:bottom w:val="none" w:sz="0" w:space="0" w:color="auto"/>
            <w:right w:val="none" w:sz="0" w:space="0" w:color="auto"/>
          </w:divBdr>
        </w:div>
        <w:div w:id="1629821515">
          <w:marLeft w:val="547"/>
          <w:marRight w:val="0"/>
          <w:marTop w:val="120"/>
          <w:marBottom w:val="0"/>
          <w:divBdr>
            <w:top w:val="none" w:sz="0" w:space="0" w:color="auto"/>
            <w:left w:val="none" w:sz="0" w:space="0" w:color="auto"/>
            <w:bottom w:val="none" w:sz="0" w:space="0" w:color="auto"/>
            <w:right w:val="none" w:sz="0" w:space="0" w:color="auto"/>
          </w:divBdr>
        </w:div>
      </w:divsChild>
    </w:div>
    <w:div w:id="907806916">
      <w:bodyDiv w:val="1"/>
      <w:marLeft w:val="0"/>
      <w:marRight w:val="0"/>
      <w:marTop w:val="0"/>
      <w:marBottom w:val="0"/>
      <w:divBdr>
        <w:top w:val="none" w:sz="0" w:space="0" w:color="auto"/>
        <w:left w:val="none" w:sz="0" w:space="0" w:color="auto"/>
        <w:bottom w:val="none" w:sz="0" w:space="0" w:color="auto"/>
        <w:right w:val="none" w:sz="0" w:space="0" w:color="auto"/>
      </w:divBdr>
    </w:div>
    <w:div w:id="914515524">
      <w:bodyDiv w:val="1"/>
      <w:marLeft w:val="0"/>
      <w:marRight w:val="0"/>
      <w:marTop w:val="0"/>
      <w:marBottom w:val="0"/>
      <w:divBdr>
        <w:top w:val="none" w:sz="0" w:space="0" w:color="auto"/>
        <w:left w:val="none" w:sz="0" w:space="0" w:color="auto"/>
        <w:bottom w:val="none" w:sz="0" w:space="0" w:color="auto"/>
        <w:right w:val="none" w:sz="0" w:space="0" w:color="auto"/>
      </w:divBdr>
      <w:divsChild>
        <w:div w:id="1636327136">
          <w:marLeft w:val="547"/>
          <w:marRight w:val="0"/>
          <w:marTop w:val="120"/>
          <w:marBottom w:val="0"/>
          <w:divBdr>
            <w:top w:val="none" w:sz="0" w:space="0" w:color="auto"/>
            <w:left w:val="none" w:sz="0" w:space="0" w:color="auto"/>
            <w:bottom w:val="none" w:sz="0" w:space="0" w:color="auto"/>
            <w:right w:val="none" w:sz="0" w:space="0" w:color="auto"/>
          </w:divBdr>
        </w:div>
        <w:div w:id="540745286">
          <w:marLeft w:val="1166"/>
          <w:marRight w:val="0"/>
          <w:marTop w:val="100"/>
          <w:marBottom w:val="0"/>
          <w:divBdr>
            <w:top w:val="none" w:sz="0" w:space="0" w:color="auto"/>
            <w:left w:val="none" w:sz="0" w:space="0" w:color="auto"/>
            <w:bottom w:val="none" w:sz="0" w:space="0" w:color="auto"/>
            <w:right w:val="none" w:sz="0" w:space="0" w:color="auto"/>
          </w:divBdr>
        </w:div>
        <w:div w:id="956255115">
          <w:marLeft w:val="1166"/>
          <w:marRight w:val="0"/>
          <w:marTop w:val="100"/>
          <w:marBottom w:val="0"/>
          <w:divBdr>
            <w:top w:val="none" w:sz="0" w:space="0" w:color="auto"/>
            <w:left w:val="none" w:sz="0" w:space="0" w:color="auto"/>
            <w:bottom w:val="none" w:sz="0" w:space="0" w:color="auto"/>
            <w:right w:val="none" w:sz="0" w:space="0" w:color="auto"/>
          </w:divBdr>
        </w:div>
      </w:divsChild>
    </w:div>
    <w:div w:id="918059883">
      <w:bodyDiv w:val="1"/>
      <w:marLeft w:val="0"/>
      <w:marRight w:val="0"/>
      <w:marTop w:val="0"/>
      <w:marBottom w:val="0"/>
      <w:divBdr>
        <w:top w:val="none" w:sz="0" w:space="0" w:color="auto"/>
        <w:left w:val="none" w:sz="0" w:space="0" w:color="auto"/>
        <w:bottom w:val="none" w:sz="0" w:space="0" w:color="auto"/>
        <w:right w:val="none" w:sz="0" w:space="0" w:color="auto"/>
      </w:divBdr>
      <w:divsChild>
        <w:div w:id="2117672412">
          <w:marLeft w:val="547"/>
          <w:marRight w:val="0"/>
          <w:marTop w:val="120"/>
          <w:marBottom w:val="0"/>
          <w:divBdr>
            <w:top w:val="none" w:sz="0" w:space="0" w:color="auto"/>
            <w:left w:val="none" w:sz="0" w:space="0" w:color="auto"/>
            <w:bottom w:val="none" w:sz="0" w:space="0" w:color="auto"/>
            <w:right w:val="none" w:sz="0" w:space="0" w:color="auto"/>
          </w:divBdr>
        </w:div>
        <w:div w:id="1228079309">
          <w:marLeft w:val="1166"/>
          <w:marRight w:val="0"/>
          <w:marTop w:val="100"/>
          <w:marBottom w:val="0"/>
          <w:divBdr>
            <w:top w:val="none" w:sz="0" w:space="0" w:color="auto"/>
            <w:left w:val="none" w:sz="0" w:space="0" w:color="auto"/>
            <w:bottom w:val="none" w:sz="0" w:space="0" w:color="auto"/>
            <w:right w:val="none" w:sz="0" w:space="0" w:color="auto"/>
          </w:divBdr>
        </w:div>
      </w:divsChild>
    </w:div>
    <w:div w:id="932513760">
      <w:bodyDiv w:val="1"/>
      <w:marLeft w:val="0"/>
      <w:marRight w:val="0"/>
      <w:marTop w:val="0"/>
      <w:marBottom w:val="0"/>
      <w:divBdr>
        <w:top w:val="none" w:sz="0" w:space="0" w:color="auto"/>
        <w:left w:val="none" w:sz="0" w:space="0" w:color="auto"/>
        <w:bottom w:val="none" w:sz="0" w:space="0" w:color="auto"/>
        <w:right w:val="none" w:sz="0" w:space="0" w:color="auto"/>
      </w:divBdr>
      <w:divsChild>
        <w:div w:id="1883127526">
          <w:marLeft w:val="547"/>
          <w:marRight w:val="0"/>
          <w:marTop w:val="120"/>
          <w:marBottom w:val="0"/>
          <w:divBdr>
            <w:top w:val="none" w:sz="0" w:space="0" w:color="auto"/>
            <w:left w:val="none" w:sz="0" w:space="0" w:color="auto"/>
            <w:bottom w:val="none" w:sz="0" w:space="0" w:color="auto"/>
            <w:right w:val="none" w:sz="0" w:space="0" w:color="auto"/>
          </w:divBdr>
        </w:div>
        <w:div w:id="282620104">
          <w:marLeft w:val="1166"/>
          <w:marRight w:val="0"/>
          <w:marTop w:val="100"/>
          <w:marBottom w:val="0"/>
          <w:divBdr>
            <w:top w:val="none" w:sz="0" w:space="0" w:color="auto"/>
            <w:left w:val="none" w:sz="0" w:space="0" w:color="auto"/>
            <w:bottom w:val="none" w:sz="0" w:space="0" w:color="auto"/>
            <w:right w:val="none" w:sz="0" w:space="0" w:color="auto"/>
          </w:divBdr>
        </w:div>
        <w:div w:id="471755147">
          <w:marLeft w:val="1166"/>
          <w:marRight w:val="0"/>
          <w:marTop w:val="100"/>
          <w:marBottom w:val="0"/>
          <w:divBdr>
            <w:top w:val="none" w:sz="0" w:space="0" w:color="auto"/>
            <w:left w:val="none" w:sz="0" w:space="0" w:color="auto"/>
            <w:bottom w:val="none" w:sz="0" w:space="0" w:color="auto"/>
            <w:right w:val="none" w:sz="0" w:space="0" w:color="auto"/>
          </w:divBdr>
        </w:div>
        <w:div w:id="1482850233">
          <w:marLeft w:val="1800"/>
          <w:marRight w:val="0"/>
          <w:marTop w:val="90"/>
          <w:marBottom w:val="0"/>
          <w:divBdr>
            <w:top w:val="none" w:sz="0" w:space="0" w:color="auto"/>
            <w:left w:val="none" w:sz="0" w:space="0" w:color="auto"/>
            <w:bottom w:val="none" w:sz="0" w:space="0" w:color="auto"/>
            <w:right w:val="none" w:sz="0" w:space="0" w:color="auto"/>
          </w:divBdr>
        </w:div>
        <w:div w:id="1620994737">
          <w:marLeft w:val="1166"/>
          <w:marRight w:val="0"/>
          <w:marTop w:val="100"/>
          <w:marBottom w:val="0"/>
          <w:divBdr>
            <w:top w:val="none" w:sz="0" w:space="0" w:color="auto"/>
            <w:left w:val="none" w:sz="0" w:space="0" w:color="auto"/>
            <w:bottom w:val="none" w:sz="0" w:space="0" w:color="auto"/>
            <w:right w:val="none" w:sz="0" w:space="0" w:color="auto"/>
          </w:divBdr>
        </w:div>
      </w:divsChild>
    </w:div>
    <w:div w:id="938758059">
      <w:bodyDiv w:val="1"/>
      <w:marLeft w:val="0"/>
      <w:marRight w:val="0"/>
      <w:marTop w:val="0"/>
      <w:marBottom w:val="0"/>
      <w:divBdr>
        <w:top w:val="none" w:sz="0" w:space="0" w:color="auto"/>
        <w:left w:val="none" w:sz="0" w:space="0" w:color="auto"/>
        <w:bottom w:val="none" w:sz="0" w:space="0" w:color="auto"/>
        <w:right w:val="none" w:sz="0" w:space="0" w:color="auto"/>
      </w:divBdr>
      <w:divsChild>
        <w:div w:id="1372421320">
          <w:marLeft w:val="547"/>
          <w:marRight w:val="0"/>
          <w:marTop w:val="120"/>
          <w:marBottom w:val="0"/>
          <w:divBdr>
            <w:top w:val="none" w:sz="0" w:space="0" w:color="auto"/>
            <w:left w:val="none" w:sz="0" w:space="0" w:color="auto"/>
            <w:bottom w:val="none" w:sz="0" w:space="0" w:color="auto"/>
            <w:right w:val="none" w:sz="0" w:space="0" w:color="auto"/>
          </w:divBdr>
        </w:div>
      </w:divsChild>
    </w:div>
    <w:div w:id="943340811">
      <w:bodyDiv w:val="1"/>
      <w:marLeft w:val="0"/>
      <w:marRight w:val="0"/>
      <w:marTop w:val="0"/>
      <w:marBottom w:val="0"/>
      <w:divBdr>
        <w:top w:val="none" w:sz="0" w:space="0" w:color="auto"/>
        <w:left w:val="none" w:sz="0" w:space="0" w:color="auto"/>
        <w:bottom w:val="none" w:sz="0" w:space="0" w:color="auto"/>
        <w:right w:val="none" w:sz="0" w:space="0" w:color="auto"/>
      </w:divBdr>
      <w:divsChild>
        <w:div w:id="702101154">
          <w:marLeft w:val="547"/>
          <w:marRight w:val="0"/>
          <w:marTop w:val="120"/>
          <w:marBottom w:val="0"/>
          <w:divBdr>
            <w:top w:val="none" w:sz="0" w:space="0" w:color="auto"/>
            <w:left w:val="none" w:sz="0" w:space="0" w:color="auto"/>
            <w:bottom w:val="none" w:sz="0" w:space="0" w:color="auto"/>
            <w:right w:val="none" w:sz="0" w:space="0" w:color="auto"/>
          </w:divBdr>
        </w:div>
        <w:div w:id="2033217538">
          <w:marLeft w:val="1166"/>
          <w:marRight w:val="0"/>
          <w:marTop w:val="100"/>
          <w:marBottom w:val="0"/>
          <w:divBdr>
            <w:top w:val="none" w:sz="0" w:space="0" w:color="auto"/>
            <w:left w:val="none" w:sz="0" w:space="0" w:color="auto"/>
            <w:bottom w:val="none" w:sz="0" w:space="0" w:color="auto"/>
            <w:right w:val="none" w:sz="0" w:space="0" w:color="auto"/>
          </w:divBdr>
        </w:div>
      </w:divsChild>
    </w:div>
    <w:div w:id="948437521">
      <w:bodyDiv w:val="1"/>
      <w:marLeft w:val="0"/>
      <w:marRight w:val="0"/>
      <w:marTop w:val="0"/>
      <w:marBottom w:val="0"/>
      <w:divBdr>
        <w:top w:val="none" w:sz="0" w:space="0" w:color="auto"/>
        <w:left w:val="none" w:sz="0" w:space="0" w:color="auto"/>
        <w:bottom w:val="none" w:sz="0" w:space="0" w:color="auto"/>
        <w:right w:val="none" w:sz="0" w:space="0" w:color="auto"/>
      </w:divBdr>
      <w:divsChild>
        <w:div w:id="456459980">
          <w:marLeft w:val="547"/>
          <w:marRight w:val="0"/>
          <w:marTop w:val="120"/>
          <w:marBottom w:val="0"/>
          <w:divBdr>
            <w:top w:val="none" w:sz="0" w:space="0" w:color="auto"/>
            <w:left w:val="none" w:sz="0" w:space="0" w:color="auto"/>
            <w:bottom w:val="none" w:sz="0" w:space="0" w:color="auto"/>
            <w:right w:val="none" w:sz="0" w:space="0" w:color="auto"/>
          </w:divBdr>
        </w:div>
      </w:divsChild>
    </w:div>
    <w:div w:id="949431237">
      <w:bodyDiv w:val="1"/>
      <w:marLeft w:val="0"/>
      <w:marRight w:val="0"/>
      <w:marTop w:val="0"/>
      <w:marBottom w:val="0"/>
      <w:divBdr>
        <w:top w:val="none" w:sz="0" w:space="0" w:color="auto"/>
        <w:left w:val="none" w:sz="0" w:space="0" w:color="auto"/>
        <w:bottom w:val="none" w:sz="0" w:space="0" w:color="auto"/>
        <w:right w:val="none" w:sz="0" w:space="0" w:color="auto"/>
      </w:divBdr>
      <w:divsChild>
        <w:div w:id="1166435016">
          <w:marLeft w:val="547"/>
          <w:marRight w:val="0"/>
          <w:marTop w:val="120"/>
          <w:marBottom w:val="0"/>
          <w:divBdr>
            <w:top w:val="none" w:sz="0" w:space="0" w:color="auto"/>
            <w:left w:val="none" w:sz="0" w:space="0" w:color="auto"/>
            <w:bottom w:val="none" w:sz="0" w:space="0" w:color="auto"/>
            <w:right w:val="none" w:sz="0" w:space="0" w:color="auto"/>
          </w:divBdr>
        </w:div>
      </w:divsChild>
    </w:div>
    <w:div w:id="954407051">
      <w:bodyDiv w:val="1"/>
      <w:marLeft w:val="0"/>
      <w:marRight w:val="0"/>
      <w:marTop w:val="0"/>
      <w:marBottom w:val="0"/>
      <w:divBdr>
        <w:top w:val="none" w:sz="0" w:space="0" w:color="auto"/>
        <w:left w:val="none" w:sz="0" w:space="0" w:color="auto"/>
        <w:bottom w:val="none" w:sz="0" w:space="0" w:color="auto"/>
        <w:right w:val="none" w:sz="0" w:space="0" w:color="auto"/>
      </w:divBdr>
    </w:div>
    <w:div w:id="957176544">
      <w:bodyDiv w:val="1"/>
      <w:marLeft w:val="0"/>
      <w:marRight w:val="0"/>
      <w:marTop w:val="0"/>
      <w:marBottom w:val="0"/>
      <w:divBdr>
        <w:top w:val="none" w:sz="0" w:space="0" w:color="auto"/>
        <w:left w:val="none" w:sz="0" w:space="0" w:color="auto"/>
        <w:bottom w:val="none" w:sz="0" w:space="0" w:color="auto"/>
        <w:right w:val="none" w:sz="0" w:space="0" w:color="auto"/>
      </w:divBdr>
    </w:div>
    <w:div w:id="958992417">
      <w:bodyDiv w:val="1"/>
      <w:marLeft w:val="0"/>
      <w:marRight w:val="0"/>
      <w:marTop w:val="0"/>
      <w:marBottom w:val="0"/>
      <w:divBdr>
        <w:top w:val="none" w:sz="0" w:space="0" w:color="auto"/>
        <w:left w:val="none" w:sz="0" w:space="0" w:color="auto"/>
        <w:bottom w:val="none" w:sz="0" w:space="0" w:color="auto"/>
        <w:right w:val="none" w:sz="0" w:space="0" w:color="auto"/>
      </w:divBdr>
      <w:divsChild>
        <w:div w:id="1393119702">
          <w:marLeft w:val="547"/>
          <w:marRight w:val="0"/>
          <w:marTop w:val="120"/>
          <w:marBottom w:val="0"/>
          <w:divBdr>
            <w:top w:val="none" w:sz="0" w:space="0" w:color="auto"/>
            <w:left w:val="none" w:sz="0" w:space="0" w:color="auto"/>
            <w:bottom w:val="none" w:sz="0" w:space="0" w:color="auto"/>
            <w:right w:val="none" w:sz="0" w:space="0" w:color="auto"/>
          </w:divBdr>
        </w:div>
        <w:div w:id="820972326">
          <w:marLeft w:val="1166"/>
          <w:marRight w:val="0"/>
          <w:marTop w:val="100"/>
          <w:marBottom w:val="0"/>
          <w:divBdr>
            <w:top w:val="none" w:sz="0" w:space="0" w:color="auto"/>
            <w:left w:val="none" w:sz="0" w:space="0" w:color="auto"/>
            <w:bottom w:val="none" w:sz="0" w:space="0" w:color="auto"/>
            <w:right w:val="none" w:sz="0" w:space="0" w:color="auto"/>
          </w:divBdr>
        </w:div>
      </w:divsChild>
    </w:div>
    <w:div w:id="963198397">
      <w:bodyDiv w:val="1"/>
      <w:marLeft w:val="0"/>
      <w:marRight w:val="0"/>
      <w:marTop w:val="0"/>
      <w:marBottom w:val="0"/>
      <w:divBdr>
        <w:top w:val="none" w:sz="0" w:space="0" w:color="auto"/>
        <w:left w:val="none" w:sz="0" w:space="0" w:color="auto"/>
        <w:bottom w:val="none" w:sz="0" w:space="0" w:color="auto"/>
        <w:right w:val="none" w:sz="0" w:space="0" w:color="auto"/>
      </w:divBdr>
      <w:divsChild>
        <w:div w:id="722674258">
          <w:marLeft w:val="547"/>
          <w:marRight w:val="0"/>
          <w:marTop w:val="120"/>
          <w:marBottom w:val="0"/>
          <w:divBdr>
            <w:top w:val="none" w:sz="0" w:space="0" w:color="auto"/>
            <w:left w:val="none" w:sz="0" w:space="0" w:color="auto"/>
            <w:bottom w:val="none" w:sz="0" w:space="0" w:color="auto"/>
            <w:right w:val="none" w:sz="0" w:space="0" w:color="auto"/>
          </w:divBdr>
        </w:div>
      </w:divsChild>
    </w:div>
    <w:div w:id="963853979">
      <w:bodyDiv w:val="1"/>
      <w:marLeft w:val="0"/>
      <w:marRight w:val="0"/>
      <w:marTop w:val="0"/>
      <w:marBottom w:val="0"/>
      <w:divBdr>
        <w:top w:val="none" w:sz="0" w:space="0" w:color="auto"/>
        <w:left w:val="none" w:sz="0" w:space="0" w:color="auto"/>
        <w:bottom w:val="none" w:sz="0" w:space="0" w:color="auto"/>
        <w:right w:val="none" w:sz="0" w:space="0" w:color="auto"/>
      </w:divBdr>
      <w:divsChild>
        <w:div w:id="1213494028">
          <w:marLeft w:val="547"/>
          <w:marRight w:val="0"/>
          <w:marTop w:val="120"/>
          <w:marBottom w:val="0"/>
          <w:divBdr>
            <w:top w:val="none" w:sz="0" w:space="0" w:color="auto"/>
            <w:left w:val="none" w:sz="0" w:space="0" w:color="auto"/>
            <w:bottom w:val="none" w:sz="0" w:space="0" w:color="auto"/>
            <w:right w:val="none" w:sz="0" w:space="0" w:color="auto"/>
          </w:divBdr>
        </w:div>
      </w:divsChild>
    </w:div>
    <w:div w:id="969286378">
      <w:bodyDiv w:val="1"/>
      <w:marLeft w:val="0"/>
      <w:marRight w:val="0"/>
      <w:marTop w:val="0"/>
      <w:marBottom w:val="0"/>
      <w:divBdr>
        <w:top w:val="none" w:sz="0" w:space="0" w:color="auto"/>
        <w:left w:val="none" w:sz="0" w:space="0" w:color="auto"/>
        <w:bottom w:val="none" w:sz="0" w:space="0" w:color="auto"/>
        <w:right w:val="none" w:sz="0" w:space="0" w:color="auto"/>
      </w:divBdr>
    </w:div>
    <w:div w:id="982082120">
      <w:bodyDiv w:val="1"/>
      <w:marLeft w:val="0"/>
      <w:marRight w:val="0"/>
      <w:marTop w:val="0"/>
      <w:marBottom w:val="0"/>
      <w:divBdr>
        <w:top w:val="none" w:sz="0" w:space="0" w:color="auto"/>
        <w:left w:val="none" w:sz="0" w:space="0" w:color="auto"/>
        <w:bottom w:val="none" w:sz="0" w:space="0" w:color="auto"/>
        <w:right w:val="none" w:sz="0" w:space="0" w:color="auto"/>
      </w:divBdr>
      <w:divsChild>
        <w:div w:id="1560481041">
          <w:marLeft w:val="547"/>
          <w:marRight w:val="0"/>
          <w:marTop w:val="120"/>
          <w:marBottom w:val="0"/>
          <w:divBdr>
            <w:top w:val="none" w:sz="0" w:space="0" w:color="auto"/>
            <w:left w:val="none" w:sz="0" w:space="0" w:color="auto"/>
            <w:bottom w:val="none" w:sz="0" w:space="0" w:color="auto"/>
            <w:right w:val="none" w:sz="0" w:space="0" w:color="auto"/>
          </w:divBdr>
        </w:div>
        <w:div w:id="674379622">
          <w:marLeft w:val="1166"/>
          <w:marRight w:val="0"/>
          <w:marTop w:val="100"/>
          <w:marBottom w:val="0"/>
          <w:divBdr>
            <w:top w:val="none" w:sz="0" w:space="0" w:color="auto"/>
            <w:left w:val="none" w:sz="0" w:space="0" w:color="auto"/>
            <w:bottom w:val="none" w:sz="0" w:space="0" w:color="auto"/>
            <w:right w:val="none" w:sz="0" w:space="0" w:color="auto"/>
          </w:divBdr>
        </w:div>
        <w:div w:id="282735824">
          <w:marLeft w:val="1166"/>
          <w:marRight w:val="0"/>
          <w:marTop w:val="100"/>
          <w:marBottom w:val="0"/>
          <w:divBdr>
            <w:top w:val="none" w:sz="0" w:space="0" w:color="auto"/>
            <w:left w:val="none" w:sz="0" w:space="0" w:color="auto"/>
            <w:bottom w:val="none" w:sz="0" w:space="0" w:color="auto"/>
            <w:right w:val="none" w:sz="0" w:space="0" w:color="auto"/>
          </w:divBdr>
        </w:div>
        <w:div w:id="554124510">
          <w:marLeft w:val="1166"/>
          <w:marRight w:val="0"/>
          <w:marTop w:val="100"/>
          <w:marBottom w:val="0"/>
          <w:divBdr>
            <w:top w:val="none" w:sz="0" w:space="0" w:color="auto"/>
            <w:left w:val="none" w:sz="0" w:space="0" w:color="auto"/>
            <w:bottom w:val="none" w:sz="0" w:space="0" w:color="auto"/>
            <w:right w:val="none" w:sz="0" w:space="0" w:color="auto"/>
          </w:divBdr>
        </w:div>
        <w:div w:id="1836070257">
          <w:marLeft w:val="1166"/>
          <w:marRight w:val="0"/>
          <w:marTop w:val="100"/>
          <w:marBottom w:val="0"/>
          <w:divBdr>
            <w:top w:val="none" w:sz="0" w:space="0" w:color="auto"/>
            <w:left w:val="none" w:sz="0" w:space="0" w:color="auto"/>
            <w:bottom w:val="none" w:sz="0" w:space="0" w:color="auto"/>
            <w:right w:val="none" w:sz="0" w:space="0" w:color="auto"/>
          </w:divBdr>
        </w:div>
      </w:divsChild>
    </w:div>
    <w:div w:id="985090313">
      <w:bodyDiv w:val="1"/>
      <w:marLeft w:val="0"/>
      <w:marRight w:val="0"/>
      <w:marTop w:val="0"/>
      <w:marBottom w:val="0"/>
      <w:divBdr>
        <w:top w:val="none" w:sz="0" w:space="0" w:color="auto"/>
        <w:left w:val="none" w:sz="0" w:space="0" w:color="auto"/>
        <w:bottom w:val="none" w:sz="0" w:space="0" w:color="auto"/>
        <w:right w:val="none" w:sz="0" w:space="0" w:color="auto"/>
      </w:divBdr>
      <w:divsChild>
        <w:div w:id="1475030280">
          <w:marLeft w:val="547"/>
          <w:marRight w:val="0"/>
          <w:marTop w:val="120"/>
          <w:marBottom w:val="0"/>
          <w:divBdr>
            <w:top w:val="none" w:sz="0" w:space="0" w:color="auto"/>
            <w:left w:val="none" w:sz="0" w:space="0" w:color="auto"/>
            <w:bottom w:val="none" w:sz="0" w:space="0" w:color="auto"/>
            <w:right w:val="none" w:sz="0" w:space="0" w:color="auto"/>
          </w:divBdr>
        </w:div>
        <w:div w:id="840654829">
          <w:marLeft w:val="1166"/>
          <w:marRight w:val="0"/>
          <w:marTop w:val="100"/>
          <w:marBottom w:val="0"/>
          <w:divBdr>
            <w:top w:val="none" w:sz="0" w:space="0" w:color="auto"/>
            <w:left w:val="none" w:sz="0" w:space="0" w:color="auto"/>
            <w:bottom w:val="none" w:sz="0" w:space="0" w:color="auto"/>
            <w:right w:val="none" w:sz="0" w:space="0" w:color="auto"/>
          </w:divBdr>
        </w:div>
        <w:div w:id="654647336">
          <w:marLeft w:val="1166"/>
          <w:marRight w:val="0"/>
          <w:marTop w:val="100"/>
          <w:marBottom w:val="0"/>
          <w:divBdr>
            <w:top w:val="none" w:sz="0" w:space="0" w:color="auto"/>
            <w:left w:val="none" w:sz="0" w:space="0" w:color="auto"/>
            <w:bottom w:val="none" w:sz="0" w:space="0" w:color="auto"/>
            <w:right w:val="none" w:sz="0" w:space="0" w:color="auto"/>
          </w:divBdr>
        </w:div>
      </w:divsChild>
    </w:div>
    <w:div w:id="995885732">
      <w:bodyDiv w:val="1"/>
      <w:marLeft w:val="0"/>
      <w:marRight w:val="0"/>
      <w:marTop w:val="0"/>
      <w:marBottom w:val="0"/>
      <w:divBdr>
        <w:top w:val="none" w:sz="0" w:space="0" w:color="auto"/>
        <w:left w:val="none" w:sz="0" w:space="0" w:color="auto"/>
        <w:bottom w:val="none" w:sz="0" w:space="0" w:color="auto"/>
        <w:right w:val="none" w:sz="0" w:space="0" w:color="auto"/>
      </w:divBdr>
      <w:divsChild>
        <w:div w:id="620653251">
          <w:marLeft w:val="634"/>
          <w:marRight w:val="0"/>
          <w:marTop w:val="120"/>
          <w:marBottom w:val="0"/>
          <w:divBdr>
            <w:top w:val="none" w:sz="0" w:space="0" w:color="auto"/>
            <w:left w:val="none" w:sz="0" w:space="0" w:color="auto"/>
            <w:bottom w:val="none" w:sz="0" w:space="0" w:color="auto"/>
            <w:right w:val="none" w:sz="0" w:space="0" w:color="auto"/>
          </w:divBdr>
        </w:div>
        <w:div w:id="1664626421">
          <w:marLeft w:val="1267"/>
          <w:marRight w:val="0"/>
          <w:marTop w:val="100"/>
          <w:marBottom w:val="0"/>
          <w:divBdr>
            <w:top w:val="none" w:sz="0" w:space="0" w:color="auto"/>
            <w:left w:val="none" w:sz="0" w:space="0" w:color="auto"/>
            <w:bottom w:val="none" w:sz="0" w:space="0" w:color="auto"/>
            <w:right w:val="none" w:sz="0" w:space="0" w:color="auto"/>
          </w:divBdr>
        </w:div>
        <w:div w:id="2008054200">
          <w:marLeft w:val="1267"/>
          <w:marRight w:val="0"/>
          <w:marTop w:val="100"/>
          <w:marBottom w:val="0"/>
          <w:divBdr>
            <w:top w:val="none" w:sz="0" w:space="0" w:color="auto"/>
            <w:left w:val="none" w:sz="0" w:space="0" w:color="auto"/>
            <w:bottom w:val="none" w:sz="0" w:space="0" w:color="auto"/>
            <w:right w:val="none" w:sz="0" w:space="0" w:color="auto"/>
          </w:divBdr>
        </w:div>
      </w:divsChild>
    </w:div>
    <w:div w:id="1000616337">
      <w:bodyDiv w:val="1"/>
      <w:marLeft w:val="0"/>
      <w:marRight w:val="0"/>
      <w:marTop w:val="0"/>
      <w:marBottom w:val="0"/>
      <w:divBdr>
        <w:top w:val="none" w:sz="0" w:space="0" w:color="auto"/>
        <w:left w:val="none" w:sz="0" w:space="0" w:color="auto"/>
        <w:bottom w:val="none" w:sz="0" w:space="0" w:color="auto"/>
        <w:right w:val="none" w:sz="0" w:space="0" w:color="auto"/>
      </w:divBdr>
      <w:divsChild>
        <w:div w:id="601305484">
          <w:marLeft w:val="1714"/>
          <w:marRight w:val="0"/>
          <w:marTop w:val="0"/>
          <w:marBottom w:val="0"/>
          <w:divBdr>
            <w:top w:val="none" w:sz="0" w:space="0" w:color="auto"/>
            <w:left w:val="none" w:sz="0" w:space="0" w:color="auto"/>
            <w:bottom w:val="none" w:sz="0" w:space="0" w:color="auto"/>
            <w:right w:val="none" w:sz="0" w:space="0" w:color="auto"/>
          </w:divBdr>
        </w:div>
        <w:div w:id="121005187">
          <w:marLeft w:val="1714"/>
          <w:marRight w:val="0"/>
          <w:marTop w:val="0"/>
          <w:marBottom w:val="0"/>
          <w:divBdr>
            <w:top w:val="none" w:sz="0" w:space="0" w:color="auto"/>
            <w:left w:val="none" w:sz="0" w:space="0" w:color="auto"/>
            <w:bottom w:val="none" w:sz="0" w:space="0" w:color="auto"/>
            <w:right w:val="none" w:sz="0" w:space="0" w:color="auto"/>
          </w:divBdr>
        </w:div>
        <w:div w:id="331639613">
          <w:marLeft w:val="1714"/>
          <w:marRight w:val="0"/>
          <w:marTop w:val="0"/>
          <w:marBottom w:val="0"/>
          <w:divBdr>
            <w:top w:val="none" w:sz="0" w:space="0" w:color="auto"/>
            <w:left w:val="none" w:sz="0" w:space="0" w:color="auto"/>
            <w:bottom w:val="none" w:sz="0" w:space="0" w:color="auto"/>
            <w:right w:val="none" w:sz="0" w:space="0" w:color="auto"/>
          </w:divBdr>
        </w:div>
      </w:divsChild>
    </w:div>
    <w:div w:id="1003245900">
      <w:bodyDiv w:val="1"/>
      <w:marLeft w:val="0"/>
      <w:marRight w:val="0"/>
      <w:marTop w:val="0"/>
      <w:marBottom w:val="0"/>
      <w:divBdr>
        <w:top w:val="none" w:sz="0" w:space="0" w:color="auto"/>
        <w:left w:val="none" w:sz="0" w:space="0" w:color="auto"/>
        <w:bottom w:val="none" w:sz="0" w:space="0" w:color="auto"/>
        <w:right w:val="none" w:sz="0" w:space="0" w:color="auto"/>
      </w:divBdr>
      <w:divsChild>
        <w:div w:id="889533333">
          <w:marLeft w:val="547"/>
          <w:marRight w:val="0"/>
          <w:marTop w:val="120"/>
          <w:marBottom w:val="0"/>
          <w:divBdr>
            <w:top w:val="none" w:sz="0" w:space="0" w:color="auto"/>
            <w:left w:val="none" w:sz="0" w:space="0" w:color="auto"/>
            <w:bottom w:val="none" w:sz="0" w:space="0" w:color="auto"/>
            <w:right w:val="none" w:sz="0" w:space="0" w:color="auto"/>
          </w:divBdr>
        </w:div>
        <w:div w:id="1825966529">
          <w:marLeft w:val="1166"/>
          <w:marRight w:val="0"/>
          <w:marTop w:val="100"/>
          <w:marBottom w:val="0"/>
          <w:divBdr>
            <w:top w:val="none" w:sz="0" w:space="0" w:color="auto"/>
            <w:left w:val="none" w:sz="0" w:space="0" w:color="auto"/>
            <w:bottom w:val="none" w:sz="0" w:space="0" w:color="auto"/>
            <w:right w:val="none" w:sz="0" w:space="0" w:color="auto"/>
          </w:divBdr>
        </w:div>
        <w:div w:id="415901515">
          <w:marLeft w:val="1166"/>
          <w:marRight w:val="0"/>
          <w:marTop w:val="100"/>
          <w:marBottom w:val="0"/>
          <w:divBdr>
            <w:top w:val="none" w:sz="0" w:space="0" w:color="auto"/>
            <w:left w:val="none" w:sz="0" w:space="0" w:color="auto"/>
            <w:bottom w:val="none" w:sz="0" w:space="0" w:color="auto"/>
            <w:right w:val="none" w:sz="0" w:space="0" w:color="auto"/>
          </w:divBdr>
        </w:div>
        <w:div w:id="1149516904">
          <w:marLeft w:val="1166"/>
          <w:marRight w:val="0"/>
          <w:marTop w:val="100"/>
          <w:marBottom w:val="0"/>
          <w:divBdr>
            <w:top w:val="none" w:sz="0" w:space="0" w:color="auto"/>
            <w:left w:val="none" w:sz="0" w:space="0" w:color="auto"/>
            <w:bottom w:val="none" w:sz="0" w:space="0" w:color="auto"/>
            <w:right w:val="none" w:sz="0" w:space="0" w:color="auto"/>
          </w:divBdr>
        </w:div>
        <w:div w:id="966425620">
          <w:marLeft w:val="1166"/>
          <w:marRight w:val="0"/>
          <w:marTop w:val="100"/>
          <w:marBottom w:val="0"/>
          <w:divBdr>
            <w:top w:val="none" w:sz="0" w:space="0" w:color="auto"/>
            <w:left w:val="none" w:sz="0" w:space="0" w:color="auto"/>
            <w:bottom w:val="none" w:sz="0" w:space="0" w:color="auto"/>
            <w:right w:val="none" w:sz="0" w:space="0" w:color="auto"/>
          </w:divBdr>
        </w:div>
      </w:divsChild>
    </w:div>
    <w:div w:id="1038045066">
      <w:bodyDiv w:val="1"/>
      <w:marLeft w:val="0"/>
      <w:marRight w:val="0"/>
      <w:marTop w:val="0"/>
      <w:marBottom w:val="0"/>
      <w:divBdr>
        <w:top w:val="none" w:sz="0" w:space="0" w:color="auto"/>
        <w:left w:val="none" w:sz="0" w:space="0" w:color="auto"/>
        <w:bottom w:val="none" w:sz="0" w:space="0" w:color="auto"/>
        <w:right w:val="none" w:sz="0" w:space="0" w:color="auto"/>
      </w:divBdr>
      <w:divsChild>
        <w:div w:id="1181814139">
          <w:marLeft w:val="547"/>
          <w:marRight w:val="0"/>
          <w:marTop w:val="120"/>
          <w:marBottom w:val="0"/>
          <w:divBdr>
            <w:top w:val="none" w:sz="0" w:space="0" w:color="auto"/>
            <w:left w:val="none" w:sz="0" w:space="0" w:color="auto"/>
            <w:bottom w:val="none" w:sz="0" w:space="0" w:color="auto"/>
            <w:right w:val="none" w:sz="0" w:space="0" w:color="auto"/>
          </w:divBdr>
        </w:div>
        <w:div w:id="172844000">
          <w:marLeft w:val="1166"/>
          <w:marRight w:val="0"/>
          <w:marTop w:val="100"/>
          <w:marBottom w:val="0"/>
          <w:divBdr>
            <w:top w:val="none" w:sz="0" w:space="0" w:color="auto"/>
            <w:left w:val="none" w:sz="0" w:space="0" w:color="auto"/>
            <w:bottom w:val="none" w:sz="0" w:space="0" w:color="auto"/>
            <w:right w:val="none" w:sz="0" w:space="0" w:color="auto"/>
          </w:divBdr>
        </w:div>
      </w:divsChild>
    </w:div>
    <w:div w:id="1044594206">
      <w:bodyDiv w:val="1"/>
      <w:marLeft w:val="0"/>
      <w:marRight w:val="0"/>
      <w:marTop w:val="0"/>
      <w:marBottom w:val="0"/>
      <w:divBdr>
        <w:top w:val="none" w:sz="0" w:space="0" w:color="auto"/>
        <w:left w:val="none" w:sz="0" w:space="0" w:color="auto"/>
        <w:bottom w:val="none" w:sz="0" w:space="0" w:color="auto"/>
        <w:right w:val="none" w:sz="0" w:space="0" w:color="auto"/>
      </w:divBdr>
      <w:divsChild>
        <w:div w:id="113640893">
          <w:marLeft w:val="547"/>
          <w:marRight w:val="0"/>
          <w:marTop w:val="120"/>
          <w:marBottom w:val="0"/>
          <w:divBdr>
            <w:top w:val="none" w:sz="0" w:space="0" w:color="auto"/>
            <w:left w:val="none" w:sz="0" w:space="0" w:color="auto"/>
            <w:bottom w:val="none" w:sz="0" w:space="0" w:color="auto"/>
            <w:right w:val="none" w:sz="0" w:space="0" w:color="auto"/>
          </w:divBdr>
        </w:div>
      </w:divsChild>
    </w:div>
    <w:div w:id="1045063378">
      <w:bodyDiv w:val="1"/>
      <w:marLeft w:val="0"/>
      <w:marRight w:val="0"/>
      <w:marTop w:val="0"/>
      <w:marBottom w:val="0"/>
      <w:divBdr>
        <w:top w:val="none" w:sz="0" w:space="0" w:color="auto"/>
        <w:left w:val="none" w:sz="0" w:space="0" w:color="auto"/>
        <w:bottom w:val="none" w:sz="0" w:space="0" w:color="auto"/>
        <w:right w:val="none" w:sz="0" w:space="0" w:color="auto"/>
      </w:divBdr>
      <w:divsChild>
        <w:div w:id="1273055611">
          <w:marLeft w:val="547"/>
          <w:marRight w:val="0"/>
          <w:marTop w:val="120"/>
          <w:marBottom w:val="0"/>
          <w:divBdr>
            <w:top w:val="none" w:sz="0" w:space="0" w:color="auto"/>
            <w:left w:val="none" w:sz="0" w:space="0" w:color="auto"/>
            <w:bottom w:val="none" w:sz="0" w:space="0" w:color="auto"/>
            <w:right w:val="none" w:sz="0" w:space="0" w:color="auto"/>
          </w:divBdr>
        </w:div>
        <w:div w:id="2014143092">
          <w:marLeft w:val="1166"/>
          <w:marRight w:val="0"/>
          <w:marTop w:val="100"/>
          <w:marBottom w:val="0"/>
          <w:divBdr>
            <w:top w:val="none" w:sz="0" w:space="0" w:color="auto"/>
            <w:left w:val="none" w:sz="0" w:space="0" w:color="auto"/>
            <w:bottom w:val="none" w:sz="0" w:space="0" w:color="auto"/>
            <w:right w:val="none" w:sz="0" w:space="0" w:color="auto"/>
          </w:divBdr>
        </w:div>
        <w:div w:id="145628649">
          <w:marLeft w:val="1166"/>
          <w:marRight w:val="0"/>
          <w:marTop w:val="100"/>
          <w:marBottom w:val="0"/>
          <w:divBdr>
            <w:top w:val="none" w:sz="0" w:space="0" w:color="auto"/>
            <w:left w:val="none" w:sz="0" w:space="0" w:color="auto"/>
            <w:bottom w:val="none" w:sz="0" w:space="0" w:color="auto"/>
            <w:right w:val="none" w:sz="0" w:space="0" w:color="auto"/>
          </w:divBdr>
        </w:div>
        <w:div w:id="2076008278">
          <w:marLeft w:val="547"/>
          <w:marRight w:val="0"/>
          <w:marTop w:val="120"/>
          <w:marBottom w:val="0"/>
          <w:divBdr>
            <w:top w:val="none" w:sz="0" w:space="0" w:color="auto"/>
            <w:left w:val="none" w:sz="0" w:space="0" w:color="auto"/>
            <w:bottom w:val="none" w:sz="0" w:space="0" w:color="auto"/>
            <w:right w:val="none" w:sz="0" w:space="0" w:color="auto"/>
          </w:divBdr>
        </w:div>
        <w:div w:id="98919142">
          <w:marLeft w:val="547"/>
          <w:marRight w:val="0"/>
          <w:marTop w:val="120"/>
          <w:marBottom w:val="0"/>
          <w:divBdr>
            <w:top w:val="none" w:sz="0" w:space="0" w:color="auto"/>
            <w:left w:val="none" w:sz="0" w:space="0" w:color="auto"/>
            <w:bottom w:val="none" w:sz="0" w:space="0" w:color="auto"/>
            <w:right w:val="none" w:sz="0" w:space="0" w:color="auto"/>
          </w:divBdr>
        </w:div>
      </w:divsChild>
    </w:div>
    <w:div w:id="1045987093">
      <w:bodyDiv w:val="1"/>
      <w:marLeft w:val="0"/>
      <w:marRight w:val="0"/>
      <w:marTop w:val="0"/>
      <w:marBottom w:val="0"/>
      <w:divBdr>
        <w:top w:val="none" w:sz="0" w:space="0" w:color="auto"/>
        <w:left w:val="none" w:sz="0" w:space="0" w:color="auto"/>
        <w:bottom w:val="none" w:sz="0" w:space="0" w:color="auto"/>
        <w:right w:val="none" w:sz="0" w:space="0" w:color="auto"/>
      </w:divBdr>
      <w:divsChild>
        <w:div w:id="170873098">
          <w:marLeft w:val="547"/>
          <w:marRight w:val="0"/>
          <w:marTop w:val="120"/>
          <w:marBottom w:val="0"/>
          <w:divBdr>
            <w:top w:val="none" w:sz="0" w:space="0" w:color="auto"/>
            <w:left w:val="none" w:sz="0" w:space="0" w:color="auto"/>
            <w:bottom w:val="none" w:sz="0" w:space="0" w:color="auto"/>
            <w:right w:val="none" w:sz="0" w:space="0" w:color="auto"/>
          </w:divBdr>
        </w:div>
        <w:div w:id="88090432">
          <w:marLeft w:val="1166"/>
          <w:marRight w:val="0"/>
          <w:marTop w:val="100"/>
          <w:marBottom w:val="0"/>
          <w:divBdr>
            <w:top w:val="none" w:sz="0" w:space="0" w:color="auto"/>
            <w:left w:val="none" w:sz="0" w:space="0" w:color="auto"/>
            <w:bottom w:val="none" w:sz="0" w:space="0" w:color="auto"/>
            <w:right w:val="none" w:sz="0" w:space="0" w:color="auto"/>
          </w:divBdr>
        </w:div>
        <w:div w:id="1015577073">
          <w:marLeft w:val="1166"/>
          <w:marRight w:val="0"/>
          <w:marTop w:val="100"/>
          <w:marBottom w:val="0"/>
          <w:divBdr>
            <w:top w:val="none" w:sz="0" w:space="0" w:color="auto"/>
            <w:left w:val="none" w:sz="0" w:space="0" w:color="auto"/>
            <w:bottom w:val="none" w:sz="0" w:space="0" w:color="auto"/>
            <w:right w:val="none" w:sz="0" w:space="0" w:color="auto"/>
          </w:divBdr>
        </w:div>
      </w:divsChild>
    </w:div>
    <w:div w:id="1047493466">
      <w:bodyDiv w:val="1"/>
      <w:marLeft w:val="0"/>
      <w:marRight w:val="0"/>
      <w:marTop w:val="0"/>
      <w:marBottom w:val="0"/>
      <w:divBdr>
        <w:top w:val="none" w:sz="0" w:space="0" w:color="auto"/>
        <w:left w:val="none" w:sz="0" w:space="0" w:color="auto"/>
        <w:bottom w:val="none" w:sz="0" w:space="0" w:color="auto"/>
        <w:right w:val="none" w:sz="0" w:space="0" w:color="auto"/>
      </w:divBdr>
    </w:div>
    <w:div w:id="1059355761">
      <w:bodyDiv w:val="1"/>
      <w:marLeft w:val="0"/>
      <w:marRight w:val="0"/>
      <w:marTop w:val="0"/>
      <w:marBottom w:val="0"/>
      <w:divBdr>
        <w:top w:val="none" w:sz="0" w:space="0" w:color="auto"/>
        <w:left w:val="none" w:sz="0" w:space="0" w:color="auto"/>
        <w:bottom w:val="none" w:sz="0" w:space="0" w:color="auto"/>
        <w:right w:val="none" w:sz="0" w:space="0" w:color="auto"/>
      </w:divBdr>
      <w:divsChild>
        <w:div w:id="2082634328">
          <w:marLeft w:val="547"/>
          <w:marRight w:val="0"/>
          <w:marTop w:val="120"/>
          <w:marBottom w:val="0"/>
          <w:divBdr>
            <w:top w:val="none" w:sz="0" w:space="0" w:color="auto"/>
            <w:left w:val="none" w:sz="0" w:space="0" w:color="auto"/>
            <w:bottom w:val="none" w:sz="0" w:space="0" w:color="auto"/>
            <w:right w:val="none" w:sz="0" w:space="0" w:color="auto"/>
          </w:divBdr>
        </w:div>
      </w:divsChild>
    </w:div>
    <w:div w:id="1062414116">
      <w:bodyDiv w:val="1"/>
      <w:marLeft w:val="0"/>
      <w:marRight w:val="0"/>
      <w:marTop w:val="0"/>
      <w:marBottom w:val="0"/>
      <w:divBdr>
        <w:top w:val="none" w:sz="0" w:space="0" w:color="auto"/>
        <w:left w:val="none" w:sz="0" w:space="0" w:color="auto"/>
        <w:bottom w:val="none" w:sz="0" w:space="0" w:color="auto"/>
        <w:right w:val="none" w:sz="0" w:space="0" w:color="auto"/>
      </w:divBdr>
      <w:divsChild>
        <w:div w:id="1252425688">
          <w:marLeft w:val="547"/>
          <w:marRight w:val="0"/>
          <w:marTop w:val="120"/>
          <w:marBottom w:val="0"/>
          <w:divBdr>
            <w:top w:val="none" w:sz="0" w:space="0" w:color="auto"/>
            <w:left w:val="none" w:sz="0" w:space="0" w:color="auto"/>
            <w:bottom w:val="none" w:sz="0" w:space="0" w:color="auto"/>
            <w:right w:val="none" w:sz="0" w:space="0" w:color="auto"/>
          </w:divBdr>
        </w:div>
      </w:divsChild>
    </w:div>
    <w:div w:id="1081490159">
      <w:bodyDiv w:val="1"/>
      <w:marLeft w:val="0"/>
      <w:marRight w:val="0"/>
      <w:marTop w:val="0"/>
      <w:marBottom w:val="0"/>
      <w:divBdr>
        <w:top w:val="none" w:sz="0" w:space="0" w:color="auto"/>
        <w:left w:val="none" w:sz="0" w:space="0" w:color="auto"/>
        <w:bottom w:val="none" w:sz="0" w:space="0" w:color="auto"/>
        <w:right w:val="none" w:sz="0" w:space="0" w:color="auto"/>
      </w:divBdr>
      <w:divsChild>
        <w:div w:id="14817251">
          <w:marLeft w:val="547"/>
          <w:marRight w:val="0"/>
          <w:marTop w:val="120"/>
          <w:marBottom w:val="0"/>
          <w:divBdr>
            <w:top w:val="none" w:sz="0" w:space="0" w:color="auto"/>
            <w:left w:val="none" w:sz="0" w:space="0" w:color="auto"/>
            <w:bottom w:val="none" w:sz="0" w:space="0" w:color="auto"/>
            <w:right w:val="none" w:sz="0" w:space="0" w:color="auto"/>
          </w:divBdr>
        </w:div>
        <w:div w:id="1058701187">
          <w:marLeft w:val="1166"/>
          <w:marRight w:val="0"/>
          <w:marTop w:val="100"/>
          <w:marBottom w:val="0"/>
          <w:divBdr>
            <w:top w:val="none" w:sz="0" w:space="0" w:color="auto"/>
            <w:left w:val="none" w:sz="0" w:space="0" w:color="auto"/>
            <w:bottom w:val="none" w:sz="0" w:space="0" w:color="auto"/>
            <w:right w:val="none" w:sz="0" w:space="0" w:color="auto"/>
          </w:divBdr>
        </w:div>
        <w:div w:id="354771191">
          <w:marLeft w:val="1166"/>
          <w:marRight w:val="0"/>
          <w:marTop w:val="100"/>
          <w:marBottom w:val="0"/>
          <w:divBdr>
            <w:top w:val="none" w:sz="0" w:space="0" w:color="auto"/>
            <w:left w:val="none" w:sz="0" w:space="0" w:color="auto"/>
            <w:bottom w:val="none" w:sz="0" w:space="0" w:color="auto"/>
            <w:right w:val="none" w:sz="0" w:space="0" w:color="auto"/>
          </w:divBdr>
        </w:div>
        <w:div w:id="1803645875">
          <w:marLeft w:val="1166"/>
          <w:marRight w:val="0"/>
          <w:marTop w:val="100"/>
          <w:marBottom w:val="0"/>
          <w:divBdr>
            <w:top w:val="none" w:sz="0" w:space="0" w:color="auto"/>
            <w:left w:val="none" w:sz="0" w:space="0" w:color="auto"/>
            <w:bottom w:val="none" w:sz="0" w:space="0" w:color="auto"/>
            <w:right w:val="none" w:sz="0" w:space="0" w:color="auto"/>
          </w:divBdr>
        </w:div>
      </w:divsChild>
    </w:div>
    <w:div w:id="1096294013">
      <w:bodyDiv w:val="1"/>
      <w:marLeft w:val="0"/>
      <w:marRight w:val="0"/>
      <w:marTop w:val="0"/>
      <w:marBottom w:val="0"/>
      <w:divBdr>
        <w:top w:val="none" w:sz="0" w:space="0" w:color="auto"/>
        <w:left w:val="none" w:sz="0" w:space="0" w:color="auto"/>
        <w:bottom w:val="none" w:sz="0" w:space="0" w:color="auto"/>
        <w:right w:val="none" w:sz="0" w:space="0" w:color="auto"/>
      </w:divBdr>
      <w:divsChild>
        <w:div w:id="1317223961">
          <w:marLeft w:val="547"/>
          <w:marRight w:val="0"/>
          <w:marTop w:val="120"/>
          <w:marBottom w:val="0"/>
          <w:divBdr>
            <w:top w:val="none" w:sz="0" w:space="0" w:color="auto"/>
            <w:left w:val="none" w:sz="0" w:space="0" w:color="auto"/>
            <w:bottom w:val="none" w:sz="0" w:space="0" w:color="auto"/>
            <w:right w:val="none" w:sz="0" w:space="0" w:color="auto"/>
          </w:divBdr>
        </w:div>
        <w:div w:id="434591598">
          <w:marLeft w:val="1166"/>
          <w:marRight w:val="0"/>
          <w:marTop w:val="100"/>
          <w:marBottom w:val="0"/>
          <w:divBdr>
            <w:top w:val="none" w:sz="0" w:space="0" w:color="auto"/>
            <w:left w:val="none" w:sz="0" w:space="0" w:color="auto"/>
            <w:bottom w:val="none" w:sz="0" w:space="0" w:color="auto"/>
            <w:right w:val="none" w:sz="0" w:space="0" w:color="auto"/>
          </w:divBdr>
        </w:div>
        <w:div w:id="484274874">
          <w:marLeft w:val="1166"/>
          <w:marRight w:val="0"/>
          <w:marTop w:val="100"/>
          <w:marBottom w:val="0"/>
          <w:divBdr>
            <w:top w:val="none" w:sz="0" w:space="0" w:color="auto"/>
            <w:left w:val="none" w:sz="0" w:space="0" w:color="auto"/>
            <w:bottom w:val="none" w:sz="0" w:space="0" w:color="auto"/>
            <w:right w:val="none" w:sz="0" w:space="0" w:color="auto"/>
          </w:divBdr>
        </w:div>
        <w:div w:id="1592736580">
          <w:marLeft w:val="1166"/>
          <w:marRight w:val="0"/>
          <w:marTop w:val="100"/>
          <w:marBottom w:val="0"/>
          <w:divBdr>
            <w:top w:val="none" w:sz="0" w:space="0" w:color="auto"/>
            <w:left w:val="none" w:sz="0" w:space="0" w:color="auto"/>
            <w:bottom w:val="none" w:sz="0" w:space="0" w:color="auto"/>
            <w:right w:val="none" w:sz="0" w:space="0" w:color="auto"/>
          </w:divBdr>
        </w:div>
      </w:divsChild>
    </w:div>
    <w:div w:id="1101683945">
      <w:bodyDiv w:val="1"/>
      <w:marLeft w:val="0"/>
      <w:marRight w:val="0"/>
      <w:marTop w:val="0"/>
      <w:marBottom w:val="0"/>
      <w:divBdr>
        <w:top w:val="none" w:sz="0" w:space="0" w:color="auto"/>
        <w:left w:val="none" w:sz="0" w:space="0" w:color="auto"/>
        <w:bottom w:val="none" w:sz="0" w:space="0" w:color="auto"/>
        <w:right w:val="none" w:sz="0" w:space="0" w:color="auto"/>
      </w:divBdr>
      <w:divsChild>
        <w:div w:id="1757289102">
          <w:marLeft w:val="547"/>
          <w:marRight w:val="0"/>
          <w:marTop w:val="120"/>
          <w:marBottom w:val="0"/>
          <w:divBdr>
            <w:top w:val="none" w:sz="0" w:space="0" w:color="auto"/>
            <w:left w:val="none" w:sz="0" w:space="0" w:color="auto"/>
            <w:bottom w:val="none" w:sz="0" w:space="0" w:color="auto"/>
            <w:right w:val="none" w:sz="0" w:space="0" w:color="auto"/>
          </w:divBdr>
        </w:div>
        <w:div w:id="1058819816">
          <w:marLeft w:val="1166"/>
          <w:marRight w:val="0"/>
          <w:marTop w:val="100"/>
          <w:marBottom w:val="0"/>
          <w:divBdr>
            <w:top w:val="none" w:sz="0" w:space="0" w:color="auto"/>
            <w:left w:val="none" w:sz="0" w:space="0" w:color="auto"/>
            <w:bottom w:val="none" w:sz="0" w:space="0" w:color="auto"/>
            <w:right w:val="none" w:sz="0" w:space="0" w:color="auto"/>
          </w:divBdr>
        </w:div>
        <w:div w:id="1314064183">
          <w:marLeft w:val="1166"/>
          <w:marRight w:val="0"/>
          <w:marTop w:val="100"/>
          <w:marBottom w:val="0"/>
          <w:divBdr>
            <w:top w:val="none" w:sz="0" w:space="0" w:color="auto"/>
            <w:left w:val="none" w:sz="0" w:space="0" w:color="auto"/>
            <w:bottom w:val="none" w:sz="0" w:space="0" w:color="auto"/>
            <w:right w:val="none" w:sz="0" w:space="0" w:color="auto"/>
          </w:divBdr>
        </w:div>
      </w:divsChild>
    </w:div>
    <w:div w:id="1105423447">
      <w:bodyDiv w:val="1"/>
      <w:marLeft w:val="0"/>
      <w:marRight w:val="0"/>
      <w:marTop w:val="0"/>
      <w:marBottom w:val="0"/>
      <w:divBdr>
        <w:top w:val="none" w:sz="0" w:space="0" w:color="auto"/>
        <w:left w:val="none" w:sz="0" w:space="0" w:color="auto"/>
        <w:bottom w:val="none" w:sz="0" w:space="0" w:color="auto"/>
        <w:right w:val="none" w:sz="0" w:space="0" w:color="auto"/>
      </w:divBdr>
      <w:divsChild>
        <w:div w:id="275064212">
          <w:marLeft w:val="547"/>
          <w:marRight w:val="0"/>
          <w:marTop w:val="120"/>
          <w:marBottom w:val="0"/>
          <w:divBdr>
            <w:top w:val="none" w:sz="0" w:space="0" w:color="auto"/>
            <w:left w:val="none" w:sz="0" w:space="0" w:color="auto"/>
            <w:bottom w:val="none" w:sz="0" w:space="0" w:color="auto"/>
            <w:right w:val="none" w:sz="0" w:space="0" w:color="auto"/>
          </w:divBdr>
        </w:div>
        <w:div w:id="934169745">
          <w:marLeft w:val="1166"/>
          <w:marRight w:val="0"/>
          <w:marTop w:val="100"/>
          <w:marBottom w:val="0"/>
          <w:divBdr>
            <w:top w:val="none" w:sz="0" w:space="0" w:color="auto"/>
            <w:left w:val="none" w:sz="0" w:space="0" w:color="auto"/>
            <w:bottom w:val="none" w:sz="0" w:space="0" w:color="auto"/>
            <w:right w:val="none" w:sz="0" w:space="0" w:color="auto"/>
          </w:divBdr>
        </w:div>
        <w:div w:id="1661346246">
          <w:marLeft w:val="1166"/>
          <w:marRight w:val="0"/>
          <w:marTop w:val="100"/>
          <w:marBottom w:val="0"/>
          <w:divBdr>
            <w:top w:val="none" w:sz="0" w:space="0" w:color="auto"/>
            <w:left w:val="none" w:sz="0" w:space="0" w:color="auto"/>
            <w:bottom w:val="none" w:sz="0" w:space="0" w:color="auto"/>
            <w:right w:val="none" w:sz="0" w:space="0" w:color="auto"/>
          </w:divBdr>
        </w:div>
      </w:divsChild>
    </w:div>
    <w:div w:id="1109007765">
      <w:bodyDiv w:val="1"/>
      <w:marLeft w:val="0"/>
      <w:marRight w:val="0"/>
      <w:marTop w:val="0"/>
      <w:marBottom w:val="0"/>
      <w:divBdr>
        <w:top w:val="none" w:sz="0" w:space="0" w:color="auto"/>
        <w:left w:val="none" w:sz="0" w:space="0" w:color="auto"/>
        <w:bottom w:val="none" w:sz="0" w:space="0" w:color="auto"/>
        <w:right w:val="none" w:sz="0" w:space="0" w:color="auto"/>
      </w:divBdr>
      <w:divsChild>
        <w:div w:id="560822860">
          <w:marLeft w:val="547"/>
          <w:marRight w:val="0"/>
          <w:marTop w:val="120"/>
          <w:marBottom w:val="0"/>
          <w:divBdr>
            <w:top w:val="none" w:sz="0" w:space="0" w:color="auto"/>
            <w:left w:val="none" w:sz="0" w:space="0" w:color="auto"/>
            <w:bottom w:val="none" w:sz="0" w:space="0" w:color="auto"/>
            <w:right w:val="none" w:sz="0" w:space="0" w:color="auto"/>
          </w:divBdr>
        </w:div>
        <w:div w:id="1995260097">
          <w:marLeft w:val="547"/>
          <w:marRight w:val="0"/>
          <w:marTop w:val="120"/>
          <w:marBottom w:val="0"/>
          <w:divBdr>
            <w:top w:val="none" w:sz="0" w:space="0" w:color="auto"/>
            <w:left w:val="none" w:sz="0" w:space="0" w:color="auto"/>
            <w:bottom w:val="none" w:sz="0" w:space="0" w:color="auto"/>
            <w:right w:val="none" w:sz="0" w:space="0" w:color="auto"/>
          </w:divBdr>
        </w:div>
      </w:divsChild>
    </w:div>
    <w:div w:id="1110663449">
      <w:bodyDiv w:val="1"/>
      <w:marLeft w:val="0"/>
      <w:marRight w:val="0"/>
      <w:marTop w:val="0"/>
      <w:marBottom w:val="0"/>
      <w:divBdr>
        <w:top w:val="none" w:sz="0" w:space="0" w:color="auto"/>
        <w:left w:val="none" w:sz="0" w:space="0" w:color="auto"/>
        <w:bottom w:val="none" w:sz="0" w:space="0" w:color="auto"/>
        <w:right w:val="none" w:sz="0" w:space="0" w:color="auto"/>
      </w:divBdr>
      <w:divsChild>
        <w:div w:id="907226427">
          <w:marLeft w:val="547"/>
          <w:marRight w:val="0"/>
          <w:marTop w:val="120"/>
          <w:marBottom w:val="0"/>
          <w:divBdr>
            <w:top w:val="none" w:sz="0" w:space="0" w:color="auto"/>
            <w:left w:val="none" w:sz="0" w:space="0" w:color="auto"/>
            <w:bottom w:val="none" w:sz="0" w:space="0" w:color="auto"/>
            <w:right w:val="none" w:sz="0" w:space="0" w:color="auto"/>
          </w:divBdr>
        </w:div>
      </w:divsChild>
    </w:div>
    <w:div w:id="1119449197">
      <w:bodyDiv w:val="1"/>
      <w:marLeft w:val="0"/>
      <w:marRight w:val="0"/>
      <w:marTop w:val="0"/>
      <w:marBottom w:val="0"/>
      <w:divBdr>
        <w:top w:val="none" w:sz="0" w:space="0" w:color="auto"/>
        <w:left w:val="none" w:sz="0" w:space="0" w:color="auto"/>
        <w:bottom w:val="none" w:sz="0" w:space="0" w:color="auto"/>
        <w:right w:val="none" w:sz="0" w:space="0" w:color="auto"/>
      </w:divBdr>
    </w:div>
    <w:div w:id="1121152290">
      <w:bodyDiv w:val="1"/>
      <w:marLeft w:val="0"/>
      <w:marRight w:val="0"/>
      <w:marTop w:val="0"/>
      <w:marBottom w:val="0"/>
      <w:divBdr>
        <w:top w:val="none" w:sz="0" w:space="0" w:color="auto"/>
        <w:left w:val="none" w:sz="0" w:space="0" w:color="auto"/>
        <w:bottom w:val="none" w:sz="0" w:space="0" w:color="auto"/>
        <w:right w:val="none" w:sz="0" w:space="0" w:color="auto"/>
      </w:divBdr>
      <w:divsChild>
        <w:div w:id="1854760749">
          <w:marLeft w:val="547"/>
          <w:marRight w:val="0"/>
          <w:marTop w:val="120"/>
          <w:marBottom w:val="0"/>
          <w:divBdr>
            <w:top w:val="none" w:sz="0" w:space="0" w:color="auto"/>
            <w:left w:val="none" w:sz="0" w:space="0" w:color="auto"/>
            <w:bottom w:val="none" w:sz="0" w:space="0" w:color="auto"/>
            <w:right w:val="none" w:sz="0" w:space="0" w:color="auto"/>
          </w:divBdr>
        </w:div>
        <w:div w:id="505556700">
          <w:marLeft w:val="547"/>
          <w:marRight w:val="0"/>
          <w:marTop w:val="120"/>
          <w:marBottom w:val="0"/>
          <w:divBdr>
            <w:top w:val="none" w:sz="0" w:space="0" w:color="auto"/>
            <w:left w:val="none" w:sz="0" w:space="0" w:color="auto"/>
            <w:bottom w:val="none" w:sz="0" w:space="0" w:color="auto"/>
            <w:right w:val="none" w:sz="0" w:space="0" w:color="auto"/>
          </w:divBdr>
        </w:div>
      </w:divsChild>
    </w:div>
    <w:div w:id="1125656604">
      <w:bodyDiv w:val="1"/>
      <w:marLeft w:val="0"/>
      <w:marRight w:val="0"/>
      <w:marTop w:val="0"/>
      <w:marBottom w:val="0"/>
      <w:divBdr>
        <w:top w:val="none" w:sz="0" w:space="0" w:color="auto"/>
        <w:left w:val="none" w:sz="0" w:space="0" w:color="auto"/>
        <w:bottom w:val="none" w:sz="0" w:space="0" w:color="auto"/>
        <w:right w:val="none" w:sz="0" w:space="0" w:color="auto"/>
      </w:divBdr>
    </w:div>
    <w:div w:id="1126705735">
      <w:bodyDiv w:val="1"/>
      <w:marLeft w:val="0"/>
      <w:marRight w:val="0"/>
      <w:marTop w:val="0"/>
      <w:marBottom w:val="0"/>
      <w:divBdr>
        <w:top w:val="none" w:sz="0" w:space="0" w:color="auto"/>
        <w:left w:val="none" w:sz="0" w:space="0" w:color="auto"/>
        <w:bottom w:val="none" w:sz="0" w:space="0" w:color="auto"/>
        <w:right w:val="none" w:sz="0" w:space="0" w:color="auto"/>
      </w:divBdr>
      <w:divsChild>
        <w:div w:id="2011255938">
          <w:marLeft w:val="547"/>
          <w:marRight w:val="0"/>
          <w:marTop w:val="120"/>
          <w:marBottom w:val="0"/>
          <w:divBdr>
            <w:top w:val="none" w:sz="0" w:space="0" w:color="auto"/>
            <w:left w:val="none" w:sz="0" w:space="0" w:color="auto"/>
            <w:bottom w:val="none" w:sz="0" w:space="0" w:color="auto"/>
            <w:right w:val="none" w:sz="0" w:space="0" w:color="auto"/>
          </w:divBdr>
        </w:div>
        <w:div w:id="156728422">
          <w:marLeft w:val="1267"/>
          <w:marRight w:val="0"/>
          <w:marTop w:val="100"/>
          <w:marBottom w:val="0"/>
          <w:divBdr>
            <w:top w:val="none" w:sz="0" w:space="0" w:color="auto"/>
            <w:left w:val="none" w:sz="0" w:space="0" w:color="auto"/>
            <w:bottom w:val="none" w:sz="0" w:space="0" w:color="auto"/>
            <w:right w:val="none" w:sz="0" w:space="0" w:color="auto"/>
          </w:divBdr>
        </w:div>
        <w:div w:id="604459395">
          <w:marLeft w:val="1886"/>
          <w:marRight w:val="0"/>
          <w:marTop w:val="90"/>
          <w:marBottom w:val="0"/>
          <w:divBdr>
            <w:top w:val="none" w:sz="0" w:space="0" w:color="auto"/>
            <w:left w:val="none" w:sz="0" w:space="0" w:color="auto"/>
            <w:bottom w:val="none" w:sz="0" w:space="0" w:color="auto"/>
            <w:right w:val="none" w:sz="0" w:space="0" w:color="auto"/>
          </w:divBdr>
        </w:div>
        <w:div w:id="417484425">
          <w:marLeft w:val="1886"/>
          <w:marRight w:val="0"/>
          <w:marTop w:val="90"/>
          <w:marBottom w:val="0"/>
          <w:divBdr>
            <w:top w:val="none" w:sz="0" w:space="0" w:color="auto"/>
            <w:left w:val="none" w:sz="0" w:space="0" w:color="auto"/>
            <w:bottom w:val="none" w:sz="0" w:space="0" w:color="auto"/>
            <w:right w:val="none" w:sz="0" w:space="0" w:color="auto"/>
          </w:divBdr>
        </w:div>
        <w:div w:id="864907880">
          <w:marLeft w:val="1886"/>
          <w:marRight w:val="0"/>
          <w:marTop w:val="90"/>
          <w:marBottom w:val="0"/>
          <w:divBdr>
            <w:top w:val="none" w:sz="0" w:space="0" w:color="auto"/>
            <w:left w:val="none" w:sz="0" w:space="0" w:color="auto"/>
            <w:bottom w:val="none" w:sz="0" w:space="0" w:color="auto"/>
            <w:right w:val="none" w:sz="0" w:space="0" w:color="auto"/>
          </w:divBdr>
        </w:div>
        <w:div w:id="730273018">
          <w:marLeft w:val="1886"/>
          <w:marRight w:val="0"/>
          <w:marTop w:val="90"/>
          <w:marBottom w:val="0"/>
          <w:divBdr>
            <w:top w:val="none" w:sz="0" w:space="0" w:color="auto"/>
            <w:left w:val="none" w:sz="0" w:space="0" w:color="auto"/>
            <w:bottom w:val="none" w:sz="0" w:space="0" w:color="auto"/>
            <w:right w:val="none" w:sz="0" w:space="0" w:color="auto"/>
          </w:divBdr>
        </w:div>
        <w:div w:id="821458816">
          <w:marLeft w:val="1267"/>
          <w:marRight w:val="0"/>
          <w:marTop w:val="100"/>
          <w:marBottom w:val="0"/>
          <w:divBdr>
            <w:top w:val="none" w:sz="0" w:space="0" w:color="auto"/>
            <w:left w:val="none" w:sz="0" w:space="0" w:color="auto"/>
            <w:bottom w:val="none" w:sz="0" w:space="0" w:color="auto"/>
            <w:right w:val="none" w:sz="0" w:space="0" w:color="auto"/>
          </w:divBdr>
        </w:div>
        <w:div w:id="989748429">
          <w:marLeft w:val="1800"/>
          <w:marRight w:val="0"/>
          <w:marTop w:val="90"/>
          <w:marBottom w:val="0"/>
          <w:divBdr>
            <w:top w:val="none" w:sz="0" w:space="0" w:color="auto"/>
            <w:left w:val="none" w:sz="0" w:space="0" w:color="auto"/>
            <w:bottom w:val="none" w:sz="0" w:space="0" w:color="auto"/>
            <w:right w:val="none" w:sz="0" w:space="0" w:color="auto"/>
          </w:divBdr>
        </w:div>
      </w:divsChild>
    </w:div>
    <w:div w:id="1129514945">
      <w:bodyDiv w:val="1"/>
      <w:marLeft w:val="0"/>
      <w:marRight w:val="0"/>
      <w:marTop w:val="0"/>
      <w:marBottom w:val="0"/>
      <w:divBdr>
        <w:top w:val="none" w:sz="0" w:space="0" w:color="auto"/>
        <w:left w:val="none" w:sz="0" w:space="0" w:color="auto"/>
        <w:bottom w:val="none" w:sz="0" w:space="0" w:color="auto"/>
        <w:right w:val="none" w:sz="0" w:space="0" w:color="auto"/>
      </w:divBdr>
    </w:div>
    <w:div w:id="1138644410">
      <w:bodyDiv w:val="1"/>
      <w:marLeft w:val="0"/>
      <w:marRight w:val="0"/>
      <w:marTop w:val="0"/>
      <w:marBottom w:val="0"/>
      <w:divBdr>
        <w:top w:val="none" w:sz="0" w:space="0" w:color="auto"/>
        <w:left w:val="none" w:sz="0" w:space="0" w:color="auto"/>
        <w:bottom w:val="none" w:sz="0" w:space="0" w:color="auto"/>
        <w:right w:val="none" w:sz="0" w:space="0" w:color="auto"/>
      </w:divBdr>
      <w:divsChild>
        <w:div w:id="872886935">
          <w:marLeft w:val="547"/>
          <w:marRight w:val="0"/>
          <w:marTop w:val="120"/>
          <w:marBottom w:val="0"/>
          <w:divBdr>
            <w:top w:val="none" w:sz="0" w:space="0" w:color="auto"/>
            <w:left w:val="none" w:sz="0" w:space="0" w:color="auto"/>
            <w:bottom w:val="none" w:sz="0" w:space="0" w:color="auto"/>
            <w:right w:val="none" w:sz="0" w:space="0" w:color="auto"/>
          </w:divBdr>
        </w:div>
        <w:div w:id="1015886357">
          <w:marLeft w:val="547"/>
          <w:marRight w:val="0"/>
          <w:marTop w:val="120"/>
          <w:marBottom w:val="0"/>
          <w:divBdr>
            <w:top w:val="none" w:sz="0" w:space="0" w:color="auto"/>
            <w:left w:val="none" w:sz="0" w:space="0" w:color="auto"/>
            <w:bottom w:val="none" w:sz="0" w:space="0" w:color="auto"/>
            <w:right w:val="none" w:sz="0" w:space="0" w:color="auto"/>
          </w:divBdr>
        </w:div>
        <w:div w:id="1293826432">
          <w:marLeft w:val="547"/>
          <w:marRight w:val="0"/>
          <w:marTop w:val="120"/>
          <w:marBottom w:val="0"/>
          <w:divBdr>
            <w:top w:val="none" w:sz="0" w:space="0" w:color="auto"/>
            <w:left w:val="none" w:sz="0" w:space="0" w:color="auto"/>
            <w:bottom w:val="none" w:sz="0" w:space="0" w:color="auto"/>
            <w:right w:val="none" w:sz="0" w:space="0" w:color="auto"/>
          </w:divBdr>
        </w:div>
        <w:div w:id="1686439655">
          <w:marLeft w:val="547"/>
          <w:marRight w:val="0"/>
          <w:marTop w:val="120"/>
          <w:marBottom w:val="0"/>
          <w:divBdr>
            <w:top w:val="none" w:sz="0" w:space="0" w:color="auto"/>
            <w:left w:val="none" w:sz="0" w:space="0" w:color="auto"/>
            <w:bottom w:val="none" w:sz="0" w:space="0" w:color="auto"/>
            <w:right w:val="none" w:sz="0" w:space="0" w:color="auto"/>
          </w:divBdr>
        </w:div>
      </w:divsChild>
    </w:div>
    <w:div w:id="1138718945">
      <w:bodyDiv w:val="1"/>
      <w:marLeft w:val="0"/>
      <w:marRight w:val="0"/>
      <w:marTop w:val="0"/>
      <w:marBottom w:val="0"/>
      <w:divBdr>
        <w:top w:val="none" w:sz="0" w:space="0" w:color="auto"/>
        <w:left w:val="none" w:sz="0" w:space="0" w:color="auto"/>
        <w:bottom w:val="none" w:sz="0" w:space="0" w:color="auto"/>
        <w:right w:val="none" w:sz="0" w:space="0" w:color="auto"/>
      </w:divBdr>
      <w:divsChild>
        <w:div w:id="1181355018">
          <w:marLeft w:val="547"/>
          <w:marRight w:val="0"/>
          <w:marTop w:val="120"/>
          <w:marBottom w:val="0"/>
          <w:divBdr>
            <w:top w:val="none" w:sz="0" w:space="0" w:color="auto"/>
            <w:left w:val="none" w:sz="0" w:space="0" w:color="auto"/>
            <w:bottom w:val="none" w:sz="0" w:space="0" w:color="auto"/>
            <w:right w:val="none" w:sz="0" w:space="0" w:color="auto"/>
          </w:divBdr>
        </w:div>
        <w:div w:id="1005790219">
          <w:marLeft w:val="1166"/>
          <w:marRight w:val="0"/>
          <w:marTop w:val="100"/>
          <w:marBottom w:val="0"/>
          <w:divBdr>
            <w:top w:val="none" w:sz="0" w:space="0" w:color="auto"/>
            <w:left w:val="none" w:sz="0" w:space="0" w:color="auto"/>
            <w:bottom w:val="none" w:sz="0" w:space="0" w:color="auto"/>
            <w:right w:val="none" w:sz="0" w:space="0" w:color="auto"/>
          </w:divBdr>
        </w:div>
        <w:div w:id="1914780810">
          <w:marLeft w:val="1166"/>
          <w:marRight w:val="0"/>
          <w:marTop w:val="100"/>
          <w:marBottom w:val="0"/>
          <w:divBdr>
            <w:top w:val="none" w:sz="0" w:space="0" w:color="auto"/>
            <w:left w:val="none" w:sz="0" w:space="0" w:color="auto"/>
            <w:bottom w:val="none" w:sz="0" w:space="0" w:color="auto"/>
            <w:right w:val="none" w:sz="0" w:space="0" w:color="auto"/>
          </w:divBdr>
        </w:div>
        <w:div w:id="1084953122">
          <w:marLeft w:val="1166"/>
          <w:marRight w:val="0"/>
          <w:marTop w:val="100"/>
          <w:marBottom w:val="0"/>
          <w:divBdr>
            <w:top w:val="none" w:sz="0" w:space="0" w:color="auto"/>
            <w:left w:val="none" w:sz="0" w:space="0" w:color="auto"/>
            <w:bottom w:val="none" w:sz="0" w:space="0" w:color="auto"/>
            <w:right w:val="none" w:sz="0" w:space="0" w:color="auto"/>
          </w:divBdr>
        </w:div>
        <w:div w:id="1540507598">
          <w:marLeft w:val="1166"/>
          <w:marRight w:val="0"/>
          <w:marTop w:val="100"/>
          <w:marBottom w:val="0"/>
          <w:divBdr>
            <w:top w:val="none" w:sz="0" w:space="0" w:color="auto"/>
            <w:left w:val="none" w:sz="0" w:space="0" w:color="auto"/>
            <w:bottom w:val="none" w:sz="0" w:space="0" w:color="auto"/>
            <w:right w:val="none" w:sz="0" w:space="0" w:color="auto"/>
          </w:divBdr>
        </w:div>
        <w:div w:id="2023776822">
          <w:marLeft w:val="1166"/>
          <w:marRight w:val="0"/>
          <w:marTop w:val="100"/>
          <w:marBottom w:val="0"/>
          <w:divBdr>
            <w:top w:val="none" w:sz="0" w:space="0" w:color="auto"/>
            <w:left w:val="none" w:sz="0" w:space="0" w:color="auto"/>
            <w:bottom w:val="none" w:sz="0" w:space="0" w:color="auto"/>
            <w:right w:val="none" w:sz="0" w:space="0" w:color="auto"/>
          </w:divBdr>
        </w:div>
        <w:div w:id="927614098">
          <w:marLeft w:val="1800"/>
          <w:marRight w:val="0"/>
          <w:marTop w:val="90"/>
          <w:marBottom w:val="0"/>
          <w:divBdr>
            <w:top w:val="none" w:sz="0" w:space="0" w:color="auto"/>
            <w:left w:val="none" w:sz="0" w:space="0" w:color="auto"/>
            <w:bottom w:val="none" w:sz="0" w:space="0" w:color="auto"/>
            <w:right w:val="none" w:sz="0" w:space="0" w:color="auto"/>
          </w:divBdr>
        </w:div>
      </w:divsChild>
    </w:div>
    <w:div w:id="1147434508">
      <w:bodyDiv w:val="1"/>
      <w:marLeft w:val="0"/>
      <w:marRight w:val="0"/>
      <w:marTop w:val="0"/>
      <w:marBottom w:val="0"/>
      <w:divBdr>
        <w:top w:val="none" w:sz="0" w:space="0" w:color="auto"/>
        <w:left w:val="none" w:sz="0" w:space="0" w:color="auto"/>
        <w:bottom w:val="none" w:sz="0" w:space="0" w:color="auto"/>
        <w:right w:val="none" w:sz="0" w:space="0" w:color="auto"/>
      </w:divBdr>
      <w:divsChild>
        <w:div w:id="891499413">
          <w:marLeft w:val="547"/>
          <w:marRight w:val="0"/>
          <w:marTop w:val="120"/>
          <w:marBottom w:val="0"/>
          <w:divBdr>
            <w:top w:val="none" w:sz="0" w:space="0" w:color="auto"/>
            <w:left w:val="none" w:sz="0" w:space="0" w:color="auto"/>
            <w:bottom w:val="none" w:sz="0" w:space="0" w:color="auto"/>
            <w:right w:val="none" w:sz="0" w:space="0" w:color="auto"/>
          </w:divBdr>
        </w:div>
        <w:div w:id="538738378">
          <w:marLeft w:val="1166"/>
          <w:marRight w:val="0"/>
          <w:marTop w:val="100"/>
          <w:marBottom w:val="0"/>
          <w:divBdr>
            <w:top w:val="none" w:sz="0" w:space="0" w:color="auto"/>
            <w:left w:val="none" w:sz="0" w:space="0" w:color="auto"/>
            <w:bottom w:val="none" w:sz="0" w:space="0" w:color="auto"/>
            <w:right w:val="none" w:sz="0" w:space="0" w:color="auto"/>
          </w:divBdr>
        </w:div>
        <w:div w:id="608438654">
          <w:marLeft w:val="1166"/>
          <w:marRight w:val="0"/>
          <w:marTop w:val="100"/>
          <w:marBottom w:val="0"/>
          <w:divBdr>
            <w:top w:val="none" w:sz="0" w:space="0" w:color="auto"/>
            <w:left w:val="none" w:sz="0" w:space="0" w:color="auto"/>
            <w:bottom w:val="none" w:sz="0" w:space="0" w:color="auto"/>
            <w:right w:val="none" w:sz="0" w:space="0" w:color="auto"/>
          </w:divBdr>
        </w:div>
      </w:divsChild>
    </w:div>
    <w:div w:id="1155490840">
      <w:bodyDiv w:val="1"/>
      <w:marLeft w:val="0"/>
      <w:marRight w:val="0"/>
      <w:marTop w:val="0"/>
      <w:marBottom w:val="0"/>
      <w:divBdr>
        <w:top w:val="none" w:sz="0" w:space="0" w:color="auto"/>
        <w:left w:val="none" w:sz="0" w:space="0" w:color="auto"/>
        <w:bottom w:val="none" w:sz="0" w:space="0" w:color="auto"/>
        <w:right w:val="none" w:sz="0" w:space="0" w:color="auto"/>
      </w:divBdr>
      <w:divsChild>
        <w:div w:id="1944026393">
          <w:marLeft w:val="547"/>
          <w:marRight w:val="0"/>
          <w:marTop w:val="120"/>
          <w:marBottom w:val="0"/>
          <w:divBdr>
            <w:top w:val="none" w:sz="0" w:space="0" w:color="auto"/>
            <w:left w:val="none" w:sz="0" w:space="0" w:color="auto"/>
            <w:bottom w:val="none" w:sz="0" w:space="0" w:color="auto"/>
            <w:right w:val="none" w:sz="0" w:space="0" w:color="auto"/>
          </w:divBdr>
        </w:div>
      </w:divsChild>
    </w:div>
    <w:div w:id="1156531802">
      <w:bodyDiv w:val="1"/>
      <w:marLeft w:val="0"/>
      <w:marRight w:val="0"/>
      <w:marTop w:val="0"/>
      <w:marBottom w:val="0"/>
      <w:divBdr>
        <w:top w:val="none" w:sz="0" w:space="0" w:color="auto"/>
        <w:left w:val="none" w:sz="0" w:space="0" w:color="auto"/>
        <w:bottom w:val="none" w:sz="0" w:space="0" w:color="auto"/>
        <w:right w:val="none" w:sz="0" w:space="0" w:color="auto"/>
      </w:divBdr>
      <w:divsChild>
        <w:div w:id="882403754">
          <w:marLeft w:val="547"/>
          <w:marRight w:val="0"/>
          <w:marTop w:val="120"/>
          <w:marBottom w:val="0"/>
          <w:divBdr>
            <w:top w:val="none" w:sz="0" w:space="0" w:color="auto"/>
            <w:left w:val="none" w:sz="0" w:space="0" w:color="auto"/>
            <w:bottom w:val="none" w:sz="0" w:space="0" w:color="auto"/>
            <w:right w:val="none" w:sz="0" w:space="0" w:color="auto"/>
          </w:divBdr>
        </w:div>
        <w:div w:id="1600141550">
          <w:marLeft w:val="1166"/>
          <w:marRight w:val="0"/>
          <w:marTop w:val="100"/>
          <w:marBottom w:val="0"/>
          <w:divBdr>
            <w:top w:val="none" w:sz="0" w:space="0" w:color="auto"/>
            <w:left w:val="none" w:sz="0" w:space="0" w:color="auto"/>
            <w:bottom w:val="none" w:sz="0" w:space="0" w:color="auto"/>
            <w:right w:val="none" w:sz="0" w:space="0" w:color="auto"/>
          </w:divBdr>
        </w:div>
        <w:div w:id="1446077135">
          <w:marLeft w:val="1166"/>
          <w:marRight w:val="0"/>
          <w:marTop w:val="100"/>
          <w:marBottom w:val="0"/>
          <w:divBdr>
            <w:top w:val="none" w:sz="0" w:space="0" w:color="auto"/>
            <w:left w:val="none" w:sz="0" w:space="0" w:color="auto"/>
            <w:bottom w:val="none" w:sz="0" w:space="0" w:color="auto"/>
            <w:right w:val="none" w:sz="0" w:space="0" w:color="auto"/>
          </w:divBdr>
        </w:div>
      </w:divsChild>
    </w:div>
    <w:div w:id="1165248633">
      <w:bodyDiv w:val="1"/>
      <w:marLeft w:val="0"/>
      <w:marRight w:val="0"/>
      <w:marTop w:val="0"/>
      <w:marBottom w:val="0"/>
      <w:divBdr>
        <w:top w:val="none" w:sz="0" w:space="0" w:color="auto"/>
        <w:left w:val="none" w:sz="0" w:space="0" w:color="auto"/>
        <w:bottom w:val="none" w:sz="0" w:space="0" w:color="auto"/>
        <w:right w:val="none" w:sz="0" w:space="0" w:color="auto"/>
      </w:divBdr>
      <w:divsChild>
        <w:div w:id="964116516">
          <w:marLeft w:val="547"/>
          <w:marRight w:val="0"/>
          <w:marTop w:val="120"/>
          <w:marBottom w:val="0"/>
          <w:divBdr>
            <w:top w:val="none" w:sz="0" w:space="0" w:color="auto"/>
            <w:left w:val="none" w:sz="0" w:space="0" w:color="auto"/>
            <w:bottom w:val="none" w:sz="0" w:space="0" w:color="auto"/>
            <w:right w:val="none" w:sz="0" w:space="0" w:color="auto"/>
          </w:divBdr>
        </w:div>
      </w:divsChild>
    </w:div>
    <w:div w:id="1175336835">
      <w:bodyDiv w:val="1"/>
      <w:marLeft w:val="0"/>
      <w:marRight w:val="0"/>
      <w:marTop w:val="0"/>
      <w:marBottom w:val="0"/>
      <w:divBdr>
        <w:top w:val="none" w:sz="0" w:space="0" w:color="auto"/>
        <w:left w:val="none" w:sz="0" w:space="0" w:color="auto"/>
        <w:bottom w:val="none" w:sz="0" w:space="0" w:color="auto"/>
        <w:right w:val="none" w:sz="0" w:space="0" w:color="auto"/>
      </w:divBdr>
      <w:divsChild>
        <w:div w:id="598564052">
          <w:marLeft w:val="547"/>
          <w:marRight w:val="0"/>
          <w:marTop w:val="120"/>
          <w:marBottom w:val="0"/>
          <w:divBdr>
            <w:top w:val="none" w:sz="0" w:space="0" w:color="auto"/>
            <w:left w:val="none" w:sz="0" w:space="0" w:color="auto"/>
            <w:bottom w:val="none" w:sz="0" w:space="0" w:color="auto"/>
            <w:right w:val="none" w:sz="0" w:space="0" w:color="auto"/>
          </w:divBdr>
        </w:div>
      </w:divsChild>
    </w:div>
    <w:div w:id="1178471593">
      <w:bodyDiv w:val="1"/>
      <w:marLeft w:val="0"/>
      <w:marRight w:val="0"/>
      <w:marTop w:val="0"/>
      <w:marBottom w:val="0"/>
      <w:divBdr>
        <w:top w:val="none" w:sz="0" w:space="0" w:color="auto"/>
        <w:left w:val="none" w:sz="0" w:space="0" w:color="auto"/>
        <w:bottom w:val="none" w:sz="0" w:space="0" w:color="auto"/>
        <w:right w:val="none" w:sz="0" w:space="0" w:color="auto"/>
      </w:divBdr>
      <w:divsChild>
        <w:div w:id="1541819093">
          <w:marLeft w:val="1166"/>
          <w:marRight w:val="0"/>
          <w:marTop w:val="100"/>
          <w:marBottom w:val="0"/>
          <w:divBdr>
            <w:top w:val="none" w:sz="0" w:space="0" w:color="auto"/>
            <w:left w:val="none" w:sz="0" w:space="0" w:color="auto"/>
            <w:bottom w:val="none" w:sz="0" w:space="0" w:color="auto"/>
            <w:right w:val="none" w:sz="0" w:space="0" w:color="auto"/>
          </w:divBdr>
        </w:div>
        <w:div w:id="1086338368">
          <w:marLeft w:val="1166"/>
          <w:marRight w:val="0"/>
          <w:marTop w:val="100"/>
          <w:marBottom w:val="0"/>
          <w:divBdr>
            <w:top w:val="none" w:sz="0" w:space="0" w:color="auto"/>
            <w:left w:val="none" w:sz="0" w:space="0" w:color="auto"/>
            <w:bottom w:val="none" w:sz="0" w:space="0" w:color="auto"/>
            <w:right w:val="none" w:sz="0" w:space="0" w:color="auto"/>
          </w:divBdr>
        </w:div>
        <w:div w:id="1059522467">
          <w:marLeft w:val="1166"/>
          <w:marRight w:val="0"/>
          <w:marTop w:val="100"/>
          <w:marBottom w:val="0"/>
          <w:divBdr>
            <w:top w:val="none" w:sz="0" w:space="0" w:color="auto"/>
            <w:left w:val="none" w:sz="0" w:space="0" w:color="auto"/>
            <w:bottom w:val="none" w:sz="0" w:space="0" w:color="auto"/>
            <w:right w:val="none" w:sz="0" w:space="0" w:color="auto"/>
          </w:divBdr>
        </w:div>
        <w:div w:id="195704564">
          <w:marLeft w:val="1166"/>
          <w:marRight w:val="0"/>
          <w:marTop w:val="100"/>
          <w:marBottom w:val="0"/>
          <w:divBdr>
            <w:top w:val="none" w:sz="0" w:space="0" w:color="auto"/>
            <w:left w:val="none" w:sz="0" w:space="0" w:color="auto"/>
            <w:bottom w:val="none" w:sz="0" w:space="0" w:color="auto"/>
            <w:right w:val="none" w:sz="0" w:space="0" w:color="auto"/>
          </w:divBdr>
        </w:div>
      </w:divsChild>
    </w:div>
    <w:div w:id="1182086800">
      <w:bodyDiv w:val="1"/>
      <w:marLeft w:val="0"/>
      <w:marRight w:val="0"/>
      <w:marTop w:val="0"/>
      <w:marBottom w:val="0"/>
      <w:divBdr>
        <w:top w:val="none" w:sz="0" w:space="0" w:color="auto"/>
        <w:left w:val="none" w:sz="0" w:space="0" w:color="auto"/>
        <w:bottom w:val="none" w:sz="0" w:space="0" w:color="auto"/>
        <w:right w:val="none" w:sz="0" w:space="0" w:color="auto"/>
      </w:divBdr>
      <w:divsChild>
        <w:div w:id="1699310593">
          <w:marLeft w:val="547"/>
          <w:marRight w:val="0"/>
          <w:marTop w:val="120"/>
          <w:marBottom w:val="0"/>
          <w:divBdr>
            <w:top w:val="none" w:sz="0" w:space="0" w:color="auto"/>
            <w:left w:val="none" w:sz="0" w:space="0" w:color="auto"/>
            <w:bottom w:val="none" w:sz="0" w:space="0" w:color="auto"/>
            <w:right w:val="none" w:sz="0" w:space="0" w:color="auto"/>
          </w:divBdr>
        </w:div>
        <w:div w:id="1013995758">
          <w:marLeft w:val="1166"/>
          <w:marRight w:val="0"/>
          <w:marTop w:val="100"/>
          <w:marBottom w:val="0"/>
          <w:divBdr>
            <w:top w:val="none" w:sz="0" w:space="0" w:color="auto"/>
            <w:left w:val="none" w:sz="0" w:space="0" w:color="auto"/>
            <w:bottom w:val="none" w:sz="0" w:space="0" w:color="auto"/>
            <w:right w:val="none" w:sz="0" w:space="0" w:color="auto"/>
          </w:divBdr>
        </w:div>
      </w:divsChild>
    </w:div>
    <w:div w:id="1183394725">
      <w:bodyDiv w:val="1"/>
      <w:marLeft w:val="0"/>
      <w:marRight w:val="0"/>
      <w:marTop w:val="0"/>
      <w:marBottom w:val="0"/>
      <w:divBdr>
        <w:top w:val="none" w:sz="0" w:space="0" w:color="auto"/>
        <w:left w:val="none" w:sz="0" w:space="0" w:color="auto"/>
        <w:bottom w:val="none" w:sz="0" w:space="0" w:color="auto"/>
        <w:right w:val="none" w:sz="0" w:space="0" w:color="auto"/>
      </w:divBdr>
      <w:divsChild>
        <w:div w:id="2054764806">
          <w:marLeft w:val="547"/>
          <w:marRight w:val="0"/>
          <w:marTop w:val="120"/>
          <w:marBottom w:val="0"/>
          <w:divBdr>
            <w:top w:val="none" w:sz="0" w:space="0" w:color="auto"/>
            <w:left w:val="none" w:sz="0" w:space="0" w:color="auto"/>
            <w:bottom w:val="none" w:sz="0" w:space="0" w:color="auto"/>
            <w:right w:val="none" w:sz="0" w:space="0" w:color="auto"/>
          </w:divBdr>
        </w:div>
      </w:divsChild>
    </w:div>
    <w:div w:id="1187058846">
      <w:bodyDiv w:val="1"/>
      <w:marLeft w:val="0"/>
      <w:marRight w:val="0"/>
      <w:marTop w:val="0"/>
      <w:marBottom w:val="0"/>
      <w:divBdr>
        <w:top w:val="none" w:sz="0" w:space="0" w:color="auto"/>
        <w:left w:val="none" w:sz="0" w:space="0" w:color="auto"/>
        <w:bottom w:val="none" w:sz="0" w:space="0" w:color="auto"/>
        <w:right w:val="none" w:sz="0" w:space="0" w:color="auto"/>
      </w:divBdr>
      <w:divsChild>
        <w:div w:id="2080325203">
          <w:marLeft w:val="547"/>
          <w:marRight w:val="0"/>
          <w:marTop w:val="120"/>
          <w:marBottom w:val="0"/>
          <w:divBdr>
            <w:top w:val="none" w:sz="0" w:space="0" w:color="auto"/>
            <w:left w:val="none" w:sz="0" w:space="0" w:color="auto"/>
            <w:bottom w:val="none" w:sz="0" w:space="0" w:color="auto"/>
            <w:right w:val="none" w:sz="0" w:space="0" w:color="auto"/>
          </w:divBdr>
        </w:div>
        <w:div w:id="1721904729">
          <w:marLeft w:val="1166"/>
          <w:marRight w:val="0"/>
          <w:marTop w:val="100"/>
          <w:marBottom w:val="0"/>
          <w:divBdr>
            <w:top w:val="none" w:sz="0" w:space="0" w:color="auto"/>
            <w:left w:val="none" w:sz="0" w:space="0" w:color="auto"/>
            <w:bottom w:val="none" w:sz="0" w:space="0" w:color="auto"/>
            <w:right w:val="none" w:sz="0" w:space="0" w:color="auto"/>
          </w:divBdr>
        </w:div>
        <w:div w:id="1916085592">
          <w:marLeft w:val="1166"/>
          <w:marRight w:val="0"/>
          <w:marTop w:val="100"/>
          <w:marBottom w:val="0"/>
          <w:divBdr>
            <w:top w:val="none" w:sz="0" w:space="0" w:color="auto"/>
            <w:left w:val="none" w:sz="0" w:space="0" w:color="auto"/>
            <w:bottom w:val="none" w:sz="0" w:space="0" w:color="auto"/>
            <w:right w:val="none" w:sz="0" w:space="0" w:color="auto"/>
          </w:divBdr>
        </w:div>
      </w:divsChild>
    </w:div>
    <w:div w:id="1189635292">
      <w:bodyDiv w:val="1"/>
      <w:marLeft w:val="0"/>
      <w:marRight w:val="0"/>
      <w:marTop w:val="0"/>
      <w:marBottom w:val="0"/>
      <w:divBdr>
        <w:top w:val="none" w:sz="0" w:space="0" w:color="auto"/>
        <w:left w:val="none" w:sz="0" w:space="0" w:color="auto"/>
        <w:bottom w:val="none" w:sz="0" w:space="0" w:color="auto"/>
        <w:right w:val="none" w:sz="0" w:space="0" w:color="auto"/>
      </w:divBdr>
      <w:divsChild>
        <w:div w:id="1843009771">
          <w:marLeft w:val="547"/>
          <w:marRight w:val="0"/>
          <w:marTop w:val="120"/>
          <w:marBottom w:val="0"/>
          <w:divBdr>
            <w:top w:val="none" w:sz="0" w:space="0" w:color="auto"/>
            <w:left w:val="none" w:sz="0" w:space="0" w:color="auto"/>
            <w:bottom w:val="none" w:sz="0" w:space="0" w:color="auto"/>
            <w:right w:val="none" w:sz="0" w:space="0" w:color="auto"/>
          </w:divBdr>
        </w:div>
        <w:div w:id="970474446">
          <w:marLeft w:val="1166"/>
          <w:marRight w:val="0"/>
          <w:marTop w:val="100"/>
          <w:marBottom w:val="0"/>
          <w:divBdr>
            <w:top w:val="none" w:sz="0" w:space="0" w:color="auto"/>
            <w:left w:val="none" w:sz="0" w:space="0" w:color="auto"/>
            <w:bottom w:val="none" w:sz="0" w:space="0" w:color="auto"/>
            <w:right w:val="none" w:sz="0" w:space="0" w:color="auto"/>
          </w:divBdr>
        </w:div>
      </w:divsChild>
    </w:div>
    <w:div w:id="1193032839">
      <w:bodyDiv w:val="1"/>
      <w:marLeft w:val="0"/>
      <w:marRight w:val="0"/>
      <w:marTop w:val="0"/>
      <w:marBottom w:val="0"/>
      <w:divBdr>
        <w:top w:val="none" w:sz="0" w:space="0" w:color="auto"/>
        <w:left w:val="none" w:sz="0" w:space="0" w:color="auto"/>
        <w:bottom w:val="none" w:sz="0" w:space="0" w:color="auto"/>
        <w:right w:val="none" w:sz="0" w:space="0" w:color="auto"/>
      </w:divBdr>
    </w:div>
    <w:div w:id="1198813022">
      <w:bodyDiv w:val="1"/>
      <w:marLeft w:val="0"/>
      <w:marRight w:val="0"/>
      <w:marTop w:val="0"/>
      <w:marBottom w:val="0"/>
      <w:divBdr>
        <w:top w:val="none" w:sz="0" w:space="0" w:color="auto"/>
        <w:left w:val="none" w:sz="0" w:space="0" w:color="auto"/>
        <w:bottom w:val="none" w:sz="0" w:space="0" w:color="auto"/>
        <w:right w:val="none" w:sz="0" w:space="0" w:color="auto"/>
      </w:divBdr>
    </w:div>
    <w:div w:id="1200506477">
      <w:bodyDiv w:val="1"/>
      <w:marLeft w:val="0"/>
      <w:marRight w:val="0"/>
      <w:marTop w:val="0"/>
      <w:marBottom w:val="0"/>
      <w:divBdr>
        <w:top w:val="none" w:sz="0" w:space="0" w:color="auto"/>
        <w:left w:val="none" w:sz="0" w:space="0" w:color="auto"/>
        <w:bottom w:val="none" w:sz="0" w:space="0" w:color="auto"/>
        <w:right w:val="none" w:sz="0" w:space="0" w:color="auto"/>
      </w:divBdr>
      <w:divsChild>
        <w:div w:id="2046446606">
          <w:marLeft w:val="547"/>
          <w:marRight w:val="0"/>
          <w:marTop w:val="120"/>
          <w:marBottom w:val="0"/>
          <w:divBdr>
            <w:top w:val="none" w:sz="0" w:space="0" w:color="auto"/>
            <w:left w:val="none" w:sz="0" w:space="0" w:color="auto"/>
            <w:bottom w:val="none" w:sz="0" w:space="0" w:color="auto"/>
            <w:right w:val="none" w:sz="0" w:space="0" w:color="auto"/>
          </w:divBdr>
        </w:div>
      </w:divsChild>
    </w:div>
    <w:div w:id="1202547457">
      <w:bodyDiv w:val="1"/>
      <w:marLeft w:val="0"/>
      <w:marRight w:val="0"/>
      <w:marTop w:val="0"/>
      <w:marBottom w:val="0"/>
      <w:divBdr>
        <w:top w:val="none" w:sz="0" w:space="0" w:color="auto"/>
        <w:left w:val="none" w:sz="0" w:space="0" w:color="auto"/>
        <w:bottom w:val="none" w:sz="0" w:space="0" w:color="auto"/>
        <w:right w:val="none" w:sz="0" w:space="0" w:color="auto"/>
      </w:divBdr>
    </w:div>
    <w:div w:id="1206983346">
      <w:bodyDiv w:val="1"/>
      <w:marLeft w:val="0"/>
      <w:marRight w:val="0"/>
      <w:marTop w:val="0"/>
      <w:marBottom w:val="0"/>
      <w:divBdr>
        <w:top w:val="none" w:sz="0" w:space="0" w:color="auto"/>
        <w:left w:val="none" w:sz="0" w:space="0" w:color="auto"/>
        <w:bottom w:val="none" w:sz="0" w:space="0" w:color="auto"/>
        <w:right w:val="none" w:sz="0" w:space="0" w:color="auto"/>
      </w:divBdr>
      <w:divsChild>
        <w:div w:id="929116762">
          <w:marLeft w:val="547"/>
          <w:marRight w:val="0"/>
          <w:marTop w:val="120"/>
          <w:marBottom w:val="0"/>
          <w:divBdr>
            <w:top w:val="none" w:sz="0" w:space="0" w:color="auto"/>
            <w:left w:val="none" w:sz="0" w:space="0" w:color="auto"/>
            <w:bottom w:val="none" w:sz="0" w:space="0" w:color="auto"/>
            <w:right w:val="none" w:sz="0" w:space="0" w:color="auto"/>
          </w:divBdr>
        </w:div>
      </w:divsChild>
    </w:div>
    <w:div w:id="1213422657">
      <w:bodyDiv w:val="1"/>
      <w:marLeft w:val="0"/>
      <w:marRight w:val="0"/>
      <w:marTop w:val="0"/>
      <w:marBottom w:val="0"/>
      <w:divBdr>
        <w:top w:val="none" w:sz="0" w:space="0" w:color="auto"/>
        <w:left w:val="none" w:sz="0" w:space="0" w:color="auto"/>
        <w:bottom w:val="none" w:sz="0" w:space="0" w:color="auto"/>
        <w:right w:val="none" w:sz="0" w:space="0" w:color="auto"/>
      </w:divBdr>
      <w:divsChild>
        <w:div w:id="1529181217">
          <w:marLeft w:val="547"/>
          <w:marRight w:val="0"/>
          <w:marTop w:val="120"/>
          <w:marBottom w:val="0"/>
          <w:divBdr>
            <w:top w:val="none" w:sz="0" w:space="0" w:color="auto"/>
            <w:left w:val="none" w:sz="0" w:space="0" w:color="auto"/>
            <w:bottom w:val="none" w:sz="0" w:space="0" w:color="auto"/>
            <w:right w:val="none" w:sz="0" w:space="0" w:color="auto"/>
          </w:divBdr>
        </w:div>
      </w:divsChild>
    </w:div>
    <w:div w:id="1215313257">
      <w:bodyDiv w:val="1"/>
      <w:marLeft w:val="0"/>
      <w:marRight w:val="0"/>
      <w:marTop w:val="0"/>
      <w:marBottom w:val="0"/>
      <w:divBdr>
        <w:top w:val="none" w:sz="0" w:space="0" w:color="auto"/>
        <w:left w:val="none" w:sz="0" w:space="0" w:color="auto"/>
        <w:bottom w:val="none" w:sz="0" w:space="0" w:color="auto"/>
        <w:right w:val="none" w:sz="0" w:space="0" w:color="auto"/>
      </w:divBdr>
    </w:div>
    <w:div w:id="1217005729">
      <w:bodyDiv w:val="1"/>
      <w:marLeft w:val="0"/>
      <w:marRight w:val="0"/>
      <w:marTop w:val="0"/>
      <w:marBottom w:val="0"/>
      <w:divBdr>
        <w:top w:val="none" w:sz="0" w:space="0" w:color="auto"/>
        <w:left w:val="none" w:sz="0" w:space="0" w:color="auto"/>
        <w:bottom w:val="none" w:sz="0" w:space="0" w:color="auto"/>
        <w:right w:val="none" w:sz="0" w:space="0" w:color="auto"/>
      </w:divBdr>
    </w:div>
    <w:div w:id="1225261444">
      <w:bodyDiv w:val="1"/>
      <w:marLeft w:val="0"/>
      <w:marRight w:val="0"/>
      <w:marTop w:val="0"/>
      <w:marBottom w:val="0"/>
      <w:divBdr>
        <w:top w:val="none" w:sz="0" w:space="0" w:color="auto"/>
        <w:left w:val="none" w:sz="0" w:space="0" w:color="auto"/>
        <w:bottom w:val="none" w:sz="0" w:space="0" w:color="auto"/>
        <w:right w:val="none" w:sz="0" w:space="0" w:color="auto"/>
      </w:divBdr>
      <w:divsChild>
        <w:div w:id="973409813">
          <w:marLeft w:val="547"/>
          <w:marRight w:val="0"/>
          <w:marTop w:val="120"/>
          <w:marBottom w:val="0"/>
          <w:divBdr>
            <w:top w:val="none" w:sz="0" w:space="0" w:color="auto"/>
            <w:left w:val="none" w:sz="0" w:space="0" w:color="auto"/>
            <w:bottom w:val="none" w:sz="0" w:space="0" w:color="auto"/>
            <w:right w:val="none" w:sz="0" w:space="0" w:color="auto"/>
          </w:divBdr>
        </w:div>
      </w:divsChild>
    </w:div>
    <w:div w:id="1234586427">
      <w:bodyDiv w:val="1"/>
      <w:marLeft w:val="0"/>
      <w:marRight w:val="0"/>
      <w:marTop w:val="0"/>
      <w:marBottom w:val="0"/>
      <w:divBdr>
        <w:top w:val="none" w:sz="0" w:space="0" w:color="auto"/>
        <w:left w:val="none" w:sz="0" w:space="0" w:color="auto"/>
        <w:bottom w:val="none" w:sz="0" w:space="0" w:color="auto"/>
        <w:right w:val="none" w:sz="0" w:space="0" w:color="auto"/>
      </w:divBdr>
      <w:divsChild>
        <w:div w:id="809787235">
          <w:marLeft w:val="547"/>
          <w:marRight w:val="0"/>
          <w:marTop w:val="120"/>
          <w:marBottom w:val="0"/>
          <w:divBdr>
            <w:top w:val="none" w:sz="0" w:space="0" w:color="auto"/>
            <w:left w:val="none" w:sz="0" w:space="0" w:color="auto"/>
            <w:bottom w:val="none" w:sz="0" w:space="0" w:color="auto"/>
            <w:right w:val="none" w:sz="0" w:space="0" w:color="auto"/>
          </w:divBdr>
        </w:div>
        <w:div w:id="2014869862">
          <w:marLeft w:val="547"/>
          <w:marRight w:val="0"/>
          <w:marTop w:val="120"/>
          <w:marBottom w:val="0"/>
          <w:divBdr>
            <w:top w:val="none" w:sz="0" w:space="0" w:color="auto"/>
            <w:left w:val="none" w:sz="0" w:space="0" w:color="auto"/>
            <w:bottom w:val="none" w:sz="0" w:space="0" w:color="auto"/>
            <w:right w:val="none" w:sz="0" w:space="0" w:color="auto"/>
          </w:divBdr>
        </w:div>
        <w:div w:id="1595506094">
          <w:marLeft w:val="547"/>
          <w:marRight w:val="0"/>
          <w:marTop w:val="120"/>
          <w:marBottom w:val="0"/>
          <w:divBdr>
            <w:top w:val="none" w:sz="0" w:space="0" w:color="auto"/>
            <w:left w:val="none" w:sz="0" w:space="0" w:color="auto"/>
            <w:bottom w:val="none" w:sz="0" w:space="0" w:color="auto"/>
            <w:right w:val="none" w:sz="0" w:space="0" w:color="auto"/>
          </w:divBdr>
        </w:div>
        <w:div w:id="964968651">
          <w:marLeft w:val="547"/>
          <w:marRight w:val="0"/>
          <w:marTop w:val="120"/>
          <w:marBottom w:val="0"/>
          <w:divBdr>
            <w:top w:val="none" w:sz="0" w:space="0" w:color="auto"/>
            <w:left w:val="none" w:sz="0" w:space="0" w:color="auto"/>
            <w:bottom w:val="none" w:sz="0" w:space="0" w:color="auto"/>
            <w:right w:val="none" w:sz="0" w:space="0" w:color="auto"/>
          </w:divBdr>
        </w:div>
      </w:divsChild>
    </w:div>
    <w:div w:id="1241603339">
      <w:bodyDiv w:val="1"/>
      <w:marLeft w:val="0"/>
      <w:marRight w:val="0"/>
      <w:marTop w:val="0"/>
      <w:marBottom w:val="0"/>
      <w:divBdr>
        <w:top w:val="none" w:sz="0" w:space="0" w:color="auto"/>
        <w:left w:val="none" w:sz="0" w:space="0" w:color="auto"/>
        <w:bottom w:val="none" w:sz="0" w:space="0" w:color="auto"/>
        <w:right w:val="none" w:sz="0" w:space="0" w:color="auto"/>
      </w:divBdr>
      <w:divsChild>
        <w:div w:id="33581739">
          <w:marLeft w:val="547"/>
          <w:marRight w:val="0"/>
          <w:marTop w:val="120"/>
          <w:marBottom w:val="0"/>
          <w:divBdr>
            <w:top w:val="none" w:sz="0" w:space="0" w:color="auto"/>
            <w:left w:val="none" w:sz="0" w:space="0" w:color="auto"/>
            <w:bottom w:val="none" w:sz="0" w:space="0" w:color="auto"/>
            <w:right w:val="none" w:sz="0" w:space="0" w:color="auto"/>
          </w:divBdr>
        </w:div>
      </w:divsChild>
    </w:div>
    <w:div w:id="1242639563">
      <w:bodyDiv w:val="1"/>
      <w:marLeft w:val="0"/>
      <w:marRight w:val="0"/>
      <w:marTop w:val="0"/>
      <w:marBottom w:val="0"/>
      <w:divBdr>
        <w:top w:val="none" w:sz="0" w:space="0" w:color="auto"/>
        <w:left w:val="none" w:sz="0" w:space="0" w:color="auto"/>
        <w:bottom w:val="none" w:sz="0" w:space="0" w:color="auto"/>
        <w:right w:val="none" w:sz="0" w:space="0" w:color="auto"/>
      </w:divBdr>
    </w:div>
    <w:div w:id="1249651547">
      <w:bodyDiv w:val="1"/>
      <w:marLeft w:val="0"/>
      <w:marRight w:val="0"/>
      <w:marTop w:val="0"/>
      <w:marBottom w:val="0"/>
      <w:divBdr>
        <w:top w:val="none" w:sz="0" w:space="0" w:color="auto"/>
        <w:left w:val="none" w:sz="0" w:space="0" w:color="auto"/>
        <w:bottom w:val="none" w:sz="0" w:space="0" w:color="auto"/>
        <w:right w:val="none" w:sz="0" w:space="0" w:color="auto"/>
      </w:divBdr>
      <w:divsChild>
        <w:div w:id="1476141454">
          <w:marLeft w:val="547"/>
          <w:marRight w:val="0"/>
          <w:marTop w:val="120"/>
          <w:marBottom w:val="0"/>
          <w:divBdr>
            <w:top w:val="none" w:sz="0" w:space="0" w:color="auto"/>
            <w:left w:val="none" w:sz="0" w:space="0" w:color="auto"/>
            <w:bottom w:val="none" w:sz="0" w:space="0" w:color="auto"/>
            <w:right w:val="none" w:sz="0" w:space="0" w:color="auto"/>
          </w:divBdr>
        </w:div>
        <w:div w:id="1031296998">
          <w:marLeft w:val="1166"/>
          <w:marRight w:val="0"/>
          <w:marTop w:val="100"/>
          <w:marBottom w:val="0"/>
          <w:divBdr>
            <w:top w:val="none" w:sz="0" w:space="0" w:color="auto"/>
            <w:left w:val="none" w:sz="0" w:space="0" w:color="auto"/>
            <w:bottom w:val="none" w:sz="0" w:space="0" w:color="auto"/>
            <w:right w:val="none" w:sz="0" w:space="0" w:color="auto"/>
          </w:divBdr>
        </w:div>
        <w:div w:id="1233809130">
          <w:marLeft w:val="1166"/>
          <w:marRight w:val="0"/>
          <w:marTop w:val="100"/>
          <w:marBottom w:val="0"/>
          <w:divBdr>
            <w:top w:val="none" w:sz="0" w:space="0" w:color="auto"/>
            <w:left w:val="none" w:sz="0" w:space="0" w:color="auto"/>
            <w:bottom w:val="none" w:sz="0" w:space="0" w:color="auto"/>
            <w:right w:val="none" w:sz="0" w:space="0" w:color="auto"/>
          </w:divBdr>
        </w:div>
        <w:div w:id="438065474">
          <w:marLeft w:val="1166"/>
          <w:marRight w:val="0"/>
          <w:marTop w:val="100"/>
          <w:marBottom w:val="0"/>
          <w:divBdr>
            <w:top w:val="none" w:sz="0" w:space="0" w:color="auto"/>
            <w:left w:val="none" w:sz="0" w:space="0" w:color="auto"/>
            <w:bottom w:val="none" w:sz="0" w:space="0" w:color="auto"/>
            <w:right w:val="none" w:sz="0" w:space="0" w:color="auto"/>
          </w:divBdr>
        </w:div>
      </w:divsChild>
    </w:div>
    <w:div w:id="1251234701">
      <w:bodyDiv w:val="1"/>
      <w:marLeft w:val="0"/>
      <w:marRight w:val="0"/>
      <w:marTop w:val="0"/>
      <w:marBottom w:val="0"/>
      <w:divBdr>
        <w:top w:val="none" w:sz="0" w:space="0" w:color="auto"/>
        <w:left w:val="none" w:sz="0" w:space="0" w:color="auto"/>
        <w:bottom w:val="none" w:sz="0" w:space="0" w:color="auto"/>
        <w:right w:val="none" w:sz="0" w:space="0" w:color="auto"/>
      </w:divBdr>
      <w:divsChild>
        <w:div w:id="487013928">
          <w:marLeft w:val="547"/>
          <w:marRight w:val="0"/>
          <w:marTop w:val="120"/>
          <w:marBottom w:val="0"/>
          <w:divBdr>
            <w:top w:val="none" w:sz="0" w:space="0" w:color="auto"/>
            <w:left w:val="none" w:sz="0" w:space="0" w:color="auto"/>
            <w:bottom w:val="none" w:sz="0" w:space="0" w:color="auto"/>
            <w:right w:val="none" w:sz="0" w:space="0" w:color="auto"/>
          </w:divBdr>
        </w:div>
        <w:div w:id="1774789096">
          <w:marLeft w:val="1166"/>
          <w:marRight w:val="0"/>
          <w:marTop w:val="100"/>
          <w:marBottom w:val="0"/>
          <w:divBdr>
            <w:top w:val="none" w:sz="0" w:space="0" w:color="auto"/>
            <w:left w:val="none" w:sz="0" w:space="0" w:color="auto"/>
            <w:bottom w:val="none" w:sz="0" w:space="0" w:color="auto"/>
            <w:right w:val="none" w:sz="0" w:space="0" w:color="auto"/>
          </w:divBdr>
        </w:div>
        <w:div w:id="566067168">
          <w:marLeft w:val="1800"/>
          <w:marRight w:val="0"/>
          <w:marTop w:val="90"/>
          <w:marBottom w:val="0"/>
          <w:divBdr>
            <w:top w:val="none" w:sz="0" w:space="0" w:color="auto"/>
            <w:left w:val="none" w:sz="0" w:space="0" w:color="auto"/>
            <w:bottom w:val="none" w:sz="0" w:space="0" w:color="auto"/>
            <w:right w:val="none" w:sz="0" w:space="0" w:color="auto"/>
          </w:divBdr>
        </w:div>
        <w:div w:id="1586114387">
          <w:marLeft w:val="1800"/>
          <w:marRight w:val="0"/>
          <w:marTop w:val="90"/>
          <w:marBottom w:val="0"/>
          <w:divBdr>
            <w:top w:val="none" w:sz="0" w:space="0" w:color="auto"/>
            <w:left w:val="none" w:sz="0" w:space="0" w:color="auto"/>
            <w:bottom w:val="none" w:sz="0" w:space="0" w:color="auto"/>
            <w:right w:val="none" w:sz="0" w:space="0" w:color="auto"/>
          </w:divBdr>
        </w:div>
        <w:div w:id="1659920318">
          <w:marLeft w:val="1166"/>
          <w:marRight w:val="0"/>
          <w:marTop w:val="100"/>
          <w:marBottom w:val="0"/>
          <w:divBdr>
            <w:top w:val="none" w:sz="0" w:space="0" w:color="auto"/>
            <w:left w:val="none" w:sz="0" w:space="0" w:color="auto"/>
            <w:bottom w:val="none" w:sz="0" w:space="0" w:color="auto"/>
            <w:right w:val="none" w:sz="0" w:space="0" w:color="auto"/>
          </w:divBdr>
        </w:div>
        <w:div w:id="1053118071">
          <w:marLeft w:val="1800"/>
          <w:marRight w:val="0"/>
          <w:marTop w:val="90"/>
          <w:marBottom w:val="0"/>
          <w:divBdr>
            <w:top w:val="none" w:sz="0" w:space="0" w:color="auto"/>
            <w:left w:val="none" w:sz="0" w:space="0" w:color="auto"/>
            <w:bottom w:val="none" w:sz="0" w:space="0" w:color="auto"/>
            <w:right w:val="none" w:sz="0" w:space="0" w:color="auto"/>
          </w:divBdr>
        </w:div>
        <w:div w:id="814760298">
          <w:marLeft w:val="1166"/>
          <w:marRight w:val="0"/>
          <w:marTop w:val="100"/>
          <w:marBottom w:val="0"/>
          <w:divBdr>
            <w:top w:val="none" w:sz="0" w:space="0" w:color="auto"/>
            <w:left w:val="none" w:sz="0" w:space="0" w:color="auto"/>
            <w:bottom w:val="none" w:sz="0" w:space="0" w:color="auto"/>
            <w:right w:val="none" w:sz="0" w:space="0" w:color="auto"/>
          </w:divBdr>
        </w:div>
        <w:div w:id="58720786">
          <w:marLeft w:val="1166"/>
          <w:marRight w:val="0"/>
          <w:marTop w:val="100"/>
          <w:marBottom w:val="0"/>
          <w:divBdr>
            <w:top w:val="none" w:sz="0" w:space="0" w:color="auto"/>
            <w:left w:val="none" w:sz="0" w:space="0" w:color="auto"/>
            <w:bottom w:val="none" w:sz="0" w:space="0" w:color="auto"/>
            <w:right w:val="none" w:sz="0" w:space="0" w:color="auto"/>
          </w:divBdr>
        </w:div>
        <w:div w:id="810830635">
          <w:marLeft w:val="1800"/>
          <w:marRight w:val="0"/>
          <w:marTop w:val="90"/>
          <w:marBottom w:val="0"/>
          <w:divBdr>
            <w:top w:val="none" w:sz="0" w:space="0" w:color="auto"/>
            <w:left w:val="none" w:sz="0" w:space="0" w:color="auto"/>
            <w:bottom w:val="none" w:sz="0" w:space="0" w:color="auto"/>
            <w:right w:val="none" w:sz="0" w:space="0" w:color="auto"/>
          </w:divBdr>
        </w:div>
      </w:divsChild>
    </w:div>
    <w:div w:id="1256984577">
      <w:bodyDiv w:val="1"/>
      <w:marLeft w:val="0"/>
      <w:marRight w:val="0"/>
      <w:marTop w:val="0"/>
      <w:marBottom w:val="0"/>
      <w:divBdr>
        <w:top w:val="none" w:sz="0" w:space="0" w:color="auto"/>
        <w:left w:val="none" w:sz="0" w:space="0" w:color="auto"/>
        <w:bottom w:val="none" w:sz="0" w:space="0" w:color="auto"/>
        <w:right w:val="none" w:sz="0" w:space="0" w:color="auto"/>
      </w:divBdr>
      <w:divsChild>
        <w:div w:id="815028165">
          <w:marLeft w:val="547"/>
          <w:marRight w:val="0"/>
          <w:marTop w:val="120"/>
          <w:marBottom w:val="0"/>
          <w:divBdr>
            <w:top w:val="none" w:sz="0" w:space="0" w:color="auto"/>
            <w:left w:val="none" w:sz="0" w:space="0" w:color="auto"/>
            <w:bottom w:val="none" w:sz="0" w:space="0" w:color="auto"/>
            <w:right w:val="none" w:sz="0" w:space="0" w:color="auto"/>
          </w:divBdr>
        </w:div>
      </w:divsChild>
    </w:div>
    <w:div w:id="1265647831">
      <w:bodyDiv w:val="1"/>
      <w:marLeft w:val="0"/>
      <w:marRight w:val="0"/>
      <w:marTop w:val="0"/>
      <w:marBottom w:val="0"/>
      <w:divBdr>
        <w:top w:val="none" w:sz="0" w:space="0" w:color="auto"/>
        <w:left w:val="none" w:sz="0" w:space="0" w:color="auto"/>
        <w:bottom w:val="none" w:sz="0" w:space="0" w:color="auto"/>
        <w:right w:val="none" w:sz="0" w:space="0" w:color="auto"/>
      </w:divBdr>
      <w:divsChild>
        <w:div w:id="1319579928">
          <w:marLeft w:val="547"/>
          <w:marRight w:val="0"/>
          <w:marTop w:val="120"/>
          <w:marBottom w:val="0"/>
          <w:divBdr>
            <w:top w:val="none" w:sz="0" w:space="0" w:color="auto"/>
            <w:left w:val="none" w:sz="0" w:space="0" w:color="auto"/>
            <w:bottom w:val="none" w:sz="0" w:space="0" w:color="auto"/>
            <w:right w:val="none" w:sz="0" w:space="0" w:color="auto"/>
          </w:divBdr>
        </w:div>
        <w:div w:id="1881672256">
          <w:marLeft w:val="1166"/>
          <w:marRight w:val="0"/>
          <w:marTop w:val="100"/>
          <w:marBottom w:val="0"/>
          <w:divBdr>
            <w:top w:val="none" w:sz="0" w:space="0" w:color="auto"/>
            <w:left w:val="none" w:sz="0" w:space="0" w:color="auto"/>
            <w:bottom w:val="none" w:sz="0" w:space="0" w:color="auto"/>
            <w:right w:val="none" w:sz="0" w:space="0" w:color="auto"/>
          </w:divBdr>
        </w:div>
      </w:divsChild>
    </w:div>
    <w:div w:id="1269238298">
      <w:bodyDiv w:val="1"/>
      <w:marLeft w:val="0"/>
      <w:marRight w:val="0"/>
      <w:marTop w:val="0"/>
      <w:marBottom w:val="0"/>
      <w:divBdr>
        <w:top w:val="none" w:sz="0" w:space="0" w:color="auto"/>
        <w:left w:val="none" w:sz="0" w:space="0" w:color="auto"/>
        <w:bottom w:val="none" w:sz="0" w:space="0" w:color="auto"/>
        <w:right w:val="none" w:sz="0" w:space="0" w:color="auto"/>
      </w:divBdr>
      <w:divsChild>
        <w:div w:id="24642027">
          <w:marLeft w:val="547"/>
          <w:marRight w:val="0"/>
          <w:marTop w:val="120"/>
          <w:marBottom w:val="0"/>
          <w:divBdr>
            <w:top w:val="none" w:sz="0" w:space="0" w:color="auto"/>
            <w:left w:val="none" w:sz="0" w:space="0" w:color="auto"/>
            <w:bottom w:val="none" w:sz="0" w:space="0" w:color="auto"/>
            <w:right w:val="none" w:sz="0" w:space="0" w:color="auto"/>
          </w:divBdr>
        </w:div>
        <w:div w:id="360908773">
          <w:marLeft w:val="1166"/>
          <w:marRight w:val="0"/>
          <w:marTop w:val="100"/>
          <w:marBottom w:val="0"/>
          <w:divBdr>
            <w:top w:val="none" w:sz="0" w:space="0" w:color="auto"/>
            <w:left w:val="none" w:sz="0" w:space="0" w:color="auto"/>
            <w:bottom w:val="none" w:sz="0" w:space="0" w:color="auto"/>
            <w:right w:val="none" w:sz="0" w:space="0" w:color="auto"/>
          </w:divBdr>
        </w:div>
        <w:div w:id="1252352346">
          <w:marLeft w:val="1166"/>
          <w:marRight w:val="0"/>
          <w:marTop w:val="100"/>
          <w:marBottom w:val="0"/>
          <w:divBdr>
            <w:top w:val="none" w:sz="0" w:space="0" w:color="auto"/>
            <w:left w:val="none" w:sz="0" w:space="0" w:color="auto"/>
            <w:bottom w:val="none" w:sz="0" w:space="0" w:color="auto"/>
            <w:right w:val="none" w:sz="0" w:space="0" w:color="auto"/>
          </w:divBdr>
        </w:div>
      </w:divsChild>
    </w:div>
    <w:div w:id="1269922652">
      <w:bodyDiv w:val="1"/>
      <w:marLeft w:val="0"/>
      <w:marRight w:val="0"/>
      <w:marTop w:val="0"/>
      <w:marBottom w:val="0"/>
      <w:divBdr>
        <w:top w:val="none" w:sz="0" w:space="0" w:color="auto"/>
        <w:left w:val="none" w:sz="0" w:space="0" w:color="auto"/>
        <w:bottom w:val="none" w:sz="0" w:space="0" w:color="auto"/>
        <w:right w:val="none" w:sz="0" w:space="0" w:color="auto"/>
      </w:divBdr>
      <w:divsChild>
        <w:div w:id="1317607971">
          <w:marLeft w:val="547"/>
          <w:marRight w:val="0"/>
          <w:marTop w:val="120"/>
          <w:marBottom w:val="0"/>
          <w:divBdr>
            <w:top w:val="none" w:sz="0" w:space="0" w:color="auto"/>
            <w:left w:val="none" w:sz="0" w:space="0" w:color="auto"/>
            <w:bottom w:val="none" w:sz="0" w:space="0" w:color="auto"/>
            <w:right w:val="none" w:sz="0" w:space="0" w:color="auto"/>
          </w:divBdr>
        </w:div>
        <w:div w:id="1310790572">
          <w:marLeft w:val="1166"/>
          <w:marRight w:val="0"/>
          <w:marTop w:val="100"/>
          <w:marBottom w:val="0"/>
          <w:divBdr>
            <w:top w:val="none" w:sz="0" w:space="0" w:color="auto"/>
            <w:left w:val="none" w:sz="0" w:space="0" w:color="auto"/>
            <w:bottom w:val="none" w:sz="0" w:space="0" w:color="auto"/>
            <w:right w:val="none" w:sz="0" w:space="0" w:color="auto"/>
          </w:divBdr>
        </w:div>
      </w:divsChild>
    </w:div>
    <w:div w:id="1272661775">
      <w:bodyDiv w:val="1"/>
      <w:marLeft w:val="0"/>
      <w:marRight w:val="0"/>
      <w:marTop w:val="0"/>
      <w:marBottom w:val="0"/>
      <w:divBdr>
        <w:top w:val="none" w:sz="0" w:space="0" w:color="auto"/>
        <w:left w:val="none" w:sz="0" w:space="0" w:color="auto"/>
        <w:bottom w:val="none" w:sz="0" w:space="0" w:color="auto"/>
        <w:right w:val="none" w:sz="0" w:space="0" w:color="auto"/>
      </w:divBdr>
      <w:divsChild>
        <w:div w:id="1980331934">
          <w:marLeft w:val="547"/>
          <w:marRight w:val="0"/>
          <w:marTop w:val="120"/>
          <w:marBottom w:val="0"/>
          <w:divBdr>
            <w:top w:val="none" w:sz="0" w:space="0" w:color="auto"/>
            <w:left w:val="none" w:sz="0" w:space="0" w:color="auto"/>
            <w:bottom w:val="none" w:sz="0" w:space="0" w:color="auto"/>
            <w:right w:val="none" w:sz="0" w:space="0" w:color="auto"/>
          </w:divBdr>
        </w:div>
        <w:div w:id="857079831">
          <w:marLeft w:val="1166"/>
          <w:marRight w:val="0"/>
          <w:marTop w:val="100"/>
          <w:marBottom w:val="0"/>
          <w:divBdr>
            <w:top w:val="none" w:sz="0" w:space="0" w:color="auto"/>
            <w:left w:val="none" w:sz="0" w:space="0" w:color="auto"/>
            <w:bottom w:val="none" w:sz="0" w:space="0" w:color="auto"/>
            <w:right w:val="none" w:sz="0" w:space="0" w:color="auto"/>
          </w:divBdr>
        </w:div>
        <w:div w:id="2080322554">
          <w:marLeft w:val="1166"/>
          <w:marRight w:val="0"/>
          <w:marTop w:val="100"/>
          <w:marBottom w:val="0"/>
          <w:divBdr>
            <w:top w:val="none" w:sz="0" w:space="0" w:color="auto"/>
            <w:left w:val="none" w:sz="0" w:space="0" w:color="auto"/>
            <w:bottom w:val="none" w:sz="0" w:space="0" w:color="auto"/>
            <w:right w:val="none" w:sz="0" w:space="0" w:color="auto"/>
          </w:divBdr>
        </w:div>
        <w:div w:id="2060281365">
          <w:marLeft w:val="1166"/>
          <w:marRight w:val="0"/>
          <w:marTop w:val="100"/>
          <w:marBottom w:val="0"/>
          <w:divBdr>
            <w:top w:val="none" w:sz="0" w:space="0" w:color="auto"/>
            <w:left w:val="none" w:sz="0" w:space="0" w:color="auto"/>
            <w:bottom w:val="none" w:sz="0" w:space="0" w:color="auto"/>
            <w:right w:val="none" w:sz="0" w:space="0" w:color="auto"/>
          </w:divBdr>
        </w:div>
      </w:divsChild>
    </w:div>
    <w:div w:id="1279145602">
      <w:bodyDiv w:val="1"/>
      <w:marLeft w:val="0"/>
      <w:marRight w:val="0"/>
      <w:marTop w:val="0"/>
      <w:marBottom w:val="0"/>
      <w:divBdr>
        <w:top w:val="none" w:sz="0" w:space="0" w:color="auto"/>
        <w:left w:val="none" w:sz="0" w:space="0" w:color="auto"/>
        <w:bottom w:val="none" w:sz="0" w:space="0" w:color="auto"/>
        <w:right w:val="none" w:sz="0" w:space="0" w:color="auto"/>
      </w:divBdr>
      <w:divsChild>
        <w:div w:id="1049912171">
          <w:marLeft w:val="547"/>
          <w:marRight w:val="0"/>
          <w:marTop w:val="120"/>
          <w:marBottom w:val="0"/>
          <w:divBdr>
            <w:top w:val="none" w:sz="0" w:space="0" w:color="auto"/>
            <w:left w:val="none" w:sz="0" w:space="0" w:color="auto"/>
            <w:bottom w:val="none" w:sz="0" w:space="0" w:color="auto"/>
            <w:right w:val="none" w:sz="0" w:space="0" w:color="auto"/>
          </w:divBdr>
        </w:div>
        <w:div w:id="667170934">
          <w:marLeft w:val="1166"/>
          <w:marRight w:val="0"/>
          <w:marTop w:val="100"/>
          <w:marBottom w:val="0"/>
          <w:divBdr>
            <w:top w:val="none" w:sz="0" w:space="0" w:color="auto"/>
            <w:left w:val="none" w:sz="0" w:space="0" w:color="auto"/>
            <w:bottom w:val="none" w:sz="0" w:space="0" w:color="auto"/>
            <w:right w:val="none" w:sz="0" w:space="0" w:color="auto"/>
          </w:divBdr>
        </w:div>
        <w:div w:id="208612087">
          <w:marLeft w:val="1166"/>
          <w:marRight w:val="0"/>
          <w:marTop w:val="100"/>
          <w:marBottom w:val="0"/>
          <w:divBdr>
            <w:top w:val="none" w:sz="0" w:space="0" w:color="auto"/>
            <w:left w:val="none" w:sz="0" w:space="0" w:color="auto"/>
            <w:bottom w:val="none" w:sz="0" w:space="0" w:color="auto"/>
            <w:right w:val="none" w:sz="0" w:space="0" w:color="auto"/>
          </w:divBdr>
        </w:div>
      </w:divsChild>
    </w:div>
    <w:div w:id="1285044300">
      <w:bodyDiv w:val="1"/>
      <w:marLeft w:val="0"/>
      <w:marRight w:val="0"/>
      <w:marTop w:val="0"/>
      <w:marBottom w:val="0"/>
      <w:divBdr>
        <w:top w:val="none" w:sz="0" w:space="0" w:color="auto"/>
        <w:left w:val="none" w:sz="0" w:space="0" w:color="auto"/>
        <w:bottom w:val="none" w:sz="0" w:space="0" w:color="auto"/>
        <w:right w:val="none" w:sz="0" w:space="0" w:color="auto"/>
      </w:divBdr>
      <w:divsChild>
        <w:div w:id="498930468">
          <w:marLeft w:val="547"/>
          <w:marRight w:val="0"/>
          <w:marTop w:val="120"/>
          <w:marBottom w:val="0"/>
          <w:divBdr>
            <w:top w:val="none" w:sz="0" w:space="0" w:color="auto"/>
            <w:left w:val="none" w:sz="0" w:space="0" w:color="auto"/>
            <w:bottom w:val="none" w:sz="0" w:space="0" w:color="auto"/>
            <w:right w:val="none" w:sz="0" w:space="0" w:color="auto"/>
          </w:divBdr>
        </w:div>
      </w:divsChild>
    </w:div>
    <w:div w:id="1287739138">
      <w:bodyDiv w:val="1"/>
      <w:marLeft w:val="0"/>
      <w:marRight w:val="0"/>
      <w:marTop w:val="0"/>
      <w:marBottom w:val="0"/>
      <w:divBdr>
        <w:top w:val="none" w:sz="0" w:space="0" w:color="auto"/>
        <w:left w:val="none" w:sz="0" w:space="0" w:color="auto"/>
        <w:bottom w:val="none" w:sz="0" w:space="0" w:color="auto"/>
        <w:right w:val="none" w:sz="0" w:space="0" w:color="auto"/>
      </w:divBdr>
      <w:divsChild>
        <w:div w:id="739402627">
          <w:marLeft w:val="634"/>
          <w:marRight w:val="0"/>
          <w:marTop w:val="120"/>
          <w:marBottom w:val="0"/>
          <w:divBdr>
            <w:top w:val="none" w:sz="0" w:space="0" w:color="auto"/>
            <w:left w:val="none" w:sz="0" w:space="0" w:color="auto"/>
            <w:bottom w:val="none" w:sz="0" w:space="0" w:color="auto"/>
            <w:right w:val="none" w:sz="0" w:space="0" w:color="auto"/>
          </w:divBdr>
        </w:div>
        <w:div w:id="2030255287">
          <w:marLeft w:val="1267"/>
          <w:marRight w:val="0"/>
          <w:marTop w:val="100"/>
          <w:marBottom w:val="0"/>
          <w:divBdr>
            <w:top w:val="none" w:sz="0" w:space="0" w:color="auto"/>
            <w:left w:val="none" w:sz="0" w:space="0" w:color="auto"/>
            <w:bottom w:val="none" w:sz="0" w:space="0" w:color="auto"/>
            <w:right w:val="none" w:sz="0" w:space="0" w:color="auto"/>
          </w:divBdr>
        </w:div>
        <w:div w:id="1161038781">
          <w:marLeft w:val="1267"/>
          <w:marRight w:val="0"/>
          <w:marTop w:val="100"/>
          <w:marBottom w:val="0"/>
          <w:divBdr>
            <w:top w:val="none" w:sz="0" w:space="0" w:color="auto"/>
            <w:left w:val="none" w:sz="0" w:space="0" w:color="auto"/>
            <w:bottom w:val="none" w:sz="0" w:space="0" w:color="auto"/>
            <w:right w:val="none" w:sz="0" w:space="0" w:color="auto"/>
          </w:divBdr>
        </w:div>
      </w:divsChild>
    </w:div>
    <w:div w:id="1293634682">
      <w:bodyDiv w:val="1"/>
      <w:marLeft w:val="0"/>
      <w:marRight w:val="0"/>
      <w:marTop w:val="0"/>
      <w:marBottom w:val="0"/>
      <w:divBdr>
        <w:top w:val="none" w:sz="0" w:space="0" w:color="auto"/>
        <w:left w:val="none" w:sz="0" w:space="0" w:color="auto"/>
        <w:bottom w:val="none" w:sz="0" w:space="0" w:color="auto"/>
        <w:right w:val="none" w:sz="0" w:space="0" w:color="auto"/>
      </w:divBdr>
      <w:divsChild>
        <w:div w:id="334768887">
          <w:marLeft w:val="547"/>
          <w:marRight w:val="0"/>
          <w:marTop w:val="120"/>
          <w:marBottom w:val="0"/>
          <w:divBdr>
            <w:top w:val="none" w:sz="0" w:space="0" w:color="auto"/>
            <w:left w:val="none" w:sz="0" w:space="0" w:color="auto"/>
            <w:bottom w:val="none" w:sz="0" w:space="0" w:color="auto"/>
            <w:right w:val="none" w:sz="0" w:space="0" w:color="auto"/>
          </w:divBdr>
        </w:div>
      </w:divsChild>
    </w:div>
    <w:div w:id="1294291512">
      <w:bodyDiv w:val="1"/>
      <w:marLeft w:val="0"/>
      <w:marRight w:val="0"/>
      <w:marTop w:val="0"/>
      <w:marBottom w:val="0"/>
      <w:divBdr>
        <w:top w:val="none" w:sz="0" w:space="0" w:color="auto"/>
        <w:left w:val="none" w:sz="0" w:space="0" w:color="auto"/>
        <w:bottom w:val="none" w:sz="0" w:space="0" w:color="auto"/>
        <w:right w:val="none" w:sz="0" w:space="0" w:color="auto"/>
      </w:divBdr>
      <w:divsChild>
        <w:div w:id="51274014">
          <w:marLeft w:val="547"/>
          <w:marRight w:val="0"/>
          <w:marTop w:val="120"/>
          <w:marBottom w:val="0"/>
          <w:divBdr>
            <w:top w:val="none" w:sz="0" w:space="0" w:color="auto"/>
            <w:left w:val="none" w:sz="0" w:space="0" w:color="auto"/>
            <w:bottom w:val="none" w:sz="0" w:space="0" w:color="auto"/>
            <w:right w:val="none" w:sz="0" w:space="0" w:color="auto"/>
          </w:divBdr>
        </w:div>
        <w:div w:id="402920987">
          <w:marLeft w:val="1166"/>
          <w:marRight w:val="0"/>
          <w:marTop w:val="0"/>
          <w:marBottom w:val="0"/>
          <w:divBdr>
            <w:top w:val="none" w:sz="0" w:space="0" w:color="auto"/>
            <w:left w:val="none" w:sz="0" w:space="0" w:color="auto"/>
            <w:bottom w:val="none" w:sz="0" w:space="0" w:color="auto"/>
            <w:right w:val="none" w:sz="0" w:space="0" w:color="auto"/>
          </w:divBdr>
        </w:div>
        <w:div w:id="322586961">
          <w:marLeft w:val="1166"/>
          <w:marRight w:val="0"/>
          <w:marTop w:val="0"/>
          <w:marBottom w:val="0"/>
          <w:divBdr>
            <w:top w:val="none" w:sz="0" w:space="0" w:color="auto"/>
            <w:left w:val="none" w:sz="0" w:space="0" w:color="auto"/>
            <w:bottom w:val="none" w:sz="0" w:space="0" w:color="auto"/>
            <w:right w:val="none" w:sz="0" w:space="0" w:color="auto"/>
          </w:divBdr>
        </w:div>
      </w:divsChild>
    </w:div>
    <w:div w:id="1294367152">
      <w:bodyDiv w:val="1"/>
      <w:marLeft w:val="0"/>
      <w:marRight w:val="0"/>
      <w:marTop w:val="0"/>
      <w:marBottom w:val="0"/>
      <w:divBdr>
        <w:top w:val="none" w:sz="0" w:space="0" w:color="auto"/>
        <w:left w:val="none" w:sz="0" w:space="0" w:color="auto"/>
        <w:bottom w:val="none" w:sz="0" w:space="0" w:color="auto"/>
        <w:right w:val="none" w:sz="0" w:space="0" w:color="auto"/>
      </w:divBdr>
    </w:div>
    <w:div w:id="1305819930">
      <w:bodyDiv w:val="1"/>
      <w:marLeft w:val="0"/>
      <w:marRight w:val="0"/>
      <w:marTop w:val="0"/>
      <w:marBottom w:val="0"/>
      <w:divBdr>
        <w:top w:val="none" w:sz="0" w:space="0" w:color="auto"/>
        <w:left w:val="none" w:sz="0" w:space="0" w:color="auto"/>
        <w:bottom w:val="none" w:sz="0" w:space="0" w:color="auto"/>
        <w:right w:val="none" w:sz="0" w:space="0" w:color="auto"/>
      </w:divBdr>
      <w:divsChild>
        <w:div w:id="2031947522">
          <w:marLeft w:val="547"/>
          <w:marRight w:val="0"/>
          <w:marTop w:val="120"/>
          <w:marBottom w:val="0"/>
          <w:divBdr>
            <w:top w:val="none" w:sz="0" w:space="0" w:color="auto"/>
            <w:left w:val="none" w:sz="0" w:space="0" w:color="auto"/>
            <w:bottom w:val="none" w:sz="0" w:space="0" w:color="auto"/>
            <w:right w:val="none" w:sz="0" w:space="0" w:color="auto"/>
          </w:divBdr>
        </w:div>
      </w:divsChild>
    </w:div>
    <w:div w:id="1308363865">
      <w:bodyDiv w:val="1"/>
      <w:marLeft w:val="0"/>
      <w:marRight w:val="0"/>
      <w:marTop w:val="0"/>
      <w:marBottom w:val="0"/>
      <w:divBdr>
        <w:top w:val="none" w:sz="0" w:space="0" w:color="auto"/>
        <w:left w:val="none" w:sz="0" w:space="0" w:color="auto"/>
        <w:bottom w:val="none" w:sz="0" w:space="0" w:color="auto"/>
        <w:right w:val="none" w:sz="0" w:space="0" w:color="auto"/>
      </w:divBdr>
      <w:divsChild>
        <w:div w:id="847863254">
          <w:marLeft w:val="547"/>
          <w:marRight w:val="0"/>
          <w:marTop w:val="120"/>
          <w:marBottom w:val="0"/>
          <w:divBdr>
            <w:top w:val="none" w:sz="0" w:space="0" w:color="auto"/>
            <w:left w:val="none" w:sz="0" w:space="0" w:color="auto"/>
            <w:bottom w:val="none" w:sz="0" w:space="0" w:color="auto"/>
            <w:right w:val="none" w:sz="0" w:space="0" w:color="auto"/>
          </w:divBdr>
        </w:div>
        <w:div w:id="1060396975">
          <w:marLeft w:val="547"/>
          <w:marRight w:val="0"/>
          <w:marTop w:val="120"/>
          <w:marBottom w:val="0"/>
          <w:divBdr>
            <w:top w:val="none" w:sz="0" w:space="0" w:color="auto"/>
            <w:left w:val="none" w:sz="0" w:space="0" w:color="auto"/>
            <w:bottom w:val="none" w:sz="0" w:space="0" w:color="auto"/>
            <w:right w:val="none" w:sz="0" w:space="0" w:color="auto"/>
          </w:divBdr>
        </w:div>
        <w:div w:id="2024086962">
          <w:marLeft w:val="547"/>
          <w:marRight w:val="0"/>
          <w:marTop w:val="120"/>
          <w:marBottom w:val="0"/>
          <w:divBdr>
            <w:top w:val="none" w:sz="0" w:space="0" w:color="auto"/>
            <w:left w:val="none" w:sz="0" w:space="0" w:color="auto"/>
            <w:bottom w:val="none" w:sz="0" w:space="0" w:color="auto"/>
            <w:right w:val="none" w:sz="0" w:space="0" w:color="auto"/>
          </w:divBdr>
        </w:div>
        <w:div w:id="1316491310">
          <w:marLeft w:val="547"/>
          <w:marRight w:val="0"/>
          <w:marTop w:val="120"/>
          <w:marBottom w:val="0"/>
          <w:divBdr>
            <w:top w:val="none" w:sz="0" w:space="0" w:color="auto"/>
            <w:left w:val="none" w:sz="0" w:space="0" w:color="auto"/>
            <w:bottom w:val="none" w:sz="0" w:space="0" w:color="auto"/>
            <w:right w:val="none" w:sz="0" w:space="0" w:color="auto"/>
          </w:divBdr>
        </w:div>
        <w:div w:id="1826623526">
          <w:marLeft w:val="547"/>
          <w:marRight w:val="0"/>
          <w:marTop w:val="120"/>
          <w:marBottom w:val="0"/>
          <w:divBdr>
            <w:top w:val="none" w:sz="0" w:space="0" w:color="auto"/>
            <w:left w:val="none" w:sz="0" w:space="0" w:color="auto"/>
            <w:bottom w:val="none" w:sz="0" w:space="0" w:color="auto"/>
            <w:right w:val="none" w:sz="0" w:space="0" w:color="auto"/>
          </w:divBdr>
        </w:div>
        <w:div w:id="2105808545">
          <w:marLeft w:val="547"/>
          <w:marRight w:val="0"/>
          <w:marTop w:val="120"/>
          <w:marBottom w:val="0"/>
          <w:divBdr>
            <w:top w:val="none" w:sz="0" w:space="0" w:color="auto"/>
            <w:left w:val="none" w:sz="0" w:space="0" w:color="auto"/>
            <w:bottom w:val="none" w:sz="0" w:space="0" w:color="auto"/>
            <w:right w:val="none" w:sz="0" w:space="0" w:color="auto"/>
          </w:divBdr>
        </w:div>
        <w:div w:id="1704213445">
          <w:marLeft w:val="547"/>
          <w:marRight w:val="0"/>
          <w:marTop w:val="120"/>
          <w:marBottom w:val="0"/>
          <w:divBdr>
            <w:top w:val="none" w:sz="0" w:space="0" w:color="auto"/>
            <w:left w:val="none" w:sz="0" w:space="0" w:color="auto"/>
            <w:bottom w:val="none" w:sz="0" w:space="0" w:color="auto"/>
            <w:right w:val="none" w:sz="0" w:space="0" w:color="auto"/>
          </w:divBdr>
        </w:div>
        <w:div w:id="401948953">
          <w:marLeft w:val="547"/>
          <w:marRight w:val="0"/>
          <w:marTop w:val="120"/>
          <w:marBottom w:val="0"/>
          <w:divBdr>
            <w:top w:val="none" w:sz="0" w:space="0" w:color="auto"/>
            <w:left w:val="none" w:sz="0" w:space="0" w:color="auto"/>
            <w:bottom w:val="none" w:sz="0" w:space="0" w:color="auto"/>
            <w:right w:val="none" w:sz="0" w:space="0" w:color="auto"/>
          </w:divBdr>
        </w:div>
        <w:div w:id="195698153">
          <w:marLeft w:val="1166"/>
          <w:marRight w:val="0"/>
          <w:marTop w:val="100"/>
          <w:marBottom w:val="0"/>
          <w:divBdr>
            <w:top w:val="none" w:sz="0" w:space="0" w:color="auto"/>
            <w:left w:val="none" w:sz="0" w:space="0" w:color="auto"/>
            <w:bottom w:val="none" w:sz="0" w:space="0" w:color="auto"/>
            <w:right w:val="none" w:sz="0" w:space="0" w:color="auto"/>
          </w:divBdr>
        </w:div>
        <w:div w:id="1174802969">
          <w:marLeft w:val="547"/>
          <w:marRight w:val="0"/>
          <w:marTop w:val="120"/>
          <w:marBottom w:val="0"/>
          <w:divBdr>
            <w:top w:val="none" w:sz="0" w:space="0" w:color="auto"/>
            <w:left w:val="none" w:sz="0" w:space="0" w:color="auto"/>
            <w:bottom w:val="none" w:sz="0" w:space="0" w:color="auto"/>
            <w:right w:val="none" w:sz="0" w:space="0" w:color="auto"/>
          </w:divBdr>
        </w:div>
      </w:divsChild>
    </w:div>
    <w:div w:id="1323654273">
      <w:bodyDiv w:val="1"/>
      <w:marLeft w:val="0"/>
      <w:marRight w:val="0"/>
      <w:marTop w:val="0"/>
      <w:marBottom w:val="0"/>
      <w:divBdr>
        <w:top w:val="none" w:sz="0" w:space="0" w:color="auto"/>
        <w:left w:val="none" w:sz="0" w:space="0" w:color="auto"/>
        <w:bottom w:val="none" w:sz="0" w:space="0" w:color="auto"/>
        <w:right w:val="none" w:sz="0" w:space="0" w:color="auto"/>
      </w:divBdr>
      <w:divsChild>
        <w:div w:id="1596404641">
          <w:marLeft w:val="547"/>
          <w:marRight w:val="0"/>
          <w:marTop w:val="120"/>
          <w:marBottom w:val="0"/>
          <w:divBdr>
            <w:top w:val="none" w:sz="0" w:space="0" w:color="auto"/>
            <w:left w:val="none" w:sz="0" w:space="0" w:color="auto"/>
            <w:bottom w:val="none" w:sz="0" w:space="0" w:color="auto"/>
            <w:right w:val="none" w:sz="0" w:space="0" w:color="auto"/>
          </w:divBdr>
        </w:div>
      </w:divsChild>
    </w:div>
    <w:div w:id="1324897586">
      <w:bodyDiv w:val="1"/>
      <w:marLeft w:val="0"/>
      <w:marRight w:val="0"/>
      <w:marTop w:val="0"/>
      <w:marBottom w:val="0"/>
      <w:divBdr>
        <w:top w:val="none" w:sz="0" w:space="0" w:color="auto"/>
        <w:left w:val="none" w:sz="0" w:space="0" w:color="auto"/>
        <w:bottom w:val="none" w:sz="0" w:space="0" w:color="auto"/>
        <w:right w:val="none" w:sz="0" w:space="0" w:color="auto"/>
      </w:divBdr>
    </w:div>
    <w:div w:id="1327899837">
      <w:bodyDiv w:val="1"/>
      <w:marLeft w:val="0"/>
      <w:marRight w:val="0"/>
      <w:marTop w:val="0"/>
      <w:marBottom w:val="0"/>
      <w:divBdr>
        <w:top w:val="none" w:sz="0" w:space="0" w:color="auto"/>
        <w:left w:val="none" w:sz="0" w:space="0" w:color="auto"/>
        <w:bottom w:val="none" w:sz="0" w:space="0" w:color="auto"/>
        <w:right w:val="none" w:sz="0" w:space="0" w:color="auto"/>
      </w:divBdr>
      <w:divsChild>
        <w:div w:id="1095252457">
          <w:marLeft w:val="547"/>
          <w:marRight w:val="0"/>
          <w:marTop w:val="120"/>
          <w:marBottom w:val="0"/>
          <w:divBdr>
            <w:top w:val="none" w:sz="0" w:space="0" w:color="auto"/>
            <w:left w:val="none" w:sz="0" w:space="0" w:color="auto"/>
            <w:bottom w:val="none" w:sz="0" w:space="0" w:color="auto"/>
            <w:right w:val="none" w:sz="0" w:space="0" w:color="auto"/>
          </w:divBdr>
        </w:div>
        <w:div w:id="1219244695">
          <w:marLeft w:val="1166"/>
          <w:marRight w:val="0"/>
          <w:marTop w:val="100"/>
          <w:marBottom w:val="0"/>
          <w:divBdr>
            <w:top w:val="none" w:sz="0" w:space="0" w:color="auto"/>
            <w:left w:val="none" w:sz="0" w:space="0" w:color="auto"/>
            <w:bottom w:val="none" w:sz="0" w:space="0" w:color="auto"/>
            <w:right w:val="none" w:sz="0" w:space="0" w:color="auto"/>
          </w:divBdr>
        </w:div>
        <w:div w:id="1736275306">
          <w:marLeft w:val="1166"/>
          <w:marRight w:val="0"/>
          <w:marTop w:val="100"/>
          <w:marBottom w:val="0"/>
          <w:divBdr>
            <w:top w:val="none" w:sz="0" w:space="0" w:color="auto"/>
            <w:left w:val="none" w:sz="0" w:space="0" w:color="auto"/>
            <w:bottom w:val="none" w:sz="0" w:space="0" w:color="auto"/>
            <w:right w:val="none" w:sz="0" w:space="0" w:color="auto"/>
          </w:divBdr>
        </w:div>
        <w:div w:id="1210220198">
          <w:marLeft w:val="446"/>
          <w:marRight w:val="0"/>
          <w:marTop w:val="120"/>
          <w:marBottom w:val="0"/>
          <w:divBdr>
            <w:top w:val="none" w:sz="0" w:space="0" w:color="auto"/>
            <w:left w:val="none" w:sz="0" w:space="0" w:color="auto"/>
            <w:bottom w:val="none" w:sz="0" w:space="0" w:color="auto"/>
            <w:right w:val="none" w:sz="0" w:space="0" w:color="auto"/>
          </w:divBdr>
        </w:div>
      </w:divsChild>
    </w:div>
    <w:div w:id="1343047223">
      <w:bodyDiv w:val="1"/>
      <w:marLeft w:val="0"/>
      <w:marRight w:val="0"/>
      <w:marTop w:val="0"/>
      <w:marBottom w:val="0"/>
      <w:divBdr>
        <w:top w:val="none" w:sz="0" w:space="0" w:color="auto"/>
        <w:left w:val="none" w:sz="0" w:space="0" w:color="auto"/>
        <w:bottom w:val="none" w:sz="0" w:space="0" w:color="auto"/>
        <w:right w:val="none" w:sz="0" w:space="0" w:color="auto"/>
      </w:divBdr>
      <w:divsChild>
        <w:div w:id="370812536">
          <w:marLeft w:val="547"/>
          <w:marRight w:val="0"/>
          <w:marTop w:val="120"/>
          <w:marBottom w:val="0"/>
          <w:divBdr>
            <w:top w:val="none" w:sz="0" w:space="0" w:color="auto"/>
            <w:left w:val="none" w:sz="0" w:space="0" w:color="auto"/>
            <w:bottom w:val="none" w:sz="0" w:space="0" w:color="auto"/>
            <w:right w:val="none" w:sz="0" w:space="0" w:color="auto"/>
          </w:divBdr>
        </w:div>
      </w:divsChild>
    </w:div>
    <w:div w:id="1343514172">
      <w:bodyDiv w:val="1"/>
      <w:marLeft w:val="0"/>
      <w:marRight w:val="0"/>
      <w:marTop w:val="0"/>
      <w:marBottom w:val="0"/>
      <w:divBdr>
        <w:top w:val="none" w:sz="0" w:space="0" w:color="auto"/>
        <w:left w:val="none" w:sz="0" w:space="0" w:color="auto"/>
        <w:bottom w:val="none" w:sz="0" w:space="0" w:color="auto"/>
        <w:right w:val="none" w:sz="0" w:space="0" w:color="auto"/>
      </w:divBdr>
      <w:divsChild>
        <w:div w:id="1946956836">
          <w:marLeft w:val="547"/>
          <w:marRight w:val="0"/>
          <w:marTop w:val="120"/>
          <w:marBottom w:val="0"/>
          <w:divBdr>
            <w:top w:val="none" w:sz="0" w:space="0" w:color="auto"/>
            <w:left w:val="none" w:sz="0" w:space="0" w:color="auto"/>
            <w:bottom w:val="none" w:sz="0" w:space="0" w:color="auto"/>
            <w:right w:val="none" w:sz="0" w:space="0" w:color="auto"/>
          </w:divBdr>
        </w:div>
      </w:divsChild>
    </w:div>
    <w:div w:id="1346638293">
      <w:bodyDiv w:val="1"/>
      <w:marLeft w:val="0"/>
      <w:marRight w:val="0"/>
      <w:marTop w:val="0"/>
      <w:marBottom w:val="0"/>
      <w:divBdr>
        <w:top w:val="none" w:sz="0" w:space="0" w:color="auto"/>
        <w:left w:val="none" w:sz="0" w:space="0" w:color="auto"/>
        <w:bottom w:val="none" w:sz="0" w:space="0" w:color="auto"/>
        <w:right w:val="none" w:sz="0" w:space="0" w:color="auto"/>
      </w:divBdr>
      <w:divsChild>
        <w:div w:id="509108159">
          <w:marLeft w:val="547"/>
          <w:marRight w:val="0"/>
          <w:marTop w:val="120"/>
          <w:marBottom w:val="0"/>
          <w:divBdr>
            <w:top w:val="none" w:sz="0" w:space="0" w:color="auto"/>
            <w:left w:val="none" w:sz="0" w:space="0" w:color="auto"/>
            <w:bottom w:val="none" w:sz="0" w:space="0" w:color="auto"/>
            <w:right w:val="none" w:sz="0" w:space="0" w:color="auto"/>
          </w:divBdr>
        </w:div>
      </w:divsChild>
    </w:div>
    <w:div w:id="1348017408">
      <w:bodyDiv w:val="1"/>
      <w:marLeft w:val="0"/>
      <w:marRight w:val="0"/>
      <w:marTop w:val="0"/>
      <w:marBottom w:val="0"/>
      <w:divBdr>
        <w:top w:val="none" w:sz="0" w:space="0" w:color="auto"/>
        <w:left w:val="none" w:sz="0" w:space="0" w:color="auto"/>
        <w:bottom w:val="none" w:sz="0" w:space="0" w:color="auto"/>
        <w:right w:val="none" w:sz="0" w:space="0" w:color="auto"/>
      </w:divBdr>
      <w:divsChild>
        <w:div w:id="612247115">
          <w:marLeft w:val="547"/>
          <w:marRight w:val="0"/>
          <w:marTop w:val="120"/>
          <w:marBottom w:val="0"/>
          <w:divBdr>
            <w:top w:val="none" w:sz="0" w:space="0" w:color="auto"/>
            <w:left w:val="none" w:sz="0" w:space="0" w:color="auto"/>
            <w:bottom w:val="none" w:sz="0" w:space="0" w:color="auto"/>
            <w:right w:val="none" w:sz="0" w:space="0" w:color="auto"/>
          </w:divBdr>
        </w:div>
        <w:div w:id="679967169">
          <w:marLeft w:val="1166"/>
          <w:marRight w:val="0"/>
          <w:marTop w:val="100"/>
          <w:marBottom w:val="0"/>
          <w:divBdr>
            <w:top w:val="none" w:sz="0" w:space="0" w:color="auto"/>
            <w:left w:val="none" w:sz="0" w:space="0" w:color="auto"/>
            <w:bottom w:val="none" w:sz="0" w:space="0" w:color="auto"/>
            <w:right w:val="none" w:sz="0" w:space="0" w:color="auto"/>
          </w:divBdr>
        </w:div>
        <w:div w:id="2056345615">
          <w:marLeft w:val="1166"/>
          <w:marRight w:val="0"/>
          <w:marTop w:val="100"/>
          <w:marBottom w:val="0"/>
          <w:divBdr>
            <w:top w:val="none" w:sz="0" w:space="0" w:color="auto"/>
            <w:left w:val="none" w:sz="0" w:space="0" w:color="auto"/>
            <w:bottom w:val="none" w:sz="0" w:space="0" w:color="auto"/>
            <w:right w:val="none" w:sz="0" w:space="0" w:color="auto"/>
          </w:divBdr>
        </w:div>
      </w:divsChild>
    </w:div>
    <w:div w:id="1350988741">
      <w:bodyDiv w:val="1"/>
      <w:marLeft w:val="0"/>
      <w:marRight w:val="0"/>
      <w:marTop w:val="0"/>
      <w:marBottom w:val="0"/>
      <w:divBdr>
        <w:top w:val="none" w:sz="0" w:space="0" w:color="auto"/>
        <w:left w:val="none" w:sz="0" w:space="0" w:color="auto"/>
        <w:bottom w:val="none" w:sz="0" w:space="0" w:color="auto"/>
        <w:right w:val="none" w:sz="0" w:space="0" w:color="auto"/>
      </w:divBdr>
      <w:divsChild>
        <w:div w:id="215163898">
          <w:marLeft w:val="547"/>
          <w:marRight w:val="0"/>
          <w:marTop w:val="120"/>
          <w:marBottom w:val="0"/>
          <w:divBdr>
            <w:top w:val="none" w:sz="0" w:space="0" w:color="auto"/>
            <w:left w:val="none" w:sz="0" w:space="0" w:color="auto"/>
            <w:bottom w:val="none" w:sz="0" w:space="0" w:color="auto"/>
            <w:right w:val="none" w:sz="0" w:space="0" w:color="auto"/>
          </w:divBdr>
        </w:div>
      </w:divsChild>
    </w:div>
    <w:div w:id="1356737141">
      <w:bodyDiv w:val="1"/>
      <w:marLeft w:val="0"/>
      <w:marRight w:val="0"/>
      <w:marTop w:val="0"/>
      <w:marBottom w:val="0"/>
      <w:divBdr>
        <w:top w:val="none" w:sz="0" w:space="0" w:color="auto"/>
        <w:left w:val="none" w:sz="0" w:space="0" w:color="auto"/>
        <w:bottom w:val="none" w:sz="0" w:space="0" w:color="auto"/>
        <w:right w:val="none" w:sz="0" w:space="0" w:color="auto"/>
      </w:divBdr>
    </w:div>
    <w:div w:id="1362047731">
      <w:bodyDiv w:val="1"/>
      <w:marLeft w:val="0"/>
      <w:marRight w:val="0"/>
      <w:marTop w:val="0"/>
      <w:marBottom w:val="0"/>
      <w:divBdr>
        <w:top w:val="none" w:sz="0" w:space="0" w:color="auto"/>
        <w:left w:val="none" w:sz="0" w:space="0" w:color="auto"/>
        <w:bottom w:val="none" w:sz="0" w:space="0" w:color="auto"/>
        <w:right w:val="none" w:sz="0" w:space="0" w:color="auto"/>
      </w:divBdr>
      <w:divsChild>
        <w:div w:id="616374851">
          <w:marLeft w:val="547"/>
          <w:marRight w:val="0"/>
          <w:marTop w:val="120"/>
          <w:marBottom w:val="0"/>
          <w:divBdr>
            <w:top w:val="none" w:sz="0" w:space="0" w:color="auto"/>
            <w:left w:val="none" w:sz="0" w:space="0" w:color="auto"/>
            <w:bottom w:val="none" w:sz="0" w:space="0" w:color="auto"/>
            <w:right w:val="none" w:sz="0" w:space="0" w:color="auto"/>
          </w:divBdr>
        </w:div>
        <w:div w:id="982343906">
          <w:marLeft w:val="1166"/>
          <w:marRight w:val="0"/>
          <w:marTop w:val="100"/>
          <w:marBottom w:val="0"/>
          <w:divBdr>
            <w:top w:val="none" w:sz="0" w:space="0" w:color="auto"/>
            <w:left w:val="none" w:sz="0" w:space="0" w:color="auto"/>
            <w:bottom w:val="none" w:sz="0" w:space="0" w:color="auto"/>
            <w:right w:val="none" w:sz="0" w:space="0" w:color="auto"/>
          </w:divBdr>
        </w:div>
      </w:divsChild>
    </w:div>
    <w:div w:id="1369984431">
      <w:bodyDiv w:val="1"/>
      <w:marLeft w:val="0"/>
      <w:marRight w:val="0"/>
      <w:marTop w:val="0"/>
      <w:marBottom w:val="0"/>
      <w:divBdr>
        <w:top w:val="none" w:sz="0" w:space="0" w:color="auto"/>
        <w:left w:val="none" w:sz="0" w:space="0" w:color="auto"/>
        <w:bottom w:val="none" w:sz="0" w:space="0" w:color="auto"/>
        <w:right w:val="none" w:sz="0" w:space="0" w:color="auto"/>
      </w:divBdr>
      <w:divsChild>
        <w:div w:id="1674725662">
          <w:marLeft w:val="547"/>
          <w:marRight w:val="0"/>
          <w:marTop w:val="120"/>
          <w:marBottom w:val="0"/>
          <w:divBdr>
            <w:top w:val="none" w:sz="0" w:space="0" w:color="auto"/>
            <w:left w:val="none" w:sz="0" w:space="0" w:color="auto"/>
            <w:bottom w:val="none" w:sz="0" w:space="0" w:color="auto"/>
            <w:right w:val="none" w:sz="0" w:space="0" w:color="auto"/>
          </w:divBdr>
        </w:div>
        <w:div w:id="358511086">
          <w:marLeft w:val="1166"/>
          <w:marRight w:val="0"/>
          <w:marTop w:val="100"/>
          <w:marBottom w:val="0"/>
          <w:divBdr>
            <w:top w:val="none" w:sz="0" w:space="0" w:color="auto"/>
            <w:left w:val="none" w:sz="0" w:space="0" w:color="auto"/>
            <w:bottom w:val="none" w:sz="0" w:space="0" w:color="auto"/>
            <w:right w:val="none" w:sz="0" w:space="0" w:color="auto"/>
          </w:divBdr>
        </w:div>
      </w:divsChild>
    </w:div>
    <w:div w:id="1373336281">
      <w:bodyDiv w:val="1"/>
      <w:marLeft w:val="0"/>
      <w:marRight w:val="0"/>
      <w:marTop w:val="0"/>
      <w:marBottom w:val="0"/>
      <w:divBdr>
        <w:top w:val="none" w:sz="0" w:space="0" w:color="auto"/>
        <w:left w:val="none" w:sz="0" w:space="0" w:color="auto"/>
        <w:bottom w:val="none" w:sz="0" w:space="0" w:color="auto"/>
        <w:right w:val="none" w:sz="0" w:space="0" w:color="auto"/>
      </w:divBdr>
      <w:divsChild>
        <w:div w:id="125633112">
          <w:marLeft w:val="547"/>
          <w:marRight w:val="0"/>
          <w:marTop w:val="120"/>
          <w:marBottom w:val="0"/>
          <w:divBdr>
            <w:top w:val="none" w:sz="0" w:space="0" w:color="auto"/>
            <w:left w:val="none" w:sz="0" w:space="0" w:color="auto"/>
            <w:bottom w:val="none" w:sz="0" w:space="0" w:color="auto"/>
            <w:right w:val="none" w:sz="0" w:space="0" w:color="auto"/>
          </w:divBdr>
        </w:div>
        <w:div w:id="1606159530">
          <w:marLeft w:val="1166"/>
          <w:marRight w:val="0"/>
          <w:marTop w:val="100"/>
          <w:marBottom w:val="0"/>
          <w:divBdr>
            <w:top w:val="none" w:sz="0" w:space="0" w:color="auto"/>
            <w:left w:val="none" w:sz="0" w:space="0" w:color="auto"/>
            <w:bottom w:val="none" w:sz="0" w:space="0" w:color="auto"/>
            <w:right w:val="none" w:sz="0" w:space="0" w:color="auto"/>
          </w:divBdr>
        </w:div>
      </w:divsChild>
    </w:div>
    <w:div w:id="1379276789">
      <w:bodyDiv w:val="1"/>
      <w:marLeft w:val="0"/>
      <w:marRight w:val="0"/>
      <w:marTop w:val="0"/>
      <w:marBottom w:val="0"/>
      <w:divBdr>
        <w:top w:val="none" w:sz="0" w:space="0" w:color="auto"/>
        <w:left w:val="none" w:sz="0" w:space="0" w:color="auto"/>
        <w:bottom w:val="none" w:sz="0" w:space="0" w:color="auto"/>
        <w:right w:val="none" w:sz="0" w:space="0" w:color="auto"/>
      </w:divBdr>
      <w:divsChild>
        <w:div w:id="428041797">
          <w:marLeft w:val="547"/>
          <w:marRight w:val="0"/>
          <w:marTop w:val="120"/>
          <w:marBottom w:val="0"/>
          <w:divBdr>
            <w:top w:val="none" w:sz="0" w:space="0" w:color="auto"/>
            <w:left w:val="none" w:sz="0" w:space="0" w:color="auto"/>
            <w:bottom w:val="none" w:sz="0" w:space="0" w:color="auto"/>
            <w:right w:val="none" w:sz="0" w:space="0" w:color="auto"/>
          </w:divBdr>
        </w:div>
        <w:div w:id="1107240574">
          <w:marLeft w:val="1166"/>
          <w:marRight w:val="0"/>
          <w:marTop w:val="100"/>
          <w:marBottom w:val="0"/>
          <w:divBdr>
            <w:top w:val="none" w:sz="0" w:space="0" w:color="auto"/>
            <w:left w:val="none" w:sz="0" w:space="0" w:color="auto"/>
            <w:bottom w:val="none" w:sz="0" w:space="0" w:color="auto"/>
            <w:right w:val="none" w:sz="0" w:space="0" w:color="auto"/>
          </w:divBdr>
        </w:div>
      </w:divsChild>
    </w:div>
    <w:div w:id="1384598098">
      <w:bodyDiv w:val="1"/>
      <w:marLeft w:val="0"/>
      <w:marRight w:val="0"/>
      <w:marTop w:val="0"/>
      <w:marBottom w:val="0"/>
      <w:divBdr>
        <w:top w:val="none" w:sz="0" w:space="0" w:color="auto"/>
        <w:left w:val="none" w:sz="0" w:space="0" w:color="auto"/>
        <w:bottom w:val="none" w:sz="0" w:space="0" w:color="auto"/>
        <w:right w:val="none" w:sz="0" w:space="0" w:color="auto"/>
      </w:divBdr>
      <w:divsChild>
        <w:div w:id="14501601">
          <w:marLeft w:val="547"/>
          <w:marRight w:val="0"/>
          <w:marTop w:val="120"/>
          <w:marBottom w:val="0"/>
          <w:divBdr>
            <w:top w:val="none" w:sz="0" w:space="0" w:color="auto"/>
            <w:left w:val="none" w:sz="0" w:space="0" w:color="auto"/>
            <w:bottom w:val="none" w:sz="0" w:space="0" w:color="auto"/>
            <w:right w:val="none" w:sz="0" w:space="0" w:color="auto"/>
          </w:divBdr>
        </w:div>
        <w:div w:id="812481447">
          <w:marLeft w:val="1166"/>
          <w:marRight w:val="0"/>
          <w:marTop w:val="100"/>
          <w:marBottom w:val="0"/>
          <w:divBdr>
            <w:top w:val="none" w:sz="0" w:space="0" w:color="auto"/>
            <w:left w:val="none" w:sz="0" w:space="0" w:color="auto"/>
            <w:bottom w:val="none" w:sz="0" w:space="0" w:color="auto"/>
            <w:right w:val="none" w:sz="0" w:space="0" w:color="auto"/>
          </w:divBdr>
        </w:div>
      </w:divsChild>
    </w:div>
    <w:div w:id="1385374901">
      <w:bodyDiv w:val="1"/>
      <w:marLeft w:val="0"/>
      <w:marRight w:val="0"/>
      <w:marTop w:val="0"/>
      <w:marBottom w:val="0"/>
      <w:divBdr>
        <w:top w:val="none" w:sz="0" w:space="0" w:color="auto"/>
        <w:left w:val="none" w:sz="0" w:space="0" w:color="auto"/>
        <w:bottom w:val="none" w:sz="0" w:space="0" w:color="auto"/>
        <w:right w:val="none" w:sz="0" w:space="0" w:color="auto"/>
      </w:divBdr>
      <w:divsChild>
        <w:div w:id="1586837063">
          <w:marLeft w:val="547"/>
          <w:marRight w:val="0"/>
          <w:marTop w:val="120"/>
          <w:marBottom w:val="0"/>
          <w:divBdr>
            <w:top w:val="none" w:sz="0" w:space="0" w:color="auto"/>
            <w:left w:val="none" w:sz="0" w:space="0" w:color="auto"/>
            <w:bottom w:val="none" w:sz="0" w:space="0" w:color="auto"/>
            <w:right w:val="none" w:sz="0" w:space="0" w:color="auto"/>
          </w:divBdr>
        </w:div>
      </w:divsChild>
    </w:div>
    <w:div w:id="1390036271">
      <w:bodyDiv w:val="1"/>
      <w:marLeft w:val="0"/>
      <w:marRight w:val="0"/>
      <w:marTop w:val="0"/>
      <w:marBottom w:val="0"/>
      <w:divBdr>
        <w:top w:val="none" w:sz="0" w:space="0" w:color="auto"/>
        <w:left w:val="none" w:sz="0" w:space="0" w:color="auto"/>
        <w:bottom w:val="none" w:sz="0" w:space="0" w:color="auto"/>
        <w:right w:val="none" w:sz="0" w:space="0" w:color="auto"/>
      </w:divBdr>
      <w:divsChild>
        <w:div w:id="225142309">
          <w:marLeft w:val="547"/>
          <w:marRight w:val="0"/>
          <w:marTop w:val="120"/>
          <w:marBottom w:val="0"/>
          <w:divBdr>
            <w:top w:val="none" w:sz="0" w:space="0" w:color="auto"/>
            <w:left w:val="none" w:sz="0" w:space="0" w:color="auto"/>
            <w:bottom w:val="none" w:sz="0" w:space="0" w:color="auto"/>
            <w:right w:val="none" w:sz="0" w:space="0" w:color="auto"/>
          </w:divBdr>
        </w:div>
        <w:div w:id="963539374">
          <w:marLeft w:val="1166"/>
          <w:marRight w:val="0"/>
          <w:marTop w:val="100"/>
          <w:marBottom w:val="0"/>
          <w:divBdr>
            <w:top w:val="none" w:sz="0" w:space="0" w:color="auto"/>
            <w:left w:val="none" w:sz="0" w:space="0" w:color="auto"/>
            <w:bottom w:val="none" w:sz="0" w:space="0" w:color="auto"/>
            <w:right w:val="none" w:sz="0" w:space="0" w:color="auto"/>
          </w:divBdr>
        </w:div>
        <w:div w:id="4794922">
          <w:marLeft w:val="1166"/>
          <w:marRight w:val="0"/>
          <w:marTop w:val="100"/>
          <w:marBottom w:val="0"/>
          <w:divBdr>
            <w:top w:val="none" w:sz="0" w:space="0" w:color="auto"/>
            <w:left w:val="none" w:sz="0" w:space="0" w:color="auto"/>
            <w:bottom w:val="none" w:sz="0" w:space="0" w:color="auto"/>
            <w:right w:val="none" w:sz="0" w:space="0" w:color="auto"/>
          </w:divBdr>
        </w:div>
        <w:div w:id="592904217">
          <w:marLeft w:val="1166"/>
          <w:marRight w:val="0"/>
          <w:marTop w:val="100"/>
          <w:marBottom w:val="0"/>
          <w:divBdr>
            <w:top w:val="none" w:sz="0" w:space="0" w:color="auto"/>
            <w:left w:val="none" w:sz="0" w:space="0" w:color="auto"/>
            <w:bottom w:val="none" w:sz="0" w:space="0" w:color="auto"/>
            <w:right w:val="none" w:sz="0" w:space="0" w:color="auto"/>
          </w:divBdr>
        </w:div>
      </w:divsChild>
    </w:div>
    <w:div w:id="1395349257">
      <w:bodyDiv w:val="1"/>
      <w:marLeft w:val="0"/>
      <w:marRight w:val="0"/>
      <w:marTop w:val="0"/>
      <w:marBottom w:val="0"/>
      <w:divBdr>
        <w:top w:val="none" w:sz="0" w:space="0" w:color="auto"/>
        <w:left w:val="none" w:sz="0" w:space="0" w:color="auto"/>
        <w:bottom w:val="none" w:sz="0" w:space="0" w:color="auto"/>
        <w:right w:val="none" w:sz="0" w:space="0" w:color="auto"/>
      </w:divBdr>
      <w:divsChild>
        <w:div w:id="215119682">
          <w:marLeft w:val="547"/>
          <w:marRight w:val="0"/>
          <w:marTop w:val="120"/>
          <w:marBottom w:val="0"/>
          <w:divBdr>
            <w:top w:val="none" w:sz="0" w:space="0" w:color="auto"/>
            <w:left w:val="none" w:sz="0" w:space="0" w:color="auto"/>
            <w:bottom w:val="none" w:sz="0" w:space="0" w:color="auto"/>
            <w:right w:val="none" w:sz="0" w:space="0" w:color="auto"/>
          </w:divBdr>
        </w:div>
        <w:div w:id="1492401997">
          <w:marLeft w:val="1166"/>
          <w:marRight w:val="0"/>
          <w:marTop w:val="100"/>
          <w:marBottom w:val="0"/>
          <w:divBdr>
            <w:top w:val="none" w:sz="0" w:space="0" w:color="auto"/>
            <w:left w:val="none" w:sz="0" w:space="0" w:color="auto"/>
            <w:bottom w:val="none" w:sz="0" w:space="0" w:color="auto"/>
            <w:right w:val="none" w:sz="0" w:space="0" w:color="auto"/>
          </w:divBdr>
        </w:div>
        <w:div w:id="1926841796">
          <w:marLeft w:val="1166"/>
          <w:marRight w:val="0"/>
          <w:marTop w:val="100"/>
          <w:marBottom w:val="0"/>
          <w:divBdr>
            <w:top w:val="none" w:sz="0" w:space="0" w:color="auto"/>
            <w:left w:val="none" w:sz="0" w:space="0" w:color="auto"/>
            <w:bottom w:val="none" w:sz="0" w:space="0" w:color="auto"/>
            <w:right w:val="none" w:sz="0" w:space="0" w:color="auto"/>
          </w:divBdr>
        </w:div>
        <w:div w:id="1805732628">
          <w:marLeft w:val="1166"/>
          <w:marRight w:val="0"/>
          <w:marTop w:val="100"/>
          <w:marBottom w:val="0"/>
          <w:divBdr>
            <w:top w:val="none" w:sz="0" w:space="0" w:color="auto"/>
            <w:left w:val="none" w:sz="0" w:space="0" w:color="auto"/>
            <w:bottom w:val="none" w:sz="0" w:space="0" w:color="auto"/>
            <w:right w:val="none" w:sz="0" w:space="0" w:color="auto"/>
          </w:divBdr>
        </w:div>
      </w:divsChild>
    </w:div>
    <w:div w:id="1398283256">
      <w:bodyDiv w:val="1"/>
      <w:marLeft w:val="0"/>
      <w:marRight w:val="0"/>
      <w:marTop w:val="0"/>
      <w:marBottom w:val="0"/>
      <w:divBdr>
        <w:top w:val="none" w:sz="0" w:space="0" w:color="auto"/>
        <w:left w:val="none" w:sz="0" w:space="0" w:color="auto"/>
        <w:bottom w:val="none" w:sz="0" w:space="0" w:color="auto"/>
        <w:right w:val="none" w:sz="0" w:space="0" w:color="auto"/>
      </w:divBdr>
      <w:divsChild>
        <w:div w:id="1477648201">
          <w:marLeft w:val="547"/>
          <w:marRight w:val="0"/>
          <w:marTop w:val="120"/>
          <w:marBottom w:val="0"/>
          <w:divBdr>
            <w:top w:val="none" w:sz="0" w:space="0" w:color="auto"/>
            <w:left w:val="none" w:sz="0" w:space="0" w:color="auto"/>
            <w:bottom w:val="none" w:sz="0" w:space="0" w:color="auto"/>
            <w:right w:val="none" w:sz="0" w:space="0" w:color="auto"/>
          </w:divBdr>
        </w:div>
      </w:divsChild>
    </w:div>
    <w:div w:id="1401754534">
      <w:bodyDiv w:val="1"/>
      <w:marLeft w:val="0"/>
      <w:marRight w:val="0"/>
      <w:marTop w:val="0"/>
      <w:marBottom w:val="0"/>
      <w:divBdr>
        <w:top w:val="none" w:sz="0" w:space="0" w:color="auto"/>
        <w:left w:val="none" w:sz="0" w:space="0" w:color="auto"/>
        <w:bottom w:val="none" w:sz="0" w:space="0" w:color="auto"/>
        <w:right w:val="none" w:sz="0" w:space="0" w:color="auto"/>
      </w:divBdr>
      <w:divsChild>
        <w:div w:id="877207916">
          <w:marLeft w:val="547"/>
          <w:marRight w:val="0"/>
          <w:marTop w:val="120"/>
          <w:marBottom w:val="0"/>
          <w:divBdr>
            <w:top w:val="none" w:sz="0" w:space="0" w:color="auto"/>
            <w:left w:val="none" w:sz="0" w:space="0" w:color="auto"/>
            <w:bottom w:val="none" w:sz="0" w:space="0" w:color="auto"/>
            <w:right w:val="none" w:sz="0" w:space="0" w:color="auto"/>
          </w:divBdr>
        </w:div>
        <w:div w:id="1520117991">
          <w:marLeft w:val="1166"/>
          <w:marRight w:val="0"/>
          <w:marTop w:val="100"/>
          <w:marBottom w:val="0"/>
          <w:divBdr>
            <w:top w:val="none" w:sz="0" w:space="0" w:color="auto"/>
            <w:left w:val="none" w:sz="0" w:space="0" w:color="auto"/>
            <w:bottom w:val="none" w:sz="0" w:space="0" w:color="auto"/>
            <w:right w:val="none" w:sz="0" w:space="0" w:color="auto"/>
          </w:divBdr>
        </w:div>
        <w:div w:id="12001608">
          <w:marLeft w:val="1166"/>
          <w:marRight w:val="0"/>
          <w:marTop w:val="100"/>
          <w:marBottom w:val="0"/>
          <w:divBdr>
            <w:top w:val="none" w:sz="0" w:space="0" w:color="auto"/>
            <w:left w:val="none" w:sz="0" w:space="0" w:color="auto"/>
            <w:bottom w:val="none" w:sz="0" w:space="0" w:color="auto"/>
            <w:right w:val="none" w:sz="0" w:space="0" w:color="auto"/>
          </w:divBdr>
        </w:div>
      </w:divsChild>
    </w:div>
    <w:div w:id="1411730715">
      <w:bodyDiv w:val="1"/>
      <w:marLeft w:val="0"/>
      <w:marRight w:val="0"/>
      <w:marTop w:val="0"/>
      <w:marBottom w:val="0"/>
      <w:divBdr>
        <w:top w:val="none" w:sz="0" w:space="0" w:color="auto"/>
        <w:left w:val="none" w:sz="0" w:space="0" w:color="auto"/>
        <w:bottom w:val="none" w:sz="0" w:space="0" w:color="auto"/>
        <w:right w:val="none" w:sz="0" w:space="0" w:color="auto"/>
      </w:divBdr>
      <w:divsChild>
        <w:div w:id="818377182">
          <w:marLeft w:val="547"/>
          <w:marRight w:val="0"/>
          <w:marTop w:val="120"/>
          <w:marBottom w:val="0"/>
          <w:divBdr>
            <w:top w:val="none" w:sz="0" w:space="0" w:color="auto"/>
            <w:left w:val="none" w:sz="0" w:space="0" w:color="auto"/>
            <w:bottom w:val="none" w:sz="0" w:space="0" w:color="auto"/>
            <w:right w:val="none" w:sz="0" w:space="0" w:color="auto"/>
          </w:divBdr>
        </w:div>
        <w:div w:id="2020111976">
          <w:marLeft w:val="1166"/>
          <w:marRight w:val="0"/>
          <w:marTop w:val="100"/>
          <w:marBottom w:val="0"/>
          <w:divBdr>
            <w:top w:val="none" w:sz="0" w:space="0" w:color="auto"/>
            <w:left w:val="none" w:sz="0" w:space="0" w:color="auto"/>
            <w:bottom w:val="none" w:sz="0" w:space="0" w:color="auto"/>
            <w:right w:val="none" w:sz="0" w:space="0" w:color="auto"/>
          </w:divBdr>
        </w:div>
        <w:div w:id="2032220850">
          <w:marLeft w:val="1166"/>
          <w:marRight w:val="0"/>
          <w:marTop w:val="100"/>
          <w:marBottom w:val="0"/>
          <w:divBdr>
            <w:top w:val="none" w:sz="0" w:space="0" w:color="auto"/>
            <w:left w:val="none" w:sz="0" w:space="0" w:color="auto"/>
            <w:bottom w:val="none" w:sz="0" w:space="0" w:color="auto"/>
            <w:right w:val="none" w:sz="0" w:space="0" w:color="auto"/>
          </w:divBdr>
        </w:div>
      </w:divsChild>
    </w:div>
    <w:div w:id="1414930762">
      <w:bodyDiv w:val="1"/>
      <w:marLeft w:val="0"/>
      <w:marRight w:val="0"/>
      <w:marTop w:val="0"/>
      <w:marBottom w:val="0"/>
      <w:divBdr>
        <w:top w:val="none" w:sz="0" w:space="0" w:color="auto"/>
        <w:left w:val="none" w:sz="0" w:space="0" w:color="auto"/>
        <w:bottom w:val="none" w:sz="0" w:space="0" w:color="auto"/>
        <w:right w:val="none" w:sz="0" w:space="0" w:color="auto"/>
      </w:divBdr>
      <w:divsChild>
        <w:div w:id="1320185699">
          <w:marLeft w:val="547"/>
          <w:marRight w:val="0"/>
          <w:marTop w:val="120"/>
          <w:marBottom w:val="0"/>
          <w:divBdr>
            <w:top w:val="none" w:sz="0" w:space="0" w:color="auto"/>
            <w:left w:val="none" w:sz="0" w:space="0" w:color="auto"/>
            <w:bottom w:val="none" w:sz="0" w:space="0" w:color="auto"/>
            <w:right w:val="none" w:sz="0" w:space="0" w:color="auto"/>
          </w:divBdr>
        </w:div>
      </w:divsChild>
    </w:div>
    <w:div w:id="1431731691">
      <w:bodyDiv w:val="1"/>
      <w:marLeft w:val="0"/>
      <w:marRight w:val="0"/>
      <w:marTop w:val="0"/>
      <w:marBottom w:val="0"/>
      <w:divBdr>
        <w:top w:val="none" w:sz="0" w:space="0" w:color="auto"/>
        <w:left w:val="none" w:sz="0" w:space="0" w:color="auto"/>
        <w:bottom w:val="none" w:sz="0" w:space="0" w:color="auto"/>
        <w:right w:val="none" w:sz="0" w:space="0" w:color="auto"/>
      </w:divBdr>
    </w:div>
    <w:div w:id="1434209415">
      <w:bodyDiv w:val="1"/>
      <w:marLeft w:val="0"/>
      <w:marRight w:val="0"/>
      <w:marTop w:val="0"/>
      <w:marBottom w:val="0"/>
      <w:divBdr>
        <w:top w:val="none" w:sz="0" w:space="0" w:color="auto"/>
        <w:left w:val="none" w:sz="0" w:space="0" w:color="auto"/>
        <w:bottom w:val="none" w:sz="0" w:space="0" w:color="auto"/>
        <w:right w:val="none" w:sz="0" w:space="0" w:color="auto"/>
      </w:divBdr>
      <w:divsChild>
        <w:div w:id="1740982433">
          <w:marLeft w:val="547"/>
          <w:marRight w:val="0"/>
          <w:marTop w:val="120"/>
          <w:marBottom w:val="0"/>
          <w:divBdr>
            <w:top w:val="none" w:sz="0" w:space="0" w:color="auto"/>
            <w:left w:val="none" w:sz="0" w:space="0" w:color="auto"/>
            <w:bottom w:val="none" w:sz="0" w:space="0" w:color="auto"/>
            <w:right w:val="none" w:sz="0" w:space="0" w:color="auto"/>
          </w:divBdr>
        </w:div>
      </w:divsChild>
    </w:div>
    <w:div w:id="1437169365">
      <w:bodyDiv w:val="1"/>
      <w:marLeft w:val="0"/>
      <w:marRight w:val="0"/>
      <w:marTop w:val="0"/>
      <w:marBottom w:val="0"/>
      <w:divBdr>
        <w:top w:val="none" w:sz="0" w:space="0" w:color="auto"/>
        <w:left w:val="none" w:sz="0" w:space="0" w:color="auto"/>
        <w:bottom w:val="none" w:sz="0" w:space="0" w:color="auto"/>
        <w:right w:val="none" w:sz="0" w:space="0" w:color="auto"/>
      </w:divBdr>
    </w:div>
    <w:div w:id="1440225519">
      <w:bodyDiv w:val="1"/>
      <w:marLeft w:val="0"/>
      <w:marRight w:val="0"/>
      <w:marTop w:val="0"/>
      <w:marBottom w:val="0"/>
      <w:divBdr>
        <w:top w:val="none" w:sz="0" w:space="0" w:color="auto"/>
        <w:left w:val="none" w:sz="0" w:space="0" w:color="auto"/>
        <w:bottom w:val="none" w:sz="0" w:space="0" w:color="auto"/>
        <w:right w:val="none" w:sz="0" w:space="0" w:color="auto"/>
      </w:divBdr>
      <w:divsChild>
        <w:div w:id="2055764896">
          <w:marLeft w:val="547"/>
          <w:marRight w:val="0"/>
          <w:marTop w:val="120"/>
          <w:marBottom w:val="0"/>
          <w:divBdr>
            <w:top w:val="none" w:sz="0" w:space="0" w:color="auto"/>
            <w:left w:val="none" w:sz="0" w:space="0" w:color="auto"/>
            <w:bottom w:val="none" w:sz="0" w:space="0" w:color="auto"/>
            <w:right w:val="none" w:sz="0" w:space="0" w:color="auto"/>
          </w:divBdr>
        </w:div>
        <w:div w:id="614991504">
          <w:marLeft w:val="1166"/>
          <w:marRight w:val="0"/>
          <w:marTop w:val="100"/>
          <w:marBottom w:val="0"/>
          <w:divBdr>
            <w:top w:val="none" w:sz="0" w:space="0" w:color="auto"/>
            <w:left w:val="none" w:sz="0" w:space="0" w:color="auto"/>
            <w:bottom w:val="none" w:sz="0" w:space="0" w:color="auto"/>
            <w:right w:val="none" w:sz="0" w:space="0" w:color="auto"/>
          </w:divBdr>
        </w:div>
      </w:divsChild>
    </w:div>
    <w:div w:id="1458989403">
      <w:bodyDiv w:val="1"/>
      <w:marLeft w:val="0"/>
      <w:marRight w:val="0"/>
      <w:marTop w:val="0"/>
      <w:marBottom w:val="0"/>
      <w:divBdr>
        <w:top w:val="none" w:sz="0" w:space="0" w:color="auto"/>
        <w:left w:val="none" w:sz="0" w:space="0" w:color="auto"/>
        <w:bottom w:val="none" w:sz="0" w:space="0" w:color="auto"/>
        <w:right w:val="none" w:sz="0" w:space="0" w:color="auto"/>
      </w:divBdr>
      <w:divsChild>
        <w:div w:id="991177602">
          <w:marLeft w:val="547"/>
          <w:marRight w:val="0"/>
          <w:marTop w:val="120"/>
          <w:marBottom w:val="0"/>
          <w:divBdr>
            <w:top w:val="none" w:sz="0" w:space="0" w:color="auto"/>
            <w:left w:val="none" w:sz="0" w:space="0" w:color="auto"/>
            <w:bottom w:val="none" w:sz="0" w:space="0" w:color="auto"/>
            <w:right w:val="none" w:sz="0" w:space="0" w:color="auto"/>
          </w:divBdr>
        </w:div>
        <w:div w:id="250898240">
          <w:marLeft w:val="1166"/>
          <w:marRight w:val="0"/>
          <w:marTop w:val="100"/>
          <w:marBottom w:val="0"/>
          <w:divBdr>
            <w:top w:val="none" w:sz="0" w:space="0" w:color="auto"/>
            <w:left w:val="none" w:sz="0" w:space="0" w:color="auto"/>
            <w:bottom w:val="none" w:sz="0" w:space="0" w:color="auto"/>
            <w:right w:val="none" w:sz="0" w:space="0" w:color="auto"/>
          </w:divBdr>
        </w:div>
        <w:div w:id="586771102">
          <w:marLeft w:val="1166"/>
          <w:marRight w:val="0"/>
          <w:marTop w:val="100"/>
          <w:marBottom w:val="0"/>
          <w:divBdr>
            <w:top w:val="none" w:sz="0" w:space="0" w:color="auto"/>
            <w:left w:val="none" w:sz="0" w:space="0" w:color="auto"/>
            <w:bottom w:val="none" w:sz="0" w:space="0" w:color="auto"/>
            <w:right w:val="none" w:sz="0" w:space="0" w:color="auto"/>
          </w:divBdr>
        </w:div>
        <w:div w:id="335231349">
          <w:marLeft w:val="1166"/>
          <w:marRight w:val="0"/>
          <w:marTop w:val="100"/>
          <w:marBottom w:val="0"/>
          <w:divBdr>
            <w:top w:val="none" w:sz="0" w:space="0" w:color="auto"/>
            <w:left w:val="none" w:sz="0" w:space="0" w:color="auto"/>
            <w:bottom w:val="none" w:sz="0" w:space="0" w:color="auto"/>
            <w:right w:val="none" w:sz="0" w:space="0" w:color="auto"/>
          </w:divBdr>
        </w:div>
      </w:divsChild>
    </w:div>
    <w:div w:id="1460881912">
      <w:bodyDiv w:val="1"/>
      <w:marLeft w:val="0"/>
      <w:marRight w:val="0"/>
      <w:marTop w:val="0"/>
      <w:marBottom w:val="0"/>
      <w:divBdr>
        <w:top w:val="none" w:sz="0" w:space="0" w:color="auto"/>
        <w:left w:val="none" w:sz="0" w:space="0" w:color="auto"/>
        <w:bottom w:val="none" w:sz="0" w:space="0" w:color="auto"/>
        <w:right w:val="none" w:sz="0" w:space="0" w:color="auto"/>
      </w:divBdr>
    </w:div>
    <w:div w:id="1469514762">
      <w:bodyDiv w:val="1"/>
      <w:marLeft w:val="0"/>
      <w:marRight w:val="0"/>
      <w:marTop w:val="0"/>
      <w:marBottom w:val="0"/>
      <w:divBdr>
        <w:top w:val="none" w:sz="0" w:space="0" w:color="auto"/>
        <w:left w:val="none" w:sz="0" w:space="0" w:color="auto"/>
        <w:bottom w:val="none" w:sz="0" w:space="0" w:color="auto"/>
        <w:right w:val="none" w:sz="0" w:space="0" w:color="auto"/>
      </w:divBdr>
      <w:divsChild>
        <w:div w:id="2111390140">
          <w:marLeft w:val="547"/>
          <w:marRight w:val="0"/>
          <w:marTop w:val="120"/>
          <w:marBottom w:val="0"/>
          <w:divBdr>
            <w:top w:val="none" w:sz="0" w:space="0" w:color="auto"/>
            <w:left w:val="none" w:sz="0" w:space="0" w:color="auto"/>
            <w:bottom w:val="none" w:sz="0" w:space="0" w:color="auto"/>
            <w:right w:val="none" w:sz="0" w:space="0" w:color="auto"/>
          </w:divBdr>
        </w:div>
      </w:divsChild>
    </w:div>
    <w:div w:id="1471358546">
      <w:bodyDiv w:val="1"/>
      <w:marLeft w:val="0"/>
      <w:marRight w:val="0"/>
      <w:marTop w:val="0"/>
      <w:marBottom w:val="0"/>
      <w:divBdr>
        <w:top w:val="none" w:sz="0" w:space="0" w:color="auto"/>
        <w:left w:val="none" w:sz="0" w:space="0" w:color="auto"/>
        <w:bottom w:val="none" w:sz="0" w:space="0" w:color="auto"/>
        <w:right w:val="none" w:sz="0" w:space="0" w:color="auto"/>
      </w:divBdr>
      <w:divsChild>
        <w:div w:id="1372223075">
          <w:marLeft w:val="547"/>
          <w:marRight w:val="0"/>
          <w:marTop w:val="120"/>
          <w:marBottom w:val="0"/>
          <w:divBdr>
            <w:top w:val="none" w:sz="0" w:space="0" w:color="auto"/>
            <w:left w:val="none" w:sz="0" w:space="0" w:color="auto"/>
            <w:bottom w:val="none" w:sz="0" w:space="0" w:color="auto"/>
            <w:right w:val="none" w:sz="0" w:space="0" w:color="auto"/>
          </w:divBdr>
        </w:div>
      </w:divsChild>
    </w:div>
    <w:div w:id="1472361948">
      <w:bodyDiv w:val="1"/>
      <w:marLeft w:val="0"/>
      <w:marRight w:val="0"/>
      <w:marTop w:val="0"/>
      <w:marBottom w:val="0"/>
      <w:divBdr>
        <w:top w:val="none" w:sz="0" w:space="0" w:color="auto"/>
        <w:left w:val="none" w:sz="0" w:space="0" w:color="auto"/>
        <w:bottom w:val="none" w:sz="0" w:space="0" w:color="auto"/>
        <w:right w:val="none" w:sz="0" w:space="0" w:color="auto"/>
      </w:divBdr>
      <w:divsChild>
        <w:div w:id="2111925074">
          <w:marLeft w:val="547"/>
          <w:marRight w:val="0"/>
          <w:marTop w:val="120"/>
          <w:marBottom w:val="0"/>
          <w:divBdr>
            <w:top w:val="none" w:sz="0" w:space="0" w:color="auto"/>
            <w:left w:val="none" w:sz="0" w:space="0" w:color="auto"/>
            <w:bottom w:val="none" w:sz="0" w:space="0" w:color="auto"/>
            <w:right w:val="none" w:sz="0" w:space="0" w:color="auto"/>
          </w:divBdr>
        </w:div>
        <w:div w:id="1948341853">
          <w:marLeft w:val="1166"/>
          <w:marRight w:val="0"/>
          <w:marTop w:val="100"/>
          <w:marBottom w:val="0"/>
          <w:divBdr>
            <w:top w:val="none" w:sz="0" w:space="0" w:color="auto"/>
            <w:left w:val="none" w:sz="0" w:space="0" w:color="auto"/>
            <w:bottom w:val="none" w:sz="0" w:space="0" w:color="auto"/>
            <w:right w:val="none" w:sz="0" w:space="0" w:color="auto"/>
          </w:divBdr>
        </w:div>
      </w:divsChild>
    </w:div>
    <w:div w:id="1474328305">
      <w:bodyDiv w:val="1"/>
      <w:marLeft w:val="0"/>
      <w:marRight w:val="0"/>
      <w:marTop w:val="0"/>
      <w:marBottom w:val="0"/>
      <w:divBdr>
        <w:top w:val="none" w:sz="0" w:space="0" w:color="auto"/>
        <w:left w:val="none" w:sz="0" w:space="0" w:color="auto"/>
        <w:bottom w:val="none" w:sz="0" w:space="0" w:color="auto"/>
        <w:right w:val="none" w:sz="0" w:space="0" w:color="auto"/>
      </w:divBdr>
      <w:divsChild>
        <w:div w:id="740982538">
          <w:marLeft w:val="547"/>
          <w:marRight w:val="0"/>
          <w:marTop w:val="120"/>
          <w:marBottom w:val="0"/>
          <w:divBdr>
            <w:top w:val="none" w:sz="0" w:space="0" w:color="auto"/>
            <w:left w:val="none" w:sz="0" w:space="0" w:color="auto"/>
            <w:bottom w:val="none" w:sz="0" w:space="0" w:color="auto"/>
            <w:right w:val="none" w:sz="0" w:space="0" w:color="auto"/>
          </w:divBdr>
        </w:div>
        <w:div w:id="634799996">
          <w:marLeft w:val="1166"/>
          <w:marRight w:val="0"/>
          <w:marTop w:val="100"/>
          <w:marBottom w:val="0"/>
          <w:divBdr>
            <w:top w:val="none" w:sz="0" w:space="0" w:color="auto"/>
            <w:left w:val="none" w:sz="0" w:space="0" w:color="auto"/>
            <w:bottom w:val="none" w:sz="0" w:space="0" w:color="auto"/>
            <w:right w:val="none" w:sz="0" w:space="0" w:color="auto"/>
          </w:divBdr>
        </w:div>
        <w:div w:id="1276717508">
          <w:marLeft w:val="1166"/>
          <w:marRight w:val="0"/>
          <w:marTop w:val="100"/>
          <w:marBottom w:val="0"/>
          <w:divBdr>
            <w:top w:val="none" w:sz="0" w:space="0" w:color="auto"/>
            <w:left w:val="none" w:sz="0" w:space="0" w:color="auto"/>
            <w:bottom w:val="none" w:sz="0" w:space="0" w:color="auto"/>
            <w:right w:val="none" w:sz="0" w:space="0" w:color="auto"/>
          </w:divBdr>
        </w:div>
      </w:divsChild>
    </w:div>
    <w:div w:id="1477262078">
      <w:bodyDiv w:val="1"/>
      <w:marLeft w:val="0"/>
      <w:marRight w:val="0"/>
      <w:marTop w:val="0"/>
      <w:marBottom w:val="0"/>
      <w:divBdr>
        <w:top w:val="none" w:sz="0" w:space="0" w:color="auto"/>
        <w:left w:val="none" w:sz="0" w:space="0" w:color="auto"/>
        <w:bottom w:val="none" w:sz="0" w:space="0" w:color="auto"/>
        <w:right w:val="none" w:sz="0" w:space="0" w:color="auto"/>
      </w:divBdr>
      <w:divsChild>
        <w:div w:id="1472405469">
          <w:marLeft w:val="547"/>
          <w:marRight w:val="0"/>
          <w:marTop w:val="120"/>
          <w:marBottom w:val="0"/>
          <w:divBdr>
            <w:top w:val="none" w:sz="0" w:space="0" w:color="auto"/>
            <w:left w:val="none" w:sz="0" w:space="0" w:color="auto"/>
            <w:bottom w:val="none" w:sz="0" w:space="0" w:color="auto"/>
            <w:right w:val="none" w:sz="0" w:space="0" w:color="auto"/>
          </w:divBdr>
        </w:div>
        <w:div w:id="980615481">
          <w:marLeft w:val="1166"/>
          <w:marRight w:val="0"/>
          <w:marTop w:val="100"/>
          <w:marBottom w:val="0"/>
          <w:divBdr>
            <w:top w:val="none" w:sz="0" w:space="0" w:color="auto"/>
            <w:left w:val="none" w:sz="0" w:space="0" w:color="auto"/>
            <w:bottom w:val="none" w:sz="0" w:space="0" w:color="auto"/>
            <w:right w:val="none" w:sz="0" w:space="0" w:color="auto"/>
          </w:divBdr>
        </w:div>
        <w:div w:id="1081828415">
          <w:marLeft w:val="1166"/>
          <w:marRight w:val="0"/>
          <w:marTop w:val="100"/>
          <w:marBottom w:val="0"/>
          <w:divBdr>
            <w:top w:val="none" w:sz="0" w:space="0" w:color="auto"/>
            <w:left w:val="none" w:sz="0" w:space="0" w:color="auto"/>
            <w:bottom w:val="none" w:sz="0" w:space="0" w:color="auto"/>
            <w:right w:val="none" w:sz="0" w:space="0" w:color="auto"/>
          </w:divBdr>
        </w:div>
      </w:divsChild>
    </w:div>
    <w:div w:id="1479104040">
      <w:bodyDiv w:val="1"/>
      <w:marLeft w:val="0"/>
      <w:marRight w:val="0"/>
      <w:marTop w:val="0"/>
      <w:marBottom w:val="0"/>
      <w:divBdr>
        <w:top w:val="none" w:sz="0" w:space="0" w:color="auto"/>
        <w:left w:val="none" w:sz="0" w:space="0" w:color="auto"/>
        <w:bottom w:val="none" w:sz="0" w:space="0" w:color="auto"/>
        <w:right w:val="none" w:sz="0" w:space="0" w:color="auto"/>
      </w:divBdr>
      <w:divsChild>
        <w:div w:id="438454213">
          <w:marLeft w:val="547"/>
          <w:marRight w:val="0"/>
          <w:marTop w:val="120"/>
          <w:marBottom w:val="0"/>
          <w:divBdr>
            <w:top w:val="none" w:sz="0" w:space="0" w:color="auto"/>
            <w:left w:val="none" w:sz="0" w:space="0" w:color="auto"/>
            <w:bottom w:val="none" w:sz="0" w:space="0" w:color="auto"/>
            <w:right w:val="none" w:sz="0" w:space="0" w:color="auto"/>
          </w:divBdr>
        </w:div>
        <w:div w:id="141579013">
          <w:marLeft w:val="1166"/>
          <w:marRight w:val="0"/>
          <w:marTop w:val="100"/>
          <w:marBottom w:val="0"/>
          <w:divBdr>
            <w:top w:val="none" w:sz="0" w:space="0" w:color="auto"/>
            <w:left w:val="none" w:sz="0" w:space="0" w:color="auto"/>
            <w:bottom w:val="none" w:sz="0" w:space="0" w:color="auto"/>
            <w:right w:val="none" w:sz="0" w:space="0" w:color="auto"/>
          </w:divBdr>
        </w:div>
        <w:div w:id="1261178368">
          <w:marLeft w:val="1166"/>
          <w:marRight w:val="0"/>
          <w:marTop w:val="100"/>
          <w:marBottom w:val="0"/>
          <w:divBdr>
            <w:top w:val="none" w:sz="0" w:space="0" w:color="auto"/>
            <w:left w:val="none" w:sz="0" w:space="0" w:color="auto"/>
            <w:bottom w:val="none" w:sz="0" w:space="0" w:color="auto"/>
            <w:right w:val="none" w:sz="0" w:space="0" w:color="auto"/>
          </w:divBdr>
        </w:div>
        <w:div w:id="37970019">
          <w:marLeft w:val="1166"/>
          <w:marRight w:val="0"/>
          <w:marTop w:val="100"/>
          <w:marBottom w:val="0"/>
          <w:divBdr>
            <w:top w:val="none" w:sz="0" w:space="0" w:color="auto"/>
            <w:left w:val="none" w:sz="0" w:space="0" w:color="auto"/>
            <w:bottom w:val="none" w:sz="0" w:space="0" w:color="auto"/>
            <w:right w:val="none" w:sz="0" w:space="0" w:color="auto"/>
          </w:divBdr>
        </w:div>
      </w:divsChild>
    </w:div>
    <w:div w:id="1482501633">
      <w:bodyDiv w:val="1"/>
      <w:marLeft w:val="0"/>
      <w:marRight w:val="0"/>
      <w:marTop w:val="0"/>
      <w:marBottom w:val="0"/>
      <w:divBdr>
        <w:top w:val="none" w:sz="0" w:space="0" w:color="auto"/>
        <w:left w:val="none" w:sz="0" w:space="0" w:color="auto"/>
        <w:bottom w:val="none" w:sz="0" w:space="0" w:color="auto"/>
        <w:right w:val="none" w:sz="0" w:space="0" w:color="auto"/>
      </w:divBdr>
    </w:div>
    <w:div w:id="1486899848">
      <w:bodyDiv w:val="1"/>
      <w:marLeft w:val="0"/>
      <w:marRight w:val="0"/>
      <w:marTop w:val="0"/>
      <w:marBottom w:val="0"/>
      <w:divBdr>
        <w:top w:val="none" w:sz="0" w:space="0" w:color="auto"/>
        <w:left w:val="none" w:sz="0" w:space="0" w:color="auto"/>
        <w:bottom w:val="none" w:sz="0" w:space="0" w:color="auto"/>
        <w:right w:val="none" w:sz="0" w:space="0" w:color="auto"/>
      </w:divBdr>
      <w:divsChild>
        <w:div w:id="1602571570">
          <w:marLeft w:val="547"/>
          <w:marRight w:val="0"/>
          <w:marTop w:val="120"/>
          <w:marBottom w:val="0"/>
          <w:divBdr>
            <w:top w:val="none" w:sz="0" w:space="0" w:color="auto"/>
            <w:left w:val="none" w:sz="0" w:space="0" w:color="auto"/>
            <w:bottom w:val="none" w:sz="0" w:space="0" w:color="auto"/>
            <w:right w:val="none" w:sz="0" w:space="0" w:color="auto"/>
          </w:divBdr>
        </w:div>
        <w:div w:id="857084198">
          <w:marLeft w:val="1166"/>
          <w:marRight w:val="0"/>
          <w:marTop w:val="100"/>
          <w:marBottom w:val="0"/>
          <w:divBdr>
            <w:top w:val="none" w:sz="0" w:space="0" w:color="auto"/>
            <w:left w:val="none" w:sz="0" w:space="0" w:color="auto"/>
            <w:bottom w:val="none" w:sz="0" w:space="0" w:color="auto"/>
            <w:right w:val="none" w:sz="0" w:space="0" w:color="auto"/>
          </w:divBdr>
        </w:div>
        <w:div w:id="1495220251">
          <w:marLeft w:val="1166"/>
          <w:marRight w:val="0"/>
          <w:marTop w:val="100"/>
          <w:marBottom w:val="0"/>
          <w:divBdr>
            <w:top w:val="none" w:sz="0" w:space="0" w:color="auto"/>
            <w:left w:val="none" w:sz="0" w:space="0" w:color="auto"/>
            <w:bottom w:val="none" w:sz="0" w:space="0" w:color="auto"/>
            <w:right w:val="none" w:sz="0" w:space="0" w:color="auto"/>
          </w:divBdr>
        </w:div>
      </w:divsChild>
    </w:div>
    <w:div w:id="1500580609">
      <w:bodyDiv w:val="1"/>
      <w:marLeft w:val="0"/>
      <w:marRight w:val="0"/>
      <w:marTop w:val="0"/>
      <w:marBottom w:val="0"/>
      <w:divBdr>
        <w:top w:val="none" w:sz="0" w:space="0" w:color="auto"/>
        <w:left w:val="none" w:sz="0" w:space="0" w:color="auto"/>
        <w:bottom w:val="none" w:sz="0" w:space="0" w:color="auto"/>
        <w:right w:val="none" w:sz="0" w:space="0" w:color="auto"/>
      </w:divBdr>
    </w:div>
    <w:div w:id="1500658191">
      <w:bodyDiv w:val="1"/>
      <w:marLeft w:val="0"/>
      <w:marRight w:val="0"/>
      <w:marTop w:val="0"/>
      <w:marBottom w:val="0"/>
      <w:divBdr>
        <w:top w:val="none" w:sz="0" w:space="0" w:color="auto"/>
        <w:left w:val="none" w:sz="0" w:space="0" w:color="auto"/>
        <w:bottom w:val="none" w:sz="0" w:space="0" w:color="auto"/>
        <w:right w:val="none" w:sz="0" w:space="0" w:color="auto"/>
      </w:divBdr>
      <w:divsChild>
        <w:div w:id="1037895320">
          <w:marLeft w:val="547"/>
          <w:marRight w:val="0"/>
          <w:marTop w:val="120"/>
          <w:marBottom w:val="0"/>
          <w:divBdr>
            <w:top w:val="none" w:sz="0" w:space="0" w:color="auto"/>
            <w:left w:val="none" w:sz="0" w:space="0" w:color="auto"/>
            <w:bottom w:val="none" w:sz="0" w:space="0" w:color="auto"/>
            <w:right w:val="none" w:sz="0" w:space="0" w:color="auto"/>
          </w:divBdr>
        </w:div>
        <w:div w:id="41442421">
          <w:marLeft w:val="1166"/>
          <w:marRight w:val="0"/>
          <w:marTop w:val="100"/>
          <w:marBottom w:val="0"/>
          <w:divBdr>
            <w:top w:val="none" w:sz="0" w:space="0" w:color="auto"/>
            <w:left w:val="none" w:sz="0" w:space="0" w:color="auto"/>
            <w:bottom w:val="none" w:sz="0" w:space="0" w:color="auto"/>
            <w:right w:val="none" w:sz="0" w:space="0" w:color="auto"/>
          </w:divBdr>
        </w:div>
        <w:div w:id="1326520351">
          <w:marLeft w:val="1800"/>
          <w:marRight w:val="0"/>
          <w:marTop w:val="90"/>
          <w:marBottom w:val="0"/>
          <w:divBdr>
            <w:top w:val="none" w:sz="0" w:space="0" w:color="auto"/>
            <w:left w:val="none" w:sz="0" w:space="0" w:color="auto"/>
            <w:bottom w:val="none" w:sz="0" w:space="0" w:color="auto"/>
            <w:right w:val="none" w:sz="0" w:space="0" w:color="auto"/>
          </w:divBdr>
        </w:div>
        <w:div w:id="1481996765">
          <w:marLeft w:val="1166"/>
          <w:marRight w:val="0"/>
          <w:marTop w:val="100"/>
          <w:marBottom w:val="0"/>
          <w:divBdr>
            <w:top w:val="none" w:sz="0" w:space="0" w:color="auto"/>
            <w:left w:val="none" w:sz="0" w:space="0" w:color="auto"/>
            <w:bottom w:val="none" w:sz="0" w:space="0" w:color="auto"/>
            <w:right w:val="none" w:sz="0" w:space="0" w:color="auto"/>
          </w:divBdr>
        </w:div>
        <w:div w:id="1839422312">
          <w:marLeft w:val="1166"/>
          <w:marRight w:val="0"/>
          <w:marTop w:val="100"/>
          <w:marBottom w:val="0"/>
          <w:divBdr>
            <w:top w:val="none" w:sz="0" w:space="0" w:color="auto"/>
            <w:left w:val="none" w:sz="0" w:space="0" w:color="auto"/>
            <w:bottom w:val="none" w:sz="0" w:space="0" w:color="auto"/>
            <w:right w:val="none" w:sz="0" w:space="0" w:color="auto"/>
          </w:divBdr>
        </w:div>
        <w:div w:id="2003463972">
          <w:marLeft w:val="547"/>
          <w:marRight w:val="0"/>
          <w:marTop w:val="120"/>
          <w:marBottom w:val="0"/>
          <w:divBdr>
            <w:top w:val="none" w:sz="0" w:space="0" w:color="auto"/>
            <w:left w:val="none" w:sz="0" w:space="0" w:color="auto"/>
            <w:bottom w:val="none" w:sz="0" w:space="0" w:color="auto"/>
            <w:right w:val="none" w:sz="0" w:space="0" w:color="auto"/>
          </w:divBdr>
        </w:div>
      </w:divsChild>
    </w:div>
    <w:div w:id="1513572750">
      <w:bodyDiv w:val="1"/>
      <w:marLeft w:val="0"/>
      <w:marRight w:val="0"/>
      <w:marTop w:val="0"/>
      <w:marBottom w:val="0"/>
      <w:divBdr>
        <w:top w:val="none" w:sz="0" w:space="0" w:color="auto"/>
        <w:left w:val="none" w:sz="0" w:space="0" w:color="auto"/>
        <w:bottom w:val="none" w:sz="0" w:space="0" w:color="auto"/>
        <w:right w:val="none" w:sz="0" w:space="0" w:color="auto"/>
      </w:divBdr>
      <w:divsChild>
        <w:div w:id="1203053606">
          <w:marLeft w:val="547"/>
          <w:marRight w:val="0"/>
          <w:marTop w:val="120"/>
          <w:marBottom w:val="0"/>
          <w:divBdr>
            <w:top w:val="none" w:sz="0" w:space="0" w:color="auto"/>
            <w:left w:val="none" w:sz="0" w:space="0" w:color="auto"/>
            <w:bottom w:val="none" w:sz="0" w:space="0" w:color="auto"/>
            <w:right w:val="none" w:sz="0" w:space="0" w:color="auto"/>
          </w:divBdr>
        </w:div>
      </w:divsChild>
    </w:div>
    <w:div w:id="1518814033">
      <w:bodyDiv w:val="1"/>
      <w:marLeft w:val="0"/>
      <w:marRight w:val="0"/>
      <w:marTop w:val="0"/>
      <w:marBottom w:val="0"/>
      <w:divBdr>
        <w:top w:val="none" w:sz="0" w:space="0" w:color="auto"/>
        <w:left w:val="none" w:sz="0" w:space="0" w:color="auto"/>
        <w:bottom w:val="none" w:sz="0" w:space="0" w:color="auto"/>
        <w:right w:val="none" w:sz="0" w:space="0" w:color="auto"/>
      </w:divBdr>
      <w:divsChild>
        <w:div w:id="338699602">
          <w:marLeft w:val="547"/>
          <w:marRight w:val="0"/>
          <w:marTop w:val="120"/>
          <w:marBottom w:val="0"/>
          <w:divBdr>
            <w:top w:val="none" w:sz="0" w:space="0" w:color="auto"/>
            <w:left w:val="none" w:sz="0" w:space="0" w:color="auto"/>
            <w:bottom w:val="none" w:sz="0" w:space="0" w:color="auto"/>
            <w:right w:val="none" w:sz="0" w:space="0" w:color="auto"/>
          </w:divBdr>
        </w:div>
      </w:divsChild>
    </w:div>
    <w:div w:id="1518885921">
      <w:bodyDiv w:val="1"/>
      <w:marLeft w:val="0"/>
      <w:marRight w:val="0"/>
      <w:marTop w:val="0"/>
      <w:marBottom w:val="0"/>
      <w:divBdr>
        <w:top w:val="none" w:sz="0" w:space="0" w:color="auto"/>
        <w:left w:val="none" w:sz="0" w:space="0" w:color="auto"/>
        <w:bottom w:val="none" w:sz="0" w:space="0" w:color="auto"/>
        <w:right w:val="none" w:sz="0" w:space="0" w:color="auto"/>
      </w:divBdr>
      <w:divsChild>
        <w:div w:id="1692221449">
          <w:marLeft w:val="547"/>
          <w:marRight w:val="0"/>
          <w:marTop w:val="120"/>
          <w:marBottom w:val="0"/>
          <w:divBdr>
            <w:top w:val="none" w:sz="0" w:space="0" w:color="auto"/>
            <w:left w:val="none" w:sz="0" w:space="0" w:color="auto"/>
            <w:bottom w:val="none" w:sz="0" w:space="0" w:color="auto"/>
            <w:right w:val="none" w:sz="0" w:space="0" w:color="auto"/>
          </w:divBdr>
        </w:div>
        <w:div w:id="991641430">
          <w:marLeft w:val="1166"/>
          <w:marRight w:val="0"/>
          <w:marTop w:val="100"/>
          <w:marBottom w:val="0"/>
          <w:divBdr>
            <w:top w:val="none" w:sz="0" w:space="0" w:color="auto"/>
            <w:left w:val="none" w:sz="0" w:space="0" w:color="auto"/>
            <w:bottom w:val="none" w:sz="0" w:space="0" w:color="auto"/>
            <w:right w:val="none" w:sz="0" w:space="0" w:color="auto"/>
          </w:divBdr>
        </w:div>
        <w:div w:id="38870714">
          <w:marLeft w:val="1166"/>
          <w:marRight w:val="0"/>
          <w:marTop w:val="100"/>
          <w:marBottom w:val="0"/>
          <w:divBdr>
            <w:top w:val="none" w:sz="0" w:space="0" w:color="auto"/>
            <w:left w:val="none" w:sz="0" w:space="0" w:color="auto"/>
            <w:bottom w:val="none" w:sz="0" w:space="0" w:color="auto"/>
            <w:right w:val="none" w:sz="0" w:space="0" w:color="auto"/>
          </w:divBdr>
        </w:div>
      </w:divsChild>
    </w:div>
    <w:div w:id="1523282849">
      <w:bodyDiv w:val="1"/>
      <w:marLeft w:val="0"/>
      <w:marRight w:val="0"/>
      <w:marTop w:val="0"/>
      <w:marBottom w:val="0"/>
      <w:divBdr>
        <w:top w:val="none" w:sz="0" w:space="0" w:color="auto"/>
        <w:left w:val="none" w:sz="0" w:space="0" w:color="auto"/>
        <w:bottom w:val="none" w:sz="0" w:space="0" w:color="auto"/>
        <w:right w:val="none" w:sz="0" w:space="0" w:color="auto"/>
      </w:divBdr>
      <w:divsChild>
        <w:div w:id="477499195">
          <w:marLeft w:val="547"/>
          <w:marRight w:val="0"/>
          <w:marTop w:val="120"/>
          <w:marBottom w:val="0"/>
          <w:divBdr>
            <w:top w:val="none" w:sz="0" w:space="0" w:color="auto"/>
            <w:left w:val="none" w:sz="0" w:space="0" w:color="auto"/>
            <w:bottom w:val="none" w:sz="0" w:space="0" w:color="auto"/>
            <w:right w:val="none" w:sz="0" w:space="0" w:color="auto"/>
          </w:divBdr>
        </w:div>
        <w:div w:id="718625397">
          <w:marLeft w:val="1166"/>
          <w:marRight w:val="0"/>
          <w:marTop w:val="100"/>
          <w:marBottom w:val="0"/>
          <w:divBdr>
            <w:top w:val="none" w:sz="0" w:space="0" w:color="auto"/>
            <w:left w:val="none" w:sz="0" w:space="0" w:color="auto"/>
            <w:bottom w:val="none" w:sz="0" w:space="0" w:color="auto"/>
            <w:right w:val="none" w:sz="0" w:space="0" w:color="auto"/>
          </w:divBdr>
        </w:div>
      </w:divsChild>
    </w:div>
    <w:div w:id="1525631492">
      <w:bodyDiv w:val="1"/>
      <w:marLeft w:val="0"/>
      <w:marRight w:val="0"/>
      <w:marTop w:val="0"/>
      <w:marBottom w:val="0"/>
      <w:divBdr>
        <w:top w:val="none" w:sz="0" w:space="0" w:color="auto"/>
        <w:left w:val="none" w:sz="0" w:space="0" w:color="auto"/>
        <w:bottom w:val="none" w:sz="0" w:space="0" w:color="auto"/>
        <w:right w:val="none" w:sz="0" w:space="0" w:color="auto"/>
      </w:divBdr>
      <w:divsChild>
        <w:div w:id="1854880811">
          <w:marLeft w:val="547"/>
          <w:marRight w:val="0"/>
          <w:marTop w:val="120"/>
          <w:marBottom w:val="0"/>
          <w:divBdr>
            <w:top w:val="none" w:sz="0" w:space="0" w:color="auto"/>
            <w:left w:val="none" w:sz="0" w:space="0" w:color="auto"/>
            <w:bottom w:val="none" w:sz="0" w:space="0" w:color="auto"/>
            <w:right w:val="none" w:sz="0" w:space="0" w:color="auto"/>
          </w:divBdr>
        </w:div>
      </w:divsChild>
    </w:div>
    <w:div w:id="1527252610">
      <w:bodyDiv w:val="1"/>
      <w:marLeft w:val="0"/>
      <w:marRight w:val="0"/>
      <w:marTop w:val="0"/>
      <w:marBottom w:val="0"/>
      <w:divBdr>
        <w:top w:val="none" w:sz="0" w:space="0" w:color="auto"/>
        <w:left w:val="none" w:sz="0" w:space="0" w:color="auto"/>
        <w:bottom w:val="none" w:sz="0" w:space="0" w:color="auto"/>
        <w:right w:val="none" w:sz="0" w:space="0" w:color="auto"/>
      </w:divBdr>
      <w:divsChild>
        <w:div w:id="418872009">
          <w:marLeft w:val="547"/>
          <w:marRight w:val="0"/>
          <w:marTop w:val="120"/>
          <w:marBottom w:val="0"/>
          <w:divBdr>
            <w:top w:val="none" w:sz="0" w:space="0" w:color="auto"/>
            <w:left w:val="none" w:sz="0" w:space="0" w:color="auto"/>
            <w:bottom w:val="none" w:sz="0" w:space="0" w:color="auto"/>
            <w:right w:val="none" w:sz="0" w:space="0" w:color="auto"/>
          </w:divBdr>
        </w:div>
        <w:div w:id="2026636873">
          <w:marLeft w:val="1166"/>
          <w:marRight w:val="0"/>
          <w:marTop w:val="100"/>
          <w:marBottom w:val="0"/>
          <w:divBdr>
            <w:top w:val="none" w:sz="0" w:space="0" w:color="auto"/>
            <w:left w:val="none" w:sz="0" w:space="0" w:color="auto"/>
            <w:bottom w:val="none" w:sz="0" w:space="0" w:color="auto"/>
            <w:right w:val="none" w:sz="0" w:space="0" w:color="auto"/>
          </w:divBdr>
        </w:div>
        <w:div w:id="158161110">
          <w:marLeft w:val="1166"/>
          <w:marRight w:val="0"/>
          <w:marTop w:val="100"/>
          <w:marBottom w:val="0"/>
          <w:divBdr>
            <w:top w:val="none" w:sz="0" w:space="0" w:color="auto"/>
            <w:left w:val="none" w:sz="0" w:space="0" w:color="auto"/>
            <w:bottom w:val="none" w:sz="0" w:space="0" w:color="auto"/>
            <w:right w:val="none" w:sz="0" w:space="0" w:color="auto"/>
          </w:divBdr>
        </w:div>
        <w:div w:id="1507819381">
          <w:marLeft w:val="1166"/>
          <w:marRight w:val="0"/>
          <w:marTop w:val="100"/>
          <w:marBottom w:val="0"/>
          <w:divBdr>
            <w:top w:val="none" w:sz="0" w:space="0" w:color="auto"/>
            <w:left w:val="none" w:sz="0" w:space="0" w:color="auto"/>
            <w:bottom w:val="none" w:sz="0" w:space="0" w:color="auto"/>
            <w:right w:val="none" w:sz="0" w:space="0" w:color="auto"/>
          </w:divBdr>
        </w:div>
        <w:div w:id="1873956716">
          <w:marLeft w:val="1800"/>
          <w:marRight w:val="0"/>
          <w:marTop w:val="90"/>
          <w:marBottom w:val="0"/>
          <w:divBdr>
            <w:top w:val="none" w:sz="0" w:space="0" w:color="auto"/>
            <w:left w:val="none" w:sz="0" w:space="0" w:color="auto"/>
            <w:bottom w:val="none" w:sz="0" w:space="0" w:color="auto"/>
            <w:right w:val="none" w:sz="0" w:space="0" w:color="auto"/>
          </w:divBdr>
        </w:div>
        <w:div w:id="1645426173">
          <w:marLeft w:val="1166"/>
          <w:marRight w:val="0"/>
          <w:marTop w:val="100"/>
          <w:marBottom w:val="0"/>
          <w:divBdr>
            <w:top w:val="none" w:sz="0" w:space="0" w:color="auto"/>
            <w:left w:val="none" w:sz="0" w:space="0" w:color="auto"/>
            <w:bottom w:val="none" w:sz="0" w:space="0" w:color="auto"/>
            <w:right w:val="none" w:sz="0" w:space="0" w:color="auto"/>
          </w:divBdr>
        </w:div>
        <w:div w:id="344599400">
          <w:marLeft w:val="1166"/>
          <w:marRight w:val="0"/>
          <w:marTop w:val="100"/>
          <w:marBottom w:val="0"/>
          <w:divBdr>
            <w:top w:val="none" w:sz="0" w:space="0" w:color="auto"/>
            <w:left w:val="none" w:sz="0" w:space="0" w:color="auto"/>
            <w:bottom w:val="none" w:sz="0" w:space="0" w:color="auto"/>
            <w:right w:val="none" w:sz="0" w:space="0" w:color="auto"/>
          </w:divBdr>
        </w:div>
      </w:divsChild>
    </w:div>
    <w:div w:id="1527871339">
      <w:bodyDiv w:val="1"/>
      <w:marLeft w:val="0"/>
      <w:marRight w:val="0"/>
      <w:marTop w:val="0"/>
      <w:marBottom w:val="0"/>
      <w:divBdr>
        <w:top w:val="none" w:sz="0" w:space="0" w:color="auto"/>
        <w:left w:val="none" w:sz="0" w:space="0" w:color="auto"/>
        <w:bottom w:val="none" w:sz="0" w:space="0" w:color="auto"/>
        <w:right w:val="none" w:sz="0" w:space="0" w:color="auto"/>
      </w:divBdr>
    </w:div>
    <w:div w:id="1538396133">
      <w:bodyDiv w:val="1"/>
      <w:marLeft w:val="0"/>
      <w:marRight w:val="0"/>
      <w:marTop w:val="0"/>
      <w:marBottom w:val="0"/>
      <w:divBdr>
        <w:top w:val="none" w:sz="0" w:space="0" w:color="auto"/>
        <w:left w:val="none" w:sz="0" w:space="0" w:color="auto"/>
        <w:bottom w:val="none" w:sz="0" w:space="0" w:color="auto"/>
        <w:right w:val="none" w:sz="0" w:space="0" w:color="auto"/>
      </w:divBdr>
      <w:divsChild>
        <w:div w:id="413403689">
          <w:marLeft w:val="547"/>
          <w:marRight w:val="0"/>
          <w:marTop w:val="120"/>
          <w:marBottom w:val="0"/>
          <w:divBdr>
            <w:top w:val="none" w:sz="0" w:space="0" w:color="auto"/>
            <w:left w:val="none" w:sz="0" w:space="0" w:color="auto"/>
            <w:bottom w:val="none" w:sz="0" w:space="0" w:color="auto"/>
            <w:right w:val="none" w:sz="0" w:space="0" w:color="auto"/>
          </w:divBdr>
        </w:div>
      </w:divsChild>
    </w:div>
    <w:div w:id="1539009854">
      <w:bodyDiv w:val="1"/>
      <w:marLeft w:val="0"/>
      <w:marRight w:val="0"/>
      <w:marTop w:val="0"/>
      <w:marBottom w:val="0"/>
      <w:divBdr>
        <w:top w:val="none" w:sz="0" w:space="0" w:color="auto"/>
        <w:left w:val="none" w:sz="0" w:space="0" w:color="auto"/>
        <w:bottom w:val="none" w:sz="0" w:space="0" w:color="auto"/>
        <w:right w:val="none" w:sz="0" w:space="0" w:color="auto"/>
      </w:divBdr>
    </w:div>
    <w:div w:id="1548953806">
      <w:bodyDiv w:val="1"/>
      <w:marLeft w:val="0"/>
      <w:marRight w:val="0"/>
      <w:marTop w:val="0"/>
      <w:marBottom w:val="0"/>
      <w:divBdr>
        <w:top w:val="none" w:sz="0" w:space="0" w:color="auto"/>
        <w:left w:val="none" w:sz="0" w:space="0" w:color="auto"/>
        <w:bottom w:val="none" w:sz="0" w:space="0" w:color="auto"/>
        <w:right w:val="none" w:sz="0" w:space="0" w:color="auto"/>
      </w:divBdr>
      <w:divsChild>
        <w:div w:id="1139347056">
          <w:marLeft w:val="547"/>
          <w:marRight w:val="0"/>
          <w:marTop w:val="120"/>
          <w:marBottom w:val="0"/>
          <w:divBdr>
            <w:top w:val="none" w:sz="0" w:space="0" w:color="auto"/>
            <w:left w:val="none" w:sz="0" w:space="0" w:color="auto"/>
            <w:bottom w:val="none" w:sz="0" w:space="0" w:color="auto"/>
            <w:right w:val="none" w:sz="0" w:space="0" w:color="auto"/>
          </w:divBdr>
        </w:div>
      </w:divsChild>
    </w:div>
    <w:div w:id="1555048731">
      <w:bodyDiv w:val="1"/>
      <w:marLeft w:val="0"/>
      <w:marRight w:val="0"/>
      <w:marTop w:val="0"/>
      <w:marBottom w:val="0"/>
      <w:divBdr>
        <w:top w:val="none" w:sz="0" w:space="0" w:color="auto"/>
        <w:left w:val="none" w:sz="0" w:space="0" w:color="auto"/>
        <w:bottom w:val="none" w:sz="0" w:space="0" w:color="auto"/>
        <w:right w:val="none" w:sz="0" w:space="0" w:color="auto"/>
      </w:divBdr>
      <w:divsChild>
        <w:div w:id="110324699">
          <w:marLeft w:val="547"/>
          <w:marRight w:val="0"/>
          <w:marTop w:val="120"/>
          <w:marBottom w:val="0"/>
          <w:divBdr>
            <w:top w:val="none" w:sz="0" w:space="0" w:color="auto"/>
            <w:left w:val="none" w:sz="0" w:space="0" w:color="auto"/>
            <w:bottom w:val="none" w:sz="0" w:space="0" w:color="auto"/>
            <w:right w:val="none" w:sz="0" w:space="0" w:color="auto"/>
          </w:divBdr>
        </w:div>
        <w:div w:id="1108619500">
          <w:marLeft w:val="1166"/>
          <w:marRight w:val="0"/>
          <w:marTop w:val="100"/>
          <w:marBottom w:val="0"/>
          <w:divBdr>
            <w:top w:val="none" w:sz="0" w:space="0" w:color="auto"/>
            <w:left w:val="none" w:sz="0" w:space="0" w:color="auto"/>
            <w:bottom w:val="none" w:sz="0" w:space="0" w:color="auto"/>
            <w:right w:val="none" w:sz="0" w:space="0" w:color="auto"/>
          </w:divBdr>
        </w:div>
        <w:div w:id="931666246">
          <w:marLeft w:val="1800"/>
          <w:marRight w:val="0"/>
          <w:marTop w:val="90"/>
          <w:marBottom w:val="0"/>
          <w:divBdr>
            <w:top w:val="none" w:sz="0" w:space="0" w:color="auto"/>
            <w:left w:val="none" w:sz="0" w:space="0" w:color="auto"/>
            <w:bottom w:val="none" w:sz="0" w:space="0" w:color="auto"/>
            <w:right w:val="none" w:sz="0" w:space="0" w:color="auto"/>
          </w:divBdr>
        </w:div>
        <w:div w:id="16778650">
          <w:marLeft w:val="1800"/>
          <w:marRight w:val="0"/>
          <w:marTop w:val="90"/>
          <w:marBottom w:val="0"/>
          <w:divBdr>
            <w:top w:val="none" w:sz="0" w:space="0" w:color="auto"/>
            <w:left w:val="none" w:sz="0" w:space="0" w:color="auto"/>
            <w:bottom w:val="none" w:sz="0" w:space="0" w:color="auto"/>
            <w:right w:val="none" w:sz="0" w:space="0" w:color="auto"/>
          </w:divBdr>
        </w:div>
      </w:divsChild>
    </w:div>
    <w:div w:id="1558543595">
      <w:bodyDiv w:val="1"/>
      <w:marLeft w:val="0"/>
      <w:marRight w:val="0"/>
      <w:marTop w:val="0"/>
      <w:marBottom w:val="0"/>
      <w:divBdr>
        <w:top w:val="none" w:sz="0" w:space="0" w:color="auto"/>
        <w:left w:val="none" w:sz="0" w:space="0" w:color="auto"/>
        <w:bottom w:val="none" w:sz="0" w:space="0" w:color="auto"/>
        <w:right w:val="none" w:sz="0" w:space="0" w:color="auto"/>
      </w:divBdr>
      <w:divsChild>
        <w:div w:id="1183934403">
          <w:marLeft w:val="547"/>
          <w:marRight w:val="0"/>
          <w:marTop w:val="120"/>
          <w:marBottom w:val="0"/>
          <w:divBdr>
            <w:top w:val="none" w:sz="0" w:space="0" w:color="auto"/>
            <w:left w:val="none" w:sz="0" w:space="0" w:color="auto"/>
            <w:bottom w:val="none" w:sz="0" w:space="0" w:color="auto"/>
            <w:right w:val="none" w:sz="0" w:space="0" w:color="auto"/>
          </w:divBdr>
        </w:div>
      </w:divsChild>
    </w:div>
    <w:div w:id="1578518174">
      <w:bodyDiv w:val="1"/>
      <w:marLeft w:val="0"/>
      <w:marRight w:val="0"/>
      <w:marTop w:val="0"/>
      <w:marBottom w:val="0"/>
      <w:divBdr>
        <w:top w:val="none" w:sz="0" w:space="0" w:color="auto"/>
        <w:left w:val="none" w:sz="0" w:space="0" w:color="auto"/>
        <w:bottom w:val="none" w:sz="0" w:space="0" w:color="auto"/>
        <w:right w:val="none" w:sz="0" w:space="0" w:color="auto"/>
      </w:divBdr>
    </w:div>
    <w:div w:id="1590429369">
      <w:bodyDiv w:val="1"/>
      <w:marLeft w:val="0"/>
      <w:marRight w:val="0"/>
      <w:marTop w:val="0"/>
      <w:marBottom w:val="0"/>
      <w:divBdr>
        <w:top w:val="none" w:sz="0" w:space="0" w:color="auto"/>
        <w:left w:val="none" w:sz="0" w:space="0" w:color="auto"/>
        <w:bottom w:val="none" w:sz="0" w:space="0" w:color="auto"/>
        <w:right w:val="none" w:sz="0" w:space="0" w:color="auto"/>
      </w:divBdr>
      <w:divsChild>
        <w:div w:id="160661361">
          <w:marLeft w:val="547"/>
          <w:marRight w:val="0"/>
          <w:marTop w:val="120"/>
          <w:marBottom w:val="0"/>
          <w:divBdr>
            <w:top w:val="none" w:sz="0" w:space="0" w:color="auto"/>
            <w:left w:val="none" w:sz="0" w:space="0" w:color="auto"/>
            <w:bottom w:val="none" w:sz="0" w:space="0" w:color="auto"/>
            <w:right w:val="none" w:sz="0" w:space="0" w:color="auto"/>
          </w:divBdr>
        </w:div>
        <w:div w:id="485559149">
          <w:marLeft w:val="1166"/>
          <w:marRight w:val="0"/>
          <w:marTop w:val="100"/>
          <w:marBottom w:val="0"/>
          <w:divBdr>
            <w:top w:val="none" w:sz="0" w:space="0" w:color="auto"/>
            <w:left w:val="none" w:sz="0" w:space="0" w:color="auto"/>
            <w:bottom w:val="none" w:sz="0" w:space="0" w:color="auto"/>
            <w:right w:val="none" w:sz="0" w:space="0" w:color="auto"/>
          </w:divBdr>
        </w:div>
      </w:divsChild>
    </w:div>
    <w:div w:id="1590502654">
      <w:bodyDiv w:val="1"/>
      <w:marLeft w:val="0"/>
      <w:marRight w:val="0"/>
      <w:marTop w:val="0"/>
      <w:marBottom w:val="0"/>
      <w:divBdr>
        <w:top w:val="none" w:sz="0" w:space="0" w:color="auto"/>
        <w:left w:val="none" w:sz="0" w:space="0" w:color="auto"/>
        <w:bottom w:val="none" w:sz="0" w:space="0" w:color="auto"/>
        <w:right w:val="none" w:sz="0" w:space="0" w:color="auto"/>
      </w:divBdr>
      <w:divsChild>
        <w:div w:id="509296387">
          <w:marLeft w:val="547"/>
          <w:marRight w:val="0"/>
          <w:marTop w:val="120"/>
          <w:marBottom w:val="0"/>
          <w:divBdr>
            <w:top w:val="none" w:sz="0" w:space="0" w:color="auto"/>
            <w:left w:val="none" w:sz="0" w:space="0" w:color="auto"/>
            <w:bottom w:val="none" w:sz="0" w:space="0" w:color="auto"/>
            <w:right w:val="none" w:sz="0" w:space="0" w:color="auto"/>
          </w:divBdr>
        </w:div>
      </w:divsChild>
    </w:div>
    <w:div w:id="1596669096">
      <w:bodyDiv w:val="1"/>
      <w:marLeft w:val="0"/>
      <w:marRight w:val="0"/>
      <w:marTop w:val="0"/>
      <w:marBottom w:val="0"/>
      <w:divBdr>
        <w:top w:val="none" w:sz="0" w:space="0" w:color="auto"/>
        <w:left w:val="none" w:sz="0" w:space="0" w:color="auto"/>
        <w:bottom w:val="none" w:sz="0" w:space="0" w:color="auto"/>
        <w:right w:val="none" w:sz="0" w:space="0" w:color="auto"/>
      </w:divBdr>
      <w:divsChild>
        <w:div w:id="1160121738">
          <w:marLeft w:val="547"/>
          <w:marRight w:val="0"/>
          <w:marTop w:val="120"/>
          <w:marBottom w:val="0"/>
          <w:divBdr>
            <w:top w:val="none" w:sz="0" w:space="0" w:color="auto"/>
            <w:left w:val="none" w:sz="0" w:space="0" w:color="auto"/>
            <w:bottom w:val="none" w:sz="0" w:space="0" w:color="auto"/>
            <w:right w:val="none" w:sz="0" w:space="0" w:color="auto"/>
          </w:divBdr>
        </w:div>
        <w:div w:id="1547568293">
          <w:marLeft w:val="1166"/>
          <w:marRight w:val="0"/>
          <w:marTop w:val="100"/>
          <w:marBottom w:val="0"/>
          <w:divBdr>
            <w:top w:val="none" w:sz="0" w:space="0" w:color="auto"/>
            <w:left w:val="none" w:sz="0" w:space="0" w:color="auto"/>
            <w:bottom w:val="none" w:sz="0" w:space="0" w:color="auto"/>
            <w:right w:val="none" w:sz="0" w:space="0" w:color="auto"/>
          </w:divBdr>
        </w:div>
        <w:div w:id="1441727572">
          <w:marLeft w:val="1800"/>
          <w:marRight w:val="0"/>
          <w:marTop w:val="90"/>
          <w:marBottom w:val="0"/>
          <w:divBdr>
            <w:top w:val="none" w:sz="0" w:space="0" w:color="auto"/>
            <w:left w:val="none" w:sz="0" w:space="0" w:color="auto"/>
            <w:bottom w:val="none" w:sz="0" w:space="0" w:color="auto"/>
            <w:right w:val="none" w:sz="0" w:space="0" w:color="auto"/>
          </w:divBdr>
        </w:div>
        <w:div w:id="901479063">
          <w:marLeft w:val="547"/>
          <w:marRight w:val="0"/>
          <w:marTop w:val="120"/>
          <w:marBottom w:val="0"/>
          <w:divBdr>
            <w:top w:val="none" w:sz="0" w:space="0" w:color="auto"/>
            <w:left w:val="none" w:sz="0" w:space="0" w:color="auto"/>
            <w:bottom w:val="none" w:sz="0" w:space="0" w:color="auto"/>
            <w:right w:val="none" w:sz="0" w:space="0" w:color="auto"/>
          </w:divBdr>
        </w:div>
        <w:div w:id="1619870299">
          <w:marLeft w:val="1166"/>
          <w:marRight w:val="0"/>
          <w:marTop w:val="100"/>
          <w:marBottom w:val="0"/>
          <w:divBdr>
            <w:top w:val="none" w:sz="0" w:space="0" w:color="auto"/>
            <w:left w:val="none" w:sz="0" w:space="0" w:color="auto"/>
            <w:bottom w:val="none" w:sz="0" w:space="0" w:color="auto"/>
            <w:right w:val="none" w:sz="0" w:space="0" w:color="auto"/>
          </w:divBdr>
        </w:div>
        <w:div w:id="246623041">
          <w:marLeft w:val="1166"/>
          <w:marRight w:val="0"/>
          <w:marTop w:val="100"/>
          <w:marBottom w:val="0"/>
          <w:divBdr>
            <w:top w:val="none" w:sz="0" w:space="0" w:color="auto"/>
            <w:left w:val="none" w:sz="0" w:space="0" w:color="auto"/>
            <w:bottom w:val="none" w:sz="0" w:space="0" w:color="auto"/>
            <w:right w:val="none" w:sz="0" w:space="0" w:color="auto"/>
          </w:divBdr>
        </w:div>
      </w:divsChild>
    </w:div>
    <w:div w:id="1596866542">
      <w:bodyDiv w:val="1"/>
      <w:marLeft w:val="0"/>
      <w:marRight w:val="0"/>
      <w:marTop w:val="0"/>
      <w:marBottom w:val="0"/>
      <w:divBdr>
        <w:top w:val="none" w:sz="0" w:space="0" w:color="auto"/>
        <w:left w:val="none" w:sz="0" w:space="0" w:color="auto"/>
        <w:bottom w:val="none" w:sz="0" w:space="0" w:color="auto"/>
        <w:right w:val="none" w:sz="0" w:space="0" w:color="auto"/>
      </w:divBdr>
      <w:divsChild>
        <w:div w:id="1055201095">
          <w:marLeft w:val="547"/>
          <w:marRight w:val="0"/>
          <w:marTop w:val="120"/>
          <w:marBottom w:val="0"/>
          <w:divBdr>
            <w:top w:val="none" w:sz="0" w:space="0" w:color="auto"/>
            <w:left w:val="none" w:sz="0" w:space="0" w:color="auto"/>
            <w:bottom w:val="none" w:sz="0" w:space="0" w:color="auto"/>
            <w:right w:val="none" w:sz="0" w:space="0" w:color="auto"/>
          </w:divBdr>
        </w:div>
        <w:div w:id="569268579">
          <w:marLeft w:val="1166"/>
          <w:marRight w:val="0"/>
          <w:marTop w:val="100"/>
          <w:marBottom w:val="0"/>
          <w:divBdr>
            <w:top w:val="none" w:sz="0" w:space="0" w:color="auto"/>
            <w:left w:val="none" w:sz="0" w:space="0" w:color="auto"/>
            <w:bottom w:val="none" w:sz="0" w:space="0" w:color="auto"/>
            <w:right w:val="none" w:sz="0" w:space="0" w:color="auto"/>
          </w:divBdr>
        </w:div>
        <w:div w:id="2133475441">
          <w:marLeft w:val="1166"/>
          <w:marRight w:val="0"/>
          <w:marTop w:val="100"/>
          <w:marBottom w:val="0"/>
          <w:divBdr>
            <w:top w:val="none" w:sz="0" w:space="0" w:color="auto"/>
            <w:left w:val="none" w:sz="0" w:space="0" w:color="auto"/>
            <w:bottom w:val="none" w:sz="0" w:space="0" w:color="auto"/>
            <w:right w:val="none" w:sz="0" w:space="0" w:color="auto"/>
          </w:divBdr>
        </w:div>
        <w:div w:id="626351009">
          <w:marLeft w:val="1166"/>
          <w:marRight w:val="0"/>
          <w:marTop w:val="100"/>
          <w:marBottom w:val="0"/>
          <w:divBdr>
            <w:top w:val="none" w:sz="0" w:space="0" w:color="auto"/>
            <w:left w:val="none" w:sz="0" w:space="0" w:color="auto"/>
            <w:bottom w:val="none" w:sz="0" w:space="0" w:color="auto"/>
            <w:right w:val="none" w:sz="0" w:space="0" w:color="auto"/>
          </w:divBdr>
        </w:div>
      </w:divsChild>
    </w:div>
    <w:div w:id="1598976429">
      <w:bodyDiv w:val="1"/>
      <w:marLeft w:val="0"/>
      <w:marRight w:val="0"/>
      <w:marTop w:val="0"/>
      <w:marBottom w:val="0"/>
      <w:divBdr>
        <w:top w:val="none" w:sz="0" w:space="0" w:color="auto"/>
        <w:left w:val="none" w:sz="0" w:space="0" w:color="auto"/>
        <w:bottom w:val="none" w:sz="0" w:space="0" w:color="auto"/>
        <w:right w:val="none" w:sz="0" w:space="0" w:color="auto"/>
      </w:divBdr>
      <w:divsChild>
        <w:div w:id="1499224508">
          <w:marLeft w:val="547"/>
          <w:marRight w:val="0"/>
          <w:marTop w:val="120"/>
          <w:marBottom w:val="0"/>
          <w:divBdr>
            <w:top w:val="none" w:sz="0" w:space="0" w:color="auto"/>
            <w:left w:val="none" w:sz="0" w:space="0" w:color="auto"/>
            <w:bottom w:val="none" w:sz="0" w:space="0" w:color="auto"/>
            <w:right w:val="none" w:sz="0" w:space="0" w:color="auto"/>
          </w:divBdr>
        </w:div>
        <w:div w:id="1175847094">
          <w:marLeft w:val="1166"/>
          <w:marRight w:val="0"/>
          <w:marTop w:val="100"/>
          <w:marBottom w:val="0"/>
          <w:divBdr>
            <w:top w:val="none" w:sz="0" w:space="0" w:color="auto"/>
            <w:left w:val="none" w:sz="0" w:space="0" w:color="auto"/>
            <w:bottom w:val="none" w:sz="0" w:space="0" w:color="auto"/>
            <w:right w:val="none" w:sz="0" w:space="0" w:color="auto"/>
          </w:divBdr>
        </w:div>
      </w:divsChild>
    </w:div>
    <w:div w:id="1603300978">
      <w:bodyDiv w:val="1"/>
      <w:marLeft w:val="0"/>
      <w:marRight w:val="0"/>
      <w:marTop w:val="0"/>
      <w:marBottom w:val="0"/>
      <w:divBdr>
        <w:top w:val="none" w:sz="0" w:space="0" w:color="auto"/>
        <w:left w:val="none" w:sz="0" w:space="0" w:color="auto"/>
        <w:bottom w:val="none" w:sz="0" w:space="0" w:color="auto"/>
        <w:right w:val="none" w:sz="0" w:space="0" w:color="auto"/>
      </w:divBdr>
      <w:divsChild>
        <w:div w:id="639379120">
          <w:marLeft w:val="547"/>
          <w:marRight w:val="0"/>
          <w:marTop w:val="120"/>
          <w:marBottom w:val="0"/>
          <w:divBdr>
            <w:top w:val="none" w:sz="0" w:space="0" w:color="auto"/>
            <w:left w:val="none" w:sz="0" w:space="0" w:color="auto"/>
            <w:bottom w:val="none" w:sz="0" w:space="0" w:color="auto"/>
            <w:right w:val="none" w:sz="0" w:space="0" w:color="auto"/>
          </w:divBdr>
        </w:div>
        <w:div w:id="2116169660">
          <w:marLeft w:val="1166"/>
          <w:marRight w:val="0"/>
          <w:marTop w:val="100"/>
          <w:marBottom w:val="0"/>
          <w:divBdr>
            <w:top w:val="none" w:sz="0" w:space="0" w:color="auto"/>
            <w:left w:val="none" w:sz="0" w:space="0" w:color="auto"/>
            <w:bottom w:val="none" w:sz="0" w:space="0" w:color="auto"/>
            <w:right w:val="none" w:sz="0" w:space="0" w:color="auto"/>
          </w:divBdr>
        </w:div>
        <w:div w:id="47608561">
          <w:marLeft w:val="1800"/>
          <w:marRight w:val="0"/>
          <w:marTop w:val="90"/>
          <w:marBottom w:val="0"/>
          <w:divBdr>
            <w:top w:val="none" w:sz="0" w:space="0" w:color="auto"/>
            <w:left w:val="none" w:sz="0" w:space="0" w:color="auto"/>
            <w:bottom w:val="none" w:sz="0" w:space="0" w:color="auto"/>
            <w:right w:val="none" w:sz="0" w:space="0" w:color="auto"/>
          </w:divBdr>
        </w:div>
        <w:div w:id="247349281">
          <w:marLeft w:val="1800"/>
          <w:marRight w:val="0"/>
          <w:marTop w:val="90"/>
          <w:marBottom w:val="0"/>
          <w:divBdr>
            <w:top w:val="none" w:sz="0" w:space="0" w:color="auto"/>
            <w:left w:val="none" w:sz="0" w:space="0" w:color="auto"/>
            <w:bottom w:val="none" w:sz="0" w:space="0" w:color="auto"/>
            <w:right w:val="none" w:sz="0" w:space="0" w:color="auto"/>
          </w:divBdr>
        </w:div>
        <w:div w:id="195510693">
          <w:marLeft w:val="1166"/>
          <w:marRight w:val="0"/>
          <w:marTop w:val="100"/>
          <w:marBottom w:val="0"/>
          <w:divBdr>
            <w:top w:val="none" w:sz="0" w:space="0" w:color="auto"/>
            <w:left w:val="none" w:sz="0" w:space="0" w:color="auto"/>
            <w:bottom w:val="none" w:sz="0" w:space="0" w:color="auto"/>
            <w:right w:val="none" w:sz="0" w:space="0" w:color="auto"/>
          </w:divBdr>
        </w:div>
        <w:div w:id="2034071516">
          <w:marLeft w:val="1800"/>
          <w:marRight w:val="0"/>
          <w:marTop w:val="90"/>
          <w:marBottom w:val="0"/>
          <w:divBdr>
            <w:top w:val="none" w:sz="0" w:space="0" w:color="auto"/>
            <w:left w:val="none" w:sz="0" w:space="0" w:color="auto"/>
            <w:bottom w:val="none" w:sz="0" w:space="0" w:color="auto"/>
            <w:right w:val="none" w:sz="0" w:space="0" w:color="auto"/>
          </w:divBdr>
        </w:div>
        <w:div w:id="1234318218">
          <w:marLeft w:val="1800"/>
          <w:marRight w:val="0"/>
          <w:marTop w:val="90"/>
          <w:marBottom w:val="0"/>
          <w:divBdr>
            <w:top w:val="none" w:sz="0" w:space="0" w:color="auto"/>
            <w:left w:val="none" w:sz="0" w:space="0" w:color="auto"/>
            <w:bottom w:val="none" w:sz="0" w:space="0" w:color="auto"/>
            <w:right w:val="none" w:sz="0" w:space="0" w:color="auto"/>
          </w:divBdr>
        </w:div>
      </w:divsChild>
    </w:div>
    <w:div w:id="1612737974">
      <w:bodyDiv w:val="1"/>
      <w:marLeft w:val="0"/>
      <w:marRight w:val="0"/>
      <w:marTop w:val="0"/>
      <w:marBottom w:val="0"/>
      <w:divBdr>
        <w:top w:val="none" w:sz="0" w:space="0" w:color="auto"/>
        <w:left w:val="none" w:sz="0" w:space="0" w:color="auto"/>
        <w:bottom w:val="none" w:sz="0" w:space="0" w:color="auto"/>
        <w:right w:val="none" w:sz="0" w:space="0" w:color="auto"/>
      </w:divBdr>
      <w:divsChild>
        <w:div w:id="594752581">
          <w:marLeft w:val="547"/>
          <w:marRight w:val="0"/>
          <w:marTop w:val="120"/>
          <w:marBottom w:val="0"/>
          <w:divBdr>
            <w:top w:val="none" w:sz="0" w:space="0" w:color="auto"/>
            <w:left w:val="none" w:sz="0" w:space="0" w:color="auto"/>
            <w:bottom w:val="none" w:sz="0" w:space="0" w:color="auto"/>
            <w:right w:val="none" w:sz="0" w:space="0" w:color="auto"/>
          </w:divBdr>
        </w:div>
      </w:divsChild>
    </w:div>
    <w:div w:id="1613396243">
      <w:bodyDiv w:val="1"/>
      <w:marLeft w:val="0"/>
      <w:marRight w:val="0"/>
      <w:marTop w:val="0"/>
      <w:marBottom w:val="0"/>
      <w:divBdr>
        <w:top w:val="none" w:sz="0" w:space="0" w:color="auto"/>
        <w:left w:val="none" w:sz="0" w:space="0" w:color="auto"/>
        <w:bottom w:val="none" w:sz="0" w:space="0" w:color="auto"/>
        <w:right w:val="none" w:sz="0" w:space="0" w:color="auto"/>
      </w:divBdr>
      <w:divsChild>
        <w:div w:id="1371757690">
          <w:marLeft w:val="547"/>
          <w:marRight w:val="0"/>
          <w:marTop w:val="120"/>
          <w:marBottom w:val="0"/>
          <w:divBdr>
            <w:top w:val="none" w:sz="0" w:space="0" w:color="auto"/>
            <w:left w:val="none" w:sz="0" w:space="0" w:color="auto"/>
            <w:bottom w:val="none" w:sz="0" w:space="0" w:color="auto"/>
            <w:right w:val="none" w:sz="0" w:space="0" w:color="auto"/>
          </w:divBdr>
        </w:div>
        <w:div w:id="2048213583">
          <w:marLeft w:val="547"/>
          <w:marRight w:val="0"/>
          <w:marTop w:val="120"/>
          <w:marBottom w:val="0"/>
          <w:divBdr>
            <w:top w:val="none" w:sz="0" w:space="0" w:color="auto"/>
            <w:left w:val="none" w:sz="0" w:space="0" w:color="auto"/>
            <w:bottom w:val="none" w:sz="0" w:space="0" w:color="auto"/>
            <w:right w:val="none" w:sz="0" w:space="0" w:color="auto"/>
          </w:divBdr>
        </w:div>
      </w:divsChild>
    </w:div>
    <w:div w:id="1618828555">
      <w:bodyDiv w:val="1"/>
      <w:marLeft w:val="0"/>
      <w:marRight w:val="0"/>
      <w:marTop w:val="0"/>
      <w:marBottom w:val="0"/>
      <w:divBdr>
        <w:top w:val="none" w:sz="0" w:space="0" w:color="auto"/>
        <w:left w:val="none" w:sz="0" w:space="0" w:color="auto"/>
        <w:bottom w:val="none" w:sz="0" w:space="0" w:color="auto"/>
        <w:right w:val="none" w:sz="0" w:space="0" w:color="auto"/>
      </w:divBdr>
    </w:div>
    <w:div w:id="1623998983">
      <w:bodyDiv w:val="1"/>
      <w:marLeft w:val="0"/>
      <w:marRight w:val="0"/>
      <w:marTop w:val="0"/>
      <w:marBottom w:val="0"/>
      <w:divBdr>
        <w:top w:val="none" w:sz="0" w:space="0" w:color="auto"/>
        <w:left w:val="none" w:sz="0" w:space="0" w:color="auto"/>
        <w:bottom w:val="none" w:sz="0" w:space="0" w:color="auto"/>
        <w:right w:val="none" w:sz="0" w:space="0" w:color="auto"/>
      </w:divBdr>
      <w:divsChild>
        <w:div w:id="1712462098">
          <w:marLeft w:val="547"/>
          <w:marRight w:val="0"/>
          <w:marTop w:val="120"/>
          <w:marBottom w:val="0"/>
          <w:divBdr>
            <w:top w:val="none" w:sz="0" w:space="0" w:color="auto"/>
            <w:left w:val="none" w:sz="0" w:space="0" w:color="auto"/>
            <w:bottom w:val="none" w:sz="0" w:space="0" w:color="auto"/>
            <w:right w:val="none" w:sz="0" w:space="0" w:color="auto"/>
          </w:divBdr>
        </w:div>
      </w:divsChild>
    </w:div>
    <w:div w:id="1628857903">
      <w:bodyDiv w:val="1"/>
      <w:marLeft w:val="0"/>
      <w:marRight w:val="0"/>
      <w:marTop w:val="0"/>
      <w:marBottom w:val="0"/>
      <w:divBdr>
        <w:top w:val="none" w:sz="0" w:space="0" w:color="auto"/>
        <w:left w:val="none" w:sz="0" w:space="0" w:color="auto"/>
        <w:bottom w:val="none" w:sz="0" w:space="0" w:color="auto"/>
        <w:right w:val="none" w:sz="0" w:space="0" w:color="auto"/>
      </w:divBdr>
      <w:divsChild>
        <w:div w:id="1329334046">
          <w:marLeft w:val="547"/>
          <w:marRight w:val="0"/>
          <w:marTop w:val="120"/>
          <w:marBottom w:val="0"/>
          <w:divBdr>
            <w:top w:val="none" w:sz="0" w:space="0" w:color="auto"/>
            <w:left w:val="none" w:sz="0" w:space="0" w:color="auto"/>
            <w:bottom w:val="none" w:sz="0" w:space="0" w:color="auto"/>
            <w:right w:val="none" w:sz="0" w:space="0" w:color="auto"/>
          </w:divBdr>
        </w:div>
        <w:div w:id="554775331">
          <w:marLeft w:val="446"/>
          <w:marRight w:val="0"/>
          <w:marTop w:val="120"/>
          <w:marBottom w:val="0"/>
          <w:divBdr>
            <w:top w:val="none" w:sz="0" w:space="0" w:color="auto"/>
            <w:left w:val="none" w:sz="0" w:space="0" w:color="auto"/>
            <w:bottom w:val="none" w:sz="0" w:space="0" w:color="auto"/>
            <w:right w:val="none" w:sz="0" w:space="0" w:color="auto"/>
          </w:divBdr>
        </w:div>
      </w:divsChild>
    </w:div>
    <w:div w:id="1639915550">
      <w:bodyDiv w:val="1"/>
      <w:marLeft w:val="0"/>
      <w:marRight w:val="0"/>
      <w:marTop w:val="0"/>
      <w:marBottom w:val="0"/>
      <w:divBdr>
        <w:top w:val="none" w:sz="0" w:space="0" w:color="auto"/>
        <w:left w:val="none" w:sz="0" w:space="0" w:color="auto"/>
        <w:bottom w:val="none" w:sz="0" w:space="0" w:color="auto"/>
        <w:right w:val="none" w:sz="0" w:space="0" w:color="auto"/>
      </w:divBdr>
    </w:div>
    <w:div w:id="1647004132">
      <w:bodyDiv w:val="1"/>
      <w:marLeft w:val="0"/>
      <w:marRight w:val="0"/>
      <w:marTop w:val="0"/>
      <w:marBottom w:val="0"/>
      <w:divBdr>
        <w:top w:val="none" w:sz="0" w:space="0" w:color="auto"/>
        <w:left w:val="none" w:sz="0" w:space="0" w:color="auto"/>
        <w:bottom w:val="none" w:sz="0" w:space="0" w:color="auto"/>
        <w:right w:val="none" w:sz="0" w:space="0" w:color="auto"/>
      </w:divBdr>
      <w:divsChild>
        <w:div w:id="1012608477">
          <w:marLeft w:val="547"/>
          <w:marRight w:val="0"/>
          <w:marTop w:val="120"/>
          <w:marBottom w:val="0"/>
          <w:divBdr>
            <w:top w:val="none" w:sz="0" w:space="0" w:color="auto"/>
            <w:left w:val="none" w:sz="0" w:space="0" w:color="auto"/>
            <w:bottom w:val="none" w:sz="0" w:space="0" w:color="auto"/>
            <w:right w:val="none" w:sz="0" w:space="0" w:color="auto"/>
          </w:divBdr>
        </w:div>
        <w:div w:id="1366518334">
          <w:marLeft w:val="1166"/>
          <w:marRight w:val="0"/>
          <w:marTop w:val="100"/>
          <w:marBottom w:val="0"/>
          <w:divBdr>
            <w:top w:val="none" w:sz="0" w:space="0" w:color="auto"/>
            <w:left w:val="none" w:sz="0" w:space="0" w:color="auto"/>
            <w:bottom w:val="none" w:sz="0" w:space="0" w:color="auto"/>
            <w:right w:val="none" w:sz="0" w:space="0" w:color="auto"/>
          </w:divBdr>
        </w:div>
      </w:divsChild>
    </w:div>
    <w:div w:id="1650549421">
      <w:bodyDiv w:val="1"/>
      <w:marLeft w:val="0"/>
      <w:marRight w:val="0"/>
      <w:marTop w:val="0"/>
      <w:marBottom w:val="0"/>
      <w:divBdr>
        <w:top w:val="none" w:sz="0" w:space="0" w:color="auto"/>
        <w:left w:val="none" w:sz="0" w:space="0" w:color="auto"/>
        <w:bottom w:val="none" w:sz="0" w:space="0" w:color="auto"/>
        <w:right w:val="none" w:sz="0" w:space="0" w:color="auto"/>
      </w:divBdr>
      <w:divsChild>
        <w:div w:id="1592012414">
          <w:marLeft w:val="547"/>
          <w:marRight w:val="0"/>
          <w:marTop w:val="120"/>
          <w:marBottom w:val="0"/>
          <w:divBdr>
            <w:top w:val="none" w:sz="0" w:space="0" w:color="auto"/>
            <w:left w:val="none" w:sz="0" w:space="0" w:color="auto"/>
            <w:bottom w:val="none" w:sz="0" w:space="0" w:color="auto"/>
            <w:right w:val="none" w:sz="0" w:space="0" w:color="auto"/>
          </w:divBdr>
        </w:div>
        <w:div w:id="1658262424">
          <w:marLeft w:val="1166"/>
          <w:marRight w:val="0"/>
          <w:marTop w:val="100"/>
          <w:marBottom w:val="0"/>
          <w:divBdr>
            <w:top w:val="none" w:sz="0" w:space="0" w:color="auto"/>
            <w:left w:val="none" w:sz="0" w:space="0" w:color="auto"/>
            <w:bottom w:val="none" w:sz="0" w:space="0" w:color="auto"/>
            <w:right w:val="none" w:sz="0" w:space="0" w:color="auto"/>
          </w:divBdr>
        </w:div>
        <w:div w:id="1291859998">
          <w:marLeft w:val="1166"/>
          <w:marRight w:val="0"/>
          <w:marTop w:val="100"/>
          <w:marBottom w:val="0"/>
          <w:divBdr>
            <w:top w:val="none" w:sz="0" w:space="0" w:color="auto"/>
            <w:left w:val="none" w:sz="0" w:space="0" w:color="auto"/>
            <w:bottom w:val="none" w:sz="0" w:space="0" w:color="auto"/>
            <w:right w:val="none" w:sz="0" w:space="0" w:color="auto"/>
          </w:divBdr>
        </w:div>
      </w:divsChild>
    </w:div>
    <w:div w:id="1664627318">
      <w:bodyDiv w:val="1"/>
      <w:marLeft w:val="0"/>
      <w:marRight w:val="0"/>
      <w:marTop w:val="0"/>
      <w:marBottom w:val="0"/>
      <w:divBdr>
        <w:top w:val="none" w:sz="0" w:space="0" w:color="auto"/>
        <w:left w:val="none" w:sz="0" w:space="0" w:color="auto"/>
        <w:bottom w:val="none" w:sz="0" w:space="0" w:color="auto"/>
        <w:right w:val="none" w:sz="0" w:space="0" w:color="auto"/>
      </w:divBdr>
      <w:divsChild>
        <w:div w:id="1535339040">
          <w:marLeft w:val="547"/>
          <w:marRight w:val="0"/>
          <w:marTop w:val="120"/>
          <w:marBottom w:val="0"/>
          <w:divBdr>
            <w:top w:val="none" w:sz="0" w:space="0" w:color="auto"/>
            <w:left w:val="none" w:sz="0" w:space="0" w:color="auto"/>
            <w:bottom w:val="none" w:sz="0" w:space="0" w:color="auto"/>
            <w:right w:val="none" w:sz="0" w:space="0" w:color="auto"/>
          </w:divBdr>
        </w:div>
      </w:divsChild>
    </w:div>
    <w:div w:id="1668434021">
      <w:bodyDiv w:val="1"/>
      <w:marLeft w:val="0"/>
      <w:marRight w:val="0"/>
      <w:marTop w:val="0"/>
      <w:marBottom w:val="0"/>
      <w:divBdr>
        <w:top w:val="none" w:sz="0" w:space="0" w:color="auto"/>
        <w:left w:val="none" w:sz="0" w:space="0" w:color="auto"/>
        <w:bottom w:val="none" w:sz="0" w:space="0" w:color="auto"/>
        <w:right w:val="none" w:sz="0" w:space="0" w:color="auto"/>
      </w:divBdr>
      <w:divsChild>
        <w:div w:id="885721328">
          <w:marLeft w:val="547"/>
          <w:marRight w:val="0"/>
          <w:marTop w:val="120"/>
          <w:marBottom w:val="0"/>
          <w:divBdr>
            <w:top w:val="none" w:sz="0" w:space="0" w:color="auto"/>
            <w:left w:val="none" w:sz="0" w:space="0" w:color="auto"/>
            <w:bottom w:val="none" w:sz="0" w:space="0" w:color="auto"/>
            <w:right w:val="none" w:sz="0" w:space="0" w:color="auto"/>
          </w:divBdr>
        </w:div>
      </w:divsChild>
    </w:div>
    <w:div w:id="1677727309">
      <w:bodyDiv w:val="1"/>
      <w:marLeft w:val="0"/>
      <w:marRight w:val="0"/>
      <w:marTop w:val="0"/>
      <w:marBottom w:val="0"/>
      <w:divBdr>
        <w:top w:val="none" w:sz="0" w:space="0" w:color="auto"/>
        <w:left w:val="none" w:sz="0" w:space="0" w:color="auto"/>
        <w:bottom w:val="none" w:sz="0" w:space="0" w:color="auto"/>
        <w:right w:val="none" w:sz="0" w:space="0" w:color="auto"/>
      </w:divBdr>
      <w:divsChild>
        <w:div w:id="557982938">
          <w:marLeft w:val="547"/>
          <w:marRight w:val="0"/>
          <w:marTop w:val="120"/>
          <w:marBottom w:val="0"/>
          <w:divBdr>
            <w:top w:val="none" w:sz="0" w:space="0" w:color="auto"/>
            <w:left w:val="none" w:sz="0" w:space="0" w:color="auto"/>
            <w:bottom w:val="none" w:sz="0" w:space="0" w:color="auto"/>
            <w:right w:val="none" w:sz="0" w:space="0" w:color="auto"/>
          </w:divBdr>
        </w:div>
        <w:div w:id="164831040">
          <w:marLeft w:val="1166"/>
          <w:marRight w:val="0"/>
          <w:marTop w:val="100"/>
          <w:marBottom w:val="0"/>
          <w:divBdr>
            <w:top w:val="none" w:sz="0" w:space="0" w:color="auto"/>
            <w:left w:val="none" w:sz="0" w:space="0" w:color="auto"/>
            <w:bottom w:val="none" w:sz="0" w:space="0" w:color="auto"/>
            <w:right w:val="none" w:sz="0" w:space="0" w:color="auto"/>
          </w:divBdr>
        </w:div>
      </w:divsChild>
    </w:div>
    <w:div w:id="1681077540">
      <w:bodyDiv w:val="1"/>
      <w:marLeft w:val="0"/>
      <w:marRight w:val="0"/>
      <w:marTop w:val="0"/>
      <w:marBottom w:val="0"/>
      <w:divBdr>
        <w:top w:val="none" w:sz="0" w:space="0" w:color="auto"/>
        <w:left w:val="none" w:sz="0" w:space="0" w:color="auto"/>
        <w:bottom w:val="none" w:sz="0" w:space="0" w:color="auto"/>
        <w:right w:val="none" w:sz="0" w:space="0" w:color="auto"/>
      </w:divBdr>
      <w:divsChild>
        <w:div w:id="613825739">
          <w:marLeft w:val="547"/>
          <w:marRight w:val="0"/>
          <w:marTop w:val="120"/>
          <w:marBottom w:val="0"/>
          <w:divBdr>
            <w:top w:val="none" w:sz="0" w:space="0" w:color="auto"/>
            <w:left w:val="none" w:sz="0" w:space="0" w:color="auto"/>
            <w:bottom w:val="none" w:sz="0" w:space="0" w:color="auto"/>
            <w:right w:val="none" w:sz="0" w:space="0" w:color="auto"/>
          </w:divBdr>
        </w:div>
      </w:divsChild>
    </w:div>
    <w:div w:id="1682009201">
      <w:bodyDiv w:val="1"/>
      <w:marLeft w:val="0"/>
      <w:marRight w:val="0"/>
      <w:marTop w:val="0"/>
      <w:marBottom w:val="0"/>
      <w:divBdr>
        <w:top w:val="none" w:sz="0" w:space="0" w:color="auto"/>
        <w:left w:val="none" w:sz="0" w:space="0" w:color="auto"/>
        <w:bottom w:val="none" w:sz="0" w:space="0" w:color="auto"/>
        <w:right w:val="none" w:sz="0" w:space="0" w:color="auto"/>
      </w:divBdr>
      <w:divsChild>
        <w:div w:id="2076780256">
          <w:marLeft w:val="547"/>
          <w:marRight w:val="0"/>
          <w:marTop w:val="120"/>
          <w:marBottom w:val="0"/>
          <w:divBdr>
            <w:top w:val="none" w:sz="0" w:space="0" w:color="auto"/>
            <w:left w:val="none" w:sz="0" w:space="0" w:color="auto"/>
            <w:bottom w:val="none" w:sz="0" w:space="0" w:color="auto"/>
            <w:right w:val="none" w:sz="0" w:space="0" w:color="auto"/>
          </w:divBdr>
        </w:div>
      </w:divsChild>
    </w:div>
    <w:div w:id="1692953241">
      <w:bodyDiv w:val="1"/>
      <w:marLeft w:val="0"/>
      <w:marRight w:val="0"/>
      <w:marTop w:val="0"/>
      <w:marBottom w:val="0"/>
      <w:divBdr>
        <w:top w:val="none" w:sz="0" w:space="0" w:color="auto"/>
        <w:left w:val="none" w:sz="0" w:space="0" w:color="auto"/>
        <w:bottom w:val="none" w:sz="0" w:space="0" w:color="auto"/>
        <w:right w:val="none" w:sz="0" w:space="0" w:color="auto"/>
      </w:divBdr>
    </w:div>
    <w:div w:id="1694263325">
      <w:bodyDiv w:val="1"/>
      <w:marLeft w:val="0"/>
      <w:marRight w:val="0"/>
      <w:marTop w:val="0"/>
      <w:marBottom w:val="0"/>
      <w:divBdr>
        <w:top w:val="none" w:sz="0" w:space="0" w:color="auto"/>
        <w:left w:val="none" w:sz="0" w:space="0" w:color="auto"/>
        <w:bottom w:val="none" w:sz="0" w:space="0" w:color="auto"/>
        <w:right w:val="none" w:sz="0" w:space="0" w:color="auto"/>
      </w:divBdr>
      <w:divsChild>
        <w:div w:id="1526795121">
          <w:marLeft w:val="547"/>
          <w:marRight w:val="0"/>
          <w:marTop w:val="120"/>
          <w:marBottom w:val="0"/>
          <w:divBdr>
            <w:top w:val="none" w:sz="0" w:space="0" w:color="auto"/>
            <w:left w:val="none" w:sz="0" w:space="0" w:color="auto"/>
            <w:bottom w:val="none" w:sz="0" w:space="0" w:color="auto"/>
            <w:right w:val="none" w:sz="0" w:space="0" w:color="auto"/>
          </w:divBdr>
        </w:div>
        <w:div w:id="1904295332">
          <w:marLeft w:val="1166"/>
          <w:marRight w:val="0"/>
          <w:marTop w:val="100"/>
          <w:marBottom w:val="0"/>
          <w:divBdr>
            <w:top w:val="none" w:sz="0" w:space="0" w:color="auto"/>
            <w:left w:val="none" w:sz="0" w:space="0" w:color="auto"/>
            <w:bottom w:val="none" w:sz="0" w:space="0" w:color="auto"/>
            <w:right w:val="none" w:sz="0" w:space="0" w:color="auto"/>
          </w:divBdr>
        </w:div>
      </w:divsChild>
    </w:div>
    <w:div w:id="1696081680">
      <w:bodyDiv w:val="1"/>
      <w:marLeft w:val="0"/>
      <w:marRight w:val="0"/>
      <w:marTop w:val="0"/>
      <w:marBottom w:val="0"/>
      <w:divBdr>
        <w:top w:val="none" w:sz="0" w:space="0" w:color="auto"/>
        <w:left w:val="none" w:sz="0" w:space="0" w:color="auto"/>
        <w:bottom w:val="none" w:sz="0" w:space="0" w:color="auto"/>
        <w:right w:val="none" w:sz="0" w:space="0" w:color="auto"/>
      </w:divBdr>
      <w:divsChild>
        <w:div w:id="645209606">
          <w:marLeft w:val="547"/>
          <w:marRight w:val="0"/>
          <w:marTop w:val="120"/>
          <w:marBottom w:val="0"/>
          <w:divBdr>
            <w:top w:val="none" w:sz="0" w:space="0" w:color="auto"/>
            <w:left w:val="none" w:sz="0" w:space="0" w:color="auto"/>
            <w:bottom w:val="none" w:sz="0" w:space="0" w:color="auto"/>
            <w:right w:val="none" w:sz="0" w:space="0" w:color="auto"/>
          </w:divBdr>
        </w:div>
      </w:divsChild>
    </w:div>
    <w:div w:id="1700357226">
      <w:bodyDiv w:val="1"/>
      <w:marLeft w:val="0"/>
      <w:marRight w:val="0"/>
      <w:marTop w:val="0"/>
      <w:marBottom w:val="0"/>
      <w:divBdr>
        <w:top w:val="none" w:sz="0" w:space="0" w:color="auto"/>
        <w:left w:val="none" w:sz="0" w:space="0" w:color="auto"/>
        <w:bottom w:val="none" w:sz="0" w:space="0" w:color="auto"/>
        <w:right w:val="none" w:sz="0" w:space="0" w:color="auto"/>
      </w:divBdr>
      <w:divsChild>
        <w:div w:id="1300841418">
          <w:marLeft w:val="547"/>
          <w:marRight w:val="0"/>
          <w:marTop w:val="120"/>
          <w:marBottom w:val="0"/>
          <w:divBdr>
            <w:top w:val="none" w:sz="0" w:space="0" w:color="auto"/>
            <w:left w:val="none" w:sz="0" w:space="0" w:color="auto"/>
            <w:bottom w:val="none" w:sz="0" w:space="0" w:color="auto"/>
            <w:right w:val="none" w:sz="0" w:space="0" w:color="auto"/>
          </w:divBdr>
        </w:div>
        <w:div w:id="580873209">
          <w:marLeft w:val="1166"/>
          <w:marRight w:val="0"/>
          <w:marTop w:val="100"/>
          <w:marBottom w:val="0"/>
          <w:divBdr>
            <w:top w:val="none" w:sz="0" w:space="0" w:color="auto"/>
            <w:left w:val="none" w:sz="0" w:space="0" w:color="auto"/>
            <w:bottom w:val="none" w:sz="0" w:space="0" w:color="auto"/>
            <w:right w:val="none" w:sz="0" w:space="0" w:color="auto"/>
          </w:divBdr>
        </w:div>
      </w:divsChild>
    </w:div>
    <w:div w:id="1706712199">
      <w:bodyDiv w:val="1"/>
      <w:marLeft w:val="0"/>
      <w:marRight w:val="0"/>
      <w:marTop w:val="0"/>
      <w:marBottom w:val="0"/>
      <w:divBdr>
        <w:top w:val="none" w:sz="0" w:space="0" w:color="auto"/>
        <w:left w:val="none" w:sz="0" w:space="0" w:color="auto"/>
        <w:bottom w:val="none" w:sz="0" w:space="0" w:color="auto"/>
        <w:right w:val="none" w:sz="0" w:space="0" w:color="auto"/>
      </w:divBdr>
    </w:div>
    <w:div w:id="1712612927">
      <w:bodyDiv w:val="1"/>
      <w:marLeft w:val="0"/>
      <w:marRight w:val="0"/>
      <w:marTop w:val="0"/>
      <w:marBottom w:val="0"/>
      <w:divBdr>
        <w:top w:val="none" w:sz="0" w:space="0" w:color="auto"/>
        <w:left w:val="none" w:sz="0" w:space="0" w:color="auto"/>
        <w:bottom w:val="none" w:sz="0" w:space="0" w:color="auto"/>
        <w:right w:val="none" w:sz="0" w:space="0" w:color="auto"/>
      </w:divBdr>
      <w:divsChild>
        <w:div w:id="1700279775">
          <w:marLeft w:val="547"/>
          <w:marRight w:val="0"/>
          <w:marTop w:val="120"/>
          <w:marBottom w:val="0"/>
          <w:divBdr>
            <w:top w:val="none" w:sz="0" w:space="0" w:color="auto"/>
            <w:left w:val="none" w:sz="0" w:space="0" w:color="auto"/>
            <w:bottom w:val="none" w:sz="0" w:space="0" w:color="auto"/>
            <w:right w:val="none" w:sz="0" w:space="0" w:color="auto"/>
          </w:divBdr>
        </w:div>
        <w:div w:id="38745750">
          <w:marLeft w:val="1166"/>
          <w:marRight w:val="0"/>
          <w:marTop w:val="100"/>
          <w:marBottom w:val="0"/>
          <w:divBdr>
            <w:top w:val="none" w:sz="0" w:space="0" w:color="auto"/>
            <w:left w:val="none" w:sz="0" w:space="0" w:color="auto"/>
            <w:bottom w:val="none" w:sz="0" w:space="0" w:color="auto"/>
            <w:right w:val="none" w:sz="0" w:space="0" w:color="auto"/>
          </w:divBdr>
        </w:div>
        <w:div w:id="1580600540">
          <w:marLeft w:val="1166"/>
          <w:marRight w:val="0"/>
          <w:marTop w:val="100"/>
          <w:marBottom w:val="0"/>
          <w:divBdr>
            <w:top w:val="none" w:sz="0" w:space="0" w:color="auto"/>
            <w:left w:val="none" w:sz="0" w:space="0" w:color="auto"/>
            <w:bottom w:val="none" w:sz="0" w:space="0" w:color="auto"/>
            <w:right w:val="none" w:sz="0" w:space="0" w:color="auto"/>
          </w:divBdr>
        </w:div>
      </w:divsChild>
    </w:div>
    <w:div w:id="1722706839">
      <w:bodyDiv w:val="1"/>
      <w:marLeft w:val="0"/>
      <w:marRight w:val="0"/>
      <w:marTop w:val="0"/>
      <w:marBottom w:val="0"/>
      <w:divBdr>
        <w:top w:val="none" w:sz="0" w:space="0" w:color="auto"/>
        <w:left w:val="none" w:sz="0" w:space="0" w:color="auto"/>
        <w:bottom w:val="none" w:sz="0" w:space="0" w:color="auto"/>
        <w:right w:val="none" w:sz="0" w:space="0" w:color="auto"/>
      </w:divBdr>
      <w:divsChild>
        <w:div w:id="304239154">
          <w:marLeft w:val="547"/>
          <w:marRight w:val="0"/>
          <w:marTop w:val="120"/>
          <w:marBottom w:val="0"/>
          <w:divBdr>
            <w:top w:val="none" w:sz="0" w:space="0" w:color="auto"/>
            <w:left w:val="none" w:sz="0" w:space="0" w:color="auto"/>
            <w:bottom w:val="none" w:sz="0" w:space="0" w:color="auto"/>
            <w:right w:val="none" w:sz="0" w:space="0" w:color="auto"/>
          </w:divBdr>
        </w:div>
      </w:divsChild>
    </w:div>
    <w:div w:id="1731659804">
      <w:bodyDiv w:val="1"/>
      <w:marLeft w:val="0"/>
      <w:marRight w:val="0"/>
      <w:marTop w:val="0"/>
      <w:marBottom w:val="0"/>
      <w:divBdr>
        <w:top w:val="none" w:sz="0" w:space="0" w:color="auto"/>
        <w:left w:val="none" w:sz="0" w:space="0" w:color="auto"/>
        <w:bottom w:val="none" w:sz="0" w:space="0" w:color="auto"/>
        <w:right w:val="none" w:sz="0" w:space="0" w:color="auto"/>
      </w:divBdr>
      <w:divsChild>
        <w:div w:id="1273628555">
          <w:marLeft w:val="547"/>
          <w:marRight w:val="0"/>
          <w:marTop w:val="120"/>
          <w:marBottom w:val="0"/>
          <w:divBdr>
            <w:top w:val="none" w:sz="0" w:space="0" w:color="auto"/>
            <w:left w:val="none" w:sz="0" w:space="0" w:color="auto"/>
            <w:bottom w:val="none" w:sz="0" w:space="0" w:color="auto"/>
            <w:right w:val="none" w:sz="0" w:space="0" w:color="auto"/>
          </w:divBdr>
        </w:div>
      </w:divsChild>
    </w:div>
    <w:div w:id="1736932241">
      <w:bodyDiv w:val="1"/>
      <w:marLeft w:val="0"/>
      <w:marRight w:val="0"/>
      <w:marTop w:val="0"/>
      <w:marBottom w:val="0"/>
      <w:divBdr>
        <w:top w:val="none" w:sz="0" w:space="0" w:color="auto"/>
        <w:left w:val="none" w:sz="0" w:space="0" w:color="auto"/>
        <w:bottom w:val="none" w:sz="0" w:space="0" w:color="auto"/>
        <w:right w:val="none" w:sz="0" w:space="0" w:color="auto"/>
      </w:divBdr>
      <w:divsChild>
        <w:div w:id="140660724">
          <w:marLeft w:val="547"/>
          <w:marRight w:val="0"/>
          <w:marTop w:val="120"/>
          <w:marBottom w:val="0"/>
          <w:divBdr>
            <w:top w:val="none" w:sz="0" w:space="0" w:color="auto"/>
            <w:left w:val="none" w:sz="0" w:space="0" w:color="auto"/>
            <w:bottom w:val="none" w:sz="0" w:space="0" w:color="auto"/>
            <w:right w:val="none" w:sz="0" w:space="0" w:color="auto"/>
          </w:divBdr>
        </w:div>
      </w:divsChild>
    </w:div>
    <w:div w:id="1741365822">
      <w:bodyDiv w:val="1"/>
      <w:marLeft w:val="0"/>
      <w:marRight w:val="0"/>
      <w:marTop w:val="0"/>
      <w:marBottom w:val="0"/>
      <w:divBdr>
        <w:top w:val="none" w:sz="0" w:space="0" w:color="auto"/>
        <w:left w:val="none" w:sz="0" w:space="0" w:color="auto"/>
        <w:bottom w:val="none" w:sz="0" w:space="0" w:color="auto"/>
        <w:right w:val="none" w:sz="0" w:space="0" w:color="auto"/>
      </w:divBdr>
      <w:divsChild>
        <w:div w:id="1576620532">
          <w:marLeft w:val="547"/>
          <w:marRight w:val="0"/>
          <w:marTop w:val="120"/>
          <w:marBottom w:val="0"/>
          <w:divBdr>
            <w:top w:val="none" w:sz="0" w:space="0" w:color="auto"/>
            <w:left w:val="none" w:sz="0" w:space="0" w:color="auto"/>
            <w:bottom w:val="none" w:sz="0" w:space="0" w:color="auto"/>
            <w:right w:val="none" w:sz="0" w:space="0" w:color="auto"/>
          </w:divBdr>
        </w:div>
        <w:div w:id="576865886">
          <w:marLeft w:val="1166"/>
          <w:marRight w:val="0"/>
          <w:marTop w:val="100"/>
          <w:marBottom w:val="0"/>
          <w:divBdr>
            <w:top w:val="none" w:sz="0" w:space="0" w:color="auto"/>
            <w:left w:val="none" w:sz="0" w:space="0" w:color="auto"/>
            <w:bottom w:val="none" w:sz="0" w:space="0" w:color="auto"/>
            <w:right w:val="none" w:sz="0" w:space="0" w:color="auto"/>
          </w:divBdr>
        </w:div>
        <w:div w:id="472253620">
          <w:marLeft w:val="1166"/>
          <w:marRight w:val="0"/>
          <w:marTop w:val="100"/>
          <w:marBottom w:val="0"/>
          <w:divBdr>
            <w:top w:val="none" w:sz="0" w:space="0" w:color="auto"/>
            <w:left w:val="none" w:sz="0" w:space="0" w:color="auto"/>
            <w:bottom w:val="none" w:sz="0" w:space="0" w:color="auto"/>
            <w:right w:val="none" w:sz="0" w:space="0" w:color="auto"/>
          </w:divBdr>
        </w:div>
      </w:divsChild>
    </w:div>
    <w:div w:id="1747259589">
      <w:bodyDiv w:val="1"/>
      <w:marLeft w:val="0"/>
      <w:marRight w:val="0"/>
      <w:marTop w:val="0"/>
      <w:marBottom w:val="0"/>
      <w:divBdr>
        <w:top w:val="none" w:sz="0" w:space="0" w:color="auto"/>
        <w:left w:val="none" w:sz="0" w:space="0" w:color="auto"/>
        <w:bottom w:val="none" w:sz="0" w:space="0" w:color="auto"/>
        <w:right w:val="none" w:sz="0" w:space="0" w:color="auto"/>
      </w:divBdr>
      <w:divsChild>
        <w:div w:id="1935891452">
          <w:marLeft w:val="446"/>
          <w:marRight w:val="0"/>
          <w:marTop w:val="120"/>
          <w:marBottom w:val="0"/>
          <w:divBdr>
            <w:top w:val="none" w:sz="0" w:space="0" w:color="auto"/>
            <w:left w:val="none" w:sz="0" w:space="0" w:color="auto"/>
            <w:bottom w:val="none" w:sz="0" w:space="0" w:color="auto"/>
            <w:right w:val="none" w:sz="0" w:space="0" w:color="auto"/>
          </w:divBdr>
        </w:div>
      </w:divsChild>
    </w:div>
    <w:div w:id="1752970931">
      <w:bodyDiv w:val="1"/>
      <w:marLeft w:val="0"/>
      <w:marRight w:val="0"/>
      <w:marTop w:val="0"/>
      <w:marBottom w:val="0"/>
      <w:divBdr>
        <w:top w:val="none" w:sz="0" w:space="0" w:color="auto"/>
        <w:left w:val="none" w:sz="0" w:space="0" w:color="auto"/>
        <w:bottom w:val="none" w:sz="0" w:space="0" w:color="auto"/>
        <w:right w:val="none" w:sz="0" w:space="0" w:color="auto"/>
      </w:divBdr>
      <w:divsChild>
        <w:div w:id="1710840356">
          <w:marLeft w:val="547"/>
          <w:marRight w:val="0"/>
          <w:marTop w:val="120"/>
          <w:marBottom w:val="0"/>
          <w:divBdr>
            <w:top w:val="none" w:sz="0" w:space="0" w:color="auto"/>
            <w:left w:val="none" w:sz="0" w:space="0" w:color="auto"/>
            <w:bottom w:val="none" w:sz="0" w:space="0" w:color="auto"/>
            <w:right w:val="none" w:sz="0" w:space="0" w:color="auto"/>
          </w:divBdr>
        </w:div>
        <w:div w:id="533347316">
          <w:marLeft w:val="1166"/>
          <w:marRight w:val="0"/>
          <w:marTop w:val="100"/>
          <w:marBottom w:val="0"/>
          <w:divBdr>
            <w:top w:val="none" w:sz="0" w:space="0" w:color="auto"/>
            <w:left w:val="none" w:sz="0" w:space="0" w:color="auto"/>
            <w:bottom w:val="none" w:sz="0" w:space="0" w:color="auto"/>
            <w:right w:val="none" w:sz="0" w:space="0" w:color="auto"/>
          </w:divBdr>
        </w:div>
        <w:div w:id="1870337989">
          <w:marLeft w:val="1166"/>
          <w:marRight w:val="0"/>
          <w:marTop w:val="100"/>
          <w:marBottom w:val="0"/>
          <w:divBdr>
            <w:top w:val="none" w:sz="0" w:space="0" w:color="auto"/>
            <w:left w:val="none" w:sz="0" w:space="0" w:color="auto"/>
            <w:bottom w:val="none" w:sz="0" w:space="0" w:color="auto"/>
            <w:right w:val="none" w:sz="0" w:space="0" w:color="auto"/>
          </w:divBdr>
        </w:div>
      </w:divsChild>
    </w:div>
    <w:div w:id="1759013439">
      <w:bodyDiv w:val="1"/>
      <w:marLeft w:val="0"/>
      <w:marRight w:val="0"/>
      <w:marTop w:val="0"/>
      <w:marBottom w:val="0"/>
      <w:divBdr>
        <w:top w:val="none" w:sz="0" w:space="0" w:color="auto"/>
        <w:left w:val="none" w:sz="0" w:space="0" w:color="auto"/>
        <w:bottom w:val="none" w:sz="0" w:space="0" w:color="auto"/>
        <w:right w:val="none" w:sz="0" w:space="0" w:color="auto"/>
      </w:divBdr>
    </w:div>
    <w:div w:id="1760179538">
      <w:bodyDiv w:val="1"/>
      <w:marLeft w:val="0"/>
      <w:marRight w:val="0"/>
      <w:marTop w:val="0"/>
      <w:marBottom w:val="0"/>
      <w:divBdr>
        <w:top w:val="none" w:sz="0" w:space="0" w:color="auto"/>
        <w:left w:val="none" w:sz="0" w:space="0" w:color="auto"/>
        <w:bottom w:val="none" w:sz="0" w:space="0" w:color="auto"/>
        <w:right w:val="none" w:sz="0" w:space="0" w:color="auto"/>
      </w:divBdr>
      <w:divsChild>
        <w:div w:id="1459451832">
          <w:marLeft w:val="547"/>
          <w:marRight w:val="0"/>
          <w:marTop w:val="120"/>
          <w:marBottom w:val="0"/>
          <w:divBdr>
            <w:top w:val="none" w:sz="0" w:space="0" w:color="auto"/>
            <w:left w:val="none" w:sz="0" w:space="0" w:color="auto"/>
            <w:bottom w:val="none" w:sz="0" w:space="0" w:color="auto"/>
            <w:right w:val="none" w:sz="0" w:space="0" w:color="auto"/>
          </w:divBdr>
        </w:div>
        <w:div w:id="835726041">
          <w:marLeft w:val="1166"/>
          <w:marRight w:val="0"/>
          <w:marTop w:val="100"/>
          <w:marBottom w:val="0"/>
          <w:divBdr>
            <w:top w:val="none" w:sz="0" w:space="0" w:color="auto"/>
            <w:left w:val="none" w:sz="0" w:space="0" w:color="auto"/>
            <w:bottom w:val="none" w:sz="0" w:space="0" w:color="auto"/>
            <w:right w:val="none" w:sz="0" w:space="0" w:color="auto"/>
          </w:divBdr>
        </w:div>
      </w:divsChild>
    </w:div>
    <w:div w:id="1761564901">
      <w:bodyDiv w:val="1"/>
      <w:marLeft w:val="0"/>
      <w:marRight w:val="0"/>
      <w:marTop w:val="0"/>
      <w:marBottom w:val="0"/>
      <w:divBdr>
        <w:top w:val="none" w:sz="0" w:space="0" w:color="auto"/>
        <w:left w:val="none" w:sz="0" w:space="0" w:color="auto"/>
        <w:bottom w:val="none" w:sz="0" w:space="0" w:color="auto"/>
        <w:right w:val="none" w:sz="0" w:space="0" w:color="auto"/>
      </w:divBdr>
      <w:divsChild>
        <w:div w:id="1342585275">
          <w:marLeft w:val="547"/>
          <w:marRight w:val="0"/>
          <w:marTop w:val="120"/>
          <w:marBottom w:val="0"/>
          <w:divBdr>
            <w:top w:val="none" w:sz="0" w:space="0" w:color="auto"/>
            <w:left w:val="none" w:sz="0" w:space="0" w:color="auto"/>
            <w:bottom w:val="none" w:sz="0" w:space="0" w:color="auto"/>
            <w:right w:val="none" w:sz="0" w:space="0" w:color="auto"/>
          </w:divBdr>
        </w:div>
        <w:div w:id="1295329076">
          <w:marLeft w:val="1166"/>
          <w:marRight w:val="0"/>
          <w:marTop w:val="100"/>
          <w:marBottom w:val="0"/>
          <w:divBdr>
            <w:top w:val="none" w:sz="0" w:space="0" w:color="auto"/>
            <w:left w:val="none" w:sz="0" w:space="0" w:color="auto"/>
            <w:bottom w:val="none" w:sz="0" w:space="0" w:color="auto"/>
            <w:right w:val="none" w:sz="0" w:space="0" w:color="auto"/>
          </w:divBdr>
        </w:div>
        <w:div w:id="55397527">
          <w:marLeft w:val="1166"/>
          <w:marRight w:val="0"/>
          <w:marTop w:val="100"/>
          <w:marBottom w:val="0"/>
          <w:divBdr>
            <w:top w:val="none" w:sz="0" w:space="0" w:color="auto"/>
            <w:left w:val="none" w:sz="0" w:space="0" w:color="auto"/>
            <w:bottom w:val="none" w:sz="0" w:space="0" w:color="auto"/>
            <w:right w:val="none" w:sz="0" w:space="0" w:color="auto"/>
          </w:divBdr>
        </w:div>
      </w:divsChild>
    </w:div>
    <w:div w:id="1761758927">
      <w:bodyDiv w:val="1"/>
      <w:marLeft w:val="0"/>
      <w:marRight w:val="0"/>
      <w:marTop w:val="0"/>
      <w:marBottom w:val="0"/>
      <w:divBdr>
        <w:top w:val="none" w:sz="0" w:space="0" w:color="auto"/>
        <w:left w:val="none" w:sz="0" w:space="0" w:color="auto"/>
        <w:bottom w:val="none" w:sz="0" w:space="0" w:color="auto"/>
        <w:right w:val="none" w:sz="0" w:space="0" w:color="auto"/>
      </w:divBdr>
      <w:divsChild>
        <w:div w:id="1280450422">
          <w:marLeft w:val="547"/>
          <w:marRight w:val="0"/>
          <w:marTop w:val="120"/>
          <w:marBottom w:val="0"/>
          <w:divBdr>
            <w:top w:val="none" w:sz="0" w:space="0" w:color="auto"/>
            <w:left w:val="none" w:sz="0" w:space="0" w:color="auto"/>
            <w:bottom w:val="none" w:sz="0" w:space="0" w:color="auto"/>
            <w:right w:val="none" w:sz="0" w:space="0" w:color="auto"/>
          </w:divBdr>
        </w:div>
        <w:div w:id="830945136">
          <w:marLeft w:val="1166"/>
          <w:marRight w:val="0"/>
          <w:marTop w:val="100"/>
          <w:marBottom w:val="0"/>
          <w:divBdr>
            <w:top w:val="none" w:sz="0" w:space="0" w:color="auto"/>
            <w:left w:val="none" w:sz="0" w:space="0" w:color="auto"/>
            <w:bottom w:val="none" w:sz="0" w:space="0" w:color="auto"/>
            <w:right w:val="none" w:sz="0" w:space="0" w:color="auto"/>
          </w:divBdr>
        </w:div>
        <w:div w:id="869345168">
          <w:marLeft w:val="1166"/>
          <w:marRight w:val="0"/>
          <w:marTop w:val="100"/>
          <w:marBottom w:val="0"/>
          <w:divBdr>
            <w:top w:val="none" w:sz="0" w:space="0" w:color="auto"/>
            <w:left w:val="none" w:sz="0" w:space="0" w:color="auto"/>
            <w:bottom w:val="none" w:sz="0" w:space="0" w:color="auto"/>
            <w:right w:val="none" w:sz="0" w:space="0" w:color="auto"/>
          </w:divBdr>
        </w:div>
        <w:div w:id="1326741837">
          <w:marLeft w:val="1166"/>
          <w:marRight w:val="0"/>
          <w:marTop w:val="100"/>
          <w:marBottom w:val="0"/>
          <w:divBdr>
            <w:top w:val="none" w:sz="0" w:space="0" w:color="auto"/>
            <w:left w:val="none" w:sz="0" w:space="0" w:color="auto"/>
            <w:bottom w:val="none" w:sz="0" w:space="0" w:color="auto"/>
            <w:right w:val="none" w:sz="0" w:space="0" w:color="auto"/>
          </w:divBdr>
        </w:div>
        <w:div w:id="1328822302">
          <w:marLeft w:val="1166"/>
          <w:marRight w:val="0"/>
          <w:marTop w:val="100"/>
          <w:marBottom w:val="0"/>
          <w:divBdr>
            <w:top w:val="none" w:sz="0" w:space="0" w:color="auto"/>
            <w:left w:val="none" w:sz="0" w:space="0" w:color="auto"/>
            <w:bottom w:val="none" w:sz="0" w:space="0" w:color="auto"/>
            <w:right w:val="none" w:sz="0" w:space="0" w:color="auto"/>
          </w:divBdr>
        </w:div>
      </w:divsChild>
    </w:div>
    <w:div w:id="1768306762">
      <w:bodyDiv w:val="1"/>
      <w:marLeft w:val="0"/>
      <w:marRight w:val="0"/>
      <w:marTop w:val="0"/>
      <w:marBottom w:val="0"/>
      <w:divBdr>
        <w:top w:val="none" w:sz="0" w:space="0" w:color="auto"/>
        <w:left w:val="none" w:sz="0" w:space="0" w:color="auto"/>
        <w:bottom w:val="none" w:sz="0" w:space="0" w:color="auto"/>
        <w:right w:val="none" w:sz="0" w:space="0" w:color="auto"/>
      </w:divBdr>
      <w:divsChild>
        <w:div w:id="896402899">
          <w:marLeft w:val="547"/>
          <w:marRight w:val="0"/>
          <w:marTop w:val="120"/>
          <w:marBottom w:val="0"/>
          <w:divBdr>
            <w:top w:val="none" w:sz="0" w:space="0" w:color="auto"/>
            <w:left w:val="none" w:sz="0" w:space="0" w:color="auto"/>
            <w:bottom w:val="none" w:sz="0" w:space="0" w:color="auto"/>
            <w:right w:val="none" w:sz="0" w:space="0" w:color="auto"/>
          </w:divBdr>
        </w:div>
        <w:div w:id="1730033370">
          <w:marLeft w:val="1267"/>
          <w:marRight w:val="0"/>
          <w:marTop w:val="100"/>
          <w:marBottom w:val="0"/>
          <w:divBdr>
            <w:top w:val="none" w:sz="0" w:space="0" w:color="auto"/>
            <w:left w:val="none" w:sz="0" w:space="0" w:color="auto"/>
            <w:bottom w:val="none" w:sz="0" w:space="0" w:color="auto"/>
            <w:right w:val="none" w:sz="0" w:space="0" w:color="auto"/>
          </w:divBdr>
        </w:div>
        <w:div w:id="258878530">
          <w:marLeft w:val="1267"/>
          <w:marRight w:val="0"/>
          <w:marTop w:val="100"/>
          <w:marBottom w:val="0"/>
          <w:divBdr>
            <w:top w:val="none" w:sz="0" w:space="0" w:color="auto"/>
            <w:left w:val="none" w:sz="0" w:space="0" w:color="auto"/>
            <w:bottom w:val="none" w:sz="0" w:space="0" w:color="auto"/>
            <w:right w:val="none" w:sz="0" w:space="0" w:color="auto"/>
          </w:divBdr>
        </w:div>
      </w:divsChild>
    </w:div>
    <w:div w:id="1777359250">
      <w:bodyDiv w:val="1"/>
      <w:marLeft w:val="0"/>
      <w:marRight w:val="0"/>
      <w:marTop w:val="0"/>
      <w:marBottom w:val="0"/>
      <w:divBdr>
        <w:top w:val="none" w:sz="0" w:space="0" w:color="auto"/>
        <w:left w:val="none" w:sz="0" w:space="0" w:color="auto"/>
        <w:bottom w:val="none" w:sz="0" w:space="0" w:color="auto"/>
        <w:right w:val="none" w:sz="0" w:space="0" w:color="auto"/>
      </w:divBdr>
    </w:div>
    <w:div w:id="1786726001">
      <w:bodyDiv w:val="1"/>
      <w:marLeft w:val="0"/>
      <w:marRight w:val="0"/>
      <w:marTop w:val="0"/>
      <w:marBottom w:val="0"/>
      <w:divBdr>
        <w:top w:val="none" w:sz="0" w:space="0" w:color="auto"/>
        <w:left w:val="none" w:sz="0" w:space="0" w:color="auto"/>
        <w:bottom w:val="none" w:sz="0" w:space="0" w:color="auto"/>
        <w:right w:val="none" w:sz="0" w:space="0" w:color="auto"/>
      </w:divBdr>
      <w:divsChild>
        <w:div w:id="907543790">
          <w:marLeft w:val="547"/>
          <w:marRight w:val="0"/>
          <w:marTop w:val="120"/>
          <w:marBottom w:val="0"/>
          <w:divBdr>
            <w:top w:val="none" w:sz="0" w:space="0" w:color="auto"/>
            <w:left w:val="none" w:sz="0" w:space="0" w:color="auto"/>
            <w:bottom w:val="none" w:sz="0" w:space="0" w:color="auto"/>
            <w:right w:val="none" w:sz="0" w:space="0" w:color="auto"/>
          </w:divBdr>
        </w:div>
        <w:div w:id="939946128">
          <w:marLeft w:val="1166"/>
          <w:marRight w:val="0"/>
          <w:marTop w:val="100"/>
          <w:marBottom w:val="0"/>
          <w:divBdr>
            <w:top w:val="none" w:sz="0" w:space="0" w:color="auto"/>
            <w:left w:val="none" w:sz="0" w:space="0" w:color="auto"/>
            <w:bottom w:val="none" w:sz="0" w:space="0" w:color="auto"/>
            <w:right w:val="none" w:sz="0" w:space="0" w:color="auto"/>
          </w:divBdr>
        </w:div>
      </w:divsChild>
    </w:div>
    <w:div w:id="1788312525">
      <w:bodyDiv w:val="1"/>
      <w:marLeft w:val="0"/>
      <w:marRight w:val="0"/>
      <w:marTop w:val="0"/>
      <w:marBottom w:val="0"/>
      <w:divBdr>
        <w:top w:val="none" w:sz="0" w:space="0" w:color="auto"/>
        <w:left w:val="none" w:sz="0" w:space="0" w:color="auto"/>
        <w:bottom w:val="none" w:sz="0" w:space="0" w:color="auto"/>
        <w:right w:val="none" w:sz="0" w:space="0" w:color="auto"/>
      </w:divBdr>
      <w:divsChild>
        <w:div w:id="505293366">
          <w:marLeft w:val="547"/>
          <w:marRight w:val="0"/>
          <w:marTop w:val="120"/>
          <w:marBottom w:val="0"/>
          <w:divBdr>
            <w:top w:val="none" w:sz="0" w:space="0" w:color="auto"/>
            <w:left w:val="none" w:sz="0" w:space="0" w:color="auto"/>
            <w:bottom w:val="none" w:sz="0" w:space="0" w:color="auto"/>
            <w:right w:val="none" w:sz="0" w:space="0" w:color="auto"/>
          </w:divBdr>
        </w:div>
        <w:div w:id="811025105">
          <w:marLeft w:val="1080"/>
          <w:marRight w:val="0"/>
          <w:marTop w:val="100"/>
          <w:marBottom w:val="0"/>
          <w:divBdr>
            <w:top w:val="none" w:sz="0" w:space="0" w:color="auto"/>
            <w:left w:val="none" w:sz="0" w:space="0" w:color="auto"/>
            <w:bottom w:val="none" w:sz="0" w:space="0" w:color="auto"/>
            <w:right w:val="none" w:sz="0" w:space="0" w:color="auto"/>
          </w:divBdr>
        </w:div>
      </w:divsChild>
    </w:div>
    <w:div w:id="1800218515">
      <w:bodyDiv w:val="1"/>
      <w:marLeft w:val="0"/>
      <w:marRight w:val="0"/>
      <w:marTop w:val="0"/>
      <w:marBottom w:val="0"/>
      <w:divBdr>
        <w:top w:val="none" w:sz="0" w:space="0" w:color="auto"/>
        <w:left w:val="none" w:sz="0" w:space="0" w:color="auto"/>
        <w:bottom w:val="none" w:sz="0" w:space="0" w:color="auto"/>
        <w:right w:val="none" w:sz="0" w:space="0" w:color="auto"/>
      </w:divBdr>
      <w:divsChild>
        <w:div w:id="348410415">
          <w:marLeft w:val="547"/>
          <w:marRight w:val="0"/>
          <w:marTop w:val="120"/>
          <w:marBottom w:val="0"/>
          <w:divBdr>
            <w:top w:val="none" w:sz="0" w:space="0" w:color="auto"/>
            <w:left w:val="none" w:sz="0" w:space="0" w:color="auto"/>
            <w:bottom w:val="none" w:sz="0" w:space="0" w:color="auto"/>
            <w:right w:val="none" w:sz="0" w:space="0" w:color="auto"/>
          </w:divBdr>
        </w:div>
      </w:divsChild>
    </w:div>
    <w:div w:id="1808156454">
      <w:bodyDiv w:val="1"/>
      <w:marLeft w:val="0"/>
      <w:marRight w:val="0"/>
      <w:marTop w:val="0"/>
      <w:marBottom w:val="0"/>
      <w:divBdr>
        <w:top w:val="none" w:sz="0" w:space="0" w:color="auto"/>
        <w:left w:val="none" w:sz="0" w:space="0" w:color="auto"/>
        <w:bottom w:val="none" w:sz="0" w:space="0" w:color="auto"/>
        <w:right w:val="none" w:sz="0" w:space="0" w:color="auto"/>
      </w:divBdr>
      <w:divsChild>
        <w:div w:id="1678922803">
          <w:marLeft w:val="547"/>
          <w:marRight w:val="0"/>
          <w:marTop w:val="120"/>
          <w:marBottom w:val="0"/>
          <w:divBdr>
            <w:top w:val="none" w:sz="0" w:space="0" w:color="auto"/>
            <w:left w:val="none" w:sz="0" w:space="0" w:color="auto"/>
            <w:bottom w:val="none" w:sz="0" w:space="0" w:color="auto"/>
            <w:right w:val="none" w:sz="0" w:space="0" w:color="auto"/>
          </w:divBdr>
        </w:div>
        <w:div w:id="1210649352">
          <w:marLeft w:val="1166"/>
          <w:marRight w:val="0"/>
          <w:marTop w:val="100"/>
          <w:marBottom w:val="0"/>
          <w:divBdr>
            <w:top w:val="none" w:sz="0" w:space="0" w:color="auto"/>
            <w:left w:val="none" w:sz="0" w:space="0" w:color="auto"/>
            <w:bottom w:val="none" w:sz="0" w:space="0" w:color="auto"/>
            <w:right w:val="none" w:sz="0" w:space="0" w:color="auto"/>
          </w:divBdr>
        </w:div>
        <w:div w:id="1412695123">
          <w:marLeft w:val="1166"/>
          <w:marRight w:val="0"/>
          <w:marTop w:val="100"/>
          <w:marBottom w:val="0"/>
          <w:divBdr>
            <w:top w:val="none" w:sz="0" w:space="0" w:color="auto"/>
            <w:left w:val="none" w:sz="0" w:space="0" w:color="auto"/>
            <w:bottom w:val="none" w:sz="0" w:space="0" w:color="auto"/>
            <w:right w:val="none" w:sz="0" w:space="0" w:color="auto"/>
          </w:divBdr>
        </w:div>
      </w:divsChild>
    </w:div>
    <w:div w:id="1809006972">
      <w:bodyDiv w:val="1"/>
      <w:marLeft w:val="0"/>
      <w:marRight w:val="0"/>
      <w:marTop w:val="0"/>
      <w:marBottom w:val="0"/>
      <w:divBdr>
        <w:top w:val="none" w:sz="0" w:space="0" w:color="auto"/>
        <w:left w:val="none" w:sz="0" w:space="0" w:color="auto"/>
        <w:bottom w:val="none" w:sz="0" w:space="0" w:color="auto"/>
        <w:right w:val="none" w:sz="0" w:space="0" w:color="auto"/>
      </w:divBdr>
      <w:divsChild>
        <w:div w:id="2125348050">
          <w:marLeft w:val="547"/>
          <w:marRight w:val="0"/>
          <w:marTop w:val="120"/>
          <w:marBottom w:val="0"/>
          <w:divBdr>
            <w:top w:val="none" w:sz="0" w:space="0" w:color="auto"/>
            <w:left w:val="none" w:sz="0" w:space="0" w:color="auto"/>
            <w:bottom w:val="none" w:sz="0" w:space="0" w:color="auto"/>
            <w:right w:val="none" w:sz="0" w:space="0" w:color="auto"/>
          </w:divBdr>
        </w:div>
      </w:divsChild>
    </w:div>
    <w:div w:id="1816028969">
      <w:bodyDiv w:val="1"/>
      <w:marLeft w:val="0"/>
      <w:marRight w:val="0"/>
      <w:marTop w:val="0"/>
      <w:marBottom w:val="0"/>
      <w:divBdr>
        <w:top w:val="none" w:sz="0" w:space="0" w:color="auto"/>
        <w:left w:val="none" w:sz="0" w:space="0" w:color="auto"/>
        <w:bottom w:val="none" w:sz="0" w:space="0" w:color="auto"/>
        <w:right w:val="none" w:sz="0" w:space="0" w:color="auto"/>
      </w:divBdr>
      <w:divsChild>
        <w:div w:id="489177345">
          <w:marLeft w:val="547"/>
          <w:marRight w:val="0"/>
          <w:marTop w:val="120"/>
          <w:marBottom w:val="0"/>
          <w:divBdr>
            <w:top w:val="none" w:sz="0" w:space="0" w:color="auto"/>
            <w:left w:val="none" w:sz="0" w:space="0" w:color="auto"/>
            <w:bottom w:val="none" w:sz="0" w:space="0" w:color="auto"/>
            <w:right w:val="none" w:sz="0" w:space="0" w:color="auto"/>
          </w:divBdr>
        </w:div>
      </w:divsChild>
    </w:div>
    <w:div w:id="1816293468">
      <w:bodyDiv w:val="1"/>
      <w:marLeft w:val="0"/>
      <w:marRight w:val="0"/>
      <w:marTop w:val="0"/>
      <w:marBottom w:val="0"/>
      <w:divBdr>
        <w:top w:val="none" w:sz="0" w:space="0" w:color="auto"/>
        <w:left w:val="none" w:sz="0" w:space="0" w:color="auto"/>
        <w:bottom w:val="none" w:sz="0" w:space="0" w:color="auto"/>
        <w:right w:val="none" w:sz="0" w:space="0" w:color="auto"/>
      </w:divBdr>
      <w:divsChild>
        <w:div w:id="1918050449">
          <w:marLeft w:val="547"/>
          <w:marRight w:val="0"/>
          <w:marTop w:val="120"/>
          <w:marBottom w:val="0"/>
          <w:divBdr>
            <w:top w:val="none" w:sz="0" w:space="0" w:color="auto"/>
            <w:left w:val="none" w:sz="0" w:space="0" w:color="auto"/>
            <w:bottom w:val="none" w:sz="0" w:space="0" w:color="auto"/>
            <w:right w:val="none" w:sz="0" w:space="0" w:color="auto"/>
          </w:divBdr>
        </w:div>
      </w:divsChild>
    </w:div>
    <w:div w:id="1817145955">
      <w:bodyDiv w:val="1"/>
      <w:marLeft w:val="0"/>
      <w:marRight w:val="0"/>
      <w:marTop w:val="0"/>
      <w:marBottom w:val="0"/>
      <w:divBdr>
        <w:top w:val="none" w:sz="0" w:space="0" w:color="auto"/>
        <w:left w:val="none" w:sz="0" w:space="0" w:color="auto"/>
        <w:bottom w:val="none" w:sz="0" w:space="0" w:color="auto"/>
        <w:right w:val="none" w:sz="0" w:space="0" w:color="auto"/>
      </w:divBdr>
      <w:divsChild>
        <w:div w:id="2125223555">
          <w:marLeft w:val="547"/>
          <w:marRight w:val="0"/>
          <w:marTop w:val="120"/>
          <w:marBottom w:val="0"/>
          <w:divBdr>
            <w:top w:val="none" w:sz="0" w:space="0" w:color="auto"/>
            <w:left w:val="none" w:sz="0" w:space="0" w:color="auto"/>
            <w:bottom w:val="none" w:sz="0" w:space="0" w:color="auto"/>
            <w:right w:val="none" w:sz="0" w:space="0" w:color="auto"/>
          </w:divBdr>
        </w:div>
        <w:div w:id="1877036881">
          <w:marLeft w:val="1166"/>
          <w:marRight w:val="0"/>
          <w:marTop w:val="100"/>
          <w:marBottom w:val="0"/>
          <w:divBdr>
            <w:top w:val="none" w:sz="0" w:space="0" w:color="auto"/>
            <w:left w:val="none" w:sz="0" w:space="0" w:color="auto"/>
            <w:bottom w:val="none" w:sz="0" w:space="0" w:color="auto"/>
            <w:right w:val="none" w:sz="0" w:space="0" w:color="auto"/>
          </w:divBdr>
        </w:div>
      </w:divsChild>
    </w:div>
    <w:div w:id="1821723885">
      <w:bodyDiv w:val="1"/>
      <w:marLeft w:val="0"/>
      <w:marRight w:val="0"/>
      <w:marTop w:val="0"/>
      <w:marBottom w:val="0"/>
      <w:divBdr>
        <w:top w:val="none" w:sz="0" w:space="0" w:color="auto"/>
        <w:left w:val="none" w:sz="0" w:space="0" w:color="auto"/>
        <w:bottom w:val="none" w:sz="0" w:space="0" w:color="auto"/>
        <w:right w:val="none" w:sz="0" w:space="0" w:color="auto"/>
      </w:divBdr>
      <w:divsChild>
        <w:div w:id="829448687">
          <w:marLeft w:val="547"/>
          <w:marRight w:val="0"/>
          <w:marTop w:val="120"/>
          <w:marBottom w:val="0"/>
          <w:divBdr>
            <w:top w:val="none" w:sz="0" w:space="0" w:color="auto"/>
            <w:left w:val="none" w:sz="0" w:space="0" w:color="auto"/>
            <w:bottom w:val="none" w:sz="0" w:space="0" w:color="auto"/>
            <w:right w:val="none" w:sz="0" w:space="0" w:color="auto"/>
          </w:divBdr>
        </w:div>
        <w:div w:id="1086420096">
          <w:marLeft w:val="1166"/>
          <w:marRight w:val="0"/>
          <w:marTop w:val="100"/>
          <w:marBottom w:val="0"/>
          <w:divBdr>
            <w:top w:val="none" w:sz="0" w:space="0" w:color="auto"/>
            <w:left w:val="none" w:sz="0" w:space="0" w:color="auto"/>
            <w:bottom w:val="none" w:sz="0" w:space="0" w:color="auto"/>
            <w:right w:val="none" w:sz="0" w:space="0" w:color="auto"/>
          </w:divBdr>
        </w:div>
      </w:divsChild>
    </w:div>
    <w:div w:id="1828472726">
      <w:bodyDiv w:val="1"/>
      <w:marLeft w:val="0"/>
      <w:marRight w:val="0"/>
      <w:marTop w:val="0"/>
      <w:marBottom w:val="0"/>
      <w:divBdr>
        <w:top w:val="none" w:sz="0" w:space="0" w:color="auto"/>
        <w:left w:val="none" w:sz="0" w:space="0" w:color="auto"/>
        <w:bottom w:val="none" w:sz="0" w:space="0" w:color="auto"/>
        <w:right w:val="none" w:sz="0" w:space="0" w:color="auto"/>
      </w:divBdr>
      <w:divsChild>
        <w:div w:id="577986102">
          <w:marLeft w:val="547"/>
          <w:marRight w:val="0"/>
          <w:marTop w:val="120"/>
          <w:marBottom w:val="0"/>
          <w:divBdr>
            <w:top w:val="none" w:sz="0" w:space="0" w:color="auto"/>
            <w:left w:val="none" w:sz="0" w:space="0" w:color="auto"/>
            <w:bottom w:val="none" w:sz="0" w:space="0" w:color="auto"/>
            <w:right w:val="none" w:sz="0" w:space="0" w:color="auto"/>
          </w:divBdr>
        </w:div>
        <w:div w:id="332034254">
          <w:marLeft w:val="1166"/>
          <w:marRight w:val="0"/>
          <w:marTop w:val="100"/>
          <w:marBottom w:val="0"/>
          <w:divBdr>
            <w:top w:val="none" w:sz="0" w:space="0" w:color="auto"/>
            <w:left w:val="none" w:sz="0" w:space="0" w:color="auto"/>
            <w:bottom w:val="none" w:sz="0" w:space="0" w:color="auto"/>
            <w:right w:val="none" w:sz="0" w:space="0" w:color="auto"/>
          </w:divBdr>
        </w:div>
        <w:div w:id="189151312">
          <w:marLeft w:val="1166"/>
          <w:marRight w:val="0"/>
          <w:marTop w:val="100"/>
          <w:marBottom w:val="0"/>
          <w:divBdr>
            <w:top w:val="none" w:sz="0" w:space="0" w:color="auto"/>
            <w:left w:val="none" w:sz="0" w:space="0" w:color="auto"/>
            <w:bottom w:val="none" w:sz="0" w:space="0" w:color="auto"/>
            <w:right w:val="none" w:sz="0" w:space="0" w:color="auto"/>
          </w:divBdr>
        </w:div>
        <w:div w:id="391122894">
          <w:marLeft w:val="1166"/>
          <w:marRight w:val="0"/>
          <w:marTop w:val="100"/>
          <w:marBottom w:val="0"/>
          <w:divBdr>
            <w:top w:val="none" w:sz="0" w:space="0" w:color="auto"/>
            <w:left w:val="none" w:sz="0" w:space="0" w:color="auto"/>
            <w:bottom w:val="none" w:sz="0" w:space="0" w:color="auto"/>
            <w:right w:val="none" w:sz="0" w:space="0" w:color="auto"/>
          </w:divBdr>
        </w:div>
      </w:divsChild>
    </w:div>
    <w:div w:id="1832091237">
      <w:bodyDiv w:val="1"/>
      <w:marLeft w:val="0"/>
      <w:marRight w:val="0"/>
      <w:marTop w:val="0"/>
      <w:marBottom w:val="0"/>
      <w:divBdr>
        <w:top w:val="none" w:sz="0" w:space="0" w:color="auto"/>
        <w:left w:val="none" w:sz="0" w:space="0" w:color="auto"/>
        <w:bottom w:val="none" w:sz="0" w:space="0" w:color="auto"/>
        <w:right w:val="none" w:sz="0" w:space="0" w:color="auto"/>
      </w:divBdr>
      <w:divsChild>
        <w:div w:id="297879506">
          <w:marLeft w:val="547"/>
          <w:marRight w:val="0"/>
          <w:marTop w:val="120"/>
          <w:marBottom w:val="0"/>
          <w:divBdr>
            <w:top w:val="none" w:sz="0" w:space="0" w:color="auto"/>
            <w:left w:val="none" w:sz="0" w:space="0" w:color="auto"/>
            <w:bottom w:val="none" w:sz="0" w:space="0" w:color="auto"/>
            <w:right w:val="none" w:sz="0" w:space="0" w:color="auto"/>
          </w:divBdr>
        </w:div>
      </w:divsChild>
    </w:div>
    <w:div w:id="1833372574">
      <w:bodyDiv w:val="1"/>
      <w:marLeft w:val="0"/>
      <w:marRight w:val="0"/>
      <w:marTop w:val="0"/>
      <w:marBottom w:val="0"/>
      <w:divBdr>
        <w:top w:val="none" w:sz="0" w:space="0" w:color="auto"/>
        <w:left w:val="none" w:sz="0" w:space="0" w:color="auto"/>
        <w:bottom w:val="none" w:sz="0" w:space="0" w:color="auto"/>
        <w:right w:val="none" w:sz="0" w:space="0" w:color="auto"/>
      </w:divBdr>
      <w:divsChild>
        <w:div w:id="478110539">
          <w:marLeft w:val="547"/>
          <w:marRight w:val="0"/>
          <w:marTop w:val="120"/>
          <w:marBottom w:val="0"/>
          <w:divBdr>
            <w:top w:val="none" w:sz="0" w:space="0" w:color="auto"/>
            <w:left w:val="none" w:sz="0" w:space="0" w:color="auto"/>
            <w:bottom w:val="none" w:sz="0" w:space="0" w:color="auto"/>
            <w:right w:val="none" w:sz="0" w:space="0" w:color="auto"/>
          </w:divBdr>
        </w:div>
        <w:div w:id="1487092367">
          <w:marLeft w:val="1166"/>
          <w:marRight w:val="0"/>
          <w:marTop w:val="100"/>
          <w:marBottom w:val="0"/>
          <w:divBdr>
            <w:top w:val="none" w:sz="0" w:space="0" w:color="auto"/>
            <w:left w:val="none" w:sz="0" w:space="0" w:color="auto"/>
            <w:bottom w:val="none" w:sz="0" w:space="0" w:color="auto"/>
            <w:right w:val="none" w:sz="0" w:space="0" w:color="auto"/>
          </w:divBdr>
        </w:div>
        <w:div w:id="695932581">
          <w:marLeft w:val="1166"/>
          <w:marRight w:val="0"/>
          <w:marTop w:val="100"/>
          <w:marBottom w:val="0"/>
          <w:divBdr>
            <w:top w:val="none" w:sz="0" w:space="0" w:color="auto"/>
            <w:left w:val="none" w:sz="0" w:space="0" w:color="auto"/>
            <w:bottom w:val="none" w:sz="0" w:space="0" w:color="auto"/>
            <w:right w:val="none" w:sz="0" w:space="0" w:color="auto"/>
          </w:divBdr>
        </w:div>
        <w:div w:id="1318999013">
          <w:marLeft w:val="1800"/>
          <w:marRight w:val="0"/>
          <w:marTop w:val="90"/>
          <w:marBottom w:val="0"/>
          <w:divBdr>
            <w:top w:val="none" w:sz="0" w:space="0" w:color="auto"/>
            <w:left w:val="none" w:sz="0" w:space="0" w:color="auto"/>
            <w:bottom w:val="none" w:sz="0" w:space="0" w:color="auto"/>
            <w:right w:val="none" w:sz="0" w:space="0" w:color="auto"/>
          </w:divBdr>
        </w:div>
        <w:div w:id="1550724916">
          <w:marLeft w:val="1800"/>
          <w:marRight w:val="0"/>
          <w:marTop w:val="90"/>
          <w:marBottom w:val="0"/>
          <w:divBdr>
            <w:top w:val="none" w:sz="0" w:space="0" w:color="auto"/>
            <w:left w:val="none" w:sz="0" w:space="0" w:color="auto"/>
            <w:bottom w:val="none" w:sz="0" w:space="0" w:color="auto"/>
            <w:right w:val="none" w:sz="0" w:space="0" w:color="auto"/>
          </w:divBdr>
        </w:div>
        <w:div w:id="742603683">
          <w:marLeft w:val="1800"/>
          <w:marRight w:val="0"/>
          <w:marTop w:val="90"/>
          <w:marBottom w:val="0"/>
          <w:divBdr>
            <w:top w:val="none" w:sz="0" w:space="0" w:color="auto"/>
            <w:left w:val="none" w:sz="0" w:space="0" w:color="auto"/>
            <w:bottom w:val="none" w:sz="0" w:space="0" w:color="auto"/>
            <w:right w:val="none" w:sz="0" w:space="0" w:color="auto"/>
          </w:divBdr>
        </w:div>
      </w:divsChild>
    </w:div>
    <w:div w:id="1840845755">
      <w:bodyDiv w:val="1"/>
      <w:marLeft w:val="0"/>
      <w:marRight w:val="0"/>
      <w:marTop w:val="0"/>
      <w:marBottom w:val="0"/>
      <w:divBdr>
        <w:top w:val="none" w:sz="0" w:space="0" w:color="auto"/>
        <w:left w:val="none" w:sz="0" w:space="0" w:color="auto"/>
        <w:bottom w:val="none" w:sz="0" w:space="0" w:color="auto"/>
        <w:right w:val="none" w:sz="0" w:space="0" w:color="auto"/>
      </w:divBdr>
      <w:divsChild>
        <w:div w:id="40718524">
          <w:marLeft w:val="547"/>
          <w:marRight w:val="0"/>
          <w:marTop w:val="120"/>
          <w:marBottom w:val="0"/>
          <w:divBdr>
            <w:top w:val="none" w:sz="0" w:space="0" w:color="auto"/>
            <w:left w:val="none" w:sz="0" w:space="0" w:color="auto"/>
            <w:bottom w:val="none" w:sz="0" w:space="0" w:color="auto"/>
            <w:right w:val="none" w:sz="0" w:space="0" w:color="auto"/>
          </w:divBdr>
        </w:div>
        <w:div w:id="25103176">
          <w:marLeft w:val="1166"/>
          <w:marRight w:val="0"/>
          <w:marTop w:val="100"/>
          <w:marBottom w:val="0"/>
          <w:divBdr>
            <w:top w:val="none" w:sz="0" w:space="0" w:color="auto"/>
            <w:left w:val="none" w:sz="0" w:space="0" w:color="auto"/>
            <w:bottom w:val="none" w:sz="0" w:space="0" w:color="auto"/>
            <w:right w:val="none" w:sz="0" w:space="0" w:color="auto"/>
          </w:divBdr>
        </w:div>
        <w:div w:id="340553062">
          <w:marLeft w:val="1166"/>
          <w:marRight w:val="0"/>
          <w:marTop w:val="100"/>
          <w:marBottom w:val="0"/>
          <w:divBdr>
            <w:top w:val="none" w:sz="0" w:space="0" w:color="auto"/>
            <w:left w:val="none" w:sz="0" w:space="0" w:color="auto"/>
            <w:bottom w:val="none" w:sz="0" w:space="0" w:color="auto"/>
            <w:right w:val="none" w:sz="0" w:space="0" w:color="auto"/>
          </w:divBdr>
        </w:div>
        <w:div w:id="521672939">
          <w:marLeft w:val="1166"/>
          <w:marRight w:val="0"/>
          <w:marTop w:val="100"/>
          <w:marBottom w:val="0"/>
          <w:divBdr>
            <w:top w:val="none" w:sz="0" w:space="0" w:color="auto"/>
            <w:left w:val="none" w:sz="0" w:space="0" w:color="auto"/>
            <w:bottom w:val="none" w:sz="0" w:space="0" w:color="auto"/>
            <w:right w:val="none" w:sz="0" w:space="0" w:color="auto"/>
          </w:divBdr>
        </w:div>
      </w:divsChild>
    </w:div>
    <w:div w:id="1847211205">
      <w:bodyDiv w:val="1"/>
      <w:marLeft w:val="0"/>
      <w:marRight w:val="0"/>
      <w:marTop w:val="0"/>
      <w:marBottom w:val="0"/>
      <w:divBdr>
        <w:top w:val="none" w:sz="0" w:space="0" w:color="auto"/>
        <w:left w:val="none" w:sz="0" w:space="0" w:color="auto"/>
        <w:bottom w:val="none" w:sz="0" w:space="0" w:color="auto"/>
        <w:right w:val="none" w:sz="0" w:space="0" w:color="auto"/>
      </w:divBdr>
      <w:divsChild>
        <w:div w:id="1302807033">
          <w:marLeft w:val="547"/>
          <w:marRight w:val="0"/>
          <w:marTop w:val="120"/>
          <w:marBottom w:val="0"/>
          <w:divBdr>
            <w:top w:val="none" w:sz="0" w:space="0" w:color="auto"/>
            <w:left w:val="none" w:sz="0" w:space="0" w:color="auto"/>
            <w:bottom w:val="none" w:sz="0" w:space="0" w:color="auto"/>
            <w:right w:val="none" w:sz="0" w:space="0" w:color="auto"/>
          </w:divBdr>
        </w:div>
        <w:div w:id="1539005346">
          <w:marLeft w:val="1166"/>
          <w:marRight w:val="0"/>
          <w:marTop w:val="100"/>
          <w:marBottom w:val="0"/>
          <w:divBdr>
            <w:top w:val="none" w:sz="0" w:space="0" w:color="auto"/>
            <w:left w:val="none" w:sz="0" w:space="0" w:color="auto"/>
            <w:bottom w:val="none" w:sz="0" w:space="0" w:color="auto"/>
            <w:right w:val="none" w:sz="0" w:space="0" w:color="auto"/>
          </w:divBdr>
        </w:div>
      </w:divsChild>
    </w:div>
    <w:div w:id="1848321280">
      <w:bodyDiv w:val="1"/>
      <w:marLeft w:val="0"/>
      <w:marRight w:val="0"/>
      <w:marTop w:val="0"/>
      <w:marBottom w:val="0"/>
      <w:divBdr>
        <w:top w:val="none" w:sz="0" w:space="0" w:color="auto"/>
        <w:left w:val="none" w:sz="0" w:space="0" w:color="auto"/>
        <w:bottom w:val="none" w:sz="0" w:space="0" w:color="auto"/>
        <w:right w:val="none" w:sz="0" w:space="0" w:color="auto"/>
      </w:divBdr>
      <w:divsChild>
        <w:div w:id="352800702">
          <w:marLeft w:val="547"/>
          <w:marRight w:val="0"/>
          <w:marTop w:val="120"/>
          <w:marBottom w:val="0"/>
          <w:divBdr>
            <w:top w:val="none" w:sz="0" w:space="0" w:color="auto"/>
            <w:left w:val="none" w:sz="0" w:space="0" w:color="auto"/>
            <w:bottom w:val="none" w:sz="0" w:space="0" w:color="auto"/>
            <w:right w:val="none" w:sz="0" w:space="0" w:color="auto"/>
          </w:divBdr>
        </w:div>
        <w:div w:id="834414918">
          <w:marLeft w:val="1166"/>
          <w:marRight w:val="0"/>
          <w:marTop w:val="100"/>
          <w:marBottom w:val="0"/>
          <w:divBdr>
            <w:top w:val="none" w:sz="0" w:space="0" w:color="auto"/>
            <w:left w:val="none" w:sz="0" w:space="0" w:color="auto"/>
            <w:bottom w:val="none" w:sz="0" w:space="0" w:color="auto"/>
            <w:right w:val="none" w:sz="0" w:space="0" w:color="auto"/>
          </w:divBdr>
        </w:div>
      </w:divsChild>
    </w:div>
    <w:div w:id="1854493832">
      <w:bodyDiv w:val="1"/>
      <w:marLeft w:val="0"/>
      <w:marRight w:val="0"/>
      <w:marTop w:val="0"/>
      <w:marBottom w:val="0"/>
      <w:divBdr>
        <w:top w:val="none" w:sz="0" w:space="0" w:color="auto"/>
        <w:left w:val="none" w:sz="0" w:space="0" w:color="auto"/>
        <w:bottom w:val="none" w:sz="0" w:space="0" w:color="auto"/>
        <w:right w:val="none" w:sz="0" w:space="0" w:color="auto"/>
      </w:divBdr>
      <w:divsChild>
        <w:div w:id="574631335">
          <w:marLeft w:val="547"/>
          <w:marRight w:val="0"/>
          <w:marTop w:val="120"/>
          <w:marBottom w:val="0"/>
          <w:divBdr>
            <w:top w:val="none" w:sz="0" w:space="0" w:color="auto"/>
            <w:left w:val="none" w:sz="0" w:space="0" w:color="auto"/>
            <w:bottom w:val="none" w:sz="0" w:space="0" w:color="auto"/>
            <w:right w:val="none" w:sz="0" w:space="0" w:color="auto"/>
          </w:divBdr>
        </w:div>
        <w:div w:id="199325340">
          <w:marLeft w:val="1166"/>
          <w:marRight w:val="0"/>
          <w:marTop w:val="100"/>
          <w:marBottom w:val="0"/>
          <w:divBdr>
            <w:top w:val="none" w:sz="0" w:space="0" w:color="auto"/>
            <w:left w:val="none" w:sz="0" w:space="0" w:color="auto"/>
            <w:bottom w:val="none" w:sz="0" w:space="0" w:color="auto"/>
            <w:right w:val="none" w:sz="0" w:space="0" w:color="auto"/>
          </w:divBdr>
        </w:div>
        <w:div w:id="341981787">
          <w:marLeft w:val="1166"/>
          <w:marRight w:val="0"/>
          <w:marTop w:val="100"/>
          <w:marBottom w:val="0"/>
          <w:divBdr>
            <w:top w:val="none" w:sz="0" w:space="0" w:color="auto"/>
            <w:left w:val="none" w:sz="0" w:space="0" w:color="auto"/>
            <w:bottom w:val="none" w:sz="0" w:space="0" w:color="auto"/>
            <w:right w:val="none" w:sz="0" w:space="0" w:color="auto"/>
          </w:divBdr>
        </w:div>
        <w:div w:id="131751524">
          <w:marLeft w:val="1166"/>
          <w:marRight w:val="0"/>
          <w:marTop w:val="100"/>
          <w:marBottom w:val="0"/>
          <w:divBdr>
            <w:top w:val="none" w:sz="0" w:space="0" w:color="auto"/>
            <w:left w:val="none" w:sz="0" w:space="0" w:color="auto"/>
            <w:bottom w:val="none" w:sz="0" w:space="0" w:color="auto"/>
            <w:right w:val="none" w:sz="0" w:space="0" w:color="auto"/>
          </w:divBdr>
        </w:div>
        <w:div w:id="1327972820">
          <w:marLeft w:val="1166"/>
          <w:marRight w:val="0"/>
          <w:marTop w:val="100"/>
          <w:marBottom w:val="0"/>
          <w:divBdr>
            <w:top w:val="none" w:sz="0" w:space="0" w:color="auto"/>
            <w:left w:val="none" w:sz="0" w:space="0" w:color="auto"/>
            <w:bottom w:val="none" w:sz="0" w:space="0" w:color="auto"/>
            <w:right w:val="none" w:sz="0" w:space="0" w:color="auto"/>
          </w:divBdr>
        </w:div>
      </w:divsChild>
    </w:div>
    <w:div w:id="1859150919">
      <w:bodyDiv w:val="1"/>
      <w:marLeft w:val="0"/>
      <w:marRight w:val="0"/>
      <w:marTop w:val="0"/>
      <w:marBottom w:val="0"/>
      <w:divBdr>
        <w:top w:val="none" w:sz="0" w:space="0" w:color="auto"/>
        <w:left w:val="none" w:sz="0" w:space="0" w:color="auto"/>
        <w:bottom w:val="none" w:sz="0" w:space="0" w:color="auto"/>
        <w:right w:val="none" w:sz="0" w:space="0" w:color="auto"/>
      </w:divBdr>
    </w:div>
    <w:div w:id="1862357103">
      <w:bodyDiv w:val="1"/>
      <w:marLeft w:val="0"/>
      <w:marRight w:val="0"/>
      <w:marTop w:val="0"/>
      <w:marBottom w:val="0"/>
      <w:divBdr>
        <w:top w:val="none" w:sz="0" w:space="0" w:color="auto"/>
        <w:left w:val="none" w:sz="0" w:space="0" w:color="auto"/>
        <w:bottom w:val="none" w:sz="0" w:space="0" w:color="auto"/>
        <w:right w:val="none" w:sz="0" w:space="0" w:color="auto"/>
      </w:divBdr>
      <w:divsChild>
        <w:div w:id="89161560">
          <w:marLeft w:val="547"/>
          <w:marRight w:val="0"/>
          <w:marTop w:val="120"/>
          <w:marBottom w:val="0"/>
          <w:divBdr>
            <w:top w:val="none" w:sz="0" w:space="0" w:color="auto"/>
            <w:left w:val="none" w:sz="0" w:space="0" w:color="auto"/>
            <w:bottom w:val="none" w:sz="0" w:space="0" w:color="auto"/>
            <w:right w:val="none" w:sz="0" w:space="0" w:color="auto"/>
          </w:divBdr>
        </w:div>
        <w:div w:id="386613046">
          <w:marLeft w:val="1166"/>
          <w:marRight w:val="0"/>
          <w:marTop w:val="100"/>
          <w:marBottom w:val="0"/>
          <w:divBdr>
            <w:top w:val="none" w:sz="0" w:space="0" w:color="auto"/>
            <w:left w:val="none" w:sz="0" w:space="0" w:color="auto"/>
            <w:bottom w:val="none" w:sz="0" w:space="0" w:color="auto"/>
            <w:right w:val="none" w:sz="0" w:space="0" w:color="auto"/>
          </w:divBdr>
        </w:div>
        <w:div w:id="1185441948">
          <w:marLeft w:val="1166"/>
          <w:marRight w:val="0"/>
          <w:marTop w:val="100"/>
          <w:marBottom w:val="0"/>
          <w:divBdr>
            <w:top w:val="none" w:sz="0" w:space="0" w:color="auto"/>
            <w:left w:val="none" w:sz="0" w:space="0" w:color="auto"/>
            <w:bottom w:val="none" w:sz="0" w:space="0" w:color="auto"/>
            <w:right w:val="none" w:sz="0" w:space="0" w:color="auto"/>
          </w:divBdr>
        </w:div>
        <w:div w:id="266356560">
          <w:marLeft w:val="1166"/>
          <w:marRight w:val="0"/>
          <w:marTop w:val="100"/>
          <w:marBottom w:val="0"/>
          <w:divBdr>
            <w:top w:val="none" w:sz="0" w:space="0" w:color="auto"/>
            <w:left w:val="none" w:sz="0" w:space="0" w:color="auto"/>
            <w:bottom w:val="none" w:sz="0" w:space="0" w:color="auto"/>
            <w:right w:val="none" w:sz="0" w:space="0" w:color="auto"/>
          </w:divBdr>
        </w:div>
      </w:divsChild>
    </w:div>
    <w:div w:id="1869105571">
      <w:bodyDiv w:val="1"/>
      <w:marLeft w:val="0"/>
      <w:marRight w:val="0"/>
      <w:marTop w:val="0"/>
      <w:marBottom w:val="0"/>
      <w:divBdr>
        <w:top w:val="none" w:sz="0" w:space="0" w:color="auto"/>
        <w:left w:val="none" w:sz="0" w:space="0" w:color="auto"/>
        <w:bottom w:val="none" w:sz="0" w:space="0" w:color="auto"/>
        <w:right w:val="none" w:sz="0" w:space="0" w:color="auto"/>
      </w:divBdr>
      <w:divsChild>
        <w:div w:id="947004525">
          <w:marLeft w:val="547"/>
          <w:marRight w:val="0"/>
          <w:marTop w:val="120"/>
          <w:marBottom w:val="0"/>
          <w:divBdr>
            <w:top w:val="none" w:sz="0" w:space="0" w:color="auto"/>
            <w:left w:val="none" w:sz="0" w:space="0" w:color="auto"/>
            <w:bottom w:val="none" w:sz="0" w:space="0" w:color="auto"/>
            <w:right w:val="none" w:sz="0" w:space="0" w:color="auto"/>
          </w:divBdr>
        </w:div>
        <w:div w:id="495221966">
          <w:marLeft w:val="1166"/>
          <w:marRight w:val="0"/>
          <w:marTop w:val="100"/>
          <w:marBottom w:val="0"/>
          <w:divBdr>
            <w:top w:val="none" w:sz="0" w:space="0" w:color="auto"/>
            <w:left w:val="none" w:sz="0" w:space="0" w:color="auto"/>
            <w:bottom w:val="none" w:sz="0" w:space="0" w:color="auto"/>
            <w:right w:val="none" w:sz="0" w:space="0" w:color="auto"/>
          </w:divBdr>
        </w:div>
        <w:div w:id="1347632852">
          <w:marLeft w:val="1166"/>
          <w:marRight w:val="0"/>
          <w:marTop w:val="100"/>
          <w:marBottom w:val="0"/>
          <w:divBdr>
            <w:top w:val="none" w:sz="0" w:space="0" w:color="auto"/>
            <w:left w:val="none" w:sz="0" w:space="0" w:color="auto"/>
            <w:bottom w:val="none" w:sz="0" w:space="0" w:color="auto"/>
            <w:right w:val="none" w:sz="0" w:space="0" w:color="auto"/>
          </w:divBdr>
        </w:div>
        <w:div w:id="2015649479">
          <w:marLeft w:val="1800"/>
          <w:marRight w:val="0"/>
          <w:marTop w:val="90"/>
          <w:marBottom w:val="0"/>
          <w:divBdr>
            <w:top w:val="none" w:sz="0" w:space="0" w:color="auto"/>
            <w:left w:val="none" w:sz="0" w:space="0" w:color="auto"/>
            <w:bottom w:val="none" w:sz="0" w:space="0" w:color="auto"/>
            <w:right w:val="none" w:sz="0" w:space="0" w:color="auto"/>
          </w:divBdr>
        </w:div>
        <w:div w:id="1656956541">
          <w:marLeft w:val="1800"/>
          <w:marRight w:val="0"/>
          <w:marTop w:val="90"/>
          <w:marBottom w:val="0"/>
          <w:divBdr>
            <w:top w:val="none" w:sz="0" w:space="0" w:color="auto"/>
            <w:left w:val="none" w:sz="0" w:space="0" w:color="auto"/>
            <w:bottom w:val="none" w:sz="0" w:space="0" w:color="auto"/>
            <w:right w:val="none" w:sz="0" w:space="0" w:color="auto"/>
          </w:divBdr>
        </w:div>
        <w:div w:id="433790200">
          <w:marLeft w:val="1800"/>
          <w:marRight w:val="0"/>
          <w:marTop w:val="90"/>
          <w:marBottom w:val="0"/>
          <w:divBdr>
            <w:top w:val="none" w:sz="0" w:space="0" w:color="auto"/>
            <w:left w:val="none" w:sz="0" w:space="0" w:color="auto"/>
            <w:bottom w:val="none" w:sz="0" w:space="0" w:color="auto"/>
            <w:right w:val="none" w:sz="0" w:space="0" w:color="auto"/>
          </w:divBdr>
        </w:div>
      </w:divsChild>
    </w:div>
    <w:div w:id="1869829389">
      <w:bodyDiv w:val="1"/>
      <w:marLeft w:val="0"/>
      <w:marRight w:val="0"/>
      <w:marTop w:val="0"/>
      <w:marBottom w:val="0"/>
      <w:divBdr>
        <w:top w:val="none" w:sz="0" w:space="0" w:color="auto"/>
        <w:left w:val="none" w:sz="0" w:space="0" w:color="auto"/>
        <w:bottom w:val="none" w:sz="0" w:space="0" w:color="auto"/>
        <w:right w:val="none" w:sz="0" w:space="0" w:color="auto"/>
      </w:divBdr>
    </w:div>
    <w:div w:id="1875926322">
      <w:bodyDiv w:val="1"/>
      <w:marLeft w:val="0"/>
      <w:marRight w:val="0"/>
      <w:marTop w:val="0"/>
      <w:marBottom w:val="0"/>
      <w:divBdr>
        <w:top w:val="none" w:sz="0" w:space="0" w:color="auto"/>
        <w:left w:val="none" w:sz="0" w:space="0" w:color="auto"/>
        <w:bottom w:val="none" w:sz="0" w:space="0" w:color="auto"/>
        <w:right w:val="none" w:sz="0" w:space="0" w:color="auto"/>
      </w:divBdr>
    </w:div>
    <w:div w:id="1878196587">
      <w:bodyDiv w:val="1"/>
      <w:marLeft w:val="0"/>
      <w:marRight w:val="0"/>
      <w:marTop w:val="0"/>
      <w:marBottom w:val="0"/>
      <w:divBdr>
        <w:top w:val="none" w:sz="0" w:space="0" w:color="auto"/>
        <w:left w:val="none" w:sz="0" w:space="0" w:color="auto"/>
        <w:bottom w:val="none" w:sz="0" w:space="0" w:color="auto"/>
        <w:right w:val="none" w:sz="0" w:space="0" w:color="auto"/>
      </w:divBdr>
      <w:divsChild>
        <w:div w:id="97409904">
          <w:marLeft w:val="547"/>
          <w:marRight w:val="0"/>
          <w:marTop w:val="120"/>
          <w:marBottom w:val="0"/>
          <w:divBdr>
            <w:top w:val="none" w:sz="0" w:space="0" w:color="auto"/>
            <w:left w:val="none" w:sz="0" w:space="0" w:color="auto"/>
            <w:bottom w:val="none" w:sz="0" w:space="0" w:color="auto"/>
            <w:right w:val="none" w:sz="0" w:space="0" w:color="auto"/>
          </w:divBdr>
        </w:div>
      </w:divsChild>
    </w:div>
    <w:div w:id="1878882733">
      <w:bodyDiv w:val="1"/>
      <w:marLeft w:val="0"/>
      <w:marRight w:val="0"/>
      <w:marTop w:val="0"/>
      <w:marBottom w:val="0"/>
      <w:divBdr>
        <w:top w:val="none" w:sz="0" w:space="0" w:color="auto"/>
        <w:left w:val="none" w:sz="0" w:space="0" w:color="auto"/>
        <w:bottom w:val="none" w:sz="0" w:space="0" w:color="auto"/>
        <w:right w:val="none" w:sz="0" w:space="0" w:color="auto"/>
      </w:divBdr>
      <w:divsChild>
        <w:div w:id="734353510">
          <w:marLeft w:val="1166"/>
          <w:marRight w:val="0"/>
          <w:marTop w:val="0"/>
          <w:marBottom w:val="0"/>
          <w:divBdr>
            <w:top w:val="none" w:sz="0" w:space="0" w:color="auto"/>
            <w:left w:val="none" w:sz="0" w:space="0" w:color="auto"/>
            <w:bottom w:val="none" w:sz="0" w:space="0" w:color="auto"/>
            <w:right w:val="none" w:sz="0" w:space="0" w:color="auto"/>
          </w:divBdr>
        </w:div>
      </w:divsChild>
    </w:div>
    <w:div w:id="1879125547">
      <w:bodyDiv w:val="1"/>
      <w:marLeft w:val="0"/>
      <w:marRight w:val="0"/>
      <w:marTop w:val="0"/>
      <w:marBottom w:val="0"/>
      <w:divBdr>
        <w:top w:val="none" w:sz="0" w:space="0" w:color="auto"/>
        <w:left w:val="none" w:sz="0" w:space="0" w:color="auto"/>
        <w:bottom w:val="none" w:sz="0" w:space="0" w:color="auto"/>
        <w:right w:val="none" w:sz="0" w:space="0" w:color="auto"/>
      </w:divBdr>
      <w:divsChild>
        <w:div w:id="127557468">
          <w:marLeft w:val="547"/>
          <w:marRight w:val="0"/>
          <w:marTop w:val="120"/>
          <w:marBottom w:val="0"/>
          <w:divBdr>
            <w:top w:val="none" w:sz="0" w:space="0" w:color="auto"/>
            <w:left w:val="none" w:sz="0" w:space="0" w:color="auto"/>
            <w:bottom w:val="none" w:sz="0" w:space="0" w:color="auto"/>
            <w:right w:val="none" w:sz="0" w:space="0" w:color="auto"/>
          </w:divBdr>
        </w:div>
      </w:divsChild>
    </w:div>
    <w:div w:id="1881629527">
      <w:bodyDiv w:val="1"/>
      <w:marLeft w:val="0"/>
      <w:marRight w:val="0"/>
      <w:marTop w:val="0"/>
      <w:marBottom w:val="0"/>
      <w:divBdr>
        <w:top w:val="none" w:sz="0" w:space="0" w:color="auto"/>
        <w:left w:val="none" w:sz="0" w:space="0" w:color="auto"/>
        <w:bottom w:val="none" w:sz="0" w:space="0" w:color="auto"/>
        <w:right w:val="none" w:sz="0" w:space="0" w:color="auto"/>
      </w:divBdr>
      <w:divsChild>
        <w:div w:id="57632041">
          <w:marLeft w:val="1166"/>
          <w:marRight w:val="0"/>
          <w:marTop w:val="0"/>
          <w:marBottom w:val="0"/>
          <w:divBdr>
            <w:top w:val="none" w:sz="0" w:space="0" w:color="auto"/>
            <w:left w:val="none" w:sz="0" w:space="0" w:color="auto"/>
            <w:bottom w:val="none" w:sz="0" w:space="0" w:color="auto"/>
            <w:right w:val="none" w:sz="0" w:space="0" w:color="auto"/>
          </w:divBdr>
        </w:div>
      </w:divsChild>
    </w:div>
    <w:div w:id="1887913867">
      <w:bodyDiv w:val="1"/>
      <w:marLeft w:val="0"/>
      <w:marRight w:val="0"/>
      <w:marTop w:val="0"/>
      <w:marBottom w:val="0"/>
      <w:divBdr>
        <w:top w:val="none" w:sz="0" w:space="0" w:color="auto"/>
        <w:left w:val="none" w:sz="0" w:space="0" w:color="auto"/>
        <w:bottom w:val="none" w:sz="0" w:space="0" w:color="auto"/>
        <w:right w:val="none" w:sz="0" w:space="0" w:color="auto"/>
      </w:divBdr>
      <w:divsChild>
        <w:div w:id="583342062">
          <w:marLeft w:val="547"/>
          <w:marRight w:val="0"/>
          <w:marTop w:val="120"/>
          <w:marBottom w:val="0"/>
          <w:divBdr>
            <w:top w:val="none" w:sz="0" w:space="0" w:color="auto"/>
            <w:left w:val="none" w:sz="0" w:space="0" w:color="auto"/>
            <w:bottom w:val="none" w:sz="0" w:space="0" w:color="auto"/>
            <w:right w:val="none" w:sz="0" w:space="0" w:color="auto"/>
          </w:divBdr>
        </w:div>
        <w:div w:id="1653411567">
          <w:marLeft w:val="1166"/>
          <w:marRight w:val="0"/>
          <w:marTop w:val="100"/>
          <w:marBottom w:val="0"/>
          <w:divBdr>
            <w:top w:val="none" w:sz="0" w:space="0" w:color="auto"/>
            <w:left w:val="none" w:sz="0" w:space="0" w:color="auto"/>
            <w:bottom w:val="none" w:sz="0" w:space="0" w:color="auto"/>
            <w:right w:val="none" w:sz="0" w:space="0" w:color="auto"/>
          </w:divBdr>
        </w:div>
      </w:divsChild>
    </w:div>
    <w:div w:id="1891184682">
      <w:bodyDiv w:val="1"/>
      <w:marLeft w:val="0"/>
      <w:marRight w:val="0"/>
      <w:marTop w:val="0"/>
      <w:marBottom w:val="0"/>
      <w:divBdr>
        <w:top w:val="none" w:sz="0" w:space="0" w:color="auto"/>
        <w:left w:val="none" w:sz="0" w:space="0" w:color="auto"/>
        <w:bottom w:val="none" w:sz="0" w:space="0" w:color="auto"/>
        <w:right w:val="none" w:sz="0" w:space="0" w:color="auto"/>
      </w:divBdr>
      <w:divsChild>
        <w:div w:id="1600989203">
          <w:marLeft w:val="547"/>
          <w:marRight w:val="0"/>
          <w:marTop w:val="120"/>
          <w:marBottom w:val="0"/>
          <w:divBdr>
            <w:top w:val="none" w:sz="0" w:space="0" w:color="auto"/>
            <w:left w:val="none" w:sz="0" w:space="0" w:color="auto"/>
            <w:bottom w:val="none" w:sz="0" w:space="0" w:color="auto"/>
            <w:right w:val="none" w:sz="0" w:space="0" w:color="auto"/>
          </w:divBdr>
        </w:div>
        <w:div w:id="1721398291">
          <w:marLeft w:val="1166"/>
          <w:marRight w:val="0"/>
          <w:marTop w:val="100"/>
          <w:marBottom w:val="0"/>
          <w:divBdr>
            <w:top w:val="none" w:sz="0" w:space="0" w:color="auto"/>
            <w:left w:val="none" w:sz="0" w:space="0" w:color="auto"/>
            <w:bottom w:val="none" w:sz="0" w:space="0" w:color="auto"/>
            <w:right w:val="none" w:sz="0" w:space="0" w:color="auto"/>
          </w:divBdr>
        </w:div>
        <w:div w:id="1196502181">
          <w:marLeft w:val="1166"/>
          <w:marRight w:val="0"/>
          <w:marTop w:val="100"/>
          <w:marBottom w:val="0"/>
          <w:divBdr>
            <w:top w:val="none" w:sz="0" w:space="0" w:color="auto"/>
            <w:left w:val="none" w:sz="0" w:space="0" w:color="auto"/>
            <w:bottom w:val="none" w:sz="0" w:space="0" w:color="auto"/>
            <w:right w:val="none" w:sz="0" w:space="0" w:color="auto"/>
          </w:divBdr>
        </w:div>
        <w:div w:id="434176604">
          <w:marLeft w:val="1166"/>
          <w:marRight w:val="0"/>
          <w:marTop w:val="100"/>
          <w:marBottom w:val="0"/>
          <w:divBdr>
            <w:top w:val="none" w:sz="0" w:space="0" w:color="auto"/>
            <w:left w:val="none" w:sz="0" w:space="0" w:color="auto"/>
            <w:bottom w:val="none" w:sz="0" w:space="0" w:color="auto"/>
            <w:right w:val="none" w:sz="0" w:space="0" w:color="auto"/>
          </w:divBdr>
        </w:div>
        <w:div w:id="799231301">
          <w:marLeft w:val="1166"/>
          <w:marRight w:val="0"/>
          <w:marTop w:val="100"/>
          <w:marBottom w:val="0"/>
          <w:divBdr>
            <w:top w:val="none" w:sz="0" w:space="0" w:color="auto"/>
            <w:left w:val="none" w:sz="0" w:space="0" w:color="auto"/>
            <w:bottom w:val="none" w:sz="0" w:space="0" w:color="auto"/>
            <w:right w:val="none" w:sz="0" w:space="0" w:color="auto"/>
          </w:divBdr>
        </w:div>
      </w:divsChild>
    </w:div>
    <w:div w:id="1893031112">
      <w:bodyDiv w:val="1"/>
      <w:marLeft w:val="0"/>
      <w:marRight w:val="0"/>
      <w:marTop w:val="0"/>
      <w:marBottom w:val="0"/>
      <w:divBdr>
        <w:top w:val="none" w:sz="0" w:space="0" w:color="auto"/>
        <w:left w:val="none" w:sz="0" w:space="0" w:color="auto"/>
        <w:bottom w:val="none" w:sz="0" w:space="0" w:color="auto"/>
        <w:right w:val="none" w:sz="0" w:space="0" w:color="auto"/>
      </w:divBdr>
      <w:divsChild>
        <w:div w:id="1436485288">
          <w:marLeft w:val="547"/>
          <w:marRight w:val="0"/>
          <w:marTop w:val="120"/>
          <w:marBottom w:val="0"/>
          <w:divBdr>
            <w:top w:val="none" w:sz="0" w:space="0" w:color="auto"/>
            <w:left w:val="none" w:sz="0" w:space="0" w:color="auto"/>
            <w:bottom w:val="none" w:sz="0" w:space="0" w:color="auto"/>
            <w:right w:val="none" w:sz="0" w:space="0" w:color="auto"/>
          </w:divBdr>
        </w:div>
      </w:divsChild>
    </w:div>
    <w:div w:id="1896888729">
      <w:bodyDiv w:val="1"/>
      <w:marLeft w:val="0"/>
      <w:marRight w:val="0"/>
      <w:marTop w:val="0"/>
      <w:marBottom w:val="0"/>
      <w:divBdr>
        <w:top w:val="none" w:sz="0" w:space="0" w:color="auto"/>
        <w:left w:val="none" w:sz="0" w:space="0" w:color="auto"/>
        <w:bottom w:val="none" w:sz="0" w:space="0" w:color="auto"/>
        <w:right w:val="none" w:sz="0" w:space="0" w:color="auto"/>
      </w:divBdr>
      <w:divsChild>
        <w:div w:id="444467098">
          <w:marLeft w:val="547"/>
          <w:marRight w:val="0"/>
          <w:marTop w:val="120"/>
          <w:marBottom w:val="0"/>
          <w:divBdr>
            <w:top w:val="none" w:sz="0" w:space="0" w:color="auto"/>
            <w:left w:val="none" w:sz="0" w:space="0" w:color="auto"/>
            <w:bottom w:val="none" w:sz="0" w:space="0" w:color="auto"/>
            <w:right w:val="none" w:sz="0" w:space="0" w:color="auto"/>
          </w:divBdr>
        </w:div>
        <w:div w:id="1765420175">
          <w:marLeft w:val="1166"/>
          <w:marRight w:val="0"/>
          <w:marTop w:val="100"/>
          <w:marBottom w:val="0"/>
          <w:divBdr>
            <w:top w:val="none" w:sz="0" w:space="0" w:color="auto"/>
            <w:left w:val="none" w:sz="0" w:space="0" w:color="auto"/>
            <w:bottom w:val="none" w:sz="0" w:space="0" w:color="auto"/>
            <w:right w:val="none" w:sz="0" w:space="0" w:color="auto"/>
          </w:divBdr>
        </w:div>
      </w:divsChild>
    </w:div>
    <w:div w:id="1908303456">
      <w:bodyDiv w:val="1"/>
      <w:marLeft w:val="0"/>
      <w:marRight w:val="0"/>
      <w:marTop w:val="0"/>
      <w:marBottom w:val="0"/>
      <w:divBdr>
        <w:top w:val="none" w:sz="0" w:space="0" w:color="auto"/>
        <w:left w:val="none" w:sz="0" w:space="0" w:color="auto"/>
        <w:bottom w:val="none" w:sz="0" w:space="0" w:color="auto"/>
        <w:right w:val="none" w:sz="0" w:space="0" w:color="auto"/>
      </w:divBdr>
      <w:divsChild>
        <w:div w:id="1024096452">
          <w:marLeft w:val="547"/>
          <w:marRight w:val="0"/>
          <w:marTop w:val="120"/>
          <w:marBottom w:val="0"/>
          <w:divBdr>
            <w:top w:val="none" w:sz="0" w:space="0" w:color="auto"/>
            <w:left w:val="none" w:sz="0" w:space="0" w:color="auto"/>
            <w:bottom w:val="none" w:sz="0" w:space="0" w:color="auto"/>
            <w:right w:val="none" w:sz="0" w:space="0" w:color="auto"/>
          </w:divBdr>
        </w:div>
        <w:div w:id="117534867">
          <w:marLeft w:val="547"/>
          <w:marRight w:val="0"/>
          <w:marTop w:val="120"/>
          <w:marBottom w:val="0"/>
          <w:divBdr>
            <w:top w:val="none" w:sz="0" w:space="0" w:color="auto"/>
            <w:left w:val="none" w:sz="0" w:space="0" w:color="auto"/>
            <w:bottom w:val="none" w:sz="0" w:space="0" w:color="auto"/>
            <w:right w:val="none" w:sz="0" w:space="0" w:color="auto"/>
          </w:divBdr>
        </w:div>
        <w:div w:id="451899373">
          <w:marLeft w:val="547"/>
          <w:marRight w:val="0"/>
          <w:marTop w:val="120"/>
          <w:marBottom w:val="0"/>
          <w:divBdr>
            <w:top w:val="none" w:sz="0" w:space="0" w:color="auto"/>
            <w:left w:val="none" w:sz="0" w:space="0" w:color="auto"/>
            <w:bottom w:val="none" w:sz="0" w:space="0" w:color="auto"/>
            <w:right w:val="none" w:sz="0" w:space="0" w:color="auto"/>
          </w:divBdr>
        </w:div>
      </w:divsChild>
    </w:div>
    <w:div w:id="1910071129">
      <w:bodyDiv w:val="1"/>
      <w:marLeft w:val="0"/>
      <w:marRight w:val="0"/>
      <w:marTop w:val="0"/>
      <w:marBottom w:val="0"/>
      <w:divBdr>
        <w:top w:val="none" w:sz="0" w:space="0" w:color="auto"/>
        <w:left w:val="none" w:sz="0" w:space="0" w:color="auto"/>
        <w:bottom w:val="none" w:sz="0" w:space="0" w:color="auto"/>
        <w:right w:val="none" w:sz="0" w:space="0" w:color="auto"/>
      </w:divBdr>
    </w:div>
    <w:div w:id="1910649320">
      <w:bodyDiv w:val="1"/>
      <w:marLeft w:val="0"/>
      <w:marRight w:val="0"/>
      <w:marTop w:val="0"/>
      <w:marBottom w:val="0"/>
      <w:divBdr>
        <w:top w:val="none" w:sz="0" w:space="0" w:color="auto"/>
        <w:left w:val="none" w:sz="0" w:space="0" w:color="auto"/>
        <w:bottom w:val="none" w:sz="0" w:space="0" w:color="auto"/>
        <w:right w:val="none" w:sz="0" w:space="0" w:color="auto"/>
      </w:divBdr>
      <w:divsChild>
        <w:div w:id="1365252267">
          <w:marLeft w:val="547"/>
          <w:marRight w:val="0"/>
          <w:marTop w:val="120"/>
          <w:marBottom w:val="0"/>
          <w:divBdr>
            <w:top w:val="none" w:sz="0" w:space="0" w:color="auto"/>
            <w:left w:val="none" w:sz="0" w:space="0" w:color="auto"/>
            <w:bottom w:val="none" w:sz="0" w:space="0" w:color="auto"/>
            <w:right w:val="none" w:sz="0" w:space="0" w:color="auto"/>
          </w:divBdr>
        </w:div>
      </w:divsChild>
    </w:div>
    <w:div w:id="1911189402">
      <w:bodyDiv w:val="1"/>
      <w:marLeft w:val="0"/>
      <w:marRight w:val="0"/>
      <w:marTop w:val="0"/>
      <w:marBottom w:val="0"/>
      <w:divBdr>
        <w:top w:val="none" w:sz="0" w:space="0" w:color="auto"/>
        <w:left w:val="none" w:sz="0" w:space="0" w:color="auto"/>
        <w:bottom w:val="none" w:sz="0" w:space="0" w:color="auto"/>
        <w:right w:val="none" w:sz="0" w:space="0" w:color="auto"/>
      </w:divBdr>
      <w:divsChild>
        <w:div w:id="1051077341">
          <w:marLeft w:val="547"/>
          <w:marRight w:val="0"/>
          <w:marTop w:val="120"/>
          <w:marBottom w:val="0"/>
          <w:divBdr>
            <w:top w:val="none" w:sz="0" w:space="0" w:color="auto"/>
            <w:left w:val="none" w:sz="0" w:space="0" w:color="auto"/>
            <w:bottom w:val="none" w:sz="0" w:space="0" w:color="auto"/>
            <w:right w:val="none" w:sz="0" w:space="0" w:color="auto"/>
          </w:divBdr>
        </w:div>
        <w:div w:id="1559826286">
          <w:marLeft w:val="1166"/>
          <w:marRight w:val="0"/>
          <w:marTop w:val="100"/>
          <w:marBottom w:val="0"/>
          <w:divBdr>
            <w:top w:val="none" w:sz="0" w:space="0" w:color="auto"/>
            <w:left w:val="none" w:sz="0" w:space="0" w:color="auto"/>
            <w:bottom w:val="none" w:sz="0" w:space="0" w:color="auto"/>
            <w:right w:val="none" w:sz="0" w:space="0" w:color="auto"/>
          </w:divBdr>
        </w:div>
        <w:div w:id="1158110961">
          <w:marLeft w:val="1800"/>
          <w:marRight w:val="0"/>
          <w:marTop w:val="90"/>
          <w:marBottom w:val="0"/>
          <w:divBdr>
            <w:top w:val="none" w:sz="0" w:space="0" w:color="auto"/>
            <w:left w:val="none" w:sz="0" w:space="0" w:color="auto"/>
            <w:bottom w:val="none" w:sz="0" w:space="0" w:color="auto"/>
            <w:right w:val="none" w:sz="0" w:space="0" w:color="auto"/>
          </w:divBdr>
        </w:div>
        <w:div w:id="2041978952">
          <w:marLeft w:val="1166"/>
          <w:marRight w:val="0"/>
          <w:marTop w:val="100"/>
          <w:marBottom w:val="0"/>
          <w:divBdr>
            <w:top w:val="none" w:sz="0" w:space="0" w:color="auto"/>
            <w:left w:val="none" w:sz="0" w:space="0" w:color="auto"/>
            <w:bottom w:val="none" w:sz="0" w:space="0" w:color="auto"/>
            <w:right w:val="none" w:sz="0" w:space="0" w:color="auto"/>
          </w:divBdr>
        </w:div>
      </w:divsChild>
    </w:div>
    <w:div w:id="1914972908">
      <w:bodyDiv w:val="1"/>
      <w:marLeft w:val="0"/>
      <w:marRight w:val="0"/>
      <w:marTop w:val="0"/>
      <w:marBottom w:val="0"/>
      <w:divBdr>
        <w:top w:val="none" w:sz="0" w:space="0" w:color="auto"/>
        <w:left w:val="none" w:sz="0" w:space="0" w:color="auto"/>
        <w:bottom w:val="none" w:sz="0" w:space="0" w:color="auto"/>
        <w:right w:val="none" w:sz="0" w:space="0" w:color="auto"/>
      </w:divBdr>
      <w:divsChild>
        <w:div w:id="474680696">
          <w:marLeft w:val="547"/>
          <w:marRight w:val="0"/>
          <w:marTop w:val="120"/>
          <w:marBottom w:val="0"/>
          <w:divBdr>
            <w:top w:val="none" w:sz="0" w:space="0" w:color="auto"/>
            <w:left w:val="none" w:sz="0" w:space="0" w:color="auto"/>
            <w:bottom w:val="none" w:sz="0" w:space="0" w:color="auto"/>
            <w:right w:val="none" w:sz="0" w:space="0" w:color="auto"/>
          </w:divBdr>
        </w:div>
        <w:div w:id="1305240029">
          <w:marLeft w:val="1166"/>
          <w:marRight w:val="0"/>
          <w:marTop w:val="100"/>
          <w:marBottom w:val="0"/>
          <w:divBdr>
            <w:top w:val="none" w:sz="0" w:space="0" w:color="auto"/>
            <w:left w:val="none" w:sz="0" w:space="0" w:color="auto"/>
            <w:bottom w:val="none" w:sz="0" w:space="0" w:color="auto"/>
            <w:right w:val="none" w:sz="0" w:space="0" w:color="auto"/>
          </w:divBdr>
        </w:div>
      </w:divsChild>
    </w:div>
    <w:div w:id="1932085158">
      <w:bodyDiv w:val="1"/>
      <w:marLeft w:val="0"/>
      <w:marRight w:val="0"/>
      <w:marTop w:val="0"/>
      <w:marBottom w:val="0"/>
      <w:divBdr>
        <w:top w:val="none" w:sz="0" w:space="0" w:color="auto"/>
        <w:left w:val="none" w:sz="0" w:space="0" w:color="auto"/>
        <w:bottom w:val="none" w:sz="0" w:space="0" w:color="auto"/>
        <w:right w:val="none" w:sz="0" w:space="0" w:color="auto"/>
      </w:divBdr>
      <w:divsChild>
        <w:div w:id="554126434">
          <w:marLeft w:val="547"/>
          <w:marRight w:val="0"/>
          <w:marTop w:val="120"/>
          <w:marBottom w:val="0"/>
          <w:divBdr>
            <w:top w:val="none" w:sz="0" w:space="0" w:color="auto"/>
            <w:left w:val="none" w:sz="0" w:space="0" w:color="auto"/>
            <w:bottom w:val="none" w:sz="0" w:space="0" w:color="auto"/>
            <w:right w:val="none" w:sz="0" w:space="0" w:color="auto"/>
          </w:divBdr>
        </w:div>
      </w:divsChild>
    </w:div>
    <w:div w:id="1947498130">
      <w:bodyDiv w:val="1"/>
      <w:marLeft w:val="0"/>
      <w:marRight w:val="0"/>
      <w:marTop w:val="0"/>
      <w:marBottom w:val="0"/>
      <w:divBdr>
        <w:top w:val="none" w:sz="0" w:space="0" w:color="auto"/>
        <w:left w:val="none" w:sz="0" w:space="0" w:color="auto"/>
        <w:bottom w:val="none" w:sz="0" w:space="0" w:color="auto"/>
        <w:right w:val="none" w:sz="0" w:space="0" w:color="auto"/>
      </w:divBdr>
      <w:divsChild>
        <w:div w:id="1387682792">
          <w:marLeft w:val="547"/>
          <w:marRight w:val="0"/>
          <w:marTop w:val="120"/>
          <w:marBottom w:val="0"/>
          <w:divBdr>
            <w:top w:val="none" w:sz="0" w:space="0" w:color="auto"/>
            <w:left w:val="none" w:sz="0" w:space="0" w:color="auto"/>
            <w:bottom w:val="none" w:sz="0" w:space="0" w:color="auto"/>
            <w:right w:val="none" w:sz="0" w:space="0" w:color="auto"/>
          </w:divBdr>
        </w:div>
        <w:div w:id="1752434259">
          <w:marLeft w:val="1166"/>
          <w:marRight w:val="0"/>
          <w:marTop w:val="100"/>
          <w:marBottom w:val="0"/>
          <w:divBdr>
            <w:top w:val="none" w:sz="0" w:space="0" w:color="auto"/>
            <w:left w:val="none" w:sz="0" w:space="0" w:color="auto"/>
            <w:bottom w:val="none" w:sz="0" w:space="0" w:color="auto"/>
            <w:right w:val="none" w:sz="0" w:space="0" w:color="auto"/>
          </w:divBdr>
        </w:div>
        <w:div w:id="754791410">
          <w:marLeft w:val="1166"/>
          <w:marRight w:val="0"/>
          <w:marTop w:val="100"/>
          <w:marBottom w:val="0"/>
          <w:divBdr>
            <w:top w:val="none" w:sz="0" w:space="0" w:color="auto"/>
            <w:left w:val="none" w:sz="0" w:space="0" w:color="auto"/>
            <w:bottom w:val="none" w:sz="0" w:space="0" w:color="auto"/>
            <w:right w:val="none" w:sz="0" w:space="0" w:color="auto"/>
          </w:divBdr>
        </w:div>
        <w:div w:id="2143451057">
          <w:marLeft w:val="1166"/>
          <w:marRight w:val="0"/>
          <w:marTop w:val="100"/>
          <w:marBottom w:val="0"/>
          <w:divBdr>
            <w:top w:val="none" w:sz="0" w:space="0" w:color="auto"/>
            <w:left w:val="none" w:sz="0" w:space="0" w:color="auto"/>
            <w:bottom w:val="none" w:sz="0" w:space="0" w:color="auto"/>
            <w:right w:val="none" w:sz="0" w:space="0" w:color="auto"/>
          </w:divBdr>
        </w:div>
      </w:divsChild>
    </w:div>
    <w:div w:id="1960868245">
      <w:bodyDiv w:val="1"/>
      <w:marLeft w:val="0"/>
      <w:marRight w:val="0"/>
      <w:marTop w:val="0"/>
      <w:marBottom w:val="0"/>
      <w:divBdr>
        <w:top w:val="none" w:sz="0" w:space="0" w:color="auto"/>
        <w:left w:val="none" w:sz="0" w:space="0" w:color="auto"/>
        <w:bottom w:val="none" w:sz="0" w:space="0" w:color="auto"/>
        <w:right w:val="none" w:sz="0" w:space="0" w:color="auto"/>
      </w:divBdr>
      <w:divsChild>
        <w:div w:id="1019625931">
          <w:marLeft w:val="547"/>
          <w:marRight w:val="0"/>
          <w:marTop w:val="120"/>
          <w:marBottom w:val="0"/>
          <w:divBdr>
            <w:top w:val="none" w:sz="0" w:space="0" w:color="auto"/>
            <w:left w:val="none" w:sz="0" w:space="0" w:color="auto"/>
            <w:bottom w:val="none" w:sz="0" w:space="0" w:color="auto"/>
            <w:right w:val="none" w:sz="0" w:space="0" w:color="auto"/>
          </w:divBdr>
        </w:div>
        <w:div w:id="926617898">
          <w:marLeft w:val="1166"/>
          <w:marRight w:val="0"/>
          <w:marTop w:val="100"/>
          <w:marBottom w:val="0"/>
          <w:divBdr>
            <w:top w:val="none" w:sz="0" w:space="0" w:color="auto"/>
            <w:left w:val="none" w:sz="0" w:space="0" w:color="auto"/>
            <w:bottom w:val="none" w:sz="0" w:space="0" w:color="auto"/>
            <w:right w:val="none" w:sz="0" w:space="0" w:color="auto"/>
          </w:divBdr>
        </w:div>
        <w:div w:id="1911620441">
          <w:marLeft w:val="1800"/>
          <w:marRight w:val="0"/>
          <w:marTop w:val="90"/>
          <w:marBottom w:val="0"/>
          <w:divBdr>
            <w:top w:val="none" w:sz="0" w:space="0" w:color="auto"/>
            <w:left w:val="none" w:sz="0" w:space="0" w:color="auto"/>
            <w:bottom w:val="none" w:sz="0" w:space="0" w:color="auto"/>
            <w:right w:val="none" w:sz="0" w:space="0" w:color="auto"/>
          </w:divBdr>
        </w:div>
        <w:div w:id="173618005">
          <w:marLeft w:val="1166"/>
          <w:marRight w:val="0"/>
          <w:marTop w:val="100"/>
          <w:marBottom w:val="0"/>
          <w:divBdr>
            <w:top w:val="none" w:sz="0" w:space="0" w:color="auto"/>
            <w:left w:val="none" w:sz="0" w:space="0" w:color="auto"/>
            <w:bottom w:val="none" w:sz="0" w:space="0" w:color="auto"/>
            <w:right w:val="none" w:sz="0" w:space="0" w:color="auto"/>
          </w:divBdr>
        </w:div>
        <w:div w:id="1557622875">
          <w:marLeft w:val="1800"/>
          <w:marRight w:val="0"/>
          <w:marTop w:val="90"/>
          <w:marBottom w:val="0"/>
          <w:divBdr>
            <w:top w:val="none" w:sz="0" w:space="0" w:color="auto"/>
            <w:left w:val="none" w:sz="0" w:space="0" w:color="auto"/>
            <w:bottom w:val="none" w:sz="0" w:space="0" w:color="auto"/>
            <w:right w:val="none" w:sz="0" w:space="0" w:color="auto"/>
          </w:divBdr>
        </w:div>
        <w:div w:id="1694071933">
          <w:marLeft w:val="1800"/>
          <w:marRight w:val="0"/>
          <w:marTop w:val="90"/>
          <w:marBottom w:val="0"/>
          <w:divBdr>
            <w:top w:val="none" w:sz="0" w:space="0" w:color="auto"/>
            <w:left w:val="none" w:sz="0" w:space="0" w:color="auto"/>
            <w:bottom w:val="none" w:sz="0" w:space="0" w:color="auto"/>
            <w:right w:val="none" w:sz="0" w:space="0" w:color="auto"/>
          </w:divBdr>
        </w:div>
        <w:div w:id="314074042">
          <w:marLeft w:val="1166"/>
          <w:marRight w:val="0"/>
          <w:marTop w:val="100"/>
          <w:marBottom w:val="0"/>
          <w:divBdr>
            <w:top w:val="none" w:sz="0" w:space="0" w:color="auto"/>
            <w:left w:val="none" w:sz="0" w:space="0" w:color="auto"/>
            <w:bottom w:val="none" w:sz="0" w:space="0" w:color="auto"/>
            <w:right w:val="none" w:sz="0" w:space="0" w:color="auto"/>
          </w:divBdr>
        </w:div>
      </w:divsChild>
    </w:div>
    <w:div w:id="1961494664">
      <w:bodyDiv w:val="1"/>
      <w:marLeft w:val="0"/>
      <w:marRight w:val="0"/>
      <w:marTop w:val="0"/>
      <w:marBottom w:val="0"/>
      <w:divBdr>
        <w:top w:val="none" w:sz="0" w:space="0" w:color="auto"/>
        <w:left w:val="none" w:sz="0" w:space="0" w:color="auto"/>
        <w:bottom w:val="none" w:sz="0" w:space="0" w:color="auto"/>
        <w:right w:val="none" w:sz="0" w:space="0" w:color="auto"/>
      </w:divBdr>
      <w:divsChild>
        <w:div w:id="2030141035">
          <w:marLeft w:val="547"/>
          <w:marRight w:val="0"/>
          <w:marTop w:val="120"/>
          <w:marBottom w:val="0"/>
          <w:divBdr>
            <w:top w:val="none" w:sz="0" w:space="0" w:color="auto"/>
            <w:left w:val="none" w:sz="0" w:space="0" w:color="auto"/>
            <w:bottom w:val="none" w:sz="0" w:space="0" w:color="auto"/>
            <w:right w:val="none" w:sz="0" w:space="0" w:color="auto"/>
          </w:divBdr>
        </w:div>
      </w:divsChild>
    </w:div>
    <w:div w:id="1962690408">
      <w:bodyDiv w:val="1"/>
      <w:marLeft w:val="0"/>
      <w:marRight w:val="0"/>
      <w:marTop w:val="0"/>
      <w:marBottom w:val="0"/>
      <w:divBdr>
        <w:top w:val="none" w:sz="0" w:space="0" w:color="auto"/>
        <w:left w:val="none" w:sz="0" w:space="0" w:color="auto"/>
        <w:bottom w:val="none" w:sz="0" w:space="0" w:color="auto"/>
        <w:right w:val="none" w:sz="0" w:space="0" w:color="auto"/>
      </w:divBdr>
      <w:divsChild>
        <w:div w:id="18821533">
          <w:marLeft w:val="547"/>
          <w:marRight w:val="0"/>
          <w:marTop w:val="120"/>
          <w:marBottom w:val="0"/>
          <w:divBdr>
            <w:top w:val="none" w:sz="0" w:space="0" w:color="auto"/>
            <w:left w:val="none" w:sz="0" w:space="0" w:color="auto"/>
            <w:bottom w:val="none" w:sz="0" w:space="0" w:color="auto"/>
            <w:right w:val="none" w:sz="0" w:space="0" w:color="auto"/>
          </w:divBdr>
        </w:div>
        <w:div w:id="141653357">
          <w:marLeft w:val="1166"/>
          <w:marRight w:val="0"/>
          <w:marTop w:val="100"/>
          <w:marBottom w:val="0"/>
          <w:divBdr>
            <w:top w:val="none" w:sz="0" w:space="0" w:color="auto"/>
            <w:left w:val="none" w:sz="0" w:space="0" w:color="auto"/>
            <w:bottom w:val="none" w:sz="0" w:space="0" w:color="auto"/>
            <w:right w:val="none" w:sz="0" w:space="0" w:color="auto"/>
          </w:divBdr>
        </w:div>
        <w:div w:id="878130409">
          <w:marLeft w:val="1800"/>
          <w:marRight w:val="0"/>
          <w:marTop w:val="90"/>
          <w:marBottom w:val="0"/>
          <w:divBdr>
            <w:top w:val="none" w:sz="0" w:space="0" w:color="auto"/>
            <w:left w:val="none" w:sz="0" w:space="0" w:color="auto"/>
            <w:bottom w:val="none" w:sz="0" w:space="0" w:color="auto"/>
            <w:right w:val="none" w:sz="0" w:space="0" w:color="auto"/>
          </w:divBdr>
        </w:div>
        <w:div w:id="1237015463">
          <w:marLeft w:val="1800"/>
          <w:marRight w:val="0"/>
          <w:marTop w:val="90"/>
          <w:marBottom w:val="0"/>
          <w:divBdr>
            <w:top w:val="none" w:sz="0" w:space="0" w:color="auto"/>
            <w:left w:val="none" w:sz="0" w:space="0" w:color="auto"/>
            <w:bottom w:val="none" w:sz="0" w:space="0" w:color="auto"/>
            <w:right w:val="none" w:sz="0" w:space="0" w:color="auto"/>
          </w:divBdr>
        </w:div>
        <w:div w:id="1895459210">
          <w:marLeft w:val="1166"/>
          <w:marRight w:val="0"/>
          <w:marTop w:val="100"/>
          <w:marBottom w:val="0"/>
          <w:divBdr>
            <w:top w:val="none" w:sz="0" w:space="0" w:color="auto"/>
            <w:left w:val="none" w:sz="0" w:space="0" w:color="auto"/>
            <w:bottom w:val="none" w:sz="0" w:space="0" w:color="auto"/>
            <w:right w:val="none" w:sz="0" w:space="0" w:color="auto"/>
          </w:divBdr>
        </w:div>
        <w:div w:id="116146887">
          <w:marLeft w:val="1800"/>
          <w:marRight w:val="0"/>
          <w:marTop w:val="90"/>
          <w:marBottom w:val="0"/>
          <w:divBdr>
            <w:top w:val="none" w:sz="0" w:space="0" w:color="auto"/>
            <w:left w:val="none" w:sz="0" w:space="0" w:color="auto"/>
            <w:bottom w:val="none" w:sz="0" w:space="0" w:color="auto"/>
            <w:right w:val="none" w:sz="0" w:space="0" w:color="auto"/>
          </w:divBdr>
        </w:div>
        <w:div w:id="461770134">
          <w:marLeft w:val="1166"/>
          <w:marRight w:val="0"/>
          <w:marTop w:val="100"/>
          <w:marBottom w:val="0"/>
          <w:divBdr>
            <w:top w:val="none" w:sz="0" w:space="0" w:color="auto"/>
            <w:left w:val="none" w:sz="0" w:space="0" w:color="auto"/>
            <w:bottom w:val="none" w:sz="0" w:space="0" w:color="auto"/>
            <w:right w:val="none" w:sz="0" w:space="0" w:color="auto"/>
          </w:divBdr>
        </w:div>
        <w:div w:id="961300073">
          <w:marLeft w:val="1166"/>
          <w:marRight w:val="0"/>
          <w:marTop w:val="100"/>
          <w:marBottom w:val="0"/>
          <w:divBdr>
            <w:top w:val="none" w:sz="0" w:space="0" w:color="auto"/>
            <w:left w:val="none" w:sz="0" w:space="0" w:color="auto"/>
            <w:bottom w:val="none" w:sz="0" w:space="0" w:color="auto"/>
            <w:right w:val="none" w:sz="0" w:space="0" w:color="auto"/>
          </w:divBdr>
        </w:div>
        <w:div w:id="368649185">
          <w:marLeft w:val="1800"/>
          <w:marRight w:val="0"/>
          <w:marTop w:val="90"/>
          <w:marBottom w:val="0"/>
          <w:divBdr>
            <w:top w:val="none" w:sz="0" w:space="0" w:color="auto"/>
            <w:left w:val="none" w:sz="0" w:space="0" w:color="auto"/>
            <w:bottom w:val="none" w:sz="0" w:space="0" w:color="auto"/>
            <w:right w:val="none" w:sz="0" w:space="0" w:color="auto"/>
          </w:divBdr>
        </w:div>
      </w:divsChild>
    </w:div>
    <w:div w:id="1963925977">
      <w:bodyDiv w:val="1"/>
      <w:marLeft w:val="0"/>
      <w:marRight w:val="0"/>
      <w:marTop w:val="0"/>
      <w:marBottom w:val="0"/>
      <w:divBdr>
        <w:top w:val="none" w:sz="0" w:space="0" w:color="auto"/>
        <w:left w:val="none" w:sz="0" w:space="0" w:color="auto"/>
        <w:bottom w:val="none" w:sz="0" w:space="0" w:color="auto"/>
        <w:right w:val="none" w:sz="0" w:space="0" w:color="auto"/>
      </w:divBdr>
      <w:divsChild>
        <w:div w:id="420100657">
          <w:marLeft w:val="547"/>
          <w:marRight w:val="0"/>
          <w:marTop w:val="120"/>
          <w:marBottom w:val="0"/>
          <w:divBdr>
            <w:top w:val="none" w:sz="0" w:space="0" w:color="auto"/>
            <w:left w:val="none" w:sz="0" w:space="0" w:color="auto"/>
            <w:bottom w:val="none" w:sz="0" w:space="0" w:color="auto"/>
            <w:right w:val="none" w:sz="0" w:space="0" w:color="auto"/>
          </w:divBdr>
        </w:div>
        <w:div w:id="1312489762">
          <w:marLeft w:val="1166"/>
          <w:marRight w:val="0"/>
          <w:marTop w:val="100"/>
          <w:marBottom w:val="0"/>
          <w:divBdr>
            <w:top w:val="none" w:sz="0" w:space="0" w:color="auto"/>
            <w:left w:val="none" w:sz="0" w:space="0" w:color="auto"/>
            <w:bottom w:val="none" w:sz="0" w:space="0" w:color="auto"/>
            <w:right w:val="none" w:sz="0" w:space="0" w:color="auto"/>
          </w:divBdr>
        </w:div>
      </w:divsChild>
    </w:div>
    <w:div w:id="1964070661">
      <w:bodyDiv w:val="1"/>
      <w:marLeft w:val="0"/>
      <w:marRight w:val="0"/>
      <w:marTop w:val="0"/>
      <w:marBottom w:val="0"/>
      <w:divBdr>
        <w:top w:val="none" w:sz="0" w:space="0" w:color="auto"/>
        <w:left w:val="none" w:sz="0" w:space="0" w:color="auto"/>
        <w:bottom w:val="none" w:sz="0" w:space="0" w:color="auto"/>
        <w:right w:val="none" w:sz="0" w:space="0" w:color="auto"/>
      </w:divBdr>
      <w:divsChild>
        <w:div w:id="1163083617">
          <w:marLeft w:val="547"/>
          <w:marRight w:val="0"/>
          <w:marTop w:val="120"/>
          <w:marBottom w:val="0"/>
          <w:divBdr>
            <w:top w:val="none" w:sz="0" w:space="0" w:color="auto"/>
            <w:left w:val="none" w:sz="0" w:space="0" w:color="auto"/>
            <w:bottom w:val="none" w:sz="0" w:space="0" w:color="auto"/>
            <w:right w:val="none" w:sz="0" w:space="0" w:color="auto"/>
          </w:divBdr>
        </w:div>
      </w:divsChild>
    </w:div>
    <w:div w:id="1964531361">
      <w:bodyDiv w:val="1"/>
      <w:marLeft w:val="0"/>
      <w:marRight w:val="0"/>
      <w:marTop w:val="0"/>
      <w:marBottom w:val="0"/>
      <w:divBdr>
        <w:top w:val="none" w:sz="0" w:space="0" w:color="auto"/>
        <w:left w:val="none" w:sz="0" w:space="0" w:color="auto"/>
        <w:bottom w:val="none" w:sz="0" w:space="0" w:color="auto"/>
        <w:right w:val="none" w:sz="0" w:space="0" w:color="auto"/>
      </w:divBdr>
      <w:divsChild>
        <w:div w:id="602763167">
          <w:marLeft w:val="547"/>
          <w:marRight w:val="0"/>
          <w:marTop w:val="120"/>
          <w:marBottom w:val="0"/>
          <w:divBdr>
            <w:top w:val="none" w:sz="0" w:space="0" w:color="auto"/>
            <w:left w:val="none" w:sz="0" w:space="0" w:color="auto"/>
            <w:bottom w:val="none" w:sz="0" w:space="0" w:color="auto"/>
            <w:right w:val="none" w:sz="0" w:space="0" w:color="auto"/>
          </w:divBdr>
        </w:div>
        <w:div w:id="1286962769">
          <w:marLeft w:val="1166"/>
          <w:marRight w:val="0"/>
          <w:marTop w:val="100"/>
          <w:marBottom w:val="0"/>
          <w:divBdr>
            <w:top w:val="none" w:sz="0" w:space="0" w:color="auto"/>
            <w:left w:val="none" w:sz="0" w:space="0" w:color="auto"/>
            <w:bottom w:val="none" w:sz="0" w:space="0" w:color="auto"/>
            <w:right w:val="none" w:sz="0" w:space="0" w:color="auto"/>
          </w:divBdr>
        </w:div>
        <w:div w:id="425465086">
          <w:marLeft w:val="1166"/>
          <w:marRight w:val="0"/>
          <w:marTop w:val="100"/>
          <w:marBottom w:val="0"/>
          <w:divBdr>
            <w:top w:val="none" w:sz="0" w:space="0" w:color="auto"/>
            <w:left w:val="none" w:sz="0" w:space="0" w:color="auto"/>
            <w:bottom w:val="none" w:sz="0" w:space="0" w:color="auto"/>
            <w:right w:val="none" w:sz="0" w:space="0" w:color="auto"/>
          </w:divBdr>
        </w:div>
      </w:divsChild>
    </w:div>
    <w:div w:id="1971932657">
      <w:bodyDiv w:val="1"/>
      <w:marLeft w:val="0"/>
      <w:marRight w:val="0"/>
      <w:marTop w:val="0"/>
      <w:marBottom w:val="0"/>
      <w:divBdr>
        <w:top w:val="none" w:sz="0" w:space="0" w:color="auto"/>
        <w:left w:val="none" w:sz="0" w:space="0" w:color="auto"/>
        <w:bottom w:val="none" w:sz="0" w:space="0" w:color="auto"/>
        <w:right w:val="none" w:sz="0" w:space="0" w:color="auto"/>
      </w:divBdr>
      <w:divsChild>
        <w:div w:id="910625175">
          <w:marLeft w:val="547"/>
          <w:marRight w:val="0"/>
          <w:marTop w:val="120"/>
          <w:marBottom w:val="0"/>
          <w:divBdr>
            <w:top w:val="none" w:sz="0" w:space="0" w:color="auto"/>
            <w:left w:val="none" w:sz="0" w:space="0" w:color="auto"/>
            <w:bottom w:val="none" w:sz="0" w:space="0" w:color="auto"/>
            <w:right w:val="none" w:sz="0" w:space="0" w:color="auto"/>
          </w:divBdr>
        </w:div>
      </w:divsChild>
    </w:div>
    <w:div w:id="1982075280">
      <w:bodyDiv w:val="1"/>
      <w:marLeft w:val="0"/>
      <w:marRight w:val="0"/>
      <w:marTop w:val="0"/>
      <w:marBottom w:val="0"/>
      <w:divBdr>
        <w:top w:val="none" w:sz="0" w:space="0" w:color="auto"/>
        <w:left w:val="none" w:sz="0" w:space="0" w:color="auto"/>
        <w:bottom w:val="none" w:sz="0" w:space="0" w:color="auto"/>
        <w:right w:val="none" w:sz="0" w:space="0" w:color="auto"/>
      </w:divBdr>
    </w:div>
    <w:div w:id="1986011486">
      <w:bodyDiv w:val="1"/>
      <w:marLeft w:val="0"/>
      <w:marRight w:val="0"/>
      <w:marTop w:val="0"/>
      <w:marBottom w:val="0"/>
      <w:divBdr>
        <w:top w:val="none" w:sz="0" w:space="0" w:color="auto"/>
        <w:left w:val="none" w:sz="0" w:space="0" w:color="auto"/>
        <w:bottom w:val="none" w:sz="0" w:space="0" w:color="auto"/>
        <w:right w:val="none" w:sz="0" w:space="0" w:color="auto"/>
      </w:divBdr>
      <w:divsChild>
        <w:div w:id="432284894">
          <w:marLeft w:val="547"/>
          <w:marRight w:val="0"/>
          <w:marTop w:val="120"/>
          <w:marBottom w:val="0"/>
          <w:divBdr>
            <w:top w:val="none" w:sz="0" w:space="0" w:color="auto"/>
            <w:left w:val="none" w:sz="0" w:space="0" w:color="auto"/>
            <w:bottom w:val="none" w:sz="0" w:space="0" w:color="auto"/>
            <w:right w:val="none" w:sz="0" w:space="0" w:color="auto"/>
          </w:divBdr>
        </w:div>
      </w:divsChild>
    </w:div>
    <w:div w:id="1987081311">
      <w:bodyDiv w:val="1"/>
      <w:marLeft w:val="0"/>
      <w:marRight w:val="0"/>
      <w:marTop w:val="0"/>
      <w:marBottom w:val="0"/>
      <w:divBdr>
        <w:top w:val="none" w:sz="0" w:space="0" w:color="auto"/>
        <w:left w:val="none" w:sz="0" w:space="0" w:color="auto"/>
        <w:bottom w:val="none" w:sz="0" w:space="0" w:color="auto"/>
        <w:right w:val="none" w:sz="0" w:space="0" w:color="auto"/>
      </w:divBdr>
    </w:div>
    <w:div w:id="1990480754">
      <w:bodyDiv w:val="1"/>
      <w:marLeft w:val="0"/>
      <w:marRight w:val="0"/>
      <w:marTop w:val="0"/>
      <w:marBottom w:val="0"/>
      <w:divBdr>
        <w:top w:val="none" w:sz="0" w:space="0" w:color="auto"/>
        <w:left w:val="none" w:sz="0" w:space="0" w:color="auto"/>
        <w:bottom w:val="none" w:sz="0" w:space="0" w:color="auto"/>
        <w:right w:val="none" w:sz="0" w:space="0" w:color="auto"/>
      </w:divBdr>
      <w:divsChild>
        <w:div w:id="1108618036">
          <w:marLeft w:val="547"/>
          <w:marRight w:val="0"/>
          <w:marTop w:val="120"/>
          <w:marBottom w:val="0"/>
          <w:divBdr>
            <w:top w:val="none" w:sz="0" w:space="0" w:color="auto"/>
            <w:left w:val="none" w:sz="0" w:space="0" w:color="auto"/>
            <w:bottom w:val="none" w:sz="0" w:space="0" w:color="auto"/>
            <w:right w:val="none" w:sz="0" w:space="0" w:color="auto"/>
          </w:divBdr>
        </w:div>
        <w:div w:id="1782800062">
          <w:marLeft w:val="1166"/>
          <w:marRight w:val="0"/>
          <w:marTop w:val="100"/>
          <w:marBottom w:val="0"/>
          <w:divBdr>
            <w:top w:val="none" w:sz="0" w:space="0" w:color="auto"/>
            <w:left w:val="none" w:sz="0" w:space="0" w:color="auto"/>
            <w:bottom w:val="none" w:sz="0" w:space="0" w:color="auto"/>
            <w:right w:val="none" w:sz="0" w:space="0" w:color="auto"/>
          </w:divBdr>
        </w:div>
        <w:div w:id="676426523">
          <w:marLeft w:val="1166"/>
          <w:marRight w:val="0"/>
          <w:marTop w:val="100"/>
          <w:marBottom w:val="0"/>
          <w:divBdr>
            <w:top w:val="none" w:sz="0" w:space="0" w:color="auto"/>
            <w:left w:val="none" w:sz="0" w:space="0" w:color="auto"/>
            <w:bottom w:val="none" w:sz="0" w:space="0" w:color="auto"/>
            <w:right w:val="none" w:sz="0" w:space="0" w:color="auto"/>
          </w:divBdr>
        </w:div>
      </w:divsChild>
    </w:div>
    <w:div w:id="1994328375">
      <w:bodyDiv w:val="1"/>
      <w:marLeft w:val="0"/>
      <w:marRight w:val="0"/>
      <w:marTop w:val="0"/>
      <w:marBottom w:val="0"/>
      <w:divBdr>
        <w:top w:val="none" w:sz="0" w:space="0" w:color="auto"/>
        <w:left w:val="none" w:sz="0" w:space="0" w:color="auto"/>
        <w:bottom w:val="none" w:sz="0" w:space="0" w:color="auto"/>
        <w:right w:val="none" w:sz="0" w:space="0" w:color="auto"/>
      </w:divBdr>
      <w:divsChild>
        <w:div w:id="2137135645">
          <w:marLeft w:val="547"/>
          <w:marRight w:val="0"/>
          <w:marTop w:val="120"/>
          <w:marBottom w:val="0"/>
          <w:divBdr>
            <w:top w:val="none" w:sz="0" w:space="0" w:color="auto"/>
            <w:left w:val="none" w:sz="0" w:space="0" w:color="auto"/>
            <w:bottom w:val="none" w:sz="0" w:space="0" w:color="auto"/>
            <w:right w:val="none" w:sz="0" w:space="0" w:color="auto"/>
          </w:divBdr>
        </w:div>
        <w:div w:id="1032682400">
          <w:marLeft w:val="1166"/>
          <w:marRight w:val="0"/>
          <w:marTop w:val="100"/>
          <w:marBottom w:val="0"/>
          <w:divBdr>
            <w:top w:val="none" w:sz="0" w:space="0" w:color="auto"/>
            <w:left w:val="none" w:sz="0" w:space="0" w:color="auto"/>
            <w:bottom w:val="none" w:sz="0" w:space="0" w:color="auto"/>
            <w:right w:val="none" w:sz="0" w:space="0" w:color="auto"/>
          </w:divBdr>
        </w:div>
        <w:div w:id="327556665">
          <w:marLeft w:val="1166"/>
          <w:marRight w:val="0"/>
          <w:marTop w:val="100"/>
          <w:marBottom w:val="0"/>
          <w:divBdr>
            <w:top w:val="none" w:sz="0" w:space="0" w:color="auto"/>
            <w:left w:val="none" w:sz="0" w:space="0" w:color="auto"/>
            <w:bottom w:val="none" w:sz="0" w:space="0" w:color="auto"/>
            <w:right w:val="none" w:sz="0" w:space="0" w:color="auto"/>
          </w:divBdr>
        </w:div>
      </w:divsChild>
    </w:div>
    <w:div w:id="2002586604">
      <w:bodyDiv w:val="1"/>
      <w:marLeft w:val="0"/>
      <w:marRight w:val="0"/>
      <w:marTop w:val="0"/>
      <w:marBottom w:val="0"/>
      <w:divBdr>
        <w:top w:val="none" w:sz="0" w:space="0" w:color="auto"/>
        <w:left w:val="none" w:sz="0" w:space="0" w:color="auto"/>
        <w:bottom w:val="none" w:sz="0" w:space="0" w:color="auto"/>
        <w:right w:val="none" w:sz="0" w:space="0" w:color="auto"/>
      </w:divBdr>
      <w:divsChild>
        <w:div w:id="647367260">
          <w:marLeft w:val="547"/>
          <w:marRight w:val="0"/>
          <w:marTop w:val="120"/>
          <w:marBottom w:val="0"/>
          <w:divBdr>
            <w:top w:val="none" w:sz="0" w:space="0" w:color="auto"/>
            <w:left w:val="none" w:sz="0" w:space="0" w:color="auto"/>
            <w:bottom w:val="none" w:sz="0" w:space="0" w:color="auto"/>
            <w:right w:val="none" w:sz="0" w:space="0" w:color="auto"/>
          </w:divBdr>
        </w:div>
      </w:divsChild>
    </w:div>
    <w:div w:id="2010281521">
      <w:bodyDiv w:val="1"/>
      <w:marLeft w:val="0"/>
      <w:marRight w:val="0"/>
      <w:marTop w:val="0"/>
      <w:marBottom w:val="0"/>
      <w:divBdr>
        <w:top w:val="none" w:sz="0" w:space="0" w:color="auto"/>
        <w:left w:val="none" w:sz="0" w:space="0" w:color="auto"/>
        <w:bottom w:val="none" w:sz="0" w:space="0" w:color="auto"/>
        <w:right w:val="none" w:sz="0" w:space="0" w:color="auto"/>
      </w:divBdr>
      <w:divsChild>
        <w:div w:id="1565263158">
          <w:marLeft w:val="547"/>
          <w:marRight w:val="0"/>
          <w:marTop w:val="120"/>
          <w:marBottom w:val="0"/>
          <w:divBdr>
            <w:top w:val="none" w:sz="0" w:space="0" w:color="auto"/>
            <w:left w:val="none" w:sz="0" w:space="0" w:color="auto"/>
            <w:bottom w:val="none" w:sz="0" w:space="0" w:color="auto"/>
            <w:right w:val="none" w:sz="0" w:space="0" w:color="auto"/>
          </w:divBdr>
        </w:div>
        <w:div w:id="1502966175">
          <w:marLeft w:val="1166"/>
          <w:marRight w:val="0"/>
          <w:marTop w:val="100"/>
          <w:marBottom w:val="0"/>
          <w:divBdr>
            <w:top w:val="none" w:sz="0" w:space="0" w:color="auto"/>
            <w:left w:val="none" w:sz="0" w:space="0" w:color="auto"/>
            <w:bottom w:val="none" w:sz="0" w:space="0" w:color="auto"/>
            <w:right w:val="none" w:sz="0" w:space="0" w:color="auto"/>
          </w:divBdr>
        </w:div>
      </w:divsChild>
    </w:div>
    <w:div w:id="2025788993">
      <w:bodyDiv w:val="1"/>
      <w:marLeft w:val="0"/>
      <w:marRight w:val="0"/>
      <w:marTop w:val="0"/>
      <w:marBottom w:val="0"/>
      <w:divBdr>
        <w:top w:val="none" w:sz="0" w:space="0" w:color="auto"/>
        <w:left w:val="none" w:sz="0" w:space="0" w:color="auto"/>
        <w:bottom w:val="none" w:sz="0" w:space="0" w:color="auto"/>
        <w:right w:val="none" w:sz="0" w:space="0" w:color="auto"/>
      </w:divBdr>
      <w:divsChild>
        <w:div w:id="210464796">
          <w:marLeft w:val="547"/>
          <w:marRight w:val="0"/>
          <w:marTop w:val="120"/>
          <w:marBottom w:val="0"/>
          <w:divBdr>
            <w:top w:val="none" w:sz="0" w:space="0" w:color="auto"/>
            <w:left w:val="none" w:sz="0" w:space="0" w:color="auto"/>
            <w:bottom w:val="none" w:sz="0" w:space="0" w:color="auto"/>
            <w:right w:val="none" w:sz="0" w:space="0" w:color="auto"/>
          </w:divBdr>
        </w:div>
        <w:div w:id="1946107514">
          <w:marLeft w:val="1166"/>
          <w:marRight w:val="0"/>
          <w:marTop w:val="100"/>
          <w:marBottom w:val="0"/>
          <w:divBdr>
            <w:top w:val="none" w:sz="0" w:space="0" w:color="auto"/>
            <w:left w:val="none" w:sz="0" w:space="0" w:color="auto"/>
            <w:bottom w:val="none" w:sz="0" w:space="0" w:color="auto"/>
            <w:right w:val="none" w:sz="0" w:space="0" w:color="auto"/>
          </w:divBdr>
        </w:div>
      </w:divsChild>
    </w:div>
    <w:div w:id="2026011009">
      <w:bodyDiv w:val="1"/>
      <w:marLeft w:val="0"/>
      <w:marRight w:val="0"/>
      <w:marTop w:val="0"/>
      <w:marBottom w:val="0"/>
      <w:divBdr>
        <w:top w:val="none" w:sz="0" w:space="0" w:color="auto"/>
        <w:left w:val="none" w:sz="0" w:space="0" w:color="auto"/>
        <w:bottom w:val="none" w:sz="0" w:space="0" w:color="auto"/>
        <w:right w:val="none" w:sz="0" w:space="0" w:color="auto"/>
      </w:divBdr>
      <w:divsChild>
        <w:div w:id="998850725">
          <w:marLeft w:val="547"/>
          <w:marRight w:val="0"/>
          <w:marTop w:val="120"/>
          <w:marBottom w:val="0"/>
          <w:divBdr>
            <w:top w:val="none" w:sz="0" w:space="0" w:color="auto"/>
            <w:left w:val="none" w:sz="0" w:space="0" w:color="auto"/>
            <w:bottom w:val="none" w:sz="0" w:space="0" w:color="auto"/>
            <w:right w:val="none" w:sz="0" w:space="0" w:color="auto"/>
          </w:divBdr>
        </w:div>
        <w:div w:id="1722168547">
          <w:marLeft w:val="547"/>
          <w:marRight w:val="0"/>
          <w:marTop w:val="120"/>
          <w:marBottom w:val="0"/>
          <w:divBdr>
            <w:top w:val="none" w:sz="0" w:space="0" w:color="auto"/>
            <w:left w:val="none" w:sz="0" w:space="0" w:color="auto"/>
            <w:bottom w:val="none" w:sz="0" w:space="0" w:color="auto"/>
            <w:right w:val="none" w:sz="0" w:space="0" w:color="auto"/>
          </w:divBdr>
        </w:div>
      </w:divsChild>
    </w:div>
    <w:div w:id="2026857768">
      <w:bodyDiv w:val="1"/>
      <w:marLeft w:val="0"/>
      <w:marRight w:val="0"/>
      <w:marTop w:val="0"/>
      <w:marBottom w:val="0"/>
      <w:divBdr>
        <w:top w:val="none" w:sz="0" w:space="0" w:color="auto"/>
        <w:left w:val="none" w:sz="0" w:space="0" w:color="auto"/>
        <w:bottom w:val="none" w:sz="0" w:space="0" w:color="auto"/>
        <w:right w:val="none" w:sz="0" w:space="0" w:color="auto"/>
      </w:divBdr>
      <w:divsChild>
        <w:div w:id="1089811785">
          <w:marLeft w:val="547"/>
          <w:marRight w:val="0"/>
          <w:marTop w:val="120"/>
          <w:marBottom w:val="0"/>
          <w:divBdr>
            <w:top w:val="none" w:sz="0" w:space="0" w:color="auto"/>
            <w:left w:val="none" w:sz="0" w:space="0" w:color="auto"/>
            <w:bottom w:val="none" w:sz="0" w:space="0" w:color="auto"/>
            <w:right w:val="none" w:sz="0" w:space="0" w:color="auto"/>
          </w:divBdr>
        </w:div>
        <w:div w:id="2143574442">
          <w:marLeft w:val="1166"/>
          <w:marRight w:val="0"/>
          <w:marTop w:val="100"/>
          <w:marBottom w:val="0"/>
          <w:divBdr>
            <w:top w:val="none" w:sz="0" w:space="0" w:color="auto"/>
            <w:left w:val="none" w:sz="0" w:space="0" w:color="auto"/>
            <w:bottom w:val="none" w:sz="0" w:space="0" w:color="auto"/>
            <w:right w:val="none" w:sz="0" w:space="0" w:color="auto"/>
          </w:divBdr>
        </w:div>
      </w:divsChild>
    </w:div>
    <w:div w:id="2028016155">
      <w:bodyDiv w:val="1"/>
      <w:marLeft w:val="0"/>
      <w:marRight w:val="0"/>
      <w:marTop w:val="0"/>
      <w:marBottom w:val="0"/>
      <w:divBdr>
        <w:top w:val="none" w:sz="0" w:space="0" w:color="auto"/>
        <w:left w:val="none" w:sz="0" w:space="0" w:color="auto"/>
        <w:bottom w:val="none" w:sz="0" w:space="0" w:color="auto"/>
        <w:right w:val="none" w:sz="0" w:space="0" w:color="auto"/>
      </w:divBdr>
      <w:divsChild>
        <w:div w:id="1815218840">
          <w:marLeft w:val="547"/>
          <w:marRight w:val="0"/>
          <w:marTop w:val="120"/>
          <w:marBottom w:val="0"/>
          <w:divBdr>
            <w:top w:val="none" w:sz="0" w:space="0" w:color="auto"/>
            <w:left w:val="none" w:sz="0" w:space="0" w:color="auto"/>
            <w:bottom w:val="none" w:sz="0" w:space="0" w:color="auto"/>
            <w:right w:val="none" w:sz="0" w:space="0" w:color="auto"/>
          </w:divBdr>
        </w:div>
      </w:divsChild>
    </w:div>
    <w:div w:id="2030140718">
      <w:bodyDiv w:val="1"/>
      <w:marLeft w:val="0"/>
      <w:marRight w:val="0"/>
      <w:marTop w:val="0"/>
      <w:marBottom w:val="0"/>
      <w:divBdr>
        <w:top w:val="none" w:sz="0" w:space="0" w:color="auto"/>
        <w:left w:val="none" w:sz="0" w:space="0" w:color="auto"/>
        <w:bottom w:val="none" w:sz="0" w:space="0" w:color="auto"/>
        <w:right w:val="none" w:sz="0" w:space="0" w:color="auto"/>
      </w:divBdr>
      <w:divsChild>
        <w:div w:id="1150251805">
          <w:marLeft w:val="547"/>
          <w:marRight w:val="0"/>
          <w:marTop w:val="120"/>
          <w:marBottom w:val="0"/>
          <w:divBdr>
            <w:top w:val="none" w:sz="0" w:space="0" w:color="auto"/>
            <w:left w:val="none" w:sz="0" w:space="0" w:color="auto"/>
            <w:bottom w:val="none" w:sz="0" w:space="0" w:color="auto"/>
            <w:right w:val="none" w:sz="0" w:space="0" w:color="auto"/>
          </w:divBdr>
        </w:div>
        <w:div w:id="2022927868">
          <w:marLeft w:val="1166"/>
          <w:marRight w:val="0"/>
          <w:marTop w:val="100"/>
          <w:marBottom w:val="0"/>
          <w:divBdr>
            <w:top w:val="none" w:sz="0" w:space="0" w:color="auto"/>
            <w:left w:val="none" w:sz="0" w:space="0" w:color="auto"/>
            <w:bottom w:val="none" w:sz="0" w:space="0" w:color="auto"/>
            <w:right w:val="none" w:sz="0" w:space="0" w:color="auto"/>
          </w:divBdr>
        </w:div>
      </w:divsChild>
    </w:div>
    <w:div w:id="2030254977">
      <w:bodyDiv w:val="1"/>
      <w:marLeft w:val="0"/>
      <w:marRight w:val="0"/>
      <w:marTop w:val="0"/>
      <w:marBottom w:val="0"/>
      <w:divBdr>
        <w:top w:val="none" w:sz="0" w:space="0" w:color="auto"/>
        <w:left w:val="none" w:sz="0" w:space="0" w:color="auto"/>
        <w:bottom w:val="none" w:sz="0" w:space="0" w:color="auto"/>
        <w:right w:val="none" w:sz="0" w:space="0" w:color="auto"/>
      </w:divBdr>
      <w:divsChild>
        <w:div w:id="94982474">
          <w:marLeft w:val="547"/>
          <w:marRight w:val="0"/>
          <w:marTop w:val="120"/>
          <w:marBottom w:val="0"/>
          <w:divBdr>
            <w:top w:val="none" w:sz="0" w:space="0" w:color="auto"/>
            <w:left w:val="none" w:sz="0" w:space="0" w:color="auto"/>
            <w:bottom w:val="none" w:sz="0" w:space="0" w:color="auto"/>
            <w:right w:val="none" w:sz="0" w:space="0" w:color="auto"/>
          </w:divBdr>
        </w:div>
        <w:div w:id="1512531274">
          <w:marLeft w:val="547"/>
          <w:marRight w:val="0"/>
          <w:marTop w:val="120"/>
          <w:marBottom w:val="0"/>
          <w:divBdr>
            <w:top w:val="none" w:sz="0" w:space="0" w:color="auto"/>
            <w:left w:val="none" w:sz="0" w:space="0" w:color="auto"/>
            <w:bottom w:val="none" w:sz="0" w:space="0" w:color="auto"/>
            <w:right w:val="none" w:sz="0" w:space="0" w:color="auto"/>
          </w:divBdr>
        </w:div>
      </w:divsChild>
    </w:div>
    <w:div w:id="2041779593">
      <w:bodyDiv w:val="1"/>
      <w:marLeft w:val="0"/>
      <w:marRight w:val="0"/>
      <w:marTop w:val="0"/>
      <w:marBottom w:val="0"/>
      <w:divBdr>
        <w:top w:val="none" w:sz="0" w:space="0" w:color="auto"/>
        <w:left w:val="none" w:sz="0" w:space="0" w:color="auto"/>
        <w:bottom w:val="none" w:sz="0" w:space="0" w:color="auto"/>
        <w:right w:val="none" w:sz="0" w:space="0" w:color="auto"/>
      </w:divBdr>
      <w:divsChild>
        <w:div w:id="391083484">
          <w:marLeft w:val="547"/>
          <w:marRight w:val="0"/>
          <w:marTop w:val="120"/>
          <w:marBottom w:val="0"/>
          <w:divBdr>
            <w:top w:val="none" w:sz="0" w:space="0" w:color="auto"/>
            <w:left w:val="none" w:sz="0" w:space="0" w:color="auto"/>
            <w:bottom w:val="none" w:sz="0" w:space="0" w:color="auto"/>
            <w:right w:val="none" w:sz="0" w:space="0" w:color="auto"/>
          </w:divBdr>
        </w:div>
        <w:div w:id="122385797">
          <w:marLeft w:val="1166"/>
          <w:marRight w:val="0"/>
          <w:marTop w:val="100"/>
          <w:marBottom w:val="0"/>
          <w:divBdr>
            <w:top w:val="none" w:sz="0" w:space="0" w:color="auto"/>
            <w:left w:val="none" w:sz="0" w:space="0" w:color="auto"/>
            <w:bottom w:val="none" w:sz="0" w:space="0" w:color="auto"/>
            <w:right w:val="none" w:sz="0" w:space="0" w:color="auto"/>
          </w:divBdr>
        </w:div>
        <w:div w:id="1165244103">
          <w:marLeft w:val="1166"/>
          <w:marRight w:val="0"/>
          <w:marTop w:val="100"/>
          <w:marBottom w:val="0"/>
          <w:divBdr>
            <w:top w:val="none" w:sz="0" w:space="0" w:color="auto"/>
            <w:left w:val="none" w:sz="0" w:space="0" w:color="auto"/>
            <w:bottom w:val="none" w:sz="0" w:space="0" w:color="auto"/>
            <w:right w:val="none" w:sz="0" w:space="0" w:color="auto"/>
          </w:divBdr>
        </w:div>
      </w:divsChild>
    </w:div>
    <w:div w:id="2042822958">
      <w:bodyDiv w:val="1"/>
      <w:marLeft w:val="0"/>
      <w:marRight w:val="0"/>
      <w:marTop w:val="0"/>
      <w:marBottom w:val="0"/>
      <w:divBdr>
        <w:top w:val="none" w:sz="0" w:space="0" w:color="auto"/>
        <w:left w:val="none" w:sz="0" w:space="0" w:color="auto"/>
        <w:bottom w:val="none" w:sz="0" w:space="0" w:color="auto"/>
        <w:right w:val="none" w:sz="0" w:space="0" w:color="auto"/>
      </w:divBdr>
      <w:divsChild>
        <w:div w:id="444622144">
          <w:marLeft w:val="547"/>
          <w:marRight w:val="0"/>
          <w:marTop w:val="120"/>
          <w:marBottom w:val="0"/>
          <w:divBdr>
            <w:top w:val="none" w:sz="0" w:space="0" w:color="auto"/>
            <w:left w:val="none" w:sz="0" w:space="0" w:color="auto"/>
            <w:bottom w:val="none" w:sz="0" w:space="0" w:color="auto"/>
            <w:right w:val="none" w:sz="0" w:space="0" w:color="auto"/>
          </w:divBdr>
        </w:div>
        <w:div w:id="1598489533">
          <w:marLeft w:val="1166"/>
          <w:marRight w:val="0"/>
          <w:marTop w:val="100"/>
          <w:marBottom w:val="0"/>
          <w:divBdr>
            <w:top w:val="none" w:sz="0" w:space="0" w:color="auto"/>
            <w:left w:val="none" w:sz="0" w:space="0" w:color="auto"/>
            <w:bottom w:val="none" w:sz="0" w:space="0" w:color="auto"/>
            <w:right w:val="none" w:sz="0" w:space="0" w:color="auto"/>
          </w:divBdr>
        </w:div>
        <w:div w:id="817648046">
          <w:marLeft w:val="1166"/>
          <w:marRight w:val="0"/>
          <w:marTop w:val="100"/>
          <w:marBottom w:val="0"/>
          <w:divBdr>
            <w:top w:val="none" w:sz="0" w:space="0" w:color="auto"/>
            <w:left w:val="none" w:sz="0" w:space="0" w:color="auto"/>
            <w:bottom w:val="none" w:sz="0" w:space="0" w:color="auto"/>
            <w:right w:val="none" w:sz="0" w:space="0" w:color="auto"/>
          </w:divBdr>
        </w:div>
        <w:div w:id="1665355890">
          <w:marLeft w:val="1800"/>
          <w:marRight w:val="0"/>
          <w:marTop w:val="90"/>
          <w:marBottom w:val="0"/>
          <w:divBdr>
            <w:top w:val="none" w:sz="0" w:space="0" w:color="auto"/>
            <w:left w:val="none" w:sz="0" w:space="0" w:color="auto"/>
            <w:bottom w:val="none" w:sz="0" w:space="0" w:color="auto"/>
            <w:right w:val="none" w:sz="0" w:space="0" w:color="auto"/>
          </w:divBdr>
        </w:div>
        <w:div w:id="2105300158">
          <w:marLeft w:val="1800"/>
          <w:marRight w:val="0"/>
          <w:marTop w:val="90"/>
          <w:marBottom w:val="0"/>
          <w:divBdr>
            <w:top w:val="none" w:sz="0" w:space="0" w:color="auto"/>
            <w:left w:val="none" w:sz="0" w:space="0" w:color="auto"/>
            <w:bottom w:val="none" w:sz="0" w:space="0" w:color="auto"/>
            <w:right w:val="none" w:sz="0" w:space="0" w:color="auto"/>
          </w:divBdr>
        </w:div>
        <w:div w:id="591084720">
          <w:marLeft w:val="1166"/>
          <w:marRight w:val="0"/>
          <w:marTop w:val="100"/>
          <w:marBottom w:val="0"/>
          <w:divBdr>
            <w:top w:val="none" w:sz="0" w:space="0" w:color="auto"/>
            <w:left w:val="none" w:sz="0" w:space="0" w:color="auto"/>
            <w:bottom w:val="none" w:sz="0" w:space="0" w:color="auto"/>
            <w:right w:val="none" w:sz="0" w:space="0" w:color="auto"/>
          </w:divBdr>
        </w:div>
        <w:div w:id="1936477772">
          <w:marLeft w:val="1800"/>
          <w:marRight w:val="0"/>
          <w:marTop w:val="90"/>
          <w:marBottom w:val="0"/>
          <w:divBdr>
            <w:top w:val="none" w:sz="0" w:space="0" w:color="auto"/>
            <w:left w:val="none" w:sz="0" w:space="0" w:color="auto"/>
            <w:bottom w:val="none" w:sz="0" w:space="0" w:color="auto"/>
            <w:right w:val="none" w:sz="0" w:space="0" w:color="auto"/>
          </w:divBdr>
        </w:div>
        <w:div w:id="1246495545">
          <w:marLeft w:val="1800"/>
          <w:marRight w:val="0"/>
          <w:marTop w:val="90"/>
          <w:marBottom w:val="0"/>
          <w:divBdr>
            <w:top w:val="none" w:sz="0" w:space="0" w:color="auto"/>
            <w:left w:val="none" w:sz="0" w:space="0" w:color="auto"/>
            <w:bottom w:val="none" w:sz="0" w:space="0" w:color="auto"/>
            <w:right w:val="none" w:sz="0" w:space="0" w:color="auto"/>
          </w:divBdr>
        </w:div>
        <w:div w:id="1452821459">
          <w:marLeft w:val="1166"/>
          <w:marRight w:val="0"/>
          <w:marTop w:val="100"/>
          <w:marBottom w:val="0"/>
          <w:divBdr>
            <w:top w:val="none" w:sz="0" w:space="0" w:color="auto"/>
            <w:left w:val="none" w:sz="0" w:space="0" w:color="auto"/>
            <w:bottom w:val="none" w:sz="0" w:space="0" w:color="auto"/>
            <w:right w:val="none" w:sz="0" w:space="0" w:color="auto"/>
          </w:divBdr>
        </w:div>
      </w:divsChild>
    </w:div>
    <w:div w:id="2046321266">
      <w:bodyDiv w:val="1"/>
      <w:marLeft w:val="0"/>
      <w:marRight w:val="0"/>
      <w:marTop w:val="0"/>
      <w:marBottom w:val="0"/>
      <w:divBdr>
        <w:top w:val="none" w:sz="0" w:space="0" w:color="auto"/>
        <w:left w:val="none" w:sz="0" w:space="0" w:color="auto"/>
        <w:bottom w:val="none" w:sz="0" w:space="0" w:color="auto"/>
        <w:right w:val="none" w:sz="0" w:space="0" w:color="auto"/>
      </w:divBdr>
    </w:div>
    <w:div w:id="2054768335">
      <w:bodyDiv w:val="1"/>
      <w:marLeft w:val="0"/>
      <w:marRight w:val="0"/>
      <w:marTop w:val="0"/>
      <w:marBottom w:val="0"/>
      <w:divBdr>
        <w:top w:val="none" w:sz="0" w:space="0" w:color="auto"/>
        <w:left w:val="none" w:sz="0" w:space="0" w:color="auto"/>
        <w:bottom w:val="none" w:sz="0" w:space="0" w:color="auto"/>
        <w:right w:val="none" w:sz="0" w:space="0" w:color="auto"/>
      </w:divBdr>
      <w:divsChild>
        <w:div w:id="1809469325">
          <w:marLeft w:val="547"/>
          <w:marRight w:val="0"/>
          <w:marTop w:val="120"/>
          <w:marBottom w:val="0"/>
          <w:divBdr>
            <w:top w:val="none" w:sz="0" w:space="0" w:color="auto"/>
            <w:left w:val="none" w:sz="0" w:space="0" w:color="auto"/>
            <w:bottom w:val="none" w:sz="0" w:space="0" w:color="auto"/>
            <w:right w:val="none" w:sz="0" w:space="0" w:color="auto"/>
          </w:divBdr>
        </w:div>
      </w:divsChild>
    </w:div>
    <w:div w:id="2055733304">
      <w:bodyDiv w:val="1"/>
      <w:marLeft w:val="0"/>
      <w:marRight w:val="0"/>
      <w:marTop w:val="0"/>
      <w:marBottom w:val="0"/>
      <w:divBdr>
        <w:top w:val="none" w:sz="0" w:space="0" w:color="auto"/>
        <w:left w:val="none" w:sz="0" w:space="0" w:color="auto"/>
        <w:bottom w:val="none" w:sz="0" w:space="0" w:color="auto"/>
        <w:right w:val="none" w:sz="0" w:space="0" w:color="auto"/>
      </w:divBdr>
      <w:divsChild>
        <w:div w:id="382756109">
          <w:marLeft w:val="547"/>
          <w:marRight w:val="0"/>
          <w:marTop w:val="120"/>
          <w:marBottom w:val="0"/>
          <w:divBdr>
            <w:top w:val="none" w:sz="0" w:space="0" w:color="auto"/>
            <w:left w:val="none" w:sz="0" w:space="0" w:color="auto"/>
            <w:bottom w:val="none" w:sz="0" w:space="0" w:color="auto"/>
            <w:right w:val="none" w:sz="0" w:space="0" w:color="auto"/>
          </w:divBdr>
        </w:div>
        <w:div w:id="1989287634">
          <w:marLeft w:val="547"/>
          <w:marRight w:val="0"/>
          <w:marTop w:val="120"/>
          <w:marBottom w:val="0"/>
          <w:divBdr>
            <w:top w:val="none" w:sz="0" w:space="0" w:color="auto"/>
            <w:left w:val="none" w:sz="0" w:space="0" w:color="auto"/>
            <w:bottom w:val="none" w:sz="0" w:space="0" w:color="auto"/>
            <w:right w:val="none" w:sz="0" w:space="0" w:color="auto"/>
          </w:divBdr>
        </w:div>
      </w:divsChild>
    </w:div>
    <w:div w:id="2061391538">
      <w:bodyDiv w:val="1"/>
      <w:marLeft w:val="0"/>
      <w:marRight w:val="0"/>
      <w:marTop w:val="0"/>
      <w:marBottom w:val="0"/>
      <w:divBdr>
        <w:top w:val="none" w:sz="0" w:space="0" w:color="auto"/>
        <w:left w:val="none" w:sz="0" w:space="0" w:color="auto"/>
        <w:bottom w:val="none" w:sz="0" w:space="0" w:color="auto"/>
        <w:right w:val="none" w:sz="0" w:space="0" w:color="auto"/>
      </w:divBdr>
      <w:divsChild>
        <w:div w:id="788548379">
          <w:marLeft w:val="547"/>
          <w:marRight w:val="0"/>
          <w:marTop w:val="120"/>
          <w:marBottom w:val="0"/>
          <w:divBdr>
            <w:top w:val="none" w:sz="0" w:space="0" w:color="auto"/>
            <w:left w:val="none" w:sz="0" w:space="0" w:color="auto"/>
            <w:bottom w:val="none" w:sz="0" w:space="0" w:color="auto"/>
            <w:right w:val="none" w:sz="0" w:space="0" w:color="auto"/>
          </w:divBdr>
        </w:div>
      </w:divsChild>
    </w:div>
    <w:div w:id="2063824564">
      <w:bodyDiv w:val="1"/>
      <w:marLeft w:val="0"/>
      <w:marRight w:val="0"/>
      <w:marTop w:val="0"/>
      <w:marBottom w:val="0"/>
      <w:divBdr>
        <w:top w:val="none" w:sz="0" w:space="0" w:color="auto"/>
        <w:left w:val="none" w:sz="0" w:space="0" w:color="auto"/>
        <w:bottom w:val="none" w:sz="0" w:space="0" w:color="auto"/>
        <w:right w:val="none" w:sz="0" w:space="0" w:color="auto"/>
      </w:divBdr>
      <w:divsChild>
        <w:div w:id="408423848">
          <w:marLeft w:val="1166"/>
          <w:marRight w:val="0"/>
          <w:marTop w:val="100"/>
          <w:marBottom w:val="0"/>
          <w:divBdr>
            <w:top w:val="none" w:sz="0" w:space="0" w:color="auto"/>
            <w:left w:val="none" w:sz="0" w:space="0" w:color="auto"/>
            <w:bottom w:val="none" w:sz="0" w:space="0" w:color="auto"/>
            <w:right w:val="none" w:sz="0" w:space="0" w:color="auto"/>
          </w:divBdr>
        </w:div>
      </w:divsChild>
    </w:div>
    <w:div w:id="2067144179">
      <w:bodyDiv w:val="1"/>
      <w:marLeft w:val="0"/>
      <w:marRight w:val="0"/>
      <w:marTop w:val="0"/>
      <w:marBottom w:val="0"/>
      <w:divBdr>
        <w:top w:val="none" w:sz="0" w:space="0" w:color="auto"/>
        <w:left w:val="none" w:sz="0" w:space="0" w:color="auto"/>
        <w:bottom w:val="none" w:sz="0" w:space="0" w:color="auto"/>
        <w:right w:val="none" w:sz="0" w:space="0" w:color="auto"/>
      </w:divBdr>
      <w:divsChild>
        <w:div w:id="1061563649">
          <w:marLeft w:val="547"/>
          <w:marRight w:val="0"/>
          <w:marTop w:val="120"/>
          <w:marBottom w:val="0"/>
          <w:divBdr>
            <w:top w:val="none" w:sz="0" w:space="0" w:color="auto"/>
            <w:left w:val="none" w:sz="0" w:space="0" w:color="auto"/>
            <w:bottom w:val="none" w:sz="0" w:space="0" w:color="auto"/>
            <w:right w:val="none" w:sz="0" w:space="0" w:color="auto"/>
          </w:divBdr>
        </w:div>
        <w:div w:id="1239093690">
          <w:marLeft w:val="1166"/>
          <w:marRight w:val="0"/>
          <w:marTop w:val="100"/>
          <w:marBottom w:val="0"/>
          <w:divBdr>
            <w:top w:val="none" w:sz="0" w:space="0" w:color="auto"/>
            <w:left w:val="none" w:sz="0" w:space="0" w:color="auto"/>
            <w:bottom w:val="none" w:sz="0" w:space="0" w:color="auto"/>
            <w:right w:val="none" w:sz="0" w:space="0" w:color="auto"/>
          </w:divBdr>
        </w:div>
        <w:div w:id="871921384">
          <w:marLeft w:val="1166"/>
          <w:marRight w:val="0"/>
          <w:marTop w:val="100"/>
          <w:marBottom w:val="0"/>
          <w:divBdr>
            <w:top w:val="none" w:sz="0" w:space="0" w:color="auto"/>
            <w:left w:val="none" w:sz="0" w:space="0" w:color="auto"/>
            <w:bottom w:val="none" w:sz="0" w:space="0" w:color="auto"/>
            <w:right w:val="none" w:sz="0" w:space="0" w:color="auto"/>
          </w:divBdr>
        </w:div>
        <w:div w:id="1007486473">
          <w:marLeft w:val="1166"/>
          <w:marRight w:val="0"/>
          <w:marTop w:val="100"/>
          <w:marBottom w:val="0"/>
          <w:divBdr>
            <w:top w:val="none" w:sz="0" w:space="0" w:color="auto"/>
            <w:left w:val="none" w:sz="0" w:space="0" w:color="auto"/>
            <w:bottom w:val="none" w:sz="0" w:space="0" w:color="auto"/>
            <w:right w:val="none" w:sz="0" w:space="0" w:color="auto"/>
          </w:divBdr>
        </w:div>
        <w:div w:id="1332177805">
          <w:marLeft w:val="1166"/>
          <w:marRight w:val="0"/>
          <w:marTop w:val="100"/>
          <w:marBottom w:val="0"/>
          <w:divBdr>
            <w:top w:val="none" w:sz="0" w:space="0" w:color="auto"/>
            <w:left w:val="none" w:sz="0" w:space="0" w:color="auto"/>
            <w:bottom w:val="none" w:sz="0" w:space="0" w:color="auto"/>
            <w:right w:val="none" w:sz="0" w:space="0" w:color="auto"/>
          </w:divBdr>
        </w:div>
        <w:div w:id="1701541319">
          <w:marLeft w:val="1166"/>
          <w:marRight w:val="0"/>
          <w:marTop w:val="100"/>
          <w:marBottom w:val="0"/>
          <w:divBdr>
            <w:top w:val="none" w:sz="0" w:space="0" w:color="auto"/>
            <w:left w:val="none" w:sz="0" w:space="0" w:color="auto"/>
            <w:bottom w:val="none" w:sz="0" w:space="0" w:color="auto"/>
            <w:right w:val="none" w:sz="0" w:space="0" w:color="auto"/>
          </w:divBdr>
        </w:div>
        <w:div w:id="660894775">
          <w:marLeft w:val="1166"/>
          <w:marRight w:val="0"/>
          <w:marTop w:val="100"/>
          <w:marBottom w:val="0"/>
          <w:divBdr>
            <w:top w:val="none" w:sz="0" w:space="0" w:color="auto"/>
            <w:left w:val="none" w:sz="0" w:space="0" w:color="auto"/>
            <w:bottom w:val="none" w:sz="0" w:space="0" w:color="auto"/>
            <w:right w:val="none" w:sz="0" w:space="0" w:color="auto"/>
          </w:divBdr>
        </w:div>
      </w:divsChild>
    </w:div>
    <w:div w:id="2073847353">
      <w:bodyDiv w:val="1"/>
      <w:marLeft w:val="0"/>
      <w:marRight w:val="0"/>
      <w:marTop w:val="0"/>
      <w:marBottom w:val="0"/>
      <w:divBdr>
        <w:top w:val="none" w:sz="0" w:space="0" w:color="auto"/>
        <w:left w:val="none" w:sz="0" w:space="0" w:color="auto"/>
        <w:bottom w:val="none" w:sz="0" w:space="0" w:color="auto"/>
        <w:right w:val="none" w:sz="0" w:space="0" w:color="auto"/>
      </w:divBdr>
    </w:div>
    <w:div w:id="2076853838">
      <w:bodyDiv w:val="1"/>
      <w:marLeft w:val="0"/>
      <w:marRight w:val="0"/>
      <w:marTop w:val="0"/>
      <w:marBottom w:val="0"/>
      <w:divBdr>
        <w:top w:val="none" w:sz="0" w:space="0" w:color="auto"/>
        <w:left w:val="none" w:sz="0" w:space="0" w:color="auto"/>
        <w:bottom w:val="none" w:sz="0" w:space="0" w:color="auto"/>
        <w:right w:val="none" w:sz="0" w:space="0" w:color="auto"/>
      </w:divBdr>
      <w:divsChild>
        <w:div w:id="1540167081">
          <w:marLeft w:val="547"/>
          <w:marRight w:val="0"/>
          <w:marTop w:val="120"/>
          <w:marBottom w:val="0"/>
          <w:divBdr>
            <w:top w:val="none" w:sz="0" w:space="0" w:color="auto"/>
            <w:left w:val="none" w:sz="0" w:space="0" w:color="auto"/>
            <w:bottom w:val="none" w:sz="0" w:space="0" w:color="auto"/>
            <w:right w:val="none" w:sz="0" w:space="0" w:color="auto"/>
          </w:divBdr>
        </w:div>
        <w:div w:id="621805648">
          <w:marLeft w:val="1166"/>
          <w:marRight w:val="0"/>
          <w:marTop w:val="100"/>
          <w:marBottom w:val="0"/>
          <w:divBdr>
            <w:top w:val="none" w:sz="0" w:space="0" w:color="auto"/>
            <w:left w:val="none" w:sz="0" w:space="0" w:color="auto"/>
            <w:bottom w:val="none" w:sz="0" w:space="0" w:color="auto"/>
            <w:right w:val="none" w:sz="0" w:space="0" w:color="auto"/>
          </w:divBdr>
        </w:div>
      </w:divsChild>
    </w:div>
    <w:div w:id="2079280231">
      <w:bodyDiv w:val="1"/>
      <w:marLeft w:val="0"/>
      <w:marRight w:val="0"/>
      <w:marTop w:val="0"/>
      <w:marBottom w:val="0"/>
      <w:divBdr>
        <w:top w:val="none" w:sz="0" w:space="0" w:color="auto"/>
        <w:left w:val="none" w:sz="0" w:space="0" w:color="auto"/>
        <w:bottom w:val="none" w:sz="0" w:space="0" w:color="auto"/>
        <w:right w:val="none" w:sz="0" w:space="0" w:color="auto"/>
      </w:divBdr>
      <w:divsChild>
        <w:div w:id="1584413740">
          <w:marLeft w:val="547"/>
          <w:marRight w:val="0"/>
          <w:marTop w:val="120"/>
          <w:marBottom w:val="0"/>
          <w:divBdr>
            <w:top w:val="none" w:sz="0" w:space="0" w:color="auto"/>
            <w:left w:val="none" w:sz="0" w:space="0" w:color="auto"/>
            <w:bottom w:val="none" w:sz="0" w:space="0" w:color="auto"/>
            <w:right w:val="none" w:sz="0" w:space="0" w:color="auto"/>
          </w:divBdr>
        </w:div>
        <w:div w:id="2049184174">
          <w:marLeft w:val="1166"/>
          <w:marRight w:val="0"/>
          <w:marTop w:val="100"/>
          <w:marBottom w:val="0"/>
          <w:divBdr>
            <w:top w:val="none" w:sz="0" w:space="0" w:color="auto"/>
            <w:left w:val="none" w:sz="0" w:space="0" w:color="auto"/>
            <w:bottom w:val="none" w:sz="0" w:space="0" w:color="auto"/>
            <w:right w:val="none" w:sz="0" w:space="0" w:color="auto"/>
          </w:divBdr>
        </w:div>
        <w:div w:id="2032296960">
          <w:marLeft w:val="1166"/>
          <w:marRight w:val="0"/>
          <w:marTop w:val="100"/>
          <w:marBottom w:val="0"/>
          <w:divBdr>
            <w:top w:val="none" w:sz="0" w:space="0" w:color="auto"/>
            <w:left w:val="none" w:sz="0" w:space="0" w:color="auto"/>
            <w:bottom w:val="none" w:sz="0" w:space="0" w:color="auto"/>
            <w:right w:val="none" w:sz="0" w:space="0" w:color="auto"/>
          </w:divBdr>
        </w:div>
        <w:div w:id="707997232">
          <w:marLeft w:val="1166"/>
          <w:marRight w:val="0"/>
          <w:marTop w:val="100"/>
          <w:marBottom w:val="0"/>
          <w:divBdr>
            <w:top w:val="none" w:sz="0" w:space="0" w:color="auto"/>
            <w:left w:val="none" w:sz="0" w:space="0" w:color="auto"/>
            <w:bottom w:val="none" w:sz="0" w:space="0" w:color="auto"/>
            <w:right w:val="none" w:sz="0" w:space="0" w:color="auto"/>
          </w:divBdr>
        </w:div>
      </w:divsChild>
    </w:div>
    <w:div w:id="2087218880">
      <w:bodyDiv w:val="1"/>
      <w:marLeft w:val="0"/>
      <w:marRight w:val="0"/>
      <w:marTop w:val="0"/>
      <w:marBottom w:val="0"/>
      <w:divBdr>
        <w:top w:val="none" w:sz="0" w:space="0" w:color="auto"/>
        <w:left w:val="none" w:sz="0" w:space="0" w:color="auto"/>
        <w:bottom w:val="none" w:sz="0" w:space="0" w:color="auto"/>
        <w:right w:val="none" w:sz="0" w:space="0" w:color="auto"/>
      </w:divBdr>
      <w:divsChild>
        <w:div w:id="625234696">
          <w:marLeft w:val="547"/>
          <w:marRight w:val="0"/>
          <w:marTop w:val="120"/>
          <w:marBottom w:val="0"/>
          <w:divBdr>
            <w:top w:val="none" w:sz="0" w:space="0" w:color="auto"/>
            <w:left w:val="none" w:sz="0" w:space="0" w:color="auto"/>
            <w:bottom w:val="none" w:sz="0" w:space="0" w:color="auto"/>
            <w:right w:val="none" w:sz="0" w:space="0" w:color="auto"/>
          </w:divBdr>
        </w:div>
      </w:divsChild>
    </w:div>
    <w:div w:id="2089305800">
      <w:bodyDiv w:val="1"/>
      <w:marLeft w:val="0"/>
      <w:marRight w:val="0"/>
      <w:marTop w:val="0"/>
      <w:marBottom w:val="0"/>
      <w:divBdr>
        <w:top w:val="none" w:sz="0" w:space="0" w:color="auto"/>
        <w:left w:val="none" w:sz="0" w:space="0" w:color="auto"/>
        <w:bottom w:val="none" w:sz="0" w:space="0" w:color="auto"/>
        <w:right w:val="none" w:sz="0" w:space="0" w:color="auto"/>
      </w:divBdr>
    </w:div>
    <w:div w:id="2091191778">
      <w:bodyDiv w:val="1"/>
      <w:marLeft w:val="0"/>
      <w:marRight w:val="0"/>
      <w:marTop w:val="0"/>
      <w:marBottom w:val="0"/>
      <w:divBdr>
        <w:top w:val="none" w:sz="0" w:space="0" w:color="auto"/>
        <w:left w:val="none" w:sz="0" w:space="0" w:color="auto"/>
        <w:bottom w:val="none" w:sz="0" w:space="0" w:color="auto"/>
        <w:right w:val="none" w:sz="0" w:space="0" w:color="auto"/>
      </w:divBdr>
      <w:divsChild>
        <w:div w:id="1650935293">
          <w:marLeft w:val="547"/>
          <w:marRight w:val="0"/>
          <w:marTop w:val="120"/>
          <w:marBottom w:val="0"/>
          <w:divBdr>
            <w:top w:val="none" w:sz="0" w:space="0" w:color="auto"/>
            <w:left w:val="none" w:sz="0" w:space="0" w:color="auto"/>
            <w:bottom w:val="none" w:sz="0" w:space="0" w:color="auto"/>
            <w:right w:val="none" w:sz="0" w:space="0" w:color="auto"/>
          </w:divBdr>
        </w:div>
        <w:div w:id="1863664955">
          <w:marLeft w:val="1166"/>
          <w:marRight w:val="0"/>
          <w:marTop w:val="100"/>
          <w:marBottom w:val="0"/>
          <w:divBdr>
            <w:top w:val="none" w:sz="0" w:space="0" w:color="auto"/>
            <w:left w:val="none" w:sz="0" w:space="0" w:color="auto"/>
            <w:bottom w:val="none" w:sz="0" w:space="0" w:color="auto"/>
            <w:right w:val="none" w:sz="0" w:space="0" w:color="auto"/>
          </w:divBdr>
        </w:div>
      </w:divsChild>
    </w:div>
    <w:div w:id="2094665844">
      <w:bodyDiv w:val="1"/>
      <w:marLeft w:val="0"/>
      <w:marRight w:val="0"/>
      <w:marTop w:val="0"/>
      <w:marBottom w:val="0"/>
      <w:divBdr>
        <w:top w:val="none" w:sz="0" w:space="0" w:color="auto"/>
        <w:left w:val="none" w:sz="0" w:space="0" w:color="auto"/>
        <w:bottom w:val="none" w:sz="0" w:space="0" w:color="auto"/>
        <w:right w:val="none" w:sz="0" w:space="0" w:color="auto"/>
      </w:divBdr>
      <w:divsChild>
        <w:div w:id="1870991845">
          <w:marLeft w:val="547"/>
          <w:marRight w:val="0"/>
          <w:marTop w:val="120"/>
          <w:marBottom w:val="0"/>
          <w:divBdr>
            <w:top w:val="none" w:sz="0" w:space="0" w:color="auto"/>
            <w:left w:val="none" w:sz="0" w:space="0" w:color="auto"/>
            <w:bottom w:val="none" w:sz="0" w:space="0" w:color="auto"/>
            <w:right w:val="none" w:sz="0" w:space="0" w:color="auto"/>
          </w:divBdr>
        </w:div>
      </w:divsChild>
    </w:div>
    <w:div w:id="2099523943">
      <w:bodyDiv w:val="1"/>
      <w:marLeft w:val="0"/>
      <w:marRight w:val="0"/>
      <w:marTop w:val="0"/>
      <w:marBottom w:val="0"/>
      <w:divBdr>
        <w:top w:val="none" w:sz="0" w:space="0" w:color="auto"/>
        <w:left w:val="none" w:sz="0" w:space="0" w:color="auto"/>
        <w:bottom w:val="none" w:sz="0" w:space="0" w:color="auto"/>
        <w:right w:val="none" w:sz="0" w:space="0" w:color="auto"/>
      </w:divBdr>
      <w:divsChild>
        <w:div w:id="1907107109">
          <w:marLeft w:val="547"/>
          <w:marRight w:val="0"/>
          <w:marTop w:val="120"/>
          <w:marBottom w:val="0"/>
          <w:divBdr>
            <w:top w:val="none" w:sz="0" w:space="0" w:color="auto"/>
            <w:left w:val="none" w:sz="0" w:space="0" w:color="auto"/>
            <w:bottom w:val="none" w:sz="0" w:space="0" w:color="auto"/>
            <w:right w:val="none" w:sz="0" w:space="0" w:color="auto"/>
          </w:divBdr>
        </w:div>
      </w:divsChild>
    </w:div>
    <w:div w:id="2106223600">
      <w:bodyDiv w:val="1"/>
      <w:marLeft w:val="0"/>
      <w:marRight w:val="0"/>
      <w:marTop w:val="0"/>
      <w:marBottom w:val="0"/>
      <w:divBdr>
        <w:top w:val="none" w:sz="0" w:space="0" w:color="auto"/>
        <w:left w:val="none" w:sz="0" w:space="0" w:color="auto"/>
        <w:bottom w:val="none" w:sz="0" w:space="0" w:color="auto"/>
        <w:right w:val="none" w:sz="0" w:space="0" w:color="auto"/>
      </w:divBdr>
      <w:divsChild>
        <w:div w:id="1777018999">
          <w:marLeft w:val="547"/>
          <w:marRight w:val="0"/>
          <w:marTop w:val="120"/>
          <w:marBottom w:val="0"/>
          <w:divBdr>
            <w:top w:val="none" w:sz="0" w:space="0" w:color="auto"/>
            <w:left w:val="none" w:sz="0" w:space="0" w:color="auto"/>
            <w:bottom w:val="none" w:sz="0" w:space="0" w:color="auto"/>
            <w:right w:val="none" w:sz="0" w:space="0" w:color="auto"/>
          </w:divBdr>
        </w:div>
        <w:div w:id="555436297">
          <w:marLeft w:val="1166"/>
          <w:marRight w:val="0"/>
          <w:marTop w:val="100"/>
          <w:marBottom w:val="0"/>
          <w:divBdr>
            <w:top w:val="none" w:sz="0" w:space="0" w:color="auto"/>
            <w:left w:val="none" w:sz="0" w:space="0" w:color="auto"/>
            <w:bottom w:val="none" w:sz="0" w:space="0" w:color="auto"/>
            <w:right w:val="none" w:sz="0" w:space="0" w:color="auto"/>
          </w:divBdr>
        </w:div>
        <w:div w:id="219483545">
          <w:marLeft w:val="1166"/>
          <w:marRight w:val="0"/>
          <w:marTop w:val="100"/>
          <w:marBottom w:val="0"/>
          <w:divBdr>
            <w:top w:val="none" w:sz="0" w:space="0" w:color="auto"/>
            <w:left w:val="none" w:sz="0" w:space="0" w:color="auto"/>
            <w:bottom w:val="none" w:sz="0" w:space="0" w:color="auto"/>
            <w:right w:val="none" w:sz="0" w:space="0" w:color="auto"/>
          </w:divBdr>
        </w:div>
        <w:div w:id="338386590">
          <w:marLeft w:val="1166"/>
          <w:marRight w:val="0"/>
          <w:marTop w:val="100"/>
          <w:marBottom w:val="0"/>
          <w:divBdr>
            <w:top w:val="none" w:sz="0" w:space="0" w:color="auto"/>
            <w:left w:val="none" w:sz="0" w:space="0" w:color="auto"/>
            <w:bottom w:val="none" w:sz="0" w:space="0" w:color="auto"/>
            <w:right w:val="none" w:sz="0" w:space="0" w:color="auto"/>
          </w:divBdr>
        </w:div>
      </w:divsChild>
    </w:div>
    <w:div w:id="2109542052">
      <w:bodyDiv w:val="1"/>
      <w:marLeft w:val="0"/>
      <w:marRight w:val="0"/>
      <w:marTop w:val="0"/>
      <w:marBottom w:val="0"/>
      <w:divBdr>
        <w:top w:val="none" w:sz="0" w:space="0" w:color="auto"/>
        <w:left w:val="none" w:sz="0" w:space="0" w:color="auto"/>
        <w:bottom w:val="none" w:sz="0" w:space="0" w:color="auto"/>
        <w:right w:val="none" w:sz="0" w:space="0" w:color="auto"/>
      </w:divBdr>
      <w:divsChild>
        <w:div w:id="1629780486">
          <w:marLeft w:val="547"/>
          <w:marRight w:val="0"/>
          <w:marTop w:val="120"/>
          <w:marBottom w:val="0"/>
          <w:divBdr>
            <w:top w:val="none" w:sz="0" w:space="0" w:color="auto"/>
            <w:left w:val="none" w:sz="0" w:space="0" w:color="auto"/>
            <w:bottom w:val="none" w:sz="0" w:space="0" w:color="auto"/>
            <w:right w:val="none" w:sz="0" w:space="0" w:color="auto"/>
          </w:divBdr>
        </w:div>
        <w:div w:id="1965885897">
          <w:marLeft w:val="1166"/>
          <w:marRight w:val="0"/>
          <w:marTop w:val="100"/>
          <w:marBottom w:val="0"/>
          <w:divBdr>
            <w:top w:val="none" w:sz="0" w:space="0" w:color="auto"/>
            <w:left w:val="none" w:sz="0" w:space="0" w:color="auto"/>
            <w:bottom w:val="none" w:sz="0" w:space="0" w:color="auto"/>
            <w:right w:val="none" w:sz="0" w:space="0" w:color="auto"/>
          </w:divBdr>
        </w:div>
        <w:div w:id="1468428536">
          <w:marLeft w:val="1166"/>
          <w:marRight w:val="0"/>
          <w:marTop w:val="100"/>
          <w:marBottom w:val="0"/>
          <w:divBdr>
            <w:top w:val="none" w:sz="0" w:space="0" w:color="auto"/>
            <w:left w:val="none" w:sz="0" w:space="0" w:color="auto"/>
            <w:bottom w:val="none" w:sz="0" w:space="0" w:color="auto"/>
            <w:right w:val="none" w:sz="0" w:space="0" w:color="auto"/>
          </w:divBdr>
        </w:div>
      </w:divsChild>
    </w:div>
    <w:div w:id="2110394016">
      <w:bodyDiv w:val="1"/>
      <w:marLeft w:val="0"/>
      <w:marRight w:val="0"/>
      <w:marTop w:val="0"/>
      <w:marBottom w:val="0"/>
      <w:divBdr>
        <w:top w:val="none" w:sz="0" w:space="0" w:color="auto"/>
        <w:left w:val="none" w:sz="0" w:space="0" w:color="auto"/>
        <w:bottom w:val="none" w:sz="0" w:space="0" w:color="auto"/>
        <w:right w:val="none" w:sz="0" w:space="0" w:color="auto"/>
      </w:divBdr>
      <w:divsChild>
        <w:div w:id="431976025">
          <w:marLeft w:val="547"/>
          <w:marRight w:val="0"/>
          <w:marTop w:val="120"/>
          <w:marBottom w:val="0"/>
          <w:divBdr>
            <w:top w:val="none" w:sz="0" w:space="0" w:color="auto"/>
            <w:left w:val="none" w:sz="0" w:space="0" w:color="auto"/>
            <w:bottom w:val="none" w:sz="0" w:space="0" w:color="auto"/>
            <w:right w:val="none" w:sz="0" w:space="0" w:color="auto"/>
          </w:divBdr>
        </w:div>
      </w:divsChild>
    </w:div>
    <w:div w:id="2113355783">
      <w:bodyDiv w:val="1"/>
      <w:marLeft w:val="0"/>
      <w:marRight w:val="0"/>
      <w:marTop w:val="0"/>
      <w:marBottom w:val="0"/>
      <w:divBdr>
        <w:top w:val="none" w:sz="0" w:space="0" w:color="auto"/>
        <w:left w:val="none" w:sz="0" w:space="0" w:color="auto"/>
        <w:bottom w:val="none" w:sz="0" w:space="0" w:color="auto"/>
        <w:right w:val="none" w:sz="0" w:space="0" w:color="auto"/>
      </w:divBdr>
    </w:div>
    <w:div w:id="2121219539">
      <w:bodyDiv w:val="1"/>
      <w:marLeft w:val="0"/>
      <w:marRight w:val="0"/>
      <w:marTop w:val="0"/>
      <w:marBottom w:val="0"/>
      <w:divBdr>
        <w:top w:val="none" w:sz="0" w:space="0" w:color="auto"/>
        <w:left w:val="none" w:sz="0" w:space="0" w:color="auto"/>
        <w:bottom w:val="none" w:sz="0" w:space="0" w:color="auto"/>
        <w:right w:val="none" w:sz="0" w:space="0" w:color="auto"/>
      </w:divBdr>
      <w:divsChild>
        <w:div w:id="1792355815">
          <w:marLeft w:val="547"/>
          <w:marRight w:val="0"/>
          <w:marTop w:val="120"/>
          <w:marBottom w:val="0"/>
          <w:divBdr>
            <w:top w:val="none" w:sz="0" w:space="0" w:color="auto"/>
            <w:left w:val="none" w:sz="0" w:space="0" w:color="auto"/>
            <w:bottom w:val="none" w:sz="0" w:space="0" w:color="auto"/>
            <w:right w:val="none" w:sz="0" w:space="0" w:color="auto"/>
          </w:divBdr>
        </w:div>
        <w:div w:id="2121023476">
          <w:marLeft w:val="1166"/>
          <w:marRight w:val="0"/>
          <w:marTop w:val="100"/>
          <w:marBottom w:val="0"/>
          <w:divBdr>
            <w:top w:val="none" w:sz="0" w:space="0" w:color="auto"/>
            <w:left w:val="none" w:sz="0" w:space="0" w:color="auto"/>
            <w:bottom w:val="none" w:sz="0" w:space="0" w:color="auto"/>
            <w:right w:val="none" w:sz="0" w:space="0" w:color="auto"/>
          </w:divBdr>
        </w:div>
      </w:divsChild>
    </w:div>
    <w:div w:id="2122340461">
      <w:bodyDiv w:val="1"/>
      <w:marLeft w:val="0"/>
      <w:marRight w:val="0"/>
      <w:marTop w:val="0"/>
      <w:marBottom w:val="0"/>
      <w:divBdr>
        <w:top w:val="none" w:sz="0" w:space="0" w:color="auto"/>
        <w:left w:val="none" w:sz="0" w:space="0" w:color="auto"/>
        <w:bottom w:val="none" w:sz="0" w:space="0" w:color="auto"/>
        <w:right w:val="none" w:sz="0" w:space="0" w:color="auto"/>
      </w:divBdr>
      <w:divsChild>
        <w:div w:id="2091467598">
          <w:marLeft w:val="547"/>
          <w:marRight w:val="0"/>
          <w:marTop w:val="120"/>
          <w:marBottom w:val="0"/>
          <w:divBdr>
            <w:top w:val="none" w:sz="0" w:space="0" w:color="auto"/>
            <w:left w:val="none" w:sz="0" w:space="0" w:color="auto"/>
            <w:bottom w:val="none" w:sz="0" w:space="0" w:color="auto"/>
            <w:right w:val="none" w:sz="0" w:space="0" w:color="auto"/>
          </w:divBdr>
        </w:div>
        <w:div w:id="1798374524">
          <w:marLeft w:val="547"/>
          <w:marRight w:val="0"/>
          <w:marTop w:val="120"/>
          <w:marBottom w:val="0"/>
          <w:divBdr>
            <w:top w:val="none" w:sz="0" w:space="0" w:color="auto"/>
            <w:left w:val="none" w:sz="0" w:space="0" w:color="auto"/>
            <w:bottom w:val="none" w:sz="0" w:space="0" w:color="auto"/>
            <w:right w:val="none" w:sz="0" w:space="0" w:color="auto"/>
          </w:divBdr>
        </w:div>
        <w:div w:id="1222213312">
          <w:marLeft w:val="547"/>
          <w:marRight w:val="0"/>
          <w:marTop w:val="120"/>
          <w:marBottom w:val="0"/>
          <w:divBdr>
            <w:top w:val="none" w:sz="0" w:space="0" w:color="auto"/>
            <w:left w:val="none" w:sz="0" w:space="0" w:color="auto"/>
            <w:bottom w:val="none" w:sz="0" w:space="0" w:color="auto"/>
            <w:right w:val="none" w:sz="0" w:space="0" w:color="auto"/>
          </w:divBdr>
        </w:div>
        <w:div w:id="898903373">
          <w:marLeft w:val="547"/>
          <w:marRight w:val="0"/>
          <w:marTop w:val="120"/>
          <w:marBottom w:val="0"/>
          <w:divBdr>
            <w:top w:val="none" w:sz="0" w:space="0" w:color="auto"/>
            <w:left w:val="none" w:sz="0" w:space="0" w:color="auto"/>
            <w:bottom w:val="none" w:sz="0" w:space="0" w:color="auto"/>
            <w:right w:val="none" w:sz="0" w:space="0" w:color="auto"/>
          </w:divBdr>
        </w:div>
      </w:divsChild>
    </w:div>
    <w:div w:id="2124688601">
      <w:bodyDiv w:val="1"/>
      <w:marLeft w:val="0"/>
      <w:marRight w:val="0"/>
      <w:marTop w:val="0"/>
      <w:marBottom w:val="0"/>
      <w:divBdr>
        <w:top w:val="none" w:sz="0" w:space="0" w:color="auto"/>
        <w:left w:val="none" w:sz="0" w:space="0" w:color="auto"/>
        <w:bottom w:val="none" w:sz="0" w:space="0" w:color="auto"/>
        <w:right w:val="none" w:sz="0" w:space="0" w:color="auto"/>
      </w:divBdr>
      <w:divsChild>
        <w:div w:id="1614239940">
          <w:marLeft w:val="547"/>
          <w:marRight w:val="0"/>
          <w:marTop w:val="120"/>
          <w:marBottom w:val="0"/>
          <w:divBdr>
            <w:top w:val="none" w:sz="0" w:space="0" w:color="auto"/>
            <w:left w:val="none" w:sz="0" w:space="0" w:color="auto"/>
            <w:bottom w:val="none" w:sz="0" w:space="0" w:color="auto"/>
            <w:right w:val="none" w:sz="0" w:space="0" w:color="auto"/>
          </w:divBdr>
        </w:div>
        <w:div w:id="1929266778">
          <w:marLeft w:val="1166"/>
          <w:marRight w:val="0"/>
          <w:marTop w:val="100"/>
          <w:marBottom w:val="0"/>
          <w:divBdr>
            <w:top w:val="none" w:sz="0" w:space="0" w:color="auto"/>
            <w:left w:val="none" w:sz="0" w:space="0" w:color="auto"/>
            <w:bottom w:val="none" w:sz="0" w:space="0" w:color="auto"/>
            <w:right w:val="none" w:sz="0" w:space="0" w:color="auto"/>
          </w:divBdr>
        </w:div>
      </w:divsChild>
    </w:div>
    <w:div w:id="2144155949">
      <w:bodyDiv w:val="1"/>
      <w:marLeft w:val="0"/>
      <w:marRight w:val="0"/>
      <w:marTop w:val="0"/>
      <w:marBottom w:val="0"/>
      <w:divBdr>
        <w:top w:val="none" w:sz="0" w:space="0" w:color="auto"/>
        <w:left w:val="none" w:sz="0" w:space="0" w:color="auto"/>
        <w:bottom w:val="none" w:sz="0" w:space="0" w:color="auto"/>
        <w:right w:val="none" w:sz="0" w:space="0" w:color="auto"/>
      </w:divBdr>
      <w:divsChild>
        <w:div w:id="1199048127">
          <w:marLeft w:val="547"/>
          <w:marRight w:val="0"/>
          <w:marTop w:val="120"/>
          <w:marBottom w:val="0"/>
          <w:divBdr>
            <w:top w:val="none" w:sz="0" w:space="0" w:color="auto"/>
            <w:left w:val="none" w:sz="0" w:space="0" w:color="auto"/>
            <w:bottom w:val="none" w:sz="0" w:space="0" w:color="auto"/>
            <w:right w:val="none" w:sz="0" w:space="0" w:color="auto"/>
          </w:divBdr>
        </w:div>
      </w:divsChild>
    </w:div>
    <w:div w:id="2147313286">
      <w:bodyDiv w:val="1"/>
      <w:marLeft w:val="0"/>
      <w:marRight w:val="0"/>
      <w:marTop w:val="0"/>
      <w:marBottom w:val="0"/>
      <w:divBdr>
        <w:top w:val="none" w:sz="0" w:space="0" w:color="auto"/>
        <w:left w:val="none" w:sz="0" w:space="0" w:color="auto"/>
        <w:bottom w:val="none" w:sz="0" w:space="0" w:color="auto"/>
        <w:right w:val="none" w:sz="0" w:space="0" w:color="auto"/>
      </w:divBdr>
      <w:divsChild>
        <w:div w:id="1941639375">
          <w:marLeft w:val="547"/>
          <w:marRight w:val="0"/>
          <w:marTop w:val="0"/>
          <w:marBottom w:val="160"/>
          <w:divBdr>
            <w:top w:val="none" w:sz="0" w:space="0" w:color="auto"/>
            <w:left w:val="none" w:sz="0" w:space="0" w:color="auto"/>
            <w:bottom w:val="none" w:sz="0" w:space="0" w:color="auto"/>
            <w:right w:val="none" w:sz="0" w:space="0" w:color="auto"/>
          </w:divBdr>
        </w:div>
        <w:div w:id="1741098589">
          <w:marLeft w:val="1166"/>
          <w:marRight w:val="0"/>
          <w:marTop w:val="0"/>
          <w:marBottom w:val="160"/>
          <w:divBdr>
            <w:top w:val="none" w:sz="0" w:space="0" w:color="auto"/>
            <w:left w:val="none" w:sz="0" w:space="0" w:color="auto"/>
            <w:bottom w:val="none" w:sz="0" w:space="0" w:color="auto"/>
            <w:right w:val="none" w:sz="0" w:space="0" w:color="auto"/>
          </w:divBdr>
        </w:div>
        <w:div w:id="1860584587">
          <w:marLeft w:val="547"/>
          <w:marRight w:val="0"/>
          <w:marTop w:val="0"/>
          <w:marBottom w:val="160"/>
          <w:divBdr>
            <w:top w:val="none" w:sz="0" w:space="0" w:color="auto"/>
            <w:left w:val="none" w:sz="0" w:space="0" w:color="auto"/>
            <w:bottom w:val="none" w:sz="0" w:space="0" w:color="auto"/>
            <w:right w:val="none" w:sz="0" w:space="0" w:color="auto"/>
          </w:divBdr>
        </w:div>
        <w:div w:id="1916279523">
          <w:marLeft w:val="547"/>
          <w:marRight w:val="0"/>
          <w:marTop w:val="0"/>
          <w:marBottom w:val="160"/>
          <w:divBdr>
            <w:top w:val="none" w:sz="0" w:space="0" w:color="auto"/>
            <w:left w:val="none" w:sz="0" w:space="0" w:color="auto"/>
            <w:bottom w:val="none" w:sz="0" w:space="0" w:color="auto"/>
            <w:right w:val="none" w:sz="0" w:space="0" w:color="auto"/>
          </w:divBdr>
        </w:div>
        <w:div w:id="244455891">
          <w:marLeft w:val="1166"/>
          <w:marRight w:val="0"/>
          <w:marTop w:val="0"/>
          <w:marBottom w:val="160"/>
          <w:divBdr>
            <w:top w:val="none" w:sz="0" w:space="0" w:color="auto"/>
            <w:left w:val="none" w:sz="0" w:space="0" w:color="auto"/>
            <w:bottom w:val="none" w:sz="0" w:space="0" w:color="auto"/>
            <w:right w:val="none" w:sz="0" w:space="0" w:color="auto"/>
          </w:divBdr>
        </w:div>
        <w:div w:id="1023482076">
          <w:marLeft w:val="547"/>
          <w:marRight w:val="0"/>
          <w:marTop w:val="0"/>
          <w:marBottom w:val="160"/>
          <w:divBdr>
            <w:top w:val="none" w:sz="0" w:space="0" w:color="auto"/>
            <w:left w:val="none" w:sz="0" w:space="0" w:color="auto"/>
            <w:bottom w:val="none" w:sz="0" w:space="0" w:color="auto"/>
            <w:right w:val="none" w:sz="0" w:space="0" w:color="auto"/>
          </w:divBdr>
        </w:div>
        <w:div w:id="191460700">
          <w:marLeft w:val="547"/>
          <w:marRight w:val="0"/>
          <w:marTop w:val="0"/>
          <w:marBottom w:val="160"/>
          <w:divBdr>
            <w:top w:val="none" w:sz="0" w:space="0" w:color="auto"/>
            <w:left w:val="none" w:sz="0" w:space="0" w:color="auto"/>
            <w:bottom w:val="none" w:sz="0" w:space="0" w:color="auto"/>
            <w:right w:val="none" w:sz="0" w:space="0" w:color="auto"/>
          </w:divBdr>
        </w:div>
        <w:div w:id="1366128625">
          <w:marLeft w:val="1166"/>
          <w:marRight w:val="0"/>
          <w:marTop w:val="0"/>
          <w:marBottom w:val="16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mentor.ieee.org/802.11/dcn/24/11-24-0450-03-00bn-a-proposal-for-uhr-soft-ap-power-save.pptx" TargetMode="External"/><Relationship Id="rId299" Type="http://schemas.openxmlformats.org/officeDocument/2006/relationships/hyperlink" Target="https://mentor.ieee.org/802.11/dcn/24/11-24-1785-02-00bn-interference-mitigation-pilots-definitions.pptx" TargetMode="External"/><Relationship Id="rId21" Type="http://schemas.microsoft.com/office/2016/09/relationships/commentsIds" Target="commentsIds.xml"/><Relationship Id="rId63" Type="http://schemas.openxmlformats.org/officeDocument/2006/relationships/hyperlink" Target="https://mentor.ieee.org/802.11/dcn/24/11-24-0873-02-00bn-design-targets-and-considerations-for-enhanced-long-range.pptx" TargetMode="External"/><Relationship Id="rId159" Type="http://schemas.openxmlformats.org/officeDocument/2006/relationships/hyperlink" Target="https://mentor.ieee.org/802.11/dcn/23/11-23-1932-03-00bn-further-considerations-on-coordinated-twt.pptx" TargetMode="External"/><Relationship Id="rId324" Type="http://schemas.openxmlformats.org/officeDocument/2006/relationships/hyperlink" Target="https://mentor.ieee.org/802.11/dcn/23/11-23-0069-01-0uhr-considerations-on-latency-improvement.pptx" TargetMode="External"/><Relationship Id="rId366" Type="http://schemas.openxmlformats.org/officeDocument/2006/relationships/hyperlink" Target="https://mentor.ieee.org/802.11/dcn/24/11-24-0449-03-00bn-considerations-on-dynamic-subchannel-operation-follow-up.pptx" TargetMode="External"/><Relationship Id="rId170" Type="http://schemas.openxmlformats.org/officeDocument/2006/relationships/hyperlink" Target="https://mentor.ieee.org/802.11/dcn/24/11-24-0827-00-00bn-obss-interference-impact-on-cr-twt-and-enhanced-channel-access-rules.pptx" TargetMode="External"/><Relationship Id="rId226" Type="http://schemas.openxmlformats.org/officeDocument/2006/relationships/hyperlink" Target="https://mentor.ieee.org/802.11/dcn/24/11-24-1115-01-00bn-channel-switching-rules-for-npca.pptx" TargetMode="External"/><Relationship Id="rId268" Type="http://schemas.openxmlformats.org/officeDocument/2006/relationships/hyperlink" Target="https://mentor.ieee.org/802.11/dcn/24/11-24-1829-02-00bn-uhr-sig-signaling-for-cobf.pptx" TargetMode="External"/><Relationship Id="rId32" Type="http://schemas.openxmlformats.org/officeDocument/2006/relationships/hyperlink" Target="https://mentor.ieee.org/802.11/dcn/23/11-23-1988-02-00bn-considerations-on-dru-design-and-application.pptx" TargetMode="External"/><Relationship Id="rId74" Type="http://schemas.openxmlformats.org/officeDocument/2006/relationships/hyperlink" Target="https://mentor.ieee.org/802.11/dcn/23/11-23-0776-01-0uhr-performance-of-c-bf-and-c-sr.pptx" TargetMode="External"/><Relationship Id="rId128" Type="http://schemas.openxmlformats.org/officeDocument/2006/relationships/hyperlink" Target="https://mentor.ieee.org/802.11/dcn/23/11-23-0739-01-0uhr-follow-up-on-coordinated-tdma-c-tdma.pptx" TargetMode="External"/><Relationship Id="rId335" Type="http://schemas.openxmlformats.org/officeDocument/2006/relationships/hyperlink" Target="https://mentor.ieee.org/802.11/dcn/24/11-24-1851-02-00bn-context-transfer-per-tid-for-seamless-roaming.pptx" TargetMode="External"/><Relationship Id="rId377" Type="http://schemas.openxmlformats.org/officeDocument/2006/relationships/hyperlink" Target="https://mentor.ieee.org/802.11/dcn/25/11-25-0391-00-00bn-single-step-preparation-and-execution-for-seamless-roaming.pptx" TargetMode="External"/><Relationship Id="rId5" Type="http://schemas.openxmlformats.org/officeDocument/2006/relationships/webSettings" Target="webSettings.xml"/><Relationship Id="rId181" Type="http://schemas.openxmlformats.org/officeDocument/2006/relationships/hyperlink" Target="https://mentor.ieee.org/802.11/dcn/24/11-24-0474-03-00bn-uhr-unequal-modulation-pattern-and-new-mcs.pptx" TargetMode="External"/><Relationship Id="rId237" Type="http://schemas.openxmlformats.org/officeDocument/2006/relationships/hyperlink" Target="https://mentor.ieee.org/802.11/dcn/24/11-24-1562-00-00bn-in-device-coexistence-follow-up.pptx" TargetMode="External"/><Relationship Id="rId402" Type="http://schemas.openxmlformats.org/officeDocument/2006/relationships/hyperlink" Target="https://mentor.ieee.org/802.11/dcn/25/11-25-0842-01-00bn-information-exchange-in-the-cobf-transmission-phase-follow-up.pptx" TargetMode="External"/><Relationship Id="rId279" Type="http://schemas.openxmlformats.org/officeDocument/2006/relationships/hyperlink" Target="https://mentor.ieee.org/802.11/dcn/24/11-24-0393-03-00bn-enhancements-on-off-channel-peer-to-peer-p2p-communications.pptx" TargetMode="External"/><Relationship Id="rId43" Type="http://schemas.openxmlformats.org/officeDocument/2006/relationships/hyperlink" Target="https://mentor.ieee.org/802.11/dcn/23/11-23-1911-00-00bn-secondary-channel-access-and-frame-transmission.pptx" TargetMode="External"/><Relationship Id="rId139" Type="http://schemas.openxmlformats.org/officeDocument/2006/relationships/hyperlink" Target="https://mentor.ieee.org/802.11/dcn/24/11-24-0842-00-00bn-multi-ap-set-configuration-for-c-tdma.pptx" TargetMode="External"/><Relationship Id="rId290" Type="http://schemas.openxmlformats.org/officeDocument/2006/relationships/hyperlink" Target="https://mentor.ieee.org/802.11/dcn/24/11-24-1831-03-00bn-uhr-u-sig-and-uhr-sig-common-field-general-design.pptx" TargetMode="External"/><Relationship Id="rId304" Type="http://schemas.openxmlformats.org/officeDocument/2006/relationships/hyperlink" Target="https://mentor.ieee.org/802.11/dcn/24/11-24-1092-00-00bn-multi-ap-coordinated-concurrent-transmission-protocol.pptx" TargetMode="External"/><Relationship Id="rId346" Type="http://schemas.openxmlformats.org/officeDocument/2006/relationships/hyperlink" Target="https://mentor.ieee.org/802.11/dcn/25/11-25-0389-02-00bn-information-exchange-in-the-cobf-transmission-phase.pptx" TargetMode="External"/><Relationship Id="rId388" Type="http://schemas.openxmlformats.org/officeDocument/2006/relationships/hyperlink" Target="https://mentor.ieee.org/802.11/dcn/24/11-24-0908-00-00bn-negotiation-for-r-twt-coordination-follow-up.pptx" TargetMode="External"/><Relationship Id="rId85" Type="http://schemas.openxmlformats.org/officeDocument/2006/relationships/hyperlink" Target="https://mentor.ieee.org/802.11/dcn/24/11-24-0839-01-00bn-system-level-evaluation-of-coordinated-spatial-reuse.pptx" TargetMode="External"/><Relationship Id="rId150" Type="http://schemas.openxmlformats.org/officeDocument/2006/relationships/hyperlink" Target="https://mentor.ieee.org/802.11/dcn/24/11-24-0544-01-00bn-power-save-protocols-for-uhr-follow-up.pptx" TargetMode="External"/><Relationship Id="rId192" Type="http://schemas.openxmlformats.org/officeDocument/2006/relationships/hyperlink" Target="https://mentor.ieee.org/802.11/dcn/24/11-24-1478-04-00bn-elr-ppdu-design.pptx" TargetMode="External"/><Relationship Id="rId206" Type="http://schemas.openxmlformats.org/officeDocument/2006/relationships/hyperlink" Target="https://mentor.ieee.org/802.11/dcn/24/11-24-1822-03-00bn-cobf-design-for-uhr.pptx" TargetMode="External"/><Relationship Id="rId413" Type="http://schemas.openxmlformats.org/officeDocument/2006/relationships/hyperlink" Target="https://mentor.ieee.org/802.11/dcn/25/11-25-0842-01-00bn-information-exchange-in-the-cobf-transmission-phase-follow-up.pptx" TargetMode="External"/><Relationship Id="rId248" Type="http://schemas.openxmlformats.org/officeDocument/2006/relationships/hyperlink" Target="https://mentor.ieee.org/802.11/dcn/23/11-23-1846-01-00bn-protection-of-extended-txop-sharing.pptx" TargetMode="External"/><Relationship Id="rId12" Type="http://schemas.openxmlformats.org/officeDocument/2006/relationships/image" Target="media/image4.png"/><Relationship Id="rId108" Type="http://schemas.openxmlformats.org/officeDocument/2006/relationships/hyperlink" Target="https://mentor.ieee.org/802.11/dcn/24/11-24-1410-00-00bn-legacy-preamble-for-elr-ppdu.pptx" TargetMode="External"/><Relationship Id="rId315" Type="http://schemas.openxmlformats.org/officeDocument/2006/relationships/hyperlink" Target="https://mentor.ieee.org/802.11/dcn/23/11-23-1886-03-00bn-preemption-techniques-to-meet-low-latency-ll-targets.pptx" TargetMode="External"/><Relationship Id="rId357" Type="http://schemas.openxmlformats.org/officeDocument/2006/relationships/hyperlink" Target="https://mentor.ieee.org/802.11/dcn/22/11-22-2204-00-0uhr-dynamic-subband-operation.pptx" TargetMode="External"/><Relationship Id="rId54" Type="http://schemas.openxmlformats.org/officeDocument/2006/relationships/hyperlink" Target="https://mentor.ieee.org/802.11/dcn/23/11-23-1873-01-00bn-post-fcs-mac-padding.pptx" TargetMode="External"/><Relationship Id="rId96" Type="http://schemas.openxmlformats.org/officeDocument/2006/relationships/hyperlink" Target="https://mentor.ieee.org/802.11/dcn/24/11-24-0509-01-00bn-thoughts-on-in-device-coexistence-and-p2p-for-11bn.pptx" TargetMode="External"/><Relationship Id="rId161" Type="http://schemas.openxmlformats.org/officeDocument/2006/relationships/hyperlink" Target="https://mentor.ieee.org/802.11/dcn/23/11-23-1962-01-00bn-gain-analysis-for-coordinated-ap-transmissions.pptx" TargetMode="External"/><Relationship Id="rId217" Type="http://schemas.openxmlformats.org/officeDocument/2006/relationships/hyperlink" Target="https://mentor.ieee.org/802.11/dcn/24/11-24-1218-01-00bn-npca-next-level-discussions.pptx" TargetMode="External"/><Relationship Id="rId399" Type="http://schemas.openxmlformats.org/officeDocument/2006/relationships/hyperlink" Target="https://mentor.ieee.org/802.11/dcn/24/11-24-2141-00-00bn-npca-operation-with-multi-link-device.pptx" TargetMode="External"/><Relationship Id="rId259" Type="http://schemas.openxmlformats.org/officeDocument/2006/relationships/hyperlink" Target="https://mentor.ieee.org/802.11/dcn/24/11-24-0349-03-00bn-enhanced-fast-bss-transition.pptx" TargetMode="External"/><Relationship Id="rId424" Type="http://schemas.openxmlformats.org/officeDocument/2006/relationships/header" Target="header1.xml"/><Relationship Id="rId23" Type="http://schemas.openxmlformats.org/officeDocument/2006/relationships/image" Target="media/image12.emf"/><Relationship Id="rId119" Type="http://schemas.openxmlformats.org/officeDocument/2006/relationships/hyperlink" Target="https://mentor.ieee.org/802.11/dcn/24/11-24-0503-01-00bn-power-save-follow-up.pptx" TargetMode="External"/><Relationship Id="rId270" Type="http://schemas.openxmlformats.org/officeDocument/2006/relationships/hyperlink" Target="https://mentor.ieee.org/802.11/dcn/24/11-24-1834-04-00bn-11bn-non-elr-signaling-design-for-new-features.pptx" TargetMode="External"/><Relationship Id="rId326" Type="http://schemas.openxmlformats.org/officeDocument/2006/relationships/hyperlink" Target="https://mentor.ieee.org/802.11/dcn/24/11-24-1894-00-00bn-smd-architecture.pptx" TargetMode="External"/><Relationship Id="rId65" Type="http://schemas.openxmlformats.org/officeDocument/2006/relationships/hyperlink" Target="https://mentor.ieee.org/802.11/dcn/24/11-24-0052-00-00bn-seamless-roaming-details.pptx" TargetMode="External"/><Relationship Id="rId130" Type="http://schemas.openxmlformats.org/officeDocument/2006/relationships/hyperlink" Target="https://mentor.ieee.org/802.11/dcn/23/11-23-1895-02-00bn-c-tdma-frame-sequence.pptx" TargetMode="External"/><Relationship Id="rId368" Type="http://schemas.openxmlformats.org/officeDocument/2006/relationships/hyperlink" Target="https://mentor.ieee.org/802.11/dcn/24/11-24-1879-02-00bn-proposals-for-expeditious-discovery-of-aps-for-initial-association-and-roaming.pptx" TargetMode="External"/><Relationship Id="rId172" Type="http://schemas.openxmlformats.org/officeDocument/2006/relationships/hyperlink" Target="https://mentor.ieee.org/802.11/dcn/24/11-24-0659-01-00bn-thoughts-on-ap-power-save.pptx" TargetMode="External"/><Relationship Id="rId228" Type="http://schemas.openxmlformats.org/officeDocument/2006/relationships/hyperlink" Target="https://mentor.ieee.org/802.11/dcn/24/11-24-1222-01-00bn-npca-follow-up.pptx" TargetMode="External"/><Relationship Id="rId281" Type="http://schemas.openxmlformats.org/officeDocument/2006/relationships/hyperlink" Target="https://mentor.ieee.org/802.11/dcn/24/11-24-1595-01-00bn-scope-of-mapc-and-roaming-standardization.pptx" TargetMode="External"/><Relationship Id="rId337" Type="http://schemas.openxmlformats.org/officeDocument/2006/relationships/hyperlink" Target="https://mentor.ieee.org/802.11/dcn/24/11-24-2129-00-00bn-aid-assignment-for-seamless-roaming.pptx" TargetMode="External"/><Relationship Id="rId34" Type="http://schemas.openxmlformats.org/officeDocument/2006/relationships/hyperlink" Target="https://mentor.ieee.org/802.11/dcn/24/11-24-0501-02-00bn-pilot-design-considerations-for-dru.pptx" TargetMode="External"/><Relationship Id="rId76" Type="http://schemas.openxmlformats.org/officeDocument/2006/relationships/hyperlink" Target="https://mentor.ieee.org/802.11/dcn/23/11-23-1037-00-0uhr-performance-of-coordinated-spatial-reuse.pptx" TargetMode="External"/><Relationship Id="rId141" Type="http://schemas.openxmlformats.org/officeDocument/2006/relationships/hyperlink" Target="https://mentor.ieee.org/802.11/dcn/24/11-24-0866-01-00bn-preemption-for-c-tdma.pptx" TargetMode="External"/><Relationship Id="rId379" Type="http://schemas.openxmlformats.org/officeDocument/2006/relationships/hyperlink" Target="https://mentor.ieee.org/802.11/dcn/24/11-24-1918-01-00bn-hip-edca-sp2-tbd-resolution.pptx" TargetMode="External"/><Relationship Id="rId7" Type="http://schemas.openxmlformats.org/officeDocument/2006/relationships/endnotes" Target="endnotes.xml"/><Relationship Id="rId183" Type="http://schemas.openxmlformats.org/officeDocument/2006/relationships/hyperlink" Target="https://mentor.ieee.org/802.11/dcn/24/11-24-1828-01-00bn-2xldpc-encoding-parameters.pptx" TargetMode="External"/><Relationship Id="rId239" Type="http://schemas.openxmlformats.org/officeDocument/2006/relationships/hyperlink" Target="https://mentor.ieee.org/802.11/dcn/24/11-24-1559-01-00bn-in-device-coexistence-next-steps.pptx" TargetMode="External"/><Relationship Id="rId390" Type="http://schemas.openxmlformats.org/officeDocument/2006/relationships/hyperlink" Target="https://mentor.ieee.org/802.11/dcn/25/11-25-0421-00-00bn-low-latency-indication.pptx" TargetMode="External"/><Relationship Id="rId404" Type="http://schemas.openxmlformats.org/officeDocument/2006/relationships/hyperlink" Target="https://mentor.ieee.org/802.11/dcn/25/11-25-0726-00-00bn-transmit-and-receive-specifications-for-new-mcs-follow-up.pptx" TargetMode="External"/><Relationship Id="rId250" Type="http://schemas.openxmlformats.org/officeDocument/2006/relationships/hyperlink" Target="https://mentor.ieee.org/802.11/dcn/23/11-23-1835-00-00bn-ap-power-management.pptx" TargetMode="External"/><Relationship Id="rId292" Type="http://schemas.openxmlformats.org/officeDocument/2006/relationships/hyperlink" Target="https://mentor.ieee.org/802.11/dcn/24/11-24-1464-02-00bn-discussion-on-icf.pptx" TargetMode="External"/><Relationship Id="rId306" Type="http://schemas.openxmlformats.org/officeDocument/2006/relationships/hyperlink" Target="https://mentor.ieee.org/802.11/dcn/25/11-25-0007-02-00bn-ap-id-design-in-sounding.pptx" TargetMode="External"/><Relationship Id="rId45" Type="http://schemas.openxmlformats.org/officeDocument/2006/relationships/hyperlink" Target="https://mentor.ieee.org/802.11/dcn/23/11-23-1935-01-00bn-secondary-channel-usage-follow-up.pptx" TargetMode="External"/><Relationship Id="rId87" Type="http://schemas.openxmlformats.org/officeDocument/2006/relationships/hyperlink" Target="file:///D:\Mentor\&#24037;&#20316;2024\IEEE%20802.11bn%20SFD\11-24-1204-00-00bn-coordinated-beamforming-for-11bn" TargetMode="External"/><Relationship Id="rId110" Type="http://schemas.openxmlformats.org/officeDocument/2006/relationships/hyperlink" Target="https://mentor.ieee.org/802.11/dcn/24/11-24-1264-00-00bn-supporting-rx-interference-mitigation-in-tgbn.pptx" TargetMode="External"/><Relationship Id="rId348" Type="http://schemas.openxmlformats.org/officeDocument/2006/relationships/hyperlink" Target="https://mentor.ieee.org/802.11/dcn/25/11-25-0397-03-00bn-spatial-streams-indication-for-cobf-tf-and-ppdu.pptx" TargetMode="External"/><Relationship Id="rId152" Type="http://schemas.openxmlformats.org/officeDocument/2006/relationships/hyperlink" Target="https://mentor.ieee.org/802.11/dcn/24/11-24-1256-00-00bn-the-padding-after-intermediate-fcs.pptx" TargetMode="External"/><Relationship Id="rId194" Type="http://schemas.openxmlformats.org/officeDocument/2006/relationships/hyperlink" Target="https://mentor.ieee.org/802.11/dcn/24/11-24-1097-01-00bn-thoughts-on-uhr-ltf-for-dru.pptx" TargetMode="External"/><Relationship Id="rId208" Type="http://schemas.openxmlformats.org/officeDocument/2006/relationships/hyperlink" Target="https://mentor.ieee.org/802.11/dcn/24/11-24-0498-04-00bn-unequal-modulation-in-mimo-txbf-and-new-mcs-for-11bn.pptx" TargetMode="External"/><Relationship Id="rId415" Type="http://schemas.openxmlformats.org/officeDocument/2006/relationships/hyperlink" Target="https://mentor.ieee.org/802.11/dcn/25/11-25-0283-01-00bn-inter-ap-carrier-synchronization-for-coordinated-beamforming-cobf.pptx" TargetMode="External"/><Relationship Id="rId261" Type="http://schemas.openxmlformats.org/officeDocument/2006/relationships/hyperlink" Target="https://mentor.ieee.org/802.11/dcn/24/11-24-0398-00-00bn-coordinated-roaming-through-target-ap-mld.pptx" TargetMode="External"/><Relationship Id="rId14" Type="http://schemas.openxmlformats.org/officeDocument/2006/relationships/image" Target="media/image6.png"/><Relationship Id="rId56" Type="http://schemas.openxmlformats.org/officeDocument/2006/relationships/hyperlink" Target="https://mentor.ieee.org/802.11/dcn/24/11-24-0468-02-00bn-dru-tone-plan-for-11bn.pptx" TargetMode="External"/><Relationship Id="rId317" Type="http://schemas.openxmlformats.org/officeDocument/2006/relationships/hyperlink" Target="https://mentor.ieee.org/802.11/dcn/24/11-24-1871-01-00bn-erd-enhanced-reverse-direction-protocol-to-support-txop-sharing-and-low-latency-traffic-exchange.pptx" TargetMode="External"/><Relationship Id="rId359" Type="http://schemas.openxmlformats.org/officeDocument/2006/relationships/hyperlink" Target="https://mentor.ieee.org/802.11/dcn/23/11-23-0843-01-0uhr-considerations-on-dynamic-subchannel-operation.pptx" TargetMode="External"/><Relationship Id="rId98" Type="http://schemas.openxmlformats.org/officeDocument/2006/relationships/hyperlink" Target="https://mentor.ieee.org/802.11/dcn/24/11-24-0675-01-00bn-in-device-co-ex-and-p2p-follow-up.pptx" TargetMode="External"/><Relationship Id="rId121" Type="http://schemas.openxmlformats.org/officeDocument/2006/relationships/hyperlink" Target="https://mentor.ieee.org/802.11/dcn/24/11-24-0671-00-00bn-enhancements-on-ap-power-save.pptx" TargetMode="External"/><Relationship Id="rId163" Type="http://schemas.openxmlformats.org/officeDocument/2006/relationships/hyperlink" Target="https://mentor.ieee.org/802.11/dcn/23/11-23-2022-01-00bn-r-twt-for-multi-ap-follow-up.pptx" TargetMode="External"/><Relationship Id="rId219" Type="http://schemas.openxmlformats.org/officeDocument/2006/relationships/hyperlink" Target="https://mentor.ieee.org/802.11/dcn/24/11-24-1260-01-00bn-further-considerations-on-npca.pptx" TargetMode="External"/><Relationship Id="rId370" Type="http://schemas.openxmlformats.org/officeDocument/2006/relationships/hyperlink" Target="https://mentor.ieee.org/802.11/dcn/24/11-24-1884-01-00bn-signaling-considerations-for-seamless-roaming.pptx" TargetMode="External"/><Relationship Id="rId426" Type="http://schemas.openxmlformats.org/officeDocument/2006/relationships/fontTable" Target="fontTable.xml"/><Relationship Id="rId230" Type="http://schemas.openxmlformats.org/officeDocument/2006/relationships/hyperlink" Target="https://mentor.ieee.org/802.11/dcn/24/11-24-1389-00-00bn-coordinated-spatial-reuse-design-details.pptx" TargetMode="External"/><Relationship Id="rId25" Type="http://schemas.openxmlformats.org/officeDocument/2006/relationships/hyperlink" Target="https://mentor.ieee.org/802.11/dcn/24/11-24-0171-26-00bn-tgbn-motions-list-part-1.pptx" TargetMode="External"/><Relationship Id="rId67" Type="http://schemas.openxmlformats.org/officeDocument/2006/relationships/hyperlink" Target="https://mentor.ieee.org/802.11/dcn/24/11-24-0101-03-00bn-mld-roaming.pptx" TargetMode="External"/><Relationship Id="rId272" Type="http://schemas.openxmlformats.org/officeDocument/2006/relationships/hyperlink" Target="https://mentor.ieee.org/802.11/dcn/24/11-24-1835-03-00bn-backward-compatible-sounding-for-cobf.pptx" TargetMode="External"/><Relationship Id="rId328" Type="http://schemas.openxmlformats.org/officeDocument/2006/relationships/hyperlink" Target="https://mentor.ieee.org/802.11/dcn/23/11-23-1416-00-0uhr-seamless-roaming-follow-up.pptx" TargetMode="External"/><Relationship Id="rId132" Type="http://schemas.openxmlformats.org/officeDocument/2006/relationships/hyperlink" Target="https://mentor.ieee.org/802.11/dcn/23/11-23-1912-01-00bn-coordinated-tdma-procedure.pptx" TargetMode="External"/><Relationship Id="rId174" Type="http://schemas.openxmlformats.org/officeDocument/2006/relationships/hyperlink" Target="https://mentor.ieee.org/802.11/dcn/24/11-24-0072-00-00bn-map-channel-access-procedure.pptx" TargetMode="External"/><Relationship Id="rId381" Type="http://schemas.openxmlformats.org/officeDocument/2006/relationships/hyperlink" Target="https://mentor.ieee.org/802.11/dcn/25/11-25-0386-01-00bn-operational-parameter-indication-for-seamless-roaming.pptx" TargetMode="External"/><Relationship Id="rId241" Type="http://schemas.openxmlformats.org/officeDocument/2006/relationships/hyperlink" Target="https://mentor.ieee.org/802.11/dcn/22/11-22-1556-01-0uhr-multi-ap-coordination-for-low-latency-traffic-delivery.pptx" TargetMode="External"/><Relationship Id="rId36" Type="http://schemas.openxmlformats.org/officeDocument/2006/relationships/hyperlink" Target="https://mentor.ieee.org/802.11/dcn/24/11-24-0477-02-00bn-high-level-perspective-on-dru-follow-up.pptx" TargetMode="External"/><Relationship Id="rId283" Type="http://schemas.openxmlformats.org/officeDocument/2006/relationships/hyperlink" Target="https://mentor.ieee.org/802.11/dcn/24/11-24-1765-00-00bn-consideration-on-11bn-trigger-frame-for-phy-signailng.pptx" TargetMode="External"/><Relationship Id="rId339" Type="http://schemas.openxmlformats.org/officeDocument/2006/relationships/hyperlink" Target="https://mentor.ieee.org/802.11/dcn/25/11-25-0154-00-00bn-alternative-dru-tone-plan-design-for-60mhz-dbw.pptx" TargetMode="External"/><Relationship Id="rId78" Type="http://schemas.openxmlformats.org/officeDocument/2006/relationships/hyperlink" Target="https://mentor.ieee.org/802.11/dcn/23/11-23-1917-00-00bn-coordinated-spatial-reuse.pptx" TargetMode="External"/><Relationship Id="rId101" Type="http://schemas.openxmlformats.org/officeDocument/2006/relationships/hyperlink" Target="https://mentor.ieee.org/802.11/dcn/24/11-24-0834-00-00bn-some-details-on-in-device-coexistence.pptx" TargetMode="External"/><Relationship Id="rId143" Type="http://schemas.openxmlformats.org/officeDocument/2006/relationships/hyperlink" Target="https://mentor.ieee.org/802.11/dcn/24/11-24-0941-00-00bn-txop-sharing-group-shared-ap-selection.pptx" TargetMode="External"/><Relationship Id="rId185" Type="http://schemas.openxmlformats.org/officeDocument/2006/relationships/hyperlink" Target="https://mentor.ieee.org/802.11/dcn/24/11-24-1189-01-00bn-dru-transmission-on-frequency-subblocks-of-wide-bandwidth-ppdu.pptx" TargetMode="External"/><Relationship Id="rId350" Type="http://schemas.openxmlformats.org/officeDocument/2006/relationships/hyperlink" Target="https://mentor.ieee.org/802.11/dcn/25/11-25-0392-00-00bn-transmit-and-receive-specifications-for-new-mcs-in-11bn.pptx" TargetMode="External"/><Relationship Id="rId406" Type="http://schemas.openxmlformats.org/officeDocument/2006/relationships/hyperlink" Target="https://mentor.ieee.org/802.11/dcn/25/11-25-0734-01-00bn-misc-cbf-topics-part-ii.pptx" TargetMode="External"/><Relationship Id="rId9" Type="http://schemas.openxmlformats.org/officeDocument/2006/relationships/image" Target="media/image1.png"/><Relationship Id="rId210" Type="http://schemas.openxmlformats.org/officeDocument/2006/relationships/hyperlink" Target="https://mentor.ieee.org/802.11/dcn/24/11-24-1144-01-00bn-hip-edca-proposal-follow.pptx" TargetMode="External"/><Relationship Id="rId392" Type="http://schemas.openxmlformats.org/officeDocument/2006/relationships/hyperlink" Target="https://mentor.ieee.org/802.11/dcn/25/11-25-0081-00-00bn-sounding-pdt-related-issues.pptx" TargetMode="External"/><Relationship Id="rId252" Type="http://schemas.openxmlformats.org/officeDocument/2006/relationships/hyperlink" Target="https://mentor.ieee.org/802.11/dcn/24/11-24-0813-00-00bn-discussions-on-ap-power-save.pptx" TargetMode="External"/><Relationship Id="rId294" Type="http://schemas.openxmlformats.org/officeDocument/2006/relationships/hyperlink" Target="https://mentor.ieee.org/802.11/dcn/24/11-24-0469-00-00bn-new-mcss-for-11bn.pptx" TargetMode="External"/><Relationship Id="rId308" Type="http://schemas.openxmlformats.org/officeDocument/2006/relationships/hyperlink" Target="https://mentor.ieee.org/802.11/dcn/24/11-24-0389-00-00bn-preemption-for-low-latency.pptx" TargetMode="External"/><Relationship Id="rId47" Type="http://schemas.openxmlformats.org/officeDocument/2006/relationships/hyperlink" Target="https://mentor.ieee.org/802.11/dcn/23/11-23-2023-01-00bn-further-discussion-on-non-primary-channel-access.pptx" TargetMode="External"/><Relationship Id="rId89" Type="http://schemas.openxmlformats.org/officeDocument/2006/relationships/hyperlink" Target="https://mentor.ieee.org/802.11/dcn/23/11-23-0816-01-0uhr-enhancements-for-latency-sensitive-traffic-and-in-device-coexistence.pptx" TargetMode="External"/><Relationship Id="rId112" Type="http://schemas.openxmlformats.org/officeDocument/2006/relationships/hyperlink" Target="https://mentor.ieee.org/802.11/dcn/24/11-24-1510-00-00bn-open-issues-on-dru.pptx" TargetMode="External"/><Relationship Id="rId154" Type="http://schemas.openxmlformats.org/officeDocument/2006/relationships/hyperlink" Target="https://mentor.ieee.org/802.11/dcn/23/11-23-0250-00-0uhr-ap-coordination-with-r-twt.pptx" TargetMode="External"/><Relationship Id="rId361" Type="http://schemas.openxmlformats.org/officeDocument/2006/relationships/hyperlink" Target="https://mentor.ieee.org/802.11/dcn/23/11-23-1892-00-00bn-thoughts-on-dynamic-subchannel-operation.pptx" TargetMode="External"/><Relationship Id="rId196" Type="http://schemas.openxmlformats.org/officeDocument/2006/relationships/hyperlink" Target="https://mentor.ieee.org/802.11/dcn/24/11-24-1485-02-00bn-considerations-for-elr-ppdu-format.pptx" TargetMode="External"/><Relationship Id="rId417" Type="http://schemas.openxmlformats.org/officeDocument/2006/relationships/hyperlink" Target="https://mentor.ieee.org/802.11/dcn/25/11-25-0879-02-00bn-cobf-signaling-details.pptx" TargetMode="External"/><Relationship Id="rId16" Type="http://schemas.openxmlformats.org/officeDocument/2006/relationships/image" Target="media/image8.png"/><Relationship Id="rId221" Type="http://schemas.openxmlformats.org/officeDocument/2006/relationships/hyperlink" Target="https://mentor.ieee.org/802.11/dcn/24/11-24-1563-02-00bn-npca-follow-up.pptx" TargetMode="External"/><Relationship Id="rId263" Type="http://schemas.openxmlformats.org/officeDocument/2006/relationships/hyperlink" Target="https://mentor.ieee.org/802.11/dcn/24/11-24-1394-01-00bn-npca-operation-issues.pptx" TargetMode="External"/><Relationship Id="rId319" Type="http://schemas.openxmlformats.org/officeDocument/2006/relationships/hyperlink" Target="https://mentor.ieee.org/802.11/dcn/23/11-23-1909-01-00bn-transmission-method-of-low-latency-traffic.pptx" TargetMode="External"/><Relationship Id="rId58" Type="http://schemas.openxmlformats.org/officeDocument/2006/relationships/hyperlink" Target="https://mentor.ieee.org/802.11/dcn/24/11-24-0749-02-00bn-thoughts-on-stf-design-for-dru.pptx" TargetMode="External"/><Relationship Id="rId123" Type="http://schemas.openxmlformats.org/officeDocument/2006/relationships/hyperlink" Target="https://mentor.ieee.org/802.11/dcn/24/11-24-1227-01-00bn-some-usage-of-intermediate-fcs.pptx" TargetMode="External"/><Relationship Id="rId330" Type="http://schemas.openxmlformats.org/officeDocument/2006/relationships/hyperlink" Target="https://mentor.ieee.org/802.11/dcn/23/11-23-0355-00-0uhr-enhanced-rtwt-and-map-operation.pptx" TargetMode="External"/><Relationship Id="rId165" Type="http://schemas.openxmlformats.org/officeDocument/2006/relationships/hyperlink" Target="https://mentor.ieee.org/802.11/dcn/24/11-24-0160-01-00bn-r-twt-coordination-negotiation-in-multi-bss.pptx" TargetMode="External"/><Relationship Id="rId372" Type="http://schemas.openxmlformats.org/officeDocument/2006/relationships/hyperlink" Target="https://mentor.ieee.org/802.11/dcn/24/11-24-0815-01-00bn-dynamic-bandwidth-selection-signaling-details.pptx" TargetMode="External"/><Relationship Id="rId428" Type="http://schemas.openxmlformats.org/officeDocument/2006/relationships/theme" Target="theme/theme1.xml"/><Relationship Id="rId232" Type="http://schemas.openxmlformats.org/officeDocument/2006/relationships/hyperlink" Target="https://mentor.ieee.org/802.11/dcn/24/11-24-0494-02-00bn-in-device-coexistence-follow-up.pptx" TargetMode="External"/><Relationship Id="rId274" Type="http://schemas.openxmlformats.org/officeDocument/2006/relationships/hyperlink" Target="https://mentor.ieee.org/802.11/dcn/24/11-24-1826-01-00bn-5bit-mcs-table-design.pptx" TargetMode="External"/><Relationship Id="rId27" Type="http://schemas.openxmlformats.org/officeDocument/2006/relationships/hyperlink" Target="https://mentor.ieee.org/802.11/dcn/23/11-23-1884-02-00bn-seamless-roaming.pptx" TargetMode="External"/><Relationship Id="rId69" Type="http://schemas.openxmlformats.org/officeDocument/2006/relationships/hyperlink" Target="https://mentor.ieee.org/802.11/dcn/24/11-24-0412-01-00bn-seamless-roaming-procedure-follow-up.pptx" TargetMode="External"/><Relationship Id="rId134" Type="http://schemas.openxmlformats.org/officeDocument/2006/relationships/hyperlink" Target="https://mentor.ieee.org/802.11/dcn/24/11-24-0227-01-00bn-txop-protection-in-c-tdma.pptx" TargetMode="External"/><Relationship Id="rId80" Type="http://schemas.openxmlformats.org/officeDocument/2006/relationships/hyperlink" Target="https://mentor.ieee.org/802.11/dcn/24/11-24-0529-01-00bn-coordinated-spatial-reuse-discussion.pptx" TargetMode="External"/><Relationship Id="rId176" Type="http://schemas.openxmlformats.org/officeDocument/2006/relationships/hyperlink" Target="https://mentor.ieee.org/802.11/dcn/24/11-24-0511-01-00bn-requirements-and-functionalities-for-multi-ap-framework.pptx" TargetMode="External"/><Relationship Id="rId341" Type="http://schemas.openxmlformats.org/officeDocument/2006/relationships/hyperlink" Target="https://mentor.ieee.org/802.11/dcn/25/11-25-0381-01-00bn-some-open-issues-on-cobf.pptx" TargetMode="External"/><Relationship Id="rId383" Type="http://schemas.openxmlformats.org/officeDocument/2006/relationships/hyperlink" Target="https://mentor.ieee.org/802.11/dcn/24/11-24-1898-01-00bn-low-latency-roaming-flow.pptx" TargetMode="External"/><Relationship Id="rId201" Type="http://schemas.openxmlformats.org/officeDocument/2006/relationships/hyperlink" Target="https://mentor.ieee.org/802.11/dcn/24/11-24-1542-05-00bn-sounding-schemes-for-coordinated-beamforming.pptx" TargetMode="External"/><Relationship Id="rId243" Type="http://schemas.openxmlformats.org/officeDocument/2006/relationships/hyperlink" Target="https://mentor.ieee.org/802.11/dcn/23/11-23-0046-02-0uhr-multi-ap-coordination-for-low-latency-traffic-delivery-usage-scenarios-and-potential-features.pptx" TargetMode="External"/><Relationship Id="rId285" Type="http://schemas.openxmlformats.org/officeDocument/2006/relationships/hyperlink" Target="https://mentor.ieee.org/802.11/dcn/24/11-24-1427-02-00bn-signaling-for-mcs-and-ueqm-in-11bn.pptx" TargetMode="External"/><Relationship Id="rId38" Type="http://schemas.openxmlformats.org/officeDocument/2006/relationships/hyperlink" Target="https://mentor.ieee.org/802.11/dcn/23/11-23-1875-01-00bn-power-save-proposal-for-non-ap-mobile-ap.pptx" TargetMode="External"/><Relationship Id="rId103" Type="http://schemas.openxmlformats.org/officeDocument/2006/relationships/hyperlink" Target="https://mentor.ieee.org/802.11/dcn/24/11-24-1109-01-00bn-more-consideration-for-in-device-coexistence.pptx" TargetMode="External"/><Relationship Id="rId310" Type="http://schemas.openxmlformats.org/officeDocument/2006/relationships/hyperlink" Target="https://mentor.ieee.org/802.11/dcn/24/11-24-0416-01-00bn-target-sta-prioritization-in-edca-based-preemption-mechanisms-during-a-dl-txop.pptx" TargetMode="External"/><Relationship Id="rId70" Type="http://schemas.openxmlformats.org/officeDocument/2006/relationships/hyperlink" Target="https://mentor.ieee.org/802.11/dcn/24/11-24-0679-01-00bn-thoughts-on-functionality-and-security-architecture-for-uhr-seamless-roaming.pptx" TargetMode="External"/><Relationship Id="rId91" Type="http://schemas.openxmlformats.org/officeDocument/2006/relationships/hyperlink" Target="https://mentor.ieee.org/802.11/dcn/23/11-23-1964-01-00bn-coexistence-protocols-for-uhr.pptx" TargetMode="External"/><Relationship Id="rId145" Type="http://schemas.openxmlformats.org/officeDocument/2006/relationships/hyperlink" Target="https://mentor.ieee.org/802.11/dcn/24/11-24-1017-00-00bn-mechanism-for-txop-return-in-c-tdma.pptx" TargetMode="External"/><Relationship Id="rId166" Type="http://schemas.openxmlformats.org/officeDocument/2006/relationships/hyperlink" Target="https://mentor.ieee.org/802.11/dcn/24/11-24-0161-01-00bn-r-twt-announcement-in-multi-bss.pptx" TargetMode="External"/><Relationship Id="rId187" Type="http://schemas.openxmlformats.org/officeDocument/2006/relationships/hyperlink" Target="https://mentor.ieee.org/802.11/dcn/23/11-23-2020-03-00bn-high-level-perspective-on-distributed-tone-ru-for-11bn.pptx" TargetMode="External"/><Relationship Id="rId331" Type="http://schemas.openxmlformats.org/officeDocument/2006/relationships/hyperlink" Target="https://mentor.ieee.org/802.11/dcn/24/11-24-1346-02-00bn-considerations-for-multi-ap-sp-coordination.pptx" TargetMode="External"/><Relationship Id="rId352" Type="http://schemas.openxmlformats.org/officeDocument/2006/relationships/hyperlink" Target="https://mentor.ieee.org/802.11/dcn/25/11-25-0410-00-00bn-new-mcs-capability-follow-up.pptx" TargetMode="External"/><Relationship Id="rId373" Type="http://schemas.openxmlformats.org/officeDocument/2006/relationships/hyperlink" Target="https://mentor.ieee.org/802.11/dcn/24/11-24-1874-01-00bn-further-details-on-improving-roaming-between-mlds.pptx" TargetMode="External"/><Relationship Id="rId394" Type="http://schemas.openxmlformats.org/officeDocument/2006/relationships/hyperlink" Target="https://mentor.ieee.org/802.11/dcn/25/11-25-0063-00-00bn-indication-of-the-unavailability-information-for-idc.pptx" TargetMode="External"/><Relationship Id="rId408" Type="http://schemas.openxmlformats.org/officeDocument/2006/relationships/hyperlink" Target="https://mentor.ieee.org/802.11/dcn/23/11-23-1836-03-00bn-map-security-consideration.pptx" TargetMode="External"/><Relationship Id="rId1" Type="http://schemas.openxmlformats.org/officeDocument/2006/relationships/customXml" Target="../customXml/item1.xml"/><Relationship Id="rId212" Type="http://schemas.openxmlformats.org/officeDocument/2006/relationships/hyperlink" Target="https://mentor.ieee.org/802.11/dcn/23/11-23-1065-00-0uhr-low-latency-channel-access.pptx" TargetMode="External"/><Relationship Id="rId233" Type="http://schemas.openxmlformats.org/officeDocument/2006/relationships/hyperlink" Target="https://mentor.ieee.org/802.11/dcn/24/11-24-1226-00-00bn-icf-icr-design.pptx" TargetMode="External"/><Relationship Id="rId254" Type="http://schemas.openxmlformats.org/officeDocument/2006/relationships/hyperlink" Target="https://mentor.ieee.org/802.11/dcn/24/11-24-1425-00-00bn-considerations-for-context-transfer-in-11bn.pptx" TargetMode="External"/><Relationship Id="rId28" Type="http://schemas.openxmlformats.org/officeDocument/2006/relationships/hyperlink" Target="https://mentor.ieee.org/802.11/dcn/23/11-23-1937-01-00bn-smooth-roaming-follow-up-1.pptx" TargetMode="External"/><Relationship Id="rId49" Type="http://schemas.openxmlformats.org/officeDocument/2006/relationships/hyperlink" Target="https://mentor.ieee.org/802.11/dcn/24/11-24-0458-01-00bn-considerations-on-non-primary-channel-access.pptx" TargetMode="External"/><Relationship Id="rId114" Type="http://schemas.openxmlformats.org/officeDocument/2006/relationships/hyperlink" Target="https://mentor.ieee.org/802.11/dcn/24/11-24-1411-00-00bn-signaling-for-uhr-ppdu.pptx" TargetMode="External"/><Relationship Id="rId275" Type="http://schemas.openxmlformats.org/officeDocument/2006/relationships/hyperlink" Target="https://mentor.ieee.org/802.11/dcn/22/11-22-1528-01-0uhr-enhanced-device-connectivity-with-robust-qos-support.pptx" TargetMode="External"/><Relationship Id="rId296" Type="http://schemas.openxmlformats.org/officeDocument/2006/relationships/hyperlink" Target="https://mentor.ieee.org/802.11/dcn/24/11-24-2123-01-00bn-discussion-on-hol-blocking-issue.pptx" TargetMode="External"/><Relationship Id="rId300" Type="http://schemas.openxmlformats.org/officeDocument/2006/relationships/hyperlink" Target="https://mentor.ieee.org/802.11/dcn/25/11-25-0078-00-00bn-special-sta-info-field-in-uhr-ndpa.pptx" TargetMode="External"/><Relationship Id="rId60" Type="http://schemas.openxmlformats.org/officeDocument/2006/relationships/hyperlink" Target="https://mentor.ieee.org/802.11/dcn/24/11-24-0736-01-00bn-preamble-and-pe-transmission-in-ppdu-using-dru.pptx" TargetMode="External"/><Relationship Id="rId81" Type="http://schemas.openxmlformats.org/officeDocument/2006/relationships/hyperlink" Target="https://mentor.ieee.org/802.11/dcn/24/11-24-0577-00-00bn-thoughts-on-coordinated-spatial-reuse-c-sr.pptx" TargetMode="External"/><Relationship Id="rId135" Type="http://schemas.openxmlformats.org/officeDocument/2006/relationships/hyperlink" Target="https://mentor.ieee.org/802.11/dcn/24/11-24-0382-00-00bn-further-considerations-on-coordinated-tdma.pptx" TargetMode="External"/><Relationship Id="rId156" Type="http://schemas.openxmlformats.org/officeDocument/2006/relationships/hyperlink" Target="https://mentor.ieee.org/802.11/dcn/23/11-23-1871-05-00bn-m-ap-coordinated-transmission-framework.pptx" TargetMode="External"/><Relationship Id="rId177" Type="http://schemas.openxmlformats.org/officeDocument/2006/relationships/hyperlink" Target="https://mentor.ieee.org/802.11/dcn/24/11-24-0512-00-00bn-considerations-for-coordinated-tdma.pptx" TargetMode="External"/><Relationship Id="rId198" Type="http://schemas.openxmlformats.org/officeDocument/2006/relationships/hyperlink" Target="https://mentor.ieee.org/802.11/dcn/24/11-24-1590-01-00bn-extended-long-range-signaling.pptx" TargetMode="External"/><Relationship Id="rId321" Type="http://schemas.openxmlformats.org/officeDocument/2006/relationships/hyperlink" Target="https://mentor.ieee.org/802.11/dcn/25/11-25-0086-00-00bn-fairness-issue-in-co-tdma.pptx" TargetMode="External"/><Relationship Id="rId342" Type="http://schemas.openxmlformats.org/officeDocument/2006/relationships/hyperlink" Target="https://mentor.ieee.org/802.11/dcn/25/11-25-0399-01-00bn-cobf-cosr-design-follow-up.pptx" TargetMode="External"/><Relationship Id="rId363" Type="http://schemas.openxmlformats.org/officeDocument/2006/relationships/hyperlink" Target="https://mentor.ieee.org/802.11/dcn/24/11-24-0591-01-00bn-emlsr-secondary-channel-operation.pptx" TargetMode="External"/><Relationship Id="rId384" Type="http://schemas.openxmlformats.org/officeDocument/2006/relationships/hyperlink" Target="https://mentor.ieee.org/802.11/dcn/24/11-24-1857-03-00bn-enhancements-for-roaming-process.pptx" TargetMode="External"/><Relationship Id="rId419" Type="http://schemas.openxmlformats.org/officeDocument/2006/relationships/hyperlink" Target="https://mentor.ieee.org/802.11/dcn/24/11-24-2080-01-00bn-high-capability-protection-in-dps-follow-up.pptx" TargetMode="External"/><Relationship Id="rId202" Type="http://schemas.openxmlformats.org/officeDocument/2006/relationships/hyperlink" Target="https://mentor.ieee.org/802.11/dcn/24/11-24-1571-02-00bn-extended-long-range-elr-mark-symbol-design.pptx" TargetMode="External"/><Relationship Id="rId223" Type="http://schemas.openxmlformats.org/officeDocument/2006/relationships/hyperlink" Target="https://mentor.ieee.org/802.11/dcn/24/11-24-0426-00-00bn-edca-for-non-primary-channel-access.pptx" TargetMode="External"/><Relationship Id="rId244" Type="http://schemas.openxmlformats.org/officeDocument/2006/relationships/hyperlink" Target="https://mentor.ieee.org/802.11/dcn/23/11-23-0226-02-0uhr-coordination-of-r-twt-for-multi-ap-deployment.pptx" TargetMode="External"/><Relationship Id="rId18" Type="http://schemas.openxmlformats.org/officeDocument/2006/relationships/image" Target="media/image10.png"/><Relationship Id="rId39" Type="http://schemas.openxmlformats.org/officeDocument/2006/relationships/hyperlink" Target="https://mentor.ieee.org/802.11/dcn/23/11-23-1936-00-00bn-ap-mld-power-save-follow-up.pptx" TargetMode="External"/><Relationship Id="rId265" Type="http://schemas.openxmlformats.org/officeDocument/2006/relationships/hyperlink" Target="https://mentor.ieee.org/802.11/dcn/24/11-24-1831-02-00bn-uhr-u-sig-and-uhr-sig-common-field-general-design.pptx" TargetMode="External"/><Relationship Id="rId286" Type="http://schemas.openxmlformats.org/officeDocument/2006/relationships/hyperlink" Target="https://mentor.ieee.org/802.11/dcn/24/11-24-1827-01-00bn-on-ofdma-mu-mimo.pptx" TargetMode="External"/><Relationship Id="rId50" Type="http://schemas.openxmlformats.org/officeDocument/2006/relationships/hyperlink" Target="https://mentor.ieee.org/802.11/dcn/24/11-24-0486-00-00bn-some-considerations-on-non-primary-channel-access.pptx" TargetMode="External"/><Relationship Id="rId104" Type="http://schemas.openxmlformats.org/officeDocument/2006/relationships/hyperlink" Target="https://mentor.ieee.org/802.11/dcn/24/11-24-1170-00-00bn-further-considerations-on-in-device-coexistence.pptx" TargetMode="External"/><Relationship Id="rId125" Type="http://schemas.openxmlformats.org/officeDocument/2006/relationships/hyperlink" Target="https://mentor.ieee.org/802.11/dcn/23/11-23-0041-00-0uhr-considerations-on-coordinated-tdma.pptx" TargetMode="External"/><Relationship Id="rId146" Type="http://schemas.openxmlformats.org/officeDocument/2006/relationships/hyperlink" Target="https://mentor.ieee.org/802.11/dcn/24/11-24-1225-00-00bn-initial-control-frames-in-c-tdma.pptx" TargetMode="External"/><Relationship Id="rId167" Type="http://schemas.openxmlformats.org/officeDocument/2006/relationships/hyperlink" Target="https://mentor.ieee.org/802.11/dcn/24/11-24-0388-00-00bn-impact-of-network-topology-on-coordinated-r-twt.pptx" TargetMode="External"/><Relationship Id="rId188" Type="http://schemas.openxmlformats.org/officeDocument/2006/relationships/hyperlink" Target="https://mentor.ieee.org/802.11/dcn/24/11-24-1856-01-00bn-tone-distribution-in-dru-with-puncturing-follow-up.pptx" TargetMode="External"/><Relationship Id="rId311" Type="http://schemas.openxmlformats.org/officeDocument/2006/relationships/hyperlink" Target="https://mentor.ieee.org/802.11/dcn/24/11-24-0442-03-00bn-latency-reduction-for-immediate-real-time-application-traffic-transmission.pptx" TargetMode="External"/><Relationship Id="rId332" Type="http://schemas.openxmlformats.org/officeDocument/2006/relationships/hyperlink" Target="https://mentor.ieee.org/802.11/dcn/24/11-24-2045-00-00bn-detailed-text-proposal-on-crtwt.docx" TargetMode="External"/><Relationship Id="rId353" Type="http://schemas.openxmlformats.org/officeDocument/2006/relationships/hyperlink" Target="https://mentor.ieee.org/802.11/dcn/25/11-25-0359-00-00bn-open-issues-for-60-mhz-dbw.pptx" TargetMode="External"/><Relationship Id="rId374" Type="http://schemas.openxmlformats.org/officeDocument/2006/relationships/hyperlink" Target="https://mentor.ieee.org/802.11/dcn/25/11-25-0385-01-00bn-deadline-indications-for-seamless-roaming.pptx" TargetMode="External"/><Relationship Id="rId395" Type="http://schemas.openxmlformats.org/officeDocument/2006/relationships/hyperlink" Target="https://mentor.ieee.org/802.11/dcn/24/11-24-1589-01-00bn-dynamic-subband-operation-follow-up.pptx" TargetMode="External"/><Relationship Id="rId409" Type="http://schemas.openxmlformats.org/officeDocument/2006/relationships/hyperlink" Target="https://mentor.ieee.org/802.11/dcn/24/11-24-1220-02-00bn-a-framework-for-coordinated-access-points.pptx" TargetMode="External"/><Relationship Id="rId71" Type="http://schemas.openxmlformats.org/officeDocument/2006/relationships/hyperlink" Target="https://mentor.ieee.org/802.11/dcn/24/11-24-0934-00-00bn-seamless-roaming-based-on-ft-protocol.pptx" TargetMode="External"/><Relationship Id="rId92" Type="http://schemas.openxmlformats.org/officeDocument/2006/relationships/hyperlink" Target="https://mentor.ieee.org/802.11/dcn/23/11-23-2002-02-00bn-in-device-coexistence-and-interference-follow-up.pptx" TargetMode="External"/><Relationship Id="rId213" Type="http://schemas.openxmlformats.org/officeDocument/2006/relationships/hyperlink" Target="https://mentor.ieee.org/802.11/dcn/24/11-24-0467-01-00bn-hip-edca-follow-up-legacy-impact.pptx" TargetMode="External"/><Relationship Id="rId234" Type="http://schemas.openxmlformats.org/officeDocument/2006/relationships/hyperlink" Target="https://mentor.ieee.org/802.11/dcn/24/11-24-1558-02-00bn-in-device-coexistence-follow-up.pptx" TargetMode="External"/><Relationship Id="rId420" Type="http://schemas.openxmlformats.org/officeDocument/2006/relationships/hyperlink" Target="https://mentor.ieee.org/802.11/dcn/25/11-25-0492-00-00bn-cbf-sounding-sequence-mac-aspects.pptx" TargetMode="External"/><Relationship Id="rId2" Type="http://schemas.openxmlformats.org/officeDocument/2006/relationships/numbering" Target="numbering.xml"/><Relationship Id="rId29" Type="http://schemas.openxmlformats.org/officeDocument/2006/relationships/hyperlink" Target="https://mentor.ieee.org/802.11/dcn/23/11-23-1971-02-00bn-further-thoughts-on-seamless-roaming.pptx" TargetMode="External"/><Relationship Id="rId255" Type="http://schemas.openxmlformats.org/officeDocument/2006/relationships/hyperlink" Target="https://mentor.ieee.org/802.11/dcn/24/11-24-0881-00-00bn-improving-stability-during-roaming-process.pptx" TargetMode="External"/><Relationship Id="rId276" Type="http://schemas.openxmlformats.org/officeDocument/2006/relationships/hyperlink" Target="https://mentor.ieee.org/802.11/dcn/23/11-23-0294-01-0uhr-channel-usage-enhancements-for-p2p-in-uhr.pptx" TargetMode="External"/><Relationship Id="rId297" Type="http://schemas.openxmlformats.org/officeDocument/2006/relationships/hyperlink" Target="https://mentor.ieee.org/802.11/dcn/25/11-25-0100-00-00bn-some-open-issues-on-dru.pptx" TargetMode="External"/><Relationship Id="rId40" Type="http://schemas.openxmlformats.org/officeDocument/2006/relationships/hyperlink" Target="https://mentor.ieee.org/802.11/dcn/23/11-23-1965-02-00bn-dynamic-power-save-follow-up.pptx" TargetMode="External"/><Relationship Id="rId115" Type="http://schemas.openxmlformats.org/officeDocument/2006/relationships/hyperlink" Target="https://mentor.ieee.org/802.11/dcn/24/11-24-0498-02-00bn-unequal-modulation-in-mimo-txbf-and-new-mcs-for-11bn.pptx" TargetMode="External"/><Relationship Id="rId136" Type="http://schemas.openxmlformats.org/officeDocument/2006/relationships/hyperlink" Target="https://mentor.ieee.org/802.11/dcn/24/11-24-0411-00-00bn-txop-return-in-c-tdma.pptx" TargetMode="External"/><Relationship Id="rId157" Type="http://schemas.openxmlformats.org/officeDocument/2006/relationships/hyperlink" Target="https://mentor.ieee.org/802.11/dcn/23/11-23-1887-01-00bn-coordinated-medium-access-for-multi-ap-deployments.pptx" TargetMode="External"/><Relationship Id="rId178" Type="http://schemas.openxmlformats.org/officeDocument/2006/relationships/hyperlink" Target="https://mentor.ieee.org/802.11/dcn/24/11-24-0719-00-00bn-map-set-operation.pptx" TargetMode="External"/><Relationship Id="rId301" Type="http://schemas.openxmlformats.org/officeDocument/2006/relationships/hyperlink" Target="https://mentor.ieee.org/802.11/dcn/25/11-25-0128-00-00bn-discussion-on-pe-requirement-for-ueqm.pptx" TargetMode="External"/><Relationship Id="rId322" Type="http://schemas.openxmlformats.org/officeDocument/2006/relationships/hyperlink" Target="https://mentor.ieee.org/802.11/dcn/24/11-24-0463-01-00bn-qos-enhancements-for-uhr.pptx" TargetMode="External"/><Relationship Id="rId343" Type="http://schemas.openxmlformats.org/officeDocument/2006/relationships/hyperlink" Target="https://mentor.ieee.org/802.11/dcn/25/11-25-0401-00-00bn-cobf-phy-design-consideration.pptx" TargetMode="External"/><Relationship Id="rId364" Type="http://schemas.openxmlformats.org/officeDocument/2006/relationships/hyperlink" Target="https://mentor.ieee.org/802.11/dcn/24/11-24-1157-01-00bn-discussions-on-dynamic-subchannel-operation.pptx" TargetMode="External"/><Relationship Id="rId61" Type="http://schemas.openxmlformats.org/officeDocument/2006/relationships/hyperlink" Target="https://mentor.ieee.org/802.11/dcn/24/11-24-0876-00-00bn-uhr-ppdu-phy-version.pptx" TargetMode="External"/><Relationship Id="rId82" Type="http://schemas.openxmlformats.org/officeDocument/2006/relationships/hyperlink" Target="https://mentor.ieee.org/802.11/dcn/24/11-24-0635-00-00bn-coordinated-spatial-re-use-and-coordinated-spatial-nulling-follow-up.pptx" TargetMode="External"/><Relationship Id="rId199" Type="http://schemas.openxmlformats.org/officeDocument/2006/relationships/hyperlink" Target="file:///D:\&#24037;&#20316;2024\SFD%2011bn\11-24-1592-01-00bn-usig-fields-in-an-elr-ppdu" TargetMode="External"/><Relationship Id="rId203" Type="http://schemas.openxmlformats.org/officeDocument/2006/relationships/hyperlink" Target="https://mentor.ieee.org/802.11/dcn/24/11-24-1567-00-00bn-ltf-design-for-dru.pptx" TargetMode="External"/><Relationship Id="rId385" Type="http://schemas.openxmlformats.org/officeDocument/2006/relationships/hyperlink" Target="https://mentor.ieee.org/802.11/dcn/24/11-24-2147-01-00bn-discussion-on-buffered-data-deliver.pptx" TargetMode="External"/><Relationship Id="rId19" Type="http://schemas.openxmlformats.org/officeDocument/2006/relationships/comments" Target="comments.xml"/><Relationship Id="rId224" Type="http://schemas.openxmlformats.org/officeDocument/2006/relationships/hyperlink" Target="https://mentor.ieee.org/802.11/dcn/24/11-24-1842-01-00bn-consideration-on-cascading-channel-switching-for-npca.pptx" TargetMode="External"/><Relationship Id="rId245" Type="http://schemas.openxmlformats.org/officeDocument/2006/relationships/hyperlink" Target="https://mentor.ieee.org/802.11/dcn/24/11-24-1108-02-00bn-periodic-idc-signaling-for-mobile-ap.pptx" TargetMode="External"/><Relationship Id="rId266" Type="http://schemas.openxmlformats.org/officeDocument/2006/relationships/hyperlink" Target="https://mentor.ieee.org/802.11/dcn/24/11-24-1840-01-00bn-uhr-mu-ppdu-user-info-field-signaling.pptx" TargetMode="External"/><Relationship Id="rId287" Type="http://schemas.openxmlformats.org/officeDocument/2006/relationships/hyperlink" Target="https://mentor.ieee.org/802.11/dcn/24/11-24-1832-06-00bn-stream-parser-for-unequal-modulation.pptx" TargetMode="External"/><Relationship Id="rId410" Type="http://schemas.openxmlformats.org/officeDocument/2006/relationships/hyperlink" Target="https://mentor.ieee.org/802.11/dcn/24/11-24-2060-01-00bn-csr-cobf-protocol-design.pptx" TargetMode="External"/><Relationship Id="rId30" Type="http://schemas.openxmlformats.org/officeDocument/2006/relationships/hyperlink" Target="https://mentor.ieee.org/802.11/dcn/23/11-23-1996-00-00bn-improve-roaming-between-mlds.pptx" TargetMode="External"/><Relationship Id="rId105" Type="http://schemas.openxmlformats.org/officeDocument/2006/relationships/hyperlink" Target="https://mentor.ieee.org/802.11/dcn/24/11-24-1247-00-00bn-icf-icr-design-for-coex.pptx" TargetMode="External"/><Relationship Id="rId126" Type="http://schemas.openxmlformats.org/officeDocument/2006/relationships/hyperlink" Target="https://mentor.ieee.org/802.11/dcn/23/11-23-0249-01-0uhr-extended-txop-sharing.pptx" TargetMode="External"/><Relationship Id="rId147" Type="http://schemas.openxmlformats.org/officeDocument/2006/relationships/hyperlink" Target="https://mentor.ieee.org/802.11/dcn/24/11-24-1250-00-00bn-discussion-on-txop-allocation-in-c-tdma.pptx" TargetMode="External"/><Relationship Id="rId168" Type="http://schemas.openxmlformats.org/officeDocument/2006/relationships/hyperlink" Target="https://mentor.ieee.org/802.11/dcn/24/11-24-0407-00-00bn-r-twt-multi-ap-coordination-follow-up.pptx" TargetMode="External"/><Relationship Id="rId312" Type="http://schemas.openxmlformats.org/officeDocument/2006/relationships/hyperlink" Target="https://mentor.ieee.org/802.11/dcn/24/11-24-1195-01-00bn-indication-techniques-for-urgent-traffic.pptx" TargetMode="External"/><Relationship Id="rId333" Type="http://schemas.openxmlformats.org/officeDocument/2006/relationships/hyperlink" Target="https://mentor.ieee.org/802.11/dcn/24/11-24-1516-01-00bn-seamless-roaming-context-transfer.pptx" TargetMode="External"/><Relationship Id="rId354" Type="http://schemas.openxmlformats.org/officeDocument/2006/relationships/hyperlink" Target="https://mentor.ieee.org/802.11/dcn/25/11-25-0358-00-00bn-open-topics-for-dru-on-60mhz.pptx" TargetMode="External"/><Relationship Id="rId51" Type="http://schemas.openxmlformats.org/officeDocument/2006/relationships/hyperlink" Target="https://mentor.ieee.org/802.11/dcn/24/11-24-0538-00-00bn-sp-based-non-primary-channel-access.pptx" TargetMode="External"/><Relationship Id="rId72" Type="http://schemas.openxmlformats.org/officeDocument/2006/relationships/hyperlink" Target="https://mentor.ieee.org/802.11/dcn/22/11-22-1822-00-0uhr-recap-on-coordinated-spatial-reuse-operation.pptx" TargetMode="External"/><Relationship Id="rId93" Type="http://schemas.openxmlformats.org/officeDocument/2006/relationships/hyperlink" Target="https://mentor.ieee.org/802.11/dcn/23/11-23-2078-05-00bn-coex-enhancement-for-xr-use-cases.pptx" TargetMode="External"/><Relationship Id="rId189" Type="http://schemas.openxmlformats.org/officeDocument/2006/relationships/hyperlink" Target="https://mentor.ieee.org/802.11/dcn/24/11-24-1510-02-00bn-open-issues-on-dru.pptx" TargetMode="External"/><Relationship Id="rId375" Type="http://schemas.openxmlformats.org/officeDocument/2006/relationships/hyperlink" Target="https://mentor.ieee.org/802.11/dcn/25/11-25-0388-00-00bn-link-reconfiguration-framework-for-preparation-and-execution-phases-of-seamless-roaming.pptx" TargetMode="External"/><Relationship Id="rId396" Type="http://schemas.openxmlformats.org/officeDocument/2006/relationships/hyperlink" Target="https://mentor.ieee.org/802.11/dcn/24/11-24-1553-01-00bn-dso-follow-up.pptx" TargetMode="External"/><Relationship Id="rId3" Type="http://schemas.openxmlformats.org/officeDocument/2006/relationships/styles" Target="styles.xml"/><Relationship Id="rId214" Type="http://schemas.openxmlformats.org/officeDocument/2006/relationships/hyperlink" Target="https://mentor.ieee.org/802.11/dcn/24/11-24-0840-00-00bn-hip-edca-proposal.pptx" TargetMode="External"/><Relationship Id="rId235" Type="http://schemas.openxmlformats.org/officeDocument/2006/relationships/hyperlink" Target="https://mentor.ieee.org/802.11/dcn/24/11-24-1504-00-00bn-considerations-on-aperiodic-in-device-coexistence.pptx" TargetMode="External"/><Relationship Id="rId256" Type="http://schemas.openxmlformats.org/officeDocument/2006/relationships/hyperlink" Target="https://mentor.ieee.org/802.11/dcn/24/11-24-1882-00-00bn-link-setup-for-seamless-roaming.pptx" TargetMode="External"/><Relationship Id="rId277" Type="http://schemas.openxmlformats.org/officeDocument/2006/relationships/hyperlink" Target="https://mentor.ieee.org/802.11/dcn/23/11-23-1424-00-0uhr-follow-up-on-peer-to-peer-p2p-communication-for-uhr.pptx" TargetMode="External"/><Relationship Id="rId298" Type="http://schemas.openxmlformats.org/officeDocument/2006/relationships/hyperlink" Target="https://mentor.ieee.org/802.11/dcn/25/11-25-0129-00-00bn-dru-distribution-bw-indication-in-uhr-trigger-frame.pptx" TargetMode="External"/><Relationship Id="rId400" Type="http://schemas.openxmlformats.org/officeDocument/2006/relationships/hyperlink" Target="https://mentor.ieee.org/802.11/dcn/24/11-24-1587-02-00bn-discussion-on-dso-operation.pptx" TargetMode="External"/><Relationship Id="rId421" Type="http://schemas.openxmlformats.org/officeDocument/2006/relationships/hyperlink" Target="https://mentor.ieee.org/802.11/dcn/25/11-25-0553-00-00bn-cross-bss-csi-feedback-for-co-bf.pptx" TargetMode="External"/><Relationship Id="rId116" Type="http://schemas.openxmlformats.org/officeDocument/2006/relationships/hyperlink" Target="https://mentor.ieee.org/802.11/dcn/24/11-24-0830-01-00bn-improve-roaming-between-mlds-follow-up.pptx" TargetMode="External"/><Relationship Id="rId137" Type="http://schemas.openxmlformats.org/officeDocument/2006/relationships/hyperlink" Target="https://mentor.ieee.org/802.11/dcn/24/11-24-0423-00-00bn-nav-rules-in-c-tdma.pptx" TargetMode="External"/><Relationship Id="rId158" Type="http://schemas.openxmlformats.org/officeDocument/2006/relationships/hyperlink" Target="https://mentor.ieee.org/802.11/dcn/23/11-23-1916-01-00bn-r-twt-coordination-in-multi-bss.pptx" TargetMode="External"/><Relationship Id="rId302" Type="http://schemas.openxmlformats.org/officeDocument/2006/relationships/hyperlink" Target="https://mentor.ieee.org/802.11/dcn/25/11-25-0104-00-00bn-co-sr-preamble-signaling.pptx" TargetMode="External"/><Relationship Id="rId323" Type="http://schemas.openxmlformats.org/officeDocument/2006/relationships/hyperlink" Target="https://mentor.ieee.org/802.11/dcn/24/11-24-1889-00-00bn-seamless-roaming-follow-up-1.pptx" TargetMode="External"/><Relationship Id="rId344" Type="http://schemas.openxmlformats.org/officeDocument/2006/relationships/hyperlink" Target="https://mentor.ieee.org/802.11/dcn/25/11-25-0411-00-00bn-misc-cbf-topics.pptx" TargetMode="External"/><Relationship Id="rId20" Type="http://schemas.microsoft.com/office/2011/relationships/commentsExtended" Target="commentsExtended.xml"/><Relationship Id="rId41" Type="http://schemas.openxmlformats.org/officeDocument/2006/relationships/hyperlink" Target="https://mentor.ieee.org/802.11/dcn/23/11-23-2003-01-00bn-client-power-save.pptx" TargetMode="External"/><Relationship Id="rId62" Type="http://schemas.openxmlformats.org/officeDocument/2006/relationships/hyperlink" Target="https://mentor.ieee.org/802.11/dcn/24/11-24-0474-02-00bn-uhr-unequal-modulation-pattern-and-new-mcs.pptx" TargetMode="External"/><Relationship Id="rId83" Type="http://schemas.openxmlformats.org/officeDocument/2006/relationships/hyperlink" Target="https://mentor.ieee.org/802.11/dcn/24/11-24-0639-01-00bn-mac-protocol-aspects-of-multi-ap-coordination.pptx" TargetMode="External"/><Relationship Id="rId179" Type="http://schemas.openxmlformats.org/officeDocument/2006/relationships/hyperlink" Target="https://mentor.ieee.org/802.11/dcn/24/11-24-1217-02-00bn-multi-ap-coordination-setup-scheme.pptx" TargetMode="External"/><Relationship Id="rId365" Type="http://schemas.openxmlformats.org/officeDocument/2006/relationships/hyperlink" Target="https://mentor.ieee.org/802.11/dcn/24/11-24-1863-01-00bn-performance-benefits-of-dso.pptx" TargetMode="External"/><Relationship Id="rId386" Type="http://schemas.openxmlformats.org/officeDocument/2006/relationships/hyperlink" Target="https://mentor.ieee.org/802.11/dcn/25/11-25-0327-00-00bn-thoughts-on-dynamic-context-transfer-in-11bn.pptx" TargetMode="External"/><Relationship Id="rId190" Type="http://schemas.openxmlformats.org/officeDocument/2006/relationships/hyperlink" Target="https://mentor.ieee.org/802.11/dcn/24/11-24-1573-01-00bn-an-elr-ppdu-follow-up.pptx" TargetMode="External"/><Relationship Id="rId204" Type="http://schemas.openxmlformats.org/officeDocument/2006/relationships/hyperlink" Target="https://mentor.ieee.org/802.11/dcn/24/11-24-1901-00-00bn-dru-ltf-sequence-design-for-40mhz-dbw.pptx" TargetMode="External"/><Relationship Id="rId225" Type="http://schemas.openxmlformats.org/officeDocument/2006/relationships/hyperlink" Target="https://mentor.ieee.org/802.11/dcn/24/11-24-0495-00-00bn-non-primary-channel-access-npca-follow-up.pptx" TargetMode="External"/><Relationship Id="rId246" Type="http://schemas.openxmlformats.org/officeDocument/2006/relationships/hyperlink" Target="https://mentor.ieee.org/802.11/dcn/24/11-24-1550-01-00bn-in-device-coexistence-follow-up.pptx" TargetMode="External"/><Relationship Id="rId267" Type="http://schemas.openxmlformats.org/officeDocument/2006/relationships/hyperlink" Target="https://mentor.ieee.org/802.11/dcn/24/11-24-1695-01-00bn-11bn-signaling-design-for-extra-mcs-ueqm-2xldpc.pptx" TargetMode="External"/><Relationship Id="rId288" Type="http://schemas.openxmlformats.org/officeDocument/2006/relationships/hyperlink" Target="https://mentor.ieee.org/802.11/dcn/24/11-24-1807-00-00bn-follow-up-on-ueqm-stream-parser.pptx" TargetMode="External"/><Relationship Id="rId411" Type="http://schemas.openxmlformats.org/officeDocument/2006/relationships/hyperlink" Target="https://mentor.ieee.org/802.11/dcn/25/11-25-0254-00-00bn-co-sr-power-control-considerations.pptx" TargetMode="External"/><Relationship Id="rId106" Type="http://schemas.openxmlformats.org/officeDocument/2006/relationships/hyperlink" Target="https://mentor.ieee.org/802.11/dcn/24/11-24-0408-00-00bn-enhancements-on-twt-sp-management.pptx" TargetMode="External"/><Relationship Id="rId127" Type="http://schemas.openxmlformats.org/officeDocument/2006/relationships/hyperlink" Target="https://mentor.ieee.org/802.11/dcn/23/11-23-0261-00-0uhr-tdma-for-wifi-8.pptx" TargetMode="External"/><Relationship Id="rId313" Type="http://schemas.openxmlformats.org/officeDocument/2006/relationships/hyperlink" Target="https://mentor.ieee.org/802.11/dcn/23/11-23-0885-00-0uhr-considerations-on-qos-enhancement-in-uhr.pptx" TargetMode="External"/><Relationship Id="rId10" Type="http://schemas.openxmlformats.org/officeDocument/2006/relationships/image" Target="media/image2.png"/><Relationship Id="rId31" Type="http://schemas.openxmlformats.org/officeDocument/2006/relationships/hyperlink" Target="https://mentor.ieee.org/802.11/dcn/23/11-23-2157-02-00bn-seamless-roaming-within-a-mobility-domain.pptx" TargetMode="External"/><Relationship Id="rId52" Type="http://schemas.openxmlformats.org/officeDocument/2006/relationships/hyperlink" Target="https://mentor.ieee.org/802.11/dcn/24/11-24-0670-00-00bn-different-view-problems-of-npca.pptx" TargetMode="External"/><Relationship Id="rId73" Type="http://schemas.openxmlformats.org/officeDocument/2006/relationships/hyperlink" Target="https://mentor.ieee.org/802.11/dcn/23/11-23-0325-00-0uhr-coordinated-spatial-reuse-for-uhr.pptx" TargetMode="External"/><Relationship Id="rId94" Type="http://schemas.openxmlformats.org/officeDocument/2006/relationships/hyperlink" Target="https://mentor.ieee.org/802.11/dcn/24/11-24-0094-00-00bn-probe-before-talk-and-unsolicited-unavailability-announcement-for-co-ex-management.pptx" TargetMode="External"/><Relationship Id="rId148" Type="http://schemas.openxmlformats.org/officeDocument/2006/relationships/hyperlink" Target="https://mentor.ieee.org/802.11/dcn/24/11-24-0485-01-00bn-low-power-listening-mode-for-clients.pptx" TargetMode="External"/><Relationship Id="rId169" Type="http://schemas.openxmlformats.org/officeDocument/2006/relationships/hyperlink" Target="https://mentor.ieee.org/802.11/dcn/24/11-24-0678-02-00bn-coordinated-r-twt-follow-up.pptx" TargetMode="External"/><Relationship Id="rId334" Type="http://schemas.openxmlformats.org/officeDocument/2006/relationships/hyperlink" Target="https://mentor.ieee.org/802.11/dcn/24/11-24-1890-00-00bn-seamless-roaming-follow-up-2.pptx" TargetMode="External"/><Relationship Id="rId355" Type="http://schemas.openxmlformats.org/officeDocument/2006/relationships/hyperlink" Target="https://mentor.ieee.org/802.11/dcn/25/11-25-0394-00-00bn-dltf-design-for-60dbw.pptx" TargetMode="External"/><Relationship Id="rId376" Type="http://schemas.openxmlformats.org/officeDocument/2006/relationships/hyperlink" Target="https://mentor.ieee.org/802.11/dcn/25/11-25-0390-00-00bn-link-reconfiguration-signaling-design-for-next-generation-wlans.pptx" TargetMode="External"/><Relationship Id="rId397" Type="http://schemas.openxmlformats.org/officeDocument/2006/relationships/hyperlink" Target="https://mentor.ieee.org/802.11/dcn/24/11-24-1564-02-00bn-dso-follow-up.pptx" TargetMode="External"/><Relationship Id="rId4" Type="http://schemas.openxmlformats.org/officeDocument/2006/relationships/settings" Target="settings.xml"/><Relationship Id="rId180" Type="http://schemas.openxmlformats.org/officeDocument/2006/relationships/hyperlink" Target="https://mentor.ieee.org/802.11/dcn/24/11-24-1220-00-00bn-a-framework-for-coordinated-access-points.pptx" TargetMode="External"/><Relationship Id="rId215" Type="http://schemas.openxmlformats.org/officeDocument/2006/relationships/hyperlink" Target="https://mentor.ieee.org/802.11/dcn/24/11-24-0864-01-00bn-edca-enhancement-for-low-latency-traffic.pptx" TargetMode="External"/><Relationship Id="rId236" Type="http://schemas.openxmlformats.org/officeDocument/2006/relationships/hyperlink" Target="https://mentor.ieee.org/802.11/dcn/24/11-24-1490-01-00bn-more-consideration-of-icr-crf-for-in-device-coexistence.pptx" TargetMode="External"/><Relationship Id="rId257" Type="http://schemas.openxmlformats.org/officeDocument/2006/relationships/hyperlink" Target="https://mentor.ieee.org/802.11/dcn/24/11-24-1883-00-00bn-seamless-roaming.pptx" TargetMode="External"/><Relationship Id="rId278" Type="http://schemas.openxmlformats.org/officeDocument/2006/relationships/hyperlink" Target="https://mentor.ieee.org/802.11/dcn/23/11-23-1929-00-00bn-peer-to-peer-p2p-resource-management.pptx" TargetMode="External"/><Relationship Id="rId401" Type="http://schemas.openxmlformats.org/officeDocument/2006/relationships/hyperlink" Target="https://mentor.ieee.org/802.11/dcn/25/11-25-0687-01-00bn-spatial-reuse-discussion-in-802-11bn.pptx" TargetMode="External"/><Relationship Id="rId422" Type="http://schemas.openxmlformats.org/officeDocument/2006/relationships/hyperlink" Target="https://mentor.ieee.org/802.11/dcn/25/11-25-0413-00-00bn-support-for-emlsr-during-cbf.pptx" TargetMode="External"/><Relationship Id="rId303" Type="http://schemas.openxmlformats.org/officeDocument/2006/relationships/hyperlink" Target="https://mentor.ieee.org/802.11/dcn/23/11-23-1868-02-00bn-coordinated-spatial-reuse-design.pptx" TargetMode="External"/><Relationship Id="rId42" Type="http://schemas.openxmlformats.org/officeDocument/2006/relationships/hyperlink" Target="https://mentor.ieee.org/802.11/dcn/24/11-24-0602-00-00bn-multi-link-power-management-for-mlo.pptx" TargetMode="External"/><Relationship Id="rId84" Type="http://schemas.openxmlformats.org/officeDocument/2006/relationships/hyperlink" Target="https://mentor.ieee.org/802.11/dcn/24/11-24-0640-00-00bn-consideration-on-c-sr-types.pptx" TargetMode="External"/><Relationship Id="rId138" Type="http://schemas.openxmlformats.org/officeDocument/2006/relationships/hyperlink" Target="https://mentor.ieee.org/802.11/dcn/24/11-24-0462-01-00bn-mapc-sps.pptx" TargetMode="External"/><Relationship Id="rId345" Type="http://schemas.openxmlformats.org/officeDocument/2006/relationships/hyperlink" Target="https://mentor.ieee.org/802.11/dcn/25/11-25-0109-00-00bn-uhr-receive-procedure.pptx" TargetMode="External"/><Relationship Id="rId387" Type="http://schemas.openxmlformats.org/officeDocument/2006/relationships/hyperlink" Target="https://mentor.ieee.org/802.11/dcn/25/11-25-0378-00-00bn-multi-ap-coordination-negotiation-indication.pptx" TargetMode="External"/><Relationship Id="rId191" Type="http://schemas.openxmlformats.org/officeDocument/2006/relationships/hyperlink" Target="https://mentor.ieee.org/802.11/dcn/24/11-24-1488-00-00bn-elr-ppdu-transmission-design.pptx" TargetMode="External"/><Relationship Id="rId205" Type="http://schemas.openxmlformats.org/officeDocument/2006/relationships/hyperlink" Target="https://mentor.ieee.org/802.11/dcn/24/11-24-1488-01-00bn-elr-ppdu-transmission-design.pptx" TargetMode="External"/><Relationship Id="rId247" Type="http://schemas.openxmlformats.org/officeDocument/2006/relationships/hyperlink" Target="https://mentor.ieee.org/802.11/dcn/23/11-23-1327-00-0uhr-considerations-on-return-txop-between-aps.pptx" TargetMode="External"/><Relationship Id="rId412" Type="http://schemas.openxmlformats.org/officeDocument/2006/relationships/hyperlink" Target="https://mentor.ieee.org/802.11/dcn/25/11-25-0880-02-00bn-pdt-mac-on-l4s.docx" TargetMode="External"/><Relationship Id="rId107" Type="http://schemas.openxmlformats.org/officeDocument/2006/relationships/hyperlink" Target="https://mentor.ieee.org/802.11/dcn/24/11-24-1184-01-00bn-considerations-on-elr-transmission.pptx" TargetMode="External"/><Relationship Id="rId289" Type="http://schemas.openxmlformats.org/officeDocument/2006/relationships/hyperlink" Target="https://mentor.ieee.org/802.11/dcn/24/11-24-1451-02-00bn-ueqm-transmission-over-spatial-streams.pptx" TargetMode="External"/><Relationship Id="rId11" Type="http://schemas.openxmlformats.org/officeDocument/2006/relationships/image" Target="media/image3.emf"/><Relationship Id="rId53" Type="http://schemas.openxmlformats.org/officeDocument/2006/relationships/hyperlink" Target="https://mentor.ieee.org/802.11/dcn/23/11-23-1873-01-00bn-post-fcs-mac-padding.pptx" TargetMode="External"/><Relationship Id="rId149" Type="http://schemas.openxmlformats.org/officeDocument/2006/relationships/hyperlink" Target="https://mentor.ieee.org/802.11/dcn/24/11-24-0497-00-00bn-security-enhancement-control-frame-protection-follow-up.pptx" TargetMode="External"/><Relationship Id="rId314" Type="http://schemas.openxmlformats.org/officeDocument/2006/relationships/hyperlink" Target="https://mentor.ieee.org/802.11/dcn/24/11-24-0264-01-00bn-timing-information-sharing-for-next-generation-wlans.pptx" TargetMode="External"/><Relationship Id="rId356" Type="http://schemas.openxmlformats.org/officeDocument/2006/relationships/hyperlink" Target="https://mentor.ieee.org/802.11/dcn/25/11-25-0396-01-00bn-discussion-on-ldpc-only-for-mu-mimo-in-11bn.pptx" TargetMode="External"/><Relationship Id="rId398" Type="http://schemas.openxmlformats.org/officeDocument/2006/relationships/hyperlink" Target="https://mentor.ieee.org/802.11/dcn/24/11-24-1588-01-00bn-dso-configurations.pptx" TargetMode="External"/><Relationship Id="rId95" Type="http://schemas.openxmlformats.org/officeDocument/2006/relationships/hyperlink" Target="https://mentor.ieee.org/802.11/dcn/24/11-24-0420-02-00bn-enabling-flexible-coexistence-operation.pptx" TargetMode="External"/><Relationship Id="rId160" Type="http://schemas.openxmlformats.org/officeDocument/2006/relationships/hyperlink" Target="https://mentor.ieee.org/802.11/dcn/23/11-23-1952-03-00bn-coordinated-r-twt-for-multi-ap-scenarios-follow-up.pptx" TargetMode="External"/><Relationship Id="rId216" Type="http://schemas.openxmlformats.org/officeDocument/2006/relationships/hyperlink" Target="https://mentor.ieee.org/802.11/dcn/24/11-24-0733-01-00bn-considerations-for-low-latency-application-support-in-next-generation-wlans.pptx" TargetMode="External"/><Relationship Id="rId423" Type="http://schemas.openxmlformats.org/officeDocument/2006/relationships/hyperlink" Target="https://mentor.ieee.org/802.11/dcn/25/11-25-0851-00-00bn-phy-version-indications-in-co-sr-transmissions.pptx" TargetMode="External"/><Relationship Id="rId258" Type="http://schemas.openxmlformats.org/officeDocument/2006/relationships/hyperlink" Target="https://mentor.ieee.org/802.11/dcn/24/11-24-1897-00-00bn-control-frame-protection-keys.pptx" TargetMode="External"/><Relationship Id="rId22" Type="http://schemas.openxmlformats.org/officeDocument/2006/relationships/image" Target="media/image11.emf"/><Relationship Id="rId64" Type="http://schemas.openxmlformats.org/officeDocument/2006/relationships/hyperlink" Target="https://mentor.ieee.org/802.11/dcn/23/11-23-1985-05-00bn-longer-ldpc-codeword.pptx" TargetMode="External"/><Relationship Id="rId118" Type="http://schemas.openxmlformats.org/officeDocument/2006/relationships/hyperlink" Target="https://mentor.ieee.org/802.11/dcn/24/11-24-0451-00-00bn-ap-state-transitions-in-dps-mode.pptx" TargetMode="External"/><Relationship Id="rId325" Type="http://schemas.openxmlformats.org/officeDocument/2006/relationships/hyperlink" Target="https://mentor.ieee.org/802.11/dcn/24/11-24-2072-00-00bn-nc-mlo-smd-architecture.pptx" TargetMode="External"/><Relationship Id="rId367" Type="http://schemas.openxmlformats.org/officeDocument/2006/relationships/hyperlink" Target="https://mentor.ieee.org/802.11/dcn/23/11-23-1897-00-00bn-thoughts-on-improving-roaming-under-existing-architecture.pptx" TargetMode="External"/><Relationship Id="rId171" Type="http://schemas.openxmlformats.org/officeDocument/2006/relationships/hyperlink" Target="https://mentor.ieee.org/802.11/dcn/23/11-23-2040-01-00bn-enabling-ap-power-save-follow-up.pptx" TargetMode="External"/><Relationship Id="rId227" Type="http://schemas.openxmlformats.org/officeDocument/2006/relationships/hyperlink" Target="https://mentor.ieee.org/802.11/dcn/24/11-24-0858-00-00bn-npca-and-virtual-aps.pptx" TargetMode="External"/><Relationship Id="rId269" Type="http://schemas.openxmlformats.org/officeDocument/2006/relationships/hyperlink" Target="https://mentor.ieee.org/802.11/dcn/24/11-24-1833-04-00bn-trigger-frame-design-for-uhr.pptx" TargetMode="External"/><Relationship Id="rId33" Type="http://schemas.openxmlformats.org/officeDocument/2006/relationships/hyperlink" Target="https://mentor.ieee.org/802.11/dcn/23/11-23-2200-03-00bn-distribution-bandwidth-of-dru.pptx" TargetMode="External"/><Relationship Id="rId129" Type="http://schemas.openxmlformats.org/officeDocument/2006/relationships/hyperlink" Target="https://mentor.ieee.org/802.11/dcn/23/11-23-1085-00-0uhr-thoughts-on-coordinated-tdma.pptx" TargetMode="External"/><Relationship Id="rId280" Type="http://schemas.openxmlformats.org/officeDocument/2006/relationships/hyperlink" Target="https://mentor.ieee.org/802.11/dcn/24/11-24-0403-02-00bn-managed-on-channel-p2p-communication.pptx" TargetMode="External"/><Relationship Id="rId336" Type="http://schemas.openxmlformats.org/officeDocument/2006/relationships/hyperlink" Target="https://mentor.ieee.org/802.11/dcn/24/11-24-1824-01-00bn-discussion-on-context-transfer-in-seamless-roaming.pptx" TargetMode="External"/><Relationship Id="rId75" Type="http://schemas.openxmlformats.org/officeDocument/2006/relationships/hyperlink" Target="https://mentor.ieee.org/802.11/dcn/23/11-23-1023-02-0uhr-coordinated-spatial-reuse-in-a-4-ap-topoplogy.pptx" TargetMode="External"/><Relationship Id="rId140" Type="http://schemas.openxmlformats.org/officeDocument/2006/relationships/hyperlink" Target="https://mentor.ieee.org/802.11/dcn/24/11-24-0843-00-00bn-some-details-on-txop-sharing-in-c-tdma.pptx" TargetMode="External"/><Relationship Id="rId182" Type="http://schemas.openxmlformats.org/officeDocument/2006/relationships/hyperlink" Target="https://mentor.ieee.org/802.11/dcn/23/11-23-1985-06-00bn-longer-ldpc-codeword.pptx" TargetMode="External"/><Relationship Id="rId378" Type="http://schemas.openxmlformats.org/officeDocument/2006/relationships/hyperlink" Target="https://mentor.ieee.org/802.11/dcn/24/11-24-0656-02-00bn-seamless-roaming-signaling-details.pptx" TargetMode="External"/><Relationship Id="rId403" Type="http://schemas.openxmlformats.org/officeDocument/2006/relationships/hyperlink" Target="https://mentor.ieee.org/802.11/dcn/25/11-25-0721-03-00bn-uhr-transmit-and-receiver-specification-for-new-mcss-follow-up.pptx" TargetMode="External"/><Relationship Id="rId6" Type="http://schemas.openxmlformats.org/officeDocument/2006/relationships/footnotes" Target="footnotes.xml"/><Relationship Id="rId238" Type="http://schemas.openxmlformats.org/officeDocument/2006/relationships/hyperlink" Target="https://mentor.ieee.org/802.11/dcn/24/11-24-1848-00-00bn-frame-exchange-sequences-for-in-device-coexistence.pptx" TargetMode="External"/><Relationship Id="rId291" Type="http://schemas.openxmlformats.org/officeDocument/2006/relationships/hyperlink" Target="https://mentor.ieee.org/802.11/dcn/24/11-24-1864-01-00bn-map-ppdu-consideration-and-harmonized-u-sig-signaling.pptx" TargetMode="External"/><Relationship Id="rId305" Type="http://schemas.openxmlformats.org/officeDocument/2006/relationships/hyperlink" Target="https://mentor.ieee.org/802.11/dcn/24/11-24-0963-03-00bn-enhancement-of-bsr-follow-up.pptx" TargetMode="External"/><Relationship Id="rId347" Type="http://schemas.openxmlformats.org/officeDocument/2006/relationships/hyperlink" Target="https://mentor.ieee.org/802.11/dcn/25/11-25-0087-00-00bn-co-triggering-frame-design-for-cobf.pptx" TargetMode="External"/><Relationship Id="rId44" Type="http://schemas.openxmlformats.org/officeDocument/2006/relationships/hyperlink" Target="https://mentor.ieee.org/802.11/dcn/23/11-23-1913-02-00bn-secondary-channel-access-operation.pptx" TargetMode="External"/><Relationship Id="rId86" Type="http://schemas.openxmlformats.org/officeDocument/2006/relationships/hyperlink" Target="https://mentor.ieee.org/802.11/dcn/24/11-24-0880-00-00bn-cbf-recap-and-way-forward.pptx" TargetMode="External"/><Relationship Id="rId151" Type="http://schemas.openxmlformats.org/officeDocument/2006/relationships/hyperlink" Target="https://mentor.ieee.org/802.11/dcn/24/11-24-1246-00-00bn-low-power-listening-mode-for-clients-follow-up.pptx" TargetMode="External"/><Relationship Id="rId389" Type="http://schemas.openxmlformats.org/officeDocument/2006/relationships/hyperlink" Target="https://mentor.ieee.org/802.11/dcn/24/11-24-1891-02-00bn-npca-follow-up.pptx" TargetMode="External"/><Relationship Id="rId193" Type="http://schemas.openxmlformats.org/officeDocument/2006/relationships/hyperlink" Target="https://mentor.ieee.org/802.11/dcn/24/11-24-1772-00-00bn-signaling-for-uhr-ppdu-follow-up.pptx" TargetMode="External"/><Relationship Id="rId207" Type="http://schemas.openxmlformats.org/officeDocument/2006/relationships/hyperlink" Target="https://mentor.ieee.org/802.11/dcn/24/11-24-1582-02-00bn-coordinated-sounding-for-cobf.pptx" TargetMode="External"/><Relationship Id="rId249" Type="http://schemas.openxmlformats.org/officeDocument/2006/relationships/hyperlink" Target="https://mentor.ieee.org/802.11/dcn/24/11-24-1701-00-00bn-nav-protection-for-c-tdma-follow-up.pptx" TargetMode="External"/><Relationship Id="rId414" Type="http://schemas.openxmlformats.org/officeDocument/2006/relationships/hyperlink" Target="https://mentor.ieee.org/802.11/dcn/25/11-25-0836-01-00bn-follow-up-on-cfo-correction-for-cobf.pptx" TargetMode="External"/><Relationship Id="rId13" Type="http://schemas.openxmlformats.org/officeDocument/2006/relationships/image" Target="media/image5.png"/><Relationship Id="rId109" Type="http://schemas.openxmlformats.org/officeDocument/2006/relationships/hyperlink" Target="https://mentor.ieee.org/802.11/dcn/24/11-24-1186-01-00bn-new-mcss-for-11bn-follow-up.pptx" TargetMode="External"/><Relationship Id="rId260" Type="http://schemas.openxmlformats.org/officeDocument/2006/relationships/hyperlink" Target="https://mentor.ieee.org/802.11/dcn/24/11-24-0480-00-00bn-details-on-context-transfer-and-data-forwarding-under-ft-protocol.pptx" TargetMode="External"/><Relationship Id="rId316" Type="http://schemas.openxmlformats.org/officeDocument/2006/relationships/hyperlink" Target="https://mentor.ieee.org/802.11/dcn/24/11-24-1156-00-00bn-initial-control-frame-exchange-for-low-latency.pptx" TargetMode="External"/><Relationship Id="rId55" Type="http://schemas.openxmlformats.org/officeDocument/2006/relationships/hyperlink" Target="https://mentor.ieee.org/802.11/dcn/23/11-23-2007-02-00bn-enhancement-of-bsr.pptx" TargetMode="External"/><Relationship Id="rId97" Type="http://schemas.openxmlformats.org/officeDocument/2006/relationships/hyperlink" Target="https://mentor.ieee.org/802.11/dcn/24/11-24-0543-01-00bn-coexistence-protocols-for-uhr-follow-up.pptx" TargetMode="External"/><Relationship Id="rId120" Type="http://schemas.openxmlformats.org/officeDocument/2006/relationships/hyperlink" Target="https://mentor.ieee.org/802.11/dcn/24/11-24-0544-01-00bn-power-save-protocols-for-uhr-follow-up.pptx" TargetMode="External"/><Relationship Id="rId358" Type="http://schemas.openxmlformats.org/officeDocument/2006/relationships/hyperlink" Target="https://mentor.ieee.org/802.11/dcn/23/11-23-2141-03-00bn-further-discussion-on-dynamic-subband-operation.pptx" TargetMode="External"/><Relationship Id="rId162" Type="http://schemas.openxmlformats.org/officeDocument/2006/relationships/hyperlink" Target="https://mentor.ieee.org/802.11/dcn/23/11-23-2212-01-00bn-r-twt-protection-in-11bn.pptx" TargetMode="External"/><Relationship Id="rId218" Type="http://schemas.openxmlformats.org/officeDocument/2006/relationships/hyperlink" Target="https://mentor.ieee.org/802.11/dcn/24/11-24-1155-00-00bn-further-discussions-on-npca.pptx" TargetMode="External"/><Relationship Id="rId425" Type="http://schemas.openxmlformats.org/officeDocument/2006/relationships/footer" Target="footer1.xml"/><Relationship Id="rId271" Type="http://schemas.openxmlformats.org/officeDocument/2006/relationships/hyperlink" Target="https://mentor.ieee.org/802.11/dcn/24/11-24-1822-04-00bn-cobf-design-for-uhr.pptx" TargetMode="External"/><Relationship Id="rId24" Type="http://schemas.openxmlformats.org/officeDocument/2006/relationships/hyperlink" Target="https://mentor.ieee.org/802.11/dcn/25/11-25-0272-02-00bn-tgbn-spec-text-volunteers-and-status.docx" TargetMode="External"/><Relationship Id="rId66" Type="http://schemas.openxmlformats.org/officeDocument/2006/relationships/hyperlink" Target="https://mentor.ieee.org/802.11/dcn/24/11-24-0083-01-00bn-smooth-roaming-follow-up-2.pptx" TargetMode="External"/><Relationship Id="rId131" Type="http://schemas.openxmlformats.org/officeDocument/2006/relationships/hyperlink" Target="https://mentor.ieee.org/802.11/dcn/23/11-23-1910-01-00bn-coordinated-tdma-follow-up.pptx" TargetMode="External"/><Relationship Id="rId327" Type="http://schemas.openxmlformats.org/officeDocument/2006/relationships/hyperlink" Target="https://mentor.ieee.org/802.11/dcn/24/11-24-1812-01-00bn-seamless-roaming-through-a-target-ap-follow-up.pptx" TargetMode="External"/><Relationship Id="rId369" Type="http://schemas.openxmlformats.org/officeDocument/2006/relationships/hyperlink" Target="https://mentor.ieee.org/802.11/dcn/24/11-24-0658-02-00bn-optimizing-roaming-scan.pptx" TargetMode="External"/><Relationship Id="rId173" Type="http://schemas.openxmlformats.org/officeDocument/2006/relationships/hyperlink" Target="https://mentor.ieee.org/802.11/dcn/23/11-23-0293-00-0uhr-follow-up-on-twt-based-multi-ap-coordination.pptx" TargetMode="External"/><Relationship Id="rId229" Type="http://schemas.openxmlformats.org/officeDocument/2006/relationships/hyperlink" Target="https://mentor.ieee.org/802.11/dcn/23/11-23-1837-02-00bn-map-group-set-up-operation-discussion.pptx" TargetMode="External"/><Relationship Id="rId380" Type="http://schemas.openxmlformats.org/officeDocument/2006/relationships/hyperlink" Target="https://mentor.ieee.org/802.11/dcn/25/11-25-0384-01-00bn-suggested-parameter-indication-for-seamless-roaming.pptx" TargetMode="External"/><Relationship Id="rId240" Type="http://schemas.openxmlformats.org/officeDocument/2006/relationships/hyperlink" Target="https://mentor.ieee.org/802.11/dcn/24/11-24-1849-00-00bn-management-of-the-established-multi-ap-coordination.pptx" TargetMode="External"/><Relationship Id="rId35" Type="http://schemas.openxmlformats.org/officeDocument/2006/relationships/hyperlink" Target="https://mentor.ieee.org/802.11/dcn/24/11-24-0501-02-00bn-pilot-design-considerations-for-dru.pptx" TargetMode="External"/><Relationship Id="rId77" Type="http://schemas.openxmlformats.org/officeDocument/2006/relationships/hyperlink" Target="https://mentor.ieee.org/802.11/dcn/23/11-23-1832-00-00bn-multi-ap-coordinated-spatial-reuse.pptx" TargetMode="External"/><Relationship Id="rId100" Type="http://schemas.openxmlformats.org/officeDocument/2006/relationships/hyperlink" Target="https://mentor.ieee.org/802.11/dcn/24/11-24-0831-02-00bn-periodic-idc-use-cases-and-considerations-for-signaling.pptx" TargetMode="External"/><Relationship Id="rId282" Type="http://schemas.openxmlformats.org/officeDocument/2006/relationships/hyperlink" Target="https://mentor.ieee.org/802.11/dcn/24/11-24-0838-01-00bn-backhaul-design-and-channel-setting-for-multi-ap.pptx" TargetMode="External"/><Relationship Id="rId338" Type="http://schemas.openxmlformats.org/officeDocument/2006/relationships/hyperlink" Target="https://mentor.ieee.org/802.11/dcn/24/11-24-1221-03-00bn-icf-icr-follow-up.pptx" TargetMode="External"/><Relationship Id="rId8" Type="http://schemas.openxmlformats.org/officeDocument/2006/relationships/hyperlink" Target="mailto:ross.yujian@huawei.com" TargetMode="External"/><Relationship Id="rId142" Type="http://schemas.openxmlformats.org/officeDocument/2006/relationships/hyperlink" Target="https://mentor.ieee.org/802.11/dcn/24/11-24-0887-00-00bn-consideration-on-relay-operation-for-11bn.pptx" TargetMode="External"/><Relationship Id="rId184" Type="http://schemas.openxmlformats.org/officeDocument/2006/relationships/hyperlink" Target="https://mentor.ieee.org/802.11/dcn/24/11-24-1188-02-00bn-global-csd-index-assignment-for-dru-stf-transmission-in-11bn.pptx" TargetMode="External"/><Relationship Id="rId391" Type="http://schemas.openxmlformats.org/officeDocument/2006/relationships/hyperlink" Target="https://mentor.ieee.org/802.11/dcn/25/11-25-0439-00-00bn-further-details-on-uhr-low-latency.pptx" TargetMode="External"/><Relationship Id="rId405" Type="http://schemas.openxmlformats.org/officeDocument/2006/relationships/hyperlink" Target="https://mentor.ieee.org/802.11/dcn/25/11-25-0843-00-00bn-transmit-constellation-error-definition-for-uhr-rru-tb-ppdu.pptx" TargetMode="External"/><Relationship Id="rId251" Type="http://schemas.openxmlformats.org/officeDocument/2006/relationships/hyperlink" Target="https://mentor.ieee.org/802.11/dcn/24/11-24-0097-00-00bn-ap-power-management-follow-up.pptx" TargetMode="External"/><Relationship Id="rId46" Type="http://schemas.openxmlformats.org/officeDocument/2006/relationships/hyperlink" Target="https://mentor.ieee.org/802.11/dcn/23/11-23-2005-01-00bn-non-primary-channel-access-npca.pptx" TargetMode="External"/><Relationship Id="rId293" Type="http://schemas.openxmlformats.org/officeDocument/2006/relationships/hyperlink" Target="https://mentor.ieee.org/802.11/dcn/24/11-24-1829-02-00bn-uhr-sig-signaling-for-cobf.pptx" TargetMode="External"/><Relationship Id="rId307" Type="http://schemas.openxmlformats.org/officeDocument/2006/relationships/hyperlink" Target="https://mentor.ieee.org/802.11/dcn/24/11-24-1193-01-00bn-edca-for-high-priority-access.pptx" TargetMode="External"/><Relationship Id="rId349" Type="http://schemas.openxmlformats.org/officeDocument/2006/relationships/hyperlink" Target="https://mentor.ieee.org/802.11/dcn/25/11-25-0354-00-00bn-transmit-constellation-error-for-additional-mcss.pptx" TargetMode="External"/><Relationship Id="rId88" Type="http://schemas.openxmlformats.org/officeDocument/2006/relationships/hyperlink" Target="https://mentor.ieee.org/802.11/dcn/24/11-24-1211-01-00bn-coordinated-bf-goodput-discussion.pptx" TargetMode="External"/><Relationship Id="rId111" Type="http://schemas.openxmlformats.org/officeDocument/2006/relationships/hyperlink" Target="https://mentor.ieee.org/802.11/dcn/24/11-24-1478-02-00bn-elr-ppdu-design.pptx" TargetMode="External"/><Relationship Id="rId153" Type="http://schemas.openxmlformats.org/officeDocument/2006/relationships/hyperlink" Target="https://mentor.ieee.org/802.11/dcn/22/11-22-1530-01-0uhr-multi-ap-coordination-for-next-generation-wi-fi.pptx" TargetMode="External"/><Relationship Id="rId195" Type="http://schemas.openxmlformats.org/officeDocument/2006/relationships/hyperlink" Target="https://mentor.ieee.org/802.11/dcn/24/11-24-1471-03-00bn-signaling-for-dru-in-trigger-frame.pptx" TargetMode="External"/><Relationship Id="rId209" Type="http://schemas.openxmlformats.org/officeDocument/2006/relationships/hyperlink" Target="https://mentor.ieee.org/802.11/dcn/24/11-24-0507-02-00bn-ueqm-further-details.pptx" TargetMode="External"/><Relationship Id="rId360" Type="http://schemas.openxmlformats.org/officeDocument/2006/relationships/hyperlink" Target="https://mentor.ieee.org/802.11/dcn/23/11-23-1496-00-0uhr-emlsr-dynamic-subband-operation.pptx" TargetMode="External"/><Relationship Id="rId416" Type="http://schemas.openxmlformats.org/officeDocument/2006/relationships/hyperlink" Target="https://mentor.ieee.org/802.11/dcn/25/11-25-0412-03-00bn-cobf-frame-sequences-and-signaling-details.pptx" TargetMode="External"/><Relationship Id="rId220" Type="http://schemas.openxmlformats.org/officeDocument/2006/relationships/hyperlink" Target="https://mentor.ieee.org/802.11/dcn/24/11-24-1104-03-00bn-some-details-on-npca.pptx" TargetMode="External"/><Relationship Id="rId15" Type="http://schemas.openxmlformats.org/officeDocument/2006/relationships/image" Target="media/image7.png"/><Relationship Id="rId57" Type="http://schemas.openxmlformats.org/officeDocument/2006/relationships/hyperlink" Target="https://mentor.ieee.org/802.11/dcn/24/11-24-0752-02-00bn-stf-design-consideration-for-dru.pptx" TargetMode="External"/><Relationship Id="rId262" Type="http://schemas.openxmlformats.org/officeDocument/2006/relationships/hyperlink" Target="https://mentor.ieee.org/802.11/dcn/24/11-24-1878-00-00bn-obss-bandwidth-ambiguity-in-npca.pptx" TargetMode="External"/><Relationship Id="rId318" Type="http://schemas.openxmlformats.org/officeDocument/2006/relationships/hyperlink" Target="https://mentor.ieee.org/802.11/dcn/24/11-24-1074-00-00bn-preemption-txop.pptx" TargetMode="External"/><Relationship Id="rId99" Type="http://schemas.openxmlformats.org/officeDocument/2006/relationships/hyperlink" Target="https://mentor.ieee.org/802.11/dcn/24/11-24-0676-01-00bn-peer-to-peer-twt-for-handling-co-ex-p2p.pptx" TargetMode="External"/><Relationship Id="rId122" Type="http://schemas.openxmlformats.org/officeDocument/2006/relationships/hyperlink" Target="https://mentor.ieee.org/802.11/dcn/24/11-24-1129-01-00bn-discussion-on-intermediate-fcs-signaling.pptx" TargetMode="External"/><Relationship Id="rId164" Type="http://schemas.openxmlformats.org/officeDocument/2006/relationships/hyperlink" Target="https://mentor.ieee.org/802.11/dcn/23/11-23-2084-01-00bn-enhanced-r-twt-for-uhr.pptx" TargetMode="External"/><Relationship Id="rId371" Type="http://schemas.openxmlformats.org/officeDocument/2006/relationships/hyperlink" Target="https://mentor.ieee.org/802.11/dcn/24/11-24-0088-01-00bn-maximizing-channel-bandwidth-in-dense-ap-deployments.pptx" TargetMode="External"/><Relationship Id="rId427" Type="http://schemas.microsoft.com/office/2011/relationships/people" Target="people.xml"/><Relationship Id="rId26" Type="http://schemas.openxmlformats.org/officeDocument/2006/relationships/hyperlink" Target="https://mentor.ieee.org/802.11/dcn/23/11-23-1919-01-00bn-dru-proposal.pptx" TargetMode="External"/><Relationship Id="rId231" Type="http://schemas.openxmlformats.org/officeDocument/2006/relationships/hyperlink" Target="https://mentor.ieee.org/802.11/dcn/24/11-24-0857-01-00bn-icr-consideration.pptx" TargetMode="External"/><Relationship Id="rId273" Type="http://schemas.openxmlformats.org/officeDocument/2006/relationships/hyperlink" Target="https://mentor.ieee.org/802.11/dcn/24/11-24-1865-03-00bn-universal-sounding-and-ndpa-signaling.pptx" TargetMode="External"/><Relationship Id="rId329" Type="http://schemas.openxmlformats.org/officeDocument/2006/relationships/hyperlink" Target="https://mentor.ieee.org/802.11/dcn/24/11-24-1746-03-00bn-comparision-between-enhanced-fast-bss-transition-and-smd.pptx" TargetMode="External"/><Relationship Id="rId68" Type="http://schemas.openxmlformats.org/officeDocument/2006/relationships/hyperlink" Target="https://mentor.ieee.org/802.11/dcn/24/11-24-0396-02-00bn-seamless-roaming-within-a-mobility-domain-follow-up.pptx" TargetMode="External"/><Relationship Id="rId133" Type="http://schemas.openxmlformats.org/officeDocument/2006/relationships/hyperlink" Target="https://mentor.ieee.org/802.11/dcn/24/11-24-0093-03-00bn-nav-setting-for-coordinated-tdma.pptx" TargetMode="External"/><Relationship Id="rId175" Type="http://schemas.openxmlformats.org/officeDocument/2006/relationships/hyperlink" Target="https://mentor.ieee.org/802.11/dcn/24/11-24-0453-00-00bn-multi-ap-coordination-and-roaming.pptx" TargetMode="External"/><Relationship Id="rId340" Type="http://schemas.openxmlformats.org/officeDocument/2006/relationships/hyperlink" Target="https://mentor.ieee.org/802.11/dcn/25/11-25-0083-01-00bn-cfo-correction-and-related-simplifications-for-cobf.pptx" TargetMode="External"/><Relationship Id="rId200" Type="http://schemas.openxmlformats.org/officeDocument/2006/relationships/hyperlink" Target="https://mentor.ieee.org/802.11/dcn/24/11-24-1568-01-00bn-sounding-design-for-c-bf.pptx" TargetMode="External"/><Relationship Id="rId382" Type="http://schemas.openxmlformats.org/officeDocument/2006/relationships/hyperlink" Target="https://mentor.ieee.org/802.11/dcn/25/11-25-0393-00-00bn-renegotiation-based-on-link-reconfiguration-framework-for-next-generation-wlans.pptx" TargetMode="External"/><Relationship Id="rId242" Type="http://schemas.openxmlformats.org/officeDocument/2006/relationships/hyperlink" Target="https://mentor.ieee.org/802.11/dcn/22/11-22-1899-00-0uhr-multi-ap-operation-for-low-latency-traffic-delivery-follow-up.pptx" TargetMode="External"/><Relationship Id="rId284" Type="http://schemas.openxmlformats.org/officeDocument/2006/relationships/hyperlink" Target="https://mentor.ieee.org/802.11/dcn/24/11-24-1507-03-00bn-uhr-trigger-frame-design.pptx" TargetMode="External"/><Relationship Id="rId37" Type="http://schemas.openxmlformats.org/officeDocument/2006/relationships/hyperlink" Target="https://mentor.ieee.org/802.11/dcn/23/11-23-0010-00-0uhr-considerations-for-enabling-ap-power-save.pptx" TargetMode="External"/><Relationship Id="rId79" Type="http://schemas.openxmlformats.org/officeDocument/2006/relationships/hyperlink" Target="https://mentor.ieee.org/802.11/dcn/24/11-24-0095-00-00bn-efficient-coordinated-spatial-reuse-follow-up.pptx" TargetMode="External"/><Relationship Id="rId102" Type="http://schemas.openxmlformats.org/officeDocument/2006/relationships/hyperlink" Target="https://mentor.ieee.org/802.11/dcn/24/11-24-0856-00-00bn-further-discussions-on-in-device-coexistence.pptx" TargetMode="External"/><Relationship Id="rId144" Type="http://schemas.openxmlformats.org/officeDocument/2006/relationships/hyperlink" Target="https://mentor.ieee.org/802.11/dcn/24/11-24-1016-02-00bn-c-tdma-follow-up-additional-details-on-framing-sequence.pptx" TargetMode="External"/><Relationship Id="rId90" Type="http://schemas.openxmlformats.org/officeDocument/2006/relationships/hyperlink" Target="https://mentor.ieee.org/802.11/dcn/23/11-23-1934-00-00bn-in-device-interference-mitigation-follow-up.pptx" TargetMode="External"/><Relationship Id="rId186" Type="http://schemas.openxmlformats.org/officeDocument/2006/relationships/hyperlink" Target="https://mentor.ieee.org/802.11/dcn/24/11-24-1489-01-00bn-signaling-for-dru-transmission.pptx" TargetMode="External"/><Relationship Id="rId351" Type="http://schemas.openxmlformats.org/officeDocument/2006/relationships/hyperlink" Target="https://mentor.ieee.org/802.11/dcn/25/11-25-0098-00-00bn-receiver-specification.pptx" TargetMode="External"/><Relationship Id="rId393" Type="http://schemas.openxmlformats.org/officeDocument/2006/relationships/hyperlink" Target="https://mentor.ieee.org/802.11/dcn/25/11-25-0430-00-00bn-in-device-coexistence-signaling-details.pptx" TargetMode="External"/><Relationship Id="rId407" Type="http://schemas.openxmlformats.org/officeDocument/2006/relationships/hyperlink" Target="https://mentor.ieee.org/802.11/dcn/24/11-24-1693-03-00bn-the-mapc-security-framework.pptx" TargetMode="External"/><Relationship Id="rId211" Type="http://schemas.openxmlformats.org/officeDocument/2006/relationships/hyperlink" Target="https://mentor.ieee.org/802.11/dcn/23/11-23-2126-03-00bn-low-latency-channel-access-follow-up.pptx" TargetMode="External"/><Relationship Id="rId253" Type="http://schemas.openxmlformats.org/officeDocument/2006/relationships/hyperlink" Target="https://mentor.ieee.org/802.11/dcn/24/11-24-0655-00-00bn-thoughts-on-smd-roaming-and-ft-roaming.pptx" TargetMode="External"/><Relationship Id="rId295" Type="http://schemas.openxmlformats.org/officeDocument/2006/relationships/hyperlink" Target="https://mentor.ieee.org/802.11/dcn/24/11-24-0753-01-00bn-new-mcs-simulation-results.pptx" TargetMode="External"/><Relationship Id="rId309" Type="http://schemas.openxmlformats.org/officeDocument/2006/relationships/hyperlink" Target="https://mentor.ieee.org/802.11/dcn/24/11-24-0168-00-00bn-txop-preemption-in-11bn.pptx" TargetMode="External"/><Relationship Id="rId48" Type="http://schemas.openxmlformats.org/officeDocument/2006/relationships/hyperlink" Target="https://mentor.ieee.org/802.11/dcn/24/11-24-0070-01-00bn-some-details-about-non-primary-channel-access.pptx" TargetMode="External"/><Relationship Id="rId113" Type="http://schemas.openxmlformats.org/officeDocument/2006/relationships/hyperlink" Target="https://mentor.ieee.org/802.11/dcn/24/11-24-1409-00-00bn-unequal-pattern-discussion-follow-up.pptx" TargetMode="External"/><Relationship Id="rId320" Type="http://schemas.openxmlformats.org/officeDocument/2006/relationships/hyperlink" Target="https://mentor.ieee.org/802.11/dcn/24/11-24-0131-00-00bn-signaling-of-preemption.pptx" TargetMode="External"/><Relationship Id="rId155" Type="http://schemas.openxmlformats.org/officeDocument/2006/relationships/hyperlink" Target="https://mentor.ieee.org/802.11/dcn/23/11-23-0860-00-0uhr-further-thoughts-on-coordinated-twt.pptx" TargetMode="External"/><Relationship Id="rId197" Type="http://schemas.openxmlformats.org/officeDocument/2006/relationships/hyperlink" Target="https://mentor.ieee.org/802.11/dcn/24/11-24-1486-01-00bn-performance-evaluation-of-elr-transmission.pptx" TargetMode="External"/><Relationship Id="rId362" Type="http://schemas.openxmlformats.org/officeDocument/2006/relationships/hyperlink" Target="https://mentor.ieee.org/802.11/dcn/23/11-23-2027-02-00bn-considerations-for-dso-sub-band-switch-delay.pptx" TargetMode="External"/><Relationship Id="rId418" Type="http://schemas.openxmlformats.org/officeDocument/2006/relationships/hyperlink" Target="https://mentor.ieee.org/802.11/dcn/24/11-24-1512-00-00bn-high-capability-protection-in-dps.pptx" TargetMode="External"/><Relationship Id="rId222" Type="http://schemas.openxmlformats.org/officeDocument/2006/relationships/hyperlink" Target="https://mentor.ieee.org/802.11/dcn/24/11-24-1093-03-00bn-special-scenarios-in-non-primary-channel-access.pptx" TargetMode="External"/><Relationship Id="rId264" Type="http://schemas.openxmlformats.org/officeDocument/2006/relationships/hyperlink" Target="https://mentor.ieee.org/802.11/dcn/24/11-24-0375-01-00bn-nav-protection-for-c-tdma.pptx" TargetMode="External"/><Relationship Id="rId17" Type="http://schemas.openxmlformats.org/officeDocument/2006/relationships/image" Target="media/image9.png"/><Relationship Id="rId59" Type="http://schemas.openxmlformats.org/officeDocument/2006/relationships/hyperlink" Target="https://mentor.ieee.org/802.11/dcn/24/11-24-0766-02-00bn-distribution-bandwidth-within-80-mhz-for-dru.pptx" TargetMode="External"/><Relationship Id="rId124" Type="http://schemas.openxmlformats.org/officeDocument/2006/relationships/hyperlink" Target="https://mentor.ieee.org/802.11/dcn/24/11-24-1261-03-00bn-considerations-on-client-power-save-for-11bn.ppt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jstacey\Application%20Data\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9DB6FC-0E0F-47C7-8401-9F56105D5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679</TotalTime>
  <Pages>81</Pages>
  <Words>35484</Words>
  <Characters>202263</Characters>
  <Application>Microsoft Office Word</Application>
  <DocSecurity>0</DocSecurity>
  <Lines>1685</Lines>
  <Paragraphs>474</Paragraphs>
  <ScaleCrop>false</ScaleCrop>
  <HeadingPairs>
    <vt:vector size="2" baseType="variant">
      <vt:variant>
        <vt:lpstr>Title</vt:lpstr>
      </vt:variant>
      <vt:variant>
        <vt:i4>1</vt:i4>
      </vt:variant>
    </vt:vector>
  </HeadingPairs>
  <TitlesOfParts>
    <vt:vector size="1" baseType="lpstr">
      <vt:lpstr>doc.: IEEE 802.11-15/0132r0</vt:lpstr>
    </vt:vector>
  </TitlesOfParts>
  <Company>Intel</Company>
  <LinksUpToDate>false</LinksUpToDate>
  <CharactersWithSpaces>237273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24/0209r6</dc:title>
  <dc:subject>TGac Spec Framework</dc:subject>
  <dc:creator>Yujian (Ross Yu)</dc:creator>
  <cp:keywords>Nov 2024</cp:keywords>
  <dc:description/>
  <cp:lastModifiedBy>Yujian (Ross Yu)</cp:lastModifiedBy>
  <cp:revision>107</cp:revision>
  <cp:lastPrinted>2014-06-04T16:31:00Z</cp:lastPrinted>
  <dcterms:created xsi:type="dcterms:W3CDTF">2025-04-25T03:34:00Z</dcterms:created>
  <dcterms:modified xsi:type="dcterms:W3CDTF">2025-07-14T10:51:00Z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(3)JJYBo6OgV2ibe12tFY+/E2EU7O/0D7XlCsl7d+7L/+Re2DNpElogXsoHLFWaTP8FCJGyx2VB
j/eEFC3NITLwiIluX7qT4/5vrFVetiN1OLMma/JaY1qfvGEyzGtHbbsoj0mRocMd6TSWi8ZA
cavayKqXAM5tnvJEn5V/fLILIQvp2ok3fGcNE+gUm/p01/Egk94hiemTUErLcbkfx5Pf1xXI
LlS2/XROj7bv+HY9Cs</vt:lpwstr>
  </property>
  <property fmtid="{D5CDD505-2E9C-101B-9397-08002B2CF9AE}" pid="3" name="_2015_ms_pID_7253431">
    <vt:lpwstr>JaTHJEoop4BNUmT2PlT8+RurgYN2owljXdDd54rD+kwaMVX41qAKs+
sM3XGYMh++g/Wx7P0UKE7QjPhhrM3/tAL7gHE/+9W1Zva5q2bMoUqinJTLH4Zbyjf4ZsflYv
ONrrgZjnSrfqoSvjN1hSC+izLgmH1pjj3CHHfYS8yWLSU/NU+ENgCVdfjV4crFeTniZZewBG
L3yX7XSoQDX9st+2Ze3iehp1tiMCVrmnHF5c</vt:lpwstr>
  </property>
  <property fmtid="{D5CDD505-2E9C-101B-9397-08002B2CF9AE}" pid="4" name="_2015_ms_pID_7253432">
    <vt:lpwstr>zQ==</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1751872830</vt:lpwstr>
  </property>
</Properties>
</file>