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1F119A1A"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78327C">
              <w:rPr>
                <w:color w:val="000000"/>
                <w:sz w:val="20"/>
                <w:lang w:val="en-US"/>
              </w:rPr>
              <w:t>4</w:t>
            </w:r>
            <w:r w:rsidRPr="00BD6FB0">
              <w:rPr>
                <w:color w:val="000000"/>
                <w:sz w:val="20"/>
                <w:lang w:val="en-US"/>
              </w:rPr>
              <w:t>-</w:t>
            </w:r>
            <w:r w:rsidR="0078327C">
              <w:rPr>
                <w:color w:val="000000"/>
                <w:sz w:val="20"/>
                <w:lang w:val="en-US"/>
              </w:rPr>
              <w:t>07</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AE440F"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bookmarkStart w:id="0" w:name="_GoBack"/>
      <w:bookmarkEnd w:id="0"/>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w:t>
                            </w:r>
                            <w:proofErr w:type="gramStart"/>
                            <w:r>
                              <w:t>sufficient</w:t>
                            </w:r>
                            <w:proofErr w:type="gramEnd"/>
                            <w:r>
                              <w:t xml:space="preserve">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" o:allowincell="f" stroked="f">
                <v:textbo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1" w:name="_Toc193126603"/>
      <w:r w:rsidR="00F639BA">
        <w:lastRenderedPageBreak/>
        <w:t>Revision history</w:t>
      </w:r>
      <w:bookmarkEnd w:id="1"/>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r w:rsidR="003E2682" w14:paraId="0FC62E17" w14:textId="77777777" w:rsidTr="0039564A">
        <w:tc>
          <w:tcPr>
            <w:tcW w:w="1165" w:type="dxa"/>
          </w:tcPr>
          <w:p w14:paraId="4BE5A26C" w14:textId="4D292D44" w:rsidR="003E2682" w:rsidRDefault="003E2682" w:rsidP="008C4370">
            <w:pPr>
              <w:rPr>
                <w:lang w:eastAsia="zh-CN"/>
              </w:rPr>
            </w:pPr>
            <w:r>
              <w:rPr>
                <w:rFonts w:hint="eastAsia"/>
                <w:lang w:eastAsia="zh-CN"/>
              </w:rPr>
              <w:t>1</w:t>
            </w:r>
            <w:r>
              <w:rPr>
                <w:lang w:eastAsia="zh-CN"/>
              </w:rPr>
              <w:t>1</w:t>
            </w:r>
          </w:p>
        </w:tc>
        <w:tc>
          <w:tcPr>
            <w:tcW w:w="1890" w:type="dxa"/>
          </w:tcPr>
          <w:p w14:paraId="4394E180" w14:textId="7FEC5138" w:rsidR="003E2682" w:rsidRDefault="003E2682" w:rsidP="008C4370">
            <w:pPr>
              <w:rPr>
                <w:lang w:eastAsia="zh-CN"/>
              </w:rPr>
            </w:pPr>
            <w:r>
              <w:rPr>
                <w:rFonts w:hint="eastAsia"/>
                <w:lang w:eastAsia="zh-CN"/>
              </w:rPr>
              <w:t>M</w:t>
            </w:r>
            <w:r>
              <w:rPr>
                <w:lang w:eastAsia="zh-CN"/>
              </w:rPr>
              <w:t>ar 21, 2025</w:t>
            </w:r>
          </w:p>
        </w:tc>
        <w:tc>
          <w:tcPr>
            <w:tcW w:w="6295" w:type="dxa"/>
          </w:tcPr>
          <w:p w14:paraId="419BC44A" w14:textId="385A5628" w:rsidR="003E2682" w:rsidRDefault="003E2682" w:rsidP="008C4370">
            <w:pPr>
              <w:rPr>
                <w:lang w:eastAsia="zh-CN"/>
              </w:rPr>
            </w:pPr>
            <w:r>
              <w:rPr>
                <w:lang w:eastAsia="zh-CN"/>
              </w:rPr>
              <w:t xml:space="preserve">Corrected the category of </w:t>
            </w:r>
            <w:r w:rsidRPr="003E2682">
              <w:rPr>
                <w:lang w:eastAsia="zh-CN"/>
              </w:rPr>
              <w:t>Motion #306</w:t>
            </w:r>
          </w:p>
        </w:tc>
      </w:tr>
      <w:tr w:rsidR="008B35A9" w14:paraId="4B19A9B8" w14:textId="77777777" w:rsidTr="0039564A">
        <w:tc>
          <w:tcPr>
            <w:tcW w:w="1165" w:type="dxa"/>
          </w:tcPr>
          <w:p w14:paraId="0520D251" w14:textId="2D8FAF7A" w:rsidR="008B35A9" w:rsidRDefault="008B35A9" w:rsidP="008C4370">
            <w:pPr>
              <w:rPr>
                <w:lang w:eastAsia="zh-CN"/>
              </w:rPr>
            </w:pPr>
            <w:r>
              <w:rPr>
                <w:rFonts w:hint="eastAsia"/>
                <w:lang w:eastAsia="zh-CN"/>
              </w:rPr>
              <w:t>1</w:t>
            </w:r>
            <w:r>
              <w:rPr>
                <w:lang w:eastAsia="zh-CN"/>
              </w:rPr>
              <w:t>2</w:t>
            </w:r>
          </w:p>
        </w:tc>
        <w:tc>
          <w:tcPr>
            <w:tcW w:w="1890" w:type="dxa"/>
          </w:tcPr>
          <w:p w14:paraId="57312B8A" w14:textId="7AA8E96E" w:rsidR="008B35A9" w:rsidRDefault="008B35A9" w:rsidP="008C4370">
            <w:pPr>
              <w:rPr>
                <w:lang w:eastAsia="zh-CN"/>
              </w:rPr>
            </w:pPr>
            <w:r>
              <w:rPr>
                <w:rFonts w:hint="eastAsia"/>
                <w:lang w:eastAsia="zh-CN"/>
              </w:rPr>
              <w:t>Mar</w:t>
            </w:r>
            <w:r>
              <w:rPr>
                <w:lang w:eastAsia="zh-CN"/>
              </w:rPr>
              <w:t xml:space="preserve"> 26</w:t>
            </w:r>
            <w:r>
              <w:rPr>
                <w:rFonts w:hint="eastAsia"/>
                <w:lang w:eastAsia="zh-CN"/>
              </w:rPr>
              <w:t>,</w:t>
            </w:r>
            <w:r>
              <w:rPr>
                <w:lang w:eastAsia="zh-CN"/>
              </w:rPr>
              <w:t xml:space="preserve"> 2025</w:t>
            </w:r>
          </w:p>
        </w:tc>
        <w:tc>
          <w:tcPr>
            <w:tcW w:w="6295" w:type="dxa"/>
          </w:tcPr>
          <w:p w14:paraId="14603D3B" w14:textId="7EC79DE2" w:rsidR="008B35A9" w:rsidRDefault="008B35A9" w:rsidP="008C4370">
            <w:pPr>
              <w:rPr>
                <w:lang w:eastAsia="zh-CN"/>
              </w:rPr>
            </w:pPr>
            <w:r>
              <w:rPr>
                <w:rFonts w:hint="eastAsia"/>
                <w:lang w:eastAsia="zh-CN"/>
              </w:rPr>
              <w:t>M</w:t>
            </w:r>
            <w:r>
              <w:rPr>
                <w:lang w:eastAsia="zh-CN"/>
              </w:rPr>
              <w:t>ove M</w:t>
            </w:r>
            <w:r w:rsidRPr="008B35A9">
              <w:rPr>
                <w:lang w:eastAsia="zh-CN"/>
              </w:rPr>
              <w:t>otions 358-361</w:t>
            </w:r>
            <w:r>
              <w:rPr>
                <w:lang w:eastAsia="zh-CN"/>
              </w:rPr>
              <w:t xml:space="preserve"> to MAPC subclause</w:t>
            </w:r>
          </w:p>
        </w:tc>
      </w:tr>
      <w:tr w:rsidR="0078327C" w14:paraId="6D66567E" w14:textId="77777777" w:rsidTr="0039564A">
        <w:tc>
          <w:tcPr>
            <w:tcW w:w="1165" w:type="dxa"/>
          </w:tcPr>
          <w:p w14:paraId="0F6D2C82" w14:textId="261B5700" w:rsidR="0078327C" w:rsidRDefault="0078327C" w:rsidP="0078327C">
            <w:pPr>
              <w:rPr>
                <w:rFonts w:hint="eastAsia"/>
                <w:lang w:eastAsia="zh-CN"/>
              </w:rPr>
            </w:pPr>
            <w:r>
              <w:rPr>
                <w:rFonts w:hint="eastAsia"/>
                <w:lang w:eastAsia="zh-CN"/>
              </w:rPr>
              <w:t>1</w:t>
            </w:r>
            <w:r>
              <w:rPr>
                <w:lang w:eastAsia="zh-CN"/>
              </w:rPr>
              <w:t>3</w:t>
            </w:r>
          </w:p>
        </w:tc>
        <w:tc>
          <w:tcPr>
            <w:tcW w:w="1890" w:type="dxa"/>
          </w:tcPr>
          <w:p w14:paraId="6A511F89" w14:textId="4C6A7398" w:rsidR="0078327C" w:rsidRDefault="0078327C" w:rsidP="0078327C">
            <w:pPr>
              <w:rPr>
                <w:rFonts w:hint="eastAsia"/>
                <w:lang w:eastAsia="zh-CN"/>
              </w:rPr>
            </w:pPr>
            <w:r>
              <w:rPr>
                <w:rFonts w:hint="eastAsia"/>
                <w:lang w:eastAsia="zh-CN"/>
              </w:rPr>
              <w:t>Apr</w:t>
            </w:r>
            <w:r>
              <w:rPr>
                <w:lang w:eastAsia="zh-CN"/>
              </w:rPr>
              <w:t>il 7, 2025</w:t>
            </w:r>
          </w:p>
        </w:tc>
        <w:tc>
          <w:tcPr>
            <w:tcW w:w="6295" w:type="dxa"/>
          </w:tcPr>
          <w:p w14:paraId="4533C055" w14:textId="5B2206D3" w:rsidR="0078327C" w:rsidRDefault="0078327C" w:rsidP="0078327C">
            <w:pPr>
              <w:rPr>
                <w:rFonts w:hint="eastAsia"/>
                <w:lang w:eastAsia="zh-CN"/>
              </w:rPr>
            </w:pPr>
            <w:r>
              <w:rPr>
                <w:lang w:eastAsia="zh-CN"/>
              </w:rPr>
              <w:t xml:space="preserve">Corrected the category of </w:t>
            </w:r>
            <w:r w:rsidRPr="003E2682">
              <w:rPr>
                <w:lang w:eastAsia="zh-CN"/>
              </w:rPr>
              <w:t>Motion #3</w:t>
            </w:r>
            <w:r>
              <w:rPr>
                <w:lang w:eastAsia="zh-CN"/>
              </w:rPr>
              <w:t>63</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2" w:name="_Toc193126604"/>
      <w:r w:rsidRPr="00C67F9C">
        <w:rPr>
          <w:rFonts w:hint="eastAsia"/>
        </w:rPr>
        <w:t>N</w:t>
      </w:r>
      <w:r w:rsidRPr="00C67F9C">
        <w:t>OTEs from the editor</w:t>
      </w:r>
      <w:bookmarkEnd w:id="2"/>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07A52003" w14:textId="60048CC3" w:rsidR="00FE0A8D"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93126603" w:history="1">
            <w:r w:rsidR="00FE0A8D" w:rsidRPr="00923A37">
              <w:rPr>
                <w:rStyle w:val="a6"/>
                <w:noProof/>
              </w:rPr>
              <w:t>Revision history</w:t>
            </w:r>
            <w:r w:rsidR="00FE0A8D">
              <w:rPr>
                <w:noProof/>
                <w:webHidden/>
              </w:rPr>
              <w:tab/>
            </w:r>
            <w:r w:rsidR="00FE0A8D">
              <w:rPr>
                <w:noProof/>
                <w:webHidden/>
              </w:rPr>
              <w:fldChar w:fldCharType="begin"/>
            </w:r>
            <w:r w:rsidR="00FE0A8D">
              <w:rPr>
                <w:noProof/>
                <w:webHidden/>
              </w:rPr>
              <w:instrText xml:space="preserve"> PAGEREF _Toc193126603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64C9CCC8" w14:textId="79F9CCCB" w:rsidR="00FE0A8D" w:rsidRDefault="00AE440F">
          <w:pPr>
            <w:pStyle w:val="TOC1"/>
            <w:tabs>
              <w:tab w:val="right" w:leader="dot" w:pos="9350"/>
            </w:tabs>
            <w:rPr>
              <w:rFonts w:asciiTheme="minorHAnsi" w:hAnsiTheme="minorHAnsi" w:cstheme="minorBidi"/>
              <w:noProof/>
              <w:kern w:val="2"/>
              <w:sz w:val="21"/>
              <w:szCs w:val="22"/>
              <w:lang w:val="en-US" w:eastAsia="zh-CN"/>
            </w:rPr>
          </w:pPr>
          <w:hyperlink w:anchor="_Toc193126604" w:history="1">
            <w:r w:rsidR="00FE0A8D" w:rsidRPr="00923A37">
              <w:rPr>
                <w:rStyle w:val="a6"/>
                <w:noProof/>
              </w:rPr>
              <w:t>NOTEs from the editor</w:t>
            </w:r>
            <w:r w:rsidR="00FE0A8D">
              <w:rPr>
                <w:noProof/>
                <w:webHidden/>
              </w:rPr>
              <w:tab/>
            </w:r>
            <w:r w:rsidR="00FE0A8D">
              <w:rPr>
                <w:noProof/>
                <w:webHidden/>
              </w:rPr>
              <w:fldChar w:fldCharType="begin"/>
            </w:r>
            <w:r w:rsidR="00FE0A8D">
              <w:rPr>
                <w:noProof/>
                <w:webHidden/>
              </w:rPr>
              <w:instrText xml:space="preserve"> PAGEREF _Toc193126604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2CC20F9D" w14:textId="4F267A69" w:rsidR="00FE0A8D" w:rsidRDefault="00AE440F">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5" w:history="1">
            <w:r w:rsidR="00FE0A8D" w:rsidRPr="00923A37">
              <w:rPr>
                <w:rStyle w:val="a6"/>
                <w:noProof/>
              </w:rPr>
              <w:t>1.</w:t>
            </w:r>
            <w:r w:rsidR="00FE0A8D">
              <w:rPr>
                <w:rFonts w:asciiTheme="minorHAnsi" w:hAnsiTheme="minorHAnsi" w:cstheme="minorBidi"/>
                <w:noProof/>
                <w:kern w:val="2"/>
                <w:sz w:val="21"/>
                <w:szCs w:val="22"/>
                <w:lang w:val="en-US" w:eastAsia="zh-CN"/>
              </w:rPr>
              <w:tab/>
            </w:r>
            <w:r w:rsidR="00FE0A8D" w:rsidRPr="00923A37">
              <w:rPr>
                <w:rStyle w:val="a6"/>
                <w:noProof/>
              </w:rPr>
              <w:t>Abbreviations and acronyms</w:t>
            </w:r>
            <w:r w:rsidR="00FE0A8D">
              <w:rPr>
                <w:noProof/>
                <w:webHidden/>
              </w:rPr>
              <w:tab/>
            </w:r>
            <w:r w:rsidR="00FE0A8D">
              <w:rPr>
                <w:noProof/>
                <w:webHidden/>
              </w:rPr>
              <w:fldChar w:fldCharType="begin"/>
            </w:r>
            <w:r w:rsidR="00FE0A8D">
              <w:rPr>
                <w:noProof/>
                <w:webHidden/>
              </w:rPr>
              <w:instrText xml:space="preserve"> PAGEREF _Toc193126605 \h </w:instrText>
            </w:r>
            <w:r w:rsidR="00FE0A8D">
              <w:rPr>
                <w:noProof/>
                <w:webHidden/>
              </w:rPr>
            </w:r>
            <w:r w:rsidR="00FE0A8D">
              <w:rPr>
                <w:noProof/>
                <w:webHidden/>
              </w:rPr>
              <w:fldChar w:fldCharType="separate"/>
            </w:r>
            <w:r w:rsidR="00FE0A8D">
              <w:rPr>
                <w:noProof/>
                <w:webHidden/>
              </w:rPr>
              <w:t>6</w:t>
            </w:r>
            <w:r w:rsidR="00FE0A8D">
              <w:rPr>
                <w:noProof/>
                <w:webHidden/>
              </w:rPr>
              <w:fldChar w:fldCharType="end"/>
            </w:r>
          </w:hyperlink>
        </w:p>
        <w:p w14:paraId="2BDDD6A6" w14:textId="0486CDE8" w:rsidR="00FE0A8D" w:rsidRDefault="00AE440F">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6" w:history="1">
            <w:r w:rsidR="00FE0A8D" w:rsidRPr="00923A37">
              <w:rPr>
                <w:rStyle w:val="a6"/>
                <w:noProof/>
              </w:rPr>
              <w:t>2.</w:t>
            </w:r>
            <w:r w:rsidR="00FE0A8D">
              <w:rPr>
                <w:rFonts w:asciiTheme="minorHAnsi" w:hAnsiTheme="minorHAnsi" w:cstheme="minorBidi"/>
                <w:noProof/>
                <w:kern w:val="2"/>
                <w:sz w:val="21"/>
                <w:szCs w:val="22"/>
                <w:lang w:val="en-US" w:eastAsia="zh-CN"/>
              </w:rPr>
              <w:tab/>
            </w:r>
            <w:r w:rsidR="00FE0A8D" w:rsidRPr="00923A37">
              <w:rPr>
                <w:rStyle w:val="a6"/>
                <w:noProof/>
              </w:rPr>
              <w:t>UHR PHY</w:t>
            </w:r>
            <w:r w:rsidR="00FE0A8D">
              <w:rPr>
                <w:noProof/>
                <w:webHidden/>
              </w:rPr>
              <w:tab/>
            </w:r>
            <w:r w:rsidR="00FE0A8D">
              <w:rPr>
                <w:noProof/>
                <w:webHidden/>
              </w:rPr>
              <w:fldChar w:fldCharType="begin"/>
            </w:r>
            <w:r w:rsidR="00FE0A8D">
              <w:rPr>
                <w:noProof/>
                <w:webHidden/>
              </w:rPr>
              <w:instrText xml:space="preserve"> PAGEREF _Toc193126606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8806542" w14:textId="7D8B27A7"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09" w:history="1">
            <w:r w:rsidR="00FE0A8D" w:rsidRPr="00923A37">
              <w:rPr>
                <w:rStyle w:val="a6"/>
                <w:noProof/>
              </w:rPr>
              <w:t>2.1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_Toc193126609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0B995B3" w14:textId="684A062B"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0" w:history="1">
            <w:r w:rsidR="00FE0A8D" w:rsidRPr="00923A37">
              <w:rPr>
                <w:rStyle w:val="a6"/>
                <w:noProof/>
              </w:rPr>
              <w:t>2.2</w:t>
            </w:r>
            <w:r w:rsidR="00FE0A8D">
              <w:rPr>
                <w:rFonts w:asciiTheme="minorHAnsi" w:hAnsiTheme="minorHAnsi" w:cstheme="minorBidi"/>
                <w:noProof/>
                <w:kern w:val="2"/>
                <w:sz w:val="21"/>
                <w:szCs w:val="22"/>
                <w:lang w:val="en-US" w:eastAsia="zh-CN"/>
              </w:rPr>
              <w:tab/>
            </w:r>
            <w:r w:rsidR="00FE0A8D" w:rsidRPr="00923A37">
              <w:rPr>
                <w:rStyle w:val="a6"/>
                <w:noProof/>
              </w:rPr>
              <w:t>Distributed-tone RU</w:t>
            </w:r>
            <w:r w:rsidR="00FE0A8D">
              <w:rPr>
                <w:noProof/>
                <w:webHidden/>
              </w:rPr>
              <w:tab/>
            </w:r>
            <w:r w:rsidR="00FE0A8D">
              <w:rPr>
                <w:noProof/>
                <w:webHidden/>
              </w:rPr>
              <w:fldChar w:fldCharType="begin"/>
            </w:r>
            <w:r w:rsidR="00FE0A8D">
              <w:rPr>
                <w:noProof/>
                <w:webHidden/>
              </w:rPr>
              <w:instrText xml:space="preserve"> PAGEREF _Toc193126610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AB0F6A1" w14:textId="5466FAE8"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1" w:history="1">
            <w:r w:rsidR="00FE0A8D" w:rsidRPr="00923A37">
              <w:rPr>
                <w:rStyle w:val="a6"/>
                <w:noProof/>
                <w:lang w:val="en-US" w:eastAsia="zh-CN"/>
              </w:rPr>
              <w:t>2.2.1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_Toc193126611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1F2490C" w14:textId="2E7A5D78"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2" w:history="1">
            <w:r w:rsidR="00FE0A8D" w:rsidRPr="00923A37">
              <w:rPr>
                <w:rStyle w:val="a6"/>
                <w:noProof/>
                <w:lang w:val="en-US" w:eastAsia="zh-CN"/>
              </w:rPr>
              <w:t>2.2.2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Tone plan</w:t>
            </w:r>
            <w:r w:rsidR="00FE0A8D">
              <w:rPr>
                <w:noProof/>
                <w:webHidden/>
              </w:rPr>
              <w:tab/>
            </w:r>
            <w:r w:rsidR="00FE0A8D">
              <w:rPr>
                <w:noProof/>
                <w:webHidden/>
              </w:rPr>
              <w:fldChar w:fldCharType="begin"/>
            </w:r>
            <w:r w:rsidR="00FE0A8D">
              <w:rPr>
                <w:noProof/>
                <w:webHidden/>
              </w:rPr>
              <w:instrText xml:space="preserve"> PAGEREF _Toc193126612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6E8FA93" w14:textId="7B9E989D"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3" w:history="1">
            <w:r w:rsidR="00FE0A8D" w:rsidRPr="00923A37">
              <w:rPr>
                <w:rStyle w:val="a6"/>
                <w:noProof/>
                <w:lang w:val="en-US" w:eastAsia="zh-CN"/>
              </w:rPr>
              <w:t>2.2.3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_Toc193126613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02E18923" w14:textId="648C7255"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4" w:history="1">
            <w:r w:rsidR="00FE0A8D" w:rsidRPr="00923A37">
              <w:rPr>
                <w:rStyle w:val="a6"/>
                <w:noProof/>
                <w:lang w:val="en-US" w:eastAsia="zh-CN"/>
              </w:rPr>
              <w:t>2.2.4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UHR-STF</w:t>
            </w:r>
            <w:r w:rsidR="00FE0A8D">
              <w:rPr>
                <w:noProof/>
                <w:webHidden/>
              </w:rPr>
              <w:tab/>
            </w:r>
            <w:r w:rsidR="00FE0A8D">
              <w:rPr>
                <w:noProof/>
                <w:webHidden/>
              </w:rPr>
              <w:fldChar w:fldCharType="begin"/>
            </w:r>
            <w:r w:rsidR="00FE0A8D">
              <w:rPr>
                <w:noProof/>
                <w:webHidden/>
              </w:rPr>
              <w:instrText xml:space="preserve"> PAGEREF _Toc193126614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2156ABE1" w14:textId="4BE1B917"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5" w:history="1">
            <w:r w:rsidR="00FE0A8D" w:rsidRPr="00923A37">
              <w:rPr>
                <w:rStyle w:val="a6"/>
                <w:noProof/>
                <w:lang w:val="en-US" w:eastAsia="zh-CN"/>
              </w:rPr>
              <w:t>2.2.5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UHR-LTF</w:t>
            </w:r>
            <w:r w:rsidR="00FE0A8D">
              <w:rPr>
                <w:noProof/>
                <w:webHidden/>
              </w:rPr>
              <w:tab/>
            </w:r>
            <w:r w:rsidR="00FE0A8D">
              <w:rPr>
                <w:noProof/>
                <w:webHidden/>
              </w:rPr>
              <w:fldChar w:fldCharType="begin"/>
            </w:r>
            <w:r w:rsidR="00FE0A8D">
              <w:rPr>
                <w:noProof/>
                <w:webHidden/>
              </w:rPr>
              <w:instrText xml:space="preserve"> PAGEREF _Toc193126615 \h </w:instrText>
            </w:r>
            <w:r w:rsidR="00FE0A8D">
              <w:rPr>
                <w:noProof/>
                <w:webHidden/>
              </w:rPr>
            </w:r>
            <w:r w:rsidR="00FE0A8D">
              <w:rPr>
                <w:noProof/>
                <w:webHidden/>
              </w:rPr>
              <w:fldChar w:fldCharType="separate"/>
            </w:r>
            <w:r w:rsidR="00FE0A8D">
              <w:rPr>
                <w:noProof/>
                <w:webHidden/>
              </w:rPr>
              <w:t>14</w:t>
            </w:r>
            <w:r w:rsidR="00FE0A8D">
              <w:rPr>
                <w:noProof/>
                <w:webHidden/>
              </w:rPr>
              <w:fldChar w:fldCharType="end"/>
            </w:r>
          </w:hyperlink>
        </w:p>
        <w:p w14:paraId="150C9802" w14:textId="718FE1C9"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6" w:history="1">
            <w:r w:rsidR="00FE0A8D" w:rsidRPr="00923A37">
              <w:rPr>
                <w:rStyle w:val="a6"/>
                <w:noProof/>
                <w:lang w:val="en-US" w:eastAsia="zh-CN"/>
              </w:rPr>
              <w:t>2.2.6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Pilot</w:t>
            </w:r>
            <w:r w:rsidR="00FE0A8D">
              <w:rPr>
                <w:noProof/>
                <w:webHidden/>
              </w:rPr>
              <w:tab/>
            </w:r>
            <w:r w:rsidR="00FE0A8D">
              <w:rPr>
                <w:noProof/>
                <w:webHidden/>
              </w:rPr>
              <w:fldChar w:fldCharType="begin"/>
            </w:r>
            <w:r w:rsidR="00FE0A8D">
              <w:rPr>
                <w:noProof/>
                <w:webHidden/>
              </w:rPr>
              <w:instrText xml:space="preserve"> PAGEREF _Toc193126616 \h </w:instrText>
            </w:r>
            <w:r w:rsidR="00FE0A8D">
              <w:rPr>
                <w:noProof/>
                <w:webHidden/>
              </w:rPr>
            </w:r>
            <w:r w:rsidR="00FE0A8D">
              <w:rPr>
                <w:noProof/>
                <w:webHidden/>
              </w:rPr>
              <w:fldChar w:fldCharType="separate"/>
            </w:r>
            <w:r w:rsidR="00FE0A8D">
              <w:rPr>
                <w:noProof/>
                <w:webHidden/>
              </w:rPr>
              <w:t>16</w:t>
            </w:r>
            <w:r w:rsidR="00FE0A8D">
              <w:rPr>
                <w:noProof/>
                <w:webHidden/>
              </w:rPr>
              <w:fldChar w:fldCharType="end"/>
            </w:r>
          </w:hyperlink>
        </w:p>
        <w:p w14:paraId="1F3030DD" w14:textId="141E78D8"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7" w:history="1">
            <w:r w:rsidR="00FE0A8D" w:rsidRPr="00923A37">
              <w:rPr>
                <w:rStyle w:val="a6"/>
                <w:noProof/>
              </w:rPr>
              <w:t>2.3</w:t>
            </w:r>
            <w:r w:rsidR="00FE0A8D">
              <w:rPr>
                <w:rFonts w:asciiTheme="minorHAnsi" w:hAnsiTheme="minorHAnsi" w:cstheme="minorBidi"/>
                <w:noProof/>
                <w:kern w:val="2"/>
                <w:sz w:val="21"/>
                <w:szCs w:val="22"/>
                <w:lang w:val="en-US" w:eastAsia="zh-CN"/>
              </w:rPr>
              <w:tab/>
            </w:r>
            <w:r w:rsidR="00FE0A8D" w:rsidRPr="00923A37">
              <w:rPr>
                <w:rStyle w:val="a6"/>
                <w:noProof/>
              </w:rPr>
              <w:t>Unequal modulation and new MCS</w:t>
            </w:r>
            <w:r w:rsidR="00FE0A8D">
              <w:rPr>
                <w:noProof/>
                <w:webHidden/>
              </w:rPr>
              <w:tab/>
            </w:r>
            <w:r w:rsidR="00FE0A8D">
              <w:rPr>
                <w:noProof/>
                <w:webHidden/>
              </w:rPr>
              <w:fldChar w:fldCharType="begin"/>
            </w:r>
            <w:r w:rsidR="00FE0A8D">
              <w:rPr>
                <w:noProof/>
                <w:webHidden/>
              </w:rPr>
              <w:instrText xml:space="preserve"> PAGEREF _Toc193126617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16CF413D" w14:textId="3289E171"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8" w:history="1">
            <w:r w:rsidR="00FE0A8D" w:rsidRPr="00923A37">
              <w:rPr>
                <w:rStyle w:val="a6"/>
                <w:noProof/>
                <w:lang w:val="en-US" w:eastAsia="zh-CN"/>
              </w:rPr>
              <w:t>2.3.1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_Toc193126618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2806886B" w14:textId="672BAB8C"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9" w:history="1">
            <w:r w:rsidR="00FE0A8D" w:rsidRPr="00923A37">
              <w:rPr>
                <w:rStyle w:val="a6"/>
                <w:noProof/>
                <w:lang w:val="en-US" w:eastAsia="zh-CN"/>
              </w:rPr>
              <w:t>2.3.2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Signaling</w:t>
            </w:r>
            <w:r w:rsidR="00FE0A8D">
              <w:rPr>
                <w:noProof/>
                <w:webHidden/>
              </w:rPr>
              <w:tab/>
            </w:r>
            <w:r w:rsidR="00FE0A8D">
              <w:rPr>
                <w:noProof/>
                <w:webHidden/>
              </w:rPr>
              <w:fldChar w:fldCharType="begin"/>
            </w:r>
            <w:r w:rsidR="00FE0A8D">
              <w:rPr>
                <w:noProof/>
                <w:webHidden/>
              </w:rPr>
              <w:instrText xml:space="preserve"> PAGEREF _Toc193126619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1DAC40BF" w14:textId="5557558A"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0" w:history="1">
            <w:r w:rsidR="00FE0A8D" w:rsidRPr="00923A37">
              <w:rPr>
                <w:rStyle w:val="a6"/>
                <w:noProof/>
                <w:lang w:val="en-US" w:eastAsia="zh-CN"/>
              </w:rPr>
              <w:t>2.3.3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_Toc193126620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743CAAFD" w14:textId="526E09D5"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21" w:history="1">
            <w:r w:rsidR="00FE0A8D" w:rsidRPr="00923A37">
              <w:rPr>
                <w:rStyle w:val="a6"/>
                <w:noProof/>
              </w:rPr>
              <w:t>2.4</w:t>
            </w:r>
            <w:r w:rsidR="00FE0A8D">
              <w:rPr>
                <w:rFonts w:asciiTheme="minorHAnsi" w:hAnsiTheme="minorHAnsi" w:cstheme="minorBidi"/>
                <w:noProof/>
                <w:kern w:val="2"/>
                <w:sz w:val="21"/>
                <w:szCs w:val="22"/>
                <w:lang w:val="en-US" w:eastAsia="zh-CN"/>
              </w:rPr>
              <w:tab/>
            </w:r>
            <w:r w:rsidR="00FE0A8D" w:rsidRPr="00923A37">
              <w:rPr>
                <w:rStyle w:val="a6"/>
                <w:noProof/>
                <w:lang w:eastAsia="zh-CN"/>
              </w:rPr>
              <w:t>Enhanced long range extension</w:t>
            </w:r>
            <w:r w:rsidR="00FE0A8D">
              <w:rPr>
                <w:noProof/>
                <w:webHidden/>
              </w:rPr>
              <w:tab/>
            </w:r>
            <w:r w:rsidR="00FE0A8D">
              <w:rPr>
                <w:noProof/>
                <w:webHidden/>
              </w:rPr>
              <w:fldChar w:fldCharType="begin"/>
            </w:r>
            <w:r w:rsidR="00FE0A8D">
              <w:rPr>
                <w:noProof/>
                <w:webHidden/>
              </w:rPr>
              <w:instrText xml:space="preserve"> PAGEREF _Toc193126621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56789050" w14:textId="0E952671"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2" w:history="1">
            <w:r w:rsidR="00FE0A8D" w:rsidRPr="00923A37">
              <w:rPr>
                <w:rStyle w:val="a6"/>
                <w:noProof/>
                <w:lang w:val="en-US" w:eastAsia="zh-CN"/>
              </w:rPr>
              <w:t>2.4.1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_Toc193126622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6A45362F" w14:textId="4FC8EC29"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3" w:history="1">
            <w:r w:rsidR="00FE0A8D" w:rsidRPr="00923A37">
              <w:rPr>
                <w:rStyle w:val="a6"/>
                <w:noProof/>
                <w:lang w:val="en-US" w:eastAsia="zh-CN"/>
              </w:rPr>
              <w:t>2.4.2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format</w:t>
            </w:r>
            <w:r w:rsidR="00FE0A8D">
              <w:rPr>
                <w:noProof/>
                <w:webHidden/>
              </w:rPr>
              <w:tab/>
            </w:r>
            <w:r w:rsidR="00FE0A8D">
              <w:rPr>
                <w:noProof/>
                <w:webHidden/>
              </w:rPr>
              <w:fldChar w:fldCharType="begin"/>
            </w:r>
            <w:r w:rsidR="00FE0A8D">
              <w:rPr>
                <w:noProof/>
                <w:webHidden/>
              </w:rPr>
              <w:instrText xml:space="preserve"> PAGEREF _Toc193126623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C3CA334" w14:textId="44DDFC7E"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4" w:history="1">
            <w:r w:rsidR="00FE0A8D" w:rsidRPr="00923A37">
              <w:rPr>
                <w:rStyle w:val="a6"/>
                <w:noProof/>
                <w:lang w:val="en-US" w:eastAsia="zh-CN"/>
              </w:rPr>
              <w:t>2.4.3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_Toc193126624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3D4E04F1" w14:textId="338F25B8"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5" w:history="1">
            <w:r w:rsidR="00FE0A8D" w:rsidRPr="00923A37">
              <w:rPr>
                <w:rStyle w:val="a6"/>
                <w:noProof/>
                <w:lang w:val="en-US" w:eastAsia="zh-CN"/>
              </w:rPr>
              <w:t>2.4.4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_Toc193126625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5205F8C" w14:textId="470C82B7"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6" w:history="1">
            <w:r w:rsidR="00FE0A8D" w:rsidRPr="00923A37">
              <w:rPr>
                <w:rStyle w:val="a6"/>
                <w:noProof/>
                <w:lang w:val="en-US" w:eastAsia="zh-CN"/>
              </w:rPr>
              <w:t>2.4.5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ELR-Mark field</w:t>
            </w:r>
            <w:r w:rsidR="00FE0A8D">
              <w:rPr>
                <w:noProof/>
                <w:webHidden/>
              </w:rPr>
              <w:tab/>
            </w:r>
            <w:r w:rsidR="00FE0A8D">
              <w:rPr>
                <w:noProof/>
                <w:webHidden/>
              </w:rPr>
              <w:fldChar w:fldCharType="begin"/>
            </w:r>
            <w:r w:rsidR="00FE0A8D">
              <w:rPr>
                <w:noProof/>
                <w:webHidden/>
              </w:rPr>
              <w:instrText xml:space="preserve"> PAGEREF _Toc193126626 \h </w:instrText>
            </w:r>
            <w:r w:rsidR="00FE0A8D">
              <w:rPr>
                <w:noProof/>
                <w:webHidden/>
              </w:rPr>
            </w:r>
            <w:r w:rsidR="00FE0A8D">
              <w:rPr>
                <w:noProof/>
                <w:webHidden/>
              </w:rPr>
              <w:fldChar w:fldCharType="separate"/>
            </w:r>
            <w:r w:rsidR="00FE0A8D">
              <w:rPr>
                <w:noProof/>
                <w:webHidden/>
              </w:rPr>
              <w:t>21</w:t>
            </w:r>
            <w:r w:rsidR="00FE0A8D">
              <w:rPr>
                <w:noProof/>
                <w:webHidden/>
              </w:rPr>
              <w:fldChar w:fldCharType="end"/>
            </w:r>
          </w:hyperlink>
        </w:p>
        <w:p w14:paraId="75FE816E" w14:textId="2E85E70B"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7" w:history="1">
            <w:r w:rsidR="00FE0A8D" w:rsidRPr="00923A37">
              <w:rPr>
                <w:rStyle w:val="a6"/>
                <w:noProof/>
                <w:lang w:val="en-US" w:eastAsia="zh-CN"/>
              </w:rPr>
              <w:t>2.4.6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ELR-STF</w:t>
            </w:r>
            <w:r w:rsidR="00FE0A8D">
              <w:rPr>
                <w:noProof/>
                <w:webHidden/>
              </w:rPr>
              <w:tab/>
            </w:r>
            <w:r w:rsidR="00FE0A8D">
              <w:rPr>
                <w:noProof/>
                <w:webHidden/>
              </w:rPr>
              <w:fldChar w:fldCharType="begin"/>
            </w:r>
            <w:r w:rsidR="00FE0A8D">
              <w:rPr>
                <w:noProof/>
                <w:webHidden/>
              </w:rPr>
              <w:instrText xml:space="preserve"> PAGEREF _Toc193126627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3FB857AA" w14:textId="3A9D2309"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8" w:history="1">
            <w:r w:rsidR="00FE0A8D" w:rsidRPr="00923A37">
              <w:rPr>
                <w:rStyle w:val="a6"/>
                <w:noProof/>
                <w:lang w:val="en-US" w:eastAsia="zh-CN"/>
              </w:rPr>
              <w:t>2.4.7</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ELR-LTF</w:t>
            </w:r>
            <w:r w:rsidR="00FE0A8D">
              <w:rPr>
                <w:noProof/>
                <w:webHidden/>
              </w:rPr>
              <w:tab/>
            </w:r>
            <w:r w:rsidR="00FE0A8D">
              <w:rPr>
                <w:noProof/>
                <w:webHidden/>
              </w:rPr>
              <w:fldChar w:fldCharType="begin"/>
            </w:r>
            <w:r w:rsidR="00FE0A8D">
              <w:rPr>
                <w:noProof/>
                <w:webHidden/>
              </w:rPr>
              <w:instrText xml:space="preserve"> PAGEREF _Toc193126628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1E07F498" w14:textId="51525518"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9" w:history="1">
            <w:r w:rsidR="00FE0A8D" w:rsidRPr="00923A37">
              <w:rPr>
                <w:rStyle w:val="a6"/>
                <w:noProof/>
                <w:lang w:val="en-US" w:eastAsia="zh-CN"/>
              </w:rPr>
              <w:t>2.4.8</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ELR-SIG field</w:t>
            </w:r>
            <w:r w:rsidR="00FE0A8D">
              <w:rPr>
                <w:noProof/>
                <w:webHidden/>
              </w:rPr>
              <w:tab/>
            </w:r>
            <w:r w:rsidR="00FE0A8D">
              <w:rPr>
                <w:noProof/>
                <w:webHidden/>
              </w:rPr>
              <w:fldChar w:fldCharType="begin"/>
            </w:r>
            <w:r w:rsidR="00FE0A8D">
              <w:rPr>
                <w:noProof/>
                <w:webHidden/>
              </w:rPr>
              <w:instrText xml:space="preserve"> PAGEREF _Toc193126629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23F2AE9" w14:textId="3479CAA5"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0" w:history="1">
            <w:r w:rsidR="00FE0A8D" w:rsidRPr="00923A37">
              <w:rPr>
                <w:rStyle w:val="a6"/>
                <w:noProof/>
                <w:lang w:val="en-US" w:eastAsia="zh-CN"/>
              </w:rPr>
              <w:t>2.4.9</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Data field</w:t>
            </w:r>
            <w:r w:rsidR="00FE0A8D">
              <w:rPr>
                <w:noProof/>
                <w:webHidden/>
              </w:rPr>
              <w:tab/>
            </w:r>
            <w:r w:rsidR="00FE0A8D">
              <w:rPr>
                <w:noProof/>
                <w:webHidden/>
              </w:rPr>
              <w:fldChar w:fldCharType="begin"/>
            </w:r>
            <w:r w:rsidR="00FE0A8D">
              <w:rPr>
                <w:noProof/>
                <w:webHidden/>
              </w:rPr>
              <w:instrText xml:space="preserve"> PAGEREF _Toc193126630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C5DEF42" w14:textId="42F9BF41"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1" w:history="1">
            <w:r w:rsidR="00FE0A8D" w:rsidRPr="00923A37">
              <w:rPr>
                <w:rStyle w:val="a6"/>
                <w:noProof/>
                <w:lang w:eastAsia="zh-CN"/>
              </w:rPr>
              <w:t>2.5</w:t>
            </w:r>
            <w:r w:rsidR="00FE0A8D">
              <w:rPr>
                <w:rFonts w:asciiTheme="minorHAnsi" w:hAnsiTheme="minorHAnsi" w:cstheme="minorBidi"/>
                <w:noProof/>
                <w:kern w:val="2"/>
                <w:sz w:val="21"/>
                <w:szCs w:val="22"/>
                <w:lang w:val="en-US" w:eastAsia="zh-CN"/>
              </w:rPr>
              <w:tab/>
            </w:r>
            <w:r w:rsidR="00FE0A8D" w:rsidRPr="00923A37">
              <w:rPr>
                <w:rStyle w:val="a6"/>
                <w:noProof/>
                <w:lang w:eastAsia="zh-CN"/>
              </w:rPr>
              <w:t>Interference mitigation</w:t>
            </w:r>
            <w:r w:rsidR="00FE0A8D">
              <w:rPr>
                <w:noProof/>
                <w:webHidden/>
              </w:rPr>
              <w:tab/>
            </w:r>
            <w:r w:rsidR="00FE0A8D">
              <w:rPr>
                <w:noProof/>
                <w:webHidden/>
              </w:rPr>
              <w:fldChar w:fldCharType="begin"/>
            </w:r>
            <w:r w:rsidR="00FE0A8D">
              <w:rPr>
                <w:noProof/>
                <w:webHidden/>
              </w:rPr>
              <w:instrText xml:space="preserve"> PAGEREF _Toc193126631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7AB07CCE" w14:textId="76DDAEDF"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2" w:history="1">
            <w:r w:rsidR="00FE0A8D" w:rsidRPr="00923A37">
              <w:rPr>
                <w:rStyle w:val="a6"/>
                <w:noProof/>
              </w:rPr>
              <w:t>2.6</w:t>
            </w:r>
            <w:r w:rsidR="00FE0A8D">
              <w:rPr>
                <w:rFonts w:asciiTheme="minorHAnsi" w:hAnsiTheme="minorHAnsi" w:cstheme="minorBidi"/>
                <w:noProof/>
                <w:kern w:val="2"/>
                <w:sz w:val="21"/>
                <w:szCs w:val="22"/>
                <w:lang w:val="en-US" w:eastAsia="zh-CN"/>
              </w:rPr>
              <w:tab/>
            </w:r>
            <w:r w:rsidR="00FE0A8D" w:rsidRPr="00923A37">
              <w:rPr>
                <w:rStyle w:val="a6"/>
                <w:noProof/>
              </w:rPr>
              <w:t>LDPC enhancement</w:t>
            </w:r>
            <w:r w:rsidR="00FE0A8D">
              <w:rPr>
                <w:noProof/>
                <w:webHidden/>
              </w:rPr>
              <w:tab/>
            </w:r>
            <w:r w:rsidR="00FE0A8D">
              <w:rPr>
                <w:noProof/>
                <w:webHidden/>
              </w:rPr>
              <w:fldChar w:fldCharType="begin"/>
            </w:r>
            <w:r w:rsidR="00FE0A8D">
              <w:rPr>
                <w:noProof/>
                <w:webHidden/>
              </w:rPr>
              <w:instrText xml:space="preserve"> PAGEREF _Toc193126632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5FB0F620" w14:textId="6F9BEAD4"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3" w:history="1">
            <w:r w:rsidR="00FE0A8D" w:rsidRPr="00923A37">
              <w:rPr>
                <w:rStyle w:val="a6"/>
                <w:noProof/>
              </w:rPr>
              <w:t>2.7</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PHY</w:t>
            </w:r>
            <w:r w:rsidR="00FE0A8D">
              <w:rPr>
                <w:noProof/>
                <w:webHidden/>
              </w:rPr>
              <w:tab/>
            </w:r>
            <w:r w:rsidR="00FE0A8D">
              <w:rPr>
                <w:noProof/>
                <w:webHidden/>
              </w:rPr>
              <w:fldChar w:fldCharType="begin"/>
            </w:r>
            <w:r w:rsidR="00FE0A8D">
              <w:rPr>
                <w:noProof/>
                <w:webHidden/>
              </w:rPr>
              <w:instrText xml:space="preserve"> PAGEREF _Toc193126633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22DF1D3E" w14:textId="58DB3462"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4" w:history="1">
            <w:r w:rsidR="00FE0A8D" w:rsidRPr="00923A37">
              <w:rPr>
                <w:rStyle w:val="a6"/>
                <w:noProof/>
                <w:lang w:val="en-US" w:eastAsia="zh-CN"/>
              </w:rPr>
              <w:t>2.7.1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_Toc193126634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6471916A" w14:textId="537AA966"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5" w:history="1">
            <w:r w:rsidR="00FE0A8D" w:rsidRPr="00923A37">
              <w:rPr>
                <w:rStyle w:val="a6"/>
                <w:noProof/>
                <w:lang w:val="en-US" w:eastAsia="zh-CN"/>
              </w:rPr>
              <w:t>2.7.2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 Co-BF</w:t>
            </w:r>
            <w:r w:rsidR="00FE0A8D">
              <w:rPr>
                <w:noProof/>
                <w:webHidden/>
              </w:rPr>
              <w:tab/>
            </w:r>
            <w:r w:rsidR="00FE0A8D">
              <w:rPr>
                <w:noProof/>
                <w:webHidden/>
              </w:rPr>
              <w:fldChar w:fldCharType="begin"/>
            </w:r>
            <w:r w:rsidR="00FE0A8D">
              <w:rPr>
                <w:noProof/>
                <w:webHidden/>
              </w:rPr>
              <w:instrText xml:space="preserve"> PAGEREF _Toc193126635 \h </w:instrText>
            </w:r>
            <w:r w:rsidR="00FE0A8D">
              <w:rPr>
                <w:noProof/>
                <w:webHidden/>
              </w:rPr>
            </w:r>
            <w:r w:rsidR="00FE0A8D">
              <w:rPr>
                <w:noProof/>
                <w:webHidden/>
              </w:rPr>
              <w:fldChar w:fldCharType="separate"/>
            </w:r>
            <w:r w:rsidR="00FE0A8D">
              <w:rPr>
                <w:noProof/>
                <w:webHidden/>
              </w:rPr>
              <w:t>29</w:t>
            </w:r>
            <w:r w:rsidR="00FE0A8D">
              <w:rPr>
                <w:noProof/>
                <w:webHidden/>
              </w:rPr>
              <w:fldChar w:fldCharType="end"/>
            </w:r>
          </w:hyperlink>
        </w:p>
        <w:p w14:paraId="73E46AB1" w14:textId="2F7653F2"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6" w:history="1">
            <w:r w:rsidR="00FE0A8D" w:rsidRPr="00923A37">
              <w:rPr>
                <w:rStyle w:val="a6"/>
                <w:noProof/>
              </w:rPr>
              <w:t>2.8</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PHY</w:t>
            </w:r>
            <w:r w:rsidR="00FE0A8D">
              <w:rPr>
                <w:noProof/>
                <w:webHidden/>
              </w:rPr>
              <w:tab/>
            </w:r>
            <w:r w:rsidR="00FE0A8D">
              <w:rPr>
                <w:noProof/>
                <w:webHidden/>
              </w:rPr>
              <w:fldChar w:fldCharType="begin"/>
            </w:r>
            <w:r w:rsidR="00FE0A8D">
              <w:rPr>
                <w:noProof/>
                <w:webHidden/>
              </w:rPr>
              <w:instrText xml:space="preserve"> PAGEREF _Toc193126636 \h </w:instrText>
            </w:r>
            <w:r w:rsidR="00FE0A8D">
              <w:rPr>
                <w:noProof/>
                <w:webHidden/>
              </w:rPr>
            </w:r>
            <w:r w:rsidR="00FE0A8D">
              <w:rPr>
                <w:noProof/>
                <w:webHidden/>
              </w:rPr>
              <w:fldChar w:fldCharType="separate"/>
            </w:r>
            <w:r w:rsidR="00FE0A8D">
              <w:rPr>
                <w:noProof/>
                <w:webHidden/>
              </w:rPr>
              <w:t>30</w:t>
            </w:r>
            <w:r w:rsidR="00FE0A8D">
              <w:rPr>
                <w:noProof/>
                <w:webHidden/>
              </w:rPr>
              <w:fldChar w:fldCharType="end"/>
            </w:r>
          </w:hyperlink>
        </w:p>
        <w:p w14:paraId="1CDE0AAE" w14:textId="443CAD93"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7" w:history="1">
            <w:r w:rsidR="00FE0A8D" w:rsidRPr="00923A37">
              <w:rPr>
                <w:rStyle w:val="a6"/>
                <w:noProof/>
              </w:rPr>
              <w:t>2.9</w:t>
            </w:r>
            <w:r w:rsidR="00FE0A8D">
              <w:rPr>
                <w:rFonts w:asciiTheme="minorHAnsi" w:hAnsiTheme="minorHAnsi" w:cstheme="minorBidi"/>
                <w:noProof/>
                <w:kern w:val="2"/>
                <w:sz w:val="21"/>
                <w:szCs w:val="22"/>
                <w:lang w:val="en-US" w:eastAsia="zh-CN"/>
              </w:rPr>
              <w:tab/>
            </w:r>
            <w:r w:rsidR="00FE0A8D" w:rsidRPr="00923A37">
              <w:rPr>
                <w:rStyle w:val="a6"/>
                <w:noProof/>
              </w:rPr>
              <w:t>UHR preambles</w:t>
            </w:r>
            <w:r w:rsidR="00FE0A8D">
              <w:rPr>
                <w:noProof/>
                <w:webHidden/>
              </w:rPr>
              <w:tab/>
            </w:r>
            <w:r w:rsidR="00FE0A8D">
              <w:rPr>
                <w:noProof/>
                <w:webHidden/>
              </w:rPr>
              <w:fldChar w:fldCharType="begin"/>
            </w:r>
            <w:r w:rsidR="00FE0A8D">
              <w:rPr>
                <w:noProof/>
                <w:webHidden/>
              </w:rPr>
              <w:instrText xml:space="preserve"> PAGEREF _Toc193126637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0D4C6ACA" w14:textId="598A8229"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8" w:history="1">
            <w:r w:rsidR="00FE0A8D" w:rsidRPr="00923A37">
              <w:rPr>
                <w:rStyle w:val="a6"/>
                <w:noProof/>
                <w:lang w:val="en-US" w:eastAsia="zh-CN"/>
              </w:rPr>
              <w:t>2.9.1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_Toc193126638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47A975FD" w14:textId="0E721354"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9" w:history="1">
            <w:r w:rsidR="00FE0A8D" w:rsidRPr="00923A37">
              <w:rPr>
                <w:rStyle w:val="a6"/>
                <w:noProof/>
                <w:lang w:val="en-US" w:eastAsia="zh-CN"/>
              </w:rPr>
              <w:t>2.9.2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UHR-SIG field</w:t>
            </w:r>
            <w:r w:rsidR="00FE0A8D">
              <w:rPr>
                <w:noProof/>
                <w:webHidden/>
              </w:rPr>
              <w:tab/>
            </w:r>
            <w:r w:rsidR="00FE0A8D">
              <w:rPr>
                <w:noProof/>
                <w:webHidden/>
              </w:rPr>
              <w:fldChar w:fldCharType="begin"/>
            </w:r>
            <w:r w:rsidR="00FE0A8D">
              <w:rPr>
                <w:noProof/>
                <w:webHidden/>
              </w:rPr>
              <w:instrText xml:space="preserve"> PAGEREF _Toc193126639 \h </w:instrText>
            </w:r>
            <w:r w:rsidR="00FE0A8D">
              <w:rPr>
                <w:noProof/>
                <w:webHidden/>
              </w:rPr>
            </w:r>
            <w:r w:rsidR="00FE0A8D">
              <w:rPr>
                <w:noProof/>
                <w:webHidden/>
              </w:rPr>
              <w:fldChar w:fldCharType="separate"/>
            </w:r>
            <w:r w:rsidR="00FE0A8D">
              <w:rPr>
                <w:noProof/>
                <w:webHidden/>
              </w:rPr>
              <w:t>32</w:t>
            </w:r>
            <w:r w:rsidR="00FE0A8D">
              <w:rPr>
                <w:noProof/>
                <w:webHidden/>
              </w:rPr>
              <w:fldChar w:fldCharType="end"/>
            </w:r>
          </w:hyperlink>
        </w:p>
        <w:p w14:paraId="4B204400" w14:textId="0F527D11"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0" w:history="1">
            <w:r w:rsidR="00FE0A8D" w:rsidRPr="00923A37">
              <w:rPr>
                <w:rStyle w:val="a6"/>
                <w:noProof/>
              </w:rPr>
              <w:t>2.10</w:t>
            </w:r>
            <w:r w:rsidR="00FE0A8D">
              <w:rPr>
                <w:rFonts w:asciiTheme="minorHAnsi" w:hAnsiTheme="minorHAnsi" w:cstheme="minorBidi"/>
                <w:noProof/>
                <w:kern w:val="2"/>
                <w:sz w:val="21"/>
                <w:szCs w:val="22"/>
                <w:lang w:val="en-US" w:eastAsia="zh-CN"/>
              </w:rPr>
              <w:tab/>
            </w:r>
            <w:r w:rsidR="00FE0A8D" w:rsidRPr="00923A37">
              <w:rPr>
                <w:rStyle w:val="a6"/>
                <w:noProof/>
              </w:rPr>
              <w:t>Data field</w:t>
            </w:r>
            <w:r w:rsidR="00FE0A8D">
              <w:rPr>
                <w:noProof/>
                <w:webHidden/>
              </w:rPr>
              <w:tab/>
            </w:r>
            <w:r w:rsidR="00FE0A8D">
              <w:rPr>
                <w:noProof/>
                <w:webHidden/>
              </w:rPr>
              <w:fldChar w:fldCharType="begin"/>
            </w:r>
            <w:r w:rsidR="00FE0A8D">
              <w:rPr>
                <w:noProof/>
                <w:webHidden/>
              </w:rPr>
              <w:instrText xml:space="preserve"> PAGEREF _Toc193126640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FDD8CB7" w14:textId="1A5085B0"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1" w:history="1">
            <w:r w:rsidR="00FE0A8D" w:rsidRPr="00923A37">
              <w:rPr>
                <w:rStyle w:val="a6"/>
                <w:noProof/>
                <w:lang w:val="en-US" w:eastAsia="zh-CN"/>
              </w:rPr>
              <w:t>2.10.1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Stream Parser</w:t>
            </w:r>
            <w:r w:rsidR="00FE0A8D">
              <w:rPr>
                <w:noProof/>
                <w:webHidden/>
              </w:rPr>
              <w:tab/>
            </w:r>
            <w:r w:rsidR="00FE0A8D">
              <w:rPr>
                <w:noProof/>
                <w:webHidden/>
              </w:rPr>
              <w:fldChar w:fldCharType="begin"/>
            </w:r>
            <w:r w:rsidR="00FE0A8D">
              <w:rPr>
                <w:noProof/>
                <w:webHidden/>
              </w:rPr>
              <w:instrText xml:space="preserve"> PAGEREF _Toc193126641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616C24B7" w14:textId="61C1BF5E"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2" w:history="1">
            <w:r w:rsidR="00FE0A8D" w:rsidRPr="00923A37">
              <w:rPr>
                <w:rStyle w:val="a6"/>
                <w:noProof/>
                <w:lang w:val="en-US" w:eastAsia="zh-CN"/>
              </w:rPr>
              <w:t>2.10.2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_Toc193126642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0CC97153" w14:textId="43CF68D4"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3" w:history="1">
            <w:r w:rsidR="00FE0A8D" w:rsidRPr="00923A37">
              <w:rPr>
                <w:rStyle w:val="a6"/>
                <w:noProof/>
              </w:rPr>
              <w:t>2.11</w:t>
            </w:r>
            <w:r w:rsidR="00FE0A8D">
              <w:rPr>
                <w:rFonts w:asciiTheme="minorHAnsi" w:hAnsiTheme="minorHAnsi" w:cstheme="minorBidi"/>
                <w:noProof/>
                <w:kern w:val="2"/>
                <w:sz w:val="21"/>
                <w:szCs w:val="22"/>
                <w:lang w:val="en-US" w:eastAsia="zh-CN"/>
              </w:rPr>
              <w:tab/>
            </w:r>
            <w:r w:rsidR="00FE0A8D" w:rsidRPr="00923A37">
              <w:rPr>
                <w:rStyle w:val="a6"/>
                <w:noProof/>
              </w:rPr>
              <w:t>Packet Extension</w:t>
            </w:r>
            <w:r w:rsidR="00FE0A8D">
              <w:rPr>
                <w:noProof/>
                <w:webHidden/>
              </w:rPr>
              <w:tab/>
            </w:r>
            <w:r w:rsidR="00FE0A8D">
              <w:rPr>
                <w:noProof/>
                <w:webHidden/>
              </w:rPr>
              <w:fldChar w:fldCharType="begin"/>
            </w:r>
            <w:r w:rsidR="00FE0A8D">
              <w:rPr>
                <w:noProof/>
                <w:webHidden/>
              </w:rPr>
              <w:instrText xml:space="preserve"> PAGEREF _Toc193126643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70D45C2" w14:textId="3348C1A0"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4" w:history="1">
            <w:r w:rsidR="00FE0A8D" w:rsidRPr="00923A37">
              <w:rPr>
                <w:rStyle w:val="a6"/>
                <w:noProof/>
              </w:rPr>
              <w:t>2.12</w:t>
            </w:r>
            <w:r w:rsidR="00FE0A8D">
              <w:rPr>
                <w:rFonts w:asciiTheme="minorHAnsi" w:hAnsiTheme="minorHAnsi" w:cstheme="minorBidi"/>
                <w:noProof/>
                <w:kern w:val="2"/>
                <w:sz w:val="21"/>
                <w:szCs w:val="22"/>
                <w:lang w:val="en-US" w:eastAsia="zh-CN"/>
              </w:rPr>
              <w:tab/>
            </w:r>
            <w:r w:rsidR="00FE0A8D" w:rsidRPr="00923A37">
              <w:rPr>
                <w:rStyle w:val="a6"/>
                <w:noProof/>
              </w:rPr>
              <w:t>MU-MIMO</w:t>
            </w:r>
            <w:r w:rsidR="00FE0A8D">
              <w:rPr>
                <w:noProof/>
                <w:webHidden/>
              </w:rPr>
              <w:tab/>
            </w:r>
            <w:r w:rsidR="00FE0A8D">
              <w:rPr>
                <w:noProof/>
                <w:webHidden/>
              </w:rPr>
              <w:fldChar w:fldCharType="begin"/>
            </w:r>
            <w:r w:rsidR="00FE0A8D">
              <w:rPr>
                <w:noProof/>
                <w:webHidden/>
              </w:rPr>
              <w:instrText xml:space="preserve"> PAGEREF _Toc193126644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4339FDB1" w14:textId="15B9A96D"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5" w:history="1">
            <w:r w:rsidR="00FE0A8D" w:rsidRPr="00923A37">
              <w:rPr>
                <w:rStyle w:val="a6"/>
                <w:noProof/>
                <w:lang w:eastAsia="zh-CN"/>
              </w:rPr>
              <w:t>2.13</w:t>
            </w:r>
            <w:r w:rsidR="00FE0A8D">
              <w:rPr>
                <w:rFonts w:asciiTheme="minorHAnsi" w:hAnsiTheme="minorHAnsi" w:cstheme="minorBidi"/>
                <w:noProof/>
                <w:kern w:val="2"/>
                <w:sz w:val="21"/>
                <w:szCs w:val="22"/>
                <w:lang w:val="en-US" w:eastAsia="zh-CN"/>
              </w:rPr>
              <w:tab/>
            </w:r>
            <w:r w:rsidR="00FE0A8D" w:rsidRPr="00923A37">
              <w:rPr>
                <w:rStyle w:val="a6"/>
                <w:noProof/>
                <w:lang w:eastAsia="zh-CN"/>
              </w:rPr>
              <w:t>Tx specification</w:t>
            </w:r>
            <w:r w:rsidR="00FE0A8D">
              <w:rPr>
                <w:noProof/>
                <w:webHidden/>
              </w:rPr>
              <w:tab/>
            </w:r>
            <w:r w:rsidR="00FE0A8D">
              <w:rPr>
                <w:noProof/>
                <w:webHidden/>
              </w:rPr>
              <w:fldChar w:fldCharType="begin"/>
            </w:r>
            <w:r w:rsidR="00FE0A8D">
              <w:rPr>
                <w:noProof/>
                <w:webHidden/>
              </w:rPr>
              <w:instrText xml:space="preserve"> PAGEREF _Toc193126645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2C63D74" w14:textId="4EF30694"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6" w:history="1">
            <w:r w:rsidR="00FE0A8D" w:rsidRPr="00923A37">
              <w:rPr>
                <w:rStyle w:val="a6"/>
                <w:noProof/>
                <w:lang w:eastAsia="zh-CN"/>
              </w:rPr>
              <w:t>2.14</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specification</w:t>
            </w:r>
            <w:r w:rsidR="00FE0A8D">
              <w:rPr>
                <w:noProof/>
                <w:webHidden/>
              </w:rPr>
              <w:tab/>
            </w:r>
            <w:r w:rsidR="00FE0A8D">
              <w:rPr>
                <w:noProof/>
                <w:webHidden/>
              </w:rPr>
              <w:fldChar w:fldCharType="begin"/>
            </w:r>
            <w:r w:rsidR="00FE0A8D">
              <w:rPr>
                <w:noProof/>
                <w:webHidden/>
              </w:rPr>
              <w:instrText xml:space="preserve"> PAGEREF _Toc193126646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A304FED" w14:textId="6F75A813"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7" w:history="1">
            <w:r w:rsidR="00FE0A8D" w:rsidRPr="00923A37">
              <w:rPr>
                <w:rStyle w:val="a6"/>
                <w:noProof/>
                <w:lang w:eastAsia="zh-CN"/>
              </w:rPr>
              <w:t>2.15</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procedure</w:t>
            </w:r>
            <w:r w:rsidR="00FE0A8D">
              <w:rPr>
                <w:noProof/>
                <w:webHidden/>
              </w:rPr>
              <w:tab/>
            </w:r>
            <w:r w:rsidR="00FE0A8D">
              <w:rPr>
                <w:noProof/>
                <w:webHidden/>
              </w:rPr>
              <w:fldChar w:fldCharType="begin"/>
            </w:r>
            <w:r w:rsidR="00FE0A8D">
              <w:rPr>
                <w:noProof/>
                <w:webHidden/>
              </w:rPr>
              <w:instrText xml:space="preserve"> PAGEREF _Toc193126647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1A770733" w14:textId="70061A71"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8" w:history="1">
            <w:r w:rsidR="00FE0A8D" w:rsidRPr="00923A37">
              <w:rPr>
                <w:rStyle w:val="a6"/>
                <w:noProof/>
              </w:rPr>
              <w:t>2.16</w:t>
            </w:r>
            <w:r w:rsidR="00FE0A8D">
              <w:rPr>
                <w:rFonts w:asciiTheme="minorHAnsi" w:hAnsiTheme="minorHAnsi" w:cstheme="minorBidi"/>
                <w:noProof/>
                <w:kern w:val="2"/>
                <w:sz w:val="21"/>
                <w:szCs w:val="22"/>
                <w:lang w:val="en-US" w:eastAsia="zh-CN"/>
              </w:rPr>
              <w:tab/>
            </w:r>
            <w:r w:rsidR="00FE0A8D" w:rsidRPr="00923A37">
              <w:rPr>
                <w:rStyle w:val="a6"/>
                <w:noProof/>
              </w:rPr>
              <w:t>PHY feature #</w:t>
            </w:r>
            <w:r w:rsidR="00FE0A8D">
              <w:rPr>
                <w:noProof/>
                <w:webHidden/>
              </w:rPr>
              <w:tab/>
            </w:r>
            <w:r w:rsidR="00FE0A8D">
              <w:rPr>
                <w:noProof/>
                <w:webHidden/>
              </w:rPr>
              <w:fldChar w:fldCharType="begin"/>
            </w:r>
            <w:r w:rsidR="00FE0A8D">
              <w:rPr>
                <w:noProof/>
                <w:webHidden/>
              </w:rPr>
              <w:instrText xml:space="preserve"> PAGEREF _Toc193126648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35BE9AB" w14:textId="394ED678" w:rsidR="00FE0A8D" w:rsidRDefault="00AE440F">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49" w:history="1">
            <w:r w:rsidR="00FE0A8D" w:rsidRPr="00923A37">
              <w:rPr>
                <w:rStyle w:val="a6"/>
                <w:noProof/>
              </w:rPr>
              <w:t>3.</w:t>
            </w:r>
            <w:r w:rsidR="00FE0A8D">
              <w:rPr>
                <w:rFonts w:asciiTheme="minorHAnsi" w:hAnsiTheme="minorHAnsi" w:cstheme="minorBidi"/>
                <w:noProof/>
                <w:kern w:val="2"/>
                <w:sz w:val="21"/>
                <w:szCs w:val="22"/>
                <w:lang w:val="en-US" w:eastAsia="zh-CN"/>
              </w:rPr>
              <w:tab/>
            </w:r>
            <w:r w:rsidR="00FE0A8D" w:rsidRPr="00923A37">
              <w:rPr>
                <w:rStyle w:val="a6"/>
                <w:noProof/>
              </w:rPr>
              <w:t>UHR MAC</w:t>
            </w:r>
            <w:r w:rsidR="00FE0A8D">
              <w:rPr>
                <w:noProof/>
                <w:webHidden/>
              </w:rPr>
              <w:tab/>
            </w:r>
            <w:r w:rsidR="00FE0A8D">
              <w:rPr>
                <w:noProof/>
                <w:webHidden/>
              </w:rPr>
              <w:fldChar w:fldCharType="begin"/>
            </w:r>
            <w:r w:rsidR="00FE0A8D">
              <w:rPr>
                <w:noProof/>
                <w:webHidden/>
              </w:rPr>
              <w:instrText xml:space="preserve"> PAGEREF _Toc193126649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8204386" w14:textId="46D1C33F"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1" w:history="1">
            <w:r w:rsidR="00FE0A8D" w:rsidRPr="00923A37">
              <w:rPr>
                <w:rStyle w:val="a6"/>
                <w:noProof/>
              </w:rPr>
              <w:t>3.1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_Toc193126651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8CB55ED" w14:textId="1606C571"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2" w:history="1">
            <w:r w:rsidR="00FE0A8D" w:rsidRPr="00923A37">
              <w:rPr>
                <w:rStyle w:val="a6"/>
                <w:noProof/>
              </w:rPr>
              <w:t>3.2</w:t>
            </w:r>
            <w:r w:rsidR="00FE0A8D">
              <w:rPr>
                <w:rFonts w:asciiTheme="minorHAnsi" w:hAnsiTheme="minorHAnsi" w:cstheme="minorBidi"/>
                <w:noProof/>
                <w:kern w:val="2"/>
                <w:sz w:val="21"/>
                <w:szCs w:val="22"/>
                <w:lang w:val="en-US" w:eastAsia="zh-CN"/>
              </w:rPr>
              <w:tab/>
            </w:r>
            <w:r w:rsidR="00FE0A8D" w:rsidRPr="00923A37">
              <w:rPr>
                <w:rStyle w:val="a6"/>
                <w:noProof/>
              </w:rPr>
              <w:t>Seamless Roaming</w:t>
            </w:r>
            <w:r w:rsidR="00FE0A8D">
              <w:rPr>
                <w:noProof/>
                <w:webHidden/>
              </w:rPr>
              <w:tab/>
            </w:r>
            <w:r w:rsidR="00FE0A8D">
              <w:rPr>
                <w:noProof/>
                <w:webHidden/>
              </w:rPr>
              <w:fldChar w:fldCharType="begin"/>
            </w:r>
            <w:r w:rsidR="00FE0A8D">
              <w:rPr>
                <w:noProof/>
                <w:webHidden/>
              </w:rPr>
              <w:instrText xml:space="preserve"> PAGEREF _Toc193126652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BAC54AA" w14:textId="59808C84"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3" w:history="1">
            <w:r w:rsidR="00FE0A8D" w:rsidRPr="00923A37">
              <w:rPr>
                <w:rStyle w:val="a6"/>
                <w:noProof/>
              </w:rPr>
              <w:t>3.3</w:t>
            </w:r>
            <w:r w:rsidR="00FE0A8D">
              <w:rPr>
                <w:rFonts w:asciiTheme="minorHAnsi" w:hAnsiTheme="minorHAnsi" w:cstheme="minorBidi"/>
                <w:noProof/>
                <w:kern w:val="2"/>
                <w:sz w:val="21"/>
                <w:szCs w:val="22"/>
                <w:lang w:val="en-US" w:eastAsia="zh-CN"/>
              </w:rPr>
              <w:tab/>
            </w:r>
            <w:r w:rsidR="00FE0A8D" w:rsidRPr="00923A37">
              <w:rPr>
                <w:rStyle w:val="a6"/>
                <w:noProof/>
              </w:rPr>
              <w:t>Power save</w:t>
            </w:r>
            <w:r w:rsidR="00FE0A8D">
              <w:rPr>
                <w:noProof/>
                <w:webHidden/>
              </w:rPr>
              <w:tab/>
            </w:r>
            <w:r w:rsidR="00FE0A8D">
              <w:rPr>
                <w:noProof/>
                <w:webHidden/>
              </w:rPr>
              <w:fldChar w:fldCharType="begin"/>
            </w:r>
            <w:r w:rsidR="00FE0A8D">
              <w:rPr>
                <w:noProof/>
                <w:webHidden/>
              </w:rPr>
              <w:instrText xml:space="preserve"> PAGEREF _Toc193126653 \h </w:instrText>
            </w:r>
            <w:r w:rsidR="00FE0A8D">
              <w:rPr>
                <w:noProof/>
                <w:webHidden/>
              </w:rPr>
            </w:r>
            <w:r w:rsidR="00FE0A8D">
              <w:rPr>
                <w:noProof/>
                <w:webHidden/>
              </w:rPr>
              <w:fldChar w:fldCharType="separate"/>
            </w:r>
            <w:r w:rsidR="00FE0A8D">
              <w:rPr>
                <w:noProof/>
                <w:webHidden/>
              </w:rPr>
              <w:t>41</w:t>
            </w:r>
            <w:r w:rsidR="00FE0A8D">
              <w:rPr>
                <w:noProof/>
                <w:webHidden/>
              </w:rPr>
              <w:fldChar w:fldCharType="end"/>
            </w:r>
          </w:hyperlink>
        </w:p>
        <w:p w14:paraId="7D38E95A" w14:textId="2F8F76DC"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4" w:history="1">
            <w:r w:rsidR="00FE0A8D" w:rsidRPr="00923A37">
              <w:rPr>
                <w:rStyle w:val="a6"/>
                <w:noProof/>
              </w:rPr>
              <w:t>3.4</w:t>
            </w:r>
            <w:r w:rsidR="00FE0A8D">
              <w:rPr>
                <w:rFonts w:asciiTheme="minorHAnsi" w:hAnsiTheme="minorHAnsi" w:cstheme="minorBidi"/>
                <w:noProof/>
                <w:kern w:val="2"/>
                <w:sz w:val="21"/>
                <w:szCs w:val="22"/>
                <w:lang w:val="en-US" w:eastAsia="zh-CN"/>
              </w:rPr>
              <w:tab/>
            </w:r>
            <w:r w:rsidR="00FE0A8D" w:rsidRPr="00923A37">
              <w:rPr>
                <w:rStyle w:val="a6"/>
                <w:noProof/>
              </w:rPr>
              <w:t>Non-primary channel access</w:t>
            </w:r>
            <w:r w:rsidR="00FE0A8D">
              <w:rPr>
                <w:noProof/>
                <w:webHidden/>
              </w:rPr>
              <w:tab/>
            </w:r>
            <w:r w:rsidR="00FE0A8D">
              <w:rPr>
                <w:noProof/>
                <w:webHidden/>
              </w:rPr>
              <w:fldChar w:fldCharType="begin"/>
            </w:r>
            <w:r w:rsidR="00FE0A8D">
              <w:rPr>
                <w:noProof/>
                <w:webHidden/>
              </w:rPr>
              <w:instrText xml:space="preserve"> PAGEREF _Toc193126654 \h </w:instrText>
            </w:r>
            <w:r w:rsidR="00FE0A8D">
              <w:rPr>
                <w:noProof/>
                <w:webHidden/>
              </w:rPr>
            </w:r>
            <w:r w:rsidR="00FE0A8D">
              <w:rPr>
                <w:noProof/>
                <w:webHidden/>
              </w:rPr>
              <w:fldChar w:fldCharType="separate"/>
            </w:r>
            <w:r w:rsidR="00FE0A8D">
              <w:rPr>
                <w:noProof/>
                <w:webHidden/>
              </w:rPr>
              <w:t>42</w:t>
            </w:r>
            <w:r w:rsidR="00FE0A8D">
              <w:rPr>
                <w:noProof/>
                <w:webHidden/>
              </w:rPr>
              <w:fldChar w:fldCharType="end"/>
            </w:r>
          </w:hyperlink>
        </w:p>
        <w:p w14:paraId="0B5D1B9B" w14:textId="3FD8BB0D"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5" w:history="1">
            <w:r w:rsidR="00FE0A8D" w:rsidRPr="00923A37">
              <w:rPr>
                <w:rStyle w:val="a6"/>
                <w:noProof/>
              </w:rPr>
              <w:t>3.5</w:t>
            </w:r>
            <w:r w:rsidR="00FE0A8D">
              <w:rPr>
                <w:rFonts w:asciiTheme="minorHAnsi" w:hAnsiTheme="minorHAnsi" w:cstheme="minorBidi"/>
                <w:noProof/>
                <w:kern w:val="2"/>
                <w:sz w:val="21"/>
                <w:szCs w:val="22"/>
                <w:lang w:val="en-US" w:eastAsia="zh-CN"/>
              </w:rPr>
              <w:tab/>
            </w:r>
            <w:r w:rsidR="00FE0A8D" w:rsidRPr="00923A37">
              <w:rPr>
                <w:rStyle w:val="a6"/>
                <w:noProof/>
              </w:rPr>
              <w:t>Buffer status report</w:t>
            </w:r>
            <w:r w:rsidR="00FE0A8D">
              <w:rPr>
                <w:noProof/>
                <w:webHidden/>
              </w:rPr>
              <w:tab/>
            </w:r>
            <w:r w:rsidR="00FE0A8D">
              <w:rPr>
                <w:noProof/>
                <w:webHidden/>
              </w:rPr>
              <w:fldChar w:fldCharType="begin"/>
            </w:r>
            <w:r w:rsidR="00FE0A8D">
              <w:rPr>
                <w:noProof/>
                <w:webHidden/>
              </w:rPr>
              <w:instrText xml:space="preserve"> PAGEREF _Toc193126655 \h </w:instrText>
            </w:r>
            <w:r w:rsidR="00FE0A8D">
              <w:rPr>
                <w:noProof/>
                <w:webHidden/>
              </w:rPr>
            </w:r>
            <w:r w:rsidR="00FE0A8D">
              <w:rPr>
                <w:noProof/>
                <w:webHidden/>
              </w:rPr>
              <w:fldChar w:fldCharType="separate"/>
            </w:r>
            <w:r w:rsidR="00FE0A8D">
              <w:rPr>
                <w:noProof/>
                <w:webHidden/>
              </w:rPr>
              <w:t>44</w:t>
            </w:r>
            <w:r w:rsidR="00FE0A8D">
              <w:rPr>
                <w:noProof/>
                <w:webHidden/>
              </w:rPr>
              <w:fldChar w:fldCharType="end"/>
            </w:r>
          </w:hyperlink>
        </w:p>
        <w:p w14:paraId="0DF8D12B" w14:textId="30F0FD81"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6" w:history="1">
            <w:r w:rsidR="00FE0A8D" w:rsidRPr="00923A37">
              <w:rPr>
                <w:rStyle w:val="a6"/>
                <w:noProof/>
              </w:rPr>
              <w:t>3.6</w:t>
            </w:r>
            <w:r w:rsidR="00FE0A8D">
              <w:rPr>
                <w:rFonts w:asciiTheme="minorHAnsi" w:hAnsiTheme="minorHAnsi" w:cstheme="minorBidi"/>
                <w:noProof/>
                <w:kern w:val="2"/>
                <w:sz w:val="21"/>
                <w:szCs w:val="22"/>
                <w:lang w:val="en-US" w:eastAsia="zh-CN"/>
              </w:rPr>
              <w:tab/>
            </w:r>
            <w:r w:rsidR="00FE0A8D" w:rsidRPr="00923A37">
              <w:rPr>
                <w:rStyle w:val="a6"/>
                <w:noProof/>
              </w:rPr>
              <w:t>Multi-AP Coord</w:t>
            </w:r>
            <w:r w:rsidR="00FE0A8D" w:rsidRPr="00923A37">
              <w:rPr>
                <w:rStyle w:val="a6"/>
                <w:noProof/>
                <w:lang w:eastAsia="zh-CN"/>
              </w:rPr>
              <w:t>i</w:t>
            </w:r>
            <w:r w:rsidR="00FE0A8D" w:rsidRPr="00923A37">
              <w:rPr>
                <w:rStyle w:val="a6"/>
                <w:noProof/>
              </w:rPr>
              <w:t>nation Framework</w:t>
            </w:r>
            <w:r w:rsidR="00FE0A8D">
              <w:rPr>
                <w:noProof/>
                <w:webHidden/>
              </w:rPr>
              <w:tab/>
            </w:r>
            <w:r w:rsidR="00FE0A8D">
              <w:rPr>
                <w:noProof/>
                <w:webHidden/>
              </w:rPr>
              <w:fldChar w:fldCharType="begin"/>
            </w:r>
            <w:r w:rsidR="00FE0A8D">
              <w:rPr>
                <w:noProof/>
                <w:webHidden/>
              </w:rPr>
              <w:instrText xml:space="preserve"> PAGEREF _Toc193126656 \h </w:instrText>
            </w:r>
            <w:r w:rsidR="00FE0A8D">
              <w:rPr>
                <w:noProof/>
                <w:webHidden/>
              </w:rPr>
            </w:r>
            <w:r w:rsidR="00FE0A8D">
              <w:rPr>
                <w:noProof/>
                <w:webHidden/>
              </w:rPr>
              <w:fldChar w:fldCharType="separate"/>
            </w:r>
            <w:r w:rsidR="00FE0A8D">
              <w:rPr>
                <w:noProof/>
                <w:webHidden/>
              </w:rPr>
              <w:t>45</w:t>
            </w:r>
            <w:r w:rsidR="00FE0A8D">
              <w:rPr>
                <w:noProof/>
                <w:webHidden/>
              </w:rPr>
              <w:fldChar w:fldCharType="end"/>
            </w:r>
          </w:hyperlink>
        </w:p>
        <w:p w14:paraId="1D7D1984" w14:textId="443048C1"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7" w:history="1">
            <w:r w:rsidR="00FE0A8D" w:rsidRPr="00923A37">
              <w:rPr>
                <w:rStyle w:val="a6"/>
                <w:noProof/>
              </w:rPr>
              <w:t>3.7</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MAC</w:t>
            </w:r>
            <w:r w:rsidR="00FE0A8D">
              <w:rPr>
                <w:noProof/>
                <w:webHidden/>
              </w:rPr>
              <w:tab/>
            </w:r>
            <w:r w:rsidR="00FE0A8D">
              <w:rPr>
                <w:noProof/>
                <w:webHidden/>
              </w:rPr>
              <w:fldChar w:fldCharType="begin"/>
            </w:r>
            <w:r w:rsidR="00FE0A8D">
              <w:rPr>
                <w:noProof/>
                <w:webHidden/>
              </w:rPr>
              <w:instrText xml:space="preserve"> PAGEREF _Toc193126657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6348ADF3" w14:textId="6A4FD017"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8" w:history="1">
            <w:r w:rsidR="00FE0A8D" w:rsidRPr="00923A37">
              <w:rPr>
                <w:rStyle w:val="a6"/>
                <w:noProof/>
              </w:rPr>
              <w:t>3.8</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MAC</w:t>
            </w:r>
            <w:r w:rsidR="00FE0A8D">
              <w:rPr>
                <w:noProof/>
                <w:webHidden/>
              </w:rPr>
              <w:tab/>
            </w:r>
            <w:r w:rsidR="00FE0A8D">
              <w:rPr>
                <w:noProof/>
                <w:webHidden/>
              </w:rPr>
              <w:fldChar w:fldCharType="begin"/>
            </w:r>
            <w:r w:rsidR="00FE0A8D">
              <w:rPr>
                <w:noProof/>
                <w:webHidden/>
              </w:rPr>
              <w:instrText xml:space="preserve"> PAGEREF _Toc193126658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6462AAD" w14:textId="11E52A50"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59" w:history="1">
            <w:r w:rsidR="00FE0A8D" w:rsidRPr="00923A37">
              <w:rPr>
                <w:rStyle w:val="a6"/>
                <w:noProof/>
                <w:lang w:val="en-US" w:eastAsia="zh-CN"/>
              </w:rPr>
              <w:t>3.8.1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_Toc193126659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CE02229" w14:textId="59F63196"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0" w:history="1">
            <w:r w:rsidR="00FE0A8D" w:rsidRPr="00923A37">
              <w:rPr>
                <w:rStyle w:val="a6"/>
                <w:noProof/>
                <w:lang w:val="en-US" w:eastAsia="zh-CN"/>
              </w:rPr>
              <w:t>3.8.2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Sounding Procedure</w:t>
            </w:r>
            <w:r w:rsidR="00FE0A8D">
              <w:rPr>
                <w:noProof/>
                <w:webHidden/>
              </w:rPr>
              <w:tab/>
            </w:r>
            <w:r w:rsidR="00FE0A8D">
              <w:rPr>
                <w:noProof/>
                <w:webHidden/>
              </w:rPr>
              <w:fldChar w:fldCharType="begin"/>
            </w:r>
            <w:r w:rsidR="00FE0A8D">
              <w:rPr>
                <w:noProof/>
                <w:webHidden/>
              </w:rPr>
              <w:instrText xml:space="preserve"> PAGEREF _Toc193126660 \h </w:instrText>
            </w:r>
            <w:r w:rsidR="00FE0A8D">
              <w:rPr>
                <w:noProof/>
                <w:webHidden/>
              </w:rPr>
            </w:r>
            <w:r w:rsidR="00FE0A8D">
              <w:rPr>
                <w:noProof/>
                <w:webHidden/>
              </w:rPr>
              <w:fldChar w:fldCharType="separate"/>
            </w:r>
            <w:r w:rsidR="00FE0A8D">
              <w:rPr>
                <w:noProof/>
                <w:webHidden/>
              </w:rPr>
              <w:t>47</w:t>
            </w:r>
            <w:r w:rsidR="00FE0A8D">
              <w:rPr>
                <w:noProof/>
                <w:webHidden/>
              </w:rPr>
              <w:fldChar w:fldCharType="end"/>
            </w:r>
          </w:hyperlink>
        </w:p>
        <w:p w14:paraId="3D8B6DB7" w14:textId="4FEEDE37"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1" w:history="1">
            <w:r w:rsidR="00FE0A8D" w:rsidRPr="00923A37">
              <w:rPr>
                <w:rStyle w:val="a6"/>
                <w:noProof/>
                <w:lang w:val="en-US" w:eastAsia="zh-CN"/>
              </w:rPr>
              <w:t>3.8.3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Synchronization</w:t>
            </w:r>
            <w:r w:rsidR="00FE0A8D">
              <w:rPr>
                <w:noProof/>
                <w:webHidden/>
              </w:rPr>
              <w:tab/>
            </w:r>
            <w:r w:rsidR="00FE0A8D">
              <w:rPr>
                <w:noProof/>
                <w:webHidden/>
              </w:rPr>
              <w:fldChar w:fldCharType="begin"/>
            </w:r>
            <w:r w:rsidR="00FE0A8D">
              <w:rPr>
                <w:noProof/>
                <w:webHidden/>
              </w:rPr>
              <w:instrText xml:space="preserve"> PAGEREF _Toc193126661 \h </w:instrText>
            </w:r>
            <w:r w:rsidR="00FE0A8D">
              <w:rPr>
                <w:noProof/>
                <w:webHidden/>
              </w:rPr>
            </w:r>
            <w:r w:rsidR="00FE0A8D">
              <w:rPr>
                <w:noProof/>
                <w:webHidden/>
              </w:rPr>
              <w:fldChar w:fldCharType="separate"/>
            </w:r>
            <w:r w:rsidR="00FE0A8D">
              <w:rPr>
                <w:noProof/>
                <w:webHidden/>
              </w:rPr>
              <w:t>48</w:t>
            </w:r>
            <w:r w:rsidR="00FE0A8D">
              <w:rPr>
                <w:noProof/>
                <w:webHidden/>
              </w:rPr>
              <w:fldChar w:fldCharType="end"/>
            </w:r>
          </w:hyperlink>
        </w:p>
        <w:p w14:paraId="28FCD1D6" w14:textId="5B555F71"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2" w:history="1">
            <w:r w:rsidR="00FE0A8D" w:rsidRPr="00923A37">
              <w:rPr>
                <w:rStyle w:val="a6"/>
                <w:noProof/>
              </w:rPr>
              <w:t>3.9</w:t>
            </w:r>
            <w:r w:rsidR="00FE0A8D">
              <w:rPr>
                <w:rFonts w:asciiTheme="minorHAnsi" w:hAnsiTheme="minorHAnsi" w:cstheme="minorBidi"/>
                <w:noProof/>
                <w:kern w:val="2"/>
                <w:sz w:val="21"/>
                <w:szCs w:val="22"/>
                <w:lang w:val="en-US" w:eastAsia="zh-CN"/>
              </w:rPr>
              <w:tab/>
            </w:r>
            <w:r w:rsidR="00FE0A8D" w:rsidRPr="00923A37">
              <w:rPr>
                <w:rStyle w:val="a6"/>
                <w:noProof/>
              </w:rPr>
              <w:t>Coordinated TDMA (Co-TDMA)</w:t>
            </w:r>
            <w:r w:rsidR="00FE0A8D">
              <w:rPr>
                <w:noProof/>
                <w:webHidden/>
              </w:rPr>
              <w:tab/>
            </w:r>
            <w:r w:rsidR="00FE0A8D">
              <w:rPr>
                <w:noProof/>
                <w:webHidden/>
              </w:rPr>
              <w:fldChar w:fldCharType="begin"/>
            </w:r>
            <w:r w:rsidR="00FE0A8D">
              <w:rPr>
                <w:noProof/>
                <w:webHidden/>
              </w:rPr>
              <w:instrText xml:space="preserve"> PAGEREF _Toc193126662 \h </w:instrText>
            </w:r>
            <w:r w:rsidR="00FE0A8D">
              <w:rPr>
                <w:noProof/>
                <w:webHidden/>
              </w:rPr>
            </w:r>
            <w:r w:rsidR="00FE0A8D">
              <w:rPr>
                <w:noProof/>
                <w:webHidden/>
              </w:rPr>
              <w:fldChar w:fldCharType="separate"/>
            </w:r>
            <w:r w:rsidR="00FE0A8D">
              <w:rPr>
                <w:noProof/>
                <w:webHidden/>
              </w:rPr>
              <w:t>49</w:t>
            </w:r>
            <w:r w:rsidR="00FE0A8D">
              <w:rPr>
                <w:noProof/>
                <w:webHidden/>
              </w:rPr>
              <w:fldChar w:fldCharType="end"/>
            </w:r>
          </w:hyperlink>
        </w:p>
        <w:p w14:paraId="060AB5BE" w14:textId="58E29810"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3" w:history="1">
            <w:r w:rsidR="00FE0A8D" w:rsidRPr="00923A37">
              <w:rPr>
                <w:rStyle w:val="a6"/>
                <w:noProof/>
              </w:rPr>
              <w:t>3.10</w:t>
            </w:r>
            <w:r w:rsidR="00FE0A8D">
              <w:rPr>
                <w:rFonts w:asciiTheme="minorHAnsi" w:hAnsiTheme="minorHAnsi" w:cstheme="minorBidi"/>
                <w:noProof/>
                <w:kern w:val="2"/>
                <w:sz w:val="21"/>
                <w:szCs w:val="22"/>
                <w:lang w:val="en-US" w:eastAsia="zh-CN"/>
              </w:rPr>
              <w:tab/>
            </w:r>
            <w:r w:rsidR="00FE0A8D" w:rsidRPr="00923A37">
              <w:rPr>
                <w:rStyle w:val="a6"/>
                <w:noProof/>
              </w:rPr>
              <w:t>Coordinated restricted TWT (Co-RTWT)</w:t>
            </w:r>
            <w:r w:rsidR="00FE0A8D">
              <w:rPr>
                <w:noProof/>
                <w:webHidden/>
              </w:rPr>
              <w:tab/>
            </w:r>
            <w:r w:rsidR="00FE0A8D">
              <w:rPr>
                <w:noProof/>
                <w:webHidden/>
              </w:rPr>
              <w:fldChar w:fldCharType="begin"/>
            </w:r>
            <w:r w:rsidR="00FE0A8D">
              <w:rPr>
                <w:noProof/>
                <w:webHidden/>
              </w:rPr>
              <w:instrText xml:space="preserve"> PAGEREF _Toc193126663 \h </w:instrText>
            </w:r>
            <w:r w:rsidR="00FE0A8D">
              <w:rPr>
                <w:noProof/>
                <w:webHidden/>
              </w:rPr>
            </w:r>
            <w:r w:rsidR="00FE0A8D">
              <w:rPr>
                <w:noProof/>
                <w:webHidden/>
              </w:rPr>
              <w:fldChar w:fldCharType="separate"/>
            </w:r>
            <w:r w:rsidR="00FE0A8D">
              <w:rPr>
                <w:noProof/>
                <w:webHidden/>
              </w:rPr>
              <w:t>50</w:t>
            </w:r>
            <w:r w:rsidR="00FE0A8D">
              <w:rPr>
                <w:noProof/>
                <w:webHidden/>
              </w:rPr>
              <w:fldChar w:fldCharType="end"/>
            </w:r>
          </w:hyperlink>
        </w:p>
        <w:p w14:paraId="63EAF9EF" w14:textId="74133045"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4" w:history="1">
            <w:r w:rsidR="00FE0A8D" w:rsidRPr="00923A37">
              <w:rPr>
                <w:rStyle w:val="a6"/>
                <w:noProof/>
              </w:rPr>
              <w:t>3.11</w:t>
            </w:r>
            <w:r w:rsidR="00FE0A8D">
              <w:rPr>
                <w:rFonts w:asciiTheme="minorHAnsi" w:hAnsiTheme="minorHAnsi" w:cstheme="minorBidi"/>
                <w:noProof/>
                <w:kern w:val="2"/>
                <w:sz w:val="21"/>
                <w:szCs w:val="22"/>
                <w:lang w:val="en-US" w:eastAsia="zh-CN"/>
              </w:rPr>
              <w:tab/>
            </w:r>
            <w:r w:rsidR="00FE0A8D" w:rsidRPr="00923A37">
              <w:rPr>
                <w:rStyle w:val="a6"/>
                <w:noProof/>
              </w:rPr>
              <w:t>In-device coexistence</w:t>
            </w:r>
            <w:r w:rsidR="00FE0A8D">
              <w:rPr>
                <w:noProof/>
                <w:webHidden/>
              </w:rPr>
              <w:tab/>
            </w:r>
            <w:r w:rsidR="00FE0A8D">
              <w:rPr>
                <w:noProof/>
                <w:webHidden/>
              </w:rPr>
              <w:fldChar w:fldCharType="begin"/>
            </w:r>
            <w:r w:rsidR="00FE0A8D">
              <w:rPr>
                <w:noProof/>
                <w:webHidden/>
              </w:rPr>
              <w:instrText xml:space="preserve"> PAGEREF _Toc193126664 \h </w:instrText>
            </w:r>
            <w:r w:rsidR="00FE0A8D">
              <w:rPr>
                <w:noProof/>
                <w:webHidden/>
              </w:rPr>
            </w:r>
            <w:r w:rsidR="00FE0A8D">
              <w:rPr>
                <w:noProof/>
                <w:webHidden/>
              </w:rPr>
              <w:fldChar w:fldCharType="separate"/>
            </w:r>
            <w:r w:rsidR="00FE0A8D">
              <w:rPr>
                <w:noProof/>
                <w:webHidden/>
              </w:rPr>
              <w:t>51</w:t>
            </w:r>
            <w:r w:rsidR="00FE0A8D">
              <w:rPr>
                <w:noProof/>
                <w:webHidden/>
              </w:rPr>
              <w:fldChar w:fldCharType="end"/>
            </w:r>
          </w:hyperlink>
        </w:p>
        <w:p w14:paraId="488343B4" w14:textId="08C1D32E"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5" w:history="1">
            <w:r w:rsidR="00FE0A8D" w:rsidRPr="00923A37">
              <w:rPr>
                <w:rStyle w:val="a6"/>
                <w:noProof/>
              </w:rPr>
              <w:t>3.12</w:t>
            </w:r>
            <w:r w:rsidR="00FE0A8D">
              <w:rPr>
                <w:rFonts w:asciiTheme="minorHAnsi" w:hAnsiTheme="minorHAnsi" w:cstheme="minorBidi"/>
                <w:noProof/>
                <w:kern w:val="2"/>
                <w:sz w:val="21"/>
                <w:szCs w:val="22"/>
                <w:lang w:val="en-US" w:eastAsia="zh-CN"/>
              </w:rPr>
              <w:tab/>
            </w:r>
            <w:r w:rsidR="00FE0A8D" w:rsidRPr="00923A37">
              <w:rPr>
                <w:rStyle w:val="a6"/>
                <w:noProof/>
              </w:rPr>
              <w:t>Target wake time service period management</w:t>
            </w:r>
            <w:r w:rsidR="00FE0A8D">
              <w:rPr>
                <w:noProof/>
                <w:webHidden/>
              </w:rPr>
              <w:tab/>
            </w:r>
            <w:r w:rsidR="00FE0A8D">
              <w:rPr>
                <w:noProof/>
                <w:webHidden/>
              </w:rPr>
              <w:fldChar w:fldCharType="begin"/>
            </w:r>
            <w:r w:rsidR="00FE0A8D">
              <w:rPr>
                <w:noProof/>
                <w:webHidden/>
              </w:rPr>
              <w:instrText xml:space="preserve"> PAGEREF _Toc193126665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6EC93039" w14:textId="3FB8411A"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6" w:history="1">
            <w:r w:rsidR="00FE0A8D" w:rsidRPr="00923A37">
              <w:rPr>
                <w:rStyle w:val="a6"/>
                <w:noProof/>
              </w:rPr>
              <w:t>3.13</w:t>
            </w:r>
            <w:r w:rsidR="00FE0A8D">
              <w:rPr>
                <w:rFonts w:asciiTheme="minorHAnsi" w:hAnsiTheme="minorHAnsi" w:cstheme="minorBidi"/>
                <w:noProof/>
                <w:kern w:val="2"/>
                <w:sz w:val="21"/>
                <w:szCs w:val="22"/>
                <w:lang w:val="en-US" w:eastAsia="zh-CN"/>
              </w:rPr>
              <w:tab/>
            </w:r>
            <w:r w:rsidR="00FE0A8D" w:rsidRPr="00923A37">
              <w:rPr>
                <w:rStyle w:val="a6"/>
                <w:noProof/>
              </w:rPr>
              <w:t>Enhanced EDCA</w:t>
            </w:r>
            <w:r w:rsidR="00FE0A8D">
              <w:rPr>
                <w:noProof/>
                <w:webHidden/>
              </w:rPr>
              <w:tab/>
            </w:r>
            <w:r w:rsidR="00FE0A8D">
              <w:rPr>
                <w:noProof/>
                <w:webHidden/>
              </w:rPr>
              <w:fldChar w:fldCharType="begin"/>
            </w:r>
            <w:r w:rsidR="00FE0A8D">
              <w:rPr>
                <w:noProof/>
                <w:webHidden/>
              </w:rPr>
              <w:instrText xml:space="preserve"> PAGEREF _Toc193126666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374BE0C3" w14:textId="1FAF3148"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7" w:history="1">
            <w:r w:rsidR="00FE0A8D" w:rsidRPr="00923A37">
              <w:rPr>
                <w:rStyle w:val="a6"/>
                <w:noProof/>
              </w:rPr>
              <w:t>3.14</w:t>
            </w:r>
            <w:r w:rsidR="00FE0A8D">
              <w:rPr>
                <w:rFonts w:asciiTheme="minorHAnsi" w:hAnsiTheme="minorHAnsi" w:cstheme="minorBidi"/>
                <w:noProof/>
                <w:kern w:val="2"/>
                <w:sz w:val="21"/>
                <w:szCs w:val="22"/>
                <w:lang w:val="en-US" w:eastAsia="zh-CN"/>
              </w:rPr>
              <w:tab/>
            </w:r>
            <w:r w:rsidR="00FE0A8D" w:rsidRPr="00923A37">
              <w:rPr>
                <w:rStyle w:val="a6"/>
                <w:noProof/>
              </w:rPr>
              <w:t>Indication and Notification of LL Traffic</w:t>
            </w:r>
            <w:r w:rsidR="00FE0A8D">
              <w:rPr>
                <w:noProof/>
                <w:webHidden/>
              </w:rPr>
              <w:tab/>
            </w:r>
            <w:r w:rsidR="00FE0A8D">
              <w:rPr>
                <w:noProof/>
                <w:webHidden/>
              </w:rPr>
              <w:fldChar w:fldCharType="begin"/>
            </w:r>
            <w:r w:rsidR="00FE0A8D">
              <w:rPr>
                <w:noProof/>
                <w:webHidden/>
              </w:rPr>
              <w:instrText xml:space="preserve"> PAGEREF _Toc193126667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74FA5B99" w14:textId="73479113"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8" w:history="1">
            <w:r w:rsidR="00FE0A8D" w:rsidRPr="00923A37">
              <w:rPr>
                <w:rStyle w:val="a6"/>
                <w:noProof/>
              </w:rPr>
              <w:t>3.15</w:t>
            </w:r>
            <w:r w:rsidR="00FE0A8D">
              <w:rPr>
                <w:rFonts w:asciiTheme="minorHAnsi" w:hAnsiTheme="minorHAnsi" w:cstheme="minorBidi"/>
                <w:noProof/>
                <w:kern w:val="2"/>
                <w:sz w:val="21"/>
                <w:szCs w:val="22"/>
                <w:lang w:val="en-US" w:eastAsia="zh-CN"/>
              </w:rPr>
              <w:tab/>
            </w:r>
            <w:r w:rsidR="00FE0A8D" w:rsidRPr="00923A37">
              <w:rPr>
                <w:rStyle w:val="a6"/>
                <w:noProof/>
              </w:rPr>
              <w:t>Sounding</w:t>
            </w:r>
            <w:r w:rsidR="00FE0A8D">
              <w:rPr>
                <w:noProof/>
                <w:webHidden/>
              </w:rPr>
              <w:tab/>
            </w:r>
            <w:r w:rsidR="00FE0A8D">
              <w:rPr>
                <w:noProof/>
                <w:webHidden/>
              </w:rPr>
              <w:fldChar w:fldCharType="begin"/>
            </w:r>
            <w:r w:rsidR="00FE0A8D">
              <w:rPr>
                <w:noProof/>
                <w:webHidden/>
              </w:rPr>
              <w:instrText xml:space="preserve"> PAGEREF _Toc193126668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4398F6B7" w14:textId="70F0699C"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9" w:history="1">
            <w:r w:rsidR="00FE0A8D" w:rsidRPr="00923A37">
              <w:rPr>
                <w:rStyle w:val="a6"/>
                <w:noProof/>
              </w:rPr>
              <w:t>3.16</w:t>
            </w:r>
            <w:r w:rsidR="00FE0A8D">
              <w:rPr>
                <w:rFonts w:asciiTheme="minorHAnsi" w:hAnsiTheme="minorHAnsi" w:cstheme="minorBidi"/>
                <w:noProof/>
                <w:kern w:val="2"/>
                <w:sz w:val="21"/>
                <w:szCs w:val="22"/>
                <w:lang w:val="en-US" w:eastAsia="zh-CN"/>
              </w:rPr>
              <w:tab/>
            </w:r>
            <w:r w:rsidR="00FE0A8D" w:rsidRPr="00923A37">
              <w:rPr>
                <w:rStyle w:val="a6"/>
                <w:noProof/>
              </w:rPr>
              <w:t>Peer-to-Peer (P2P) communications</w:t>
            </w:r>
            <w:r w:rsidR="00FE0A8D">
              <w:rPr>
                <w:noProof/>
                <w:webHidden/>
              </w:rPr>
              <w:tab/>
            </w:r>
            <w:r w:rsidR="00FE0A8D">
              <w:rPr>
                <w:noProof/>
                <w:webHidden/>
              </w:rPr>
              <w:fldChar w:fldCharType="begin"/>
            </w:r>
            <w:r w:rsidR="00FE0A8D">
              <w:rPr>
                <w:noProof/>
                <w:webHidden/>
              </w:rPr>
              <w:instrText xml:space="preserve"> PAGEREF _Toc193126669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5E3DA751" w14:textId="77C8B08C"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0" w:history="1">
            <w:r w:rsidR="00FE0A8D" w:rsidRPr="00923A37">
              <w:rPr>
                <w:rStyle w:val="a6"/>
                <w:noProof/>
              </w:rPr>
              <w:t>3.17</w:t>
            </w:r>
            <w:r w:rsidR="00FE0A8D">
              <w:rPr>
                <w:rFonts w:asciiTheme="minorHAnsi" w:hAnsiTheme="minorHAnsi" w:cstheme="minorBidi"/>
                <w:noProof/>
                <w:kern w:val="2"/>
                <w:sz w:val="21"/>
                <w:szCs w:val="22"/>
                <w:lang w:val="en-US" w:eastAsia="zh-CN"/>
              </w:rPr>
              <w:tab/>
            </w:r>
            <w:r w:rsidR="00FE0A8D" w:rsidRPr="00923A37">
              <w:rPr>
                <w:rStyle w:val="a6"/>
                <w:noProof/>
              </w:rPr>
              <w:t>UHR SCS/MSCS procedure</w:t>
            </w:r>
            <w:r w:rsidR="00FE0A8D">
              <w:rPr>
                <w:noProof/>
                <w:webHidden/>
              </w:rPr>
              <w:tab/>
            </w:r>
            <w:r w:rsidR="00FE0A8D">
              <w:rPr>
                <w:noProof/>
                <w:webHidden/>
              </w:rPr>
              <w:fldChar w:fldCharType="begin"/>
            </w:r>
            <w:r w:rsidR="00FE0A8D">
              <w:rPr>
                <w:noProof/>
                <w:webHidden/>
              </w:rPr>
              <w:instrText xml:space="preserve"> PAGEREF _Toc193126670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7E48AA49" w14:textId="01F09445"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1" w:history="1">
            <w:r w:rsidR="00FE0A8D" w:rsidRPr="00923A37">
              <w:rPr>
                <w:rStyle w:val="a6"/>
                <w:noProof/>
              </w:rPr>
              <w:t>3.18</w:t>
            </w:r>
            <w:r w:rsidR="00FE0A8D">
              <w:rPr>
                <w:rFonts w:asciiTheme="minorHAnsi" w:hAnsiTheme="minorHAnsi" w:cstheme="minorBidi"/>
                <w:noProof/>
                <w:kern w:val="2"/>
                <w:sz w:val="21"/>
                <w:szCs w:val="22"/>
                <w:lang w:val="en-US" w:eastAsia="zh-CN"/>
              </w:rPr>
              <w:tab/>
            </w:r>
            <w:r w:rsidR="00FE0A8D" w:rsidRPr="00923A37">
              <w:rPr>
                <w:rStyle w:val="a6"/>
                <w:noProof/>
              </w:rPr>
              <w:t>Dynamic subband operation</w:t>
            </w:r>
            <w:r w:rsidR="00FE0A8D">
              <w:rPr>
                <w:noProof/>
                <w:webHidden/>
              </w:rPr>
              <w:tab/>
            </w:r>
            <w:r w:rsidR="00FE0A8D">
              <w:rPr>
                <w:noProof/>
                <w:webHidden/>
              </w:rPr>
              <w:fldChar w:fldCharType="begin"/>
            </w:r>
            <w:r w:rsidR="00FE0A8D">
              <w:rPr>
                <w:noProof/>
                <w:webHidden/>
              </w:rPr>
              <w:instrText xml:space="preserve"> PAGEREF _Toc193126671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4B9A6E2" w14:textId="244DBDA7"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2" w:history="1">
            <w:r w:rsidR="00FE0A8D" w:rsidRPr="00923A37">
              <w:rPr>
                <w:rStyle w:val="a6"/>
                <w:noProof/>
              </w:rPr>
              <w:t>3.19</w:t>
            </w:r>
            <w:r w:rsidR="00FE0A8D">
              <w:rPr>
                <w:rFonts w:asciiTheme="minorHAnsi" w:hAnsiTheme="minorHAnsi" w:cstheme="minorBidi"/>
                <w:noProof/>
                <w:kern w:val="2"/>
                <w:sz w:val="21"/>
                <w:szCs w:val="22"/>
                <w:lang w:val="en-US" w:eastAsia="zh-CN"/>
              </w:rPr>
              <w:tab/>
            </w:r>
            <w:r w:rsidR="00FE0A8D" w:rsidRPr="00923A37">
              <w:rPr>
                <w:rStyle w:val="a6"/>
                <w:noProof/>
              </w:rPr>
              <w:t>Dynamic bandwidth expansion</w:t>
            </w:r>
            <w:r w:rsidR="00FE0A8D">
              <w:rPr>
                <w:noProof/>
                <w:webHidden/>
              </w:rPr>
              <w:tab/>
            </w:r>
            <w:r w:rsidR="00FE0A8D">
              <w:rPr>
                <w:noProof/>
                <w:webHidden/>
              </w:rPr>
              <w:fldChar w:fldCharType="begin"/>
            </w:r>
            <w:r w:rsidR="00FE0A8D">
              <w:rPr>
                <w:noProof/>
                <w:webHidden/>
              </w:rPr>
              <w:instrText xml:space="preserve"> PAGEREF _Toc193126672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440964" w14:textId="07A2BA7B"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3" w:history="1">
            <w:r w:rsidR="00FE0A8D" w:rsidRPr="00923A37">
              <w:rPr>
                <w:rStyle w:val="a6"/>
                <w:noProof/>
              </w:rPr>
              <w:t>3.20</w:t>
            </w:r>
            <w:r w:rsidR="00FE0A8D">
              <w:rPr>
                <w:rFonts w:asciiTheme="minorHAnsi" w:hAnsiTheme="minorHAnsi" w:cstheme="minorBidi"/>
                <w:noProof/>
                <w:kern w:val="2"/>
                <w:sz w:val="21"/>
                <w:szCs w:val="22"/>
                <w:lang w:val="en-US" w:eastAsia="zh-CN"/>
              </w:rPr>
              <w:tab/>
            </w:r>
            <w:r w:rsidR="00FE0A8D" w:rsidRPr="00923A37">
              <w:rPr>
                <w:rStyle w:val="a6"/>
                <w:noProof/>
              </w:rPr>
              <w:t>MAC feature #</w:t>
            </w:r>
            <w:r w:rsidR="00FE0A8D">
              <w:rPr>
                <w:noProof/>
                <w:webHidden/>
              </w:rPr>
              <w:tab/>
            </w:r>
            <w:r w:rsidR="00FE0A8D">
              <w:rPr>
                <w:noProof/>
                <w:webHidden/>
              </w:rPr>
              <w:fldChar w:fldCharType="begin"/>
            </w:r>
            <w:r w:rsidR="00FE0A8D">
              <w:rPr>
                <w:noProof/>
                <w:webHidden/>
              </w:rPr>
              <w:instrText xml:space="preserve"> PAGEREF _Toc193126673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A28FA46" w14:textId="513CDC75" w:rsidR="00FE0A8D" w:rsidRDefault="00AE440F">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74" w:history="1">
            <w:r w:rsidR="00FE0A8D" w:rsidRPr="00923A37">
              <w:rPr>
                <w:rStyle w:val="a6"/>
                <w:noProof/>
              </w:rPr>
              <w:t>4.</w:t>
            </w:r>
            <w:r w:rsidR="00FE0A8D">
              <w:rPr>
                <w:rFonts w:asciiTheme="minorHAnsi" w:hAnsiTheme="minorHAnsi" w:cstheme="minorBidi"/>
                <w:noProof/>
                <w:kern w:val="2"/>
                <w:sz w:val="21"/>
                <w:szCs w:val="22"/>
                <w:lang w:val="en-US" w:eastAsia="zh-CN"/>
              </w:rPr>
              <w:tab/>
            </w:r>
            <w:r w:rsidR="00FE0A8D" w:rsidRPr="00923A37">
              <w:rPr>
                <w:rStyle w:val="a6"/>
                <w:noProof/>
              </w:rPr>
              <w:t>Frame format</w:t>
            </w:r>
            <w:r w:rsidR="00FE0A8D">
              <w:rPr>
                <w:noProof/>
                <w:webHidden/>
              </w:rPr>
              <w:tab/>
            </w:r>
            <w:r w:rsidR="00FE0A8D">
              <w:rPr>
                <w:noProof/>
                <w:webHidden/>
              </w:rPr>
              <w:fldChar w:fldCharType="begin"/>
            </w:r>
            <w:r w:rsidR="00FE0A8D">
              <w:rPr>
                <w:noProof/>
                <w:webHidden/>
              </w:rPr>
              <w:instrText xml:space="preserve"> PAGEREF _Toc193126674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162B12" w14:textId="1E29425C"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6" w:history="1">
            <w:r w:rsidR="00FE0A8D" w:rsidRPr="00923A37">
              <w:rPr>
                <w:rStyle w:val="a6"/>
                <w:noProof/>
              </w:rPr>
              <w:t>4.1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_Toc193126676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6A7F0AA2" w14:textId="342634FD"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7" w:history="1">
            <w:r w:rsidR="00FE0A8D" w:rsidRPr="00923A37">
              <w:rPr>
                <w:rStyle w:val="a6"/>
                <w:noProof/>
              </w:rPr>
              <w:t>4.2</w:t>
            </w:r>
            <w:r w:rsidR="00FE0A8D">
              <w:rPr>
                <w:rFonts w:asciiTheme="minorHAnsi" w:hAnsiTheme="minorHAnsi" w:cstheme="minorBidi"/>
                <w:noProof/>
                <w:kern w:val="2"/>
                <w:sz w:val="21"/>
                <w:szCs w:val="22"/>
                <w:lang w:val="en-US" w:eastAsia="zh-CN"/>
              </w:rPr>
              <w:tab/>
            </w:r>
            <w:r w:rsidR="00FE0A8D" w:rsidRPr="00923A37">
              <w:rPr>
                <w:rStyle w:val="a6"/>
                <w:noProof/>
              </w:rPr>
              <w:t>Initial Control frame</w:t>
            </w:r>
            <w:r w:rsidR="00FE0A8D">
              <w:rPr>
                <w:noProof/>
                <w:webHidden/>
              </w:rPr>
              <w:tab/>
            </w:r>
            <w:r w:rsidR="00FE0A8D">
              <w:rPr>
                <w:noProof/>
                <w:webHidden/>
              </w:rPr>
              <w:fldChar w:fldCharType="begin"/>
            </w:r>
            <w:r w:rsidR="00FE0A8D">
              <w:rPr>
                <w:noProof/>
                <w:webHidden/>
              </w:rPr>
              <w:instrText xml:space="preserve"> PAGEREF _Toc193126677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6C7D26D" w14:textId="478A2DB8"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8" w:history="1">
            <w:r w:rsidR="00FE0A8D" w:rsidRPr="00923A37">
              <w:rPr>
                <w:rStyle w:val="a6"/>
                <w:noProof/>
              </w:rPr>
              <w:t>4.3</w:t>
            </w:r>
            <w:r w:rsidR="00FE0A8D">
              <w:rPr>
                <w:rFonts w:asciiTheme="minorHAnsi" w:hAnsiTheme="minorHAnsi" w:cstheme="minorBidi"/>
                <w:noProof/>
                <w:kern w:val="2"/>
                <w:sz w:val="21"/>
                <w:szCs w:val="22"/>
                <w:lang w:val="en-US" w:eastAsia="zh-CN"/>
              </w:rPr>
              <w:tab/>
            </w:r>
            <w:r w:rsidR="00FE0A8D" w:rsidRPr="00923A37">
              <w:rPr>
                <w:rStyle w:val="a6"/>
                <w:noProof/>
              </w:rPr>
              <w:t>Initial Control Response frame</w:t>
            </w:r>
            <w:r w:rsidR="00FE0A8D">
              <w:rPr>
                <w:noProof/>
                <w:webHidden/>
              </w:rPr>
              <w:tab/>
            </w:r>
            <w:r w:rsidR="00FE0A8D">
              <w:rPr>
                <w:noProof/>
                <w:webHidden/>
              </w:rPr>
              <w:fldChar w:fldCharType="begin"/>
            </w:r>
            <w:r w:rsidR="00FE0A8D">
              <w:rPr>
                <w:noProof/>
                <w:webHidden/>
              </w:rPr>
              <w:instrText xml:space="preserve"> PAGEREF _Toc193126678 \h </w:instrText>
            </w:r>
            <w:r w:rsidR="00FE0A8D">
              <w:rPr>
                <w:noProof/>
                <w:webHidden/>
              </w:rPr>
            </w:r>
            <w:r w:rsidR="00FE0A8D">
              <w:rPr>
                <w:noProof/>
                <w:webHidden/>
              </w:rPr>
              <w:fldChar w:fldCharType="separate"/>
            </w:r>
            <w:r w:rsidR="00FE0A8D">
              <w:rPr>
                <w:noProof/>
                <w:webHidden/>
              </w:rPr>
              <w:t>57</w:t>
            </w:r>
            <w:r w:rsidR="00FE0A8D">
              <w:rPr>
                <w:noProof/>
                <w:webHidden/>
              </w:rPr>
              <w:fldChar w:fldCharType="end"/>
            </w:r>
          </w:hyperlink>
        </w:p>
        <w:p w14:paraId="5AE076D0" w14:textId="354A5128"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9" w:history="1">
            <w:r w:rsidR="00FE0A8D" w:rsidRPr="00923A37">
              <w:rPr>
                <w:rStyle w:val="a6"/>
                <w:noProof/>
              </w:rPr>
              <w:t>4.4</w:t>
            </w:r>
            <w:r w:rsidR="00FE0A8D">
              <w:rPr>
                <w:rFonts w:asciiTheme="minorHAnsi" w:hAnsiTheme="minorHAnsi" w:cstheme="minorBidi"/>
                <w:noProof/>
                <w:kern w:val="2"/>
                <w:sz w:val="21"/>
                <w:szCs w:val="22"/>
                <w:lang w:val="en-US" w:eastAsia="zh-CN"/>
              </w:rPr>
              <w:tab/>
            </w:r>
            <w:r w:rsidR="00FE0A8D" w:rsidRPr="00923A37">
              <w:rPr>
                <w:rStyle w:val="a6"/>
                <w:noProof/>
              </w:rPr>
              <w:t>Trigger frame</w:t>
            </w:r>
            <w:r w:rsidR="00FE0A8D">
              <w:rPr>
                <w:noProof/>
                <w:webHidden/>
              </w:rPr>
              <w:tab/>
            </w:r>
            <w:r w:rsidR="00FE0A8D">
              <w:rPr>
                <w:noProof/>
                <w:webHidden/>
              </w:rPr>
              <w:fldChar w:fldCharType="begin"/>
            </w:r>
            <w:r w:rsidR="00FE0A8D">
              <w:rPr>
                <w:noProof/>
                <w:webHidden/>
              </w:rPr>
              <w:instrText xml:space="preserve"> PAGEREF _Toc193126679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703AF3E2" w14:textId="6A63213E"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0" w:history="1">
            <w:r w:rsidR="00FE0A8D" w:rsidRPr="00923A37">
              <w:rPr>
                <w:rStyle w:val="a6"/>
                <w:noProof/>
                <w:lang w:val="en-US" w:eastAsia="zh-CN"/>
              </w:rPr>
              <w:t>4.4.1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_Toc193126680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20AB1BA4" w14:textId="5569766F"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1" w:history="1">
            <w:r w:rsidR="00FE0A8D" w:rsidRPr="00923A37">
              <w:rPr>
                <w:rStyle w:val="a6"/>
                <w:noProof/>
                <w:lang w:val="en-US" w:eastAsia="zh-CN"/>
              </w:rPr>
              <w:t>4.4.2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Common field</w:t>
            </w:r>
            <w:r w:rsidR="00FE0A8D">
              <w:rPr>
                <w:noProof/>
                <w:webHidden/>
              </w:rPr>
              <w:tab/>
            </w:r>
            <w:r w:rsidR="00FE0A8D">
              <w:rPr>
                <w:noProof/>
                <w:webHidden/>
              </w:rPr>
              <w:fldChar w:fldCharType="begin"/>
            </w:r>
            <w:r w:rsidR="00FE0A8D">
              <w:rPr>
                <w:noProof/>
                <w:webHidden/>
              </w:rPr>
              <w:instrText xml:space="preserve"> PAGEREF _Toc193126681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5F5023D7" w14:textId="00793275" w:rsidR="00FE0A8D" w:rsidRDefault="00AE440F">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2" w:history="1">
            <w:r w:rsidR="00FE0A8D" w:rsidRPr="00923A37">
              <w:rPr>
                <w:rStyle w:val="a6"/>
                <w:noProof/>
                <w:lang w:val="en-US" w:eastAsia="zh-CN"/>
              </w:rPr>
              <w:t>4.4.3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 variant User Info field</w:t>
            </w:r>
            <w:r w:rsidR="00FE0A8D">
              <w:rPr>
                <w:noProof/>
                <w:webHidden/>
              </w:rPr>
              <w:tab/>
            </w:r>
            <w:r w:rsidR="00FE0A8D">
              <w:rPr>
                <w:noProof/>
                <w:webHidden/>
              </w:rPr>
              <w:fldChar w:fldCharType="begin"/>
            </w:r>
            <w:r w:rsidR="00FE0A8D">
              <w:rPr>
                <w:noProof/>
                <w:webHidden/>
              </w:rPr>
              <w:instrText xml:space="preserve"> PAGEREF _Toc193126682 \h </w:instrText>
            </w:r>
            <w:r w:rsidR="00FE0A8D">
              <w:rPr>
                <w:noProof/>
                <w:webHidden/>
              </w:rPr>
            </w:r>
            <w:r w:rsidR="00FE0A8D">
              <w:rPr>
                <w:noProof/>
                <w:webHidden/>
              </w:rPr>
              <w:fldChar w:fldCharType="separate"/>
            </w:r>
            <w:r w:rsidR="00FE0A8D">
              <w:rPr>
                <w:noProof/>
                <w:webHidden/>
              </w:rPr>
              <w:t>59</w:t>
            </w:r>
            <w:r w:rsidR="00FE0A8D">
              <w:rPr>
                <w:noProof/>
                <w:webHidden/>
              </w:rPr>
              <w:fldChar w:fldCharType="end"/>
            </w:r>
          </w:hyperlink>
        </w:p>
        <w:p w14:paraId="207BD0F7" w14:textId="3E029953"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3" w:history="1">
            <w:r w:rsidR="00FE0A8D" w:rsidRPr="00923A37">
              <w:rPr>
                <w:rStyle w:val="a6"/>
                <w:noProof/>
              </w:rPr>
              <w:t>4.5</w:t>
            </w:r>
            <w:r w:rsidR="00FE0A8D">
              <w:rPr>
                <w:rFonts w:asciiTheme="minorHAnsi" w:hAnsiTheme="minorHAnsi" w:cstheme="minorBidi"/>
                <w:noProof/>
                <w:kern w:val="2"/>
                <w:sz w:val="21"/>
                <w:szCs w:val="22"/>
                <w:lang w:val="en-US" w:eastAsia="zh-CN"/>
              </w:rPr>
              <w:tab/>
            </w:r>
            <w:r w:rsidR="00FE0A8D" w:rsidRPr="00923A37">
              <w:rPr>
                <w:rStyle w:val="a6"/>
                <w:noProof/>
              </w:rPr>
              <w:t>NDP Announcement frame</w:t>
            </w:r>
            <w:r w:rsidR="00FE0A8D">
              <w:rPr>
                <w:noProof/>
                <w:webHidden/>
              </w:rPr>
              <w:tab/>
            </w:r>
            <w:r w:rsidR="00FE0A8D">
              <w:rPr>
                <w:noProof/>
                <w:webHidden/>
              </w:rPr>
              <w:fldChar w:fldCharType="begin"/>
            </w:r>
            <w:r w:rsidR="00FE0A8D">
              <w:rPr>
                <w:noProof/>
                <w:webHidden/>
              </w:rPr>
              <w:instrText xml:space="preserve"> PAGEREF _Toc193126683 \h </w:instrText>
            </w:r>
            <w:r w:rsidR="00FE0A8D">
              <w:rPr>
                <w:noProof/>
                <w:webHidden/>
              </w:rPr>
            </w:r>
            <w:r w:rsidR="00FE0A8D">
              <w:rPr>
                <w:noProof/>
                <w:webHidden/>
              </w:rPr>
              <w:fldChar w:fldCharType="separate"/>
            </w:r>
            <w:r w:rsidR="00FE0A8D">
              <w:rPr>
                <w:noProof/>
                <w:webHidden/>
              </w:rPr>
              <w:t>60</w:t>
            </w:r>
            <w:r w:rsidR="00FE0A8D">
              <w:rPr>
                <w:noProof/>
                <w:webHidden/>
              </w:rPr>
              <w:fldChar w:fldCharType="end"/>
            </w:r>
          </w:hyperlink>
        </w:p>
        <w:p w14:paraId="490C4FBF" w14:textId="4123C72D"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4" w:history="1">
            <w:r w:rsidR="00FE0A8D" w:rsidRPr="00923A37">
              <w:rPr>
                <w:rStyle w:val="a6"/>
                <w:noProof/>
              </w:rPr>
              <w:t>4.6</w:t>
            </w:r>
            <w:r w:rsidR="00FE0A8D">
              <w:rPr>
                <w:rFonts w:asciiTheme="minorHAnsi" w:hAnsiTheme="minorHAnsi" w:cstheme="minorBidi"/>
                <w:noProof/>
                <w:kern w:val="2"/>
                <w:sz w:val="21"/>
                <w:szCs w:val="22"/>
                <w:lang w:val="en-US" w:eastAsia="zh-CN"/>
              </w:rPr>
              <w:tab/>
            </w:r>
            <w:r w:rsidR="00FE0A8D" w:rsidRPr="00923A37">
              <w:rPr>
                <w:rStyle w:val="a6"/>
                <w:noProof/>
              </w:rPr>
              <w:t>Co-BF Invite frame</w:t>
            </w:r>
            <w:r w:rsidR="00FE0A8D">
              <w:rPr>
                <w:noProof/>
                <w:webHidden/>
              </w:rPr>
              <w:tab/>
            </w:r>
            <w:r w:rsidR="00FE0A8D">
              <w:rPr>
                <w:noProof/>
                <w:webHidden/>
              </w:rPr>
              <w:fldChar w:fldCharType="begin"/>
            </w:r>
            <w:r w:rsidR="00FE0A8D">
              <w:rPr>
                <w:noProof/>
                <w:webHidden/>
              </w:rPr>
              <w:instrText xml:space="preserve"> PAGEREF _Toc193126684 \h </w:instrText>
            </w:r>
            <w:r w:rsidR="00FE0A8D">
              <w:rPr>
                <w:noProof/>
                <w:webHidden/>
              </w:rPr>
            </w:r>
            <w:r w:rsidR="00FE0A8D">
              <w:rPr>
                <w:noProof/>
                <w:webHidden/>
              </w:rPr>
              <w:fldChar w:fldCharType="separate"/>
            </w:r>
            <w:r w:rsidR="00FE0A8D">
              <w:rPr>
                <w:noProof/>
                <w:webHidden/>
              </w:rPr>
              <w:t>61</w:t>
            </w:r>
            <w:r w:rsidR="00FE0A8D">
              <w:rPr>
                <w:noProof/>
                <w:webHidden/>
              </w:rPr>
              <w:fldChar w:fldCharType="end"/>
            </w:r>
          </w:hyperlink>
        </w:p>
        <w:p w14:paraId="785C3F2E" w14:textId="46D8D3D6"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5" w:history="1">
            <w:r w:rsidR="00FE0A8D" w:rsidRPr="00923A37">
              <w:rPr>
                <w:rStyle w:val="a6"/>
                <w:noProof/>
              </w:rPr>
              <w:t>4.7</w:t>
            </w:r>
            <w:r w:rsidR="00FE0A8D">
              <w:rPr>
                <w:rFonts w:asciiTheme="minorHAnsi" w:hAnsiTheme="minorHAnsi" w:cstheme="minorBidi"/>
                <w:noProof/>
                <w:kern w:val="2"/>
                <w:sz w:val="21"/>
                <w:szCs w:val="22"/>
                <w:lang w:val="en-US" w:eastAsia="zh-CN"/>
              </w:rPr>
              <w:tab/>
            </w:r>
            <w:r w:rsidR="00FE0A8D" w:rsidRPr="00923A37">
              <w:rPr>
                <w:rStyle w:val="a6"/>
                <w:noProof/>
              </w:rPr>
              <w:t>Co-BF Response frame</w:t>
            </w:r>
            <w:r w:rsidR="00FE0A8D">
              <w:rPr>
                <w:noProof/>
                <w:webHidden/>
              </w:rPr>
              <w:tab/>
            </w:r>
            <w:r w:rsidR="00FE0A8D">
              <w:rPr>
                <w:noProof/>
                <w:webHidden/>
              </w:rPr>
              <w:fldChar w:fldCharType="begin"/>
            </w:r>
            <w:r w:rsidR="00FE0A8D">
              <w:rPr>
                <w:noProof/>
                <w:webHidden/>
              </w:rPr>
              <w:instrText xml:space="preserve"> PAGEREF _Toc193126685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05F0BE07" w14:textId="5B8C26EA"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6" w:history="1">
            <w:r w:rsidR="00FE0A8D" w:rsidRPr="00923A37">
              <w:rPr>
                <w:rStyle w:val="a6"/>
                <w:noProof/>
              </w:rPr>
              <w:t>4.8</w:t>
            </w:r>
            <w:r w:rsidR="00FE0A8D">
              <w:rPr>
                <w:rFonts w:asciiTheme="minorHAnsi" w:hAnsiTheme="minorHAnsi" w:cstheme="minorBidi"/>
                <w:noProof/>
                <w:kern w:val="2"/>
                <w:sz w:val="21"/>
                <w:szCs w:val="22"/>
                <w:lang w:val="en-US" w:eastAsia="zh-CN"/>
              </w:rPr>
              <w:tab/>
            </w:r>
            <w:r w:rsidR="00FE0A8D" w:rsidRPr="00923A37">
              <w:rPr>
                <w:rStyle w:val="a6"/>
                <w:noProof/>
              </w:rPr>
              <w:t>Co-BF Sync frame</w:t>
            </w:r>
            <w:r w:rsidR="00FE0A8D">
              <w:rPr>
                <w:noProof/>
                <w:webHidden/>
              </w:rPr>
              <w:tab/>
            </w:r>
            <w:r w:rsidR="00FE0A8D">
              <w:rPr>
                <w:noProof/>
                <w:webHidden/>
              </w:rPr>
              <w:fldChar w:fldCharType="begin"/>
            </w:r>
            <w:r w:rsidR="00FE0A8D">
              <w:rPr>
                <w:noProof/>
                <w:webHidden/>
              </w:rPr>
              <w:instrText xml:space="preserve"> PAGEREF _Toc193126686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7FB6BED2" w14:textId="458D26A0"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7" w:history="1">
            <w:r w:rsidR="00FE0A8D" w:rsidRPr="00923A37">
              <w:rPr>
                <w:rStyle w:val="a6"/>
                <w:noProof/>
              </w:rPr>
              <w:t>4.9</w:t>
            </w:r>
            <w:r w:rsidR="00FE0A8D">
              <w:rPr>
                <w:rFonts w:asciiTheme="minorHAnsi" w:hAnsiTheme="minorHAnsi" w:cstheme="minorBidi"/>
                <w:noProof/>
                <w:kern w:val="2"/>
                <w:sz w:val="21"/>
                <w:szCs w:val="22"/>
                <w:lang w:val="en-US" w:eastAsia="zh-CN"/>
              </w:rPr>
              <w:tab/>
            </w:r>
            <w:r w:rsidR="00FE0A8D" w:rsidRPr="00923A37">
              <w:rPr>
                <w:rStyle w:val="a6"/>
                <w:noProof/>
              </w:rPr>
              <w:t>Roaming Preparation Request/Response frame</w:t>
            </w:r>
            <w:r w:rsidR="00FE0A8D">
              <w:rPr>
                <w:noProof/>
                <w:webHidden/>
              </w:rPr>
              <w:tab/>
            </w:r>
            <w:r w:rsidR="00FE0A8D">
              <w:rPr>
                <w:noProof/>
                <w:webHidden/>
              </w:rPr>
              <w:fldChar w:fldCharType="begin"/>
            </w:r>
            <w:r w:rsidR="00FE0A8D">
              <w:rPr>
                <w:noProof/>
                <w:webHidden/>
              </w:rPr>
              <w:instrText xml:space="preserve"> PAGEREF _Toc193126687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20C38BE8" w14:textId="50EB0385"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8" w:history="1">
            <w:r w:rsidR="00FE0A8D" w:rsidRPr="00923A37">
              <w:rPr>
                <w:rStyle w:val="a6"/>
                <w:noProof/>
              </w:rPr>
              <w:t>4.10</w:t>
            </w:r>
            <w:r w:rsidR="00FE0A8D">
              <w:rPr>
                <w:rFonts w:asciiTheme="minorHAnsi" w:hAnsiTheme="minorHAnsi" w:cstheme="minorBidi"/>
                <w:noProof/>
                <w:kern w:val="2"/>
                <w:sz w:val="21"/>
                <w:szCs w:val="22"/>
                <w:lang w:val="en-US" w:eastAsia="zh-CN"/>
              </w:rPr>
              <w:tab/>
            </w:r>
            <w:r w:rsidR="00FE0A8D" w:rsidRPr="00923A37">
              <w:rPr>
                <w:rStyle w:val="a6"/>
                <w:noProof/>
              </w:rPr>
              <w:t>MAPC frames</w:t>
            </w:r>
            <w:r w:rsidR="00FE0A8D">
              <w:rPr>
                <w:noProof/>
                <w:webHidden/>
              </w:rPr>
              <w:tab/>
            </w:r>
            <w:r w:rsidR="00FE0A8D">
              <w:rPr>
                <w:noProof/>
                <w:webHidden/>
              </w:rPr>
              <w:fldChar w:fldCharType="begin"/>
            </w:r>
            <w:r w:rsidR="00FE0A8D">
              <w:rPr>
                <w:noProof/>
                <w:webHidden/>
              </w:rPr>
              <w:instrText xml:space="preserve"> PAGEREF _Toc193126688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08DB0273" w14:textId="1A5B9DD7" w:rsidR="00FE0A8D" w:rsidRDefault="00AE440F">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9" w:history="1">
            <w:r w:rsidR="00FE0A8D" w:rsidRPr="00923A37">
              <w:rPr>
                <w:rStyle w:val="a6"/>
                <w:noProof/>
              </w:rPr>
              <w:t>4.11</w:t>
            </w:r>
            <w:r w:rsidR="00FE0A8D">
              <w:rPr>
                <w:rFonts w:asciiTheme="minorHAnsi" w:hAnsiTheme="minorHAnsi" w:cstheme="minorBidi"/>
                <w:noProof/>
                <w:kern w:val="2"/>
                <w:sz w:val="21"/>
                <w:szCs w:val="22"/>
                <w:lang w:val="en-US" w:eastAsia="zh-CN"/>
              </w:rPr>
              <w:tab/>
            </w:r>
            <w:r w:rsidR="00FE0A8D" w:rsidRPr="00923A37">
              <w:rPr>
                <w:rStyle w:val="a6"/>
                <w:noProof/>
              </w:rPr>
              <w:t>Field #</w:t>
            </w:r>
            <w:r w:rsidR="00FE0A8D">
              <w:rPr>
                <w:noProof/>
                <w:webHidden/>
              </w:rPr>
              <w:tab/>
            </w:r>
            <w:r w:rsidR="00FE0A8D">
              <w:rPr>
                <w:noProof/>
                <w:webHidden/>
              </w:rPr>
              <w:fldChar w:fldCharType="begin"/>
            </w:r>
            <w:r w:rsidR="00FE0A8D">
              <w:rPr>
                <w:noProof/>
                <w:webHidden/>
              </w:rPr>
              <w:instrText xml:space="preserve"> PAGEREF _Toc193126689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54F9ADF9" w14:textId="171E0D3E" w:rsidR="00FE0A8D" w:rsidRDefault="00AE440F">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0" w:history="1">
            <w:r w:rsidR="00FE0A8D" w:rsidRPr="00923A37">
              <w:rPr>
                <w:rStyle w:val="a6"/>
                <w:noProof/>
              </w:rPr>
              <w:t>5.</w:t>
            </w:r>
            <w:r w:rsidR="00FE0A8D">
              <w:rPr>
                <w:rFonts w:asciiTheme="minorHAnsi" w:hAnsiTheme="minorHAnsi" w:cstheme="minorBidi"/>
                <w:noProof/>
                <w:kern w:val="2"/>
                <w:sz w:val="21"/>
                <w:szCs w:val="22"/>
                <w:lang w:val="en-US" w:eastAsia="zh-CN"/>
              </w:rPr>
              <w:tab/>
            </w:r>
            <w:r w:rsidR="00FE0A8D" w:rsidRPr="00923A37">
              <w:rPr>
                <w:rStyle w:val="a6"/>
                <w:noProof/>
              </w:rPr>
              <w:t>Passed motions on PDTs</w:t>
            </w:r>
            <w:r w:rsidR="00FE0A8D">
              <w:rPr>
                <w:noProof/>
                <w:webHidden/>
              </w:rPr>
              <w:tab/>
            </w:r>
            <w:r w:rsidR="00FE0A8D">
              <w:rPr>
                <w:noProof/>
                <w:webHidden/>
              </w:rPr>
              <w:fldChar w:fldCharType="begin"/>
            </w:r>
            <w:r w:rsidR="00FE0A8D">
              <w:rPr>
                <w:noProof/>
                <w:webHidden/>
              </w:rPr>
              <w:instrText xml:space="preserve"> PAGEREF _Toc193126690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9940C24" w14:textId="10388DCF" w:rsidR="00FE0A8D" w:rsidRDefault="00AE440F">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1" w:history="1">
            <w:r w:rsidR="00FE0A8D" w:rsidRPr="00923A37">
              <w:rPr>
                <w:rStyle w:val="a6"/>
                <w:noProof/>
              </w:rPr>
              <w:t>6.</w:t>
            </w:r>
            <w:r w:rsidR="00FE0A8D">
              <w:rPr>
                <w:rFonts w:asciiTheme="minorHAnsi" w:hAnsiTheme="minorHAnsi" w:cstheme="minorBidi"/>
                <w:noProof/>
                <w:kern w:val="2"/>
                <w:sz w:val="21"/>
                <w:szCs w:val="22"/>
                <w:lang w:val="en-US" w:eastAsia="zh-CN"/>
              </w:rPr>
              <w:tab/>
            </w:r>
            <w:r w:rsidR="00FE0A8D" w:rsidRPr="00923A37">
              <w:rPr>
                <w:rStyle w:val="a6"/>
                <w:noProof/>
              </w:rPr>
              <w:t>References</w:t>
            </w:r>
            <w:r w:rsidR="00FE0A8D">
              <w:rPr>
                <w:noProof/>
                <w:webHidden/>
              </w:rPr>
              <w:tab/>
            </w:r>
            <w:r w:rsidR="00FE0A8D">
              <w:rPr>
                <w:noProof/>
                <w:webHidden/>
              </w:rPr>
              <w:fldChar w:fldCharType="begin"/>
            </w:r>
            <w:r w:rsidR="00FE0A8D">
              <w:rPr>
                <w:noProof/>
                <w:webHidden/>
              </w:rPr>
              <w:instrText xml:space="preserve"> PAGEREF _Toc193126691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FA27D06" w14:textId="3E184960" w:rsidR="00FE0A8D" w:rsidRDefault="00AE440F">
          <w:pPr>
            <w:pStyle w:val="TOC1"/>
            <w:tabs>
              <w:tab w:val="right" w:leader="dot" w:pos="9350"/>
            </w:tabs>
            <w:rPr>
              <w:rFonts w:asciiTheme="minorHAnsi" w:hAnsiTheme="minorHAnsi" w:cstheme="minorBidi"/>
              <w:noProof/>
              <w:kern w:val="2"/>
              <w:sz w:val="21"/>
              <w:szCs w:val="22"/>
              <w:lang w:val="en-US" w:eastAsia="zh-CN"/>
            </w:rPr>
          </w:pPr>
          <w:hyperlink w:anchor="_Toc193126692" w:history="1">
            <w:r w:rsidR="00FE0A8D" w:rsidRPr="00923A37">
              <w:rPr>
                <w:rStyle w:val="a6"/>
                <w:noProof/>
                <w:highlight w:val="yellow"/>
                <w:lang w:eastAsia="zh-CN"/>
              </w:rPr>
              <w:t>End of the document</w:t>
            </w:r>
            <w:r w:rsidR="00FE0A8D">
              <w:rPr>
                <w:noProof/>
                <w:webHidden/>
              </w:rPr>
              <w:tab/>
            </w:r>
            <w:r w:rsidR="00FE0A8D">
              <w:rPr>
                <w:noProof/>
                <w:webHidden/>
              </w:rPr>
              <w:fldChar w:fldCharType="begin"/>
            </w:r>
            <w:r w:rsidR="00FE0A8D">
              <w:rPr>
                <w:noProof/>
                <w:webHidden/>
              </w:rPr>
              <w:instrText xml:space="preserve"> PAGEREF _Toc193126692 \h </w:instrText>
            </w:r>
            <w:r w:rsidR="00FE0A8D">
              <w:rPr>
                <w:noProof/>
                <w:webHidden/>
              </w:rPr>
            </w:r>
            <w:r w:rsidR="00FE0A8D">
              <w:rPr>
                <w:noProof/>
                <w:webHidden/>
              </w:rPr>
              <w:fldChar w:fldCharType="separate"/>
            </w:r>
            <w:r w:rsidR="00FE0A8D">
              <w:rPr>
                <w:noProof/>
                <w:webHidden/>
              </w:rPr>
              <w:t>75</w:t>
            </w:r>
            <w:r w:rsidR="00FE0A8D">
              <w:rPr>
                <w:noProof/>
                <w:webHidden/>
              </w:rPr>
              <w:fldChar w:fldCharType="end"/>
            </w:r>
          </w:hyperlink>
        </w:p>
        <w:p w14:paraId="2DA224B6" w14:textId="5E8DF962"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3" w:name="_Toc193126605"/>
      <w:r w:rsidRPr="0020305D">
        <w:rPr>
          <w:u w:val="none"/>
        </w:rPr>
        <w:lastRenderedPageBreak/>
        <w:t>Abbreviations and acronyms</w:t>
      </w:r>
      <w:bookmarkEnd w:id="3"/>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77777777"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4"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lastRenderedPageBreak/>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Default="00BA47D7"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ascii="TimesNewRoman" w:eastAsia="TimesNewRoman" w:cs="TimesNewRoman"/>
          <w:sz w:val="20"/>
          <w:lang w:val="en-US"/>
        </w:rPr>
        <w:t>NDP</w:t>
      </w:r>
      <w:r>
        <w:rPr>
          <w:rFonts w:ascii="TimesNewRoman" w:eastAsia="TimesNewRoman" w:cs="TimesNewRoman"/>
          <w:sz w:val="20"/>
          <w:lang w:val="en-US"/>
        </w:rPr>
        <w:tab/>
      </w:r>
      <w:r>
        <w:rPr>
          <w:rFonts w:ascii="TimesNewRoman" w:eastAsia="TimesNewRoman" w:cs="TimesNewRoman"/>
          <w:sz w:val="20"/>
          <w:lang w:val="en-US"/>
        </w:rPr>
        <w:tab/>
        <w:t>null data PPDU</w:t>
      </w:r>
      <w:r>
        <w:rPr>
          <w:rFonts w:ascii="TimesNewRoman" w:eastAsia="TimesNewRoman" w:cs="TimesNewRoman"/>
          <w:sz w:val="20"/>
          <w:lang w:val="en-US"/>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5" w:name="_Toc193126606"/>
      <w:r>
        <w:rPr>
          <w:u w:val="none"/>
        </w:rPr>
        <w:lastRenderedPageBreak/>
        <w:t>UHR</w:t>
      </w:r>
      <w:r w:rsidR="00CF69AE">
        <w:rPr>
          <w:u w:val="none"/>
        </w:rPr>
        <w:t xml:space="preserve"> PHY</w:t>
      </w:r>
      <w:bookmarkEnd w:id="5"/>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6" w:name="_Toc14066088"/>
      <w:bookmarkStart w:id="7" w:name="_Toc14066111"/>
      <w:bookmarkStart w:id="8" w:name="_Toc157084399"/>
      <w:bookmarkStart w:id="9" w:name="_Toc157084440"/>
      <w:bookmarkStart w:id="10" w:name="_Toc162341328"/>
      <w:bookmarkStart w:id="11" w:name="_Toc162341698"/>
      <w:bookmarkStart w:id="12" w:name="_Toc167451801"/>
      <w:bookmarkStart w:id="13" w:name="_Toc167452193"/>
      <w:bookmarkStart w:id="14" w:name="_Toc167452325"/>
      <w:bookmarkStart w:id="15" w:name="_Toc172555428"/>
      <w:bookmarkStart w:id="16" w:name="_Toc172555467"/>
      <w:bookmarkStart w:id="17" w:name="_Toc178000744"/>
      <w:bookmarkStart w:id="18" w:name="_Toc178000991"/>
      <w:bookmarkStart w:id="19" w:name="_Toc178001035"/>
      <w:bookmarkStart w:id="20" w:name="_Toc178001712"/>
      <w:bookmarkStart w:id="21" w:name="_Toc182764882"/>
      <w:bookmarkStart w:id="22" w:name="_Toc182767973"/>
      <w:bookmarkStart w:id="23" w:name="_Toc182809831"/>
      <w:bookmarkStart w:id="24" w:name="_Toc182809976"/>
      <w:bookmarkStart w:id="25" w:name="_Toc182810035"/>
      <w:bookmarkStart w:id="26" w:name="_Toc182811245"/>
      <w:bookmarkStart w:id="27" w:name="_Toc185861581"/>
      <w:bookmarkStart w:id="28" w:name="_Toc185862172"/>
      <w:bookmarkStart w:id="29" w:name="_Toc185862365"/>
      <w:bookmarkStart w:id="30" w:name="_Toc185926863"/>
      <w:bookmarkStart w:id="31" w:name="_Toc188093027"/>
      <w:bookmarkStart w:id="32" w:name="_Toc188093106"/>
      <w:bookmarkStart w:id="33" w:name="_Toc19312660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4" w:name="_Toc157084400"/>
      <w:bookmarkStart w:id="35" w:name="_Toc157084441"/>
      <w:bookmarkStart w:id="36" w:name="_Toc162341329"/>
      <w:bookmarkStart w:id="37" w:name="_Toc162341699"/>
      <w:bookmarkStart w:id="38" w:name="_Toc167451802"/>
      <w:bookmarkStart w:id="39" w:name="_Toc167452194"/>
      <w:bookmarkStart w:id="40" w:name="_Toc167452326"/>
      <w:bookmarkStart w:id="41" w:name="_Toc172555429"/>
      <w:bookmarkStart w:id="42" w:name="_Toc172555468"/>
      <w:bookmarkStart w:id="43" w:name="_Toc178000745"/>
      <w:bookmarkStart w:id="44" w:name="_Toc178000992"/>
      <w:bookmarkStart w:id="45" w:name="_Toc178001036"/>
      <w:bookmarkStart w:id="46" w:name="_Toc178001713"/>
      <w:bookmarkStart w:id="47" w:name="_Toc182764883"/>
      <w:bookmarkStart w:id="48" w:name="_Toc182767974"/>
      <w:bookmarkStart w:id="49" w:name="_Toc182809832"/>
      <w:bookmarkStart w:id="50" w:name="_Toc182809977"/>
      <w:bookmarkStart w:id="51" w:name="_Toc182810036"/>
      <w:bookmarkStart w:id="52" w:name="_Toc182811246"/>
      <w:bookmarkStart w:id="53" w:name="_Toc185861582"/>
      <w:bookmarkStart w:id="54" w:name="_Toc185862173"/>
      <w:bookmarkStart w:id="55" w:name="_Toc185862366"/>
      <w:bookmarkStart w:id="56" w:name="_Toc185926864"/>
      <w:bookmarkStart w:id="57" w:name="_Toc188093028"/>
      <w:bookmarkStart w:id="58" w:name="_Toc188093107"/>
      <w:bookmarkStart w:id="59" w:name="_Toc19312660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8E9433A" w14:textId="77777777" w:rsidR="00D23228" w:rsidRPr="00D23228" w:rsidRDefault="00D23228" w:rsidP="00C12E01">
      <w:pPr>
        <w:pStyle w:val="2"/>
      </w:pPr>
      <w:bookmarkStart w:id="60" w:name="_Toc193126609"/>
      <w:r w:rsidRPr="00D23228">
        <w:t>General</w:t>
      </w:r>
      <w:bookmarkEnd w:id="60"/>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t xml:space="preserve">“PHY </w:t>
      </w:r>
      <w:del w:id="61" w:author="Yujian (Ross Yu)" w:date="2024-12-23T15:54:00Z">
        <w:r w:rsidRPr="0062584F" w:rsidDel="003264EF">
          <w:rPr>
            <w:bCs/>
          </w:rPr>
          <w:delText xml:space="preserve">version </w:delText>
        </w:r>
      </w:del>
      <w:ins w:id="62" w:author="Yujian (Ross Yu)" w:date="2024-12-23T15:54:00Z">
        <w:r w:rsidR="003264EF">
          <w:rPr>
            <w:bCs/>
          </w:rPr>
          <w:t>V</w:t>
        </w:r>
        <w:r w:rsidR="003264EF" w:rsidRPr="0062584F">
          <w:rPr>
            <w:bCs/>
          </w:rPr>
          <w:t xml:space="preserve">ersion </w:t>
        </w:r>
      </w:ins>
      <w:del w:id="63" w:author="Yujian (Ross Yu)" w:date="2024-12-23T15:54:00Z">
        <w:r w:rsidRPr="0062584F" w:rsidDel="003264EF">
          <w:rPr>
            <w:bCs/>
          </w:rPr>
          <w:delText>identifier</w:delText>
        </w:r>
      </w:del>
      <w:ins w:id="64"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5" w:name="_Toc193126610"/>
      <w:r>
        <w:rPr>
          <w:u w:val="none"/>
        </w:rPr>
        <w:t>Distributed-</w:t>
      </w:r>
      <w:r w:rsidR="00D16A0C">
        <w:rPr>
          <w:u w:val="none"/>
        </w:rPr>
        <w:t>t</w:t>
      </w:r>
      <w:r>
        <w:rPr>
          <w:u w:val="none"/>
        </w:rPr>
        <w:t>one RU</w:t>
      </w:r>
      <w:bookmarkEnd w:id="65"/>
    </w:p>
    <w:p w14:paraId="46B3F25A" w14:textId="77777777" w:rsidR="00215B30" w:rsidRDefault="00215B30" w:rsidP="00215B30">
      <w:pPr>
        <w:pStyle w:val="3"/>
        <w:rPr>
          <w:lang w:val="en-US" w:eastAsia="zh-CN"/>
        </w:rPr>
      </w:pPr>
      <w:bookmarkStart w:id="66" w:name="_Toc193126611"/>
      <w:r>
        <w:rPr>
          <w:rFonts w:hint="eastAsia"/>
          <w:lang w:val="en-US" w:eastAsia="zh-CN"/>
        </w:rPr>
        <w:t>G</w:t>
      </w:r>
      <w:r>
        <w:rPr>
          <w:lang w:val="en-US" w:eastAsia="zh-CN"/>
        </w:rPr>
        <w:t>eneral</w:t>
      </w:r>
      <w:bookmarkEnd w:id="66"/>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67"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68" w:name="_Toc193126612"/>
      <w:r>
        <w:rPr>
          <w:rFonts w:hint="eastAsia"/>
          <w:lang w:val="en-US" w:eastAsia="zh-CN"/>
        </w:rPr>
        <w:t>T</w:t>
      </w:r>
      <w:r>
        <w:rPr>
          <w:lang w:val="en-US" w:eastAsia="zh-CN"/>
        </w:rPr>
        <w:t>one plan</w:t>
      </w:r>
      <w:bookmarkEnd w:id="68"/>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69"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70"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lastRenderedPageBreak/>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t xml:space="preserve">In a non-punctured 80 MHz PPDU, the following </w:t>
      </w:r>
      <w:del w:id="71" w:author="Yujian (Ross Yu)" w:date="2024-11-17T19:45:00Z">
        <w:r w:rsidRPr="00DC0610" w:rsidDel="00D247C9">
          <w:rPr>
            <w:bCs/>
            <w:lang w:val="en-US" w:eastAsia="zh-CN"/>
          </w:rPr>
          <w:delText>distribution bandwidth</w:delText>
        </w:r>
      </w:del>
      <w:ins w:id="72"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3" w:author="Yujian (Ross Yu)" w:date="2024-11-17T19:45:00Z">
        <w:r w:rsidRPr="003F73FC" w:rsidDel="00D0121C">
          <w:rPr>
            <w:bCs/>
            <w:lang w:val="en-US" w:eastAsia="zh-CN"/>
          </w:rPr>
          <w:delText>distribution bandwidth</w:delText>
        </w:r>
      </w:del>
      <w:ins w:id="74"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w:t>
      </w:r>
      <w:proofErr w:type="gramStart"/>
      <w:r w:rsidRPr="005B756E">
        <w:rPr>
          <w:bCs/>
          <w:lang w:val="en-US" w:eastAsia="zh-CN"/>
        </w:rPr>
        <w:t>is</w:t>
      </w:r>
      <w:proofErr w:type="gramEnd"/>
      <w:r w:rsidRPr="005B756E">
        <w:rPr>
          <w:bCs/>
          <w:lang w:val="en-US" w:eastAsia="zh-CN"/>
        </w:rPr>
        <w:t xml:space="preserve"> punctured, the following </w:t>
      </w:r>
      <w:del w:id="75" w:author="Yujian (Ross Yu)" w:date="2024-11-17T19:45:00Z">
        <w:r w:rsidRPr="005B756E" w:rsidDel="00D0121C">
          <w:rPr>
            <w:bCs/>
            <w:lang w:val="en-US" w:eastAsia="zh-CN"/>
          </w:rPr>
          <w:delText>distribution bandwidth</w:delText>
        </w:r>
      </w:del>
      <w:ins w:id="76"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 xml:space="preserve">For 160 MHz and 320 MHz PPDUs, in an 80 MHz frequency subblock where one of the 20 MHz channels </w:t>
      </w:r>
      <w:proofErr w:type="gramStart"/>
      <w:r w:rsidRPr="006B2F9F">
        <w:rPr>
          <w:bCs/>
          <w:lang w:val="en-US" w:eastAsia="zh-CN"/>
        </w:rPr>
        <w:t>is</w:t>
      </w:r>
      <w:proofErr w:type="gramEnd"/>
      <w:r w:rsidRPr="006B2F9F">
        <w:rPr>
          <w:bCs/>
          <w:lang w:val="en-US" w:eastAsia="zh-CN"/>
        </w:rPr>
        <w:t xml:space="preserve">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w:t>
      </w:r>
      <w:proofErr w:type="gramStart"/>
      <w:r w:rsidRPr="00EA3E17">
        <w:rPr>
          <w:bCs/>
          <w:lang w:val="en-US" w:eastAsia="zh-CN"/>
        </w:rPr>
        <w:t>is</w:t>
      </w:r>
      <w:proofErr w:type="gramEnd"/>
      <w:r w:rsidRPr="00EA3E17">
        <w:rPr>
          <w:bCs/>
          <w:lang w:val="en-US" w:eastAsia="zh-CN"/>
        </w:rPr>
        <w:t xml:space="preserve"> punctured (i.e., either 1100 or 0011 case), the following </w:t>
      </w:r>
      <w:del w:id="77" w:author="Yujian (Ross Yu)" w:date="2024-11-17T19:45:00Z">
        <w:r w:rsidRPr="00EA3E17" w:rsidDel="00D0121C">
          <w:rPr>
            <w:bCs/>
            <w:lang w:val="en-US" w:eastAsia="zh-CN"/>
          </w:rPr>
          <w:delText>distribution bandwidth</w:delText>
        </w:r>
      </w:del>
      <w:ins w:id="78"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79" w:author="Yujian (Ross Yu)" w:date="2024-11-17T19:45:00Z">
        <w:r w:rsidRPr="00EA60B8" w:rsidDel="000972D3">
          <w:rPr>
            <w:bCs/>
            <w:lang w:val="en-US" w:eastAsia="zh-CN"/>
          </w:rPr>
          <w:delText>distribution bandwidth</w:delText>
        </w:r>
      </w:del>
      <w:ins w:id="80" w:author="Yujian (Ross Yu)" w:date="2024-11-17T19:45:00Z">
        <w:r w:rsidR="000972D3">
          <w:rPr>
            <w:bCs/>
            <w:lang w:val="en-US" w:eastAsia="zh-CN"/>
          </w:rPr>
          <w:t>D</w:t>
        </w:r>
      </w:ins>
      <w:ins w:id="81"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lastRenderedPageBreak/>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w:t>
            </w:r>
            <w:proofErr w:type="gramStart"/>
            <w:r w:rsidRPr="00683DE8">
              <w:rPr>
                <w:lang w:val="en-US" w:eastAsia="zh-CN"/>
              </w:rPr>
              <w:t>120:9:-</w:t>
            </w:r>
            <w:proofErr w:type="gramEnd"/>
            <w:r w:rsidRPr="00683DE8">
              <w:rPr>
                <w:lang w:val="en-US" w:eastAsia="zh-CN"/>
              </w:rPr>
              <w:t>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w:t>
            </w:r>
            <w:proofErr w:type="gramStart"/>
            <w:r w:rsidRPr="00683DE8">
              <w:rPr>
                <w:lang w:val="en-US" w:eastAsia="zh-CN"/>
              </w:rPr>
              <w:t>116:9:-</w:t>
            </w:r>
            <w:proofErr w:type="gramEnd"/>
            <w:r w:rsidRPr="00683DE8">
              <w:rPr>
                <w:lang w:val="en-US" w:eastAsia="zh-CN"/>
              </w:rPr>
              <w:t>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w:t>
            </w:r>
            <w:proofErr w:type="gramStart"/>
            <w:r w:rsidRPr="00683DE8">
              <w:rPr>
                <w:lang w:val="en-US" w:eastAsia="zh-CN"/>
              </w:rPr>
              <w:t>118:9:-</w:t>
            </w:r>
            <w:proofErr w:type="gramEnd"/>
            <w:r w:rsidRPr="00683DE8">
              <w:rPr>
                <w:lang w:val="en-US" w:eastAsia="zh-CN"/>
              </w:rPr>
              <w:t>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w:t>
            </w:r>
            <w:proofErr w:type="gramStart"/>
            <w:r w:rsidRPr="00683DE8">
              <w:rPr>
                <w:lang w:val="en-US" w:eastAsia="zh-CN"/>
              </w:rPr>
              <w:t>114:9:-</w:t>
            </w:r>
            <w:proofErr w:type="gramEnd"/>
            <w:r w:rsidRPr="00683DE8">
              <w:rPr>
                <w:lang w:val="en-US" w:eastAsia="zh-CN"/>
              </w:rPr>
              <w:t>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w:t>
            </w:r>
            <w:proofErr w:type="gramStart"/>
            <w:r w:rsidRPr="00683DE8">
              <w:rPr>
                <w:lang w:val="en-US" w:eastAsia="zh-CN"/>
              </w:rPr>
              <w:t>112:9:-</w:t>
            </w:r>
            <w:proofErr w:type="gramEnd"/>
            <w:r w:rsidRPr="00683DE8">
              <w:rPr>
                <w:lang w:val="en-US" w:eastAsia="zh-CN"/>
              </w:rPr>
              <w:t>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w:t>
            </w:r>
            <w:proofErr w:type="gramStart"/>
            <w:r w:rsidRPr="00683DE8">
              <w:rPr>
                <w:lang w:val="en-US" w:eastAsia="zh-CN"/>
              </w:rPr>
              <w:t>119:9:-</w:t>
            </w:r>
            <w:proofErr w:type="gramEnd"/>
            <w:r w:rsidRPr="00683DE8">
              <w:rPr>
                <w:lang w:val="en-US" w:eastAsia="zh-CN"/>
              </w:rPr>
              <w:t>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w:t>
            </w:r>
            <w:proofErr w:type="gramStart"/>
            <w:r w:rsidRPr="00683DE8">
              <w:rPr>
                <w:lang w:val="en-US" w:eastAsia="zh-CN"/>
              </w:rPr>
              <w:t>115:9:-</w:t>
            </w:r>
            <w:proofErr w:type="gramEnd"/>
            <w:r w:rsidRPr="00683DE8">
              <w:rPr>
                <w:lang w:val="en-US" w:eastAsia="zh-CN"/>
              </w:rPr>
              <w:t>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w:t>
            </w:r>
            <w:proofErr w:type="gramStart"/>
            <w:r w:rsidRPr="00683DE8">
              <w:rPr>
                <w:lang w:val="en-US" w:eastAsia="zh-CN"/>
              </w:rPr>
              <w:t>117:9:-</w:t>
            </w:r>
            <w:proofErr w:type="gramEnd"/>
            <w:r w:rsidRPr="00683DE8">
              <w:rPr>
                <w:lang w:val="en-US" w:eastAsia="zh-CN"/>
              </w:rPr>
              <w:t>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w:t>
            </w:r>
            <w:proofErr w:type="gramStart"/>
            <w:r w:rsidRPr="00683DE8">
              <w:rPr>
                <w:lang w:val="en-US" w:eastAsia="zh-CN"/>
              </w:rPr>
              <w:t>113:9:-</w:t>
            </w:r>
            <w:proofErr w:type="gramEnd"/>
            <w:r w:rsidRPr="00683DE8">
              <w:rPr>
                <w:lang w:val="en-US" w:eastAsia="zh-CN"/>
              </w:rPr>
              <w:t>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242:18:-</w:t>
            </w:r>
            <w:proofErr w:type="gramEnd"/>
            <w:r w:rsidRPr="00683DE8">
              <w:rPr>
                <w:bCs/>
                <w:lang w:val="en-US" w:eastAsia="zh-CN"/>
              </w:rPr>
              <w:t>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233:18:-</w:t>
            </w:r>
            <w:proofErr w:type="gramEnd"/>
            <w:r w:rsidRPr="00683DE8">
              <w:rPr>
                <w:bCs/>
                <w:lang w:val="en-US" w:eastAsia="zh-CN"/>
              </w:rPr>
              <w:t>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238:18:-</w:t>
            </w:r>
            <w:proofErr w:type="gramEnd"/>
            <w:r w:rsidRPr="00683DE8">
              <w:rPr>
                <w:bCs/>
                <w:lang w:val="en-US" w:eastAsia="zh-CN"/>
              </w:rPr>
              <w:t>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229:18:-</w:t>
            </w:r>
            <w:proofErr w:type="gramEnd"/>
            <w:r w:rsidRPr="00683DE8">
              <w:rPr>
                <w:bCs/>
                <w:lang w:val="en-US" w:eastAsia="zh-CN"/>
              </w:rPr>
              <w:t>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225:18:-</w:t>
            </w:r>
            <w:proofErr w:type="gramEnd"/>
            <w:r w:rsidRPr="00683DE8">
              <w:rPr>
                <w:bCs/>
                <w:lang w:val="en-US" w:eastAsia="zh-CN"/>
              </w:rPr>
              <w:t>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240:18:-</w:t>
            </w:r>
            <w:proofErr w:type="gramEnd"/>
            <w:r w:rsidRPr="00683DE8">
              <w:rPr>
                <w:bCs/>
                <w:lang w:val="en-US" w:eastAsia="zh-CN"/>
              </w:rPr>
              <w:t>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231:18:-</w:t>
            </w:r>
            <w:proofErr w:type="gramEnd"/>
            <w:r w:rsidRPr="00683DE8">
              <w:rPr>
                <w:bCs/>
                <w:lang w:val="en-US" w:eastAsia="zh-CN"/>
              </w:rPr>
              <w:t>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236:18:-</w:t>
            </w:r>
            <w:proofErr w:type="gramEnd"/>
            <w:r w:rsidRPr="00683DE8">
              <w:rPr>
                <w:bCs/>
                <w:lang w:val="en-US" w:eastAsia="zh-CN"/>
              </w:rPr>
              <w:t>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w:t>
            </w:r>
            <w:proofErr w:type="gramStart"/>
            <w:r w:rsidRPr="00683DE8">
              <w:rPr>
                <w:bCs/>
                <w:lang w:val="en-US" w:eastAsia="zh-CN"/>
              </w:rPr>
              <w:t>227:18:-</w:t>
            </w:r>
            <w:proofErr w:type="gramEnd"/>
            <w:r w:rsidRPr="00683DE8">
              <w:rPr>
                <w:bCs/>
                <w:lang w:val="en-US" w:eastAsia="zh-CN"/>
              </w:rPr>
              <w:t>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w:t>
            </w:r>
            <w:proofErr w:type="gramStart"/>
            <w:r w:rsidRPr="00683DE8">
              <w:rPr>
                <w:bCs/>
                <w:lang w:val="en-US" w:eastAsia="zh-CN"/>
              </w:rPr>
              <w:t>241:18:-</w:t>
            </w:r>
            <w:proofErr w:type="gramEnd"/>
            <w:r w:rsidRPr="00683DE8">
              <w:rPr>
                <w:bCs/>
                <w:lang w:val="en-US" w:eastAsia="zh-CN"/>
              </w:rPr>
              <w:t>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w:t>
            </w:r>
            <w:proofErr w:type="gramStart"/>
            <w:r w:rsidRPr="00683DE8">
              <w:rPr>
                <w:bCs/>
                <w:lang w:val="en-US" w:eastAsia="zh-CN"/>
              </w:rPr>
              <w:t>232:18:-</w:t>
            </w:r>
            <w:proofErr w:type="gramEnd"/>
            <w:r w:rsidRPr="00683DE8">
              <w:rPr>
                <w:bCs/>
                <w:lang w:val="en-US" w:eastAsia="zh-CN"/>
              </w:rPr>
              <w:t>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w:t>
            </w:r>
            <w:proofErr w:type="gramStart"/>
            <w:r w:rsidRPr="00683DE8">
              <w:rPr>
                <w:bCs/>
                <w:lang w:val="en-US" w:eastAsia="zh-CN"/>
              </w:rPr>
              <w:t>237:18:-</w:t>
            </w:r>
            <w:proofErr w:type="gramEnd"/>
            <w:r w:rsidRPr="00683DE8">
              <w:rPr>
                <w:bCs/>
                <w:lang w:val="en-US" w:eastAsia="zh-CN"/>
              </w:rPr>
              <w:t>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w:t>
            </w:r>
            <w:proofErr w:type="gramStart"/>
            <w:r w:rsidRPr="00683DE8">
              <w:rPr>
                <w:bCs/>
                <w:lang w:val="en-US" w:eastAsia="zh-CN"/>
              </w:rPr>
              <w:t>228:18:-</w:t>
            </w:r>
            <w:proofErr w:type="gramEnd"/>
            <w:r w:rsidRPr="00683DE8">
              <w:rPr>
                <w:bCs/>
                <w:lang w:val="en-US" w:eastAsia="zh-CN"/>
              </w:rPr>
              <w:t>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w:t>
            </w:r>
            <w:proofErr w:type="gramStart"/>
            <w:r w:rsidRPr="00683DE8">
              <w:rPr>
                <w:bCs/>
                <w:lang w:val="en-US" w:eastAsia="zh-CN"/>
              </w:rPr>
              <w:t>234:18:-</w:t>
            </w:r>
            <w:proofErr w:type="gramEnd"/>
            <w:r w:rsidRPr="00683DE8">
              <w:rPr>
                <w:bCs/>
                <w:lang w:val="en-US" w:eastAsia="zh-CN"/>
              </w:rPr>
              <w:t>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w:t>
            </w:r>
            <w:proofErr w:type="gramStart"/>
            <w:r w:rsidRPr="00683DE8">
              <w:rPr>
                <w:bCs/>
                <w:lang w:val="en-US" w:eastAsia="zh-CN"/>
              </w:rPr>
              <w:t>239:18:-</w:t>
            </w:r>
            <w:proofErr w:type="gramEnd"/>
            <w:r w:rsidRPr="00683DE8">
              <w:rPr>
                <w:bCs/>
                <w:lang w:val="en-US" w:eastAsia="zh-CN"/>
              </w:rPr>
              <w:t>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w:t>
            </w:r>
            <w:proofErr w:type="gramStart"/>
            <w:r w:rsidRPr="00683DE8">
              <w:rPr>
                <w:bCs/>
                <w:lang w:val="en-US" w:eastAsia="zh-CN"/>
              </w:rPr>
              <w:t>230:18:-</w:t>
            </w:r>
            <w:proofErr w:type="gramEnd"/>
            <w:r w:rsidRPr="00683DE8">
              <w:rPr>
                <w:bCs/>
                <w:lang w:val="en-US" w:eastAsia="zh-CN"/>
              </w:rPr>
              <w:t>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w:t>
            </w:r>
            <w:proofErr w:type="gramStart"/>
            <w:r w:rsidRPr="00683DE8">
              <w:rPr>
                <w:bCs/>
                <w:lang w:val="en-US" w:eastAsia="zh-CN"/>
              </w:rPr>
              <w:t>235:18:-</w:t>
            </w:r>
            <w:proofErr w:type="gramEnd"/>
            <w:r w:rsidRPr="00683DE8">
              <w:rPr>
                <w:bCs/>
                <w:lang w:val="en-US" w:eastAsia="zh-CN"/>
              </w:rPr>
              <w:t>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w:t>
            </w:r>
            <w:proofErr w:type="gramStart"/>
            <w:r w:rsidRPr="00683DE8">
              <w:rPr>
                <w:bCs/>
                <w:lang w:val="en-US" w:eastAsia="zh-CN"/>
              </w:rPr>
              <w:t>226:18:-</w:t>
            </w:r>
            <w:proofErr w:type="gramEnd"/>
            <w:r w:rsidRPr="00683DE8">
              <w:rPr>
                <w:bCs/>
                <w:lang w:val="en-US" w:eastAsia="zh-CN"/>
              </w:rPr>
              <w:t>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w:t>
            </w:r>
            <w:proofErr w:type="gramStart"/>
            <w:r w:rsidRPr="00683DE8">
              <w:rPr>
                <w:bCs/>
                <w:lang w:val="en-US" w:eastAsia="zh-CN"/>
              </w:rPr>
              <w:t>242:9:-</w:t>
            </w:r>
            <w:proofErr w:type="gramEnd"/>
            <w:r w:rsidRPr="00683DE8">
              <w:rPr>
                <w:bCs/>
                <w:lang w:val="en-US" w:eastAsia="zh-CN"/>
              </w:rPr>
              <w:t>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w:t>
            </w:r>
            <w:proofErr w:type="gramStart"/>
            <w:r w:rsidRPr="00683DE8">
              <w:rPr>
                <w:bCs/>
                <w:lang w:val="en-US" w:eastAsia="zh-CN"/>
              </w:rPr>
              <w:t>238:9:-</w:t>
            </w:r>
            <w:proofErr w:type="gramEnd"/>
            <w:r w:rsidRPr="00683DE8">
              <w:rPr>
                <w:bCs/>
                <w:lang w:val="en-US" w:eastAsia="zh-CN"/>
              </w:rPr>
              <w:t>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w:t>
            </w:r>
            <w:proofErr w:type="gramStart"/>
            <w:r w:rsidRPr="00683DE8">
              <w:rPr>
                <w:bCs/>
                <w:lang w:val="en-US" w:eastAsia="zh-CN"/>
              </w:rPr>
              <w:t>240:9:-</w:t>
            </w:r>
            <w:proofErr w:type="gramEnd"/>
            <w:r w:rsidRPr="00683DE8">
              <w:rPr>
                <w:bCs/>
                <w:lang w:val="en-US" w:eastAsia="zh-CN"/>
              </w:rPr>
              <w:t>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w:t>
            </w:r>
            <w:proofErr w:type="gramStart"/>
            <w:r w:rsidRPr="00683DE8">
              <w:rPr>
                <w:bCs/>
                <w:lang w:val="en-US" w:eastAsia="zh-CN"/>
              </w:rPr>
              <w:t>236:9:-</w:t>
            </w:r>
            <w:proofErr w:type="gramEnd"/>
            <w:r w:rsidRPr="00683DE8">
              <w:rPr>
                <w:bCs/>
                <w:lang w:val="en-US" w:eastAsia="zh-CN"/>
              </w:rPr>
              <w:t>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w:t>
            </w:r>
            <w:proofErr w:type="gramStart"/>
            <w:r w:rsidRPr="00683DE8">
              <w:rPr>
                <w:bCs/>
                <w:lang w:val="en-US" w:eastAsia="zh-CN"/>
              </w:rPr>
              <w:t>241:9:-</w:t>
            </w:r>
            <w:proofErr w:type="gramEnd"/>
            <w:r w:rsidRPr="00683DE8">
              <w:rPr>
                <w:bCs/>
                <w:lang w:val="en-US" w:eastAsia="zh-CN"/>
              </w:rPr>
              <w:t>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w:t>
            </w:r>
            <w:proofErr w:type="gramStart"/>
            <w:r w:rsidRPr="00683DE8">
              <w:rPr>
                <w:bCs/>
                <w:lang w:val="en-US" w:eastAsia="zh-CN"/>
              </w:rPr>
              <w:t>237:9:-</w:t>
            </w:r>
            <w:proofErr w:type="gramEnd"/>
            <w:r w:rsidRPr="00683DE8">
              <w:rPr>
                <w:bCs/>
                <w:lang w:val="en-US" w:eastAsia="zh-CN"/>
              </w:rPr>
              <w:t>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w:t>
            </w:r>
            <w:proofErr w:type="gramStart"/>
            <w:r w:rsidRPr="00683DE8">
              <w:rPr>
                <w:bCs/>
                <w:lang w:val="en-US" w:eastAsia="zh-CN"/>
              </w:rPr>
              <w:t>239:9:-</w:t>
            </w:r>
            <w:proofErr w:type="gramEnd"/>
            <w:r w:rsidRPr="00683DE8">
              <w:rPr>
                <w:bCs/>
                <w:lang w:val="en-US" w:eastAsia="zh-CN"/>
              </w:rPr>
              <w:t>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w:t>
            </w:r>
            <w:proofErr w:type="gramStart"/>
            <w:r w:rsidRPr="00683DE8">
              <w:rPr>
                <w:bCs/>
                <w:lang w:val="en-US" w:eastAsia="zh-CN"/>
              </w:rPr>
              <w:t>235:9:-</w:t>
            </w:r>
            <w:proofErr w:type="gramEnd"/>
            <w:r w:rsidRPr="00683DE8">
              <w:rPr>
                <w:bCs/>
                <w:lang w:val="en-US" w:eastAsia="zh-CN"/>
              </w:rPr>
              <w:t>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w:t>
            </w:r>
            <w:proofErr w:type="gramStart"/>
            <w:r w:rsidRPr="00683DE8">
              <w:rPr>
                <w:bCs/>
                <w:lang w:val="en-US" w:eastAsia="zh-CN"/>
              </w:rPr>
              <w:t>244,-</w:t>
            </w:r>
            <w:proofErr w:type="gramEnd"/>
            <w:r w:rsidRPr="00683DE8">
              <w:rPr>
                <w:bCs/>
                <w:lang w:val="en-US" w:eastAsia="zh-CN"/>
              </w:rPr>
              <w:t>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w:t>
            </w:r>
            <w:proofErr w:type="gramStart"/>
            <w:r w:rsidRPr="00683DE8">
              <w:rPr>
                <w:bCs/>
                <w:lang w:val="en-US" w:eastAsia="zh-CN"/>
              </w:rPr>
              <w:t>243,-</w:t>
            </w:r>
            <w:proofErr w:type="gramEnd"/>
            <w:r w:rsidRPr="00683DE8">
              <w:rPr>
                <w:bCs/>
                <w:lang w:val="en-US" w:eastAsia="zh-CN"/>
              </w:rPr>
              <w:t>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2"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499:14:-</w:t>
            </w:r>
            <w:proofErr w:type="gramEnd"/>
            <w:r w:rsidRPr="007D2C91">
              <w:rPr>
                <w:bCs/>
                <w:lang w:val="en-US" w:eastAsia="zh-CN"/>
              </w:rPr>
              <w:t>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492:14:-</w:t>
            </w:r>
            <w:proofErr w:type="gramEnd"/>
            <w:r w:rsidRPr="007D2C91">
              <w:rPr>
                <w:bCs/>
                <w:lang w:val="en-US" w:eastAsia="zh-CN"/>
              </w:rPr>
              <w:t>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496:14:-</w:t>
            </w:r>
            <w:proofErr w:type="gramEnd"/>
            <w:r w:rsidRPr="007D2C91">
              <w:rPr>
                <w:bCs/>
                <w:lang w:val="en-US" w:eastAsia="zh-CN"/>
              </w:rPr>
              <w:t>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489:14:-</w:t>
            </w:r>
            <w:proofErr w:type="gramEnd"/>
            <w:r w:rsidRPr="007D2C91">
              <w:rPr>
                <w:bCs/>
                <w:lang w:val="en-US" w:eastAsia="zh-CN"/>
              </w:rPr>
              <w:t>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498:14:-</w:t>
            </w:r>
            <w:proofErr w:type="gramEnd"/>
            <w:r w:rsidRPr="007D2C91">
              <w:rPr>
                <w:bCs/>
                <w:lang w:val="en-US" w:eastAsia="zh-CN"/>
              </w:rPr>
              <w:t>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491:14:-</w:t>
            </w:r>
            <w:proofErr w:type="gramEnd"/>
            <w:r w:rsidRPr="007D2C91">
              <w:rPr>
                <w:bCs/>
                <w:lang w:val="en-US" w:eastAsia="zh-CN"/>
              </w:rPr>
              <w:t>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495:14:-</w:t>
            </w:r>
            <w:proofErr w:type="gramEnd"/>
            <w:r w:rsidRPr="007D2C91">
              <w:rPr>
                <w:bCs/>
                <w:lang w:val="en-US" w:eastAsia="zh-CN"/>
              </w:rPr>
              <w:t>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488:14:-</w:t>
            </w:r>
            <w:proofErr w:type="gramEnd"/>
            <w:r w:rsidRPr="007D2C91">
              <w:rPr>
                <w:bCs/>
                <w:lang w:val="en-US" w:eastAsia="zh-CN"/>
              </w:rPr>
              <w:t>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497:14:-</w:t>
            </w:r>
            <w:proofErr w:type="gramEnd"/>
            <w:r w:rsidRPr="007D2C91">
              <w:rPr>
                <w:bCs/>
                <w:lang w:val="en-US" w:eastAsia="zh-CN"/>
              </w:rPr>
              <w:t>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490:14:-</w:t>
            </w:r>
            <w:proofErr w:type="gramEnd"/>
            <w:r w:rsidRPr="007D2C91">
              <w:rPr>
                <w:bCs/>
                <w:lang w:val="en-US" w:eastAsia="zh-CN"/>
              </w:rPr>
              <w:t>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494:14:-</w:t>
            </w:r>
            <w:proofErr w:type="gramEnd"/>
            <w:r w:rsidRPr="007D2C91">
              <w:rPr>
                <w:bCs/>
                <w:lang w:val="en-US" w:eastAsia="zh-CN"/>
              </w:rPr>
              <w:t>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w:t>
            </w:r>
            <w:proofErr w:type="gramStart"/>
            <w:r w:rsidRPr="007D2C91">
              <w:rPr>
                <w:bCs/>
                <w:lang w:val="en-US" w:eastAsia="zh-CN"/>
              </w:rPr>
              <w:t>487:14:-</w:t>
            </w:r>
            <w:proofErr w:type="gramEnd"/>
            <w:r w:rsidRPr="007D2C91">
              <w:rPr>
                <w:bCs/>
                <w:lang w:val="en-US" w:eastAsia="zh-CN"/>
              </w:rPr>
              <w:t>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Data and pilot subcarrier indices for Distributed Tone RUs (</w:t>
            </w:r>
            <w:proofErr w:type="gramStart"/>
            <w:r w:rsidRPr="00683DE8">
              <w:rPr>
                <w:b/>
                <w:bCs/>
                <w:lang w:val="en-US" w:eastAsia="zh-CN"/>
              </w:rPr>
              <w:t>DRUs)  in</w:t>
            </w:r>
            <w:proofErr w:type="gramEnd"/>
            <w:r w:rsidRPr="00683DE8">
              <w:rPr>
                <w:b/>
                <w:bCs/>
                <w:lang w:val="en-US" w:eastAsia="zh-CN"/>
              </w:rPr>
              <w:t xml:space="preserve">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w:t>
            </w:r>
            <w:r w:rsidRPr="009D6379">
              <w:rPr>
                <w:bCs/>
                <w:lang w:val="pl-PL" w:eastAsia="zh-CN"/>
              </w:rPr>
              <w:lastRenderedPageBreak/>
              <w:t>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lastRenderedPageBreak/>
              <w:t>DRU10</w:t>
            </w:r>
            <w:r w:rsidRPr="009D6379">
              <w:rPr>
                <w:bCs/>
                <w:lang w:val="pl-PL" w:eastAsia="zh-CN"/>
              </w:rPr>
              <w:br/>
              <w:t>[-474:36:-42, 26:36:458],[-</w:t>
            </w:r>
            <w:r w:rsidRPr="009D6379">
              <w:rPr>
                <w:bCs/>
                <w:lang w:val="pl-PL" w:eastAsia="zh-CN"/>
              </w:rPr>
              <w:lastRenderedPageBreak/>
              <w:t>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lastRenderedPageBreak/>
              <w:t>DRU11</w:t>
            </w:r>
            <w:r w:rsidRPr="009D6379">
              <w:rPr>
                <w:bCs/>
                <w:lang w:val="pl-PL" w:eastAsia="zh-CN"/>
              </w:rPr>
              <w:br/>
              <w:t>[-478:36:-46, 22:36:454],[-</w:t>
            </w:r>
            <w:r w:rsidRPr="009D6379">
              <w:rPr>
                <w:bCs/>
                <w:lang w:val="pl-PL" w:eastAsia="zh-CN"/>
              </w:rPr>
              <w:lastRenderedPageBreak/>
              <w:t>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lastRenderedPageBreak/>
              <w:t>DRU12</w:t>
            </w:r>
            <w:r w:rsidRPr="009D6379">
              <w:rPr>
                <w:bCs/>
                <w:lang w:val="pl-PL" w:eastAsia="zh-CN"/>
              </w:rPr>
              <w:br/>
              <w:t>[-470:36:-38, 30:36:462],[-</w:t>
            </w:r>
            <w:r w:rsidRPr="009D6379">
              <w:rPr>
                <w:bCs/>
                <w:lang w:val="pl-PL" w:eastAsia="zh-CN"/>
              </w:rPr>
              <w:lastRenderedPageBreak/>
              <w:t>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w:t>
            </w:r>
            <w:proofErr w:type="gramStart"/>
            <w:r w:rsidRPr="009D6379">
              <w:rPr>
                <w:bCs/>
                <w:lang w:val="en-US" w:eastAsia="zh-CN"/>
              </w:rPr>
              <w:t>],[</w:t>
            </w:r>
            <w:proofErr w:type="gramEnd"/>
            <w:r w:rsidRPr="009D6379">
              <w:rPr>
                <w:bCs/>
                <w:lang w:val="en-US" w:eastAsia="zh-CN"/>
              </w:rPr>
              <w:t>-490,490]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w:t>
            </w:r>
            <w:proofErr w:type="gramStart"/>
            <w:r w:rsidRPr="009D6379">
              <w:rPr>
                <w:bCs/>
                <w:lang w:val="en-US" w:eastAsia="zh-CN"/>
              </w:rPr>
              <w:t>],[</w:t>
            </w:r>
            <w:proofErr w:type="gramEnd"/>
            <w:r w:rsidRPr="009D6379">
              <w:rPr>
                <w:bCs/>
                <w:lang w:val="en-US" w:eastAsia="zh-CN"/>
              </w:rPr>
              <w:t>-488,492]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w:t>
            </w:r>
            <w:proofErr w:type="gramStart"/>
            <w:r w:rsidRPr="009D6379">
              <w:rPr>
                <w:bCs/>
                <w:lang w:val="en-US" w:eastAsia="zh-CN"/>
              </w:rPr>
              <w:t>],[</w:t>
            </w:r>
            <w:proofErr w:type="gramEnd"/>
            <w:r w:rsidRPr="009D6379">
              <w:rPr>
                <w:bCs/>
                <w:lang w:val="en-US" w:eastAsia="zh-CN"/>
              </w:rPr>
              <w:t>-492,488]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499:4:-</w:t>
            </w:r>
            <w:proofErr w:type="gramEnd"/>
            <w:r w:rsidRPr="009D6379">
              <w:rPr>
                <w:bCs/>
                <w:lang w:val="en-US" w:eastAsia="zh-CN"/>
              </w:rPr>
              <w:t>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497:4:-</w:t>
            </w:r>
            <w:proofErr w:type="gramEnd"/>
            <w:r w:rsidRPr="009D6379">
              <w:rPr>
                <w:bCs/>
                <w:lang w:val="en-US" w:eastAsia="zh-CN"/>
              </w:rPr>
              <w:t>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w:t>
            </w:r>
            <w:proofErr w:type="gramStart"/>
            <w:r w:rsidRPr="009D6379">
              <w:rPr>
                <w:bCs/>
                <w:lang w:val="en-US" w:eastAsia="zh-CN"/>
              </w:rPr>
              <w:t>498:4:-</w:t>
            </w:r>
            <w:proofErr w:type="gramEnd"/>
            <w:r w:rsidRPr="009D6379">
              <w:rPr>
                <w:bCs/>
                <w:lang w:val="en-US" w:eastAsia="zh-CN"/>
              </w:rPr>
              <w:t>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w:t>
            </w:r>
            <w:proofErr w:type="gramStart"/>
            <w:r w:rsidRPr="009D6379">
              <w:rPr>
                <w:bCs/>
                <w:lang w:val="en-US" w:eastAsia="zh-CN"/>
              </w:rPr>
              <w:t>496:4:-</w:t>
            </w:r>
            <w:proofErr w:type="gramEnd"/>
            <w:r w:rsidRPr="009D6379">
              <w:rPr>
                <w:bCs/>
                <w:lang w:val="en-US" w:eastAsia="zh-CN"/>
              </w:rPr>
              <w:t>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w:t>
            </w:r>
            <w:proofErr w:type="gramStart"/>
            <w:r w:rsidRPr="009D6379">
              <w:rPr>
                <w:bCs/>
                <w:lang w:val="en-US" w:eastAsia="zh-CN"/>
              </w:rPr>
              <w:t>499:2:-</w:t>
            </w:r>
            <w:proofErr w:type="gramEnd"/>
            <w:r w:rsidRPr="009D6379">
              <w:rPr>
                <w:bCs/>
                <w:lang w:val="en-US" w:eastAsia="zh-CN"/>
              </w:rPr>
              <w:t>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w:t>
            </w:r>
            <w:proofErr w:type="gramStart"/>
            <w:r w:rsidRPr="009D6379">
              <w:rPr>
                <w:bCs/>
                <w:lang w:val="en-US" w:eastAsia="zh-CN"/>
              </w:rPr>
              <w:t>498:2:-</w:t>
            </w:r>
            <w:proofErr w:type="gramEnd"/>
            <w:r w:rsidRPr="009D6379">
              <w:rPr>
                <w:bCs/>
                <w:lang w:val="en-US" w:eastAsia="zh-CN"/>
              </w:rPr>
              <w:t>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380,-</w:t>
            </w:r>
            <w:proofErr w:type="gramEnd"/>
            <w:r w:rsidRPr="00EF7B4C">
              <w:rPr>
                <w:bCs/>
                <w:lang w:val="en-US" w:eastAsia="zh-CN"/>
              </w:rPr>
              <w:t>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892,-</w:t>
            </w:r>
            <w:proofErr w:type="gramEnd"/>
            <w:r w:rsidRPr="00EF7B4C">
              <w:rPr>
                <w:bCs/>
                <w:lang w:val="en-US" w:eastAsia="zh-CN"/>
              </w:rPr>
              <w:t>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-1916</w:t>
            </w:r>
            <w:proofErr w:type="gramStart"/>
            <w:r w:rsidRPr="00EF7B4C">
              <w:rPr>
                <w:bCs/>
                <w:lang w:val="en-US" w:eastAsia="zh-CN"/>
              </w:rPr>
              <w:t>,  -</w:t>
            </w:r>
            <w:proofErr w:type="gramEnd"/>
            <w:r w:rsidRPr="00EF7B4C">
              <w:rPr>
                <w:bCs/>
                <w:lang w:val="en-US" w:eastAsia="zh-CN"/>
              </w:rPr>
              <w:t xml:space="preserve">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768,-</w:t>
            </w:r>
            <w:proofErr w:type="gramEnd"/>
            <w:r w:rsidRPr="00EF7B4C">
              <w:rPr>
                <w:bCs/>
                <w:lang w:val="en-US" w:eastAsia="zh-CN"/>
              </w:rPr>
              <w:t>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1792,-</w:t>
            </w:r>
            <w:proofErr w:type="gramEnd"/>
            <w:r w:rsidRPr="00EF7B4C">
              <w:rPr>
                <w:bCs/>
                <w:lang w:val="en-US" w:eastAsia="zh-CN"/>
              </w:rPr>
              <w:t>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w:t>
            </w:r>
            <w:proofErr w:type="gramStart"/>
            <w:r w:rsidRPr="00EF7B4C">
              <w:rPr>
                <w:bCs/>
                <w:lang w:val="en-US" w:eastAsia="zh-CN"/>
              </w:rPr>
              <w:t>1536,-</w:t>
            </w:r>
            <w:proofErr w:type="gramEnd"/>
            <w:r w:rsidRPr="00EF7B4C">
              <w:rPr>
                <w:bCs/>
                <w:lang w:val="en-US" w:eastAsia="zh-CN"/>
              </w:rPr>
              <w:t>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83" w:name="_Toc193126613"/>
      <w:r>
        <w:rPr>
          <w:rFonts w:hint="eastAsia"/>
          <w:lang w:val="en-US" w:eastAsia="zh-CN"/>
        </w:rPr>
        <w:t>L</w:t>
      </w:r>
      <w:r>
        <w:rPr>
          <w:lang w:val="en-US" w:eastAsia="zh-CN"/>
        </w:rPr>
        <w:t>-preamble</w:t>
      </w:r>
      <w:bookmarkEnd w:id="83"/>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lastRenderedPageBreak/>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4" w:name="_Toc193126614"/>
      <w:r>
        <w:rPr>
          <w:rFonts w:hint="eastAsia"/>
          <w:lang w:val="en-US" w:eastAsia="zh-CN"/>
        </w:rPr>
        <w:t>U</w:t>
      </w:r>
      <w:r>
        <w:rPr>
          <w:lang w:val="en-US" w:eastAsia="zh-CN"/>
        </w:rPr>
        <w:t>HR-STF</w:t>
      </w:r>
      <w:bookmarkEnd w:id="84"/>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w:t>
      </w:r>
      <w:proofErr w:type="gramStart"/>
      <w:r w:rsidRPr="00692DB5">
        <w:rPr>
          <w:bCs/>
          <w:lang w:val="en-US" w:eastAsia="zh-CN"/>
        </w:rPr>
        <w:t>CSD[</w:t>
      </w:r>
      <w:proofErr w:type="gramEnd"/>
      <w:r w:rsidRPr="00692DB5">
        <w:rPr>
          <w:bCs/>
          <w:lang w:val="en-US" w:eastAsia="zh-CN"/>
        </w:rPr>
        <w:t xml:space="preserve">mod(i: i+Nss-1, 8)] for each </w:t>
      </w:r>
      <w:del w:id="85" w:author="Yujian (Ross Yu)" w:date="2024-11-16T09:37:00Z">
        <w:r w:rsidRPr="00692DB5" w:rsidDel="004A7D0E">
          <w:rPr>
            <w:bCs/>
            <w:lang w:val="en-US" w:eastAsia="zh-CN"/>
          </w:rPr>
          <w:delText>ss</w:delText>
        </w:r>
      </w:del>
      <w:ins w:id="86"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87" w:author="Yujian (Ross Yu)" w:date="2024-11-17T19:48:00Z">
        <w:r w:rsidRPr="00DC0610" w:rsidDel="000C717A">
          <w:rPr>
            <w:bCs/>
            <w:lang w:val="en-US" w:eastAsia="zh-CN"/>
          </w:rPr>
          <w:delText>distribution bandwidth</w:delText>
        </w:r>
      </w:del>
      <w:ins w:id="88"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89" w:author="Yujian (Ross Yu)" w:date="2024-11-17T19:48:00Z">
        <w:r w:rsidRPr="00DC0610" w:rsidDel="000C717A">
          <w:rPr>
            <w:lang w:val="en-US" w:eastAsia="zh-CN"/>
          </w:rPr>
          <w:delText xml:space="preserve">distribution </w:delText>
        </w:r>
      </w:del>
      <w:ins w:id="90"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1"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2" w:author="Yujian (Ross Yu)" w:date="2024-11-17T19:48:00Z">
              <w:r w:rsidRPr="00320DE7" w:rsidDel="00A05589">
                <w:rPr>
                  <w:lang w:val="en-US" w:eastAsia="zh-CN"/>
                </w:rPr>
                <w:delText xml:space="preserve">Distribution </w:delText>
              </w:r>
            </w:del>
            <w:ins w:id="93"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94" w:author="Yujian (Ross Yu)" w:date="2024-11-17T19:48:00Z">
              <w:r w:rsidRPr="00320DE7" w:rsidDel="00A05589">
                <w:rPr>
                  <w:lang w:val="en-US" w:eastAsia="zh-CN"/>
                </w:rPr>
                <w:delText xml:space="preserve">Distribution </w:delText>
              </w:r>
            </w:del>
            <w:ins w:id="95"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lastRenderedPageBreak/>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6" w:author="Yujian (Ross Yu)" w:date="2024-11-17T19:48:00Z">
              <w:r w:rsidRPr="00320DE7" w:rsidDel="00A05589">
                <w:rPr>
                  <w:lang w:val="en-US" w:eastAsia="zh-CN"/>
                </w:rPr>
                <w:delText xml:space="preserve">Distribution </w:delText>
              </w:r>
            </w:del>
            <w:ins w:id="97"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1</w:t>
            </w:r>
            <w:proofErr w:type="gramEnd"/>
            <w:r w:rsidRPr="007A1167">
              <w:rPr>
                <w:rFonts w:eastAsia="宋体"/>
                <w:color w:val="000000"/>
                <w:kern w:val="24"/>
                <w:sz w:val="20"/>
                <w:lang w:val="en-US" w:eastAsia="zh-CN"/>
              </w:rPr>
              <w:t>,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w:t>
            </w:r>
            <w:proofErr w:type="gramStart"/>
            <w:r w:rsidRPr="007A1167">
              <w:rPr>
                <w:rFonts w:eastAsia="宋体"/>
                <w:color w:val="000000"/>
                <w:kern w:val="24"/>
                <w:sz w:val="20"/>
                <w:lang w:val="en-US" w:eastAsia="zh-CN"/>
              </w:rPr>
              <w:t xml:space="preserve">{  </w:t>
            </w:r>
            <w:proofErr w:type="gramEnd"/>
            <w:r w:rsidRPr="007A1167">
              <w:rPr>
                <w:rFonts w:eastAsia="宋体"/>
                <w:color w:val="000000"/>
                <w:kern w:val="24"/>
                <w:sz w:val="20"/>
                <w:lang w:val="en-US" w:eastAsia="zh-CN"/>
              </w:rPr>
              <w:t xml:space="preserve">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98" w:name="_Toc193126615"/>
      <w:r>
        <w:rPr>
          <w:rFonts w:hint="eastAsia"/>
          <w:lang w:val="en-US" w:eastAsia="zh-CN"/>
        </w:rPr>
        <w:t>U</w:t>
      </w:r>
      <w:r>
        <w:rPr>
          <w:lang w:val="en-US" w:eastAsia="zh-CN"/>
        </w:rPr>
        <w:t>HR-</w:t>
      </w:r>
      <w:r>
        <w:rPr>
          <w:rFonts w:hint="eastAsia"/>
          <w:lang w:val="en-US" w:eastAsia="zh-CN"/>
        </w:rPr>
        <w:t>L</w:t>
      </w:r>
      <w:r>
        <w:rPr>
          <w:lang w:val="en-US" w:eastAsia="zh-CN"/>
        </w:rPr>
        <w:t>TF</w:t>
      </w:r>
      <w:bookmarkEnd w:id="98"/>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99" w:author="Yujian (Ross Yu)" w:date="2024-11-17T19:49:00Z">
        <w:r w:rsidRPr="00C0123F" w:rsidDel="00370605">
          <w:rPr>
            <w:bCs/>
            <w:lang w:val="en-US" w:eastAsia="zh-CN"/>
          </w:rPr>
          <w:delText xml:space="preserve">distribution </w:delText>
        </w:r>
      </w:del>
      <w:ins w:id="100"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1" w:author="Yujian (Ross Yu)" w:date="2024-11-17T19:51:00Z">
        <w:r w:rsidRPr="0039634D" w:rsidDel="005E5DC2">
          <w:rPr>
            <w:rFonts w:hint="eastAsia"/>
            <w:bCs/>
            <w:lang w:val="en-US" w:eastAsia="zh-CN"/>
          </w:rPr>
          <w:delText>distribution bandwidth</w:delText>
        </w:r>
      </w:del>
      <w:ins w:id="102"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03" w:author="Yujian (Ross Yu)" w:date="2024-11-17T19:51:00Z">
        <w:r w:rsidRPr="0039634D" w:rsidDel="005E5DC2">
          <w:rPr>
            <w:lang w:val="en-US" w:eastAsia="zh-CN"/>
          </w:rPr>
          <w:delText>distribution bandwidth</w:delText>
        </w:r>
      </w:del>
      <w:ins w:id="104"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5" w:author="Yujian (Ross Yu)" w:date="2024-11-17T19:57:00Z">
        <w:r w:rsidRPr="00D2240C" w:rsidDel="00120314">
          <w:rPr>
            <w:bCs/>
            <w:lang w:val="en-US" w:eastAsia="zh-CN"/>
          </w:rPr>
          <w:delText>distribution bandwidth</w:delText>
        </w:r>
      </w:del>
      <w:ins w:id="106"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07"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proofErr w:type="gramStart"/>
      <w:r w:rsidRPr="00336BDE">
        <w:rPr>
          <w:sz w:val="20"/>
          <w:lang w:val="en-US" w:eastAsia="zh-CN"/>
        </w:rPr>
        <w:t>0  0</w:t>
      </w:r>
      <w:proofErr w:type="gramEnd"/>
      <w:r w:rsidRPr="00336BDE">
        <w:rPr>
          <w:sz w:val="20"/>
          <w:lang w:val="en-US" w:eastAsia="zh-CN"/>
        </w:rPr>
        <w:t xml:space="preserve">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lastRenderedPageBreak/>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w:t>
      </w:r>
      <w:proofErr w:type="gramStart"/>
      <w:r w:rsidRPr="00336BDE">
        <w:rPr>
          <w:sz w:val="20"/>
          <w:lang w:val="en-US" w:eastAsia="zh-CN"/>
        </w:rPr>
        <w:t>1  0</w:t>
      </w:r>
      <w:proofErr w:type="gramEnd"/>
      <w:r w:rsidRPr="00336BDE">
        <w:rPr>
          <w:sz w:val="20"/>
          <w:lang w:val="en-US" w:eastAsia="zh-CN"/>
        </w:rPr>
        <w:t xml:space="preserve">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w:t>
      </w:r>
      <w:proofErr w:type="gramStart"/>
      <w:r w:rsidRPr="00336BDE">
        <w:rPr>
          <w:sz w:val="20"/>
          <w:lang w:val="en-US" w:eastAsia="zh-CN"/>
        </w:rPr>
        <w:t>1  0</w:t>
      </w:r>
      <w:proofErr w:type="gramEnd"/>
      <w:r w:rsidRPr="00336BDE">
        <w:rPr>
          <w:sz w:val="20"/>
          <w:lang w:val="en-US" w:eastAsia="zh-CN"/>
        </w:rPr>
        <w:t xml:space="preserve">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AE440F"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08"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1  0</w:t>
      </w:r>
      <w:proofErr w:type="gramEnd"/>
      <w:r w:rsidRPr="008E30CB">
        <w:rPr>
          <w:rFonts w:ascii="Times New Roman" w:eastAsiaTheme="minorEastAsia" w:hAnsi="Times New Roman" w:cs="Times New Roman"/>
          <w:color w:val="000000"/>
          <w:sz w:val="16"/>
          <w:szCs w:val="20"/>
        </w:rPr>
        <w:t xml:space="preserve">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w:t>
      </w:r>
      <w:proofErr w:type="gramStart"/>
      <w:r w:rsidRPr="008E30CB">
        <w:rPr>
          <w:rFonts w:ascii="Times New Roman" w:eastAsiaTheme="minorEastAsia" w:hAnsi="Times New Roman" w:cs="Times New Roman"/>
          <w:color w:val="000000"/>
          <w:sz w:val="16"/>
          <w:szCs w:val="20"/>
        </w:rPr>
        <w:t>1 ]</w:t>
      </w:r>
      <w:proofErr w:type="gramEnd"/>
      <w:r w:rsidRPr="008E30CB">
        <w:rPr>
          <w:rFonts w:ascii="Times New Roman" w:eastAsiaTheme="minorEastAsia" w:hAnsi="Times New Roman" w:cs="Times New Roman"/>
          <w:color w:val="000000"/>
          <w:sz w:val="16"/>
          <w:szCs w:val="20"/>
        </w:rPr>
        <w:t>;</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09" w:name="_Toc193126616"/>
      <w:r>
        <w:rPr>
          <w:lang w:val="en-US" w:eastAsia="zh-CN"/>
        </w:rPr>
        <w:t>Pilot</w:t>
      </w:r>
      <w:bookmarkEnd w:id="109"/>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10"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w:t>
            </w:r>
            <w:proofErr w:type="gramStart"/>
            <w:r w:rsidRPr="00613CA4">
              <w:rPr>
                <w:lang w:val="en-US" w:eastAsia="zh-CN"/>
              </w:rPr>
              <w:t xml:space="preserve">},   </w:t>
            </w:r>
            <w:proofErr w:type="gramEnd"/>
            <w:r w:rsidRPr="00613CA4">
              <w:rPr>
                <w:lang w:val="en-US" w:eastAsia="zh-CN"/>
              </w:rPr>
              <w:t xml:space="preserve">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lastRenderedPageBreak/>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w:t>
            </w:r>
            <w:proofErr w:type="gramStart"/>
            <w:r w:rsidRPr="008C150D">
              <w:rPr>
                <w:lang w:val="en-US" w:eastAsia="zh-CN"/>
              </w:rPr>
              <w:t xml:space="preserve">},   </w:t>
            </w:r>
            <w:proofErr w:type="gramEnd"/>
            <w:r w:rsidRPr="008C150D">
              <w:rPr>
                <w:lang w:val="en-US" w:eastAsia="zh-CN"/>
              </w:rPr>
              <w:t xml:space="preserve">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w:t>
            </w:r>
            <w:proofErr w:type="gramStart"/>
            <w:r w:rsidRPr="008C150D">
              <w:rPr>
                <w:lang w:val="en-US" w:eastAsia="zh-CN"/>
              </w:rPr>
              <w:t>224  -</w:t>
            </w:r>
            <w:proofErr w:type="gramEnd"/>
            <w:r w:rsidRPr="008C150D">
              <w:rPr>
                <w:lang w:val="en-US" w:eastAsia="zh-CN"/>
              </w:rPr>
              <w:t xml:space="preserve">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 xml:space="preserve">Pilot subcarrier indices for DRUs in </w:t>
      </w:r>
      <w:proofErr w:type="gramStart"/>
      <w:r w:rsidRPr="00790CD7">
        <w:rPr>
          <w:bCs/>
          <w:lang w:val="en-US" w:eastAsia="zh-CN"/>
        </w:rPr>
        <w:t>an</w:t>
      </w:r>
      <w:proofErr w:type="gramEnd"/>
      <w:r w:rsidRPr="00790CD7">
        <w:rPr>
          <w:bCs/>
          <w:lang w:val="en-US" w:eastAsia="zh-CN"/>
        </w:rPr>
        <w:t xml:space="preserve">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w:t>
            </w:r>
            <w:proofErr w:type="gramStart"/>
            <w:r w:rsidRPr="00F24BA6">
              <w:rPr>
                <w:lang w:val="en-US" w:eastAsia="zh-CN"/>
              </w:rPr>
              <w:t>219  -</w:t>
            </w:r>
            <w:proofErr w:type="gramEnd"/>
            <w:r w:rsidRPr="00F24BA6">
              <w:rPr>
                <w:lang w:val="en-US" w:eastAsia="zh-CN"/>
              </w:rPr>
              <w:t>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{-450 -296 -142   82}, {-335 -</w:t>
            </w:r>
            <w:proofErr w:type="gramStart"/>
            <w:r w:rsidRPr="00F24BA6">
              <w:rPr>
                <w:lang w:val="en-US" w:eastAsia="zh-CN"/>
              </w:rPr>
              <w:t>181  -</w:t>
            </w:r>
            <w:proofErr w:type="gramEnd"/>
            <w:r w:rsidRPr="00F24BA6">
              <w:rPr>
                <w:lang w:val="en-US" w:eastAsia="zh-CN"/>
              </w:rPr>
              <w:t xml:space="preserve">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w:t>
            </w:r>
            <w:proofErr w:type="gramStart"/>
            <w:r w:rsidRPr="00F24BA6">
              <w:rPr>
                <w:lang w:val="en-US" w:eastAsia="zh-CN"/>
              </w:rPr>
              <w:t>142  -</w:t>
            </w:r>
            <w:proofErr w:type="gramEnd"/>
            <w:r w:rsidRPr="00F24BA6">
              <w:rPr>
                <w:lang w:val="en-US" w:eastAsia="zh-CN"/>
              </w:rPr>
              <w:t>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lastRenderedPageBreak/>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w:t>
            </w:r>
            <w:proofErr w:type="gramStart"/>
            <w:r w:rsidRPr="008250C1">
              <w:rPr>
                <w:lang w:val="en-US" w:eastAsia="zh-CN"/>
              </w:rPr>
              <w:t>403  -</w:t>
            </w:r>
            <w:proofErr w:type="gramEnd"/>
            <w:r w:rsidRPr="008250C1">
              <w:rPr>
                <w:lang w:val="en-US" w:eastAsia="zh-CN"/>
              </w:rPr>
              <w:t>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1" w:name="_Toc193126617"/>
      <w:r>
        <w:rPr>
          <w:u w:val="none"/>
        </w:rPr>
        <w:t>Unequal modulation</w:t>
      </w:r>
      <w:r w:rsidR="00E7536D">
        <w:rPr>
          <w:u w:val="none"/>
        </w:rPr>
        <w:t xml:space="preserve"> and new MCS</w:t>
      </w:r>
      <w:bookmarkEnd w:id="111"/>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2" w:name="_Toc193126618"/>
      <w:r>
        <w:rPr>
          <w:rFonts w:hint="eastAsia"/>
          <w:lang w:val="en-US" w:eastAsia="zh-CN"/>
        </w:rPr>
        <w:t>G</w:t>
      </w:r>
      <w:r>
        <w:rPr>
          <w:lang w:val="en-US" w:eastAsia="zh-CN"/>
        </w:rPr>
        <w:t>eneral</w:t>
      </w:r>
      <w:bookmarkEnd w:id="112"/>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13"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14"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=3 are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5"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=2 are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6"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17" w:author="Yujian (Ross Yu)" w:date="2025-01-16T08:56:00Z">
        <w:r w:rsidRPr="00466039" w:rsidDel="005D2891">
          <w:delText xml:space="preserve">4K </w:delText>
        </w:r>
      </w:del>
      <w:ins w:id="118"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19" w:author="Yujian (Ross Yu)" w:date="2025-03-17T19:28:00Z">
        <w:r w:rsidRPr="00664287" w:rsidDel="00FD19C8">
          <w:delText xml:space="preserve"> TBD</w:delText>
        </w:r>
      </w:del>
      <w:ins w:id="120" w:author="Yujian (Ross Yu)" w:date="2025-03-17T19:36:00Z">
        <w:r w:rsidR="00744EA3">
          <w:t>o</w:t>
        </w:r>
      </w:ins>
      <w:ins w:id="121"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2" w:name="_Toc193126619"/>
      <w:r>
        <w:rPr>
          <w:lang w:val="en-US" w:eastAsia="zh-CN"/>
        </w:rPr>
        <w:t>Signaling</w:t>
      </w:r>
      <w:bookmarkEnd w:id="122"/>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 xml:space="preserve">For a (non-ELR) UHR MU PPDU, when EQM/UEQM indicates UEQM in a User field for non-MU-MIMO, there exists </w:t>
      </w:r>
      <w:proofErr w:type="gramStart"/>
      <w:r w:rsidRPr="00CB75CB">
        <w:rPr>
          <w:bCs/>
        </w:rPr>
        <w:t>a</w:t>
      </w:r>
      <w:proofErr w:type="gramEnd"/>
      <w:r w:rsidRPr="00CB75CB">
        <w:rPr>
          <w:bCs/>
        </w:rPr>
        <w:t xml:space="preserve"> MCS field, a NSS field and a 2 bit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23" w:name="_Toc193126620"/>
      <w:r w:rsidRPr="009F7A3E">
        <w:rPr>
          <w:lang w:val="en-US" w:eastAsia="zh-CN"/>
        </w:rPr>
        <w:t>Segment Parser</w:t>
      </w:r>
      <w:bookmarkEnd w:id="123"/>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24" w:name="_Toc193126621"/>
      <w:r>
        <w:rPr>
          <w:rFonts w:hint="eastAsia"/>
          <w:u w:val="none"/>
          <w:lang w:eastAsia="zh-CN"/>
        </w:rPr>
        <w:t>E</w:t>
      </w:r>
      <w:r>
        <w:rPr>
          <w:u w:val="none"/>
          <w:lang w:eastAsia="zh-CN"/>
        </w:rPr>
        <w:t>nhanced long range extension</w:t>
      </w:r>
      <w:bookmarkEnd w:id="124"/>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25" w:name="_Toc193126622"/>
      <w:r>
        <w:rPr>
          <w:rFonts w:hint="eastAsia"/>
          <w:lang w:val="en-US" w:eastAsia="zh-CN"/>
        </w:rPr>
        <w:t>G</w:t>
      </w:r>
      <w:r>
        <w:rPr>
          <w:lang w:val="en-US" w:eastAsia="zh-CN"/>
        </w:rPr>
        <w:t>eneral</w:t>
      </w:r>
      <w:bookmarkEnd w:id="125"/>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26" w:author="Yujian (Ross Yu)" w:date="2024-11-16T09:49:00Z">
        <w:r w:rsidRPr="00DD2CDF" w:rsidDel="00DD2CDF">
          <w:rPr>
            <w:bCs/>
            <w:lang w:val="en-US" w:eastAsia="zh-CN"/>
          </w:rPr>
          <w:delText>enhanced long range (</w:delText>
        </w:r>
      </w:del>
      <w:r w:rsidRPr="00DD2CDF">
        <w:rPr>
          <w:bCs/>
          <w:lang w:val="en-US" w:eastAsia="zh-CN"/>
        </w:rPr>
        <w:t>ELR</w:t>
      </w:r>
      <w:del w:id="127"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28" w:name="_Toc193126623"/>
      <w:r w:rsidRPr="0053211C">
        <w:rPr>
          <w:rFonts w:hint="eastAsia"/>
          <w:lang w:val="en-US" w:eastAsia="zh-CN"/>
        </w:rPr>
        <w:t>P</w:t>
      </w:r>
      <w:r w:rsidRPr="0053211C">
        <w:rPr>
          <w:lang w:val="en-US" w:eastAsia="zh-CN"/>
        </w:rPr>
        <w:t>PDU format</w:t>
      </w:r>
      <w:bookmarkEnd w:id="128"/>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29" w:name="_Toc193126624"/>
      <w:r w:rsidRPr="00E90257">
        <w:rPr>
          <w:rFonts w:hint="eastAsia"/>
          <w:lang w:val="en-US" w:eastAsia="zh-CN"/>
        </w:rPr>
        <w:t>L</w:t>
      </w:r>
      <w:r w:rsidRPr="00E90257">
        <w:rPr>
          <w:lang w:val="en-US" w:eastAsia="zh-CN"/>
        </w:rPr>
        <w:t>-preamble</w:t>
      </w:r>
      <w:bookmarkEnd w:id="129"/>
    </w:p>
    <w:p w14:paraId="2FDE0504" w14:textId="77777777" w:rsidR="00BD2D08" w:rsidRPr="00E7536D" w:rsidRDefault="005969BC" w:rsidP="005969BC">
      <w:pPr>
        <w:pStyle w:val="af"/>
        <w:numPr>
          <w:ilvl w:val="0"/>
          <w:numId w:val="28"/>
        </w:numPr>
      </w:pPr>
      <w:r w:rsidRPr="00E7536D">
        <w:rPr>
          <w:bCs/>
        </w:rPr>
        <w:t xml:space="preserve">ELR PPDU starts with </w:t>
      </w:r>
      <w:ins w:id="130" w:author="Yujian (Ross Yu)" w:date="2024-11-18T08:19:00Z">
        <w:r w:rsidR="00A41E20" w:rsidRPr="00E7536D">
          <w:t>L-STF, L-LTF, L-SIG, RL-SIG, and U-SIG</w:t>
        </w:r>
      </w:ins>
      <w:del w:id="131"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2"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33" w:author="Yujian (Ross Yu)" w:date="2024-11-16T09:52:00Z">
        <w:r w:rsidRPr="00E648E0" w:rsidDel="00E648E0">
          <w:rPr>
            <w:rFonts w:hint="eastAsia"/>
            <w:lang w:eastAsia="zh-CN"/>
          </w:rPr>
          <w:delText>ote</w:delText>
        </w:r>
      </w:del>
      <w:ins w:id="134"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35" w:name="_Toc193126625"/>
      <w:r w:rsidRPr="00711F7E">
        <w:rPr>
          <w:rFonts w:hint="eastAsia"/>
          <w:lang w:val="en-US" w:eastAsia="zh-CN"/>
        </w:rPr>
        <w:t>U</w:t>
      </w:r>
      <w:r w:rsidRPr="00711F7E">
        <w:rPr>
          <w:lang w:val="en-US" w:eastAsia="zh-CN"/>
        </w:rPr>
        <w:t>-SIG field</w:t>
      </w:r>
      <w:bookmarkEnd w:id="135"/>
    </w:p>
    <w:p w14:paraId="24F362B4" w14:textId="77777777" w:rsidR="00BD2D08" w:rsidRPr="00E7536D" w:rsidRDefault="005969BC" w:rsidP="005969BC">
      <w:pPr>
        <w:pStyle w:val="af"/>
        <w:numPr>
          <w:ilvl w:val="0"/>
          <w:numId w:val="29"/>
        </w:numPr>
      </w:pPr>
      <w:r w:rsidRPr="00E7536D">
        <w:rPr>
          <w:bCs/>
        </w:rPr>
        <w:t xml:space="preserve">In the U-SIG field of a UHR ELR PPDU, the PHY Version Identifier is set to 1. And the PPDU Type </w:t>
      </w:r>
      <w:proofErr w:type="gramStart"/>
      <w:r w:rsidRPr="00E7536D">
        <w:rPr>
          <w:bCs/>
        </w:rPr>
        <w:t>And</w:t>
      </w:r>
      <w:proofErr w:type="gramEnd"/>
      <w:r w:rsidRPr="00E7536D">
        <w:rPr>
          <w:bCs/>
        </w:rPr>
        <w:t xml:space="preserve">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lastRenderedPageBreak/>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36" w:author="Yujian (Ross Yu)" w:date="2024-11-16T10:54:00Z">
              <w:r>
                <w:rPr>
                  <w:b/>
                  <w:bCs/>
                  <w:sz w:val="18"/>
                  <w:szCs w:val="18"/>
                </w:rPr>
                <w:t>Two parts of U-SIG</w:t>
              </w:r>
            </w:ins>
            <w:del w:id="137"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38" w:author="Yujian (Ross Yu)" w:date="2024-11-16T10:55:00Z">
              <w:r w:rsidRPr="00817AEB" w:rsidDel="00FF699C">
                <w:rPr>
                  <w:b/>
                  <w:bCs/>
                  <w:lang w:val="en-US" w:eastAsia="zh-CN"/>
                </w:rPr>
                <w:delText>Subfield</w:delText>
              </w:r>
            </w:del>
            <w:ins w:id="139"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40" w:author="Yujian (Ross Yu)" w:date="2024-11-16T10:54:00Z">
              <w:r>
                <w:rPr>
                  <w:lang w:val="en-US" w:eastAsia="zh-CN"/>
                </w:rPr>
                <w:t xml:space="preserve">PHY </w:t>
              </w:r>
            </w:ins>
            <w:r w:rsidR="00817AEB" w:rsidRPr="00817AEB">
              <w:rPr>
                <w:lang w:val="en-US" w:eastAsia="zh-CN"/>
              </w:rPr>
              <w:t xml:space="preserve">Version </w:t>
            </w:r>
            <w:ins w:id="141" w:author="Yujian (Ross Yu)" w:date="2024-11-16T10:54:00Z">
              <w:r>
                <w:rPr>
                  <w:lang w:val="en-US" w:eastAsia="zh-CN"/>
                </w:rPr>
                <w:t>I</w:t>
              </w:r>
            </w:ins>
            <w:del w:id="142"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43" w:author="Yujian (Ross Yu)" w:date="2024-11-16T10:55:00Z">
              <w:r w:rsidRPr="00817AEB" w:rsidDel="00FF699C">
                <w:rPr>
                  <w:lang w:val="en-US" w:eastAsia="zh-CN"/>
                </w:rPr>
                <w:delText>PPDU BW</w:delText>
              </w:r>
            </w:del>
            <w:ins w:id="144"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45" w:author="Yujian (Ross Yu)" w:date="2024-11-16T10:55:00Z">
              <w:r w:rsidRPr="00817AEB" w:rsidDel="00FF699C">
                <w:rPr>
                  <w:lang w:val="en-US" w:eastAsia="zh-CN"/>
                </w:rPr>
                <w:delText>color</w:delText>
              </w:r>
            </w:del>
            <w:ins w:id="146"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47" w:author="Yujian (Ross Yu)" w:date="2024-11-16T10:55:00Z">
              <w:r>
                <w:rPr>
                  <w:b/>
                  <w:bCs/>
                  <w:sz w:val="18"/>
                  <w:szCs w:val="18"/>
                </w:rPr>
                <w:t>Two parts of U-SIG</w:t>
              </w:r>
            </w:ins>
            <w:del w:id="148"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49" w:author="Yujian (Ross Yu)" w:date="2024-11-16T10:55:00Z">
              <w:r w:rsidRPr="00817AEB" w:rsidDel="00FF699C">
                <w:rPr>
                  <w:b/>
                  <w:bCs/>
                  <w:lang w:val="en-US" w:eastAsia="zh-CN"/>
                </w:rPr>
                <w:delText>Subfield</w:delText>
              </w:r>
            </w:del>
            <w:ins w:id="150"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1" w:author="Yujian (Ross Yu)" w:date="2024-11-16T10:55:00Z">
              <w:r w:rsidRPr="00817AEB" w:rsidDel="00FF699C">
                <w:rPr>
                  <w:lang w:val="en-US" w:eastAsia="zh-CN"/>
                </w:rPr>
                <w:delText xml:space="preserve">type </w:delText>
              </w:r>
            </w:del>
            <w:ins w:id="152" w:author="Yujian (Ross Yu)" w:date="2024-11-16T10:55:00Z">
              <w:r w:rsidR="00FF699C">
                <w:rPr>
                  <w:lang w:val="en-US" w:eastAsia="zh-CN"/>
                </w:rPr>
                <w:t>T</w:t>
              </w:r>
              <w:r w:rsidR="00FF699C" w:rsidRPr="00817AEB">
                <w:rPr>
                  <w:lang w:val="en-US" w:eastAsia="zh-CN"/>
                </w:rPr>
                <w:t xml:space="preserve">ype </w:t>
              </w:r>
            </w:ins>
            <w:del w:id="153" w:author="Yujian (Ross Yu)" w:date="2024-11-16T10:55:00Z">
              <w:r w:rsidRPr="00817AEB" w:rsidDel="00FF699C">
                <w:rPr>
                  <w:lang w:val="en-US" w:eastAsia="zh-CN"/>
                </w:rPr>
                <w:delText xml:space="preserve">&amp; </w:delText>
              </w:r>
            </w:del>
            <w:ins w:id="154"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55" w:author="Yujian (Ross Yu)" w:date="2024-11-16T10:55:00Z">
              <w:r w:rsidRPr="00817AEB" w:rsidDel="00FF699C">
                <w:rPr>
                  <w:lang w:val="en-US" w:eastAsia="zh-CN"/>
                </w:rPr>
                <w:delText xml:space="preserve">validate </w:delText>
              </w:r>
            </w:del>
            <w:ins w:id="156"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57"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58"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59" w:author="Yujian (Ross Yu)" w:date="2024-11-16T10:53:00Z">
        <w:r w:rsidRPr="00D01982" w:rsidDel="00D01982">
          <w:rPr>
            <w:lang w:val="en-US" w:eastAsia="zh-CN"/>
          </w:rPr>
          <w:delText xml:space="preserve">type </w:delText>
        </w:r>
      </w:del>
      <w:ins w:id="160" w:author="Yujian (Ross Yu)" w:date="2024-11-16T10:53:00Z">
        <w:r w:rsidR="00D01982">
          <w:rPr>
            <w:lang w:val="en-US" w:eastAsia="zh-CN"/>
          </w:rPr>
          <w:t>T</w:t>
        </w:r>
        <w:r w:rsidR="00D01982" w:rsidRPr="00D01982">
          <w:rPr>
            <w:lang w:val="en-US" w:eastAsia="zh-CN"/>
          </w:rPr>
          <w:t xml:space="preserve">ype </w:t>
        </w:r>
      </w:ins>
      <w:del w:id="161" w:author="Yujian (Ross Yu)" w:date="2024-11-16T10:53:00Z">
        <w:r w:rsidRPr="00D01982" w:rsidDel="00D01982">
          <w:rPr>
            <w:lang w:val="en-US" w:eastAsia="zh-CN"/>
          </w:rPr>
          <w:delText xml:space="preserve">&amp; </w:delText>
        </w:r>
      </w:del>
      <w:ins w:id="162" w:author="Yujian (Ross Yu)" w:date="2024-11-16T10:53:00Z">
        <w:r w:rsidR="00D01982">
          <w:rPr>
            <w:lang w:val="en-US" w:eastAsia="zh-CN"/>
          </w:rPr>
          <w:t>And</w:t>
        </w:r>
        <w:r w:rsidR="00D01982" w:rsidRPr="00D01982">
          <w:rPr>
            <w:lang w:val="en-US" w:eastAsia="zh-CN"/>
          </w:rPr>
          <w:t xml:space="preserve"> </w:t>
        </w:r>
      </w:ins>
      <w:del w:id="163" w:author="Yujian (Ross Yu)" w:date="2024-11-16T10:53:00Z">
        <w:r w:rsidRPr="00D01982" w:rsidDel="00D01982">
          <w:rPr>
            <w:lang w:val="en-US" w:eastAsia="zh-CN"/>
          </w:rPr>
          <w:delText xml:space="preserve">compression </w:delText>
        </w:r>
      </w:del>
      <w:ins w:id="164" w:author="Yujian (Ross Yu)" w:date="2024-11-16T10:53:00Z">
        <w:r w:rsidR="00D01982">
          <w:rPr>
            <w:lang w:val="en-US" w:eastAsia="zh-CN"/>
          </w:rPr>
          <w:t>C</w:t>
        </w:r>
        <w:r w:rsidR="00D01982" w:rsidRPr="00D01982">
          <w:rPr>
            <w:lang w:val="en-US" w:eastAsia="zh-CN"/>
          </w:rPr>
          <w:t xml:space="preserve">ompression </w:t>
        </w:r>
      </w:ins>
      <w:del w:id="165" w:author="Yujian (Ross Yu)" w:date="2024-11-16T10:53:00Z">
        <w:r w:rsidRPr="00D01982" w:rsidDel="00D01982">
          <w:rPr>
            <w:lang w:val="en-US" w:eastAsia="zh-CN"/>
          </w:rPr>
          <w:delText xml:space="preserve">mode </w:delText>
        </w:r>
      </w:del>
      <w:ins w:id="166"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67"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68" w:author="Yujian (Ross Yu)" w:date="2024-11-16T10:52:00Z">
        <w:r w:rsidRPr="00D01982" w:rsidDel="00D01982">
          <w:rPr>
            <w:lang w:val="en-US" w:eastAsia="zh-CN"/>
          </w:rPr>
          <w:delText xml:space="preserve">validate </w:delText>
        </w:r>
      </w:del>
      <w:ins w:id="169"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70" w:author="Yujian (Ross Yu)" w:date="2024-11-16T10:52:00Z">
        <w:r w:rsidRPr="00D01982" w:rsidDel="00D01982">
          <w:rPr>
            <w:lang w:val="en-US" w:eastAsia="zh-CN"/>
          </w:rPr>
          <w:delText xml:space="preserve">Sig </w:delText>
        </w:r>
      </w:del>
      <w:ins w:id="171"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2" w:author="Yujian (Ross Yu)" w:date="2024-11-16T10:52:00Z">
        <w:r w:rsidRPr="00D01982" w:rsidDel="00D01982">
          <w:rPr>
            <w:rFonts w:hint="eastAsia"/>
            <w:lang w:val="en-US" w:eastAsia="zh-CN"/>
          </w:rPr>
          <w:delText>Sig</w:delText>
        </w:r>
      </w:del>
      <w:ins w:id="173"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74" w:name="_Toc193126626"/>
      <w:r w:rsidRPr="00A60E91">
        <w:rPr>
          <w:rFonts w:hint="eastAsia"/>
          <w:lang w:val="en-US" w:eastAsia="zh-CN"/>
        </w:rPr>
        <w:t>E</w:t>
      </w:r>
      <w:r w:rsidRPr="00A60E91">
        <w:rPr>
          <w:lang w:val="en-US" w:eastAsia="zh-CN"/>
        </w:rPr>
        <w:t>LR-Mark field</w:t>
      </w:r>
      <w:bookmarkEnd w:id="174"/>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lastRenderedPageBreak/>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The pilots follow BPSK mapping (polarity -1 applied to [1,1,</w:t>
      </w:r>
      <w:proofErr w:type="gramStart"/>
      <w:r w:rsidRPr="00C80490">
        <w:rPr>
          <w:lang w:val="en-US" w:eastAsia="zh-CN"/>
        </w:rPr>
        <w:t>1,-</w:t>
      </w:r>
      <w:proofErr w:type="gramEnd"/>
      <w:r w:rsidRPr="00C80490">
        <w:rPr>
          <w:lang w:val="en-US" w:eastAsia="zh-CN"/>
        </w:rPr>
        <w:t xml:space="preserve">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75" w:author="Yujian (Ross Yu)" w:date="2024-11-16T17:15:00Z">
        <w:r w:rsidRPr="00002B11" w:rsidDel="00002B11">
          <w:rPr>
            <w:lang w:val="en-US" w:eastAsia="zh-CN"/>
          </w:rPr>
          <w:delText>described in the slides 8-9 of 24/1571r2</w:delText>
        </w:r>
      </w:del>
      <w:ins w:id="176"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proofErr w:type="gramStart"/>
      <w:r w:rsidRPr="00002B11">
        <w:rPr>
          <w:rFonts w:ascii="Cambria Math" w:hAnsi="Cambria Math" w:cs="Cambria Math"/>
          <w:lang w:val="en-US" w:eastAsia="zh-CN"/>
        </w:rPr>
        <w:t>𝐻</w:t>
      </w:r>
      <w:r w:rsidRPr="00002B11">
        <w:rPr>
          <w:lang w:val="en-US" w:eastAsia="zh-CN"/>
        </w:rPr>
        <w:t>́  =</w:t>
      </w:r>
      <w:proofErr w:type="gramEnd"/>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roofErr w:type="gramStart"/>
      <w:r>
        <w:rPr>
          <w:rFonts w:ascii="Times New Roman" w:eastAsia="Times New Roman" w:hAnsi="Times New Roman" w:cs="Times New Roman"/>
          <w:color w:val="000000" w:themeColor="dark1"/>
          <w:sz w:val="18"/>
          <w:szCs w:val="18"/>
        </w:rPr>
        <w:t>=[</w:t>
      </w:r>
      <w:proofErr w:type="gramEnd"/>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62B1553"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20AFAF8"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4ACEB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8714306"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074F350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40BFAB3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w:t>
      </w:r>
    </w:p>
    <w:p w14:paraId="6BE28F74"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w:t>
      </w:r>
    </w:p>
    <w:p w14:paraId="7850285E" w14:textId="77777777" w:rsidR="00020033" w:rsidRDefault="00020033" w:rsidP="00020033">
      <w:pPr>
        <w:pStyle w:val="af2"/>
        <w:spacing w:before="0" w:beforeAutospacing="0" w:after="0" w:afterAutospacing="0"/>
      </w:pP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w:t>
      </w:r>
      <w:proofErr w:type="gramStart"/>
      <w:r>
        <w:rPr>
          <w:rFonts w:ascii="Times New Roman" w:eastAsia="Times New Roman" w:hAnsi="Times New Roman" w:cs="Times New Roman"/>
          <w:color w:val="000000" w:themeColor="dark1"/>
          <w:sz w:val="18"/>
          <w:szCs w:val="18"/>
        </w:rPr>
        <w:t>1,-</w:t>
      </w:r>
      <w:proofErr w:type="gramEnd"/>
      <w:r>
        <w:rPr>
          <w:rFonts w:ascii="Times New Roman" w:eastAsia="Times New Roman" w:hAnsi="Times New Roman" w:cs="Times New Roman"/>
          <w:color w:val="000000" w:themeColor="dark1"/>
          <w:sz w:val="18"/>
          <w:szCs w:val="18"/>
        </w:rPr>
        <w:t>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lastRenderedPageBreak/>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77" w:name="_Toc193126627"/>
      <w:r w:rsidRPr="00D4794F">
        <w:rPr>
          <w:rFonts w:hint="eastAsia"/>
          <w:lang w:val="en-US" w:eastAsia="zh-CN"/>
        </w:rPr>
        <w:t>E</w:t>
      </w:r>
      <w:r w:rsidRPr="00D4794F">
        <w:rPr>
          <w:lang w:val="en-US" w:eastAsia="zh-CN"/>
        </w:rPr>
        <w:t>LR-STF</w:t>
      </w:r>
      <w:bookmarkEnd w:id="177"/>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78" w:author="Yujian (Ross Yu)" w:date="2024-11-16T10:09:00Z">
        <w:r w:rsidRPr="00786FC4" w:rsidDel="00FB1EEE">
          <w:rPr>
            <w:bCs/>
            <w:lang w:val="en-US" w:eastAsia="zh-CN"/>
          </w:rPr>
          <w:delText xml:space="preserve">both </w:delText>
        </w:r>
      </w:del>
      <w:r w:rsidRPr="00786FC4">
        <w:rPr>
          <w:bCs/>
          <w:lang w:val="en-US" w:eastAsia="zh-CN"/>
        </w:rPr>
        <w:t>ELR-STF</w:t>
      </w:r>
      <w:del w:id="179"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80" w:author="Yujian (Ross Yu)" w:date="2024-11-16T10:09:00Z"/>
          <w:lang w:val="en-US" w:eastAsia="zh-CN"/>
        </w:rPr>
      </w:pPr>
      <w:del w:id="181"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2" w:author="Yujian (Ross Yu)" w:date="2024-11-16T10:09:00Z"/>
          <w:lang w:val="en-US" w:eastAsia="zh-CN"/>
        </w:rPr>
      </w:pPr>
      <w:del w:id="183"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84" w:author="Yujian (Ross Yu)" w:date="2024-11-16T10:09:00Z"/>
          <w:lang w:val="en-US" w:eastAsia="zh-CN"/>
        </w:rPr>
      </w:pPr>
      <w:del w:id="185"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86" w:author="Yujian (Ross Yu)" w:date="2024-11-16T10:09:00Z">
        <w:r w:rsidRPr="00786FC4" w:rsidDel="00FB1EEE">
          <w:rPr>
            <w:lang w:val="en-US" w:eastAsia="zh-CN"/>
          </w:rPr>
          <w:delText>/ELR-LTF are</w:delText>
        </w:r>
      </w:del>
      <w:ins w:id="187" w:author="Yujian (Ross Yu)" w:date="2024-11-16T10:10:00Z">
        <w:r w:rsidR="00FB1EEE">
          <w:rPr>
            <w:lang w:val="en-US" w:eastAsia="zh-CN"/>
          </w:rPr>
          <w:t xml:space="preserve"> is</w:t>
        </w:r>
      </w:ins>
      <w:r w:rsidRPr="00786FC4">
        <w:rPr>
          <w:lang w:val="en-US" w:eastAsia="zh-CN"/>
        </w:rPr>
        <w:t xml:space="preserve"> the short names of UHR-STF</w:t>
      </w:r>
      <w:del w:id="188"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89" w:name="_Toc193126628"/>
      <w:r w:rsidRPr="00D4794F">
        <w:rPr>
          <w:rFonts w:hint="eastAsia"/>
          <w:lang w:val="en-US" w:eastAsia="zh-CN"/>
        </w:rPr>
        <w:t>E</w:t>
      </w:r>
      <w:r w:rsidRPr="00D4794F">
        <w:rPr>
          <w:lang w:val="en-US" w:eastAsia="zh-CN"/>
        </w:rPr>
        <w:t>LR-LTF</w:t>
      </w:r>
      <w:bookmarkEnd w:id="189"/>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90"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1" w:author="Yujian (Ross Yu)" w:date="2024-11-16T10:09:00Z"/>
          <w:lang w:val="en-US" w:eastAsia="zh-CN"/>
        </w:rPr>
      </w:pPr>
      <w:del w:id="192"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93" w:author="Yujian (Ross Yu)" w:date="2024-11-16T10:09:00Z"/>
          <w:lang w:val="en-US" w:eastAsia="zh-CN"/>
        </w:rPr>
      </w:pPr>
      <w:del w:id="194"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lastRenderedPageBreak/>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95" w:author="Yujian (Ross Yu)" w:date="2024-11-16T10:10:00Z">
        <w:r w:rsidRPr="00786FC4" w:rsidDel="00FB1EEE">
          <w:rPr>
            <w:lang w:val="en-US" w:eastAsia="zh-CN"/>
          </w:rPr>
          <w:delText>ELR-STF/</w:delText>
        </w:r>
      </w:del>
      <w:r w:rsidRPr="00786FC4">
        <w:rPr>
          <w:lang w:val="en-US" w:eastAsia="zh-CN"/>
        </w:rPr>
        <w:t xml:space="preserve">ELR-LTF </w:t>
      </w:r>
      <w:del w:id="196" w:author="Yujian (Ross Yu)" w:date="2024-11-16T10:10:00Z">
        <w:r w:rsidRPr="00786FC4" w:rsidDel="00FB1EEE">
          <w:rPr>
            <w:lang w:val="en-US" w:eastAsia="zh-CN"/>
          </w:rPr>
          <w:delText xml:space="preserve">are </w:delText>
        </w:r>
      </w:del>
      <w:ins w:id="197"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198"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199" w:name="_Toc193126629"/>
      <w:r w:rsidRPr="00711F7E">
        <w:rPr>
          <w:rFonts w:hint="eastAsia"/>
          <w:lang w:val="en-US" w:eastAsia="zh-CN"/>
        </w:rPr>
        <w:t>E</w:t>
      </w:r>
      <w:r w:rsidRPr="00711F7E">
        <w:rPr>
          <w:lang w:val="en-US" w:eastAsia="zh-CN"/>
        </w:rPr>
        <w:t>LR-SIG field</w:t>
      </w:r>
      <w:bookmarkEnd w:id="199"/>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200"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1" w:name="_Toc193126630"/>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1"/>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2"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03" w:name="_Toc193126631"/>
      <w:r>
        <w:rPr>
          <w:rFonts w:hint="eastAsia"/>
          <w:u w:val="none"/>
          <w:lang w:eastAsia="zh-CN"/>
        </w:rPr>
        <w:t>I</w:t>
      </w:r>
      <w:r>
        <w:rPr>
          <w:u w:val="none"/>
          <w:lang w:eastAsia="zh-CN"/>
        </w:rPr>
        <w:t>nterference mitigation</w:t>
      </w:r>
      <w:bookmarkEnd w:id="203"/>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04" w:author="Yujian (Ross Yu)" w:date="2024-11-17T20:13:00Z">
        <w:r w:rsidRPr="00880B4D" w:rsidDel="00A205CD">
          <w:rPr>
            <w:bCs/>
            <w:lang w:val="en-US" w:eastAsia="zh-CN"/>
          </w:rPr>
          <w:delText xml:space="preserve">&amp; </w:delText>
        </w:r>
      </w:del>
      <w:ins w:id="205"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06" w:name="_Toc193126632"/>
      <w:r>
        <w:rPr>
          <w:u w:val="none"/>
        </w:rPr>
        <w:t>LDPC enhanc</w:t>
      </w:r>
      <w:r w:rsidR="00CF1193">
        <w:rPr>
          <w:u w:val="none"/>
        </w:rPr>
        <w:t>e</w:t>
      </w:r>
      <w:r>
        <w:rPr>
          <w:u w:val="none"/>
        </w:rPr>
        <w:t>ment</w:t>
      </w:r>
      <w:bookmarkEnd w:id="206"/>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07" w:author="Yujian (Ross Yu)" w:date="2024-11-16T06:43:00Z">
        <w:r w:rsidRPr="004E24FB" w:rsidDel="00EE0669">
          <w:rPr>
            <w:bCs/>
            <w:lang w:val="en-US" w:eastAsia="zh-CN"/>
          </w:rPr>
          <w:delText xml:space="preserve">will </w:delText>
        </w:r>
      </w:del>
      <w:r w:rsidRPr="004E24FB">
        <w:rPr>
          <w:bCs/>
          <w:lang w:val="en-US" w:eastAsia="zh-CN"/>
        </w:rPr>
        <w:t>support</w:t>
      </w:r>
      <w:ins w:id="208"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09" w:author="Yujian (Ross Yu)" w:date="2024-11-16T06:44:00Z">
        <w:r w:rsidR="00EE0669" w:rsidRPr="00EE0669">
          <w:rPr>
            <w:bCs/>
            <w:lang w:val="en-US" w:eastAsia="zh-CN"/>
          </w:rPr>
          <w:t>are as fo</w:t>
        </w:r>
        <w:r w:rsidR="00EE0669" w:rsidRPr="002D6847">
          <w:rPr>
            <w:bCs/>
            <w:lang w:val="en-US" w:eastAsia="zh-CN"/>
          </w:rPr>
          <w:t>llows:</w:t>
        </w:r>
      </w:ins>
      <w:del w:id="210"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w:t>
      </w:r>
      <w:proofErr w:type="gramStart"/>
      <w:r w:rsidRPr="002D6847">
        <w:rPr>
          <w:bCs/>
          <w:sz w:val="17"/>
          <w:szCs w:val="17"/>
          <w:lang w:val="en-US" w:eastAsia="zh-CN"/>
        </w:rPr>
        <w:t>13,-</w:t>
      </w:r>
      <w:proofErr w:type="gramEnd"/>
      <w:r w:rsidRPr="002D6847">
        <w:rPr>
          <w:bCs/>
          <w:sz w:val="17"/>
          <w:szCs w:val="17"/>
          <w:lang w:val="en-US" w:eastAsia="zh-CN"/>
        </w:rPr>
        <w:t>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w:t>
      </w:r>
      <w:proofErr w:type="gramStart"/>
      <w:r w:rsidRPr="002D6847">
        <w:rPr>
          <w:bCs/>
          <w:sz w:val="17"/>
          <w:szCs w:val="17"/>
          <w:lang w:val="en-US" w:eastAsia="zh-CN"/>
        </w:rPr>
        <w:t>48,-</w:t>
      </w:r>
      <w:proofErr w:type="gramEnd"/>
      <w:r w:rsidRPr="002D6847">
        <w:rPr>
          <w:bCs/>
          <w:sz w:val="17"/>
          <w:szCs w:val="17"/>
          <w:lang w:val="en-US" w:eastAsia="zh-CN"/>
        </w:rPr>
        <w:t>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69,-</w:t>
      </w:r>
      <w:proofErr w:type="gramEnd"/>
      <w:r w:rsidRPr="002D6847">
        <w:rPr>
          <w:bCs/>
          <w:sz w:val="17"/>
          <w:szCs w:val="17"/>
          <w:lang w:val="en-US" w:eastAsia="zh-CN"/>
        </w:rPr>
        <w:t>1,63,-1,74,56,-1,64,-1,-1,77,57,-1,-1,65,6,-1,-1,16,-1,51,-1,-1,64,-1,-1,-1,68,-1,-1,9,48,-1,-1,62,54,-1,27,-1,-1,-1,0,-1,0,-1,-1,-1</w:t>
      </w:r>
    </w:p>
    <w:p w14:paraId="6632831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69,-</w:t>
      </w:r>
      <w:proofErr w:type="gramEnd"/>
      <w:r w:rsidRPr="002D6847">
        <w:rPr>
          <w:bCs/>
          <w:sz w:val="17"/>
          <w:szCs w:val="17"/>
          <w:lang w:val="en-US" w:eastAsia="zh-CN"/>
        </w:rPr>
        <w:t>1,63,-1,74,-1,-1,56,-1,64,77,-1,-1,57,65,-1,-1,6,16,-1,51,-1,-1,-1,-1,64,-1,-1,-1,68,9,-1,-1,48,62,-1,-1,54,-1,27,-1,-1,-1,0,-1,0,-1,-1</w:t>
      </w:r>
    </w:p>
    <w:p w14:paraId="3ADB3AC2"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51,-</w:t>
      </w:r>
      <w:proofErr w:type="gramEnd"/>
      <w:r w:rsidRPr="002D6847">
        <w:rPr>
          <w:bCs/>
          <w:sz w:val="17"/>
          <w:szCs w:val="17"/>
          <w:lang w:val="en-US" w:eastAsia="zh-CN"/>
        </w:rPr>
        <w:t>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w:t>
      </w:r>
      <w:proofErr w:type="gramStart"/>
      <w:r w:rsidRPr="002D6847">
        <w:rPr>
          <w:bCs/>
          <w:sz w:val="17"/>
          <w:szCs w:val="17"/>
          <w:lang w:val="en-US" w:eastAsia="zh-CN"/>
        </w:rPr>
        <w:t>51,-</w:t>
      </w:r>
      <w:proofErr w:type="gramEnd"/>
      <w:r w:rsidRPr="002D6847">
        <w:rPr>
          <w:bCs/>
          <w:sz w:val="17"/>
          <w:szCs w:val="17"/>
          <w:lang w:val="en-US" w:eastAsia="zh-CN"/>
        </w:rPr>
        <w:t>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w:t>
      </w:r>
      <w:proofErr w:type="gramStart"/>
      <w:r w:rsidRPr="002D6847">
        <w:rPr>
          <w:bCs/>
          <w:sz w:val="17"/>
          <w:szCs w:val="17"/>
          <w:lang w:val="en-US" w:eastAsia="zh-CN"/>
        </w:rPr>
        <w:t>29,-</w:t>
      </w:r>
      <w:proofErr w:type="gramEnd"/>
      <w:r w:rsidRPr="002D6847">
        <w:rPr>
          <w:bCs/>
          <w:sz w:val="17"/>
          <w:szCs w:val="17"/>
          <w:lang w:val="en-US" w:eastAsia="zh-CN"/>
        </w:rPr>
        <w:t>1,36,-1,-1,41,-1,44,56,-1,-1,59,-1,37,-1,50,24,-1,-1,-1,-1,65,4,-1,65,-1,52,-1,-1,-1,4,-1,-1,-1,-1,73,-1,52,1,-1,-1,-1,-1,-1,0,-1</w:t>
      </w:r>
    </w:p>
    <w:p w14:paraId="6A0D73C1" w14:textId="77777777" w:rsidR="002D6847" w:rsidRPr="002D6847" w:rsidRDefault="002D6847" w:rsidP="002D6847">
      <w:pPr>
        <w:jc w:val="center"/>
        <w:rPr>
          <w:bCs/>
          <w:sz w:val="17"/>
          <w:szCs w:val="17"/>
          <w:lang w:val="en-US" w:eastAsia="zh-CN"/>
        </w:rPr>
      </w:pPr>
      <w:proofErr w:type="gramStart"/>
      <w:r w:rsidRPr="002D6847">
        <w:rPr>
          <w:bCs/>
          <w:sz w:val="17"/>
          <w:szCs w:val="17"/>
          <w:lang w:val="en-US" w:eastAsia="zh-CN"/>
        </w:rPr>
        <w:t>16,-</w:t>
      </w:r>
      <w:proofErr w:type="gramEnd"/>
      <w:r w:rsidRPr="002D6847">
        <w:rPr>
          <w:bCs/>
          <w:sz w:val="17"/>
          <w:szCs w:val="17"/>
          <w:lang w:val="en-US" w:eastAsia="zh-CN"/>
        </w:rPr>
        <w:t>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48,-</w:t>
      </w:r>
      <w:proofErr w:type="gramEnd"/>
      <w:r w:rsidRPr="00543060">
        <w:rPr>
          <w:bCs/>
          <w:sz w:val="17"/>
          <w:szCs w:val="17"/>
          <w:lang w:val="en-US" w:eastAsia="zh-CN"/>
        </w:rPr>
        <w:t>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29,-</w:t>
      </w:r>
      <w:proofErr w:type="gramEnd"/>
      <w:r w:rsidRPr="00543060">
        <w:rPr>
          <w:bCs/>
          <w:sz w:val="17"/>
          <w:szCs w:val="17"/>
          <w:lang w:val="en-US" w:eastAsia="zh-CN"/>
        </w:rPr>
        <w:t>1,-1,28,-1,39,-1,9,-1,61,-1,-1,-1,-1,-1,-1,-1,63,-1,45,80,-1,-1,-1,-1,-1,-1,-1,-1,37,32,-1,22,-1,-1,1,-1,0,-1,-1,-1,-1,-1,-1,-1,-1</w:t>
      </w:r>
    </w:p>
    <w:p w14:paraId="62EC675E"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w:t>
      </w:r>
      <w:proofErr w:type="gramEnd"/>
      <w:r w:rsidRPr="00543060">
        <w:rPr>
          <w:bCs/>
          <w:sz w:val="17"/>
          <w:szCs w:val="17"/>
          <w:lang w:val="en-US" w:eastAsia="zh-CN"/>
        </w:rPr>
        <w:t>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w:t>
      </w:r>
      <w:proofErr w:type="gramEnd"/>
      <w:r w:rsidRPr="00543060">
        <w:rPr>
          <w:bCs/>
          <w:sz w:val="17"/>
          <w:szCs w:val="17"/>
          <w:lang w:val="en-US" w:eastAsia="zh-CN"/>
        </w:rPr>
        <w:t>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35,-</w:t>
      </w:r>
      <w:proofErr w:type="gramEnd"/>
      <w:r w:rsidRPr="00543060">
        <w:rPr>
          <w:bCs/>
          <w:sz w:val="17"/>
          <w:szCs w:val="17"/>
          <w:lang w:val="en-US" w:eastAsia="zh-CN"/>
        </w:rPr>
        <w:t>1,76,78,-1,51,-1,37,-1,35,-1,21,-1,-1,-1,-1,17,64,-1,-1,-1,-1,-1,-1,-1,59,-1,7,-1,-1,-1,-1,-1,-1,32,-1,-1,-1,-1,0,-1,0,-1,-1,-1,-1,-1</w:t>
      </w:r>
    </w:p>
    <w:p w14:paraId="2CCC479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35,-</w:t>
      </w:r>
      <w:proofErr w:type="gramEnd"/>
      <w:r w:rsidRPr="00543060">
        <w:rPr>
          <w:bCs/>
          <w:sz w:val="17"/>
          <w:szCs w:val="17"/>
          <w:lang w:val="en-US" w:eastAsia="zh-CN"/>
        </w:rPr>
        <w:t>1,76,-1,-1,78,-1,51,-1,37,-1,35,-1,21,-1,-1,17,-1,-1,64,-1,-1,-1,-1,-1,-1,-1,59,-1,7,-1,-1,-1,-1,32,-1,-1,-1,-1,-1,-1,0,-1,0,-1,-1,-1,-1</w:t>
      </w:r>
    </w:p>
    <w:p w14:paraId="33E3F793"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9,-</w:t>
      </w:r>
      <w:proofErr w:type="gramEnd"/>
      <w:r w:rsidRPr="00543060">
        <w:rPr>
          <w:bCs/>
          <w:sz w:val="17"/>
          <w:szCs w:val="17"/>
          <w:lang w:val="en-US" w:eastAsia="zh-CN"/>
        </w:rPr>
        <w:t>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w:t>
      </w:r>
      <w:proofErr w:type="gramStart"/>
      <w:r w:rsidRPr="00543060">
        <w:rPr>
          <w:bCs/>
          <w:sz w:val="17"/>
          <w:szCs w:val="17"/>
          <w:lang w:val="en-US" w:eastAsia="zh-CN"/>
        </w:rPr>
        <w:t>65,-</w:t>
      </w:r>
      <w:proofErr w:type="gramEnd"/>
      <w:r w:rsidRPr="00543060">
        <w:rPr>
          <w:bCs/>
          <w:sz w:val="17"/>
          <w:szCs w:val="17"/>
          <w:lang w:val="en-US" w:eastAsia="zh-CN"/>
        </w:rPr>
        <w:t>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w:t>
      </w:r>
      <w:proofErr w:type="gramStart"/>
      <w:r w:rsidRPr="00543060">
        <w:rPr>
          <w:bCs/>
          <w:sz w:val="17"/>
          <w:szCs w:val="17"/>
          <w:lang w:val="en-US" w:eastAsia="zh-CN"/>
        </w:rPr>
        <w:t>62,-</w:t>
      </w:r>
      <w:proofErr w:type="gramEnd"/>
      <w:r w:rsidRPr="00543060">
        <w:rPr>
          <w:bCs/>
          <w:sz w:val="17"/>
          <w:szCs w:val="17"/>
          <w:lang w:val="en-US" w:eastAsia="zh-CN"/>
        </w:rPr>
        <w:t>1,-1,7,-1,80,-1,68,-1,26,-1,-1,-1,80,55,-1,-1,-1,36,-1,-1,-1,-1,26,-1,-1,9,-1,-1,-1,-1,72,-1,-1,-1,-1,-1,-1,-1,-1,-1,-1,0,-1,0,-1</w:t>
      </w:r>
    </w:p>
    <w:p w14:paraId="4776697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3,-</w:t>
      </w:r>
      <w:proofErr w:type="gramEnd"/>
      <w:r w:rsidRPr="00543060">
        <w:rPr>
          <w:bCs/>
          <w:sz w:val="17"/>
          <w:szCs w:val="17"/>
          <w:lang w:val="en-US" w:eastAsia="zh-CN"/>
        </w:rPr>
        <w:t>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26,-</w:t>
      </w:r>
      <w:proofErr w:type="gramEnd"/>
      <w:r w:rsidRPr="00543060">
        <w:rPr>
          <w:bCs/>
          <w:sz w:val="17"/>
          <w:szCs w:val="17"/>
          <w:lang w:val="en-US" w:eastAsia="zh-CN"/>
        </w:rPr>
        <w:t>1,75,33,-1,21,-1,69,-1,59,-1,3,-1,-1,38,-1,-1,-1,-1,-1,-1,35,-1,-1,-1,-1,62,36,-1,-1,26,-1,-1,-1,-1,1,-1,-1,-1,-1,-1,-1,-1,-1,-1,0,-1</w:t>
      </w:r>
    </w:p>
    <w:p w14:paraId="4344666D"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26,-</w:t>
      </w:r>
      <w:proofErr w:type="gramEnd"/>
      <w:r w:rsidRPr="00543060">
        <w:rPr>
          <w:bCs/>
          <w:sz w:val="17"/>
          <w:szCs w:val="17"/>
          <w:lang w:val="en-US" w:eastAsia="zh-CN"/>
        </w:rPr>
        <w:t>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w:t>
      </w:r>
      <w:proofErr w:type="gramStart"/>
      <w:r w:rsidRPr="00543060">
        <w:rPr>
          <w:bCs/>
          <w:sz w:val="17"/>
          <w:szCs w:val="17"/>
          <w:lang w:val="en-US" w:eastAsia="zh-CN"/>
        </w:rPr>
        <w:t>61,-</w:t>
      </w:r>
      <w:proofErr w:type="gramEnd"/>
      <w:r w:rsidRPr="00543060">
        <w:rPr>
          <w:bCs/>
          <w:sz w:val="17"/>
          <w:szCs w:val="17"/>
          <w:lang w:val="en-US" w:eastAsia="zh-CN"/>
        </w:rPr>
        <w:t>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61,-</w:t>
      </w:r>
      <w:proofErr w:type="gramEnd"/>
      <w:r w:rsidRPr="00543060">
        <w:rPr>
          <w:bCs/>
          <w:sz w:val="17"/>
          <w:szCs w:val="17"/>
          <w:lang w:val="en-US" w:eastAsia="zh-CN"/>
        </w:rPr>
        <w:t>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56,-</w:t>
      </w:r>
      <w:proofErr w:type="gramEnd"/>
      <w:r w:rsidRPr="00543060">
        <w:rPr>
          <w:bCs/>
          <w:sz w:val="17"/>
          <w:szCs w:val="17"/>
          <w:lang w:val="en-US" w:eastAsia="zh-CN"/>
        </w:rPr>
        <w:t>1,74,77,-1,20,-1,-1,-1,-1,-1,-1,-1,64,-1,24,-1,-1,4,-1,67,-1,-1,-1,7,-1,-1,-1,-1,-1,-1,-1,-1,0,-1,0,-1,-1,-1,-1,-1,-1,-1,-1,-1,-1,-1</w:t>
      </w:r>
    </w:p>
    <w:p w14:paraId="2ACD5F2C"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56,-</w:t>
      </w:r>
      <w:proofErr w:type="gramEnd"/>
      <w:r w:rsidRPr="00543060">
        <w:rPr>
          <w:bCs/>
          <w:sz w:val="17"/>
          <w:szCs w:val="17"/>
          <w:lang w:val="en-US" w:eastAsia="zh-CN"/>
        </w:rPr>
        <w:t>1,74,-1,-1,77,-1,20,-1,-1,-1,-1,-1,-1,-1,64,-1,24,4,-1,67,-1,-1,-1,7,-1,-1,-1,-1,-1,-1,-1,-1,-1,-1,0,-1,0,-1,-1,-1,-1,-1,-1,-1,-1,-1,-1</w:t>
      </w:r>
    </w:p>
    <w:p w14:paraId="23C8E3D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28,-</w:t>
      </w:r>
      <w:proofErr w:type="gramEnd"/>
      <w:r w:rsidRPr="00543060">
        <w:rPr>
          <w:bCs/>
          <w:sz w:val="17"/>
          <w:szCs w:val="17"/>
          <w:lang w:val="en-US" w:eastAsia="zh-CN"/>
        </w:rPr>
        <w:t>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28,-</w:t>
      </w:r>
      <w:proofErr w:type="gramEnd"/>
      <w:r w:rsidRPr="00543060">
        <w:rPr>
          <w:bCs/>
          <w:sz w:val="17"/>
          <w:szCs w:val="17"/>
          <w:lang w:val="en-US" w:eastAsia="zh-CN"/>
        </w:rPr>
        <w:t>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w:t>
      </w:r>
      <w:proofErr w:type="gramStart"/>
      <w:r w:rsidRPr="00543060">
        <w:rPr>
          <w:bCs/>
          <w:sz w:val="17"/>
          <w:szCs w:val="17"/>
          <w:lang w:val="en-US" w:eastAsia="zh-CN"/>
        </w:rPr>
        <w:t>38,-</w:t>
      </w:r>
      <w:proofErr w:type="gramEnd"/>
      <w:r w:rsidRPr="00543060">
        <w:rPr>
          <w:bCs/>
          <w:sz w:val="17"/>
          <w:szCs w:val="17"/>
          <w:lang w:val="en-US" w:eastAsia="zh-CN"/>
        </w:rPr>
        <w:t>1,43,-1,78,-1,76,-1,-1,-1,-1,-1,-1,-1,-1,-1,5,-1,36,-1,-1,-1,15,-1,72,-1,-1,-1,-1,-1,-1,-1,-1,-1,-1,-1,0,-1,0,-1,-1,-1,-1,-1,-1,-1</w:t>
      </w:r>
    </w:p>
    <w:p w14:paraId="499CBDD8"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48,-</w:t>
      </w:r>
      <w:proofErr w:type="gramEnd"/>
      <w:r w:rsidRPr="00543060">
        <w:rPr>
          <w:bCs/>
          <w:sz w:val="17"/>
          <w:szCs w:val="17"/>
          <w:lang w:val="en-US" w:eastAsia="zh-CN"/>
        </w:rPr>
        <w:t>1,-1,38,-1,43,-1,78,-1,76,-1,-1,-1,-1,-1,-1,-1,-1,-1,5,-1,36,-1,-1,-1,15,-1,72,-1,-1,-1,-1,-1,-1,-1,-1,-1,-1,-1,0,-1,0,-1,-1,-1,-1,-1,-1</w:t>
      </w:r>
    </w:p>
    <w:p w14:paraId="1D2BDAF1"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40,-</w:t>
      </w:r>
      <w:proofErr w:type="gramEnd"/>
      <w:r w:rsidRPr="00543060">
        <w:rPr>
          <w:bCs/>
          <w:sz w:val="17"/>
          <w:szCs w:val="17"/>
          <w:lang w:val="en-US" w:eastAsia="zh-CN"/>
        </w:rPr>
        <w:t>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40,-</w:t>
      </w:r>
      <w:proofErr w:type="gramEnd"/>
      <w:r w:rsidRPr="00543060">
        <w:rPr>
          <w:bCs/>
          <w:sz w:val="17"/>
          <w:szCs w:val="17"/>
          <w:lang w:val="en-US" w:eastAsia="zh-CN"/>
        </w:rPr>
        <w:t>1,2,53,-1,25,-1,-1,-1,52,-1,-1,62,-1,-1,-1,20,-1,-1,-1,-1,44,-1,-1,-1,-1,-1,-1,-1,-1,-1,-1,0,-1,-1,-1,-1,-1,-1,-1,0,-1,0,-1,-1,-1,-1</w:t>
      </w:r>
    </w:p>
    <w:p w14:paraId="2A2F9E32"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69,-</w:t>
      </w:r>
      <w:proofErr w:type="gramEnd"/>
      <w:r w:rsidRPr="00543060">
        <w:rPr>
          <w:bCs/>
          <w:sz w:val="17"/>
          <w:szCs w:val="17"/>
          <w:lang w:val="en-US" w:eastAsia="zh-CN"/>
        </w:rPr>
        <w:t>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w:t>
      </w:r>
      <w:proofErr w:type="gramStart"/>
      <w:r w:rsidRPr="00543060">
        <w:rPr>
          <w:bCs/>
          <w:sz w:val="17"/>
          <w:szCs w:val="17"/>
          <w:lang w:val="en-US" w:eastAsia="zh-CN"/>
        </w:rPr>
        <w:t>23,-</w:t>
      </w:r>
      <w:proofErr w:type="gramEnd"/>
      <w:r w:rsidRPr="00543060">
        <w:rPr>
          <w:bCs/>
          <w:sz w:val="17"/>
          <w:szCs w:val="17"/>
          <w:lang w:val="en-US" w:eastAsia="zh-CN"/>
        </w:rPr>
        <w:t>1,-1,64,-1,10,-1,22,-1,-1,-1,21,-1,-1,-1,-1,-1,-1,-1,-1,-1,-1,68,-1,23,-1,29,-1,-1,-1,-1,-1,-1,-1,-1,-1,-1,-1,-1,-1,-1,0,-1,0,-1,-1</w:t>
      </w:r>
    </w:p>
    <w:p w14:paraId="1EC686D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12,-</w:t>
      </w:r>
      <w:proofErr w:type="gramEnd"/>
      <w:r w:rsidRPr="00543060">
        <w:rPr>
          <w:bCs/>
          <w:sz w:val="17"/>
          <w:szCs w:val="17"/>
          <w:lang w:val="en-US" w:eastAsia="zh-CN"/>
        </w:rPr>
        <w:t>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w:t>
      </w:r>
      <w:proofErr w:type="gramStart"/>
      <w:r w:rsidRPr="00543060">
        <w:rPr>
          <w:bCs/>
          <w:sz w:val="17"/>
          <w:szCs w:val="17"/>
          <w:lang w:val="en-US" w:eastAsia="zh-CN"/>
        </w:rPr>
        <w:t>0,-</w:t>
      </w:r>
      <w:proofErr w:type="gramEnd"/>
      <w:r w:rsidRPr="00543060">
        <w:rPr>
          <w:bCs/>
          <w:sz w:val="17"/>
          <w:szCs w:val="17"/>
          <w:lang w:val="en-US" w:eastAsia="zh-CN"/>
        </w:rPr>
        <w:t>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58,-</w:t>
      </w:r>
      <w:proofErr w:type="gramEnd"/>
      <w:r w:rsidRPr="00543060">
        <w:rPr>
          <w:bCs/>
          <w:sz w:val="17"/>
          <w:szCs w:val="17"/>
          <w:lang w:val="en-US" w:eastAsia="zh-CN"/>
        </w:rPr>
        <w:t>1,8,-1,34,-1,64,-1,78,-1,-1,-1,-1,11,-1,-1,78,24,-1,-1,-1,-1,-1,-1,-1,-1,-1,-1,-1,-1,58,1,-1,-1,-1,-1,-1,-1,-1,-1,-1,-1,-1,-1,-1,0,-1</w:t>
      </w:r>
    </w:p>
    <w:p w14:paraId="07E97335" w14:textId="77777777" w:rsidR="00543060" w:rsidRPr="00543060" w:rsidRDefault="00543060" w:rsidP="00543060">
      <w:pPr>
        <w:rPr>
          <w:bCs/>
          <w:sz w:val="17"/>
          <w:szCs w:val="17"/>
          <w:lang w:val="en-US" w:eastAsia="zh-CN"/>
        </w:rPr>
      </w:pPr>
      <w:proofErr w:type="gramStart"/>
      <w:r w:rsidRPr="00543060">
        <w:rPr>
          <w:bCs/>
          <w:sz w:val="17"/>
          <w:szCs w:val="17"/>
          <w:lang w:val="en-US" w:eastAsia="zh-CN"/>
        </w:rPr>
        <w:t>58,-</w:t>
      </w:r>
      <w:proofErr w:type="gramEnd"/>
      <w:r w:rsidRPr="00543060">
        <w:rPr>
          <w:bCs/>
          <w:sz w:val="17"/>
          <w:szCs w:val="17"/>
          <w:lang w:val="en-US" w:eastAsia="zh-CN"/>
        </w:rPr>
        <w:t>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[-1,57,-1,-1,-1,-1,-1,-1,-1,50,-1,-1,11,-1,-1,-1,50,-1,-1,-1,-1,79,-1,-1,1,-1,0,-1,-1,-1,-1,-1,-1,-1,-1,-1,-1,-1,-1,-1,-1,-1,-1,-1,-1,-1,-1,-1</w:t>
      </w:r>
    </w:p>
    <w:p w14:paraId="5D57BCAE" w14:textId="77777777" w:rsidR="00543060" w:rsidRPr="00543060" w:rsidRDefault="00543060" w:rsidP="00543060">
      <w:pPr>
        <w:rPr>
          <w:bCs/>
          <w:sz w:val="17"/>
          <w:szCs w:val="17"/>
          <w:lang w:val="en-US" w:eastAsia="zh-CN"/>
        </w:rPr>
      </w:pPr>
      <w:r w:rsidRPr="00543060">
        <w:rPr>
          <w:bCs/>
          <w:sz w:val="17"/>
          <w:szCs w:val="17"/>
          <w:lang w:val="en-US" w:eastAsia="zh-CN"/>
        </w:rPr>
        <w:t>57,-1,-1,-1,-1,-1,-1,-1,50,-1,-1,-1,-1,11,-1,-1,-1,50,-1,-1,79,-1,-1,-1,-1,1,-1,0,-1,-1,-1,-1,-1,-1,-1,-1,-1,-1,-1,-1,-1,-1,-1,-1,-1,-1,-1,-1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-1,3,-1,-1,-1,28,-1,-1,-1,0,-1,-1,-1,-1,-1,-1,55,-1,-1,7,-1,-1,-1,-1,-1,-1,0,-1,0,-1,-1,-1,-1,-1,-1,-1,-1,-1,-1,-1,-1,-1,-1,-1,-1,-1,-1,-1</w:t>
      </w:r>
    </w:p>
    <w:p w14:paraId="17034BE0" w14:textId="77777777" w:rsidR="00543060" w:rsidRPr="00543060" w:rsidRDefault="00543060" w:rsidP="00543060">
      <w:pPr>
        <w:rPr>
          <w:bCs/>
          <w:sz w:val="17"/>
          <w:szCs w:val="17"/>
          <w:lang w:val="en-US" w:eastAsia="zh-CN"/>
        </w:rPr>
      </w:pPr>
      <w:r w:rsidRPr="00543060">
        <w:rPr>
          <w:bCs/>
          <w:sz w:val="17"/>
          <w:szCs w:val="17"/>
          <w:lang w:val="en-US" w:eastAsia="zh-CN"/>
        </w:rPr>
        <w:lastRenderedPageBreak/>
        <w:t>3,-1,-1,-1,28,-1,-1,-1,0,-1,-1,-1,-1,-1,-1,-1,-1,55,7,-1,-1,-1,-1,-1,-1,-1,-1,0,-1,0,-1,-1,-1,-1,-1,-1,-1,-1,-1,-1,-1,-1,-1,-1,-1,-1,-1,-1</w:t>
      </w:r>
    </w:p>
    <w:p w14:paraId="74828A97" w14:textId="77777777" w:rsidR="00543060" w:rsidRPr="00543060" w:rsidRDefault="00543060" w:rsidP="00543060">
      <w:pPr>
        <w:rPr>
          <w:bCs/>
          <w:sz w:val="17"/>
          <w:szCs w:val="17"/>
          <w:lang w:val="en-US" w:eastAsia="zh-CN"/>
        </w:rPr>
      </w:pPr>
      <w:r w:rsidRPr="00543060">
        <w:rPr>
          <w:bCs/>
          <w:sz w:val="17"/>
          <w:szCs w:val="17"/>
          <w:lang w:val="en-US" w:eastAsia="zh-CN"/>
        </w:rPr>
        <w:t>30,-1,-1,-1,-1,-1,-1,-1,-1,24,37,-1,-1,-1,-1,-1,56,-1,-1,14,-1,-1,-1,-1,-1,-1,-1,-1,0,-1,0,-1,-1,-1,-1,-1,-1,-1,-1,-1,-1,-1,-1,-1,-1,-1,-1,-1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-1,30,-1,-1,-1,-1,-1,-1,24,-1,-1,37,-1,-1,-1,-1,-1,56,14,-1,-1,-1,-1,-1,-1,-1,-1,-1,-1,0,-1,0,-1,-1,-1,-1,-1,-1,-1,-1,-1,-1,-1,-1,-1,-1,-1,-1</w:t>
      </w:r>
    </w:p>
    <w:p w14:paraId="120D3F33" w14:textId="77777777" w:rsidR="00543060" w:rsidRPr="00543060" w:rsidRDefault="00543060" w:rsidP="00543060">
      <w:pPr>
        <w:rPr>
          <w:bCs/>
          <w:sz w:val="17"/>
          <w:szCs w:val="17"/>
          <w:lang w:val="en-US" w:eastAsia="zh-CN"/>
        </w:rPr>
      </w:pPr>
      <w:r w:rsidRPr="00543060">
        <w:rPr>
          <w:bCs/>
          <w:sz w:val="17"/>
          <w:szCs w:val="17"/>
          <w:lang w:val="en-US" w:eastAsia="zh-CN"/>
        </w:rPr>
        <w:t>62,-1,53,-1,-1,-1,-1,-1,-1,53,-1,-1,-1,-1,3,-1,35,-1,-1,-1,-1,-1,-1,-1,-1,-1,-1,-1,-1,-1,0,-1,0,-1,-1,-1,-1,-1,-1,-1,-1,-1,-1,-1,-1,-1,-1,-1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-1,62,-1,53,-1,-1,-1,-1,53,-1,-1,-1,-1,-1,-1,3,-1,35,-1,-1,-1,-1,-1,-1,-1,-1,-1,-1,-1,-1,-1,0,-1,0,-1,-1,-1,-1,-1,-1,-1,-1,-1,-1,-1,-1,-1,-1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-1,40,-1,-1,-1,-1,20,-1,66,-1,-1,-1,-1,-1,-1,22,-1,28,-1,-1,-1,-1,-1,-1,-1,-1,-1,-1,-1,-1,-1,-1,0,-1,0,-1,-1,-1,-1,-1,-1,-1,-1,-1,-1,-1,-1,-1</w:t>
      </w:r>
    </w:p>
    <w:p w14:paraId="7F23A367" w14:textId="77777777" w:rsidR="00543060" w:rsidRPr="00543060" w:rsidRDefault="00543060" w:rsidP="00543060">
      <w:pPr>
        <w:rPr>
          <w:bCs/>
          <w:sz w:val="17"/>
          <w:szCs w:val="17"/>
          <w:lang w:val="en-US" w:eastAsia="zh-CN"/>
        </w:rPr>
      </w:pPr>
      <w:r w:rsidRPr="00543060">
        <w:rPr>
          <w:bCs/>
          <w:sz w:val="17"/>
          <w:szCs w:val="17"/>
          <w:lang w:val="en-US" w:eastAsia="zh-CN"/>
        </w:rPr>
        <w:t>40,-1,-1,-1,-1,-1,-1,20,-1,66,-1,-1,-1,-1,22,-1,28,-1,-1,-1,-1,-1,-1,-1,-1,-1,-1,-1,-1,-1,-1,-1,-1,0,-1,0,-1,-1,-1,-1,-1,-1,-1,-1,-1,-1,-1,-1</w:t>
      </w:r>
    </w:p>
    <w:p w14:paraId="15409670" w14:textId="77777777" w:rsidR="00543060" w:rsidRPr="00543060" w:rsidRDefault="00543060" w:rsidP="00543060">
      <w:pPr>
        <w:rPr>
          <w:bCs/>
          <w:sz w:val="17"/>
          <w:szCs w:val="17"/>
          <w:lang w:val="en-US" w:eastAsia="zh-CN"/>
        </w:rPr>
      </w:pPr>
      <w:r w:rsidRPr="00543060">
        <w:rPr>
          <w:bCs/>
          <w:sz w:val="17"/>
          <w:szCs w:val="17"/>
          <w:lang w:val="en-US" w:eastAsia="zh-CN"/>
        </w:rPr>
        <w:t>0,-1,-1,-1,-1,-1,-1,-1,8,-1,-1,-1,42,-1,-1,-1,-1,50,-1,-1,-1,-1,8,-1,-1,-1,-1,-1,-1,-1,-1,-1,-1,-1,0,-1,0,-1,-1,-1,-1,-1,-1,-1,-1,-1,-1,-1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-1,0,-1,-1,-1,-1,-1,-1,-1,8,-1,-1,-1,42,-1,-1,50,-1,-1,-1,-1,-1,-1,8,-1,-1,-1,-1,-1,-1,-1,-1,-1,-1,-1,0,-1,0,-1,-1,-1,-1,-1,-1,-1,-1,-1,-1</w:t>
      </w:r>
    </w:p>
    <w:p w14:paraId="20D54A34" w14:textId="77777777" w:rsidR="00543060" w:rsidRPr="00543060" w:rsidRDefault="00543060" w:rsidP="00543060">
      <w:pPr>
        <w:rPr>
          <w:bCs/>
          <w:sz w:val="17"/>
          <w:szCs w:val="17"/>
          <w:lang w:val="en-US" w:eastAsia="zh-CN"/>
        </w:rPr>
      </w:pPr>
      <w:r w:rsidRPr="00543060">
        <w:rPr>
          <w:bCs/>
          <w:sz w:val="17"/>
          <w:szCs w:val="17"/>
          <w:lang w:val="en-US" w:eastAsia="zh-CN"/>
        </w:rPr>
        <w:t>69,-1,79,-1,79,-1,-1,-1,-1,-1,-1,-1,-1,56,-1,-1,52,-1,-1,-1,-1,-1,-1,-1,0,-1,-1,-1,-1,-1,-1,-1,-1,-1,-1,-1,0,-1,0,-1,-1,-1,-1,-1,-1,-1,-1,-1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69,-</w:t>
      </w:r>
      <w:proofErr w:type="gramEnd"/>
      <w:r w:rsidRPr="00543060">
        <w:rPr>
          <w:bCs/>
          <w:sz w:val="17"/>
          <w:szCs w:val="17"/>
          <w:lang w:val="en-US" w:eastAsia="zh-CN"/>
        </w:rPr>
        <w:t>1,79,-1,79,-1,-1,-1,-1,-1,-1,56,-1,-1,-1,-1,52,-1,-1,-1,-1,-1,-1,-1,0,-1,-1,-1,-1,-1,-1,-1,-1,-1,-1,-1,0,-1,0,-1,-1,-1,-1,-1,-1,-1,-1</w:t>
      </w:r>
    </w:p>
    <w:p w14:paraId="741CE801" w14:textId="77777777" w:rsidR="00543060" w:rsidRPr="00543060" w:rsidRDefault="00543060" w:rsidP="00543060">
      <w:pPr>
        <w:rPr>
          <w:bCs/>
          <w:sz w:val="17"/>
          <w:szCs w:val="17"/>
          <w:lang w:val="en-US" w:eastAsia="zh-CN"/>
        </w:rPr>
      </w:pPr>
      <w:r w:rsidRPr="00543060">
        <w:rPr>
          <w:bCs/>
          <w:sz w:val="17"/>
          <w:szCs w:val="17"/>
          <w:lang w:val="en-US" w:eastAsia="zh-CN"/>
        </w:rPr>
        <w:t>65,-1,-1,-1,-1,-1,-1,-1,38,-1,57,-1,-1,-1,-1,-1,72,-1,-1,-1,27,-1,-1,-1,-1,-1,-1,-1,-1,-1,-1,-1,-1,-1,-1,-1,-1,-1,0,-1,0,-1,-1,-1,-1,-1,-1,-1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-1,65,-1,-1,-1,-1,-1,-1,-1,38,-1,57,-1,-1,-1,-1,-1,72,-1,-1,-1,27,-1,-1,-1,-1,-1,-1,-1,-1,-1,-1,-1,-1,-1,-1,-1,-1,-1,0,-1,0,-1,-1,-1,-1,-1,-1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-1,64,-1,-1,-1,-1,-1,-1,14,-1,52,-1,-1,-1,-1,-1,-1,30,-1,-1,-1,-1,-1,32,-1,-1,-1,-1,-1,-1,-1,-1,-1,-1,-1,-1,-1,-1,-1,-1,0,-1,0,-1,-1,-1,-1,-1</w:t>
      </w:r>
    </w:p>
    <w:p w14:paraId="7806A215" w14:textId="77777777" w:rsidR="00543060" w:rsidRPr="00543060" w:rsidRDefault="00543060" w:rsidP="00543060">
      <w:pPr>
        <w:rPr>
          <w:bCs/>
          <w:sz w:val="17"/>
          <w:szCs w:val="17"/>
          <w:lang w:val="en-US" w:eastAsia="zh-CN"/>
        </w:rPr>
      </w:pPr>
      <w:r w:rsidRPr="00543060">
        <w:rPr>
          <w:bCs/>
          <w:sz w:val="17"/>
          <w:szCs w:val="17"/>
          <w:lang w:val="en-US" w:eastAsia="zh-CN"/>
        </w:rPr>
        <w:t>64,-1,-1,-1,-1,-1,-1,-1,-1,14,-1,52,-1,-1,-1,-1,30,-1,-1,-1,-1,-1,32,-1,-1,-1,-1,-1,-1,-1,-1,-1,-1,-1,-1,-1,-1,-1,-1,-1,-1,0,-1,0,-1,-1,-1,-1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-1,-1,-1,45,-1,-1,-1,70,0,-1,-1,-1,-1,-1,-1,-1,77,-1,9,-1,-1,-1,-1,-1,-1,-1,-1,-1,-1,-1,-1,-1,-1,-1,-1,-1,-1,-1,-1,-1,-1,-1,0,-1,0,-1,-1,-1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-1,-1,45,-1,-1,-1,70,-1,-1,0,-1,-1,-1,-1,-1,-1,-1,77,-1,9,-1,-1,-1,-1,-1,-1,-1,-1,-1,-1,-1,-1,-1,-1,-1,-1,-1,-1,-1,-1,-1,-1,-1,0,-1,0,-1,-1</w:t>
      </w:r>
    </w:p>
    <w:p w14:paraId="7D71CD38" w14:textId="77777777" w:rsidR="00543060" w:rsidRPr="00543060" w:rsidRDefault="00543060" w:rsidP="00543060">
      <w:pPr>
        <w:rPr>
          <w:bCs/>
          <w:sz w:val="17"/>
          <w:szCs w:val="17"/>
          <w:lang w:val="en-US" w:eastAsia="zh-CN"/>
        </w:rPr>
      </w:pPr>
      <w:r w:rsidRPr="00543060">
        <w:rPr>
          <w:bCs/>
          <w:sz w:val="17"/>
          <w:szCs w:val="17"/>
          <w:lang w:val="en-US" w:eastAsia="zh-CN"/>
        </w:rPr>
        <w:t>2,-1,56,-1,-1,-1,-1,57,35,-1,-1,-1,-1,-1,-1,-1,-1,-1,-1,-1,12,-1,-1,-1,-1,-1,-1,-1,-1,-1,-1,-1,-1,-1,-1,-1,-1,-1,-1,-1,-1,-1,-1,-1,0,-1,0,-1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-1,2,-1,56,-1,-1,57,-1,-1,35,-1,-1,-1,-1,-1,-1,-1,-1,-1,-1,-1,12,-1,-1,-1,-1,-1,-1,-1,-1,-1,-1,-1,-1,-1,-1,-1,-1,-1,-1,-1,-1,-1,-1,-1,0,-1,0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w:t>
      </w:r>
      <w:proofErr w:type="gramStart"/>
      <w:r w:rsidRPr="00543060">
        <w:rPr>
          <w:bCs/>
          <w:sz w:val="17"/>
          <w:szCs w:val="17"/>
          <w:lang w:val="en-US" w:eastAsia="zh-CN"/>
        </w:rPr>
        <w:t>24,-</w:t>
      </w:r>
      <w:proofErr w:type="gramEnd"/>
      <w:r w:rsidRPr="00543060">
        <w:rPr>
          <w:bCs/>
          <w:sz w:val="17"/>
          <w:szCs w:val="17"/>
          <w:lang w:val="en-US" w:eastAsia="zh-CN"/>
        </w:rPr>
        <w:t>1,-1,-1,61,-1,-1,-1,60,-1,-1,-1,-1,-1,27,51,-1,-1,-1,-1,-1,16,-1,1,-1,-1,-1,-1,-1,-1,-1,-1,-1,-1,-1,-1,-1,-1,-1,-1,-1,-1,-1,-1,-1,0,-1</w:t>
      </w:r>
    </w:p>
    <w:p w14:paraId="66577CE0" w14:textId="77777777" w:rsidR="00543060" w:rsidRPr="00543060" w:rsidRDefault="00543060" w:rsidP="00543060">
      <w:pPr>
        <w:rPr>
          <w:bCs/>
          <w:sz w:val="17"/>
          <w:szCs w:val="17"/>
          <w:lang w:val="en-US" w:eastAsia="zh-CN"/>
        </w:rPr>
      </w:pPr>
      <w:r w:rsidRPr="00543060">
        <w:rPr>
          <w:bCs/>
          <w:sz w:val="17"/>
          <w:szCs w:val="17"/>
          <w:lang w:val="en-US" w:eastAsia="zh-CN"/>
        </w:rPr>
        <w:t>24,-1,-1,-1,61,-1,-1,-1,60,-1,-1,-1,-1,-1,27,-1,-1,51,-1,-1,-1,-1,-1,16,-1,1,-1,-1,-1,-1,-1,-1,-1,-1,-1,-1,-1,-1,-1,-1,-1,-1,-1,-1,-1,-1,-1,0]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648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1296 &lt;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 xml:space="preserve">1944, if </w:t>
            </w:r>
            <w:proofErr w:type="gramStart"/>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w:t>
            </w:r>
            <w:proofErr w:type="gramEnd"/>
            <w:r w:rsidRPr="00F3197C">
              <w:rPr>
                <w:rFonts w:eastAsia="宋体"/>
                <w:color w:val="000000"/>
                <w:kern w:val="24"/>
                <w:szCs w:val="22"/>
                <w:lang w:val="en-US" w:eastAsia="zh-CN"/>
              </w:rPr>
              <w:t xml:space="preserve">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1" w:name="_Toc193126633"/>
      <w:r w:rsidRPr="002C0B1A">
        <w:rPr>
          <w:u w:val="none"/>
        </w:rPr>
        <w:t xml:space="preserve">Coordinated </w:t>
      </w:r>
      <w:r>
        <w:rPr>
          <w:u w:val="none"/>
        </w:rPr>
        <w:t>b</w:t>
      </w:r>
      <w:r w:rsidRPr="002C0B1A">
        <w:rPr>
          <w:u w:val="none"/>
        </w:rPr>
        <w:t>eamforming</w:t>
      </w:r>
      <w:r>
        <w:rPr>
          <w:u w:val="none"/>
        </w:rPr>
        <w:t xml:space="preserve"> (Co-BF) PHY</w:t>
      </w:r>
      <w:bookmarkEnd w:id="211"/>
    </w:p>
    <w:p w14:paraId="245D7741" w14:textId="161BDA0C" w:rsidR="001412B0" w:rsidRDefault="001412B0" w:rsidP="00FA3E7A">
      <w:pPr>
        <w:pStyle w:val="3"/>
        <w:rPr>
          <w:lang w:val="en-US" w:eastAsia="zh-CN"/>
        </w:rPr>
      </w:pPr>
      <w:bookmarkStart w:id="212" w:name="_Toc193126634"/>
      <w:r w:rsidRPr="001412B0">
        <w:rPr>
          <w:lang w:val="en-US" w:eastAsia="zh-CN"/>
        </w:rPr>
        <w:t>General</w:t>
      </w:r>
      <w:bookmarkEnd w:id="212"/>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13"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14" w:author="Yujian (Ross Yu)" w:date="2024-11-16T17:43:00Z">
        <w:r w:rsidRPr="005074E6" w:rsidDel="006E6CB8">
          <w:rPr>
            <w:lang w:val="en-US" w:eastAsia="zh-CN"/>
          </w:rPr>
          <w:delText xml:space="preserve">COBF </w:delText>
        </w:r>
      </w:del>
      <w:ins w:id="215"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16" w:author="Yujian (Ross Yu)" w:date="2024-11-16T17:43:00Z">
        <w:r w:rsidRPr="005074E6" w:rsidDel="006E6CB8">
          <w:rPr>
            <w:bCs/>
            <w:lang w:val="en-US"/>
          </w:rPr>
          <w:delText xml:space="preserve">COBF </w:delText>
        </w:r>
      </w:del>
      <w:ins w:id="217"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18" w:author="Yujian (Ross Yu)" w:date="2024-11-16T17:43:00Z">
        <w:r w:rsidRPr="005074E6" w:rsidDel="006E6CB8">
          <w:rPr>
            <w:bCs/>
            <w:lang w:val="en-US"/>
          </w:rPr>
          <w:delText xml:space="preserve">COBF </w:delText>
        </w:r>
      </w:del>
      <w:ins w:id="219" w:author="Yujian (Ross Yu)" w:date="2024-11-16T17:43:00Z">
        <w:r w:rsidRPr="005074E6">
          <w:rPr>
            <w:bCs/>
            <w:lang w:val="en-US"/>
          </w:rPr>
          <w:t>C</w:t>
        </w:r>
        <w:r>
          <w:rPr>
            <w:bCs/>
            <w:lang w:val="en-US"/>
          </w:rPr>
          <w:t>o</w:t>
        </w:r>
      </w:ins>
      <w:ins w:id="220" w:author="Yujian (Ross Yu)" w:date="2024-11-16T17:44:00Z">
        <w:r>
          <w:rPr>
            <w:bCs/>
            <w:lang w:val="en-US"/>
          </w:rPr>
          <w:t>-</w:t>
        </w:r>
      </w:ins>
      <w:ins w:id="221"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2" w:author="Yujian (Ross Yu)" w:date="2025-03-17T19:31:00Z">
        <w:r w:rsidRPr="00D37E72" w:rsidDel="0043508A">
          <w:rPr>
            <w:lang w:val="en-US" w:eastAsia="zh-CN"/>
          </w:rPr>
          <w:delText xml:space="preserve">COBF </w:delText>
        </w:r>
      </w:del>
      <w:ins w:id="223"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24" w:author="Yujian (Ross Yu)" w:date="2025-03-17T19:31:00Z">
        <w:r w:rsidRPr="00D37E72" w:rsidDel="003E45C1">
          <w:rPr>
            <w:lang w:val="en-US" w:eastAsia="zh-CN"/>
          </w:rPr>
          <w:delText xml:space="preserve">COBF </w:delText>
        </w:r>
      </w:del>
      <w:ins w:id="225"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26" w:author="Yujian (Ross Yu)" w:date="2025-03-17T19:31:00Z">
        <w:r w:rsidRPr="00D37E72" w:rsidDel="00F25D5C">
          <w:rPr>
            <w:lang w:val="en-US" w:eastAsia="zh-CN"/>
          </w:rPr>
          <w:delText xml:space="preserve">COBF </w:delText>
        </w:r>
      </w:del>
      <w:ins w:id="227"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28" w:author="Yujian (Ross Yu)" w:date="2025-03-17T19:31:00Z">
        <w:r w:rsidRPr="00D37E72" w:rsidDel="00F70EE6">
          <w:rPr>
            <w:lang w:val="en-US" w:eastAsia="zh-CN"/>
          </w:rPr>
          <w:delText xml:space="preserve">COBF </w:delText>
        </w:r>
      </w:del>
      <w:ins w:id="229"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77777777" w:rsidR="00D37E72" w:rsidRPr="00D37E72" w:rsidRDefault="00D37E72" w:rsidP="001412B0">
      <w:pPr>
        <w:pStyle w:val="af"/>
        <w:rPr>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30" w:name="_Toc193126635"/>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30"/>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31" w:author="Yujian (Ross Yu)" w:date="2024-11-16T17:35:00Z">
        <w:r w:rsidRPr="008817A8" w:rsidDel="00843348">
          <w:rPr>
            <w:bCs/>
            <w:lang w:val="en-US"/>
          </w:rPr>
          <w:delText xml:space="preserve">COBF </w:delText>
        </w:r>
      </w:del>
      <w:ins w:id="232" w:author="Yujian (Ross Yu)" w:date="2024-11-16T17:35:00Z">
        <w:r w:rsidRPr="008817A8">
          <w:rPr>
            <w:bCs/>
            <w:lang w:val="en-US"/>
          </w:rPr>
          <w:t>C</w:t>
        </w:r>
        <w:r>
          <w:rPr>
            <w:bCs/>
            <w:lang w:val="en-US"/>
          </w:rPr>
          <w:t>o</w:t>
        </w:r>
      </w:ins>
      <w:ins w:id="233" w:author="Yujian (Ross Yu)" w:date="2024-11-16T17:44:00Z">
        <w:r>
          <w:rPr>
            <w:bCs/>
            <w:lang w:val="en-US"/>
          </w:rPr>
          <w:t>-</w:t>
        </w:r>
      </w:ins>
      <w:ins w:id="234"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35" w:author="Yujian (Ross Yu)" w:date="2024-11-16T17:36:00Z">
        <w:r w:rsidRPr="00B8781A" w:rsidDel="0037253F">
          <w:rPr>
            <w:bCs/>
            <w:lang w:val="en-US"/>
          </w:rPr>
          <w:delText xml:space="preserve">COBF </w:delText>
        </w:r>
      </w:del>
      <w:ins w:id="236" w:author="Yujian (Ross Yu)" w:date="2024-11-16T17:36:00Z">
        <w:r w:rsidRPr="00B8781A">
          <w:rPr>
            <w:bCs/>
            <w:lang w:val="en-US"/>
          </w:rPr>
          <w:t>C</w:t>
        </w:r>
        <w:r>
          <w:rPr>
            <w:bCs/>
            <w:lang w:val="en-US"/>
          </w:rPr>
          <w:t>o</w:t>
        </w:r>
      </w:ins>
      <w:ins w:id="237" w:author="Yujian (Ross Yu)" w:date="2024-11-16T17:44:00Z">
        <w:r>
          <w:rPr>
            <w:bCs/>
            <w:lang w:val="en-US"/>
          </w:rPr>
          <w:t>-</w:t>
        </w:r>
      </w:ins>
      <w:ins w:id="238"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39" w:author="Yujian (Ross Yu)" w:date="2024-11-16T17:37:00Z">
        <w:r w:rsidRPr="00BA138E" w:rsidDel="00977AB1">
          <w:rPr>
            <w:bCs/>
            <w:lang w:val="en-US"/>
          </w:rPr>
          <w:delText xml:space="preserve">COBF </w:delText>
        </w:r>
      </w:del>
      <w:ins w:id="240" w:author="Yujian (Ross Yu)" w:date="2024-11-16T17:37:00Z">
        <w:r w:rsidRPr="00BA138E">
          <w:rPr>
            <w:bCs/>
            <w:lang w:val="en-US"/>
          </w:rPr>
          <w:t>C</w:t>
        </w:r>
        <w:r>
          <w:rPr>
            <w:bCs/>
            <w:lang w:val="en-US"/>
          </w:rPr>
          <w:t>o</w:t>
        </w:r>
      </w:ins>
      <w:ins w:id="241" w:author="Yujian (Ross Yu)" w:date="2024-11-16T17:44:00Z">
        <w:r>
          <w:rPr>
            <w:bCs/>
            <w:lang w:val="en-US"/>
          </w:rPr>
          <w:t>-</w:t>
        </w:r>
      </w:ins>
      <w:ins w:id="242" w:author="Yujian (Ross Yu)" w:date="2024-11-16T17:37:00Z">
        <w:r w:rsidRPr="00BA138E">
          <w:rPr>
            <w:bCs/>
            <w:lang w:val="en-US"/>
          </w:rPr>
          <w:t xml:space="preserve">BF </w:t>
        </w:r>
      </w:ins>
      <w:r w:rsidRPr="00BA138E">
        <w:rPr>
          <w:bCs/>
          <w:lang w:val="en-US"/>
        </w:rPr>
        <w:t xml:space="preserve">data transmission shall be indicated in the U-SIG </w:t>
      </w:r>
      <w:ins w:id="243"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44" w:author="Yujian (Ross Yu)" w:date="2024-12-22T07:23:00Z">
        <w:r w:rsidR="008C17E3">
          <w:rPr>
            <w:bCs/>
            <w:lang w:val="en-US"/>
          </w:rPr>
          <w:t>o-</w:t>
        </w:r>
      </w:ins>
      <w:del w:id="245"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46" w:author="Yujian (Ross Yu)" w:date="2025-01-16T09:32:00Z">
        <w:r w:rsidRPr="000D648B" w:rsidDel="00D558B9">
          <w:rPr>
            <w:bCs/>
            <w:lang w:val="en-US"/>
          </w:rPr>
          <w:delText xml:space="preserve">COBF </w:delText>
        </w:r>
      </w:del>
      <w:ins w:id="247"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48" w:author="Yujian (Ross Yu)" w:date="2025-01-16T09:32:00Z">
        <w:r w:rsidRPr="00D558B9" w:rsidDel="00D558B9">
          <w:rPr>
            <w:lang w:val="en-US" w:eastAsia="zh-CN"/>
          </w:rPr>
          <w:delText xml:space="preserve">COBF </w:delText>
        </w:r>
      </w:del>
      <w:ins w:id="249"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lastRenderedPageBreak/>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50" w:author="Yujian (Ross Yu)" w:date="2025-01-16T09:43:00Z">
        <w:r w:rsidRPr="008163EB" w:rsidDel="008163EB">
          <w:rPr>
            <w:bCs/>
            <w:lang w:val="en-US"/>
          </w:rPr>
          <w:delText xml:space="preserve">COBF </w:delText>
        </w:r>
      </w:del>
      <w:ins w:id="251"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52" w:author="Yujian (Ross Yu)" w:date="2025-03-17T19:32:00Z">
        <w:r w:rsidRPr="0067153C" w:rsidDel="00B3574F">
          <w:rPr>
            <w:bCs/>
            <w:lang w:val="en-US"/>
          </w:rPr>
          <w:delText xml:space="preserve">COBF </w:delText>
        </w:r>
      </w:del>
      <w:ins w:id="253"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54" w:author="Yujian (Ross Yu)" w:date="2025-03-14T11:07:00Z">
        <w:r>
          <w:rPr>
            <w:bCs/>
            <w:lang w:val="en-US"/>
          </w:rPr>
          <w:t>o-</w:t>
        </w:r>
      </w:ins>
      <w:del w:id="255"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56" w:author="Yujian (Ross Yu)" w:date="2025-03-17T19:29:00Z">
        <w:r w:rsidRPr="00462F93" w:rsidDel="007C58E5">
          <w:rPr>
            <w:bCs/>
            <w:lang w:val="en-US"/>
          </w:rPr>
          <w:delText>?</w:delText>
        </w:r>
      </w:del>
      <w:ins w:id="257"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77777777" w:rsidR="00F1771A" w:rsidRDefault="00F1771A" w:rsidP="00170313">
      <w:pPr>
        <w:pStyle w:val="af"/>
        <w:rPr>
          <w:bCs/>
          <w:lang w:val="en-US"/>
        </w:rPr>
      </w:pPr>
    </w:p>
    <w:p w14:paraId="0A9763C9" w14:textId="5139C65C" w:rsidR="006E4052" w:rsidRPr="00B872F3" w:rsidRDefault="006E4052" w:rsidP="006E4052">
      <w:pPr>
        <w:pStyle w:val="2"/>
        <w:rPr>
          <w:u w:val="none"/>
        </w:rPr>
      </w:pPr>
      <w:bookmarkStart w:id="258" w:name="_Toc193126636"/>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58"/>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557B7571" w:rsidR="006E4052" w:rsidRDefault="006E4052" w:rsidP="00170313">
      <w:pPr>
        <w:pStyle w:val="af"/>
        <w:rPr>
          <w:bCs/>
          <w:lang w:val="en-US"/>
        </w:rPr>
      </w:pPr>
    </w:p>
    <w:p w14:paraId="7C5541F2" w14:textId="77777777" w:rsidR="00C81AC2" w:rsidRPr="005327DC" w:rsidRDefault="00C81AC2" w:rsidP="00170313">
      <w:pPr>
        <w:pStyle w:val="af"/>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59" w:name="_Toc103607945"/>
      <w:bookmarkStart w:id="260" w:name="_Toc193126637"/>
      <w:r>
        <w:rPr>
          <w:u w:val="none"/>
        </w:rPr>
        <w:t>UHR preambles</w:t>
      </w:r>
      <w:bookmarkEnd w:id="259"/>
      <w:bookmarkEnd w:id="260"/>
    </w:p>
    <w:p w14:paraId="470F7BCB" w14:textId="77777777" w:rsidR="0016353B" w:rsidRDefault="0016353B" w:rsidP="00FC1CC8">
      <w:pPr>
        <w:pStyle w:val="3"/>
        <w:rPr>
          <w:lang w:val="en-US" w:eastAsia="zh-CN"/>
        </w:rPr>
      </w:pPr>
      <w:bookmarkStart w:id="261" w:name="_Toc193126638"/>
      <w:r>
        <w:rPr>
          <w:rFonts w:hint="eastAsia"/>
          <w:lang w:val="en-US" w:eastAsia="zh-CN"/>
        </w:rPr>
        <w:t>U</w:t>
      </w:r>
      <w:r>
        <w:rPr>
          <w:lang w:val="en-US" w:eastAsia="zh-CN"/>
        </w:rPr>
        <w:t>-SIG field</w:t>
      </w:r>
      <w:bookmarkEnd w:id="261"/>
    </w:p>
    <w:p w14:paraId="380CE90C" w14:textId="77777777" w:rsidR="00405F2C" w:rsidRDefault="00405F2C" w:rsidP="005D7537">
      <w:pPr>
        <w:numPr>
          <w:ilvl w:val="0"/>
          <w:numId w:val="156"/>
        </w:numPr>
        <w:rPr>
          <w:lang w:val="en-US" w:eastAsia="zh-CN"/>
        </w:rPr>
      </w:pPr>
      <w:r w:rsidRPr="005D7537">
        <w:rPr>
          <w:lang w:val="en-US" w:eastAsia="zh-CN"/>
        </w:rPr>
        <w:t xml:space="preserve">The UHR TB PPDU, and UHR MU PPDU with DL OFDMA transmission, SU transmission, and DL non-OFDMA MU-MIMO use same combinations of the UL/DL subfield and PPDU Type </w:t>
      </w:r>
      <w:proofErr w:type="gramStart"/>
      <w:r w:rsidRPr="005D7537">
        <w:rPr>
          <w:lang w:val="en-US" w:eastAsia="zh-CN"/>
        </w:rPr>
        <w:t>And</w:t>
      </w:r>
      <w:proofErr w:type="gramEnd"/>
      <w:r w:rsidRPr="005D7537">
        <w:rPr>
          <w:lang w:val="en-US" w:eastAsia="zh-CN"/>
        </w:rPr>
        <w:t xml:space="preserve">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62"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63"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w:t>
      </w:r>
      <w:commentRangeStart w:id="264"/>
      <w:r>
        <w:rPr>
          <w:lang w:eastAsia="zh-CN"/>
        </w:rPr>
        <w:t>Motion #206,</w:t>
      </w:r>
      <w:commentRangeEnd w:id="264"/>
      <w:r>
        <w:rPr>
          <w:rStyle w:val="a9"/>
        </w:rPr>
        <w:commentReference w:id="264"/>
      </w:r>
      <w:r>
        <w:rPr>
          <w:lang w:eastAsia="zh-CN"/>
        </w:rPr>
        <w:t xml:space="preserve">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65" w:author="Yujian (Ross Yu)" w:date="2024-12-22T07:53:00Z">
        <w:r w:rsidRPr="00135337" w:rsidDel="00C446B4">
          <w:rPr>
            <w:lang w:val="en-US" w:eastAsia="zh-CN"/>
          </w:rPr>
          <w:delText xml:space="preserve">version </w:delText>
        </w:r>
      </w:del>
      <w:ins w:id="266"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67" w:author="Yujian (Ross Yu)" w:date="2024-12-22T07:53:00Z">
        <w:r w:rsidRPr="00135337" w:rsidDel="00647F9F">
          <w:rPr>
            <w:lang w:val="en-US" w:eastAsia="zh-CN"/>
          </w:rPr>
          <w:delText xml:space="preserve">disregard </w:delText>
        </w:r>
      </w:del>
      <w:ins w:id="268"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69" w:author="Yujian (Ross Yu)" w:date="2024-12-22T07:53:00Z">
        <w:r w:rsidRPr="00135337" w:rsidDel="00647F9F">
          <w:rPr>
            <w:lang w:val="en-US" w:eastAsia="zh-CN"/>
          </w:rPr>
          <w:delText xml:space="preserve">validate </w:delText>
        </w:r>
      </w:del>
      <w:ins w:id="270"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71" w:name="_Toc193126639"/>
      <w:r>
        <w:rPr>
          <w:lang w:val="en-US" w:eastAsia="zh-CN"/>
        </w:rPr>
        <w:t>UHR</w:t>
      </w:r>
      <w:r w:rsidRPr="00711F7E">
        <w:rPr>
          <w:lang w:val="en-US" w:eastAsia="zh-CN"/>
        </w:rPr>
        <w:t>-SIG field</w:t>
      </w:r>
      <w:bookmarkEnd w:id="271"/>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lastRenderedPageBreak/>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72" w:author="Yujian (Ross Yu)" w:date="2024-12-22T06:43:00Z">
        <w:r w:rsidRPr="00253CB4" w:rsidDel="00035639">
          <w:rPr>
            <w:lang w:val="en-US" w:eastAsia="zh-CN"/>
          </w:rPr>
          <w:delText xml:space="preserve">MU </w:delText>
        </w:r>
      </w:del>
      <w:ins w:id="273"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74"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75" w:author="Yujian (Ross Yu)" w:date="2024-12-22T06:49:00Z">
              <w:r w:rsidRPr="008124F0" w:rsidDel="00513AF9">
                <w:rPr>
                  <w:rFonts w:eastAsia="宋体"/>
                  <w:bCs/>
                  <w:color w:val="000000"/>
                  <w:kern w:val="24"/>
                  <w:sz w:val="16"/>
                  <w:szCs w:val="16"/>
                  <w:lang w:val="en-US" w:eastAsia="zh-CN"/>
                </w:rPr>
                <w:delText>2XLDPC</w:delText>
              </w:r>
            </w:del>
            <w:ins w:id="276"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77" w:author="Yujian (Ross Yu)" w:date="2024-12-22T06:53:00Z">
              <w:r w:rsidRPr="00257805" w:rsidDel="000D427C">
                <w:rPr>
                  <w:rFonts w:eastAsia="宋体"/>
                  <w:b/>
                  <w:bCs/>
                  <w:color w:val="000000"/>
                  <w:kern w:val="24"/>
                  <w:sz w:val="16"/>
                  <w:szCs w:val="16"/>
                  <w:lang w:val="en-US" w:eastAsia="zh-CN"/>
                </w:rPr>
                <w:delText>BFed</w:delText>
              </w:r>
            </w:del>
            <w:ins w:id="278"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79" w:author="Yujian (Ross Yu)" w:date="2024-12-22T07:50:00Z">
        <w:r w:rsidRPr="009C39AA" w:rsidDel="00747C61">
          <w:rPr>
            <w:lang w:val="en-US" w:eastAsia="zh-CN"/>
          </w:rPr>
          <w:delText xml:space="preserve">5 </w:delText>
        </w:r>
      </w:del>
      <w:ins w:id="280"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81"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82"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lastRenderedPageBreak/>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83"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84" w:author="Yujian (Ross Yu)" w:date="2024-12-22T07:30:00Z"/>
          <w:lang w:val="en-US" w:eastAsia="zh-CN"/>
        </w:rPr>
      </w:pPr>
      <w:ins w:id="285" w:author="Yujian (Ross Yu)" w:date="2024-12-22T07:30:00Z">
        <w:r w:rsidRPr="004D6BEE" w:rsidDel="009C029A">
          <w:rPr>
            <w:lang w:val="en-US" w:eastAsia="zh-CN"/>
          </w:rPr>
          <w:t xml:space="preserve"> </w:t>
        </w:r>
      </w:ins>
      <w:del w:id="286"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lastRenderedPageBreak/>
        <w:t xml:space="preserve">The Spatial Configuration field in User field of UHR-SIG field in PPDUs for </w:t>
      </w:r>
      <w:del w:id="287" w:author="Yujian (Ross Yu)" w:date="2024-12-22T07:05:00Z">
        <w:r w:rsidRPr="00596642" w:rsidDel="0025541E">
          <w:rPr>
            <w:lang w:val="en-US" w:eastAsia="zh-CN"/>
          </w:rPr>
          <w:delText xml:space="preserve">COBF </w:delText>
        </w:r>
      </w:del>
      <w:ins w:id="288"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89" w:author="Yujian (Ross Yu)" w:date="2024-12-22T07:07:00Z">
        <w:r w:rsidRPr="00E05F16" w:rsidDel="003E1A86">
          <w:rPr>
            <w:lang w:val="en-US" w:eastAsia="zh-CN"/>
          </w:rPr>
          <w:delText xml:space="preserve">COBF </w:delText>
        </w:r>
      </w:del>
      <w:ins w:id="290"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91"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92" w:author="Yujian (Ross Yu)" w:date="2024-12-22T07:07:00Z">
        <w:r w:rsidRPr="00E05F16" w:rsidDel="009C2182">
          <w:rPr>
            <w:lang w:val="en-US" w:eastAsia="zh-CN"/>
          </w:rPr>
          <w:delText xml:space="preserve">user </w:delText>
        </w:r>
      </w:del>
      <w:ins w:id="293"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294" w:name="_Toc193126640"/>
      <w:r w:rsidRPr="00B76020">
        <w:rPr>
          <w:rFonts w:hint="eastAsia"/>
          <w:u w:val="none"/>
        </w:rPr>
        <w:t>D</w:t>
      </w:r>
      <w:r w:rsidRPr="00B76020">
        <w:rPr>
          <w:u w:val="none"/>
        </w:rPr>
        <w:t>ata field</w:t>
      </w:r>
      <w:bookmarkEnd w:id="294"/>
    </w:p>
    <w:p w14:paraId="6ED27032" w14:textId="2DAF5A89" w:rsidR="00333326" w:rsidRDefault="00333326" w:rsidP="00B76020">
      <w:pPr>
        <w:pStyle w:val="3"/>
        <w:rPr>
          <w:lang w:val="en-US" w:eastAsia="zh-CN"/>
        </w:rPr>
      </w:pPr>
      <w:bookmarkStart w:id="295" w:name="_Toc193126641"/>
      <w:r>
        <w:rPr>
          <w:rFonts w:hint="eastAsia"/>
          <w:lang w:val="en-US" w:eastAsia="zh-CN"/>
        </w:rPr>
        <w:t>S</w:t>
      </w:r>
      <w:r>
        <w:rPr>
          <w:lang w:val="en-US" w:eastAsia="zh-CN"/>
        </w:rPr>
        <w:t>tream Parser</w:t>
      </w:r>
      <w:bookmarkEnd w:id="295"/>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296" w:name="_Toc193126642"/>
      <w:r>
        <w:rPr>
          <w:lang w:val="en-US" w:eastAsia="zh-CN"/>
        </w:rPr>
        <w:t>Segment Parser</w:t>
      </w:r>
      <w:bookmarkEnd w:id="296"/>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297" w:name="_Toc193126643"/>
      <w:r w:rsidRPr="00F3680B">
        <w:rPr>
          <w:rFonts w:hint="eastAsia"/>
          <w:u w:val="none"/>
        </w:rPr>
        <w:t>Packet</w:t>
      </w:r>
      <w:r w:rsidRPr="00F3680B">
        <w:rPr>
          <w:u w:val="none"/>
        </w:rPr>
        <w:t xml:space="preserve"> Extension</w:t>
      </w:r>
      <w:bookmarkEnd w:id="297"/>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298" w:name="_Toc193126644"/>
      <w:r>
        <w:rPr>
          <w:u w:val="none"/>
        </w:rPr>
        <w:t>MU-MIMO</w:t>
      </w:r>
      <w:bookmarkEnd w:id="298"/>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299"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lastRenderedPageBreak/>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475F75EC" w:rsidR="002C3156" w:rsidRP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300" w:name="_Toc193126645"/>
      <w:r>
        <w:rPr>
          <w:u w:val="none"/>
          <w:lang w:eastAsia="zh-CN"/>
        </w:rPr>
        <w:t>Tx specification</w:t>
      </w:r>
      <w:bookmarkEnd w:id="300"/>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51D1FBE8" w14:textId="77777777" w:rsidR="008F257E" w:rsidRPr="00035639" w:rsidRDefault="008F257E" w:rsidP="00CA64D7">
      <w:pPr>
        <w:pStyle w:val="af"/>
        <w:rPr>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01" w:name="_Toc193126646"/>
      <w:r>
        <w:rPr>
          <w:u w:val="none"/>
          <w:lang w:eastAsia="zh-CN"/>
        </w:rPr>
        <w:t>Rx specification</w:t>
      </w:r>
      <w:bookmarkEnd w:id="301"/>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02" w:author="Yujian (Ross Yu)" w:date="2025-03-17T19:36:00Z">
        <w:r w:rsidRPr="00F907CC" w:rsidDel="00744EA3">
          <w:delText xml:space="preserve">UHR </w:delText>
        </w:r>
      </w:del>
      <w:ins w:id="303" w:author="Yujian (Ross Yu)" w:date="2025-03-17T19:36:00Z">
        <w:r w:rsidR="00744EA3" w:rsidRPr="00F907CC">
          <w:t>UHR</w:t>
        </w:r>
        <w:r w:rsidR="00744EA3">
          <w:t>-</w:t>
        </w:r>
      </w:ins>
      <w:r w:rsidRPr="00F907CC">
        <w:t>MCS0</w:t>
      </w:r>
      <w:r>
        <w:t>.</w:t>
      </w:r>
    </w:p>
    <w:p w14:paraId="577CAE36" w14:textId="69FF4FBA" w:rsidR="0011119A" w:rsidRDefault="0011119A" w:rsidP="0011119A">
      <w:pPr>
        <w:pStyle w:val="af"/>
        <w:rPr>
          <w:lang w:eastAsia="zh-CN"/>
        </w:rPr>
      </w:pPr>
      <w:r>
        <w:rPr>
          <w:lang w:eastAsia="zh-CN"/>
        </w:rPr>
        <w:t>Motion #31</w:t>
      </w:r>
      <w:r w:rsidR="00D47BB9">
        <w:rPr>
          <w:lang w:eastAsia="zh-CN"/>
        </w:rPr>
        <w:t>7</w:t>
      </w:r>
      <w:r>
        <w:rPr>
          <w:lang w:eastAsia="zh-CN"/>
        </w:rPr>
        <w:t>, [264] and [</w:t>
      </w:r>
      <w:r w:rsidR="0003394F">
        <w:rPr>
          <w:lang w:eastAsia="zh-CN"/>
        </w:rPr>
        <w:t>331</w:t>
      </w:r>
      <w:r w:rsidR="0012659D">
        <w:rPr>
          <w:lang w:eastAsia="zh-CN"/>
        </w:rPr>
        <w:t>, 330</w:t>
      </w:r>
      <w:r>
        <w:rPr>
          <w:lang w:eastAsia="zh-CN"/>
        </w:rPr>
        <w:t>]]</w:t>
      </w:r>
    </w:p>
    <w:p w14:paraId="581E25F5" w14:textId="6FBDC50E" w:rsidR="00F907CC" w:rsidRDefault="00F907CC" w:rsidP="0011119A">
      <w:pPr>
        <w:ind w:left="720"/>
      </w:pPr>
    </w:p>
    <w:p w14:paraId="5E3D92AF" w14:textId="77777777" w:rsidR="00F907CC" w:rsidRPr="00F907CC" w:rsidRDefault="00F907CC"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04" w:name="_Toc193126647"/>
      <w:r>
        <w:rPr>
          <w:rFonts w:hint="eastAsia"/>
          <w:u w:val="none"/>
          <w:lang w:eastAsia="zh-CN"/>
        </w:rPr>
        <w:t>R</w:t>
      </w:r>
      <w:r>
        <w:rPr>
          <w:u w:val="none"/>
          <w:lang w:eastAsia="zh-CN"/>
        </w:rPr>
        <w:t>x procedure</w:t>
      </w:r>
      <w:bookmarkEnd w:id="304"/>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05" w:name="_Toc193126648"/>
      <w:r>
        <w:rPr>
          <w:u w:val="none"/>
        </w:rPr>
        <w:t>PHY feature #</w:t>
      </w:r>
      <w:bookmarkEnd w:id="305"/>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06" w:name="_Toc193126649"/>
      <w:r>
        <w:rPr>
          <w:u w:val="none"/>
        </w:rPr>
        <w:lastRenderedPageBreak/>
        <w:t>UHR</w:t>
      </w:r>
      <w:r w:rsidR="00B81EF9">
        <w:rPr>
          <w:u w:val="none"/>
        </w:rPr>
        <w:t xml:space="preserve"> MAC</w:t>
      </w:r>
      <w:bookmarkEnd w:id="306"/>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07" w:name="_Toc14066100"/>
      <w:bookmarkStart w:id="308" w:name="_Toc14066123"/>
      <w:bookmarkStart w:id="309" w:name="_Toc157084405"/>
      <w:bookmarkStart w:id="310" w:name="_Toc157084446"/>
      <w:bookmarkStart w:id="311" w:name="_Toc162341336"/>
      <w:bookmarkStart w:id="312" w:name="_Toc162341706"/>
      <w:bookmarkStart w:id="313" w:name="_Toc167451812"/>
      <w:bookmarkStart w:id="314" w:name="_Toc167452204"/>
      <w:bookmarkStart w:id="315" w:name="_Toc167452336"/>
      <w:bookmarkStart w:id="316" w:name="_Toc172555442"/>
      <w:bookmarkStart w:id="317" w:name="_Toc172555481"/>
      <w:bookmarkStart w:id="318" w:name="_Toc178000761"/>
      <w:bookmarkStart w:id="319" w:name="_Toc178001008"/>
      <w:bookmarkStart w:id="320" w:name="_Toc178001052"/>
      <w:bookmarkStart w:id="321" w:name="_Toc178001729"/>
      <w:bookmarkStart w:id="322" w:name="_Toc182764909"/>
      <w:bookmarkStart w:id="323" w:name="_Toc182768000"/>
      <w:bookmarkStart w:id="324" w:name="_Toc182809858"/>
      <w:bookmarkStart w:id="325" w:name="_Toc182810003"/>
      <w:bookmarkStart w:id="326" w:name="_Toc182810062"/>
      <w:bookmarkStart w:id="327" w:name="_Toc182811272"/>
      <w:bookmarkStart w:id="328" w:name="_Toc185861613"/>
      <w:bookmarkStart w:id="329" w:name="_Toc185862205"/>
      <w:bookmarkStart w:id="330" w:name="_Toc185862398"/>
      <w:bookmarkStart w:id="331" w:name="_Toc185926896"/>
      <w:bookmarkStart w:id="332" w:name="_Toc188093067"/>
      <w:bookmarkStart w:id="333" w:name="_Toc188093146"/>
      <w:bookmarkStart w:id="334" w:name="_Toc193126650"/>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50AACE83" w14:textId="77777777" w:rsidR="006D12DF" w:rsidRPr="004F7A14" w:rsidRDefault="006D12DF" w:rsidP="006D12DF">
      <w:pPr>
        <w:pStyle w:val="2"/>
      </w:pPr>
      <w:bookmarkStart w:id="335" w:name="_Toc193126651"/>
      <w:r w:rsidRPr="004F7A14">
        <w:t>General</w:t>
      </w:r>
      <w:bookmarkEnd w:id="335"/>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 xml:space="preserve">Dynamic power </w:t>
      </w:r>
      <w:proofErr w:type="gramStart"/>
      <w:r w:rsidRPr="002E39DF">
        <w:t>save</w:t>
      </w:r>
      <w:proofErr w:type="gramEnd"/>
    </w:p>
    <w:p w14:paraId="2339245E" w14:textId="50CA849C"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316E2DD0" w14:textId="7959AA3D" w:rsidR="00B872F3" w:rsidRPr="00B872F3" w:rsidRDefault="006A5F62" w:rsidP="00B872F3">
      <w:pPr>
        <w:pStyle w:val="2"/>
        <w:rPr>
          <w:u w:val="none"/>
        </w:rPr>
      </w:pPr>
      <w:bookmarkStart w:id="336" w:name="_Toc193126652"/>
      <w:r>
        <w:rPr>
          <w:u w:val="none"/>
        </w:rPr>
        <w:t xml:space="preserve">Seamless </w:t>
      </w:r>
      <w:r w:rsidR="00167347">
        <w:rPr>
          <w:u w:val="none"/>
        </w:rPr>
        <w:t>Roaming</w:t>
      </w:r>
      <w:bookmarkEnd w:id="336"/>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 xml:space="preserve">For seamless roaming, a non-AP MLD </w:t>
      </w:r>
      <w:proofErr w:type="gramStart"/>
      <w:r w:rsidRPr="00BD249A">
        <w:rPr>
          <w:lang w:val="en-US" w:eastAsia="zh-CN"/>
        </w:rPr>
        <w:t>is allowed to</w:t>
      </w:r>
      <w:proofErr w:type="gramEnd"/>
      <w:r w:rsidRPr="00BD249A">
        <w:rPr>
          <w:lang w:val="en-US" w:eastAsia="zh-CN"/>
        </w:rPr>
        <w:t xml:space="preserve">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 xml:space="preserve">The current AP MLD may deliver buffered DL data frames for a TBD </w:t>
      </w:r>
      <w:proofErr w:type="gramStart"/>
      <w:r w:rsidRPr="000C4781">
        <w:t>period of time</w:t>
      </w:r>
      <w:proofErr w:type="gramEnd"/>
      <w:r w:rsidRPr="000C4781">
        <w:t>.</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 xml:space="preserve">It is assumed that the target AP MLD </w:t>
      </w:r>
      <w:proofErr w:type="gramStart"/>
      <w:r w:rsidRPr="000C4781">
        <w:t>is able to</w:t>
      </w:r>
      <w:proofErr w:type="gramEnd"/>
      <w:r w:rsidRPr="000C4781">
        <w:t xml:space="preserve">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lastRenderedPageBreak/>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lastRenderedPageBreak/>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37" w:author="Yujian (Ross Yu)" w:date="2025-03-17T17:07:00Z">
        <w:r w:rsidRPr="002518E0" w:rsidDel="002518E0">
          <w:rPr>
            <w:u w:val="single"/>
          </w:rPr>
          <w:delText>Note</w:delText>
        </w:r>
      </w:del>
      <w:ins w:id="338"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w:t>
      </w:r>
      <w:commentRangeStart w:id="339"/>
      <w:r w:rsidRPr="002518E0">
        <w:t>Motion #</w:t>
      </w:r>
      <w:r>
        <w:t>356</w:t>
      </w:r>
      <w:commentRangeEnd w:id="339"/>
      <w:r>
        <w:rPr>
          <w:rStyle w:val="a9"/>
        </w:rPr>
        <w:commentReference w:id="339"/>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lastRenderedPageBreak/>
        <w:t>The SMD Identifier is in the format of a 48-bit MAC address</w:t>
      </w:r>
    </w:p>
    <w:p w14:paraId="4F1382B0" w14:textId="77777777" w:rsidR="00220C4F" w:rsidRPr="00AF257D" w:rsidRDefault="00832A7E" w:rsidP="00832A7E">
      <w:pPr>
        <w:numPr>
          <w:ilvl w:val="1"/>
          <w:numId w:val="286"/>
        </w:numPr>
      </w:pPr>
      <w:r w:rsidRPr="00AF257D">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40"/>
      <w:r w:rsidR="004302AC" w:rsidRPr="004302AC">
        <w:rPr>
          <w:color w:val="FF0000"/>
        </w:rPr>
        <w:t>???</w:t>
      </w:r>
      <w:commentRangeEnd w:id="340"/>
      <w:r w:rsidR="004302AC">
        <w:rPr>
          <w:rStyle w:val="a9"/>
        </w:rPr>
        <w:commentReference w:id="340"/>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lastRenderedPageBreak/>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 xml:space="preserve">TBD </w:t>
      </w:r>
      <w:proofErr w:type="gramStart"/>
      <w:r w:rsidRPr="0090282C">
        <w:rPr>
          <w:u w:val="single"/>
        </w:rPr>
        <w:t>time period</w:t>
      </w:r>
      <w:proofErr w:type="gramEnd"/>
      <w:r w:rsidRPr="0090282C">
        <w:rPr>
          <w:u w:val="single"/>
        </w:rPr>
        <w:t xml:space="preserve">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lastRenderedPageBreak/>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41" w:name="_Toc193126653"/>
      <w:r>
        <w:rPr>
          <w:u w:val="none"/>
        </w:rPr>
        <w:t xml:space="preserve">Power </w:t>
      </w:r>
      <w:proofErr w:type="gramStart"/>
      <w:r>
        <w:rPr>
          <w:u w:val="none"/>
        </w:rPr>
        <w:t>save</w:t>
      </w:r>
      <w:bookmarkEnd w:id="341"/>
      <w:proofErr w:type="gramEnd"/>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42"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43"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44" w:author="Yujian (Ross Yu)" w:date="2024-11-16T19:48:00Z">
        <w:r w:rsidR="00DB4E15">
          <w:rPr>
            <w:lang w:val="en-US" w:eastAsia="zh-CN"/>
          </w:rPr>
          <w:t>(</w:t>
        </w:r>
      </w:ins>
      <w:r w:rsidRPr="00875F0C">
        <w:rPr>
          <w:lang w:val="en-US" w:eastAsia="zh-CN"/>
        </w:rPr>
        <w:t>DPS</w:t>
      </w:r>
      <w:ins w:id="345"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46" w:name="_Toc193126654"/>
      <w:r>
        <w:rPr>
          <w:u w:val="none"/>
        </w:rPr>
        <w:t>Non-primary channel access</w:t>
      </w:r>
      <w:bookmarkEnd w:id="346"/>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lastRenderedPageBreak/>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347"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48"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49" w:author="Yujian (Ross Yu)" w:date="2024-11-17T20:19:00Z">
        <w:r w:rsidRPr="00172FBE" w:rsidDel="008A701F">
          <w:rPr>
            <w:lang w:val="en-US" w:eastAsia="zh-CN"/>
          </w:rPr>
          <w:delText>Non-Primary Channel Access (</w:delText>
        </w:r>
      </w:del>
      <w:r w:rsidRPr="00172FBE">
        <w:rPr>
          <w:lang w:val="en-US" w:eastAsia="zh-CN"/>
        </w:rPr>
        <w:t>NPCA</w:t>
      </w:r>
      <w:del w:id="350"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51"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lastRenderedPageBreak/>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lastRenderedPageBreak/>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52" w:name="_Toc193126655"/>
      <w:r>
        <w:rPr>
          <w:u w:val="none"/>
        </w:rPr>
        <w:t>Buffer status report</w:t>
      </w:r>
      <w:bookmarkEnd w:id="352"/>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53" w:author="Yujian (Ross Yu)" w:date="2025-01-16T14:29:00Z">
        <w:r w:rsidRPr="004B32EA" w:rsidDel="004B32EA">
          <w:rPr>
            <w:lang w:val="en-US" w:eastAsia="zh-CN"/>
          </w:rPr>
          <w:delText xml:space="preserve">ctrl </w:delText>
        </w:r>
      </w:del>
      <w:ins w:id="354"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55" w:name="_Toc193126656"/>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55"/>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The sharing AP, that transmits a Trigger frame as part of a transmission sequence in a M</w:t>
      </w:r>
      <w:ins w:id="356"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57" w:author="Yujian (Ross Yu)" w:date="2024-11-16T20:30:00Z">
        <w:r w:rsidR="000B50A6">
          <w:t>ulti</w:t>
        </w:r>
      </w:ins>
      <w:r w:rsidRPr="00FC6536">
        <w:t>-AP coordinated transmission schemes are C</w:t>
      </w:r>
      <w:ins w:id="358" w:author="Yujian (Ross Yu)" w:date="2024-11-16T20:30:00Z">
        <w:r w:rsidR="000B50A6">
          <w:t>o</w:t>
        </w:r>
      </w:ins>
      <w:r w:rsidRPr="00FC6536">
        <w:t xml:space="preserve">-SR, </w:t>
      </w:r>
      <w:del w:id="359" w:author="Yujian (Ross Yu)" w:date="2024-11-16T20:30:00Z">
        <w:r w:rsidRPr="00FC6536" w:rsidDel="000B50A6">
          <w:delText xml:space="preserve">COBF </w:delText>
        </w:r>
      </w:del>
      <w:ins w:id="360" w:author="Yujian (Ross Yu)" w:date="2024-11-16T20:30:00Z">
        <w:r w:rsidR="000B50A6" w:rsidRPr="00FC6536">
          <w:t>C</w:t>
        </w:r>
        <w:r w:rsidR="000B50A6">
          <w:t>o-</w:t>
        </w:r>
        <w:r w:rsidR="000B50A6" w:rsidRPr="00FC6536">
          <w:t xml:space="preserve">BF </w:t>
        </w:r>
      </w:ins>
      <w:r w:rsidRPr="00FC6536">
        <w:t>and C</w:t>
      </w:r>
      <w:ins w:id="361"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APs that intend to participate in M</w:t>
      </w:r>
      <w:ins w:id="362"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APs that discovered each other and want to establish agreement(s) for M</w:t>
      </w:r>
      <w:ins w:id="363"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64" w:author="Yujian (Ross Yu)" w:date="2025-01-17T08:57:00Z">
        <w:r w:rsidR="007B0CF3">
          <w:t xml:space="preserve">(Ranging </w:t>
        </w:r>
      </w:ins>
      <w:ins w:id="365" w:author="Yujian (Ross Yu)" w:date="2025-01-17T08:58:00Z">
        <w:r w:rsidR="007B0CF3">
          <w:t>s</w:t>
        </w:r>
      </w:ins>
      <w:ins w:id="366" w:author="Yujian (Ross Yu)" w:date="2025-01-17T08:57:00Z">
        <w:r w:rsidR="007B0CF3">
          <w:t>ession I</w:t>
        </w:r>
      </w:ins>
      <w:ins w:id="367" w:author="Yujian (Ross Yu)" w:date="2025-01-17T08:58:00Z">
        <w:r w:rsidR="007B0CF3">
          <w:t>dentifier</w:t>
        </w:r>
      </w:ins>
      <w:ins w:id="368" w:author="Yujian (Ross Yu)" w:date="2025-01-17T08:57:00Z">
        <w:r w:rsidR="007B0CF3">
          <w:t xml:space="preserve">) </w:t>
        </w:r>
      </w:ins>
      <w:proofErr w:type="gramStart"/>
      <w:r w:rsidRPr="00D173F7">
        <w:t>RSID ,</w:t>
      </w:r>
      <w:proofErr w:type="gramEnd"/>
      <w:r w:rsidRPr="00D173F7">
        <w:t xml:space="preserve">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703A12F6" w:rsidR="00A93554" w:rsidRDefault="00A93554" w:rsidP="00D173F7">
      <w:pPr>
        <w:ind w:firstLine="720"/>
      </w:pPr>
      <w:r w:rsidRPr="00A93554">
        <w:t>[Motion #</w:t>
      </w:r>
      <w:r>
        <w:t>342</w:t>
      </w:r>
      <w:r w:rsidRPr="00A93554">
        <w:t>, [264] and [</w:t>
      </w:r>
      <w:r w:rsidR="007B2201">
        <w:t>218, 158</w:t>
      </w:r>
      <w:r w:rsidRPr="00A93554">
        <w:t>]</w:t>
      </w:r>
      <w:r w:rsidR="00FD1EC2">
        <w:t>]</w:t>
      </w:r>
    </w:p>
    <w:p w14:paraId="7EF658E1" w14:textId="1626966D" w:rsidR="0013493D" w:rsidRDefault="0013493D" w:rsidP="00D173F7">
      <w:pPr>
        <w:ind w:firstLine="720"/>
      </w:pPr>
    </w:p>
    <w:p w14:paraId="2F8AC50F" w14:textId="77777777" w:rsidR="0013493D" w:rsidRPr="008C3B0F" w:rsidRDefault="0013493D" w:rsidP="0013493D">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79B68FD6" w14:textId="77777777" w:rsidR="0013493D" w:rsidRPr="008C3B0F" w:rsidRDefault="0013493D" w:rsidP="0013493D">
      <w:pPr>
        <w:numPr>
          <w:ilvl w:val="1"/>
          <w:numId w:val="276"/>
        </w:numPr>
      </w:pPr>
      <w:r w:rsidRPr="008C3B0F">
        <w:t>An action is defined for MAPC Discovery</w:t>
      </w:r>
    </w:p>
    <w:p w14:paraId="6BB8F834" w14:textId="77777777" w:rsidR="0013493D" w:rsidRPr="008C3B0F" w:rsidRDefault="0013493D" w:rsidP="0013493D">
      <w:pPr>
        <w:numPr>
          <w:ilvl w:val="1"/>
          <w:numId w:val="276"/>
        </w:numPr>
      </w:pPr>
      <w:r w:rsidRPr="008C3B0F">
        <w:t>An action is defined for MAPC Negotiation Request</w:t>
      </w:r>
    </w:p>
    <w:p w14:paraId="3216DFA6" w14:textId="77777777" w:rsidR="0013493D" w:rsidRPr="008C3B0F" w:rsidRDefault="0013493D" w:rsidP="0013493D">
      <w:pPr>
        <w:numPr>
          <w:ilvl w:val="1"/>
          <w:numId w:val="276"/>
        </w:numPr>
      </w:pPr>
      <w:r w:rsidRPr="008C3B0F">
        <w:t>An action is defined for MAPC Negotiation Response</w:t>
      </w:r>
    </w:p>
    <w:p w14:paraId="328EA76A" w14:textId="77777777" w:rsidR="0013493D" w:rsidRPr="008C3B0F" w:rsidRDefault="0013493D" w:rsidP="0013493D">
      <w:pPr>
        <w:numPr>
          <w:ilvl w:val="1"/>
          <w:numId w:val="276"/>
        </w:numPr>
      </w:pPr>
      <w:r w:rsidRPr="008C3B0F">
        <w:t>Others are TBD</w:t>
      </w:r>
    </w:p>
    <w:p w14:paraId="25B96B9F" w14:textId="77777777" w:rsidR="0013493D" w:rsidRDefault="0013493D" w:rsidP="0013493D">
      <w:pPr>
        <w:ind w:firstLine="576"/>
      </w:pPr>
      <w:r w:rsidRPr="002D2E2A">
        <w:t>[Motion #</w:t>
      </w:r>
      <w:r>
        <w:t>358</w:t>
      </w:r>
      <w:r w:rsidRPr="002D2E2A">
        <w:t>, [264] and [</w:t>
      </w:r>
      <w:r>
        <w:t>158, 146</w:t>
      </w:r>
      <w:r w:rsidRPr="002D2E2A">
        <w:t>]</w:t>
      </w:r>
      <w:r>
        <w:t>]</w:t>
      </w:r>
    </w:p>
    <w:p w14:paraId="55626BA2" w14:textId="77777777" w:rsidR="0013493D" w:rsidRDefault="0013493D" w:rsidP="0013493D">
      <w:pPr>
        <w:ind w:firstLine="576"/>
      </w:pPr>
    </w:p>
    <w:p w14:paraId="3BC7FA85" w14:textId="77777777" w:rsidR="0013493D" w:rsidRPr="00085814" w:rsidRDefault="0013493D" w:rsidP="0013493D">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01E2A3E6" w14:textId="77777777" w:rsidR="0013493D" w:rsidRPr="00085814" w:rsidRDefault="0013493D" w:rsidP="0013493D">
      <w:pPr>
        <w:numPr>
          <w:ilvl w:val="1"/>
          <w:numId w:val="277"/>
        </w:numPr>
      </w:pPr>
      <w:r w:rsidRPr="00085814">
        <w:t>The action field is set to MAPC Discovery</w:t>
      </w:r>
    </w:p>
    <w:p w14:paraId="6EB67163" w14:textId="77777777" w:rsidR="0013493D" w:rsidRDefault="0013493D" w:rsidP="0013493D">
      <w:pPr>
        <w:pStyle w:val="af"/>
      </w:pPr>
      <w:r w:rsidRPr="002D2E2A">
        <w:t>[Motion #</w:t>
      </w:r>
      <w:r>
        <w:t>359</w:t>
      </w:r>
      <w:r w:rsidRPr="002D2E2A">
        <w:t>, [264] and [</w:t>
      </w:r>
      <w:r>
        <w:t>158</w:t>
      </w:r>
      <w:r w:rsidRPr="002D2E2A">
        <w:t>]</w:t>
      </w:r>
      <w:r>
        <w:t>]</w:t>
      </w:r>
    </w:p>
    <w:p w14:paraId="6828E411" w14:textId="77777777" w:rsidR="0013493D" w:rsidRDefault="0013493D" w:rsidP="0013493D">
      <w:pPr>
        <w:ind w:firstLine="576"/>
      </w:pPr>
    </w:p>
    <w:p w14:paraId="03C24FBF" w14:textId="77777777" w:rsidR="0013493D" w:rsidRPr="002669A7" w:rsidRDefault="0013493D" w:rsidP="0013493D">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507A179F" w14:textId="77777777" w:rsidR="0013493D" w:rsidRPr="002669A7" w:rsidRDefault="0013493D" w:rsidP="0013493D">
      <w:pPr>
        <w:numPr>
          <w:ilvl w:val="1"/>
          <w:numId w:val="278"/>
        </w:numPr>
      </w:pPr>
      <w:r w:rsidRPr="002669A7">
        <w:t xml:space="preserve">The </w:t>
      </w:r>
      <w:del w:id="369" w:author="Yujian (Ross Yu)" w:date="2025-03-17T17:26:00Z">
        <w:r w:rsidRPr="002669A7" w:rsidDel="00877761">
          <w:delText xml:space="preserve">action </w:delText>
        </w:r>
      </w:del>
      <w:ins w:id="370" w:author="Yujian (Ross Yu)" w:date="2025-03-17T17:26:00Z">
        <w:r>
          <w:t>A</w:t>
        </w:r>
        <w:r w:rsidRPr="002669A7">
          <w:t xml:space="preserve">ction </w:t>
        </w:r>
      </w:ins>
      <w:r w:rsidRPr="002669A7">
        <w:t>field is set to MAPC Negotiation Request</w:t>
      </w:r>
    </w:p>
    <w:p w14:paraId="76E9024E" w14:textId="77777777" w:rsidR="0013493D" w:rsidRPr="002669A7" w:rsidRDefault="0013493D" w:rsidP="0013493D">
      <w:pPr>
        <w:numPr>
          <w:ilvl w:val="1"/>
          <w:numId w:val="278"/>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640A587B" w14:textId="77777777" w:rsidR="0013493D" w:rsidRPr="002669A7" w:rsidRDefault="0013493D" w:rsidP="0013493D">
      <w:pPr>
        <w:numPr>
          <w:ilvl w:val="1"/>
          <w:numId w:val="278"/>
        </w:numPr>
      </w:pPr>
      <w:r w:rsidRPr="002669A7">
        <w:t>TBD details of ‘new negotiations disabled</w:t>
      </w:r>
    </w:p>
    <w:p w14:paraId="7BF1411E" w14:textId="77777777" w:rsidR="0013493D" w:rsidRDefault="0013493D" w:rsidP="0013493D">
      <w:pPr>
        <w:pStyle w:val="af"/>
      </w:pPr>
      <w:r w:rsidRPr="002D2E2A">
        <w:t>[Motion #</w:t>
      </w:r>
      <w:r>
        <w:t>360</w:t>
      </w:r>
      <w:r w:rsidRPr="002D2E2A">
        <w:t>, [264] and [</w:t>
      </w:r>
      <w:r>
        <w:t>158, 367</w:t>
      </w:r>
      <w:r w:rsidRPr="002D2E2A">
        <w:t>]</w:t>
      </w:r>
      <w:r>
        <w:t>]</w:t>
      </w:r>
    </w:p>
    <w:p w14:paraId="715C2550" w14:textId="77777777" w:rsidR="0013493D" w:rsidRDefault="0013493D" w:rsidP="0013493D">
      <w:pPr>
        <w:ind w:firstLine="576"/>
      </w:pPr>
    </w:p>
    <w:p w14:paraId="7710735B" w14:textId="77777777" w:rsidR="0013493D" w:rsidRPr="00877761" w:rsidRDefault="0013493D" w:rsidP="0013493D">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4D266FA8" w14:textId="77777777" w:rsidR="0013493D" w:rsidRPr="00877761" w:rsidRDefault="0013493D" w:rsidP="0013493D">
      <w:pPr>
        <w:numPr>
          <w:ilvl w:val="1"/>
          <w:numId w:val="279"/>
        </w:numPr>
      </w:pPr>
      <w:r w:rsidRPr="00877761">
        <w:t>The Action field is set to MAPC Negotiation Response</w:t>
      </w:r>
    </w:p>
    <w:p w14:paraId="569654C6" w14:textId="77777777" w:rsidR="0013493D" w:rsidRDefault="0013493D" w:rsidP="0013493D">
      <w:pPr>
        <w:pStyle w:val="af"/>
      </w:pPr>
      <w:r w:rsidRPr="002D2E2A">
        <w:t>[Motion #</w:t>
      </w:r>
      <w:r>
        <w:t>361</w:t>
      </w:r>
      <w:r w:rsidRPr="002D2E2A">
        <w:t>, [264] and [</w:t>
      </w:r>
      <w:r>
        <w:t>158</w:t>
      </w:r>
      <w:r w:rsidRPr="002D2E2A">
        <w:t>]</w:t>
      </w:r>
      <w:r>
        <w:t>]</w:t>
      </w:r>
    </w:p>
    <w:p w14:paraId="52077128" w14:textId="77777777" w:rsidR="009B4827" w:rsidRPr="00AF2DE7" w:rsidRDefault="009B4827" w:rsidP="00B81EF9"/>
    <w:p w14:paraId="6AF6359F" w14:textId="2747CA4E" w:rsidR="005B6BFC" w:rsidRPr="00B872F3" w:rsidRDefault="00953FE6" w:rsidP="005B6BFC">
      <w:pPr>
        <w:pStyle w:val="2"/>
        <w:rPr>
          <w:u w:val="none"/>
        </w:rPr>
      </w:pPr>
      <w:bookmarkStart w:id="371" w:name="_Toc193126657"/>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371"/>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372" w:author="Yujian (Ross Yu)" w:date="2025-01-16T11:57:00Z">
        <w:r w:rsidR="00D27FB3">
          <w:rPr>
            <w:lang w:val="en-US" w:eastAsia="zh-CN"/>
          </w:rPr>
          <w:t>o-</w:t>
        </w:r>
      </w:ins>
      <w:r w:rsidRPr="00D27FB3">
        <w:rPr>
          <w:lang w:val="en-US" w:eastAsia="zh-CN"/>
        </w:rPr>
        <w:t xml:space="preserve">SR transmissions with one (whether to allow more is TBD) </w:t>
      </w:r>
      <w:proofErr w:type="gramStart"/>
      <w:r w:rsidRPr="00D27FB3">
        <w:rPr>
          <w:lang w:val="en-US" w:eastAsia="zh-CN"/>
        </w:rPr>
        <w:t>other</w:t>
      </w:r>
      <w:proofErr w:type="gramEnd"/>
      <w:r w:rsidRPr="00D27FB3">
        <w:rPr>
          <w:lang w:val="en-US" w:eastAsia="zh-CN"/>
        </w:rPr>
        <w:t xml:space="preserve">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373"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lastRenderedPageBreak/>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proofErr w:type="gramStart"/>
      <w:r w:rsidRPr="00746921">
        <w:rPr>
          <w:lang w:val="en-US" w:eastAsia="zh-CN"/>
        </w:rPr>
        <w:t>Other</w:t>
      </w:r>
      <w:proofErr w:type="gramEnd"/>
      <w:r w:rsidRPr="00746921">
        <w:rPr>
          <w:lang w:val="en-US" w:eastAsia="zh-CN"/>
        </w:rPr>
        <w:t xml:space="preserve">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3D161613" w14:textId="77777777" w:rsidR="00D27FB3" w:rsidRDefault="00D27FB3" w:rsidP="002C0B1A">
      <w:pPr>
        <w:pStyle w:val="af"/>
        <w:rPr>
          <w:lang w:eastAsia="zh-CN"/>
        </w:rPr>
      </w:pPr>
    </w:p>
    <w:p w14:paraId="18C46044" w14:textId="12080543" w:rsidR="00953FE6" w:rsidRDefault="00953FE6" w:rsidP="00B81EF9"/>
    <w:p w14:paraId="40ADE1A0" w14:textId="77777777" w:rsidR="00B55868" w:rsidRPr="00B872F3" w:rsidRDefault="002C0B1A" w:rsidP="00B55868">
      <w:pPr>
        <w:pStyle w:val="2"/>
        <w:rPr>
          <w:u w:val="none"/>
        </w:rPr>
      </w:pPr>
      <w:bookmarkStart w:id="374" w:name="_Toc193126658"/>
      <w:r w:rsidRPr="002C0B1A">
        <w:rPr>
          <w:u w:val="none"/>
        </w:rPr>
        <w:t xml:space="preserve">Coordinated </w:t>
      </w:r>
      <w:r w:rsidR="002D373A">
        <w:rPr>
          <w:u w:val="none"/>
        </w:rPr>
        <w:t>b</w:t>
      </w:r>
      <w:r w:rsidRPr="002C0B1A">
        <w:rPr>
          <w:u w:val="none"/>
        </w:rPr>
        <w:t>eamforming</w:t>
      </w:r>
      <w:r w:rsidR="00FF7908">
        <w:rPr>
          <w:u w:val="none"/>
        </w:rPr>
        <w:t xml:space="preserve"> (Co-BF)</w:t>
      </w:r>
      <w:ins w:id="375" w:author="Yujian (Ross Yu)" w:date="2024-12-22T07:08:00Z">
        <w:r w:rsidR="00EC21D3">
          <w:rPr>
            <w:u w:val="none"/>
          </w:rPr>
          <w:t xml:space="preserve"> MAC</w:t>
        </w:r>
      </w:ins>
      <w:bookmarkEnd w:id="374"/>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76" w:name="_Toc193126659"/>
      <w:r>
        <w:rPr>
          <w:lang w:val="en-US" w:eastAsia="zh-CN"/>
        </w:rPr>
        <w:t>General</w:t>
      </w:r>
      <w:bookmarkEnd w:id="376"/>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3433FDD" w14:textId="77777777" w:rsidR="005C181E" w:rsidRDefault="005C181E" w:rsidP="003807D4">
      <w:pPr>
        <w:numPr>
          <w:ilvl w:val="0"/>
          <w:numId w:val="83"/>
        </w:numPr>
        <w:rPr>
          <w:bCs/>
          <w:lang w:val="en-US"/>
        </w:rPr>
      </w:pPr>
      <w:r w:rsidRPr="004C68BF">
        <w:rPr>
          <w:bCs/>
          <w:lang w:val="en-US"/>
        </w:rPr>
        <w:t>The Coordinated beamforming (</w:t>
      </w:r>
      <w:del w:id="377" w:author="Yujian (Ross Yu)" w:date="2024-11-16T17:43:00Z">
        <w:r w:rsidRPr="004C68BF" w:rsidDel="006E6CB8">
          <w:rPr>
            <w:bCs/>
            <w:lang w:val="en-US"/>
          </w:rPr>
          <w:delText>COBF</w:delText>
        </w:r>
      </w:del>
      <w:ins w:id="378" w:author="Yujian (Ross Yu)" w:date="2024-11-16T17:43:00Z">
        <w:r w:rsidR="006E6CB8" w:rsidRPr="004C68BF">
          <w:rPr>
            <w:bCs/>
            <w:lang w:val="en-US"/>
          </w:rPr>
          <w:t>C</w:t>
        </w:r>
        <w:r w:rsidR="006E6CB8">
          <w:rPr>
            <w:bCs/>
            <w:lang w:val="en-US"/>
          </w:rPr>
          <w:t>o-</w:t>
        </w:r>
        <w:r w:rsidR="006E6CB8" w:rsidRPr="004C68BF">
          <w:rPr>
            <w:bCs/>
            <w:lang w:val="en-US"/>
          </w:rPr>
          <w:t>BF</w:t>
        </w:r>
      </w:ins>
      <w:r w:rsidRPr="004C68BF">
        <w:rPr>
          <w:bCs/>
          <w:lang w:val="en-US"/>
        </w:rPr>
        <w:t xml:space="preserve">) transmission phase in 802.11bn shall be limited to 2 APs. </w:t>
      </w:r>
    </w:p>
    <w:p w14:paraId="15F5C27A" w14:textId="77777777" w:rsidR="00540481" w:rsidRDefault="00540481" w:rsidP="00540481">
      <w:pPr>
        <w:pStyle w:val="af"/>
        <w:rPr>
          <w:lang w:eastAsia="zh-CN"/>
        </w:rPr>
      </w:pPr>
      <w:r>
        <w:rPr>
          <w:lang w:eastAsia="zh-CN"/>
        </w:rPr>
        <w:t>[Motion #99, [1] and 179]</w:t>
      </w: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379" w:author="Yujian (Ross Yu)" w:date="2024-11-16T17:46:00Z">
        <w:r w:rsidRPr="004A3E15" w:rsidDel="004A3E15">
          <w:rPr>
            <w:lang w:val="en-US" w:eastAsia="zh-CN"/>
          </w:rPr>
          <w:delText xml:space="preserve">COBF </w:delText>
        </w:r>
      </w:del>
      <w:ins w:id="380"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81" w:author="Yujian (Ross Yu)" w:date="2024-11-16T17:46:00Z">
        <w:r w:rsidRPr="004A3E15" w:rsidDel="004A3E15">
          <w:rPr>
            <w:lang w:val="en-US" w:eastAsia="zh-CN"/>
          </w:rPr>
          <w:delText>COBF</w:delText>
        </w:r>
      </w:del>
      <w:ins w:id="382"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83"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3CC5DE76" w:rsidR="00BA138E" w:rsidRDefault="00BA138E" w:rsidP="00BA138E">
      <w:pPr>
        <w:rPr>
          <w:bCs/>
          <w:lang w:val="en-US"/>
        </w:rPr>
      </w:pPr>
    </w:p>
    <w:p w14:paraId="70C00C9B" w14:textId="44D1E278" w:rsidR="00EB59C3" w:rsidRDefault="00EB59C3" w:rsidP="00AA6C4C">
      <w:pPr>
        <w:pStyle w:val="af"/>
        <w:rPr>
          <w:lang w:val="en-US" w:eastAsia="zh-CN"/>
        </w:rPr>
      </w:pPr>
    </w:p>
    <w:p w14:paraId="5B8E5286" w14:textId="77777777" w:rsidR="00D73934" w:rsidRDefault="00D73934" w:rsidP="00D73934">
      <w:pPr>
        <w:pStyle w:val="3"/>
        <w:rPr>
          <w:lang w:val="en-US" w:eastAsia="zh-CN"/>
        </w:rPr>
      </w:pPr>
      <w:bookmarkStart w:id="384" w:name="_Toc193126660"/>
      <w:r w:rsidRPr="00D73934">
        <w:rPr>
          <w:rFonts w:hint="eastAsia"/>
          <w:lang w:val="en-US" w:eastAsia="zh-CN"/>
        </w:rPr>
        <w:t>S</w:t>
      </w:r>
      <w:r w:rsidRPr="00D73934">
        <w:rPr>
          <w:lang w:val="en-US" w:eastAsia="zh-CN"/>
        </w:rPr>
        <w:t>ounding</w:t>
      </w:r>
      <w:r>
        <w:rPr>
          <w:lang w:val="en-US" w:eastAsia="zh-CN"/>
        </w:rPr>
        <w:t xml:space="preserve"> Procedure</w:t>
      </w:r>
      <w:bookmarkEnd w:id="384"/>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85" w:author="Yujian (Ross Yu)" w:date="2024-11-16T17:44:00Z">
        <w:r w:rsidRPr="00D73934" w:rsidDel="006E6CB8">
          <w:rPr>
            <w:lang w:val="en-US" w:eastAsia="zh-CN"/>
          </w:rPr>
          <w:delText xml:space="preserve">COBF </w:delText>
        </w:r>
      </w:del>
      <w:ins w:id="386"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387" w:author="Yujian (Ross Yu)" w:date="2024-11-16T17:44:00Z">
        <w:r w:rsidRPr="00540481" w:rsidDel="006E6CB8">
          <w:rPr>
            <w:lang w:val="en-US" w:eastAsia="zh-CN"/>
          </w:rPr>
          <w:delText>COBF</w:delText>
        </w:r>
      </w:del>
      <w:ins w:id="388"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389" w:author="Yujian (Ross Yu)" w:date="2024-11-16T17:44:00Z">
        <w:r w:rsidRPr="00827FD2" w:rsidDel="006E6CB8">
          <w:rPr>
            <w:lang w:val="en-US" w:eastAsia="zh-CN"/>
          </w:rPr>
          <w:delText>COBF</w:delText>
        </w:r>
      </w:del>
      <w:ins w:id="390"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lastRenderedPageBreak/>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391" w:author="Yujian (Ross Yu)" w:date="2024-11-16T17:44:00Z">
        <w:r w:rsidRPr="007D274D" w:rsidDel="006E6CB8">
          <w:rPr>
            <w:lang w:val="en-US" w:eastAsia="zh-CN"/>
          </w:rPr>
          <w:delText>COBF</w:delText>
        </w:r>
      </w:del>
      <w:ins w:id="392"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393"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42095D49" w:rsidR="006334F9" w:rsidRDefault="006334F9" w:rsidP="00D93484">
      <w:pPr>
        <w:ind w:firstLine="720"/>
        <w:rPr>
          <w:lang w:val="en-US" w:eastAsia="zh-CN"/>
        </w:rPr>
      </w:pPr>
    </w:p>
    <w:p w14:paraId="5E32CE91" w14:textId="77777777" w:rsidR="003E2682" w:rsidRPr="00CC5975" w:rsidRDefault="003E2682" w:rsidP="003E2682">
      <w:pPr>
        <w:pStyle w:val="af"/>
        <w:numPr>
          <w:ilvl w:val="0"/>
          <w:numId w:val="230"/>
        </w:numPr>
        <w:rPr>
          <w:bCs/>
          <w:lang w:val="en-US"/>
        </w:rPr>
      </w:pPr>
      <w:r w:rsidRPr="00CC5975">
        <w:rPr>
          <w:bCs/>
          <w:lang w:val="en-US"/>
        </w:rPr>
        <w:t xml:space="preserve">There shall be a frame-exchange before the </w:t>
      </w:r>
      <w:del w:id="394" w:author="Yujian (Ross Yu)" w:date="2025-03-17T19:32:00Z">
        <w:r w:rsidRPr="00CC5975" w:rsidDel="00B3574F">
          <w:rPr>
            <w:bCs/>
            <w:lang w:val="en-US"/>
          </w:rPr>
          <w:delText xml:space="preserve">COBF </w:delText>
        </w:r>
      </w:del>
      <w:ins w:id="395" w:author="Yujian (Ross Yu)" w:date="2025-03-17T19:32:00Z">
        <w:r w:rsidRPr="00CC5975">
          <w:rPr>
            <w:bCs/>
            <w:lang w:val="en-US"/>
          </w:rPr>
          <w:t>C</w:t>
        </w:r>
        <w:r>
          <w:rPr>
            <w:bCs/>
            <w:lang w:val="en-US"/>
          </w:rPr>
          <w:t>o-</w:t>
        </w:r>
        <w:r w:rsidRPr="00CC5975">
          <w:rPr>
            <w:bCs/>
            <w:lang w:val="en-US"/>
          </w:rPr>
          <w:t xml:space="preserve">BF </w:t>
        </w:r>
      </w:ins>
      <w:r w:rsidRPr="00CC5975">
        <w:rPr>
          <w:bCs/>
          <w:lang w:val="en-US"/>
        </w:rPr>
        <w:t>sounding between the two APs which will at-least serve the following goals:</w:t>
      </w:r>
    </w:p>
    <w:p w14:paraId="5E2B6784" w14:textId="77777777" w:rsidR="003E2682" w:rsidRPr="00CC5975" w:rsidRDefault="003E2682" w:rsidP="003E2682">
      <w:pPr>
        <w:pStyle w:val="af"/>
        <w:numPr>
          <w:ilvl w:val="1"/>
          <w:numId w:val="230"/>
        </w:numPr>
        <w:rPr>
          <w:bCs/>
          <w:lang w:val="en-US"/>
        </w:rPr>
      </w:pPr>
      <w:r w:rsidRPr="00CC5975">
        <w:rPr>
          <w:bCs/>
          <w:lang w:val="en-US"/>
        </w:rPr>
        <w:t>Unavailability/decline indication from the responding AP</w:t>
      </w:r>
    </w:p>
    <w:p w14:paraId="422F20CC" w14:textId="77777777" w:rsidR="003E2682" w:rsidRPr="00CC5975" w:rsidRDefault="003E2682" w:rsidP="003E2682">
      <w:pPr>
        <w:pStyle w:val="af"/>
        <w:numPr>
          <w:ilvl w:val="2"/>
          <w:numId w:val="230"/>
        </w:numPr>
        <w:rPr>
          <w:bCs/>
          <w:lang w:val="en-US"/>
        </w:rPr>
      </w:pPr>
      <w:r w:rsidRPr="00CC5975">
        <w:rPr>
          <w:bCs/>
          <w:lang w:val="en-US"/>
        </w:rPr>
        <w:t>Used by responding AP to refuse participation in a COBF sounding process</w:t>
      </w:r>
    </w:p>
    <w:p w14:paraId="250A16E4" w14:textId="77777777" w:rsidR="003E2682" w:rsidRPr="00CC5975" w:rsidRDefault="003E2682" w:rsidP="003E2682">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0F1CE812" w14:textId="77777777" w:rsidR="003E2682" w:rsidRPr="00CC5975" w:rsidRDefault="003E2682" w:rsidP="003E2682">
      <w:pPr>
        <w:pStyle w:val="af"/>
        <w:numPr>
          <w:ilvl w:val="2"/>
          <w:numId w:val="230"/>
        </w:numPr>
        <w:rPr>
          <w:bCs/>
          <w:lang w:val="en-US"/>
        </w:rPr>
      </w:pPr>
      <w:r w:rsidRPr="00CC5975">
        <w:rPr>
          <w:bCs/>
          <w:lang w:val="en-US"/>
        </w:rPr>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62FFB9B4" w14:textId="77777777" w:rsidR="003E2682" w:rsidRPr="00CC5975" w:rsidRDefault="003E2682" w:rsidP="003E2682">
      <w:pPr>
        <w:pStyle w:val="af"/>
        <w:numPr>
          <w:ilvl w:val="1"/>
          <w:numId w:val="230"/>
        </w:numPr>
        <w:rPr>
          <w:bCs/>
          <w:lang w:val="en-US"/>
        </w:rPr>
      </w:pPr>
      <w:r w:rsidRPr="00CC5975">
        <w:rPr>
          <w:bCs/>
          <w:lang w:val="en-US"/>
        </w:rPr>
        <w:t>Note: Design of the frames is TBD by MAC group</w:t>
      </w:r>
    </w:p>
    <w:p w14:paraId="07840CF4" w14:textId="77777777" w:rsidR="003E2682" w:rsidRDefault="003E2682" w:rsidP="003E2682">
      <w:pPr>
        <w:pStyle w:val="af"/>
        <w:numPr>
          <w:ilvl w:val="0"/>
          <w:numId w:val="230"/>
        </w:numPr>
        <w:rPr>
          <w:lang w:eastAsia="zh-CN"/>
        </w:rPr>
      </w:pPr>
      <w:r>
        <w:rPr>
          <w:lang w:eastAsia="zh-CN"/>
        </w:rPr>
        <w:lastRenderedPageBreak/>
        <w:t>[Motion #306, [264] and [321]]</w:t>
      </w:r>
    </w:p>
    <w:p w14:paraId="7C4C8B7D" w14:textId="77777777" w:rsidR="003E2682" w:rsidRPr="006334F9" w:rsidRDefault="003E2682" w:rsidP="00D93484">
      <w:pPr>
        <w:ind w:firstLine="720"/>
        <w:rPr>
          <w:lang w:val="en-US" w:eastAsia="zh-CN"/>
        </w:rPr>
      </w:pPr>
    </w:p>
    <w:p w14:paraId="516F34DD" w14:textId="78C472DF" w:rsidR="00EB59C3" w:rsidRDefault="00EB59C3" w:rsidP="00EB59C3">
      <w:pPr>
        <w:pStyle w:val="3"/>
        <w:rPr>
          <w:lang w:val="en-US" w:eastAsia="zh-CN"/>
        </w:rPr>
      </w:pPr>
      <w:bookmarkStart w:id="396" w:name="_Toc193126661"/>
      <w:r>
        <w:rPr>
          <w:rFonts w:hint="eastAsia"/>
          <w:lang w:val="en-US" w:eastAsia="zh-CN"/>
        </w:rPr>
        <w:t>S</w:t>
      </w:r>
      <w:r>
        <w:rPr>
          <w:lang w:val="en-US" w:eastAsia="zh-CN"/>
        </w:rPr>
        <w:t>ynchronization</w:t>
      </w:r>
      <w:bookmarkEnd w:id="396"/>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397" w:author="Yujian (Ross Yu)" w:date="2025-03-17T19:30:00Z">
        <w:r w:rsidRPr="00F573FE" w:rsidDel="00072FF6">
          <w:rPr>
            <w:bCs/>
            <w:lang w:val="en-US"/>
          </w:rPr>
          <w:delText>COBF</w:delText>
        </w:r>
      </w:del>
      <w:ins w:id="398"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 xml:space="preserve">All the NDPs sent by it during sounding phase that are sent </w:t>
      </w:r>
      <w:proofErr w:type="gramStart"/>
      <w:r w:rsidRPr="00F573FE">
        <w:rPr>
          <w:bCs/>
          <w:lang w:val="en-US"/>
        </w:rPr>
        <w:t>for the purpose of</w:t>
      </w:r>
      <w:proofErr w:type="gramEnd"/>
      <w:r w:rsidRPr="00F573FE">
        <w:rPr>
          <w:bCs/>
          <w:lang w:val="en-US"/>
        </w:rPr>
        <w:t xml:space="preserve">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399" w:author="Yujian (Ross Yu)" w:date="2025-03-17T19:30:00Z">
        <w:r w:rsidRPr="00F573FE" w:rsidDel="00072FF6">
          <w:rPr>
            <w:bCs/>
            <w:lang w:val="en-US"/>
          </w:rPr>
          <w:delText xml:space="preserve">COBF </w:delText>
        </w:r>
      </w:del>
      <w:ins w:id="400"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401" w:author="Yujian (Ross Yu)" w:date="2025-03-17T19:31:00Z">
        <w:r w:rsidRPr="001508D7" w:rsidDel="00072FF6">
          <w:rPr>
            <w:lang w:val="en-US" w:eastAsia="zh-CN"/>
          </w:rPr>
          <w:delText xml:space="preserve">COBF </w:delText>
        </w:r>
      </w:del>
      <w:ins w:id="402"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03" w:author="Yujian (Ross Yu)" w:date="2025-03-17T19:31:00Z">
        <w:r w:rsidRPr="00BD342C" w:rsidDel="00BF7C7B">
          <w:rPr>
            <w:lang w:val="en-US" w:eastAsia="zh-CN"/>
          </w:rPr>
          <w:delText xml:space="preserve">COBF </w:delText>
        </w:r>
      </w:del>
      <w:ins w:id="404"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05" w:author="Yujian (Ross Yu)" w:date="2025-03-17T19:31:00Z">
        <w:r w:rsidRPr="00BD342C" w:rsidDel="00422DB0">
          <w:rPr>
            <w:lang w:val="en-US" w:eastAsia="zh-CN"/>
          </w:rPr>
          <w:delText>Note</w:delText>
        </w:r>
      </w:del>
      <w:ins w:id="406"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1E50878B" w14:textId="77777777" w:rsidR="001508D7" w:rsidRPr="00EB59C3" w:rsidRDefault="001508D7" w:rsidP="00EB59C3">
      <w:pPr>
        <w:rPr>
          <w:lang w:val="en-US" w:eastAsia="zh-CN"/>
        </w:rPr>
      </w:pPr>
    </w:p>
    <w:p w14:paraId="73793B5B" w14:textId="77777777" w:rsidR="002C0B1A" w:rsidRDefault="005F7A64" w:rsidP="005F7A64">
      <w:pPr>
        <w:pStyle w:val="2"/>
        <w:rPr>
          <w:u w:val="none"/>
        </w:rPr>
      </w:pPr>
      <w:bookmarkStart w:id="407" w:name="_Toc193126662"/>
      <w:r w:rsidRPr="005F7A64">
        <w:rPr>
          <w:u w:val="none"/>
        </w:rPr>
        <w:t>Coordinated TDMA</w:t>
      </w:r>
      <w:r w:rsidR="00FF7908">
        <w:rPr>
          <w:u w:val="none"/>
        </w:rPr>
        <w:t xml:space="preserve"> (Co-TDMA)</w:t>
      </w:r>
      <w:bookmarkEnd w:id="407"/>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408"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lastRenderedPageBreak/>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09"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10" w:author="Yujian (Ross Yu)" w:date="2024-11-17T18:24:00Z">
        <w:r w:rsidRPr="000B06C0" w:rsidDel="00491750">
          <w:rPr>
            <w:lang w:val="en-US"/>
          </w:rPr>
          <w:delText>Initial Control frame</w:delText>
        </w:r>
      </w:del>
      <w:ins w:id="411"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12" w:author="Yujian (Ross Yu)" w:date="2024-11-17T18:25:00Z">
        <w:r w:rsidRPr="009459A1" w:rsidDel="00491750">
          <w:rPr>
            <w:strike/>
            <w:color w:val="FF0000"/>
            <w:lang w:val="en-US"/>
          </w:rPr>
          <w:delText>Initial Control frame</w:delText>
        </w:r>
      </w:del>
      <w:ins w:id="413"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14"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15" w:author="Yujian (Ross Yu)" w:date="2024-11-17T18:29:00Z">
        <w:r w:rsidR="00063004">
          <w:t>o</w:t>
        </w:r>
      </w:ins>
      <w:r w:rsidRPr="00F7424F">
        <w:t xml:space="preserve">-TDMA procedure, to share a time portion of its TXOP, a sharing AP shall send a MU-RTS </w:t>
      </w:r>
      <w:ins w:id="416" w:author="Yujian (Ross Yu)" w:date="2025-01-18T10:32:00Z">
        <w:r w:rsidR="00FB7D0E">
          <w:t>TXOP sharing (</w:t>
        </w:r>
      </w:ins>
      <w:r w:rsidRPr="00F7424F">
        <w:t>TXS</w:t>
      </w:r>
      <w:ins w:id="417"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418"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419"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420" w:author="Yujian (Ross Yu)" w:date="2024-11-18T18:26:00Z">
        <w:r w:rsidR="00C84277">
          <w:rPr>
            <w:lang w:eastAsia="zh-CN"/>
          </w:rPr>
          <w:t>, 242</w:t>
        </w:r>
      </w:ins>
      <w:r>
        <w:rPr>
          <w:lang w:eastAsia="zh-CN"/>
        </w:rPr>
        <w:t>]]</w:t>
      </w:r>
    </w:p>
    <w:p w14:paraId="47940BE3" w14:textId="29405CEF" w:rsidR="00215FD9" w:rsidRDefault="00215FD9" w:rsidP="00262647"/>
    <w:p w14:paraId="215A8B39" w14:textId="77777777" w:rsidR="00FB7D0E" w:rsidRPr="00455EDF" w:rsidRDefault="00FB7D0E" w:rsidP="00E93A08">
      <w:pPr>
        <w:numPr>
          <w:ilvl w:val="0"/>
          <w:numId w:val="210"/>
        </w:numPr>
      </w:pPr>
      <w:r w:rsidRPr="00455EDF">
        <w:t>Define a mechanism as part of the procedure of time sharing during a TXOP (e.g. C</w:t>
      </w:r>
      <w:ins w:id="421"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 xml:space="preserve">Note: This mechanism is to be enabled only if the Co-TDMA sharing AP </w:t>
      </w:r>
      <w:proofErr w:type="gramStart"/>
      <w:r w:rsidRPr="00696D95">
        <w:rPr>
          <w:lang w:val="en-US" w:eastAsia="zh-CN"/>
        </w:rPr>
        <w:t>is capable of receiving</w:t>
      </w:r>
      <w:proofErr w:type="gramEnd"/>
      <w:r w:rsidRPr="00696D95">
        <w:rPr>
          <w:lang w:val="en-US" w:eastAsia="zh-CN"/>
        </w:rPr>
        <w:t xml:space="preserve">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422"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lastRenderedPageBreak/>
        <w:t>If TXOP limit for an AC is 0, there is no C</w:t>
      </w:r>
      <w:ins w:id="423"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424" w:author="Yujian (Ross Yu)" w:date="2025-03-17T15:25:00Z">
        <w:r w:rsidRPr="005B7529" w:rsidDel="00DB3D8F">
          <w:rPr>
            <w:lang w:val="en-US" w:eastAsia="zh-CN"/>
          </w:rPr>
          <w:delText>Note</w:delText>
        </w:r>
      </w:del>
      <w:ins w:id="425"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30F09537" w:rsidR="00FB7D0E" w:rsidRDefault="00FB7D0E" w:rsidP="00262647"/>
    <w:p w14:paraId="040CB7C4" w14:textId="77777777" w:rsidR="0078327C" w:rsidRPr="003628B2" w:rsidRDefault="0078327C" w:rsidP="0078327C">
      <w:pPr>
        <w:numPr>
          <w:ilvl w:val="0"/>
          <w:numId w:val="281"/>
        </w:numPr>
      </w:pPr>
      <w:r w:rsidRPr="003628B2">
        <w:t>The Co-TDMA sharing AP and the Co-TDMA coordinated AP shall have the same primary 20 MHz channel.</w:t>
      </w:r>
    </w:p>
    <w:p w14:paraId="76F27A45" w14:textId="77777777" w:rsidR="0078327C" w:rsidRPr="003628B2" w:rsidRDefault="0078327C" w:rsidP="0078327C">
      <w:pPr>
        <w:ind w:firstLine="720"/>
      </w:pPr>
      <w:r w:rsidRPr="003628B2">
        <w:t>[Motion #</w:t>
      </w:r>
      <w:r>
        <w:t>363</w:t>
      </w:r>
      <w:r w:rsidRPr="003628B2">
        <w:t>, [264] and [</w:t>
      </w:r>
      <w:r>
        <w:t>108</w:t>
      </w:r>
      <w:r w:rsidRPr="003628B2">
        <w:t>]]</w:t>
      </w:r>
    </w:p>
    <w:p w14:paraId="18992CC2" w14:textId="77777777" w:rsidR="0078327C" w:rsidRDefault="0078327C" w:rsidP="00262647"/>
    <w:p w14:paraId="1598D1B1" w14:textId="77777777" w:rsidR="00C233F2" w:rsidRDefault="00C233F2" w:rsidP="00C233F2">
      <w:pPr>
        <w:pStyle w:val="2"/>
        <w:rPr>
          <w:u w:val="none"/>
        </w:rPr>
      </w:pPr>
      <w:bookmarkStart w:id="426" w:name="_Toc193126663"/>
      <w:r w:rsidRPr="005F7A64">
        <w:rPr>
          <w:u w:val="none"/>
        </w:rPr>
        <w:t xml:space="preserve">Coordinated </w:t>
      </w:r>
      <w:r>
        <w:rPr>
          <w:u w:val="none"/>
        </w:rPr>
        <w:t>restricted TWT</w:t>
      </w:r>
      <w:r w:rsidR="00833D50">
        <w:rPr>
          <w:u w:val="none"/>
        </w:rPr>
        <w:t xml:space="preserve"> (Co-RTWT)</w:t>
      </w:r>
      <w:bookmarkEnd w:id="426"/>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A Co-RTWT Requesting AP shall include one or more Co-RTWT Parameter Set fields corresponding to each requested R-TWT schedule in the TBD individually addressed 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4A50985" w14:textId="77777777" w:rsidR="00B55868" w:rsidRPr="00B872F3" w:rsidRDefault="002D373A" w:rsidP="00B55868">
      <w:pPr>
        <w:pStyle w:val="2"/>
        <w:rPr>
          <w:u w:val="none"/>
        </w:rPr>
      </w:pPr>
      <w:bookmarkStart w:id="427" w:name="_Toc193126664"/>
      <w:r>
        <w:rPr>
          <w:u w:val="none"/>
        </w:rPr>
        <w:t>In-device coexistence</w:t>
      </w:r>
      <w:bookmarkEnd w:id="427"/>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lastRenderedPageBreak/>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428" w:author="Yujian (Ross Yu)" w:date="2025-01-16T23:09:00Z">
        <w:r w:rsidRPr="002345E9" w:rsidDel="002345E9">
          <w:rPr>
            <w:lang w:val="en-US" w:eastAsia="zh-CN"/>
          </w:rPr>
          <w:delText xml:space="preserve">CoEx </w:delText>
        </w:r>
      </w:del>
      <w:ins w:id="429"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430" w:author="Yujian (Ross Yu)" w:date="2025-01-16T23:09:00Z">
        <w:r w:rsidRPr="002345E9" w:rsidDel="002345E9">
          <w:rPr>
            <w:lang w:val="en-US" w:eastAsia="zh-CN"/>
          </w:rPr>
          <w:delText xml:space="preserve">CoEx </w:delText>
        </w:r>
      </w:del>
      <w:ins w:id="431"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w:t>
      </w:r>
      <w:proofErr w:type="gramStart"/>
      <w:r w:rsidRPr="002345E9">
        <w:rPr>
          <w:lang w:val="en-US" w:eastAsia="zh-CN"/>
        </w:rPr>
        <w:t>TBD)  (</w:t>
      </w:r>
      <w:proofErr w:type="gramEnd"/>
      <w:r w:rsidRPr="002345E9">
        <w:rPr>
          <w:lang w:val="en-US" w:eastAsia="zh-CN"/>
        </w:rPr>
        <w:t xml:space="preserve">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432" w:author="Yujian (Ross Yu)" w:date="2025-01-16T23:09:00Z">
        <w:r>
          <w:rPr>
            <w:lang w:val="en-US" w:eastAsia="zh-CN"/>
          </w:rPr>
          <w:t>COEX</w:t>
        </w:r>
      </w:ins>
      <w:del w:id="433"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434" w:author="Yujian (Ross Yu)" w:date="2025-03-17T17:05:00Z">
        <w:r w:rsidRPr="00A1188B" w:rsidDel="00A1188B">
          <w:rPr>
            <w:lang w:val="en-US" w:eastAsia="zh-CN"/>
          </w:rPr>
          <w:delText xml:space="preserve">Do you agree to the </w:delText>
        </w:r>
      </w:del>
      <w:ins w:id="435"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436"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437" w:author="Yujian (Ross Yu)" w:date="2025-03-17T17:06:00Z">
        <w:r w:rsidRPr="00A1188B" w:rsidDel="00A1188B">
          <w:rPr>
            <w:lang w:val="en-US" w:eastAsia="zh-CN"/>
          </w:rPr>
          <w:delText>dup</w:delText>
        </w:r>
      </w:del>
      <w:ins w:id="438"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439" w:name="_Toc193126665"/>
      <w:r>
        <w:rPr>
          <w:u w:val="none"/>
        </w:rPr>
        <w:t>Target wake time</w:t>
      </w:r>
      <w:r w:rsidR="000A51D8">
        <w:rPr>
          <w:u w:val="none"/>
        </w:rPr>
        <w:t xml:space="preserve"> service period management</w:t>
      </w:r>
      <w:bookmarkEnd w:id="439"/>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440" w:name="_Toc193126666"/>
      <w:r>
        <w:rPr>
          <w:u w:val="none"/>
        </w:rPr>
        <w:t>Enhanced EDCA</w:t>
      </w:r>
      <w:bookmarkEnd w:id="440"/>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441"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 xml:space="preserve">The impact on legacy device </w:t>
      </w:r>
      <w:proofErr w:type="gramStart"/>
      <w:r w:rsidRPr="0024459A">
        <w:t>has to</w:t>
      </w:r>
      <w:proofErr w:type="gramEnd"/>
      <w:r w:rsidRPr="0024459A">
        <w:t xml:space="preserve">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442" w:author="Yujian (Ross Yu)" w:date="2025-01-17T09:15:00Z">
        <w:r w:rsidR="00C85EEE">
          <w:rPr>
            <w:rFonts w:hint="eastAsia"/>
            <w:lang w:eastAsia="zh-CN"/>
          </w:rPr>
          <w:t>High</w:t>
        </w:r>
        <w:r w:rsidR="00C85EEE">
          <w:t xml:space="preserve"> Priority (</w:t>
        </w:r>
      </w:ins>
      <w:r w:rsidRPr="00C85EEE">
        <w:t>HIP</w:t>
      </w:r>
      <w:ins w:id="443" w:author="Yujian (Ross Yu)" w:date="2025-01-17T09:15:00Z">
        <w:r w:rsidR="00C85EEE">
          <w:t>)</w:t>
        </w:r>
      </w:ins>
      <w:r w:rsidRPr="00C85EEE">
        <w:t xml:space="preserve"> EDCA in UHR where a STA with </w:t>
      </w:r>
      <w:del w:id="444" w:author="Yujian (Ross Yu)" w:date="2025-01-17T09:15:00Z">
        <w:r w:rsidRPr="00C85EEE" w:rsidDel="004C6AB9">
          <w:delText>Low Latency</w:delText>
        </w:r>
      </w:del>
      <w:ins w:id="445"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446" w:author="Yujian (Ross Yu)" w:date="2025-01-17T09:16:00Z">
        <w:r w:rsidRPr="00C85EEE" w:rsidDel="0042441D">
          <w:delText xml:space="preserve">HiP </w:delText>
        </w:r>
      </w:del>
      <w:ins w:id="447"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lastRenderedPageBreak/>
        <w:t>Duration of protected short contention is TBD.</w:t>
      </w:r>
    </w:p>
    <w:p w14:paraId="6DE7221B" w14:textId="77777777" w:rsidR="00FF360E" w:rsidRPr="00C85EEE" w:rsidRDefault="00FF360E" w:rsidP="00E93A08">
      <w:pPr>
        <w:numPr>
          <w:ilvl w:val="1"/>
          <w:numId w:val="208"/>
        </w:numPr>
      </w:pPr>
      <w:r w:rsidRPr="00C85EEE">
        <w:t xml:space="preserve">Access parameters (AIFSN, CW and the expansion rules) used to transmit the Defer Signal are TBD. The retry count where the Defer Signal </w:t>
      </w:r>
      <w:proofErr w:type="gramStart"/>
      <w:r w:rsidRPr="00C85EEE">
        <w:t>is allowed to</w:t>
      </w:r>
      <w:proofErr w:type="gramEnd"/>
      <w:r w:rsidRPr="00C85EEE">
        <w:t xml:space="preserve">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448" w:author="Yujian (Ross Yu)" w:date="2025-01-17T09:16:00Z">
        <w:r w:rsidRPr="00C85EEE" w:rsidDel="0042441D">
          <w:delText>Low Latency</w:delText>
        </w:r>
      </w:del>
      <w:ins w:id="449"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t xml:space="preserve">The default value is equal to </w:t>
      </w:r>
      <w:proofErr w:type="gramStart"/>
      <w:r w:rsidRPr="00067105">
        <w:t>AIFSN[</w:t>
      </w:r>
      <w:proofErr w:type="gramEnd"/>
      <w:r w:rsidRPr="00067105">
        <w:t>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t xml:space="preserve">Define default parameters for P-EDCA for AC_VO to be used during protected short contention </w:t>
      </w:r>
      <w:proofErr w:type="gramStart"/>
      <w:r w:rsidRPr="00413EFC">
        <w:t>period  as</w:t>
      </w:r>
      <w:proofErr w:type="gramEnd"/>
      <w:r w:rsidRPr="00413EFC">
        <w:t xml:space="preserve">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450" w:name="_Toc193126667"/>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450"/>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451" w:author="Yujian (Ross Yu)" w:date="2025-01-17T09:22:00Z">
        <w:r w:rsidRPr="00C82CA8" w:rsidDel="00C82CA8">
          <w:delText>low latency</w:delText>
        </w:r>
      </w:del>
      <w:ins w:id="452" w:author="Yujian (Ross Yu)" w:date="2025-01-17T09:22:00Z">
        <w:r w:rsidR="00C82CA8">
          <w:t>LL</w:t>
        </w:r>
      </w:ins>
      <w:r w:rsidRPr="00C82CA8">
        <w:t xml:space="preserve"> traffic needs (for traffic from the </w:t>
      </w:r>
      <w:del w:id="453" w:author="Yujian (Ross Yu)" w:date="2025-01-17T09:22:00Z">
        <w:r w:rsidRPr="00C82CA8" w:rsidDel="00C82CA8">
          <w:delText xml:space="preserve">TxOP </w:delText>
        </w:r>
      </w:del>
      <w:ins w:id="454" w:author="Yujian (Ross Yu)" w:date="2025-01-17T09:22:00Z">
        <w:r w:rsidR="00C82CA8" w:rsidRPr="00C82CA8">
          <w:t>T</w:t>
        </w:r>
        <w:r w:rsidR="00C82CA8">
          <w:t>X</w:t>
        </w:r>
        <w:r w:rsidR="00C82CA8" w:rsidRPr="00C82CA8">
          <w:t xml:space="preserve">OP </w:t>
        </w:r>
      </w:ins>
      <w:r w:rsidRPr="00C82CA8">
        <w:t xml:space="preserve">responder to the </w:t>
      </w:r>
      <w:del w:id="455" w:author="Yujian (Ross Yu)" w:date="2025-01-17T09:22:00Z">
        <w:r w:rsidRPr="00C82CA8" w:rsidDel="00C82CA8">
          <w:delText xml:space="preserve">TxOP </w:delText>
        </w:r>
      </w:del>
      <w:ins w:id="456"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457" w:author="Yujian (Ross Yu)" w:date="2025-03-17T17:35:00Z"/>
        </w:rPr>
      </w:pPr>
      <w:ins w:id="458" w:author="Yujian (Ross Yu)" w:date="2025-03-17T17:35:00Z">
        <w:r w:rsidRPr="00C82CA8" w:rsidDel="004C1E3B">
          <w:t xml:space="preserve"> </w:t>
        </w:r>
      </w:ins>
      <w:del w:id="459" w:author="Yujian (Ross Yu)" w:date="2025-03-17T17:35:00Z">
        <w:r w:rsidR="00FF360E" w:rsidRPr="00C82CA8" w:rsidDel="004C1E3B">
          <w:delText xml:space="preserve">Note: whether an AP can </w:delText>
        </w:r>
      </w:del>
      <w:del w:id="460" w:author="Yujian (Ross Yu)" w:date="2025-01-17T09:22:00Z">
        <w:r w:rsidR="00FF360E" w:rsidRPr="00C82CA8" w:rsidDel="00C82CA8">
          <w:delText xml:space="preserve">Indicate </w:delText>
        </w:r>
      </w:del>
      <w:del w:id="461"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462" w:author="Yujian (Ross Yu)" w:date="2025-03-17T17:36:00Z"/>
        </w:rPr>
      </w:pPr>
      <w:ins w:id="463"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464" w:author="Yujian (Ross Yu)" w:date="2025-03-17T17:36:00Z"/>
        </w:rPr>
      </w:pPr>
      <w:ins w:id="465"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466" w:author="Yujian (Ross Yu)" w:date="2025-03-17T17:36:00Z"/>
        </w:rPr>
      </w:pPr>
      <w:ins w:id="467"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468" w:author="Yujian (Ross Yu)" w:date="2025-03-17T17:36:00Z"/>
        </w:rPr>
      </w:pPr>
      <w:ins w:id="469"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470" w:name="_Toc193126668"/>
      <w:r w:rsidRPr="00D2282F">
        <w:rPr>
          <w:rFonts w:hint="eastAsia"/>
          <w:u w:val="none"/>
        </w:rPr>
        <w:t>S</w:t>
      </w:r>
      <w:r w:rsidRPr="00D2282F">
        <w:rPr>
          <w:u w:val="none"/>
        </w:rPr>
        <w:t>ounding</w:t>
      </w:r>
      <w:bookmarkEnd w:id="470"/>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lastRenderedPageBreak/>
        <w:t xml:space="preserve">UHR </w:t>
      </w:r>
      <w:del w:id="471" w:author="Yujian (Ross Yu)" w:date="2024-12-22T07:45:00Z">
        <w:r w:rsidRPr="00697A3E" w:rsidDel="001D4D00">
          <w:delText xml:space="preserve">COBF </w:delText>
        </w:r>
      </w:del>
      <w:ins w:id="472"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473" w:name="_Toc193126669"/>
      <w:r w:rsidRPr="001C1B86">
        <w:rPr>
          <w:rFonts w:hint="eastAsia"/>
          <w:u w:val="none"/>
        </w:rPr>
        <w:t>P</w:t>
      </w:r>
      <w:r>
        <w:rPr>
          <w:u w:val="none"/>
        </w:rPr>
        <w:t>eer-to-Peer (P2P)</w:t>
      </w:r>
      <w:r w:rsidRPr="001C1B86">
        <w:rPr>
          <w:u w:val="none"/>
        </w:rPr>
        <w:t xml:space="preserve"> communications</w:t>
      </w:r>
      <w:bookmarkEnd w:id="473"/>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474" w:author="Yujian (Ross Yu)" w:date="2024-12-22T08:00:00Z">
        <w:r w:rsidR="00B1358D">
          <w:rPr>
            <w:rFonts w:hint="eastAsia"/>
            <w:lang w:eastAsia="zh-CN"/>
          </w:rPr>
          <w:t>P</w:t>
        </w:r>
      </w:ins>
      <w:del w:id="475" w:author="Yujian (Ross Yu)" w:date="2024-12-22T08:00:00Z">
        <w:r w:rsidRPr="00E84C1C" w:rsidDel="00B1358D">
          <w:delText>p</w:delText>
        </w:r>
      </w:del>
      <w:r w:rsidRPr="00E84C1C">
        <w:t>2</w:t>
      </w:r>
      <w:ins w:id="476" w:author="Yujian (Ross Yu)" w:date="2024-12-22T08:00:00Z">
        <w:r w:rsidR="00B1358D">
          <w:t>P</w:t>
        </w:r>
      </w:ins>
      <w:del w:id="477"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478" w:name="_Toc193126670"/>
      <w:r w:rsidRPr="00D46DA0">
        <w:rPr>
          <w:u w:val="none"/>
        </w:rPr>
        <w:t>UHR SCS/MSCS procedure</w:t>
      </w:r>
      <w:bookmarkEnd w:id="478"/>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77777777"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6CE6A392" w:rsidR="000E7D40" w:rsidRDefault="000E7D40" w:rsidP="000E7D40">
      <w:pPr>
        <w:pStyle w:val="2"/>
        <w:rPr>
          <w:u w:val="none"/>
        </w:rPr>
      </w:pPr>
      <w:bookmarkStart w:id="479" w:name="_Toc193126671"/>
      <w:r>
        <w:rPr>
          <w:u w:val="none"/>
        </w:rPr>
        <w:t xml:space="preserve">Dynamic </w:t>
      </w:r>
      <w:proofErr w:type="spellStart"/>
      <w:r>
        <w:rPr>
          <w:u w:val="none"/>
        </w:rPr>
        <w:t>subband</w:t>
      </w:r>
      <w:proofErr w:type="spellEnd"/>
      <w:r>
        <w:rPr>
          <w:u w:val="none"/>
        </w:rPr>
        <w:t xml:space="preserve"> operation</w:t>
      </w:r>
      <w:bookmarkEnd w:id="479"/>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0E7D40">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21E4E75D" w:rsidR="000E7D40" w:rsidRDefault="000E7D40" w:rsidP="00B81EF9"/>
    <w:p w14:paraId="658C9B12" w14:textId="3F3F3728" w:rsidR="00846B86" w:rsidRDefault="00846B86" w:rsidP="00846B86">
      <w:pPr>
        <w:pStyle w:val="2"/>
        <w:rPr>
          <w:u w:val="none"/>
        </w:rPr>
      </w:pPr>
      <w:bookmarkStart w:id="480" w:name="_Toc193126672"/>
      <w:r w:rsidRPr="00846B86">
        <w:rPr>
          <w:u w:val="none"/>
        </w:rPr>
        <w:t>Dynamic bandwidth expansion</w:t>
      </w:r>
      <w:bookmarkEnd w:id="480"/>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lastRenderedPageBreak/>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77777777" w:rsidR="002772A2" w:rsidRPr="00B872F3" w:rsidRDefault="002772A2" w:rsidP="002772A2">
      <w:pPr>
        <w:pStyle w:val="2"/>
        <w:rPr>
          <w:u w:val="none"/>
        </w:rPr>
      </w:pPr>
      <w:bookmarkStart w:id="481" w:name="_Toc193126673"/>
      <w:r>
        <w:rPr>
          <w:u w:val="none"/>
        </w:rPr>
        <w:t>MAC feature #</w:t>
      </w:r>
      <w:bookmarkEnd w:id="481"/>
    </w:p>
    <w:p w14:paraId="76E54E30" w14:textId="77777777" w:rsidR="002772A2" w:rsidRDefault="002772A2" w:rsidP="002772A2"/>
    <w:p w14:paraId="55F57D99" w14:textId="77777777" w:rsidR="002772A2" w:rsidRDefault="002772A2" w:rsidP="002772A2">
      <w:r>
        <w:t>Description for MAC feature #</w:t>
      </w:r>
    </w:p>
    <w:p w14:paraId="0C6EDF80" w14:textId="77777777" w:rsidR="002772A2" w:rsidRDefault="002772A2"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482" w:name="_Toc193126674"/>
      <w:r>
        <w:rPr>
          <w:u w:val="none"/>
        </w:rPr>
        <w:t>Frame format</w:t>
      </w:r>
      <w:bookmarkEnd w:id="482"/>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483" w:name="_Toc14066104"/>
      <w:bookmarkStart w:id="484" w:name="_Toc14066127"/>
      <w:bookmarkStart w:id="485" w:name="_Toc157084410"/>
      <w:bookmarkStart w:id="486" w:name="_Toc157084451"/>
      <w:bookmarkStart w:id="487" w:name="_Toc162341342"/>
      <w:bookmarkStart w:id="488" w:name="_Toc162341712"/>
      <w:bookmarkStart w:id="489" w:name="_Toc167451820"/>
      <w:bookmarkStart w:id="490" w:name="_Toc167452212"/>
      <w:bookmarkStart w:id="491" w:name="_Toc167452344"/>
      <w:bookmarkStart w:id="492" w:name="_Toc172555454"/>
      <w:bookmarkStart w:id="493" w:name="_Toc172555493"/>
      <w:bookmarkStart w:id="494" w:name="_Toc178000776"/>
      <w:bookmarkStart w:id="495" w:name="_Toc178001023"/>
      <w:bookmarkStart w:id="496" w:name="_Toc178001067"/>
      <w:bookmarkStart w:id="497" w:name="_Toc178001744"/>
      <w:bookmarkStart w:id="498" w:name="_Toc182764928"/>
      <w:bookmarkStart w:id="499" w:name="_Toc182768019"/>
      <w:bookmarkStart w:id="500" w:name="_Toc182809877"/>
      <w:bookmarkStart w:id="501" w:name="_Toc182810022"/>
      <w:bookmarkStart w:id="502" w:name="_Toc182810081"/>
      <w:bookmarkStart w:id="503" w:name="_Toc182811291"/>
      <w:bookmarkStart w:id="504" w:name="_Toc185861633"/>
      <w:bookmarkStart w:id="505" w:name="_Toc185862225"/>
      <w:bookmarkStart w:id="506" w:name="_Toc185862418"/>
      <w:bookmarkStart w:id="507" w:name="_Toc185926916"/>
      <w:bookmarkStart w:id="508" w:name="_Toc188093089"/>
      <w:bookmarkStart w:id="509" w:name="_Toc188093168"/>
      <w:bookmarkStart w:id="510" w:name="_Toc193126675"/>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652CE6F9" w14:textId="77777777" w:rsidR="007709A0" w:rsidRDefault="007709A0" w:rsidP="00C12E01">
      <w:pPr>
        <w:pStyle w:val="2"/>
      </w:pPr>
      <w:bookmarkStart w:id="511" w:name="_Toc193126676"/>
      <w:r w:rsidRPr="00B872F3">
        <w:t>General</w:t>
      </w:r>
      <w:bookmarkEnd w:id="511"/>
    </w:p>
    <w:p w14:paraId="06A5BEAB" w14:textId="77777777" w:rsidR="004470DD" w:rsidRDefault="004470DD" w:rsidP="004470DD"/>
    <w:p w14:paraId="1F90624A" w14:textId="77777777" w:rsidR="004470DD" w:rsidRDefault="004470DD" w:rsidP="004470DD">
      <w:pPr>
        <w:pStyle w:val="2"/>
      </w:pPr>
      <w:bookmarkStart w:id="512" w:name="_Toc193126677"/>
      <w:r>
        <w:t>I</w:t>
      </w:r>
      <w:r w:rsidR="00CC2156">
        <w:t xml:space="preserve">nitial Control </w:t>
      </w:r>
      <w:r w:rsidR="007266D7">
        <w:t>f</w:t>
      </w:r>
      <w:r w:rsidR="00CC2156">
        <w:t>rame</w:t>
      </w:r>
      <w:bookmarkEnd w:id="512"/>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513"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514" w:author="Yujian (Ross Yu)" w:date="2024-11-16T06:38:00Z">
        <w:r w:rsidDel="007F7B1A">
          <w:rPr>
            <w:lang w:eastAsia="zh-CN"/>
          </w:rPr>
          <w:delText>11</w:delText>
        </w:r>
      </w:del>
      <w:ins w:id="515"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516" w:author="Yujian (Ross Yu)" w:date="2024-11-17T07:24:00Z">
        <w:r w:rsidRPr="005112AC" w:rsidDel="00AA62D0">
          <w:rPr>
            <w:bCs/>
          </w:rPr>
          <w:delText>initial control frame</w:delText>
        </w:r>
      </w:del>
      <w:ins w:id="517"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518" w:author="Yujian (Ross Yu)" w:date="2024-11-17T07:24:00Z">
        <w:r w:rsidRPr="00CC2156" w:rsidDel="00AA62D0">
          <w:rPr>
            <w:lang w:val="en-US" w:eastAsia="zh-CN"/>
          </w:rPr>
          <w:delText>Initial Control frame (</w:delText>
        </w:r>
      </w:del>
      <w:r w:rsidRPr="00CC2156">
        <w:rPr>
          <w:lang w:val="en-US" w:eastAsia="zh-CN"/>
        </w:rPr>
        <w:t>ICF</w:t>
      </w:r>
      <w:del w:id="519"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77777777"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lastRenderedPageBreak/>
        <w:t xml:space="preserve">An AP transmitting a BSRP Trigger frame as an ICF which is addressed to at least a UHR non-AP STA that has enabled a dynamic unavailability operation mode, shall ensure that the UL Length field is set to </w:t>
      </w:r>
      <w:proofErr w:type="gramStart"/>
      <w:r w:rsidRPr="00926A18">
        <w:rPr>
          <w:lang w:val="en-US" w:eastAsia="zh-CN"/>
        </w:rPr>
        <w:t>a sufficient</w:t>
      </w:r>
      <w:proofErr w:type="gramEnd"/>
      <w:r w:rsidRPr="00926A18">
        <w:rPr>
          <w:lang w:val="en-US" w:eastAsia="zh-CN"/>
        </w:rPr>
        <w:t xml:space="preserve"> length so that the PPDU that contains a Multi-STA BA as an ICR, includes unavailability information in the Multi-STA BA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520"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521" w:name="_Toc193126678"/>
      <w:r w:rsidRPr="007266D7">
        <w:t>Initial Control Response frame</w:t>
      </w:r>
      <w:bookmarkEnd w:id="521"/>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522" w:name="_Hlk182720493"/>
      <w:r w:rsidRPr="000F4FA7">
        <w:rPr>
          <w:lang w:val="en-US" w:eastAsia="zh-CN"/>
        </w:rPr>
        <w:t>Initial Control Response frame</w:t>
      </w:r>
      <w:bookmarkEnd w:id="522"/>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Multi-STA </w:t>
      </w:r>
      <w:proofErr w:type="spellStart"/>
      <w:r w:rsidRPr="00C970B4">
        <w:rPr>
          <w:bCs/>
        </w:rPr>
        <w:t>BlockAck</w:t>
      </w:r>
      <w:proofErr w:type="spell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Multi-STA BA frame to include both Block Ack Bitmap and Feedback information if the preceding PPDU includes QoS Data frame(s) that solicit an immediate response (e.g., Ack 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77777777" w:rsidR="006A3177" w:rsidRPr="006A3177" w:rsidRDefault="006A3177" w:rsidP="005112AC">
      <w:pPr>
        <w:ind w:left="720"/>
        <w:rPr>
          <w:bCs/>
        </w:rPr>
      </w:pPr>
    </w:p>
    <w:p w14:paraId="285C44DA" w14:textId="77777777" w:rsidR="007709A0" w:rsidRDefault="00CD3F42" w:rsidP="00CD3F42">
      <w:pPr>
        <w:pStyle w:val="2"/>
      </w:pPr>
      <w:bookmarkStart w:id="523" w:name="_Toc193126679"/>
      <w:r>
        <w:rPr>
          <w:rFonts w:hint="eastAsia"/>
        </w:rPr>
        <w:t>T</w:t>
      </w:r>
      <w:r>
        <w:t>rigger frame</w:t>
      </w:r>
      <w:bookmarkEnd w:id="523"/>
    </w:p>
    <w:p w14:paraId="5C10BA25" w14:textId="743AC0AC" w:rsidR="006E6016" w:rsidRDefault="006E6016" w:rsidP="0025212D">
      <w:pPr>
        <w:pStyle w:val="3"/>
        <w:rPr>
          <w:lang w:val="en-US" w:eastAsia="zh-CN"/>
        </w:rPr>
      </w:pPr>
      <w:bookmarkStart w:id="524" w:name="_Toc193126680"/>
      <w:r>
        <w:rPr>
          <w:rFonts w:hint="eastAsia"/>
          <w:lang w:val="en-US" w:eastAsia="zh-CN"/>
        </w:rPr>
        <w:t>G</w:t>
      </w:r>
      <w:r>
        <w:rPr>
          <w:lang w:val="en-US" w:eastAsia="zh-CN"/>
        </w:rPr>
        <w:t>eneral</w:t>
      </w:r>
      <w:bookmarkEnd w:id="524"/>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lastRenderedPageBreak/>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525" w:name="_Toc193126681"/>
      <w:r w:rsidRPr="0025212D">
        <w:rPr>
          <w:rFonts w:hint="eastAsia"/>
          <w:lang w:val="en-US" w:eastAsia="zh-CN"/>
        </w:rPr>
        <w:t>C</w:t>
      </w:r>
      <w:r w:rsidRPr="0025212D">
        <w:rPr>
          <w:lang w:val="en-US" w:eastAsia="zh-CN"/>
        </w:rPr>
        <w:t>ommon field</w:t>
      </w:r>
      <w:bookmarkEnd w:id="525"/>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w:t>
      </w:r>
      <w:proofErr w:type="gramStart"/>
      <w:r w:rsidRPr="001E0F3B">
        <w:rPr>
          <w:lang w:val="en-US" w:eastAsia="zh-CN"/>
        </w:rPr>
        <w:t>1 bit</w:t>
      </w:r>
      <w:proofErr w:type="gramEnd"/>
      <w:r w:rsidRPr="001E0F3B">
        <w:rPr>
          <w:lang w:val="en-US" w:eastAsia="zh-CN"/>
        </w:rPr>
        <w:t xml:space="preserve">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526" w:name="_Toc193126682"/>
      <w:r w:rsidRPr="0025212D">
        <w:rPr>
          <w:lang w:val="en-US" w:eastAsia="zh-CN"/>
        </w:rPr>
        <w:t>UHR variant User Info field</w:t>
      </w:r>
      <w:bookmarkEnd w:id="526"/>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527" w:author="Yujian (Ross Yu)" w:date="2024-11-17T20:30:00Z">
        <w:r w:rsidRPr="0025212D" w:rsidDel="008E463D">
          <w:rPr>
            <w:bCs/>
          </w:rPr>
          <w:delText>distribution bandwidth</w:delText>
        </w:r>
      </w:del>
      <w:ins w:id="528"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529"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530" w:author="Yujian (Ross Yu)" w:date="2024-12-22T07:29:00Z"/>
          <w:lang w:val="en-US" w:eastAsia="zh-CN"/>
        </w:rPr>
      </w:pPr>
      <w:del w:id="531"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532"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533" w:author="Yujian (Ross Yu)" w:date="2024-12-23T15:47:00Z">
        <w:r w:rsidRPr="003E4ADC" w:rsidDel="003E4ADC">
          <w:rPr>
            <w:bCs/>
          </w:rPr>
          <w:delText xml:space="preserve">Nss </w:delText>
        </w:r>
      </w:del>
      <w:ins w:id="534" w:author="Yujian (Ross Yu)" w:date="2024-12-23T15:47:00Z">
        <w:r w:rsidR="003E4ADC" w:rsidRPr="003E4ADC">
          <w:rPr>
            <w:bCs/>
          </w:rPr>
          <w:t>N</w:t>
        </w:r>
        <w:r w:rsidR="003E4ADC">
          <w:rPr>
            <w:bCs/>
          </w:rPr>
          <w:t>SS</w:t>
        </w:r>
        <w:r w:rsidR="003E4ADC" w:rsidRPr="003E4ADC">
          <w:rPr>
            <w:bCs/>
          </w:rPr>
          <w:t xml:space="preserve"> </w:t>
        </w:r>
      </w:ins>
      <w:r w:rsidRPr="003E4ADC">
        <w:rPr>
          <w:bCs/>
        </w:rPr>
        <w:t>(</w:t>
      </w:r>
      <w:del w:id="535" w:author="Yujian (Ross Yu)" w:date="2024-12-23T15:47:00Z">
        <w:r w:rsidRPr="003E4ADC" w:rsidDel="003E4ADC">
          <w:rPr>
            <w:bCs/>
          </w:rPr>
          <w:delText xml:space="preserve">1ss </w:delText>
        </w:r>
      </w:del>
      <w:ins w:id="536"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537" w:author="Yujian (Ross Yu)" w:date="2024-12-23T15:47:00Z">
        <w:r w:rsidRPr="003E4ADC" w:rsidDel="003E4ADC">
          <w:rPr>
            <w:bCs/>
          </w:rPr>
          <w:delText>2ss</w:delText>
        </w:r>
      </w:del>
      <w:ins w:id="538"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539" w:author="Yujian (Ross Yu)" w:date="2024-12-23T15:48:00Z">
              <w:r w:rsidRPr="003E4ADC" w:rsidDel="003E4ADC">
                <w:rPr>
                  <w:rFonts w:eastAsia="MS Gothic"/>
                  <w:color w:val="FF0000"/>
                  <w:kern w:val="24"/>
                  <w:szCs w:val="22"/>
                  <w:lang w:val="en-US" w:eastAsia="zh-CN"/>
                </w:rPr>
                <w:delText xml:space="preserve">of </w:delText>
              </w:r>
            </w:del>
            <w:ins w:id="540"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lastRenderedPageBreak/>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541" w:author="Yujian (Ross Yu)" w:date="2024-12-23T15:48:00Z">
              <w:r w:rsidRPr="003E4ADC" w:rsidDel="003E4ADC">
                <w:rPr>
                  <w:rFonts w:eastAsia="MS Gothic"/>
                  <w:color w:val="FF0000"/>
                  <w:kern w:val="24"/>
                  <w:szCs w:val="22"/>
                  <w:lang w:val="en-US" w:eastAsia="zh-CN"/>
                </w:rPr>
                <w:delText xml:space="preserve">of </w:delText>
              </w:r>
            </w:del>
            <w:ins w:id="542"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543" w:name="_Toc193126683"/>
      <w:r>
        <w:t>NDP Announcement</w:t>
      </w:r>
      <w:r w:rsidR="008E5BC1">
        <w:t xml:space="preserve"> frame</w:t>
      </w:r>
      <w:bookmarkEnd w:id="543"/>
    </w:p>
    <w:p w14:paraId="4C597D34" w14:textId="17F82057" w:rsidR="00A4534A" w:rsidRDefault="00A4534A" w:rsidP="004F514B">
      <w:pPr>
        <w:numPr>
          <w:ilvl w:val="0"/>
          <w:numId w:val="171"/>
        </w:numPr>
      </w:pPr>
      <w:r w:rsidRPr="004F514B">
        <w:t xml:space="preserve">NDP Announcement Variant subfield shall be set to 3 for </w:t>
      </w:r>
      <w:del w:id="544" w:author="Yujian (Ross Yu)" w:date="2024-12-23T15:49:00Z">
        <w:r w:rsidRPr="004F514B" w:rsidDel="004F514B">
          <w:delText xml:space="preserve">COBF </w:delText>
        </w:r>
      </w:del>
      <w:ins w:id="545"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t xml:space="preserve">For the </w:t>
      </w:r>
      <w:del w:id="546" w:author="Yujian (Ross Yu)" w:date="2025-01-16T09:42:00Z">
        <w:r w:rsidRPr="00013E79" w:rsidDel="00B8075D">
          <w:delText xml:space="preserve">COBF </w:delText>
        </w:r>
      </w:del>
      <w:ins w:id="547" w:author="Yujian (Ross Yu)" w:date="2025-01-16T09:42:00Z">
        <w:r w:rsidR="00B8075D" w:rsidRPr="00013E79">
          <w:t>C</w:t>
        </w:r>
        <w:r w:rsidR="00B8075D">
          <w:t>o-</w:t>
        </w:r>
        <w:r w:rsidR="00B8075D" w:rsidRPr="00013E79">
          <w:t xml:space="preserve">BF </w:t>
        </w:r>
      </w:ins>
      <w:r w:rsidRPr="00013E79">
        <w:t>case, the information in the NDP</w:t>
      </w:r>
      <w:ins w:id="548" w:author="Yujian (Ross Yu)" w:date="2025-01-16T09:43:00Z">
        <w:r w:rsidR="00E21883">
          <w:t xml:space="preserve"> </w:t>
        </w:r>
      </w:ins>
      <w:r w:rsidRPr="00013E79">
        <w:t>A</w:t>
      </w:r>
      <w:ins w:id="549"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lastRenderedPageBreak/>
        <w:t xml:space="preserve">11bn defines </w:t>
      </w:r>
      <w:del w:id="550" w:author="Yujian (Ross Yu)" w:date="2025-01-16T11:44:00Z">
        <w:r w:rsidRPr="00CF3391" w:rsidDel="00CF3391">
          <w:rPr>
            <w:lang w:val="en-US" w:eastAsia="zh-CN"/>
          </w:rPr>
          <w:delText xml:space="preserve">5 </w:delText>
        </w:r>
      </w:del>
      <w:ins w:id="551"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552" w:author="Yujian (Ross Yu)" w:date="2025-01-16T11:46:00Z">
        <w:r w:rsidRPr="00CF3391" w:rsidDel="00F3680B">
          <w:rPr>
            <w:lang w:val="en-US" w:eastAsia="zh-CN"/>
          </w:rPr>
          <w:delText xml:space="preserve">2nd </w:delText>
        </w:r>
      </w:del>
      <w:ins w:id="553"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554"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555" w:author="Yujian (Ross Yu)" w:date="2025-01-16T11:46:00Z">
        <w:r w:rsidRPr="00CF3391" w:rsidDel="00F3680B">
          <w:rPr>
            <w:lang w:val="en-US" w:eastAsia="zh-CN"/>
          </w:rPr>
          <w:delText xml:space="preserve">2nd </w:delText>
        </w:r>
      </w:del>
      <w:ins w:id="556"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557"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558"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142579A" w:rsidR="00042762" w:rsidRDefault="00042762" w:rsidP="00013E79">
      <w:pPr>
        <w:pStyle w:val="af"/>
        <w:rPr>
          <w:lang w:val="en-US" w:eastAsia="zh-CN"/>
        </w:rPr>
      </w:pPr>
    </w:p>
    <w:p w14:paraId="7D95F897" w14:textId="3DFA6EBB" w:rsidR="008248DC" w:rsidRDefault="008248DC" w:rsidP="008248DC">
      <w:pPr>
        <w:pStyle w:val="2"/>
        <w:rPr>
          <w:u w:val="none"/>
        </w:rPr>
      </w:pPr>
      <w:bookmarkStart w:id="559" w:name="_Toc193126684"/>
      <w:r>
        <w:rPr>
          <w:u w:val="none"/>
        </w:rPr>
        <w:t>Co-BF Invite frame</w:t>
      </w:r>
      <w:bookmarkEnd w:id="559"/>
    </w:p>
    <w:p w14:paraId="30614679" w14:textId="79DF7F69" w:rsidR="00790C88" w:rsidRPr="008248DC" w:rsidRDefault="00790C88" w:rsidP="008248DC">
      <w:pPr>
        <w:numPr>
          <w:ilvl w:val="0"/>
          <w:numId w:val="249"/>
        </w:numPr>
      </w:pPr>
      <w:r w:rsidRPr="008248DC">
        <w:t>The Co</w:t>
      </w:r>
      <w:ins w:id="560"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561"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62"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563"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564"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565" w:author="Yujian (Ross Yu)" w:date="2025-03-17T17:45:00Z">
        <w:r w:rsidRPr="004D0F00" w:rsidDel="004D0F00">
          <w:rPr>
            <w:bCs/>
            <w:lang w:val="en-US" w:eastAsia="zh-CN"/>
          </w:rPr>
          <w:delText xml:space="preserve">COBF </w:delText>
        </w:r>
      </w:del>
      <w:ins w:id="566"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567" w:author="Yujian (Ross Yu)" w:date="2025-03-17T17:46:00Z">
        <w:r w:rsidRPr="004D0F00" w:rsidDel="00C9588B">
          <w:rPr>
            <w:lang w:val="en-US" w:eastAsia="zh-CN"/>
          </w:rPr>
          <w:delText xml:space="preserve">COBF </w:delText>
        </w:r>
      </w:del>
      <w:ins w:id="568"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569" w:author="Yujian (Ross Yu)" w:date="2025-03-17T17:46:00Z">
        <w:r w:rsidRPr="004D0F00" w:rsidDel="00C9588B">
          <w:rPr>
            <w:lang w:val="en-US" w:eastAsia="zh-CN"/>
          </w:rPr>
          <w:delText xml:space="preserve">COBF </w:delText>
        </w:r>
      </w:del>
      <w:ins w:id="570"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571" w:author="Yujian (Ross Yu)" w:date="2025-03-17T17:46:00Z"/>
          <w:lang w:val="en-US" w:eastAsia="zh-CN"/>
        </w:rPr>
      </w:pPr>
      <w:ins w:id="572" w:author="Yujian (Ross Yu)" w:date="2025-03-17T17:46:00Z">
        <w:r w:rsidRPr="004D0F00" w:rsidDel="00C9588B">
          <w:rPr>
            <w:lang w:val="en-US" w:eastAsia="zh-CN"/>
          </w:rPr>
          <w:t xml:space="preserve"> </w:t>
        </w:r>
      </w:ins>
      <w:del w:id="573" w:author="Yujian (Ross Yu)" w:date="2025-03-17T17:46:00Z">
        <w:r w:rsidR="00832A7E" w:rsidRPr="004D0F00" w:rsidDel="00C9588B">
          <w:rPr>
            <w:lang w:val="en-US" w:eastAsia="zh-CN"/>
          </w:rPr>
          <w:delText xml:space="preserve">Suggested Nsym indication in the </w:delText>
        </w:r>
      </w:del>
      <w:del w:id="574" w:author="Yujian (Ross Yu)" w:date="2025-03-17T17:45:00Z">
        <w:r w:rsidR="00832A7E" w:rsidRPr="004D0F00" w:rsidDel="004D0F00">
          <w:rPr>
            <w:lang w:val="en-US" w:eastAsia="zh-CN"/>
          </w:rPr>
          <w:delText xml:space="preserve">COBF </w:delText>
        </w:r>
      </w:del>
      <w:del w:id="575"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576" w:author="Yujian (Ross Yu)" w:date="2025-03-17T17:46:00Z"/>
          <w:lang w:val="en-US" w:eastAsia="zh-CN"/>
        </w:rPr>
      </w:pPr>
      <w:del w:id="577"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578" w:author="Yujian (Ross Yu)" w:date="2025-03-17T17:46:00Z"/>
          <w:lang w:val="en-US" w:eastAsia="zh-CN"/>
        </w:rPr>
      </w:pPr>
      <w:del w:id="579" w:author="Yujian (Ross Yu)" w:date="2025-03-17T17:46:00Z">
        <w:r w:rsidRPr="004D0F00" w:rsidDel="00C9588B">
          <w:rPr>
            <w:lang w:val="en-US" w:eastAsia="zh-CN"/>
          </w:rPr>
          <w:delText>Suggested value shall not be smaller than the Min-Nsym value from sharing AP</w:delText>
        </w:r>
      </w:del>
    </w:p>
    <w:p w14:paraId="0C0D735A" w14:textId="41C56B58" w:rsidR="004D0F00" w:rsidRPr="004D0F00" w:rsidRDefault="00532EF8" w:rsidP="00013E79">
      <w:pPr>
        <w:pStyle w:val="af"/>
        <w:rPr>
          <w:lang w:val="en-US" w:eastAsia="zh-CN"/>
        </w:rPr>
      </w:pPr>
      <w:r w:rsidRPr="00532EF8">
        <w:rPr>
          <w:lang w:val="en-US" w:eastAsia="zh-CN"/>
        </w:rPr>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4A166AF8" w14:textId="17FA9346" w:rsidR="008E6B84" w:rsidRPr="00B872F3" w:rsidRDefault="008E6B84" w:rsidP="008E6B84">
      <w:pPr>
        <w:pStyle w:val="2"/>
        <w:rPr>
          <w:u w:val="none"/>
        </w:rPr>
      </w:pPr>
      <w:bookmarkStart w:id="580" w:name="_Toc193126685"/>
      <w:r>
        <w:rPr>
          <w:u w:val="none"/>
        </w:rPr>
        <w:t>Co-BF Response frame</w:t>
      </w:r>
      <w:bookmarkEnd w:id="580"/>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581"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582"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83"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584"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585" w:author="Yujian (Ross Yu)" w:date="2025-03-17T17:45:00Z">
        <w:r w:rsidRPr="004D0F00" w:rsidDel="004D0F00">
          <w:rPr>
            <w:bCs/>
            <w:lang w:val="en-US" w:eastAsia="zh-CN"/>
          </w:rPr>
          <w:delText xml:space="preserve">COBF </w:delText>
        </w:r>
      </w:del>
      <w:ins w:id="586"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587" w:author="Yujian (Ross Yu)" w:date="2025-03-17T17:46:00Z"/>
          <w:lang w:val="en-US" w:eastAsia="zh-CN"/>
        </w:rPr>
      </w:pPr>
      <w:del w:id="588"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t xml:space="preserve">Suggested </w:t>
      </w:r>
      <w:proofErr w:type="spellStart"/>
      <w:r w:rsidRPr="004D0F00">
        <w:rPr>
          <w:lang w:val="en-US" w:eastAsia="zh-CN"/>
        </w:rPr>
        <w:t>Nsym</w:t>
      </w:r>
      <w:proofErr w:type="spellEnd"/>
      <w:r w:rsidRPr="004D0F00">
        <w:rPr>
          <w:lang w:val="en-US" w:eastAsia="zh-CN"/>
        </w:rPr>
        <w:t xml:space="preserve"> indication in the </w:t>
      </w:r>
      <w:del w:id="589" w:author="Yujian (Ross Yu)" w:date="2025-03-17T17:45:00Z">
        <w:r w:rsidRPr="004D0F00" w:rsidDel="004D0F00">
          <w:rPr>
            <w:lang w:val="en-US" w:eastAsia="zh-CN"/>
          </w:rPr>
          <w:delText xml:space="preserve">COBF </w:delText>
        </w:r>
      </w:del>
      <w:ins w:id="590"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w:t>
      </w:r>
      <w:proofErr w:type="gramStart"/>
      <w:r w:rsidRPr="004D0F00">
        <w:rPr>
          <w:lang w:val="en-US" w:eastAsia="zh-CN"/>
        </w:rPr>
        <w:t>is allowed to</w:t>
      </w:r>
      <w:proofErr w:type="gramEnd"/>
      <w:r w:rsidRPr="004D0F00">
        <w:rPr>
          <w:lang w:val="en-US" w:eastAsia="zh-CN"/>
        </w:rPr>
        <w:t xml:space="preserve">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lastRenderedPageBreak/>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77777777" w:rsidR="00C9588B" w:rsidRPr="00930C80" w:rsidRDefault="00C9588B" w:rsidP="00930C80">
      <w:pPr>
        <w:rPr>
          <w:lang w:val="en-US" w:eastAsia="zh-CN"/>
        </w:rPr>
      </w:pPr>
    </w:p>
    <w:p w14:paraId="6C355135" w14:textId="4B66E9F4" w:rsidR="00D6485D" w:rsidRPr="00B872F3" w:rsidRDefault="00D6485D" w:rsidP="00D6485D">
      <w:pPr>
        <w:pStyle w:val="2"/>
        <w:rPr>
          <w:u w:val="none"/>
        </w:rPr>
      </w:pPr>
      <w:bookmarkStart w:id="591" w:name="_Toc193126686"/>
      <w:r>
        <w:rPr>
          <w:u w:val="none"/>
        </w:rPr>
        <w:t>Co-BF Sync frame</w:t>
      </w:r>
      <w:bookmarkEnd w:id="591"/>
    </w:p>
    <w:p w14:paraId="2B932A69" w14:textId="580A1C9D" w:rsidR="00A22848" w:rsidRPr="00A22848" w:rsidRDefault="00A22848" w:rsidP="00852827">
      <w:pPr>
        <w:numPr>
          <w:ilvl w:val="0"/>
          <w:numId w:val="235"/>
        </w:numPr>
      </w:pPr>
      <w:r w:rsidRPr="00A22848">
        <w:t>The Co</w:t>
      </w:r>
      <w:ins w:id="592"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lang w:eastAsia="zh-CN"/>
              </w:rPr>
            </w:pPr>
            <w:ins w:id="593"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594"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595"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t>In each of the Co</w:t>
      </w:r>
      <w:ins w:id="596" w:author="Yujian (Ross Yu)" w:date="2025-03-14T10:51:00Z">
        <w:r>
          <w:t>-</w:t>
        </w:r>
      </w:ins>
      <w:r w:rsidRPr="00A9590C">
        <w:t xml:space="preserve">BF Invite, Response and Sync frames, if there is information for more than one </w:t>
      </w:r>
      <w:proofErr w:type="gramStart"/>
      <w:r w:rsidRPr="00A9590C">
        <w:t>users</w:t>
      </w:r>
      <w:proofErr w:type="gramEnd"/>
      <w:r w:rsidRPr="00A9590C">
        <w:t xml:space="preserve">, the users are ordered according to </w:t>
      </w:r>
      <w:del w:id="597" w:author="Yujian (Ross Yu)" w:date="2025-03-17T19:34:00Z">
        <w:r w:rsidRPr="00A9590C" w:rsidDel="007562B2">
          <w:delText xml:space="preserve">Nss </w:delText>
        </w:r>
      </w:del>
      <w:ins w:id="598"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599"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306E12BB" w14:textId="45D0BFCB" w:rsidR="00E06146" w:rsidRDefault="00E06146" w:rsidP="00F74944">
      <w:pPr>
        <w:ind w:left="720"/>
      </w:pPr>
    </w:p>
    <w:p w14:paraId="4F86446C" w14:textId="12EB4257" w:rsidR="00F74944" w:rsidRPr="00B872F3" w:rsidRDefault="00F74944" w:rsidP="00F74944">
      <w:pPr>
        <w:pStyle w:val="2"/>
        <w:rPr>
          <w:u w:val="none"/>
        </w:rPr>
      </w:pPr>
      <w:bookmarkStart w:id="600" w:name="_Toc193126687"/>
      <w:r>
        <w:rPr>
          <w:u w:val="none"/>
        </w:rPr>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600"/>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601" w:author="Yujian (Ross Yu)" w:date="2025-03-17T16:22:00Z">
        <w:r w:rsidRPr="00F74944" w:rsidDel="004A3265">
          <w:delText xml:space="preserve">roaming </w:delText>
        </w:r>
      </w:del>
      <w:ins w:id="602" w:author="Yujian (Ross Yu)" w:date="2025-03-17T16:22:00Z">
        <w:r w:rsidR="004A3265">
          <w:t>R</w:t>
        </w:r>
        <w:r w:rsidR="004A3265" w:rsidRPr="00F74944">
          <w:t xml:space="preserve">oaming </w:t>
        </w:r>
      </w:ins>
      <w:del w:id="603" w:author="Yujian (Ross Yu)" w:date="2025-03-17T16:22:00Z">
        <w:r w:rsidRPr="00F74944" w:rsidDel="004A3265">
          <w:delText xml:space="preserve">preparation </w:delText>
        </w:r>
      </w:del>
      <w:ins w:id="604" w:author="Yujian (Ross Yu)" w:date="2025-03-17T16:22:00Z">
        <w:r w:rsidR="004A3265">
          <w:t>P</w:t>
        </w:r>
        <w:r w:rsidR="004A3265" w:rsidRPr="00F74944">
          <w:t xml:space="preserve">reparation </w:t>
        </w:r>
      </w:ins>
      <w:del w:id="605" w:author="Yujian (Ross Yu)" w:date="2025-03-17T16:22:00Z">
        <w:r w:rsidRPr="00F74944" w:rsidDel="004A3265">
          <w:delText xml:space="preserve">request </w:delText>
        </w:r>
      </w:del>
      <w:ins w:id="606"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lastRenderedPageBreak/>
        <w:t xml:space="preserve">The Link Reconfiguration Request/Response frames (with necessary extensions) shall be used as the </w:t>
      </w:r>
      <w:del w:id="607" w:author="Yujian (Ross Yu)" w:date="2025-03-17T16:22:00Z">
        <w:r w:rsidRPr="004A3265" w:rsidDel="004A3265">
          <w:delText xml:space="preserve">roaming </w:delText>
        </w:r>
      </w:del>
      <w:ins w:id="608" w:author="Yujian (Ross Yu)" w:date="2025-03-17T16:22:00Z">
        <w:r w:rsidR="004A3265">
          <w:t>R</w:t>
        </w:r>
        <w:r w:rsidR="004A3265" w:rsidRPr="004A3265">
          <w:t>oaming</w:t>
        </w:r>
        <w:r w:rsidR="004A3265">
          <w:t xml:space="preserve"> P</w:t>
        </w:r>
      </w:ins>
      <w:del w:id="609"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Multi-Link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610" w:author="Yujian (Ross Yu)" w:date="2025-03-17T16:32:00Z">
        <w:r w:rsidRPr="0039689D" w:rsidDel="0039689D">
          <w:delText>?</w:delText>
        </w:r>
      </w:del>
      <w:ins w:id="611"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Multi-Link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30FF57AE" w14:textId="3EE38B6F" w:rsidR="007709A0" w:rsidRPr="00B872F3" w:rsidRDefault="006C674F" w:rsidP="007709A0">
      <w:pPr>
        <w:pStyle w:val="2"/>
        <w:rPr>
          <w:u w:val="none"/>
        </w:rPr>
      </w:pPr>
      <w:bookmarkStart w:id="612" w:name="_Toc193126689"/>
      <w:r>
        <w:rPr>
          <w:u w:val="none"/>
        </w:rPr>
        <w:t>Field #</w:t>
      </w:r>
      <w:bookmarkEnd w:id="612"/>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613" w:name="_Toc193126690"/>
      <w:r w:rsidRPr="008953ED">
        <w:rPr>
          <w:u w:val="none"/>
        </w:rPr>
        <w:t>Passed motions on PDTs</w:t>
      </w:r>
      <w:bookmarkEnd w:id="613"/>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24"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614" w:name="_Toc193126691"/>
      <w:r>
        <w:rPr>
          <w:u w:val="none"/>
        </w:rPr>
        <w:t>References</w:t>
      </w:r>
      <w:bookmarkEnd w:id="614"/>
    </w:p>
    <w:p w14:paraId="564EDBE3" w14:textId="77777777" w:rsidR="00BA4F8A" w:rsidRDefault="00AE440F"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AE440F"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AE440F"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AE440F"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AE440F"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AE440F"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AE440F"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AE440F"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AE440F"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AE440F"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AE440F"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AE440F"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AE440F"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AE440F"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AE440F"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AE440F"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AE440F"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 xml:space="preserve">11-24-0602-00-00bn-multi-link-power-management-for-mlo, </w:t>
      </w:r>
      <w:proofErr w:type="spellStart"/>
      <w:r w:rsidR="00EC2C86" w:rsidRPr="00EC2C86">
        <w:t>Morteza</w:t>
      </w:r>
      <w:proofErr w:type="spellEnd"/>
      <w:r w:rsidR="00EC2C86" w:rsidRPr="00EC2C86">
        <w:t xml:space="preserve"> </w:t>
      </w:r>
      <w:proofErr w:type="spellStart"/>
      <w:r w:rsidR="00EC2C86" w:rsidRPr="00EC2C86">
        <w:t>Mehrnoush</w:t>
      </w:r>
      <w:proofErr w:type="spellEnd"/>
      <w:r w:rsidR="00EC2C86" w:rsidRPr="00EC2C86">
        <w:t xml:space="preserve"> (Apple Inc)</w:t>
      </w:r>
    </w:p>
    <w:p w14:paraId="4A6A65E6" w14:textId="77777777" w:rsidR="00EC2C86" w:rsidRPr="00EC2C86" w:rsidRDefault="00AE440F"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AE440F"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AE440F"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AE440F"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AE440F"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AE440F"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AE440F"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AE440F"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AE440F"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AE440F"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AE440F"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AE440F"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AE440F"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AE440F"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AE440F"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AE440F"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AE440F"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AE440F"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AE440F"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AE440F"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AE440F"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AE440F"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AE440F"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AE440F"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r w:rsidR="00B54A04" w:rsidRPr="00B54A04">
        <w:t>B</w:t>
      </w:r>
      <w:r w:rsidR="00B54A04">
        <w:t>ajko</w:t>
      </w:r>
      <w:r w:rsidR="00B54A04" w:rsidRPr="00B54A04">
        <w:t xml:space="preserve"> (</w:t>
      </w:r>
      <w:proofErr w:type="spellStart"/>
      <w:r w:rsidR="00B54A04" w:rsidRPr="00B54A04">
        <w:t>Mediatek</w:t>
      </w:r>
      <w:proofErr w:type="spellEnd"/>
      <w:r w:rsidR="00B54A04" w:rsidRPr="00B54A04">
        <w:t>)</w:t>
      </w:r>
    </w:p>
    <w:p w14:paraId="0F0877C8" w14:textId="77777777" w:rsidR="00B54A04" w:rsidRDefault="00AE440F"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AE440F"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AE440F"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AE440F"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 xml:space="preserve">Jay </w:t>
      </w:r>
      <w:proofErr w:type="gramStart"/>
      <w:r w:rsidR="004D5754" w:rsidRPr="004D5754">
        <w:rPr>
          <w:lang w:eastAsia="zh-CN"/>
        </w:rPr>
        <w:t>Yang(</w:t>
      </w:r>
      <w:proofErr w:type="gramEnd"/>
      <w:r w:rsidR="004D5754" w:rsidRPr="004D5754">
        <w:rPr>
          <w:lang w:eastAsia="zh-CN"/>
        </w:rPr>
        <w:t>ZTE)</w:t>
      </w:r>
    </w:p>
    <w:p w14:paraId="3700FF10" w14:textId="77777777" w:rsidR="00B55868" w:rsidRDefault="00AE440F"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AE440F"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AE440F"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AE440F"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AE440F"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lastRenderedPageBreak/>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78"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AE440F"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w:t>
      </w:r>
      <w:proofErr w:type="spellStart"/>
      <w:r w:rsidR="00137AD0" w:rsidRPr="00137AD0">
        <w:t>Ofinno</w:t>
      </w:r>
      <w:proofErr w:type="spellEnd"/>
      <w:r w:rsidR="00137AD0" w:rsidRPr="00137AD0">
        <w:t>)</w:t>
      </w:r>
    </w:p>
    <w:p w14:paraId="7407E3BA" w14:textId="77777777" w:rsidR="00877480" w:rsidRDefault="00AE440F"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1"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AE440F"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AE440F"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AE440F"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AE440F"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AE440F"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r w:rsidR="00427EAB" w:rsidRPr="00427EAB">
        <w:t>Insik Jung (LGE)</w:t>
      </w:r>
    </w:p>
    <w:p w14:paraId="561D0428" w14:textId="77777777" w:rsidR="00075A72" w:rsidRDefault="00AE440F"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AE440F"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AE440F"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AE440F"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AE440F"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AE440F"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r w:rsidR="00655CA3" w:rsidRPr="00655CA3">
        <w:t>Guoqing Li (Meta)</w:t>
      </w:r>
    </w:p>
    <w:p w14:paraId="1F904A14" w14:textId="77777777" w:rsidR="00C36D1D" w:rsidRDefault="00AE440F"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AE440F"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r w:rsidR="00C36D1D" w:rsidRPr="00C36D1D">
        <w:t>Guogang Huang (Huawei)</w:t>
      </w:r>
    </w:p>
    <w:p w14:paraId="4CA4A71F" w14:textId="77777777" w:rsidR="00C36D1D" w:rsidRDefault="00AE440F"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AE440F"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AE440F"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AE440F"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AE440F"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AE440F"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AE440F"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w:t>
      </w:r>
      <w:proofErr w:type="spellStart"/>
      <w:r w:rsidR="00501B2F" w:rsidRPr="00501B2F">
        <w:t>Ofinno</w:t>
      </w:r>
      <w:proofErr w:type="spellEnd"/>
      <w:r w:rsidR="00501B2F" w:rsidRPr="00501B2F">
        <w:t>)</w:t>
      </w:r>
    </w:p>
    <w:p w14:paraId="3A3A2DEC" w14:textId="77777777" w:rsidR="00E15DDB" w:rsidRDefault="00AE440F"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AE440F"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r w:rsidR="009A1FD2" w:rsidRPr="009A1FD2">
        <w:t>Jaheon Gu (Samsung Electronics)</w:t>
      </w:r>
    </w:p>
    <w:p w14:paraId="62F35AD9" w14:textId="77777777" w:rsidR="00C83F3A" w:rsidRDefault="00AE440F"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Abdel Karim Ajami (Apple Inc.)</w:t>
      </w:r>
    </w:p>
    <w:p w14:paraId="2CF11744" w14:textId="77777777" w:rsidR="009A1FD2" w:rsidRDefault="00AE440F"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AE440F"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AE440F"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AE440F"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AE440F"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AE440F"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AE440F"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AE440F"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AE440F"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AE440F"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AE440F"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AE440F"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AE440F"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AE440F"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AE440F"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AE440F"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AE440F"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proofErr w:type="spellStart"/>
      <w:r w:rsidR="000035F5" w:rsidRPr="000035F5">
        <w:rPr>
          <w:lang w:eastAsia="zh-CN"/>
        </w:rPr>
        <w:t>SunHee</w:t>
      </w:r>
      <w:proofErr w:type="spellEnd"/>
      <w:r w:rsidR="000035F5" w:rsidRPr="000035F5">
        <w:rPr>
          <w:lang w:eastAsia="zh-CN"/>
        </w:rPr>
        <w:t xml:space="preserve"> </w:t>
      </w:r>
      <w:proofErr w:type="spellStart"/>
      <w:r w:rsidR="000035F5" w:rsidRPr="000035F5">
        <w:rPr>
          <w:lang w:eastAsia="zh-CN"/>
        </w:rPr>
        <w:t>Baek</w:t>
      </w:r>
      <w:proofErr w:type="spellEnd"/>
      <w:r w:rsidR="000035F5" w:rsidRPr="000035F5">
        <w:rPr>
          <w:lang w:eastAsia="zh-CN"/>
        </w:rPr>
        <w:t xml:space="preserve"> (LG Electronics)</w:t>
      </w:r>
    </w:p>
    <w:p w14:paraId="12963449" w14:textId="77777777" w:rsidR="000035F5" w:rsidRDefault="00AE440F"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235203B0" w:rsidR="000035F5" w:rsidRDefault="00AE440F"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AE440F"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AE440F"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AE440F"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AE440F"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AE440F"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615"/>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615"/>
      <w:r w:rsidR="00577A2E">
        <w:rPr>
          <w:rStyle w:val="a9"/>
        </w:rPr>
        <w:commentReference w:id="615"/>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Jon Rosdahl (Qualcomm)</w:t>
      </w:r>
    </w:p>
    <w:p w14:paraId="46A77260" w14:textId="77777777" w:rsidR="003D6422" w:rsidRDefault="00AE440F"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AE440F"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AE440F"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AE440F"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AE440F"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AE440F"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r w:rsidR="0010124B" w:rsidRPr="0010124B">
        <w:rPr>
          <w:lang w:eastAsia="zh-CN"/>
        </w:rPr>
        <w:t>Serhat Erkucuk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AE440F"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AE440F"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AE440F"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AE440F"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AE440F"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AE440F"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AE440F"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AE440F"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AE440F"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AE440F"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AE440F"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AE440F"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r w:rsidR="004546F4" w:rsidRPr="004546F4">
        <w:rPr>
          <w:lang w:eastAsia="zh-CN"/>
        </w:rPr>
        <w:t>Serhat Erkucuk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AE440F"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AE440F"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AE440F"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AE440F"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AE440F"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AE440F"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AE440F"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AE440F"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AE440F"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AE440F"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AE440F"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proofErr w:type="spellStart"/>
      <w:r w:rsidR="0055149F" w:rsidRPr="0055149F">
        <w:rPr>
          <w:lang w:eastAsia="zh-CN"/>
        </w:rPr>
        <w:t>SunHee</w:t>
      </w:r>
      <w:proofErr w:type="spellEnd"/>
      <w:r w:rsidR="0055149F" w:rsidRPr="0055149F">
        <w:rPr>
          <w:lang w:eastAsia="zh-CN"/>
        </w:rPr>
        <w:t xml:space="preserve"> </w:t>
      </w:r>
      <w:proofErr w:type="spellStart"/>
      <w:r w:rsidR="0055149F" w:rsidRPr="0055149F">
        <w:rPr>
          <w:lang w:eastAsia="zh-CN"/>
        </w:rPr>
        <w:t>Baek</w:t>
      </w:r>
      <w:proofErr w:type="spellEnd"/>
      <w:r w:rsidR="0055149F" w:rsidRPr="0055149F">
        <w:rPr>
          <w:lang w:eastAsia="zh-CN"/>
        </w:rPr>
        <w:t xml:space="preserve"> (LG Electronics)</w:t>
      </w:r>
    </w:p>
    <w:p w14:paraId="6AD17892" w14:textId="77777777" w:rsidR="001E3FAB" w:rsidRDefault="00AE440F"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AE440F"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AE440F"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AE440F"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AE440F"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AE440F"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AE440F"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proofErr w:type="spellStart"/>
      <w:r w:rsidR="00725585" w:rsidRPr="00725585">
        <w:rPr>
          <w:lang w:eastAsia="zh-CN"/>
        </w:rPr>
        <w:t>SunHee</w:t>
      </w:r>
      <w:proofErr w:type="spellEnd"/>
      <w:r w:rsidR="00725585" w:rsidRPr="00725585">
        <w:rPr>
          <w:lang w:eastAsia="zh-CN"/>
        </w:rPr>
        <w:t xml:space="preserve"> </w:t>
      </w:r>
      <w:proofErr w:type="spellStart"/>
      <w:r w:rsidR="00725585" w:rsidRPr="00725585">
        <w:rPr>
          <w:lang w:eastAsia="zh-CN"/>
        </w:rPr>
        <w:t>Baek</w:t>
      </w:r>
      <w:proofErr w:type="spellEnd"/>
      <w:r w:rsidR="00725585" w:rsidRPr="00725585">
        <w:rPr>
          <w:lang w:eastAsia="zh-CN"/>
        </w:rPr>
        <w:t xml:space="preserve"> (LG Electronics)</w:t>
      </w:r>
    </w:p>
    <w:p w14:paraId="4149149D" w14:textId="77777777" w:rsidR="001E3FAB" w:rsidRDefault="00AE440F"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proofErr w:type="spellStart"/>
      <w:r w:rsidR="009E07FD" w:rsidRPr="009E07FD">
        <w:rPr>
          <w:lang w:eastAsia="zh-CN"/>
        </w:rPr>
        <w:t>SunHee</w:t>
      </w:r>
      <w:proofErr w:type="spellEnd"/>
      <w:r w:rsidR="009E07FD" w:rsidRPr="009E07FD">
        <w:rPr>
          <w:lang w:eastAsia="zh-CN"/>
        </w:rPr>
        <w:t xml:space="preserve"> </w:t>
      </w:r>
      <w:proofErr w:type="spellStart"/>
      <w:r w:rsidR="009E07FD" w:rsidRPr="009E07FD">
        <w:rPr>
          <w:lang w:eastAsia="zh-CN"/>
        </w:rPr>
        <w:t>Baek</w:t>
      </w:r>
      <w:proofErr w:type="spellEnd"/>
      <w:r w:rsidR="009E07FD" w:rsidRPr="009E07FD">
        <w:rPr>
          <w:lang w:eastAsia="zh-CN"/>
        </w:rPr>
        <w:t xml:space="preserve"> (LG Electronics)</w:t>
      </w:r>
    </w:p>
    <w:p w14:paraId="2BA8A0E8" w14:textId="77777777" w:rsidR="001E3FAB" w:rsidRDefault="00AE440F"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AE440F"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AE440F"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AE440F"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AE440F"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AE440F"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AE440F"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AE440F"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 xml:space="preserve">Jay </w:t>
      </w:r>
      <w:proofErr w:type="gramStart"/>
      <w:r w:rsidR="00853D9C" w:rsidRPr="00853D9C">
        <w:rPr>
          <w:lang w:eastAsia="zh-CN"/>
        </w:rPr>
        <w:t>Yang(</w:t>
      </w:r>
      <w:proofErr w:type="gramEnd"/>
      <w:r w:rsidR="00853D9C" w:rsidRPr="00853D9C">
        <w:rPr>
          <w:lang w:eastAsia="zh-CN"/>
        </w:rPr>
        <w:t>ZTE)</w:t>
      </w:r>
    </w:p>
    <w:p w14:paraId="14DBE204" w14:textId="77777777" w:rsidR="00E045F7" w:rsidRDefault="00AE440F"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AE440F"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AE440F"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AE440F"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 xml:space="preserve">Jay </w:t>
      </w:r>
      <w:proofErr w:type="gramStart"/>
      <w:r w:rsidR="00051CB4" w:rsidRPr="00051CB4">
        <w:rPr>
          <w:lang w:eastAsia="zh-CN"/>
        </w:rPr>
        <w:t>Yang(</w:t>
      </w:r>
      <w:proofErr w:type="gramEnd"/>
      <w:r w:rsidR="00051CB4" w:rsidRPr="00051CB4">
        <w:rPr>
          <w:lang w:eastAsia="zh-CN"/>
        </w:rPr>
        <w:t>ZTE)</w:t>
      </w:r>
    </w:p>
    <w:p w14:paraId="06499469" w14:textId="77777777" w:rsidR="00E045F7" w:rsidRDefault="00AE440F"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AE440F"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AE440F"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AE440F"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AE440F"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AE440F"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AE440F"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AE440F"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AE440F"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AE440F"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AE440F"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r w:rsidR="00F834DA" w:rsidRPr="00F834DA">
        <w:rPr>
          <w:lang w:eastAsia="zh-CN"/>
        </w:rPr>
        <w:t>Chenchen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616"/>
        <w:r w:rsidRPr="00223D66">
          <w:rPr>
            <w:rStyle w:val="a6"/>
            <w:lang w:eastAsia="zh-CN"/>
          </w:rPr>
          <w:t>1144</w:t>
        </w:r>
        <w:commentRangeEnd w:id="616"/>
        <w:r w:rsidRPr="00223D66">
          <w:rPr>
            <w:rStyle w:val="a6"/>
            <w:sz w:val="16"/>
            <w:szCs w:val="16"/>
          </w:rPr>
          <w:commentReference w:id="616"/>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f"/>
        <w:numPr>
          <w:ilvl w:val="0"/>
          <w:numId w:val="5"/>
        </w:numPr>
      </w:pPr>
      <w:r>
        <w:rPr>
          <w:lang w:eastAsia="zh-CN"/>
        </w:rPr>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f"/>
        <w:numPr>
          <w:ilvl w:val="0"/>
          <w:numId w:val="5"/>
        </w:numPr>
      </w:pPr>
      <w:r>
        <w:rPr>
          <w:rFonts w:hint="eastAsia"/>
          <w:lang w:eastAsia="zh-CN"/>
        </w:rPr>
        <w:lastRenderedPageBreak/>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f"/>
        <w:numPr>
          <w:ilvl w:val="0"/>
          <w:numId w:val="5"/>
        </w:numPr>
      </w:pPr>
      <w:r>
        <w:t xml:space="preserve"> </w:t>
      </w:r>
      <w:hyperlink r:id="rId215"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AE440F"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 xml:space="preserve">Jay </w:t>
      </w:r>
      <w:proofErr w:type="gramStart"/>
      <w:r w:rsidR="006E75B7" w:rsidRPr="006E75B7">
        <w:rPr>
          <w:lang w:eastAsia="zh-CN"/>
        </w:rPr>
        <w:t>Yang(</w:t>
      </w:r>
      <w:proofErr w:type="gramEnd"/>
      <w:r w:rsidR="006E75B7" w:rsidRPr="006E75B7">
        <w:rPr>
          <w:lang w:eastAsia="zh-CN"/>
        </w:rPr>
        <w:t>ZTE)</w:t>
      </w:r>
    </w:p>
    <w:p w14:paraId="1BCB993B" w14:textId="77777777" w:rsidR="003C64D5" w:rsidRDefault="006E75B7" w:rsidP="005969BC">
      <w:pPr>
        <w:pStyle w:val="af"/>
        <w:numPr>
          <w:ilvl w:val="0"/>
          <w:numId w:val="5"/>
        </w:numPr>
      </w:pPr>
      <w:r>
        <w:rPr>
          <w:lang w:eastAsia="zh-CN"/>
        </w:rPr>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proofErr w:type="spellStart"/>
      <w:r w:rsidR="00102107" w:rsidRPr="00102107">
        <w:rPr>
          <w:lang w:eastAsia="zh-CN"/>
        </w:rPr>
        <w:t>Hyeonjun</w:t>
      </w:r>
      <w:proofErr w:type="spellEnd"/>
      <w:r w:rsidR="00102107" w:rsidRPr="00102107">
        <w:rPr>
          <w:lang w:eastAsia="zh-CN"/>
        </w:rPr>
        <w:t xml:space="preserve">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f"/>
        <w:numPr>
          <w:ilvl w:val="0"/>
          <w:numId w:val="5"/>
        </w:numPr>
      </w:pPr>
      <w:r>
        <w:rPr>
          <w:lang w:eastAsia="zh-CN"/>
        </w:rPr>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Abdel Karim Ajami (Qualcomm Inc.)</w:t>
      </w:r>
    </w:p>
    <w:p w14:paraId="2B5FEB48" w14:textId="77777777" w:rsidR="009F186F" w:rsidRDefault="0007164E" w:rsidP="005969BC">
      <w:pPr>
        <w:pStyle w:val="af"/>
        <w:numPr>
          <w:ilvl w:val="0"/>
          <w:numId w:val="5"/>
        </w:numPr>
      </w:pPr>
      <w:r>
        <w:rPr>
          <w:lang w:eastAsia="zh-CN"/>
        </w:rPr>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Abdel Karim Ajami (Apple Inc.)</w:t>
      </w:r>
    </w:p>
    <w:p w14:paraId="28344909" w14:textId="77777777" w:rsidR="00CB2F08" w:rsidRDefault="00A44EB5" w:rsidP="005969BC">
      <w:pPr>
        <w:pStyle w:val="af"/>
        <w:numPr>
          <w:ilvl w:val="0"/>
          <w:numId w:val="5"/>
        </w:numPr>
      </w:pPr>
      <w:r>
        <w:rPr>
          <w:lang w:eastAsia="zh-CN"/>
        </w:rPr>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lastRenderedPageBreak/>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AE440F"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AE440F"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AE440F"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r w:rsidR="000A073C" w:rsidRPr="000A073C">
        <w:rPr>
          <w:lang w:eastAsia="zh-CN"/>
        </w:rPr>
        <w:t>Chitto Ghosh (Apple)</w:t>
      </w:r>
    </w:p>
    <w:p w14:paraId="032ABAB6" w14:textId="77777777" w:rsidR="000A073C" w:rsidRDefault="00AE440F"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AE440F"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r w:rsidRPr="00B83275">
        <w:rPr>
          <w:lang w:eastAsia="zh-CN"/>
        </w:rPr>
        <w:t>Guogang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r w:rsidR="00B316EE" w:rsidRPr="00B83275">
        <w:rPr>
          <w:lang w:eastAsia="zh-CN"/>
        </w:rPr>
        <w:t>Guogang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AE440F"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AE440F"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617"/>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617"/>
      <w:r>
        <w:rPr>
          <w:rStyle w:val="a9"/>
        </w:rPr>
        <w:commentReference w:id="617"/>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AE440F"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r w:rsidR="006662F8" w:rsidRPr="006662F8">
        <w:rPr>
          <w:lang w:eastAsia="zh-CN"/>
        </w:rPr>
        <w:t>Rubayet Shafin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618"/>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618"/>
      <w:r>
        <w:rPr>
          <w:rStyle w:val="a9"/>
        </w:rPr>
        <w:commentReference w:id="618"/>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f"/>
        <w:numPr>
          <w:ilvl w:val="0"/>
          <w:numId w:val="5"/>
        </w:numPr>
      </w:pPr>
      <w:r>
        <w:rPr>
          <w:lang w:eastAsia="zh-CN"/>
        </w:rPr>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AE440F"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lastRenderedPageBreak/>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198BB2CA" w:rsidR="00FA3E7A" w:rsidRDefault="00FA3E7A" w:rsidP="005969BC">
      <w:pPr>
        <w:pStyle w:val="af"/>
        <w:numPr>
          <w:ilvl w:val="0"/>
          <w:numId w:val="5"/>
        </w:numPr>
      </w:pPr>
      <w:r>
        <w:rPr>
          <w:rFonts w:hint="eastAsia"/>
          <w:lang w:eastAsia="zh-CN"/>
        </w:rPr>
        <w:t xml:space="preserve"> </w:t>
      </w:r>
      <w:commentRangeStart w:id="619"/>
      <w:r w:rsidR="00465053">
        <w:rPr>
          <w:lang w:eastAsia="zh-CN"/>
        </w:rPr>
        <w:fldChar w:fldCharType="begin"/>
      </w:r>
      <w:r w:rsidR="009C0A1F">
        <w:rPr>
          <w:lang w:eastAsia="zh-CN"/>
        </w:rPr>
        <w:instrText>HYPERLINK "https://mentor.ieee.org/802.11/dcn/25/11-25-0014-13-00bn-tgbn-motions-list-part-2.pptx"</w:instrText>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9C0A1F">
        <w:rPr>
          <w:rStyle w:val="a6"/>
          <w:lang w:eastAsia="zh-CN"/>
        </w:rPr>
        <w:t>13</w:t>
      </w:r>
      <w:r w:rsidR="00465053">
        <w:rPr>
          <w:lang w:eastAsia="zh-CN"/>
        </w:rPr>
        <w:fldChar w:fldCharType="end"/>
      </w:r>
      <w:commentRangeEnd w:id="619"/>
      <w:r w:rsidR="0012595F">
        <w:rPr>
          <w:rStyle w:val="a9"/>
        </w:rPr>
        <w:commentReference w:id="619"/>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AE440F" w:rsidP="005969BC">
      <w:pPr>
        <w:pStyle w:val="af"/>
        <w:numPr>
          <w:ilvl w:val="0"/>
          <w:numId w:val="5"/>
        </w:numPr>
      </w:pPr>
      <w:hyperlink r:id="rId291"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AE440F" w:rsidP="005969BC">
      <w:pPr>
        <w:pStyle w:val="af"/>
        <w:numPr>
          <w:ilvl w:val="0"/>
          <w:numId w:val="5"/>
        </w:numPr>
      </w:pPr>
      <w:hyperlink r:id="rId292"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r w:rsidR="00C14D85" w:rsidRPr="00C14D85">
        <w:rPr>
          <w:lang w:eastAsia="zh-CN"/>
        </w:rPr>
        <w:t>Guogang Huang (Huawei)</w:t>
      </w:r>
    </w:p>
    <w:p w14:paraId="430501F0" w14:textId="48F53442" w:rsidR="00D90578" w:rsidRDefault="00AE440F" w:rsidP="005969BC">
      <w:pPr>
        <w:pStyle w:val="af"/>
        <w:numPr>
          <w:ilvl w:val="0"/>
          <w:numId w:val="5"/>
        </w:numPr>
      </w:pPr>
      <w:hyperlink r:id="rId297"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AE440F" w:rsidP="005969BC">
      <w:pPr>
        <w:pStyle w:val="af"/>
        <w:numPr>
          <w:ilvl w:val="0"/>
          <w:numId w:val="5"/>
        </w:numPr>
      </w:pPr>
      <w:hyperlink r:id="rId299"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AE440F" w:rsidP="005969BC">
      <w:pPr>
        <w:pStyle w:val="af"/>
        <w:numPr>
          <w:ilvl w:val="0"/>
          <w:numId w:val="5"/>
        </w:numPr>
      </w:pPr>
      <w:hyperlink r:id="rId303"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AE440F" w:rsidP="005969BC">
      <w:pPr>
        <w:pStyle w:val="af"/>
        <w:numPr>
          <w:ilvl w:val="0"/>
          <w:numId w:val="5"/>
        </w:numPr>
      </w:pPr>
      <w:hyperlink r:id="rId307"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AE440F"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AE440F"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AE440F"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AE440F" w:rsidP="005969BC">
      <w:pPr>
        <w:pStyle w:val="af"/>
        <w:numPr>
          <w:ilvl w:val="0"/>
          <w:numId w:val="5"/>
        </w:numPr>
      </w:pPr>
      <w:hyperlink r:id="rId316"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AE440F"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AE440F"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AE440F" w:rsidP="005969BC">
      <w:pPr>
        <w:pStyle w:val="af"/>
        <w:numPr>
          <w:ilvl w:val="0"/>
          <w:numId w:val="5"/>
        </w:numPr>
      </w:pPr>
      <w:hyperlink r:id="rId321"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r w:rsidRPr="008D626D">
        <w:rPr>
          <w:lang w:eastAsia="zh-CN"/>
        </w:rPr>
        <w:t>Dibakar Das (Intel)</w:t>
      </w:r>
    </w:p>
    <w:p w14:paraId="55E0D484" w14:textId="210CC755" w:rsidR="002601DF" w:rsidRDefault="002601DF" w:rsidP="005969BC">
      <w:pPr>
        <w:pStyle w:val="af"/>
        <w:numPr>
          <w:ilvl w:val="0"/>
          <w:numId w:val="5"/>
        </w:numPr>
      </w:pPr>
      <w:r>
        <w:rPr>
          <w:rFonts w:hint="eastAsia"/>
          <w:lang w:eastAsia="zh-CN"/>
        </w:rPr>
        <w:t xml:space="preserve"> </w:t>
      </w:r>
      <w:hyperlink r:id="rId323"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AE440F" w:rsidP="005969BC">
      <w:pPr>
        <w:pStyle w:val="af"/>
        <w:numPr>
          <w:ilvl w:val="0"/>
          <w:numId w:val="5"/>
        </w:numPr>
      </w:pPr>
      <w:hyperlink r:id="rId326"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AE440F" w:rsidP="005969BC">
      <w:pPr>
        <w:pStyle w:val="af"/>
        <w:numPr>
          <w:ilvl w:val="0"/>
          <w:numId w:val="5"/>
        </w:numPr>
      </w:pPr>
      <w:hyperlink r:id="rId327"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AE440F" w:rsidP="005969BC">
      <w:pPr>
        <w:pStyle w:val="af"/>
        <w:numPr>
          <w:ilvl w:val="0"/>
          <w:numId w:val="5"/>
        </w:numPr>
      </w:pPr>
      <w:hyperlink r:id="rId328"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r w:rsidRPr="004C4922">
        <w:rPr>
          <w:lang w:eastAsia="zh-CN"/>
        </w:rPr>
        <w:t>Guogang Huang (Huawei)</w:t>
      </w:r>
    </w:p>
    <w:p w14:paraId="162ACB88" w14:textId="6E8E4E02" w:rsidR="00D00F34" w:rsidRDefault="00AE440F" w:rsidP="005969BC">
      <w:pPr>
        <w:pStyle w:val="af"/>
        <w:numPr>
          <w:ilvl w:val="0"/>
          <w:numId w:val="5"/>
        </w:numPr>
      </w:pPr>
      <w:hyperlink r:id="rId330"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r w:rsidR="00D00F34" w:rsidRPr="00D00F34">
        <w:rPr>
          <w:lang w:eastAsia="zh-CN"/>
        </w:rPr>
        <w:t>Hanqing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r w:rsidRPr="0039752F">
        <w:rPr>
          <w:lang w:eastAsia="zh-CN"/>
        </w:rPr>
        <w:t>Xiaofei WANG (</w:t>
      </w:r>
      <w:proofErr w:type="spellStart"/>
      <w:r w:rsidRPr="0039752F">
        <w:rPr>
          <w:lang w:eastAsia="zh-CN"/>
        </w:rPr>
        <w:t>InterDigital</w:t>
      </w:r>
      <w:proofErr w:type="spellEnd"/>
      <w:r w:rsidRPr="0039752F">
        <w:rPr>
          <w:lang w:eastAsia="zh-CN"/>
        </w:rPr>
        <w:t>)</w:t>
      </w:r>
    </w:p>
    <w:p w14:paraId="73C615F1" w14:textId="25378EA7" w:rsidR="001D48F5" w:rsidRDefault="00AE440F" w:rsidP="005969BC">
      <w:pPr>
        <w:pStyle w:val="af"/>
        <w:numPr>
          <w:ilvl w:val="0"/>
          <w:numId w:val="5"/>
        </w:numPr>
      </w:pPr>
      <w:hyperlink r:id="rId332"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Giovanni Chisci, Qualcomm Technologies Inc.</w:t>
      </w:r>
    </w:p>
    <w:p w14:paraId="5F68645F" w14:textId="39419F62" w:rsidR="004D4ABC" w:rsidRDefault="00AE440F" w:rsidP="005969BC">
      <w:pPr>
        <w:pStyle w:val="af"/>
        <w:numPr>
          <w:ilvl w:val="0"/>
          <w:numId w:val="5"/>
        </w:numPr>
      </w:pPr>
      <w:hyperlink r:id="rId333"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AE440F" w:rsidP="004305EC">
      <w:pPr>
        <w:pStyle w:val="af"/>
        <w:numPr>
          <w:ilvl w:val="0"/>
          <w:numId w:val="5"/>
        </w:numPr>
        <w:rPr>
          <w:lang w:eastAsia="zh-CN"/>
        </w:rPr>
      </w:pPr>
      <w:hyperlink r:id="rId334"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AE440F" w:rsidP="004305EC">
      <w:pPr>
        <w:pStyle w:val="af"/>
        <w:numPr>
          <w:ilvl w:val="0"/>
          <w:numId w:val="5"/>
        </w:numPr>
        <w:rPr>
          <w:lang w:eastAsia="zh-CN"/>
        </w:rPr>
      </w:pPr>
      <w:hyperlink r:id="rId335"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AE440F" w:rsidP="004305EC">
      <w:pPr>
        <w:pStyle w:val="af"/>
        <w:numPr>
          <w:ilvl w:val="0"/>
          <w:numId w:val="5"/>
        </w:numPr>
        <w:rPr>
          <w:lang w:eastAsia="zh-CN"/>
        </w:rPr>
      </w:pPr>
      <w:hyperlink r:id="rId336"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AE440F" w:rsidP="004305EC">
      <w:pPr>
        <w:pStyle w:val="af"/>
        <w:numPr>
          <w:ilvl w:val="0"/>
          <w:numId w:val="5"/>
        </w:numPr>
        <w:rPr>
          <w:lang w:eastAsia="zh-CN"/>
        </w:rPr>
      </w:pPr>
      <w:hyperlink r:id="rId337"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39"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Chenchen Liu (Huawei)</w:t>
      </w:r>
    </w:p>
    <w:p w14:paraId="03DCC4E2" w14:textId="6DF801E3" w:rsidR="00C5520C" w:rsidRDefault="00AE440F" w:rsidP="004305EC">
      <w:pPr>
        <w:pStyle w:val="af"/>
        <w:numPr>
          <w:ilvl w:val="0"/>
          <w:numId w:val="5"/>
        </w:numPr>
        <w:rPr>
          <w:lang w:eastAsia="zh-CN"/>
        </w:rPr>
      </w:pPr>
      <w:hyperlink r:id="rId340"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1"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AE440F" w:rsidP="004305EC">
      <w:pPr>
        <w:pStyle w:val="af"/>
        <w:numPr>
          <w:ilvl w:val="0"/>
          <w:numId w:val="5"/>
        </w:numPr>
        <w:rPr>
          <w:lang w:eastAsia="zh-CN"/>
        </w:rPr>
      </w:pPr>
      <w:hyperlink r:id="rId342"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t xml:space="preserve"> </w:t>
      </w:r>
      <w:hyperlink r:id="rId343"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AE440F" w:rsidP="004305EC">
      <w:pPr>
        <w:pStyle w:val="af"/>
        <w:numPr>
          <w:ilvl w:val="0"/>
          <w:numId w:val="5"/>
        </w:numPr>
        <w:rPr>
          <w:lang w:eastAsia="zh-CN"/>
        </w:rPr>
      </w:pPr>
      <w:hyperlink r:id="rId344"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45"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t xml:space="preserve"> </w:t>
      </w:r>
      <w:hyperlink r:id="rId346"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47"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r w:rsidR="00117F34" w:rsidRPr="00117F34">
        <w:rPr>
          <w:lang w:eastAsia="zh-CN"/>
        </w:rPr>
        <w:t>Insik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48"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t xml:space="preserve"> </w:t>
      </w:r>
      <w:hyperlink r:id="rId349"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0"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t xml:space="preserve"> </w:t>
      </w:r>
      <w:hyperlink r:id="rId351"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2"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lastRenderedPageBreak/>
        <w:t xml:space="preserve"> </w:t>
      </w:r>
      <w:hyperlink r:id="rId353"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r w:rsidR="00B835C6" w:rsidRPr="00B835C6">
        <w:rPr>
          <w:lang w:eastAsia="zh-CN"/>
        </w:rPr>
        <w:t>Eunsung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54"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55"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r w:rsidRPr="00424237">
        <w:rPr>
          <w:lang w:eastAsia="zh-CN"/>
        </w:rPr>
        <w:t>Chenchen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56"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57"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58"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t xml:space="preserve"> </w:t>
      </w:r>
      <w:hyperlink r:id="rId359"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r w:rsidRPr="002277F9">
        <w:rPr>
          <w:lang w:eastAsia="zh-CN"/>
        </w:rPr>
        <w:t>Liuming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0"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r w:rsidRPr="00BA7724">
        <w:rPr>
          <w:lang w:eastAsia="zh-CN"/>
        </w:rPr>
        <w:t>Yongho Seok (MediaTek)</w:t>
      </w:r>
    </w:p>
    <w:p w14:paraId="5EC5F059" w14:textId="32928453" w:rsidR="00BA7724" w:rsidRDefault="00BA7724" w:rsidP="004305EC">
      <w:pPr>
        <w:pStyle w:val="af"/>
        <w:numPr>
          <w:ilvl w:val="0"/>
          <w:numId w:val="5"/>
        </w:numPr>
        <w:rPr>
          <w:lang w:eastAsia="zh-CN"/>
        </w:rPr>
      </w:pPr>
      <w:r>
        <w:rPr>
          <w:rFonts w:hint="eastAsia"/>
          <w:lang w:eastAsia="zh-CN"/>
        </w:rPr>
        <w:t xml:space="preserve"> </w:t>
      </w:r>
      <w:hyperlink r:id="rId361"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r w:rsidRPr="00BA7724">
        <w:rPr>
          <w:lang w:eastAsia="zh-CN"/>
        </w:rPr>
        <w:t>Gaurang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2"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t xml:space="preserve"> </w:t>
      </w:r>
      <w:hyperlink r:id="rId363"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proofErr w:type="spellStart"/>
      <w:r w:rsidRPr="0065182D">
        <w:rPr>
          <w:lang w:eastAsia="zh-CN"/>
        </w:rPr>
        <w:t>Morteza</w:t>
      </w:r>
      <w:proofErr w:type="spellEnd"/>
      <w:r w:rsidRPr="0065182D">
        <w:rPr>
          <w:lang w:eastAsia="zh-CN"/>
        </w:rPr>
        <w:t xml:space="preserve"> </w:t>
      </w:r>
      <w:proofErr w:type="spellStart"/>
      <w:r w:rsidRPr="0065182D">
        <w:rPr>
          <w:lang w:eastAsia="zh-CN"/>
        </w:rPr>
        <w:t>Mehrnoush</w:t>
      </w:r>
      <w:proofErr w:type="spellEnd"/>
      <w:r w:rsidRPr="0065182D">
        <w:rPr>
          <w:lang w:eastAsia="zh-CN"/>
        </w:rPr>
        <w:t xml:space="preserve"> (Apple Inc)</w:t>
      </w:r>
    </w:p>
    <w:p w14:paraId="0412502D" w14:textId="17671CD4" w:rsidR="009B007D" w:rsidRDefault="00AE440F" w:rsidP="004305EC">
      <w:pPr>
        <w:pStyle w:val="af"/>
        <w:numPr>
          <w:ilvl w:val="0"/>
          <w:numId w:val="5"/>
        </w:numPr>
        <w:rPr>
          <w:lang w:eastAsia="zh-CN"/>
        </w:rPr>
      </w:pPr>
      <w:hyperlink r:id="rId364"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proofErr w:type="spellStart"/>
      <w:r w:rsidR="009B007D" w:rsidRPr="009B007D">
        <w:rPr>
          <w:lang w:eastAsia="zh-CN"/>
        </w:rPr>
        <w:t>Hyeonjun</w:t>
      </w:r>
      <w:proofErr w:type="spellEnd"/>
      <w:r w:rsidR="009B007D" w:rsidRPr="009B007D">
        <w:rPr>
          <w:lang w:eastAsia="zh-CN"/>
        </w:rPr>
        <w:t xml:space="preserve">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65"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 xml:space="preserve">Kerstin </w:t>
      </w:r>
      <w:proofErr w:type="spellStart"/>
      <w:r w:rsidRPr="0051420C">
        <w:rPr>
          <w:lang w:eastAsia="zh-CN"/>
        </w:rPr>
        <w:t>Johnsson</w:t>
      </w:r>
      <w:proofErr w:type="spellEnd"/>
      <w:r w:rsidRPr="0051420C">
        <w:rPr>
          <w:lang w:eastAsia="zh-CN"/>
        </w:rPr>
        <w:t xml:space="preserve">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66"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r w:rsidRPr="0051420C">
        <w:rPr>
          <w:lang w:eastAsia="zh-CN"/>
        </w:rPr>
        <w:t>Liuming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67"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r w:rsidRPr="00164B57">
        <w:rPr>
          <w:lang w:eastAsia="zh-CN"/>
        </w:rPr>
        <w:t>Guogang Huang (Huawei)</w:t>
      </w:r>
    </w:p>
    <w:p w14:paraId="748410B4" w14:textId="3B6EB277" w:rsidR="00580252" w:rsidRDefault="00580252" w:rsidP="004305EC">
      <w:pPr>
        <w:pStyle w:val="af"/>
        <w:numPr>
          <w:ilvl w:val="0"/>
          <w:numId w:val="5"/>
        </w:numPr>
        <w:rPr>
          <w:lang w:eastAsia="zh-CN"/>
        </w:rPr>
      </w:pPr>
      <w:r>
        <w:rPr>
          <w:rFonts w:hint="eastAsia"/>
          <w:lang w:eastAsia="zh-CN"/>
        </w:rPr>
        <w:t xml:space="preserve"> </w:t>
      </w:r>
      <w:hyperlink r:id="rId368"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AE440F" w:rsidP="004305EC">
      <w:pPr>
        <w:pStyle w:val="af"/>
        <w:numPr>
          <w:ilvl w:val="0"/>
          <w:numId w:val="5"/>
        </w:numPr>
        <w:rPr>
          <w:lang w:eastAsia="zh-CN"/>
        </w:rPr>
      </w:pPr>
      <w:hyperlink r:id="rId369"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r w:rsidR="003E3635" w:rsidRPr="003E3635">
        <w:rPr>
          <w:lang w:eastAsia="zh-CN"/>
        </w:rPr>
        <w:t>Binita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0"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1"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AE440F" w:rsidP="004305EC">
      <w:pPr>
        <w:pStyle w:val="af"/>
        <w:numPr>
          <w:ilvl w:val="0"/>
          <w:numId w:val="5"/>
        </w:numPr>
        <w:rPr>
          <w:lang w:eastAsia="zh-CN"/>
        </w:rPr>
      </w:pPr>
      <w:hyperlink r:id="rId372"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r w:rsidR="00EA12D9" w:rsidRPr="00EA12D9">
        <w:rPr>
          <w:lang w:eastAsia="zh-CN"/>
        </w:rPr>
        <w:t>Binita Gupta (Cisco Systems)</w:t>
      </w:r>
    </w:p>
    <w:p w14:paraId="4CC7206E" w14:textId="3B10DAC9" w:rsidR="00526E02" w:rsidRDefault="00AE440F" w:rsidP="004305EC">
      <w:pPr>
        <w:pStyle w:val="af"/>
        <w:numPr>
          <w:ilvl w:val="0"/>
          <w:numId w:val="5"/>
        </w:numPr>
        <w:rPr>
          <w:lang w:eastAsia="zh-CN"/>
        </w:rPr>
      </w:pPr>
      <w:hyperlink r:id="rId373"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74"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r w:rsidRPr="00CC42CE">
        <w:rPr>
          <w:lang w:eastAsia="zh-CN"/>
        </w:rPr>
        <w:t>Peshal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75"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r w:rsidRPr="00D036BE">
        <w:rPr>
          <w:lang w:eastAsia="zh-CN"/>
        </w:rPr>
        <w:t>Peshal Nayak (Samsung)</w:t>
      </w:r>
    </w:p>
    <w:p w14:paraId="18353E66" w14:textId="77777777" w:rsidR="00790C88" w:rsidRDefault="00790C88" w:rsidP="004305EC">
      <w:pPr>
        <w:pStyle w:val="af"/>
        <w:numPr>
          <w:ilvl w:val="0"/>
          <w:numId w:val="5"/>
        </w:numPr>
        <w:rPr>
          <w:lang w:eastAsia="zh-CN"/>
        </w:rPr>
      </w:pPr>
      <w:r>
        <w:rPr>
          <w:rFonts w:hint="eastAsia"/>
          <w:lang w:eastAsia="zh-CN"/>
        </w:rPr>
        <w:t xml:space="preserve"> </w:t>
      </w:r>
      <w:hyperlink r:id="rId376"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r w:rsidRPr="00D036BE">
        <w:rPr>
          <w:lang w:eastAsia="zh-CN"/>
        </w:rPr>
        <w:t>Peshal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77"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r w:rsidR="00780D30" w:rsidRPr="00D036BE">
        <w:rPr>
          <w:lang w:eastAsia="zh-CN"/>
        </w:rPr>
        <w:t>Peshal Nayak (Samsung)</w:t>
      </w:r>
    </w:p>
    <w:p w14:paraId="001D42F4" w14:textId="515159CC" w:rsidR="00DD484F" w:rsidRDefault="00DD484F" w:rsidP="004305EC">
      <w:pPr>
        <w:pStyle w:val="af"/>
        <w:numPr>
          <w:ilvl w:val="0"/>
          <w:numId w:val="5"/>
        </w:numPr>
        <w:rPr>
          <w:lang w:eastAsia="zh-CN"/>
        </w:rPr>
      </w:pPr>
      <w:r>
        <w:rPr>
          <w:rFonts w:hint="eastAsia"/>
          <w:lang w:eastAsia="zh-CN"/>
        </w:rPr>
        <w:t xml:space="preserve"> </w:t>
      </w:r>
      <w:hyperlink r:id="rId378"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r w:rsidRPr="00DD484F">
        <w:rPr>
          <w:lang w:eastAsia="zh-CN"/>
        </w:rPr>
        <w:t>Binita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79"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Dmitry Akhmetov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0"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r w:rsidRPr="00D036BE">
        <w:rPr>
          <w:lang w:eastAsia="zh-CN"/>
        </w:rPr>
        <w:t>Peshal Nayak (Samsung)</w:t>
      </w:r>
    </w:p>
    <w:p w14:paraId="1E793554" w14:textId="4BA60958" w:rsidR="009A7443" w:rsidRDefault="009A7443" w:rsidP="004305EC">
      <w:pPr>
        <w:pStyle w:val="af"/>
        <w:numPr>
          <w:ilvl w:val="0"/>
          <w:numId w:val="5"/>
        </w:numPr>
        <w:rPr>
          <w:lang w:eastAsia="zh-CN"/>
        </w:rPr>
      </w:pPr>
      <w:r>
        <w:rPr>
          <w:rFonts w:hint="eastAsia"/>
          <w:lang w:eastAsia="zh-CN"/>
        </w:rPr>
        <w:t xml:space="preserve"> </w:t>
      </w:r>
      <w:hyperlink r:id="rId381"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r w:rsidRPr="00D036BE">
        <w:rPr>
          <w:lang w:eastAsia="zh-CN"/>
        </w:rPr>
        <w:t>Peshal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2"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r w:rsidRPr="00D036BE">
        <w:rPr>
          <w:lang w:eastAsia="zh-CN"/>
        </w:rPr>
        <w:t>Peshal Nayak (Samsung)</w:t>
      </w:r>
    </w:p>
    <w:p w14:paraId="58164283" w14:textId="5E686F65" w:rsidR="005D6D22" w:rsidRDefault="005D6D22" w:rsidP="004305EC">
      <w:pPr>
        <w:pStyle w:val="af"/>
        <w:numPr>
          <w:ilvl w:val="0"/>
          <w:numId w:val="5"/>
        </w:numPr>
        <w:rPr>
          <w:lang w:eastAsia="zh-CN"/>
        </w:rPr>
      </w:pPr>
      <w:r>
        <w:rPr>
          <w:rFonts w:hint="eastAsia"/>
          <w:lang w:eastAsia="zh-CN"/>
        </w:rPr>
        <w:t xml:space="preserve"> </w:t>
      </w:r>
      <w:hyperlink r:id="rId383"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proofErr w:type="spellStart"/>
      <w:r w:rsidRPr="005D6D22">
        <w:rPr>
          <w:lang w:eastAsia="zh-CN"/>
        </w:rPr>
        <w:t>Pooya</w:t>
      </w:r>
      <w:proofErr w:type="spellEnd"/>
      <w:r w:rsidRPr="005D6D22">
        <w:rPr>
          <w:lang w:eastAsia="zh-CN"/>
        </w:rPr>
        <w:t xml:space="preserve"> </w:t>
      </w:r>
      <w:proofErr w:type="spellStart"/>
      <w:r w:rsidRPr="005D6D22">
        <w:rPr>
          <w:lang w:eastAsia="zh-CN"/>
        </w:rPr>
        <w:t>Monajemi</w:t>
      </w:r>
      <w:proofErr w:type="spellEnd"/>
      <w:r w:rsidRPr="005D6D22">
        <w:rPr>
          <w:lang w:eastAsia="zh-CN"/>
        </w:rPr>
        <w:t xml:space="preserve">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84"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lastRenderedPageBreak/>
        <w:t xml:space="preserve"> </w:t>
      </w:r>
      <w:hyperlink r:id="rId385"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AE440F" w:rsidP="004305EC">
      <w:pPr>
        <w:pStyle w:val="af"/>
        <w:numPr>
          <w:ilvl w:val="0"/>
          <w:numId w:val="5"/>
        </w:numPr>
        <w:rPr>
          <w:lang w:eastAsia="zh-CN"/>
        </w:rPr>
      </w:pPr>
      <w:hyperlink r:id="rId386"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r w:rsidR="009C29D2" w:rsidRPr="00D036BE">
        <w:rPr>
          <w:lang w:eastAsia="zh-CN"/>
        </w:rPr>
        <w:t>Peshal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87"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88"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proofErr w:type="spellStart"/>
      <w:r w:rsidRPr="00B60101">
        <w:rPr>
          <w:lang w:eastAsia="zh-CN"/>
        </w:rPr>
        <w:t>SunHee</w:t>
      </w:r>
      <w:proofErr w:type="spellEnd"/>
      <w:r w:rsidRPr="00B60101">
        <w:rPr>
          <w:lang w:eastAsia="zh-CN"/>
        </w:rPr>
        <w:t xml:space="preserve"> </w:t>
      </w:r>
      <w:proofErr w:type="spellStart"/>
      <w:r w:rsidRPr="00B60101">
        <w:rPr>
          <w:lang w:eastAsia="zh-CN"/>
        </w:rPr>
        <w:t>Baek</w:t>
      </w:r>
      <w:proofErr w:type="spellEnd"/>
      <w:r w:rsidRPr="00B60101">
        <w:rPr>
          <w:lang w:eastAsia="zh-CN"/>
        </w:rPr>
        <w:t xml:space="preserve">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89"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r w:rsidR="002D231B" w:rsidRPr="002D231B">
        <w:rPr>
          <w:lang w:eastAsia="zh-CN"/>
        </w:rPr>
        <w:t>Liwen Chu (NXP)</w:t>
      </w:r>
    </w:p>
    <w:p w14:paraId="39AD4848" w14:textId="71545C7C" w:rsidR="00134C99" w:rsidRDefault="004C1E3B" w:rsidP="004305EC">
      <w:pPr>
        <w:pStyle w:val="af"/>
        <w:numPr>
          <w:ilvl w:val="0"/>
          <w:numId w:val="5"/>
        </w:numPr>
        <w:rPr>
          <w:lang w:eastAsia="zh-CN"/>
        </w:rPr>
      </w:pPr>
      <w:r>
        <w:rPr>
          <w:rFonts w:hint="eastAsia"/>
          <w:lang w:eastAsia="zh-CN"/>
        </w:rPr>
        <w:t xml:space="preserve"> </w:t>
      </w:r>
      <w:hyperlink r:id="rId390"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r w:rsidRPr="004C1E3B">
        <w:rPr>
          <w:lang w:eastAsia="zh-CN"/>
        </w:rPr>
        <w:t>Liwen Chu (NXP)</w:t>
      </w:r>
    </w:p>
    <w:p w14:paraId="4C6CE3E0" w14:textId="674BFC11" w:rsidR="008B3B53" w:rsidRDefault="00AE440F" w:rsidP="004305EC">
      <w:pPr>
        <w:pStyle w:val="af"/>
        <w:numPr>
          <w:ilvl w:val="0"/>
          <w:numId w:val="5"/>
        </w:numPr>
        <w:rPr>
          <w:lang w:eastAsia="zh-CN"/>
        </w:rPr>
      </w:pPr>
      <w:hyperlink r:id="rId391"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 xml:space="preserve">Reza </w:t>
      </w:r>
      <w:proofErr w:type="spellStart"/>
      <w:r w:rsidR="008B3B53" w:rsidRPr="008B3B53">
        <w:rPr>
          <w:lang w:eastAsia="zh-CN"/>
        </w:rPr>
        <w:t>Hedayat</w:t>
      </w:r>
      <w:proofErr w:type="spellEnd"/>
      <w:r w:rsidR="008B3B53" w:rsidRPr="008B3B53">
        <w:rPr>
          <w:lang w:eastAsia="zh-CN"/>
        </w:rPr>
        <w:t xml:space="preserve">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2"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AE440F" w:rsidP="004305EC">
      <w:pPr>
        <w:pStyle w:val="af"/>
        <w:numPr>
          <w:ilvl w:val="0"/>
          <w:numId w:val="5"/>
        </w:numPr>
        <w:rPr>
          <w:lang w:eastAsia="zh-CN"/>
        </w:rPr>
      </w:pPr>
      <w:hyperlink r:id="rId393"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r w:rsidR="00857033" w:rsidRPr="00857033">
        <w:rPr>
          <w:lang w:eastAsia="zh-CN"/>
        </w:rPr>
        <w:t>Sherief Helwa (Qualcomm)</w:t>
      </w:r>
    </w:p>
    <w:p w14:paraId="721A0B82" w14:textId="329E208A" w:rsidR="00C16DF7" w:rsidRDefault="00C16DF7" w:rsidP="004305EC">
      <w:pPr>
        <w:pStyle w:val="af"/>
        <w:numPr>
          <w:ilvl w:val="0"/>
          <w:numId w:val="5"/>
        </w:numPr>
        <w:rPr>
          <w:lang w:eastAsia="zh-CN"/>
        </w:rPr>
      </w:pPr>
      <w:r>
        <w:rPr>
          <w:rFonts w:hint="eastAsia"/>
          <w:lang w:eastAsia="zh-CN"/>
        </w:rPr>
        <w:t xml:space="preserve"> </w:t>
      </w:r>
      <w:hyperlink r:id="rId394"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 xml:space="preserve">Hank </w:t>
      </w:r>
      <w:proofErr w:type="spellStart"/>
      <w:r w:rsidRPr="00C16DF7">
        <w:rPr>
          <w:lang w:eastAsia="zh-CN"/>
        </w:rPr>
        <w:t>Hyeonjun</w:t>
      </w:r>
      <w:proofErr w:type="spellEnd"/>
      <w:r w:rsidRPr="00C16DF7">
        <w:rPr>
          <w:lang w:eastAsia="zh-CN"/>
        </w:rPr>
        <w:t xml:space="preserve"> Sung (WILUS)</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620" w:name="_Toc193126692"/>
      <w:r w:rsidRPr="00B66722">
        <w:rPr>
          <w:rFonts w:ascii="Times New Roman" w:hAnsi="Times New Roman" w:cs="Times New Roman"/>
          <w:sz w:val="22"/>
          <w:highlight w:val="yellow"/>
          <w:lang w:eastAsia="zh-CN"/>
        </w:rPr>
        <w:t>End of the document</w:t>
      </w:r>
      <w:bookmarkEnd w:id="620"/>
    </w:p>
    <w:sectPr w:rsidR="00B66722" w:rsidRPr="00B66722" w:rsidSect="00FE0085">
      <w:headerReference w:type="default" r:id="rId395"/>
      <w:footerReference w:type="default" r:id="rId396"/>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4" w:author="Yujian (Ross Yu)" w:date="2025-01-16T09:17:00Z" w:initials="Y(Y">
    <w:p w14:paraId="0DE562E1" w14:textId="30909F5F" w:rsidR="002D2E2A" w:rsidRDefault="002D2E2A">
      <w:pPr>
        <w:pStyle w:val="aa"/>
        <w:rPr>
          <w:lang w:eastAsia="zh-CN"/>
        </w:rPr>
      </w:pPr>
      <w:r>
        <w:rPr>
          <w:rStyle w:val="a9"/>
        </w:rPr>
        <w:annotationRef/>
      </w:r>
      <w:r>
        <w:rPr>
          <w:rFonts w:hint="eastAsia"/>
          <w:lang w:eastAsia="zh-CN"/>
        </w:rPr>
        <w:t>P</w:t>
      </w:r>
      <w:r>
        <w:rPr>
          <w:lang w:eastAsia="zh-CN"/>
        </w:rPr>
        <w:t>reliminary pass</w:t>
      </w:r>
    </w:p>
  </w:comment>
  <w:comment w:id="339" w:author="Yujian (Ross Yu)" w:date="2025-03-17T17:07:00Z" w:initials="Y(Y">
    <w:p w14:paraId="553A67D5" w14:textId="4A72EC23" w:rsidR="002D2E2A" w:rsidRPr="002518E0" w:rsidRDefault="002D2E2A">
      <w:pPr>
        <w:pStyle w:val="aa"/>
      </w:pPr>
      <w:r>
        <w:rPr>
          <w:rStyle w:val="a9"/>
        </w:rPr>
        <w:annotationRef/>
      </w:r>
      <w:r w:rsidRPr="002518E0">
        <w:rPr>
          <w:b/>
          <w:bCs/>
        </w:rPr>
        <w:t>Preliminary Result: 123Y, 17N, 102A (pass)</w:t>
      </w:r>
    </w:p>
  </w:comment>
  <w:comment w:id="340" w:author="Yujian (Ross Yu)" w:date="2025-03-17T17:55:00Z" w:initials="Y(Y">
    <w:p w14:paraId="63080F4D" w14:textId="473FF096" w:rsidR="004302AC" w:rsidRDefault="004302AC">
      <w:pPr>
        <w:pStyle w:val="aa"/>
      </w:pPr>
      <w:r>
        <w:rPr>
          <w:rStyle w:val="a9"/>
        </w:rPr>
        <w:annotationRef/>
      </w:r>
    </w:p>
  </w:comment>
  <w:comment w:id="615" w:author="Yujian (Ross Yu)" w:date="2024-09-23T15:58:00Z" w:initials="Y(Y">
    <w:p w14:paraId="4BCF9A2A" w14:textId="77777777" w:rsidR="002D2E2A" w:rsidRDefault="002D2E2A">
      <w:pPr>
        <w:pStyle w:val="aa"/>
        <w:rPr>
          <w:lang w:eastAsia="zh-CN"/>
        </w:rPr>
      </w:pPr>
      <w:r>
        <w:rPr>
          <w:rStyle w:val="a9"/>
        </w:rPr>
        <w:annotationRef/>
      </w:r>
      <w:r>
        <w:rPr>
          <w:rFonts w:hint="eastAsia"/>
          <w:lang w:eastAsia="zh-CN"/>
        </w:rPr>
        <w:t>N</w:t>
      </w:r>
      <w:r>
        <w:rPr>
          <w:lang w:eastAsia="zh-CN"/>
        </w:rPr>
        <w:t>eed further check</w:t>
      </w:r>
    </w:p>
  </w:comment>
  <w:comment w:id="616" w:author="Yujian (Ross Yu)" w:date="2024-11-16T19:51:00Z" w:initials="Y(Y">
    <w:p w14:paraId="765A1884" w14:textId="77777777" w:rsidR="002D2E2A" w:rsidRDefault="002D2E2A">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617" w:author="Yujian (Ross Yu)" w:date="2024-12-22T08:05:00Z" w:initials="Y(Y">
    <w:p w14:paraId="796B894B" w14:textId="77777777" w:rsidR="002D2E2A" w:rsidRDefault="002D2E2A">
      <w:pPr>
        <w:pStyle w:val="aa"/>
        <w:rPr>
          <w:lang w:eastAsia="zh-CN"/>
        </w:rPr>
      </w:pPr>
      <w:r>
        <w:rPr>
          <w:rStyle w:val="a9"/>
        </w:rPr>
        <w:annotationRef/>
      </w:r>
      <w:r>
        <w:rPr>
          <w:lang w:eastAsia="zh-CN"/>
        </w:rPr>
        <w:t>r2 in the supporting list, with link to r1, there is no r2.</w:t>
      </w:r>
    </w:p>
  </w:comment>
  <w:comment w:id="618" w:author="Yujian (Ross Yu)" w:date="2024-12-23T15:28:00Z" w:initials="Y(Y">
    <w:p w14:paraId="2D7F0080" w14:textId="77777777" w:rsidR="002D2E2A" w:rsidRPr="006662F8" w:rsidRDefault="002D2E2A">
      <w:pPr>
        <w:pStyle w:val="aa"/>
        <w:rPr>
          <w:lang w:eastAsia="zh-CN"/>
        </w:rPr>
      </w:pPr>
      <w:r>
        <w:rPr>
          <w:rStyle w:val="a9"/>
        </w:rPr>
        <w:annotationRef/>
      </w:r>
      <w:r>
        <w:rPr>
          <w:lang w:eastAsia="zh-CN"/>
        </w:rPr>
        <w:t>r2 in the supporting list, with link to r1, there is no r2.</w:t>
      </w:r>
    </w:p>
  </w:comment>
  <w:comment w:id="619" w:author="Yujian (Ross Yu)" w:date="2025-01-18T10:28:00Z" w:initials="Y(Y">
    <w:p w14:paraId="25D52A31" w14:textId="6629BD88" w:rsidR="002D2E2A" w:rsidRDefault="002D2E2A">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E562E1" w15:done="0"/>
  <w15:commentEx w15:paraId="553A67D5" w15:done="0"/>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E562E1" w16cid:durableId="2B334D2F"/>
  <w16cid:commentId w16cid:paraId="553A67D5" w16cid:durableId="2B82D55A"/>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1F6C3" w14:textId="77777777" w:rsidR="00AE440F" w:rsidRDefault="00AE440F">
      <w:r>
        <w:separator/>
      </w:r>
    </w:p>
  </w:endnote>
  <w:endnote w:type="continuationSeparator" w:id="0">
    <w:p w14:paraId="6672304C" w14:textId="77777777" w:rsidR="00AE440F" w:rsidRDefault="00AE4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FFB5" w14:textId="0DB0F324" w:rsidR="002D2E2A" w:rsidRDefault="0038501C">
    <w:pPr>
      <w:pStyle w:val="a3"/>
      <w:tabs>
        <w:tab w:val="clear" w:pos="6480"/>
        <w:tab w:val="center" w:pos="4680"/>
        <w:tab w:val="right" w:pos="9360"/>
      </w:tabs>
    </w:pPr>
    <w:r>
      <w:fldChar w:fldCharType="begin"/>
    </w:r>
    <w:r>
      <w:instrText xml:space="preserve"> SUBJECT  \* MERGEFORMAT </w:instrText>
    </w:r>
    <w:r>
      <w:fldChar w:fldCharType="separate"/>
    </w:r>
    <w:proofErr w:type="spellStart"/>
    <w:r w:rsidR="002D2E2A">
      <w:t>TGbn</w:t>
    </w:r>
    <w:proofErr w:type="spellEnd"/>
    <w:r w:rsidR="002D2E2A">
      <w:t xml:space="preserve"> Spec Framework</w:t>
    </w:r>
    <w:r>
      <w:fldChar w:fldCharType="end"/>
    </w:r>
    <w:r w:rsidR="002D2E2A">
      <w:tab/>
      <w:t xml:space="preserve">page </w:t>
    </w:r>
    <w:r w:rsidR="002D2E2A">
      <w:fldChar w:fldCharType="begin"/>
    </w:r>
    <w:r w:rsidR="002D2E2A">
      <w:instrText xml:space="preserve">page </w:instrText>
    </w:r>
    <w:r w:rsidR="002D2E2A">
      <w:fldChar w:fldCharType="separate"/>
    </w:r>
    <w:r w:rsidR="002D2E2A">
      <w:rPr>
        <w:noProof/>
      </w:rPr>
      <w:t>4</w:t>
    </w:r>
    <w:r w:rsidR="002D2E2A">
      <w:fldChar w:fldCharType="end"/>
    </w:r>
    <w:r w:rsidR="002D2E2A">
      <w:tab/>
      <w:t>Ross Jian Yu, Huawei</w:t>
    </w:r>
  </w:p>
  <w:p w14:paraId="4165764E" w14:textId="77777777" w:rsidR="002D2E2A" w:rsidRDefault="002D2E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7FD80" w14:textId="77777777" w:rsidR="00AE440F" w:rsidRDefault="00AE440F">
      <w:r>
        <w:separator/>
      </w:r>
    </w:p>
  </w:footnote>
  <w:footnote w:type="continuationSeparator" w:id="0">
    <w:p w14:paraId="21C0B60B" w14:textId="77777777" w:rsidR="00AE440F" w:rsidRDefault="00AE4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0F951" w14:textId="3A2DB3FA" w:rsidR="002D2E2A" w:rsidRDefault="0078327C" w:rsidP="00732A32">
    <w:pPr>
      <w:pStyle w:val="a4"/>
      <w:tabs>
        <w:tab w:val="clear" w:pos="6480"/>
        <w:tab w:val="center" w:pos="4680"/>
        <w:tab w:val="right" w:pos="9360"/>
      </w:tabs>
    </w:pPr>
    <w:r>
      <w:rPr>
        <w:lang w:eastAsia="zh-CN"/>
      </w:rPr>
      <w:t>Ap</w:t>
    </w:r>
    <w:r w:rsidR="002D2E2A">
      <w:rPr>
        <w:lang w:eastAsia="zh-CN"/>
      </w:rPr>
      <w:t>r</w:t>
    </w:r>
    <w:r>
      <w:rPr>
        <w:lang w:eastAsia="zh-CN"/>
      </w:rPr>
      <w:t>il</w:t>
    </w:r>
    <w:r w:rsidR="001E1E72">
      <w:rPr>
        <w:lang w:eastAsia="zh-CN"/>
      </w:rPr>
      <w:t xml:space="preserve"> </w:t>
    </w:r>
    <w:r w:rsidR="002D2E2A">
      <w:t>2025</w:t>
    </w:r>
    <w:r w:rsidR="002D2E2A">
      <w:tab/>
    </w:r>
    <w:r w:rsidR="002D2E2A">
      <w:tab/>
      <w:t>doc.: IEEE 802.11-</w:t>
    </w:r>
    <w:fldSimple w:instr=" TITLE  \* MERGEFORMAT ">
      <w:r w:rsidR="002D2E2A">
        <w:t>24/0209r</w:t>
      </w:r>
    </w:fldSimple>
    <w:r w:rsidR="002D2E2A">
      <w:t>1</w:t>
    </w: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87"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47"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24"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5"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255"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257"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36"/>
  </w:num>
  <w:num w:numId="2">
    <w:abstractNumId w:val="12"/>
  </w:num>
  <w:num w:numId="3">
    <w:abstractNumId w:val="23"/>
  </w:num>
  <w:num w:numId="4">
    <w:abstractNumId w:val="249"/>
  </w:num>
  <w:num w:numId="5">
    <w:abstractNumId w:val="129"/>
  </w:num>
  <w:num w:numId="6">
    <w:abstractNumId w:val="57"/>
  </w:num>
  <w:num w:numId="7">
    <w:abstractNumId w:val="176"/>
  </w:num>
  <w:num w:numId="8">
    <w:abstractNumId w:val="292"/>
  </w:num>
  <w:num w:numId="9">
    <w:abstractNumId w:val="234"/>
  </w:num>
  <w:num w:numId="10">
    <w:abstractNumId w:val="179"/>
  </w:num>
  <w:num w:numId="11">
    <w:abstractNumId w:val="255"/>
  </w:num>
  <w:num w:numId="12">
    <w:abstractNumId w:val="202"/>
  </w:num>
  <w:num w:numId="13">
    <w:abstractNumId w:val="0"/>
  </w:num>
  <w:num w:numId="14">
    <w:abstractNumId w:val="245"/>
  </w:num>
  <w:num w:numId="15">
    <w:abstractNumId w:val="151"/>
  </w:num>
  <w:num w:numId="16">
    <w:abstractNumId w:val="27"/>
  </w:num>
  <w:num w:numId="17">
    <w:abstractNumId w:val="267"/>
  </w:num>
  <w:num w:numId="18">
    <w:abstractNumId w:val="251"/>
  </w:num>
  <w:num w:numId="19">
    <w:abstractNumId w:val="199"/>
  </w:num>
  <w:num w:numId="20">
    <w:abstractNumId w:val="58"/>
  </w:num>
  <w:num w:numId="21">
    <w:abstractNumId w:val="158"/>
  </w:num>
  <w:num w:numId="22">
    <w:abstractNumId w:val="37"/>
  </w:num>
  <w:num w:numId="23">
    <w:abstractNumId w:val="20"/>
  </w:num>
  <w:num w:numId="24">
    <w:abstractNumId w:val="221"/>
  </w:num>
  <w:num w:numId="25">
    <w:abstractNumId w:val="59"/>
  </w:num>
  <w:num w:numId="26">
    <w:abstractNumId w:val="124"/>
  </w:num>
  <w:num w:numId="27">
    <w:abstractNumId w:val="130"/>
  </w:num>
  <w:num w:numId="28">
    <w:abstractNumId w:val="81"/>
  </w:num>
  <w:num w:numId="29">
    <w:abstractNumId w:val="232"/>
  </w:num>
  <w:num w:numId="30">
    <w:abstractNumId w:val="291"/>
  </w:num>
  <w:num w:numId="31">
    <w:abstractNumId w:val="107"/>
  </w:num>
  <w:num w:numId="32">
    <w:abstractNumId w:val="198"/>
  </w:num>
  <w:num w:numId="33">
    <w:abstractNumId w:val="106"/>
  </w:num>
  <w:num w:numId="34">
    <w:abstractNumId w:val="38"/>
  </w:num>
  <w:num w:numId="35">
    <w:abstractNumId w:val="132"/>
  </w:num>
  <w:num w:numId="36">
    <w:abstractNumId w:val="29"/>
  </w:num>
  <w:num w:numId="37">
    <w:abstractNumId w:val="91"/>
  </w:num>
  <w:num w:numId="38">
    <w:abstractNumId w:val="64"/>
  </w:num>
  <w:num w:numId="39">
    <w:abstractNumId w:val="110"/>
  </w:num>
  <w:num w:numId="40">
    <w:abstractNumId w:val="167"/>
  </w:num>
  <w:num w:numId="41">
    <w:abstractNumId w:val="6"/>
  </w:num>
  <w:num w:numId="42">
    <w:abstractNumId w:val="94"/>
  </w:num>
  <w:num w:numId="43">
    <w:abstractNumId w:val="68"/>
  </w:num>
  <w:num w:numId="44">
    <w:abstractNumId w:val="277"/>
  </w:num>
  <w:num w:numId="45">
    <w:abstractNumId w:val="187"/>
  </w:num>
  <w:num w:numId="46">
    <w:abstractNumId w:val="152"/>
  </w:num>
  <w:num w:numId="47">
    <w:abstractNumId w:val="78"/>
  </w:num>
  <w:num w:numId="48">
    <w:abstractNumId w:val="213"/>
  </w:num>
  <w:num w:numId="49">
    <w:abstractNumId w:val="93"/>
  </w:num>
  <w:num w:numId="50">
    <w:abstractNumId w:val="97"/>
  </w:num>
  <w:num w:numId="51">
    <w:abstractNumId w:val="157"/>
  </w:num>
  <w:num w:numId="52">
    <w:abstractNumId w:val="259"/>
  </w:num>
  <w:num w:numId="53">
    <w:abstractNumId w:val="252"/>
  </w:num>
  <w:num w:numId="54">
    <w:abstractNumId w:val="227"/>
  </w:num>
  <w:num w:numId="55">
    <w:abstractNumId w:val="32"/>
  </w:num>
  <w:num w:numId="56">
    <w:abstractNumId w:val="96"/>
  </w:num>
  <w:num w:numId="57">
    <w:abstractNumId w:val="287"/>
  </w:num>
  <w:num w:numId="58">
    <w:abstractNumId w:val="244"/>
  </w:num>
  <w:num w:numId="59">
    <w:abstractNumId w:val="26"/>
  </w:num>
  <w:num w:numId="60">
    <w:abstractNumId w:val="285"/>
  </w:num>
  <w:num w:numId="61">
    <w:abstractNumId w:val="223"/>
  </w:num>
  <w:num w:numId="62">
    <w:abstractNumId w:val="153"/>
  </w:num>
  <w:num w:numId="63">
    <w:abstractNumId w:val="171"/>
  </w:num>
  <w:num w:numId="64">
    <w:abstractNumId w:val="14"/>
  </w:num>
  <w:num w:numId="65">
    <w:abstractNumId w:val="235"/>
  </w:num>
  <w:num w:numId="66">
    <w:abstractNumId w:val="191"/>
  </w:num>
  <w:num w:numId="67">
    <w:abstractNumId w:val="169"/>
  </w:num>
  <w:num w:numId="68">
    <w:abstractNumId w:val="16"/>
  </w:num>
  <w:num w:numId="69">
    <w:abstractNumId w:val="84"/>
  </w:num>
  <w:num w:numId="70">
    <w:abstractNumId w:val="133"/>
  </w:num>
  <w:num w:numId="71">
    <w:abstractNumId w:val="95"/>
  </w:num>
  <w:num w:numId="72">
    <w:abstractNumId w:val="201"/>
  </w:num>
  <w:num w:numId="73">
    <w:abstractNumId w:val="3"/>
  </w:num>
  <w:num w:numId="74">
    <w:abstractNumId w:val="47"/>
  </w:num>
  <w:num w:numId="75">
    <w:abstractNumId w:val="166"/>
  </w:num>
  <w:num w:numId="76">
    <w:abstractNumId w:val="80"/>
  </w:num>
  <w:num w:numId="77">
    <w:abstractNumId w:val="122"/>
  </w:num>
  <w:num w:numId="78">
    <w:abstractNumId w:val="268"/>
  </w:num>
  <w:num w:numId="79">
    <w:abstractNumId w:val="293"/>
  </w:num>
  <w:num w:numId="80">
    <w:abstractNumId w:val="62"/>
  </w:num>
  <w:num w:numId="81">
    <w:abstractNumId w:val="92"/>
  </w:num>
  <w:num w:numId="82">
    <w:abstractNumId w:val="1"/>
  </w:num>
  <w:num w:numId="83">
    <w:abstractNumId w:val="241"/>
  </w:num>
  <w:num w:numId="84">
    <w:abstractNumId w:val="188"/>
  </w:num>
  <w:num w:numId="85">
    <w:abstractNumId w:val="99"/>
  </w:num>
  <w:num w:numId="86">
    <w:abstractNumId w:val="263"/>
  </w:num>
  <w:num w:numId="87">
    <w:abstractNumId w:val="71"/>
  </w:num>
  <w:num w:numId="88">
    <w:abstractNumId w:val="220"/>
  </w:num>
  <w:num w:numId="89">
    <w:abstractNumId w:val="115"/>
  </w:num>
  <w:num w:numId="90">
    <w:abstractNumId w:val="248"/>
  </w:num>
  <w:num w:numId="91">
    <w:abstractNumId w:val="207"/>
  </w:num>
  <w:num w:numId="92">
    <w:abstractNumId w:val="218"/>
  </w:num>
  <w:num w:numId="93">
    <w:abstractNumId w:val="46"/>
  </w:num>
  <w:num w:numId="94">
    <w:abstractNumId w:val="160"/>
  </w:num>
  <w:num w:numId="95">
    <w:abstractNumId w:val="279"/>
  </w:num>
  <w:num w:numId="96">
    <w:abstractNumId w:val="215"/>
  </w:num>
  <w:num w:numId="97">
    <w:abstractNumId w:val="104"/>
  </w:num>
  <w:num w:numId="98">
    <w:abstractNumId w:val="42"/>
  </w:num>
  <w:num w:numId="99">
    <w:abstractNumId w:val="36"/>
  </w:num>
  <w:num w:numId="100">
    <w:abstractNumId w:val="88"/>
  </w:num>
  <w:num w:numId="101">
    <w:abstractNumId w:val="33"/>
  </w:num>
  <w:num w:numId="102">
    <w:abstractNumId w:val="224"/>
  </w:num>
  <w:num w:numId="103">
    <w:abstractNumId w:val="174"/>
  </w:num>
  <w:num w:numId="104">
    <w:abstractNumId w:val="290"/>
  </w:num>
  <w:num w:numId="105">
    <w:abstractNumId w:val="233"/>
  </w:num>
  <w:num w:numId="106">
    <w:abstractNumId w:val="212"/>
  </w:num>
  <w:num w:numId="107">
    <w:abstractNumId w:val="34"/>
  </w:num>
  <w:num w:numId="108">
    <w:abstractNumId w:val="246"/>
  </w:num>
  <w:num w:numId="109">
    <w:abstractNumId w:val="140"/>
  </w:num>
  <w:num w:numId="110">
    <w:abstractNumId w:val="226"/>
  </w:num>
  <w:num w:numId="111">
    <w:abstractNumId w:val="276"/>
  </w:num>
  <w:num w:numId="112">
    <w:abstractNumId w:val="70"/>
  </w:num>
  <w:num w:numId="113">
    <w:abstractNumId w:val="247"/>
  </w:num>
  <w:num w:numId="114">
    <w:abstractNumId w:val="127"/>
  </w:num>
  <w:num w:numId="115">
    <w:abstractNumId w:val="117"/>
  </w:num>
  <w:num w:numId="116">
    <w:abstractNumId w:val="105"/>
  </w:num>
  <w:num w:numId="117">
    <w:abstractNumId w:val="144"/>
  </w:num>
  <w:num w:numId="118">
    <w:abstractNumId w:val="19"/>
  </w:num>
  <w:num w:numId="119">
    <w:abstractNumId w:val="192"/>
  </w:num>
  <w:num w:numId="120">
    <w:abstractNumId w:val="49"/>
  </w:num>
  <w:num w:numId="121">
    <w:abstractNumId w:val="113"/>
  </w:num>
  <w:num w:numId="122">
    <w:abstractNumId w:val="9"/>
  </w:num>
  <w:num w:numId="123">
    <w:abstractNumId w:val="200"/>
  </w:num>
  <w:num w:numId="124">
    <w:abstractNumId w:val="90"/>
  </w:num>
  <w:num w:numId="125">
    <w:abstractNumId w:val="123"/>
  </w:num>
  <w:num w:numId="126">
    <w:abstractNumId w:val="79"/>
  </w:num>
  <w:num w:numId="127">
    <w:abstractNumId w:val="197"/>
  </w:num>
  <w:num w:numId="128">
    <w:abstractNumId w:val="69"/>
  </w:num>
  <w:num w:numId="129">
    <w:abstractNumId w:val="186"/>
  </w:num>
  <w:num w:numId="130">
    <w:abstractNumId w:val="175"/>
  </w:num>
  <w:num w:numId="131">
    <w:abstractNumId w:val="137"/>
  </w:num>
  <w:num w:numId="132">
    <w:abstractNumId w:val="181"/>
  </w:num>
  <w:num w:numId="133">
    <w:abstractNumId w:val="87"/>
  </w:num>
  <w:num w:numId="134">
    <w:abstractNumId w:val="72"/>
  </w:num>
  <w:num w:numId="135">
    <w:abstractNumId w:val="101"/>
  </w:num>
  <w:num w:numId="136">
    <w:abstractNumId w:val="168"/>
  </w:num>
  <w:num w:numId="137">
    <w:abstractNumId w:val="253"/>
  </w:num>
  <w:num w:numId="138">
    <w:abstractNumId w:val="73"/>
  </w:num>
  <w:num w:numId="139">
    <w:abstractNumId w:val="40"/>
  </w:num>
  <w:num w:numId="140">
    <w:abstractNumId w:val="237"/>
  </w:num>
  <w:num w:numId="141">
    <w:abstractNumId w:val="31"/>
  </w:num>
  <w:num w:numId="142">
    <w:abstractNumId w:val="108"/>
  </w:num>
  <w:num w:numId="143">
    <w:abstractNumId w:val="148"/>
  </w:num>
  <w:num w:numId="144">
    <w:abstractNumId w:val="141"/>
  </w:num>
  <w:num w:numId="145">
    <w:abstractNumId w:val="209"/>
  </w:num>
  <w:num w:numId="146">
    <w:abstractNumId w:val="238"/>
  </w:num>
  <w:num w:numId="147">
    <w:abstractNumId w:val="173"/>
  </w:num>
  <w:num w:numId="148">
    <w:abstractNumId w:val="75"/>
  </w:num>
  <w:num w:numId="149">
    <w:abstractNumId w:val="65"/>
  </w:num>
  <w:num w:numId="150">
    <w:abstractNumId w:val="286"/>
  </w:num>
  <w:num w:numId="151">
    <w:abstractNumId w:val="172"/>
  </w:num>
  <w:num w:numId="152">
    <w:abstractNumId w:val="280"/>
  </w:num>
  <w:num w:numId="153">
    <w:abstractNumId w:val="5"/>
  </w:num>
  <w:num w:numId="154">
    <w:abstractNumId w:val="89"/>
  </w:num>
  <w:num w:numId="155">
    <w:abstractNumId w:val="17"/>
  </w:num>
  <w:num w:numId="156">
    <w:abstractNumId w:val="229"/>
  </w:num>
  <w:num w:numId="157">
    <w:abstractNumId w:val="48"/>
  </w:num>
  <w:num w:numId="158">
    <w:abstractNumId w:val="131"/>
  </w:num>
  <w:num w:numId="159">
    <w:abstractNumId w:val="270"/>
  </w:num>
  <w:num w:numId="160">
    <w:abstractNumId w:val="208"/>
  </w:num>
  <w:num w:numId="161">
    <w:abstractNumId w:val="56"/>
  </w:num>
  <w:num w:numId="162">
    <w:abstractNumId w:val="275"/>
  </w:num>
  <w:num w:numId="163">
    <w:abstractNumId w:val="18"/>
  </w:num>
  <w:num w:numId="164">
    <w:abstractNumId w:val="74"/>
  </w:num>
  <w:num w:numId="165">
    <w:abstractNumId w:val="86"/>
  </w:num>
  <w:num w:numId="166">
    <w:abstractNumId w:val="25"/>
  </w:num>
  <w:num w:numId="167">
    <w:abstractNumId w:val="254"/>
  </w:num>
  <w:num w:numId="168">
    <w:abstractNumId w:val="239"/>
  </w:num>
  <w:num w:numId="169">
    <w:abstractNumId w:val="185"/>
  </w:num>
  <w:num w:numId="170">
    <w:abstractNumId w:val="283"/>
  </w:num>
  <w:num w:numId="171">
    <w:abstractNumId w:val="114"/>
  </w:num>
  <w:num w:numId="172">
    <w:abstractNumId w:val="183"/>
  </w:num>
  <w:num w:numId="173">
    <w:abstractNumId w:val="135"/>
  </w:num>
  <w:num w:numId="174">
    <w:abstractNumId w:val="43"/>
  </w:num>
  <w:num w:numId="175">
    <w:abstractNumId w:val="265"/>
  </w:num>
  <w:num w:numId="176">
    <w:abstractNumId w:val="85"/>
  </w:num>
  <w:num w:numId="177">
    <w:abstractNumId w:val="109"/>
  </w:num>
  <w:num w:numId="178">
    <w:abstractNumId w:val="240"/>
  </w:num>
  <w:num w:numId="179">
    <w:abstractNumId w:val="162"/>
  </w:num>
  <w:num w:numId="180">
    <w:abstractNumId w:val="13"/>
  </w:num>
  <w:num w:numId="181">
    <w:abstractNumId w:val="63"/>
  </w:num>
  <w:num w:numId="182">
    <w:abstractNumId w:val="243"/>
  </w:num>
  <w:num w:numId="183">
    <w:abstractNumId w:val="35"/>
  </w:num>
  <w:num w:numId="184">
    <w:abstractNumId w:val="22"/>
  </w:num>
  <w:num w:numId="185">
    <w:abstractNumId w:val="138"/>
  </w:num>
  <w:num w:numId="186">
    <w:abstractNumId w:val="196"/>
  </w:num>
  <w:num w:numId="187">
    <w:abstractNumId w:val="216"/>
  </w:num>
  <w:num w:numId="188">
    <w:abstractNumId w:val="170"/>
  </w:num>
  <w:num w:numId="189">
    <w:abstractNumId w:val="145"/>
  </w:num>
  <w:num w:numId="190">
    <w:abstractNumId w:val="260"/>
  </w:num>
  <w:num w:numId="191">
    <w:abstractNumId w:val="194"/>
  </w:num>
  <w:num w:numId="192">
    <w:abstractNumId w:val="125"/>
  </w:num>
  <w:num w:numId="193">
    <w:abstractNumId w:val="269"/>
  </w:num>
  <w:num w:numId="194">
    <w:abstractNumId w:val="159"/>
  </w:num>
  <w:num w:numId="195">
    <w:abstractNumId w:val="281"/>
  </w:num>
  <w:num w:numId="196">
    <w:abstractNumId w:val="4"/>
  </w:num>
  <w:num w:numId="197">
    <w:abstractNumId w:val="274"/>
  </w:num>
  <w:num w:numId="198">
    <w:abstractNumId w:val="55"/>
  </w:num>
  <w:num w:numId="199">
    <w:abstractNumId w:val="15"/>
  </w:num>
  <w:num w:numId="200">
    <w:abstractNumId w:val="271"/>
  </w:num>
  <w:num w:numId="201">
    <w:abstractNumId w:val="228"/>
  </w:num>
  <w:num w:numId="202">
    <w:abstractNumId w:val="10"/>
  </w:num>
  <w:num w:numId="203">
    <w:abstractNumId w:val="149"/>
  </w:num>
  <w:num w:numId="204">
    <w:abstractNumId w:val="120"/>
  </w:num>
  <w:num w:numId="205">
    <w:abstractNumId w:val="111"/>
  </w:num>
  <w:num w:numId="206">
    <w:abstractNumId w:val="21"/>
  </w:num>
  <w:num w:numId="207">
    <w:abstractNumId w:val="163"/>
  </w:num>
  <w:num w:numId="208">
    <w:abstractNumId w:val="222"/>
  </w:num>
  <w:num w:numId="209">
    <w:abstractNumId w:val="98"/>
  </w:num>
  <w:num w:numId="210">
    <w:abstractNumId w:val="193"/>
  </w:num>
  <w:num w:numId="211">
    <w:abstractNumId w:val="256"/>
  </w:num>
  <w:num w:numId="212">
    <w:abstractNumId w:val="128"/>
  </w:num>
  <w:num w:numId="213">
    <w:abstractNumId w:val="155"/>
  </w:num>
  <w:num w:numId="214">
    <w:abstractNumId w:val="182"/>
  </w:num>
  <w:num w:numId="215">
    <w:abstractNumId w:val="142"/>
  </w:num>
  <w:num w:numId="216">
    <w:abstractNumId w:val="225"/>
  </w:num>
  <w:num w:numId="217">
    <w:abstractNumId w:val="60"/>
  </w:num>
  <w:num w:numId="218">
    <w:abstractNumId w:val="52"/>
  </w:num>
  <w:num w:numId="219">
    <w:abstractNumId w:val="288"/>
  </w:num>
  <w:num w:numId="220">
    <w:abstractNumId w:val="211"/>
  </w:num>
  <w:num w:numId="221">
    <w:abstractNumId w:val="82"/>
  </w:num>
  <w:num w:numId="222">
    <w:abstractNumId w:val="180"/>
  </w:num>
  <w:num w:numId="223">
    <w:abstractNumId w:val="146"/>
  </w:num>
  <w:num w:numId="224">
    <w:abstractNumId w:val="8"/>
  </w:num>
  <w:num w:numId="225">
    <w:abstractNumId w:val="264"/>
  </w:num>
  <w:num w:numId="226">
    <w:abstractNumId w:val="165"/>
  </w:num>
  <w:num w:numId="227">
    <w:abstractNumId w:val="126"/>
  </w:num>
  <w:num w:numId="228">
    <w:abstractNumId w:val="278"/>
  </w:num>
  <w:num w:numId="229">
    <w:abstractNumId w:val="67"/>
  </w:num>
  <w:num w:numId="230">
    <w:abstractNumId w:val="177"/>
  </w:num>
  <w:num w:numId="231">
    <w:abstractNumId w:val="190"/>
  </w:num>
  <w:num w:numId="232">
    <w:abstractNumId w:val="178"/>
  </w:num>
  <w:num w:numId="233">
    <w:abstractNumId w:val="61"/>
  </w:num>
  <w:num w:numId="234">
    <w:abstractNumId w:val="28"/>
  </w:num>
  <w:num w:numId="235">
    <w:abstractNumId w:val="189"/>
  </w:num>
  <w:num w:numId="236">
    <w:abstractNumId w:val="272"/>
  </w:num>
  <w:num w:numId="237">
    <w:abstractNumId w:val="76"/>
  </w:num>
  <w:num w:numId="238">
    <w:abstractNumId w:val="118"/>
  </w:num>
  <w:num w:numId="239">
    <w:abstractNumId w:val="284"/>
  </w:num>
  <w:num w:numId="240">
    <w:abstractNumId w:val="156"/>
  </w:num>
  <w:num w:numId="241">
    <w:abstractNumId w:val="289"/>
  </w:num>
  <w:num w:numId="242">
    <w:abstractNumId w:val="39"/>
  </w:num>
  <w:num w:numId="243">
    <w:abstractNumId w:val="258"/>
  </w:num>
  <w:num w:numId="244">
    <w:abstractNumId w:val="195"/>
  </w:num>
  <w:num w:numId="245">
    <w:abstractNumId w:val="205"/>
  </w:num>
  <w:num w:numId="246">
    <w:abstractNumId w:val="50"/>
  </w:num>
  <w:num w:numId="247">
    <w:abstractNumId w:val="51"/>
  </w:num>
  <w:num w:numId="248">
    <w:abstractNumId w:val="121"/>
  </w:num>
  <w:num w:numId="249">
    <w:abstractNumId w:val="230"/>
  </w:num>
  <w:num w:numId="250">
    <w:abstractNumId w:val="204"/>
  </w:num>
  <w:num w:numId="251">
    <w:abstractNumId w:val="154"/>
  </w:num>
  <w:num w:numId="252">
    <w:abstractNumId w:val="53"/>
  </w:num>
  <w:num w:numId="253">
    <w:abstractNumId w:val="231"/>
  </w:num>
  <w:num w:numId="254">
    <w:abstractNumId w:val="139"/>
  </w:num>
  <w:num w:numId="255">
    <w:abstractNumId w:val="161"/>
  </w:num>
  <w:num w:numId="256">
    <w:abstractNumId w:val="2"/>
  </w:num>
  <w:num w:numId="257">
    <w:abstractNumId w:val="119"/>
  </w:num>
  <w:num w:numId="258">
    <w:abstractNumId w:val="250"/>
  </w:num>
  <w:num w:numId="259">
    <w:abstractNumId w:val="44"/>
  </w:num>
  <w:num w:numId="260">
    <w:abstractNumId w:val="30"/>
  </w:num>
  <w:num w:numId="261">
    <w:abstractNumId w:val="77"/>
  </w:num>
  <w:num w:numId="262">
    <w:abstractNumId w:val="282"/>
  </w:num>
  <w:num w:numId="263">
    <w:abstractNumId w:val="24"/>
  </w:num>
  <w:num w:numId="264">
    <w:abstractNumId w:val="7"/>
  </w:num>
  <w:num w:numId="265">
    <w:abstractNumId w:val="66"/>
  </w:num>
  <w:num w:numId="266">
    <w:abstractNumId w:val="116"/>
  </w:num>
  <w:num w:numId="267">
    <w:abstractNumId w:val="102"/>
  </w:num>
  <w:num w:numId="268">
    <w:abstractNumId w:val="257"/>
  </w:num>
  <w:num w:numId="269">
    <w:abstractNumId w:val="83"/>
  </w:num>
  <w:num w:numId="270">
    <w:abstractNumId w:val="266"/>
  </w:num>
  <w:num w:numId="271">
    <w:abstractNumId w:val="184"/>
  </w:num>
  <w:num w:numId="272">
    <w:abstractNumId w:val="150"/>
  </w:num>
  <w:num w:numId="273">
    <w:abstractNumId w:val="206"/>
  </w:num>
  <w:num w:numId="274">
    <w:abstractNumId w:val="242"/>
  </w:num>
  <w:num w:numId="275">
    <w:abstractNumId w:val="261"/>
  </w:num>
  <w:num w:numId="276">
    <w:abstractNumId w:val="219"/>
  </w:num>
  <w:num w:numId="277">
    <w:abstractNumId w:val="217"/>
  </w:num>
  <w:num w:numId="278">
    <w:abstractNumId w:val="112"/>
  </w:num>
  <w:num w:numId="279">
    <w:abstractNumId w:val="54"/>
  </w:num>
  <w:num w:numId="280">
    <w:abstractNumId w:val="147"/>
  </w:num>
  <w:num w:numId="281">
    <w:abstractNumId w:val="164"/>
  </w:num>
  <w:num w:numId="282">
    <w:abstractNumId w:val="143"/>
  </w:num>
  <w:num w:numId="283">
    <w:abstractNumId w:val="134"/>
  </w:num>
  <w:num w:numId="284">
    <w:abstractNumId w:val="262"/>
  </w:num>
  <w:num w:numId="285">
    <w:abstractNumId w:val="41"/>
  </w:num>
  <w:num w:numId="286">
    <w:abstractNumId w:val="11"/>
  </w:num>
  <w:num w:numId="287">
    <w:abstractNumId w:val="236"/>
  </w:num>
  <w:num w:numId="288">
    <w:abstractNumId w:val="214"/>
  </w:num>
  <w:num w:numId="289">
    <w:abstractNumId w:val="103"/>
  </w:num>
  <w:num w:numId="290">
    <w:abstractNumId w:val="45"/>
  </w:num>
  <w:num w:numId="291">
    <w:abstractNumId w:val="100"/>
  </w:num>
  <w:num w:numId="292">
    <w:abstractNumId w:val="273"/>
  </w:num>
  <w:num w:numId="293">
    <w:abstractNumId w:val="210"/>
  </w:num>
  <w:num w:numId="294">
    <w:abstractNumId w:val="203"/>
  </w:num>
  <w:numIdMacAtCleanup w:val="2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3622"/>
    <w:rsid w:val="00027D0D"/>
    <w:rsid w:val="000307C5"/>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4845"/>
    <w:rsid w:val="00055CFD"/>
    <w:rsid w:val="00057FF3"/>
    <w:rsid w:val="00060FA9"/>
    <w:rsid w:val="000610E9"/>
    <w:rsid w:val="00063004"/>
    <w:rsid w:val="00066516"/>
    <w:rsid w:val="00066F01"/>
    <w:rsid w:val="00067105"/>
    <w:rsid w:val="00070AE4"/>
    <w:rsid w:val="0007164E"/>
    <w:rsid w:val="00072621"/>
    <w:rsid w:val="00072710"/>
    <w:rsid w:val="00072FF6"/>
    <w:rsid w:val="00075A72"/>
    <w:rsid w:val="000831E0"/>
    <w:rsid w:val="000840D0"/>
    <w:rsid w:val="000847CF"/>
    <w:rsid w:val="00085814"/>
    <w:rsid w:val="00086463"/>
    <w:rsid w:val="00086A2A"/>
    <w:rsid w:val="00090650"/>
    <w:rsid w:val="000917A5"/>
    <w:rsid w:val="000924F8"/>
    <w:rsid w:val="00093C75"/>
    <w:rsid w:val="00094714"/>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AEA"/>
    <w:rsid w:val="000C325F"/>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FD1"/>
    <w:rsid w:val="000F0FFE"/>
    <w:rsid w:val="000F1902"/>
    <w:rsid w:val="000F4FA7"/>
    <w:rsid w:val="000F5D04"/>
    <w:rsid w:val="000F6449"/>
    <w:rsid w:val="00100DF3"/>
    <w:rsid w:val="0010124B"/>
    <w:rsid w:val="0010135A"/>
    <w:rsid w:val="00102107"/>
    <w:rsid w:val="00103D54"/>
    <w:rsid w:val="00105686"/>
    <w:rsid w:val="0011119A"/>
    <w:rsid w:val="00112853"/>
    <w:rsid w:val="00113B7E"/>
    <w:rsid w:val="0011408F"/>
    <w:rsid w:val="00114821"/>
    <w:rsid w:val="00117F34"/>
    <w:rsid w:val="00120314"/>
    <w:rsid w:val="00121B70"/>
    <w:rsid w:val="00122753"/>
    <w:rsid w:val="0012595F"/>
    <w:rsid w:val="0012659D"/>
    <w:rsid w:val="0012775E"/>
    <w:rsid w:val="00127AFA"/>
    <w:rsid w:val="0013004F"/>
    <w:rsid w:val="00130286"/>
    <w:rsid w:val="00130C44"/>
    <w:rsid w:val="00131726"/>
    <w:rsid w:val="00132AD2"/>
    <w:rsid w:val="00133885"/>
    <w:rsid w:val="00134222"/>
    <w:rsid w:val="0013493D"/>
    <w:rsid w:val="00134C99"/>
    <w:rsid w:val="00135192"/>
    <w:rsid w:val="00135337"/>
    <w:rsid w:val="001356B9"/>
    <w:rsid w:val="001372F2"/>
    <w:rsid w:val="00137AD0"/>
    <w:rsid w:val="001412B0"/>
    <w:rsid w:val="00143808"/>
    <w:rsid w:val="00144106"/>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93996"/>
    <w:rsid w:val="00195F76"/>
    <w:rsid w:val="001A0203"/>
    <w:rsid w:val="001A16F3"/>
    <w:rsid w:val="001A1F0A"/>
    <w:rsid w:val="001A2B00"/>
    <w:rsid w:val="001A3446"/>
    <w:rsid w:val="001A475E"/>
    <w:rsid w:val="001A4D7A"/>
    <w:rsid w:val="001A5DCD"/>
    <w:rsid w:val="001A5FB6"/>
    <w:rsid w:val="001B0127"/>
    <w:rsid w:val="001B1222"/>
    <w:rsid w:val="001B217E"/>
    <w:rsid w:val="001B38E5"/>
    <w:rsid w:val="001B4F6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1C3F"/>
    <w:rsid w:val="001F3301"/>
    <w:rsid w:val="001F3AAA"/>
    <w:rsid w:val="001F5169"/>
    <w:rsid w:val="001F6198"/>
    <w:rsid w:val="001F6D99"/>
    <w:rsid w:val="0020305D"/>
    <w:rsid w:val="0020389D"/>
    <w:rsid w:val="00204383"/>
    <w:rsid w:val="0020539C"/>
    <w:rsid w:val="00205C8F"/>
    <w:rsid w:val="002061E1"/>
    <w:rsid w:val="002061F3"/>
    <w:rsid w:val="002067F7"/>
    <w:rsid w:val="002076C6"/>
    <w:rsid w:val="00210FAD"/>
    <w:rsid w:val="00211255"/>
    <w:rsid w:val="00212361"/>
    <w:rsid w:val="0021239B"/>
    <w:rsid w:val="00212EC4"/>
    <w:rsid w:val="00213603"/>
    <w:rsid w:val="00215B30"/>
    <w:rsid w:val="00215FD9"/>
    <w:rsid w:val="00220C4F"/>
    <w:rsid w:val="00223D66"/>
    <w:rsid w:val="002246E6"/>
    <w:rsid w:val="002248B1"/>
    <w:rsid w:val="0022510D"/>
    <w:rsid w:val="002277F9"/>
    <w:rsid w:val="00227C37"/>
    <w:rsid w:val="002345E9"/>
    <w:rsid w:val="002360E0"/>
    <w:rsid w:val="00240D8F"/>
    <w:rsid w:val="0024459A"/>
    <w:rsid w:val="00244FE5"/>
    <w:rsid w:val="002518E0"/>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5A10"/>
    <w:rsid w:val="002A7CA8"/>
    <w:rsid w:val="002B1A4B"/>
    <w:rsid w:val="002B1ACA"/>
    <w:rsid w:val="002B4FFC"/>
    <w:rsid w:val="002B58CB"/>
    <w:rsid w:val="002B6861"/>
    <w:rsid w:val="002B6EDA"/>
    <w:rsid w:val="002B730C"/>
    <w:rsid w:val="002C0B1A"/>
    <w:rsid w:val="002C166A"/>
    <w:rsid w:val="002C3156"/>
    <w:rsid w:val="002C3CEE"/>
    <w:rsid w:val="002C4A8D"/>
    <w:rsid w:val="002C4B42"/>
    <w:rsid w:val="002C57E5"/>
    <w:rsid w:val="002C5AE2"/>
    <w:rsid w:val="002D0C2C"/>
    <w:rsid w:val="002D1E73"/>
    <w:rsid w:val="002D21F7"/>
    <w:rsid w:val="002D231B"/>
    <w:rsid w:val="002D2E2A"/>
    <w:rsid w:val="002D373A"/>
    <w:rsid w:val="002D44BE"/>
    <w:rsid w:val="002D4CBF"/>
    <w:rsid w:val="002D6847"/>
    <w:rsid w:val="002D6F57"/>
    <w:rsid w:val="002E2C21"/>
    <w:rsid w:val="002E2EB1"/>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29A4"/>
    <w:rsid w:val="0030749B"/>
    <w:rsid w:val="00307DAB"/>
    <w:rsid w:val="00310745"/>
    <w:rsid w:val="00310EA3"/>
    <w:rsid w:val="00312482"/>
    <w:rsid w:val="003140EA"/>
    <w:rsid w:val="003141C3"/>
    <w:rsid w:val="00314722"/>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7AC"/>
    <w:rsid w:val="00350A8C"/>
    <w:rsid w:val="00353754"/>
    <w:rsid w:val="00357853"/>
    <w:rsid w:val="00360C64"/>
    <w:rsid w:val="0036165C"/>
    <w:rsid w:val="003617D4"/>
    <w:rsid w:val="003623A3"/>
    <w:rsid w:val="00362515"/>
    <w:rsid w:val="003628B2"/>
    <w:rsid w:val="0036318C"/>
    <w:rsid w:val="0036784B"/>
    <w:rsid w:val="0037016B"/>
    <w:rsid w:val="00370605"/>
    <w:rsid w:val="0037099A"/>
    <w:rsid w:val="00371478"/>
    <w:rsid w:val="00371C6C"/>
    <w:rsid w:val="0037253F"/>
    <w:rsid w:val="0037552B"/>
    <w:rsid w:val="00375F16"/>
    <w:rsid w:val="00377D79"/>
    <w:rsid w:val="003807D4"/>
    <w:rsid w:val="00380B5D"/>
    <w:rsid w:val="0038501C"/>
    <w:rsid w:val="00386FF3"/>
    <w:rsid w:val="00391F62"/>
    <w:rsid w:val="0039341C"/>
    <w:rsid w:val="0039564A"/>
    <w:rsid w:val="0039634D"/>
    <w:rsid w:val="0039689D"/>
    <w:rsid w:val="0039752F"/>
    <w:rsid w:val="003A26B7"/>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6422"/>
    <w:rsid w:val="003D67F0"/>
    <w:rsid w:val="003D6886"/>
    <w:rsid w:val="003D6E7F"/>
    <w:rsid w:val="003D75C6"/>
    <w:rsid w:val="003E1A86"/>
    <w:rsid w:val="003E2682"/>
    <w:rsid w:val="003E3635"/>
    <w:rsid w:val="003E42D3"/>
    <w:rsid w:val="003E45C1"/>
    <w:rsid w:val="003E4ADC"/>
    <w:rsid w:val="003E6529"/>
    <w:rsid w:val="003F28AA"/>
    <w:rsid w:val="003F3E21"/>
    <w:rsid w:val="003F4A35"/>
    <w:rsid w:val="003F5E45"/>
    <w:rsid w:val="003F73FC"/>
    <w:rsid w:val="00403B31"/>
    <w:rsid w:val="00405C48"/>
    <w:rsid w:val="00405F2C"/>
    <w:rsid w:val="00412443"/>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A1A"/>
    <w:rsid w:val="00453DF6"/>
    <w:rsid w:val="004546F4"/>
    <w:rsid w:val="004554AF"/>
    <w:rsid w:val="00455675"/>
    <w:rsid w:val="00455819"/>
    <w:rsid w:val="00455EDF"/>
    <w:rsid w:val="0045656E"/>
    <w:rsid w:val="00456C11"/>
    <w:rsid w:val="00457378"/>
    <w:rsid w:val="00462A3A"/>
    <w:rsid w:val="00462F93"/>
    <w:rsid w:val="00465053"/>
    <w:rsid w:val="0046521E"/>
    <w:rsid w:val="00466039"/>
    <w:rsid w:val="004675B6"/>
    <w:rsid w:val="004676CF"/>
    <w:rsid w:val="0047111F"/>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905"/>
    <w:rsid w:val="004A7D0E"/>
    <w:rsid w:val="004B1262"/>
    <w:rsid w:val="004B32EA"/>
    <w:rsid w:val="004B4F9D"/>
    <w:rsid w:val="004B5FC8"/>
    <w:rsid w:val="004B64AF"/>
    <w:rsid w:val="004B6771"/>
    <w:rsid w:val="004C133A"/>
    <w:rsid w:val="004C1E3B"/>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4FB"/>
    <w:rsid w:val="004F0B6E"/>
    <w:rsid w:val="004F166B"/>
    <w:rsid w:val="004F4A38"/>
    <w:rsid w:val="004F514B"/>
    <w:rsid w:val="004F6AFF"/>
    <w:rsid w:val="004F70B1"/>
    <w:rsid w:val="004F7A14"/>
    <w:rsid w:val="005016C0"/>
    <w:rsid w:val="00501B2F"/>
    <w:rsid w:val="00504665"/>
    <w:rsid w:val="005052C6"/>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70E7"/>
    <w:rsid w:val="005701FE"/>
    <w:rsid w:val="00570E4F"/>
    <w:rsid w:val="00572C84"/>
    <w:rsid w:val="005737D6"/>
    <w:rsid w:val="0057495D"/>
    <w:rsid w:val="00577A2E"/>
    <w:rsid w:val="00577F01"/>
    <w:rsid w:val="00580252"/>
    <w:rsid w:val="005821BC"/>
    <w:rsid w:val="005915A7"/>
    <w:rsid w:val="005916DD"/>
    <w:rsid w:val="005947FB"/>
    <w:rsid w:val="00594D8C"/>
    <w:rsid w:val="00596642"/>
    <w:rsid w:val="005969BC"/>
    <w:rsid w:val="00596CE1"/>
    <w:rsid w:val="00597DB7"/>
    <w:rsid w:val="005A0E11"/>
    <w:rsid w:val="005A0ED7"/>
    <w:rsid w:val="005A1193"/>
    <w:rsid w:val="005A232A"/>
    <w:rsid w:val="005A2C68"/>
    <w:rsid w:val="005A32E1"/>
    <w:rsid w:val="005A34C2"/>
    <w:rsid w:val="005A3807"/>
    <w:rsid w:val="005A3819"/>
    <w:rsid w:val="005A3ADC"/>
    <w:rsid w:val="005A3B40"/>
    <w:rsid w:val="005A3DD3"/>
    <w:rsid w:val="005A52EB"/>
    <w:rsid w:val="005A5FD9"/>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5282"/>
    <w:rsid w:val="005E5DC2"/>
    <w:rsid w:val="005E763D"/>
    <w:rsid w:val="005F0364"/>
    <w:rsid w:val="005F0454"/>
    <w:rsid w:val="005F0D1B"/>
    <w:rsid w:val="005F28F3"/>
    <w:rsid w:val="005F4EE5"/>
    <w:rsid w:val="005F6434"/>
    <w:rsid w:val="005F6FF9"/>
    <w:rsid w:val="005F7A64"/>
    <w:rsid w:val="006020D6"/>
    <w:rsid w:val="00603019"/>
    <w:rsid w:val="00604115"/>
    <w:rsid w:val="0060577D"/>
    <w:rsid w:val="00605BFC"/>
    <w:rsid w:val="006078FD"/>
    <w:rsid w:val="00613CA4"/>
    <w:rsid w:val="00615441"/>
    <w:rsid w:val="006171D0"/>
    <w:rsid w:val="006176F4"/>
    <w:rsid w:val="006210ED"/>
    <w:rsid w:val="006216BC"/>
    <w:rsid w:val="00622D7F"/>
    <w:rsid w:val="0062440B"/>
    <w:rsid w:val="0062584F"/>
    <w:rsid w:val="00626F83"/>
    <w:rsid w:val="0062751D"/>
    <w:rsid w:val="00627AEB"/>
    <w:rsid w:val="00630707"/>
    <w:rsid w:val="00632143"/>
    <w:rsid w:val="006327FD"/>
    <w:rsid w:val="006331D4"/>
    <w:rsid w:val="006334F9"/>
    <w:rsid w:val="00633AA9"/>
    <w:rsid w:val="00634FA1"/>
    <w:rsid w:val="006365B9"/>
    <w:rsid w:val="006407DD"/>
    <w:rsid w:val="006446E8"/>
    <w:rsid w:val="00646E2B"/>
    <w:rsid w:val="00647F9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DE8"/>
    <w:rsid w:val="0068554F"/>
    <w:rsid w:val="00692DB5"/>
    <w:rsid w:val="006949E0"/>
    <w:rsid w:val="00694A4C"/>
    <w:rsid w:val="006952CD"/>
    <w:rsid w:val="00696229"/>
    <w:rsid w:val="00696D95"/>
    <w:rsid w:val="00697A3E"/>
    <w:rsid w:val="006A30D8"/>
    <w:rsid w:val="006A3177"/>
    <w:rsid w:val="006A3C1C"/>
    <w:rsid w:val="006A4ABB"/>
    <w:rsid w:val="006A5B26"/>
    <w:rsid w:val="006A5F62"/>
    <w:rsid w:val="006A740F"/>
    <w:rsid w:val="006B1B2A"/>
    <w:rsid w:val="006B2296"/>
    <w:rsid w:val="006B26C5"/>
    <w:rsid w:val="006B2A07"/>
    <w:rsid w:val="006B2F9F"/>
    <w:rsid w:val="006B50F6"/>
    <w:rsid w:val="006B62DE"/>
    <w:rsid w:val="006B7BA6"/>
    <w:rsid w:val="006C0727"/>
    <w:rsid w:val="006C1365"/>
    <w:rsid w:val="006C4001"/>
    <w:rsid w:val="006C674F"/>
    <w:rsid w:val="006C69E7"/>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50BD5"/>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3738"/>
    <w:rsid w:val="007745EC"/>
    <w:rsid w:val="00776D21"/>
    <w:rsid w:val="00777FCE"/>
    <w:rsid w:val="0078046E"/>
    <w:rsid w:val="00780D30"/>
    <w:rsid w:val="007821AB"/>
    <w:rsid w:val="0078327C"/>
    <w:rsid w:val="007843F2"/>
    <w:rsid w:val="00786FC4"/>
    <w:rsid w:val="00786FF8"/>
    <w:rsid w:val="00790C88"/>
    <w:rsid w:val="00790CD7"/>
    <w:rsid w:val="00793134"/>
    <w:rsid w:val="00793A62"/>
    <w:rsid w:val="00796FB7"/>
    <w:rsid w:val="0079798A"/>
    <w:rsid w:val="00797E5E"/>
    <w:rsid w:val="007A1167"/>
    <w:rsid w:val="007A1B70"/>
    <w:rsid w:val="007A1E34"/>
    <w:rsid w:val="007A61AC"/>
    <w:rsid w:val="007A64F1"/>
    <w:rsid w:val="007A65A0"/>
    <w:rsid w:val="007A7FA2"/>
    <w:rsid w:val="007B0C86"/>
    <w:rsid w:val="007B0CF3"/>
    <w:rsid w:val="007B1622"/>
    <w:rsid w:val="007B2201"/>
    <w:rsid w:val="007B55B2"/>
    <w:rsid w:val="007B640F"/>
    <w:rsid w:val="007B79E2"/>
    <w:rsid w:val="007C080B"/>
    <w:rsid w:val="007C1377"/>
    <w:rsid w:val="007C1A3E"/>
    <w:rsid w:val="007C2926"/>
    <w:rsid w:val="007C58E5"/>
    <w:rsid w:val="007C67E6"/>
    <w:rsid w:val="007C6EE2"/>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548A"/>
    <w:rsid w:val="008379DC"/>
    <w:rsid w:val="00843348"/>
    <w:rsid w:val="008447B4"/>
    <w:rsid w:val="0084598D"/>
    <w:rsid w:val="0084615B"/>
    <w:rsid w:val="0084679F"/>
    <w:rsid w:val="008467ED"/>
    <w:rsid w:val="00846B86"/>
    <w:rsid w:val="0084784E"/>
    <w:rsid w:val="00847CCC"/>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80B4D"/>
    <w:rsid w:val="008817A8"/>
    <w:rsid w:val="00882222"/>
    <w:rsid w:val="00883A58"/>
    <w:rsid w:val="00884DC2"/>
    <w:rsid w:val="008856FE"/>
    <w:rsid w:val="008860A0"/>
    <w:rsid w:val="00887B01"/>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5A9"/>
    <w:rsid w:val="008B3B53"/>
    <w:rsid w:val="008B61B7"/>
    <w:rsid w:val="008B7F82"/>
    <w:rsid w:val="008C01D8"/>
    <w:rsid w:val="008C150D"/>
    <w:rsid w:val="008C17E3"/>
    <w:rsid w:val="008C24EB"/>
    <w:rsid w:val="008C397D"/>
    <w:rsid w:val="008C3B0F"/>
    <w:rsid w:val="008C4370"/>
    <w:rsid w:val="008C452D"/>
    <w:rsid w:val="008C52E8"/>
    <w:rsid w:val="008C557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627F"/>
    <w:rsid w:val="0090282C"/>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0C80"/>
    <w:rsid w:val="009315C2"/>
    <w:rsid w:val="009322CA"/>
    <w:rsid w:val="00932901"/>
    <w:rsid w:val="009329F0"/>
    <w:rsid w:val="00932B91"/>
    <w:rsid w:val="00935DBA"/>
    <w:rsid w:val="00942B78"/>
    <w:rsid w:val="0094395A"/>
    <w:rsid w:val="00943B28"/>
    <w:rsid w:val="00943D98"/>
    <w:rsid w:val="00944135"/>
    <w:rsid w:val="009454E8"/>
    <w:rsid w:val="009459A1"/>
    <w:rsid w:val="0094697D"/>
    <w:rsid w:val="00947217"/>
    <w:rsid w:val="009473AA"/>
    <w:rsid w:val="00952425"/>
    <w:rsid w:val="00953FE6"/>
    <w:rsid w:val="00954111"/>
    <w:rsid w:val="00961124"/>
    <w:rsid w:val="0096226B"/>
    <w:rsid w:val="00964FE7"/>
    <w:rsid w:val="009666F9"/>
    <w:rsid w:val="009674AB"/>
    <w:rsid w:val="00971D33"/>
    <w:rsid w:val="00973C09"/>
    <w:rsid w:val="00974B04"/>
    <w:rsid w:val="00974FC1"/>
    <w:rsid w:val="00977AB1"/>
    <w:rsid w:val="00977ACD"/>
    <w:rsid w:val="009813F0"/>
    <w:rsid w:val="00981B9D"/>
    <w:rsid w:val="00986712"/>
    <w:rsid w:val="00986A48"/>
    <w:rsid w:val="00990593"/>
    <w:rsid w:val="0099522C"/>
    <w:rsid w:val="00995250"/>
    <w:rsid w:val="00995B75"/>
    <w:rsid w:val="00995CDA"/>
    <w:rsid w:val="00995F49"/>
    <w:rsid w:val="009A0B19"/>
    <w:rsid w:val="009A1FD2"/>
    <w:rsid w:val="009A6018"/>
    <w:rsid w:val="009A7443"/>
    <w:rsid w:val="009A7EC3"/>
    <w:rsid w:val="009B007D"/>
    <w:rsid w:val="009B4827"/>
    <w:rsid w:val="009B5112"/>
    <w:rsid w:val="009B579A"/>
    <w:rsid w:val="009B5811"/>
    <w:rsid w:val="009B60D1"/>
    <w:rsid w:val="009B6D59"/>
    <w:rsid w:val="009C029A"/>
    <w:rsid w:val="009C0365"/>
    <w:rsid w:val="009C0A1F"/>
    <w:rsid w:val="009C1411"/>
    <w:rsid w:val="009C1B53"/>
    <w:rsid w:val="009C2182"/>
    <w:rsid w:val="009C292C"/>
    <w:rsid w:val="009C29D2"/>
    <w:rsid w:val="009C39AA"/>
    <w:rsid w:val="009C521D"/>
    <w:rsid w:val="009C5683"/>
    <w:rsid w:val="009C6976"/>
    <w:rsid w:val="009D08EE"/>
    <w:rsid w:val="009D1A86"/>
    <w:rsid w:val="009D3A10"/>
    <w:rsid w:val="009D57F8"/>
    <w:rsid w:val="009D5A16"/>
    <w:rsid w:val="009D6379"/>
    <w:rsid w:val="009D7D1D"/>
    <w:rsid w:val="009E07FD"/>
    <w:rsid w:val="009E2B2F"/>
    <w:rsid w:val="009E4398"/>
    <w:rsid w:val="009E4433"/>
    <w:rsid w:val="009E624C"/>
    <w:rsid w:val="009F186F"/>
    <w:rsid w:val="009F1975"/>
    <w:rsid w:val="009F4693"/>
    <w:rsid w:val="009F74EF"/>
    <w:rsid w:val="009F7A3E"/>
    <w:rsid w:val="00A00FB4"/>
    <w:rsid w:val="00A01E75"/>
    <w:rsid w:val="00A0351F"/>
    <w:rsid w:val="00A03A73"/>
    <w:rsid w:val="00A047DA"/>
    <w:rsid w:val="00A04888"/>
    <w:rsid w:val="00A05589"/>
    <w:rsid w:val="00A06725"/>
    <w:rsid w:val="00A1188B"/>
    <w:rsid w:val="00A1388B"/>
    <w:rsid w:val="00A13F61"/>
    <w:rsid w:val="00A148BF"/>
    <w:rsid w:val="00A153AB"/>
    <w:rsid w:val="00A15BDC"/>
    <w:rsid w:val="00A2021A"/>
    <w:rsid w:val="00A205CD"/>
    <w:rsid w:val="00A21E44"/>
    <w:rsid w:val="00A22848"/>
    <w:rsid w:val="00A22CB3"/>
    <w:rsid w:val="00A24785"/>
    <w:rsid w:val="00A27EEB"/>
    <w:rsid w:val="00A31BA2"/>
    <w:rsid w:val="00A32ED6"/>
    <w:rsid w:val="00A3419C"/>
    <w:rsid w:val="00A346B9"/>
    <w:rsid w:val="00A34D95"/>
    <w:rsid w:val="00A34E3C"/>
    <w:rsid w:val="00A3788C"/>
    <w:rsid w:val="00A40F72"/>
    <w:rsid w:val="00A41E20"/>
    <w:rsid w:val="00A445D0"/>
    <w:rsid w:val="00A44EB5"/>
    <w:rsid w:val="00A4534A"/>
    <w:rsid w:val="00A46BBA"/>
    <w:rsid w:val="00A53885"/>
    <w:rsid w:val="00A541A0"/>
    <w:rsid w:val="00A56103"/>
    <w:rsid w:val="00A60E91"/>
    <w:rsid w:val="00A62DA7"/>
    <w:rsid w:val="00A640BF"/>
    <w:rsid w:val="00A656F7"/>
    <w:rsid w:val="00A66029"/>
    <w:rsid w:val="00A71A00"/>
    <w:rsid w:val="00A723A4"/>
    <w:rsid w:val="00A7261D"/>
    <w:rsid w:val="00A746BE"/>
    <w:rsid w:val="00A77CC1"/>
    <w:rsid w:val="00A8128F"/>
    <w:rsid w:val="00A82509"/>
    <w:rsid w:val="00A8394A"/>
    <w:rsid w:val="00A83C40"/>
    <w:rsid w:val="00A904F5"/>
    <w:rsid w:val="00A93554"/>
    <w:rsid w:val="00A93ED1"/>
    <w:rsid w:val="00A94245"/>
    <w:rsid w:val="00A9590C"/>
    <w:rsid w:val="00A96686"/>
    <w:rsid w:val="00A9672B"/>
    <w:rsid w:val="00A96F9E"/>
    <w:rsid w:val="00A974F3"/>
    <w:rsid w:val="00AA0582"/>
    <w:rsid w:val="00AA0E9D"/>
    <w:rsid w:val="00AA1354"/>
    <w:rsid w:val="00AA427C"/>
    <w:rsid w:val="00AA62D0"/>
    <w:rsid w:val="00AA6C4C"/>
    <w:rsid w:val="00AA7C28"/>
    <w:rsid w:val="00AB15FE"/>
    <w:rsid w:val="00AB3143"/>
    <w:rsid w:val="00AB7D1B"/>
    <w:rsid w:val="00AC1758"/>
    <w:rsid w:val="00AC1959"/>
    <w:rsid w:val="00AC29AC"/>
    <w:rsid w:val="00AC48A7"/>
    <w:rsid w:val="00AC48B7"/>
    <w:rsid w:val="00AC54AC"/>
    <w:rsid w:val="00AD1A33"/>
    <w:rsid w:val="00AD3717"/>
    <w:rsid w:val="00AD6F21"/>
    <w:rsid w:val="00AE1B80"/>
    <w:rsid w:val="00AE1C11"/>
    <w:rsid w:val="00AE2001"/>
    <w:rsid w:val="00AE41AF"/>
    <w:rsid w:val="00AE440F"/>
    <w:rsid w:val="00AE48A5"/>
    <w:rsid w:val="00AF0A79"/>
    <w:rsid w:val="00AF235B"/>
    <w:rsid w:val="00AF257D"/>
    <w:rsid w:val="00AF2DE7"/>
    <w:rsid w:val="00AF30CF"/>
    <w:rsid w:val="00AF5966"/>
    <w:rsid w:val="00AF77E3"/>
    <w:rsid w:val="00B00735"/>
    <w:rsid w:val="00B021D6"/>
    <w:rsid w:val="00B0324C"/>
    <w:rsid w:val="00B04EF8"/>
    <w:rsid w:val="00B07AC1"/>
    <w:rsid w:val="00B11BB5"/>
    <w:rsid w:val="00B1358D"/>
    <w:rsid w:val="00B13640"/>
    <w:rsid w:val="00B157BA"/>
    <w:rsid w:val="00B16219"/>
    <w:rsid w:val="00B20FF5"/>
    <w:rsid w:val="00B2228D"/>
    <w:rsid w:val="00B22963"/>
    <w:rsid w:val="00B23A6B"/>
    <w:rsid w:val="00B24B83"/>
    <w:rsid w:val="00B258E6"/>
    <w:rsid w:val="00B25F14"/>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B0FDF"/>
    <w:rsid w:val="00BB1F7B"/>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CC8"/>
    <w:rsid w:val="00BD2D08"/>
    <w:rsid w:val="00BD3207"/>
    <w:rsid w:val="00BD342C"/>
    <w:rsid w:val="00BD6C29"/>
    <w:rsid w:val="00BD6FB0"/>
    <w:rsid w:val="00BE0AB2"/>
    <w:rsid w:val="00BE42A7"/>
    <w:rsid w:val="00BE6399"/>
    <w:rsid w:val="00BE68C2"/>
    <w:rsid w:val="00BE6F2A"/>
    <w:rsid w:val="00BE71D2"/>
    <w:rsid w:val="00BF1A06"/>
    <w:rsid w:val="00BF36F9"/>
    <w:rsid w:val="00BF3731"/>
    <w:rsid w:val="00BF57C0"/>
    <w:rsid w:val="00BF6195"/>
    <w:rsid w:val="00BF6992"/>
    <w:rsid w:val="00BF76F2"/>
    <w:rsid w:val="00BF7C7B"/>
    <w:rsid w:val="00C0123F"/>
    <w:rsid w:val="00C021E2"/>
    <w:rsid w:val="00C04A79"/>
    <w:rsid w:val="00C05D59"/>
    <w:rsid w:val="00C07C2A"/>
    <w:rsid w:val="00C10D45"/>
    <w:rsid w:val="00C12E01"/>
    <w:rsid w:val="00C13444"/>
    <w:rsid w:val="00C1446C"/>
    <w:rsid w:val="00C14D85"/>
    <w:rsid w:val="00C154C3"/>
    <w:rsid w:val="00C16DF7"/>
    <w:rsid w:val="00C17164"/>
    <w:rsid w:val="00C178BE"/>
    <w:rsid w:val="00C212DE"/>
    <w:rsid w:val="00C22741"/>
    <w:rsid w:val="00C233F2"/>
    <w:rsid w:val="00C254C5"/>
    <w:rsid w:val="00C2708B"/>
    <w:rsid w:val="00C27B1D"/>
    <w:rsid w:val="00C30F17"/>
    <w:rsid w:val="00C31657"/>
    <w:rsid w:val="00C31D0C"/>
    <w:rsid w:val="00C36D1D"/>
    <w:rsid w:val="00C42307"/>
    <w:rsid w:val="00C42357"/>
    <w:rsid w:val="00C446B4"/>
    <w:rsid w:val="00C4620A"/>
    <w:rsid w:val="00C46217"/>
    <w:rsid w:val="00C52D25"/>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554B"/>
    <w:rsid w:val="00CF69AE"/>
    <w:rsid w:val="00CF7670"/>
    <w:rsid w:val="00D00524"/>
    <w:rsid w:val="00D00F34"/>
    <w:rsid w:val="00D0121C"/>
    <w:rsid w:val="00D015FD"/>
    <w:rsid w:val="00D01982"/>
    <w:rsid w:val="00D029E5"/>
    <w:rsid w:val="00D036BE"/>
    <w:rsid w:val="00D067D5"/>
    <w:rsid w:val="00D06ABD"/>
    <w:rsid w:val="00D06D9D"/>
    <w:rsid w:val="00D10328"/>
    <w:rsid w:val="00D1059D"/>
    <w:rsid w:val="00D126D9"/>
    <w:rsid w:val="00D16A0C"/>
    <w:rsid w:val="00D173F7"/>
    <w:rsid w:val="00D17EAB"/>
    <w:rsid w:val="00D21F5E"/>
    <w:rsid w:val="00D2240C"/>
    <w:rsid w:val="00D2282F"/>
    <w:rsid w:val="00D23228"/>
    <w:rsid w:val="00D239D1"/>
    <w:rsid w:val="00D247C9"/>
    <w:rsid w:val="00D252F9"/>
    <w:rsid w:val="00D2535D"/>
    <w:rsid w:val="00D26909"/>
    <w:rsid w:val="00D26C8F"/>
    <w:rsid w:val="00D27FB3"/>
    <w:rsid w:val="00D3330A"/>
    <w:rsid w:val="00D34BC9"/>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29B9"/>
    <w:rsid w:val="00D6485D"/>
    <w:rsid w:val="00D65002"/>
    <w:rsid w:val="00D650DF"/>
    <w:rsid w:val="00D663E4"/>
    <w:rsid w:val="00D7179E"/>
    <w:rsid w:val="00D73934"/>
    <w:rsid w:val="00D742C5"/>
    <w:rsid w:val="00D7715E"/>
    <w:rsid w:val="00D773AB"/>
    <w:rsid w:val="00D80346"/>
    <w:rsid w:val="00D80800"/>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548"/>
    <w:rsid w:val="00DE570F"/>
    <w:rsid w:val="00DE5A0B"/>
    <w:rsid w:val="00DE6E04"/>
    <w:rsid w:val="00DE72C9"/>
    <w:rsid w:val="00DF040C"/>
    <w:rsid w:val="00DF042B"/>
    <w:rsid w:val="00DF1C7C"/>
    <w:rsid w:val="00DF44CC"/>
    <w:rsid w:val="00DF58A0"/>
    <w:rsid w:val="00DF5FC4"/>
    <w:rsid w:val="00DF7EA6"/>
    <w:rsid w:val="00E00941"/>
    <w:rsid w:val="00E01D1A"/>
    <w:rsid w:val="00E036D7"/>
    <w:rsid w:val="00E03878"/>
    <w:rsid w:val="00E03CCE"/>
    <w:rsid w:val="00E045F7"/>
    <w:rsid w:val="00E04C4C"/>
    <w:rsid w:val="00E05F16"/>
    <w:rsid w:val="00E06146"/>
    <w:rsid w:val="00E13FD3"/>
    <w:rsid w:val="00E14F77"/>
    <w:rsid w:val="00E14F98"/>
    <w:rsid w:val="00E15DDB"/>
    <w:rsid w:val="00E1619D"/>
    <w:rsid w:val="00E16DCD"/>
    <w:rsid w:val="00E16F71"/>
    <w:rsid w:val="00E171CE"/>
    <w:rsid w:val="00E173BB"/>
    <w:rsid w:val="00E179B2"/>
    <w:rsid w:val="00E2002A"/>
    <w:rsid w:val="00E20ABD"/>
    <w:rsid w:val="00E21883"/>
    <w:rsid w:val="00E23972"/>
    <w:rsid w:val="00E254CE"/>
    <w:rsid w:val="00E25BA9"/>
    <w:rsid w:val="00E310D0"/>
    <w:rsid w:val="00E3225D"/>
    <w:rsid w:val="00E35A6F"/>
    <w:rsid w:val="00E459AC"/>
    <w:rsid w:val="00E4740F"/>
    <w:rsid w:val="00E50055"/>
    <w:rsid w:val="00E55A6F"/>
    <w:rsid w:val="00E55C95"/>
    <w:rsid w:val="00E5716D"/>
    <w:rsid w:val="00E5726C"/>
    <w:rsid w:val="00E60532"/>
    <w:rsid w:val="00E63C55"/>
    <w:rsid w:val="00E648E0"/>
    <w:rsid w:val="00E65718"/>
    <w:rsid w:val="00E659CE"/>
    <w:rsid w:val="00E67064"/>
    <w:rsid w:val="00E71AF8"/>
    <w:rsid w:val="00E72753"/>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7FD"/>
    <w:rsid w:val="00EA6B47"/>
    <w:rsid w:val="00EB05DF"/>
    <w:rsid w:val="00EB28F8"/>
    <w:rsid w:val="00EB2CD0"/>
    <w:rsid w:val="00EB30F6"/>
    <w:rsid w:val="00EB3675"/>
    <w:rsid w:val="00EB3AE8"/>
    <w:rsid w:val="00EB59C3"/>
    <w:rsid w:val="00EC21D3"/>
    <w:rsid w:val="00EC2C86"/>
    <w:rsid w:val="00EC4E51"/>
    <w:rsid w:val="00EC605D"/>
    <w:rsid w:val="00EC6525"/>
    <w:rsid w:val="00ED198B"/>
    <w:rsid w:val="00ED232F"/>
    <w:rsid w:val="00ED2BDB"/>
    <w:rsid w:val="00ED360F"/>
    <w:rsid w:val="00ED6195"/>
    <w:rsid w:val="00ED6CB2"/>
    <w:rsid w:val="00EE0669"/>
    <w:rsid w:val="00EE162A"/>
    <w:rsid w:val="00EE2FE7"/>
    <w:rsid w:val="00EE3A50"/>
    <w:rsid w:val="00EF13DF"/>
    <w:rsid w:val="00EF159F"/>
    <w:rsid w:val="00EF1E58"/>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4D0F"/>
    <w:rsid w:val="00F47391"/>
    <w:rsid w:val="00F51C06"/>
    <w:rsid w:val="00F57301"/>
    <w:rsid w:val="00F573FE"/>
    <w:rsid w:val="00F617C8"/>
    <w:rsid w:val="00F62831"/>
    <w:rsid w:val="00F63677"/>
    <w:rsid w:val="00F639BA"/>
    <w:rsid w:val="00F66CB4"/>
    <w:rsid w:val="00F70EE6"/>
    <w:rsid w:val="00F72077"/>
    <w:rsid w:val="00F7424F"/>
    <w:rsid w:val="00F74944"/>
    <w:rsid w:val="00F76F0E"/>
    <w:rsid w:val="00F76F65"/>
    <w:rsid w:val="00F77F77"/>
    <w:rsid w:val="00F82803"/>
    <w:rsid w:val="00F82A01"/>
    <w:rsid w:val="00F834DA"/>
    <w:rsid w:val="00F8445D"/>
    <w:rsid w:val="00F8512C"/>
    <w:rsid w:val="00F8563F"/>
    <w:rsid w:val="00F866BD"/>
    <w:rsid w:val="00F86FD1"/>
    <w:rsid w:val="00F907CC"/>
    <w:rsid w:val="00F9130B"/>
    <w:rsid w:val="00F9615E"/>
    <w:rsid w:val="00F9626C"/>
    <w:rsid w:val="00FA2A51"/>
    <w:rsid w:val="00FA3943"/>
    <w:rsid w:val="00FA3E7A"/>
    <w:rsid w:val="00FA5FAF"/>
    <w:rsid w:val="00FA68D5"/>
    <w:rsid w:val="00FA6F01"/>
    <w:rsid w:val="00FB1EB5"/>
    <w:rsid w:val="00FB1EEE"/>
    <w:rsid w:val="00FB1F6B"/>
    <w:rsid w:val="00FB248C"/>
    <w:rsid w:val="00FB387F"/>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70C4"/>
    <w:rsid w:val="00FD744E"/>
    <w:rsid w:val="00FD7901"/>
    <w:rsid w:val="00FE0085"/>
    <w:rsid w:val="00FE0A8D"/>
    <w:rsid w:val="00FE0ACC"/>
    <w:rsid w:val="00FE3462"/>
    <w:rsid w:val="00FE3475"/>
    <w:rsid w:val="00FE4279"/>
    <w:rsid w:val="00FE4DBB"/>
    <w:rsid w:val="00FE7354"/>
    <w:rsid w:val="00FF0EB4"/>
    <w:rsid w:val="00FF360E"/>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6485D"/>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openxmlformats.org/officeDocument/2006/relationships/image" Target="media/image10.png"/><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366" Type="http://schemas.openxmlformats.org/officeDocument/2006/relationships/hyperlink" Target="https://mentor.ieee.org/802.11/dcn/24/11-24-0449-03-00bn-considerations-on-dynamic-subchannel-operation-follow-up.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268" Type="http://schemas.openxmlformats.org/officeDocument/2006/relationships/hyperlink" Target="https://mentor.ieee.org/802.11/dcn/24/11-24-1829-02-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377" Type="http://schemas.openxmlformats.org/officeDocument/2006/relationships/hyperlink" Target="https://mentor.ieee.org/802.11/dcn/25/11-25-0391-00-00bn-single-step-preparation-and-execution-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346" Type="http://schemas.openxmlformats.org/officeDocument/2006/relationships/hyperlink" Target="https://mentor.ieee.org/802.11/dcn/25/11-25-0389-02-00bn-information-exchange-in-the-cobf-transmission-phase.pptx" TargetMode="External"/><Relationship Id="rId388" Type="http://schemas.openxmlformats.org/officeDocument/2006/relationships/hyperlink" Target="https://mentor.ieee.org/802.11/dcn/24/11-24-0908-00-00bn-negotiation-for-r-twt-coordination-follow-up.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357" Type="http://schemas.openxmlformats.org/officeDocument/2006/relationships/hyperlink" Target="https://mentor.ieee.org/802.11/dcn/22/11-22-2204-00-0uhr-dynamic-subband-operation.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399" Type="http://schemas.openxmlformats.org/officeDocument/2006/relationships/theme" Target="theme/theme1.xml"/><Relationship Id="rId259" Type="http://schemas.openxmlformats.org/officeDocument/2006/relationships/hyperlink" Target="https://mentor.ieee.org/802.11/dcn/24/11-24-0349-03-00bn-enhanced-fast-bss-transition.pptx" TargetMode="Externa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368" Type="http://schemas.openxmlformats.org/officeDocument/2006/relationships/hyperlink" Target="https://mentor.ieee.org/802.11/dcn/24/11-24-1879-02-00bn-proposals-for-expeditious-discovery-of-aps-for-initial-association-and-roaming.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379" Type="http://schemas.openxmlformats.org/officeDocument/2006/relationships/hyperlink" Target="https://mentor.ieee.org/802.11/dcn/24/11-24-1918-01-00bn-hip-edca-sp2-tbd-resolution.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390" Type="http://schemas.openxmlformats.org/officeDocument/2006/relationships/hyperlink" Target="https://mentor.ieee.org/802.11/dcn/25/11-25-0421-00-00bn-low-latency-indication.pptx" TargetMode="Externa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348" Type="http://schemas.openxmlformats.org/officeDocument/2006/relationships/hyperlink" Target="https://mentor.ieee.org/802.11/dcn/25/11-25-0397-03-00bn-spatial-streams-indication-for-cobf-tf-and-ppdu.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56" Type="http://schemas.openxmlformats.org/officeDocument/2006/relationships/hyperlink" Target="https://mentor.ieee.org/802.11/dcn/24/11-24-0468-02-00bn-dru-tone-plan-for-11bn.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59" Type="http://schemas.openxmlformats.org/officeDocument/2006/relationships/hyperlink" Target="https://mentor.ieee.org/802.11/dcn/23/11-23-0843-01-0uhr-considerations-on-dynamic-subchannel-operation.pptx"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63" Type="http://schemas.openxmlformats.org/officeDocument/2006/relationships/hyperlink" Target="https://mentor.ieee.org/802.11/dcn/23/11-23-2022-01-00bn-r-twt-for-multi-ap-follow-up.pptx" TargetMode="External"/><Relationship Id="rId219" Type="http://schemas.openxmlformats.org/officeDocument/2006/relationships/hyperlink" Target="https://mentor.ieee.org/802.11/dcn/24/11-24-1260-01-00bn-further-considerations-on-npca.pptx" TargetMode="External"/><Relationship Id="rId370" Type="http://schemas.openxmlformats.org/officeDocument/2006/relationships/hyperlink" Target="https://mentor.ieee.org/802.11/dcn/24/11-24-1884-01-00bn-signaling-considerations-for-seamless-roaming.pptx" TargetMode="External"/><Relationship Id="rId230" Type="http://schemas.openxmlformats.org/officeDocument/2006/relationships/hyperlink" Target="https://mentor.ieee.org/802.11/dcn/24/11-24-1389-00-00bn-coordinated-spatial-reuse-design-details.pptx" TargetMode="External"/><Relationship Id="rId25" Type="http://schemas.openxmlformats.org/officeDocument/2006/relationships/hyperlink" Target="https://mentor.ieee.org/802.11/dcn/24/11-24-0171-26-00bn-tgbn-motions-list-part-1.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328" Type="http://schemas.openxmlformats.org/officeDocument/2006/relationships/hyperlink" Target="https://mentor.ieee.org/802.11/dcn/23/11-23-1416-00-0uhr-seamless-roaming-follow-up.pptx" TargetMode="External"/><Relationship Id="rId132" Type="http://schemas.openxmlformats.org/officeDocument/2006/relationships/hyperlink" Target="https://mentor.ieee.org/802.11/dcn/23/11-23-1912-01-00bn-coordinated-tdma-procedure.pptx" TargetMode="External"/><Relationship Id="rId174" Type="http://schemas.openxmlformats.org/officeDocument/2006/relationships/hyperlink" Target="https://mentor.ieee.org/802.11/dcn/24/11-24-0072-00-00bn-map-channel-access-procedure.pptx" TargetMode="External"/><Relationship Id="rId381" Type="http://schemas.openxmlformats.org/officeDocument/2006/relationships/hyperlink" Target="https://mentor.ieee.org/802.11/dcn/25/11-25-0386-01-00bn-operational-parameter-indication-for-seamless-roaming.pptx" TargetMode="External"/><Relationship Id="rId241" Type="http://schemas.openxmlformats.org/officeDocument/2006/relationships/hyperlink" Target="https://mentor.ieee.org/802.11/dcn/22/11-22-1556-01-0uhr-multi-ap-coordination-for-low-latency-traffic-delivery.pptx" TargetMode="External"/><Relationship Id="rId36" Type="http://schemas.openxmlformats.org/officeDocument/2006/relationships/hyperlink" Target="https://mentor.ieee.org/802.11/dcn/24/11-24-0477-02-00bn-high-level-perspective-on-dru-follow-up.pptx" TargetMode="External"/><Relationship Id="rId283" Type="http://schemas.openxmlformats.org/officeDocument/2006/relationships/hyperlink" Target="https://mentor.ieee.org/802.11/dcn/24/11-24-1765-00-00bn-consideration-on-11bn-trigger-frame-for-phy-signailng.pptx" TargetMode="External"/><Relationship Id="rId339" Type="http://schemas.openxmlformats.org/officeDocument/2006/relationships/hyperlink" Target="https://mentor.ieee.org/802.11/dcn/25/11-25-0154-00-00bn-alternative-dru-tone-plan-design-for-60mhz-dbw.pptx" TargetMode="External"/><Relationship Id="rId78" Type="http://schemas.openxmlformats.org/officeDocument/2006/relationships/hyperlink" Target="https://mentor.ieee.org/802.11/dcn/23/11-23-1917-00-00bn-coordinated-spatial-reuse.pptx" TargetMode="External"/><Relationship Id="rId101" Type="http://schemas.openxmlformats.org/officeDocument/2006/relationships/hyperlink" Target="https://mentor.ieee.org/802.11/dcn/24/11-24-0834-00-00bn-some-details-on-in-device-coexistence.pptx" TargetMode="External"/><Relationship Id="rId143" Type="http://schemas.openxmlformats.org/officeDocument/2006/relationships/hyperlink" Target="https://mentor.ieee.org/802.11/dcn/24/11-24-0941-00-00bn-txop-sharing-group-shared-ap-selection.pptx" TargetMode="External"/><Relationship Id="rId185" Type="http://schemas.openxmlformats.org/officeDocument/2006/relationships/hyperlink" Target="https://mentor.ieee.org/802.11/dcn/24/11-24-1189-01-00bn-dru-transmission-on-frequency-subblocks-of-wide-bandwidth-ppdu.pptx" TargetMode="External"/><Relationship Id="rId350" Type="http://schemas.openxmlformats.org/officeDocument/2006/relationships/hyperlink" Target="https://mentor.ieee.org/802.11/dcn/25/11-25-0392-00-00bn-transmit-and-receive-specifications-for-new-mcs-in-11bn.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392" Type="http://schemas.openxmlformats.org/officeDocument/2006/relationships/hyperlink" Target="https://mentor.ieee.org/802.11/dcn/25/11-25-0081-00-00bn-sounding-pdt-related-issues.pptx" TargetMode="External"/><Relationship Id="rId252" Type="http://schemas.openxmlformats.org/officeDocument/2006/relationships/hyperlink" Target="https://mentor.ieee.org/802.11/dcn/24/11-24-0813-00-00bn-discussions-on-ap-power-save.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47" Type="http://schemas.openxmlformats.org/officeDocument/2006/relationships/hyperlink" Target="https://mentor.ieee.org/802.11/dcn/23/11-23-2023-01-00bn-further-discussion-on-non-primary-channel-access.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54" Type="http://schemas.openxmlformats.org/officeDocument/2006/relationships/hyperlink" Target="https://mentor.ieee.org/802.11/dcn/23/11-23-0250-00-0uhr-ap-coordination-with-r-twt.pptx" TargetMode="External"/><Relationship Id="rId361" Type="http://schemas.openxmlformats.org/officeDocument/2006/relationships/hyperlink" Target="https://mentor.ieee.org/802.11/dcn/23/11-23-1892-00-00bn-thoughts-on-dynamic-subchannel-operation.pptx" TargetMode="External"/><Relationship Id="rId196" Type="http://schemas.openxmlformats.org/officeDocument/2006/relationships/hyperlink" Target="https://mentor.ieee.org/802.11/dcn/24/11-24-1485-02-00bn-considerations-for-elr-ppdu-format.pptx" TargetMode="Externa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63" Type="http://schemas.openxmlformats.org/officeDocument/2006/relationships/hyperlink" Target="https://mentor.ieee.org/802.11/dcn/24/11-24-1394-01-00bn-npca-operation-issues.pptx" TargetMode="External"/><Relationship Id="rId319" Type="http://schemas.openxmlformats.org/officeDocument/2006/relationships/hyperlink" Target="https://mentor.ieee.org/802.11/dcn/23/11-23-1909-01-00bn-transmission-method-of-low-latency-traffic.pptx" TargetMode="External"/><Relationship Id="rId37" Type="http://schemas.openxmlformats.org/officeDocument/2006/relationships/hyperlink" Target="https://mentor.ieee.org/802.11/dcn/23/11-23-0010-00-0uhr-considerations-for-enabling-ap-power-save.pptx" TargetMode="External"/><Relationship Id="rId58" Type="http://schemas.openxmlformats.org/officeDocument/2006/relationships/hyperlink" Target="https://mentor.ieee.org/802.11/dcn/24/11-24-0749-02-00bn-thoughts-on-stf-design-for-dru.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23" Type="http://schemas.openxmlformats.org/officeDocument/2006/relationships/hyperlink" Target="https://mentor.ieee.org/802.11/dcn/24/11-24-1227-01-00bn-some-usage-of-intermediate-fcs.pptx" TargetMode="External"/><Relationship Id="rId144" Type="http://schemas.openxmlformats.org/officeDocument/2006/relationships/hyperlink" Target="https://mentor.ieee.org/802.11/dcn/24/11-24-1016-02-00bn-c-tdma-follow-up-additional-details-on-framing-sequence.pptx" TargetMode="External"/><Relationship Id="rId330" Type="http://schemas.openxmlformats.org/officeDocument/2006/relationships/hyperlink" Target="https://mentor.ieee.org/802.11/dcn/23/11-23-0355-00-0uhr-enhanced-rtwt-and-map-operation.pptx" TargetMode="External"/><Relationship Id="rId90" Type="http://schemas.openxmlformats.org/officeDocument/2006/relationships/hyperlink" Target="https://mentor.ieee.org/802.11/dcn/23/11-23-1934-00-00bn-in-device-interference-mitigation-follow-up.pptx" TargetMode="External"/><Relationship Id="rId165" Type="http://schemas.openxmlformats.org/officeDocument/2006/relationships/hyperlink" Target="https://mentor.ieee.org/802.11/dcn/24/11-24-0160-01-00bn-r-twt-coordination-negotiation-in-multi-bss.pptx" TargetMode="External"/><Relationship Id="rId186" Type="http://schemas.openxmlformats.org/officeDocument/2006/relationships/hyperlink" Target="https://mentor.ieee.org/802.11/dcn/24/11-24-1489-01-00bn-signaling-for-dru-transmission.pptx" TargetMode="External"/><Relationship Id="rId351" Type="http://schemas.openxmlformats.org/officeDocument/2006/relationships/hyperlink" Target="https://mentor.ieee.org/802.11/dcn/25/11-25-0098-00-00bn-receiver-specification.pptx" TargetMode="External"/><Relationship Id="rId372" Type="http://schemas.openxmlformats.org/officeDocument/2006/relationships/hyperlink" Target="https://mentor.ieee.org/802.11/dcn/24/11-24-0815-01-00bn-dynamic-bandwidth-selection-signaling-details.pptx" TargetMode="External"/><Relationship Id="rId393" Type="http://schemas.openxmlformats.org/officeDocument/2006/relationships/hyperlink" Target="https://mentor.ieee.org/802.11/dcn/25/11-25-0430-00-00bn-in-device-coexistence-signaling-details.pptx" TargetMode="External"/><Relationship Id="rId211" Type="http://schemas.openxmlformats.org/officeDocument/2006/relationships/hyperlink" Target="https://mentor.ieee.org/802.11/dcn/23/11-23-2126-03-00bn-low-latency-channel-access-follow-up.pptx" TargetMode="External"/><Relationship Id="rId232" Type="http://schemas.openxmlformats.org/officeDocument/2006/relationships/hyperlink" Target="https://mentor.ieee.org/802.11/dcn/24/11-24-0494-02-00bn-in-device-coexistence-follow-up.pptx" TargetMode="External"/><Relationship Id="rId253" Type="http://schemas.openxmlformats.org/officeDocument/2006/relationships/hyperlink" Target="https://mentor.ieee.org/802.11/dcn/24/11-24-0655-00-00bn-thoughts-on-smd-roaming-and-ft-roaming.pptx" TargetMode="External"/><Relationship Id="rId274" Type="http://schemas.openxmlformats.org/officeDocument/2006/relationships/hyperlink" Target="https://mentor.ieee.org/802.11/dcn/24/11-24-1826-01-00bn-5bit-mcs-table-design.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27" Type="http://schemas.openxmlformats.org/officeDocument/2006/relationships/hyperlink" Target="https://mentor.ieee.org/802.11/dcn/23/11-23-1884-02-00bn-seamless-roaming.pptx" TargetMode="External"/><Relationship Id="rId48" Type="http://schemas.openxmlformats.org/officeDocument/2006/relationships/hyperlink" Target="https://mentor.ieee.org/802.11/dcn/24/11-24-0070-01-00bn-some-details-about-non-primary-channel-access.pptx" TargetMode="External"/><Relationship Id="rId69" Type="http://schemas.openxmlformats.org/officeDocument/2006/relationships/hyperlink" Target="https://mentor.ieee.org/802.11/dcn/24/11-24-0412-01-00bn-seamless-roaming-procedure-follow-up.pptx" TargetMode="External"/><Relationship Id="rId113" Type="http://schemas.openxmlformats.org/officeDocument/2006/relationships/hyperlink" Target="https://mentor.ieee.org/802.11/dcn/24/11-24-1409-00-00bn-unequal-pattern-discussion-follow-up.pptx" TargetMode="External"/><Relationship Id="rId134" Type="http://schemas.openxmlformats.org/officeDocument/2006/relationships/hyperlink" Target="https://mentor.ieee.org/802.11/dcn/24/11-24-0227-01-00bn-txop-protection-in-c-tdma.pptx" TargetMode="External"/><Relationship Id="rId320" Type="http://schemas.openxmlformats.org/officeDocument/2006/relationships/hyperlink" Target="https://mentor.ieee.org/802.11/dcn/24/11-24-0131-00-00bn-signaling-of-preemption.pptx" TargetMode="External"/><Relationship Id="rId80" Type="http://schemas.openxmlformats.org/officeDocument/2006/relationships/hyperlink" Target="https://mentor.ieee.org/802.11/dcn/24/11-24-0529-01-00bn-coordinated-spatial-reuse-discussion.pptx" TargetMode="External"/><Relationship Id="rId155" Type="http://schemas.openxmlformats.org/officeDocument/2006/relationships/hyperlink" Target="https://mentor.ieee.org/802.11/dcn/23/11-23-0860-00-0uhr-further-thoughts-on-coordinated-twt.pptx" TargetMode="External"/><Relationship Id="rId176" Type="http://schemas.openxmlformats.org/officeDocument/2006/relationships/hyperlink" Target="https://mentor.ieee.org/802.11/dcn/24/11-24-0511-01-00bn-requirements-and-functionalities-for-multi-ap-framework.pptx" TargetMode="External"/><Relationship Id="rId197" Type="http://schemas.openxmlformats.org/officeDocument/2006/relationships/hyperlink" Target="https://mentor.ieee.org/802.11/dcn/24/11-24-1486-01-00bn-performance-evaluation-of-elr-transmission.pptx" TargetMode="External"/><Relationship Id="rId341" Type="http://schemas.openxmlformats.org/officeDocument/2006/relationships/hyperlink" Target="https://mentor.ieee.org/802.11/dcn/25/11-25-0381-01-00bn-some-open-issues-on-cobf.pptx" TargetMode="External"/><Relationship Id="rId362" Type="http://schemas.openxmlformats.org/officeDocument/2006/relationships/hyperlink" Target="https://mentor.ieee.org/802.11/dcn/23/11-23-2027-02-00bn-considerations-for-dso-sub-band-switch-delay.pptx" TargetMode="External"/><Relationship Id="rId383" Type="http://schemas.openxmlformats.org/officeDocument/2006/relationships/hyperlink" Target="https://mentor.ieee.org/802.11/dcn/24/11-24-1898-01-00bn-low-latency-roaming-flow.pptx" TargetMode="External"/><Relationship Id="rId201" Type="http://schemas.openxmlformats.org/officeDocument/2006/relationships/hyperlink" Target="https://mentor.ieee.org/802.11/dcn/24/11-24-1542-05-00bn-sounding-schemes-for-coordinated-beamforming.pptx" TargetMode="External"/><Relationship Id="rId222" Type="http://schemas.openxmlformats.org/officeDocument/2006/relationships/hyperlink" Target="https://mentor.ieee.org/802.11/dcn/24/11-24-1093-03-00bn-special-scenarios-in-non-primary-channel-access.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64" Type="http://schemas.openxmlformats.org/officeDocument/2006/relationships/hyperlink" Target="https://mentor.ieee.org/802.11/dcn/24/11-24-0375-01-00bn-nav-protection-for-c-tdma.pptx" TargetMode="External"/><Relationship Id="rId285" Type="http://schemas.openxmlformats.org/officeDocument/2006/relationships/hyperlink" Target="https://mentor.ieee.org/802.11/dcn/24/11-24-1427-02-00bn-signaling-for-mcs-and-ueqm-in-11bn.pptx" TargetMode="External"/><Relationship Id="rId17" Type="http://schemas.openxmlformats.org/officeDocument/2006/relationships/comments" Target="comments.xml"/><Relationship Id="rId38" Type="http://schemas.openxmlformats.org/officeDocument/2006/relationships/hyperlink" Target="https://mentor.ieee.org/802.11/dcn/23/11-23-1875-01-00bn-power-save-proposal-for-non-ap-mobile-ap.pptx" TargetMode="External"/><Relationship Id="rId59" Type="http://schemas.openxmlformats.org/officeDocument/2006/relationships/hyperlink" Target="https://mentor.ieee.org/802.11/dcn/24/11-24-0766-02-00bn-distribution-bandwidth-within-80-mhz-for-dru.pptx" TargetMode="External"/><Relationship Id="rId103" Type="http://schemas.openxmlformats.org/officeDocument/2006/relationships/hyperlink" Target="https://mentor.ieee.org/802.11/dcn/24/11-24-1109-01-00bn-more-consideration-for-in-device-coexistence.pptx" TargetMode="External"/><Relationship Id="rId124" Type="http://schemas.openxmlformats.org/officeDocument/2006/relationships/hyperlink" Target="https://mentor.ieee.org/802.11/dcn/24/11-24-1261-03-00bn-considerations-on-client-power-save-for-11bn.pptx" TargetMode="External"/><Relationship Id="rId310" Type="http://schemas.openxmlformats.org/officeDocument/2006/relationships/hyperlink" Target="https://mentor.ieee.org/802.11/dcn/24/11-24-0416-01-00bn-target-sta-prioritization-in-edca-based-preemption-mechanisms-during-a-dl-txop.pptx" TargetMode="External"/><Relationship Id="rId70" Type="http://schemas.openxmlformats.org/officeDocument/2006/relationships/hyperlink" Target="https://mentor.ieee.org/802.11/dcn/24/11-24-0679-01-00bn-thoughts-on-functionality-and-security-architecture-for-uhr-seamless-roaming.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66" Type="http://schemas.openxmlformats.org/officeDocument/2006/relationships/hyperlink" Target="https://mentor.ieee.org/802.11/dcn/24/11-24-0161-01-00bn-r-twt-announcement-in-multi-bss.pptx" TargetMode="External"/><Relationship Id="rId187" Type="http://schemas.openxmlformats.org/officeDocument/2006/relationships/hyperlink" Target="https://mentor.ieee.org/802.11/dcn/23/11-23-2020-03-00bn-high-level-perspective-on-distributed-tone-ru-for-11bn.pptx" TargetMode="External"/><Relationship Id="rId331" Type="http://schemas.openxmlformats.org/officeDocument/2006/relationships/hyperlink" Target="https://mentor.ieee.org/802.11/dcn/24/11-24-1346-02-00bn-considerations-for-multi-ap-sp-coordination.pptx" TargetMode="External"/><Relationship Id="rId352" Type="http://schemas.openxmlformats.org/officeDocument/2006/relationships/hyperlink" Target="https://mentor.ieee.org/802.11/dcn/25/11-25-0410-00-00bn-new-mcs-capability-follow-up.pptx" TargetMode="External"/><Relationship Id="rId373" Type="http://schemas.openxmlformats.org/officeDocument/2006/relationships/hyperlink" Target="https://mentor.ieee.org/802.11/dcn/24/11-24-1874-01-00bn-further-details-on-improving-roaming-between-mlds.pptx" TargetMode="External"/><Relationship Id="rId394" Type="http://schemas.openxmlformats.org/officeDocument/2006/relationships/hyperlink" Target="https://mentor.ieee.org/802.11/dcn/25/11-25-0063-00-00bn-indication-of-the-unavailability-information-for-idc.pptx" TargetMode="External"/><Relationship Id="rId1" Type="http://schemas.openxmlformats.org/officeDocument/2006/relationships/customXml" Target="../customXml/item1.xml"/><Relationship Id="rId212" Type="http://schemas.openxmlformats.org/officeDocument/2006/relationships/hyperlink" Target="https://mentor.ieee.org/802.11/dcn/23/11-23-1065-00-0uhr-low-latency-channel-access.pptx" TargetMode="External"/><Relationship Id="rId233" Type="http://schemas.openxmlformats.org/officeDocument/2006/relationships/hyperlink" Target="https://mentor.ieee.org/802.11/dcn/24/11-24-1226-00-00bn-icf-icr-design.pptx" TargetMode="External"/><Relationship Id="rId254" Type="http://schemas.openxmlformats.org/officeDocument/2006/relationships/hyperlink" Target="https://mentor.ieee.org/802.11/dcn/24/11-24-1425-00-00bn-considerations-for-context-transfer-in-11bn.pptx" TargetMode="External"/><Relationship Id="rId28" Type="http://schemas.openxmlformats.org/officeDocument/2006/relationships/hyperlink" Target="https://mentor.ieee.org/802.11/dcn/23/11-23-1937-01-00bn-smooth-roaming-follow-up-1.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75" Type="http://schemas.openxmlformats.org/officeDocument/2006/relationships/hyperlink" Target="https://mentor.ieee.org/802.11/dcn/22/11-22-1528-01-0uhr-enhanced-device-connectivity-with-robust-qos-support.pptx" TargetMode="External"/><Relationship Id="rId296" Type="http://schemas.openxmlformats.org/officeDocument/2006/relationships/hyperlink" Target="https://mentor.ieee.org/802.11/dcn/24/11-24-2123-01-00bn-discussion-on-hol-blocking-issue.pptx" TargetMode="External"/><Relationship Id="rId300" Type="http://schemas.openxmlformats.org/officeDocument/2006/relationships/hyperlink" Target="https://mentor.ieee.org/802.11/dcn/25/11-25-0078-00-00bn-special-sta-info-field-in-uhr-ndpa.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openxmlformats.org/officeDocument/2006/relationships/hyperlink" Target="https://mentor.ieee.org/802.11/dcn/25/11-25-0399-01-00bn-cobf-cosr-design-follow-up.pptx" TargetMode="External"/><Relationship Id="rId363" Type="http://schemas.openxmlformats.org/officeDocument/2006/relationships/hyperlink" Target="https://mentor.ieee.org/802.11/dcn/24/11-24-0591-01-00bn-emlsr-secondary-channel-operation.pptx" TargetMode="External"/><Relationship Id="rId384" Type="http://schemas.openxmlformats.org/officeDocument/2006/relationships/hyperlink" Target="https://mentor.ieee.org/802.11/dcn/24/11-24-1857-03-00bn-enhancements-for-roaming-process.pptx" TargetMode="Externa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18" Type="http://schemas.microsoft.com/office/2011/relationships/commentsExtended" Target="commentsExtended.xml"/><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353" Type="http://schemas.openxmlformats.org/officeDocument/2006/relationships/hyperlink" Target="https://mentor.ieee.org/802.11/dcn/25/11-25-0359-00-00bn-open-issues-for-60-mhz-dbw.pptx" TargetMode="External"/><Relationship Id="rId374" Type="http://schemas.openxmlformats.org/officeDocument/2006/relationships/hyperlink" Target="https://mentor.ieee.org/802.11/dcn/25/11-25-0385-01-00bn-deadline-indications-for-seamless-roaming.pptx" TargetMode="External"/><Relationship Id="rId395" Type="http://schemas.openxmlformats.org/officeDocument/2006/relationships/header" Target="header1.xm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hyperlink" Target="https://mentor.ieee.org/802.11/dcn/25/11-25-0401-00-00bn-cobf-phy-design-consideration.pptx" TargetMode="External"/><Relationship Id="rId364" Type="http://schemas.openxmlformats.org/officeDocument/2006/relationships/hyperlink" Target="https://mentor.ieee.org/802.11/dcn/24/11-24-1157-01-00bn-discussions-on-dynamic-subchannel-operation.pptx" TargetMode="Externa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385" Type="http://schemas.openxmlformats.org/officeDocument/2006/relationships/hyperlink" Target="https://mentor.ieee.org/802.11/dcn/24/11-24-2147-01-00bn-discussion-on-buffered-data-deliver.pptx" TargetMode="External"/><Relationship Id="rId19" Type="http://schemas.microsoft.com/office/2016/09/relationships/commentsIds" Target="commentsId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354" Type="http://schemas.openxmlformats.org/officeDocument/2006/relationships/hyperlink" Target="https://mentor.ieee.org/802.11/dcn/25/11-25-0358-00-00bn-open-topics-for-dru-on-60mhz.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75" Type="http://schemas.openxmlformats.org/officeDocument/2006/relationships/hyperlink" Target="https://mentor.ieee.org/802.11/dcn/25/11-25-0388-00-00bn-link-reconfiguration-framework-for-preparation-and-execution-phases-of-seamless-roaming.pptx" TargetMode="External"/><Relationship Id="rId396"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344" Type="http://schemas.openxmlformats.org/officeDocument/2006/relationships/hyperlink" Target="https://mentor.ieee.org/802.11/dcn/25/11-25-0411-00-00bn-misc-cbf-topics.pptx" TargetMode="External"/><Relationship Id="rId20" Type="http://schemas.openxmlformats.org/officeDocument/2006/relationships/image" Target="media/image9.png"/><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365" Type="http://schemas.openxmlformats.org/officeDocument/2006/relationships/hyperlink" Target="https://mentor.ieee.org/802.11/dcn/24/11-24-1863-01-00bn-performance-benefits-of-dso.pptx" TargetMode="External"/><Relationship Id="rId386" Type="http://schemas.openxmlformats.org/officeDocument/2006/relationships/hyperlink" Target="https://mentor.ieee.org/802.11/dcn/25/11-25-0327-00-00bn-thoughts-on-dynamic-context-transfer-in-11bn.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355" Type="http://schemas.openxmlformats.org/officeDocument/2006/relationships/hyperlink" Target="https://mentor.ieee.org/802.11/dcn/25/11-25-0394-00-00bn-dltf-design-for-60dbw.pptx" TargetMode="External"/><Relationship Id="rId376" Type="http://schemas.openxmlformats.org/officeDocument/2006/relationships/hyperlink" Target="https://mentor.ieee.org/802.11/dcn/25/11-25-0390-00-00bn-link-reconfiguration-signaling-design-for-next-generation-wlans.pptx" TargetMode="External"/><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345" Type="http://schemas.openxmlformats.org/officeDocument/2006/relationships/hyperlink" Target="https://mentor.ieee.org/802.11/dcn/25/11-25-0109-00-00bn-uhr-receive-procedure.pptx" TargetMode="External"/><Relationship Id="rId387" Type="http://schemas.openxmlformats.org/officeDocument/2006/relationships/hyperlink" Target="https://mentor.ieee.org/802.11/dcn/25/11-25-0378-00-00bn-multi-ap-coordination-negotiation-indication.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356" Type="http://schemas.openxmlformats.org/officeDocument/2006/relationships/hyperlink" Target="https://mentor.ieee.org/802.11/dcn/25/11-25-0396-01-00bn-discussion-on-ldpc-only-for-mu-mimo-in-11bn.pptx" TargetMode="External"/><Relationship Id="rId398" Type="http://schemas.microsoft.com/office/2011/relationships/people" Target="people.xm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367" Type="http://schemas.openxmlformats.org/officeDocument/2006/relationships/hyperlink" Target="https://mentor.ieee.org/802.11/dcn/23/11-23-1897-00-00bn-thoughts-on-improving-roaming-under-existing-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378" Type="http://schemas.openxmlformats.org/officeDocument/2006/relationships/hyperlink" Target="https://mentor.ieee.org/802.11/dcn/24/11-24-0656-02-00bn-seamless-roaming-signaling-details.pptx" TargetMode="Externa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347" Type="http://schemas.openxmlformats.org/officeDocument/2006/relationships/hyperlink" Target="https://mentor.ieee.org/802.11/dcn/25/11-25-0087-00-00bn-co-triggering-frame-design-for-cobf.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389" Type="http://schemas.openxmlformats.org/officeDocument/2006/relationships/hyperlink" Target="https://mentor.ieee.org/802.11/dcn/24/11-24-1891-02-00bn-npca-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358" Type="http://schemas.openxmlformats.org/officeDocument/2006/relationships/hyperlink" Target="https://mentor.ieee.org/802.11/dcn/23/11-23-2141-03-00bn-further-discussion-on-dynamic-subband-operation.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5/11-25-0272-02-00bn-tgbn-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369" Type="http://schemas.openxmlformats.org/officeDocument/2006/relationships/hyperlink" Target="https://mentor.ieee.org/802.11/dcn/24/11-24-0658-02-00bn-optimizing-roaming-scan.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 Id="rId380" Type="http://schemas.openxmlformats.org/officeDocument/2006/relationships/hyperlink" Target="https://mentor.ieee.org/802.11/dcn/25/11-25-0384-01-00bn-suggested-parameter-indication-for-seamless-roaming.pptx" TargetMode="External"/><Relationship Id="rId240" Type="http://schemas.openxmlformats.org/officeDocument/2006/relationships/hyperlink" Target="https://mentor.ieee.org/802.11/dcn/24/11-24-1849-00-00bn-management-of-the-established-multi-ap-coordination.pptx" TargetMode="External"/><Relationship Id="rId35" Type="http://schemas.openxmlformats.org/officeDocument/2006/relationships/hyperlink" Target="https://mentor.ieee.org/802.11/dcn/24/11-24-0501-02-00bn-pilot-design-considerations-for-dru.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887-00-00bn-consideration-on-relay-operation-for-11bn.pptx" TargetMode="External"/><Relationship Id="rId184" Type="http://schemas.openxmlformats.org/officeDocument/2006/relationships/hyperlink" Target="https://mentor.ieee.org/802.11/dcn/24/11-24-1188-02-00bn-global-csd-index-assignment-for-dru-stf-transmission-in-11bn.pptx" TargetMode="External"/><Relationship Id="rId391" Type="http://schemas.openxmlformats.org/officeDocument/2006/relationships/hyperlink" Target="https://mentor.ieee.org/802.11/dcn/25/11-25-0439-00-00bn-further-details-on-uhr-low-latency.pptx" TargetMode="External"/><Relationship Id="rId251" Type="http://schemas.openxmlformats.org/officeDocument/2006/relationships/hyperlink" Target="https://mentor.ieee.org/802.11/dcn/24/11-24-0097-00-00bn-ap-power-management-follow-up.pptx" TargetMode="External"/><Relationship Id="rId46" Type="http://schemas.openxmlformats.org/officeDocument/2006/relationships/hyperlink" Target="https://mentor.ieee.org/802.11/dcn/23/11-23-2005-01-00bn-non-primary-channel-access-npca.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49" Type="http://schemas.openxmlformats.org/officeDocument/2006/relationships/hyperlink" Target="https://mentor.ieee.org/802.11/dcn/25/11-25-0354-00-00bn-transmit-constellation-error-for-additional-mcss.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53" Type="http://schemas.openxmlformats.org/officeDocument/2006/relationships/hyperlink" Target="https://mentor.ieee.org/802.11/dcn/22/11-22-1530-01-0uhr-multi-ap-coordination-for-next-generation-wi-fi.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360" Type="http://schemas.openxmlformats.org/officeDocument/2006/relationships/hyperlink" Target="https://mentor.ieee.org/802.11/dcn/23/11-23-1496-00-0uhr-emlsr-dynamic-subband-operation.pptx" TargetMode="External"/><Relationship Id="rId220" Type="http://schemas.openxmlformats.org/officeDocument/2006/relationships/hyperlink" Target="https://mentor.ieee.org/802.11/dcn/24/11-24-1104-03-00bn-some-details-on-npca.pptx" TargetMode="External"/><Relationship Id="rId15" Type="http://schemas.openxmlformats.org/officeDocument/2006/relationships/image" Target="media/image7.png"/><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318" Type="http://schemas.openxmlformats.org/officeDocument/2006/relationships/hyperlink" Target="https://mentor.ieee.org/802.11/dcn/24/11-24-1074-00-00bn-preemption-txop.pptx" TargetMode="External"/><Relationship Id="rId99" Type="http://schemas.openxmlformats.org/officeDocument/2006/relationships/hyperlink" Target="https://mentor.ieee.org/802.11/dcn/24/11-24-0676-01-00bn-peer-to-peer-twt-for-handling-co-ex-p2p.pptx" TargetMode="External"/><Relationship Id="rId122" Type="http://schemas.openxmlformats.org/officeDocument/2006/relationships/hyperlink" Target="https://mentor.ieee.org/802.11/dcn/24/11-24-1129-01-00bn-discussion-on-intermediate-fcs-signaling.pptx" TargetMode="External"/><Relationship Id="rId164" Type="http://schemas.openxmlformats.org/officeDocument/2006/relationships/hyperlink" Target="https://mentor.ieee.org/802.11/dcn/23/11-23-2084-01-00bn-enhanced-r-twt-for-uhr.pptx" TargetMode="External"/><Relationship Id="rId371" Type="http://schemas.openxmlformats.org/officeDocument/2006/relationships/hyperlink" Target="https://mentor.ieee.org/802.11/dcn/24/11-24-0088-01-00bn-maximizing-channel-bandwidth-in-dense-ap-deployments.pptx" TargetMode="Externa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73" Type="http://schemas.openxmlformats.org/officeDocument/2006/relationships/hyperlink" Target="https://mentor.ieee.org/802.11/dcn/24/11-24-1865-03-00bn-universal-sounding-and-ndpa-signaling.pptx" TargetMode="External"/><Relationship Id="rId329" Type="http://schemas.openxmlformats.org/officeDocument/2006/relationships/hyperlink" Target="https://mentor.ieee.org/802.11/dcn/24/11-24-1746-03-00bn-comparision-between-enhanced-fast-bss-transition-and-smd.pptx" TargetMode="External"/><Relationship Id="rId68" Type="http://schemas.openxmlformats.org/officeDocument/2006/relationships/hyperlink" Target="https://mentor.ieee.org/802.11/dcn/24/11-24-0396-02-00bn-seamless-roaming-within-a-mobility-domain-follow-up.pptx" TargetMode="External"/><Relationship Id="rId133" Type="http://schemas.openxmlformats.org/officeDocument/2006/relationships/hyperlink" Target="https://mentor.ieee.org/802.11/dcn/24/11-24-0093-03-00bn-nav-setting-for-coordinated-tdma.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hyperlink" Target="https://mentor.ieee.org/802.11/dcn/25/11-25-0083-01-00bn-cfo-correction-and-related-simplifications-for-cobf.pptx" TargetMode="External"/><Relationship Id="rId200" Type="http://schemas.openxmlformats.org/officeDocument/2006/relationships/hyperlink" Target="https://mentor.ieee.org/802.11/dcn/24/11-24-1568-01-00bn-sounding-design-for-c-bf.pptx" TargetMode="External"/><Relationship Id="rId382" Type="http://schemas.openxmlformats.org/officeDocument/2006/relationships/hyperlink" Target="https://mentor.ieee.org/802.11/dcn/25/11-25-0393-00-00bn-renegotiation-based-on-link-reconfiguration-framework-for-next-generation-wlans.pptx" TargetMode="External"/><Relationship Id="rId242" Type="http://schemas.openxmlformats.org/officeDocument/2006/relationships/hyperlink" Target="https://mentor.ieee.org/802.11/dcn/22/11-22-1899-00-0uhr-multi-ap-operation-for-low-latency-traffic-delivery-follow-up.pptx" TargetMode="External"/><Relationship Id="rId284" Type="http://schemas.openxmlformats.org/officeDocument/2006/relationships/hyperlink" Target="https://mentor.ieee.org/802.11/dcn/24/11-24-1507-03-00bn-uhr-trigger-frame-design.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7C3E2-60D1-4E2B-97FB-37CAA7059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75</Pages>
  <Words>32837</Words>
  <Characters>187174</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219572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2</cp:revision>
  <cp:lastPrinted>2014-06-04T16:31:00Z</cp:lastPrinted>
  <dcterms:created xsi:type="dcterms:W3CDTF">2025-04-07T09:29:00Z</dcterms:created>
  <dcterms:modified xsi:type="dcterms:W3CDTF">2025-04-07T09:29:00Z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ies>
</file>