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8CA27"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14:paraId="12029E86"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8201641" w14:textId="77777777" w:rsidR="00BD6FB0" w:rsidRPr="00BD6FB0" w:rsidRDefault="00BD6FB0" w:rsidP="00BD6FB0">
            <w:pPr>
              <w:jc w:val="center"/>
              <w:rPr>
                <w:b/>
                <w:bCs/>
                <w:color w:val="000000"/>
                <w:sz w:val="28"/>
                <w:szCs w:val="28"/>
                <w:lang w:val="en-US"/>
              </w:rPr>
            </w:pPr>
            <w:r w:rsidRPr="00BD6FB0">
              <w:rPr>
                <w:b/>
                <w:bCs/>
                <w:color w:val="000000"/>
                <w:sz w:val="28"/>
                <w:szCs w:val="28"/>
                <w:lang w:val="en-US"/>
              </w:rPr>
              <w:t>Specification Framework for TG</w:t>
            </w:r>
            <w:r w:rsidR="00BD3207">
              <w:rPr>
                <w:b/>
                <w:bCs/>
                <w:color w:val="000000"/>
                <w:sz w:val="28"/>
                <w:szCs w:val="28"/>
                <w:lang w:val="en-US"/>
              </w:rPr>
              <w:t>b</w:t>
            </w:r>
            <w:r w:rsidR="00C12E01">
              <w:rPr>
                <w:b/>
                <w:bCs/>
                <w:color w:val="000000"/>
                <w:sz w:val="28"/>
                <w:szCs w:val="28"/>
                <w:lang w:val="en-US"/>
              </w:rPr>
              <w:t>n</w:t>
            </w:r>
          </w:p>
        </w:tc>
      </w:tr>
      <w:tr w:rsidR="00BD6FB0" w:rsidRPr="00BD6FB0" w14:paraId="470695B9"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988252B" w14:textId="059E05F0" w:rsidR="00BD6FB0" w:rsidRPr="00BD6FB0" w:rsidRDefault="00BD6FB0" w:rsidP="00BD3207">
            <w:pPr>
              <w:jc w:val="center"/>
              <w:rPr>
                <w:b/>
                <w:bCs/>
                <w:color w:val="000000"/>
                <w:sz w:val="20"/>
                <w:lang w:val="en-US"/>
              </w:rPr>
            </w:pPr>
            <w:r w:rsidRPr="00BD6FB0">
              <w:rPr>
                <w:b/>
                <w:bCs/>
                <w:color w:val="000000"/>
                <w:sz w:val="20"/>
                <w:lang w:val="en-US"/>
              </w:rPr>
              <w:t>Date:</w:t>
            </w:r>
            <w:r w:rsidRPr="00BD6FB0">
              <w:rPr>
                <w:color w:val="000000"/>
                <w:sz w:val="20"/>
                <w:lang w:val="en-US"/>
              </w:rPr>
              <w:t xml:space="preserve">  20</w:t>
            </w:r>
            <w:r w:rsidR="00C12E01">
              <w:rPr>
                <w:color w:val="000000"/>
                <w:sz w:val="20"/>
                <w:lang w:val="en-US"/>
              </w:rPr>
              <w:t>2</w:t>
            </w:r>
            <w:r w:rsidR="007821AB">
              <w:rPr>
                <w:color w:val="000000"/>
                <w:sz w:val="20"/>
                <w:lang w:val="en-US"/>
              </w:rPr>
              <w:t>5</w:t>
            </w:r>
            <w:r w:rsidR="00F44D0F">
              <w:rPr>
                <w:color w:val="000000"/>
                <w:sz w:val="20"/>
                <w:lang w:val="en-US"/>
              </w:rPr>
              <w:t>-</w:t>
            </w:r>
            <w:r w:rsidR="007821AB">
              <w:rPr>
                <w:color w:val="000000"/>
                <w:sz w:val="20"/>
                <w:lang w:val="en-US"/>
              </w:rPr>
              <w:t>01</w:t>
            </w:r>
            <w:r w:rsidRPr="00BD6FB0">
              <w:rPr>
                <w:color w:val="000000"/>
                <w:sz w:val="20"/>
                <w:lang w:val="en-US"/>
              </w:rPr>
              <w:t>-</w:t>
            </w:r>
            <w:r w:rsidR="007821AB">
              <w:rPr>
                <w:color w:val="000000"/>
                <w:sz w:val="20"/>
                <w:lang w:val="en-US"/>
              </w:rPr>
              <w:t>1</w:t>
            </w:r>
            <w:r w:rsidR="006216BC">
              <w:rPr>
                <w:color w:val="000000"/>
                <w:sz w:val="20"/>
                <w:lang w:val="en-US"/>
              </w:rPr>
              <w:t>7</w:t>
            </w:r>
            <w:bookmarkStart w:id="0" w:name="_GoBack"/>
            <w:bookmarkEnd w:id="0"/>
          </w:p>
        </w:tc>
      </w:tr>
      <w:tr w:rsidR="00BD6FB0" w:rsidRPr="00BD6FB0" w14:paraId="4917CA0D"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2AAAF66"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63B4C53B"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0AF2113"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4994B343"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68ADF79D"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75013FE9"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4BFDD3D7"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05C2D137"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8FF5861" w14:textId="77777777" w:rsidR="00BD6FB0" w:rsidRPr="00BD6FB0" w:rsidRDefault="00C12E01" w:rsidP="00BD6FB0">
            <w:pPr>
              <w:jc w:val="center"/>
              <w:rPr>
                <w:color w:val="000000"/>
                <w:sz w:val="20"/>
                <w:lang w:val="en-US"/>
              </w:rPr>
            </w:pPr>
            <w:r>
              <w:rPr>
                <w:color w:val="000000"/>
                <w:sz w:val="20"/>
                <w:lang w:val="en-US"/>
              </w:rPr>
              <w:t>Ross Jian Yu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66EE42F3"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5D8B4994" w14:textId="77777777" w:rsidR="00BD3207" w:rsidRPr="00BD6FB0" w:rsidRDefault="00BF1A06" w:rsidP="00BD6FB0">
            <w:pPr>
              <w:jc w:val="center"/>
              <w:rPr>
                <w:color w:val="000000"/>
                <w:sz w:val="20"/>
                <w:lang w:val="en-US"/>
              </w:rPr>
            </w:pPr>
            <w:r>
              <w:rPr>
                <w:color w:val="000000"/>
                <w:sz w:val="20"/>
                <w:lang w:val="en-US"/>
              </w:rPr>
              <w:t>Bui</w:t>
            </w:r>
            <w:r w:rsidR="009E4433">
              <w:rPr>
                <w:color w:val="000000"/>
                <w:sz w:val="20"/>
                <w:lang w:val="en-US"/>
              </w:rPr>
              <w:t>l</w:t>
            </w:r>
            <w:r>
              <w:rPr>
                <w:color w:val="000000"/>
                <w:sz w:val="20"/>
                <w:lang w:val="en-US"/>
              </w:rPr>
              <w:t xml:space="preserve">ding F3, </w:t>
            </w:r>
            <w:r w:rsidR="00C12E01" w:rsidRPr="00C12E01">
              <w:rPr>
                <w:color w:val="000000"/>
                <w:sz w:val="20"/>
                <w:lang w:val="en-US"/>
              </w:rPr>
              <w:t>HUAWEI Industrial Base, Bantian, Longgang District, Shenzhen</w:t>
            </w:r>
            <w:r w:rsidR="00C12E01">
              <w:rPr>
                <w:color w:val="000000"/>
                <w:sz w:val="20"/>
                <w:lang w:val="en-US"/>
              </w:rPr>
              <w:t>,</w:t>
            </w:r>
            <w:r w:rsidR="00C12E01" w:rsidRPr="00C12E01">
              <w:rPr>
                <w:color w:val="000000"/>
                <w:sz w:val="20"/>
                <w:lang w:val="en-US"/>
              </w:rPr>
              <w:t xml:space="preserve"> 518129</w:t>
            </w:r>
            <w:r w:rsidR="00C12E01">
              <w:rPr>
                <w:color w:val="000000"/>
                <w:sz w:val="20"/>
                <w:lang w:val="en-US"/>
              </w:rPr>
              <w:t>,</w:t>
            </w:r>
            <w:r w:rsidR="00C12E01" w:rsidRPr="00C12E01">
              <w:rPr>
                <w:color w:val="000000"/>
                <w:sz w:val="20"/>
                <w:lang w:val="en-US"/>
              </w:rPr>
              <w:t xml:space="preserve"> P.R. China</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392A2C9"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6B7BC1B3" w14:textId="77777777" w:rsidR="00BD6FB0" w:rsidRPr="00BD6FB0" w:rsidRDefault="00FA3E7A" w:rsidP="00BD3207">
            <w:pPr>
              <w:jc w:val="center"/>
              <w:rPr>
                <w:color w:val="000000"/>
                <w:sz w:val="16"/>
                <w:szCs w:val="16"/>
                <w:lang w:val="en-US"/>
              </w:rPr>
            </w:pPr>
            <w:hyperlink r:id="rId8" w:history="1">
              <w:r w:rsidR="00C12E01" w:rsidRPr="00943D35">
                <w:rPr>
                  <w:rStyle w:val="a6"/>
                  <w:sz w:val="16"/>
                  <w:szCs w:val="16"/>
                  <w:lang w:val="en-US"/>
                </w:rPr>
                <w:t>ross.yujian@huawei.com</w:t>
              </w:r>
            </w:hyperlink>
          </w:p>
        </w:tc>
      </w:tr>
    </w:tbl>
    <w:p w14:paraId="1DE0CEB9" w14:textId="77777777" w:rsidR="007C67E6" w:rsidRDefault="007C67E6">
      <w:pPr>
        <w:pStyle w:val="T1"/>
        <w:spacing w:after="120"/>
        <w:rPr>
          <w:sz w:val="22"/>
        </w:rPr>
      </w:pPr>
    </w:p>
    <w:p w14:paraId="54675B55" w14:textId="77777777" w:rsidR="00F44D0F" w:rsidRDefault="00F44D0F">
      <w:pPr>
        <w:pStyle w:val="T1"/>
        <w:spacing w:after="120"/>
        <w:rPr>
          <w:sz w:val="22"/>
        </w:rPr>
      </w:pPr>
    </w:p>
    <w:p w14:paraId="1C27BAB3" w14:textId="77777777" w:rsidR="00F44D0F" w:rsidRDefault="00F44D0F">
      <w:pPr>
        <w:pStyle w:val="T1"/>
        <w:spacing w:after="120"/>
        <w:rPr>
          <w:sz w:val="22"/>
        </w:rPr>
      </w:pPr>
    </w:p>
    <w:p w14:paraId="3B32314E" w14:textId="77777777" w:rsidR="00F44D0F" w:rsidRDefault="0065277D" w:rsidP="0065277D">
      <w:pPr>
        <w:pStyle w:val="T1"/>
        <w:tabs>
          <w:tab w:val="left" w:pos="2420"/>
        </w:tabs>
        <w:spacing w:after="120"/>
        <w:jc w:val="left"/>
        <w:rPr>
          <w:sz w:val="22"/>
        </w:rPr>
      </w:pPr>
      <w:r>
        <w:rPr>
          <w:sz w:val="22"/>
        </w:rPr>
        <w:tab/>
      </w:r>
    </w:p>
    <w:p w14:paraId="0F9A53BB" w14:textId="77777777" w:rsidR="00F44D0F" w:rsidRDefault="00F44D0F">
      <w:pPr>
        <w:pStyle w:val="T1"/>
        <w:spacing w:after="120"/>
        <w:rPr>
          <w:sz w:val="22"/>
        </w:rPr>
      </w:pPr>
    </w:p>
    <w:p w14:paraId="2E8AF0F8"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10DB9992" wp14:editId="539F3128">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3F31C" w14:textId="77777777" w:rsidR="00FF360E" w:rsidRDefault="00FF360E">
                            <w:pPr>
                              <w:pStyle w:val="T1"/>
                              <w:spacing w:after="120"/>
                            </w:pPr>
                            <w:r>
                              <w:t>Abstract</w:t>
                            </w:r>
                          </w:p>
                          <w:p w14:paraId="4A4228FA" w14:textId="77777777" w:rsidR="00FF360E" w:rsidRDefault="00FF360E" w:rsidP="00EA6B47">
                            <w:pPr>
                              <w:jc w:val="both"/>
                            </w:pPr>
                            <w:r>
                              <w:t>This document provides the framework from which the draft TGbn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FF360E" w:rsidRDefault="00FF360E" w:rsidP="00A8394A">
                            <w:pPr>
                              <w:jc w:val="both"/>
                            </w:pPr>
                          </w:p>
                          <w:p w14:paraId="711FE491" w14:textId="77777777" w:rsidR="00FF360E" w:rsidRDefault="00FF360E"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B9992"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7R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" o:allowincell="f" stroked="f">
                <v:textbox>
                  <w:txbxContent>
                    <w:p w14:paraId="1B73F31C" w14:textId="77777777" w:rsidR="00FF360E" w:rsidRDefault="00FF360E">
                      <w:pPr>
                        <w:pStyle w:val="T1"/>
                        <w:spacing w:after="120"/>
                      </w:pPr>
                      <w:r>
                        <w:t>Abstract</w:t>
                      </w:r>
                    </w:p>
                    <w:p w14:paraId="4A4228FA" w14:textId="77777777" w:rsidR="00FF360E" w:rsidRDefault="00FF360E" w:rsidP="00EA6B47">
                      <w:pPr>
                        <w:jc w:val="both"/>
                      </w:pPr>
                      <w:r>
                        <w:t>This document provides the framework from which the draft TGbn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FF360E" w:rsidRDefault="00FF360E" w:rsidP="00A8394A">
                      <w:pPr>
                        <w:jc w:val="both"/>
                      </w:pPr>
                    </w:p>
                    <w:p w14:paraId="711FE491" w14:textId="77777777" w:rsidR="00FF360E" w:rsidRDefault="00FF360E" w:rsidP="00A8394A">
                      <w:pPr>
                        <w:jc w:val="both"/>
                      </w:pPr>
                    </w:p>
                  </w:txbxContent>
                </v:textbox>
              </v:shape>
            </w:pict>
          </mc:Fallback>
        </mc:AlternateContent>
      </w:r>
    </w:p>
    <w:p w14:paraId="234B313D" w14:textId="77777777" w:rsidR="00044F0F" w:rsidRDefault="00CA09B2" w:rsidP="000036D3">
      <w:pPr>
        <w:pStyle w:val="1"/>
        <w:numPr>
          <w:ilvl w:val="0"/>
          <w:numId w:val="0"/>
        </w:numPr>
      </w:pPr>
      <w:r w:rsidRPr="00044F0F">
        <w:br w:type="page"/>
      </w:r>
      <w:bookmarkStart w:id="1" w:name="_Toc188093102"/>
      <w:r w:rsidR="00F639BA">
        <w:lastRenderedPageBreak/>
        <w:t>Revision history</w:t>
      </w:r>
      <w:bookmarkEnd w:id="1"/>
    </w:p>
    <w:p w14:paraId="16ACAE28" w14:textId="77777777" w:rsidR="0020305D" w:rsidRPr="0020305D" w:rsidRDefault="0020305D" w:rsidP="0020305D"/>
    <w:tbl>
      <w:tblPr>
        <w:tblStyle w:val="ad"/>
        <w:tblW w:w="0" w:type="auto"/>
        <w:tblLook w:val="04A0" w:firstRow="1" w:lastRow="0" w:firstColumn="1" w:lastColumn="0" w:noHBand="0" w:noVBand="1"/>
      </w:tblPr>
      <w:tblGrid>
        <w:gridCol w:w="1165"/>
        <w:gridCol w:w="1890"/>
        <w:gridCol w:w="6295"/>
      </w:tblGrid>
      <w:tr w:rsidR="00F639BA" w14:paraId="112F24A3" w14:textId="77777777" w:rsidTr="0039564A">
        <w:tc>
          <w:tcPr>
            <w:tcW w:w="1165" w:type="dxa"/>
          </w:tcPr>
          <w:p w14:paraId="79A1E276" w14:textId="77777777" w:rsidR="00F639BA" w:rsidRDefault="00F639BA" w:rsidP="00F639BA">
            <w:r>
              <w:t>Revision</w:t>
            </w:r>
          </w:p>
        </w:tc>
        <w:tc>
          <w:tcPr>
            <w:tcW w:w="1890" w:type="dxa"/>
          </w:tcPr>
          <w:p w14:paraId="5279AFF8" w14:textId="77777777" w:rsidR="00F639BA" w:rsidRDefault="00F639BA" w:rsidP="00F639BA">
            <w:r>
              <w:t>Date</w:t>
            </w:r>
          </w:p>
        </w:tc>
        <w:tc>
          <w:tcPr>
            <w:tcW w:w="6295" w:type="dxa"/>
          </w:tcPr>
          <w:p w14:paraId="2160948A" w14:textId="77777777" w:rsidR="00F639BA" w:rsidRDefault="00F639BA" w:rsidP="00F639BA">
            <w:r>
              <w:t>Changes</w:t>
            </w:r>
          </w:p>
        </w:tc>
      </w:tr>
      <w:tr w:rsidR="00F639BA" w14:paraId="6B48D742" w14:textId="77777777" w:rsidTr="0039564A">
        <w:tc>
          <w:tcPr>
            <w:tcW w:w="1165" w:type="dxa"/>
          </w:tcPr>
          <w:p w14:paraId="589D4506" w14:textId="77777777" w:rsidR="00F639BA" w:rsidRDefault="00F639BA" w:rsidP="00F639BA">
            <w:r>
              <w:t>0</w:t>
            </w:r>
          </w:p>
        </w:tc>
        <w:tc>
          <w:tcPr>
            <w:tcW w:w="1890" w:type="dxa"/>
          </w:tcPr>
          <w:p w14:paraId="246DDFC8" w14:textId="77777777" w:rsidR="00F639BA" w:rsidRDefault="00C12E01" w:rsidP="0020305D">
            <w:r>
              <w:t>Jan</w:t>
            </w:r>
            <w:r w:rsidR="0020305D">
              <w:t xml:space="preserve"> </w:t>
            </w:r>
            <w:r>
              <w:t>2</w:t>
            </w:r>
            <w:r w:rsidR="0020305D">
              <w:t>5, 20</w:t>
            </w:r>
            <w:r>
              <w:t>24</w:t>
            </w:r>
          </w:p>
        </w:tc>
        <w:tc>
          <w:tcPr>
            <w:tcW w:w="6295" w:type="dxa"/>
          </w:tcPr>
          <w:p w14:paraId="262EC503" w14:textId="77777777" w:rsidR="00F639BA" w:rsidRDefault="0020305D" w:rsidP="00DD7017">
            <w:r>
              <w:t>Initial version</w:t>
            </w:r>
          </w:p>
        </w:tc>
      </w:tr>
      <w:tr w:rsidR="004B5FC8" w14:paraId="2D37CA0E" w14:textId="77777777" w:rsidTr="0039564A">
        <w:tc>
          <w:tcPr>
            <w:tcW w:w="1165" w:type="dxa"/>
          </w:tcPr>
          <w:p w14:paraId="6476F0A4" w14:textId="77777777" w:rsidR="004B5FC8" w:rsidRDefault="004B5FC8" w:rsidP="00F639BA">
            <w:pPr>
              <w:rPr>
                <w:lang w:eastAsia="zh-CN"/>
              </w:rPr>
            </w:pPr>
            <w:r>
              <w:rPr>
                <w:rFonts w:hint="eastAsia"/>
                <w:lang w:eastAsia="zh-CN"/>
              </w:rPr>
              <w:t>1</w:t>
            </w:r>
          </w:p>
        </w:tc>
        <w:tc>
          <w:tcPr>
            <w:tcW w:w="1890" w:type="dxa"/>
          </w:tcPr>
          <w:p w14:paraId="41FAB28C" w14:textId="77777777" w:rsidR="004B5FC8" w:rsidRDefault="004B5FC8" w:rsidP="0020305D">
            <w:pPr>
              <w:rPr>
                <w:lang w:eastAsia="zh-CN"/>
              </w:rPr>
            </w:pPr>
            <w:r>
              <w:rPr>
                <w:rFonts w:hint="eastAsia"/>
                <w:lang w:eastAsia="zh-CN"/>
              </w:rPr>
              <w:t>M</w:t>
            </w:r>
            <w:r>
              <w:rPr>
                <w:lang w:eastAsia="zh-CN"/>
              </w:rPr>
              <w:t>ar 25, 2024</w:t>
            </w:r>
          </w:p>
        </w:tc>
        <w:tc>
          <w:tcPr>
            <w:tcW w:w="6295" w:type="dxa"/>
          </w:tcPr>
          <w:p w14:paraId="49A07F13" w14:textId="77777777" w:rsidR="004B5FC8" w:rsidRDefault="004B5FC8" w:rsidP="00DD7017">
            <w:pPr>
              <w:rPr>
                <w:lang w:eastAsia="zh-CN"/>
              </w:rPr>
            </w:pPr>
            <w:r>
              <w:rPr>
                <w:rFonts w:hint="eastAsia"/>
                <w:lang w:eastAsia="zh-CN"/>
              </w:rPr>
              <w:t>A</w:t>
            </w:r>
            <w:r>
              <w:rPr>
                <w:lang w:eastAsia="zh-CN"/>
              </w:rPr>
              <w:t xml:space="preserve">dd motions passed in </w:t>
            </w:r>
            <w:r w:rsidR="00757BE3">
              <w:rPr>
                <w:lang w:eastAsia="zh-CN"/>
              </w:rPr>
              <w:t xml:space="preserve">2024 </w:t>
            </w:r>
            <w:r>
              <w:rPr>
                <w:lang w:eastAsia="zh-CN"/>
              </w:rPr>
              <w:t>March meeting</w:t>
            </w:r>
          </w:p>
        </w:tc>
      </w:tr>
      <w:tr w:rsidR="00144106" w14:paraId="5EA60340" w14:textId="77777777" w:rsidTr="0039564A">
        <w:tc>
          <w:tcPr>
            <w:tcW w:w="1165" w:type="dxa"/>
          </w:tcPr>
          <w:p w14:paraId="504F3FDF" w14:textId="77777777" w:rsidR="00144106" w:rsidRDefault="00144106" w:rsidP="00F639BA">
            <w:pPr>
              <w:rPr>
                <w:lang w:eastAsia="zh-CN"/>
              </w:rPr>
            </w:pPr>
            <w:r>
              <w:rPr>
                <w:rFonts w:hint="eastAsia"/>
                <w:lang w:eastAsia="zh-CN"/>
              </w:rPr>
              <w:t>2</w:t>
            </w:r>
          </w:p>
        </w:tc>
        <w:tc>
          <w:tcPr>
            <w:tcW w:w="1890" w:type="dxa"/>
          </w:tcPr>
          <w:p w14:paraId="0B521E1D" w14:textId="77777777" w:rsidR="00144106" w:rsidRDefault="00144106" w:rsidP="0020305D">
            <w:pPr>
              <w:rPr>
                <w:lang w:eastAsia="zh-CN"/>
              </w:rPr>
            </w:pPr>
            <w:r>
              <w:rPr>
                <w:rFonts w:hint="eastAsia"/>
                <w:lang w:eastAsia="zh-CN"/>
              </w:rPr>
              <w:t>M</w:t>
            </w:r>
            <w:r>
              <w:rPr>
                <w:lang w:eastAsia="zh-CN"/>
              </w:rPr>
              <w:t>ay 23, 2024</w:t>
            </w:r>
          </w:p>
        </w:tc>
        <w:tc>
          <w:tcPr>
            <w:tcW w:w="6295" w:type="dxa"/>
          </w:tcPr>
          <w:p w14:paraId="6859F8AD" w14:textId="77777777" w:rsidR="00144106" w:rsidRDefault="00144106" w:rsidP="00DD7017">
            <w:pPr>
              <w:rPr>
                <w:lang w:eastAsia="zh-CN"/>
              </w:rPr>
            </w:pPr>
            <w:r>
              <w:rPr>
                <w:rFonts w:hint="eastAsia"/>
                <w:lang w:eastAsia="zh-CN"/>
              </w:rPr>
              <w:t>A</w:t>
            </w:r>
            <w:r>
              <w:rPr>
                <w:lang w:eastAsia="zh-CN"/>
              </w:rPr>
              <w:t>dded motions passed in 2024 May meeting</w:t>
            </w:r>
          </w:p>
        </w:tc>
      </w:tr>
      <w:tr w:rsidR="00A3419C" w14:paraId="72F27874" w14:textId="77777777" w:rsidTr="0039564A">
        <w:tc>
          <w:tcPr>
            <w:tcW w:w="1165" w:type="dxa"/>
          </w:tcPr>
          <w:p w14:paraId="21D79880" w14:textId="77777777" w:rsidR="00A3419C" w:rsidRDefault="00A3419C" w:rsidP="00F639BA">
            <w:pPr>
              <w:rPr>
                <w:lang w:eastAsia="zh-CN"/>
              </w:rPr>
            </w:pPr>
            <w:r>
              <w:rPr>
                <w:rFonts w:hint="eastAsia"/>
                <w:lang w:eastAsia="zh-CN"/>
              </w:rPr>
              <w:t>3</w:t>
            </w:r>
          </w:p>
        </w:tc>
        <w:tc>
          <w:tcPr>
            <w:tcW w:w="1890" w:type="dxa"/>
          </w:tcPr>
          <w:p w14:paraId="67022FB4" w14:textId="77777777" w:rsidR="00A3419C" w:rsidRDefault="00A3419C" w:rsidP="0020305D">
            <w:pPr>
              <w:rPr>
                <w:lang w:eastAsia="zh-CN"/>
              </w:rPr>
            </w:pPr>
            <w:r>
              <w:rPr>
                <w:rFonts w:hint="eastAsia"/>
                <w:lang w:eastAsia="zh-CN"/>
              </w:rPr>
              <w:t>M</w:t>
            </w:r>
            <w:r>
              <w:rPr>
                <w:lang w:eastAsia="zh-CN"/>
              </w:rPr>
              <w:t>ay 29, 2024</w:t>
            </w:r>
          </w:p>
        </w:tc>
        <w:tc>
          <w:tcPr>
            <w:tcW w:w="6295" w:type="dxa"/>
          </w:tcPr>
          <w:p w14:paraId="59ECF7FD" w14:textId="77777777" w:rsidR="00A3419C" w:rsidRDefault="00A3419C" w:rsidP="00DD7017">
            <w:pPr>
              <w:rPr>
                <w:lang w:eastAsia="zh-CN"/>
              </w:rPr>
            </w:pPr>
            <w:r>
              <w:rPr>
                <w:lang w:eastAsia="zh-CN"/>
              </w:rPr>
              <w:t>Updated the references</w:t>
            </w:r>
          </w:p>
        </w:tc>
      </w:tr>
      <w:tr w:rsidR="008C4370" w14:paraId="7113323B" w14:textId="77777777" w:rsidTr="0039564A">
        <w:tc>
          <w:tcPr>
            <w:tcW w:w="1165" w:type="dxa"/>
          </w:tcPr>
          <w:p w14:paraId="5B03E849" w14:textId="77777777" w:rsidR="008C4370" w:rsidRDefault="008C4370" w:rsidP="008C4370">
            <w:pPr>
              <w:rPr>
                <w:lang w:eastAsia="zh-CN"/>
              </w:rPr>
            </w:pPr>
            <w:r>
              <w:rPr>
                <w:rFonts w:hint="eastAsia"/>
                <w:lang w:eastAsia="zh-CN"/>
              </w:rPr>
              <w:t>4</w:t>
            </w:r>
          </w:p>
        </w:tc>
        <w:tc>
          <w:tcPr>
            <w:tcW w:w="1890" w:type="dxa"/>
          </w:tcPr>
          <w:p w14:paraId="3FF312F5" w14:textId="77777777" w:rsidR="008C4370" w:rsidRDefault="008C4370" w:rsidP="008C4370">
            <w:pPr>
              <w:rPr>
                <w:lang w:eastAsia="zh-CN"/>
              </w:rPr>
            </w:pPr>
            <w:r>
              <w:rPr>
                <w:rFonts w:hint="eastAsia"/>
                <w:lang w:eastAsia="zh-CN"/>
              </w:rPr>
              <w:t>J</w:t>
            </w:r>
            <w:r>
              <w:rPr>
                <w:lang w:eastAsia="zh-CN"/>
              </w:rPr>
              <w:t>uly 22, 2024</w:t>
            </w:r>
          </w:p>
        </w:tc>
        <w:tc>
          <w:tcPr>
            <w:tcW w:w="6295" w:type="dxa"/>
          </w:tcPr>
          <w:p w14:paraId="6B2B240F" w14:textId="77777777" w:rsidR="008C4370" w:rsidRDefault="008C4370" w:rsidP="008C4370">
            <w:pPr>
              <w:rPr>
                <w:lang w:eastAsia="zh-CN"/>
              </w:rPr>
            </w:pPr>
            <w:r>
              <w:rPr>
                <w:rFonts w:hint="eastAsia"/>
                <w:lang w:eastAsia="zh-CN"/>
              </w:rPr>
              <w:t>A</w:t>
            </w:r>
            <w:r>
              <w:rPr>
                <w:lang w:eastAsia="zh-CN"/>
              </w:rPr>
              <w:t>dded motions passed in 2024 July meeting</w:t>
            </w:r>
          </w:p>
        </w:tc>
      </w:tr>
      <w:tr w:rsidR="00E7536D" w14:paraId="0D7F4E90" w14:textId="77777777" w:rsidTr="0039564A">
        <w:tc>
          <w:tcPr>
            <w:tcW w:w="1165" w:type="dxa"/>
          </w:tcPr>
          <w:p w14:paraId="087AF919" w14:textId="77777777" w:rsidR="00E7536D" w:rsidRDefault="00E7536D" w:rsidP="008C4370">
            <w:pPr>
              <w:rPr>
                <w:lang w:eastAsia="zh-CN"/>
              </w:rPr>
            </w:pPr>
            <w:r>
              <w:rPr>
                <w:rFonts w:hint="eastAsia"/>
                <w:lang w:eastAsia="zh-CN"/>
              </w:rPr>
              <w:t>5</w:t>
            </w:r>
          </w:p>
        </w:tc>
        <w:tc>
          <w:tcPr>
            <w:tcW w:w="1890" w:type="dxa"/>
          </w:tcPr>
          <w:p w14:paraId="70B2EAB4" w14:textId="77777777" w:rsidR="00E7536D" w:rsidRDefault="00E7536D" w:rsidP="008C4370">
            <w:pPr>
              <w:rPr>
                <w:lang w:eastAsia="zh-CN"/>
              </w:rPr>
            </w:pPr>
            <w:r>
              <w:rPr>
                <w:rFonts w:hint="eastAsia"/>
                <w:lang w:eastAsia="zh-CN"/>
              </w:rPr>
              <w:t>S</w:t>
            </w:r>
            <w:r>
              <w:rPr>
                <w:lang w:eastAsia="zh-CN"/>
              </w:rPr>
              <w:t>ep 22, 2024</w:t>
            </w:r>
          </w:p>
        </w:tc>
        <w:tc>
          <w:tcPr>
            <w:tcW w:w="6295" w:type="dxa"/>
          </w:tcPr>
          <w:p w14:paraId="1AE2E531" w14:textId="77777777" w:rsidR="00E7536D" w:rsidRDefault="00E7536D" w:rsidP="008C4370">
            <w:pPr>
              <w:rPr>
                <w:lang w:eastAsia="zh-CN"/>
              </w:rPr>
            </w:pPr>
            <w:r>
              <w:rPr>
                <w:rFonts w:hint="eastAsia"/>
                <w:lang w:eastAsia="zh-CN"/>
              </w:rPr>
              <w:t>A</w:t>
            </w:r>
            <w:r>
              <w:rPr>
                <w:lang w:eastAsia="zh-CN"/>
              </w:rPr>
              <w:t>dded motions passed in 2024 Sep meeting</w:t>
            </w:r>
          </w:p>
        </w:tc>
      </w:tr>
      <w:tr w:rsidR="00F320D7" w14:paraId="7C225BB2" w14:textId="77777777" w:rsidTr="0039564A">
        <w:tc>
          <w:tcPr>
            <w:tcW w:w="1165" w:type="dxa"/>
          </w:tcPr>
          <w:p w14:paraId="67F5A1E8" w14:textId="77777777" w:rsidR="00F320D7" w:rsidRDefault="00F320D7" w:rsidP="008C4370">
            <w:pPr>
              <w:rPr>
                <w:lang w:eastAsia="zh-CN"/>
              </w:rPr>
            </w:pPr>
            <w:r>
              <w:rPr>
                <w:rFonts w:hint="eastAsia"/>
                <w:lang w:eastAsia="zh-CN"/>
              </w:rPr>
              <w:t>6</w:t>
            </w:r>
          </w:p>
        </w:tc>
        <w:tc>
          <w:tcPr>
            <w:tcW w:w="1890" w:type="dxa"/>
          </w:tcPr>
          <w:p w14:paraId="555138F1" w14:textId="77777777" w:rsidR="00F320D7" w:rsidRDefault="00F320D7" w:rsidP="008C4370">
            <w:pPr>
              <w:rPr>
                <w:lang w:eastAsia="zh-CN"/>
              </w:rPr>
            </w:pPr>
            <w:r>
              <w:rPr>
                <w:rFonts w:hint="eastAsia"/>
                <w:lang w:eastAsia="zh-CN"/>
              </w:rPr>
              <w:t>N</w:t>
            </w:r>
            <w:r>
              <w:rPr>
                <w:lang w:eastAsia="zh-CN"/>
              </w:rPr>
              <w:t>ov 1</w:t>
            </w:r>
            <w:r w:rsidR="00DF44CC">
              <w:rPr>
                <w:lang w:eastAsia="zh-CN"/>
              </w:rPr>
              <w:t>7</w:t>
            </w:r>
            <w:r>
              <w:rPr>
                <w:lang w:eastAsia="zh-CN"/>
              </w:rPr>
              <w:t>, 2024</w:t>
            </w:r>
          </w:p>
        </w:tc>
        <w:tc>
          <w:tcPr>
            <w:tcW w:w="6295" w:type="dxa"/>
          </w:tcPr>
          <w:p w14:paraId="28025277" w14:textId="77777777" w:rsidR="00F320D7" w:rsidRDefault="00F320D7" w:rsidP="008C4370">
            <w:pPr>
              <w:rPr>
                <w:lang w:eastAsia="zh-CN"/>
              </w:rPr>
            </w:pPr>
            <w:r>
              <w:rPr>
                <w:rFonts w:hint="eastAsia"/>
                <w:lang w:eastAsia="zh-CN"/>
              </w:rPr>
              <w:t>A</w:t>
            </w:r>
            <w:r>
              <w:rPr>
                <w:lang w:eastAsia="zh-CN"/>
              </w:rPr>
              <w:t>dded motions passed in 2024 Nov meeting</w:t>
            </w:r>
          </w:p>
        </w:tc>
      </w:tr>
      <w:tr w:rsidR="00961124" w14:paraId="68B26F87" w14:textId="77777777" w:rsidTr="0039564A">
        <w:tc>
          <w:tcPr>
            <w:tcW w:w="1165" w:type="dxa"/>
          </w:tcPr>
          <w:p w14:paraId="4D24ABE8" w14:textId="77777777" w:rsidR="00961124" w:rsidRDefault="00961124" w:rsidP="008C4370">
            <w:pPr>
              <w:rPr>
                <w:lang w:eastAsia="zh-CN"/>
              </w:rPr>
            </w:pPr>
            <w:r>
              <w:rPr>
                <w:rFonts w:hint="eastAsia"/>
                <w:lang w:eastAsia="zh-CN"/>
              </w:rPr>
              <w:t>7</w:t>
            </w:r>
          </w:p>
        </w:tc>
        <w:tc>
          <w:tcPr>
            <w:tcW w:w="1890" w:type="dxa"/>
          </w:tcPr>
          <w:p w14:paraId="12E3C105" w14:textId="77777777" w:rsidR="00961124" w:rsidRDefault="00526615" w:rsidP="008C4370">
            <w:pPr>
              <w:rPr>
                <w:lang w:eastAsia="zh-CN"/>
              </w:rPr>
            </w:pPr>
            <w:r>
              <w:rPr>
                <w:rFonts w:hint="eastAsia"/>
                <w:lang w:eastAsia="zh-CN"/>
              </w:rPr>
              <w:t>D</w:t>
            </w:r>
            <w:r>
              <w:rPr>
                <w:lang w:eastAsia="zh-CN"/>
              </w:rPr>
              <w:t>ec 22, 2024</w:t>
            </w:r>
          </w:p>
        </w:tc>
        <w:tc>
          <w:tcPr>
            <w:tcW w:w="6295" w:type="dxa"/>
          </w:tcPr>
          <w:p w14:paraId="46709935" w14:textId="77777777" w:rsidR="00961124" w:rsidRDefault="00526615" w:rsidP="008C4370">
            <w:pPr>
              <w:rPr>
                <w:lang w:eastAsia="zh-CN"/>
              </w:rPr>
            </w:pPr>
            <w:r>
              <w:rPr>
                <w:rFonts w:hint="eastAsia"/>
                <w:lang w:eastAsia="zh-CN"/>
              </w:rPr>
              <w:t>A</w:t>
            </w:r>
            <w:r>
              <w:rPr>
                <w:lang w:eastAsia="zh-CN"/>
              </w:rPr>
              <w:t>dded motion s passed on Dec 19, 2024</w:t>
            </w:r>
          </w:p>
        </w:tc>
      </w:tr>
      <w:tr w:rsidR="007821AB" w14:paraId="5157EC05" w14:textId="77777777" w:rsidTr="0039564A">
        <w:tc>
          <w:tcPr>
            <w:tcW w:w="1165" w:type="dxa"/>
          </w:tcPr>
          <w:p w14:paraId="269E793B" w14:textId="1741613F" w:rsidR="007821AB" w:rsidRDefault="007821AB" w:rsidP="008C4370">
            <w:pPr>
              <w:rPr>
                <w:rFonts w:hint="eastAsia"/>
                <w:lang w:eastAsia="zh-CN"/>
              </w:rPr>
            </w:pPr>
            <w:r>
              <w:rPr>
                <w:rFonts w:hint="eastAsia"/>
                <w:lang w:eastAsia="zh-CN"/>
              </w:rPr>
              <w:t>8</w:t>
            </w:r>
          </w:p>
        </w:tc>
        <w:tc>
          <w:tcPr>
            <w:tcW w:w="1890" w:type="dxa"/>
          </w:tcPr>
          <w:p w14:paraId="289D83E2" w14:textId="28F75A66" w:rsidR="007821AB" w:rsidRDefault="007821AB" w:rsidP="008C4370">
            <w:pPr>
              <w:rPr>
                <w:rFonts w:hint="eastAsia"/>
                <w:lang w:eastAsia="zh-CN"/>
              </w:rPr>
            </w:pPr>
            <w:r>
              <w:rPr>
                <w:rFonts w:hint="eastAsia"/>
                <w:lang w:eastAsia="zh-CN"/>
              </w:rPr>
              <w:t>J</w:t>
            </w:r>
            <w:r>
              <w:rPr>
                <w:lang w:eastAsia="zh-CN"/>
              </w:rPr>
              <w:t>an 1</w:t>
            </w:r>
            <w:r w:rsidR="00B16219">
              <w:rPr>
                <w:lang w:eastAsia="zh-CN"/>
              </w:rPr>
              <w:t>7</w:t>
            </w:r>
            <w:r>
              <w:rPr>
                <w:lang w:eastAsia="zh-CN"/>
              </w:rPr>
              <w:t>, 2025</w:t>
            </w:r>
          </w:p>
        </w:tc>
        <w:tc>
          <w:tcPr>
            <w:tcW w:w="6295" w:type="dxa"/>
          </w:tcPr>
          <w:p w14:paraId="3DD93876" w14:textId="1502C2B4" w:rsidR="007821AB" w:rsidRDefault="007821AB" w:rsidP="008C4370">
            <w:pPr>
              <w:rPr>
                <w:rFonts w:hint="eastAsia"/>
                <w:lang w:eastAsia="zh-CN"/>
              </w:rPr>
            </w:pPr>
            <w:r>
              <w:rPr>
                <w:rFonts w:hint="eastAsia"/>
                <w:lang w:eastAsia="zh-CN"/>
              </w:rPr>
              <w:t>A</w:t>
            </w:r>
            <w:r>
              <w:rPr>
                <w:lang w:eastAsia="zh-CN"/>
              </w:rPr>
              <w:t>dded motions passed in 2025 Jan meeting</w:t>
            </w:r>
            <w:r w:rsidR="00001783">
              <w:rPr>
                <w:lang w:eastAsia="zh-CN"/>
              </w:rPr>
              <w:t>. Added passed motions on PDTs.</w:t>
            </w:r>
          </w:p>
        </w:tc>
      </w:tr>
    </w:tbl>
    <w:p w14:paraId="206D6FC0" w14:textId="77777777" w:rsidR="00F04D2B" w:rsidRDefault="00F04D2B"/>
    <w:p w14:paraId="2164ED32" w14:textId="77777777" w:rsidR="00C61F45" w:rsidRPr="00C67F9C" w:rsidRDefault="00C61F45" w:rsidP="00C67F9C">
      <w:pPr>
        <w:pStyle w:val="1"/>
        <w:numPr>
          <w:ilvl w:val="0"/>
          <w:numId w:val="0"/>
        </w:numPr>
      </w:pPr>
      <w:bookmarkStart w:id="2" w:name="_Toc188093103"/>
      <w:r w:rsidRPr="00C67F9C">
        <w:rPr>
          <w:rFonts w:hint="eastAsia"/>
        </w:rPr>
        <w:t>N</w:t>
      </w:r>
      <w:r w:rsidRPr="00C67F9C">
        <w:t>OTEs from the editor</w:t>
      </w:r>
      <w:bookmarkEnd w:id="2"/>
    </w:p>
    <w:p w14:paraId="37EC65D7" w14:textId="77777777" w:rsidR="00722AD0" w:rsidRDefault="00C61F45" w:rsidP="003807D4">
      <w:pPr>
        <w:pStyle w:val="af"/>
        <w:numPr>
          <w:ilvl w:val="0"/>
          <w:numId w:val="58"/>
        </w:numPr>
      </w:pPr>
      <w:r>
        <w:rPr>
          <w:rFonts w:hint="eastAsia"/>
          <w:lang w:eastAsia="zh-CN"/>
        </w:rPr>
        <w:t>F</w:t>
      </w:r>
      <w:r>
        <w:rPr>
          <w:lang w:eastAsia="zh-CN"/>
        </w:rPr>
        <w:t>urther editorial changes by the editor are reflected in tracked mode.</w:t>
      </w:r>
    </w:p>
    <w:p w14:paraId="030BB84F" w14:textId="77777777" w:rsidR="00F04D2B" w:rsidRDefault="00F04D2B" w:rsidP="003807D4">
      <w:pPr>
        <w:pStyle w:val="af"/>
        <w:numPr>
          <w:ilvl w:val="0"/>
          <w:numId w:val="58"/>
        </w:numPr>
      </w:pPr>
      <w:r>
        <w:br w:type="page"/>
      </w:r>
    </w:p>
    <w:sdt>
      <w:sdtPr>
        <w:rPr>
          <w:rFonts w:ascii="Times New Roman" w:eastAsia="Times New Roman" w:hAnsi="Times New Roman" w:cs="Times New Roman"/>
          <w:color w:val="auto"/>
          <w:sz w:val="22"/>
          <w:szCs w:val="20"/>
          <w:lang w:val="en-GB"/>
        </w:rPr>
        <w:id w:val="402106549"/>
        <w:docPartObj>
          <w:docPartGallery w:val="Table of Contents"/>
          <w:docPartUnique/>
        </w:docPartObj>
      </w:sdtPr>
      <w:sdtEndPr>
        <w:rPr>
          <w:rFonts w:eastAsiaTheme="minorEastAsia"/>
          <w:b/>
          <w:bCs/>
          <w:noProof/>
        </w:rPr>
      </w:sdtEndPr>
      <w:sdtContent>
        <w:p w14:paraId="73AA61F3" w14:textId="77777777" w:rsidR="00F04D2B" w:rsidRDefault="00F04D2B">
          <w:pPr>
            <w:pStyle w:val="TOC"/>
            <w:rPr>
              <w:rFonts w:ascii="Times New Roman" w:hAnsi="Times New Roman" w:cs="Times New Roman"/>
              <w:b/>
              <w:color w:val="auto"/>
            </w:rPr>
          </w:pPr>
          <w:r w:rsidRPr="00F04D2B">
            <w:rPr>
              <w:rFonts w:ascii="Times New Roman" w:hAnsi="Times New Roman" w:cs="Times New Roman"/>
              <w:b/>
              <w:color w:val="auto"/>
            </w:rPr>
            <w:t>Table of Contents</w:t>
          </w:r>
        </w:p>
        <w:p w14:paraId="6A7C8A68" w14:textId="77777777" w:rsidR="00F04D2B" w:rsidRPr="00F04D2B" w:rsidRDefault="00F04D2B" w:rsidP="00F04D2B">
          <w:pPr>
            <w:rPr>
              <w:lang w:val="en-US"/>
            </w:rPr>
          </w:pPr>
        </w:p>
        <w:p w14:paraId="18158D09" w14:textId="4A452B16" w:rsidR="00001783" w:rsidRDefault="00F04D2B">
          <w:pPr>
            <w:pStyle w:val="TOC1"/>
            <w:tabs>
              <w:tab w:val="right" w:leader="dot" w:pos="9350"/>
            </w:tabs>
            <w:rPr>
              <w:rFonts w:asciiTheme="minorHAnsi" w:hAnsiTheme="minorHAnsi" w:cstheme="minorBidi"/>
              <w:noProof/>
              <w:kern w:val="2"/>
              <w:sz w:val="21"/>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188093102" w:history="1">
            <w:r w:rsidR="00001783" w:rsidRPr="00E55061">
              <w:rPr>
                <w:rStyle w:val="a6"/>
                <w:noProof/>
              </w:rPr>
              <w:t>Revision history</w:t>
            </w:r>
            <w:r w:rsidR="00001783">
              <w:rPr>
                <w:noProof/>
                <w:webHidden/>
              </w:rPr>
              <w:tab/>
            </w:r>
            <w:r w:rsidR="00001783">
              <w:rPr>
                <w:noProof/>
                <w:webHidden/>
              </w:rPr>
              <w:fldChar w:fldCharType="begin"/>
            </w:r>
            <w:r w:rsidR="00001783">
              <w:rPr>
                <w:noProof/>
                <w:webHidden/>
              </w:rPr>
              <w:instrText xml:space="preserve"> PAGEREF _Toc188093102 \h </w:instrText>
            </w:r>
            <w:r w:rsidR="00001783">
              <w:rPr>
                <w:noProof/>
                <w:webHidden/>
              </w:rPr>
            </w:r>
            <w:r w:rsidR="00001783">
              <w:rPr>
                <w:noProof/>
                <w:webHidden/>
              </w:rPr>
              <w:fldChar w:fldCharType="separate"/>
            </w:r>
            <w:r w:rsidR="00001783">
              <w:rPr>
                <w:noProof/>
                <w:webHidden/>
              </w:rPr>
              <w:t>2</w:t>
            </w:r>
            <w:r w:rsidR="00001783">
              <w:rPr>
                <w:noProof/>
                <w:webHidden/>
              </w:rPr>
              <w:fldChar w:fldCharType="end"/>
            </w:r>
          </w:hyperlink>
        </w:p>
        <w:p w14:paraId="0DD054E2" w14:textId="0B63D343" w:rsidR="00001783" w:rsidRDefault="00001783">
          <w:pPr>
            <w:pStyle w:val="TOC1"/>
            <w:tabs>
              <w:tab w:val="right" w:leader="dot" w:pos="9350"/>
            </w:tabs>
            <w:rPr>
              <w:rFonts w:asciiTheme="minorHAnsi" w:hAnsiTheme="minorHAnsi" w:cstheme="minorBidi"/>
              <w:noProof/>
              <w:kern w:val="2"/>
              <w:sz w:val="21"/>
              <w:szCs w:val="22"/>
              <w:lang w:val="en-US" w:eastAsia="zh-CN"/>
            </w:rPr>
          </w:pPr>
          <w:hyperlink w:anchor="_Toc188093103" w:history="1">
            <w:r w:rsidRPr="00E55061">
              <w:rPr>
                <w:rStyle w:val="a6"/>
                <w:noProof/>
              </w:rPr>
              <w:t>NOTEs from the editor</w:t>
            </w:r>
            <w:r>
              <w:rPr>
                <w:noProof/>
                <w:webHidden/>
              </w:rPr>
              <w:tab/>
            </w:r>
            <w:r>
              <w:rPr>
                <w:noProof/>
                <w:webHidden/>
              </w:rPr>
              <w:fldChar w:fldCharType="begin"/>
            </w:r>
            <w:r>
              <w:rPr>
                <w:noProof/>
                <w:webHidden/>
              </w:rPr>
              <w:instrText xml:space="preserve"> PAGEREF _Toc188093103 \h </w:instrText>
            </w:r>
            <w:r>
              <w:rPr>
                <w:noProof/>
                <w:webHidden/>
              </w:rPr>
            </w:r>
            <w:r>
              <w:rPr>
                <w:noProof/>
                <w:webHidden/>
              </w:rPr>
              <w:fldChar w:fldCharType="separate"/>
            </w:r>
            <w:r>
              <w:rPr>
                <w:noProof/>
                <w:webHidden/>
              </w:rPr>
              <w:t>2</w:t>
            </w:r>
            <w:r>
              <w:rPr>
                <w:noProof/>
                <w:webHidden/>
              </w:rPr>
              <w:fldChar w:fldCharType="end"/>
            </w:r>
          </w:hyperlink>
        </w:p>
        <w:p w14:paraId="0C5527F0" w14:textId="70F52E77" w:rsidR="00001783" w:rsidRDefault="00001783">
          <w:pPr>
            <w:pStyle w:val="TOC1"/>
            <w:tabs>
              <w:tab w:val="left" w:pos="840"/>
              <w:tab w:val="right" w:leader="dot" w:pos="9350"/>
            </w:tabs>
            <w:rPr>
              <w:rFonts w:asciiTheme="minorHAnsi" w:hAnsiTheme="minorHAnsi" w:cstheme="minorBidi"/>
              <w:noProof/>
              <w:kern w:val="2"/>
              <w:sz w:val="21"/>
              <w:szCs w:val="22"/>
              <w:lang w:val="en-US" w:eastAsia="zh-CN"/>
            </w:rPr>
          </w:pPr>
          <w:hyperlink w:anchor="_Toc188093104" w:history="1">
            <w:r w:rsidRPr="00E55061">
              <w:rPr>
                <w:rStyle w:val="a6"/>
                <w:noProof/>
              </w:rPr>
              <w:t>1.</w:t>
            </w:r>
            <w:r>
              <w:rPr>
                <w:rFonts w:asciiTheme="minorHAnsi" w:hAnsiTheme="minorHAnsi" w:cstheme="minorBidi"/>
                <w:noProof/>
                <w:kern w:val="2"/>
                <w:sz w:val="21"/>
                <w:szCs w:val="22"/>
                <w:lang w:val="en-US" w:eastAsia="zh-CN"/>
              </w:rPr>
              <w:tab/>
            </w:r>
            <w:r w:rsidRPr="00E55061">
              <w:rPr>
                <w:rStyle w:val="a6"/>
                <w:noProof/>
              </w:rPr>
              <w:t>Abbreviations and acronyms</w:t>
            </w:r>
            <w:r>
              <w:rPr>
                <w:noProof/>
                <w:webHidden/>
              </w:rPr>
              <w:tab/>
            </w:r>
            <w:r>
              <w:rPr>
                <w:noProof/>
                <w:webHidden/>
              </w:rPr>
              <w:fldChar w:fldCharType="begin"/>
            </w:r>
            <w:r>
              <w:rPr>
                <w:noProof/>
                <w:webHidden/>
              </w:rPr>
              <w:instrText xml:space="preserve"> PAGEREF _Toc188093104 \h </w:instrText>
            </w:r>
            <w:r>
              <w:rPr>
                <w:noProof/>
                <w:webHidden/>
              </w:rPr>
            </w:r>
            <w:r>
              <w:rPr>
                <w:noProof/>
                <w:webHidden/>
              </w:rPr>
              <w:fldChar w:fldCharType="separate"/>
            </w:r>
            <w:r>
              <w:rPr>
                <w:noProof/>
                <w:webHidden/>
              </w:rPr>
              <w:t>5</w:t>
            </w:r>
            <w:r>
              <w:rPr>
                <w:noProof/>
                <w:webHidden/>
              </w:rPr>
              <w:fldChar w:fldCharType="end"/>
            </w:r>
          </w:hyperlink>
        </w:p>
        <w:p w14:paraId="39E9E0C1" w14:textId="1D53BAD3" w:rsidR="00001783" w:rsidRDefault="00001783">
          <w:pPr>
            <w:pStyle w:val="TOC1"/>
            <w:tabs>
              <w:tab w:val="left" w:pos="840"/>
              <w:tab w:val="right" w:leader="dot" w:pos="9350"/>
            </w:tabs>
            <w:rPr>
              <w:rFonts w:asciiTheme="minorHAnsi" w:hAnsiTheme="minorHAnsi" w:cstheme="minorBidi"/>
              <w:noProof/>
              <w:kern w:val="2"/>
              <w:sz w:val="21"/>
              <w:szCs w:val="22"/>
              <w:lang w:val="en-US" w:eastAsia="zh-CN"/>
            </w:rPr>
          </w:pPr>
          <w:hyperlink w:anchor="_Toc188093105" w:history="1">
            <w:r w:rsidRPr="00E55061">
              <w:rPr>
                <w:rStyle w:val="a6"/>
                <w:noProof/>
              </w:rPr>
              <w:t>2.</w:t>
            </w:r>
            <w:r>
              <w:rPr>
                <w:rFonts w:asciiTheme="minorHAnsi" w:hAnsiTheme="minorHAnsi" w:cstheme="minorBidi"/>
                <w:noProof/>
                <w:kern w:val="2"/>
                <w:sz w:val="21"/>
                <w:szCs w:val="22"/>
                <w:lang w:val="en-US" w:eastAsia="zh-CN"/>
              </w:rPr>
              <w:tab/>
            </w:r>
            <w:r w:rsidRPr="00E55061">
              <w:rPr>
                <w:rStyle w:val="a6"/>
                <w:noProof/>
              </w:rPr>
              <w:t>UHR PHY</w:t>
            </w:r>
            <w:r>
              <w:rPr>
                <w:noProof/>
                <w:webHidden/>
              </w:rPr>
              <w:tab/>
            </w:r>
            <w:r>
              <w:rPr>
                <w:noProof/>
                <w:webHidden/>
              </w:rPr>
              <w:fldChar w:fldCharType="begin"/>
            </w:r>
            <w:r>
              <w:rPr>
                <w:noProof/>
                <w:webHidden/>
              </w:rPr>
              <w:instrText xml:space="preserve"> PAGEREF _Toc188093105 \h </w:instrText>
            </w:r>
            <w:r>
              <w:rPr>
                <w:noProof/>
                <w:webHidden/>
              </w:rPr>
            </w:r>
            <w:r>
              <w:rPr>
                <w:noProof/>
                <w:webHidden/>
              </w:rPr>
              <w:fldChar w:fldCharType="separate"/>
            </w:r>
            <w:r>
              <w:rPr>
                <w:noProof/>
                <w:webHidden/>
              </w:rPr>
              <w:t>6</w:t>
            </w:r>
            <w:r>
              <w:rPr>
                <w:noProof/>
                <w:webHidden/>
              </w:rPr>
              <w:fldChar w:fldCharType="end"/>
            </w:r>
          </w:hyperlink>
        </w:p>
        <w:p w14:paraId="5C60194A" w14:textId="22EE990E"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08" w:history="1">
            <w:r w:rsidRPr="00E55061">
              <w:rPr>
                <w:rStyle w:val="a6"/>
                <w:noProof/>
              </w:rPr>
              <w:t>2.1</w:t>
            </w:r>
            <w:r>
              <w:rPr>
                <w:rFonts w:asciiTheme="minorHAnsi" w:hAnsiTheme="minorHAnsi" w:cstheme="minorBidi"/>
                <w:noProof/>
                <w:kern w:val="2"/>
                <w:sz w:val="21"/>
                <w:szCs w:val="22"/>
                <w:lang w:val="en-US" w:eastAsia="zh-CN"/>
              </w:rPr>
              <w:tab/>
            </w:r>
            <w:r w:rsidRPr="00E55061">
              <w:rPr>
                <w:rStyle w:val="a6"/>
                <w:noProof/>
              </w:rPr>
              <w:t>General</w:t>
            </w:r>
            <w:r>
              <w:rPr>
                <w:noProof/>
                <w:webHidden/>
              </w:rPr>
              <w:tab/>
            </w:r>
            <w:r>
              <w:rPr>
                <w:noProof/>
                <w:webHidden/>
              </w:rPr>
              <w:fldChar w:fldCharType="begin"/>
            </w:r>
            <w:r>
              <w:rPr>
                <w:noProof/>
                <w:webHidden/>
              </w:rPr>
              <w:instrText xml:space="preserve"> PAGEREF _Toc188093108 \h </w:instrText>
            </w:r>
            <w:r>
              <w:rPr>
                <w:noProof/>
                <w:webHidden/>
              </w:rPr>
            </w:r>
            <w:r>
              <w:rPr>
                <w:noProof/>
                <w:webHidden/>
              </w:rPr>
              <w:fldChar w:fldCharType="separate"/>
            </w:r>
            <w:r>
              <w:rPr>
                <w:noProof/>
                <w:webHidden/>
              </w:rPr>
              <w:t>6</w:t>
            </w:r>
            <w:r>
              <w:rPr>
                <w:noProof/>
                <w:webHidden/>
              </w:rPr>
              <w:fldChar w:fldCharType="end"/>
            </w:r>
          </w:hyperlink>
        </w:p>
        <w:p w14:paraId="6DB7092B" w14:textId="1CF49E52"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09" w:history="1">
            <w:r w:rsidRPr="00E55061">
              <w:rPr>
                <w:rStyle w:val="a6"/>
                <w:noProof/>
              </w:rPr>
              <w:t>2.2</w:t>
            </w:r>
            <w:r>
              <w:rPr>
                <w:rFonts w:asciiTheme="minorHAnsi" w:hAnsiTheme="minorHAnsi" w:cstheme="minorBidi"/>
                <w:noProof/>
                <w:kern w:val="2"/>
                <w:sz w:val="21"/>
                <w:szCs w:val="22"/>
                <w:lang w:val="en-US" w:eastAsia="zh-CN"/>
              </w:rPr>
              <w:tab/>
            </w:r>
            <w:r w:rsidRPr="00E55061">
              <w:rPr>
                <w:rStyle w:val="a6"/>
                <w:noProof/>
              </w:rPr>
              <w:t>Distributed-tone RU</w:t>
            </w:r>
            <w:r>
              <w:rPr>
                <w:noProof/>
                <w:webHidden/>
              </w:rPr>
              <w:tab/>
            </w:r>
            <w:r>
              <w:rPr>
                <w:noProof/>
                <w:webHidden/>
              </w:rPr>
              <w:fldChar w:fldCharType="begin"/>
            </w:r>
            <w:r>
              <w:rPr>
                <w:noProof/>
                <w:webHidden/>
              </w:rPr>
              <w:instrText xml:space="preserve"> PAGEREF _Toc188093109 \h </w:instrText>
            </w:r>
            <w:r>
              <w:rPr>
                <w:noProof/>
                <w:webHidden/>
              </w:rPr>
            </w:r>
            <w:r>
              <w:rPr>
                <w:noProof/>
                <w:webHidden/>
              </w:rPr>
              <w:fldChar w:fldCharType="separate"/>
            </w:r>
            <w:r>
              <w:rPr>
                <w:noProof/>
                <w:webHidden/>
              </w:rPr>
              <w:t>7</w:t>
            </w:r>
            <w:r>
              <w:rPr>
                <w:noProof/>
                <w:webHidden/>
              </w:rPr>
              <w:fldChar w:fldCharType="end"/>
            </w:r>
          </w:hyperlink>
        </w:p>
        <w:p w14:paraId="21E795EF" w14:textId="5D659E2C"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10" w:history="1">
            <w:r w:rsidRPr="00E55061">
              <w:rPr>
                <w:rStyle w:val="a6"/>
                <w:noProof/>
                <w:lang w:val="en-US" w:eastAsia="zh-CN"/>
              </w:rPr>
              <w:t>2.2.1</w:t>
            </w:r>
            <w:r>
              <w:rPr>
                <w:rFonts w:asciiTheme="minorHAnsi" w:hAnsiTheme="minorHAnsi" w:cstheme="minorBidi"/>
                <w:noProof/>
                <w:kern w:val="2"/>
                <w:sz w:val="21"/>
                <w:szCs w:val="22"/>
                <w:lang w:val="en-US" w:eastAsia="zh-CN"/>
              </w:rPr>
              <w:tab/>
            </w:r>
            <w:r w:rsidRPr="00E55061">
              <w:rPr>
                <w:rStyle w:val="a6"/>
                <w:noProof/>
                <w:lang w:val="en-US" w:eastAsia="zh-CN"/>
              </w:rPr>
              <w:t>General</w:t>
            </w:r>
            <w:r>
              <w:rPr>
                <w:noProof/>
                <w:webHidden/>
              </w:rPr>
              <w:tab/>
            </w:r>
            <w:r>
              <w:rPr>
                <w:noProof/>
                <w:webHidden/>
              </w:rPr>
              <w:fldChar w:fldCharType="begin"/>
            </w:r>
            <w:r>
              <w:rPr>
                <w:noProof/>
                <w:webHidden/>
              </w:rPr>
              <w:instrText xml:space="preserve"> PAGEREF _Toc188093110 \h </w:instrText>
            </w:r>
            <w:r>
              <w:rPr>
                <w:noProof/>
                <w:webHidden/>
              </w:rPr>
            </w:r>
            <w:r>
              <w:rPr>
                <w:noProof/>
                <w:webHidden/>
              </w:rPr>
              <w:fldChar w:fldCharType="separate"/>
            </w:r>
            <w:r>
              <w:rPr>
                <w:noProof/>
                <w:webHidden/>
              </w:rPr>
              <w:t>7</w:t>
            </w:r>
            <w:r>
              <w:rPr>
                <w:noProof/>
                <w:webHidden/>
              </w:rPr>
              <w:fldChar w:fldCharType="end"/>
            </w:r>
          </w:hyperlink>
        </w:p>
        <w:p w14:paraId="4C6FA719" w14:textId="089116B0"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11" w:history="1">
            <w:r w:rsidRPr="00E55061">
              <w:rPr>
                <w:rStyle w:val="a6"/>
                <w:noProof/>
                <w:lang w:val="en-US" w:eastAsia="zh-CN"/>
              </w:rPr>
              <w:t>2.2.2</w:t>
            </w:r>
            <w:r>
              <w:rPr>
                <w:rFonts w:asciiTheme="minorHAnsi" w:hAnsiTheme="minorHAnsi" w:cstheme="minorBidi"/>
                <w:noProof/>
                <w:kern w:val="2"/>
                <w:sz w:val="21"/>
                <w:szCs w:val="22"/>
                <w:lang w:val="en-US" w:eastAsia="zh-CN"/>
              </w:rPr>
              <w:tab/>
            </w:r>
            <w:r w:rsidRPr="00E55061">
              <w:rPr>
                <w:rStyle w:val="a6"/>
                <w:noProof/>
                <w:lang w:val="en-US" w:eastAsia="zh-CN"/>
              </w:rPr>
              <w:t>Tone plan</w:t>
            </w:r>
            <w:r>
              <w:rPr>
                <w:noProof/>
                <w:webHidden/>
              </w:rPr>
              <w:tab/>
            </w:r>
            <w:r>
              <w:rPr>
                <w:noProof/>
                <w:webHidden/>
              </w:rPr>
              <w:fldChar w:fldCharType="begin"/>
            </w:r>
            <w:r>
              <w:rPr>
                <w:noProof/>
                <w:webHidden/>
              </w:rPr>
              <w:instrText xml:space="preserve"> PAGEREF _Toc188093111 \h </w:instrText>
            </w:r>
            <w:r>
              <w:rPr>
                <w:noProof/>
                <w:webHidden/>
              </w:rPr>
            </w:r>
            <w:r>
              <w:rPr>
                <w:noProof/>
                <w:webHidden/>
              </w:rPr>
              <w:fldChar w:fldCharType="separate"/>
            </w:r>
            <w:r>
              <w:rPr>
                <w:noProof/>
                <w:webHidden/>
              </w:rPr>
              <w:t>7</w:t>
            </w:r>
            <w:r>
              <w:rPr>
                <w:noProof/>
                <w:webHidden/>
              </w:rPr>
              <w:fldChar w:fldCharType="end"/>
            </w:r>
          </w:hyperlink>
        </w:p>
        <w:p w14:paraId="726A498A" w14:textId="5DE0B6D3"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12" w:history="1">
            <w:r w:rsidRPr="00E55061">
              <w:rPr>
                <w:rStyle w:val="a6"/>
                <w:noProof/>
                <w:lang w:val="en-US" w:eastAsia="zh-CN"/>
              </w:rPr>
              <w:t>2.2.3</w:t>
            </w:r>
            <w:r>
              <w:rPr>
                <w:rFonts w:asciiTheme="minorHAnsi" w:hAnsiTheme="minorHAnsi" w:cstheme="minorBidi"/>
                <w:noProof/>
                <w:kern w:val="2"/>
                <w:sz w:val="21"/>
                <w:szCs w:val="22"/>
                <w:lang w:val="en-US" w:eastAsia="zh-CN"/>
              </w:rPr>
              <w:tab/>
            </w:r>
            <w:r w:rsidRPr="00E55061">
              <w:rPr>
                <w:rStyle w:val="a6"/>
                <w:noProof/>
                <w:lang w:val="en-US" w:eastAsia="zh-CN"/>
              </w:rPr>
              <w:t>L-preamble</w:t>
            </w:r>
            <w:r>
              <w:rPr>
                <w:noProof/>
                <w:webHidden/>
              </w:rPr>
              <w:tab/>
            </w:r>
            <w:r>
              <w:rPr>
                <w:noProof/>
                <w:webHidden/>
              </w:rPr>
              <w:fldChar w:fldCharType="begin"/>
            </w:r>
            <w:r>
              <w:rPr>
                <w:noProof/>
                <w:webHidden/>
              </w:rPr>
              <w:instrText xml:space="preserve"> PAGEREF _Toc188093112 \h </w:instrText>
            </w:r>
            <w:r>
              <w:rPr>
                <w:noProof/>
                <w:webHidden/>
              </w:rPr>
            </w:r>
            <w:r>
              <w:rPr>
                <w:noProof/>
                <w:webHidden/>
              </w:rPr>
              <w:fldChar w:fldCharType="separate"/>
            </w:r>
            <w:r>
              <w:rPr>
                <w:noProof/>
                <w:webHidden/>
              </w:rPr>
              <w:t>10</w:t>
            </w:r>
            <w:r>
              <w:rPr>
                <w:noProof/>
                <w:webHidden/>
              </w:rPr>
              <w:fldChar w:fldCharType="end"/>
            </w:r>
          </w:hyperlink>
        </w:p>
        <w:p w14:paraId="72941CB4" w14:textId="56A36178"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13" w:history="1">
            <w:r w:rsidRPr="00E55061">
              <w:rPr>
                <w:rStyle w:val="a6"/>
                <w:noProof/>
                <w:lang w:val="en-US" w:eastAsia="zh-CN"/>
              </w:rPr>
              <w:t>2.2.4</w:t>
            </w:r>
            <w:r>
              <w:rPr>
                <w:rFonts w:asciiTheme="minorHAnsi" w:hAnsiTheme="minorHAnsi" w:cstheme="minorBidi"/>
                <w:noProof/>
                <w:kern w:val="2"/>
                <w:sz w:val="21"/>
                <w:szCs w:val="22"/>
                <w:lang w:val="en-US" w:eastAsia="zh-CN"/>
              </w:rPr>
              <w:tab/>
            </w:r>
            <w:r w:rsidRPr="00E55061">
              <w:rPr>
                <w:rStyle w:val="a6"/>
                <w:noProof/>
                <w:lang w:val="en-US" w:eastAsia="zh-CN"/>
              </w:rPr>
              <w:t>UHR-STF</w:t>
            </w:r>
            <w:r>
              <w:rPr>
                <w:noProof/>
                <w:webHidden/>
              </w:rPr>
              <w:tab/>
            </w:r>
            <w:r>
              <w:rPr>
                <w:noProof/>
                <w:webHidden/>
              </w:rPr>
              <w:fldChar w:fldCharType="begin"/>
            </w:r>
            <w:r>
              <w:rPr>
                <w:noProof/>
                <w:webHidden/>
              </w:rPr>
              <w:instrText xml:space="preserve"> PAGEREF _Toc188093113 \h </w:instrText>
            </w:r>
            <w:r>
              <w:rPr>
                <w:noProof/>
                <w:webHidden/>
              </w:rPr>
            </w:r>
            <w:r>
              <w:rPr>
                <w:noProof/>
                <w:webHidden/>
              </w:rPr>
              <w:fldChar w:fldCharType="separate"/>
            </w:r>
            <w:r>
              <w:rPr>
                <w:noProof/>
                <w:webHidden/>
              </w:rPr>
              <w:t>11</w:t>
            </w:r>
            <w:r>
              <w:rPr>
                <w:noProof/>
                <w:webHidden/>
              </w:rPr>
              <w:fldChar w:fldCharType="end"/>
            </w:r>
          </w:hyperlink>
        </w:p>
        <w:p w14:paraId="371E230C" w14:textId="3412C400"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14" w:history="1">
            <w:r w:rsidRPr="00E55061">
              <w:rPr>
                <w:rStyle w:val="a6"/>
                <w:noProof/>
                <w:lang w:val="en-US" w:eastAsia="zh-CN"/>
              </w:rPr>
              <w:t>2.2.5</w:t>
            </w:r>
            <w:r>
              <w:rPr>
                <w:rFonts w:asciiTheme="minorHAnsi" w:hAnsiTheme="minorHAnsi" w:cstheme="minorBidi"/>
                <w:noProof/>
                <w:kern w:val="2"/>
                <w:sz w:val="21"/>
                <w:szCs w:val="22"/>
                <w:lang w:val="en-US" w:eastAsia="zh-CN"/>
              </w:rPr>
              <w:tab/>
            </w:r>
            <w:r w:rsidRPr="00E55061">
              <w:rPr>
                <w:rStyle w:val="a6"/>
                <w:noProof/>
                <w:lang w:val="en-US" w:eastAsia="zh-CN"/>
              </w:rPr>
              <w:t>UHR-LTF</w:t>
            </w:r>
            <w:r>
              <w:rPr>
                <w:noProof/>
                <w:webHidden/>
              </w:rPr>
              <w:tab/>
            </w:r>
            <w:r>
              <w:rPr>
                <w:noProof/>
                <w:webHidden/>
              </w:rPr>
              <w:fldChar w:fldCharType="begin"/>
            </w:r>
            <w:r>
              <w:rPr>
                <w:noProof/>
                <w:webHidden/>
              </w:rPr>
              <w:instrText xml:space="preserve"> PAGEREF _Toc188093114 \h </w:instrText>
            </w:r>
            <w:r>
              <w:rPr>
                <w:noProof/>
                <w:webHidden/>
              </w:rPr>
            </w:r>
            <w:r>
              <w:rPr>
                <w:noProof/>
                <w:webHidden/>
              </w:rPr>
              <w:fldChar w:fldCharType="separate"/>
            </w:r>
            <w:r>
              <w:rPr>
                <w:noProof/>
                <w:webHidden/>
              </w:rPr>
              <w:t>12</w:t>
            </w:r>
            <w:r>
              <w:rPr>
                <w:noProof/>
                <w:webHidden/>
              </w:rPr>
              <w:fldChar w:fldCharType="end"/>
            </w:r>
          </w:hyperlink>
        </w:p>
        <w:p w14:paraId="1A334E5D" w14:textId="5C7640DE"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15" w:history="1">
            <w:r w:rsidRPr="00E55061">
              <w:rPr>
                <w:rStyle w:val="a6"/>
                <w:noProof/>
                <w:lang w:val="en-US" w:eastAsia="zh-CN"/>
              </w:rPr>
              <w:t>2.2.6</w:t>
            </w:r>
            <w:r>
              <w:rPr>
                <w:rFonts w:asciiTheme="minorHAnsi" w:hAnsiTheme="minorHAnsi" w:cstheme="minorBidi"/>
                <w:noProof/>
                <w:kern w:val="2"/>
                <w:sz w:val="21"/>
                <w:szCs w:val="22"/>
                <w:lang w:val="en-US" w:eastAsia="zh-CN"/>
              </w:rPr>
              <w:tab/>
            </w:r>
            <w:r w:rsidRPr="00E55061">
              <w:rPr>
                <w:rStyle w:val="a6"/>
                <w:noProof/>
                <w:lang w:val="en-US" w:eastAsia="zh-CN"/>
              </w:rPr>
              <w:t>Pilot</w:t>
            </w:r>
            <w:r>
              <w:rPr>
                <w:noProof/>
                <w:webHidden/>
              </w:rPr>
              <w:tab/>
            </w:r>
            <w:r>
              <w:rPr>
                <w:noProof/>
                <w:webHidden/>
              </w:rPr>
              <w:fldChar w:fldCharType="begin"/>
            </w:r>
            <w:r>
              <w:rPr>
                <w:noProof/>
                <w:webHidden/>
              </w:rPr>
              <w:instrText xml:space="preserve"> PAGEREF _Toc188093115 \h </w:instrText>
            </w:r>
            <w:r>
              <w:rPr>
                <w:noProof/>
                <w:webHidden/>
              </w:rPr>
            </w:r>
            <w:r>
              <w:rPr>
                <w:noProof/>
                <w:webHidden/>
              </w:rPr>
              <w:fldChar w:fldCharType="separate"/>
            </w:r>
            <w:r>
              <w:rPr>
                <w:noProof/>
                <w:webHidden/>
              </w:rPr>
              <w:t>13</w:t>
            </w:r>
            <w:r>
              <w:rPr>
                <w:noProof/>
                <w:webHidden/>
              </w:rPr>
              <w:fldChar w:fldCharType="end"/>
            </w:r>
          </w:hyperlink>
        </w:p>
        <w:p w14:paraId="3D5218CE" w14:textId="3271DEF5"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16" w:history="1">
            <w:r w:rsidRPr="00E55061">
              <w:rPr>
                <w:rStyle w:val="a6"/>
                <w:noProof/>
              </w:rPr>
              <w:t>2.3</w:t>
            </w:r>
            <w:r>
              <w:rPr>
                <w:rFonts w:asciiTheme="minorHAnsi" w:hAnsiTheme="minorHAnsi" w:cstheme="minorBidi"/>
                <w:noProof/>
                <w:kern w:val="2"/>
                <w:sz w:val="21"/>
                <w:szCs w:val="22"/>
                <w:lang w:val="en-US" w:eastAsia="zh-CN"/>
              </w:rPr>
              <w:tab/>
            </w:r>
            <w:r w:rsidRPr="00E55061">
              <w:rPr>
                <w:rStyle w:val="a6"/>
                <w:noProof/>
              </w:rPr>
              <w:t>Unequal modulation and new MCS</w:t>
            </w:r>
            <w:r>
              <w:rPr>
                <w:noProof/>
                <w:webHidden/>
              </w:rPr>
              <w:tab/>
            </w:r>
            <w:r>
              <w:rPr>
                <w:noProof/>
                <w:webHidden/>
              </w:rPr>
              <w:fldChar w:fldCharType="begin"/>
            </w:r>
            <w:r>
              <w:rPr>
                <w:noProof/>
                <w:webHidden/>
              </w:rPr>
              <w:instrText xml:space="preserve"> PAGEREF _Toc188093116 \h </w:instrText>
            </w:r>
            <w:r>
              <w:rPr>
                <w:noProof/>
                <w:webHidden/>
              </w:rPr>
            </w:r>
            <w:r>
              <w:rPr>
                <w:noProof/>
                <w:webHidden/>
              </w:rPr>
              <w:fldChar w:fldCharType="separate"/>
            </w:r>
            <w:r>
              <w:rPr>
                <w:noProof/>
                <w:webHidden/>
              </w:rPr>
              <w:t>15</w:t>
            </w:r>
            <w:r>
              <w:rPr>
                <w:noProof/>
                <w:webHidden/>
              </w:rPr>
              <w:fldChar w:fldCharType="end"/>
            </w:r>
          </w:hyperlink>
        </w:p>
        <w:p w14:paraId="118E7A92" w14:textId="5F6534E3"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17" w:history="1">
            <w:r w:rsidRPr="00E55061">
              <w:rPr>
                <w:rStyle w:val="a6"/>
                <w:noProof/>
                <w:lang w:val="en-US" w:eastAsia="zh-CN"/>
              </w:rPr>
              <w:t>2.3.1</w:t>
            </w:r>
            <w:r>
              <w:rPr>
                <w:rFonts w:asciiTheme="minorHAnsi" w:hAnsiTheme="minorHAnsi" w:cstheme="minorBidi"/>
                <w:noProof/>
                <w:kern w:val="2"/>
                <w:sz w:val="21"/>
                <w:szCs w:val="22"/>
                <w:lang w:val="en-US" w:eastAsia="zh-CN"/>
              </w:rPr>
              <w:tab/>
            </w:r>
            <w:r w:rsidRPr="00E55061">
              <w:rPr>
                <w:rStyle w:val="a6"/>
                <w:noProof/>
                <w:lang w:val="en-US" w:eastAsia="zh-CN"/>
              </w:rPr>
              <w:t>General</w:t>
            </w:r>
            <w:r>
              <w:rPr>
                <w:noProof/>
                <w:webHidden/>
              </w:rPr>
              <w:tab/>
            </w:r>
            <w:r>
              <w:rPr>
                <w:noProof/>
                <w:webHidden/>
              </w:rPr>
              <w:fldChar w:fldCharType="begin"/>
            </w:r>
            <w:r>
              <w:rPr>
                <w:noProof/>
                <w:webHidden/>
              </w:rPr>
              <w:instrText xml:space="preserve"> PAGEREF _Toc188093117 \h </w:instrText>
            </w:r>
            <w:r>
              <w:rPr>
                <w:noProof/>
                <w:webHidden/>
              </w:rPr>
            </w:r>
            <w:r>
              <w:rPr>
                <w:noProof/>
                <w:webHidden/>
              </w:rPr>
              <w:fldChar w:fldCharType="separate"/>
            </w:r>
            <w:r>
              <w:rPr>
                <w:noProof/>
                <w:webHidden/>
              </w:rPr>
              <w:t>15</w:t>
            </w:r>
            <w:r>
              <w:rPr>
                <w:noProof/>
                <w:webHidden/>
              </w:rPr>
              <w:fldChar w:fldCharType="end"/>
            </w:r>
          </w:hyperlink>
        </w:p>
        <w:p w14:paraId="2200DD73" w14:textId="3146BD0E"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18" w:history="1">
            <w:r w:rsidRPr="00E55061">
              <w:rPr>
                <w:rStyle w:val="a6"/>
                <w:noProof/>
                <w:lang w:val="en-US" w:eastAsia="zh-CN"/>
              </w:rPr>
              <w:t>2.3.2</w:t>
            </w:r>
            <w:r>
              <w:rPr>
                <w:rFonts w:asciiTheme="minorHAnsi" w:hAnsiTheme="minorHAnsi" w:cstheme="minorBidi"/>
                <w:noProof/>
                <w:kern w:val="2"/>
                <w:sz w:val="21"/>
                <w:szCs w:val="22"/>
                <w:lang w:val="en-US" w:eastAsia="zh-CN"/>
              </w:rPr>
              <w:tab/>
            </w:r>
            <w:r w:rsidRPr="00E55061">
              <w:rPr>
                <w:rStyle w:val="a6"/>
                <w:noProof/>
                <w:lang w:val="en-US" w:eastAsia="zh-CN"/>
              </w:rPr>
              <w:t>Signaling</w:t>
            </w:r>
            <w:r>
              <w:rPr>
                <w:noProof/>
                <w:webHidden/>
              </w:rPr>
              <w:tab/>
            </w:r>
            <w:r>
              <w:rPr>
                <w:noProof/>
                <w:webHidden/>
              </w:rPr>
              <w:fldChar w:fldCharType="begin"/>
            </w:r>
            <w:r>
              <w:rPr>
                <w:noProof/>
                <w:webHidden/>
              </w:rPr>
              <w:instrText xml:space="preserve"> PAGEREF _Toc188093118 \h </w:instrText>
            </w:r>
            <w:r>
              <w:rPr>
                <w:noProof/>
                <w:webHidden/>
              </w:rPr>
            </w:r>
            <w:r>
              <w:rPr>
                <w:noProof/>
                <w:webHidden/>
              </w:rPr>
              <w:fldChar w:fldCharType="separate"/>
            </w:r>
            <w:r>
              <w:rPr>
                <w:noProof/>
                <w:webHidden/>
              </w:rPr>
              <w:t>16</w:t>
            </w:r>
            <w:r>
              <w:rPr>
                <w:noProof/>
                <w:webHidden/>
              </w:rPr>
              <w:fldChar w:fldCharType="end"/>
            </w:r>
          </w:hyperlink>
        </w:p>
        <w:p w14:paraId="163C5747" w14:textId="351D419E"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19" w:history="1">
            <w:r w:rsidRPr="00E55061">
              <w:rPr>
                <w:rStyle w:val="a6"/>
                <w:noProof/>
                <w:lang w:val="en-US" w:eastAsia="zh-CN"/>
              </w:rPr>
              <w:t>2.3.3</w:t>
            </w:r>
            <w:r>
              <w:rPr>
                <w:rFonts w:asciiTheme="minorHAnsi" w:hAnsiTheme="minorHAnsi" w:cstheme="minorBidi"/>
                <w:noProof/>
                <w:kern w:val="2"/>
                <w:sz w:val="21"/>
                <w:szCs w:val="22"/>
                <w:lang w:val="en-US" w:eastAsia="zh-CN"/>
              </w:rPr>
              <w:tab/>
            </w:r>
            <w:r w:rsidRPr="00E55061">
              <w:rPr>
                <w:rStyle w:val="a6"/>
                <w:noProof/>
                <w:lang w:val="en-US" w:eastAsia="zh-CN"/>
              </w:rPr>
              <w:t>Segment Parser</w:t>
            </w:r>
            <w:r>
              <w:rPr>
                <w:noProof/>
                <w:webHidden/>
              </w:rPr>
              <w:tab/>
            </w:r>
            <w:r>
              <w:rPr>
                <w:noProof/>
                <w:webHidden/>
              </w:rPr>
              <w:fldChar w:fldCharType="begin"/>
            </w:r>
            <w:r>
              <w:rPr>
                <w:noProof/>
                <w:webHidden/>
              </w:rPr>
              <w:instrText xml:space="preserve"> PAGEREF _Toc188093119 \h </w:instrText>
            </w:r>
            <w:r>
              <w:rPr>
                <w:noProof/>
                <w:webHidden/>
              </w:rPr>
            </w:r>
            <w:r>
              <w:rPr>
                <w:noProof/>
                <w:webHidden/>
              </w:rPr>
              <w:fldChar w:fldCharType="separate"/>
            </w:r>
            <w:r>
              <w:rPr>
                <w:noProof/>
                <w:webHidden/>
              </w:rPr>
              <w:t>16</w:t>
            </w:r>
            <w:r>
              <w:rPr>
                <w:noProof/>
                <w:webHidden/>
              </w:rPr>
              <w:fldChar w:fldCharType="end"/>
            </w:r>
          </w:hyperlink>
        </w:p>
        <w:p w14:paraId="23ECF1BF" w14:textId="52F84660"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20" w:history="1">
            <w:r w:rsidRPr="00E55061">
              <w:rPr>
                <w:rStyle w:val="a6"/>
                <w:noProof/>
              </w:rPr>
              <w:t>2.4</w:t>
            </w:r>
            <w:r>
              <w:rPr>
                <w:rFonts w:asciiTheme="minorHAnsi" w:hAnsiTheme="minorHAnsi" w:cstheme="minorBidi"/>
                <w:noProof/>
                <w:kern w:val="2"/>
                <w:sz w:val="21"/>
                <w:szCs w:val="22"/>
                <w:lang w:val="en-US" w:eastAsia="zh-CN"/>
              </w:rPr>
              <w:tab/>
            </w:r>
            <w:r w:rsidRPr="00E55061">
              <w:rPr>
                <w:rStyle w:val="a6"/>
                <w:noProof/>
                <w:lang w:eastAsia="zh-CN"/>
              </w:rPr>
              <w:t>Enhanced long range extension</w:t>
            </w:r>
            <w:r>
              <w:rPr>
                <w:noProof/>
                <w:webHidden/>
              </w:rPr>
              <w:tab/>
            </w:r>
            <w:r>
              <w:rPr>
                <w:noProof/>
                <w:webHidden/>
              </w:rPr>
              <w:fldChar w:fldCharType="begin"/>
            </w:r>
            <w:r>
              <w:rPr>
                <w:noProof/>
                <w:webHidden/>
              </w:rPr>
              <w:instrText xml:space="preserve"> PAGEREF _Toc188093120 \h </w:instrText>
            </w:r>
            <w:r>
              <w:rPr>
                <w:noProof/>
                <w:webHidden/>
              </w:rPr>
            </w:r>
            <w:r>
              <w:rPr>
                <w:noProof/>
                <w:webHidden/>
              </w:rPr>
              <w:fldChar w:fldCharType="separate"/>
            </w:r>
            <w:r>
              <w:rPr>
                <w:noProof/>
                <w:webHidden/>
              </w:rPr>
              <w:t>16</w:t>
            </w:r>
            <w:r>
              <w:rPr>
                <w:noProof/>
                <w:webHidden/>
              </w:rPr>
              <w:fldChar w:fldCharType="end"/>
            </w:r>
          </w:hyperlink>
        </w:p>
        <w:p w14:paraId="5402F3A5" w14:textId="14FF670A"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21" w:history="1">
            <w:r w:rsidRPr="00E55061">
              <w:rPr>
                <w:rStyle w:val="a6"/>
                <w:noProof/>
                <w:lang w:val="en-US" w:eastAsia="zh-CN"/>
              </w:rPr>
              <w:t>2.4.1</w:t>
            </w:r>
            <w:r>
              <w:rPr>
                <w:rFonts w:asciiTheme="minorHAnsi" w:hAnsiTheme="minorHAnsi" w:cstheme="minorBidi"/>
                <w:noProof/>
                <w:kern w:val="2"/>
                <w:sz w:val="21"/>
                <w:szCs w:val="22"/>
                <w:lang w:val="en-US" w:eastAsia="zh-CN"/>
              </w:rPr>
              <w:tab/>
            </w:r>
            <w:r w:rsidRPr="00E55061">
              <w:rPr>
                <w:rStyle w:val="a6"/>
                <w:noProof/>
                <w:lang w:val="en-US" w:eastAsia="zh-CN"/>
              </w:rPr>
              <w:t>General</w:t>
            </w:r>
            <w:r>
              <w:rPr>
                <w:noProof/>
                <w:webHidden/>
              </w:rPr>
              <w:tab/>
            </w:r>
            <w:r>
              <w:rPr>
                <w:noProof/>
                <w:webHidden/>
              </w:rPr>
              <w:fldChar w:fldCharType="begin"/>
            </w:r>
            <w:r>
              <w:rPr>
                <w:noProof/>
                <w:webHidden/>
              </w:rPr>
              <w:instrText xml:space="preserve"> PAGEREF _Toc188093121 \h </w:instrText>
            </w:r>
            <w:r>
              <w:rPr>
                <w:noProof/>
                <w:webHidden/>
              </w:rPr>
            </w:r>
            <w:r>
              <w:rPr>
                <w:noProof/>
                <w:webHidden/>
              </w:rPr>
              <w:fldChar w:fldCharType="separate"/>
            </w:r>
            <w:r>
              <w:rPr>
                <w:noProof/>
                <w:webHidden/>
              </w:rPr>
              <w:t>16</w:t>
            </w:r>
            <w:r>
              <w:rPr>
                <w:noProof/>
                <w:webHidden/>
              </w:rPr>
              <w:fldChar w:fldCharType="end"/>
            </w:r>
          </w:hyperlink>
        </w:p>
        <w:p w14:paraId="1049D0D1" w14:textId="45000993"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22" w:history="1">
            <w:r w:rsidRPr="00E55061">
              <w:rPr>
                <w:rStyle w:val="a6"/>
                <w:noProof/>
                <w:lang w:val="en-US" w:eastAsia="zh-CN"/>
              </w:rPr>
              <w:t>2.4.2</w:t>
            </w:r>
            <w:r>
              <w:rPr>
                <w:rFonts w:asciiTheme="minorHAnsi" w:hAnsiTheme="minorHAnsi" w:cstheme="minorBidi"/>
                <w:noProof/>
                <w:kern w:val="2"/>
                <w:sz w:val="21"/>
                <w:szCs w:val="22"/>
                <w:lang w:val="en-US" w:eastAsia="zh-CN"/>
              </w:rPr>
              <w:tab/>
            </w:r>
            <w:r w:rsidRPr="00E55061">
              <w:rPr>
                <w:rStyle w:val="a6"/>
                <w:noProof/>
                <w:lang w:val="en-US" w:eastAsia="zh-CN"/>
              </w:rPr>
              <w:t>PPDU format</w:t>
            </w:r>
            <w:r>
              <w:rPr>
                <w:noProof/>
                <w:webHidden/>
              </w:rPr>
              <w:tab/>
            </w:r>
            <w:r>
              <w:rPr>
                <w:noProof/>
                <w:webHidden/>
              </w:rPr>
              <w:fldChar w:fldCharType="begin"/>
            </w:r>
            <w:r>
              <w:rPr>
                <w:noProof/>
                <w:webHidden/>
              </w:rPr>
              <w:instrText xml:space="preserve"> PAGEREF _Toc188093122 \h </w:instrText>
            </w:r>
            <w:r>
              <w:rPr>
                <w:noProof/>
                <w:webHidden/>
              </w:rPr>
            </w:r>
            <w:r>
              <w:rPr>
                <w:noProof/>
                <w:webHidden/>
              </w:rPr>
              <w:fldChar w:fldCharType="separate"/>
            </w:r>
            <w:r>
              <w:rPr>
                <w:noProof/>
                <w:webHidden/>
              </w:rPr>
              <w:t>17</w:t>
            </w:r>
            <w:r>
              <w:rPr>
                <w:noProof/>
                <w:webHidden/>
              </w:rPr>
              <w:fldChar w:fldCharType="end"/>
            </w:r>
          </w:hyperlink>
        </w:p>
        <w:p w14:paraId="7ADCAD86" w14:textId="5CC324CD"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23" w:history="1">
            <w:r w:rsidRPr="00E55061">
              <w:rPr>
                <w:rStyle w:val="a6"/>
                <w:noProof/>
                <w:lang w:val="en-US" w:eastAsia="zh-CN"/>
              </w:rPr>
              <w:t>2.4.3</w:t>
            </w:r>
            <w:r>
              <w:rPr>
                <w:rFonts w:asciiTheme="minorHAnsi" w:hAnsiTheme="minorHAnsi" w:cstheme="minorBidi"/>
                <w:noProof/>
                <w:kern w:val="2"/>
                <w:sz w:val="21"/>
                <w:szCs w:val="22"/>
                <w:lang w:val="en-US" w:eastAsia="zh-CN"/>
              </w:rPr>
              <w:tab/>
            </w:r>
            <w:r w:rsidRPr="00E55061">
              <w:rPr>
                <w:rStyle w:val="a6"/>
                <w:noProof/>
                <w:lang w:val="en-US" w:eastAsia="zh-CN"/>
              </w:rPr>
              <w:t>L-preamble</w:t>
            </w:r>
            <w:r>
              <w:rPr>
                <w:noProof/>
                <w:webHidden/>
              </w:rPr>
              <w:tab/>
            </w:r>
            <w:r>
              <w:rPr>
                <w:noProof/>
                <w:webHidden/>
              </w:rPr>
              <w:fldChar w:fldCharType="begin"/>
            </w:r>
            <w:r>
              <w:rPr>
                <w:noProof/>
                <w:webHidden/>
              </w:rPr>
              <w:instrText xml:space="preserve"> PAGEREF _Toc188093123 \h </w:instrText>
            </w:r>
            <w:r>
              <w:rPr>
                <w:noProof/>
                <w:webHidden/>
              </w:rPr>
            </w:r>
            <w:r>
              <w:rPr>
                <w:noProof/>
                <w:webHidden/>
              </w:rPr>
              <w:fldChar w:fldCharType="separate"/>
            </w:r>
            <w:r>
              <w:rPr>
                <w:noProof/>
                <w:webHidden/>
              </w:rPr>
              <w:t>17</w:t>
            </w:r>
            <w:r>
              <w:rPr>
                <w:noProof/>
                <w:webHidden/>
              </w:rPr>
              <w:fldChar w:fldCharType="end"/>
            </w:r>
          </w:hyperlink>
        </w:p>
        <w:p w14:paraId="7EF9F872" w14:textId="25E98CCA"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24" w:history="1">
            <w:r w:rsidRPr="00E55061">
              <w:rPr>
                <w:rStyle w:val="a6"/>
                <w:noProof/>
                <w:lang w:val="en-US" w:eastAsia="zh-CN"/>
              </w:rPr>
              <w:t>2.4.4</w:t>
            </w:r>
            <w:r>
              <w:rPr>
                <w:rFonts w:asciiTheme="minorHAnsi" w:hAnsiTheme="minorHAnsi" w:cstheme="minorBidi"/>
                <w:noProof/>
                <w:kern w:val="2"/>
                <w:sz w:val="21"/>
                <w:szCs w:val="22"/>
                <w:lang w:val="en-US" w:eastAsia="zh-CN"/>
              </w:rPr>
              <w:tab/>
            </w:r>
            <w:r w:rsidRPr="00E55061">
              <w:rPr>
                <w:rStyle w:val="a6"/>
                <w:noProof/>
                <w:lang w:val="en-US" w:eastAsia="zh-CN"/>
              </w:rPr>
              <w:t>U-SIG field</w:t>
            </w:r>
            <w:r>
              <w:rPr>
                <w:noProof/>
                <w:webHidden/>
              </w:rPr>
              <w:tab/>
            </w:r>
            <w:r>
              <w:rPr>
                <w:noProof/>
                <w:webHidden/>
              </w:rPr>
              <w:fldChar w:fldCharType="begin"/>
            </w:r>
            <w:r>
              <w:rPr>
                <w:noProof/>
                <w:webHidden/>
              </w:rPr>
              <w:instrText xml:space="preserve"> PAGEREF _Toc188093124 \h </w:instrText>
            </w:r>
            <w:r>
              <w:rPr>
                <w:noProof/>
                <w:webHidden/>
              </w:rPr>
            </w:r>
            <w:r>
              <w:rPr>
                <w:noProof/>
                <w:webHidden/>
              </w:rPr>
              <w:fldChar w:fldCharType="separate"/>
            </w:r>
            <w:r>
              <w:rPr>
                <w:noProof/>
                <w:webHidden/>
              </w:rPr>
              <w:t>17</w:t>
            </w:r>
            <w:r>
              <w:rPr>
                <w:noProof/>
                <w:webHidden/>
              </w:rPr>
              <w:fldChar w:fldCharType="end"/>
            </w:r>
          </w:hyperlink>
        </w:p>
        <w:p w14:paraId="56BD168A" w14:textId="74B1C389"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25" w:history="1">
            <w:r w:rsidRPr="00E55061">
              <w:rPr>
                <w:rStyle w:val="a6"/>
                <w:noProof/>
                <w:lang w:val="en-US" w:eastAsia="zh-CN"/>
              </w:rPr>
              <w:t>2.4.5</w:t>
            </w:r>
            <w:r>
              <w:rPr>
                <w:rFonts w:asciiTheme="minorHAnsi" w:hAnsiTheme="minorHAnsi" w:cstheme="minorBidi"/>
                <w:noProof/>
                <w:kern w:val="2"/>
                <w:sz w:val="21"/>
                <w:szCs w:val="22"/>
                <w:lang w:val="en-US" w:eastAsia="zh-CN"/>
              </w:rPr>
              <w:tab/>
            </w:r>
            <w:r w:rsidRPr="00E55061">
              <w:rPr>
                <w:rStyle w:val="a6"/>
                <w:noProof/>
                <w:lang w:val="en-US" w:eastAsia="zh-CN"/>
              </w:rPr>
              <w:t>ELR-Mark field</w:t>
            </w:r>
            <w:r>
              <w:rPr>
                <w:noProof/>
                <w:webHidden/>
              </w:rPr>
              <w:tab/>
            </w:r>
            <w:r>
              <w:rPr>
                <w:noProof/>
                <w:webHidden/>
              </w:rPr>
              <w:fldChar w:fldCharType="begin"/>
            </w:r>
            <w:r>
              <w:rPr>
                <w:noProof/>
                <w:webHidden/>
              </w:rPr>
              <w:instrText xml:space="preserve"> PAGEREF _Toc188093125 \h </w:instrText>
            </w:r>
            <w:r>
              <w:rPr>
                <w:noProof/>
                <w:webHidden/>
              </w:rPr>
            </w:r>
            <w:r>
              <w:rPr>
                <w:noProof/>
                <w:webHidden/>
              </w:rPr>
              <w:fldChar w:fldCharType="separate"/>
            </w:r>
            <w:r>
              <w:rPr>
                <w:noProof/>
                <w:webHidden/>
              </w:rPr>
              <w:t>18</w:t>
            </w:r>
            <w:r>
              <w:rPr>
                <w:noProof/>
                <w:webHidden/>
              </w:rPr>
              <w:fldChar w:fldCharType="end"/>
            </w:r>
          </w:hyperlink>
        </w:p>
        <w:p w14:paraId="2F167FFB" w14:textId="7362A845"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26" w:history="1">
            <w:r w:rsidRPr="00E55061">
              <w:rPr>
                <w:rStyle w:val="a6"/>
                <w:noProof/>
                <w:lang w:val="en-US" w:eastAsia="zh-CN"/>
              </w:rPr>
              <w:t>2.4.6</w:t>
            </w:r>
            <w:r>
              <w:rPr>
                <w:rFonts w:asciiTheme="minorHAnsi" w:hAnsiTheme="minorHAnsi" w:cstheme="minorBidi"/>
                <w:noProof/>
                <w:kern w:val="2"/>
                <w:sz w:val="21"/>
                <w:szCs w:val="22"/>
                <w:lang w:val="en-US" w:eastAsia="zh-CN"/>
              </w:rPr>
              <w:tab/>
            </w:r>
            <w:r w:rsidRPr="00E55061">
              <w:rPr>
                <w:rStyle w:val="a6"/>
                <w:noProof/>
                <w:lang w:val="en-US" w:eastAsia="zh-CN"/>
              </w:rPr>
              <w:t>ELR-STF</w:t>
            </w:r>
            <w:r>
              <w:rPr>
                <w:noProof/>
                <w:webHidden/>
              </w:rPr>
              <w:tab/>
            </w:r>
            <w:r>
              <w:rPr>
                <w:noProof/>
                <w:webHidden/>
              </w:rPr>
              <w:fldChar w:fldCharType="begin"/>
            </w:r>
            <w:r>
              <w:rPr>
                <w:noProof/>
                <w:webHidden/>
              </w:rPr>
              <w:instrText xml:space="preserve"> PAGEREF _Toc188093126 \h </w:instrText>
            </w:r>
            <w:r>
              <w:rPr>
                <w:noProof/>
                <w:webHidden/>
              </w:rPr>
            </w:r>
            <w:r>
              <w:rPr>
                <w:noProof/>
                <w:webHidden/>
              </w:rPr>
              <w:fldChar w:fldCharType="separate"/>
            </w:r>
            <w:r>
              <w:rPr>
                <w:noProof/>
                <w:webHidden/>
              </w:rPr>
              <w:t>20</w:t>
            </w:r>
            <w:r>
              <w:rPr>
                <w:noProof/>
                <w:webHidden/>
              </w:rPr>
              <w:fldChar w:fldCharType="end"/>
            </w:r>
          </w:hyperlink>
        </w:p>
        <w:p w14:paraId="0D387D7A" w14:textId="4F1710E1"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27" w:history="1">
            <w:r w:rsidRPr="00E55061">
              <w:rPr>
                <w:rStyle w:val="a6"/>
                <w:noProof/>
                <w:lang w:val="en-US" w:eastAsia="zh-CN"/>
              </w:rPr>
              <w:t>2.4.7</w:t>
            </w:r>
            <w:r>
              <w:rPr>
                <w:rFonts w:asciiTheme="minorHAnsi" w:hAnsiTheme="minorHAnsi" w:cstheme="minorBidi"/>
                <w:noProof/>
                <w:kern w:val="2"/>
                <w:sz w:val="21"/>
                <w:szCs w:val="22"/>
                <w:lang w:val="en-US" w:eastAsia="zh-CN"/>
              </w:rPr>
              <w:tab/>
            </w:r>
            <w:r w:rsidRPr="00E55061">
              <w:rPr>
                <w:rStyle w:val="a6"/>
                <w:noProof/>
                <w:lang w:val="en-US" w:eastAsia="zh-CN"/>
              </w:rPr>
              <w:t>ELR-LTF</w:t>
            </w:r>
            <w:r>
              <w:rPr>
                <w:noProof/>
                <w:webHidden/>
              </w:rPr>
              <w:tab/>
            </w:r>
            <w:r>
              <w:rPr>
                <w:noProof/>
                <w:webHidden/>
              </w:rPr>
              <w:fldChar w:fldCharType="begin"/>
            </w:r>
            <w:r>
              <w:rPr>
                <w:noProof/>
                <w:webHidden/>
              </w:rPr>
              <w:instrText xml:space="preserve"> PAGEREF _Toc188093127 \h </w:instrText>
            </w:r>
            <w:r>
              <w:rPr>
                <w:noProof/>
                <w:webHidden/>
              </w:rPr>
            </w:r>
            <w:r>
              <w:rPr>
                <w:noProof/>
                <w:webHidden/>
              </w:rPr>
              <w:fldChar w:fldCharType="separate"/>
            </w:r>
            <w:r>
              <w:rPr>
                <w:noProof/>
                <w:webHidden/>
              </w:rPr>
              <w:t>20</w:t>
            </w:r>
            <w:r>
              <w:rPr>
                <w:noProof/>
                <w:webHidden/>
              </w:rPr>
              <w:fldChar w:fldCharType="end"/>
            </w:r>
          </w:hyperlink>
        </w:p>
        <w:p w14:paraId="4B327B20" w14:textId="47141B9B"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28" w:history="1">
            <w:r w:rsidRPr="00E55061">
              <w:rPr>
                <w:rStyle w:val="a6"/>
                <w:noProof/>
                <w:lang w:val="en-US" w:eastAsia="zh-CN"/>
              </w:rPr>
              <w:t>2.4.8</w:t>
            </w:r>
            <w:r>
              <w:rPr>
                <w:rFonts w:asciiTheme="minorHAnsi" w:hAnsiTheme="minorHAnsi" w:cstheme="minorBidi"/>
                <w:noProof/>
                <w:kern w:val="2"/>
                <w:sz w:val="21"/>
                <w:szCs w:val="22"/>
                <w:lang w:val="en-US" w:eastAsia="zh-CN"/>
              </w:rPr>
              <w:tab/>
            </w:r>
            <w:r w:rsidRPr="00E55061">
              <w:rPr>
                <w:rStyle w:val="a6"/>
                <w:noProof/>
                <w:lang w:val="en-US" w:eastAsia="zh-CN"/>
              </w:rPr>
              <w:t>ELR-SIG field</w:t>
            </w:r>
            <w:r>
              <w:rPr>
                <w:noProof/>
                <w:webHidden/>
              </w:rPr>
              <w:tab/>
            </w:r>
            <w:r>
              <w:rPr>
                <w:noProof/>
                <w:webHidden/>
              </w:rPr>
              <w:fldChar w:fldCharType="begin"/>
            </w:r>
            <w:r>
              <w:rPr>
                <w:noProof/>
                <w:webHidden/>
              </w:rPr>
              <w:instrText xml:space="preserve"> PAGEREF _Toc188093128 \h </w:instrText>
            </w:r>
            <w:r>
              <w:rPr>
                <w:noProof/>
                <w:webHidden/>
              </w:rPr>
            </w:r>
            <w:r>
              <w:rPr>
                <w:noProof/>
                <w:webHidden/>
              </w:rPr>
              <w:fldChar w:fldCharType="separate"/>
            </w:r>
            <w:r>
              <w:rPr>
                <w:noProof/>
                <w:webHidden/>
              </w:rPr>
              <w:t>20</w:t>
            </w:r>
            <w:r>
              <w:rPr>
                <w:noProof/>
                <w:webHidden/>
              </w:rPr>
              <w:fldChar w:fldCharType="end"/>
            </w:r>
          </w:hyperlink>
        </w:p>
        <w:p w14:paraId="6AAA513D" w14:textId="69A77CE1"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29" w:history="1">
            <w:r w:rsidRPr="00E55061">
              <w:rPr>
                <w:rStyle w:val="a6"/>
                <w:noProof/>
                <w:lang w:val="en-US" w:eastAsia="zh-CN"/>
              </w:rPr>
              <w:t>2.4.9</w:t>
            </w:r>
            <w:r>
              <w:rPr>
                <w:rFonts w:asciiTheme="minorHAnsi" w:hAnsiTheme="minorHAnsi" w:cstheme="minorBidi"/>
                <w:noProof/>
                <w:kern w:val="2"/>
                <w:sz w:val="21"/>
                <w:szCs w:val="22"/>
                <w:lang w:val="en-US" w:eastAsia="zh-CN"/>
              </w:rPr>
              <w:tab/>
            </w:r>
            <w:r w:rsidRPr="00E55061">
              <w:rPr>
                <w:rStyle w:val="a6"/>
                <w:noProof/>
                <w:lang w:val="en-US" w:eastAsia="zh-CN"/>
              </w:rPr>
              <w:t>Data field</w:t>
            </w:r>
            <w:r>
              <w:rPr>
                <w:noProof/>
                <w:webHidden/>
              </w:rPr>
              <w:tab/>
            </w:r>
            <w:r>
              <w:rPr>
                <w:noProof/>
                <w:webHidden/>
              </w:rPr>
              <w:fldChar w:fldCharType="begin"/>
            </w:r>
            <w:r>
              <w:rPr>
                <w:noProof/>
                <w:webHidden/>
              </w:rPr>
              <w:instrText xml:space="preserve"> PAGEREF _Toc188093129 \h </w:instrText>
            </w:r>
            <w:r>
              <w:rPr>
                <w:noProof/>
                <w:webHidden/>
              </w:rPr>
            </w:r>
            <w:r>
              <w:rPr>
                <w:noProof/>
                <w:webHidden/>
              </w:rPr>
              <w:fldChar w:fldCharType="separate"/>
            </w:r>
            <w:r>
              <w:rPr>
                <w:noProof/>
                <w:webHidden/>
              </w:rPr>
              <w:t>21</w:t>
            </w:r>
            <w:r>
              <w:rPr>
                <w:noProof/>
                <w:webHidden/>
              </w:rPr>
              <w:fldChar w:fldCharType="end"/>
            </w:r>
          </w:hyperlink>
        </w:p>
        <w:p w14:paraId="22FB9077" w14:textId="49D914D2"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30" w:history="1">
            <w:r w:rsidRPr="00E55061">
              <w:rPr>
                <w:rStyle w:val="a6"/>
                <w:noProof/>
                <w:lang w:eastAsia="zh-CN"/>
              </w:rPr>
              <w:t>2.5</w:t>
            </w:r>
            <w:r>
              <w:rPr>
                <w:rFonts w:asciiTheme="minorHAnsi" w:hAnsiTheme="minorHAnsi" w:cstheme="minorBidi"/>
                <w:noProof/>
                <w:kern w:val="2"/>
                <w:sz w:val="21"/>
                <w:szCs w:val="22"/>
                <w:lang w:val="en-US" w:eastAsia="zh-CN"/>
              </w:rPr>
              <w:tab/>
            </w:r>
            <w:r w:rsidRPr="00E55061">
              <w:rPr>
                <w:rStyle w:val="a6"/>
                <w:noProof/>
                <w:lang w:eastAsia="zh-CN"/>
              </w:rPr>
              <w:t>Interference mitigation</w:t>
            </w:r>
            <w:r>
              <w:rPr>
                <w:noProof/>
                <w:webHidden/>
              </w:rPr>
              <w:tab/>
            </w:r>
            <w:r>
              <w:rPr>
                <w:noProof/>
                <w:webHidden/>
              </w:rPr>
              <w:fldChar w:fldCharType="begin"/>
            </w:r>
            <w:r>
              <w:rPr>
                <w:noProof/>
                <w:webHidden/>
              </w:rPr>
              <w:instrText xml:space="preserve"> PAGEREF _Toc188093130 \h </w:instrText>
            </w:r>
            <w:r>
              <w:rPr>
                <w:noProof/>
                <w:webHidden/>
              </w:rPr>
            </w:r>
            <w:r>
              <w:rPr>
                <w:noProof/>
                <w:webHidden/>
              </w:rPr>
              <w:fldChar w:fldCharType="separate"/>
            </w:r>
            <w:r>
              <w:rPr>
                <w:noProof/>
                <w:webHidden/>
              </w:rPr>
              <w:t>22</w:t>
            </w:r>
            <w:r>
              <w:rPr>
                <w:noProof/>
                <w:webHidden/>
              </w:rPr>
              <w:fldChar w:fldCharType="end"/>
            </w:r>
          </w:hyperlink>
        </w:p>
        <w:p w14:paraId="27E1F003" w14:textId="4A81E5D4"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31" w:history="1">
            <w:r w:rsidRPr="00E55061">
              <w:rPr>
                <w:rStyle w:val="a6"/>
                <w:noProof/>
              </w:rPr>
              <w:t>2.6</w:t>
            </w:r>
            <w:r>
              <w:rPr>
                <w:rFonts w:asciiTheme="minorHAnsi" w:hAnsiTheme="minorHAnsi" w:cstheme="minorBidi"/>
                <w:noProof/>
                <w:kern w:val="2"/>
                <w:sz w:val="21"/>
                <w:szCs w:val="22"/>
                <w:lang w:val="en-US" w:eastAsia="zh-CN"/>
              </w:rPr>
              <w:tab/>
            </w:r>
            <w:r w:rsidRPr="00E55061">
              <w:rPr>
                <w:rStyle w:val="a6"/>
                <w:noProof/>
              </w:rPr>
              <w:t>LDPC enhancement</w:t>
            </w:r>
            <w:r>
              <w:rPr>
                <w:noProof/>
                <w:webHidden/>
              </w:rPr>
              <w:tab/>
            </w:r>
            <w:r>
              <w:rPr>
                <w:noProof/>
                <w:webHidden/>
              </w:rPr>
              <w:fldChar w:fldCharType="begin"/>
            </w:r>
            <w:r>
              <w:rPr>
                <w:noProof/>
                <w:webHidden/>
              </w:rPr>
              <w:instrText xml:space="preserve"> PAGEREF _Toc188093131 \h </w:instrText>
            </w:r>
            <w:r>
              <w:rPr>
                <w:noProof/>
                <w:webHidden/>
              </w:rPr>
            </w:r>
            <w:r>
              <w:rPr>
                <w:noProof/>
                <w:webHidden/>
              </w:rPr>
              <w:fldChar w:fldCharType="separate"/>
            </w:r>
            <w:r>
              <w:rPr>
                <w:noProof/>
                <w:webHidden/>
              </w:rPr>
              <w:t>22</w:t>
            </w:r>
            <w:r>
              <w:rPr>
                <w:noProof/>
                <w:webHidden/>
              </w:rPr>
              <w:fldChar w:fldCharType="end"/>
            </w:r>
          </w:hyperlink>
        </w:p>
        <w:p w14:paraId="21C16135" w14:textId="2BA22D67"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32" w:history="1">
            <w:r w:rsidRPr="00E55061">
              <w:rPr>
                <w:rStyle w:val="a6"/>
                <w:noProof/>
              </w:rPr>
              <w:t>2.7</w:t>
            </w:r>
            <w:r>
              <w:rPr>
                <w:rFonts w:asciiTheme="minorHAnsi" w:hAnsiTheme="minorHAnsi" w:cstheme="minorBidi"/>
                <w:noProof/>
                <w:kern w:val="2"/>
                <w:sz w:val="21"/>
                <w:szCs w:val="22"/>
                <w:lang w:val="en-US" w:eastAsia="zh-CN"/>
              </w:rPr>
              <w:tab/>
            </w:r>
            <w:r w:rsidRPr="00E55061">
              <w:rPr>
                <w:rStyle w:val="a6"/>
                <w:noProof/>
              </w:rPr>
              <w:t>Coordinated beamforming (Co-BF) PHY</w:t>
            </w:r>
            <w:r>
              <w:rPr>
                <w:noProof/>
                <w:webHidden/>
              </w:rPr>
              <w:tab/>
            </w:r>
            <w:r>
              <w:rPr>
                <w:noProof/>
                <w:webHidden/>
              </w:rPr>
              <w:fldChar w:fldCharType="begin"/>
            </w:r>
            <w:r>
              <w:rPr>
                <w:noProof/>
                <w:webHidden/>
              </w:rPr>
              <w:instrText xml:space="preserve"> PAGEREF _Toc188093132 \h </w:instrText>
            </w:r>
            <w:r>
              <w:rPr>
                <w:noProof/>
                <w:webHidden/>
              </w:rPr>
            </w:r>
            <w:r>
              <w:rPr>
                <w:noProof/>
                <w:webHidden/>
              </w:rPr>
              <w:fldChar w:fldCharType="separate"/>
            </w:r>
            <w:r>
              <w:rPr>
                <w:noProof/>
                <w:webHidden/>
              </w:rPr>
              <w:t>25</w:t>
            </w:r>
            <w:r>
              <w:rPr>
                <w:noProof/>
                <w:webHidden/>
              </w:rPr>
              <w:fldChar w:fldCharType="end"/>
            </w:r>
          </w:hyperlink>
        </w:p>
        <w:p w14:paraId="12BAF7FD" w14:textId="6BAA84B2"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33" w:history="1">
            <w:r w:rsidRPr="00E55061">
              <w:rPr>
                <w:rStyle w:val="a6"/>
                <w:noProof/>
                <w:lang w:val="en-US" w:eastAsia="zh-CN"/>
              </w:rPr>
              <w:t>2.7.1</w:t>
            </w:r>
            <w:r>
              <w:rPr>
                <w:rFonts w:asciiTheme="minorHAnsi" w:hAnsiTheme="minorHAnsi" w:cstheme="minorBidi"/>
                <w:noProof/>
                <w:kern w:val="2"/>
                <w:sz w:val="21"/>
                <w:szCs w:val="22"/>
                <w:lang w:val="en-US" w:eastAsia="zh-CN"/>
              </w:rPr>
              <w:tab/>
            </w:r>
            <w:r w:rsidRPr="00E55061">
              <w:rPr>
                <w:rStyle w:val="a6"/>
                <w:noProof/>
                <w:lang w:val="en-US" w:eastAsia="zh-CN"/>
              </w:rPr>
              <w:t>General</w:t>
            </w:r>
            <w:r>
              <w:rPr>
                <w:noProof/>
                <w:webHidden/>
              </w:rPr>
              <w:tab/>
            </w:r>
            <w:r>
              <w:rPr>
                <w:noProof/>
                <w:webHidden/>
              </w:rPr>
              <w:fldChar w:fldCharType="begin"/>
            </w:r>
            <w:r>
              <w:rPr>
                <w:noProof/>
                <w:webHidden/>
              </w:rPr>
              <w:instrText xml:space="preserve"> PAGEREF _Toc188093133 \h </w:instrText>
            </w:r>
            <w:r>
              <w:rPr>
                <w:noProof/>
                <w:webHidden/>
              </w:rPr>
            </w:r>
            <w:r>
              <w:rPr>
                <w:noProof/>
                <w:webHidden/>
              </w:rPr>
              <w:fldChar w:fldCharType="separate"/>
            </w:r>
            <w:r>
              <w:rPr>
                <w:noProof/>
                <w:webHidden/>
              </w:rPr>
              <w:t>25</w:t>
            </w:r>
            <w:r>
              <w:rPr>
                <w:noProof/>
                <w:webHidden/>
              </w:rPr>
              <w:fldChar w:fldCharType="end"/>
            </w:r>
          </w:hyperlink>
        </w:p>
        <w:p w14:paraId="29C84E33" w14:textId="74A044A9"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34" w:history="1">
            <w:r w:rsidRPr="00E55061">
              <w:rPr>
                <w:rStyle w:val="a6"/>
                <w:noProof/>
                <w:lang w:val="en-US" w:eastAsia="zh-CN"/>
              </w:rPr>
              <w:t>2.7.2</w:t>
            </w:r>
            <w:r>
              <w:rPr>
                <w:rFonts w:asciiTheme="minorHAnsi" w:hAnsiTheme="minorHAnsi" w:cstheme="minorBidi"/>
                <w:noProof/>
                <w:kern w:val="2"/>
                <w:sz w:val="21"/>
                <w:szCs w:val="22"/>
                <w:lang w:val="en-US" w:eastAsia="zh-CN"/>
              </w:rPr>
              <w:tab/>
            </w:r>
            <w:r w:rsidRPr="00E55061">
              <w:rPr>
                <w:rStyle w:val="a6"/>
                <w:noProof/>
                <w:lang w:val="en-US" w:eastAsia="zh-CN"/>
              </w:rPr>
              <w:t>PPDU for Co-BF</w:t>
            </w:r>
            <w:r>
              <w:rPr>
                <w:noProof/>
                <w:webHidden/>
              </w:rPr>
              <w:tab/>
            </w:r>
            <w:r>
              <w:rPr>
                <w:noProof/>
                <w:webHidden/>
              </w:rPr>
              <w:fldChar w:fldCharType="begin"/>
            </w:r>
            <w:r>
              <w:rPr>
                <w:noProof/>
                <w:webHidden/>
              </w:rPr>
              <w:instrText xml:space="preserve"> PAGEREF _Toc188093134 \h </w:instrText>
            </w:r>
            <w:r>
              <w:rPr>
                <w:noProof/>
                <w:webHidden/>
              </w:rPr>
            </w:r>
            <w:r>
              <w:rPr>
                <w:noProof/>
                <w:webHidden/>
              </w:rPr>
              <w:fldChar w:fldCharType="separate"/>
            </w:r>
            <w:r>
              <w:rPr>
                <w:noProof/>
                <w:webHidden/>
              </w:rPr>
              <w:t>25</w:t>
            </w:r>
            <w:r>
              <w:rPr>
                <w:noProof/>
                <w:webHidden/>
              </w:rPr>
              <w:fldChar w:fldCharType="end"/>
            </w:r>
          </w:hyperlink>
        </w:p>
        <w:p w14:paraId="046CB13B" w14:textId="0E84FB73"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35" w:history="1">
            <w:r w:rsidRPr="00E55061">
              <w:rPr>
                <w:rStyle w:val="a6"/>
                <w:noProof/>
              </w:rPr>
              <w:t>2.8</w:t>
            </w:r>
            <w:r>
              <w:rPr>
                <w:rFonts w:asciiTheme="minorHAnsi" w:hAnsiTheme="minorHAnsi" w:cstheme="minorBidi"/>
                <w:noProof/>
                <w:kern w:val="2"/>
                <w:sz w:val="21"/>
                <w:szCs w:val="22"/>
                <w:lang w:val="en-US" w:eastAsia="zh-CN"/>
              </w:rPr>
              <w:tab/>
            </w:r>
            <w:r w:rsidRPr="00E55061">
              <w:rPr>
                <w:rStyle w:val="a6"/>
                <w:noProof/>
              </w:rPr>
              <w:t>Coordinated spatial reuse (Co-SR) PHY</w:t>
            </w:r>
            <w:r>
              <w:rPr>
                <w:noProof/>
                <w:webHidden/>
              </w:rPr>
              <w:tab/>
            </w:r>
            <w:r>
              <w:rPr>
                <w:noProof/>
                <w:webHidden/>
              </w:rPr>
              <w:fldChar w:fldCharType="begin"/>
            </w:r>
            <w:r>
              <w:rPr>
                <w:noProof/>
                <w:webHidden/>
              </w:rPr>
              <w:instrText xml:space="preserve"> PAGEREF _Toc188093135 \h </w:instrText>
            </w:r>
            <w:r>
              <w:rPr>
                <w:noProof/>
                <w:webHidden/>
              </w:rPr>
            </w:r>
            <w:r>
              <w:rPr>
                <w:noProof/>
                <w:webHidden/>
              </w:rPr>
              <w:fldChar w:fldCharType="separate"/>
            </w:r>
            <w:r>
              <w:rPr>
                <w:noProof/>
                <w:webHidden/>
              </w:rPr>
              <w:t>26</w:t>
            </w:r>
            <w:r>
              <w:rPr>
                <w:noProof/>
                <w:webHidden/>
              </w:rPr>
              <w:fldChar w:fldCharType="end"/>
            </w:r>
          </w:hyperlink>
        </w:p>
        <w:p w14:paraId="58D7C879" w14:textId="3AA9EB86"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36" w:history="1">
            <w:r w:rsidRPr="00E55061">
              <w:rPr>
                <w:rStyle w:val="a6"/>
                <w:noProof/>
              </w:rPr>
              <w:t>2.9</w:t>
            </w:r>
            <w:r>
              <w:rPr>
                <w:rFonts w:asciiTheme="minorHAnsi" w:hAnsiTheme="minorHAnsi" w:cstheme="minorBidi"/>
                <w:noProof/>
                <w:kern w:val="2"/>
                <w:sz w:val="21"/>
                <w:szCs w:val="22"/>
                <w:lang w:val="en-US" w:eastAsia="zh-CN"/>
              </w:rPr>
              <w:tab/>
            </w:r>
            <w:r w:rsidRPr="00E55061">
              <w:rPr>
                <w:rStyle w:val="a6"/>
                <w:noProof/>
              </w:rPr>
              <w:t>UHR preambles</w:t>
            </w:r>
            <w:r>
              <w:rPr>
                <w:noProof/>
                <w:webHidden/>
              </w:rPr>
              <w:tab/>
            </w:r>
            <w:r>
              <w:rPr>
                <w:noProof/>
                <w:webHidden/>
              </w:rPr>
              <w:fldChar w:fldCharType="begin"/>
            </w:r>
            <w:r>
              <w:rPr>
                <w:noProof/>
                <w:webHidden/>
              </w:rPr>
              <w:instrText xml:space="preserve"> PAGEREF _Toc188093136 \h </w:instrText>
            </w:r>
            <w:r>
              <w:rPr>
                <w:noProof/>
                <w:webHidden/>
              </w:rPr>
            </w:r>
            <w:r>
              <w:rPr>
                <w:noProof/>
                <w:webHidden/>
              </w:rPr>
              <w:fldChar w:fldCharType="separate"/>
            </w:r>
            <w:r>
              <w:rPr>
                <w:noProof/>
                <w:webHidden/>
              </w:rPr>
              <w:t>26</w:t>
            </w:r>
            <w:r>
              <w:rPr>
                <w:noProof/>
                <w:webHidden/>
              </w:rPr>
              <w:fldChar w:fldCharType="end"/>
            </w:r>
          </w:hyperlink>
        </w:p>
        <w:p w14:paraId="6932B1F5" w14:textId="5BAEAD1B"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37" w:history="1">
            <w:r w:rsidRPr="00E55061">
              <w:rPr>
                <w:rStyle w:val="a6"/>
                <w:noProof/>
                <w:lang w:val="en-US" w:eastAsia="zh-CN"/>
              </w:rPr>
              <w:t>2.9.1</w:t>
            </w:r>
            <w:r>
              <w:rPr>
                <w:rFonts w:asciiTheme="minorHAnsi" w:hAnsiTheme="minorHAnsi" w:cstheme="minorBidi"/>
                <w:noProof/>
                <w:kern w:val="2"/>
                <w:sz w:val="21"/>
                <w:szCs w:val="22"/>
                <w:lang w:val="en-US" w:eastAsia="zh-CN"/>
              </w:rPr>
              <w:tab/>
            </w:r>
            <w:r w:rsidRPr="00E55061">
              <w:rPr>
                <w:rStyle w:val="a6"/>
                <w:noProof/>
                <w:lang w:val="en-US" w:eastAsia="zh-CN"/>
              </w:rPr>
              <w:t>U-SIG field</w:t>
            </w:r>
            <w:r>
              <w:rPr>
                <w:noProof/>
                <w:webHidden/>
              </w:rPr>
              <w:tab/>
            </w:r>
            <w:r>
              <w:rPr>
                <w:noProof/>
                <w:webHidden/>
              </w:rPr>
              <w:fldChar w:fldCharType="begin"/>
            </w:r>
            <w:r>
              <w:rPr>
                <w:noProof/>
                <w:webHidden/>
              </w:rPr>
              <w:instrText xml:space="preserve"> PAGEREF _Toc188093137 \h </w:instrText>
            </w:r>
            <w:r>
              <w:rPr>
                <w:noProof/>
                <w:webHidden/>
              </w:rPr>
            </w:r>
            <w:r>
              <w:rPr>
                <w:noProof/>
                <w:webHidden/>
              </w:rPr>
              <w:fldChar w:fldCharType="separate"/>
            </w:r>
            <w:r>
              <w:rPr>
                <w:noProof/>
                <w:webHidden/>
              </w:rPr>
              <w:t>26</w:t>
            </w:r>
            <w:r>
              <w:rPr>
                <w:noProof/>
                <w:webHidden/>
              </w:rPr>
              <w:fldChar w:fldCharType="end"/>
            </w:r>
          </w:hyperlink>
        </w:p>
        <w:p w14:paraId="58E1E256" w14:textId="399992F1"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38" w:history="1">
            <w:r w:rsidRPr="00E55061">
              <w:rPr>
                <w:rStyle w:val="a6"/>
                <w:noProof/>
                <w:lang w:val="en-US" w:eastAsia="zh-CN"/>
              </w:rPr>
              <w:t>2.9.2</w:t>
            </w:r>
            <w:r>
              <w:rPr>
                <w:rFonts w:asciiTheme="minorHAnsi" w:hAnsiTheme="minorHAnsi" w:cstheme="minorBidi"/>
                <w:noProof/>
                <w:kern w:val="2"/>
                <w:sz w:val="21"/>
                <w:szCs w:val="22"/>
                <w:lang w:val="en-US" w:eastAsia="zh-CN"/>
              </w:rPr>
              <w:tab/>
            </w:r>
            <w:r w:rsidRPr="00E55061">
              <w:rPr>
                <w:rStyle w:val="a6"/>
                <w:noProof/>
                <w:lang w:val="en-US" w:eastAsia="zh-CN"/>
              </w:rPr>
              <w:t>UHR-SIG field</w:t>
            </w:r>
            <w:r>
              <w:rPr>
                <w:noProof/>
                <w:webHidden/>
              </w:rPr>
              <w:tab/>
            </w:r>
            <w:r>
              <w:rPr>
                <w:noProof/>
                <w:webHidden/>
              </w:rPr>
              <w:fldChar w:fldCharType="begin"/>
            </w:r>
            <w:r>
              <w:rPr>
                <w:noProof/>
                <w:webHidden/>
              </w:rPr>
              <w:instrText xml:space="preserve"> PAGEREF _Toc188093138 \h </w:instrText>
            </w:r>
            <w:r>
              <w:rPr>
                <w:noProof/>
                <w:webHidden/>
              </w:rPr>
            </w:r>
            <w:r>
              <w:rPr>
                <w:noProof/>
                <w:webHidden/>
              </w:rPr>
              <w:fldChar w:fldCharType="separate"/>
            </w:r>
            <w:r>
              <w:rPr>
                <w:noProof/>
                <w:webHidden/>
              </w:rPr>
              <w:t>27</w:t>
            </w:r>
            <w:r>
              <w:rPr>
                <w:noProof/>
                <w:webHidden/>
              </w:rPr>
              <w:fldChar w:fldCharType="end"/>
            </w:r>
          </w:hyperlink>
        </w:p>
        <w:p w14:paraId="6CB4F161" w14:textId="57E87BBE"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39" w:history="1">
            <w:r w:rsidRPr="00E55061">
              <w:rPr>
                <w:rStyle w:val="a6"/>
                <w:noProof/>
              </w:rPr>
              <w:t>2.10</w:t>
            </w:r>
            <w:r>
              <w:rPr>
                <w:rFonts w:asciiTheme="minorHAnsi" w:hAnsiTheme="minorHAnsi" w:cstheme="minorBidi"/>
                <w:noProof/>
                <w:kern w:val="2"/>
                <w:sz w:val="21"/>
                <w:szCs w:val="22"/>
                <w:lang w:val="en-US" w:eastAsia="zh-CN"/>
              </w:rPr>
              <w:tab/>
            </w:r>
            <w:r w:rsidRPr="00E55061">
              <w:rPr>
                <w:rStyle w:val="a6"/>
                <w:noProof/>
              </w:rPr>
              <w:t>Data field</w:t>
            </w:r>
            <w:r>
              <w:rPr>
                <w:noProof/>
                <w:webHidden/>
              </w:rPr>
              <w:tab/>
            </w:r>
            <w:r>
              <w:rPr>
                <w:noProof/>
                <w:webHidden/>
              </w:rPr>
              <w:fldChar w:fldCharType="begin"/>
            </w:r>
            <w:r>
              <w:rPr>
                <w:noProof/>
                <w:webHidden/>
              </w:rPr>
              <w:instrText xml:space="preserve"> PAGEREF _Toc188093139 \h </w:instrText>
            </w:r>
            <w:r>
              <w:rPr>
                <w:noProof/>
                <w:webHidden/>
              </w:rPr>
            </w:r>
            <w:r>
              <w:rPr>
                <w:noProof/>
                <w:webHidden/>
              </w:rPr>
              <w:fldChar w:fldCharType="separate"/>
            </w:r>
            <w:r>
              <w:rPr>
                <w:noProof/>
                <w:webHidden/>
              </w:rPr>
              <w:t>30</w:t>
            </w:r>
            <w:r>
              <w:rPr>
                <w:noProof/>
                <w:webHidden/>
              </w:rPr>
              <w:fldChar w:fldCharType="end"/>
            </w:r>
          </w:hyperlink>
        </w:p>
        <w:p w14:paraId="749D04E8" w14:textId="37E8413F"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40" w:history="1">
            <w:r w:rsidRPr="00E55061">
              <w:rPr>
                <w:rStyle w:val="a6"/>
                <w:noProof/>
                <w:lang w:val="en-US" w:eastAsia="zh-CN"/>
              </w:rPr>
              <w:t>2.10.1</w:t>
            </w:r>
            <w:r>
              <w:rPr>
                <w:rFonts w:asciiTheme="minorHAnsi" w:hAnsiTheme="minorHAnsi" w:cstheme="minorBidi"/>
                <w:noProof/>
                <w:kern w:val="2"/>
                <w:sz w:val="21"/>
                <w:szCs w:val="22"/>
                <w:lang w:val="en-US" w:eastAsia="zh-CN"/>
              </w:rPr>
              <w:tab/>
            </w:r>
            <w:r w:rsidRPr="00E55061">
              <w:rPr>
                <w:rStyle w:val="a6"/>
                <w:noProof/>
                <w:lang w:val="en-US" w:eastAsia="zh-CN"/>
              </w:rPr>
              <w:t>Stream Parser</w:t>
            </w:r>
            <w:r>
              <w:rPr>
                <w:noProof/>
                <w:webHidden/>
              </w:rPr>
              <w:tab/>
            </w:r>
            <w:r>
              <w:rPr>
                <w:noProof/>
                <w:webHidden/>
              </w:rPr>
              <w:fldChar w:fldCharType="begin"/>
            </w:r>
            <w:r>
              <w:rPr>
                <w:noProof/>
                <w:webHidden/>
              </w:rPr>
              <w:instrText xml:space="preserve"> PAGEREF _Toc188093140 \h </w:instrText>
            </w:r>
            <w:r>
              <w:rPr>
                <w:noProof/>
                <w:webHidden/>
              </w:rPr>
            </w:r>
            <w:r>
              <w:rPr>
                <w:noProof/>
                <w:webHidden/>
              </w:rPr>
              <w:fldChar w:fldCharType="separate"/>
            </w:r>
            <w:r>
              <w:rPr>
                <w:noProof/>
                <w:webHidden/>
              </w:rPr>
              <w:t>30</w:t>
            </w:r>
            <w:r>
              <w:rPr>
                <w:noProof/>
                <w:webHidden/>
              </w:rPr>
              <w:fldChar w:fldCharType="end"/>
            </w:r>
          </w:hyperlink>
        </w:p>
        <w:p w14:paraId="46D21D0F" w14:textId="2F9F4E54"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41" w:history="1">
            <w:r w:rsidRPr="00E55061">
              <w:rPr>
                <w:rStyle w:val="a6"/>
                <w:noProof/>
                <w:lang w:val="en-US" w:eastAsia="zh-CN"/>
              </w:rPr>
              <w:t>2.10.2</w:t>
            </w:r>
            <w:r>
              <w:rPr>
                <w:rFonts w:asciiTheme="minorHAnsi" w:hAnsiTheme="minorHAnsi" w:cstheme="minorBidi"/>
                <w:noProof/>
                <w:kern w:val="2"/>
                <w:sz w:val="21"/>
                <w:szCs w:val="22"/>
                <w:lang w:val="en-US" w:eastAsia="zh-CN"/>
              </w:rPr>
              <w:tab/>
            </w:r>
            <w:r w:rsidRPr="00E55061">
              <w:rPr>
                <w:rStyle w:val="a6"/>
                <w:noProof/>
                <w:lang w:val="en-US" w:eastAsia="zh-CN"/>
              </w:rPr>
              <w:t>Segment Parser</w:t>
            </w:r>
            <w:r>
              <w:rPr>
                <w:noProof/>
                <w:webHidden/>
              </w:rPr>
              <w:tab/>
            </w:r>
            <w:r>
              <w:rPr>
                <w:noProof/>
                <w:webHidden/>
              </w:rPr>
              <w:fldChar w:fldCharType="begin"/>
            </w:r>
            <w:r>
              <w:rPr>
                <w:noProof/>
                <w:webHidden/>
              </w:rPr>
              <w:instrText xml:space="preserve"> PAGEREF _Toc188093141 \h </w:instrText>
            </w:r>
            <w:r>
              <w:rPr>
                <w:noProof/>
                <w:webHidden/>
              </w:rPr>
            </w:r>
            <w:r>
              <w:rPr>
                <w:noProof/>
                <w:webHidden/>
              </w:rPr>
              <w:fldChar w:fldCharType="separate"/>
            </w:r>
            <w:r>
              <w:rPr>
                <w:noProof/>
                <w:webHidden/>
              </w:rPr>
              <w:t>30</w:t>
            </w:r>
            <w:r>
              <w:rPr>
                <w:noProof/>
                <w:webHidden/>
              </w:rPr>
              <w:fldChar w:fldCharType="end"/>
            </w:r>
          </w:hyperlink>
        </w:p>
        <w:p w14:paraId="05B1AE21" w14:textId="5C4F5524"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42" w:history="1">
            <w:r w:rsidRPr="00E55061">
              <w:rPr>
                <w:rStyle w:val="a6"/>
                <w:noProof/>
              </w:rPr>
              <w:t>2.11</w:t>
            </w:r>
            <w:r>
              <w:rPr>
                <w:rFonts w:asciiTheme="minorHAnsi" w:hAnsiTheme="minorHAnsi" w:cstheme="minorBidi"/>
                <w:noProof/>
                <w:kern w:val="2"/>
                <w:sz w:val="21"/>
                <w:szCs w:val="22"/>
                <w:lang w:val="en-US" w:eastAsia="zh-CN"/>
              </w:rPr>
              <w:tab/>
            </w:r>
            <w:r w:rsidRPr="00E55061">
              <w:rPr>
                <w:rStyle w:val="a6"/>
                <w:noProof/>
              </w:rPr>
              <w:t>Packet Extension</w:t>
            </w:r>
            <w:r>
              <w:rPr>
                <w:noProof/>
                <w:webHidden/>
              </w:rPr>
              <w:tab/>
            </w:r>
            <w:r>
              <w:rPr>
                <w:noProof/>
                <w:webHidden/>
              </w:rPr>
              <w:fldChar w:fldCharType="begin"/>
            </w:r>
            <w:r>
              <w:rPr>
                <w:noProof/>
                <w:webHidden/>
              </w:rPr>
              <w:instrText xml:space="preserve"> PAGEREF _Toc188093142 \h </w:instrText>
            </w:r>
            <w:r>
              <w:rPr>
                <w:noProof/>
                <w:webHidden/>
              </w:rPr>
            </w:r>
            <w:r>
              <w:rPr>
                <w:noProof/>
                <w:webHidden/>
              </w:rPr>
              <w:fldChar w:fldCharType="separate"/>
            </w:r>
            <w:r>
              <w:rPr>
                <w:noProof/>
                <w:webHidden/>
              </w:rPr>
              <w:t>30</w:t>
            </w:r>
            <w:r>
              <w:rPr>
                <w:noProof/>
                <w:webHidden/>
              </w:rPr>
              <w:fldChar w:fldCharType="end"/>
            </w:r>
          </w:hyperlink>
        </w:p>
        <w:p w14:paraId="0C71EE20" w14:textId="09F0DBD6"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43" w:history="1">
            <w:r w:rsidRPr="00E55061">
              <w:rPr>
                <w:rStyle w:val="a6"/>
                <w:noProof/>
              </w:rPr>
              <w:t>2.12</w:t>
            </w:r>
            <w:r>
              <w:rPr>
                <w:rFonts w:asciiTheme="minorHAnsi" w:hAnsiTheme="minorHAnsi" w:cstheme="minorBidi"/>
                <w:noProof/>
                <w:kern w:val="2"/>
                <w:sz w:val="21"/>
                <w:szCs w:val="22"/>
                <w:lang w:val="en-US" w:eastAsia="zh-CN"/>
              </w:rPr>
              <w:tab/>
            </w:r>
            <w:r w:rsidRPr="00E55061">
              <w:rPr>
                <w:rStyle w:val="a6"/>
                <w:noProof/>
              </w:rPr>
              <w:t>MU-MIMO</w:t>
            </w:r>
            <w:r>
              <w:rPr>
                <w:noProof/>
                <w:webHidden/>
              </w:rPr>
              <w:tab/>
            </w:r>
            <w:r>
              <w:rPr>
                <w:noProof/>
                <w:webHidden/>
              </w:rPr>
              <w:fldChar w:fldCharType="begin"/>
            </w:r>
            <w:r>
              <w:rPr>
                <w:noProof/>
                <w:webHidden/>
              </w:rPr>
              <w:instrText xml:space="preserve"> PAGEREF _Toc188093143 \h </w:instrText>
            </w:r>
            <w:r>
              <w:rPr>
                <w:noProof/>
                <w:webHidden/>
              </w:rPr>
            </w:r>
            <w:r>
              <w:rPr>
                <w:noProof/>
                <w:webHidden/>
              </w:rPr>
              <w:fldChar w:fldCharType="separate"/>
            </w:r>
            <w:r>
              <w:rPr>
                <w:noProof/>
                <w:webHidden/>
              </w:rPr>
              <w:t>30</w:t>
            </w:r>
            <w:r>
              <w:rPr>
                <w:noProof/>
                <w:webHidden/>
              </w:rPr>
              <w:fldChar w:fldCharType="end"/>
            </w:r>
          </w:hyperlink>
        </w:p>
        <w:p w14:paraId="09C8F5B4" w14:textId="437842D4"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44" w:history="1">
            <w:r w:rsidRPr="00E55061">
              <w:rPr>
                <w:rStyle w:val="a6"/>
                <w:noProof/>
              </w:rPr>
              <w:t>2.13</w:t>
            </w:r>
            <w:r>
              <w:rPr>
                <w:rFonts w:asciiTheme="minorHAnsi" w:hAnsiTheme="minorHAnsi" w:cstheme="minorBidi"/>
                <w:noProof/>
                <w:kern w:val="2"/>
                <w:sz w:val="21"/>
                <w:szCs w:val="22"/>
                <w:lang w:val="en-US" w:eastAsia="zh-CN"/>
              </w:rPr>
              <w:tab/>
            </w:r>
            <w:r w:rsidRPr="00E55061">
              <w:rPr>
                <w:rStyle w:val="a6"/>
                <w:noProof/>
              </w:rPr>
              <w:t>PHY feature #</w:t>
            </w:r>
            <w:r>
              <w:rPr>
                <w:noProof/>
                <w:webHidden/>
              </w:rPr>
              <w:tab/>
            </w:r>
            <w:r>
              <w:rPr>
                <w:noProof/>
                <w:webHidden/>
              </w:rPr>
              <w:fldChar w:fldCharType="begin"/>
            </w:r>
            <w:r>
              <w:rPr>
                <w:noProof/>
                <w:webHidden/>
              </w:rPr>
              <w:instrText xml:space="preserve"> PAGEREF _Toc188093144 \h </w:instrText>
            </w:r>
            <w:r>
              <w:rPr>
                <w:noProof/>
                <w:webHidden/>
              </w:rPr>
            </w:r>
            <w:r>
              <w:rPr>
                <w:noProof/>
                <w:webHidden/>
              </w:rPr>
              <w:fldChar w:fldCharType="separate"/>
            </w:r>
            <w:r>
              <w:rPr>
                <w:noProof/>
                <w:webHidden/>
              </w:rPr>
              <w:t>30</w:t>
            </w:r>
            <w:r>
              <w:rPr>
                <w:noProof/>
                <w:webHidden/>
              </w:rPr>
              <w:fldChar w:fldCharType="end"/>
            </w:r>
          </w:hyperlink>
        </w:p>
        <w:p w14:paraId="7D86B714" w14:textId="667CBC01" w:rsidR="00001783" w:rsidRDefault="00001783">
          <w:pPr>
            <w:pStyle w:val="TOC1"/>
            <w:tabs>
              <w:tab w:val="left" w:pos="840"/>
              <w:tab w:val="right" w:leader="dot" w:pos="9350"/>
            </w:tabs>
            <w:rPr>
              <w:rFonts w:asciiTheme="minorHAnsi" w:hAnsiTheme="minorHAnsi" w:cstheme="minorBidi"/>
              <w:noProof/>
              <w:kern w:val="2"/>
              <w:sz w:val="21"/>
              <w:szCs w:val="22"/>
              <w:lang w:val="en-US" w:eastAsia="zh-CN"/>
            </w:rPr>
          </w:pPr>
          <w:hyperlink w:anchor="_Toc188093145" w:history="1">
            <w:r w:rsidRPr="00E55061">
              <w:rPr>
                <w:rStyle w:val="a6"/>
                <w:noProof/>
              </w:rPr>
              <w:t>3.</w:t>
            </w:r>
            <w:r>
              <w:rPr>
                <w:rFonts w:asciiTheme="minorHAnsi" w:hAnsiTheme="minorHAnsi" w:cstheme="minorBidi"/>
                <w:noProof/>
                <w:kern w:val="2"/>
                <w:sz w:val="21"/>
                <w:szCs w:val="22"/>
                <w:lang w:val="en-US" w:eastAsia="zh-CN"/>
              </w:rPr>
              <w:tab/>
            </w:r>
            <w:r w:rsidRPr="00E55061">
              <w:rPr>
                <w:rStyle w:val="a6"/>
                <w:noProof/>
              </w:rPr>
              <w:t>UHR MAC</w:t>
            </w:r>
            <w:r>
              <w:rPr>
                <w:noProof/>
                <w:webHidden/>
              </w:rPr>
              <w:tab/>
            </w:r>
            <w:r>
              <w:rPr>
                <w:noProof/>
                <w:webHidden/>
              </w:rPr>
              <w:fldChar w:fldCharType="begin"/>
            </w:r>
            <w:r>
              <w:rPr>
                <w:noProof/>
                <w:webHidden/>
              </w:rPr>
              <w:instrText xml:space="preserve"> PAGEREF _Toc188093145 \h </w:instrText>
            </w:r>
            <w:r>
              <w:rPr>
                <w:noProof/>
                <w:webHidden/>
              </w:rPr>
            </w:r>
            <w:r>
              <w:rPr>
                <w:noProof/>
                <w:webHidden/>
              </w:rPr>
              <w:fldChar w:fldCharType="separate"/>
            </w:r>
            <w:r>
              <w:rPr>
                <w:noProof/>
                <w:webHidden/>
              </w:rPr>
              <w:t>30</w:t>
            </w:r>
            <w:r>
              <w:rPr>
                <w:noProof/>
                <w:webHidden/>
              </w:rPr>
              <w:fldChar w:fldCharType="end"/>
            </w:r>
          </w:hyperlink>
        </w:p>
        <w:p w14:paraId="342A7F6A" w14:textId="31F5F4FF"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47" w:history="1">
            <w:r w:rsidRPr="00E55061">
              <w:rPr>
                <w:rStyle w:val="a6"/>
                <w:noProof/>
              </w:rPr>
              <w:t>3.1</w:t>
            </w:r>
            <w:r>
              <w:rPr>
                <w:rFonts w:asciiTheme="minorHAnsi" w:hAnsiTheme="minorHAnsi" w:cstheme="minorBidi"/>
                <w:noProof/>
                <w:kern w:val="2"/>
                <w:sz w:val="21"/>
                <w:szCs w:val="22"/>
                <w:lang w:val="en-US" w:eastAsia="zh-CN"/>
              </w:rPr>
              <w:tab/>
            </w:r>
            <w:r w:rsidRPr="00E55061">
              <w:rPr>
                <w:rStyle w:val="a6"/>
                <w:noProof/>
              </w:rPr>
              <w:t>General</w:t>
            </w:r>
            <w:r>
              <w:rPr>
                <w:noProof/>
                <w:webHidden/>
              </w:rPr>
              <w:tab/>
            </w:r>
            <w:r>
              <w:rPr>
                <w:noProof/>
                <w:webHidden/>
              </w:rPr>
              <w:fldChar w:fldCharType="begin"/>
            </w:r>
            <w:r>
              <w:rPr>
                <w:noProof/>
                <w:webHidden/>
              </w:rPr>
              <w:instrText xml:space="preserve"> PAGEREF _Toc188093147 \h </w:instrText>
            </w:r>
            <w:r>
              <w:rPr>
                <w:noProof/>
                <w:webHidden/>
              </w:rPr>
            </w:r>
            <w:r>
              <w:rPr>
                <w:noProof/>
                <w:webHidden/>
              </w:rPr>
              <w:fldChar w:fldCharType="separate"/>
            </w:r>
            <w:r>
              <w:rPr>
                <w:noProof/>
                <w:webHidden/>
              </w:rPr>
              <w:t>30</w:t>
            </w:r>
            <w:r>
              <w:rPr>
                <w:noProof/>
                <w:webHidden/>
              </w:rPr>
              <w:fldChar w:fldCharType="end"/>
            </w:r>
          </w:hyperlink>
        </w:p>
        <w:p w14:paraId="5D66D6CE" w14:textId="503AC8CA"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48" w:history="1">
            <w:r w:rsidRPr="00E55061">
              <w:rPr>
                <w:rStyle w:val="a6"/>
                <w:noProof/>
              </w:rPr>
              <w:t>3.2</w:t>
            </w:r>
            <w:r>
              <w:rPr>
                <w:rFonts w:asciiTheme="minorHAnsi" w:hAnsiTheme="minorHAnsi" w:cstheme="minorBidi"/>
                <w:noProof/>
                <w:kern w:val="2"/>
                <w:sz w:val="21"/>
                <w:szCs w:val="22"/>
                <w:lang w:val="en-US" w:eastAsia="zh-CN"/>
              </w:rPr>
              <w:tab/>
            </w:r>
            <w:r w:rsidRPr="00E55061">
              <w:rPr>
                <w:rStyle w:val="a6"/>
                <w:noProof/>
              </w:rPr>
              <w:t>Roaming</w:t>
            </w:r>
            <w:r>
              <w:rPr>
                <w:noProof/>
                <w:webHidden/>
              </w:rPr>
              <w:tab/>
            </w:r>
            <w:r>
              <w:rPr>
                <w:noProof/>
                <w:webHidden/>
              </w:rPr>
              <w:fldChar w:fldCharType="begin"/>
            </w:r>
            <w:r>
              <w:rPr>
                <w:noProof/>
                <w:webHidden/>
              </w:rPr>
              <w:instrText xml:space="preserve"> PAGEREF _Toc188093148 \h </w:instrText>
            </w:r>
            <w:r>
              <w:rPr>
                <w:noProof/>
                <w:webHidden/>
              </w:rPr>
            </w:r>
            <w:r>
              <w:rPr>
                <w:noProof/>
                <w:webHidden/>
              </w:rPr>
              <w:fldChar w:fldCharType="separate"/>
            </w:r>
            <w:r>
              <w:rPr>
                <w:noProof/>
                <w:webHidden/>
              </w:rPr>
              <w:t>31</w:t>
            </w:r>
            <w:r>
              <w:rPr>
                <w:noProof/>
                <w:webHidden/>
              </w:rPr>
              <w:fldChar w:fldCharType="end"/>
            </w:r>
          </w:hyperlink>
        </w:p>
        <w:p w14:paraId="4D4B79BF" w14:textId="61895E8B"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49" w:history="1">
            <w:r w:rsidRPr="00E55061">
              <w:rPr>
                <w:rStyle w:val="a6"/>
                <w:noProof/>
              </w:rPr>
              <w:t>3.3</w:t>
            </w:r>
            <w:r>
              <w:rPr>
                <w:rFonts w:asciiTheme="minorHAnsi" w:hAnsiTheme="minorHAnsi" w:cstheme="minorBidi"/>
                <w:noProof/>
                <w:kern w:val="2"/>
                <w:sz w:val="21"/>
                <w:szCs w:val="22"/>
                <w:lang w:val="en-US" w:eastAsia="zh-CN"/>
              </w:rPr>
              <w:tab/>
            </w:r>
            <w:r w:rsidRPr="00E55061">
              <w:rPr>
                <w:rStyle w:val="a6"/>
                <w:noProof/>
              </w:rPr>
              <w:t>Power save</w:t>
            </w:r>
            <w:r>
              <w:rPr>
                <w:noProof/>
                <w:webHidden/>
              </w:rPr>
              <w:tab/>
            </w:r>
            <w:r>
              <w:rPr>
                <w:noProof/>
                <w:webHidden/>
              </w:rPr>
              <w:fldChar w:fldCharType="begin"/>
            </w:r>
            <w:r>
              <w:rPr>
                <w:noProof/>
                <w:webHidden/>
              </w:rPr>
              <w:instrText xml:space="preserve"> PAGEREF _Toc188093149 \h </w:instrText>
            </w:r>
            <w:r>
              <w:rPr>
                <w:noProof/>
                <w:webHidden/>
              </w:rPr>
            </w:r>
            <w:r>
              <w:rPr>
                <w:noProof/>
                <w:webHidden/>
              </w:rPr>
              <w:fldChar w:fldCharType="separate"/>
            </w:r>
            <w:r>
              <w:rPr>
                <w:noProof/>
                <w:webHidden/>
              </w:rPr>
              <w:t>33</w:t>
            </w:r>
            <w:r>
              <w:rPr>
                <w:noProof/>
                <w:webHidden/>
              </w:rPr>
              <w:fldChar w:fldCharType="end"/>
            </w:r>
          </w:hyperlink>
        </w:p>
        <w:p w14:paraId="638A7737" w14:textId="21456011"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50" w:history="1">
            <w:r w:rsidRPr="00E55061">
              <w:rPr>
                <w:rStyle w:val="a6"/>
                <w:noProof/>
              </w:rPr>
              <w:t>3.4</w:t>
            </w:r>
            <w:r>
              <w:rPr>
                <w:rFonts w:asciiTheme="minorHAnsi" w:hAnsiTheme="minorHAnsi" w:cstheme="minorBidi"/>
                <w:noProof/>
                <w:kern w:val="2"/>
                <w:sz w:val="21"/>
                <w:szCs w:val="22"/>
                <w:lang w:val="en-US" w:eastAsia="zh-CN"/>
              </w:rPr>
              <w:tab/>
            </w:r>
            <w:r w:rsidRPr="00E55061">
              <w:rPr>
                <w:rStyle w:val="a6"/>
                <w:noProof/>
              </w:rPr>
              <w:t>Non-primary channel access</w:t>
            </w:r>
            <w:r>
              <w:rPr>
                <w:noProof/>
                <w:webHidden/>
              </w:rPr>
              <w:tab/>
            </w:r>
            <w:r>
              <w:rPr>
                <w:noProof/>
                <w:webHidden/>
              </w:rPr>
              <w:fldChar w:fldCharType="begin"/>
            </w:r>
            <w:r>
              <w:rPr>
                <w:noProof/>
                <w:webHidden/>
              </w:rPr>
              <w:instrText xml:space="preserve"> PAGEREF _Toc188093150 \h </w:instrText>
            </w:r>
            <w:r>
              <w:rPr>
                <w:noProof/>
                <w:webHidden/>
              </w:rPr>
            </w:r>
            <w:r>
              <w:rPr>
                <w:noProof/>
                <w:webHidden/>
              </w:rPr>
              <w:fldChar w:fldCharType="separate"/>
            </w:r>
            <w:r>
              <w:rPr>
                <w:noProof/>
                <w:webHidden/>
              </w:rPr>
              <w:t>33</w:t>
            </w:r>
            <w:r>
              <w:rPr>
                <w:noProof/>
                <w:webHidden/>
              </w:rPr>
              <w:fldChar w:fldCharType="end"/>
            </w:r>
          </w:hyperlink>
        </w:p>
        <w:p w14:paraId="520C6939" w14:textId="7360DB15"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51" w:history="1">
            <w:r w:rsidRPr="00E55061">
              <w:rPr>
                <w:rStyle w:val="a6"/>
                <w:noProof/>
              </w:rPr>
              <w:t>3.5</w:t>
            </w:r>
            <w:r>
              <w:rPr>
                <w:rFonts w:asciiTheme="minorHAnsi" w:hAnsiTheme="minorHAnsi" w:cstheme="minorBidi"/>
                <w:noProof/>
                <w:kern w:val="2"/>
                <w:sz w:val="21"/>
                <w:szCs w:val="22"/>
                <w:lang w:val="en-US" w:eastAsia="zh-CN"/>
              </w:rPr>
              <w:tab/>
            </w:r>
            <w:r w:rsidRPr="00E55061">
              <w:rPr>
                <w:rStyle w:val="a6"/>
                <w:noProof/>
              </w:rPr>
              <w:t>Buffer status report</w:t>
            </w:r>
            <w:r>
              <w:rPr>
                <w:noProof/>
                <w:webHidden/>
              </w:rPr>
              <w:tab/>
            </w:r>
            <w:r>
              <w:rPr>
                <w:noProof/>
                <w:webHidden/>
              </w:rPr>
              <w:fldChar w:fldCharType="begin"/>
            </w:r>
            <w:r>
              <w:rPr>
                <w:noProof/>
                <w:webHidden/>
              </w:rPr>
              <w:instrText xml:space="preserve"> PAGEREF _Toc188093151 \h </w:instrText>
            </w:r>
            <w:r>
              <w:rPr>
                <w:noProof/>
                <w:webHidden/>
              </w:rPr>
            </w:r>
            <w:r>
              <w:rPr>
                <w:noProof/>
                <w:webHidden/>
              </w:rPr>
              <w:fldChar w:fldCharType="separate"/>
            </w:r>
            <w:r>
              <w:rPr>
                <w:noProof/>
                <w:webHidden/>
              </w:rPr>
              <w:t>36</w:t>
            </w:r>
            <w:r>
              <w:rPr>
                <w:noProof/>
                <w:webHidden/>
              </w:rPr>
              <w:fldChar w:fldCharType="end"/>
            </w:r>
          </w:hyperlink>
        </w:p>
        <w:p w14:paraId="412D8D4B" w14:textId="634A9913"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52" w:history="1">
            <w:r w:rsidRPr="00E55061">
              <w:rPr>
                <w:rStyle w:val="a6"/>
                <w:noProof/>
              </w:rPr>
              <w:t>3.6</w:t>
            </w:r>
            <w:r>
              <w:rPr>
                <w:rFonts w:asciiTheme="minorHAnsi" w:hAnsiTheme="minorHAnsi" w:cstheme="minorBidi"/>
                <w:noProof/>
                <w:kern w:val="2"/>
                <w:sz w:val="21"/>
                <w:szCs w:val="22"/>
                <w:lang w:val="en-US" w:eastAsia="zh-CN"/>
              </w:rPr>
              <w:tab/>
            </w:r>
            <w:r w:rsidRPr="00E55061">
              <w:rPr>
                <w:rStyle w:val="a6"/>
                <w:noProof/>
              </w:rPr>
              <w:t>Multi-AP Coord</w:t>
            </w:r>
            <w:r w:rsidRPr="00E55061">
              <w:rPr>
                <w:rStyle w:val="a6"/>
                <w:noProof/>
                <w:lang w:eastAsia="zh-CN"/>
              </w:rPr>
              <w:t>i</w:t>
            </w:r>
            <w:r w:rsidRPr="00E55061">
              <w:rPr>
                <w:rStyle w:val="a6"/>
                <w:noProof/>
              </w:rPr>
              <w:t>nation Framework</w:t>
            </w:r>
            <w:r>
              <w:rPr>
                <w:noProof/>
                <w:webHidden/>
              </w:rPr>
              <w:tab/>
            </w:r>
            <w:r>
              <w:rPr>
                <w:noProof/>
                <w:webHidden/>
              </w:rPr>
              <w:fldChar w:fldCharType="begin"/>
            </w:r>
            <w:r>
              <w:rPr>
                <w:noProof/>
                <w:webHidden/>
              </w:rPr>
              <w:instrText xml:space="preserve"> PAGEREF _Toc188093152 \h </w:instrText>
            </w:r>
            <w:r>
              <w:rPr>
                <w:noProof/>
                <w:webHidden/>
              </w:rPr>
            </w:r>
            <w:r>
              <w:rPr>
                <w:noProof/>
                <w:webHidden/>
              </w:rPr>
              <w:fldChar w:fldCharType="separate"/>
            </w:r>
            <w:r>
              <w:rPr>
                <w:noProof/>
                <w:webHidden/>
              </w:rPr>
              <w:t>36</w:t>
            </w:r>
            <w:r>
              <w:rPr>
                <w:noProof/>
                <w:webHidden/>
              </w:rPr>
              <w:fldChar w:fldCharType="end"/>
            </w:r>
          </w:hyperlink>
        </w:p>
        <w:p w14:paraId="0B924B12" w14:textId="7324E5A8"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53" w:history="1">
            <w:r w:rsidRPr="00E55061">
              <w:rPr>
                <w:rStyle w:val="a6"/>
                <w:noProof/>
              </w:rPr>
              <w:t>3.7</w:t>
            </w:r>
            <w:r>
              <w:rPr>
                <w:rFonts w:asciiTheme="minorHAnsi" w:hAnsiTheme="minorHAnsi" w:cstheme="minorBidi"/>
                <w:noProof/>
                <w:kern w:val="2"/>
                <w:sz w:val="21"/>
                <w:szCs w:val="22"/>
                <w:lang w:val="en-US" w:eastAsia="zh-CN"/>
              </w:rPr>
              <w:tab/>
            </w:r>
            <w:r w:rsidRPr="00E55061">
              <w:rPr>
                <w:rStyle w:val="a6"/>
                <w:noProof/>
              </w:rPr>
              <w:t>Coordinated spatial reuse (Co-SR) MAC</w:t>
            </w:r>
            <w:r>
              <w:rPr>
                <w:noProof/>
                <w:webHidden/>
              </w:rPr>
              <w:tab/>
            </w:r>
            <w:r>
              <w:rPr>
                <w:noProof/>
                <w:webHidden/>
              </w:rPr>
              <w:fldChar w:fldCharType="begin"/>
            </w:r>
            <w:r>
              <w:rPr>
                <w:noProof/>
                <w:webHidden/>
              </w:rPr>
              <w:instrText xml:space="preserve"> PAGEREF _Toc188093153 \h </w:instrText>
            </w:r>
            <w:r>
              <w:rPr>
                <w:noProof/>
                <w:webHidden/>
              </w:rPr>
            </w:r>
            <w:r>
              <w:rPr>
                <w:noProof/>
                <w:webHidden/>
              </w:rPr>
              <w:fldChar w:fldCharType="separate"/>
            </w:r>
            <w:r>
              <w:rPr>
                <w:noProof/>
                <w:webHidden/>
              </w:rPr>
              <w:t>37</w:t>
            </w:r>
            <w:r>
              <w:rPr>
                <w:noProof/>
                <w:webHidden/>
              </w:rPr>
              <w:fldChar w:fldCharType="end"/>
            </w:r>
          </w:hyperlink>
        </w:p>
        <w:p w14:paraId="06569655" w14:textId="1246FAAE"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54" w:history="1">
            <w:r w:rsidRPr="00E55061">
              <w:rPr>
                <w:rStyle w:val="a6"/>
                <w:noProof/>
              </w:rPr>
              <w:t>3.8</w:t>
            </w:r>
            <w:r>
              <w:rPr>
                <w:rFonts w:asciiTheme="minorHAnsi" w:hAnsiTheme="minorHAnsi" w:cstheme="minorBidi"/>
                <w:noProof/>
                <w:kern w:val="2"/>
                <w:sz w:val="21"/>
                <w:szCs w:val="22"/>
                <w:lang w:val="en-US" w:eastAsia="zh-CN"/>
              </w:rPr>
              <w:tab/>
            </w:r>
            <w:r w:rsidRPr="00E55061">
              <w:rPr>
                <w:rStyle w:val="a6"/>
                <w:noProof/>
              </w:rPr>
              <w:t>Coordinated beamforming (Co-BF) MAC</w:t>
            </w:r>
            <w:r>
              <w:rPr>
                <w:noProof/>
                <w:webHidden/>
              </w:rPr>
              <w:tab/>
            </w:r>
            <w:r>
              <w:rPr>
                <w:noProof/>
                <w:webHidden/>
              </w:rPr>
              <w:fldChar w:fldCharType="begin"/>
            </w:r>
            <w:r>
              <w:rPr>
                <w:noProof/>
                <w:webHidden/>
              </w:rPr>
              <w:instrText xml:space="preserve"> PAGEREF _Toc188093154 \h </w:instrText>
            </w:r>
            <w:r>
              <w:rPr>
                <w:noProof/>
                <w:webHidden/>
              </w:rPr>
            </w:r>
            <w:r>
              <w:rPr>
                <w:noProof/>
                <w:webHidden/>
              </w:rPr>
              <w:fldChar w:fldCharType="separate"/>
            </w:r>
            <w:r>
              <w:rPr>
                <w:noProof/>
                <w:webHidden/>
              </w:rPr>
              <w:t>38</w:t>
            </w:r>
            <w:r>
              <w:rPr>
                <w:noProof/>
                <w:webHidden/>
              </w:rPr>
              <w:fldChar w:fldCharType="end"/>
            </w:r>
          </w:hyperlink>
        </w:p>
        <w:p w14:paraId="42D1F579" w14:textId="09CCDADC"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55" w:history="1">
            <w:r w:rsidRPr="00E55061">
              <w:rPr>
                <w:rStyle w:val="a6"/>
                <w:noProof/>
                <w:lang w:val="en-US" w:eastAsia="zh-CN"/>
              </w:rPr>
              <w:t>3.8.1</w:t>
            </w:r>
            <w:r>
              <w:rPr>
                <w:rFonts w:asciiTheme="minorHAnsi" w:hAnsiTheme="minorHAnsi" w:cstheme="minorBidi"/>
                <w:noProof/>
                <w:kern w:val="2"/>
                <w:sz w:val="21"/>
                <w:szCs w:val="22"/>
                <w:lang w:val="en-US" w:eastAsia="zh-CN"/>
              </w:rPr>
              <w:tab/>
            </w:r>
            <w:r w:rsidRPr="00E55061">
              <w:rPr>
                <w:rStyle w:val="a6"/>
                <w:noProof/>
                <w:lang w:val="en-US" w:eastAsia="zh-CN"/>
              </w:rPr>
              <w:t>General</w:t>
            </w:r>
            <w:r>
              <w:rPr>
                <w:noProof/>
                <w:webHidden/>
              </w:rPr>
              <w:tab/>
            </w:r>
            <w:r>
              <w:rPr>
                <w:noProof/>
                <w:webHidden/>
              </w:rPr>
              <w:fldChar w:fldCharType="begin"/>
            </w:r>
            <w:r>
              <w:rPr>
                <w:noProof/>
                <w:webHidden/>
              </w:rPr>
              <w:instrText xml:space="preserve"> PAGEREF _Toc188093155 \h </w:instrText>
            </w:r>
            <w:r>
              <w:rPr>
                <w:noProof/>
                <w:webHidden/>
              </w:rPr>
            </w:r>
            <w:r>
              <w:rPr>
                <w:noProof/>
                <w:webHidden/>
              </w:rPr>
              <w:fldChar w:fldCharType="separate"/>
            </w:r>
            <w:r>
              <w:rPr>
                <w:noProof/>
                <w:webHidden/>
              </w:rPr>
              <w:t>38</w:t>
            </w:r>
            <w:r>
              <w:rPr>
                <w:noProof/>
                <w:webHidden/>
              </w:rPr>
              <w:fldChar w:fldCharType="end"/>
            </w:r>
          </w:hyperlink>
        </w:p>
        <w:p w14:paraId="0BC2FE73" w14:textId="5D48CF31"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56" w:history="1">
            <w:r w:rsidRPr="00E55061">
              <w:rPr>
                <w:rStyle w:val="a6"/>
                <w:noProof/>
                <w:lang w:val="en-US" w:eastAsia="zh-CN"/>
              </w:rPr>
              <w:t>3.8.2</w:t>
            </w:r>
            <w:r>
              <w:rPr>
                <w:rFonts w:asciiTheme="minorHAnsi" w:hAnsiTheme="minorHAnsi" w:cstheme="minorBidi"/>
                <w:noProof/>
                <w:kern w:val="2"/>
                <w:sz w:val="21"/>
                <w:szCs w:val="22"/>
                <w:lang w:val="en-US" w:eastAsia="zh-CN"/>
              </w:rPr>
              <w:tab/>
            </w:r>
            <w:r w:rsidRPr="00E55061">
              <w:rPr>
                <w:rStyle w:val="a6"/>
                <w:noProof/>
                <w:lang w:val="en-US" w:eastAsia="zh-CN"/>
              </w:rPr>
              <w:t>Sounding Procedure</w:t>
            </w:r>
            <w:r>
              <w:rPr>
                <w:noProof/>
                <w:webHidden/>
              </w:rPr>
              <w:tab/>
            </w:r>
            <w:r>
              <w:rPr>
                <w:noProof/>
                <w:webHidden/>
              </w:rPr>
              <w:fldChar w:fldCharType="begin"/>
            </w:r>
            <w:r>
              <w:rPr>
                <w:noProof/>
                <w:webHidden/>
              </w:rPr>
              <w:instrText xml:space="preserve"> PAGEREF _Toc188093156 \h </w:instrText>
            </w:r>
            <w:r>
              <w:rPr>
                <w:noProof/>
                <w:webHidden/>
              </w:rPr>
            </w:r>
            <w:r>
              <w:rPr>
                <w:noProof/>
                <w:webHidden/>
              </w:rPr>
              <w:fldChar w:fldCharType="separate"/>
            </w:r>
            <w:r>
              <w:rPr>
                <w:noProof/>
                <w:webHidden/>
              </w:rPr>
              <w:t>38</w:t>
            </w:r>
            <w:r>
              <w:rPr>
                <w:noProof/>
                <w:webHidden/>
              </w:rPr>
              <w:fldChar w:fldCharType="end"/>
            </w:r>
          </w:hyperlink>
        </w:p>
        <w:p w14:paraId="52A82CEF" w14:textId="67ED9A77"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57" w:history="1">
            <w:r w:rsidRPr="00E55061">
              <w:rPr>
                <w:rStyle w:val="a6"/>
                <w:noProof/>
              </w:rPr>
              <w:t>3.9</w:t>
            </w:r>
            <w:r>
              <w:rPr>
                <w:rFonts w:asciiTheme="minorHAnsi" w:hAnsiTheme="minorHAnsi" w:cstheme="minorBidi"/>
                <w:noProof/>
                <w:kern w:val="2"/>
                <w:sz w:val="21"/>
                <w:szCs w:val="22"/>
                <w:lang w:val="en-US" w:eastAsia="zh-CN"/>
              </w:rPr>
              <w:tab/>
            </w:r>
            <w:r w:rsidRPr="00E55061">
              <w:rPr>
                <w:rStyle w:val="a6"/>
                <w:noProof/>
              </w:rPr>
              <w:t>Coordinated TDMA (Co-TDMA)</w:t>
            </w:r>
            <w:r>
              <w:rPr>
                <w:noProof/>
                <w:webHidden/>
              </w:rPr>
              <w:tab/>
            </w:r>
            <w:r>
              <w:rPr>
                <w:noProof/>
                <w:webHidden/>
              </w:rPr>
              <w:fldChar w:fldCharType="begin"/>
            </w:r>
            <w:r>
              <w:rPr>
                <w:noProof/>
                <w:webHidden/>
              </w:rPr>
              <w:instrText xml:space="preserve"> PAGEREF _Toc188093157 \h </w:instrText>
            </w:r>
            <w:r>
              <w:rPr>
                <w:noProof/>
                <w:webHidden/>
              </w:rPr>
            </w:r>
            <w:r>
              <w:rPr>
                <w:noProof/>
                <w:webHidden/>
              </w:rPr>
              <w:fldChar w:fldCharType="separate"/>
            </w:r>
            <w:r>
              <w:rPr>
                <w:noProof/>
                <w:webHidden/>
              </w:rPr>
              <w:t>39</w:t>
            </w:r>
            <w:r>
              <w:rPr>
                <w:noProof/>
                <w:webHidden/>
              </w:rPr>
              <w:fldChar w:fldCharType="end"/>
            </w:r>
          </w:hyperlink>
        </w:p>
        <w:p w14:paraId="18D0BEA5" w14:textId="27E94A57"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58" w:history="1">
            <w:r w:rsidRPr="00E55061">
              <w:rPr>
                <w:rStyle w:val="a6"/>
                <w:noProof/>
              </w:rPr>
              <w:t>3.10</w:t>
            </w:r>
            <w:r>
              <w:rPr>
                <w:rFonts w:asciiTheme="minorHAnsi" w:hAnsiTheme="minorHAnsi" w:cstheme="minorBidi"/>
                <w:noProof/>
                <w:kern w:val="2"/>
                <w:sz w:val="21"/>
                <w:szCs w:val="22"/>
                <w:lang w:val="en-US" w:eastAsia="zh-CN"/>
              </w:rPr>
              <w:tab/>
            </w:r>
            <w:r w:rsidRPr="00E55061">
              <w:rPr>
                <w:rStyle w:val="a6"/>
                <w:noProof/>
              </w:rPr>
              <w:t>Coordinated restricted TWT (Co-RTWT)</w:t>
            </w:r>
            <w:r>
              <w:rPr>
                <w:noProof/>
                <w:webHidden/>
              </w:rPr>
              <w:tab/>
            </w:r>
            <w:r>
              <w:rPr>
                <w:noProof/>
                <w:webHidden/>
              </w:rPr>
              <w:fldChar w:fldCharType="begin"/>
            </w:r>
            <w:r>
              <w:rPr>
                <w:noProof/>
                <w:webHidden/>
              </w:rPr>
              <w:instrText xml:space="preserve"> PAGEREF _Toc188093158 \h </w:instrText>
            </w:r>
            <w:r>
              <w:rPr>
                <w:noProof/>
                <w:webHidden/>
              </w:rPr>
            </w:r>
            <w:r>
              <w:rPr>
                <w:noProof/>
                <w:webHidden/>
              </w:rPr>
              <w:fldChar w:fldCharType="separate"/>
            </w:r>
            <w:r>
              <w:rPr>
                <w:noProof/>
                <w:webHidden/>
              </w:rPr>
              <w:t>41</w:t>
            </w:r>
            <w:r>
              <w:rPr>
                <w:noProof/>
                <w:webHidden/>
              </w:rPr>
              <w:fldChar w:fldCharType="end"/>
            </w:r>
          </w:hyperlink>
        </w:p>
        <w:p w14:paraId="1B2E700C" w14:textId="0FB82D40"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59" w:history="1">
            <w:r w:rsidRPr="00E55061">
              <w:rPr>
                <w:rStyle w:val="a6"/>
                <w:noProof/>
              </w:rPr>
              <w:t>3.11</w:t>
            </w:r>
            <w:r>
              <w:rPr>
                <w:rFonts w:asciiTheme="minorHAnsi" w:hAnsiTheme="minorHAnsi" w:cstheme="minorBidi"/>
                <w:noProof/>
                <w:kern w:val="2"/>
                <w:sz w:val="21"/>
                <w:szCs w:val="22"/>
                <w:lang w:val="en-US" w:eastAsia="zh-CN"/>
              </w:rPr>
              <w:tab/>
            </w:r>
            <w:r w:rsidRPr="00E55061">
              <w:rPr>
                <w:rStyle w:val="a6"/>
                <w:noProof/>
              </w:rPr>
              <w:t>In-device coexistence</w:t>
            </w:r>
            <w:r>
              <w:rPr>
                <w:noProof/>
                <w:webHidden/>
              </w:rPr>
              <w:tab/>
            </w:r>
            <w:r>
              <w:rPr>
                <w:noProof/>
                <w:webHidden/>
              </w:rPr>
              <w:fldChar w:fldCharType="begin"/>
            </w:r>
            <w:r>
              <w:rPr>
                <w:noProof/>
                <w:webHidden/>
              </w:rPr>
              <w:instrText xml:space="preserve"> PAGEREF _Toc188093159 \h </w:instrText>
            </w:r>
            <w:r>
              <w:rPr>
                <w:noProof/>
                <w:webHidden/>
              </w:rPr>
            </w:r>
            <w:r>
              <w:rPr>
                <w:noProof/>
                <w:webHidden/>
              </w:rPr>
              <w:fldChar w:fldCharType="separate"/>
            </w:r>
            <w:r>
              <w:rPr>
                <w:noProof/>
                <w:webHidden/>
              </w:rPr>
              <w:t>41</w:t>
            </w:r>
            <w:r>
              <w:rPr>
                <w:noProof/>
                <w:webHidden/>
              </w:rPr>
              <w:fldChar w:fldCharType="end"/>
            </w:r>
          </w:hyperlink>
        </w:p>
        <w:p w14:paraId="5F8D475C" w14:textId="38A68EFC"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60" w:history="1">
            <w:r w:rsidRPr="00E55061">
              <w:rPr>
                <w:rStyle w:val="a6"/>
                <w:noProof/>
              </w:rPr>
              <w:t>3.12</w:t>
            </w:r>
            <w:r>
              <w:rPr>
                <w:rFonts w:asciiTheme="minorHAnsi" w:hAnsiTheme="minorHAnsi" w:cstheme="minorBidi"/>
                <w:noProof/>
                <w:kern w:val="2"/>
                <w:sz w:val="21"/>
                <w:szCs w:val="22"/>
                <w:lang w:val="en-US" w:eastAsia="zh-CN"/>
              </w:rPr>
              <w:tab/>
            </w:r>
            <w:r w:rsidRPr="00E55061">
              <w:rPr>
                <w:rStyle w:val="a6"/>
                <w:noProof/>
              </w:rPr>
              <w:t>Target wake time service period management</w:t>
            </w:r>
            <w:r>
              <w:rPr>
                <w:noProof/>
                <w:webHidden/>
              </w:rPr>
              <w:tab/>
            </w:r>
            <w:r>
              <w:rPr>
                <w:noProof/>
                <w:webHidden/>
              </w:rPr>
              <w:fldChar w:fldCharType="begin"/>
            </w:r>
            <w:r>
              <w:rPr>
                <w:noProof/>
                <w:webHidden/>
              </w:rPr>
              <w:instrText xml:space="preserve"> PAGEREF _Toc188093160 \h </w:instrText>
            </w:r>
            <w:r>
              <w:rPr>
                <w:noProof/>
                <w:webHidden/>
              </w:rPr>
            </w:r>
            <w:r>
              <w:rPr>
                <w:noProof/>
                <w:webHidden/>
              </w:rPr>
              <w:fldChar w:fldCharType="separate"/>
            </w:r>
            <w:r>
              <w:rPr>
                <w:noProof/>
                <w:webHidden/>
              </w:rPr>
              <w:t>42</w:t>
            </w:r>
            <w:r>
              <w:rPr>
                <w:noProof/>
                <w:webHidden/>
              </w:rPr>
              <w:fldChar w:fldCharType="end"/>
            </w:r>
          </w:hyperlink>
        </w:p>
        <w:p w14:paraId="49F78DCE" w14:textId="68DB912B"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61" w:history="1">
            <w:r w:rsidRPr="00E55061">
              <w:rPr>
                <w:rStyle w:val="a6"/>
                <w:noProof/>
              </w:rPr>
              <w:t>3.13</w:t>
            </w:r>
            <w:r>
              <w:rPr>
                <w:rFonts w:asciiTheme="minorHAnsi" w:hAnsiTheme="minorHAnsi" w:cstheme="minorBidi"/>
                <w:noProof/>
                <w:kern w:val="2"/>
                <w:sz w:val="21"/>
                <w:szCs w:val="22"/>
                <w:lang w:val="en-US" w:eastAsia="zh-CN"/>
              </w:rPr>
              <w:tab/>
            </w:r>
            <w:r w:rsidRPr="00E55061">
              <w:rPr>
                <w:rStyle w:val="a6"/>
                <w:noProof/>
              </w:rPr>
              <w:t>Enhanced EDCA</w:t>
            </w:r>
            <w:r>
              <w:rPr>
                <w:noProof/>
                <w:webHidden/>
              </w:rPr>
              <w:tab/>
            </w:r>
            <w:r>
              <w:rPr>
                <w:noProof/>
                <w:webHidden/>
              </w:rPr>
              <w:fldChar w:fldCharType="begin"/>
            </w:r>
            <w:r>
              <w:rPr>
                <w:noProof/>
                <w:webHidden/>
              </w:rPr>
              <w:instrText xml:space="preserve"> PAGEREF _Toc188093161 \h </w:instrText>
            </w:r>
            <w:r>
              <w:rPr>
                <w:noProof/>
                <w:webHidden/>
              </w:rPr>
            </w:r>
            <w:r>
              <w:rPr>
                <w:noProof/>
                <w:webHidden/>
              </w:rPr>
              <w:fldChar w:fldCharType="separate"/>
            </w:r>
            <w:r>
              <w:rPr>
                <w:noProof/>
                <w:webHidden/>
              </w:rPr>
              <w:t>42</w:t>
            </w:r>
            <w:r>
              <w:rPr>
                <w:noProof/>
                <w:webHidden/>
              </w:rPr>
              <w:fldChar w:fldCharType="end"/>
            </w:r>
          </w:hyperlink>
        </w:p>
        <w:p w14:paraId="3907FB91" w14:textId="48DC33E1"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62" w:history="1">
            <w:r w:rsidRPr="00E55061">
              <w:rPr>
                <w:rStyle w:val="a6"/>
                <w:noProof/>
              </w:rPr>
              <w:t>3.14</w:t>
            </w:r>
            <w:r>
              <w:rPr>
                <w:rFonts w:asciiTheme="minorHAnsi" w:hAnsiTheme="minorHAnsi" w:cstheme="minorBidi"/>
                <w:noProof/>
                <w:kern w:val="2"/>
                <w:sz w:val="21"/>
                <w:szCs w:val="22"/>
                <w:lang w:val="en-US" w:eastAsia="zh-CN"/>
              </w:rPr>
              <w:tab/>
            </w:r>
            <w:r w:rsidRPr="00E55061">
              <w:rPr>
                <w:rStyle w:val="a6"/>
                <w:noProof/>
              </w:rPr>
              <w:t>Indication and Notification of LL Traffic</w:t>
            </w:r>
            <w:r>
              <w:rPr>
                <w:noProof/>
                <w:webHidden/>
              </w:rPr>
              <w:tab/>
            </w:r>
            <w:r>
              <w:rPr>
                <w:noProof/>
                <w:webHidden/>
              </w:rPr>
              <w:fldChar w:fldCharType="begin"/>
            </w:r>
            <w:r>
              <w:rPr>
                <w:noProof/>
                <w:webHidden/>
              </w:rPr>
              <w:instrText xml:space="preserve"> PAGEREF _Toc188093162 \h </w:instrText>
            </w:r>
            <w:r>
              <w:rPr>
                <w:noProof/>
                <w:webHidden/>
              </w:rPr>
            </w:r>
            <w:r>
              <w:rPr>
                <w:noProof/>
                <w:webHidden/>
              </w:rPr>
              <w:fldChar w:fldCharType="separate"/>
            </w:r>
            <w:r>
              <w:rPr>
                <w:noProof/>
                <w:webHidden/>
              </w:rPr>
              <w:t>43</w:t>
            </w:r>
            <w:r>
              <w:rPr>
                <w:noProof/>
                <w:webHidden/>
              </w:rPr>
              <w:fldChar w:fldCharType="end"/>
            </w:r>
          </w:hyperlink>
        </w:p>
        <w:p w14:paraId="024ABA74" w14:textId="692F3450"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63" w:history="1">
            <w:r w:rsidRPr="00E55061">
              <w:rPr>
                <w:rStyle w:val="a6"/>
                <w:noProof/>
              </w:rPr>
              <w:t>3.15</w:t>
            </w:r>
            <w:r>
              <w:rPr>
                <w:rFonts w:asciiTheme="minorHAnsi" w:hAnsiTheme="minorHAnsi" w:cstheme="minorBidi"/>
                <w:noProof/>
                <w:kern w:val="2"/>
                <w:sz w:val="21"/>
                <w:szCs w:val="22"/>
                <w:lang w:val="en-US" w:eastAsia="zh-CN"/>
              </w:rPr>
              <w:tab/>
            </w:r>
            <w:r w:rsidRPr="00E55061">
              <w:rPr>
                <w:rStyle w:val="a6"/>
                <w:noProof/>
              </w:rPr>
              <w:t>Sounding</w:t>
            </w:r>
            <w:r>
              <w:rPr>
                <w:noProof/>
                <w:webHidden/>
              </w:rPr>
              <w:tab/>
            </w:r>
            <w:r>
              <w:rPr>
                <w:noProof/>
                <w:webHidden/>
              </w:rPr>
              <w:fldChar w:fldCharType="begin"/>
            </w:r>
            <w:r>
              <w:rPr>
                <w:noProof/>
                <w:webHidden/>
              </w:rPr>
              <w:instrText xml:space="preserve"> PAGEREF _Toc188093163 \h </w:instrText>
            </w:r>
            <w:r>
              <w:rPr>
                <w:noProof/>
                <w:webHidden/>
              </w:rPr>
            </w:r>
            <w:r>
              <w:rPr>
                <w:noProof/>
                <w:webHidden/>
              </w:rPr>
              <w:fldChar w:fldCharType="separate"/>
            </w:r>
            <w:r>
              <w:rPr>
                <w:noProof/>
                <w:webHidden/>
              </w:rPr>
              <w:t>43</w:t>
            </w:r>
            <w:r>
              <w:rPr>
                <w:noProof/>
                <w:webHidden/>
              </w:rPr>
              <w:fldChar w:fldCharType="end"/>
            </w:r>
          </w:hyperlink>
        </w:p>
        <w:p w14:paraId="07DFA047" w14:textId="18BC2987"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64" w:history="1">
            <w:r w:rsidRPr="00E55061">
              <w:rPr>
                <w:rStyle w:val="a6"/>
                <w:noProof/>
              </w:rPr>
              <w:t>3.16</w:t>
            </w:r>
            <w:r>
              <w:rPr>
                <w:rFonts w:asciiTheme="minorHAnsi" w:hAnsiTheme="minorHAnsi" w:cstheme="minorBidi"/>
                <w:noProof/>
                <w:kern w:val="2"/>
                <w:sz w:val="21"/>
                <w:szCs w:val="22"/>
                <w:lang w:val="en-US" w:eastAsia="zh-CN"/>
              </w:rPr>
              <w:tab/>
            </w:r>
            <w:r w:rsidRPr="00E55061">
              <w:rPr>
                <w:rStyle w:val="a6"/>
                <w:noProof/>
              </w:rPr>
              <w:t>Peer-to-Peer (P2P) communications</w:t>
            </w:r>
            <w:r>
              <w:rPr>
                <w:noProof/>
                <w:webHidden/>
              </w:rPr>
              <w:tab/>
            </w:r>
            <w:r>
              <w:rPr>
                <w:noProof/>
                <w:webHidden/>
              </w:rPr>
              <w:fldChar w:fldCharType="begin"/>
            </w:r>
            <w:r>
              <w:rPr>
                <w:noProof/>
                <w:webHidden/>
              </w:rPr>
              <w:instrText xml:space="preserve"> PAGEREF _Toc188093164 \h </w:instrText>
            </w:r>
            <w:r>
              <w:rPr>
                <w:noProof/>
                <w:webHidden/>
              </w:rPr>
            </w:r>
            <w:r>
              <w:rPr>
                <w:noProof/>
                <w:webHidden/>
              </w:rPr>
              <w:fldChar w:fldCharType="separate"/>
            </w:r>
            <w:r>
              <w:rPr>
                <w:noProof/>
                <w:webHidden/>
              </w:rPr>
              <w:t>43</w:t>
            </w:r>
            <w:r>
              <w:rPr>
                <w:noProof/>
                <w:webHidden/>
              </w:rPr>
              <w:fldChar w:fldCharType="end"/>
            </w:r>
          </w:hyperlink>
        </w:p>
        <w:p w14:paraId="291476C0" w14:textId="24C0B634"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65" w:history="1">
            <w:r w:rsidRPr="00E55061">
              <w:rPr>
                <w:rStyle w:val="a6"/>
                <w:noProof/>
              </w:rPr>
              <w:t>3.17</w:t>
            </w:r>
            <w:r>
              <w:rPr>
                <w:rFonts w:asciiTheme="minorHAnsi" w:hAnsiTheme="minorHAnsi" w:cstheme="minorBidi"/>
                <w:noProof/>
                <w:kern w:val="2"/>
                <w:sz w:val="21"/>
                <w:szCs w:val="22"/>
                <w:lang w:val="en-US" w:eastAsia="zh-CN"/>
              </w:rPr>
              <w:tab/>
            </w:r>
            <w:r w:rsidRPr="00E55061">
              <w:rPr>
                <w:rStyle w:val="a6"/>
                <w:noProof/>
              </w:rPr>
              <w:t>UHR SCS/MSCS procedure</w:t>
            </w:r>
            <w:r>
              <w:rPr>
                <w:noProof/>
                <w:webHidden/>
              </w:rPr>
              <w:tab/>
            </w:r>
            <w:r>
              <w:rPr>
                <w:noProof/>
                <w:webHidden/>
              </w:rPr>
              <w:fldChar w:fldCharType="begin"/>
            </w:r>
            <w:r>
              <w:rPr>
                <w:noProof/>
                <w:webHidden/>
              </w:rPr>
              <w:instrText xml:space="preserve"> PAGEREF _Toc188093165 \h </w:instrText>
            </w:r>
            <w:r>
              <w:rPr>
                <w:noProof/>
                <w:webHidden/>
              </w:rPr>
            </w:r>
            <w:r>
              <w:rPr>
                <w:noProof/>
                <w:webHidden/>
              </w:rPr>
              <w:fldChar w:fldCharType="separate"/>
            </w:r>
            <w:r>
              <w:rPr>
                <w:noProof/>
                <w:webHidden/>
              </w:rPr>
              <w:t>44</w:t>
            </w:r>
            <w:r>
              <w:rPr>
                <w:noProof/>
                <w:webHidden/>
              </w:rPr>
              <w:fldChar w:fldCharType="end"/>
            </w:r>
          </w:hyperlink>
        </w:p>
        <w:p w14:paraId="111C5BA4" w14:textId="43960426"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66" w:history="1">
            <w:r w:rsidRPr="00E55061">
              <w:rPr>
                <w:rStyle w:val="a6"/>
                <w:noProof/>
              </w:rPr>
              <w:t>3.18</w:t>
            </w:r>
            <w:r>
              <w:rPr>
                <w:rFonts w:asciiTheme="minorHAnsi" w:hAnsiTheme="minorHAnsi" w:cstheme="minorBidi"/>
                <w:noProof/>
                <w:kern w:val="2"/>
                <w:sz w:val="21"/>
                <w:szCs w:val="22"/>
                <w:lang w:val="en-US" w:eastAsia="zh-CN"/>
              </w:rPr>
              <w:tab/>
            </w:r>
            <w:r w:rsidRPr="00E55061">
              <w:rPr>
                <w:rStyle w:val="a6"/>
                <w:noProof/>
              </w:rPr>
              <w:t>MAC feature #</w:t>
            </w:r>
            <w:r>
              <w:rPr>
                <w:noProof/>
                <w:webHidden/>
              </w:rPr>
              <w:tab/>
            </w:r>
            <w:r>
              <w:rPr>
                <w:noProof/>
                <w:webHidden/>
              </w:rPr>
              <w:fldChar w:fldCharType="begin"/>
            </w:r>
            <w:r>
              <w:rPr>
                <w:noProof/>
                <w:webHidden/>
              </w:rPr>
              <w:instrText xml:space="preserve"> PAGEREF _Toc188093166 \h </w:instrText>
            </w:r>
            <w:r>
              <w:rPr>
                <w:noProof/>
                <w:webHidden/>
              </w:rPr>
            </w:r>
            <w:r>
              <w:rPr>
                <w:noProof/>
                <w:webHidden/>
              </w:rPr>
              <w:fldChar w:fldCharType="separate"/>
            </w:r>
            <w:r>
              <w:rPr>
                <w:noProof/>
                <w:webHidden/>
              </w:rPr>
              <w:t>44</w:t>
            </w:r>
            <w:r>
              <w:rPr>
                <w:noProof/>
                <w:webHidden/>
              </w:rPr>
              <w:fldChar w:fldCharType="end"/>
            </w:r>
          </w:hyperlink>
        </w:p>
        <w:p w14:paraId="07F45A24" w14:textId="146AA4BE" w:rsidR="00001783" w:rsidRDefault="00001783">
          <w:pPr>
            <w:pStyle w:val="TOC1"/>
            <w:tabs>
              <w:tab w:val="left" w:pos="840"/>
              <w:tab w:val="right" w:leader="dot" w:pos="9350"/>
            </w:tabs>
            <w:rPr>
              <w:rFonts w:asciiTheme="minorHAnsi" w:hAnsiTheme="minorHAnsi" w:cstheme="minorBidi"/>
              <w:noProof/>
              <w:kern w:val="2"/>
              <w:sz w:val="21"/>
              <w:szCs w:val="22"/>
              <w:lang w:val="en-US" w:eastAsia="zh-CN"/>
            </w:rPr>
          </w:pPr>
          <w:hyperlink w:anchor="_Toc188093167" w:history="1">
            <w:r w:rsidRPr="00E55061">
              <w:rPr>
                <w:rStyle w:val="a6"/>
                <w:noProof/>
              </w:rPr>
              <w:t>4.</w:t>
            </w:r>
            <w:r>
              <w:rPr>
                <w:rFonts w:asciiTheme="minorHAnsi" w:hAnsiTheme="minorHAnsi" w:cstheme="minorBidi"/>
                <w:noProof/>
                <w:kern w:val="2"/>
                <w:sz w:val="21"/>
                <w:szCs w:val="22"/>
                <w:lang w:val="en-US" w:eastAsia="zh-CN"/>
              </w:rPr>
              <w:tab/>
            </w:r>
            <w:r w:rsidRPr="00E55061">
              <w:rPr>
                <w:rStyle w:val="a6"/>
                <w:noProof/>
              </w:rPr>
              <w:t>Frame format</w:t>
            </w:r>
            <w:r>
              <w:rPr>
                <w:noProof/>
                <w:webHidden/>
              </w:rPr>
              <w:tab/>
            </w:r>
            <w:r>
              <w:rPr>
                <w:noProof/>
                <w:webHidden/>
              </w:rPr>
              <w:fldChar w:fldCharType="begin"/>
            </w:r>
            <w:r>
              <w:rPr>
                <w:noProof/>
                <w:webHidden/>
              </w:rPr>
              <w:instrText xml:space="preserve"> PAGEREF _Toc188093167 \h </w:instrText>
            </w:r>
            <w:r>
              <w:rPr>
                <w:noProof/>
                <w:webHidden/>
              </w:rPr>
            </w:r>
            <w:r>
              <w:rPr>
                <w:noProof/>
                <w:webHidden/>
              </w:rPr>
              <w:fldChar w:fldCharType="separate"/>
            </w:r>
            <w:r>
              <w:rPr>
                <w:noProof/>
                <w:webHidden/>
              </w:rPr>
              <w:t>44</w:t>
            </w:r>
            <w:r>
              <w:rPr>
                <w:noProof/>
                <w:webHidden/>
              </w:rPr>
              <w:fldChar w:fldCharType="end"/>
            </w:r>
          </w:hyperlink>
        </w:p>
        <w:p w14:paraId="4432D1B6" w14:textId="28203144"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69" w:history="1">
            <w:r w:rsidRPr="00E55061">
              <w:rPr>
                <w:rStyle w:val="a6"/>
                <w:noProof/>
              </w:rPr>
              <w:t>4.1</w:t>
            </w:r>
            <w:r>
              <w:rPr>
                <w:rFonts w:asciiTheme="minorHAnsi" w:hAnsiTheme="minorHAnsi" w:cstheme="minorBidi"/>
                <w:noProof/>
                <w:kern w:val="2"/>
                <w:sz w:val="21"/>
                <w:szCs w:val="22"/>
                <w:lang w:val="en-US" w:eastAsia="zh-CN"/>
              </w:rPr>
              <w:tab/>
            </w:r>
            <w:r w:rsidRPr="00E55061">
              <w:rPr>
                <w:rStyle w:val="a6"/>
                <w:noProof/>
              </w:rPr>
              <w:t>General</w:t>
            </w:r>
            <w:r>
              <w:rPr>
                <w:noProof/>
                <w:webHidden/>
              </w:rPr>
              <w:tab/>
            </w:r>
            <w:r>
              <w:rPr>
                <w:noProof/>
                <w:webHidden/>
              </w:rPr>
              <w:fldChar w:fldCharType="begin"/>
            </w:r>
            <w:r>
              <w:rPr>
                <w:noProof/>
                <w:webHidden/>
              </w:rPr>
              <w:instrText xml:space="preserve"> PAGEREF _Toc188093169 \h </w:instrText>
            </w:r>
            <w:r>
              <w:rPr>
                <w:noProof/>
                <w:webHidden/>
              </w:rPr>
            </w:r>
            <w:r>
              <w:rPr>
                <w:noProof/>
                <w:webHidden/>
              </w:rPr>
              <w:fldChar w:fldCharType="separate"/>
            </w:r>
            <w:r>
              <w:rPr>
                <w:noProof/>
                <w:webHidden/>
              </w:rPr>
              <w:t>44</w:t>
            </w:r>
            <w:r>
              <w:rPr>
                <w:noProof/>
                <w:webHidden/>
              </w:rPr>
              <w:fldChar w:fldCharType="end"/>
            </w:r>
          </w:hyperlink>
        </w:p>
        <w:p w14:paraId="6CA3FEE8" w14:textId="2C8A920F"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70" w:history="1">
            <w:r w:rsidRPr="00E55061">
              <w:rPr>
                <w:rStyle w:val="a6"/>
                <w:noProof/>
              </w:rPr>
              <w:t>4.2</w:t>
            </w:r>
            <w:r>
              <w:rPr>
                <w:rFonts w:asciiTheme="minorHAnsi" w:hAnsiTheme="minorHAnsi" w:cstheme="minorBidi"/>
                <w:noProof/>
                <w:kern w:val="2"/>
                <w:sz w:val="21"/>
                <w:szCs w:val="22"/>
                <w:lang w:val="en-US" w:eastAsia="zh-CN"/>
              </w:rPr>
              <w:tab/>
            </w:r>
            <w:r w:rsidRPr="00E55061">
              <w:rPr>
                <w:rStyle w:val="a6"/>
                <w:noProof/>
              </w:rPr>
              <w:t>Initial Control frame</w:t>
            </w:r>
            <w:r>
              <w:rPr>
                <w:noProof/>
                <w:webHidden/>
              </w:rPr>
              <w:tab/>
            </w:r>
            <w:r>
              <w:rPr>
                <w:noProof/>
                <w:webHidden/>
              </w:rPr>
              <w:fldChar w:fldCharType="begin"/>
            </w:r>
            <w:r>
              <w:rPr>
                <w:noProof/>
                <w:webHidden/>
              </w:rPr>
              <w:instrText xml:space="preserve"> PAGEREF _Toc188093170 \h </w:instrText>
            </w:r>
            <w:r>
              <w:rPr>
                <w:noProof/>
                <w:webHidden/>
              </w:rPr>
            </w:r>
            <w:r>
              <w:rPr>
                <w:noProof/>
                <w:webHidden/>
              </w:rPr>
              <w:fldChar w:fldCharType="separate"/>
            </w:r>
            <w:r>
              <w:rPr>
                <w:noProof/>
                <w:webHidden/>
              </w:rPr>
              <w:t>44</w:t>
            </w:r>
            <w:r>
              <w:rPr>
                <w:noProof/>
                <w:webHidden/>
              </w:rPr>
              <w:fldChar w:fldCharType="end"/>
            </w:r>
          </w:hyperlink>
        </w:p>
        <w:p w14:paraId="6A76ECE2" w14:textId="59F3ADC9"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71" w:history="1">
            <w:r w:rsidRPr="00E55061">
              <w:rPr>
                <w:rStyle w:val="a6"/>
                <w:noProof/>
              </w:rPr>
              <w:t>4.3</w:t>
            </w:r>
            <w:r>
              <w:rPr>
                <w:rFonts w:asciiTheme="minorHAnsi" w:hAnsiTheme="minorHAnsi" w:cstheme="minorBidi"/>
                <w:noProof/>
                <w:kern w:val="2"/>
                <w:sz w:val="21"/>
                <w:szCs w:val="22"/>
                <w:lang w:val="en-US" w:eastAsia="zh-CN"/>
              </w:rPr>
              <w:tab/>
            </w:r>
            <w:r w:rsidRPr="00E55061">
              <w:rPr>
                <w:rStyle w:val="a6"/>
                <w:noProof/>
              </w:rPr>
              <w:t>Initial Control Response frame</w:t>
            </w:r>
            <w:r>
              <w:rPr>
                <w:noProof/>
                <w:webHidden/>
              </w:rPr>
              <w:tab/>
            </w:r>
            <w:r>
              <w:rPr>
                <w:noProof/>
                <w:webHidden/>
              </w:rPr>
              <w:fldChar w:fldCharType="begin"/>
            </w:r>
            <w:r>
              <w:rPr>
                <w:noProof/>
                <w:webHidden/>
              </w:rPr>
              <w:instrText xml:space="preserve"> PAGEREF _Toc188093171 \h </w:instrText>
            </w:r>
            <w:r>
              <w:rPr>
                <w:noProof/>
                <w:webHidden/>
              </w:rPr>
            </w:r>
            <w:r>
              <w:rPr>
                <w:noProof/>
                <w:webHidden/>
              </w:rPr>
              <w:fldChar w:fldCharType="separate"/>
            </w:r>
            <w:r>
              <w:rPr>
                <w:noProof/>
                <w:webHidden/>
              </w:rPr>
              <w:t>46</w:t>
            </w:r>
            <w:r>
              <w:rPr>
                <w:noProof/>
                <w:webHidden/>
              </w:rPr>
              <w:fldChar w:fldCharType="end"/>
            </w:r>
          </w:hyperlink>
        </w:p>
        <w:p w14:paraId="6F6A9BCD" w14:textId="17544962"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72" w:history="1">
            <w:r w:rsidRPr="00E55061">
              <w:rPr>
                <w:rStyle w:val="a6"/>
                <w:noProof/>
              </w:rPr>
              <w:t>4.4</w:t>
            </w:r>
            <w:r>
              <w:rPr>
                <w:rFonts w:asciiTheme="minorHAnsi" w:hAnsiTheme="minorHAnsi" w:cstheme="minorBidi"/>
                <w:noProof/>
                <w:kern w:val="2"/>
                <w:sz w:val="21"/>
                <w:szCs w:val="22"/>
                <w:lang w:val="en-US" w:eastAsia="zh-CN"/>
              </w:rPr>
              <w:tab/>
            </w:r>
            <w:r w:rsidRPr="00E55061">
              <w:rPr>
                <w:rStyle w:val="a6"/>
                <w:noProof/>
              </w:rPr>
              <w:t>Trigger frame</w:t>
            </w:r>
            <w:r>
              <w:rPr>
                <w:noProof/>
                <w:webHidden/>
              </w:rPr>
              <w:tab/>
            </w:r>
            <w:r>
              <w:rPr>
                <w:noProof/>
                <w:webHidden/>
              </w:rPr>
              <w:fldChar w:fldCharType="begin"/>
            </w:r>
            <w:r>
              <w:rPr>
                <w:noProof/>
                <w:webHidden/>
              </w:rPr>
              <w:instrText xml:space="preserve"> PAGEREF _Toc188093172 \h </w:instrText>
            </w:r>
            <w:r>
              <w:rPr>
                <w:noProof/>
                <w:webHidden/>
              </w:rPr>
            </w:r>
            <w:r>
              <w:rPr>
                <w:noProof/>
                <w:webHidden/>
              </w:rPr>
              <w:fldChar w:fldCharType="separate"/>
            </w:r>
            <w:r>
              <w:rPr>
                <w:noProof/>
                <w:webHidden/>
              </w:rPr>
              <w:t>47</w:t>
            </w:r>
            <w:r>
              <w:rPr>
                <w:noProof/>
                <w:webHidden/>
              </w:rPr>
              <w:fldChar w:fldCharType="end"/>
            </w:r>
          </w:hyperlink>
        </w:p>
        <w:p w14:paraId="67E7F16B" w14:textId="7A394CAB"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73" w:history="1">
            <w:r w:rsidRPr="00E55061">
              <w:rPr>
                <w:rStyle w:val="a6"/>
                <w:noProof/>
                <w:lang w:val="en-US" w:eastAsia="zh-CN"/>
              </w:rPr>
              <w:t>4.4.1</w:t>
            </w:r>
            <w:r>
              <w:rPr>
                <w:rFonts w:asciiTheme="minorHAnsi" w:hAnsiTheme="minorHAnsi" w:cstheme="minorBidi"/>
                <w:noProof/>
                <w:kern w:val="2"/>
                <w:sz w:val="21"/>
                <w:szCs w:val="22"/>
                <w:lang w:val="en-US" w:eastAsia="zh-CN"/>
              </w:rPr>
              <w:tab/>
            </w:r>
            <w:r w:rsidRPr="00E55061">
              <w:rPr>
                <w:rStyle w:val="a6"/>
                <w:noProof/>
                <w:lang w:val="en-US" w:eastAsia="zh-CN"/>
              </w:rPr>
              <w:t>General</w:t>
            </w:r>
            <w:r>
              <w:rPr>
                <w:noProof/>
                <w:webHidden/>
              </w:rPr>
              <w:tab/>
            </w:r>
            <w:r>
              <w:rPr>
                <w:noProof/>
                <w:webHidden/>
              </w:rPr>
              <w:fldChar w:fldCharType="begin"/>
            </w:r>
            <w:r>
              <w:rPr>
                <w:noProof/>
                <w:webHidden/>
              </w:rPr>
              <w:instrText xml:space="preserve"> PAGEREF _Toc188093173 \h </w:instrText>
            </w:r>
            <w:r>
              <w:rPr>
                <w:noProof/>
                <w:webHidden/>
              </w:rPr>
            </w:r>
            <w:r>
              <w:rPr>
                <w:noProof/>
                <w:webHidden/>
              </w:rPr>
              <w:fldChar w:fldCharType="separate"/>
            </w:r>
            <w:r>
              <w:rPr>
                <w:noProof/>
                <w:webHidden/>
              </w:rPr>
              <w:t>47</w:t>
            </w:r>
            <w:r>
              <w:rPr>
                <w:noProof/>
                <w:webHidden/>
              </w:rPr>
              <w:fldChar w:fldCharType="end"/>
            </w:r>
          </w:hyperlink>
        </w:p>
        <w:p w14:paraId="48259014" w14:textId="61D2475C"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74" w:history="1">
            <w:r w:rsidRPr="00E55061">
              <w:rPr>
                <w:rStyle w:val="a6"/>
                <w:noProof/>
                <w:lang w:val="en-US" w:eastAsia="zh-CN"/>
              </w:rPr>
              <w:t>4.4.2</w:t>
            </w:r>
            <w:r>
              <w:rPr>
                <w:rFonts w:asciiTheme="minorHAnsi" w:hAnsiTheme="minorHAnsi" w:cstheme="minorBidi"/>
                <w:noProof/>
                <w:kern w:val="2"/>
                <w:sz w:val="21"/>
                <w:szCs w:val="22"/>
                <w:lang w:val="en-US" w:eastAsia="zh-CN"/>
              </w:rPr>
              <w:tab/>
            </w:r>
            <w:r w:rsidRPr="00E55061">
              <w:rPr>
                <w:rStyle w:val="a6"/>
                <w:noProof/>
                <w:lang w:val="en-US" w:eastAsia="zh-CN"/>
              </w:rPr>
              <w:t>Common field</w:t>
            </w:r>
            <w:r>
              <w:rPr>
                <w:noProof/>
                <w:webHidden/>
              </w:rPr>
              <w:tab/>
            </w:r>
            <w:r>
              <w:rPr>
                <w:noProof/>
                <w:webHidden/>
              </w:rPr>
              <w:fldChar w:fldCharType="begin"/>
            </w:r>
            <w:r>
              <w:rPr>
                <w:noProof/>
                <w:webHidden/>
              </w:rPr>
              <w:instrText xml:space="preserve"> PAGEREF _Toc188093174 \h </w:instrText>
            </w:r>
            <w:r>
              <w:rPr>
                <w:noProof/>
                <w:webHidden/>
              </w:rPr>
            </w:r>
            <w:r>
              <w:rPr>
                <w:noProof/>
                <w:webHidden/>
              </w:rPr>
              <w:fldChar w:fldCharType="separate"/>
            </w:r>
            <w:r>
              <w:rPr>
                <w:noProof/>
                <w:webHidden/>
              </w:rPr>
              <w:t>47</w:t>
            </w:r>
            <w:r>
              <w:rPr>
                <w:noProof/>
                <w:webHidden/>
              </w:rPr>
              <w:fldChar w:fldCharType="end"/>
            </w:r>
          </w:hyperlink>
        </w:p>
        <w:p w14:paraId="641532EB" w14:textId="0ECA2942" w:rsidR="00001783" w:rsidRDefault="00001783">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75" w:history="1">
            <w:r w:rsidRPr="00E55061">
              <w:rPr>
                <w:rStyle w:val="a6"/>
                <w:noProof/>
                <w:lang w:val="en-US" w:eastAsia="zh-CN"/>
              </w:rPr>
              <w:t>4.4.3</w:t>
            </w:r>
            <w:r>
              <w:rPr>
                <w:rFonts w:asciiTheme="minorHAnsi" w:hAnsiTheme="minorHAnsi" w:cstheme="minorBidi"/>
                <w:noProof/>
                <w:kern w:val="2"/>
                <w:sz w:val="21"/>
                <w:szCs w:val="22"/>
                <w:lang w:val="en-US" w:eastAsia="zh-CN"/>
              </w:rPr>
              <w:tab/>
            </w:r>
            <w:r w:rsidRPr="00E55061">
              <w:rPr>
                <w:rStyle w:val="a6"/>
                <w:noProof/>
                <w:lang w:val="en-US" w:eastAsia="zh-CN"/>
              </w:rPr>
              <w:t>UHR variant User Info field</w:t>
            </w:r>
            <w:r>
              <w:rPr>
                <w:noProof/>
                <w:webHidden/>
              </w:rPr>
              <w:tab/>
            </w:r>
            <w:r>
              <w:rPr>
                <w:noProof/>
                <w:webHidden/>
              </w:rPr>
              <w:fldChar w:fldCharType="begin"/>
            </w:r>
            <w:r>
              <w:rPr>
                <w:noProof/>
                <w:webHidden/>
              </w:rPr>
              <w:instrText xml:space="preserve"> PAGEREF _Toc188093175 \h </w:instrText>
            </w:r>
            <w:r>
              <w:rPr>
                <w:noProof/>
                <w:webHidden/>
              </w:rPr>
            </w:r>
            <w:r>
              <w:rPr>
                <w:noProof/>
                <w:webHidden/>
              </w:rPr>
              <w:fldChar w:fldCharType="separate"/>
            </w:r>
            <w:r>
              <w:rPr>
                <w:noProof/>
                <w:webHidden/>
              </w:rPr>
              <w:t>47</w:t>
            </w:r>
            <w:r>
              <w:rPr>
                <w:noProof/>
                <w:webHidden/>
              </w:rPr>
              <w:fldChar w:fldCharType="end"/>
            </w:r>
          </w:hyperlink>
        </w:p>
        <w:p w14:paraId="1C4F518B" w14:textId="20D3CF22"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76" w:history="1">
            <w:r w:rsidRPr="00E55061">
              <w:rPr>
                <w:rStyle w:val="a6"/>
                <w:noProof/>
              </w:rPr>
              <w:t>4.5</w:t>
            </w:r>
            <w:r>
              <w:rPr>
                <w:rFonts w:asciiTheme="minorHAnsi" w:hAnsiTheme="minorHAnsi" w:cstheme="minorBidi"/>
                <w:noProof/>
                <w:kern w:val="2"/>
                <w:sz w:val="21"/>
                <w:szCs w:val="22"/>
                <w:lang w:val="en-US" w:eastAsia="zh-CN"/>
              </w:rPr>
              <w:tab/>
            </w:r>
            <w:r w:rsidRPr="00E55061">
              <w:rPr>
                <w:rStyle w:val="a6"/>
                <w:noProof/>
              </w:rPr>
              <w:t>NDP Announcement frame</w:t>
            </w:r>
            <w:r>
              <w:rPr>
                <w:noProof/>
                <w:webHidden/>
              </w:rPr>
              <w:tab/>
            </w:r>
            <w:r>
              <w:rPr>
                <w:noProof/>
                <w:webHidden/>
              </w:rPr>
              <w:fldChar w:fldCharType="begin"/>
            </w:r>
            <w:r>
              <w:rPr>
                <w:noProof/>
                <w:webHidden/>
              </w:rPr>
              <w:instrText xml:space="preserve"> PAGEREF _Toc188093176 \h </w:instrText>
            </w:r>
            <w:r>
              <w:rPr>
                <w:noProof/>
                <w:webHidden/>
              </w:rPr>
            </w:r>
            <w:r>
              <w:rPr>
                <w:noProof/>
                <w:webHidden/>
              </w:rPr>
              <w:fldChar w:fldCharType="separate"/>
            </w:r>
            <w:r>
              <w:rPr>
                <w:noProof/>
                <w:webHidden/>
              </w:rPr>
              <w:t>48</w:t>
            </w:r>
            <w:r>
              <w:rPr>
                <w:noProof/>
                <w:webHidden/>
              </w:rPr>
              <w:fldChar w:fldCharType="end"/>
            </w:r>
          </w:hyperlink>
        </w:p>
        <w:p w14:paraId="29F7F1C0" w14:textId="65AD84DC" w:rsidR="00001783" w:rsidRDefault="00001783">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77" w:history="1">
            <w:r w:rsidRPr="00E55061">
              <w:rPr>
                <w:rStyle w:val="a6"/>
                <w:noProof/>
              </w:rPr>
              <w:t>4.6</w:t>
            </w:r>
            <w:r>
              <w:rPr>
                <w:rFonts w:asciiTheme="minorHAnsi" w:hAnsiTheme="minorHAnsi" w:cstheme="minorBidi"/>
                <w:noProof/>
                <w:kern w:val="2"/>
                <w:sz w:val="21"/>
                <w:szCs w:val="22"/>
                <w:lang w:val="en-US" w:eastAsia="zh-CN"/>
              </w:rPr>
              <w:tab/>
            </w:r>
            <w:r w:rsidRPr="00E55061">
              <w:rPr>
                <w:rStyle w:val="a6"/>
                <w:noProof/>
              </w:rPr>
              <w:t>Field #</w:t>
            </w:r>
            <w:r>
              <w:rPr>
                <w:noProof/>
                <w:webHidden/>
              </w:rPr>
              <w:tab/>
            </w:r>
            <w:r>
              <w:rPr>
                <w:noProof/>
                <w:webHidden/>
              </w:rPr>
              <w:fldChar w:fldCharType="begin"/>
            </w:r>
            <w:r>
              <w:rPr>
                <w:noProof/>
                <w:webHidden/>
              </w:rPr>
              <w:instrText xml:space="preserve"> PAGEREF _Toc188093177 \h </w:instrText>
            </w:r>
            <w:r>
              <w:rPr>
                <w:noProof/>
                <w:webHidden/>
              </w:rPr>
            </w:r>
            <w:r>
              <w:rPr>
                <w:noProof/>
                <w:webHidden/>
              </w:rPr>
              <w:fldChar w:fldCharType="separate"/>
            </w:r>
            <w:r>
              <w:rPr>
                <w:noProof/>
                <w:webHidden/>
              </w:rPr>
              <w:t>49</w:t>
            </w:r>
            <w:r>
              <w:rPr>
                <w:noProof/>
                <w:webHidden/>
              </w:rPr>
              <w:fldChar w:fldCharType="end"/>
            </w:r>
          </w:hyperlink>
        </w:p>
        <w:p w14:paraId="28022BB1" w14:textId="06EBC6F9" w:rsidR="00001783" w:rsidRDefault="00001783">
          <w:pPr>
            <w:pStyle w:val="TOC1"/>
            <w:tabs>
              <w:tab w:val="left" w:pos="840"/>
              <w:tab w:val="right" w:leader="dot" w:pos="9350"/>
            </w:tabs>
            <w:rPr>
              <w:rFonts w:asciiTheme="minorHAnsi" w:hAnsiTheme="minorHAnsi" w:cstheme="minorBidi"/>
              <w:noProof/>
              <w:kern w:val="2"/>
              <w:sz w:val="21"/>
              <w:szCs w:val="22"/>
              <w:lang w:val="en-US" w:eastAsia="zh-CN"/>
            </w:rPr>
          </w:pPr>
          <w:hyperlink w:anchor="_Toc188093178" w:history="1">
            <w:r w:rsidRPr="00E55061">
              <w:rPr>
                <w:rStyle w:val="a6"/>
                <w:noProof/>
              </w:rPr>
              <w:t>5.</w:t>
            </w:r>
            <w:r>
              <w:rPr>
                <w:rFonts w:asciiTheme="minorHAnsi" w:hAnsiTheme="minorHAnsi" w:cstheme="minorBidi"/>
                <w:noProof/>
                <w:kern w:val="2"/>
                <w:sz w:val="21"/>
                <w:szCs w:val="22"/>
                <w:lang w:val="en-US" w:eastAsia="zh-CN"/>
              </w:rPr>
              <w:tab/>
            </w:r>
            <w:r w:rsidRPr="00E55061">
              <w:rPr>
                <w:rStyle w:val="a6"/>
                <w:noProof/>
              </w:rPr>
              <w:t>Passed motions on PDTs</w:t>
            </w:r>
            <w:r>
              <w:rPr>
                <w:noProof/>
                <w:webHidden/>
              </w:rPr>
              <w:tab/>
            </w:r>
            <w:r>
              <w:rPr>
                <w:noProof/>
                <w:webHidden/>
              </w:rPr>
              <w:fldChar w:fldCharType="begin"/>
            </w:r>
            <w:r>
              <w:rPr>
                <w:noProof/>
                <w:webHidden/>
              </w:rPr>
              <w:instrText xml:space="preserve"> PAGEREF _Toc188093178 \h </w:instrText>
            </w:r>
            <w:r>
              <w:rPr>
                <w:noProof/>
                <w:webHidden/>
              </w:rPr>
            </w:r>
            <w:r>
              <w:rPr>
                <w:noProof/>
                <w:webHidden/>
              </w:rPr>
              <w:fldChar w:fldCharType="separate"/>
            </w:r>
            <w:r>
              <w:rPr>
                <w:noProof/>
                <w:webHidden/>
              </w:rPr>
              <w:t>49</w:t>
            </w:r>
            <w:r>
              <w:rPr>
                <w:noProof/>
                <w:webHidden/>
              </w:rPr>
              <w:fldChar w:fldCharType="end"/>
            </w:r>
          </w:hyperlink>
        </w:p>
        <w:p w14:paraId="7652F014" w14:textId="1672000F" w:rsidR="00001783" w:rsidRDefault="00001783">
          <w:pPr>
            <w:pStyle w:val="TOC1"/>
            <w:tabs>
              <w:tab w:val="left" w:pos="840"/>
              <w:tab w:val="right" w:leader="dot" w:pos="9350"/>
            </w:tabs>
            <w:rPr>
              <w:rFonts w:asciiTheme="minorHAnsi" w:hAnsiTheme="minorHAnsi" w:cstheme="minorBidi"/>
              <w:noProof/>
              <w:kern w:val="2"/>
              <w:sz w:val="21"/>
              <w:szCs w:val="22"/>
              <w:lang w:val="en-US" w:eastAsia="zh-CN"/>
            </w:rPr>
          </w:pPr>
          <w:hyperlink w:anchor="_Toc188093179" w:history="1">
            <w:r w:rsidRPr="00E55061">
              <w:rPr>
                <w:rStyle w:val="a6"/>
                <w:noProof/>
              </w:rPr>
              <w:t>6.</w:t>
            </w:r>
            <w:r>
              <w:rPr>
                <w:rFonts w:asciiTheme="minorHAnsi" w:hAnsiTheme="minorHAnsi" w:cstheme="minorBidi"/>
                <w:noProof/>
                <w:kern w:val="2"/>
                <w:sz w:val="21"/>
                <w:szCs w:val="22"/>
                <w:lang w:val="en-US" w:eastAsia="zh-CN"/>
              </w:rPr>
              <w:tab/>
            </w:r>
            <w:r w:rsidRPr="00E55061">
              <w:rPr>
                <w:rStyle w:val="a6"/>
                <w:noProof/>
              </w:rPr>
              <w:t>References</w:t>
            </w:r>
            <w:r>
              <w:rPr>
                <w:noProof/>
                <w:webHidden/>
              </w:rPr>
              <w:tab/>
            </w:r>
            <w:r>
              <w:rPr>
                <w:noProof/>
                <w:webHidden/>
              </w:rPr>
              <w:fldChar w:fldCharType="begin"/>
            </w:r>
            <w:r>
              <w:rPr>
                <w:noProof/>
                <w:webHidden/>
              </w:rPr>
              <w:instrText xml:space="preserve"> PAGEREF _Toc188093179 \h </w:instrText>
            </w:r>
            <w:r>
              <w:rPr>
                <w:noProof/>
                <w:webHidden/>
              </w:rPr>
            </w:r>
            <w:r>
              <w:rPr>
                <w:noProof/>
                <w:webHidden/>
              </w:rPr>
              <w:fldChar w:fldCharType="separate"/>
            </w:r>
            <w:r>
              <w:rPr>
                <w:noProof/>
                <w:webHidden/>
              </w:rPr>
              <w:t>49</w:t>
            </w:r>
            <w:r>
              <w:rPr>
                <w:noProof/>
                <w:webHidden/>
              </w:rPr>
              <w:fldChar w:fldCharType="end"/>
            </w:r>
          </w:hyperlink>
        </w:p>
        <w:p w14:paraId="66D113BE" w14:textId="5AD2834B" w:rsidR="00001783" w:rsidRDefault="00001783">
          <w:pPr>
            <w:pStyle w:val="TOC1"/>
            <w:tabs>
              <w:tab w:val="right" w:leader="dot" w:pos="9350"/>
            </w:tabs>
            <w:rPr>
              <w:rFonts w:asciiTheme="minorHAnsi" w:hAnsiTheme="minorHAnsi" w:cstheme="minorBidi"/>
              <w:noProof/>
              <w:kern w:val="2"/>
              <w:sz w:val="21"/>
              <w:szCs w:val="22"/>
              <w:lang w:val="en-US" w:eastAsia="zh-CN"/>
            </w:rPr>
          </w:pPr>
          <w:hyperlink w:anchor="_Toc188093180" w:history="1">
            <w:r w:rsidRPr="00E55061">
              <w:rPr>
                <w:rStyle w:val="a6"/>
                <w:noProof/>
                <w:highlight w:val="yellow"/>
                <w:lang w:eastAsia="zh-CN"/>
              </w:rPr>
              <w:t>End of the document</w:t>
            </w:r>
            <w:r>
              <w:rPr>
                <w:noProof/>
                <w:webHidden/>
              </w:rPr>
              <w:tab/>
            </w:r>
            <w:r>
              <w:rPr>
                <w:noProof/>
                <w:webHidden/>
              </w:rPr>
              <w:fldChar w:fldCharType="begin"/>
            </w:r>
            <w:r>
              <w:rPr>
                <w:noProof/>
                <w:webHidden/>
              </w:rPr>
              <w:instrText xml:space="preserve"> PAGEREF _Toc188093180 \h </w:instrText>
            </w:r>
            <w:r>
              <w:rPr>
                <w:noProof/>
                <w:webHidden/>
              </w:rPr>
            </w:r>
            <w:r>
              <w:rPr>
                <w:noProof/>
                <w:webHidden/>
              </w:rPr>
              <w:fldChar w:fldCharType="separate"/>
            </w:r>
            <w:r>
              <w:rPr>
                <w:noProof/>
                <w:webHidden/>
              </w:rPr>
              <w:t>58</w:t>
            </w:r>
            <w:r>
              <w:rPr>
                <w:noProof/>
                <w:webHidden/>
              </w:rPr>
              <w:fldChar w:fldCharType="end"/>
            </w:r>
          </w:hyperlink>
        </w:p>
        <w:p w14:paraId="2DA224B6" w14:textId="45097D37" w:rsidR="00F04D2B" w:rsidRDefault="00F04D2B">
          <w:r>
            <w:rPr>
              <w:b/>
              <w:bCs/>
              <w:noProof/>
            </w:rPr>
            <w:fldChar w:fldCharType="end"/>
          </w:r>
        </w:p>
      </w:sdtContent>
    </w:sdt>
    <w:p w14:paraId="40671935" w14:textId="77777777" w:rsidR="0020305D" w:rsidRDefault="0020305D">
      <w:pPr>
        <w:rPr>
          <w:rFonts w:ascii="Arial" w:hAnsi="Arial"/>
          <w:b/>
          <w:sz w:val="32"/>
          <w:u w:val="single"/>
        </w:rPr>
      </w:pPr>
      <w:r>
        <w:br w:type="page"/>
      </w:r>
    </w:p>
    <w:p w14:paraId="4E3EDDD8" w14:textId="77777777" w:rsidR="0089289E" w:rsidRPr="0020305D" w:rsidRDefault="0089289E" w:rsidP="005969BC">
      <w:pPr>
        <w:pStyle w:val="1"/>
        <w:numPr>
          <w:ilvl w:val="0"/>
          <w:numId w:val="1"/>
        </w:numPr>
        <w:tabs>
          <w:tab w:val="left" w:pos="450"/>
        </w:tabs>
        <w:ind w:left="0" w:firstLine="0"/>
        <w:rPr>
          <w:u w:val="none"/>
        </w:rPr>
      </w:pPr>
      <w:bookmarkStart w:id="3" w:name="_Toc188093104"/>
      <w:r w:rsidRPr="0020305D">
        <w:rPr>
          <w:u w:val="none"/>
        </w:rPr>
        <w:lastRenderedPageBreak/>
        <w:t>Abbreviations and acronyms</w:t>
      </w:r>
      <w:bookmarkEnd w:id="3"/>
    </w:p>
    <w:p w14:paraId="5CD18E45" w14:textId="77777777" w:rsidR="0089289E" w:rsidRDefault="0089289E" w:rsidP="0089289E"/>
    <w:p w14:paraId="6E4BCEFF" w14:textId="77777777" w:rsidR="005A1193" w:rsidRDefault="005A1193" w:rsidP="0089289E">
      <w:pPr>
        <w:rPr>
          <w:lang w:eastAsia="zh-CN"/>
        </w:rPr>
      </w:pPr>
      <w:r>
        <w:rPr>
          <w:rFonts w:hint="eastAsia"/>
          <w:lang w:eastAsia="zh-CN"/>
        </w:rPr>
        <w:t>A</w:t>
      </w:r>
      <w:r>
        <w:rPr>
          <w:lang w:eastAsia="zh-CN"/>
        </w:rPr>
        <w:t>C</w:t>
      </w:r>
      <w:r>
        <w:rPr>
          <w:lang w:eastAsia="zh-CN"/>
        </w:rPr>
        <w:tab/>
      </w:r>
      <w:r>
        <w:rPr>
          <w:lang w:eastAsia="zh-CN"/>
        </w:rPr>
        <w:tab/>
        <w:t>access category</w:t>
      </w:r>
    </w:p>
    <w:p w14:paraId="6D50F5FC" w14:textId="77777777" w:rsidR="00C96D4B" w:rsidRDefault="00C96D4B" w:rsidP="0089289E">
      <w:pPr>
        <w:rPr>
          <w:lang w:eastAsia="zh-CN"/>
        </w:rPr>
      </w:pPr>
      <w:r>
        <w:rPr>
          <w:rFonts w:hint="eastAsia"/>
          <w:lang w:eastAsia="zh-CN"/>
        </w:rPr>
        <w:t>A</w:t>
      </w:r>
      <w:r>
        <w:rPr>
          <w:lang w:eastAsia="zh-CN"/>
        </w:rPr>
        <w:t>ID</w:t>
      </w:r>
      <w:r>
        <w:rPr>
          <w:lang w:eastAsia="zh-CN"/>
        </w:rPr>
        <w:tab/>
      </w:r>
      <w:r>
        <w:rPr>
          <w:lang w:eastAsia="zh-CN"/>
        </w:rPr>
        <w:tab/>
        <w:t>association idenfier</w:t>
      </w:r>
    </w:p>
    <w:p w14:paraId="55F9AD5F" w14:textId="77777777" w:rsidR="009A0B19" w:rsidRDefault="009A0B19" w:rsidP="0089289E">
      <w:pPr>
        <w:rPr>
          <w:lang w:eastAsia="zh-CN"/>
        </w:rPr>
      </w:pPr>
      <w:r>
        <w:rPr>
          <w:rFonts w:hint="eastAsia"/>
          <w:lang w:eastAsia="zh-CN"/>
        </w:rPr>
        <w:t>A</w:t>
      </w:r>
      <w:r>
        <w:rPr>
          <w:lang w:eastAsia="zh-CN"/>
        </w:rPr>
        <w:t>P</w:t>
      </w:r>
      <w:r>
        <w:rPr>
          <w:lang w:eastAsia="zh-CN"/>
        </w:rPr>
        <w:tab/>
      </w:r>
      <w:r w:rsidR="00184216">
        <w:rPr>
          <w:lang w:eastAsia="zh-CN"/>
        </w:rPr>
        <w:tab/>
      </w:r>
      <w:r>
        <w:rPr>
          <w:lang w:eastAsia="zh-CN"/>
        </w:rPr>
        <w:t>access point</w:t>
      </w:r>
    </w:p>
    <w:p w14:paraId="667CF3D8" w14:textId="77777777" w:rsidR="00FA2A51" w:rsidRDefault="00FA2A51" w:rsidP="0089289E">
      <w:pPr>
        <w:rPr>
          <w:lang w:eastAsia="zh-CN"/>
        </w:rPr>
      </w:pPr>
      <w:r>
        <w:rPr>
          <w:rFonts w:hint="eastAsia"/>
          <w:lang w:eastAsia="zh-CN"/>
        </w:rPr>
        <w:t>B</w:t>
      </w:r>
      <w:r>
        <w:rPr>
          <w:lang w:eastAsia="zh-CN"/>
        </w:rPr>
        <w:t>A</w:t>
      </w:r>
      <w:r>
        <w:rPr>
          <w:lang w:eastAsia="zh-CN"/>
        </w:rPr>
        <w:tab/>
      </w:r>
      <w:r>
        <w:rPr>
          <w:lang w:eastAsia="zh-CN"/>
        </w:rPr>
        <w:tab/>
        <w:t>block acknowledge</w:t>
      </w:r>
      <w:r w:rsidR="0018058B">
        <w:rPr>
          <w:lang w:eastAsia="zh-CN"/>
        </w:rPr>
        <w:t>ment</w:t>
      </w:r>
    </w:p>
    <w:p w14:paraId="62A3999B" w14:textId="77777777" w:rsidR="00E83758" w:rsidRDefault="00E83758" w:rsidP="0089289E">
      <w:pPr>
        <w:rPr>
          <w:lang w:eastAsia="zh-CN"/>
        </w:rPr>
      </w:pPr>
      <w:r>
        <w:rPr>
          <w:rFonts w:hint="eastAsia"/>
          <w:lang w:eastAsia="zh-CN"/>
        </w:rPr>
        <w:t>B</w:t>
      </w:r>
      <w:r>
        <w:rPr>
          <w:lang w:eastAsia="zh-CN"/>
        </w:rPr>
        <w:t>CC</w:t>
      </w:r>
      <w:r>
        <w:rPr>
          <w:lang w:eastAsia="zh-CN"/>
        </w:rPr>
        <w:tab/>
      </w:r>
      <w:r>
        <w:rPr>
          <w:lang w:eastAsia="zh-CN"/>
        </w:rPr>
        <w:tab/>
      </w:r>
      <w:r w:rsidRPr="00E83758">
        <w:rPr>
          <w:lang w:eastAsia="zh-CN"/>
        </w:rPr>
        <w:t>binary convolutional code</w:t>
      </w:r>
    </w:p>
    <w:p w14:paraId="3948BDFA" w14:textId="77777777" w:rsidR="005139DF" w:rsidRDefault="005139DF" w:rsidP="0089289E">
      <w:pPr>
        <w:rPr>
          <w:lang w:eastAsia="zh-CN"/>
        </w:rPr>
      </w:pPr>
      <w:r>
        <w:rPr>
          <w:rFonts w:hint="eastAsia"/>
          <w:lang w:eastAsia="zh-CN"/>
        </w:rPr>
        <w:t>B</w:t>
      </w:r>
      <w:r>
        <w:rPr>
          <w:lang w:eastAsia="zh-CN"/>
        </w:rPr>
        <w:t>PSK</w:t>
      </w:r>
      <w:r>
        <w:rPr>
          <w:lang w:eastAsia="zh-CN"/>
        </w:rPr>
        <w:tab/>
      </w:r>
      <w:r>
        <w:rPr>
          <w:lang w:eastAsia="zh-CN"/>
        </w:rPr>
        <w:tab/>
        <w:t>bineary phase shift keying</w:t>
      </w:r>
    </w:p>
    <w:p w14:paraId="36AD0486" w14:textId="77777777" w:rsidR="000E0A0C" w:rsidRDefault="000E0A0C" w:rsidP="0089289E">
      <w:pPr>
        <w:rPr>
          <w:lang w:eastAsia="zh-CN"/>
        </w:rPr>
      </w:pPr>
      <w:r>
        <w:rPr>
          <w:rFonts w:hint="eastAsia"/>
          <w:lang w:eastAsia="zh-CN"/>
        </w:rPr>
        <w:t>B</w:t>
      </w:r>
      <w:r>
        <w:rPr>
          <w:lang w:eastAsia="zh-CN"/>
        </w:rPr>
        <w:t>SRP</w:t>
      </w:r>
      <w:r>
        <w:rPr>
          <w:lang w:eastAsia="zh-CN"/>
        </w:rPr>
        <w:tab/>
      </w:r>
      <w:r>
        <w:rPr>
          <w:lang w:eastAsia="zh-CN"/>
        </w:rPr>
        <w:tab/>
        <w:t>buffer status report poll</w:t>
      </w:r>
    </w:p>
    <w:p w14:paraId="26936751" w14:textId="77777777" w:rsidR="00C77634" w:rsidRDefault="00C77634" w:rsidP="0089289E">
      <w:pPr>
        <w:rPr>
          <w:lang w:eastAsia="zh-CN"/>
        </w:rPr>
      </w:pPr>
      <w:r>
        <w:rPr>
          <w:rFonts w:hint="eastAsia"/>
          <w:lang w:eastAsia="zh-CN"/>
        </w:rPr>
        <w:t>B</w:t>
      </w:r>
      <w:r>
        <w:rPr>
          <w:lang w:eastAsia="zh-CN"/>
        </w:rPr>
        <w:t>SS</w:t>
      </w:r>
      <w:r>
        <w:rPr>
          <w:lang w:eastAsia="zh-CN"/>
        </w:rPr>
        <w:tab/>
      </w:r>
      <w:r w:rsidR="00184216">
        <w:rPr>
          <w:lang w:eastAsia="zh-CN"/>
        </w:rPr>
        <w:tab/>
      </w:r>
      <w:r>
        <w:rPr>
          <w:lang w:eastAsia="zh-CN"/>
        </w:rPr>
        <w:t>basic service set</w:t>
      </w:r>
    </w:p>
    <w:p w14:paraId="7FEF51B5" w14:textId="77777777" w:rsidR="006A5B26" w:rsidRDefault="006A5B26" w:rsidP="0089289E">
      <w:pPr>
        <w:rPr>
          <w:lang w:eastAsia="zh-CN"/>
        </w:rPr>
      </w:pPr>
      <w:r>
        <w:rPr>
          <w:rFonts w:hint="eastAsia"/>
          <w:lang w:eastAsia="zh-CN"/>
        </w:rPr>
        <w:t>B</w:t>
      </w:r>
      <w:r>
        <w:rPr>
          <w:lang w:eastAsia="zh-CN"/>
        </w:rPr>
        <w:t>W</w:t>
      </w:r>
      <w:r>
        <w:rPr>
          <w:lang w:eastAsia="zh-CN"/>
        </w:rPr>
        <w:tab/>
      </w:r>
      <w:r w:rsidR="00184216">
        <w:rPr>
          <w:lang w:eastAsia="zh-CN"/>
        </w:rPr>
        <w:tab/>
      </w:r>
      <w:r>
        <w:rPr>
          <w:lang w:eastAsia="zh-CN"/>
        </w:rPr>
        <w:t>bandwidth</w:t>
      </w:r>
    </w:p>
    <w:p w14:paraId="1B1E914E" w14:textId="77777777" w:rsidR="00184ACA" w:rsidRDefault="00184ACA" w:rsidP="0089289E">
      <w:pPr>
        <w:rPr>
          <w:lang w:eastAsia="zh-CN"/>
        </w:rPr>
      </w:pPr>
      <w:r>
        <w:rPr>
          <w:rFonts w:hint="eastAsia"/>
          <w:lang w:eastAsia="zh-CN"/>
        </w:rPr>
        <w:t>C</w:t>
      </w:r>
      <w:r>
        <w:rPr>
          <w:lang w:eastAsia="zh-CN"/>
        </w:rPr>
        <w:t>FO</w:t>
      </w:r>
      <w:r>
        <w:rPr>
          <w:lang w:eastAsia="zh-CN"/>
        </w:rPr>
        <w:tab/>
      </w:r>
      <w:r>
        <w:rPr>
          <w:lang w:eastAsia="zh-CN"/>
        </w:rPr>
        <w:tab/>
        <w:t>carrier frequency offset</w:t>
      </w:r>
    </w:p>
    <w:p w14:paraId="7EB91D3F" w14:textId="7C07AA35" w:rsidR="00740C78" w:rsidRDefault="00740C78" w:rsidP="0089289E">
      <w:pPr>
        <w:rPr>
          <w:lang w:eastAsia="zh-CN"/>
        </w:rPr>
      </w:pPr>
      <w:r>
        <w:rPr>
          <w:rFonts w:hint="eastAsia"/>
          <w:lang w:eastAsia="zh-CN"/>
        </w:rPr>
        <w:t>C</w:t>
      </w:r>
      <w:r>
        <w:rPr>
          <w:lang w:eastAsia="zh-CN"/>
        </w:rPr>
        <w:t>o-BF</w:t>
      </w:r>
      <w:r>
        <w:rPr>
          <w:lang w:eastAsia="zh-CN"/>
        </w:rPr>
        <w:tab/>
      </w:r>
      <w:r>
        <w:rPr>
          <w:lang w:eastAsia="zh-CN"/>
        </w:rPr>
        <w:tab/>
        <w:t>c</w:t>
      </w:r>
      <w:r w:rsidRPr="00740C78">
        <w:rPr>
          <w:lang w:eastAsia="zh-CN"/>
        </w:rPr>
        <w:t xml:space="preserve">oordinated </w:t>
      </w:r>
      <w:r>
        <w:rPr>
          <w:lang w:eastAsia="zh-CN"/>
        </w:rPr>
        <w:t>b</w:t>
      </w:r>
      <w:r w:rsidRPr="00740C78">
        <w:rPr>
          <w:lang w:eastAsia="zh-CN"/>
        </w:rPr>
        <w:t>eamforming</w:t>
      </w:r>
    </w:p>
    <w:p w14:paraId="4D199EB3" w14:textId="33782EAC" w:rsidR="00CC2E5B" w:rsidRDefault="00CC2E5B" w:rsidP="0089289E">
      <w:pPr>
        <w:rPr>
          <w:rFonts w:hint="eastAsia"/>
          <w:lang w:eastAsia="zh-CN"/>
        </w:rPr>
      </w:pPr>
      <w:r>
        <w:rPr>
          <w:rFonts w:hint="eastAsia"/>
          <w:lang w:eastAsia="zh-CN"/>
        </w:rPr>
        <w:t>C</w:t>
      </w:r>
      <w:r>
        <w:rPr>
          <w:lang w:eastAsia="zh-CN"/>
        </w:rPr>
        <w:t>OEX</w:t>
      </w:r>
      <w:r>
        <w:rPr>
          <w:lang w:eastAsia="zh-CN"/>
        </w:rPr>
        <w:tab/>
      </w:r>
      <w:r>
        <w:rPr>
          <w:lang w:eastAsia="zh-CN"/>
        </w:rPr>
        <w:tab/>
        <w:t>coexistence</w:t>
      </w:r>
    </w:p>
    <w:p w14:paraId="1EA3F7C5" w14:textId="77777777" w:rsidR="00A153AB" w:rsidRDefault="00A153AB" w:rsidP="0089289E">
      <w:pPr>
        <w:rPr>
          <w:lang w:eastAsia="zh-CN"/>
        </w:rPr>
      </w:pPr>
      <w:r>
        <w:rPr>
          <w:rFonts w:hint="eastAsia"/>
          <w:lang w:eastAsia="zh-CN"/>
        </w:rPr>
        <w:t>C</w:t>
      </w:r>
      <w:r>
        <w:rPr>
          <w:lang w:eastAsia="zh-CN"/>
        </w:rPr>
        <w:t>RC</w:t>
      </w:r>
      <w:r>
        <w:rPr>
          <w:lang w:eastAsia="zh-CN"/>
        </w:rPr>
        <w:tab/>
      </w:r>
      <w:r>
        <w:rPr>
          <w:lang w:eastAsia="zh-CN"/>
        </w:rPr>
        <w:tab/>
      </w:r>
      <w:r w:rsidRPr="00A153AB">
        <w:rPr>
          <w:lang w:eastAsia="zh-CN"/>
        </w:rPr>
        <w:t>cyclic redundancy code</w:t>
      </w:r>
    </w:p>
    <w:p w14:paraId="1364FA0A" w14:textId="77777777" w:rsidR="00740C78" w:rsidRDefault="00740C78" w:rsidP="0089289E">
      <w:pPr>
        <w:rPr>
          <w:lang w:eastAsia="zh-CN"/>
        </w:rPr>
      </w:pPr>
      <w:r>
        <w:rPr>
          <w:rFonts w:hint="eastAsia"/>
          <w:lang w:eastAsia="zh-CN"/>
        </w:rPr>
        <w:t>C</w:t>
      </w:r>
      <w:r>
        <w:rPr>
          <w:lang w:eastAsia="zh-CN"/>
        </w:rPr>
        <w:t>o-RTWT</w:t>
      </w:r>
      <w:r>
        <w:rPr>
          <w:lang w:eastAsia="zh-CN"/>
        </w:rPr>
        <w:tab/>
        <w:t>c</w:t>
      </w:r>
      <w:r w:rsidRPr="00740C78">
        <w:rPr>
          <w:lang w:eastAsia="zh-CN"/>
        </w:rPr>
        <w:t>oordinated restricted TWT</w:t>
      </w:r>
    </w:p>
    <w:p w14:paraId="23D91153" w14:textId="77777777" w:rsidR="00B22963" w:rsidRDefault="00B22963" w:rsidP="0089289E">
      <w:pPr>
        <w:rPr>
          <w:lang w:eastAsia="zh-CN"/>
        </w:rPr>
      </w:pPr>
      <w:r>
        <w:rPr>
          <w:lang w:eastAsia="zh-CN"/>
        </w:rPr>
        <w:t>CSI</w:t>
      </w:r>
      <w:r>
        <w:rPr>
          <w:lang w:eastAsia="zh-CN"/>
        </w:rPr>
        <w:tab/>
      </w:r>
      <w:r>
        <w:rPr>
          <w:lang w:eastAsia="zh-CN"/>
        </w:rPr>
        <w:tab/>
        <w:t>channel state information</w:t>
      </w:r>
    </w:p>
    <w:p w14:paraId="597A5FC3" w14:textId="77777777" w:rsidR="00740C78" w:rsidRDefault="00740C78" w:rsidP="0089289E">
      <w:pPr>
        <w:rPr>
          <w:lang w:eastAsia="zh-CN"/>
        </w:rPr>
      </w:pPr>
      <w:r>
        <w:rPr>
          <w:rFonts w:hint="eastAsia"/>
          <w:lang w:eastAsia="zh-CN"/>
        </w:rPr>
        <w:t>C</w:t>
      </w:r>
      <w:r>
        <w:rPr>
          <w:lang w:eastAsia="zh-CN"/>
        </w:rPr>
        <w:t>o-SR</w:t>
      </w:r>
      <w:r>
        <w:rPr>
          <w:lang w:eastAsia="zh-CN"/>
        </w:rPr>
        <w:tab/>
      </w:r>
      <w:r>
        <w:rPr>
          <w:lang w:eastAsia="zh-CN"/>
        </w:rPr>
        <w:tab/>
        <w:t>c</w:t>
      </w:r>
      <w:r w:rsidRPr="00740C78">
        <w:rPr>
          <w:lang w:eastAsia="zh-CN"/>
        </w:rPr>
        <w:t>oordinated spatial reuse</w:t>
      </w:r>
    </w:p>
    <w:p w14:paraId="46B8A809" w14:textId="77777777" w:rsidR="00740C78" w:rsidRDefault="00740C78" w:rsidP="0089289E">
      <w:pPr>
        <w:rPr>
          <w:lang w:eastAsia="zh-CN"/>
        </w:rPr>
      </w:pPr>
      <w:r>
        <w:rPr>
          <w:rFonts w:hint="eastAsia"/>
          <w:lang w:eastAsia="zh-CN"/>
        </w:rPr>
        <w:t>C</w:t>
      </w:r>
      <w:r>
        <w:rPr>
          <w:lang w:eastAsia="zh-CN"/>
        </w:rPr>
        <w:t>o-TDMA</w:t>
      </w:r>
      <w:r>
        <w:rPr>
          <w:lang w:eastAsia="zh-CN"/>
        </w:rPr>
        <w:tab/>
        <w:t>c</w:t>
      </w:r>
      <w:r w:rsidRPr="00740C78">
        <w:rPr>
          <w:lang w:eastAsia="zh-CN"/>
        </w:rPr>
        <w:t>oordinated TDMA</w:t>
      </w:r>
    </w:p>
    <w:p w14:paraId="35134633" w14:textId="77777777" w:rsidR="008705FB" w:rsidRDefault="008705FB" w:rsidP="0089289E">
      <w:pPr>
        <w:rPr>
          <w:lang w:eastAsia="zh-CN"/>
        </w:rPr>
      </w:pPr>
      <w:r>
        <w:rPr>
          <w:rFonts w:hint="eastAsia"/>
          <w:lang w:eastAsia="zh-CN"/>
        </w:rPr>
        <w:t>C</w:t>
      </w:r>
      <w:r>
        <w:rPr>
          <w:lang w:eastAsia="zh-CN"/>
        </w:rPr>
        <w:t>SD</w:t>
      </w:r>
      <w:r>
        <w:rPr>
          <w:lang w:eastAsia="zh-CN"/>
        </w:rPr>
        <w:tab/>
      </w:r>
      <w:r w:rsidR="00184216">
        <w:rPr>
          <w:lang w:eastAsia="zh-CN"/>
        </w:rPr>
        <w:tab/>
      </w:r>
      <w:r w:rsidRPr="008705FB">
        <w:rPr>
          <w:lang w:eastAsia="zh-CN"/>
        </w:rPr>
        <w:t>cyclic shift diversity</w:t>
      </w:r>
    </w:p>
    <w:p w14:paraId="3F78DFB4" w14:textId="77777777" w:rsidR="00B464C1" w:rsidRDefault="00B464C1" w:rsidP="0089289E">
      <w:pPr>
        <w:rPr>
          <w:lang w:eastAsia="zh-CN"/>
        </w:rPr>
      </w:pPr>
      <w:r>
        <w:rPr>
          <w:rFonts w:hint="eastAsia"/>
          <w:lang w:eastAsia="zh-CN"/>
        </w:rPr>
        <w:t>C</w:t>
      </w:r>
      <w:r>
        <w:rPr>
          <w:lang w:eastAsia="zh-CN"/>
        </w:rPr>
        <w:t>TS</w:t>
      </w:r>
      <w:r>
        <w:rPr>
          <w:lang w:eastAsia="zh-CN"/>
        </w:rPr>
        <w:tab/>
      </w:r>
      <w:r>
        <w:rPr>
          <w:lang w:eastAsia="zh-CN"/>
        </w:rPr>
        <w:tab/>
        <w:t>clear to send</w:t>
      </w:r>
    </w:p>
    <w:p w14:paraId="1B2AD9AE" w14:textId="77777777" w:rsidR="009B5112" w:rsidRDefault="009B5112" w:rsidP="0089289E">
      <w:pPr>
        <w:rPr>
          <w:lang w:eastAsia="zh-CN"/>
        </w:rPr>
      </w:pPr>
      <w:r>
        <w:rPr>
          <w:lang w:eastAsia="zh-CN"/>
        </w:rPr>
        <w:t>DBW</w:t>
      </w:r>
      <w:r>
        <w:rPr>
          <w:lang w:eastAsia="zh-CN"/>
        </w:rPr>
        <w:tab/>
      </w:r>
      <w:r>
        <w:rPr>
          <w:lang w:eastAsia="zh-CN"/>
        </w:rPr>
        <w:tab/>
        <w:t>distribution bandwdith</w:t>
      </w:r>
    </w:p>
    <w:p w14:paraId="55EDA128" w14:textId="77777777" w:rsidR="00353754" w:rsidRDefault="00353754" w:rsidP="0089289E">
      <w:pPr>
        <w:rPr>
          <w:lang w:eastAsia="zh-CN"/>
        </w:rPr>
      </w:pPr>
      <w:r>
        <w:rPr>
          <w:rFonts w:hint="eastAsia"/>
          <w:lang w:eastAsia="zh-CN"/>
        </w:rPr>
        <w:t>D</w:t>
      </w:r>
      <w:r>
        <w:rPr>
          <w:lang w:eastAsia="zh-CN"/>
        </w:rPr>
        <w:t>L</w:t>
      </w:r>
      <w:r>
        <w:rPr>
          <w:lang w:eastAsia="zh-CN"/>
        </w:rPr>
        <w:tab/>
      </w:r>
      <w:r w:rsidR="00184216">
        <w:rPr>
          <w:lang w:eastAsia="zh-CN"/>
        </w:rPr>
        <w:tab/>
      </w:r>
      <w:r>
        <w:rPr>
          <w:lang w:eastAsia="zh-CN"/>
        </w:rPr>
        <w:t>downlink</w:t>
      </w:r>
    </w:p>
    <w:p w14:paraId="184C572C" w14:textId="77777777" w:rsidR="00E63C55" w:rsidRDefault="00E63C55" w:rsidP="0089289E">
      <w:pPr>
        <w:rPr>
          <w:lang w:eastAsia="zh-CN"/>
        </w:rPr>
      </w:pPr>
      <w:r>
        <w:rPr>
          <w:rFonts w:hint="eastAsia"/>
          <w:lang w:eastAsia="zh-CN"/>
        </w:rPr>
        <w:t>D</w:t>
      </w:r>
      <w:r>
        <w:rPr>
          <w:lang w:eastAsia="zh-CN"/>
        </w:rPr>
        <w:t>PS</w:t>
      </w:r>
      <w:r>
        <w:rPr>
          <w:lang w:eastAsia="zh-CN"/>
        </w:rPr>
        <w:tab/>
      </w:r>
      <w:r>
        <w:rPr>
          <w:lang w:eastAsia="zh-CN"/>
        </w:rPr>
        <w:tab/>
      </w:r>
      <w:r w:rsidRPr="00E63C55">
        <w:rPr>
          <w:lang w:eastAsia="zh-CN"/>
        </w:rPr>
        <w:t>dynamic power save</w:t>
      </w:r>
    </w:p>
    <w:p w14:paraId="43B8EC14" w14:textId="77777777" w:rsidR="000B23B9" w:rsidRDefault="000B23B9" w:rsidP="0089289E">
      <w:pPr>
        <w:rPr>
          <w:lang w:eastAsia="zh-CN"/>
        </w:rPr>
      </w:pPr>
      <w:r>
        <w:rPr>
          <w:rFonts w:hint="eastAsia"/>
          <w:lang w:eastAsia="zh-CN"/>
        </w:rPr>
        <w:t>D</w:t>
      </w:r>
      <w:r>
        <w:rPr>
          <w:lang w:eastAsia="zh-CN"/>
        </w:rPr>
        <w:t>RU</w:t>
      </w:r>
      <w:r>
        <w:rPr>
          <w:lang w:eastAsia="zh-CN"/>
        </w:rPr>
        <w:tab/>
      </w:r>
      <w:r w:rsidR="00184216">
        <w:rPr>
          <w:lang w:eastAsia="zh-CN"/>
        </w:rPr>
        <w:tab/>
      </w:r>
      <w:r w:rsidR="00754581">
        <w:rPr>
          <w:lang w:eastAsia="zh-CN"/>
        </w:rPr>
        <w:t>d</w:t>
      </w:r>
      <w:r w:rsidRPr="000B23B9">
        <w:rPr>
          <w:lang w:eastAsia="zh-CN"/>
        </w:rPr>
        <w:t>istributed</w:t>
      </w:r>
      <w:r w:rsidR="003B1181">
        <w:rPr>
          <w:lang w:eastAsia="zh-CN"/>
        </w:rPr>
        <w:t xml:space="preserve"> </w:t>
      </w:r>
      <w:r w:rsidRPr="000B23B9">
        <w:rPr>
          <w:lang w:eastAsia="zh-CN"/>
        </w:rPr>
        <w:t>tone RU</w:t>
      </w:r>
    </w:p>
    <w:p w14:paraId="2845A4D7" w14:textId="77777777" w:rsidR="008C52E8" w:rsidRDefault="008C52E8" w:rsidP="0089289E">
      <w:r>
        <w:rPr>
          <w:rFonts w:hint="eastAsia"/>
          <w:lang w:eastAsia="zh-CN"/>
        </w:rPr>
        <w:t>D</w:t>
      </w:r>
      <w:r>
        <w:rPr>
          <w:lang w:eastAsia="zh-CN"/>
        </w:rPr>
        <w:t>S</w:t>
      </w:r>
      <w:r w:rsidR="00353754">
        <w:rPr>
          <w:lang w:eastAsia="zh-CN"/>
        </w:rPr>
        <w:tab/>
      </w:r>
      <w:r w:rsidR="00184216">
        <w:rPr>
          <w:lang w:eastAsia="zh-CN"/>
        </w:rPr>
        <w:tab/>
      </w:r>
      <w:r w:rsidR="00353754">
        <w:t>distribution system</w:t>
      </w:r>
    </w:p>
    <w:p w14:paraId="12D1A353" w14:textId="77777777" w:rsidR="00D10328" w:rsidRDefault="00D10328" w:rsidP="0089289E">
      <w:pPr>
        <w:rPr>
          <w:lang w:eastAsia="zh-CN"/>
        </w:rPr>
      </w:pPr>
      <w:r>
        <w:rPr>
          <w:rFonts w:hint="eastAsia"/>
          <w:lang w:eastAsia="zh-CN"/>
        </w:rPr>
        <w:t>D</w:t>
      </w:r>
      <w:r>
        <w:rPr>
          <w:lang w:eastAsia="zh-CN"/>
        </w:rPr>
        <w:t>UP</w:t>
      </w:r>
      <w:r>
        <w:rPr>
          <w:lang w:eastAsia="zh-CN"/>
        </w:rPr>
        <w:tab/>
      </w:r>
      <w:r>
        <w:rPr>
          <w:lang w:eastAsia="zh-CN"/>
        </w:rPr>
        <w:tab/>
        <w:t>duplicate</w:t>
      </w:r>
    </w:p>
    <w:p w14:paraId="0F736B1E" w14:textId="77777777" w:rsidR="002061F3" w:rsidRDefault="002061F3" w:rsidP="0089289E">
      <w:pPr>
        <w:rPr>
          <w:lang w:eastAsia="zh-CN"/>
        </w:rPr>
      </w:pPr>
      <w:r>
        <w:rPr>
          <w:rFonts w:hint="eastAsia"/>
          <w:lang w:eastAsia="zh-CN"/>
        </w:rPr>
        <w:t>E</w:t>
      </w:r>
      <w:r>
        <w:rPr>
          <w:lang w:eastAsia="zh-CN"/>
        </w:rPr>
        <w:t>DCA</w:t>
      </w:r>
      <w:r>
        <w:rPr>
          <w:lang w:eastAsia="zh-CN"/>
        </w:rPr>
        <w:tab/>
      </w:r>
      <w:r>
        <w:rPr>
          <w:lang w:eastAsia="zh-CN"/>
        </w:rPr>
        <w:tab/>
      </w:r>
      <w:r w:rsidRPr="002061F3">
        <w:rPr>
          <w:lang w:eastAsia="zh-CN"/>
        </w:rPr>
        <w:t>enhanced distributed channel access</w:t>
      </w:r>
    </w:p>
    <w:p w14:paraId="59E107B5" w14:textId="77777777" w:rsidR="00240D8F" w:rsidRDefault="00240D8F" w:rsidP="0089289E">
      <w:pPr>
        <w:rPr>
          <w:lang w:eastAsia="zh-CN"/>
        </w:rPr>
      </w:pPr>
      <w:r>
        <w:rPr>
          <w:lang w:eastAsia="zh-CN"/>
        </w:rPr>
        <w:t>EHT</w:t>
      </w:r>
      <w:r>
        <w:rPr>
          <w:lang w:eastAsia="zh-CN"/>
        </w:rPr>
        <w:tab/>
      </w:r>
      <w:r>
        <w:rPr>
          <w:lang w:eastAsia="zh-CN"/>
        </w:rPr>
        <w:tab/>
        <w:t>extremely high throughput</w:t>
      </w:r>
    </w:p>
    <w:p w14:paraId="28F1923B" w14:textId="77777777" w:rsidR="009276CF" w:rsidRDefault="009276CF" w:rsidP="0089289E">
      <w:pPr>
        <w:rPr>
          <w:lang w:eastAsia="zh-CN"/>
        </w:rPr>
      </w:pPr>
      <w:r>
        <w:rPr>
          <w:rFonts w:hint="eastAsia"/>
          <w:lang w:eastAsia="zh-CN"/>
        </w:rPr>
        <w:t>E</w:t>
      </w:r>
      <w:r>
        <w:rPr>
          <w:lang w:eastAsia="zh-CN"/>
        </w:rPr>
        <w:t>LR</w:t>
      </w:r>
      <w:r>
        <w:rPr>
          <w:lang w:eastAsia="zh-CN"/>
        </w:rPr>
        <w:tab/>
      </w:r>
      <w:r w:rsidR="00184216">
        <w:rPr>
          <w:lang w:eastAsia="zh-CN"/>
        </w:rPr>
        <w:tab/>
      </w:r>
      <w:r>
        <w:rPr>
          <w:lang w:eastAsia="zh-CN"/>
        </w:rPr>
        <w:t>enhanced long range</w:t>
      </w:r>
    </w:p>
    <w:p w14:paraId="5683B55A" w14:textId="77777777" w:rsidR="00184ACA" w:rsidRDefault="00184ACA" w:rsidP="0089289E">
      <w:pPr>
        <w:rPr>
          <w:lang w:eastAsia="zh-CN"/>
        </w:rPr>
      </w:pPr>
      <w:r>
        <w:rPr>
          <w:rFonts w:hint="eastAsia"/>
          <w:lang w:eastAsia="zh-CN"/>
        </w:rPr>
        <w:t>E</w:t>
      </w:r>
      <w:r>
        <w:rPr>
          <w:lang w:eastAsia="zh-CN"/>
        </w:rPr>
        <w:t>QM</w:t>
      </w:r>
      <w:r>
        <w:rPr>
          <w:lang w:eastAsia="zh-CN"/>
        </w:rPr>
        <w:tab/>
      </w:r>
      <w:r>
        <w:rPr>
          <w:lang w:eastAsia="zh-CN"/>
        </w:rPr>
        <w:tab/>
        <w:t>equal modulation</w:t>
      </w:r>
    </w:p>
    <w:p w14:paraId="15D12852" w14:textId="77777777" w:rsidR="000B7DE9" w:rsidRDefault="000B7DE9" w:rsidP="0089289E">
      <w:pPr>
        <w:rPr>
          <w:lang w:eastAsia="zh-CN"/>
        </w:rPr>
      </w:pPr>
      <w:r>
        <w:rPr>
          <w:rFonts w:hint="eastAsia"/>
          <w:lang w:eastAsia="zh-CN"/>
        </w:rPr>
        <w:t>E</w:t>
      </w:r>
      <w:r>
        <w:rPr>
          <w:lang w:eastAsia="zh-CN"/>
        </w:rPr>
        <w:t>SS</w:t>
      </w:r>
      <w:r>
        <w:rPr>
          <w:lang w:eastAsia="zh-CN"/>
        </w:rPr>
        <w:tab/>
      </w:r>
      <w:r>
        <w:rPr>
          <w:lang w:eastAsia="zh-CN"/>
        </w:rPr>
        <w:tab/>
      </w:r>
      <w:r w:rsidRPr="000B7DE9">
        <w:rPr>
          <w:lang w:eastAsia="zh-CN"/>
        </w:rPr>
        <w:t>extended service set</w:t>
      </w:r>
    </w:p>
    <w:p w14:paraId="1404977A" w14:textId="77777777" w:rsidR="008B06BD" w:rsidRDefault="008B06BD" w:rsidP="0089289E">
      <w:pPr>
        <w:rPr>
          <w:lang w:eastAsia="zh-CN"/>
        </w:rPr>
      </w:pPr>
      <w:r>
        <w:rPr>
          <w:rFonts w:hint="eastAsia"/>
          <w:lang w:eastAsia="zh-CN"/>
        </w:rPr>
        <w:t>F</w:t>
      </w:r>
      <w:r>
        <w:rPr>
          <w:lang w:eastAsia="zh-CN"/>
        </w:rPr>
        <w:t>CS</w:t>
      </w:r>
      <w:r>
        <w:rPr>
          <w:lang w:eastAsia="zh-CN"/>
        </w:rPr>
        <w:tab/>
      </w:r>
      <w:r w:rsidR="00184216">
        <w:rPr>
          <w:lang w:eastAsia="zh-CN"/>
        </w:rPr>
        <w:tab/>
      </w:r>
      <w:r w:rsidRPr="008B06BD">
        <w:rPr>
          <w:lang w:eastAsia="zh-CN"/>
        </w:rPr>
        <w:t>frame check sequence</w:t>
      </w:r>
    </w:p>
    <w:p w14:paraId="0F33D3F4" w14:textId="77777777" w:rsidR="00D663E4" w:rsidRDefault="00D663E4" w:rsidP="0089289E">
      <w:pPr>
        <w:rPr>
          <w:lang w:eastAsia="zh-CN"/>
        </w:rPr>
      </w:pPr>
      <w:r>
        <w:rPr>
          <w:rFonts w:hint="eastAsia"/>
          <w:lang w:eastAsia="zh-CN"/>
        </w:rPr>
        <w:t>H</w:t>
      </w:r>
      <w:r>
        <w:rPr>
          <w:lang w:eastAsia="zh-CN"/>
        </w:rPr>
        <w:t>C</w:t>
      </w:r>
      <w:r>
        <w:rPr>
          <w:lang w:eastAsia="zh-CN"/>
        </w:rPr>
        <w:tab/>
      </w:r>
      <w:r>
        <w:rPr>
          <w:lang w:eastAsia="zh-CN"/>
        </w:rPr>
        <w:tab/>
        <w:t>higher capability</w:t>
      </w:r>
    </w:p>
    <w:p w14:paraId="5256E6B2" w14:textId="13336FE5" w:rsidR="001F0A9B" w:rsidRDefault="001F0A9B" w:rsidP="0089289E">
      <w:pPr>
        <w:rPr>
          <w:lang w:eastAsia="zh-CN"/>
        </w:rPr>
      </w:pPr>
      <w:r>
        <w:rPr>
          <w:rFonts w:hint="eastAsia"/>
          <w:lang w:eastAsia="zh-CN"/>
        </w:rPr>
        <w:t>H</w:t>
      </w:r>
      <w:r>
        <w:rPr>
          <w:lang w:eastAsia="zh-CN"/>
        </w:rPr>
        <w:t>E</w:t>
      </w:r>
      <w:r>
        <w:rPr>
          <w:lang w:eastAsia="zh-CN"/>
        </w:rPr>
        <w:tab/>
      </w:r>
      <w:r>
        <w:rPr>
          <w:lang w:eastAsia="zh-CN"/>
        </w:rPr>
        <w:tab/>
        <w:t>high efficiency</w:t>
      </w:r>
    </w:p>
    <w:p w14:paraId="375855DF" w14:textId="4B3B2466" w:rsidR="003D27FD" w:rsidRDefault="003D27FD" w:rsidP="0089289E">
      <w:pPr>
        <w:rPr>
          <w:rFonts w:hint="eastAsia"/>
          <w:lang w:eastAsia="zh-CN"/>
        </w:rPr>
      </w:pPr>
      <w:r>
        <w:rPr>
          <w:rFonts w:hint="eastAsia"/>
          <w:lang w:eastAsia="zh-CN"/>
        </w:rPr>
        <w:t>H</w:t>
      </w:r>
      <w:r>
        <w:rPr>
          <w:lang w:eastAsia="zh-CN"/>
        </w:rPr>
        <w:t>IP</w:t>
      </w:r>
      <w:r>
        <w:rPr>
          <w:lang w:eastAsia="zh-CN"/>
        </w:rPr>
        <w:tab/>
      </w:r>
      <w:r>
        <w:rPr>
          <w:lang w:eastAsia="zh-CN"/>
        </w:rPr>
        <w:tab/>
        <w:t>high priority</w:t>
      </w:r>
    </w:p>
    <w:p w14:paraId="6ADD1733" w14:textId="77777777" w:rsidR="00072621" w:rsidRDefault="00072621" w:rsidP="0089289E">
      <w:pPr>
        <w:rPr>
          <w:lang w:eastAsia="zh-CN"/>
        </w:rPr>
      </w:pPr>
      <w:r>
        <w:rPr>
          <w:rFonts w:hint="eastAsia"/>
          <w:lang w:eastAsia="zh-CN"/>
        </w:rPr>
        <w:t>I</w:t>
      </w:r>
      <w:r>
        <w:rPr>
          <w:lang w:eastAsia="zh-CN"/>
        </w:rPr>
        <w:t>CF</w:t>
      </w:r>
      <w:r>
        <w:rPr>
          <w:lang w:eastAsia="zh-CN"/>
        </w:rPr>
        <w:tab/>
      </w:r>
      <w:r>
        <w:rPr>
          <w:lang w:eastAsia="zh-CN"/>
        </w:rPr>
        <w:tab/>
        <w:t>intial control frame</w:t>
      </w:r>
    </w:p>
    <w:p w14:paraId="3ECFE5E1" w14:textId="77777777" w:rsidR="00AD6F21" w:rsidRDefault="00AD6F21" w:rsidP="0089289E">
      <w:pPr>
        <w:rPr>
          <w:lang w:eastAsia="zh-CN"/>
        </w:rPr>
      </w:pPr>
      <w:r>
        <w:rPr>
          <w:rFonts w:hint="eastAsia"/>
          <w:lang w:eastAsia="zh-CN"/>
        </w:rPr>
        <w:t>I</w:t>
      </w:r>
      <w:r>
        <w:rPr>
          <w:lang w:eastAsia="zh-CN"/>
        </w:rPr>
        <w:t>CR</w:t>
      </w:r>
      <w:r>
        <w:rPr>
          <w:lang w:eastAsia="zh-CN"/>
        </w:rPr>
        <w:tab/>
      </w:r>
      <w:r>
        <w:rPr>
          <w:lang w:eastAsia="zh-CN"/>
        </w:rPr>
        <w:tab/>
        <w:t>initial control response</w:t>
      </w:r>
    </w:p>
    <w:p w14:paraId="48B2C75F" w14:textId="77777777" w:rsidR="00455819" w:rsidRDefault="00455819" w:rsidP="0089289E">
      <w:pPr>
        <w:rPr>
          <w:lang w:eastAsia="zh-CN"/>
        </w:rPr>
      </w:pPr>
      <w:r>
        <w:rPr>
          <w:rFonts w:hint="eastAsia"/>
          <w:lang w:eastAsia="zh-CN"/>
        </w:rPr>
        <w:t>I</w:t>
      </w:r>
      <w:r>
        <w:rPr>
          <w:lang w:eastAsia="zh-CN"/>
        </w:rPr>
        <w:t>D</w:t>
      </w:r>
      <w:r>
        <w:rPr>
          <w:lang w:eastAsia="zh-CN"/>
        </w:rPr>
        <w:tab/>
      </w:r>
      <w:r>
        <w:rPr>
          <w:lang w:eastAsia="zh-CN"/>
        </w:rPr>
        <w:tab/>
        <w:t>identifier</w:t>
      </w:r>
    </w:p>
    <w:p w14:paraId="0D97712A" w14:textId="77777777" w:rsidR="00D663E4" w:rsidRDefault="00D663E4" w:rsidP="0089289E">
      <w:pPr>
        <w:rPr>
          <w:lang w:eastAsia="zh-CN"/>
        </w:rPr>
      </w:pPr>
      <w:r>
        <w:rPr>
          <w:rFonts w:hint="eastAsia"/>
          <w:lang w:eastAsia="zh-CN"/>
        </w:rPr>
        <w:t>L</w:t>
      </w:r>
      <w:r>
        <w:rPr>
          <w:lang w:eastAsia="zh-CN"/>
        </w:rPr>
        <w:t>C</w:t>
      </w:r>
      <w:r>
        <w:rPr>
          <w:lang w:eastAsia="zh-CN"/>
        </w:rPr>
        <w:tab/>
      </w:r>
      <w:r>
        <w:rPr>
          <w:lang w:eastAsia="zh-CN"/>
        </w:rPr>
        <w:tab/>
        <w:t>lower capability</w:t>
      </w:r>
    </w:p>
    <w:p w14:paraId="05DD1015" w14:textId="28957A3F" w:rsidR="009276CF" w:rsidRDefault="009276CF" w:rsidP="0089289E">
      <w:pPr>
        <w:rPr>
          <w:lang w:eastAsia="zh-CN"/>
        </w:rPr>
      </w:pPr>
      <w:r>
        <w:rPr>
          <w:rFonts w:hint="eastAsia"/>
          <w:lang w:eastAsia="zh-CN"/>
        </w:rPr>
        <w:t>L</w:t>
      </w:r>
      <w:r>
        <w:rPr>
          <w:lang w:eastAsia="zh-CN"/>
        </w:rPr>
        <w:t>DPC</w:t>
      </w:r>
      <w:r>
        <w:rPr>
          <w:lang w:eastAsia="zh-CN"/>
        </w:rPr>
        <w:tab/>
      </w:r>
      <w:r w:rsidR="00184216">
        <w:rPr>
          <w:lang w:eastAsia="zh-CN"/>
        </w:rPr>
        <w:tab/>
      </w:r>
      <w:r w:rsidRPr="009276CF">
        <w:rPr>
          <w:lang w:eastAsia="zh-CN"/>
        </w:rPr>
        <w:t>low-density parity check</w:t>
      </w:r>
    </w:p>
    <w:p w14:paraId="097F7E75" w14:textId="5881F7E1" w:rsidR="003D27FD" w:rsidRDefault="003D27FD" w:rsidP="0089289E">
      <w:pPr>
        <w:rPr>
          <w:rFonts w:hint="eastAsia"/>
          <w:lang w:eastAsia="zh-CN"/>
        </w:rPr>
      </w:pPr>
      <w:r>
        <w:rPr>
          <w:rFonts w:hint="eastAsia"/>
          <w:lang w:eastAsia="zh-CN"/>
        </w:rPr>
        <w:t>LL</w:t>
      </w:r>
      <w:r>
        <w:rPr>
          <w:lang w:eastAsia="zh-CN"/>
        </w:rPr>
        <w:tab/>
      </w:r>
      <w:r>
        <w:rPr>
          <w:lang w:eastAsia="zh-CN"/>
        </w:rPr>
        <w:tab/>
        <w:t>low latency</w:t>
      </w:r>
    </w:p>
    <w:p w14:paraId="0B448D25" w14:textId="77777777" w:rsidR="008A21AB" w:rsidRDefault="008A21AB" w:rsidP="0089289E">
      <w:pPr>
        <w:rPr>
          <w:ins w:id="4" w:author="Yujian (Ross Yu)" w:date="2024-11-17T19:46:00Z"/>
          <w:lang w:eastAsia="zh-CN"/>
        </w:rPr>
      </w:pPr>
      <w:r>
        <w:rPr>
          <w:rFonts w:hint="eastAsia"/>
          <w:lang w:eastAsia="zh-CN"/>
        </w:rPr>
        <w:t>L</w:t>
      </w:r>
      <w:r>
        <w:rPr>
          <w:lang w:eastAsia="zh-CN"/>
        </w:rPr>
        <w:t>-LTF</w:t>
      </w:r>
      <w:r>
        <w:rPr>
          <w:lang w:eastAsia="zh-CN"/>
        </w:rPr>
        <w:tab/>
      </w:r>
      <w:r w:rsidR="00184216">
        <w:rPr>
          <w:lang w:eastAsia="zh-CN"/>
        </w:rPr>
        <w:tab/>
      </w:r>
      <w:r>
        <w:rPr>
          <w:lang w:eastAsia="zh-CN"/>
        </w:rPr>
        <w:t>non-HT long training field</w:t>
      </w:r>
    </w:p>
    <w:p w14:paraId="5FE78208" w14:textId="77777777" w:rsidR="000972D3" w:rsidRDefault="000972D3" w:rsidP="0089289E">
      <w:pPr>
        <w:rPr>
          <w:lang w:eastAsia="zh-CN"/>
        </w:rPr>
      </w:pPr>
      <w:r>
        <w:rPr>
          <w:rFonts w:hint="eastAsia"/>
          <w:lang w:eastAsia="zh-CN"/>
        </w:rPr>
        <w:t>L</w:t>
      </w:r>
      <w:r>
        <w:rPr>
          <w:lang w:eastAsia="zh-CN"/>
        </w:rPr>
        <w:t>-preamble</w:t>
      </w:r>
      <w:r>
        <w:rPr>
          <w:lang w:eastAsia="zh-CN"/>
        </w:rPr>
        <w:tab/>
      </w:r>
      <w:r w:rsidR="009F1975">
        <w:rPr>
          <w:lang w:eastAsia="zh-CN"/>
        </w:rPr>
        <w:t>legacy</w:t>
      </w:r>
      <w:r>
        <w:rPr>
          <w:lang w:eastAsia="zh-CN"/>
        </w:rPr>
        <w:t xml:space="preserve"> preamble</w:t>
      </w:r>
    </w:p>
    <w:p w14:paraId="4F745295" w14:textId="6E91822C" w:rsidR="008A21AB" w:rsidRDefault="009D7D1D" w:rsidP="0089289E">
      <w:pPr>
        <w:rPr>
          <w:lang w:eastAsia="zh-CN"/>
        </w:rPr>
      </w:pPr>
      <w:r>
        <w:rPr>
          <w:rFonts w:hint="eastAsia"/>
          <w:lang w:eastAsia="zh-CN"/>
        </w:rPr>
        <w:t>L</w:t>
      </w:r>
      <w:r>
        <w:rPr>
          <w:lang w:eastAsia="zh-CN"/>
        </w:rPr>
        <w:t>-SIG</w:t>
      </w:r>
      <w:r>
        <w:rPr>
          <w:lang w:eastAsia="zh-CN"/>
        </w:rPr>
        <w:tab/>
      </w:r>
      <w:r w:rsidR="00184216">
        <w:rPr>
          <w:lang w:eastAsia="zh-CN"/>
        </w:rPr>
        <w:tab/>
      </w:r>
      <w:r>
        <w:rPr>
          <w:lang w:eastAsia="zh-CN"/>
        </w:rPr>
        <w:t>non-HT signal field</w:t>
      </w:r>
    </w:p>
    <w:p w14:paraId="2E5C4385" w14:textId="77777777" w:rsidR="003D27FD" w:rsidRDefault="003D27FD" w:rsidP="003D27FD">
      <w:pPr>
        <w:rPr>
          <w:lang w:eastAsia="zh-CN"/>
        </w:rPr>
      </w:pPr>
      <w:r>
        <w:rPr>
          <w:rFonts w:hint="eastAsia"/>
          <w:lang w:eastAsia="zh-CN"/>
        </w:rPr>
        <w:t>L</w:t>
      </w:r>
      <w:r>
        <w:rPr>
          <w:lang w:eastAsia="zh-CN"/>
        </w:rPr>
        <w:t>-STF</w:t>
      </w:r>
      <w:r>
        <w:rPr>
          <w:lang w:eastAsia="zh-CN"/>
        </w:rPr>
        <w:tab/>
      </w:r>
      <w:r>
        <w:rPr>
          <w:lang w:eastAsia="zh-CN"/>
        </w:rPr>
        <w:tab/>
        <w:t>non-HT short training field</w:t>
      </w:r>
    </w:p>
    <w:p w14:paraId="3C910AA0" w14:textId="77777777" w:rsidR="00A05589" w:rsidRDefault="00A05589" w:rsidP="0089289E">
      <w:pPr>
        <w:rPr>
          <w:lang w:eastAsia="zh-CN"/>
        </w:rPr>
      </w:pPr>
      <w:r>
        <w:rPr>
          <w:rFonts w:hint="eastAsia"/>
          <w:lang w:eastAsia="zh-CN"/>
        </w:rPr>
        <w:t>L</w:t>
      </w:r>
      <w:r>
        <w:rPr>
          <w:lang w:eastAsia="zh-CN"/>
        </w:rPr>
        <w:t>TF</w:t>
      </w:r>
      <w:r>
        <w:rPr>
          <w:lang w:eastAsia="zh-CN"/>
        </w:rPr>
        <w:tab/>
      </w:r>
      <w:r>
        <w:rPr>
          <w:lang w:eastAsia="zh-CN"/>
        </w:rPr>
        <w:tab/>
        <w:t>long training field</w:t>
      </w:r>
    </w:p>
    <w:p w14:paraId="23517691" w14:textId="77777777" w:rsidR="00C77634" w:rsidRDefault="00C77634" w:rsidP="00C77634">
      <w:pPr>
        <w:rPr>
          <w:lang w:eastAsia="zh-CN"/>
        </w:rPr>
      </w:pPr>
      <w:r>
        <w:rPr>
          <w:rFonts w:hint="eastAsia"/>
          <w:lang w:eastAsia="zh-CN"/>
        </w:rPr>
        <w:t>M</w:t>
      </w:r>
      <w:r>
        <w:rPr>
          <w:lang w:eastAsia="zh-CN"/>
        </w:rPr>
        <w:t xml:space="preserve">AC    </w:t>
      </w:r>
      <w:r w:rsidR="00184216">
        <w:rPr>
          <w:lang w:eastAsia="zh-CN"/>
        </w:rPr>
        <w:tab/>
      </w:r>
      <w:r>
        <w:rPr>
          <w:lang w:eastAsia="zh-CN"/>
        </w:rPr>
        <w:t>m</w:t>
      </w:r>
      <w:r w:rsidRPr="00C12E01">
        <w:rPr>
          <w:lang w:eastAsia="zh-CN"/>
        </w:rPr>
        <w:t>edium access control</w:t>
      </w:r>
    </w:p>
    <w:p w14:paraId="073E555F" w14:textId="77777777" w:rsidR="009A0B19" w:rsidRDefault="009A0B19" w:rsidP="0089289E">
      <w:pPr>
        <w:rPr>
          <w:lang w:eastAsia="zh-CN"/>
        </w:rPr>
      </w:pPr>
      <w:r>
        <w:rPr>
          <w:rFonts w:hint="eastAsia"/>
          <w:lang w:eastAsia="zh-CN"/>
        </w:rPr>
        <w:t>M</w:t>
      </w:r>
      <w:r>
        <w:rPr>
          <w:lang w:eastAsia="zh-CN"/>
        </w:rPr>
        <w:t>CS</w:t>
      </w:r>
      <w:r>
        <w:rPr>
          <w:lang w:eastAsia="zh-CN"/>
        </w:rPr>
        <w:tab/>
      </w:r>
      <w:r w:rsidR="00184216">
        <w:rPr>
          <w:lang w:eastAsia="zh-CN"/>
        </w:rPr>
        <w:tab/>
      </w:r>
      <w:r w:rsidRPr="009A0B19">
        <w:rPr>
          <w:lang w:eastAsia="zh-CN"/>
        </w:rPr>
        <w:t>modulation and coding scheme</w:t>
      </w:r>
    </w:p>
    <w:p w14:paraId="7D5DD5EE" w14:textId="77777777" w:rsidR="003141C3" w:rsidRDefault="003141C3" w:rsidP="0089289E">
      <w:pPr>
        <w:rPr>
          <w:lang w:eastAsia="zh-CN"/>
        </w:rPr>
      </w:pPr>
      <w:r>
        <w:rPr>
          <w:rFonts w:hint="eastAsia"/>
          <w:lang w:eastAsia="zh-CN"/>
        </w:rPr>
        <w:t>M</w:t>
      </w:r>
      <w:r>
        <w:rPr>
          <w:lang w:eastAsia="zh-CN"/>
        </w:rPr>
        <w:t>IMO</w:t>
      </w:r>
      <w:r>
        <w:rPr>
          <w:lang w:eastAsia="zh-CN"/>
        </w:rPr>
        <w:tab/>
      </w:r>
      <w:r>
        <w:rPr>
          <w:lang w:eastAsia="zh-CN"/>
        </w:rPr>
        <w:tab/>
      </w:r>
      <w:r>
        <w:rPr>
          <w:rFonts w:hint="eastAsia"/>
          <w:lang w:eastAsia="zh-CN"/>
        </w:rPr>
        <w:t>multipl</w:t>
      </w:r>
      <w:r>
        <w:rPr>
          <w:lang w:eastAsia="zh-CN"/>
        </w:rPr>
        <w:t>e input multiple output</w:t>
      </w:r>
    </w:p>
    <w:p w14:paraId="13E5030D" w14:textId="77777777" w:rsidR="00754581" w:rsidRDefault="00754581" w:rsidP="0089289E">
      <w:pPr>
        <w:rPr>
          <w:lang w:eastAsia="zh-CN"/>
        </w:rPr>
      </w:pPr>
      <w:r>
        <w:rPr>
          <w:rFonts w:hint="eastAsia"/>
          <w:lang w:eastAsia="zh-CN"/>
        </w:rPr>
        <w:t>M</w:t>
      </w:r>
      <w:r>
        <w:rPr>
          <w:lang w:eastAsia="zh-CN"/>
        </w:rPr>
        <w:t>LD</w:t>
      </w:r>
      <w:r>
        <w:rPr>
          <w:lang w:eastAsia="zh-CN"/>
        </w:rPr>
        <w:tab/>
      </w:r>
      <w:r w:rsidR="00184216">
        <w:rPr>
          <w:lang w:eastAsia="zh-CN"/>
        </w:rPr>
        <w:tab/>
      </w:r>
      <w:r w:rsidRPr="00754581">
        <w:rPr>
          <w:lang w:eastAsia="zh-CN"/>
        </w:rPr>
        <w:t>multi-link device</w:t>
      </w:r>
    </w:p>
    <w:p w14:paraId="53B2B94D" w14:textId="77777777" w:rsidR="00D47650" w:rsidRDefault="00D47650" w:rsidP="0089289E">
      <w:pPr>
        <w:rPr>
          <w:lang w:eastAsia="zh-CN"/>
        </w:rPr>
      </w:pPr>
      <w:r>
        <w:rPr>
          <w:rFonts w:hint="eastAsia"/>
          <w:lang w:eastAsia="zh-CN"/>
        </w:rPr>
        <w:t>M</w:t>
      </w:r>
      <w:r>
        <w:rPr>
          <w:lang w:eastAsia="zh-CN"/>
        </w:rPr>
        <w:t>RU</w:t>
      </w:r>
      <w:r>
        <w:rPr>
          <w:lang w:eastAsia="zh-CN"/>
        </w:rPr>
        <w:tab/>
      </w:r>
      <w:r>
        <w:rPr>
          <w:lang w:eastAsia="zh-CN"/>
        </w:rPr>
        <w:tab/>
        <w:t>multiple resource unit</w:t>
      </w:r>
    </w:p>
    <w:p w14:paraId="0A7BA5ED" w14:textId="77777777" w:rsidR="00924ED9" w:rsidRDefault="00924ED9" w:rsidP="0089289E">
      <w:pPr>
        <w:rPr>
          <w:lang w:eastAsia="zh-CN"/>
        </w:rPr>
      </w:pPr>
      <w:r>
        <w:rPr>
          <w:rFonts w:hint="eastAsia"/>
          <w:lang w:eastAsia="zh-CN"/>
        </w:rPr>
        <w:t>M</w:t>
      </w:r>
      <w:r>
        <w:rPr>
          <w:lang w:eastAsia="zh-CN"/>
        </w:rPr>
        <w:t>U</w:t>
      </w:r>
      <w:r>
        <w:rPr>
          <w:lang w:eastAsia="zh-CN"/>
        </w:rPr>
        <w:tab/>
      </w:r>
      <w:r>
        <w:rPr>
          <w:lang w:eastAsia="zh-CN"/>
        </w:rPr>
        <w:tab/>
        <w:t>multiple user</w:t>
      </w:r>
    </w:p>
    <w:p w14:paraId="44993E9A" w14:textId="77777777" w:rsidR="00184216" w:rsidRDefault="00184216" w:rsidP="0089289E">
      <w:pPr>
        <w:rPr>
          <w:lang w:eastAsia="zh-CN"/>
        </w:rPr>
      </w:pPr>
      <w:r>
        <w:rPr>
          <w:lang w:eastAsia="zh-CN"/>
        </w:rPr>
        <w:lastRenderedPageBreak/>
        <w:t xml:space="preserve">Multi-AP </w:t>
      </w:r>
      <w:r>
        <w:rPr>
          <w:lang w:eastAsia="zh-CN"/>
        </w:rPr>
        <w:tab/>
        <w:t>multiple AP</w:t>
      </w:r>
    </w:p>
    <w:p w14:paraId="46037B0D" w14:textId="77777777" w:rsidR="00630707" w:rsidRDefault="00630707" w:rsidP="0089289E">
      <w:pPr>
        <w:rPr>
          <w:lang w:eastAsia="zh-CN"/>
        </w:rPr>
      </w:pPr>
      <w:r>
        <w:rPr>
          <w:lang w:eastAsia="zh-CN"/>
        </w:rPr>
        <w:t>Non</w:t>
      </w:r>
      <w:r>
        <w:rPr>
          <w:rFonts w:hint="eastAsia"/>
          <w:lang w:eastAsia="zh-CN"/>
        </w:rPr>
        <w:t>-AP</w:t>
      </w:r>
      <w:r>
        <w:rPr>
          <w:lang w:eastAsia="zh-CN"/>
        </w:rPr>
        <w:tab/>
        <w:t>none AP</w:t>
      </w:r>
    </w:p>
    <w:p w14:paraId="0E948B26" w14:textId="77777777" w:rsidR="00BA47D7" w:rsidRDefault="00C77634" w:rsidP="00BA47D7">
      <w:pPr>
        <w:tabs>
          <w:tab w:val="left" w:pos="720"/>
          <w:tab w:val="left" w:pos="1440"/>
          <w:tab w:val="left" w:pos="2160"/>
          <w:tab w:val="left" w:pos="2880"/>
          <w:tab w:val="left" w:pos="3600"/>
          <w:tab w:val="left" w:pos="4040"/>
        </w:tabs>
        <w:rPr>
          <w:rFonts w:ascii="TimesNewRoman" w:eastAsia="TimesNewRoman" w:cs="TimesNewRoman"/>
          <w:sz w:val="20"/>
          <w:lang w:val="en-US"/>
        </w:rPr>
      </w:pPr>
      <w:r>
        <w:rPr>
          <w:rFonts w:hint="eastAsia"/>
          <w:lang w:eastAsia="zh-CN"/>
        </w:rPr>
        <w:t>N</w:t>
      </w:r>
      <w:r>
        <w:rPr>
          <w:lang w:eastAsia="zh-CN"/>
        </w:rPr>
        <w:t>AV</w:t>
      </w:r>
      <w:r>
        <w:rPr>
          <w:lang w:eastAsia="zh-CN"/>
        </w:rPr>
        <w:tab/>
      </w:r>
      <w:r w:rsidR="00184216">
        <w:rPr>
          <w:lang w:eastAsia="zh-CN"/>
        </w:rPr>
        <w:tab/>
      </w:r>
      <w:r>
        <w:rPr>
          <w:rFonts w:ascii="TimesNewRoman" w:eastAsia="TimesNewRoman" w:cs="TimesNewRoman"/>
          <w:sz w:val="20"/>
          <w:lang w:val="en-US"/>
        </w:rPr>
        <w:t>network allocation vector</w:t>
      </w:r>
    </w:p>
    <w:p w14:paraId="73AAFA15" w14:textId="77777777" w:rsidR="00C77634" w:rsidRDefault="00BA47D7" w:rsidP="00BA47D7">
      <w:pPr>
        <w:tabs>
          <w:tab w:val="left" w:pos="720"/>
          <w:tab w:val="left" w:pos="1440"/>
          <w:tab w:val="left" w:pos="2160"/>
          <w:tab w:val="left" w:pos="2880"/>
          <w:tab w:val="left" w:pos="3600"/>
          <w:tab w:val="left" w:pos="4040"/>
        </w:tabs>
        <w:rPr>
          <w:rFonts w:ascii="TimesNewRoman" w:eastAsia="TimesNewRoman" w:cs="TimesNewRoman"/>
          <w:sz w:val="20"/>
          <w:lang w:val="en-US"/>
        </w:rPr>
      </w:pPr>
      <w:r>
        <w:rPr>
          <w:rFonts w:ascii="TimesNewRoman" w:eastAsia="TimesNewRoman" w:cs="TimesNewRoman"/>
          <w:sz w:val="20"/>
          <w:lang w:val="en-US"/>
        </w:rPr>
        <w:t>NDP</w:t>
      </w:r>
      <w:r>
        <w:rPr>
          <w:rFonts w:ascii="TimesNewRoman" w:eastAsia="TimesNewRoman" w:cs="TimesNewRoman"/>
          <w:sz w:val="20"/>
          <w:lang w:val="en-US"/>
        </w:rPr>
        <w:tab/>
      </w:r>
      <w:r>
        <w:rPr>
          <w:rFonts w:ascii="TimesNewRoman" w:eastAsia="TimesNewRoman" w:cs="TimesNewRoman"/>
          <w:sz w:val="20"/>
          <w:lang w:val="en-US"/>
        </w:rPr>
        <w:tab/>
        <w:t>null data PPDU</w:t>
      </w:r>
      <w:r>
        <w:rPr>
          <w:rFonts w:ascii="TimesNewRoman" w:eastAsia="TimesNewRoman" w:cs="TimesNewRoman"/>
          <w:sz w:val="20"/>
          <w:lang w:val="en-US"/>
        </w:rPr>
        <w:tab/>
      </w:r>
    </w:p>
    <w:p w14:paraId="0148EA33" w14:textId="77777777" w:rsidR="00C77634" w:rsidRDefault="00C77634" w:rsidP="0089289E">
      <w:pPr>
        <w:rPr>
          <w:lang w:eastAsia="zh-CN"/>
        </w:rPr>
      </w:pPr>
      <w:r>
        <w:rPr>
          <w:rFonts w:hint="eastAsia"/>
          <w:lang w:eastAsia="zh-CN"/>
        </w:rPr>
        <w:t>N</w:t>
      </w:r>
      <w:r>
        <w:rPr>
          <w:lang w:eastAsia="zh-CN"/>
        </w:rPr>
        <w:t>PCA</w:t>
      </w:r>
      <w:r>
        <w:rPr>
          <w:lang w:eastAsia="zh-CN"/>
        </w:rPr>
        <w:tab/>
      </w:r>
      <w:r w:rsidR="00184216">
        <w:rPr>
          <w:lang w:eastAsia="zh-CN"/>
        </w:rPr>
        <w:tab/>
      </w:r>
      <w:r>
        <w:rPr>
          <w:lang w:eastAsia="zh-CN"/>
        </w:rPr>
        <w:t>non-primary channel access</w:t>
      </w:r>
    </w:p>
    <w:p w14:paraId="654D4FA9" w14:textId="77777777" w:rsidR="006566FC" w:rsidRDefault="006566FC" w:rsidP="0089289E">
      <w:pPr>
        <w:rPr>
          <w:lang w:eastAsia="zh-CN"/>
        </w:rPr>
      </w:pPr>
      <w:r>
        <w:rPr>
          <w:rFonts w:hint="eastAsia"/>
          <w:lang w:eastAsia="zh-CN"/>
        </w:rPr>
        <w:t>N</w:t>
      </w:r>
      <w:r>
        <w:rPr>
          <w:lang w:eastAsia="zh-CN"/>
        </w:rPr>
        <w:t>SS</w:t>
      </w:r>
      <w:r>
        <w:rPr>
          <w:lang w:eastAsia="zh-CN"/>
        </w:rPr>
        <w:tab/>
      </w:r>
      <w:r>
        <w:rPr>
          <w:lang w:eastAsia="zh-CN"/>
        </w:rPr>
        <w:tab/>
        <w:t>number of spatial streams</w:t>
      </w:r>
    </w:p>
    <w:p w14:paraId="61F5FBE2" w14:textId="77777777" w:rsidR="00C77634" w:rsidRDefault="00C77634" w:rsidP="00C77634">
      <w:pPr>
        <w:rPr>
          <w:lang w:eastAsia="zh-CN"/>
        </w:rPr>
      </w:pPr>
      <w:r>
        <w:rPr>
          <w:rFonts w:hint="eastAsia"/>
          <w:lang w:eastAsia="zh-CN"/>
        </w:rPr>
        <w:t>O</w:t>
      </w:r>
      <w:r>
        <w:rPr>
          <w:lang w:eastAsia="zh-CN"/>
        </w:rPr>
        <w:t>BSS</w:t>
      </w:r>
      <w:r>
        <w:rPr>
          <w:lang w:eastAsia="zh-CN"/>
        </w:rPr>
        <w:tab/>
      </w:r>
      <w:r w:rsidR="00184216">
        <w:rPr>
          <w:lang w:eastAsia="zh-CN"/>
        </w:rPr>
        <w:tab/>
      </w:r>
      <w:r w:rsidRPr="00C77634">
        <w:rPr>
          <w:lang w:eastAsia="zh-CN"/>
        </w:rPr>
        <w:t>overlapping basic service set</w:t>
      </w:r>
    </w:p>
    <w:p w14:paraId="34CCEB36" w14:textId="77777777" w:rsidR="00C77634" w:rsidRDefault="00C77634" w:rsidP="00C77634">
      <w:pPr>
        <w:rPr>
          <w:lang w:eastAsia="zh-CN"/>
        </w:rPr>
      </w:pPr>
      <w:r>
        <w:rPr>
          <w:rFonts w:hint="eastAsia"/>
          <w:lang w:eastAsia="zh-CN"/>
        </w:rPr>
        <w:t>O</w:t>
      </w:r>
      <w:r>
        <w:rPr>
          <w:lang w:eastAsia="zh-CN"/>
        </w:rPr>
        <w:t xml:space="preserve">FDMA </w:t>
      </w:r>
      <w:r w:rsidR="00184216">
        <w:rPr>
          <w:lang w:eastAsia="zh-CN"/>
        </w:rPr>
        <w:tab/>
      </w:r>
      <w:r w:rsidRPr="000B73A8">
        <w:rPr>
          <w:lang w:eastAsia="zh-CN"/>
        </w:rPr>
        <w:t>orthogonal frequency division multiple access</w:t>
      </w:r>
    </w:p>
    <w:p w14:paraId="346855DA" w14:textId="77777777" w:rsidR="00CF69AE" w:rsidRDefault="00CF69AE" w:rsidP="0089289E">
      <w:r>
        <w:t>PHY</w:t>
      </w:r>
      <w:r>
        <w:tab/>
      </w:r>
      <w:r w:rsidR="00184216">
        <w:tab/>
      </w:r>
      <w:r w:rsidR="00754581">
        <w:t>p</w:t>
      </w:r>
      <w:r>
        <w:t>hysical layer</w:t>
      </w:r>
    </w:p>
    <w:p w14:paraId="21B260DE" w14:textId="77777777" w:rsidR="00C212DE" w:rsidRDefault="00C212DE" w:rsidP="0089289E">
      <w:pPr>
        <w:rPr>
          <w:lang w:eastAsia="zh-CN"/>
        </w:rPr>
      </w:pPr>
      <w:r>
        <w:rPr>
          <w:rFonts w:hint="eastAsia"/>
          <w:lang w:eastAsia="zh-CN"/>
        </w:rPr>
        <w:t>P</w:t>
      </w:r>
      <w:r>
        <w:rPr>
          <w:lang w:eastAsia="zh-CN"/>
        </w:rPr>
        <w:t>M</w:t>
      </w:r>
      <w:r>
        <w:rPr>
          <w:lang w:eastAsia="zh-CN"/>
        </w:rPr>
        <w:tab/>
      </w:r>
      <w:r>
        <w:rPr>
          <w:lang w:eastAsia="zh-CN"/>
        </w:rPr>
        <w:tab/>
        <w:t>power save mode</w:t>
      </w:r>
    </w:p>
    <w:p w14:paraId="533AE1DD" w14:textId="77777777" w:rsidR="008705FB" w:rsidRDefault="008705FB" w:rsidP="0089289E">
      <w:pPr>
        <w:rPr>
          <w:lang w:eastAsia="zh-CN"/>
        </w:rPr>
      </w:pPr>
      <w:r>
        <w:rPr>
          <w:rFonts w:hint="eastAsia"/>
          <w:lang w:eastAsia="zh-CN"/>
        </w:rPr>
        <w:t>P</w:t>
      </w:r>
      <w:r>
        <w:rPr>
          <w:lang w:eastAsia="zh-CN"/>
        </w:rPr>
        <w:t>PDU</w:t>
      </w:r>
      <w:r>
        <w:rPr>
          <w:lang w:eastAsia="zh-CN"/>
        </w:rPr>
        <w:tab/>
      </w:r>
      <w:r w:rsidR="00184216">
        <w:rPr>
          <w:lang w:eastAsia="zh-CN"/>
        </w:rPr>
        <w:tab/>
      </w:r>
      <w:r w:rsidRPr="008705FB">
        <w:rPr>
          <w:lang w:eastAsia="zh-CN"/>
        </w:rPr>
        <w:t>physical layer (PHY) protocol data unit</w:t>
      </w:r>
    </w:p>
    <w:p w14:paraId="14F7C47D" w14:textId="77777777" w:rsidR="0055096F" w:rsidRDefault="0055096F" w:rsidP="0089289E">
      <w:pPr>
        <w:rPr>
          <w:lang w:eastAsia="zh-CN"/>
        </w:rPr>
      </w:pPr>
      <w:r>
        <w:rPr>
          <w:rFonts w:hint="eastAsia"/>
          <w:lang w:eastAsia="zh-CN"/>
        </w:rPr>
        <w:t>P</w:t>
      </w:r>
      <w:r>
        <w:rPr>
          <w:lang w:eastAsia="zh-CN"/>
        </w:rPr>
        <w:t>2P</w:t>
      </w:r>
      <w:r>
        <w:rPr>
          <w:lang w:eastAsia="zh-CN"/>
        </w:rPr>
        <w:tab/>
      </w:r>
      <w:r>
        <w:rPr>
          <w:lang w:eastAsia="zh-CN"/>
        </w:rPr>
        <w:tab/>
        <w:t>peer to peer</w:t>
      </w:r>
    </w:p>
    <w:p w14:paraId="0039A3CA" w14:textId="77777777" w:rsidR="00F51C06" w:rsidRDefault="00F51C06" w:rsidP="0089289E">
      <w:pPr>
        <w:rPr>
          <w:lang w:eastAsia="zh-CN"/>
        </w:rPr>
      </w:pPr>
      <w:r>
        <w:rPr>
          <w:rFonts w:hint="eastAsia"/>
          <w:lang w:eastAsia="zh-CN"/>
        </w:rPr>
        <w:t>Q</w:t>
      </w:r>
      <w:r>
        <w:rPr>
          <w:lang w:eastAsia="zh-CN"/>
        </w:rPr>
        <w:t>AM</w:t>
      </w:r>
      <w:r>
        <w:rPr>
          <w:lang w:eastAsia="zh-CN"/>
        </w:rPr>
        <w:tab/>
      </w:r>
      <w:r>
        <w:rPr>
          <w:lang w:eastAsia="zh-CN"/>
        </w:rPr>
        <w:tab/>
      </w:r>
      <w:r w:rsidRPr="00F51C06">
        <w:rPr>
          <w:lang w:eastAsia="zh-CN"/>
        </w:rPr>
        <w:t>quadrature amplitude modulation</w:t>
      </w:r>
    </w:p>
    <w:p w14:paraId="3E4D2E96" w14:textId="77777777" w:rsidR="00B666DB" w:rsidRDefault="00B666DB" w:rsidP="0089289E">
      <w:pPr>
        <w:rPr>
          <w:lang w:eastAsia="zh-CN"/>
        </w:rPr>
      </w:pPr>
      <w:r>
        <w:rPr>
          <w:rFonts w:hint="eastAsia"/>
          <w:lang w:eastAsia="zh-CN"/>
        </w:rPr>
        <w:t>Q</w:t>
      </w:r>
      <w:r>
        <w:rPr>
          <w:lang w:eastAsia="zh-CN"/>
        </w:rPr>
        <w:t>BPSK</w:t>
      </w:r>
      <w:r>
        <w:rPr>
          <w:lang w:eastAsia="zh-CN"/>
        </w:rPr>
        <w:tab/>
      </w:r>
      <w:r>
        <w:rPr>
          <w:lang w:eastAsia="zh-CN"/>
        </w:rPr>
        <w:tab/>
      </w:r>
      <w:r w:rsidR="00066F01" w:rsidRPr="00066F01">
        <w:rPr>
          <w:lang w:eastAsia="zh-CN"/>
        </w:rPr>
        <w:t>quadrature binary phase shift keying</w:t>
      </w:r>
    </w:p>
    <w:p w14:paraId="3200FECB" w14:textId="77777777" w:rsidR="00462A3A" w:rsidRDefault="00462A3A" w:rsidP="0089289E">
      <w:pPr>
        <w:rPr>
          <w:lang w:eastAsia="zh-CN"/>
        </w:rPr>
      </w:pPr>
      <w:r>
        <w:rPr>
          <w:rFonts w:hint="eastAsia"/>
          <w:lang w:eastAsia="zh-CN"/>
        </w:rPr>
        <w:t>Q</w:t>
      </w:r>
      <w:r>
        <w:rPr>
          <w:lang w:eastAsia="zh-CN"/>
        </w:rPr>
        <w:t>oS</w:t>
      </w:r>
      <w:r>
        <w:rPr>
          <w:lang w:eastAsia="zh-CN"/>
        </w:rPr>
        <w:tab/>
      </w:r>
      <w:r>
        <w:rPr>
          <w:lang w:eastAsia="zh-CN"/>
        </w:rPr>
        <w:tab/>
        <w:t>qulatify of service</w:t>
      </w:r>
    </w:p>
    <w:p w14:paraId="6B3B92DA" w14:textId="77777777" w:rsidR="00F51C06" w:rsidRDefault="00F51C06" w:rsidP="0089289E">
      <w:pPr>
        <w:rPr>
          <w:lang w:eastAsia="zh-CN"/>
        </w:rPr>
      </w:pPr>
      <w:r>
        <w:rPr>
          <w:rFonts w:hint="eastAsia"/>
          <w:lang w:eastAsia="zh-CN"/>
        </w:rPr>
        <w:t>Q</w:t>
      </w:r>
      <w:r>
        <w:rPr>
          <w:lang w:eastAsia="zh-CN"/>
        </w:rPr>
        <w:t>PSK</w:t>
      </w:r>
      <w:r w:rsidR="00A15BDC">
        <w:rPr>
          <w:lang w:eastAsia="zh-CN"/>
        </w:rPr>
        <w:tab/>
      </w:r>
      <w:r w:rsidR="00A15BDC">
        <w:rPr>
          <w:lang w:eastAsia="zh-CN"/>
        </w:rPr>
        <w:tab/>
      </w:r>
      <w:r w:rsidR="00A15BDC" w:rsidRPr="00A15BDC">
        <w:rPr>
          <w:lang w:eastAsia="zh-CN"/>
        </w:rPr>
        <w:t>quadrature phase shift keying</w:t>
      </w:r>
    </w:p>
    <w:p w14:paraId="677D9E9E" w14:textId="77777777" w:rsidR="00704649" w:rsidRDefault="00704649" w:rsidP="0089289E">
      <w:pPr>
        <w:rPr>
          <w:lang w:eastAsia="zh-CN"/>
        </w:rPr>
      </w:pPr>
      <w:r>
        <w:rPr>
          <w:rFonts w:hint="eastAsia"/>
          <w:lang w:eastAsia="zh-CN"/>
        </w:rPr>
        <w:t>Q</w:t>
      </w:r>
      <w:r>
        <w:rPr>
          <w:lang w:eastAsia="zh-CN"/>
        </w:rPr>
        <w:t>SRC</w:t>
      </w:r>
      <w:r>
        <w:rPr>
          <w:lang w:eastAsia="zh-CN"/>
        </w:rPr>
        <w:tab/>
      </w:r>
      <w:r>
        <w:rPr>
          <w:lang w:eastAsia="zh-CN"/>
        </w:rPr>
        <w:tab/>
      </w:r>
      <w:r w:rsidRPr="00704649">
        <w:rPr>
          <w:lang w:eastAsia="zh-CN"/>
        </w:rPr>
        <w:t>QoS STA retry count</w:t>
      </w:r>
    </w:p>
    <w:p w14:paraId="593B031E" w14:textId="77777777" w:rsidR="009D7D1D" w:rsidRDefault="009D7D1D" w:rsidP="0089289E">
      <w:pPr>
        <w:rPr>
          <w:lang w:eastAsia="zh-CN"/>
        </w:rPr>
      </w:pPr>
      <w:r>
        <w:rPr>
          <w:rFonts w:hint="eastAsia"/>
          <w:lang w:eastAsia="zh-CN"/>
        </w:rPr>
        <w:t>R</w:t>
      </w:r>
      <w:r>
        <w:rPr>
          <w:lang w:eastAsia="zh-CN"/>
        </w:rPr>
        <w:t xml:space="preserve">L-SIG </w:t>
      </w:r>
      <w:r w:rsidR="00184216">
        <w:rPr>
          <w:lang w:eastAsia="zh-CN"/>
        </w:rPr>
        <w:tab/>
      </w:r>
      <w:r>
        <w:rPr>
          <w:lang w:eastAsia="zh-CN"/>
        </w:rPr>
        <w:t>repeated non-HT signal field</w:t>
      </w:r>
    </w:p>
    <w:p w14:paraId="47F36912" w14:textId="2AC527AA" w:rsidR="00D448FA" w:rsidRDefault="00D448FA" w:rsidP="0089289E">
      <w:pPr>
        <w:rPr>
          <w:lang w:eastAsia="zh-CN"/>
        </w:rPr>
      </w:pPr>
      <w:r>
        <w:rPr>
          <w:rFonts w:hint="eastAsia"/>
          <w:lang w:eastAsia="zh-CN"/>
        </w:rPr>
        <w:t>R</w:t>
      </w:r>
      <w:r>
        <w:rPr>
          <w:lang w:eastAsia="zh-CN"/>
        </w:rPr>
        <w:t>RU</w:t>
      </w:r>
      <w:r>
        <w:rPr>
          <w:lang w:eastAsia="zh-CN"/>
        </w:rPr>
        <w:tab/>
      </w:r>
      <w:r w:rsidR="00184216">
        <w:rPr>
          <w:lang w:eastAsia="zh-CN"/>
        </w:rPr>
        <w:tab/>
      </w:r>
      <w:r>
        <w:rPr>
          <w:lang w:eastAsia="zh-CN"/>
        </w:rPr>
        <w:t>regular RU</w:t>
      </w:r>
    </w:p>
    <w:p w14:paraId="688F5F93" w14:textId="2E68FECA" w:rsidR="00D438D5" w:rsidRDefault="00D438D5" w:rsidP="0089289E">
      <w:pPr>
        <w:rPr>
          <w:rFonts w:hint="eastAsia"/>
          <w:lang w:eastAsia="zh-CN"/>
        </w:rPr>
      </w:pPr>
      <w:r>
        <w:rPr>
          <w:rFonts w:hint="eastAsia"/>
          <w:lang w:eastAsia="zh-CN"/>
        </w:rPr>
        <w:t>R</w:t>
      </w:r>
      <w:r>
        <w:rPr>
          <w:lang w:eastAsia="zh-CN"/>
        </w:rPr>
        <w:t>SID</w:t>
      </w:r>
      <w:r>
        <w:rPr>
          <w:lang w:eastAsia="zh-CN"/>
        </w:rPr>
        <w:tab/>
      </w:r>
      <w:r>
        <w:rPr>
          <w:lang w:eastAsia="zh-CN"/>
        </w:rPr>
        <w:tab/>
        <w:t>ranging session Identifiers</w:t>
      </w:r>
    </w:p>
    <w:p w14:paraId="6012A2D7" w14:textId="77777777" w:rsidR="00086A2A" w:rsidRDefault="00086A2A" w:rsidP="0089289E">
      <w:pPr>
        <w:rPr>
          <w:lang w:eastAsia="zh-CN"/>
        </w:rPr>
      </w:pPr>
      <w:r>
        <w:rPr>
          <w:rFonts w:hint="eastAsia"/>
          <w:lang w:eastAsia="zh-CN"/>
        </w:rPr>
        <w:t>RTS</w:t>
      </w:r>
      <w:r>
        <w:rPr>
          <w:lang w:eastAsia="zh-CN"/>
        </w:rPr>
        <w:tab/>
      </w:r>
      <w:r>
        <w:rPr>
          <w:lang w:eastAsia="zh-CN"/>
        </w:rPr>
        <w:tab/>
        <w:t>request to send</w:t>
      </w:r>
    </w:p>
    <w:p w14:paraId="45FE0100" w14:textId="397E7C92" w:rsidR="00405C48" w:rsidRDefault="00405C48" w:rsidP="0089289E">
      <w:pPr>
        <w:rPr>
          <w:lang w:eastAsia="zh-CN"/>
        </w:rPr>
      </w:pPr>
      <w:r>
        <w:rPr>
          <w:rFonts w:hint="eastAsia"/>
          <w:lang w:eastAsia="zh-CN"/>
        </w:rPr>
        <w:t>R</w:t>
      </w:r>
      <w:r>
        <w:rPr>
          <w:lang w:eastAsia="zh-CN"/>
        </w:rPr>
        <w:t>U</w:t>
      </w:r>
      <w:r>
        <w:rPr>
          <w:lang w:eastAsia="zh-CN"/>
        </w:rPr>
        <w:tab/>
      </w:r>
      <w:r w:rsidR="00184216">
        <w:rPr>
          <w:lang w:eastAsia="zh-CN"/>
        </w:rPr>
        <w:tab/>
      </w:r>
      <w:r>
        <w:rPr>
          <w:lang w:eastAsia="zh-CN"/>
        </w:rPr>
        <w:t>resource unit</w:t>
      </w:r>
    </w:p>
    <w:p w14:paraId="447DC4C8" w14:textId="2F062F3C" w:rsidR="00537C49" w:rsidRDefault="00537C49" w:rsidP="0089289E">
      <w:pPr>
        <w:rPr>
          <w:rFonts w:hint="eastAsia"/>
          <w:lang w:eastAsia="zh-CN"/>
        </w:rPr>
      </w:pPr>
      <w:r>
        <w:rPr>
          <w:rFonts w:hint="eastAsia"/>
          <w:lang w:eastAsia="zh-CN"/>
        </w:rPr>
        <w:t>S</w:t>
      </w:r>
      <w:r>
        <w:rPr>
          <w:lang w:eastAsia="zh-CN"/>
        </w:rPr>
        <w:t>MD</w:t>
      </w:r>
      <w:r>
        <w:rPr>
          <w:lang w:eastAsia="zh-CN"/>
        </w:rPr>
        <w:tab/>
      </w:r>
      <w:r>
        <w:rPr>
          <w:lang w:eastAsia="zh-CN"/>
        </w:rPr>
        <w:tab/>
        <w:t>s</w:t>
      </w:r>
      <w:r w:rsidRPr="00537C49">
        <w:rPr>
          <w:lang w:eastAsia="zh-CN"/>
        </w:rPr>
        <w:t xml:space="preserve">eamless </w:t>
      </w:r>
      <w:r>
        <w:rPr>
          <w:lang w:eastAsia="zh-CN"/>
        </w:rPr>
        <w:t>m</w:t>
      </w:r>
      <w:r w:rsidRPr="00537C49">
        <w:rPr>
          <w:lang w:eastAsia="zh-CN"/>
        </w:rPr>
        <w:t xml:space="preserve">obility </w:t>
      </w:r>
      <w:r>
        <w:rPr>
          <w:lang w:eastAsia="zh-CN"/>
        </w:rPr>
        <w:t>d</w:t>
      </w:r>
      <w:r w:rsidRPr="00537C49">
        <w:rPr>
          <w:lang w:eastAsia="zh-CN"/>
        </w:rPr>
        <w:t>omain</w:t>
      </w:r>
    </w:p>
    <w:p w14:paraId="3C79303F" w14:textId="77777777" w:rsidR="00184216" w:rsidRDefault="00184216" w:rsidP="0089289E">
      <w:pPr>
        <w:rPr>
          <w:lang w:eastAsia="zh-CN"/>
        </w:rPr>
      </w:pPr>
      <w:r>
        <w:rPr>
          <w:rFonts w:hint="eastAsia"/>
          <w:lang w:eastAsia="zh-CN"/>
        </w:rPr>
        <w:t>S</w:t>
      </w:r>
      <w:r>
        <w:rPr>
          <w:lang w:eastAsia="zh-CN"/>
        </w:rPr>
        <w:t>P</w:t>
      </w:r>
      <w:r>
        <w:rPr>
          <w:lang w:eastAsia="zh-CN"/>
        </w:rPr>
        <w:tab/>
      </w:r>
      <w:r>
        <w:rPr>
          <w:lang w:eastAsia="zh-CN"/>
        </w:rPr>
        <w:tab/>
        <w:t>service period</w:t>
      </w:r>
    </w:p>
    <w:p w14:paraId="103CB329" w14:textId="77777777" w:rsidR="006A5B26" w:rsidRDefault="006A5B26" w:rsidP="0089289E">
      <w:pPr>
        <w:rPr>
          <w:lang w:eastAsia="zh-CN"/>
        </w:rPr>
      </w:pPr>
      <w:r>
        <w:rPr>
          <w:rFonts w:hint="eastAsia"/>
          <w:lang w:eastAsia="zh-CN"/>
        </w:rPr>
        <w:t>S</w:t>
      </w:r>
      <w:r>
        <w:rPr>
          <w:lang w:eastAsia="zh-CN"/>
        </w:rPr>
        <w:t>S</w:t>
      </w:r>
      <w:r>
        <w:rPr>
          <w:lang w:eastAsia="zh-CN"/>
        </w:rPr>
        <w:tab/>
      </w:r>
      <w:r w:rsidR="00184216">
        <w:rPr>
          <w:lang w:eastAsia="zh-CN"/>
        </w:rPr>
        <w:tab/>
      </w:r>
      <w:r>
        <w:rPr>
          <w:lang w:eastAsia="zh-CN"/>
        </w:rPr>
        <w:t>spatial stream</w:t>
      </w:r>
    </w:p>
    <w:p w14:paraId="03B1F04F" w14:textId="77777777" w:rsidR="006020D6" w:rsidRDefault="006020D6" w:rsidP="0089289E">
      <w:pPr>
        <w:rPr>
          <w:lang w:eastAsia="zh-CN"/>
        </w:rPr>
      </w:pPr>
      <w:r>
        <w:rPr>
          <w:rFonts w:hint="eastAsia"/>
          <w:lang w:eastAsia="zh-CN"/>
        </w:rPr>
        <w:t>S</w:t>
      </w:r>
      <w:r>
        <w:rPr>
          <w:lang w:eastAsia="zh-CN"/>
        </w:rPr>
        <w:t>TA</w:t>
      </w:r>
      <w:r>
        <w:rPr>
          <w:lang w:eastAsia="zh-CN"/>
        </w:rPr>
        <w:tab/>
      </w:r>
      <w:r w:rsidR="00184216">
        <w:rPr>
          <w:lang w:eastAsia="zh-CN"/>
        </w:rPr>
        <w:tab/>
      </w:r>
      <w:r>
        <w:rPr>
          <w:lang w:eastAsia="zh-CN"/>
        </w:rPr>
        <w:t>station</w:t>
      </w:r>
    </w:p>
    <w:p w14:paraId="5C5CB3F4" w14:textId="77777777" w:rsidR="009A0B19" w:rsidRDefault="009A0B19" w:rsidP="0089289E">
      <w:pPr>
        <w:rPr>
          <w:lang w:eastAsia="zh-CN"/>
        </w:rPr>
      </w:pPr>
      <w:r>
        <w:rPr>
          <w:rFonts w:hint="eastAsia"/>
          <w:lang w:eastAsia="zh-CN"/>
        </w:rPr>
        <w:t>S</w:t>
      </w:r>
      <w:r>
        <w:rPr>
          <w:lang w:eastAsia="zh-CN"/>
        </w:rPr>
        <w:t>TF</w:t>
      </w:r>
      <w:r>
        <w:rPr>
          <w:lang w:eastAsia="zh-CN"/>
        </w:rPr>
        <w:tab/>
      </w:r>
      <w:r w:rsidR="00184216">
        <w:rPr>
          <w:lang w:eastAsia="zh-CN"/>
        </w:rPr>
        <w:tab/>
      </w:r>
      <w:r>
        <w:rPr>
          <w:lang w:eastAsia="zh-CN"/>
        </w:rPr>
        <w:t>short training field</w:t>
      </w:r>
    </w:p>
    <w:p w14:paraId="6B708CC0" w14:textId="77777777" w:rsidR="004916D0" w:rsidRDefault="004916D0" w:rsidP="0089289E">
      <w:pPr>
        <w:rPr>
          <w:lang w:eastAsia="zh-CN"/>
        </w:rPr>
      </w:pPr>
      <w:r>
        <w:rPr>
          <w:rFonts w:hint="eastAsia"/>
          <w:lang w:eastAsia="zh-CN"/>
        </w:rPr>
        <w:t>S</w:t>
      </w:r>
      <w:r>
        <w:rPr>
          <w:lang w:eastAsia="zh-CN"/>
        </w:rPr>
        <w:t>U</w:t>
      </w:r>
      <w:r>
        <w:rPr>
          <w:lang w:eastAsia="zh-CN"/>
        </w:rPr>
        <w:tab/>
      </w:r>
      <w:r>
        <w:rPr>
          <w:lang w:eastAsia="zh-CN"/>
        </w:rPr>
        <w:tab/>
        <w:t>single user</w:t>
      </w:r>
    </w:p>
    <w:p w14:paraId="57D49E48" w14:textId="77777777" w:rsidR="00786FF8" w:rsidRDefault="00786FF8" w:rsidP="0089289E">
      <w:pPr>
        <w:rPr>
          <w:lang w:eastAsia="zh-CN"/>
        </w:rPr>
      </w:pPr>
      <w:r>
        <w:rPr>
          <w:rFonts w:hint="eastAsia"/>
          <w:lang w:eastAsia="zh-CN"/>
        </w:rPr>
        <w:t>TA</w:t>
      </w:r>
      <w:r>
        <w:rPr>
          <w:lang w:eastAsia="zh-CN"/>
        </w:rPr>
        <w:tab/>
      </w:r>
      <w:r>
        <w:rPr>
          <w:lang w:eastAsia="zh-CN"/>
        </w:rPr>
        <w:tab/>
        <w:t>transmitter address</w:t>
      </w:r>
    </w:p>
    <w:p w14:paraId="12C905CD" w14:textId="77777777" w:rsidR="00C46217" w:rsidRDefault="00C46217" w:rsidP="0089289E">
      <w:pPr>
        <w:rPr>
          <w:lang w:eastAsia="zh-CN"/>
        </w:rPr>
      </w:pPr>
      <w:r>
        <w:rPr>
          <w:rFonts w:hint="eastAsia"/>
          <w:lang w:eastAsia="zh-CN"/>
        </w:rPr>
        <w:t>T</w:t>
      </w:r>
      <w:r>
        <w:rPr>
          <w:lang w:eastAsia="zh-CN"/>
        </w:rPr>
        <w:t>B</w:t>
      </w:r>
      <w:r>
        <w:rPr>
          <w:lang w:eastAsia="zh-CN"/>
        </w:rPr>
        <w:tab/>
      </w:r>
      <w:r w:rsidR="00184216">
        <w:rPr>
          <w:lang w:eastAsia="zh-CN"/>
        </w:rPr>
        <w:tab/>
      </w:r>
      <w:r w:rsidR="00754581">
        <w:rPr>
          <w:lang w:eastAsia="zh-CN"/>
        </w:rPr>
        <w:t>t</w:t>
      </w:r>
      <w:r>
        <w:rPr>
          <w:lang w:eastAsia="zh-CN"/>
        </w:rPr>
        <w:t>rigger-based</w:t>
      </w:r>
    </w:p>
    <w:p w14:paraId="44F0548D" w14:textId="77777777" w:rsidR="00405C48" w:rsidRDefault="00405C48" w:rsidP="0089289E">
      <w:pPr>
        <w:rPr>
          <w:lang w:eastAsia="zh-CN"/>
        </w:rPr>
      </w:pPr>
      <w:r>
        <w:rPr>
          <w:rFonts w:hint="eastAsia"/>
          <w:lang w:eastAsia="zh-CN"/>
        </w:rPr>
        <w:t>T</w:t>
      </w:r>
      <w:r>
        <w:rPr>
          <w:lang w:eastAsia="zh-CN"/>
        </w:rPr>
        <w:t>BD</w:t>
      </w:r>
      <w:r>
        <w:rPr>
          <w:lang w:eastAsia="zh-CN"/>
        </w:rPr>
        <w:tab/>
      </w:r>
      <w:r w:rsidR="00184216">
        <w:rPr>
          <w:lang w:eastAsia="zh-CN"/>
        </w:rPr>
        <w:tab/>
      </w:r>
      <w:r>
        <w:rPr>
          <w:lang w:eastAsia="zh-CN"/>
        </w:rPr>
        <w:t xml:space="preserve">to be </w:t>
      </w:r>
      <w:r w:rsidR="008B06BD">
        <w:rPr>
          <w:lang w:eastAsia="zh-CN"/>
        </w:rPr>
        <w:t>decided</w:t>
      </w:r>
    </w:p>
    <w:p w14:paraId="52E87F36" w14:textId="77777777" w:rsidR="005E5282" w:rsidRDefault="005E5282" w:rsidP="0089289E">
      <w:pPr>
        <w:rPr>
          <w:lang w:eastAsia="zh-CN"/>
        </w:rPr>
      </w:pPr>
      <w:r>
        <w:rPr>
          <w:rFonts w:hint="eastAsia"/>
          <w:lang w:eastAsia="zh-CN"/>
        </w:rPr>
        <w:t>T</w:t>
      </w:r>
      <w:r>
        <w:rPr>
          <w:lang w:eastAsia="zh-CN"/>
        </w:rPr>
        <w:t>DMA</w:t>
      </w:r>
      <w:r>
        <w:rPr>
          <w:lang w:eastAsia="zh-CN"/>
        </w:rPr>
        <w:tab/>
      </w:r>
      <w:r>
        <w:rPr>
          <w:lang w:eastAsia="zh-CN"/>
        </w:rPr>
        <w:tab/>
        <w:t>time division multiple access</w:t>
      </w:r>
    </w:p>
    <w:p w14:paraId="3C651A3A" w14:textId="77777777" w:rsidR="008B06BD" w:rsidRDefault="008B06BD" w:rsidP="0089289E">
      <w:pPr>
        <w:rPr>
          <w:lang w:eastAsia="zh-CN"/>
        </w:rPr>
      </w:pPr>
      <w:r>
        <w:rPr>
          <w:rFonts w:hint="eastAsia"/>
          <w:lang w:eastAsia="zh-CN"/>
        </w:rPr>
        <w:t>T</w:t>
      </w:r>
      <w:r>
        <w:rPr>
          <w:lang w:eastAsia="zh-CN"/>
        </w:rPr>
        <w:t>ID</w:t>
      </w:r>
      <w:r>
        <w:rPr>
          <w:lang w:eastAsia="zh-CN"/>
        </w:rPr>
        <w:tab/>
      </w:r>
      <w:r w:rsidR="00184216">
        <w:rPr>
          <w:lang w:eastAsia="zh-CN"/>
        </w:rPr>
        <w:tab/>
      </w:r>
      <w:r w:rsidRPr="008B06BD">
        <w:rPr>
          <w:lang w:eastAsia="zh-CN"/>
        </w:rPr>
        <w:t>traffic identifier</w:t>
      </w:r>
    </w:p>
    <w:p w14:paraId="0DABF439" w14:textId="77777777" w:rsidR="00184216" w:rsidRDefault="00184216" w:rsidP="0089289E">
      <w:pPr>
        <w:rPr>
          <w:lang w:eastAsia="zh-CN"/>
        </w:rPr>
      </w:pPr>
      <w:r>
        <w:rPr>
          <w:rFonts w:hint="eastAsia"/>
          <w:lang w:eastAsia="zh-CN"/>
        </w:rPr>
        <w:t>T</w:t>
      </w:r>
      <w:r>
        <w:rPr>
          <w:lang w:eastAsia="zh-CN"/>
        </w:rPr>
        <w:t>WT</w:t>
      </w:r>
      <w:r>
        <w:rPr>
          <w:lang w:eastAsia="zh-CN"/>
        </w:rPr>
        <w:tab/>
      </w:r>
      <w:r>
        <w:rPr>
          <w:lang w:eastAsia="zh-CN"/>
        </w:rPr>
        <w:tab/>
        <w:t>target wake time</w:t>
      </w:r>
    </w:p>
    <w:p w14:paraId="18C4D752" w14:textId="5A5FAFBD" w:rsidR="00353754" w:rsidRDefault="00353754" w:rsidP="0089289E">
      <w:pPr>
        <w:rPr>
          <w:lang w:eastAsia="zh-CN"/>
        </w:rPr>
      </w:pPr>
      <w:r>
        <w:rPr>
          <w:rFonts w:hint="eastAsia"/>
          <w:lang w:eastAsia="zh-CN"/>
        </w:rPr>
        <w:t>T</w:t>
      </w:r>
      <w:r>
        <w:rPr>
          <w:lang w:eastAsia="zh-CN"/>
        </w:rPr>
        <w:t>XOP</w:t>
      </w:r>
      <w:r>
        <w:rPr>
          <w:lang w:eastAsia="zh-CN"/>
        </w:rPr>
        <w:tab/>
      </w:r>
      <w:r w:rsidR="00184216">
        <w:rPr>
          <w:lang w:eastAsia="zh-CN"/>
        </w:rPr>
        <w:tab/>
      </w:r>
      <w:r w:rsidRPr="00353754">
        <w:rPr>
          <w:lang w:eastAsia="zh-CN"/>
        </w:rPr>
        <w:t>transmission opportunity</w:t>
      </w:r>
    </w:p>
    <w:p w14:paraId="23E5BA55" w14:textId="509B1F5B" w:rsidR="007433EA" w:rsidRDefault="007433EA" w:rsidP="0089289E">
      <w:pPr>
        <w:rPr>
          <w:rFonts w:hint="eastAsia"/>
          <w:lang w:eastAsia="zh-CN"/>
        </w:rPr>
      </w:pPr>
      <w:r>
        <w:rPr>
          <w:rFonts w:hint="eastAsia"/>
          <w:lang w:eastAsia="zh-CN"/>
        </w:rPr>
        <w:t>TXS</w:t>
      </w:r>
      <w:r>
        <w:rPr>
          <w:lang w:eastAsia="zh-CN"/>
        </w:rPr>
        <w:tab/>
      </w:r>
      <w:r>
        <w:rPr>
          <w:lang w:eastAsia="zh-CN"/>
        </w:rPr>
        <w:tab/>
        <w:t>TXOP sharing</w:t>
      </w:r>
    </w:p>
    <w:p w14:paraId="5285297F" w14:textId="77777777" w:rsidR="00A148BF" w:rsidRDefault="00A148BF" w:rsidP="0089289E">
      <w:pPr>
        <w:rPr>
          <w:lang w:eastAsia="zh-CN"/>
        </w:rPr>
      </w:pPr>
      <w:r>
        <w:rPr>
          <w:lang w:eastAsia="zh-CN"/>
        </w:rPr>
        <w:t>UEQM</w:t>
      </w:r>
      <w:r>
        <w:rPr>
          <w:lang w:eastAsia="zh-CN"/>
        </w:rPr>
        <w:tab/>
      </w:r>
      <w:r>
        <w:rPr>
          <w:lang w:eastAsia="zh-CN"/>
        </w:rPr>
        <w:tab/>
        <w:t>unequal modulation</w:t>
      </w:r>
    </w:p>
    <w:p w14:paraId="5995DCA1" w14:textId="77777777" w:rsidR="00C12E01" w:rsidRDefault="00C12E01" w:rsidP="00C12E01">
      <w:r>
        <w:t>UHR</w:t>
      </w:r>
      <w:r>
        <w:tab/>
      </w:r>
      <w:r w:rsidR="00184216">
        <w:tab/>
      </w:r>
      <w:r w:rsidR="00754581">
        <w:t>u</w:t>
      </w:r>
      <w:r>
        <w:t>ltra high reliability</w:t>
      </w:r>
    </w:p>
    <w:p w14:paraId="653DF11D" w14:textId="77777777" w:rsidR="009A0B19" w:rsidRDefault="009A0B19" w:rsidP="009A0B19">
      <w:pPr>
        <w:rPr>
          <w:lang w:eastAsia="zh-CN"/>
        </w:rPr>
      </w:pPr>
      <w:r>
        <w:rPr>
          <w:rFonts w:hint="eastAsia"/>
          <w:lang w:eastAsia="zh-CN"/>
        </w:rPr>
        <w:t>U</w:t>
      </w:r>
      <w:r>
        <w:rPr>
          <w:lang w:eastAsia="zh-CN"/>
        </w:rPr>
        <w:t>L</w:t>
      </w:r>
      <w:r>
        <w:rPr>
          <w:lang w:eastAsia="zh-CN"/>
        </w:rPr>
        <w:tab/>
      </w:r>
      <w:r w:rsidR="00184216">
        <w:rPr>
          <w:lang w:eastAsia="zh-CN"/>
        </w:rPr>
        <w:tab/>
      </w:r>
      <w:r>
        <w:rPr>
          <w:lang w:eastAsia="zh-CN"/>
        </w:rPr>
        <w:t>uplink</w:t>
      </w:r>
    </w:p>
    <w:p w14:paraId="1457E391" w14:textId="77777777" w:rsidR="005D6F60" w:rsidRDefault="005D6F60" w:rsidP="009A0B19">
      <w:pPr>
        <w:rPr>
          <w:lang w:eastAsia="zh-CN"/>
        </w:rPr>
      </w:pPr>
      <w:r>
        <w:rPr>
          <w:rFonts w:hint="eastAsia"/>
          <w:lang w:eastAsia="zh-CN"/>
        </w:rPr>
        <w:t>U</w:t>
      </w:r>
      <w:r>
        <w:rPr>
          <w:lang w:eastAsia="zh-CN"/>
        </w:rPr>
        <w:t>-SIG</w:t>
      </w:r>
      <w:r>
        <w:rPr>
          <w:lang w:eastAsia="zh-CN"/>
        </w:rPr>
        <w:tab/>
      </w:r>
      <w:r>
        <w:rPr>
          <w:lang w:eastAsia="zh-CN"/>
        </w:rPr>
        <w:tab/>
        <w:t>universal signal</w:t>
      </w:r>
    </w:p>
    <w:p w14:paraId="0AC1F916" w14:textId="77777777" w:rsidR="00F8445D" w:rsidRDefault="00F8445D" w:rsidP="009A0B19">
      <w:pPr>
        <w:rPr>
          <w:lang w:eastAsia="zh-CN"/>
        </w:rPr>
      </w:pPr>
      <w:r>
        <w:rPr>
          <w:rFonts w:hint="eastAsia"/>
          <w:lang w:eastAsia="zh-CN"/>
        </w:rPr>
        <w:t>V</w:t>
      </w:r>
      <w:r>
        <w:rPr>
          <w:lang w:eastAsia="zh-CN"/>
        </w:rPr>
        <w:t>O</w:t>
      </w:r>
      <w:r>
        <w:rPr>
          <w:lang w:eastAsia="zh-CN"/>
        </w:rPr>
        <w:tab/>
      </w:r>
      <w:r>
        <w:rPr>
          <w:lang w:eastAsia="zh-CN"/>
        </w:rPr>
        <w:tab/>
        <w:t>voice</w:t>
      </w:r>
    </w:p>
    <w:p w14:paraId="4E7D7870" w14:textId="77777777" w:rsidR="00CB2E9D" w:rsidRDefault="00CB2E9D" w:rsidP="0089289E"/>
    <w:p w14:paraId="3E824A69" w14:textId="77777777" w:rsidR="007745EC" w:rsidRDefault="00C12E01" w:rsidP="005969BC">
      <w:pPr>
        <w:pStyle w:val="1"/>
        <w:numPr>
          <w:ilvl w:val="0"/>
          <w:numId w:val="1"/>
        </w:numPr>
        <w:tabs>
          <w:tab w:val="left" w:pos="450"/>
        </w:tabs>
        <w:ind w:left="0" w:firstLine="0"/>
        <w:rPr>
          <w:u w:val="none"/>
        </w:rPr>
      </w:pPr>
      <w:bookmarkStart w:id="5" w:name="_Toc188093105"/>
      <w:r>
        <w:rPr>
          <w:u w:val="none"/>
        </w:rPr>
        <w:t>UHR</w:t>
      </w:r>
      <w:r w:rsidR="00CF69AE">
        <w:rPr>
          <w:u w:val="none"/>
        </w:rPr>
        <w:t xml:space="preserve"> PHY</w:t>
      </w:r>
      <w:bookmarkEnd w:id="5"/>
    </w:p>
    <w:p w14:paraId="276D834D"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6" w:name="_Toc14066088"/>
      <w:bookmarkStart w:id="7" w:name="_Toc14066111"/>
      <w:bookmarkStart w:id="8" w:name="_Toc157084399"/>
      <w:bookmarkStart w:id="9" w:name="_Toc157084440"/>
      <w:bookmarkStart w:id="10" w:name="_Toc162341328"/>
      <w:bookmarkStart w:id="11" w:name="_Toc162341698"/>
      <w:bookmarkStart w:id="12" w:name="_Toc167451801"/>
      <w:bookmarkStart w:id="13" w:name="_Toc167452193"/>
      <w:bookmarkStart w:id="14" w:name="_Toc167452325"/>
      <w:bookmarkStart w:id="15" w:name="_Toc172555428"/>
      <w:bookmarkStart w:id="16" w:name="_Toc172555467"/>
      <w:bookmarkStart w:id="17" w:name="_Toc178000744"/>
      <w:bookmarkStart w:id="18" w:name="_Toc178000991"/>
      <w:bookmarkStart w:id="19" w:name="_Toc178001035"/>
      <w:bookmarkStart w:id="20" w:name="_Toc178001712"/>
      <w:bookmarkStart w:id="21" w:name="_Toc182764882"/>
      <w:bookmarkStart w:id="22" w:name="_Toc182767973"/>
      <w:bookmarkStart w:id="23" w:name="_Toc182809831"/>
      <w:bookmarkStart w:id="24" w:name="_Toc182809976"/>
      <w:bookmarkStart w:id="25" w:name="_Toc182810035"/>
      <w:bookmarkStart w:id="26" w:name="_Toc182811245"/>
      <w:bookmarkStart w:id="27" w:name="_Toc185861581"/>
      <w:bookmarkStart w:id="28" w:name="_Toc185862172"/>
      <w:bookmarkStart w:id="29" w:name="_Toc185862365"/>
      <w:bookmarkStart w:id="30" w:name="_Toc185926863"/>
      <w:bookmarkStart w:id="31" w:name="_Toc188093027"/>
      <w:bookmarkStart w:id="32" w:name="_Toc18809310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2F52DCB1"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33" w:name="_Toc157084400"/>
      <w:bookmarkStart w:id="34" w:name="_Toc157084441"/>
      <w:bookmarkStart w:id="35" w:name="_Toc162341329"/>
      <w:bookmarkStart w:id="36" w:name="_Toc162341699"/>
      <w:bookmarkStart w:id="37" w:name="_Toc167451802"/>
      <w:bookmarkStart w:id="38" w:name="_Toc167452194"/>
      <w:bookmarkStart w:id="39" w:name="_Toc167452326"/>
      <w:bookmarkStart w:id="40" w:name="_Toc172555429"/>
      <w:bookmarkStart w:id="41" w:name="_Toc172555468"/>
      <w:bookmarkStart w:id="42" w:name="_Toc178000745"/>
      <w:bookmarkStart w:id="43" w:name="_Toc178000992"/>
      <w:bookmarkStart w:id="44" w:name="_Toc178001036"/>
      <w:bookmarkStart w:id="45" w:name="_Toc178001713"/>
      <w:bookmarkStart w:id="46" w:name="_Toc182764883"/>
      <w:bookmarkStart w:id="47" w:name="_Toc182767974"/>
      <w:bookmarkStart w:id="48" w:name="_Toc182809832"/>
      <w:bookmarkStart w:id="49" w:name="_Toc182809977"/>
      <w:bookmarkStart w:id="50" w:name="_Toc182810036"/>
      <w:bookmarkStart w:id="51" w:name="_Toc182811246"/>
      <w:bookmarkStart w:id="52" w:name="_Toc185861582"/>
      <w:bookmarkStart w:id="53" w:name="_Toc185862173"/>
      <w:bookmarkStart w:id="54" w:name="_Toc185862366"/>
      <w:bookmarkStart w:id="55" w:name="_Toc185926864"/>
      <w:bookmarkStart w:id="56" w:name="_Toc188093028"/>
      <w:bookmarkStart w:id="57" w:name="_Toc188093107"/>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18E9433A" w14:textId="77777777" w:rsidR="00D23228" w:rsidRPr="00D23228" w:rsidRDefault="00D23228" w:rsidP="00C12E01">
      <w:pPr>
        <w:pStyle w:val="2"/>
      </w:pPr>
      <w:bookmarkStart w:id="58" w:name="_Toc188093108"/>
      <w:r w:rsidRPr="00D23228">
        <w:t>General</w:t>
      </w:r>
      <w:bookmarkEnd w:id="58"/>
    </w:p>
    <w:p w14:paraId="47C4C224" w14:textId="77777777" w:rsidR="00D23228" w:rsidRDefault="00D23228" w:rsidP="00856898"/>
    <w:p w14:paraId="6258B026" w14:textId="77777777" w:rsidR="00856898" w:rsidRDefault="00856898" w:rsidP="00856898">
      <w:r>
        <w:t>This section describes the functional blocks in the</w:t>
      </w:r>
      <w:r w:rsidR="00B81EF9">
        <w:t xml:space="preserve"> </w:t>
      </w:r>
      <w:r w:rsidR="00C12E01">
        <w:t>UHR</w:t>
      </w:r>
      <w:r w:rsidR="00B81EF9">
        <w:t xml:space="preserve"> PHY.</w:t>
      </w:r>
    </w:p>
    <w:p w14:paraId="7F6A902C" w14:textId="77777777" w:rsidR="0062584F" w:rsidRPr="0062584F" w:rsidRDefault="0062584F" w:rsidP="00856898"/>
    <w:p w14:paraId="3629D72E" w14:textId="748FB36B" w:rsidR="002665D4" w:rsidRPr="0062584F" w:rsidRDefault="002665D4" w:rsidP="005969BC">
      <w:pPr>
        <w:numPr>
          <w:ilvl w:val="0"/>
          <w:numId w:val="21"/>
        </w:numPr>
      </w:pPr>
      <w:r w:rsidRPr="0062584F">
        <w:rPr>
          <w:bCs/>
        </w:rPr>
        <w:t xml:space="preserve">“PHY </w:t>
      </w:r>
      <w:del w:id="59" w:author="Yujian (Ross Yu)" w:date="2024-12-23T15:54:00Z">
        <w:r w:rsidRPr="0062584F" w:rsidDel="003264EF">
          <w:rPr>
            <w:bCs/>
          </w:rPr>
          <w:delText xml:space="preserve">version </w:delText>
        </w:r>
      </w:del>
      <w:ins w:id="60" w:author="Yujian (Ross Yu)" w:date="2024-12-23T15:54:00Z">
        <w:r w:rsidR="003264EF">
          <w:rPr>
            <w:bCs/>
          </w:rPr>
          <w:t>V</w:t>
        </w:r>
        <w:r w:rsidR="003264EF" w:rsidRPr="0062584F">
          <w:rPr>
            <w:bCs/>
          </w:rPr>
          <w:t xml:space="preserve">ersion </w:t>
        </w:r>
      </w:ins>
      <w:del w:id="61" w:author="Yujian (Ross Yu)" w:date="2024-12-23T15:54:00Z">
        <w:r w:rsidRPr="0062584F" w:rsidDel="003264EF">
          <w:rPr>
            <w:bCs/>
          </w:rPr>
          <w:delText>identifier</w:delText>
        </w:r>
      </w:del>
      <w:ins w:id="62" w:author="Yujian (Ross Yu)" w:date="2024-12-23T15:54:00Z">
        <w:r w:rsidR="003264EF">
          <w:rPr>
            <w:bCs/>
          </w:rPr>
          <w:t>I</w:t>
        </w:r>
        <w:r w:rsidR="003264EF" w:rsidRPr="0062584F">
          <w:rPr>
            <w:bCs/>
          </w:rPr>
          <w:t>dentifier</w:t>
        </w:r>
      </w:ins>
      <w:r w:rsidRPr="0062584F">
        <w:rPr>
          <w:bCs/>
        </w:rPr>
        <w:t xml:space="preserve">” is set to 1 in U-SIG </w:t>
      </w:r>
      <w:r w:rsidR="0062584F" w:rsidRPr="0062584F">
        <w:rPr>
          <w:bCs/>
        </w:rPr>
        <w:t xml:space="preserve">field </w:t>
      </w:r>
      <w:r w:rsidRPr="0062584F">
        <w:rPr>
          <w:bCs/>
        </w:rPr>
        <w:t>for UHR PPDUs</w:t>
      </w:r>
      <w:r w:rsidR="0062584F" w:rsidRPr="0062584F">
        <w:rPr>
          <w:bCs/>
        </w:rPr>
        <w:t>.</w:t>
      </w:r>
    </w:p>
    <w:p w14:paraId="7E30C876" w14:textId="77777777" w:rsidR="0062584F" w:rsidRDefault="0062584F" w:rsidP="0062584F">
      <w:pPr>
        <w:pStyle w:val="af"/>
        <w:rPr>
          <w:lang w:eastAsia="zh-CN"/>
        </w:rPr>
      </w:pPr>
      <w:r>
        <w:rPr>
          <w:lang w:eastAsia="zh-CN"/>
        </w:rPr>
        <w:t>[Motion #22, [1] and [38]]</w:t>
      </w:r>
    </w:p>
    <w:p w14:paraId="30876562" w14:textId="77777777" w:rsidR="0062584F" w:rsidRPr="0062584F" w:rsidRDefault="0062584F" w:rsidP="0062584F">
      <w:pPr>
        <w:ind w:left="720"/>
      </w:pPr>
    </w:p>
    <w:p w14:paraId="554926A9" w14:textId="77777777" w:rsidR="0062584F" w:rsidRPr="0062584F" w:rsidRDefault="0062584F" w:rsidP="00856898"/>
    <w:p w14:paraId="732AA975" w14:textId="77777777" w:rsidR="005F4EE5" w:rsidRPr="00D23228" w:rsidRDefault="000B23B9" w:rsidP="005F4EE5">
      <w:pPr>
        <w:pStyle w:val="2"/>
        <w:rPr>
          <w:u w:val="none"/>
        </w:rPr>
      </w:pPr>
      <w:bookmarkStart w:id="63" w:name="_Toc188093109"/>
      <w:r>
        <w:rPr>
          <w:u w:val="none"/>
        </w:rPr>
        <w:lastRenderedPageBreak/>
        <w:t>Distributed-</w:t>
      </w:r>
      <w:r w:rsidR="00D16A0C">
        <w:rPr>
          <w:u w:val="none"/>
        </w:rPr>
        <w:t>t</w:t>
      </w:r>
      <w:r>
        <w:rPr>
          <w:u w:val="none"/>
        </w:rPr>
        <w:t>one RU</w:t>
      </w:r>
      <w:bookmarkEnd w:id="63"/>
    </w:p>
    <w:p w14:paraId="46B3F25A" w14:textId="77777777" w:rsidR="00215B30" w:rsidRDefault="00215B30" w:rsidP="00215B30">
      <w:pPr>
        <w:pStyle w:val="3"/>
        <w:rPr>
          <w:lang w:val="en-US" w:eastAsia="zh-CN"/>
        </w:rPr>
      </w:pPr>
      <w:bookmarkStart w:id="64" w:name="_Toc188093110"/>
      <w:r>
        <w:rPr>
          <w:rFonts w:hint="eastAsia"/>
          <w:lang w:val="en-US" w:eastAsia="zh-CN"/>
        </w:rPr>
        <w:t>G</w:t>
      </w:r>
      <w:r>
        <w:rPr>
          <w:lang w:val="en-US" w:eastAsia="zh-CN"/>
        </w:rPr>
        <w:t>eneral</w:t>
      </w:r>
      <w:bookmarkEnd w:id="64"/>
    </w:p>
    <w:p w14:paraId="0065427D" w14:textId="77777777" w:rsidR="00E03878" w:rsidRDefault="00E03878" w:rsidP="00E03878">
      <w:pPr>
        <w:ind w:left="720"/>
        <w:rPr>
          <w:lang w:val="en-US" w:eastAsia="zh-CN"/>
        </w:rPr>
      </w:pPr>
    </w:p>
    <w:p w14:paraId="47B45614" w14:textId="77777777" w:rsidR="00757BE3" w:rsidRPr="00757BE3" w:rsidRDefault="002C0B1A" w:rsidP="005969BC">
      <w:pPr>
        <w:numPr>
          <w:ilvl w:val="0"/>
          <w:numId w:val="3"/>
        </w:numPr>
        <w:rPr>
          <w:lang w:val="en-US" w:eastAsia="zh-CN"/>
        </w:rPr>
      </w:pPr>
      <w:r>
        <w:rPr>
          <w:lang w:val="en-US" w:eastAsia="zh-CN"/>
        </w:rPr>
        <w:t>TGbn</w:t>
      </w:r>
      <w:r w:rsidR="00757BE3" w:rsidRPr="00757BE3">
        <w:rPr>
          <w:lang w:val="en-US" w:eastAsia="zh-CN"/>
        </w:rPr>
        <w:t xml:space="preserve"> will define distributed tone RU (“DRU”) transmission</w:t>
      </w:r>
    </w:p>
    <w:p w14:paraId="6C571E99" w14:textId="77777777" w:rsidR="00757BE3" w:rsidRDefault="00757BE3" w:rsidP="00A94245">
      <w:pPr>
        <w:pStyle w:val="af"/>
        <w:rPr>
          <w:lang w:eastAsia="zh-CN"/>
        </w:rPr>
      </w:pPr>
      <w:r>
        <w:rPr>
          <w:lang w:eastAsia="zh-CN"/>
        </w:rPr>
        <w:t>[Motion #3, [1] and [</w:t>
      </w:r>
      <w:r w:rsidR="00B24B83">
        <w:rPr>
          <w:lang w:eastAsia="zh-CN"/>
        </w:rPr>
        <w:t>10</w:t>
      </w:r>
      <w:r>
        <w:rPr>
          <w:lang w:eastAsia="zh-CN"/>
        </w:rPr>
        <w:t>]]</w:t>
      </w:r>
    </w:p>
    <w:p w14:paraId="653DB9EF" w14:textId="77777777" w:rsidR="00A94245" w:rsidRDefault="00A94245" w:rsidP="00757BE3">
      <w:pPr>
        <w:ind w:left="720"/>
      </w:pPr>
    </w:p>
    <w:p w14:paraId="0C12E476" w14:textId="77777777" w:rsidR="00806474" w:rsidRPr="007A7FA2" w:rsidRDefault="002C0B1A" w:rsidP="005969BC">
      <w:pPr>
        <w:numPr>
          <w:ilvl w:val="0"/>
          <w:numId w:val="3"/>
        </w:numPr>
      </w:pPr>
      <w:r>
        <w:rPr>
          <w:bCs/>
        </w:rPr>
        <w:t>TGbn</w:t>
      </w:r>
      <w:r w:rsidR="00035C79" w:rsidRPr="007A7FA2">
        <w:rPr>
          <w:bCs/>
        </w:rPr>
        <w:t xml:space="preserve"> supports a distributed</w:t>
      </w:r>
      <w:r w:rsidR="003B1181">
        <w:rPr>
          <w:bCs/>
        </w:rPr>
        <w:t xml:space="preserve"> </w:t>
      </w:r>
      <w:r w:rsidR="00035C79" w:rsidRPr="007A7FA2">
        <w:rPr>
          <w:bCs/>
        </w:rPr>
        <w:t>tone RU (DRU) for a TB PPDU transmission</w:t>
      </w:r>
    </w:p>
    <w:p w14:paraId="4BD34627" w14:textId="77777777" w:rsidR="00806474" w:rsidRPr="000B23B9" w:rsidRDefault="00035C79" w:rsidP="005969BC">
      <w:pPr>
        <w:numPr>
          <w:ilvl w:val="1"/>
          <w:numId w:val="3"/>
        </w:numPr>
      </w:pPr>
      <w:r w:rsidRPr="000B23B9">
        <w:t>The DRU means an RU which consists of subcarriers spreading across a certain bandwidth</w:t>
      </w:r>
    </w:p>
    <w:p w14:paraId="0337245B" w14:textId="77777777" w:rsidR="005F4EE5" w:rsidRDefault="000B23B9" w:rsidP="00C542BB">
      <w:pPr>
        <w:ind w:firstLine="576"/>
        <w:rPr>
          <w:lang w:eastAsia="zh-CN"/>
        </w:rPr>
      </w:pPr>
      <w:r>
        <w:rPr>
          <w:lang w:eastAsia="zh-CN"/>
        </w:rPr>
        <w:t>[Motion #1, [1]</w:t>
      </w:r>
      <w:r w:rsidR="004F7A14">
        <w:rPr>
          <w:lang w:eastAsia="zh-CN"/>
        </w:rPr>
        <w:t xml:space="preserve"> and [2]</w:t>
      </w:r>
      <w:r>
        <w:rPr>
          <w:lang w:eastAsia="zh-CN"/>
        </w:rPr>
        <w:t>]</w:t>
      </w:r>
    </w:p>
    <w:p w14:paraId="757A76E5" w14:textId="77777777" w:rsidR="00757BE3" w:rsidRDefault="00757BE3" w:rsidP="00C542BB">
      <w:pPr>
        <w:ind w:firstLine="576"/>
        <w:rPr>
          <w:lang w:eastAsia="zh-CN"/>
        </w:rPr>
      </w:pPr>
    </w:p>
    <w:p w14:paraId="7630261A" w14:textId="77777777" w:rsidR="00757BE3" w:rsidRPr="00A94245" w:rsidRDefault="00A94245" w:rsidP="005969BC">
      <w:pPr>
        <w:numPr>
          <w:ilvl w:val="0"/>
          <w:numId w:val="3"/>
        </w:numPr>
        <w:rPr>
          <w:bCs/>
        </w:rPr>
      </w:pPr>
      <w:r w:rsidRPr="00A94245">
        <w:rPr>
          <w:bCs/>
        </w:rPr>
        <w:t>DRU is allowed in a punctured UHR TB transmission</w:t>
      </w:r>
    </w:p>
    <w:p w14:paraId="3032AE67" w14:textId="77777777" w:rsidR="00A94245" w:rsidRDefault="00A94245" w:rsidP="00A94245">
      <w:pPr>
        <w:pStyle w:val="af"/>
        <w:rPr>
          <w:lang w:eastAsia="zh-CN"/>
        </w:rPr>
      </w:pPr>
      <w:r>
        <w:rPr>
          <w:lang w:eastAsia="zh-CN"/>
        </w:rPr>
        <w:t>[Motion #4, [1] and [</w:t>
      </w:r>
      <w:r w:rsidR="00B24B83">
        <w:rPr>
          <w:lang w:eastAsia="zh-CN"/>
        </w:rPr>
        <w:t>11</w:t>
      </w:r>
      <w:r>
        <w:rPr>
          <w:lang w:eastAsia="zh-CN"/>
        </w:rPr>
        <w:t>]]</w:t>
      </w:r>
    </w:p>
    <w:p w14:paraId="2359821B" w14:textId="77777777" w:rsidR="00757BE3" w:rsidRDefault="00757BE3" w:rsidP="00C542BB">
      <w:pPr>
        <w:ind w:firstLine="576"/>
        <w:rPr>
          <w:lang w:val="en-US" w:eastAsia="zh-CN"/>
        </w:rPr>
      </w:pPr>
    </w:p>
    <w:p w14:paraId="3BE113BC" w14:textId="77777777" w:rsidR="008C397D" w:rsidRPr="0030749B" w:rsidRDefault="002C0B1A" w:rsidP="005969BC">
      <w:pPr>
        <w:numPr>
          <w:ilvl w:val="0"/>
          <w:numId w:val="8"/>
        </w:numPr>
        <w:rPr>
          <w:lang w:val="en-US" w:eastAsia="zh-CN"/>
        </w:rPr>
      </w:pPr>
      <w:r>
        <w:rPr>
          <w:bCs/>
          <w:lang w:val="en-US" w:eastAsia="zh-CN"/>
        </w:rPr>
        <w:t>TGbn</w:t>
      </w:r>
      <w:r w:rsidR="00F42356" w:rsidRPr="0030749B">
        <w:rPr>
          <w:bCs/>
          <w:lang w:val="en-US" w:eastAsia="zh-CN"/>
        </w:rPr>
        <w:t xml:space="preserve"> supports the hybrid mode with DRUs </w:t>
      </w:r>
      <w:del w:id="65" w:author="Yujian (Ross Yu)" w:date="2024-11-17T19:42:00Z">
        <w:r w:rsidR="00F42356" w:rsidRPr="0030749B" w:rsidDel="00924ED9">
          <w:rPr>
            <w:bCs/>
            <w:lang w:val="en-US" w:eastAsia="zh-CN"/>
          </w:rPr>
          <w:delText>(Distributed tone RU)</w:delText>
        </w:r>
      </w:del>
      <w:r w:rsidR="00F42356" w:rsidRPr="0030749B">
        <w:rPr>
          <w:bCs/>
          <w:lang w:val="en-US" w:eastAsia="zh-CN"/>
        </w:rPr>
        <w:t xml:space="preserve"> and RRUs (Regular RU as existing RU defined in 11ax/be) in UHR UL TB OFDMA transmissions</w:t>
      </w:r>
    </w:p>
    <w:p w14:paraId="44BEE98A" w14:textId="77777777" w:rsidR="008C397D" w:rsidRPr="0030749B" w:rsidRDefault="00F42356" w:rsidP="005969BC">
      <w:pPr>
        <w:numPr>
          <w:ilvl w:val="1"/>
          <w:numId w:val="8"/>
        </w:numPr>
        <w:rPr>
          <w:lang w:val="en-US" w:eastAsia="zh-CN"/>
        </w:rPr>
      </w:pPr>
      <w:r w:rsidRPr="0030749B">
        <w:rPr>
          <w:lang w:val="en-US" w:eastAsia="zh-CN"/>
        </w:rPr>
        <w:t>Minimum PPDU BW for hybrid mode is TBD</w:t>
      </w:r>
    </w:p>
    <w:p w14:paraId="6B122F98" w14:textId="77777777" w:rsidR="0030749B" w:rsidRDefault="0030749B" w:rsidP="0030749B">
      <w:pPr>
        <w:pStyle w:val="af"/>
        <w:rPr>
          <w:lang w:eastAsia="zh-CN"/>
        </w:rPr>
      </w:pPr>
      <w:r>
        <w:rPr>
          <w:lang w:eastAsia="zh-CN"/>
        </w:rPr>
        <w:t>[Motion #7, [1] and [</w:t>
      </w:r>
      <w:r w:rsidR="00B24B83">
        <w:rPr>
          <w:lang w:eastAsia="zh-CN"/>
        </w:rPr>
        <w:t>14</w:t>
      </w:r>
      <w:r>
        <w:rPr>
          <w:lang w:eastAsia="zh-CN"/>
        </w:rPr>
        <w:t>]]</w:t>
      </w:r>
    </w:p>
    <w:p w14:paraId="33B8B99B" w14:textId="77777777" w:rsidR="00215B30" w:rsidRDefault="00215B30" w:rsidP="00C542BB">
      <w:pPr>
        <w:ind w:firstLine="576"/>
        <w:rPr>
          <w:lang w:val="en-US" w:eastAsia="zh-CN"/>
        </w:rPr>
      </w:pPr>
    </w:p>
    <w:p w14:paraId="50B52BA0" w14:textId="77777777" w:rsidR="00BD2D08" w:rsidRPr="008E3C42" w:rsidRDefault="005969BC" w:rsidP="005969BC">
      <w:pPr>
        <w:numPr>
          <w:ilvl w:val="0"/>
          <w:numId w:val="33"/>
        </w:numPr>
        <w:rPr>
          <w:lang w:val="en-US" w:eastAsia="zh-CN"/>
        </w:rPr>
      </w:pPr>
      <w:r w:rsidRPr="008E3C42">
        <w:rPr>
          <w:bCs/>
          <w:lang w:val="en-US" w:eastAsia="zh-CN"/>
        </w:rPr>
        <w:t>UL MU-MIMO is not applicable to DRU</w:t>
      </w:r>
      <w:r w:rsidR="008E3C42" w:rsidRPr="008E3C42">
        <w:rPr>
          <w:bCs/>
          <w:lang w:val="en-US" w:eastAsia="zh-CN"/>
        </w:rPr>
        <w:t>.</w:t>
      </w:r>
    </w:p>
    <w:p w14:paraId="51577B6E" w14:textId="77777777" w:rsidR="008E3C42" w:rsidRDefault="008E3C42" w:rsidP="008E3C42">
      <w:pPr>
        <w:pStyle w:val="af"/>
        <w:rPr>
          <w:lang w:eastAsia="zh-CN"/>
        </w:rPr>
      </w:pPr>
      <w:r>
        <w:rPr>
          <w:lang w:eastAsia="zh-CN"/>
        </w:rPr>
        <w:t>[Motion #37, [1] and [89]]</w:t>
      </w:r>
    </w:p>
    <w:p w14:paraId="242710CA" w14:textId="77777777" w:rsidR="008E3C42" w:rsidRPr="008E3C42" w:rsidRDefault="008E3C42" w:rsidP="008E3C42">
      <w:pPr>
        <w:ind w:left="720"/>
        <w:rPr>
          <w:bCs/>
          <w:lang w:val="en-US" w:eastAsia="zh-CN"/>
        </w:rPr>
      </w:pPr>
    </w:p>
    <w:p w14:paraId="09BBE975" w14:textId="77777777" w:rsidR="008E3C42" w:rsidRPr="008E3C42" w:rsidRDefault="008E3C42" w:rsidP="005969BC">
      <w:pPr>
        <w:numPr>
          <w:ilvl w:val="0"/>
          <w:numId w:val="33"/>
        </w:numPr>
        <w:rPr>
          <w:bCs/>
          <w:lang w:val="en-US" w:eastAsia="zh-CN"/>
        </w:rPr>
      </w:pPr>
      <w:r w:rsidRPr="008E3C42">
        <w:rPr>
          <w:bCs/>
          <w:lang w:val="en-US" w:eastAsia="zh-CN"/>
        </w:rPr>
        <w:t>DRU only supports up to 2ss</w:t>
      </w:r>
    </w:p>
    <w:p w14:paraId="08F7D957" w14:textId="77777777" w:rsidR="008E3C42" w:rsidRDefault="008E3C42" w:rsidP="00DA76B9">
      <w:pPr>
        <w:pStyle w:val="af"/>
        <w:rPr>
          <w:lang w:eastAsia="zh-CN"/>
        </w:rPr>
      </w:pPr>
      <w:r>
        <w:rPr>
          <w:lang w:eastAsia="zh-CN"/>
        </w:rPr>
        <w:t>[Motion #38, [1] and [89]]</w:t>
      </w:r>
    </w:p>
    <w:p w14:paraId="27599C0C" w14:textId="77777777" w:rsidR="008E3C42" w:rsidRDefault="008E3C42" w:rsidP="008E3C42">
      <w:pPr>
        <w:pStyle w:val="af"/>
        <w:rPr>
          <w:lang w:eastAsia="zh-CN"/>
        </w:rPr>
      </w:pPr>
    </w:p>
    <w:p w14:paraId="33C4501A" w14:textId="77777777" w:rsidR="004A7905" w:rsidRPr="008E3C42" w:rsidRDefault="004A7905" w:rsidP="00C542BB">
      <w:pPr>
        <w:ind w:firstLine="576"/>
        <w:rPr>
          <w:lang w:val="en-US" w:eastAsia="zh-CN"/>
        </w:rPr>
      </w:pPr>
    </w:p>
    <w:p w14:paraId="0D41C3D3" w14:textId="77777777" w:rsidR="004A7905" w:rsidRDefault="004A7905" w:rsidP="00215B30">
      <w:pPr>
        <w:pStyle w:val="3"/>
        <w:rPr>
          <w:lang w:val="en-US" w:eastAsia="zh-CN"/>
        </w:rPr>
      </w:pPr>
      <w:bookmarkStart w:id="66" w:name="_Toc188093111"/>
      <w:r>
        <w:rPr>
          <w:rFonts w:hint="eastAsia"/>
          <w:lang w:val="en-US" w:eastAsia="zh-CN"/>
        </w:rPr>
        <w:t>T</w:t>
      </w:r>
      <w:r>
        <w:rPr>
          <w:lang w:val="en-US" w:eastAsia="zh-CN"/>
        </w:rPr>
        <w:t>one plan</w:t>
      </w:r>
      <w:bookmarkEnd w:id="66"/>
    </w:p>
    <w:p w14:paraId="2F0228FB" w14:textId="77777777" w:rsidR="00E03878" w:rsidRPr="00E03878" w:rsidRDefault="00E03878" w:rsidP="00E03878">
      <w:pPr>
        <w:ind w:left="720"/>
        <w:rPr>
          <w:lang w:val="en-US" w:eastAsia="zh-CN"/>
        </w:rPr>
      </w:pPr>
    </w:p>
    <w:p w14:paraId="00EAE8EC" w14:textId="77777777" w:rsidR="00405C48" w:rsidRPr="004A7905" w:rsidRDefault="00405C48" w:rsidP="005969BC">
      <w:pPr>
        <w:numPr>
          <w:ilvl w:val="0"/>
          <w:numId w:val="14"/>
        </w:numPr>
        <w:rPr>
          <w:lang w:val="en-US" w:eastAsia="zh-CN"/>
        </w:rPr>
      </w:pPr>
      <w:r w:rsidRPr="004A7905">
        <w:rPr>
          <w:bCs/>
          <w:lang w:val="en-US" w:eastAsia="zh-CN"/>
        </w:rPr>
        <w:t xml:space="preserve">DRUs tone plan design on distribution BW </w:t>
      </w:r>
      <w:ins w:id="67" w:author="Yujian (Ross Yu)" w:date="2024-11-17T19:44:00Z">
        <w:r w:rsidR="009B5112">
          <w:rPr>
            <w:bCs/>
            <w:lang w:val="en-US" w:eastAsia="zh-CN"/>
          </w:rPr>
          <w:t>(</w:t>
        </w:r>
        <w:r w:rsidR="009B5112">
          <w:rPr>
            <w:rFonts w:hint="eastAsia"/>
            <w:bCs/>
            <w:lang w:val="en-US" w:eastAsia="zh-CN"/>
          </w:rPr>
          <w:t>DBW</w:t>
        </w:r>
        <w:r w:rsidR="009B5112">
          <w:rPr>
            <w:bCs/>
            <w:lang w:val="en-US" w:eastAsia="zh-CN"/>
          </w:rPr>
          <w:t xml:space="preserve">) </w:t>
        </w:r>
      </w:ins>
      <w:r w:rsidRPr="004A7905">
        <w:rPr>
          <w:bCs/>
          <w:lang w:val="en-US" w:eastAsia="zh-CN"/>
        </w:rPr>
        <w:t>20MHz and 40MHz is 26-tone RU based DRU method (using 26-tone DRUs as basic building blocks).</w:t>
      </w:r>
    </w:p>
    <w:p w14:paraId="4EF66101" w14:textId="77777777" w:rsidR="00405C48" w:rsidRPr="004A7905" w:rsidRDefault="00405C48" w:rsidP="005969BC">
      <w:pPr>
        <w:numPr>
          <w:ilvl w:val="1"/>
          <w:numId w:val="14"/>
        </w:numPr>
        <w:rPr>
          <w:lang w:val="en-US" w:eastAsia="zh-CN"/>
        </w:rPr>
      </w:pPr>
      <w:r w:rsidRPr="004A7905">
        <w:rPr>
          <w:lang w:val="en-US" w:eastAsia="zh-CN"/>
        </w:rPr>
        <w:t>DRUs tone plan design on other distribution BWs is TBD.</w:t>
      </w:r>
    </w:p>
    <w:p w14:paraId="5CF430D7" w14:textId="77777777" w:rsidR="004A7905" w:rsidRDefault="004A7905" w:rsidP="00255093">
      <w:pPr>
        <w:pStyle w:val="af"/>
        <w:rPr>
          <w:lang w:eastAsia="zh-CN"/>
        </w:rPr>
      </w:pPr>
      <w:r>
        <w:rPr>
          <w:lang w:eastAsia="zh-CN"/>
        </w:rPr>
        <w:t>[Motion #14, [1] and [</w:t>
      </w:r>
      <w:r w:rsidR="00A3419C">
        <w:rPr>
          <w:lang w:eastAsia="zh-CN"/>
        </w:rPr>
        <w:t>33</w:t>
      </w:r>
      <w:r>
        <w:rPr>
          <w:lang w:eastAsia="zh-CN"/>
        </w:rPr>
        <w:t>]]</w:t>
      </w:r>
    </w:p>
    <w:p w14:paraId="1F02865E" w14:textId="77777777" w:rsidR="004A7905" w:rsidRDefault="004A7905" w:rsidP="004A7905">
      <w:pPr>
        <w:rPr>
          <w:lang w:val="en-US" w:eastAsia="zh-CN"/>
        </w:rPr>
      </w:pPr>
    </w:p>
    <w:p w14:paraId="3EE98AF5" w14:textId="77777777" w:rsidR="0017042E" w:rsidRDefault="0017042E" w:rsidP="0017042E">
      <w:pPr>
        <w:numPr>
          <w:ilvl w:val="0"/>
          <w:numId w:val="19"/>
        </w:numPr>
        <w:rPr>
          <w:bCs/>
          <w:lang w:val="en-US" w:eastAsia="zh-CN"/>
        </w:rPr>
      </w:pPr>
      <w:r w:rsidRPr="00DE570F">
        <w:rPr>
          <w:bCs/>
          <w:lang w:val="en-US" w:eastAsia="zh-CN"/>
        </w:rPr>
        <w:t>Minimum size of RRU in hybrid mode in 160MHz and 320MHz is 242</w:t>
      </w:r>
      <w:ins w:id="68" w:author="Yujian (Ross Yu)" w:date="2024-11-17T19:44:00Z">
        <w:r w:rsidR="009B5112">
          <w:rPr>
            <w:bCs/>
            <w:lang w:val="en-US" w:eastAsia="zh-CN"/>
          </w:rPr>
          <w:t xml:space="preserve"> tones.</w:t>
        </w:r>
      </w:ins>
    </w:p>
    <w:p w14:paraId="2084A56F" w14:textId="77777777" w:rsidR="0017042E" w:rsidRDefault="0017042E" w:rsidP="0017042E">
      <w:pPr>
        <w:pStyle w:val="af"/>
        <w:rPr>
          <w:lang w:eastAsia="zh-CN"/>
        </w:rPr>
      </w:pPr>
      <w:r>
        <w:rPr>
          <w:lang w:eastAsia="zh-CN"/>
        </w:rPr>
        <w:t>[Motion #63, [1] and [165]]</w:t>
      </w:r>
    </w:p>
    <w:p w14:paraId="1BCB514B" w14:textId="77777777" w:rsidR="0017042E" w:rsidRDefault="0017042E" w:rsidP="0017042E">
      <w:pPr>
        <w:pStyle w:val="af"/>
        <w:rPr>
          <w:lang w:val="en-US" w:eastAsia="zh-CN"/>
        </w:rPr>
      </w:pPr>
    </w:p>
    <w:p w14:paraId="61FA660A" w14:textId="77777777" w:rsidR="0017042E" w:rsidRPr="001756E8" w:rsidRDefault="0017042E" w:rsidP="003807D4">
      <w:pPr>
        <w:numPr>
          <w:ilvl w:val="0"/>
          <w:numId w:val="48"/>
        </w:numPr>
        <w:rPr>
          <w:bCs/>
          <w:lang w:val="en-US" w:eastAsia="zh-CN"/>
        </w:rPr>
      </w:pPr>
      <w:r w:rsidRPr="001756E8">
        <w:rPr>
          <w:bCs/>
          <w:lang w:val="en-US" w:eastAsia="zh-CN"/>
        </w:rPr>
        <w:t>11bn supports the following DBW dependent DRU size support to maximize BW and power efficiency</w:t>
      </w:r>
    </w:p>
    <w:p w14:paraId="5E296586" w14:textId="77777777" w:rsidR="0017042E" w:rsidRPr="001756E8" w:rsidRDefault="0017042E" w:rsidP="003807D4">
      <w:pPr>
        <w:numPr>
          <w:ilvl w:val="1"/>
          <w:numId w:val="48"/>
        </w:numPr>
        <w:rPr>
          <w:bCs/>
          <w:lang w:val="en-US" w:eastAsia="zh-CN"/>
        </w:rPr>
      </w:pPr>
      <w:r w:rsidRPr="001756E8">
        <w:rPr>
          <w:bCs/>
          <w:lang w:val="en-US" w:eastAsia="zh-CN"/>
        </w:rPr>
        <w:t>No MRU in distributed transmission</w:t>
      </w:r>
    </w:p>
    <w:p w14:paraId="7528A1FD" w14:textId="77777777" w:rsidR="0017042E" w:rsidRPr="001756E8" w:rsidRDefault="0017042E" w:rsidP="003807D4">
      <w:pPr>
        <w:numPr>
          <w:ilvl w:val="1"/>
          <w:numId w:val="48"/>
        </w:numPr>
        <w:rPr>
          <w:bCs/>
          <w:lang w:val="en-US" w:eastAsia="zh-CN"/>
        </w:rPr>
      </w:pPr>
      <w:r w:rsidRPr="001756E8">
        <w:rPr>
          <w:bCs/>
          <w:lang w:val="en-US" w:eastAsia="zh-CN"/>
        </w:rPr>
        <w:t>20MHz: RU26, RU52, RU106</w:t>
      </w:r>
    </w:p>
    <w:p w14:paraId="32DB5EB9" w14:textId="77777777" w:rsidR="0017042E" w:rsidRPr="001756E8" w:rsidRDefault="0017042E" w:rsidP="003807D4">
      <w:pPr>
        <w:numPr>
          <w:ilvl w:val="1"/>
          <w:numId w:val="48"/>
        </w:numPr>
        <w:rPr>
          <w:bCs/>
          <w:lang w:val="en-US" w:eastAsia="zh-CN"/>
        </w:rPr>
      </w:pPr>
      <w:r w:rsidRPr="001756E8">
        <w:rPr>
          <w:bCs/>
          <w:lang w:val="en-US" w:eastAsia="zh-CN"/>
        </w:rPr>
        <w:t>40MHz: RU26, RU52, RU106, RU242</w:t>
      </w:r>
    </w:p>
    <w:p w14:paraId="24CDA3C5" w14:textId="77777777" w:rsidR="0017042E" w:rsidRPr="001756E8" w:rsidRDefault="0017042E" w:rsidP="003807D4">
      <w:pPr>
        <w:numPr>
          <w:ilvl w:val="1"/>
          <w:numId w:val="48"/>
        </w:numPr>
        <w:rPr>
          <w:bCs/>
          <w:lang w:val="en-US" w:eastAsia="zh-CN"/>
        </w:rPr>
      </w:pPr>
      <w:r w:rsidRPr="001756E8">
        <w:rPr>
          <w:bCs/>
          <w:lang w:val="en-US" w:eastAsia="zh-CN"/>
        </w:rPr>
        <w:t>80MHz: RU52, RU106, RU242, RU484</w:t>
      </w:r>
    </w:p>
    <w:p w14:paraId="001077C4" w14:textId="77777777" w:rsidR="0017042E" w:rsidRPr="00DE570F" w:rsidRDefault="0017042E" w:rsidP="003807D4">
      <w:pPr>
        <w:pStyle w:val="af"/>
        <w:numPr>
          <w:ilvl w:val="0"/>
          <w:numId w:val="48"/>
        </w:numPr>
        <w:rPr>
          <w:lang w:val="en-US" w:eastAsia="zh-CN"/>
        </w:rPr>
      </w:pPr>
      <w:r>
        <w:rPr>
          <w:lang w:eastAsia="zh-CN"/>
        </w:rPr>
        <w:t>[Motion #65, [1] and [167]]</w:t>
      </w:r>
    </w:p>
    <w:p w14:paraId="12CF3A5A" w14:textId="77777777" w:rsidR="0017042E" w:rsidRDefault="0017042E" w:rsidP="004A7905">
      <w:pPr>
        <w:rPr>
          <w:lang w:val="en-US" w:eastAsia="zh-CN"/>
        </w:rPr>
      </w:pPr>
    </w:p>
    <w:p w14:paraId="32FE3F40" w14:textId="77777777" w:rsidR="00DA76DC" w:rsidRPr="003354AF" w:rsidRDefault="00DA76DC" w:rsidP="003807D4">
      <w:pPr>
        <w:numPr>
          <w:ilvl w:val="0"/>
          <w:numId w:val="49"/>
        </w:numPr>
        <w:rPr>
          <w:lang w:val="en-US" w:eastAsia="zh-CN"/>
        </w:rPr>
      </w:pPr>
      <w:r w:rsidRPr="003354AF">
        <w:rPr>
          <w:bCs/>
          <w:lang w:val="en-US" w:eastAsia="zh-CN"/>
        </w:rPr>
        <w:t>11bn supports per 80MHz DRU/RRU switch if PPDU BW &gt;80MHz and no hybrid DRU and RRU mode for up to 80MHz</w:t>
      </w:r>
    </w:p>
    <w:p w14:paraId="5ECD565B" w14:textId="77777777" w:rsidR="003354AF" w:rsidRPr="003354AF" w:rsidRDefault="003354AF" w:rsidP="003354AF">
      <w:pPr>
        <w:ind w:left="720"/>
        <w:rPr>
          <w:lang w:val="en-US" w:eastAsia="zh-CN"/>
        </w:rPr>
      </w:pPr>
      <w:r>
        <w:rPr>
          <w:lang w:eastAsia="zh-CN"/>
        </w:rPr>
        <w:t>[Motion #6</w:t>
      </w:r>
      <w:r w:rsidR="00504665">
        <w:rPr>
          <w:lang w:eastAsia="zh-CN"/>
        </w:rPr>
        <w:t>6</w:t>
      </w:r>
      <w:r>
        <w:rPr>
          <w:lang w:eastAsia="zh-CN"/>
        </w:rPr>
        <w:t>, [1] and [167]]</w:t>
      </w:r>
    </w:p>
    <w:p w14:paraId="0676BC1A" w14:textId="77777777" w:rsidR="003354AF" w:rsidRDefault="003354AF" w:rsidP="004A7905">
      <w:pPr>
        <w:rPr>
          <w:lang w:val="en-US" w:eastAsia="zh-CN"/>
        </w:rPr>
      </w:pPr>
    </w:p>
    <w:p w14:paraId="141AD929" w14:textId="77777777" w:rsidR="00405C48" w:rsidRPr="00DC0610" w:rsidRDefault="00405C48" w:rsidP="005969BC">
      <w:pPr>
        <w:numPr>
          <w:ilvl w:val="0"/>
          <w:numId w:val="19"/>
        </w:numPr>
        <w:rPr>
          <w:lang w:val="en-US" w:eastAsia="zh-CN"/>
        </w:rPr>
      </w:pPr>
      <w:r w:rsidRPr="00DC0610">
        <w:rPr>
          <w:bCs/>
          <w:lang w:val="en-US" w:eastAsia="zh-CN"/>
        </w:rPr>
        <w:t xml:space="preserve">In a non-punctured 80 MHz PPDU, the following </w:t>
      </w:r>
      <w:del w:id="69" w:author="Yujian (Ross Yu)" w:date="2024-11-17T19:45:00Z">
        <w:r w:rsidRPr="00DC0610" w:rsidDel="00D247C9">
          <w:rPr>
            <w:bCs/>
            <w:lang w:val="en-US" w:eastAsia="zh-CN"/>
          </w:rPr>
          <w:delText>distribution bandwidth</w:delText>
        </w:r>
      </w:del>
      <w:ins w:id="70" w:author="Yujian (Ross Yu)" w:date="2024-11-17T19:45:00Z">
        <w:r w:rsidR="00D247C9">
          <w:rPr>
            <w:bCs/>
            <w:lang w:val="en-US" w:eastAsia="zh-CN"/>
          </w:rPr>
          <w:t>DBW</w:t>
        </w:r>
      </w:ins>
      <w:r w:rsidRPr="00DC0610">
        <w:rPr>
          <w:bCs/>
          <w:lang w:val="en-US" w:eastAsia="zh-CN"/>
        </w:rPr>
        <w:t xml:space="preserve"> modes are allowed for DRU</w:t>
      </w:r>
    </w:p>
    <w:p w14:paraId="6509B7B5" w14:textId="77777777" w:rsidR="00405C48" w:rsidRPr="00DC0610" w:rsidRDefault="00405C48" w:rsidP="005969BC">
      <w:pPr>
        <w:numPr>
          <w:ilvl w:val="1"/>
          <w:numId w:val="19"/>
        </w:numPr>
        <w:rPr>
          <w:lang w:val="en-US" w:eastAsia="zh-CN"/>
        </w:rPr>
      </w:pPr>
      <w:r w:rsidRPr="00DC0610">
        <w:rPr>
          <w:lang w:val="en-US" w:eastAsia="zh-CN"/>
        </w:rPr>
        <w:t>80 MHz</w:t>
      </w:r>
    </w:p>
    <w:p w14:paraId="40D99556" w14:textId="77777777" w:rsidR="00405C48" w:rsidRPr="00DC0610" w:rsidRDefault="00405C48" w:rsidP="005969BC">
      <w:pPr>
        <w:numPr>
          <w:ilvl w:val="1"/>
          <w:numId w:val="19"/>
        </w:numPr>
        <w:rPr>
          <w:lang w:val="en-US" w:eastAsia="zh-CN"/>
        </w:rPr>
      </w:pPr>
      <w:r w:rsidRPr="00DC0610">
        <w:rPr>
          <w:lang w:val="en-US" w:eastAsia="zh-CN"/>
        </w:rPr>
        <w:lastRenderedPageBreak/>
        <w:t>20 MHz + 20 MHz + 40 MHz (or 40 MHz + 20 MHz + 20 MHz)</w:t>
      </w:r>
    </w:p>
    <w:p w14:paraId="7642E45F" w14:textId="77777777" w:rsidR="007E4952" w:rsidRPr="00DC0610" w:rsidRDefault="00DC0610" w:rsidP="00DC0610">
      <w:pPr>
        <w:ind w:firstLine="720"/>
        <w:rPr>
          <w:lang w:val="en-US" w:eastAsia="zh-CN"/>
        </w:rPr>
      </w:pPr>
      <w:r>
        <w:rPr>
          <w:lang w:eastAsia="zh-CN"/>
        </w:rPr>
        <w:t>[Motion #20, [1] and [</w:t>
      </w:r>
      <w:r w:rsidR="00A3419C">
        <w:rPr>
          <w:lang w:eastAsia="zh-CN"/>
        </w:rPr>
        <w:t>36</w:t>
      </w:r>
      <w:r>
        <w:rPr>
          <w:lang w:eastAsia="zh-CN"/>
        </w:rPr>
        <w:t>]]</w:t>
      </w:r>
    </w:p>
    <w:p w14:paraId="7F40126F" w14:textId="6D93E6C7" w:rsidR="00DE570F" w:rsidRDefault="00DE570F" w:rsidP="00DE570F">
      <w:pPr>
        <w:ind w:left="720"/>
        <w:rPr>
          <w:bCs/>
          <w:lang w:val="en-US" w:eastAsia="zh-CN"/>
        </w:rPr>
      </w:pPr>
    </w:p>
    <w:p w14:paraId="71FC401D" w14:textId="77777777" w:rsidR="00B16219" w:rsidRPr="00914E72" w:rsidRDefault="00B16219" w:rsidP="00E93A08">
      <w:pPr>
        <w:numPr>
          <w:ilvl w:val="0"/>
          <w:numId w:val="190"/>
        </w:numPr>
        <w:rPr>
          <w:bCs/>
          <w:lang w:val="en-US" w:eastAsia="zh-CN"/>
        </w:rPr>
      </w:pPr>
      <w:r w:rsidRPr="00914E72">
        <w:rPr>
          <w:bCs/>
          <w:lang w:val="en-US" w:eastAsia="zh-CN"/>
        </w:rPr>
        <w:t>For 160 MHz and 320 MHz PPDUs, in only the non-punctured primary 80 MHz subblock, the following distribution bandwidth mode is allowed for DRU</w:t>
      </w:r>
    </w:p>
    <w:p w14:paraId="75347D76" w14:textId="77777777" w:rsidR="00B16219" w:rsidRPr="00914E72" w:rsidRDefault="00B16219" w:rsidP="00E93A08">
      <w:pPr>
        <w:numPr>
          <w:ilvl w:val="1"/>
          <w:numId w:val="190"/>
        </w:numPr>
        <w:rPr>
          <w:bCs/>
          <w:lang w:val="en-US" w:eastAsia="zh-CN"/>
        </w:rPr>
      </w:pPr>
      <w:r w:rsidRPr="00914E72">
        <w:rPr>
          <w:bCs/>
          <w:lang w:val="en-US" w:eastAsia="zh-CN"/>
        </w:rPr>
        <w:t>20 MHz + 20 MHz + 40 MHz (or 40 MHz + 20 MHz + 20 MHz)</w:t>
      </w:r>
    </w:p>
    <w:p w14:paraId="1B869915" w14:textId="416124E2" w:rsidR="00914E72" w:rsidRPr="00DE570F" w:rsidRDefault="00914E72" w:rsidP="00914E72">
      <w:pPr>
        <w:pStyle w:val="af"/>
        <w:rPr>
          <w:lang w:val="en-US" w:eastAsia="zh-CN"/>
        </w:rPr>
      </w:pPr>
      <w:r>
        <w:rPr>
          <w:lang w:eastAsia="zh-CN"/>
        </w:rPr>
        <w:t>[Motion #237, [264] and [277]]</w:t>
      </w:r>
    </w:p>
    <w:p w14:paraId="5E094A3D" w14:textId="33D34178" w:rsidR="00914E72" w:rsidRDefault="00914E72" w:rsidP="00DE570F">
      <w:pPr>
        <w:ind w:left="720"/>
        <w:rPr>
          <w:bCs/>
          <w:lang w:val="en-US" w:eastAsia="zh-CN"/>
        </w:rPr>
      </w:pPr>
    </w:p>
    <w:p w14:paraId="4A8374E8" w14:textId="77777777" w:rsidR="00914E72" w:rsidRPr="00914E72" w:rsidRDefault="00914E72" w:rsidP="00DE570F">
      <w:pPr>
        <w:ind w:left="720"/>
        <w:rPr>
          <w:rFonts w:hint="eastAsia"/>
          <w:bCs/>
          <w:lang w:val="en-US" w:eastAsia="zh-CN"/>
        </w:rPr>
      </w:pPr>
    </w:p>
    <w:p w14:paraId="58102B54" w14:textId="77777777" w:rsidR="003F73FC" w:rsidRPr="003F73FC" w:rsidRDefault="003F73FC" w:rsidP="003F73FC">
      <w:pPr>
        <w:numPr>
          <w:ilvl w:val="0"/>
          <w:numId w:val="19"/>
        </w:numPr>
        <w:rPr>
          <w:bCs/>
          <w:lang w:val="en-US" w:eastAsia="zh-CN"/>
        </w:rPr>
      </w:pPr>
      <w:r w:rsidRPr="003F73FC">
        <w:rPr>
          <w:bCs/>
          <w:lang w:val="en-US" w:eastAsia="zh-CN"/>
        </w:rPr>
        <w:t xml:space="preserve">DRU </w:t>
      </w:r>
      <w:del w:id="71" w:author="Yujian (Ross Yu)" w:date="2024-11-17T19:45:00Z">
        <w:r w:rsidRPr="003F73FC" w:rsidDel="00D0121C">
          <w:rPr>
            <w:bCs/>
            <w:lang w:val="en-US" w:eastAsia="zh-CN"/>
          </w:rPr>
          <w:delText>distribution bandwidth</w:delText>
        </w:r>
      </w:del>
      <w:ins w:id="72" w:author="Yujian (Ross Yu)" w:date="2024-11-17T19:45:00Z">
        <w:r w:rsidR="00D0121C">
          <w:rPr>
            <w:bCs/>
            <w:lang w:val="en-US" w:eastAsia="zh-CN"/>
          </w:rPr>
          <w:t>DBW</w:t>
        </w:r>
      </w:ins>
      <w:r w:rsidRPr="003F73FC">
        <w:rPr>
          <w:bCs/>
          <w:lang w:val="en-US" w:eastAsia="zh-CN"/>
        </w:rPr>
        <w:t xml:space="preserve"> of 60 MHz is defined in an 80 MHz frequency subblock (with the highest 20 MHz subchannel unallocated) in a UHR TB PPDU  </w:t>
      </w:r>
    </w:p>
    <w:p w14:paraId="7F5B0ADB" w14:textId="77777777" w:rsidR="00DE570F" w:rsidRDefault="003F73FC" w:rsidP="003F73FC">
      <w:pPr>
        <w:numPr>
          <w:ilvl w:val="0"/>
          <w:numId w:val="19"/>
        </w:numPr>
        <w:rPr>
          <w:bCs/>
          <w:lang w:val="en-US" w:eastAsia="zh-CN"/>
        </w:rPr>
      </w:pPr>
      <w:r w:rsidRPr="003F73FC">
        <w:rPr>
          <w:bCs/>
          <w:lang w:val="en-US" w:eastAsia="zh-CN"/>
        </w:rPr>
        <w:t>No allocation is made in the highest 20 MHz subchannel</w:t>
      </w:r>
    </w:p>
    <w:p w14:paraId="62BC6F7D" w14:textId="77777777" w:rsidR="003F73FC" w:rsidRPr="00DE570F" w:rsidRDefault="003F73FC" w:rsidP="003F73FC">
      <w:pPr>
        <w:pStyle w:val="af"/>
        <w:rPr>
          <w:lang w:val="en-US" w:eastAsia="zh-CN"/>
        </w:rPr>
      </w:pPr>
      <w:r>
        <w:rPr>
          <w:lang w:eastAsia="zh-CN"/>
        </w:rPr>
        <w:t>[Motion #64, [1] and [166]]</w:t>
      </w:r>
    </w:p>
    <w:p w14:paraId="720DF908" w14:textId="77777777" w:rsidR="00DE570F" w:rsidRDefault="00DE570F" w:rsidP="00DE570F">
      <w:pPr>
        <w:ind w:left="720"/>
        <w:rPr>
          <w:bCs/>
          <w:lang w:val="en-US" w:eastAsia="zh-CN"/>
        </w:rPr>
      </w:pPr>
    </w:p>
    <w:p w14:paraId="1D1793F5" w14:textId="77777777" w:rsidR="00FF699C" w:rsidRPr="005B756E" w:rsidRDefault="00FF699C" w:rsidP="003807D4">
      <w:pPr>
        <w:numPr>
          <w:ilvl w:val="0"/>
          <w:numId w:val="71"/>
        </w:numPr>
        <w:rPr>
          <w:bCs/>
          <w:lang w:val="en-US" w:eastAsia="zh-CN"/>
        </w:rPr>
      </w:pPr>
      <w:r w:rsidRPr="005B756E">
        <w:rPr>
          <w:bCs/>
          <w:lang w:val="en-US" w:eastAsia="zh-CN"/>
        </w:rPr>
        <w:t xml:space="preserve">For 80 MHz PPDU where one of the 20 MHz channels is punctured, the following </w:t>
      </w:r>
      <w:del w:id="73" w:author="Yujian (Ross Yu)" w:date="2024-11-17T19:45:00Z">
        <w:r w:rsidRPr="005B756E" w:rsidDel="00D0121C">
          <w:rPr>
            <w:bCs/>
            <w:lang w:val="en-US" w:eastAsia="zh-CN"/>
          </w:rPr>
          <w:delText>distribution bandwidth</w:delText>
        </w:r>
      </w:del>
      <w:ins w:id="74" w:author="Yujian (Ross Yu)" w:date="2024-11-17T19:45:00Z">
        <w:r w:rsidR="00D0121C">
          <w:rPr>
            <w:bCs/>
            <w:lang w:val="en-US" w:eastAsia="zh-CN"/>
          </w:rPr>
          <w:t>DBW</w:t>
        </w:r>
      </w:ins>
      <w:r w:rsidRPr="005B756E">
        <w:rPr>
          <w:bCs/>
          <w:lang w:val="en-US" w:eastAsia="zh-CN"/>
        </w:rPr>
        <w:t xml:space="preserve"> mode is allowed for DRU</w:t>
      </w:r>
    </w:p>
    <w:p w14:paraId="2C93CEC9" w14:textId="77777777" w:rsidR="00FF699C" w:rsidRPr="005B756E" w:rsidRDefault="00FF699C" w:rsidP="003807D4">
      <w:pPr>
        <w:numPr>
          <w:ilvl w:val="1"/>
          <w:numId w:val="71"/>
        </w:numPr>
        <w:rPr>
          <w:bCs/>
          <w:lang w:val="en-US" w:eastAsia="zh-CN"/>
        </w:rPr>
      </w:pPr>
      <w:r w:rsidRPr="005B756E">
        <w:rPr>
          <w:bCs/>
          <w:lang w:val="en-US" w:eastAsia="zh-CN"/>
        </w:rPr>
        <w:t>20 MHz + 40 MHz (or 40 MHz + 20 MHz) mode</w:t>
      </w:r>
    </w:p>
    <w:p w14:paraId="3D70B203" w14:textId="77777777" w:rsidR="005B756E" w:rsidRPr="00DE570F" w:rsidRDefault="005B756E" w:rsidP="006078FD">
      <w:pPr>
        <w:pStyle w:val="af"/>
        <w:rPr>
          <w:lang w:val="en-US" w:eastAsia="zh-CN"/>
        </w:rPr>
      </w:pPr>
      <w:r>
        <w:rPr>
          <w:lang w:eastAsia="zh-CN"/>
        </w:rPr>
        <w:t>[Motion #</w:t>
      </w:r>
      <w:r w:rsidR="00537447">
        <w:rPr>
          <w:lang w:eastAsia="zh-CN"/>
        </w:rPr>
        <w:t>8</w:t>
      </w:r>
      <w:r w:rsidR="00BA524B">
        <w:rPr>
          <w:lang w:eastAsia="zh-CN"/>
        </w:rPr>
        <w:t>7</w:t>
      </w:r>
      <w:r>
        <w:rPr>
          <w:lang w:eastAsia="zh-CN"/>
        </w:rPr>
        <w:t>, [1] and [1</w:t>
      </w:r>
      <w:r w:rsidR="00BA524B">
        <w:rPr>
          <w:lang w:eastAsia="zh-CN"/>
        </w:rPr>
        <w:t>73</w:t>
      </w:r>
      <w:r>
        <w:rPr>
          <w:lang w:eastAsia="zh-CN"/>
        </w:rPr>
        <w:t>]]</w:t>
      </w:r>
    </w:p>
    <w:p w14:paraId="2769F163" w14:textId="77777777" w:rsidR="005B756E" w:rsidRPr="006B2F9F" w:rsidRDefault="005B756E" w:rsidP="00DE570F">
      <w:pPr>
        <w:ind w:left="720"/>
        <w:rPr>
          <w:bCs/>
          <w:lang w:val="en-US" w:eastAsia="zh-CN"/>
        </w:rPr>
      </w:pPr>
    </w:p>
    <w:p w14:paraId="265E23B4" w14:textId="77777777" w:rsidR="00FF699C" w:rsidRPr="006B2F9F" w:rsidRDefault="00FF699C" w:rsidP="003807D4">
      <w:pPr>
        <w:numPr>
          <w:ilvl w:val="0"/>
          <w:numId w:val="72"/>
        </w:numPr>
        <w:rPr>
          <w:bCs/>
          <w:lang w:val="en-US" w:eastAsia="zh-CN"/>
        </w:rPr>
      </w:pPr>
      <w:r w:rsidRPr="006B2F9F">
        <w:rPr>
          <w:bCs/>
          <w:lang w:val="en-US" w:eastAsia="zh-CN"/>
        </w:rPr>
        <w:t>For 160 MHz and 320 MHz PPDUs, in an 80 MHz frequency subblock where one of the 20 MHz channels is punctured, the following distribution bandwidth mode is allowed for DRU</w:t>
      </w:r>
    </w:p>
    <w:p w14:paraId="048C87D6" w14:textId="77777777" w:rsidR="00FF699C" w:rsidRPr="006B2F9F" w:rsidRDefault="00FF699C" w:rsidP="003807D4">
      <w:pPr>
        <w:numPr>
          <w:ilvl w:val="1"/>
          <w:numId w:val="72"/>
        </w:numPr>
        <w:rPr>
          <w:bCs/>
          <w:lang w:val="en-US" w:eastAsia="zh-CN"/>
        </w:rPr>
      </w:pPr>
      <w:r w:rsidRPr="006B2F9F">
        <w:rPr>
          <w:bCs/>
          <w:lang w:val="en-US" w:eastAsia="zh-CN"/>
        </w:rPr>
        <w:t>20 MHz + 40 MHz (or 40 MHz + 20 MHz) mode</w:t>
      </w:r>
    </w:p>
    <w:p w14:paraId="1E43CF3F" w14:textId="77777777" w:rsidR="00F1295A" w:rsidRPr="00DE570F" w:rsidRDefault="00F1295A" w:rsidP="00F1295A">
      <w:pPr>
        <w:pStyle w:val="af"/>
        <w:rPr>
          <w:lang w:val="en-US" w:eastAsia="zh-CN"/>
        </w:rPr>
      </w:pPr>
      <w:r>
        <w:rPr>
          <w:lang w:eastAsia="zh-CN"/>
        </w:rPr>
        <w:t>[Motion #88, [1] and [173]]</w:t>
      </w:r>
    </w:p>
    <w:p w14:paraId="2A7267B3" w14:textId="77777777" w:rsidR="001756E8" w:rsidRDefault="001756E8" w:rsidP="00DE570F">
      <w:pPr>
        <w:ind w:left="720"/>
        <w:rPr>
          <w:bCs/>
          <w:lang w:val="en-US" w:eastAsia="zh-CN"/>
        </w:rPr>
      </w:pPr>
    </w:p>
    <w:p w14:paraId="02010045" w14:textId="77777777" w:rsidR="00FF699C" w:rsidRPr="00EA3E17" w:rsidRDefault="00FF699C" w:rsidP="003807D4">
      <w:pPr>
        <w:numPr>
          <w:ilvl w:val="0"/>
          <w:numId w:val="74"/>
        </w:numPr>
        <w:rPr>
          <w:bCs/>
          <w:lang w:val="en-US" w:eastAsia="zh-CN"/>
        </w:rPr>
      </w:pPr>
      <w:r w:rsidRPr="00EA3E17">
        <w:rPr>
          <w:bCs/>
          <w:lang w:val="en-US" w:eastAsia="zh-CN"/>
        </w:rPr>
        <w:t xml:space="preserve">For 160 MHz and 320 MHz PPDUs, in an 80 MHz frequency subblock where one of the 40 MHz channels is punctured (i.e., either 1100 or 0011 case), the following </w:t>
      </w:r>
      <w:del w:id="75" w:author="Yujian (Ross Yu)" w:date="2024-11-17T19:45:00Z">
        <w:r w:rsidRPr="00EA3E17" w:rsidDel="00D0121C">
          <w:rPr>
            <w:bCs/>
            <w:lang w:val="en-US" w:eastAsia="zh-CN"/>
          </w:rPr>
          <w:delText>distribution bandwidth</w:delText>
        </w:r>
      </w:del>
      <w:ins w:id="76" w:author="Yujian (Ross Yu)" w:date="2024-11-17T19:45:00Z">
        <w:r w:rsidR="00D0121C">
          <w:rPr>
            <w:bCs/>
            <w:lang w:val="en-US" w:eastAsia="zh-CN"/>
          </w:rPr>
          <w:t>DBW</w:t>
        </w:r>
      </w:ins>
      <w:r w:rsidRPr="00EA3E17">
        <w:rPr>
          <w:bCs/>
          <w:lang w:val="en-US" w:eastAsia="zh-CN"/>
        </w:rPr>
        <w:t xml:space="preserve"> mode is allowed for DRU</w:t>
      </w:r>
    </w:p>
    <w:p w14:paraId="7B73FA0E" w14:textId="77777777" w:rsidR="00FF699C" w:rsidRPr="0033725B" w:rsidRDefault="00FF699C" w:rsidP="003807D4">
      <w:pPr>
        <w:numPr>
          <w:ilvl w:val="1"/>
          <w:numId w:val="74"/>
        </w:numPr>
        <w:rPr>
          <w:bCs/>
          <w:lang w:val="en-US" w:eastAsia="zh-CN"/>
        </w:rPr>
      </w:pPr>
      <w:r w:rsidRPr="0033725B">
        <w:rPr>
          <w:bCs/>
          <w:lang w:val="en-US" w:eastAsia="zh-CN"/>
        </w:rPr>
        <w:t>40 MHz mode</w:t>
      </w:r>
    </w:p>
    <w:p w14:paraId="2B4CE4A0" w14:textId="77777777" w:rsidR="0033725B" w:rsidRPr="00DE570F" w:rsidRDefault="0033725B" w:rsidP="0033725B">
      <w:pPr>
        <w:pStyle w:val="af"/>
        <w:rPr>
          <w:lang w:val="en-US" w:eastAsia="zh-CN"/>
        </w:rPr>
      </w:pPr>
      <w:r>
        <w:rPr>
          <w:lang w:eastAsia="zh-CN"/>
        </w:rPr>
        <w:t>[Motion #89, [1] and [173]]</w:t>
      </w:r>
    </w:p>
    <w:p w14:paraId="3FEB8A25" w14:textId="77777777" w:rsidR="0033725B" w:rsidRDefault="0033725B" w:rsidP="00DE570F">
      <w:pPr>
        <w:ind w:left="720"/>
        <w:rPr>
          <w:bCs/>
          <w:lang w:val="en-US" w:eastAsia="zh-CN"/>
        </w:rPr>
      </w:pPr>
    </w:p>
    <w:p w14:paraId="4A1F73E0" w14:textId="77777777" w:rsidR="0033725B" w:rsidRDefault="0033725B" w:rsidP="00DE570F">
      <w:pPr>
        <w:ind w:left="720"/>
        <w:rPr>
          <w:bCs/>
          <w:lang w:val="en-US" w:eastAsia="zh-CN"/>
        </w:rPr>
      </w:pPr>
    </w:p>
    <w:p w14:paraId="33AD2853" w14:textId="77777777" w:rsidR="00FF699C" w:rsidRPr="00EA60B8" w:rsidRDefault="00FF699C" w:rsidP="003807D4">
      <w:pPr>
        <w:numPr>
          <w:ilvl w:val="0"/>
          <w:numId w:val="73"/>
        </w:numPr>
        <w:rPr>
          <w:bCs/>
          <w:lang w:val="en-US" w:eastAsia="zh-CN"/>
        </w:rPr>
      </w:pPr>
      <w:r w:rsidRPr="00EA60B8">
        <w:rPr>
          <w:bCs/>
          <w:lang w:val="en-US" w:eastAsia="zh-CN"/>
        </w:rPr>
        <w:t xml:space="preserve">For a 40 MHz PPDU, the following </w:t>
      </w:r>
      <w:del w:id="77" w:author="Yujian (Ross Yu)" w:date="2024-11-17T19:45:00Z">
        <w:r w:rsidRPr="00EA60B8" w:rsidDel="000972D3">
          <w:rPr>
            <w:bCs/>
            <w:lang w:val="en-US" w:eastAsia="zh-CN"/>
          </w:rPr>
          <w:delText>distribution bandwidth</w:delText>
        </w:r>
      </w:del>
      <w:ins w:id="78" w:author="Yujian (Ross Yu)" w:date="2024-11-17T19:45:00Z">
        <w:r w:rsidR="000972D3">
          <w:rPr>
            <w:bCs/>
            <w:lang w:val="en-US" w:eastAsia="zh-CN"/>
          </w:rPr>
          <w:t>D</w:t>
        </w:r>
      </w:ins>
      <w:ins w:id="79" w:author="Yujian (Ross Yu)" w:date="2024-11-17T19:46:00Z">
        <w:r w:rsidR="000972D3">
          <w:rPr>
            <w:bCs/>
            <w:lang w:val="en-US" w:eastAsia="zh-CN"/>
          </w:rPr>
          <w:t>BW</w:t>
        </w:r>
      </w:ins>
      <w:r w:rsidRPr="00EA60B8">
        <w:rPr>
          <w:bCs/>
          <w:lang w:val="en-US" w:eastAsia="zh-CN"/>
        </w:rPr>
        <w:t xml:space="preserve"> mode is allowed for DRU</w:t>
      </w:r>
    </w:p>
    <w:p w14:paraId="14F0CABA" w14:textId="77777777" w:rsidR="00FF699C" w:rsidRPr="00EA60B8" w:rsidRDefault="00FF699C" w:rsidP="003807D4">
      <w:pPr>
        <w:numPr>
          <w:ilvl w:val="1"/>
          <w:numId w:val="73"/>
        </w:numPr>
        <w:rPr>
          <w:bCs/>
          <w:lang w:val="en-US" w:eastAsia="zh-CN"/>
        </w:rPr>
      </w:pPr>
      <w:r w:rsidRPr="00EA60B8">
        <w:rPr>
          <w:bCs/>
          <w:lang w:val="en-US" w:eastAsia="zh-CN"/>
        </w:rPr>
        <w:t>Only 40 MHz mode</w:t>
      </w:r>
    </w:p>
    <w:p w14:paraId="749DFB7D" w14:textId="77777777" w:rsidR="00EA60B8" w:rsidRPr="00DE570F" w:rsidRDefault="00EA60B8" w:rsidP="0033725B">
      <w:pPr>
        <w:pStyle w:val="af"/>
        <w:rPr>
          <w:lang w:val="en-US" w:eastAsia="zh-CN"/>
        </w:rPr>
      </w:pPr>
      <w:r>
        <w:rPr>
          <w:lang w:eastAsia="zh-CN"/>
        </w:rPr>
        <w:t>[Motion #</w:t>
      </w:r>
      <w:r w:rsidR="0033725B">
        <w:rPr>
          <w:lang w:eastAsia="zh-CN"/>
        </w:rPr>
        <w:t>90</w:t>
      </w:r>
      <w:r>
        <w:rPr>
          <w:lang w:eastAsia="zh-CN"/>
        </w:rPr>
        <w:t>, [1] and [173]]</w:t>
      </w:r>
    </w:p>
    <w:p w14:paraId="6BC5D3E8" w14:textId="77777777" w:rsidR="00EA60B8" w:rsidRPr="006B2F9F" w:rsidRDefault="00EA60B8" w:rsidP="00DE570F">
      <w:pPr>
        <w:ind w:left="720"/>
        <w:rPr>
          <w:bCs/>
          <w:lang w:val="en-US" w:eastAsia="zh-CN"/>
        </w:rPr>
      </w:pPr>
    </w:p>
    <w:p w14:paraId="1F5F61E5" w14:textId="77777777" w:rsidR="001756E8" w:rsidRDefault="001756E8" w:rsidP="00DE570F">
      <w:pPr>
        <w:ind w:left="720"/>
        <w:rPr>
          <w:bCs/>
          <w:lang w:val="en-US" w:eastAsia="zh-CN"/>
        </w:rPr>
      </w:pPr>
    </w:p>
    <w:p w14:paraId="293B5659" w14:textId="77777777" w:rsidR="00DA76DC" w:rsidRPr="00683DE8" w:rsidRDefault="00DA76DC" w:rsidP="00683DE8">
      <w:pPr>
        <w:numPr>
          <w:ilvl w:val="0"/>
          <w:numId w:val="19"/>
        </w:numPr>
        <w:rPr>
          <w:bCs/>
          <w:lang w:val="en-US" w:eastAsia="zh-CN"/>
        </w:rPr>
      </w:pPr>
      <w:r w:rsidRPr="00683DE8">
        <w:rPr>
          <w:bCs/>
          <w:lang w:val="en-US" w:eastAsia="zh-CN"/>
        </w:rPr>
        <w:t>Data and pilot subcarrier indices for DRUs in a 20 MHz UHR PPDU are defined in following table:</w:t>
      </w:r>
    </w:p>
    <w:tbl>
      <w:tblPr>
        <w:tblW w:w="1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41"/>
        <w:gridCol w:w="1841"/>
        <w:gridCol w:w="1842"/>
        <w:gridCol w:w="1841"/>
        <w:gridCol w:w="1842"/>
        <w:gridCol w:w="1843"/>
      </w:tblGrid>
      <w:tr w:rsidR="00683DE8" w:rsidRPr="00683DE8" w14:paraId="2E5584F6" w14:textId="77777777" w:rsidTr="00683DE8">
        <w:trPr>
          <w:trHeight w:val="289"/>
        </w:trPr>
        <w:tc>
          <w:tcPr>
            <w:tcW w:w="11050" w:type="dxa"/>
            <w:gridSpan w:val="6"/>
            <w:shd w:val="clear" w:color="auto" w:fill="auto"/>
            <w:tcMar>
              <w:top w:w="15" w:type="dxa"/>
              <w:left w:w="15" w:type="dxa"/>
              <w:bottom w:w="0" w:type="dxa"/>
              <w:right w:w="15" w:type="dxa"/>
            </w:tcMar>
            <w:vAlign w:val="center"/>
            <w:hideMark/>
          </w:tcPr>
          <w:p w14:paraId="646C6B19" w14:textId="77777777" w:rsidR="00683DE8" w:rsidRPr="00683DE8" w:rsidRDefault="00683DE8" w:rsidP="00683DE8">
            <w:pPr>
              <w:ind w:firstLine="576"/>
              <w:rPr>
                <w:lang w:val="en-US" w:eastAsia="zh-CN"/>
              </w:rPr>
            </w:pPr>
            <w:r w:rsidRPr="00683DE8">
              <w:rPr>
                <w:b/>
                <w:bCs/>
                <w:lang w:val="en-US" w:eastAsia="zh-CN"/>
              </w:rPr>
              <w:t>Data and pilot subcarrier indices for Distributed Tone RUs (DRUs)  in a 20 MHz UHR PPDU</w:t>
            </w:r>
          </w:p>
        </w:tc>
      </w:tr>
      <w:tr w:rsidR="00683DE8" w:rsidRPr="00683DE8" w14:paraId="28EB767E" w14:textId="77777777" w:rsidTr="00683DE8">
        <w:trPr>
          <w:trHeight w:val="289"/>
        </w:trPr>
        <w:tc>
          <w:tcPr>
            <w:tcW w:w="1841" w:type="dxa"/>
            <w:shd w:val="clear" w:color="auto" w:fill="auto"/>
            <w:tcMar>
              <w:top w:w="15" w:type="dxa"/>
              <w:left w:w="15" w:type="dxa"/>
              <w:bottom w:w="0" w:type="dxa"/>
              <w:right w:w="15" w:type="dxa"/>
            </w:tcMar>
            <w:vAlign w:val="center"/>
            <w:hideMark/>
          </w:tcPr>
          <w:p w14:paraId="21DA93E8" w14:textId="77777777" w:rsidR="00683DE8" w:rsidRPr="00683DE8" w:rsidRDefault="00683DE8" w:rsidP="00683DE8">
            <w:pPr>
              <w:ind w:firstLine="576"/>
              <w:rPr>
                <w:lang w:val="en-US" w:eastAsia="zh-CN"/>
              </w:rPr>
            </w:pPr>
            <w:r w:rsidRPr="00683DE8">
              <w:rPr>
                <w:b/>
                <w:bCs/>
                <w:lang w:val="en-US" w:eastAsia="zh-CN"/>
              </w:rPr>
              <w:t>DRU type</w:t>
            </w:r>
          </w:p>
        </w:tc>
        <w:tc>
          <w:tcPr>
            <w:tcW w:w="9208" w:type="dxa"/>
            <w:gridSpan w:val="5"/>
            <w:shd w:val="clear" w:color="auto" w:fill="auto"/>
            <w:tcMar>
              <w:top w:w="15" w:type="dxa"/>
              <w:left w:w="15" w:type="dxa"/>
              <w:bottom w:w="0" w:type="dxa"/>
              <w:right w:w="15" w:type="dxa"/>
            </w:tcMar>
            <w:vAlign w:val="center"/>
            <w:hideMark/>
          </w:tcPr>
          <w:p w14:paraId="5968EA25" w14:textId="77777777" w:rsidR="00683DE8" w:rsidRPr="00683DE8" w:rsidRDefault="00683DE8" w:rsidP="00683DE8">
            <w:pPr>
              <w:ind w:firstLine="576"/>
              <w:rPr>
                <w:lang w:val="en-US" w:eastAsia="zh-CN"/>
              </w:rPr>
            </w:pPr>
            <w:r w:rsidRPr="00683DE8">
              <w:rPr>
                <w:b/>
                <w:bCs/>
                <w:lang w:val="en-US" w:eastAsia="zh-CN"/>
              </w:rPr>
              <w:t>DRU index and subcarrier range</w:t>
            </w:r>
          </w:p>
        </w:tc>
      </w:tr>
      <w:tr w:rsidR="00683DE8" w:rsidRPr="00683DE8" w14:paraId="0B8CFDB5" w14:textId="77777777" w:rsidTr="00683DE8">
        <w:trPr>
          <w:trHeight w:val="577"/>
        </w:trPr>
        <w:tc>
          <w:tcPr>
            <w:tcW w:w="1841" w:type="dxa"/>
            <w:vMerge w:val="restart"/>
            <w:shd w:val="clear" w:color="auto" w:fill="auto"/>
            <w:tcMar>
              <w:top w:w="15" w:type="dxa"/>
              <w:left w:w="15" w:type="dxa"/>
              <w:bottom w:w="0" w:type="dxa"/>
              <w:right w:w="15" w:type="dxa"/>
            </w:tcMar>
            <w:vAlign w:val="center"/>
            <w:hideMark/>
          </w:tcPr>
          <w:p w14:paraId="6C2D8C93" w14:textId="77777777" w:rsidR="00683DE8" w:rsidRPr="00683DE8" w:rsidRDefault="00683DE8" w:rsidP="00683DE8">
            <w:pPr>
              <w:rPr>
                <w:lang w:val="en-US" w:eastAsia="zh-CN"/>
              </w:rPr>
            </w:pPr>
            <w:r w:rsidRPr="00683DE8">
              <w:rPr>
                <w:lang w:val="en-US" w:eastAsia="zh-CN"/>
              </w:rPr>
              <w:t>26-tone DRU</w:t>
            </w:r>
            <w:r w:rsidRPr="00683DE8">
              <w:rPr>
                <w:lang w:val="en-US" w:eastAsia="zh-CN"/>
              </w:rPr>
              <w:br/>
              <w:t>i=1:9</w:t>
            </w:r>
          </w:p>
        </w:tc>
        <w:tc>
          <w:tcPr>
            <w:tcW w:w="1841" w:type="dxa"/>
            <w:shd w:val="clear" w:color="auto" w:fill="auto"/>
            <w:tcMar>
              <w:top w:w="15" w:type="dxa"/>
              <w:left w:w="15" w:type="dxa"/>
              <w:bottom w:w="0" w:type="dxa"/>
              <w:right w:w="15" w:type="dxa"/>
            </w:tcMar>
            <w:vAlign w:val="center"/>
            <w:hideMark/>
          </w:tcPr>
          <w:p w14:paraId="2A76C436"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[-120:9:-12, 6:9:114]</w:t>
            </w:r>
          </w:p>
        </w:tc>
        <w:tc>
          <w:tcPr>
            <w:tcW w:w="1841" w:type="dxa"/>
            <w:shd w:val="clear" w:color="auto" w:fill="auto"/>
            <w:tcMar>
              <w:top w:w="15" w:type="dxa"/>
              <w:left w:w="15" w:type="dxa"/>
              <w:bottom w:w="0" w:type="dxa"/>
              <w:right w:w="15" w:type="dxa"/>
            </w:tcMar>
            <w:vAlign w:val="center"/>
            <w:hideMark/>
          </w:tcPr>
          <w:p w14:paraId="2952192B"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[-116:9:-8, 10:9:118]</w:t>
            </w:r>
          </w:p>
        </w:tc>
        <w:tc>
          <w:tcPr>
            <w:tcW w:w="1841" w:type="dxa"/>
            <w:shd w:val="clear" w:color="auto" w:fill="auto"/>
            <w:tcMar>
              <w:top w:w="15" w:type="dxa"/>
              <w:left w:w="15" w:type="dxa"/>
              <w:bottom w:w="0" w:type="dxa"/>
              <w:right w:w="15" w:type="dxa"/>
            </w:tcMar>
            <w:vAlign w:val="center"/>
            <w:hideMark/>
          </w:tcPr>
          <w:p w14:paraId="4D9C6062"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[-118:9:-10, 8:9:116]</w:t>
            </w:r>
          </w:p>
        </w:tc>
        <w:tc>
          <w:tcPr>
            <w:tcW w:w="1841" w:type="dxa"/>
            <w:shd w:val="clear" w:color="auto" w:fill="auto"/>
            <w:tcMar>
              <w:top w:w="15" w:type="dxa"/>
              <w:left w:w="15" w:type="dxa"/>
              <w:bottom w:w="0" w:type="dxa"/>
              <w:right w:w="15" w:type="dxa"/>
            </w:tcMar>
            <w:vAlign w:val="center"/>
            <w:hideMark/>
          </w:tcPr>
          <w:p w14:paraId="032A80AC"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[-114:9:-6, 12:9:120]</w:t>
            </w:r>
          </w:p>
        </w:tc>
        <w:tc>
          <w:tcPr>
            <w:tcW w:w="1841" w:type="dxa"/>
            <w:shd w:val="clear" w:color="auto" w:fill="auto"/>
            <w:tcMar>
              <w:top w:w="15" w:type="dxa"/>
              <w:left w:w="15" w:type="dxa"/>
              <w:bottom w:w="0" w:type="dxa"/>
              <w:right w:w="15" w:type="dxa"/>
            </w:tcMar>
            <w:vAlign w:val="center"/>
            <w:hideMark/>
          </w:tcPr>
          <w:p w14:paraId="1096FDA3" w14:textId="77777777" w:rsidR="00683DE8" w:rsidRPr="00683DE8" w:rsidRDefault="00683DE8" w:rsidP="00683DE8">
            <w:pPr>
              <w:ind w:firstLine="576"/>
              <w:rPr>
                <w:lang w:val="en-US" w:eastAsia="zh-CN"/>
              </w:rPr>
            </w:pPr>
            <w:r w:rsidRPr="00683DE8">
              <w:rPr>
                <w:lang w:val="en-US" w:eastAsia="zh-CN"/>
              </w:rPr>
              <w:t>DRU5</w:t>
            </w:r>
            <w:r w:rsidRPr="00683DE8">
              <w:rPr>
                <w:lang w:val="en-US" w:eastAsia="zh-CN"/>
              </w:rPr>
              <w:br/>
              <w:t>[-112:9:-4, 5:9:113]</w:t>
            </w:r>
          </w:p>
        </w:tc>
      </w:tr>
      <w:tr w:rsidR="00683DE8" w:rsidRPr="00683DE8" w14:paraId="3415F3A6" w14:textId="77777777" w:rsidTr="00683DE8">
        <w:trPr>
          <w:trHeight w:val="577"/>
        </w:trPr>
        <w:tc>
          <w:tcPr>
            <w:tcW w:w="0" w:type="auto"/>
            <w:vMerge/>
            <w:vAlign w:val="center"/>
            <w:hideMark/>
          </w:tcPr>
          <w:p w14:paraId="3AEDC8AB" w14:textId="77777777" w:rsidR="00683DE8" w:rsidRPr="00683DE8" w:rsidRDefault="00683DE8" w:rsidP="00683DE8">
            <w:pPr>
              <w:ind w:firstLine="576"/>
              <w:rPr>
                <w:lang w:val="en-US" w:eastAsia="zh-CN"/>
              </w:rPr>
            </w:pPr>
          </w:p>
        </w:tc>
        <w:tc>
          <w:tcPr>
            <w:tcW w:w="1841" w:type="dxa"/>
            <w:shd w:val="clear" w:color="auto" w:fill="auto"/>
            <w:tcMar>
              <w:top w:w="15" w:type="dxa"/>
              <w:left w:w="15" w:type="dxa"/>
              <w:bottom w:w="0" w:type="dxa"/>
              <w:right w:w="15" w:type="dxa"/>
            </w:tcMar>
            <w:vAlign w:val="center"/>
            <w:hideMark/>
          </w:tcPr>
          <w:p w14:paraId="4F381FA3" w14:textId="77777777" w:rsidR="00683DE8" w:rsidRPr="00683DE8" w:rsidRDefault="00683DE8" w:rsidP="00683DE8">
            <w:pPr>
              <w:ind w:firstLine="576"/>
              <w:rPr>
                <w:lang w:val="en-US" w:eastAsia="zh-CN"/>
              </w:rPr>
            </w:pPr>
            <w:r w:rsidRPr="00683DE8">
              <w:rPr>
                <w:lang w:val="en-US" w:eastAsia="zh-CN"/>
              </w:rPr>
              <w:t>DRU6</w:t>
            </w:r>
            <w:r w:rsidRPr="00683DE8">
              <w:rPr>
                <w:lang w:val="en-US" w:eastAsia="zh-CN"/>
              </w:rPr>
              <w:br/>
              <w:t>[-119:9:-11, 7:9:115]</w:t>
            </w:r>
          </w:p>
        </w:tc>
        <w:tc>
          <w:tcPr>
            <w:tcW w:w="1841" w:type="dxa"/>
            <w:shd w:val="clear" w:color="auto" w:fill="auto"/>
            <w:tcMar>
              <w:top w:w="15" w:type="dxa"/>
              <w:left w:w="15" w:type="dxa"/>
              <w:bottom w:w="0" w:type="dxa"/>
              <w:right w:w="15" w:type="dxa"/>
            </w:tcMar>
            <w:vAlign w:val="center"/>
            <w:hideMark/>
          </w:tcPr>
          <w:p w14:paraId="3722900D" w14:textId="77777777" w:rsidR="00683DE8" w:rsidRPr="00683DE8" w:rsidRDefault="00683DE8" w:rsidP="00683DE8">
            <w:pPr>
              <w:ind w:firstLine="576"/>
              <w:rPr>
                <w:lang w:val="en-US" w:eastAsia="zh-CN"/>
              </w:rPr>
            </w:pPr>
            <w:r w:rsidRPr="00683DE8">
              <w:rPr>
                <w:lang w:val="en-US" w:eastAsia="zh-CN"/>
              </w:rPr>
              <w:t>DRU7</w:t>
            </w:r>
            <w:r w:rsidRPr="00683DE8">
              <w:rPr>
                <w:lang w:val="en-US" w:eastAsia="zh-CN"/>
              </w:rPr>
              <w:br/>
              <w:t>[-115:9:-7, 11:9:119]</w:t>
            </w:r>
          </w:p>
        </w:tc>
        <w:tc>
          <w:tcPr>
            <w:tcW w:w="1841" w:type="dxa"/>
            <w:shd w:val="clear" w:color="auto" w:fill="auto"/>
            <w:tcMar>
              <w:top w:w="15" w:type="dxa"/>
              <w:left w:w="15" w:type="dxa"/>
              <w:bottom w:w="0" w:type="dxa"/>
              <w:right w:w="15" w:type="dxa"/>
            </w:tcMar>
            <w:vAlign w:val="center"/>
            <w:hideMark/>
          </w:tcPr>
          <w:p w14:paraId="43FD0269" w14:textId="77777777" w:rsidR="00683DE8" w:rsidRPr="00683DE8" w:rsidRDefault="00683DE8" w:rsidP="00683DE8">
            <w:pPr>
              <w:ind w:firstLine="576"/>
              <w:rPr>
                <w:lang w:val="en-US" w:eastAsia="zh-CN"/>
              </w:rPr>
            </w:pPr>
            <w:r w:rsidRPr="00683DE8">
              <w:rPr>
                <w:lang w:val="en-US" w:eastAsia="zh-CN"/>
              </w:rPr>
              <w:t>DRU8</w:t>
            </w:r>
            <w:r w:rsidRPr="00683DE8">
              <w:rPr>
                <w:lang w:val="en-US" w:eastAsia="zh-CN"/>
              </w:rPr>
              <w:br/>
              <w:t>[-117:9:-9, 9:9:117]</w:t>
            </w:r>
          </w:p>
        </w:tc>
        <w:tc>
          <w:tcPr>
            <w:tcW w:w="1841" w:type="dxa"/>
            <w:shd w:val="clear" w:color="auto" w:fill="auto"/>
            <w:tcMar>
              <w:top w:w="15" w:type="dxa"/>
              <w:left w:w="15" w:type="dxa"/>
              <w:bottom w:w="0" w:type="dxa"/>
              <w:right w:w="15" w:type="dxa"/>
            </w:tcMar>
            <w:vAlign w:val="center"/>
            <w:hideMark/>
          </w:tcPr>
          <w:p w14:paraId="5C525F1E" w14:textId="77777777" w:rsidR="00683DE8" w:rsidRPr="00683DE8" w:rsidRDefault="00683DE8" w:rsidP="00683DE8">
            <w:pPr>
              <w:ind w:firstLine="576"/>
              <w:rPr>
                <w:lang w:val="en-US" w:eastAsia="zh-CN"/>
              </w:rPr>
            </w:pPr>
            <w:r w:rsidRPr="00683DE8">
              <w:rPr>
                <w:lang w:val="en-US" w:eastAsia="zh-CN"/>
              </w:rPr>
              <w:t>DRU9</w:t>
            </w:r>
            <w:r w:rsidRPr="00683DE8">
              <w:rPr>
                <w:lang w:val="en-US" w:eastAsia="zh-CN"/>
              </w:rPr>
              <w:br/>
              <w:t>[-113:9:-5, 4:9:112]</w:t>
            </w:r>
          </w:p>
        </w:tc>
        <w:tc>
          <w:tcPr>
            <w:tcW w:w="1841" w:type="dxa"/>
            <w:shd w:val="clear" w:color="auto" w:fill="auto"/>
            <w:tcMar>
              <w:top w:w="15" w:type="dxa"/>
              <w:left w:w="15" w:type="dxa"/>
              <w:bottom w:w="0" w:type="dxa"/>
              <w:right w:w="15" w:type="dxa"/>
            </w:tcMar>
            <w:vAlign w:val="center"/>
            <w:hideMark/>
          </w:tcPr>
          <w:p w14:paraId="5F17EE18"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67BDF38B" w14:textId="77777777" w:rsidTr="00683DE8">
        <w:trPr>
          <w:trHeight w:val="564"/>
        </w:trPr>
        <w:tc>
          <w:tcPr>
            <w:tcW w:w="1841" w:type="dxa"/>
            <w:vMerge w:val="restart"/>
            <w:shd w:val="clear" w:color="auto" w:fill="auto"/>
            <w:tcMar>
              <w:top w:w="15" w:type="dxa"/>
              <w:left w:w="15" w:type="dxa"/>
              <w:bottom w:w="0" w:type="dxa"/>
              <w:right w:w="15" w:type="dxa"/>
            </w:tcMar>
            <w:vAlign w:val="center"/>
            <w:hideMark/>
          </w:tcPr>
          <w:p w14:paraId="4930F47B" w14:textId="77777777" w:rsidR="00683DE8" w:rsidRPr="00683DE8" w:rsidRDefault="00683DE8" w:rsidP="00683DE8">
            <w:pPr>
              <w:rPr>
                <w:lang w:val="en-US" w:eastAsia="zh-CN"/>
              </w:rPr>
            </w:pPr>
            <w:r w:rsidRPr="00683DE8">
              <w:rPr>
                <w:lang w:val="en-US" w:eastAsia="zh-CN"/>
              </w:rPr>
              <w:t>52-tone DRU</w:t>
            </w:r>
            <w:r w:rsidRPr="00683DE8">
              <w:rPr>
                <w:lang w:val="en-US" w:eastAsia="zh-CN"/>
              </w:rPr>
              <w:br/>
              <w:t>i=1:4</w:t>
            </w:r>
          </w:p>
        </w:tc>
        <w:tc>
          <w:tcPr>
            <w:tcW w:w="3683" w:type="dxa"/>
            <w:gridSpan w:val="2"/>
            <w:shd w:val="clear" w:color="auto" w:fill="auto"/>
            <w:tcMar>
              <w:top w:w="15" w:type="dxa"/>
              <w:left w:w="15" w:type="dxa"/>
              <w:bottom w:w="0" w:type="dxa"/>
              <w:right w:w="15" w:type="dxa"/>
            </w:tcMar>
            <w:vAlign w:val="center"/>
            <w:hideMark/>
          </w:tcPr>
          <w:p w14:paraId="761FEFF7"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26-tone [DRU1, DRU2]</w:t>
            </w:r>
          </w:p>
        </w:tc>
        <w:tc>
          <w:tcPr>
            <w:tcW w:w="3683" w:type="dxa"/>
            <w:gridSpan w:val="2"/>
            <w:shd w:val="clear" w:color="auto" w:fill="auto"/>
            <w:tcMar>
              <w:top w:w="15" w:type="dxa"/>
              <w:left w:w="15" w:type="dxa"/>
              <w:bottom w:w="0" w:type="dxa"/>
              <w:right w:w="15" w:type="dxa"/>
            </w:tcMar>
            <w:vAlign w:val="center"/>
            <w:hideMark/>
          </w:tcPr>
          <w:p w14:paraId="4245DC67"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26-tone [DRU3, DRU4]</w:t>
            </w:r>
          </w:p>
        </w:tc>
        <w:tc>
          <w:tcPr>
            <w:tcW w:w="1841" w:type="dxa"/>
            <w:shd w:val="clear" w:color="auto" w:fill="auto"/>
            <w:tcMar>
              <w:top w:w="15" w:type="dxa"/>
              <w:left w:w="15" w:type="dxa"/>
              <w:bottom w:w="0" w:type="dxa"/>
              <w:right w:w="15" w:type="dxa"/>
            </w:tcMar>
            <w:vAlign w:val="center"/>
            <w:hideMark/>
          </w:tcPr>
          <w:p w14:paraId="0D25370F"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7CF9BF57" w14:textId="77777777" w:rsidTr="00683DE8">
        <w:trPr>
          <w:trHeight w:val="613"/>
        </w:trPr>
        <w:tc>
          <w:tcPr>
            <w:tcW w:w="0" w:type="auto"/>
            <w:vMerge/>
            <w:vAlign w:val="center"/>
            <w:hideMark/>
          </w:tcPr>
          <w:p w14:paraId="7D350511" w14:textId="77777777" w:rsidR="00683DE8" w:rsidRPr="00683DE8" w:rsidRDefault="00683DE8" w:rsidP="00683DE8">
            <w:pPr>
              <w:ind w:firstLine="576"/>
              <w:rPr>
                <w:lang w:val="en-US" w:eastAsia="zh-CN"/>
              </w:rPr>
            </w:pPr>
          </w:p>
        </w:tc>
        <w:tc>
          <w:tcPr>
            <w:tcW w:w="3683" w:type="dxa"/>
            <w:gridSpan w:val="2"/>
            <w:shd w:val="clear" w:color="auto" w:fill="auto"/>
            <w:tcMar>
              <w:top w:w="15" w:type="dxa"/>
              <w:left w:w="15" w:type="dxa"/>
              <w:bottom w:w="0" w:type="dxa"/>
              <w:right w:w="15" w:type="dxa"/>
            </w:tcMar>
            <w:vAlign w:val="center"/>
            <w:hideMark/>
          </w:tcPr>
          <w:p w14:paraId="76105AC1"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26-tone [DRU6, DRU7]</w:t>
            </w:r>
          </w:p>
        </w:tc>
        <w:tc>
          <w:tcPr>
            <w:tcW w:w="3683" w:type="dxa"/>
            <w:gridSpan w:val="2"/>
            <w:shd w:val="clear" w:color="auto" w:fill="auto"/>
            <w:tcMar>
              <w:top w:w="15" w:type="dxa"/>
              <w:left w:w="15" w:type="dxa"/>
              <w:bottom w:w="0" w:type="dxa"/>
              <w:right w:w="15" w:type="dxa"/>
            </w:tcMar>
            <w:vAlign w:val="center"/>
            <w:hideMark/>
          </w:tcPr>
          <w:p w14:paraId="6C76886F"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26-tone [DRU8, DRU9]</w:t>
            </w:r>
          </w:p>
        </w:tc>
        <w:tc>
          <w:tcPr>
            <w:tcW w:w="1841" w:type="dxa"/>
            <w:shd w:val="clear" w:color="auto" w:fill="auto"/>
            <w:tcMar>
              <w:top w:w="15" w:type="dxa"/>
              <w:left w:w="15" w:type="dxa"/>
              <w:bottom w:w="0" w:type="dxa"/>
              <w:right w:w="15" w:type="dxa"/>
            </w:tcMar>
            <w:vAlign w:val="center"/>
            <w:hideMark/>
          </w:tcPr>
          <w:p w14:paraId="1A5D00F0"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28388EF9" w14:textId="77777777" w:rsidTr="00683DE8">
        <w:trPr>
          <w:trHeight w:val="577"/>
        </w:trPr>
        <w:tc>
          <w:tcPr>
            <w:tcW w:w="1841" w:type="dxa"/>
            <w:shd w:val="clear" w:color="auto" w:fill="auto"/>
            <w:tcMar>
              <w:top w:w="15" w:type="dxa"/>
              <w:left w:w="15" w:type="dxa"/>
              <w:bottom w:w="0" w:type="dxa"/>
              <w:right w:w="15" w:type="dxa"/>
            </w:tcMar>
            <w:vAlign w:val="center"/>
            <w:hideMark/>
          </w:tcPr>
          <w:p w14:paraId="142E69BD" w14:textId="77777777" w:rsidR="00683DE8" w:rsidRPr="00683DE8" w:rsidRDefault="00683DE8" w:rsidP="00683DE8">
            <w:pPr>
              <w:rPr>
                <w:lang w:val="en-US" w:eastAsia="zh-CN"/>
              </w:rPr>
            </w:pPr>
            <w:r w:rsidRPr="00683DE8">
              <w:rPr>
                <w:lang w:val="en-US" w:eastAsia="zh-CN"/>
              </w:rPr>
              <w:t>106-tone DRU</w:t>
            </w:r>
            <w:r w:rsidRPr="00683DE8">
              <w:rPr>
                <w:lang w:val="en-US" w:eastAsia="zh-CN"/>
              </w:rPr>
              <w:br/>
              <w:t>i=1:2</w:t>
            </w:r>
          </w:p>
        </w:tc>
        <w:tc>
          <w:tcPr>
            <w:tcW w:w="3683" w:type="dxa"/>
            <w:gridSpan w:val="2"/>
            <w:shd w:val="clear" w:color="auto" w:fill="auto"/>
            <w:tcMar>
              <w:top w:w="15" w:type="dxa"/>
              <w:left w:w="15" w:type="dxa"/>
              <w:bottom w:w="0" w:type="dxa"/>
              <w:right w:w="15" w:type="dxa"/>
            </w:tcMar>
            <w:vAlign w:val="center"/>
            <w:hideMark/>
          </w:tcPr>
          <w:p w14:paraId="539B3853"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RU1</w:t>
            </w:r>
            <w:r w:rsidRPr="00683DE8">
              <w:rPr>
                <w:lang w:val="pl-PL" w:eastAsia="zh-CN"/>
              </w:rPr>
              <w:br/>
              <w:t>26-tone [</w:t>
            </w:r>
            <w:r w:rsidRPr="00683DE8">
              <w:rPr>
                <w:lang w:val="en-US" w:eastAsia="zh-CN"/>
              </w:rPr>
              <w:t>D</w:t>
            </w:r>
            <w:r w:rsidRPr="00683DE8">
              <w:rPr>
                <w:lang w:val="pl-PL" w:eastAsia="zh-CN"/>
              </w:rPr>
              <w:t>RU1~4], [-3, 3]</w:t>
            </w:r>
          </w:p>
        </w:tc>
        <w:tc>
          <w:tcPr>
            <w:tcW w:w="3683" w:type="dxa"/>
            <w:gridSpan w:val="2"/>
            <w:shd w:val="clear" w:color="auto" w:fill="auto"/>
            <w:tcMar>
              <w:top w:w="15" w:type="dxa"/>
              <w:left w:w="15" w:type="dxa"/>
              <w:bottom w:w="0" w:type="dxa"/>
              <w:right w:w="15" w:type="dxa"/>
            </w:tcMar>
            <w:vAlign w:val="center"/>
            <w:hideMark/>
          </w:tcPr>
          <w:p w14:paraId="04CC98A1"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RU2</w:t>
            </w:r>
            <w:r w:rsidRPr="00683DE8">
              <w:rPr>
                <w:lang w:val="pl-PL" w:eastAsia="zh-CN"/>
              </w:rPr>
              <w:br/>
              <w:t>26-tone [</w:t>
            </w:r>
            <w:r w:rsidRPr="00683DE8">
              <w:rPr>
                <w:lang w:val="en-US" w:eastAsia="zh-CN"/>
              </w:rPr>
              <w:t>D</w:t>
            </w:r>
            <w:r w:rsidRPr="00683DE8">
              <w:rPr>
                <w:lang w:val="pl-PL" w:eastAsia="zh-CN"/>
              </w:rPr>
              <w:t>RU6~9], [-2, 2]</w:t>
            </w:r>
          </w:p>
        </w:tc>
        <w:tc>
          <w:tcPr>
            <w:tcW w:w="1841" w:type="dxa"/>
            <w:shd w:val="clear" w:color="auto" w:fill="auto"/>
            <w:tcMar>
              <w:top w:w="15" w:type="dxa"/>
              <w:left w:w="15" w:type="dxa"/>
              <w:bottom w:w="0" w:type="dxa"/>
              <w:right w:w="15" w:type="dxa"/>
            </w:tcMar>
            <w:vAlign w:val="center"/>
            <w:hideMark/>
          </w:tcPr>
          <w:p w14:paraId="38080F1D" w14:textId="77777777" w:rsidR="00683DE8" w:rsidRPr="00683DE8" w:rsidRDefault="00683DE8" w:rsidP="00683DE8">
            <w:pPr>
              <w:ind w:firstLine="576"/>
              <w:rPr>
                <w:lang w:val="en-US" w:eastAsia="zh-CN"/>
              </w:rPr>
            </w:pPr>
            <w:r w:rsidRPr="00683DE8">
              <w:rPr>
                <w:lang w:val="en-US" w:eastAsia="zh-CN"/>
              </w:rPr>
              <w:t> </w:t>
            </w:r>
          </w:p>
        </w:tc>
      </w:tr>
    </w:tbl>
    <w:p w14:paraId="1CD1AC38" w14:textId="77777777" w:rsidR="00A27EEB" w:rsidRPr="00683DE8" w:rsidRDefault="00A27EEB" w:rsidP="00215B30">
      <w:pPr>
        <w:ind w:firstLine="576"/>
        <w:rPr>
          <w:lang w:val="en-US" w:eastAsia="zh-CN"/>
        </w:rPr>
      </w:pPr>
    </w:p>
    <w:p w14:paraId="32C897F1" w14:textId="77777777" w:rsidR="00683DE8" w:rsidRPr="00DC0610" w:rsidRDefault="00683DE8" w:rsidP="00683DE8">
      <w:pPr>
        <w:ind w:firstLine="720"/>
        <w:rPr>
          <w:lang w:val="en-US" w:eastAsia="zh-CN"/>
        </w:rPr>
      </w:pPr>
      <w:r>
        <w:rPr>
          <w:lang w:eastAsia="zh-CN"/>
        </w:rPr>
        <w:t>[Motion #56, [1] and [33]]</w:t>
      </w:r>
    </w:p>
    <w:p w14:paraId="5479C9D9" w14:textId="77777777" w:rsidR="00683DE8" w:rsidRDefault="00683DE8" w:rsidP="00215B30">
      <w:pPr>
        <w:ind w:firstLine="576"/>
        <w:rPr>
          <w:lang w:val="en-US" w:eastAsia="zh-CN"/>
        </w:rPr>
      </w:pPr>
    </w:p>
    <w:p w14:paraId="5F4166BE" w14:textId="77777777" w:rsidR="00683DE8" w:rsidRDefault="00683DE8" w:rsidP="00683DE8">
      <w:pPr>
        <w:numPr>
          <w:ilvl w:val="0"/>
          <w:numId w:val="19"/>
        </w:numPr>
        <w:rPr>
          <w:bCs/>
          <w:lang w:val="en-US" w:eastAsia="zh-CN"/>
        </w:rPr>
      </w:pPr>
      <w:r w:rsidRPr="00683DE8">
        <w:rPr>
          <w:bCs/>
          <w:lang w:val="en-US" w:eastAsia="zh-CN"/>
        </w:rPr>
        <w:t>Data and pilot subcarrier indices for DRUs in a 40 MHz UHR PPDU are defined in following table:</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23"/>
        <w:gridCol w:w="1706"/>
        <w:gridCol w:w="1350"/>
        <w:gridCol w:w="1660"/>
        <w:gridCol w:w="1474"/>
        <w:gridCol w:w="1474"/>
        <w:gridCol w:w="1477"/>
      </w:tblGrid>
      <w:tr w:rsidR="00683DE8" w:rsidRPr="00683DE8" w14:paraId="495CC070" w14:textId="77777777" w:rsidTr="00027D0D">
        <w:trPr>
          <w:trHeight w:val="253"/>
        </w:trPr>
        <w:tc>
          <w:tcPr>
            <w:tcW w:w="10364" w:type="dxa"/>
            <w:gridSpan w:val="7"/>
            <w:shd w:val="clear" w:color="auto" w:fill="auto"/>
            <w:tcMar>
              <w:top w:w="9" w:type="dxa"/>
              <w:left w:w="12" w:type="dxa"/>
              <w:bottom w:w="0" w:type="dxa"/>
              <w:right w:w="12" w:type="dxa"/>
            </w:tcMar>
            <w:vAlign w:val="center"/>
            <w:hideMark/>
          </w:tcPr>
          <w:p w14:paraId="6B0F69DA" w14:textId="77777777" w:rsidR="00683DE8" w:rsidRPr="00683DE8" w:rsidRDefault="00683DE8" w:rsidP="009D6379">
            <w:pPr>
              <w:ind w:left="360"/>
              <w:rPr>
                <w:bCs/>
                <w:lang w:val="en-US" w:eastAsia="zh-CN"/>
              </w:rPr>
            </w:pPr>
            <w:r w:rsidRPr="00683DE8">
              <w:rPr>
                <w:b/>
                <w:bCs/>
                <w:lang w:val="en-US" w:eastAsia="zh-CN"/>
              </w:rPr>
              <w:t>Data and pilot subcarrier indices for Distributed Tone RUs (DRUs)  in a 40 MHz UHR TB PPDU</w:t>
            </w:r>
          </w:p>
        </w:tc>
      </w:tr>
      <w:tr w:rsidR="00683DE8" w:rsidRPr="00683DE8" w14:paraId="71ED162F" w14:textId="77777777" w:rsidTr="00027D0D">
        <w:trPr>
          <w:trHeight w:val="253"/>
        </w:trPr>
        <w:tc>
          <w:tcPr>
            <w:tcW w:w="1236" w:type="dxa"/>
            <w:shd w:val="clear" w:color="auto" w:fill="auto"/>
            <w:tcMar>
              <w:top w:w="9" w:type="dxa"/>
              <w:left w:w="12" w:type="dxa"/>
              <w:bottom w:w="0" w:type="dxa"/>
              <w:right w:w="12" w:type="dxa"/>
            </w:tcMar>
            <w:vAlign w:val="center"/>
            <w:hideMark/>
          </w:tcPr>
          <w:p w14:paraId="064F666D" w14:textId="77777777" w:rsidR="00683DE8" w:rsidRPr="00683DE8" w:rsidRDefault="00683DE8" w:rsidP="009D6379">
            <w:pPr>
              <w:ind w:left="360"/>
              <w:rPr>
                <w:bCs/>
                <w:lang w:val="en-US" w:eastAsia="zh-CN"/>
              </w:rPr>
            </w:pPr>
            <w:r w:rsidRPr="00683DE8">
              <w:rPr>
                <w:b/>
                <w:bCs/>
                <w:lang w:val="en-US" w:eastAsia="zh-CN"/>
              </w:rPr>
              <w:t>DRU type</w:t>
            </w:r>
          </w:p>
        </w:tc>
        <w:tc>
          <w:tcPr>
            <w:tcW w:w="9127" w:type="dxa"/>
            <w:gridSpan w:val="6"/>
            <w:shd w:val="clear" w:color="auto" w:fill="auto"/>
            <w:tcMar>
              <w:top w:w="9" w:type="dxa"/>
              <w:left w:w="12" w:type="dxa"/>
              <w:bottom w:w="0" w:type="dxa"/>
              <w:right w:w="12" w:type="dxa"/>
            </w:tcMar>
            <w:vAlign w:val="center"/>
            <w:hideMark/>
          </w:tcPr>
          <w:p w14:paraId="2F191FFE" w14:textId="77777777" w:rsidR="00683DE8" w:rsidRPr="00683DE8" w:rsidRDefault="00683DE8" w:rsidP="009D6379">
            <w:pPr>
              <w:ind w:left="360"/>
              <w:rPr>
                <w:bCs/>
                <w:lang w:val="en-US" w:eastAsia="zh-CN"/>
              </w:rPr>
            </w:pPr>
            <w:r w:rsidRPr="00683DE8">
              <w:rPr>
                <w:b/>
                <w:bCs/>
                <w:lang w:val="en-US" w:eastAsia="zh-CN"/>
              </w:rPr>
              <w:t>DRU index and subcarrier range</w:t>
            </w:r>
          </w:p>
        </w:tc>
      </w:tr>
      <w:tr w:rsidR="00683DE8" w:rsidRPr="00683DE8" w14:paraId="489B3DCE" w14:textId="77777777" w:rsidTr="00027D0D">
        <w:trPr>
          <w:trHeight w:val="680"/>
        </w:trPr>
        <w:tc>
          <w:tcPr>
            <w:tcW w:w="1236" w:type="dxa"/>
            <w:vMerge w:val="restart"/>
            <w:shd w:val="clear" w:color="auto" w:fill="auto"/>
            <w:tcMar>
              <w:top w:w="9" w:type="dxa"/>
              <w:left w:w="12" w:type="dxa"/>
              <w:bottom w:w="0" w:type="dxa"/>
              <w:right w:w="12" w:type="dxa"/>
            </w:tcMar>
            <w:vAlign w:val="center"/>
            <w:hideMark/>
          </w:tcPr>
          <w:p w14:paraId="2F78EAC8" w14:textId="77777777" w:rsidR="00683DE8" w:rsidRPr="00683DE8" w:rsidRDefault="00683DE8" w:rsidP="009D6379">
            <w:pPr>
              <w:ind w:left="360"/>
              <w:rPr>
                <w:bCs/>
                <w:lang w:val="en-US" w:eastAsia="zh-CN"/>
              </w:rPr>
            </w:pPr>
            <w:r w:rsidRPr="00683DE8">
              <w:rPr>
                <w:bCs/>
                <w:lang w:val="en-US" w:eastAsia="zh-CN"/>
              </w:rPr>
              <w:t>26-tone DRU</w:t>
            </w:r>
            <w:r w:rsidRPr="00683DE8">
              <w:rPr>
                <w:bCs/>
                <w:lang w:val="en-US" w:eastAsia="zh-CN"/>
              </w:rPr>
              <w:br/>
              <w:t>i=1:18</w:t>
            </w:r>
          </w:p>
        </w:tc>
        <w:tc>
          <w:tcPr>
            <w:tcW w:w="1724" w:type="dxa"/>
            <w:shd w:val="clear" w:color="auto" w:fill="auto"/>
            <w:tcMar>
              <w:top w:w="9" w:type="dxa"/>
              <w:left w:w="12" w:type="dxa"/>
              <w:bottom w:w="0" w:type="dxa"/>
              <w:right w:w="12" w:type="dxa"/>
            </w:tcMar>
            <w:vAlign w:val="center"/>
            <w:hideMark/>
          </w:tcPr>
          <w:p w14:paraId="4CD3CF1A"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[-242:18:-26, 10:18:226]</w:t>
            </w:r>
          </w:p>
        </w:tc>
        <w:tc>
          <w:tcPr>
            <w:tcW w:w="1286" w:type="dxa"/>
            <w:shd w:val="clear" w:color="auto" w:fill="auto"/>
            <w:tcMar>
              <w:top w:w="9" w:type="dxa"/>
              <w:left w:w="12" w:type="dxa"/>
              <w:bottom w:w="0" w:type="dxa"/>
              <w:right w:w="12" w:type="dxa"/>
            </w:tcMar>
            <w:vAlign w:val="center"/>
            <w:hideMark/>
          </w:tcPr>
          <w:p w14:paraId="74BCE71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[-233:18:-17, 19:18:235]</w:t>
            </w:r>
          </w:p>
        </w:tc>
        <w:tc>
          <w:tcPr>
            <w:tcW w:w="1675" w:type="dxa"/>
            <w:shd w:val="clear" w:color="auto" w:fill="auto"/>
            <w:tcMar>
              <w:top w:w="9" w:type="dxa"/>
              <w:left w:w="12" w:type="dxa"/>
              <w:bottom w:w="0" w:type="dxa"/>
              <w:right w:w="12" w:type="dxa"/>
            </w:tcMar>
            <w:vAlign w:val="center"/>
            <w:hideMark/>
          </w:tcPr>
          <w:p w14:paraId="0DFB5F77"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[-238:18:-22, 14:18:230]</w:t>
            </w:r>
          </w:p>
        </w:tc>
        <w:tc>
          <w:tcPr>
            <w:tcW w:w="1480" w:type="dxa"/>
            <w:shd w:val="clear" w:color="auto" w:fill="auto"/>
            <w:tcMar>
              <w:top w:w="9" w:type="dxa"/>
              <w:left w:w="12" w:type="dxa"/>
              <w:bottom w:w="0" w:type="dxa"/>
              <w:right w:w="12" w:type="dxa"/>
            </w:tcMar>
            <w:vAlign w:val="center"/>
            <w:hideMark/>
          </w:tcPr>
          <w:p w14:paraId="7F8A0B8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[-229:18:-13, 23:18:239]</w:t>
            </w:r>
          </w:p>
        </w:tc>
        <w:tc>
          <w:tcPr>
            <w:tcW w:w="1480" w:type="dxa"/>
            <w:shd w:val="clear" w:color="auto" w:fill="auto"/>
            <w:tcMar>
              <w:top w:w="9" w:type="dxa"/>
              <w:left w:w="12" w:type="dxa"/>
              <w:bottom w:w="0" w:type="dxa"/>
              <w:right w:w="12" w:type="dxa"/>
            </w:tcMar>
            <w:vAlign w:val="center"/>
            <w:hideMark/>
          </w:tcPr>
          <w:p w14:paraId="6DEA30AF"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[-225:18:-9, 27:18:243]</w:t>
            </w:r>
          </w:p>
        </w:tc>
        <w:tc>
          <w:tcPr>
            <w:tcW w:w="1480" w:type="dxa"/>
            <w:shd w:val="clear" w:color="auto" w:fill="auto"/>
            <w:tcMar>
              <w:top w:w="9" w:type="dxa"/>
              <w:left w:w="12" w:type="dxa"/>
              <w:bottom w:w="0" w:type="dxa"/>
              <w:right w:w="12" w:type="dxa"/>
            </w:tcMar>
            <w:vAlign w:val="center"/>
            <w:hideMark/>
          </w:tcPr>
          <w:p w14:paraId="4C5A8B35"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[-240:18:-24, 12:18:228]</w:t>
            </w:r>
          </w:p>
        </w:tc>
      </w:tr>
      <w:tr w:rsidR="00683DE8" w:rsidRPr="00683DE8" w14:paraId="2D0D66AD" w14:textId="77777777" w:rsidTr="00027D0D">
        <w:trPr>
          <w:trHeight w:val="680"/>
        </w:trPr>
        <w:tc>
          <w:tcPr>
            <w:tcW w:w="0" w:type="auto"/>
            <w:vMerge/>
            <w:vAlign w:val="center"/>
            <w:hideMark/>
          </w:tcPr>
          <w:p w14:paraId="069EE19B"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8419BA7"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[-231:18:-15, 21:18:237]</w:t>
            </w:r>
          </w:p>
        </w:tc>
        <w:tc>
          <w:tcPr>
            <w:tcW w:w="1286" w:type="dxa"/>
            <w:shd w:val="clear" w:color="auto" w:fill="auto"/>
            <w:tcMar>
              <w:top w:w="9" w:type="dxa"/>
              <w:left w:w="12" w:type="dxa"/>
              <w:bottom w:w="0" w:type="dxa"/>
              <w:right w:w="12" w:type="dxa"/>
            </w:tcMar>
            <w:vAlign w:val="center"/>
            <w:hideMark/>
          </w:tcPr>
          <w:p w14:paraId="27FD0CD1"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[-236:18:-20, 16:18:232]</w:t>
            </w:r>
          </w:p>
        </w:tc>
        <w:tc>
          <w:tcPr>
            <w:tcW w:w="1675" w:type="dxa"/>
            <w:shd w:val="clear" w:color="auto" w:fill="auto"/>
            <w:tcMar>
              <w:top w:w="9" w:type="dxa"/>
              <w:left w:w="12" w:type="dxa"/>
              <w:bottom w:w="0" w:type="dxa"/>
              <w:right w:w="12" w:type="dxa"/>
            </w:tcMar>
            <w:vAlign w:val="center"/>
            <w:hideMark/>
          </w:tcPr>
          <w:p w14:paraId="31E17BC7" w14:textId="77777777" w:rsidR="00683DE8" w:rsidRPr="00683DE8" w:rsidRDefault="00683DE8" w:rsidP="009D6379">
            <w:pPr>
              <w:ind w:left="360"/>
              <w:rPr>
                <w:bCs/>
                <w:lang w:val="en-US" w:eastAsia="zh-CN"/>
              </w:rPr>
            </w:pPr>
            <w:r w:rsidRPr="00683DE8">
              <w:rPr>
                <w:bCs/>
                <w:lang w:val="en-US" w:eastAsia="zh-CN"/>
              </w:rPr>
              <w:t>DRU9</w:t>
            </w:r>
            <w:r w:rsidRPr="00683DE8">
              <w:rPr>
                <w:bCs/>
                <w:lang w:val="en-US" w:eastAsia="zh-CN"/>
              </w:rPr>
              <w:br/>
              <w:t>[-227:18:-11, 25:18:241]</w:t>
            </w:r>
          </w:p>
        </w:tc>
        <w:tc>
          <w:tcPr>
            <w:tcW w:w="1480" w:type="dxa"/>
            <w:shd w:val="clear" w:color="auto" w:fill="auto"/>
            <w:tcMar>
              <w:top w:w="9" w:type="dxa"/>
              <w:left w:w="12" w:type="dxa"/>
              <w:bottom w:w="0" w:type="dxa"/>
              <w:right w:w="12" w:type="dxa"/>
            </w:tcMar>
            <w:vAlign w:val="center"/>
            <w:hideMark/>
          </w:tcPr>
          <w:p w14:paraId="32565091" w14:textId="77777777" w:rsidR="00683DE8" w:rsidRPr="00683DE8" w:rsidRDefault="00683DE8" w:rsidP="009D6379">
            <w:pPr>
              <w:ind w:left="360"/>
              <w:rPr>
                <w:bCs/>
                <w:lang w:val="en-US" w:eastAsia="zh-CN"/>
              </w:rPr>
            </w:pPr>
            <w:r w:rsidRPr="00683DE8">
              <w:rPr>
                <w:bCs/>
                <w:lang w:val="en-US" w:eastAsia="zh-CN"/>
              </w:rPr>
              <w:t>DRU10</w:t>
            </w:r>
            <w:r w:rsidRPr="00683DE8">
              <w:rPr>
                <w:bCs/>
                <w:lang w:val="en-US" w:eastAsia="zh-CN"/>
              </w:rPr>
              <w:br/>
              <w:t>[-241:18:-25, 11:18:227]</w:t>
            </w:r>
          </w:p>
        </w:tc>
        <w:tc>
          <w:tcPr>
            <w:tcW w:w="1480" w:type="dxa"/>
            <w:shd w:val="clear" w:color="auto" w:fill="auto"/>
            <w:tcMar>
              <w:top w:w="9" w:type="dxa"/>
              <w:left w:w="12" w:type="dxa"/>
              <w:bottom w:w="0" w:type="dxa"/>
              <w:right w:w="12" w:type="dxa"/>
            </w:tcMar>
            <w:vAlign w:val="center"/>
            <w:hideMark/>
          </w:tcPr>
          <w:p w14:paraId="345DAB42" w14:textId="77777777" w:rsidR="00683DE8" w:rsidRPr="00683DE8" w:rsidRDefault="00683DE8" w:rsidP="009D6379">
            <w:pPr>
              <w:ind w:left="360"/>
              <w:rPr>
                <w:bCs/>
                <w:lang w:val="en-US" w:eastAsia="zh-CN"/>
              </w:rPr>
            </w:pPr>
            <w:r w:rsidRPr="00683DE8">
              <w:rPr>
                <w:bCs/>
                <w:lang w:val="en-US" w:eastAsia="zh-CN"/>
              </w:rPr>
              <w:t>DRU11</w:t>
            </w:r>
            <w:r w:rsidRPr="00683DE8">
              <w:rPr>
                <w:bCs/>
                <w:lang w:val="en-US" w:eastAsia="zh-CN"/>
              </w:rPr>
              <w:br/>
              <w:t>[-232:18:-16, 20:18:236]</w:t>
            </w:r>
          </w:p>
        </w:tc>
        <w:tc>
          <w:tcPr>
            <w:tcW w:w="1480" w:type="dxa"/>
            <w:shd w:val="clear" w:color="auto" w:fill="auto"/>
            <w:tcMar>
              <w:top w:w="9" w:type="dxa"/>
              <w:left w:w="12" w:type="dxa"/>
              <w:bottom w:w="0" w:type="dxa"/>
              <w:right w:w="12" w:type="dxa"/>
            </w:tcMar>
            <w:vAlign w:val="center"/>
            <w:hideMark/>
          </w:tcPr>
          <w:p w14:paraId="087FE1FD" w14:textId="77777777" w:rsidR="00683DE8" w:rsidRPr="00683DE8" w:rsidRDefault="00683DE8" w:rsidP="009D6379">
            <w:pPr>
              <w:ind w:left="360"/>
              <w:rPr>
                <w:bCs/>
                <w:lang w:val="en-US" w:eastAsia="zh-CN"/>
              </w:rPr>
            </w:pPr>
            <w:r w:rsidRPr="00683DE8">
              <w:rPr>
                <w:bCs/>
                <w:lang w:val="en-US" w:eastAsia="zh-CN"/>
              </w:rPr>
              <w:t>DRU12</w:t>
            </w:r>
            <w:r w:rsidRPr="00683DE8">
              <w:rPr>
                <w:bCs/>
                <w:lang w:val="en-US" w:eastAsia="zh-CN"/>
              </w:rPr>
              <w:br/>
              <w:t>[-237:18:-21, 15:18:231]</w:t>
            </w:r>
          </w:p>
        </w:tc>
      </w:tr>
      <w:tr w:rsidR="00683DE8" w:rsidRPr="00683DE8" w14:paraId="55089E6F" w14:textId="77777777" w:rsidTr="00027D0D">
        <w:trPr>
          <w:trHeight w:val="680"/>
        </w:trPr>
        <w:tc>
          <w:tcPr>
            <w:tcW w:w="0" w:type="auto"/>
            <w:vMerge/>
            <w:vAlign w:val="center"/>
            <w:hideMark/>
          </w:tcPr>
          <w:p w14:paraId="7628C46D"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50471AD" w14:textId="77777777" w:rsidR="00683DE8" w:rsidRPr="00683DE8" w:rsidRDefault="00683DE8" w:rsidP="009D6379">
            <w:pPr>
              <w:ind w:left="360"/>
              <w:rPr>
                <w:bCs/>
                <w:lang w:val="en-US" w:eastAsia="zh-CN"/>
              </w:rPr>
            </w:pPr>
            <w:r w:rsidRPr="00683DE8">
              <w:rPr>
                <w:bCs/>
                <w:lang w:val="en-US" w:eastAsia="zh-CN"/>
              </w:rPr>
              <w:t>DRU13</w:t>
            </w:r>
            <w:r w:rsidRPr="00683DE8">
              <w:rPr>
                <w:bCs/>
                <w:lang w:val="en-US" w:eastAsia="zh-CN"/>
              </w:rPr>
              <w:br/>
              <w:t>[-228:18:-12, 24:18:240]</w:t>
            </w:r>
          </w:p>
        </w:tc>
        <w:tc>
          <w:tcPr>
            <w:tcW w:w="1286" w:type="dxa"/>
            <w:shd w:val="clear" w:color="auto" w:fill="auto"/>
            <w:tcMar>
              <w:top w:w="9" w:type="dxa"/>
              <w:left w:w="12" w:type="dxa"/>
              <w:bottom w:w="0" w:type="dxa"/>
              <w:right w:w="12" w:type="dxa"/>
            </w:tcMar>
            <w:vAlign w:val="center"/>
            <w:hideMark/>
          </w:tcPr>
          <w:p w14:paraId="6689B8DC" w14:textId="77777777" w:rsidR="00683DE8" w:rsidRPr="00683DE8" w:rsidRDefault="00683DE8" w:rsidP="009D6379">
            <w:pPr>
              <w:ind w:left="360"/>
              <w:rPr>
                <w:bCs/>
                <w:lang w:val="en-US" w:eastAsia="zh-CN"/>
              </w:rPr>
            </w:pPr>
            <w:r w:rsidRPr="00683DE8">
              <w:rPr>
                <w:bCs/>
                <w:lang w:val="en-US" w:eastAsia="zh-CN"/>
              </w:rPr>
              <w:t>DRU14</w:t>
            </w:r>
            <w:r w:rsidRPr="00683DE8">
              <w:rPr>
                <w:bCs/>
                <w:lang w:val="en-US" w:eastAsia="zh-CN"/>
              </w:rPr>
              <w:br/>
              <w:t>[-234:18:-18, 18:18:234]</w:t>
            </w:r>
          </w:p>
        </w:tc>
        <w:tc>
          <w:tcPr>
            <w:tcW w:w="1675" w:type="dxa"/>
            <w:shd w:val="clear" w:color="auto" w:fill="auto"/>
            <w:tcMar>
              <w:top w:w="9" w:type="dxa"/>
              <w:left w:w="12" w:type="dxa"/>
              <w:bottom w:w="0" w:type="dxa"/>
              <w:right w:w="12" w:type="dxa"/>
            </w:tcMar>
            <w:vAlign w:val="center"/>
            <w:hideMark/>
          </w:tcPr>
          <w:p w14:paraId="4C85C6E8" w14:textId="77777777" w:rsidR="00683DE8" w:rsidRPr="00683DE8" w:rsidRDefault="00683DE8" w:rsidP="009D6379">
            <w:pPr>
              <w:ind w:left="360"/>
              <w:rPr>
                <w:bCs/>
                <w:lang w:val="en-US" w:eastAsia="zh-CN"/>
              </w:rPr>
            </w:pPr>
            <w:r w:rsidRPr="00683DE8">
              <w:rPr>
                <w:bCs/>
                <w:lang w:val="en-US" w:eastAsia="zh-CN"/>
              </w:rPr>
              <w:t>DRU15</w:t>
            </w:r>
            <w:r w:rsidRPr="00683DE8">
              <w:rPr>
                <w:bCs/>
                <w:lang w:val="en-US" w:eastAsia="zh-CN"/>
              </w:rPr>
              <w:br/>
              <w:t>[-239:18:-23, 13:18:229]</w:t>
            </w:r>
          </w:p>
        </w:tc>
        <w:tc>
          <w:tcPr>
            <w:tcW w:w="1480" w:type="dxa"/>
            <w:shd w:val="clear" w:color="auto" w:fill="auto"/>
            <w:tcMar>
              <w:top w:w="9" w:type="dxa"/>
              <w:left w:w="12" w:type="dxa"/>
              <w:bottom w:w="0" w:type="dxa"/>
              <w:right w:w="12" w:type="dxa"/>
            </w:tcMar>
            <w:vAlign w:val="center"/>
            <w:hideMark/>
          </w:tcPr>
          <w:p w14:paraId="432C9D34" w14:textId="77777777" w:rsidR="00683DE8" w:rsidRPr="00683DE8" w:rsidRDefault="00683DE8" w:rsidP="009D6379">
            <w:pPr>
              <w:ind w:left="360"/>
              <w:rPr>
                <w:bCs/>
                <w:lang w:val="en-US" w:eastAsia="zh-CN"/>
              </w:rPr>
            </w:pPr>
            <w:r w:rsidRPr="00683DE8">
              <w:rPr>
                <w:bCs/>
                <w:lang w:val="en-US" w:eastAsia="zh-CN"/>
              </w:rPr>
              <w:t>DRU16</w:t>
            </w:r>
            <w:r w:rsidRPr="00683DE8">
              <w:rPr>
                <w:bCs/>
                <w:lang w:val="en-US" w:eastAsia="zh-CN"/>
              </w:rPr>
              <w:br/>
              <w:t>[-230:18:-14, 22:18:238]</w:t>
            </w:r>
          </w:p>
        </w:tc>
        <w:tc>
          <w:tcPr>
            <w:tcW w:w="1480" w:type="dxa"/>
            <w:shd w:val="clear" w:color="auto" w:fill="auto"/>
            <w:tcMar>
              <w:top w:w="9" w:type="dxa"/>
              <w:left w:w="12" w:type="dxa"/>
              <w:bottom w:w="0" w:type="dxa"/>
              <w:right w:w="12" w:type="dxa"/>
            </w:tcMar>
            <w:vAlign w:val="center"/>
            <w:hideMark/>
          </w:tcPr>
          <w:p w14:paraId="2197B573" w14:textId="77777777" w:rsidR="00683DE8" w:rsidRPr="00683DE8" w:rsidRDefault="00683DE8" w:rsidP="009D6379">
            <w:pPr>
              <w:ind w:left="360"/>
              <w:rPr>
                <w:bCs/>
                <w:lang w:val="en-US" w:eastAsia="zh-CN"/>
              </w:rPr>
            </w:pPr>
            <w:r w:rsidRPr="00683DE8">
              <w:rPr>
                <w:bCs/>
                <w:lang w:val="en-US" w:eastAsia="zh-CN"/>
              </w:rPr>
              <w:t>DRU17</w:t>
            </w:r>
            <w:r w:rsidRPr="00683DE8">
              <w:rPr>
                <w:bCs/>
                <w:lang w:val="en-US" w:eastAsia="zh-CN"/>
              </w:rPr>
              <w:br/>
              <w:t>[-235:18:-19, 17:18:233]</w:t>
            </w:r>
          </w:p>
        </w:tc>
        <w:tc>
          <w:tcPr>
            <w:tcW w:w="1480" w:type="dxa"/>
            <w:shd w:val="clear" w:color="auto" w:fill="auto"/>
            <w:tcMar>
              <w:top w:w="9" w:type="dxa"/>
              <w:left w:w="12" w:type="dxa"/>
              <w:bottom w:w="0" w:type="dxa"/>
              <w:right w:w="12" w:type="dxa"/>
            </w:tcMar>
            <w:vAlign w:val="center"/>
            <w:hideMark/>
          </w:tcPr>
          <w:p w14:paraId="5418C349" w14:textId="77777777" w:rsidR="00683DE8" w:rsidRPr="00683DE8" w:rsidRDefault="00683DE8" w:rsidP="009D6379">
            <w:pPr>
              <w:ind w:left="360"/>
              <w:rPr>
                <w:bCs/>
                <w:lang w:val="en-US" w:eastAsia="zh-CN"/>
              </w:rPr>
            </w:pPr>
            <w:r w:rsidRPr="00683DE8">
              <w:rPr>
                <w:bCs/>
                <w:lang w:val="en-US" w:eastAsia="zh-CN"/>
              </w:rPr>
              <w:t>DRU18</w:t>
            </w:r>
            <w:r w:rsidRPr="00683DE8">
              <w:rPr>
                <w:bCs/>
                <w:lang w:val="en-US" w:eastAsia="zh-CN"/>
              </w:rPr>
              <w:br/>
              <w:t>[-226:18:-10, 26:18:242]</w:t>
            </w:r>
          </w:p>
        </w:tc>
      </w:tr>
      <w:tr w:rsidR="00683DE8" w:rsidRPr="00683DE8" w14:paraId="6DCCB5D3" w14:textId="77777777" w:rsidTr="00027D0D">
        <w:trPr>
          <w:trHeight w:val="576"/>
        </w:trPr>
        <w:tc>
          <w:tcPr>
            <w:tcW w:w="1236" w:type="dxa"/>
            <w:vMerge w:val="restart"/>
            <w:shd w:val="clear" w:color="auto" w:fill="auto"/>
            <w:tcMar>
              <w:top w:w="9" w:type="dxa"/>
              <w:left w:w="12" w:type="dxa"/>
              <w:bottom w:w="0" w:type="dxa"/>
              <w:right w:w="12" w:type="dxa"/>
            </w:tcMar>
            <w:vAlign w:val="center"/>
            <w:hideMark/>
          </w:tcPr>
          <w:p w14:paraId="46B2FD23" w14:textId="77777777" w:rsidR="00683DE8" w:rsidRPr="00683DE8" w:rsidRDefault="00683DE8" w:rsidP="009D6379">
            <w:pPr>
              <w:ind w:left="360"/>
              <w:rPr>
                <w:bCs/>
                <w:lang w:val="en-US" w:eastAsia="zh-CN"/>
              </w:rPr>
            </w:pPr>
            <w:r w:rsidRPr="00683DE8">
              <w:rPr>
                <w:bCs/>
                <w:lang w:val="en-US" w:eastAsia="zh-CN"/>
              </w:rPr>
              <w:t>52-tone DRU</w:t>
            </w:r>
            <w:r w:rsidRPr="00683DE8">
              <w:rPr>
                <w:bCs/>
                <w:lang w:val="en-US" w:eastAsia="zh-CN"/>
              </w:rPr>
              <w:br/>
              <w:t>i=1:8</w:t>
            </w:r>
          </w:p>
        </w:tc>
        <w:tc>
          <w:tcPr>
            <w:tcW w:w="3010" w:type="dxa"/>
            <w:gridSpan w:val="2"/>
            <w:shd w:val="clear" w:color="auto" w:fill="auto"/>
            <w:tcMar>
              <w:top w:w="9" w:type="dxa"/>
              <w:left w:w="12" w:type="dxa"/>
              <w:bottom w:w="0" w:type="dxa"/>
              <w:right w:w="12" w:type="dxa"/>
            </w:tcMar>
            <w:vAlign w:val="center"/>
            <w:hideMark/>
          </w:tcPr>
          <w:p w14:paraId="5BA6085F"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[-242:9:-17, 10:9:235]</w:t>
            </w:r>
          </w:p>
        </w:tc>
        <w:tc>
          <w:tcPr>
            <w:tcW w:w="3155" w:type="dxa"/>
            <w:gridSpan w:val="2"/>
            <w:shd w:val="clear" w:color="auto" w:fill="auto"/>
            <w:tcMar>
              <w:top w:w="9" w:type="dxa"/>
              <w:left w:w="12" w:type="dxa"/>
              <w:bottom w:w="0" w:type="dxa"/>
              <w:right w:w="12" w:type="dxa"/>
            </w:tcMar>
            <w:vAlign w:val="center"/>
            <w:hideMark/>
          </w:tcPr>
          <w:p w14:paraId="0B9C0A7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[-238:9:-13, 14:9:239]</w:t>
            </w:r>
          </w:p>
        </w:tc>
        <w:tc>
          <w:tcPr>
            <w:tcW w:w="2960" w:type="dxa"/>
            <w:gridSpan w:val="2"/>
            <w:shd w:val="clear" w:color="auto" w:fill="auto"/>
            <w:tcMar>
              <w:top w:w="9" w:type="dxa"/>
              <w:left w:w="12" w:type="dxa"/>
              <w:bottom w:w="0" w:type="dxa"/>
              <w:right w:w="12" w:type="dxa"/>
            </w:tcMar>
            <w:vAlign w:val="center"/>
            <w:hideMark/>
          </w:tcPr>
          <w:p w14:paraId="7C4B3F6A"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[-240:9:-15, 12:9:237]</w:t>
            </w:r>
          </w:p>
        </w:tc>
      </w:tr>
      <w:tr w:rsidR="00683DE8" w:rsidRPr="00683DE8" w14:paraId="121825A6" w14:textId="77777777" w:rsidTr="00027D0D">
        <w:trPr>
          <w:trHeight w:val="563"/>
        </w:trPr>
        <w:tc>
          <w:tcPr>
            <w:tcW w:w="0" w:type="auto"/>
            <w:vMerge/>
            <w:vAlign w:val="center"/>
            <w:hideMark/>
          </w:tcPr>
          <w:p w14:paraId="61684448"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781055E5"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[-236:9:-11, 16:9:241]</w:t>
            </w:r>
          </w:p>
        </w:tc>
        <w:tc>
          <w:tcPr>
            <w:tcW w:w="3155" w:type="dxa"/>
            <w:gridSpan w:val="2"/>
            <w:shd w:val="clear" w:color="auto" w:fill="auto"/>
            <w:tcMar>
              <w:top w:w="9" w:type="dxa"/>
              <w:left w:w="12" w:type="dxa"/>
              <w:bottom w:w="0" w:type="dxa"/>
              <w:right w:w="12" w:type="dxa"/>
            </w:tcMar>
            <w:vAlign w:val="center"/>
            <w:hideMark/>
          </w:tcPr>
          <w:p w14:paraId="25BC26EE"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[-241:9:-16, 11:9:236]</w:t>
            </w:r>
          </w:p>
        </w:tc>
        <w:tc>
          <w:tcPr>
            <w:tcW w:w="2960" w:type="dxa"/>
            <w:gridSpan w:val="2"/>
            <w:shd w:val="clear" w:color="auto" w:fill="auto"/>
            <w:tcMar>
              <w:top w:w="9" w:type="dxa"/>
              <w:left w:w="12" w:type="dxa"/>
              <w:bottom w:w="0" w:type="dxa"/>
              <w:right w:w="12" w:type="dxa"/>
            </w:tcMar>
            <w:vAlign w:val="center"/>
            <w:hideMark/>
          </w:tcPr>
          <w:p w14:paraId="3E2E524D"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[-237:9:-12, 15:9:240]</w:t>
            </w:r>
          </w:p>
        </w:tc>
      </w:tr>
      <w:tr w:rsidR="00683DE8" w:rsidRPr="00683DE8" w14:paraId="7F38A1C3" w14:textId="77777777" w:rsidTr="00027D0D">
        <w:trPr>
          <w:trHeight w:val="601"/>
        </w:trPr>
        <w:tc>
          <w:tcPr>
            <w:tcW w:w="0" w:type="auto"/>
            <w:vMerge/>
            <w:vAlign w:val="center"/>
            <w:hideMark/>
          </w:tcPr>
          <w:p w14:paraId="43690455"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2ED7FF1B"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[-239:9:-14, 13:9:238]</w:t>
            </w:r>
          </w:p>
        </w:tc>
        <w:tc>
          <w:tcPr>
            <w:tcW w:w="3155" w:type="dxa"/>
            <w:gridSpan w:val="2"/>
            <w:shd w:val="clear" w:color="auto" w:fill="auto"/>
            <w:tcMar>
              <w:top w:w="9" w:type="dxa"/>
              <w:left w:w="12" w:type="dxa"/>
              <w:bottom w:w="0" w:type="dxa"/>
              <w:right w:w="12" w:type="dxa"/>
            </w:tcMar>
            <w:vAlign w:val="center"/>
            <w:hideMark/>
          </w:tcPr>
          <w:p w14:paraId="2F627A90"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[-235:9:-10, 17:9:242]</w:t>
            </w:r>
          </w:p>
        </w:tc>
        <w:tc>
          <w:tcPr>
            <w:tcW w:w="2960" w:type="dxa"/>
            <w:gridSpan w:val="2"/>
            <w:shd w:val="clear" w:color="auto" w:fill="auto"/>
            <w:tcMar>
              <w:top w:w="9" w:type="dxa"/>
              <w:left w:w="12" w:type="dxa"/>
              <w:bottom w:w="0" w:type="dxa"/>
              <w:right w:w="12" w:type="dxa"/>
            </w:tcMar>
            <w:vAlign w:val="center"/>
            <w:hideMark/>
          </w:tcPr>
          <w:p w14:paraId="7004B24A"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89AC70C" w14:textId="77777777" w:rsidTr="00027D0D">
        <w:trPr>
          <w:trHeight w:val="601"/>
        </w:trPr>
        <w:tc>
          <w:tcPr>
            <w:tcW w:w="1236" w:type="dxa"/>
            <w:vMerge w:val="restart"/>
            <w:shd w:val="clear" w:color="auto" w:fill="auto"/>
            <w:tcMar>
              <w:top w:w="9" w:type="dxa"/>
              <w:left w:w="12" w:type="dxa"/>
              <w:bottom w:w="0" w:type="dxa"/>
              <w:right w:w="12" w:type="dxa"/>
            </w:tcMar>
            <w:vAlign w:val="center"/>
            <w:hideMark/>
          </w:tcPr>
          <w:p w14:paraId="3AA2B0CC" w14:textId="77777777" w:rsidR="00683DE8" w:rsidRPr="00683DE8" w:rsidRDefault="00683DE8" w:rsidP="009D6379">
            <w:pPr>
              <w:ind w:left="360"/>
              <w:rPr>
                <w:bCs/>
                <w:lang w:val="en-US" w:eastAsia="zh-CN"/>
              </w:rPr>
            </w:pPr>
            <w:r w:rsidRPr="00683DE8">
              <w:rPr>
                <w:bCs/>
                <w:lang w:val="en-US" w:eastAsia="zh-CN"/>
              </w:rPr>
              <w:t>106-tone DRU</w:t>
            </w:r>
            <w:r w:rsidRPr="00683DE8">
              <w:rPr>
                <w:bCs/>
                <w:lang w:val="en-US" w:eastAsia="zh-CN"/>
              </w:rPr>
              <w:br/>
              <w:t>i=1:4</w:t>
            </w:r>
          </w:p>
        </w:tc>
        <w:tc>
          <w:tcPr>
            <w:tcW w:w="3010" w:type="dxa"/>
            <w:gridSpan w:val="2"/>
            <w:shd w:val="clear" w:color="auto" w:fill="auto"/>
            <w:tcMar>
              <w:top w:w="9" w:type="dxa"/>
              <w:left w:w="12" w:type="dxa"/>
              <w:bottom w:w="0" w:type="dxa"/>
              <w:right w:w="12" w:type="dxa"/>
            </w:tcMar>
            <w:vAlign w:val="center"/>
            <w:hideMark/>
          </w:tcPr>
          <w:p w14:paraId="0E655ECD"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26-tone [DRU1~4], [-8,5]</w:t>
            </w:r>
          </w:p>
        </w:tc>
        <w:tc>
          <w:tcPr>
            <w:tcW w:w="3155" w:type="dxa"/>
            <w:gridSpan w:val="2"/>
            <w:shd w:val="clear" w:color="auto" w:fill="auto"/>
            <w:tcMar>
              <w:top w:w="9" w:type="dxa"/>
              <w:left w:w="12" w:type="dxa"/>
              <w:bottom w:w="0" w:type="dxa"/>
              <w:right w:w="12" w:type="dxa"/>
            </w:tcMar>
            <w:vAlign w:val="center"/>
            <w:hideMark/>
          </w:tcPr>
          <w:p w14:paraId="61F28608"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26-tone [DRU6~9], [-6,7]</w:t>
            </w:r>
          </w:p>
        </w:tc>
        <w:tc>
          <w:tcPr>
            <w:tcW w:w="2960" w:type="dxa"/>
            <w:gridSpan w:val="2"/>
            <w:shd w:val="clear" w:color="auto" w:fill="auto"/>
            <w:tcMar>
              <w:top w:w="9" w:type="dxa"/>
              <w:left w:w="12" w:type="dxa"/>
              <w:bottom w:w="0" w:type="dxa"/>
              <w:right w:w="12" w:type="dxa"/>
            </w:tcMar>
            <w:vAlign w:val="center"/>
            <w:hideMark/>
          </w:tcPr>
          <w:p w14:paraId="300CDD83"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26-tone [DRU10~13], [-7,6]</w:t>
            </w:r>
          </w:p>
        </w:tc>
      </w:tr>
      <w:tr w:rsidR="00683DE8" w:rsidRPr="00683DE8" w14:paraId="06F00CC6" w14:textId="77777777" w:rsidTr="00027D0D">
        <w:trPr>
          <w:trHeight w:val="626"/>
        </w:trPr>
        <w:tc>
          <w:tcPr>
            <w:tcW w:w="0" w:type="auto"/>
            <w:vMerge/>
            <w:vAlign w:val="center"/>
            <w:hideMark/>
          </w:tcPr>
          <w:p w14:paraId="64D31D1B"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1210777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26-tone [DRU15~18], [-5,8]</w:t>
            </w:r>
          </w:p>
        </w:tc>
        <w:tc>
          <w:tcPr>
            <w:tcW w:w="3155" w:type="dxa"/>
            <w:gridSpan w:val="2"/>
            <w:shd w:val="clear" w:color="auto" w:fill="auto"/>
            <w:tcMar>
              <w:top w:w="9" w:type="dxa"/>
              <w:left w:w="12" w:type="dxa"/>
              <w:bottom w:w="0" w:type="dxa"/>
              <w:right w:w="12" w:type="dxa"/>
            </w:tcMar>
            <w:vAlign w:val="center"/>
            <w:hideMark/>
          </w:tcPr>
          <w:p w14:paraId="1CC4D8B8" w14:textId="77777777" w:rsidR="00683DE8" w:rsidRPr="00683DE8" w:rsidRDefault="00683DE8" w:rsidP="009D6379">
            <w:pPr>
              <w:ind w:left="360"/>
              <w:rPr>
                <w:bCs/>
                <w:lang w:val="en-US" w:eastAsia="zh-CN"/>
              </w:rPr>
            </w:pPr>
            <w:r w:rsidRPr="00683DE8">
              <w:rPr>
                <w:bCs/>
                <w:lang w:val="en-US" w:eastAsia="zh-CN"/>
              </w:rPr>
              <w:t> </w:t>
            </w:r>
          </w:p>
        </w:tc>
        <w:tc>
          <w:tcPr>
            <w:tcW w:w="2960" w:type="dxa"/>
            <w:gridSpan w:val="2"/>
            <w:shd w:val="clear" w:color="auto" w:fill="auto"/>
            <w:tcMar>
              <w:top w:w="9" w:type="dxa"/>
              <w:left w:w="12" w:type="dxa"/>
              <w:bottom w:w="0" w:type="dxa"/>
              <w:right w:w="12" w:type="dxa"/>
            </w:tcMar>
            <w:vAlign w:val="center"/>
            <w:hideMark/>
          </w:tcPr>
          <w:p w14:paraId="46BACA4F"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44456F7" w14:textId="77777777" w:rsidTr="00027D0D">
        <w:trPr>
          <w:trHeight w:val="601"/>
        </w:trPr>
        <w:tc>
          <w:tcPr>
            <w:tcW w:w="1236" w:type="dxa"/>
            <w:shd w:val="clear" w:color="auto" w:fill="auto"/>
            <w:tcMar>
              <w:top w:w="9" w:type="dxa"/>
              <w:left w:w="12" w:type="dxa"/>
              <w:bottom w:w="0" w:type="dxa"/>
              <w:right w:w="12" w:type="dxa"/>
            </w:tcMar>
            <w:vAlign w:val="center"/>
            <w:hideMark/>
          </w:tcPr>
          <w:p w14:paraId="4226B3C3" w14:textId="77777777" w:rsidR="00683DE8" w:rsidRPr="00683DE8" w:rsidRDefault="00683DE8" w:rsidP="009D6379">
            <w:pPr>
              <w:ind w:left="360"/>
              <w:rPr>
                <w:bCs/>
                <w:lang w:val="en-US" w:eastAsia="zh-CN"/>
              </w:rPr>
            </w:pPr>
            <w:r w:rsidRPr="00683DE8">
              <w:rPr>
                <w:bCs/>
                <w:lang w:val="en-US" w:eastAsia="zh-CN"/>
              </w:rPr>
              <w:t>242-tone DRU</w:t>
            </w:r>
            <w:r w:rsidRPr="00683DE8">
              <w:rPr>
                <w:bCs/>
                <w:lang w:val="en-US" w:eastAsia="zh-CN"/>
              </w:rPr>
              <w:br/>
              <w:t>i=1:2</w:t>
            </w:r>
          </w:p>
        </w:tc>
        <w:tc>
          <w:tcPr>
            <w:tcW w:w="3010" w:type="dxa"/>
            <w:gridSpan w:val="2"/>
            <w:shd w:val="clear" w:color="auto" w:fill="auto"/>
            <w:tcMar>
              <w:top w:w="9" w:type="dxa"/>
              <w:left w:w="12" w:type="dxa"/>
              <w:bottom w:w="0" w:type="dxa"/>
              <w:right w:w="12" w:type="dxa"/>
            </w:tcMar>
            <w:vAlign w:val="center"/>
            <w:hideMark/>
          </w:tcPr>
          <w:p w14:paraId="61CB23A5"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106-tone [DRU1~2],26-tone DRU5, [-244,-4,3,9]</w:t>
            </w:r>
          </w:p>
        </w:tc>
        <w:tc>
          <w:tcPr>
            <w:tcW w:w="3155" w:type="dxa"/>
            <w:gridSpan w:val="2"/>
            <w:shd w:val="clear" w:color="auto" w:fill="auto"/>
            <w:tcMar>
              <w:top w:w="9" w:type="dxa"/>
              <w:left w:w="12" w:type="dxa"/>
              <w:bottom w:w="0" w:type="dxa"/>
              <w:right w:w="12" w:type="dxa"/>
            </w:tcMar>
            <w:vAlign w:val="center"/>
            <w:hideMark/>
          </w:tcPr>
          <w:p w14:paraId="492348AF"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106-tone [DRU3~4],26-tone DRU14, [-243,-3,4,244]</w:t>
            </w:r>
          </w:p>
        </w:tc>
        <w:tc>
          <w:tcPr>
            <w:tcW w:w="2960" w:type="dxa"/>
            <w:gridSpan w:val="2"/>
            <w:shd w:val="clear" w:color="auto" w:fill="auto"/>
            <w:tcMar>
              <w:top w:w="9" w:type="dxa"/>
              <w:left w:w="12" w:type="dxa"/>
              <w:bottom w:w="0" w:type="dxa"/>
              <w:right w:w="12" w:type="dxa"/>
            </w:tcMar>
            <w:vAlign w:val="center"/>
            <w:hideMark/>
          </w:tcPr>
          <w:p w14:paraId="69A82FF2" w14:textId="77777777" w:rsidR="00683DE8" w:rsidRPr="00683DE8" w:rsidRDefault="00683DE8" w:rsidP="009D6379">
            <w:pPr>
              <w:ind w:left="360"/>
              <w:rPr>
                <w:bCs/>
                <w:lang w:val="en-US" w:eastAsia="zh-CN"/>
              </w:rPr>
            </w:pPr>
            <w:r w:rsidRPr="00683DE8">
              <w:rPr>
                <w:bCs/>
                <w:lang w:val="en-US" w:eastAsia="zh-CN"/>
              </w:rPr>
              <w:t> </w:t>
            </w:r>
          </w:p>
        </w:tc>
      </w:tr>
    </w:tbl>
    <w:p w14:paraId="7CC92BD3" w14:textId="77777777" w:rsidR="00683DE8" w:rsidRDefault="00683DE8" w:rsidP="00683DE8">
      <w:pPr>
        <w:ind w:left="720"/>
        <w:rPr>
          <w:bCs/>
          <w:lang w:val="en-US" w:eastAsia="zh-CN"/>
        </w:rPr>
      </w:pPr>
    </w:p>
    <w:p w14:paraId="4CA345A6" w14:textId="77777777" w:rsidR="00683DE8" w:rsidRPr="00DC0610" w:rsidRDefault="00683DE8" w:rsidP="00683DE8">
      <w:pPr>
        <w:ind w:firstLine="720"/>
        <w:rPr>
          <w:lang w:val="en-US" w:eastAsia="zh-CN"/>
        </w:rPr>
      </w:pPr>
      <w:r>
        <w:rPr>
          <w:lang w:eastAsia="zh-CN"/>
        </w:rPr>
        <w:t>[Motion #57, [1] and [33]]</w:t>
      </w:r>
    </w:p>
    <w:p w14:paraId="2EB3BEDB" w14:textId="77777777" w:rsidR="00683DE8" w:rsidRDefault="00683DE8" w:rsidP="00683DE8">
      <w:pPr>
        <w:ind w:left="720"/>
        <w:rPr>
          <w:bCs/>
          <w:lang w:val="en-US" w:eastAsia="zh-CN"/>
        </w:rPr>
      </w:pPr>
    </w:p>
    <w:p w14:paraId="40ADB153" w14:textId="77777777" w:rsidR="00DA76DC" w:rsidRPr="00683DE8" w:rsidRDefault="00DA76DC" w:rsidP="00F26943">
      <w:pPr>
        <w:numPr>
          <w:ilvl w:val="0"/>
          <w:numId w:val="19"/>
        </w:numPr>
        <w:rPr>
          <w:bCs/>
          <w:lang w:val="en-US" w:eastAsia="zh-CN"/>
        </w:rPr>
      </w:pPr>
      <w:r w:rsidRPr="00F26943">
        <w:rPr>
          <w:bCs/>
          <w:lang w:val="en-US" w:eastAsia="zh-CN"/>
        </w:rPr>
        <w:t>Data and pilot subcarrier indices for DRUs in an 80 MHz UHR PPDU are defined in following table:</w:t>
      </w:r>
    </w:p>
    <w:p w14:paraId="627887DB" w14:textId="77777777" w:rsidR="00683DE8" w:rsidRDefault="00683DE8" w:rsidP="00683DE8">
      <w:pPr>
        <w:ind w:left="720"/>
        <w:rPr>
          <w:bCs/>
          <w:lang w:val="en-US" w:eastAsia="zh-CN"/>
        </w:rPr>
      </w:pPr>
    </w:p>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43"/>
        <w:gridCol w:w="2299"/>
        <w:gridCol w:w="2364"/>
        <w:gridCol w:w="2395"/>
        <w:gridCol w:w="2471"/>
      </w:tblGrid>
      <w:tr w:rsidR="009D6379" w:rsidRPr="009D6379" w14:paraId="47EF1264" w14:textId="77777777" w:rsidTr="00027D0D">
        <w:trPr>
          <w:trHeight w:val="352"/>
        </w:trPr>
        <w:tc>
          <w:tcPr>
            <w:tcW w:w="10772" w:type="dxa"/>
            <w:gridSpan w:val="5"/>
            <w:shd w:val="clear" w:color="auto" w:fill="auto"/>
            <w:tcMar>
              <w:top w:w="11" w:type="dxa"/>
              <w:left w:w="15" w:type="dxa"/>
              <w:bottom w:w="0" w:type="dxa"/>
              <w:right w:w="15" w:type="dxa"/>
            </w:tcMar>
            <w:vAlign w:val="center"/>
          </w:tcPr>
          <w:p w14:paraId="4500BA12" w14:textId="77777777" w:rsidR="009D6379" w:rsidRPr="009D6379" w:rsidRDefault="009D6379" w:rsidP="009D6379">
            <w:pPr>
              <w:ind w:left="720"/>
              <w:rPr>
                <w:bCs/>
                <w:lang w:val="pl-PL" w:eastAsia="zh-CN"/>
              </w:rPr>
            </w:pPr>
            <w:r w:rsidRPr="00683DE8">
              <w:rPr>
                <w:b/>
                <w:bCs/>
                <w:lang w:val="en-US" w:eastAsia="zh-CN"/>
              </w:rPr>
              <w:t xml:space="preserve">Data and pilot subcarrier indices for Distributed Tone RUs (DRUs)  in a </w:t>
            </w:r>
            <w:r>
              <w:rPr>
                <w:b/>
                <w:bCs/>
                <w:lang w:val="en-US" w:eastAsia="zh-CN"/>
              </w:rPr>
              <w:t>8</w:t>
            </w:r>
            <w:r w:rsidRPr="00683DE8">
              <w:rPr>
                <w:b/>
                <w:bCs/>
                <w:lang w:val="en-US" w:eastAsia="zh-CN"/>
              </w:rPr>
              <w:t>0 MHz UHR TB PPDU</w:t>
            </w:r>
          </w:p>
        </w:tc>
      </w:tr>
      <w:tr w:rsidR="009D6379" w:rsidRPr="009D6379" w14:paraId="13D57B0E" w14:textId="77777777" w:rsidTr="00027D0D">
        <w:trPr>
          <w:trHeight w:val="258"/>
        </w:trPr>
        <w:tc>
          <w:tcPr>
            <w:tcW w:w="1243" w:type="dxa"/>
            <w:shd w:val="clear" w:color="auto" w:fill="auto"/>
            <w:tcMar>
              <w:top w:w="11" w:type="dxa"/>
              <w:left w:w="15" w:type="dxa"/>
              <w:bottom w:w="0" w:type="dxa"/>
              <w:right w:w="15" w:type="dxa"/>
            </w:tcMar>
            <w:vAlign w:val="center"/>
          </w:tcPr>
          <w:p w14:paraId="39A1559A" w14:textId="77777777" w:rsidR="009D6379" w:rsidRPr="009D6379" w:rsidRDefault="009D6379" w:rsidP="009D6379">
            <w:pPr>
              <w:rPr>
                <w:bCs/>
                <w:lang w:val="en-US" w:eastAsia="zh-CN"/>
              </w:rPr>
            </w:pPr>
            <w:r w:rsidRPr="00683DE8">
              <w:rPr>
                <w:b/>
                <w:bCs/>
                <w:lang w:val="en-US" w:eastAsia="zh-CN"/>
              </w:rPr>
              <w:t>DRU type</w:t>
            </w:r>
          </w:p>
        </w:tc>
        <w:tc>
          <w:tcPr>
            <w:tcW w:w="9529" w:type="dxa"/>
            <w:gridSpan w:val="4"/>
            <w:shd w:val="clear" w:color="auto" w:fill="auto"/>
            <w:tcMar>
              <w:top w:w="11" w:type="dxa"/>
              <w:left w:w="15" w:type="dxa"/>
              <w:bottom w:w="0" w:type="dxa"/>
              <w:right w:w="15" w:type="dxa"/>
            </w:tcMar>
            <w:vAlign w:val="center"/>
          </w:tcPr>
          <w:p w14:paraId="7D5DD586" w14:textId="77777777" w:rsidR="009D6379" w:rsidRPr="009D6379" w:rsidRDefault="009D6379" w:rsidP="009D6379">
            <w:pPr>
              <w:ind w:left="720"/>
              <w:rPr>
                <w:bCs/>
                <w:lang w:val="pl-PL" w:eastAsia="zh-CN"/>
              </w:rPr>
            </w:pPr>
            <w:r w:rsidRPr="00683DE8">
              <w:rPr>
                <w:b/>
                <w:bCs/>
                <w:lang w:val="en-US" w:eastAsia="zh-CN"/>
              </w:rPr>
              <w:t>DRU index and subcarrier range</w:t>
            </w:r>
          </w:p>
        </w:tc>
      </w:tr>
      <w:tr w:rsidR="009D6379" w:rsidRPr="009D6379" w14:paraId="150D9662"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7FDE87D9" w14:textId="77777777" w:rsidR="009D6379" w:rsidRPr="009D6379" w:rsidRDefault="009D6379" w:rsidP="009D6379">
            <w:pPr>
              <w:rPr>
                <w:bCs/>
                <w:lang w:val="en-US" w:eastAsia="zh-CN"/>
              </w:rPr>
            </w:pPr>
            <w:r w:rsidRPr="009D6379">
              <w:rPr>
                <w:bCs/>
                <w:lang w:val="en-US" w:eastAsia="zh-CN"/>
              </w:rPr>
              <w:t>52-tone DRU</w:t>
            </w:r>
            <w:r w:rsidRPr="009D6379">
              <w:rPr>
                <w:bCs/>
                <w:lang w:val="en-US" w:eastAsia="zh-CN"/>
              </w:rPr>
              <w:br/>
              <w:t>i=1:16</w:t>
            </w:r>
          </w:p>
        </w:tc>
        <w:tc>
          <w:tcPr>
            <w:tcW w:w="2299" w:type="dxa"/>
            <w:shd w:val="clear" w:color="auto" w:fill="auto"/>
            <w:tcMar>
              <w:top w:w="11" w:type="dxa"/>
              <w:left w:w="15" w:type="dxa"/>
              <w:bottom w:w="0" w:type="dxa"/>
              <w:right w:w="15" w:type="dxa"/>
            </w:tcMar>
            <w:vAlign w:val="center"/>
            <w:hideMark/>
          </w:tcPr>
          <w:p w14:paraId="170E7FC7"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[-483:36:-51, 17:36:449],[-467:36:-35, 33:36:465]</w:t>
            </w:r>
          </w:p>
        </w:tc>
        <w:tc>
          <w:tcPr>
            <w:tcW w:w="2364" w:type="dxa"/>
            <w:shd w:val="clear" w:color="auto" w:fill="auto"/>
            <w:tcMar>
              <w:top w:w="11" w:type="dxa"/>
              <w:left w:w="15" w:type="dxa"/>
              <w:bottom w:w="0" w:type="dxa"/>
              <w:right w:w="15" w:type="dxa"/>
            </w:tcMar>
            <w:vAlign w:val="center"/>
            <w:hideMark/>
          </w:tcPr>
          <w:p w14:paraId="2248B728"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[-475:36:-43, 25:36:457],[-459:36:-27, 41:36:473]</w:t>
            </w:r>
          </w:p>
        </w:tc>
        <w:tc>
          <w:tcPr>
            <w:tcW w:w="2395" w:type="dxa"/>
            <w:shd w:val="clear" w:color="auto" w:fill="auto"/>
            <w:tcMar>
              <w:top w:w="11" w:type="dxa"/>
              <w:left w:w="15" w:type="dxa"/>
              <w:bottom w:w="0" w:type="dxa"/>
              <w:right w:w="15" w:type="dxa"/>
            </w:tcMar>
            <w:vAlign w:val="center"/>
            <w:hideMark/>
          </w:tcPr>
          <w:p w14:paraId="5AA74668"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[-479:36:-47, 21:36:453],[-463:36:-31, 37:36:469]</w:t>
            </w:r>
          </w:p>
        </w:tc>
        <w:tc>
          <w:tcPr>
            <w:tcW w:w="2470" w:type="dxa"/>
            <w:shd w:val="clear" w:color="auto" w:fill="auto"/>
            <w:tcMar>
              <w:top w:w="11" w:type="dxa"/>
              <w:left w:w="15" w:type="dxa"/>
              <w:bottom w:w="0" w:type="dxa"/>
              <w:right w:w="15" w:type="dxa"/>
            </w:tcMar>
            <w:vAlign w:val="center"/>
            <w:hideMark/>
          </w:tcPr>
          <w:p w14:paraId="5E44EB8E"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[-471:36:-39, 29:36:461],[-455:36:-23, 45:36:477]</w:t>
            </w:r>
          </w:p>
        </w:tc>
      </w:tr>
      <w:tr w:rsidR="009D6379" w:rsidRPr="009D6379" w14:paraId="14247A0A" w14:textId="77777777" w:rsidTr="00027D0D">
        <w:trPr>
          <w:trHeight w:val="695"/>
        </w:trPr>
        <w:tc>
          <w:tcPr>
            <w:tcW w:w="0" w:type="auto"/>
            <w:vMerge/>
            <w:vAlign w:val="center"/>
            <w:hideMark/>
          </w:tcPr>
          <w:p w14:paraId="454EE161"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7E290D6B"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[-477:36:-45, 23:36:455],[-</w:t>
            </w:r>
            <w:r w:rsidRPr="009D6379">
              <w:rPr>
                <w:bCs/>
                <w:lang w:val="pl-PL" w:eastAsia="zh-CN"/>
              </w:rPr>
              <w:lastRenderedPageBreak/>
              <w:t>461:36:-29, 39:36:471]</w:t>
            </w:r>
          </w:p>
        </w:tc>
        <w:tc>
          <w:tcPr>
            <w:tcW w:w="2364" w:type="dxa"/>
            <w:shd w:val="clear" w:color="auto" w:fill="auto"/>
            <w:tcMar>
              <w:top w:w="11" w:type="dxa"/>
              <w:left w:w="15" w:type="dxa"/>
              <w:bottom w:w="0" w:type="dxa"/>
              <w:right w:w="15" w:type="dxa"/>
            </w:tcMar>
            <w:vAlign w:val="center"/>
            <w:hideMark/>
          </w:tcPr>
          <w:p w14:paraId="07F4B125" w14:textId="77777777" w:rsidR="009D6379" w:rsidRPr="009D6379" w:rsidRDefault="009D6379" w:rsidP="009D6379">
            <w:pPr>
              <w:ind w:left="720"/>
              <w:rPr>
                <w:bCs/>
                <w:lang w:val="en-US" w:eastAsia="zh-CN"/>
              </w:rPr>
            </w:pPr>
            <w:r w:rsidRPr="009D6379">
              <w:rPr>
                <w:bCs/>
                <w:lang w:val="pl-PL" w:eastAsia="zh-CN"/>
              </w:rPr>
              <w:lastRenderedPageBreak/>
              <w:t>DRU6</w:t>
            </w:r>
            <w:r w:rsidRPr="009D6379">
              <w:rPr>
                <w:bCs/>
                <w:lang w:val="pl-PL" w:eastAsia="zh-CN"/>
              </w:rPr>
              <w:br/>
              <w:t>[-469:36:-37, 31:36:463],[-</w:t>
            </w:r>
            <w:r w:rsidRPr="009D6379">
              <w:rPr>
                <w:bCs/>
                <w:lang w:val="pl-PL" w:eastAsia="zh-CN"/>
              </w:rPr>
              <w:lastRenderedPageBreak/>
              <w:t>453:36:-21, 47:36:479]</w:t>
            </w:r>
          </w:p>
        </w:tc>
        <w:tc>
          <w:tcPr>
            <w:tcW w:w="2395" w:type="dxa"/>
            <w:shd w:val="clear" w:color="auto" w:fill="auto"/>
            <w:tcMar>
              <w:top w:w="11" w:type="dxa"/>
              <w:left w:w="15" w:type="dxa"/>
              <w:bottom w:w="0" w:type="dxa"/>
              <w:right w:w="15" w:type="dxa"/>
            </w:tcMar>
            <w:vAlign w:val="center"/>
            <w:hideMark/>
          </w:tcPr>
          <w:p w14:paraId="513C81E0" w14:textId="77777777" w:rsidR="009D6379" w:rsidRPr="009D6379" w:rsidRDefault="009D6379" w:rsidP="009D6379">
            <w:pPr>
              <w:ind w:left="720"/>
              <w:rPr>
                <w:bCs/>
                <w:lang w:val="en-US" w:eastAsia="zh-CN"/>
              </w:rPr>
            </w:pPr>
            <w:r w:rsidRPr="009D6379">
              <w:rPr>
                <w:bCs/>
                <w:lang w:val="pl-PL" w:eastAsia="zh-CN"/>
              </w:rPr>
              <w:lastRenderedPageBreak/>
              <w:t>DRU7</w:t>
            </w:r>
            <w:r w:rsidRPr="009D6379">
              <w:rPr>
                <w:bCs/>
                <w:lang w:val="pl-PL" w:eastAsia="zh-CN"/>
              </w:rPr>
              <w:br/>
              <w:t>[-481:36:-49, 19:36:451],[-</w:t>
            </w:r>
            <w:r w:rsidRPr="009D6379">
              <w:rPr>
                <w:bCs/>
                <w:lang w:val="pl-PL" w:eastAsia="zh-CN"/>
              </w:rPr>
              <w:lastRenderedPageBreak/>
              <w:t>465:36:-33, 35:36:467]</w:t>
            </w:r>
          </w:p>
        </w:tc>
        <w:tc>
          <w:tcPr>
            <w:tcW w:w="2470" w:type="dxa"/>
            <w:shd w:val="clear" w:color="auto" w:fill="auto"/>
            <w:tcMar>
              <w:top w:w="11" w:type="dxa"/>
              <w:left w:w="15" w:type="dxa"/>
              <w:bottom w:w="0" w:type="dxa"/>
              <w:right w:w="15" w:type="dxa"/>
            </w:tcMar>
            <w:vAlign w:val="center"/>
            <w:hideMark/>
          </w:tcPr>
          <w:p w14:paraId="194F5960" w14:textId="77777777" w:rsidR="009D6379" w:rsidRPr="009D6379" w:rsidRDefault="009D6379" w:rsidP="009D6379">
            <w:pPr>
              <w:ind w:left="720"/>
              <w:rPr>
                <w:bCs/>
                <w:lang w:val="en-US" w:eastAsia="zh-CN"/>
              </w:rPr>
            </w:pPr>
            <w:r w:rsidRPr="009D6379">
              <w:rPr>
                <w:bCs/>
                <w:lang w:val="pl-PL" w:eastAsia="zh-CN"/>
              </w:rPr>
              <w:lastRenderedPageBreak/>
              <w:t>DRU8</w:t>
            </w:r>
            <w:r w:rsidRPr="009D6379">
              <w:rPr>
                <w:bCs/>
                <w:lang w:val="pl-PL" w:eastAsia="zh-CN"/>
              </w:rPr>
              <w:br/>
              <w:t>[-473:36:-41, 27:36:459],[-</w:t>
            </w:r>
            <w:r w:rsidRPr="009D6379">
              <w:rPr>
                <w:bCs/>
                <w:lang w:val="pl-PL" w:eastAsia="zh-CN"/>
              </w:rPr>
              <w:lastRenderedPageBreak/>
              <w:t>457:36:-25, 43:36:475]</w:t>
            </w:r>
          </w:p>
        </w:tc>
      </w:tr>
      <w:tr w:rsidR="009D6379" w:rsidRPr="009D6379" w14:paraId="743FC24E" w14:textId="77777777" w:rsidTr="00027D0D">
        <w:trPr>
          <w:trHeight w:val="695"/>
        </w:trPr>
        <w:tc>
          <w:tcPr>
            <w:tcW w:w="0" w:type="auto"/>
            <w:vMerge/>
            <w:vAlign w:val="center"/>
            <w:hideMark/>
          </w:tcPr>
          <w:p w14:paraId="566A9405"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51BD5B1B" w14:textId="77777777" w:rsidR="009D6379" w:rsidRPr="009D6379" w:rsidRDefault="009D6379" w:rsidP="009D6379">
            <w:pPr>
              <w:ind w:left="720"/>
              <w:rPr>
                <w:bCs/>
                <w:lang w:val="en-US" w:eastAsia="zh-CN"/>
              </w:rPr>
            </w:pPr>
            <w:r w:rsidRPr="009D6379">
              <w:rPr>
                <w:bCs/>
                <w:lang w:val="pl-PL" w:eastAsia="zh-CN"/>
              </w:rPr>
              <w:t>DRU9</w:t>
            </w:r>
            <w:r w:rsidRPr="009D6379">
              <w:rPr>
                <w:bCs/>
                <w:lang w:val="pl-PL" w:eastAsia="zh-CN"/>
              </w:rPr>
              <w:br/>
              <w:t>[-482:36:-50, 18:36:450],[-466:36:-34, 34:36:466]</w:t>
            </w:r>
          </w:p>
        </w:tc>
        <w:tc>
          <w:tcPr>
            <w:tcW w:w="2364" w:type="dxa"/>
            <w:shd w:val="clear" w:color="auto" w:fill="auto"/>
            <w:tcMar>
              <w:top w:w="11" w:type="dxa"/>
              <w:left w:w="15" w:type="dxa"/>
              <w:bottom w:w="0" w:type="dxa"/>
              <w:right w:w="15" w:type="dxa"/>
            </w:tcMar>
            <w:vAlign w:val="center"/>
            <w:hideMark/>
          </w:tcPr>
          <w:p w14:paraId="685D0C19" w14:textId="77777777" w:rsidR="009D6379" w:rsidRPr="009D6379" w:rsidRDefault="009D6379" w:rsidP="009D6379">
            <w:pPr>
              <w:ind w:left="720"/>
              <w:rPr>
                <w:bCs/>
                <w:lang w:val="en-US" w:eastAsia="zh-CN"/>
              </w:rPr>
            </w:pPr>
            <w:r w:rsidRPr="009D6379">
              <w:rPr>
                <w:bCs/>
                <w:lang w:val="pl-PL" w:eastAsia="zh-CN"/>
              </w:rPr>
              <w:t>DRU10</w:t>
            </w:r>
            <w:r w:rsidRPr="009D6379">
              <w:rPr>
                <w:bCs/>
                <w:lang w:val="pl-PL" w:eastAsia="zh-CN"/>
              </w:rPr>
              <w:br/>
              <w:t>[-474:36:-42, 26:36:458],[-458:36:-26, 42:36:474]</w:t>
            </w:r>
          </w:p>
        </w:tc>
        <w:tc>
          <w:tcPr>
            <w:tcW w:w="2395" w:type="dxa"/>
            <w:shd w:val="clear" w:color="auto" w:fill="auto"/>
            <w:tcMar>
              <w:top w:w="11" w:type="dxa"/>
              <w:left w:w="15" w:type="dxa"/>
              <w:bottom w:w="0" w:type="dxa"/>
              <w:right w:w="15" w:type="dxa"/>
            </w:tcMar>
            <w:vAlign w:val="center"/>
            <w:hideMark/>
          </w:tcPr>
          <w:p w14:paraId="54A60D7F" w14:textId="77777777" w:rsidR="009D6379" w:rsidRPr="009D6379" w:rsidRDefault="009D6379" w:rsidP="009D6379">
            <w:pPr>
              <w:ind w:left="720"/>
              <w:rPr>
                <w:bCs/>
                <w:lang w:val="en-US" w:eastAsia="zh-CN"/>
              </w:rPr>
            </w:pPr>
            <w:r w:rsidRPr="009D6379">
              <w:rPr>
                <w:bCs/>
                <w:lang w:val="pl-PL" w:eastAsia="zh-CN"/>
              </w:rPr>
              <w:t>DRU11</w:t>
            </w:r>
            <w:r w:rsidRPr="009D6379">
              <w:rPr>
                <w:bCs/>
                <w:lang w:val="pl-PL" w:eastAsia="zh-CN"/>
              </w:rPr>
              <w:br/>
              <w:t>[-478:36:-46, 22:36:454],[-462:36:-30, 38:36:470]</w:t>
            </w:r>
          </w:p>
        </w:tc>
        <w:tc>
          <w:tcPr>
            <w:tcW w:w="2470" w:type="dxa"/>
            <w:shd w:val="clear" w:color="auto" w:fill="auto"/>
            <w:tcMar>
              <w:top w:w="11" w:type="dxa"/>
              <w:left w:w="15" w:type="dxa"/>
              <w:bottom w:w="0" w:type="dxa"/>
              <w:right w:w="15" w:type="dxa"/>
            </w:tcMar>
            <w:vAlign w:val="center"/>
            <w:hideMark/>
          </w:tcPr>
          <w:p w14:paraId="0160A8FE" w14:textId="77777777" w:rsidR="009D6379" w:rsidRPr="009D6379" w:rsidRDefault="009D6379" w:rsidP="009D6379">
            <w:pPr>
              <w:ind w:left="720"/>
              <w:rPr>
                <w:bCs/>
                <w:lang w:val="en-US" w:eastAsia="zh-CN"/>
              </w:rPr>
            </w:pPr>
            <w:r w:rsidRPr="009D6379">
              <w:rPr>
                <w:bCs/>
                <w:lang w:val="pl-PL" w:eastAsia="zh-CN"/>
              </w:rPr>
              <w:t>DRU12</w:t>
            </w:r>
            <w:r w:rsidRPr="009D6379">
              <w:rPr>
                <w:bCs/>
                <w:lang w:val="pl-PL" w:eastAsia="zh-CN"/>
              </w:rPr>
              <w:br/>
              <w:t>[-470:36:-38, 30:36:462],[-454:36:-22, 46:36:478]</w:t>
            </w:r>
          </w:p>
        </w:tc>
      </w:tr>
      <w:tr w:rsidR="009D6379" w:rsidRPr="009D6379" w14:paraId="1EE4E95D" w14:textId="77777777" w:rsidTr="00027D0D">
        <w:trPr>
          <w:trHeight w:val="695"/>
        </w:trPr>
        <w:tc>
          <w:tcPr>
            <w:tcW w:w="0" w:type="auto"/>
            <w:vMerge/>
            <w:vAlign w:val="center"/>
            <w:hideMark/>
          </w:tcPr>
          <w:p w14:paraId="4D0E26B8"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32F033F1" w14:textId="77777777" w:rsidR="009D6379" w:rsidRPr="009D6379" w:rsidRDefault="009D6379" w:rsidP="009D6379">
            <w:pPr>
              <w:ind w:left="720"/>
              <w:rPr>
                <w:bCs/>
                <w:lang w:val="en-US" w:eastAsia="zh-CN"/>
              </w:rPr>
            </w:pPr>
            <w:r w:rsidRPr="009D6379">
              <w:rPr>
                <w:bCs/>
                <w:lang w:val="pl-PL" w:eastAsia="zh-CN"/>
              </w:rPr>
              <w:t>DRU13</w:t>
            </w:r>
            <w:r w:rsidRPr="009D6379">
              <w:rPr>
                <w:bCs/>
                <w:lang w:val="pl-PL" w:eastAsia="zh-CN"/>
              </w:rPr>
              <w:br/>
              <w:t>[-476:36:-44, 24:36:456],[-460:36:-28, 40:36:472]</w:t>
            </w:r>
          </w:p>
        </w:tc>
        <w:tc>
          <w:tcPr>
            <w:tcW w:w="2364" w:type="dxa"/>
            <w:shd w:val="clear" w:color="auto" w:fill="auto"/>
            <w:tcMar>
              <w:top w:w="11" w:type="dxa"/>
              <w:left w:w="15" w:type="dxa"/>
              <w:bottom w:w="0" w:type="dxa"/>
              <w:right w:w="15" w:type="dxa"/>
            </w:tcMar>
            <w:vAlign w:val="center"/>
            <w:hideMark/>
          </w:tcPr>
          <w:p w14:paraId="440568E3" w14:textId="77777777" w:rsidR="009D6379" w:rsidRPr="009D6379" w:rsidRDefault="009D6379" w:rsidP="009D6379">
            <w:pPr>
              <w:ind w:left="720"/>
              <w:rPr>
                <w:bCs/>
                <w:lang w:val="en-US" w:eastAsia="zh-CN"/>
              </w:rPr>
            </w:pPr>
            <w:r w:rsidRPr="009D6379">
              <w:rPr>
                <w:bCs/>
                <w:lang w:val="pl-PL" w:eastAsia="zh-CN"/>
              </w:rPr>
              <w:t>DRU14</w:t>
            </w:r>
            <w:r w:rsidRPr="009D6379">
              <w:rPr>
                <w:bCs/>
                <w:lang w:val="pl-PL" w:eastAsia="zh-CN"/>
              </w:rPr>
              <w:br/>
              <w:t>[-468:36:-36, 32:36:464],[-452:36:-20,48:36:480]</w:t>
            </w:r>
          </w:p>
        </w:tc>
        <w:tc>
          <w:tcPr>
            <w:tcW w:w="2395" w:type="dxa"/>
            <w:shd w:val="clear" w:color="auto" w:fill="auto"/>
            <w:tcMar>
              <w:top w:w="11" w:type="dxa"/>
              <w:left w:w="15" w:type="dxa"/>
              <w:bottom w:w="0" w:type="dxa"/>
              <w:right w:w="15" w:type="dxa"/>
            </w:tcMar>
            <w:vAlign w:val="center"/>
            <w:hideMark/>
          </w:tcPr>
          <w:p w14:paraId="1E95991E" w14:textId="77777777" w:rsidR="009D6379" w:rsidRPr="009D6379" w:rsidRDefault="009D6379" w:rsidP="009D6379">
            <w:pPr>
              <w:ind w:left="720"/>
              <w:rPr>
                <w:bCs/>
                <w:lang w:val="en-US" w:eastAsia="zh-CN"/>
              </w:rPr>
            </w:pPr>
            <w:r w:rsidRPr="009D6379">
              <w:rPr>
                <w:bCs/>
                <w:lang w:val="pl-PL" w:eastAsia="zh-CN"/>
              </w:rPr>
              <w:t>DRU15</w:t>
            </w:r>
            <w:r w:rsidRPr="009D6379">
              <w:rPr>
                <w:bCs/>
                <w:lang w:val="pl-PL" w:eastAsia="zh-CN"/>
              </w:rPr>
              <w:br/>
              <w:t>[-480:36:-48, 20:36:452],[-464:36:-32, 36:36:468]</w:t>
            </w:r>
          </w:p>
        </w:tc>
        <w:tc>
          <w:tcPr>
            <w:tcW w:w="2470" w:type="dxa"/>
            <w:shd w:val="clear" w:color="auto" w:fill="auto"/>
            <w:tcMar>
              <w:top w:w="11" w:type="dxa"/>
              <w:left w:w="15" w:type="dxa"/>
              <w:bottom w:w="0" w:type="dxa"/>
              <w:right w:w="15" w:type="dxa"/>
            </w:tcMar>
            <w:vAlign w:val="center"/>
            <w:hideMark/>
          </w:tcPr>
          <w:p w14:paraId="6C1FE6C4" w14:textId="77777777" w:rsidR="009D6379" w:rsidRPr="009D6379" w:rsidRDefault="009D6379" w:rsidP="009D6379">
            <w:pPr>
              <w:ind w:left="720"/>
              <w:rPr>
                <w:bCs/>
                <w:lang w:val="en-US" w:eastAsia="zh-CN"/>
              </w:rPr>
            </w:pPr>
            <w:r w:rsidRPr="009D6379">
              <w:rPr>
                <w:bCs/>
                <w:lang w:val="pl-PL" w:eastAsia="zh-CN"/>
              </w:rPr>
              <w:t>DRU16</w:t>
            </w:r>
            <w:r w:rsidRPr="009D6379">
              <w:rPr>
                <w:bCs/>
                <w:lang w:val="pl-PL" w:eastAsia="zh-CN"/>
              </w:rPr>
              <w:br/>
              <w:t>[-472:36:-40, 28:36:460],[-456:36:-24, 44:36:476]</w:t>
            </w:r>
          </w:p>
        </w:tc>
      </w:tr>
      <w:tr w:rsidR="009D6379" w:rsidRPr="009D6379" w14:paraId="3BD9AE1E"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4ED94783" w14:textId="77777777" w:rsidR="009D6379" w:rsidRPr="009D6379" w:rsidRDefault="009D6379" w:rsidP="009D6379">
            <w:pPr>
              <w:rPr>
                <w:bCs/>
                <w:lang w:val="en-US" w:eastAsia="zh-CN"/>
              </w:rPr>
            </w:pPr>
            <w:r w:rsidRPr="009D6379">
              <w:rPr>
                <w:bCs/>
                <w:lang w:val="en-US" w:eastAsia="zh-CN"/>
              </w:rPr>
              <w:t>106-tone DRU</w:t>
            </w:r>
            <w:r w:rsidRPr="009D6379">
              <w:rPr>
                <w:bCs/>
                <w:lang w:val="en-US" w:eastAsia="zh-CN"/>
              </w:rPr>
              <w:br/>
              <w:t>i=1:8</w:t>
            </w:r>
          </w:p>
        </w:tc>
        <w:tc>
          <w:tcPr>
            <w:tcW w:w="2299" w:type="dxa"/>
            <w:shd w:val="clear" w:color="auto" w:fill="auto"/>
            <w:tcMar>
              <w:top w:w="11" w:type="dxa"/>
              <w:left w:w="15" w:type="dxa"/>
              <w:bottom w:w="0" w:type="dxa"/>
              <w:right w:w="15" w:type="dxa"/>
            </w:tcMar>
            <w:vAlign w:val="center"/>
            <w:hideMark/>
          </w:tcPr>
          <w:p w14:paraId="0099454F"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52-tone [DRU1~2],  [-495, 485]</w:t>
            </w:r>
          </w:p>
        </w:tc>
        <w:tc>
          <w:tcPr>
            <w:tcW w:w="2364" w:type="dxa"/>
            <w:shd w:val="clear" w:color="auto" w:fill="auto"/>
            <w:tcMar>
              <w:top w:w="11" w:type="dxa"/>
              <w:left w:w="15" w:type="dxa"/>
              <w:bottom w:w="0" w:type="dxa"/>
              <w:right w:w="15" w:type="dxa"/>
            </w:tcMar>
            <w:vAlign w:val="center"/>
            <w:hideMark/>
          </w:tcPr>
          <w:p w14:paraId="13049D93"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52-tone [DRU3~4],[-491, 489]</w:t>
            </w:r>
          </w:p>
        </w:tc>
        <w:tc>
          <w:tcPr>
            <w:tcW w:w="2395" w:type="dxa"/>
            <w:shd w:val="clear" w:color="auto" w:fill="auto"/>
            <w:tcMar>
              <w:top w:w="11" w:type="dxa"/>
              <w:left w:w="15" w:type="dxa"/>
              <w:bottom w:w="0" w:type="dxa"/>
              <w:right w:w="15" w:type="dxa"/>
            </w:tcMar>
            <w:vAlign w:val="center"/>
            <w:hideMark/>
          </w:tcPr>
          <w:p w14:paraId="331DDAE2"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52-tone [DRU5~6],[-489, 491]</w:t>
            </w:r>
          </w:p>
        </w:tc>
        <w:tc>
          <w:tcPr>
            <w:tcW w:w="2470" w:type="dxa"/>
            <w:shd w:val="clear" w:color="auto" w:fill="auto"/>
            <w:tcMar>
              <w:top w:w="11" w:type="dxa"/>
              <w:left w:w="15" w:type="dxa"/>
              <w:bottom w:w="0" w:type="dxa"/>
              <w:right w:w="15" w:type="dxa"/>
            </w:tcMar>
            <w:vAlign w:val="center"/>
            <w:hideMark/>
          </w:tcPr>
          <w:p w14:paraId="1B62E436"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52-tone [DRU7~8],[-493, 487]</w:t>
            </w:r>
          </w:p>
        </w:tc>
      </w:tr>
      <w:tr w:rsidR="009D6379" w:rsidRPr="009D6379" w14:paraId="05DFFC3F" w14:textId="77777777" w:rsidTr="00027D0D">
        <w:trPr>
          <w:trHeight w:val="695"/>
        </w:trPr>
        <w:tc>
          <w:tcPr>
            <w:tcW w:w="0" w:type="auto"/>
            <w:vMerge/>
            <w:vAlign w:val="center"/>
            <w:hideMark/>
          </w:tcPr>
          <w:p w14:paraId="28F98376"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07351DD6"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52-tone [DRU9~10],[-494, 486]</w:t>
            </w:r>
          </w:p>
        </w:tc>
        <w:tc>
          <w:tcPr>
            <w:tcW w:w="2364" w:type="dxa"/>
            <w:shd w:val="clear" w:color="auto" w:fill="auto"/>
            <w:tcMar>
              <w:top w:w="11" w:type="dxa"/>
              <w:left w:w="15" w:type="dxa"/>
              <w:bottom w:w="0" w:type="dxa"/>
              <w:right w:w="15" w:type="dxa"/>
            </w:tcMar>
            <w:vAlign w:val="center"/>
            <w:hideMark/>
          </w:tcPr>
          <w:p w14:paraId="1BC657A9" w14:textId="77777777" w:rsidR="009D6379" w:rsidRPr="009D6379" w:rsidRDefault="009D6379" w:rsidP="009D6379">
            <w:pPr>
              <w:ind w:left="720"/>
              <w:rPr>
                <w:bCs/>
                <w:lang w:val="en-US" w:eastAsia="zh-CN"/>
              </w:rPr>
            </w:pPr>
            <w:r w:rsidRPr="009D6379">
              <w:rPr>
                <w:bCs/>
                <w:lang w:val="en-US" w:eastAsia="zh-CN"/>
              </w:rPr>
              <w:t>DRU6</w:t>
            </w:r>
            <w:r w:rsidRPr="009D6379">
              <w:rPr>
                <w:bCs/>
                <w:lang w:val="en-US" w:eastAsia="zh-CN"/>
              </w:rPr>
              <w:br/>
              <w:t>52-tone [DRU11~12],[-490,490]</w:t>
            </w:r>
          </w:p>
        </w:tc>
        <w:tc>
          <w:tcPr>
            <w:tcW w:w="2395" w:type="dxa"/>
            <w:shd w:val="clear" w:color="auto" w:fill="auto"/>
            <w:tcMar>
              <w:top w:w="11" w:type="dxa"/>
              <w:left w:w="15" w:type="dxa"/>
              <w:bottom w:w="0" w:type="dxa"/>
              <w:right w:w="15" w:type="dxa"/>
            </w:tcMar>
            <w:vAlign w:val="center"/>
            <w:hideMark/>
          </w:tcPr>
          <w:p w14:paraId="231DBBB9" w14:textId="77777777" w:rsidR="009D6379" w:rsidRPr="009D6379" w:rsidRDefault="009D6379" w:rsidP="009D6379">
            <w:pPr>
              <w:ind w:left="720"/>
              <w:rPr>
                <w:bCs/>
                <w:lang w:val="en-US" w:eastAsia="zh-CN"/>
              </w:rPr>
            </w:pPr>
            <w:r w:rsidRPr="009D6379">
              <w:rPr>
                <w:bCs/>
                <w:lang w:val="en-US" w:eastAsia="zh-CN"/>
              </w:rPr>
              <w:t>DRU7</w:t>
            </w:r>
            <w:r w:rsidRPr="009D6379">
              <w:rPr>
                <w:bCs/>
                <w:lang w:val="en-US" w:eastAsia="zh-CN"/>
              </w:rPr>
              <w:br/>
              <w:t>52-tone [DRU13~14],[-488,492]</w:t>
            </w:r>
          </w:p>
        </w:tc>
        <w:tc>
          <w:tcPr>
            <w:tcW w:w="2470" w:type="dxa"/>
            <w:shd w:val="clear" w:color="auto" w:fill="auto"/>
            <w:tcMar>
              <w:top w:w="11" w:type="dxa"/>
              <w:left w:w="15" w:type="dxa"/>
              <w:bottom w:w="0" w:type="dxa"/>
              <w:right w:w="15" w:type="dxa"/>
            </w:tcMar>
            <w:vAlign w:val="center"/>
            <w:hideMark/>
          </w:tcPr>
          <w:p w14:paraId="46B76D11" w14:textId="77777777" w:rsidR="009D6379" w:rsidRPr="009D6379" w:rsidRDefault="009D6379" w:rsidP="009D6379">
            <w:pPr>
              <w:ind w:left="720"/>
              <w:rPr>
                <w:bCs/>
                <w:lang w:val="en-US" w:eastAsia="zh-CN"/>
              </w:rPr>
            </w:pPr>
            <w:r w:rsidRPr="009D6379">
              <w:rPr>
                <w:bCs/>
                <w:lang w:val="en-US" w:eastAsia="zh-CN"/>
              </w:rPr>
              <w:t>DRU8</w:t>
            </w:r>
            <w:r w:rsidRPr="009D6379">
              <w:rPr>
                <w:bCs/>
                <w:lang w:val="en-US" w:eastAsia="zh-CN"/>
              </w:rPr>
              <w:br/>
              <w:t>52-tone [DRU15~16],[-492,488]</w:t>
            </w:r>
          </w:p>
        </w:tc>
      </w:tr>
      <w:tr w:rsidR="009D6379" w:rsidRPr="009D6379" w14:paraId="590EFC4F" w14:textId="77777777" w:rsidTr="00027D0D">
        <w:trPr>
          <w:trHeight w:val="463"/>
        </w:trPr>
        <w:tc>
          <w:tcPr>
            <w:tcW w:w="1243" w:type="dxa"/>
            <w:vMerge w:val="restart"/>
            <w:shd w:val="clear" w:color="auto" w:fill="auto"/>
            <w:tcMar>
              <w:top w:w="11" w:type="dxa"/>
              <w:left w:w="15" w:type="dxa"/>
              <w:bottom w:w="0" w:type="dxa"/>
              <w:right w:w="15" w:type="dxa"/>
            </w:tcMar>
            <w:vAlign w:val="center"/>
            <w:hideMark/>
          </w:tcPr>
          <w:p w14:paraId="7CDCB2E8" w14:textId="77777777" w:rsidR="009D6379" w:rsidRPr="009D6379" w:rsidRDefault="009D6379" w:rsidP="009D6379">
            <w:pPr>
              <w:rPr>
                <w:bCs/>
                <w:lang w:val="en-US" w:eastAsia="zh-CN"/>
              </w:rPr>
            </w:pPr>
            <w:r w:rsidRPr="009D6379">
              <w:rPr>
                <w:bCs/>
                <w:lang w:val="en-US" w:eastAsia="zh-CN"/>
              </w:rPr>
              <w:t>242-tone DRU</w:t>
            </w:r>
            <w:r w:rsidRPr="009D6379">
              <w:rPr>
                <w:bCs/>
                <w:lang w:val="en-US" w:eastAsia="zh-CN"/>
              </w:rPr>
              <w:br/>
              <w:t>i=1:4</w:t>
            </w:r>
          </w:p>
        </w:tc>
        <w:tc>
          <w:tcPr>
            <w:tcW w:w="4663" w:type="dxa"/>
            <w:gridSpan w:val="2"/>
            <w:shd w:val="clear" w:color="auto" w:fill="auto"/>
            <w:tcMar>
              <w:top w:w="11" w:type="dxa"/>
              <w:left w:w="15" w:type="dxa"/>
              <w:bottom w:w="0" w:type="dxa"/>
              <w:right w:w="15" w:type="dxa"/>
            </w:tcMar>
            <w:vAlign w:val="center"/>
            <w:hideMark/>
          </w:tcPr>
          <w:p w14:paraId="39C86D10"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[-499:4:-19, 17:4:497]</w:t>
            </w:r>
          </w:p>
        </w:tc>
        <w:tc>
          <w:tcPr>
            <w:tcW w:w="4865" w:type="dxa"/>
            <w:gridSpan w:val="2"/>
            <w:shd w:val="clear" w:color="auto" w:fill="auto"/>
            <w:tcMar>
              <w:top w:w="11" w:type="dxa"/>
              <w:left w:w="15" w:type="dxa"/>
              <w:bottom w:w="0" w:type="dxa"/>
              <w:right w:w="15" w:type="dxa"/>
            </w:tcMar>
            <w:vAlign w:val="center"/>
            <w:hideMark/>
          </w:tcPr>
          <w:p w14:paraId="590CBF2D"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[-497:4:-17, 19:4:499]</w:t>
            </w:r>
          </w:p>
        </w:tc>
      </w:tr>
      <w:tr w:rsidR="009D6379" w:rsidRPr="009D6379" w14:paraId="3E0C4F6C" w14:textId="77777777" w:rsidTr="00027D0D">
        <w:trPr>
          <w:trHeight w:val="473"/>
        </w:trPr>
        <w:tc>
          <w:tcPr>
            <w:tcW w:w="0" w:type="auto"/>
            <w:vMerge/>
            <w:vAlign w:val="center"/>
            <w:hideMark/>
          </w:tcPr>
          <w:p w14:paraId="2EF2502C" w14:textId="77777777" w:rsidR="009D6379" w:rsidRPr="009D6379" w:rsidRDefault="009D6379" w:rsidP="009D6379">
            <w:pPr>
              <w:ind w:left="720"/>
              <w:rPr>
                <w:bCs/>
                <w:lang w:val="en-US" w:eastAsia="zh-CN"/>
              </w:rPr>
            </w:pPr>
          </w:p>
        </w:tc>
        <w:tc>
          <w:tcPr>
            <w:tcW w:w="4663" w:type="dxa"/>
            <w:gridSpan w:val="2"/>
            <w:shd w:val="clear" w:color="auto" w:fill="auto"/>
            <w:tcMar>
              <w:top w:w="11" w:type="dxa"/>
              <w:left w:w="15" w:type="dxa"/>
              <w:bottom w:w="0" w:type="dxa"/>
              <w:right w:w="15" w:type="dxa"/>
            </w:tcMar>
            <w:vAlign w:val="center"/>
            <w:hideMark/>
          </w:tcPr>
          <w:p w14:paraId="20FA69EC" w14:textId="77777777" w:rsidR="009D6379" w:rsidRPr="009D6379" w:rsidRDefault="009D6379" w:rsidP="009D6379">
            <w:pPr>
              <w:ind w:left="720"/>
              <w:rPr>
                <w:bCs/>
                <w:lang w:val="en-US" w:eastAsia="zh-CN"/>
              </w:rPr>
            </w:pPr>
            <w:r w:rsidRPr="009D6379">
              <w:rPr>
                <w:bCs/>
                <w:lang w:val="en-US" w:eastAsia="zh-CN"/>
              </w:rPr>
              <w:t>DRU3</w:t>
            </w:r>
            <w:r w:rsidRPr="009D6379">
              <w:rPr>
                <w:bCs/>
                <w:lang w:val="en-US" w:eastAsia="zh-CN"/>
              </w:rPr>
              <w:br/>
              <w:t>[-498:4:-18, 18:4:498]</w:t>
            </w:r>
          </w:p>
        </w:tc>
        <w:tc>
          <w:tcPr>
            <w:tcW w:w="4865" w:type="dxa"/>
            <w:gridSpan w:val="2"/>
            <w:shd w:val="clear" w:color="auto" w:fill="auto"/>
            <w:tcMar>
              <w:top w:w="11" w:type="dxa"/>
              <w:left w:w="15" w:type="dxa"/>
              <w:bottom w:w="0" w:type="dxa"/>
              <w:right w:w="15" w:type="dxa"/>
            </w:tcMar>
            <w:vAlign w:val="center"/>
            <w:hideMark/>
          </w:tcPr>
          <w:p w14:paraId="41BE5694" w14:textId="77777777" w:rsidR="009D6379" w:rsidRPr="009D6379" w:rsidRDefault="009D6379" w:rsidP="009D6379">
            <w:pPr>
              <w:ind w:left="720"/>
              <w:rPr>
                <w:bCs/>
                <w:lang w:val="en-US" w:eastAsia="zh-CN"/>
              </w:rPr>
            </w:pPr>
            <w:r w:rsidRPr="009D6379">
              <w:rPr>
                <w:bCs/>
                <w:lang w:val="en-US" w:eastAsia="zh-CN"/>
              </w:rPr>
              <w:t>DRU4</w:t>
            </w:r>
            <w:r w:rsidRPr="009D6379">
              <w:rPr>
                <w:bCs/>
                <w:lang w:val="en-US" w:eastAsia="zh-CN"/>
              </w:rPr>
              <w:br/>
              <w:t>[-496:4:-16, 20:4:500]</w:t>
            </w:r>
          </w:p>
        </w:tc>
      </w:tr>
      <w:tr w:rsidR="009D6379" w:rsidRPr="009D6379" w14:paraId="2588B495" w14:textId="77777777" w:rsidTr="00027D0D">
        <w:trPr>
          <w:trHeight w:val="591"/>
        </w:trPr>
        <w:tc>
          <w:tcPr>
            <w:tcW w:w="1243" w:type="dxa"/>
            <w:shd w:val="clear" w:color="auto" w:fill="auto"/>
            <w:tcMar>
              <w:top w:w="11" w:type="dxa"/>
              <w:left w:w="15" w:type="dxa"/>
              <w:bottom w:w="0" w:type="dxa"/>
              <w:right w:w="15" w:type="dxa"/>
            </w:tcMar>
            <w:vAlign w:val="center"/>
            <w:hideMark/>
          </w:tcPr>
          <w:p w14:paraId="794FAC09" w14:textId="77777777" w:rsidR="009D6379" w:rsidRPr="009D6379" w:rsidRDefault="009D6379" w:rsidP="009D6379">
            <w:pPr>
              <w:rPr>
                <w:bCs/>
                <w:lang w:val="en-US" w:eastAsia="zh-CN"/>
              </w:rPr>
            </w:pPr>
            <w:r w:rsidRPr="009D6379">
              <w:rPr>
                <w:bCs/>
                <w:lang w:val="en-US" w:eastAsia="zh-CN"/>
              </w:rPr>
              <w:t>484-tone DRU</w:t>
            </w:r>
            <w:r w:rsidRPr="009D6379">
              <w:rPr>
                <w:bCs/>
                <w:lang w:val="en-US" w:eastAsia="zh-CN"/>
              </w:rPr>
              <w:br/>
              <w:t>i=1:2</w:t>
            </w:r>
          </w:p>
        </w:tc>
        <w:tc>
          <w:tcPr>
            <w:tcW w:w="4663" w:type="dxa"/>
            <w:gridSpan w:val="2"/>
            <w:shd w:val="clear" w:color="auto" w:fill="auto"/>
            <w:tcMar>
              <w:top w:w="11" w:type="dxa"/>
              <w:left w:w="15" w:type="dxa"/>
              <w:bottom w:w="0" w:type="dxa"/>
              <w:right w:w="15" w:type="dxa"/>
            </w:tcMar>
            <w:vAlign w:val="center"/>
            <w:hideMark/>
          </w:tcPr>
          <w:p w14:paraId="0087D241"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[-499:2:-17, 17:2:499]</w:t>
            </w:r>
          </w:p>
        </w:tc>
        <w:tc>
          <w:tcPr>
            <w:tcW w:w="4865" w:type="dxa"/>
            <w:gridSpan w:val="2"/>
            <w:shd w:val="clear" w:color="auto" w:fill="auto"/>
            <w:tcMar>
              <w:top w:w="11" w:type="dxa"/>
              <w:left w:w="15" w:type="dxa"/>
              <w:bottom w:w="0" w:type="dxa"/>
              <w:right w:w="15" w:type="dxa"/>
            </w:tcMar>
            <w:vAlign w:val="center"/>
            <w:hideMark/>
          </w:tcPr>
          <w:p w14:paraId="7599BA30"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[-498:2:-16, 18:2:500]</w:t>
            </w:r>
          </w:p>
        </w:tc>
      </w:tr>
    </w:tbl>
    <w:p w14:paraId="088481CA" w14:textId="77777777" w:rsidR="009D6379" w:rsidRPr="00683DE8" w:rsidRDefault="009D6379" w:rsidP="00683DE8">
      <w:pPr>
        <w:ind w:left="720"/>
        <w:rPr>
          <w:bCs/>
          <w:lang w:val="en-US" w:eastAsia="zh-CN"/>
        </w:rPr>
      </w:pPr>
    </w:p>
    <w:p w14:paraId="5E73C4B3" w14:textId="77777777" w:rsidR="006B2A07" w:rsidRPr="00DC0610" w:rsidRDefault="006B2A07" w:rsidP="006B2A07">
      <w:pPr>
        <w:ind w:firstLine="720"/>
        <w:rPr>
          <w:lang w:val="en-US" w:eastAsia="zh-CN"/>
        </w:rPr>
      </w:pPr>
      <w:r>
        <w:rPr>
          <w:lang w:eastAsia="zh-CN"/>
        </w:rPr>
        <w:t>[Motion #58, [1] and [33]]</w:t>
      </w:r>
    </w:p>
    <w:p w14:paraId="1A4DE836" w14:textId="77777777" w:rsidR="00683DE8" w:rsidRDefault="00683DE8" w:rsidP="00683DE8">
      <w:pPr>
        <w:ind w:left="720"/>
        <w:rPr>
          <w:bCs/>
          <w:lang w:val="en-US" w:eastAsia="zh-CN"/>
        </w:rPr>
      </w:pPr>
    </w:p>
    <w:p w14:paraId="39D229A6" w14:textId="77777777" w:rsidR="00443873" w:rsidRPr="00443873" w:rsidRDefault="00443873" w:rsidP="00EF7B4C">
      <w:pPr>
        <w:numPr>
          <w:ilvl w:val="0"/>
          <w:numId w:val="19"/>
        </w:numPr>
        <w:rPr>
          <w:bCs/>
          <w:lang w:val="en-US" w:eastAsia="zh-CN"/>
        </w:rPr>
      </w:pPr>
      <w:r w:rsidRPr="00443873">
        <w:rPr>
          <w:bCs/>
          <w:lang w:val="en-US" w:eastAsia="zh-CN"/>
        </w:rPr>
        <w:t>DRUs on frequency subblocks of wide bandwidth PPDU should be defined as DRUs on 20MHz, 40MHz and 80MHz PPDU with the following constant shifts</w:t>
      </w:r>
    </w:p>
    <w:p w14:paraId="4E948A77" w14:textId="77777777" w:rsidR="00443873" w:rsidRDefault="00443873" w:rsidP="00683DE8">
      <w:pPr>
        <w:ind w:left="720"/>
        <w:rPr>
          <w:bCs/>
          <w:lang w:val="en-US" w:eastAsia="zh-CN"/>
        </w:rPr>
      </w:pPr>
    </w:p>
    <w:tbl>
      <w:tblPr>
        <w:tblW w:w="0" w:type="auto"/>
        <w:tblInd w:w="-22" w:type="dxa"/>
        <w:tblCellMar>
          <w:left w:w="0" w:type="dxa"/>
          <w:right w:w="0" w:type="dxa"/>
        </w:tblCellMar>
        <w:tblLook w:val="0600" w:firstRow="0" w:lastRow="0" w:firstColumn="0" w:lastColumn="0" w:noHBand="1" w:noVBand="1"/>
      </w:tblPr>
      <w:tblGrid>
        <w:gridCol w:w="1178"/>
        <w:gridCol w:w="2047"/>
        <w:gridCol w:w="2917"/>
        <w:gridCol w:w="3220"/>
      </w:tblGrid>
      <w:tr w:rsidR="00EF7B4C" w:rsidRPr="00EF7B4C" w14:paraId="43B85415" w14:textId="77777777" w:rsidTr="00EF7B4C">
        <w:trPr>
          <w:trHeight w:val="1216"/>
        </w:trPr>
        <w:tc>
          <w:tcPr>
            <w:tcW w:w="0" w:type="auto"/>
            <w:tcBorders>
              <w:top w:val="single" w:sz="8"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3390C3CF" w14:textId="77777777" w:rsidR="00EF7B4C" w:rsidRPr="00EF7B4C" w:rsidRDefault="00EF7B4C" w:rsidP="00EF7B4C">
            <w:pPr>
              <w:rPr>
                <w:bCs/>
                <w:lang w:val="en-US" w:eastAsia="zh-CN"/>
              </w:rPr>
            </w:pPr>
            <w:r w:rsidRPr="00EF7B4C">
              <w:rPr>
                <w:b/>
                <w:bCs/>
                <w:lang w:val="en-US" w:eastAsia="zh-CN"/>
              </w:rPr>
              <w:t>Frequency Subblock Size</w:t>
            </w:r>
          </w:p>
        </w:tc>
        <w:tc>
          <w:tcPr>
            <w:tcW w:w="0" w:type="auto"/>
            <w:tcBorders>
              <w:top w:val="single" w:sz="8"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3B4A81A" w14:textId="77777777" w:rsidR="00EF7B4C" w:rsidRPr="00EF7B4C" w:rsidRDefault="00EF7B4C" w:rsidP="00EF7B4C">
            <w:pPr>
              <w:ind w:left="720"/>
              <w:rPr>
                <w:bCs/>
                <w:lang w:val="en-US" w:eastAsia="zh-CN"/>
              </w:rPr>
            </w:pPr>
            <w:r w:rsidRPr="00EF7B4C">
              <w:rPr>
                <w:b/>
                <w:bCs/>
                <w:lang w:val="en-US" w:eastAsia="zh-CN"/>
              </w:rPr>
              <w:t>BW80</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4A1C75C" w14:textId="77777777" w:rsidR="00EF7B4C" w:rsidRPr="00EF7B4C" w:rsidRDefault="00EF7B4C" w:rsidP="00EF7B4C">
            <w:pPr>
              <w:ind w:left="720"/>
              <w:rPr>
                <w:bCs/>
                <w:lang w:val="en-US" w:eastAsia="zh-CN"/>
              </w:rPr>
            </w:pPr>
            <w:r w:rsidRPr="00EF7B4C">
              <w:rPr>
                <w:b/>
                <w:bCs/>
                <w:lang w:val="en-US" w:eastAsia="zh-CN"/>
              </w:rPr>
              <w:t>BW160</w:t>
            </w:r>
          </w:p>
        </w:tc>
        <w:tc>
          <w:tcPr>
            <w:tcW w:w="0" w:type="auto"/>
            <w:tcBorders>
              <w:top w:val="single" w:sz="8"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69ED10" w14:textId="77777777" w:rsidR="00EF7B4C" w:rsidRPr="00EF7B4C" w:rsidRDefault="00EF7B4C" w:rsidP="00EF7B4C">
            <w:pPr>
              <w:ind w:left="720"/>
              <w:rPr>
                <w:bCs/>
                <w:lang w:val="en-US" w:eastAsia="zh-CN"/>
              </w:rPr>
            </w:pPr>
            <w:r w:rsidRPr="00EF7B4C">
              <w:rPr>
                <w:b/>
                <w:bCs/>
                <w:lang w:val="en-US" w:eastAsia="zh-CN"/>
              </w:rPr>
              <w:t>BW320</w:t>
            </w:r>
          </w:p>
        </w:tc>
      </w:tr>
      <w:tr w:rsidR="00EF7B4C" w:rsidRPr="00EF7B4C" w14:paraId="5FAC9721" w14:textId="77777777" w:rsidTr="00EF7B4C">
        <w:trPr>
          <w:trHeight w:val="104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117E783B" w14:textId="77777777" w:rsidR="00EF7B4C" w:rsidRPr="00EF7B4C" w:rsidRDefault="00EF7B4C" w:rsidP="00EF7B4C">
            <w:pPr>
              <w:rPr>
                <w:bCs/>
                <w:lang w:val="en-US" w:eastAsia="zh-CN"/>
              </w:rPr>
            </w:pPr>
            <w:r w:rsidRPr="00EF7B4C">
              <w:rPr>
                <w:bCs/>
                <w:lang w:val="en-US" w:eastAsia="zh-CN"/>
              </w:rPr>
              <w:t xml:space="preserve">20MHz </w:t>
            </w:r>
          </w:p>
        </w:tc>
        <w:tc>
          <w:tcPr>
            <w:tcW w:w="0" w:type="auto"/>
            <w:tcBorders>
              <w:top w:val="single" w:sz="8"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3BD737AA" w14:textId="77777777" w:rsidR="00EF7B4C" w:rsidRPr="00EF7B4C" w:rsidRDefault="00EF7B4C" w:rsidP="00EF7B4C">
            <w:pPr>
              <w:ind w:left="720"/>
              <w:rPr>
                <w:bCs/>
                <w:lang w:val="en-US" w:eastAsia="zh-CN"/>
              </w:rPr>
            </w:pPr>
            <w:r w:rsidRPr="00EF7B4C">
              <w:rPr>
                <w:bCs/>
                <w:lang w:val="en-US" w:eastAsia="zh-CN"/>
              </w:rPr>
              <w:t>[-380,-133,132,379]</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A7F527E" w14:textId="77777777" w:rsidR="00EF7B4C" w:rsidRPr="00EF7B4C" w:rsidRDefault="00EF7B4C" w:rsidP="00EF7B4C">
            <w:pPr>
              <w:ind w:left="720"/>
              <w:rPr>
                <w:bCs/>
                <w:lang w:val="en-US" w:eastAsia="zh-CN"/>
              </w:rPr>
            </w:pPr>
            <w:r w:rsidRPr="00EF7B4C">
              <w:rPr>
                <w:bCs/>
                <w:lang w:val="en-US" w:eastAsia="zh-CN"/>
              </w:rPr>
              <w:t>[-892,-645,-380,-133,132,379,644,891]</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118C8E88" w14:textId="77777777" w:rsidR="00EF7B4C" w:rsidRPr="00EF7B4C" w:rsidRDefault="00EF7B4C" w:rsidP="00EF7B4C">
            <w:pPr>
              <w:ind w:left="720"/>
              <w:rPr>
                <w:bCs/>
                <w:lang w:val="en-US" w:eastAsia="zh-CN"/>
              </w:rPr>
            </w:pPr>
            <w:r w:rsidRPr="00EF7B4C">
              <w:rPr>
                <w:bCs/>
                <w:lang w:val="en-US" w:eastAsia="zh-CN"/>
              </w:rPr>
              <w:t xml:space="preserve">[ -1916,  -1669, -1404, -1157,  -892, -645, -380, </w:t>
            </w:r>
          </w:p>
          <w:p w14:paraId="5844BA51" w14:textId="77777777" w:rsidR="00EF7B4C" w:rsidRPr="00EF7B4C" w:rsidRDefault="00EF7B4C" w:rsidP="00EF7B4C">
            <w:pPr>
              <w:ind w:left="720"/>
              <w:rPr>
                <w:bCs/>
                <w:lang w:val="en-US" w:eastAsia="zh-CN"/>
              </w:rPr>
            </w:pPr>
            <w:r w:rsidRPr="00EF7B4C">
              <w:rPr>
                <w:bCs/>
                <w:lang w:val="en-US" w:eastAsia="zh-CN"/>
              </w:rPr>
              <w:t>-133, 132, 379, 644, 891, 1156, 1403, 1668, 1915]</w:t>
            </w:r>
          </w:p>
        </w:tc>
      </w:tr>
      <w:tr w:rsidR="00EF7B4C" w:rsidRPr="00EF7B4C" w14:paraId="5C08CBEA" w14:textId="77777777" w:rsidTr="00EF7B4C">
        <w:trPr>
          <w:trHeight w:val="47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7B2EC7CB" w14:textId="77777777" w:rsidR="00EF7B4C" w:rsidRPr="00EF7B4C" w:rsidRDefault="00EF7B4C" w:rsidP="00EF7B4C">
            <w:pPr>
              <w:rPr>
                <w:bCs/>
                <w:lang w:val="en-US" w:eastAsia="zh-CN"/>
              </w:rPr>
            </w:pPr>
            <w:r w:rsidRPr="00EF7B4C">
              <w:rPr>
                <w:bCs/>
                <w:lang w:val="en-US" w:eastAsia="zh-CN"/>
              </w:rPr>
              <w:t>40MHz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B3ABC9" w14:textId="77777777" w:rsidR="00EF7B4C" w:rsidRPr="00EF7B4C" w:rsidRDefault="00EF7B4C" w:rsidP="00EF7B4C">
            <w:pPr>
              <w:ind w:left="720"/>
              <w:rPr>
                <w:bCs/>
                <w:lang w:val="en-US" w:eastAsia="zh-CN"/>
              </w:rPr>
            </w:pPr>
            <w:r w:rsidRPr="00EF7B4C">
              <w:rPr>
                <w:bCs/>
                <w:lang w:val="en-US" w:eastAsia="zh-CN"/>
              </w:rPr>
              <w:t>[-256, 256]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23D20D5F" w14:textId="77777777" w:rsidR="00EF7B4C" w:rsidRPr="00EF7B4C" w:rsidRDefault="00EF7B4C" w:rsidP="00EF7B4C">
            <w:pPr>
              <w:ind w:left="720"/>
              <w:rPr>
                <w:bCs/>
                <w:lang w:val="en-US" w:eastAsia="zh-CN"/>
              </w:rPr>
            </w:pPr>
            <w:r w:rsidRPr="00EF7B4C">
              <w:rPr>
                <w:bCs/>
                <w:lang w:val="en-US" w:eastAsia="zh-CN"/>
              </w:rPr>
              <w:t>[-768,-256,256,768]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57B6B3" w14:textId="77777777" w:rsidR="00EF7B4C" w:rsidRPr="00EF7B4C" w:rsidRDefault="00EF7B4C" w:rsidP="00EF7B4C">
            <w:pPr>
              <w:ind w:left="720"/>
              <w:rPr>
                <w:bCs/>
                <w:lang w:val="en-US" w:eastAsia="zh-CN"/>
              </w:rPr>
            </w:pPr>
            <w:r w:rsidRPr="00EF7B4C">
              <w:rPr>
                <w:bCs/>
                <w:lang w:val="en-US" w:eastAsia="zh-CN"/>
              </w:rPr>
              <w:t>[-1792,-1280,-768,-256,256,768,1280,1792]</w:t>
            </w:r>
          </w:p>
        </w:tc>
      </w:tr>
      <w:tr w:rsidR="00EF7B4C" w:rsidRPr="00EF7B4C" w14:paraId="3CF67538" w14:textId="77777777" w:rsidTr="00EF7B4C">
        <w:trPr>
          <w:trHeight w:val="498"/>
        </w:trPr>
        <w:tc>
          <w:tcPr>
            <w:tcW w:w="0" w:type="auto"/>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883B682" w14:textId="77777777" w:rsidR="00EF7B4C" w:rsidRPr="00EF7B4C" w:rsidRDefault="00EF7B4C" w:rsidP="00EF7B4C">
            <w:pPr>
              <w:rPr>
                <w:bCs/>
                <w:lang w:val="en-US" w:eastAsia="zh-CN"/>
              </w:rPr>
            </w:pPr>
            <w:r w:rsidRPr="00EF7B4C">
              <w:rPr>
                <w:bCs/>
                <w:lang w:val="en-US" w:eastAsia="zh-CN"/>
              </w:rPr>
              <w:t>80MHz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FFD85A6" w14:textId="77777777" w:rsidR="00EF7B4C" w:rsidRPr="00EF7B4C" w:rsidRDefault="00EF7B4C" w:rsidP="00EF7B4C">
            <w:pPr>
              <w:ind w:left="720"/>
              <w:rPr>
                <w:bCs/>
                <w:lang w:val="en-US" w:eastAsia="zh-CN"/>
              </w:rPr>
            </w:pPr>
            <w:r w:rsidRPr="00EF7B4C">
              <w:rPr>
                <w:bCs/>
                <w:lang w:val="en-US" w:eastAsia="zh-CN"/>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BFD04C6" w14:textId="77777777" w:rsidR="00EF7B4C" w:rsidRPr="00EF7B4C" w:rsidRDefault="00EF7B4C" w:rsidP="00EF7B4C">
            <w:pPr>
              <w:ind w:left="720"/>
              <w:rPr>
                <w:bCs/>
                <w:lang w:val="en-US" w:eastAsia="zh-CN"/>
              </w:rPr>
            </w:pPr>
            <w:r w:rsidRPr="00EF7B4C">
              <w:rPr>
                <w:bCs/>
                <w:lang w:val="en-US" w:eastAsia="zh-CN"/>
              </w:rPr>
              <w:t>[-512,512]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4AD071B" w14:textId="77777777" w:rsidR="00EF7B4C" w:rsidRPr="00EF7B4C" w:rsidRDefault="00EF7B4C" w:rsidP="00EF7B4C">
            <w:pPr>
              <w:ind w:left="720"/>
              <w:rPr>
                <w:bCs/>
                <w:lang w:val="en-US" w:eastAsia="zh-CN"/>
              </w:rPr>
            </w:pPr>
            <w:r w:rsidRPr="00EF7B4C">
              <w:rPr>
                <w:bCs/>
                <w:lang w:val="en-US" w:eastAsia="zh-CN"/>
              </w:rPr>
              <w:t>[-1536,-512,512,1536]</w:t>
            </w:r>
          </w:p>
        </w:tc>
      </w:tr>
    </w:tbl>
    <w:p w14:paraId="55FBBA16" w14:textId="77777777" w:rsidR="00EF7B4C" w:rsidRPr="00443873" w:rsidRDefault="00EF7B4C" w:rsidP="00683DE8">
      <w:pPr>
        <w:ind w:left="720"/>
        <w:rPr>
          <w:bCs/>
          <w:lang w:val="en-US" w:eastAsia="zh-CN"/>
        </w:rPr>
      </w:pPr>
    </w:p>
    <w:p w14:paraId="351EC88B" w14:textId="77777777" w:rsidR="00EF7B4C" w:rsidRPr="00DC0610" w:rsidRDefault="00EF7B4C" w:rsidP="00EF7B4C">
      <w:pPr>
        <w:ind w:firstLine="720"/>
        <w:rPr>
          <w:lang w:val="en-US" w:eastAsia="zh-CN"/>
        </w:rPr>
      </w:pPr>
      <w:r>
        <w:rPr>
          <w:lang w:eastAsia="zh-CN"/>
        </w:rPr>
        <w:t>[Motion #60, [1] and [163]]</w:t>
      </w:r>
    </w:p>
    <w:p w14:paraId="79003B35" w14:textId="77777777" w:rsidR="001A16F3" w:rsidRPr="00EF7B4C" w:rsidRDefault="001A16F3" w:rsidP="00683DE8">
      <w:pPr>
        <w:ind w:left="720"/>
        <w:rPr>
          <w:bCs/>
          <w:lang w:val="en-US" w:eastAsia="zh-CN"/>
        </w:rPr>
      </w:pPr>
    </w:p>
    <w:p w14:paraId="18EC61BC" w14:textId="77777777" w:rsidR="00EF7B4C" w:rsidRDefault="00EF7B4C" w:rsidP="00683DE8">
      <w:pPr>
        <w:ind w:left="720"/>
        <w:rPr>
          <w:bCs/>
          <w:lang w:val="en-US" w:eastAsia="zh-CN"/>
        </w:rPr>
      </w:pPr>
    </w:p>
    <w:p w14:paraId="3F6E17FA" w14:textId="77777777" w:rsidR="00EF7B4C" w:rsidRPr="00683DE8" w:rsidRDefault="00EF7B4C" w:rsidP="00683DE8">
      <w:pPr>
        <w:ind w:left="720"/>
        <w:rPr>
          <w:bCs/>
          <w:lang w:val="en-US" w:eastAsia="zh-CN"/>
        </w:rPr>
      </w:pPr>
    </w:p>
    <w:p w14:paraId="7D9AB1E0" w14:textId="77777777" w:rsidR="00910CB5" w:rsidRDefault="00910CB5" w:rsidP="007E4952">
      <w:pPr>
        <w:pStyle w:val="3"/>
        <w:rPr>
          <w:lang w:val="en-US" w:eastAsia="zh-CN"/>
        </w:rPr>
      </w:pPr>
      <w:bookmarkStart w:id="80" w:name="_Toc188093112"/>
      <w:r>
        <w:rPr>
          <w:rFonts w:hint="eastAsia"/>
          <w:lang w:val="en-US" w:eastAsia="zh-CN"/>
        </w:rPr>
        <w:lastRenderedPageBreak/>
        <w:t>L</w:t>
      </w:r>
      <w:r>
        <w:rPr>
          <w:lang w:val="en-US" w:eastAsia="zh-CN"/>
        </w:rPr>
        <w:t>-preamble</w:t>
      </w:r>
      <w:bookmarkEnd w:id="80"/>
    </w:p>
    <w:p w14:paraId="32A6D955" w14:textId="77777777" w:rsidR="00E03878" w:rsidRPr="00E03878" w:rsidRDefault="00E03878" w:rsidP="00E03878">
      <w:pPr>
        <w:ind w:left="720"/>
        <w:rPr>
          <w:lang w:val="en-US" w:eastAsia="zh-CN"/>
        </w:rPr>
      </w:pPr>
    </w:p>
    <w:p w14:paraId="45EC6E91" w14:textId="77777777" w:rsidR="002665D4" w:rsidRPr="00910CB5" w:rsidRDefault="002665D4" w:rsidP="005969BC">
      <w:pPr>
        <w:numPr>
          <w:ilvl w:val="0"/>
          <w:numId w:val="20"/>
        </w:numPr>
        <w:rPr>
          <w:lang w:val="en-US" w:eastAsia="zh-CN"/>
        </w:rPr>
      </w:pPr>
      <w:r w:rsidRPr="00910CB5">
        <w:rPr>
          <w:bCs/>
          <w:lang w:val="en-US" w:eastAsia="zh-CN"/>
        </w:rPr>
        <w:t>If a DRU for a PPDU occupies more than one 20 MHz channel, then the L-STF, L-LTF, L-SIG, and RL-SIG fields are duplicated over all the 20 MHz channels which are occupied by the DRU.</w:t>
      </w:r>
    </w:p>
    <w:p w14:paraId="1A5A7E9B" w14:textId="77777777" w:rsidR="00910CB5" w:rsidRDefault="00910CB5" w:rsidP="00E03878">
      <w:pPr>
        <w:pStyle w:val="af"/>
        <w:rPr>
          <w:lang w:eastAsia="zh-CN"/>
        </w:rPr>
      </w:pPr>
      <w:r>
        <w:rPr>
          <w:lang w:eastAsia="zh-CN"/>
        </w:rPr>
        <w:t>[Motion #21, [1] and [</w:t>
      </w:r>
      <w:r w:rsidR="0062584F">
        <w:rPr>
          <w:lang w:eastAsia="zh-CN"/>
        </w:rPr>
        <w:t>37</w:t>
      </w:r>
      <w:r>
        <w:rPr>
          <w:lang w:eastAsia="zh-CN"/>
        </w:rPr>
        <w:t>]]</w:t>
      </w:r>
    </w:p>
    <w:p w14:paraId="1CB7B031" w14:textId="77777777" w:rsidR="00910CB5" w:rsidRPr="00910CB5" w:rsidRDefault="00910CB5" w:rsidP="00910CB5">
      <w:pPr>
        <w:ind w:left="720"/>
        <w:rPr>
          <w:lang w:val="en-US" w:eastAsia="zh-CN"/>
        </w:rPr>
      </w:pPr>
    </w:p>
    <w:p w14:paraId="4DEEFDE6" w14:textId="77777777" w:rsidR="00910CB5" w:rsidRPr="00910CB5" w:rsidRDefault="00910CB5" w:rsidP="00910CB5">
      <w:pPr>
        <w:rPr>
          <w:lang w:val="en-US" w:eastAsia="zh-CN"/>
        </w:rPr>
      </w:pPr>
    </w:p>
    <w:p w14:paraId="648F3FF0" w14:textId="77777777" w:rsidR="007E4952" w:rsidRDefault="00910CB5" w:rsidP="007E4952">
      <w:pPr>
        <w:pStyle w:val="3"/>
        <w:rPr>
          <w:lang w:val="en-US" w:eastAsia="zh-CN"/>
        </w:rPr>
      </w:pPr>
      <w:bookmarkStart w:id="81" w:name="_Toc188093113"/>
      <w:r>
        <w:rPr>
          <w:rFonts w:hint="eastAsia"/>
          <w:lang w:val="en-US" w:eastAsia="zh-CN"/>
        </w:rPr>
        <w:t>U</w:t>
      </w:r>
      <w:r>
        <w:rPr>
          <w:lang w:val="en-US" w:eastAsia="zh-CN"/>
        </w:rPr>
        <w:t>HR-STF</w:t>
      </w:r>
      <w:bookmarkEnd w:id="81"/>
    </w:p>
    <w:p w14:paraId="6694BCCB" w14:textId="77777777" w:rsidR="00E03878" w:rsidRDefault="00E03878" w:rsidP="00E03878">
      <w:pPr>
        <w:ind w:left="720"/>
        <w:rPr>
          <w:bCs/>
          <w:lang w:val="en-US" w:eastAsia="zh-CN"/>
        </w:rPr>
      </w:pPr>
    </w:p>
    <w:p w14:paraId="731B9315" w14:textId="77777777" w:rsidR="00405C48" w:rsidRPr="0044574E" w:rsidRDefault="00405C48" w:rsidP="005969BC">
      <w:pPr>
        <w:numPr>
          <w:ilvl w:val="0"/>
          <w:numId w:val="15"/>
        </w:numPr>
        <w:rPr>
          <w:bCs/>
          <w:lang w:val="en-US" w:eastAsia="zh-CN"/>
        </w:rPr>
      </w:pPr>
      <w:r w:rsidRPr="0044574E">
        <w:rPr>
          <w:bCs/>
          <w:lang w:val="en-US" w:eastAsia="zh-CN"/>
        </w:rPr>
        <w:t>Global CSD is used for DRU UHR-STF transmission to solve unintentional beamforming issue</w:t>
      </w:r>
    </w:p>
    <w:p w14:paraId="03E67695" w14:textId="77777777" w:rsidR="00405C48" w:rsidRPr="0044574E" w:rsidRDefault="00405C48" w:rsidP="005969BC">
      <w:pPr>
        <w:numPr>
          <w:ilvl w:val="0"/>
          <w:numId w:val="15"/>
        </w:numPr>
        <w:rPr>
          <w:bCs/>
          <w:lang w:val="en-US" w:eastAsia="zh-CN"/>
        </w:rPr>
      </w:pPr>
      <w:r w:rsidRPr="0044574E">
        <w:rPr>
          <w:bCs/>
          <w:lang w:val="en-US" w:eastAsia="zh-CN"/>
        </w:rPr>
        <w:t>Global CSD is applied in each distribution BW</w:t>
      </w:r>
    </w:p>
    <w:p w14:paraId="3B5FDF9C" w14:textId="77777777" w:rsidR="007E4952" w:rsidRDefault="007E4952" w:rsidP="007E4952">
      <w:pPr>
        <w:ind w:firstLine="720"/>
        <w:rPr>
          <w:lang w:eastAsia="zh-CN"/>
        </w:rPr>
      </w:pPr>
      <w:r w:rsidRPr="007E4952">
        <w:rPr>
          <w:bCs/>
          <w:lang w:eastAsia="zh-CN"/>
        </w:rPr>
        <w:t xml:space="preserve"> </w:t>
      </w:r>
      <w:r>
        <w:rPr>
          <w:lang w:eastAsia="zh-CN"/>
        </w:rPr>
        <w:t>[Motion #</w:t>
      </w:r>
      <w:r w:rsidR="0044574E">
        <w:rPr>
          <w:lang w:eastAsia="zh-CN"/>
        </w:rPr>
        <w:t>1</w:t>
      </w:r>
      <w:r>
        <w:rPr>
          <w:lang w:eastAsia="zh-CN"/>
        </w:rPr>
        <w:t>5, [1] and [</w:t>
      </w:r>
      <w:r w:rsidR="00A3419C">
        <w:rPr>
          <w:lang w:eastAsia="zh-CN"/>
        </w:rPr>
        <w:t>34</w:t>
      </w:r>
      <w:r>
        <w:rPr>
          <w:lang w:eastAsia="zh-CN"/>
        </w:rPr>
        <w:t>]]</w:t>
      </w:r>
    </w:p>
    <w:p w14:paraId="68124753" w14:textId="77777777" w:rsidR="007E4952" w:rsidRDefault="007E4952" w:rsidP="007E4952">
      <w:pPr>
        <w:ind w:firstLine="576"/>
        <w:rPr>
          <w:lang w:val="en-US" w:eastAsia="zh-CN"/>
        </w:rPr>
      </w:pPr>
    </w:p>
    <w:p w14:paraId="20472B52" w14:textId="77777777" w:rsidR="00405C48" w:rsidRPr="00A96686" w:rsidRDefault="00405C48" w:rsidP="005969BC">
      <w:pPr>
        <w:numPr>
          <w:ilvl w:val="0"/>
          <w:numId w:val="16"/>
        </w:numPr>
        <w:rPr>
          <w:lang w:val="en-US" w:eastAsia="zh-CN"/>
        </w:rPr>
      </w:pPr>
      <w:r w:rsidRPr="00A96686">
        <w:rPr>
          <w:bCs/>
          <w:lang w:val="en-US" w:eastAsia="zh-CN"/>
        </w:rPr>
        <w:t>DRU transmission reuses the 8 CSD table/values in 11ax/be for global CSD allocation</w:t>
      </w:r>
    </w:p>
    <w:p w14:paraId="6555BF67" w14:textId="77777777" w:rsidR="00A96686" w:rsidRDefault="00A96686" w:rsidP="00255093">
      <w:pPr>
        <w:pStyle w:val="af"/>
        <w:rPr>
          <w:lang w:eastAsia="zh-CN"/>
        </w:rPr>
      </w:pPr>
      <w:r>
        <w:rPr>
          <w:lang w:eastAsia="zh-CN"/>
        </w:rPr>
        <w:t>[Motion #16, [1] and [</w:t>
      </w:r>
      <w:r w:rsidR="00A3419C">
        <w:rPr>
          <w:lang w:eastAsia="zh-CN"/>
        </w:rPr>
        <w:t>34</w:t>
      </w:r>
      <w:r>
        <w:rPr>
          <w:lang w:eastAsia="zh-CN"/>
        </w:rPr>
        <w:t>]]</w:t>
      </w:r>
    </w:p>
    <w:p w14:paraId="259CD1B9" w14:textId="77777777" w:rsidR="004A7D0E" w:rsidRDefault="004A7D0E" w:rsidP="00255093">
      <w:pPr>
        <w:pStyle w:val="af"/>
        <w:rPr>
          <w:lang w:eastAsia="zh-CN"/>
        </w:rPr>
      </w:pPr>
    </w:p>
    <w:p w14:paraId="0C2670FD" w14:textId="77777777" w:rsidR="00DA76DC" w:rsidRPr="00692DB5" w:rsidRDefault="00DA76DC" w:rsidP="003807D4">
      <w:pPr>
        <w:pStyle w:val="af"/>
        <w:numPr>
          <w:ilvl w:val="0"/>
          <w:numId w:val="53"/>
        </w:numPr>
        <w:rPr>
          <w:lang w:val="en-US" w:eastAsia="zh-CN"/>
        </w:rPr>
      </w:pPr>
      <w:r w:rsidRPr="00692DB5">
        <w:rPr>
          <w:bCs/>
          <w:lang w:val="en-US" w:eastAsia="zh-CN"/>
        </w:rPr>
        <w:t xml:space="preserve">In DRU transmission, global CSD provides CSD start index i for each DRU. If Nss for this DRU is larger than 1, then it will use CSD[mod(i: i+Nss-1, 8)] for each </w:t>
      </w:r>
      <w:del w:id="82" w:author="Yujian (Ross Yu)" w:date="2024-11-16T09:37:00Z">
        <w:r w:rsidRPr="00692DB5" w:rsidDel="004A7D0E">
          <w:rPr>
            <w:bCs/>
            <w:lang w:val="en-US" w:eastAsia="zh-CN"/>
          </w:rPr>
          <w:delText>ss</w:delText>
        </w:r>
      </w:del>
      <w:ins w:id="83" w:author="Yujian (Ross Yu)" w:date="2024-11-16T09:37:00Z">
        <w:r w:rsidR="004A7D0E" w:rsidRPr="00692DB5">
          <w:rPr>
            <w:bCs/>
            <w:lang w:val="en-US" w:eastAsia="zh-CN"/>
          </w:rPr>
          <w:t>SS</w:t>
        </w:r>
      </w:ins>
      <w:r w:rsidR="004A7D0E" w:rsidRPr="00692DB5">
        <w:rPr>
          <w:bCs/>
          <w:lang w:val="en-US" w:eastAsia="zh-CN"/>
        </w:rPr>
        <w:t>.</w:t>
      </w:r>
    </w:p>
    <w:p w14:paraId="39C95807" w14:textId="77777777" w:rsidR="00A34E3C" w:rsidRDefault="00A34E3C" w:rsidP="00A34E3C">
      <w:pPr>
        <w:pStyle w:val="af"/>
        <w:rPr>
          <w:lang w:eastAsia="zh-CN"/>
        </w:rPr>
      </w:pPr>
      <w:r>
        <w:rPr>
          <w:lang w:eastAsia="zh-CN"/>
        </w:rPr>
        <w:t>[Motion #70, [1] and [167]]</w:t>
      </w:r>
    </w:p>
    <w:p w14:paraId="7C42CE45" w14:textId="77777777" w:rsidR="004A7D0E" w:rsidRPr="004A7D0E" w:rsidRDefault="004A7D0E" w:rsidP="00255093">
      <w:pPr>
        <w:pStyle w:val="af"/>
        <w:rPr>
          <w:lang w:val="en-US" w:eastAsia="zh-CN"/>
        </w:rPr>
      </w:pPr>
    </w:p>
    <w:p w14:paraId="29F02315" w14:textId="77777777" w:rsidR="00A96686" w:rsidRDefault="00A96686" w:rsidP="00215B30">
      <w:pPr>
        <w:ind w:firstLine="576"/>
        <w:rPr>
          <w:lang w:val="en-US" w:eastAsia="zh-CN"/>
        </w:rPr>
      </w:pPr>
    </w:p>
    <w:p w14:paraId="7C7E9366" w14:textId="77777777" w:rsidR="00405C48" w:rsidRPr="000917A5" w:rsidRDefault="00405C48" w:rsidP="005969BC">
      <w:pPr>
        <w:numPr>
          <w:ilvl w:val="0"/>
          <w:numId w:val="17"/>
        </w:numPr>
        <w:rPr>
          <w:lang w:val="en-US" w:eastAsia="zh-CN"/>
        </w:rPr>
      </w:pPr>
      <w:r w:rsidRPr="000917A5">
        <w:rPr>
          <w:bCs/>
          <w:lang w:val="en-US" w:eastAsia="zh-CN"/>
        </w:rPr>
        <w:t>The UHR-STF for DRU in a TB PPDU uses 11ax/11be trigger based STF sequences.</w:t>
      </w:r>
    </w:p>
    <w:p w14:paraId="1EE9A7CB" w14:textId="77777777" w:rsidR="000917A5" w:rsidRDefault="000917A5" w:rsidP="00DC0610">
      <w:pPr>
        <w:pStyle w:val="af"/>
        <w:rPr>
          <w:lang w:eastAsia="zh-CN"/>
        </w:rPr>
      </w:pPr>
      <w:r>
        <w:rPr>
          <w:lang w:eastAsia="zh-CN"/>
        </w:rPr>
        <w:t>[Motion #1</w:t>
      </w:r>
      <w:r w:rsidR="00DC0610">
        <w:rPr>
          <w:lang w:eastAsia="zh-CN"/>
        </w:rPr>
        <w:t>8</w:t>
      </w:r>
      <w:r>
        <w:rPr>
          <w:lang w:eastAsia="zh-CN"/>
        </w:rPr>
        <w:t>, [1] and [</w:t>
      </w:r>
      <w:r w:rsidR="00A3419C">
        <w:rPr>
          <w:lang w:eastAsia="zh-CN"/>
        </w:rPr>
        <w:t>35</w:t>
      </w:r>
      <w:r>
        <w:rPr>
          <w:lang w:eastAsia="zh-CN"/>
        </w:rPr>
        <w:t>]]</w:t>
      </w:r>
    </w:p>
    <w:p w14:paraId="04D6D46B" w14:textId="77777777" w:rsidR="000917A5" w:rsidRDefault="000917A5" w:rsidP="00215B30">
      <w:pPr>
        <w:ind w:firstLine="576"/>
        <w:rPr>
          <w:lang w:val="en-US" w:eastAsia="zh-CN"/>
        </w:rPr>
      </w:pPr>
    </w:p>
    <w:p w14:paraId="409FACCA" w14:textId="77777777" w:rsidR="00405C48" w:rsidRPr="00DC0610" w:rsidRDefault="00405C48" w:rsidP="005969BC">
      <w:pPr>
        <w:numPr>
          <w:ilvl w:val="0"/>
          <w:numId w:val="18"/>
        </w:numPr>
        <w:rPr>
          <w:lang w:val="en-US" w:eastAsia="zh-CN"/>
        </w:rPr>
      </w:pPr>
      <w:r w:rsidRPr="00DC0610">
        <w:rPr>
          <w:bCs/>
          <w:lang w:val="en-US" w:eastAsia="zh-CN"/>
        </w:rPr>
        <w:t xml:space="preserve">For UHR-STF corresponding to </w:t>
      </w:r>
      <w:del w:id="84" w:author="Yujian (Ross Yu)" w:date="2024-11-17T19:48:00Z">
        <w:r w:rsidRPr="00DC0610" w:rsidDel="000C717A">
          <w:rPr>
            <w:bCs/>
            <w:lang w:val="en-US" w:eastAsia="zh-CN"/>
          </w:rPr>
          <w:delText>distribution bandwidth</w:delText>
        </w:r>
      </w:del>
      <w:ins w:id="85" w:author="Yujian (Ross Yu)" w:date="2024-11-17T19:48:00Z">
        <w:r w:rsidR="000C717A">
          <w:rPr>
            <w:bCs/>
            <w:lang w:val="en-US" w:eastAsia="zh-CN"/>
          </w:rPr>
          <w:t>DBW</w:t>
        </w:r>
      </w:ins>
      <w:r w:rsidRPr="00DC0610">
        <w:rPr>
          <w:bCs/>
          <w:lang w:val="en-US" w:eastAsia="zh-CN"/>
        </w:rPr>
        <w:t xml:space="preserve"> for DRU,</w:t>
      </w:r>
    </w:p>
    <w:p w14:paraId="48B4A9C2" w14:textId="77777777" w:rsidR="00405C48" w:rsidRPr="00DC0610" w:rsidRDefault="00405C48" w:rsidP="005969BC">
      <w:pPr>
        <w:numPr>
          <w:ilvl w:val="1"/>
          <w:numId w:val="18"/>
        </w:numPr>
        <w:rPr>
          <w:lang w:val="en-US" w:eastAsia="zh-CN"/>
        </w:rPr>
      </w:pPr>
      <w:r w:rsidRPr="00DC0610">
        <w:rPr>
          <w:lang w:val="en-US" w:eastAsia="zh-CN"/>
        </w:rPr>
        <w:t>STF sequence depends on PPDU BW.</w:t>
      </w:r>
    </w:p>
    <w:p w14:paraId="55E1524A" w14:textId="77777777" w:rsidR="00405C48" w:rsidRPr="00DC0610" w:rsidRDefault="00405C48" w:rsidP="005969BC">
      <w:pPr>
        <w:numPr>
          <w:ilvl w:val="1"/>
          <w:numId w:val="18"/>
        </w:numPr>
        <w:rPr>
          <w:lang w:val="en-US" w:eastAsia="zh-CN"/>
        </w:rPr>
      </w:pPr>
      <w:r w:rsidRPr="00DC0610">
        <w:rPr>
          <w:lang w:val="en-US" w:eastAsia="zh-CN"/>
        </w:rPr>
        <w:t xml:space="preserve">Occupied STF tones are the same as that of the largest RRU corresponding to the </w:t>
      </w:r>
      <w:del w:id="86" w:author="Yujian (Ross Yu)" w:date="2024-11-17T19:48:00Z">
        <w:r w:rsidRPr="00DC0610" w:rsidDel="000C717A">
          <w:rPr>
            <w:lang w:val="en-US" w:eastAsia="zh-CN"/>
          </w:rPr>
          <w:delText xml:space="preserve">distribution </w:delText>
        </w:r>
      </w:del>
      <w:ins w:id="87" w:author="Yujian (Ross Yu)" w:date="2024-11-17T19:48:00Z">
        <w:r w:rsidR="000C717A">
          <w:rPr>
            <w:lang w:val="en-US" w:eastAsia="zh-CN"/>
          </w:rPr>
          <w:t>D</w:t>
        </w:r>
      </w:ins>
      <w:r w:rsidRPr="00DC0610">
        <w:rPr>
          <w:lang w:val="en-US" w:eastAsia="zh-CN"/>
        </w:rPr>
        <w:t>BW within PPDU BW.</w:t>
      </w:r>
    </w:p>
    <w:p w14:paraId="401EC06B" w14:textId="77777777" w:rsidR="00DC0610" w:rsidRDefault="00DC0610" w:rsidP="00E03878">
      <w:pPr>
        <w:pStyle w:val="af"/>
        <w:rPr>
          <w:lang w:eastAsia="zh-CN"/>
        </w:rPr>
      </w:pPr>
      <w:r>
        <w:rPr>
          <w:lang w:eastAsia="zh-CN"/>
        </w:rPr>
        <w:t>[Motion #19, [1] and [</w:t>
      </w:r>
      <w:r w:rsidR="00A3419C">
        <w:rPr>
          <w:lang w:eastAsia="zh-CN"/>
        </w:rPr>
        <w:t>35</w:t>
      </w:r>
      <w:r>
        <w:rPr>
          <w:lang w:eastAsia="zh-CN"/>
        </w:rPr>
        <w:t>]]</w:t>
      </w:r>
    </w:p>
    <w:p w14:paraId="76C8930C" w14:textId="77777777" w:rsidR="00DC0610" w:rsidRDefault="00DC0610" w:rsidP="00215B30">
      <w:pPr>
        <w:ind w:firstLine="576"/>
        <w:rPr>
          <w:lang w:val="en-US" w:eastAsia="zh-CN"/>
        </w:rPr>
      </w:pPr>
    </w:p>
    <w:p w14:paraId="07BE2CD2" w14:textId="77777777" w:rsidR="00DA76DC" w:rsidRPr="00320DE7" w:rsidRDefault="00DA76DC" w:rsidP="00320DE7">
      <w:pPr>
        <w:numPr>
          <w:ilvl w:val="0"/>
          <w:numId w:val="18"/>
        </w:numPr>
        <w:rPr>
          <w:bCs/>
          <w:lang w:val="en-US" w:eastAsia="zh-CN"/>
        </w:rPr>
      </w:pPr>
      <w:r w:rsidRPr="00320DE7">
        <w:rPr>
          <w:bCs/>
          <w:lang w:val="en-US" w:eastAsia="zh-CN"/>
        </w:rPr>
        <w:t>DRU index based global CSD start index assignment will be used for DRU UHR-STF transmission</w:t>
      </w:r>
    </w:p>
    <w:p w14:paraId="25CA38B3" w14:textId="77777777" w:rsidR="00DA76DC" w:rsidRPr="00320DE7" w:rsidRDefault="00DA76DC" w:rsidP="00320DE7">
      <w:pPr>
        <w:numPr>
          <w:ilvl w:val="0"/>
          <w:numId w:val="18"/>
        </w:numPr>
        <w:rPr>
          <w:bCs/>
          <w:lang w:val="en-US" w:eastAsia="zh-CN"/>
        </w:rPr>
      </w:pPr>
      <w:r w:rsidRPr="00320DE7">
        <w:rPr>
          <w:bCs/>
          <w:lang w:val="en-US" w:eastAsia="zh-CN"/>
        </w:rPr>
        <w:t>Global CSD start index assignment for DRU UHR-STF transmission will be based on the following table</w:t>
      </w:r>
    </w:p>
    <w:p w14:paraId="59EDFEA5" w14:textId="77777777" w:rsidR="00CF0F33" w:rsidRPr="00320DE7" w:rsidRDefault="00CF0F33"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4DCC3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A4EF50F"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21BF040" w14:textId="77777777" w:rsidR="00320DE7" w:rsidRPr="00320DE7" w:rsidRDefault="00320DE7" w:rsidP="00320DE7">
            <w:pPr>
              <w:ind w:firstLine="576"/>
              <w:rPr>
                <w:lang w:val="en-US" w:eastAsia="zh-CN"/>
              </w:rPr>
            </w:pPr>
            <w:r w:rsidRPr="00320DE7">
              <w:rPr>
                <w:lang w:val="en-US" w:eastAsia="zh-CN"/>
              </w:rPr>
              <w:t xml:space="preserve">Global CSD starting index for </w:t>
            </w:r>
            <w:del w:id="88" w:author="Yujian (Ross Yu)" w:date="2024-11-17T19:48:00Z">
              <w:r w:rsidRPr="00320DE7" w:rsidDel="00A05589">
                <w:rPr>
                  <w:lang w:val="en-US" w:eastAsia="zh-CN"/>
                </w:rPr>
                <w:delText xml:space="preserve">Distribution </w:delText>
              </w:r>
            </w:del>
            <w:ins w:id="89" w:author="Yujian (Ross Yu)" w:date="2024-11-17T19:48:00Z">
              <w:r w:rsidR="00A05589">
                <w:rPr>
                  <w:lang w:val="en-US" w:eastAsia="zh-CN"/>
                </w:rPr>
                <w:t>D</w:t>
              </w:r>
            </w:ins>
            <w:r w:rsidRPr="00320DE7">
              <w:rPr>
                <w:lang w:val="en-US" w:eastAsia="zh-CN"/>
              </w:rPr>
              <w:t>BW 20MHz</w:t>
            </w:r>
          </w:p>
        </w:tc>
      </w:tr>
      <w:tr w:rsidR="00320DE7" w:rsidRPr="00320DE7" w14:paraId="5FA195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35C651" w14:textId="77777777" w:rsidR="00320DE7" w:rsidRPr="00320DE7" w:rsidRDefault="00320DE7" w:rsidP="00320DE7">
            <w:pPr>
              <w:ind w:firstLine="576"/>
              <w:rPr>
                <w:lang w:val="en-US" w:eastAsia="zh-CN"/>
              </w:rPr>
            </w:pPr>
            <w:r w:rsidRPr="00320DE7">
              <w:rPr>
                <w:lang w:val="en-US" w:eastAsia="zh-CN"/>
              </w:rPr>
              <w:t>DRU26, i=1:9</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E05CD4C" w14:textId="77777777" w:rsidR="00320DE7" w:rsidRPr="00320DE7" w:rsidRDefault="00320DE7" w:rsidP="00320DE7">
            <w:pPr>
              <w:ind w:firstLine="576"/>
              <w:rPr>
                <w:lang w:val="en-US" w:eastAsia="zh-CN"/>
              </w:rPr>
            </w:pPr>
            <w:r w:rsidRPr="00320DE7">
              <w:rPr>
                <w:lang w:val="en-US" w:eastAsia="zh-CN"/>
              </w:rPr>
              <w:t>{1,2,3,4,5,5,6,7,8}</w:t>
            </w:r>
          </w:p>
        </w:tc>
      </w:tr>
      <w:tr w:rsidR="00320DE7" w:rsidRPr="00320DE7" w14:paraId="1401399E"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4E20500" w14:textId="77777777" w:rsidR="00320DE7" w:rsidRPr="00320DE7" w:rsidRDefault="00320DE7" w:rsidP="00320DE7">
            <w:pPr>
              <w:ind w:firstLine="576"/>
              <w:rPr>
                <w:lang w:val="en-US" w:eastAsia="zh-CN"/>
              </w:rPr>
            </w:pPr>
            <w:r w:rsidRPr="00320DE7">
              <w:rPr>
                <w:lang w:val="en-US" w:eastAsia="zh-CN"/>
              </w:rPr>
              <w:t>DRU52,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DE6A2D1"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4FCEAEA2"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E0C2876" w14:textId="77777777" w:rsidR="00320DE7" w:rsidRPr="00320DE7" w:rsidRDefault="00320DE7" w:rsidP="00320DE7">
            <w:pPr>
              <w:ind w:firstLine="576"/>
              <w:rPr>
                <w:lang w:val="en-US" w:eastAsia="zh-CN"/>
              </w:rPr>
            </w:pPr>
            <w:r w:rsidRPr="00320DE7">
              <w:rPr>
                <w:lang w:val="en-US" w:eastAsia="zh-CN"/>
              </w:rPr>
              <w:t>DRU106,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378E3FA" w14:textId="77777777" w:rsidR="00320DE7" w:rsidRPr="00320DE7" w:rsidRDefault="00320DE7" w:rsidP="00320DE7">
            <w:pPr>
              <w:ind w:firstLine="576"/>
              <w:rPr>
                <w:lang w:val="en-US" w:eastAsia="zh-CN"/>
              </w:rPr>
            </w:pPr>
            <w:r w:rsidRPr="00320DE7">
              <w:rPr>
                <w:lang w:val="en-US" w:eastAsia="zh-CN"/>
              </w:rPr>
              <w:t>{3,7}</w:t>
            </w:r>
          </w:p>
        </w:tc>
      </w:tr>
    </w:tbl>
    <w:p w14:paraId="470E5B43" w14:textId="77777777" w:rsidR="00682D15" w:rsidRDefault="00682D15"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7641516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CCFEE16"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FED862E" w14:textId="77777777" w:rsidR="00320DE7" w:rsidRPr="00320DE7" w:rsidRDefault="00320DE7" w:rsidP="00320DE7">
            <w:pPr>
              <w:ind w:firstLine="576"/>
              <w:rPr>
                <w:lang w:val="en-US" w:eastAsia="zh-CN"/>
              </w:rPr>
            </w:pPr>
            <w:r w:rsidRPr="00320DE7">
              <w:rPr>
                <w:lang w:val="en-US" w:eastAsia="zh-CN"/>
              </w:rPr>
              <w:t xml:space="preserve">Global CSD starting index for </w:t>
            </w:r>
            <w:del w:id="90" w:author="Yujian (Ross Yu)" w:date="2024-11-17T19:48:00Z">
              <w:r w:rsidRPr="00320DE7" w:rsidDel="00A05589">
                <w:rPr>
                  <w:lang w:val="en-US" w:eastAsia="zh-CN"/>
                </w:rPr>
                <w:delText xml:space="preserve">Distribution </w:delText>
              </w:r>
            </w:del>
            <w:ins w:id="91" w:author="Yujian (Ross Yu)" w:date="2024-11-17T19:48:00Z">
              <w:r w:rsidR="00A05589">
                <w:rPr>
                  <w:lang w:val="en-US" w:eastAsia="zh-CN"/>
                </w:rPr>
                <w:t>D</w:t>
              </w:r>
            </w:ins>
            <w:r w:rsidRPr="00320DE7">
              <w:rPr>
                <w:lang w:val="en-US" w:eastAsia="zh-CN"/>
              </w:rPr>
              <w:t>BW 40MHz</w:t>
            </w:r>
          </w:p>
        </w:tc>
      </w:tr>
      <w:tr w:rsidR="00320DE7" w:rsidRPr="00320DE7" w14:paraId="2C9018F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2DD9DB6" w14:textId="77777777" w:rsidR="00320DE7" w:rsidRPr="00320DE7" w:rsidRDefault="00320DE7" w:rsidP="00320DE7">
            <w:pPr>
              <w:ind w:firstLine="576"/>
              <w:rPr>
                <w:lang w:val="en-US" w:eastAsia="zh-CN"/>
              </w:rPr>
            </w:pPr>
            <w:r w:rsidRPr="00320DE7">
              <w:rPr>
                <w:lang w:val="en-US" w:eastAsia="zh-CN"/>
              </w:rPr>
              <w:t>DRU26, i=1:18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AF82429" w14:textId="77777777" w:rsidR="00320DE7" w:rsidRPr="00320DE7" w:rsidRDefault="00320DE7" w:rsidP="00320DE7">
            <w:pPr>
              <w:ind w:firstLine="576"/>
              <w:rPr>
                <w:lang w:val="en-US" w:eastAsia="zh-CN"/>
              </w:rPr>
            </w:pPr>
            <w:r w:rsidRPr="00320DE7">
              <w:rPr>
                <w:lang w:val="en-US" w:eastAsia="zh-CN"/>
              </w:rPr>
              <w:t>{1,5,2,6,3,3,7,4,8,1,5,2,6,7,3,7,4,8}</w:t>
            </w:r>
          </w:p>
        </w:tc>
      </w:tr>
      <w:tr w:rsidR="00320DE7" w:rsidRPr="00320DE7" w14:paraId="16527A1B"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F1A1D3C" w14:textId="77777777" w:rsidR="00320DE7" w:rsidRPr="00320DE7" w:rsidRDefault="00320DE7" w:rsidP="00320DE7">
            <w:pPr>
              <w:ind w:firstLine="576"/>
              <w:rPr>
                <w:lang w:val="en-US" w:eastAsia="zh-CN"/>
              </w:rPr>
            </w:pPr>
            <w:r w:rsidRPr="00320DE7">
              <w:rPr>
                <w:lang w:val="en-US" w:eastAsia="zh-CN"/>
              </w:rPr>
              <w:t>DRU52,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7E06369"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0883E981"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52311CE" w14:textId="77777777" w:rsidR="00320DE7" w:rsidRPr="00320DE7" w:rsidRDefault="00320DE7" w:rsidP="00320DE7">
            <w:pPr>
              <w:ind w:firstLine="576"/>
              <w:rPr>
                <w:lang w:val="en-US" w:eastAsia="zh-CN"/>
              </w:rPr>
            </w:pPr>
            <w:r w:rsidRPr="00320DE7">
              <w:rPr>
                <w:lang w:val="en-US" w:eastAsia="zh-CN"/>
              </w:rPr>
              <w:t>DRU106,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D6F0E4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63AB622"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7A1AB51" w14:textId="77777777" w:rsidR="00320DE7" w:rsidRPr="00320DE7" w:rsidRDefault="00320DE7" w:rsidP="00320DE7">
            <w:pPr>
              <w:ind w:firstLine="576"/>
              <w:rPr>
                <w:lang w:val="en-US" w:eastAsia="zh-CN"/>
              </w:rPr>
            </w:pPr>
            <w:r w:rsidRPr="00320DE7">
              <w:rPr>
                <w:lang w:val="en-US" w:eastAsia="zh-CN"/>
              </w:rPr>
              <w:t>DRU242,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03617C5" w14:textId="77777777" w:rsidR="00320DE7" w:rsidRPr="00320DE7" w:rsidRDefault="00320DE7" w:rsidP="00320DE7">
            <w:pPr>
              <w:ind w:firstLine="576"/>
              <w:rPr>
                <w:lang w:val="en-US" w:eastAsia="zh-CN"/>
              </w:rPr>
            </w:pPr>
            <w:r w:rsidRPr="00320DE7">
              <w:rPr>
                <w:lang w:val="en-US" w:eastAsia="zh-CN"/>
              </w:rPr>
              <w:t>{3,7}</w:t>
            </w:r>
          </w:p>
        </w:tc>
      </w:tr>
    </w:tbl>
    <w:p w14:paraId="256A20D4" w14:textId="77777777" w:rsidR="00320DE7" w:rsidRDefault="00320DE7"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E7661A5"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37A1CC2"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EAE4413" w14:textId="77777777" w:rsidR="00320DE7" w:rsidRPr="00320DE7" w:rsidRDefault="00320DE7" w:rsidP="00320DE7">
            <w:pPr>
              <w:ind w:firstLine="576"/>
              <w:rPr>
                <w:lang w:val="en-US" w:eastAsia="zh-CN"/>
              </w:rPr>
            </w:pPr>
            <w:r w:rsidRPr="00320DE7">
              <w:rPr>
                <w:lang w:val="en-US" w:eastAsia="zh-CN"/>
              </w:rPr>
              <w:t xml:space="preserve">Global CSD starting index for </w:t>
            </w:r>
            <w:del w:id="92" w:author="Yujian (Ross Yu)" w:date="2024-11-17T19:48:00Z">
              <w:r w:rsidRPr="00320DE7" w:rsidDel="00A05589">
                <w:rPr>
                  <w:lang w:val="en-US" w:eastAsia="zh-CN"/>
                </w:rPr>
                <w:delText xml:space="preserve">Distribution </w:delText>
              </w:r>
            </w:del>
            <w:ins w:id="93" w:author="Yujian (Ross Yu)" w:date="2024-11-17T19:48:00Z">
              <w:r w:rsidR="00A05589">
                <w:rPr>
                  <w:lang w:val="en-US" w:eastAsia="zh-CN"/>
                </w:rPr>
                <w:t>D</w:t>
              </w:r>
            </w:ins>
            <w:r w:rsidRPr="00320DE7">
              <w:rPr>
                <w:lang w:val="en-US" w:eastAsia="zh-CN"/>
              </w:rPr>
              <w:t>BW 80MHz</w:t>
            </w:r>
          </w:p>
        </w:tc>
      </w:tr>
      <w:tr w:rsidR="00320DE7" w:rsidRPr="00320DE7" w14:paraId="351C1F4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E8CE17D" w14:textId="77777777" w:rsidR="00320DE7" w:rsidRPr="00320DE7" w:rsidRDefault="00320DE7" w:rsidP="00320DE7">
            <w:pPr>
              <w:ind w:firstLine="576"/>
              <w:rPr>
                <w:lang w:val="en-US" w:eastAsia="zh-CN"/>
              </w:rPr>
            </w:pPr>
            <w:r w:rsidRPr="00320DE7">
              <w:rPr>
                <w:lang w:val="en-US" w:eastAsia="zh-CN"/>
              </w:rPr>
              <w:t>DRU52, i=1:16</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DB35DA4" w14:textId="77777777" w:rsidR="00320DE7" w:rsidRPr="00320DE7" w:rsidRDefault="00320DE7" w:rsidP="00320DE7">
            <w:pPr>
              <w:ind w:firstLine="576"/>
              <w:rPr>
                <w:lang w:val="en-US" w:eastAsia="zh-CN"/>
              </w:rPr>
            </w:pPr>
            <w:r w:rsidRPr="00320DE7">
              <w:rPr>
                <w:lang w:val="en-US" w:eastAsia="zh-CN"/>
              </w:rPr>
              <w:t>{1,5,2,6,3,7,4,8,1,5,2,6,3,7,4,8}</w:t>
            </w:r>
          </w:p>
        </w:tc>
      </w:tr>
      <w:tr w:rsidR="00320DE7" w:rsidRPr="00320DE7" w14:paraId="4D521509"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2E84082" w14:textId="77777777" w:rsidR="00320DE7" w:rsidRPr="00320DE7" w:rsidRDefault="00320DE7" w:rsidP="00320DE7">
            <w:pPr>
              <w:ind w:firstLine="576"/>
              <w:rPr>
                <w:lang w:val="en-US" w:eastAsia="zh-CN"/>
              </w:rPr>
            </w:pPr>
            <w:r w:rsidRPr="00320DE7">
              <w:rPr>
                <w:lang w:val="en-US" w:eastAsia="zh-CN"/>
              </w:rPr>
              <w:t>DRU106,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2FF75AB"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2F9CC2D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0FDD41B" w14:textId="77777777" w:rsidR="00320DE7" w:rsidRPr="00320DE7" w:rsidRDefault="00320DE7" w:rsidP="00320DE7">
            <w:pPr>
              <w:ind w:firstLine="576"/>
              <w:rPr>
                <w:lang w:val="en-US" w:eastAsia="zh-CN"/>
              </w:rPr>
            </w:pPr>
            <w:r w:rsidRPr="00320DE7">
              <w:rPr>
                <w:lang w:val="en-US" w:eastAsia="zh-CN"/>
              </w:rPr>
              <w:t>DRU242,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BF07D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725E2ED"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BEC4026" w14:textId="77777777" w:rsidR="00320DE7" w:rsidRPr="00320DE7" w:rsidRDefault="00320DE7" w:rsidP="00320DE7">
            <w:pPr>
              <w:ind w:firstLine="576"/>
              <w:rPr>
                <w:lang w:val="en-US" w:eastAsia="zh-CN"/>
              </w:rPr>
            </w:pPr>
            <w:r w:rsidRPr="00320DE7">
              <w:rPr>
                <w:lang w:val="en-US" w:eastAsia="zh-CN"/>
              </w:rPr>
              <w:t>DRU484,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165BD8F" w14:textId="77777777" w:rsidR="00320DE7" w:rsidRPr="00320DE7" w:rsidRDefault="00320DE7" w:rsidP="00320DE7">
            <w:pPr>
              <w:ind w:firstLine="576"/>
              <w:rPr>
                <w:lang w:val="en-US" w:eastAsia="zh-CN"/>
              </w:rPr>
            </w:pPr>
            <w:r w:rsidRPr="00320DE7">
              <w:rPr>
                <w:lang w:val="en-US" w:eastAsia="zh-CN"/>
              </w:rPr>
              <w:t>{3,7}</w:t>
            </w:r>
          </w:p>
        </w:tc>
      </w:tr>
    </w:tbl>
    <w:p w14:paraId="637F7EFA" w14:textId="77777777" w:rsidR="00320DE7" w:rsidRDefault="00320DE7" w:rsidP="00215B30">
      <w:pPr>
        <w:ind w:firstLine="576"/>
        <w:rPr>
          <w:lang w:val="en-US" w:eastAsia="zh-CN"/>
        </w:rPr>
      </w:pPr>
    </w:p>
    <w:p w14:paraId="2D3737B4" w14:textId="77777777" w:rsidR="00320DE7" w:rsidRDefault="00320DE7" w:rsidP="00320DE7">
      <w:pPr>
        <w:pStyle w:val="af"/>
        <w:rPr>
          <w:lang w:eastAsia="zh-CN"/>
        </w:rPr>
      </w:pPr>
      <w:r>
        <w:rPr>
          <w:lang w:eastAsia="zh-CN"/>
        </w:rPr>
        <w:t>[Motion #59, [1] and [162]]</w:t>
      </w:r>
    </w:p>
    <w:p w14:paraId="3A60CA09" w14:textId="0CBE37CB" w:rsidR="00320DE7" w:rsidRDefault="00320DE7" w:rsidP="00215B30">
      <w:pPr>
        <w:ind w:firstLine="576"/>
        <w:rPr>
          <w:lang w:val="en-US" w:eastAsia="zh-CN"/>
        </w:rPr>
      </w:pPr>
    </w:p>
    <w:p w14:paraId="6773AD3B" w14:textId="608E095B" w:rsidR="00B16219" w:rsidRDefault="00B16219" w:rsidP="00E93A08">
      <w:pPr>
        <w:numPr>
          <w:ilvl w:val="0"/>
          <w:numId w:val="191"/>
        </w:numPr>
        <w:rPr>
          <w:lang w:val="en-US" w:eastAsia="zh-CN"/>
        </w:rPr>
      </w:pPr>
      <w:r w:rsidRPr="00B258E6">
        <w:rPr>
          <w:lang w:val="en-US" w:eastAsia="zh-CN"/>
        </w:rPr>
        <w:t>For distributed transmission, apply global CSD to UHR-STF only, and UHR-LTF and data still apply local per stream CSD, just like RRU</w:t>
      </w:r>
    </w:p>
    <w:p w14:paraId="3B6C9101" w14:textId="29FD61C4" w:rsidR="00B258E6" w:rsidRDefault="00B258E6" w:rsidP="00B258E6">
      <w:pPr>
        <w:pStyle w:val="af"/>
        <w:rPr>
          <w:lang w:eastAsia="zh-CN"/>
        </w:rPr>
      </w:pPr>
      <w:r>
        <w:rPr>
          <w:lang w:eastAsia="zh-CN"/>
        </w:rPr>
        <w:t>[Motion #238, [264] and [277]]</w:t>
      </w:r>
    </w:p>
    <w:p w14:paraId="4409D142" w14:textId="77777777" w:rsidR="00B258E6" w:rsidRPr="00B258E6" w:rsidRDefault="00B258E6" w:rsidP="00B258E6">
      <w:pPr>
        <w:ind w:left="720"/>
        <w:rPr>
          <w:rFonts w:hint="eastAsia"/>
          <w:lang w:val="en-US" w:eastAsia="zh-CN"/>
        </w:rPr>
      </w:pPr>
    </w:p>
    <w:p w14:paraId="786F2755" w14:textId="77777777" w:rsidR="00B258E6" w:rsidRPr="00B258E6" w:rsidRDefault="00B258E6" w:rsidP="00215B30">
      <w:pPr>
        <w:ind w:firstLine="576"/>
        <w:rPr>
          <w:rFonts w:hint="eastAsia"/>
          <w:lang w:val="en-US" w:eastAsia="zh-CN"/>
        </w:rPr>
      </w:pPr>
    </w:p>
    <w:p w14:paraId="2E338659" w14:textId="77777777" w:rsidR="00AC29AC" w:rsidRDefault="00AC29AC" w:rsidP="00AC29AC">
      <w:pPr>
        <w:pStyle w:val="3"/>
        <w:rPr>
          <w:lang w:val="en-US" w:eastAsia="zh-CN"/>
        </w:rPr>
      </w:pPr>
      <w:bookmarkStart w:id="94" w:name="_Toc188093114"/>
      <w:r>
        <w:rPr>
          <w:rFonts w:hint="eastAsia"/>
          <w:lang w:val="en-US" w:eastAsia="zh-CN"/>
        </w:rPr>
        <w:t>U</w:t>
      </w:r>
      <w:r>
        <w:rPr>
          <w:lang w:val="en-US" w:eastAsia="zh-CN"/>
        </w:rPr>
        <w:t>HR-</w:t>
      </w:r>
      <w:r>
        <w:rPr>
          <w:rFonts w:hint="eastAsia"/>
          <w:lang w:val="en-US" w:eastAsia="zh-CN"/>
        </w:rPr>
        <w:t>L</w:t>
      </w:r>
      <w:r>
        <w:rPr>
          <w:lang w:val="en-US" w:eastAsia="zh-CN"/>
        </w:rPr>
        <w:t>TF</w:t>
      </w:r>
      <w:bookmarkEnd w:id="94"/>
    </w:p>
    <w:p w14:paraId="09B5DE53" w14:textId="77777777" w:rsidR="00DA76DC" w:rsidRPr="00EA67FD" w:rsidRDefault="00DA76DC" w:rsidP="003807D4">
      <w:pPr>
        <w:numPr>
          <w:ilvl w:val="0"/>
          <w:numId w:val="50"/>
        </w:numPr>
        <w:rPr>
          <w:lang w:val="en-US" w:eastAsia="zh-CN"/>
        </w:rPr>
      </w:pPr>
      <w:r w:rsidRPr="00C0123F">
        <w:rPr>
          <w:bCs/>
          <w:lang w:val="en-US" w:eastAsia="zh-CN"/>
        </w:rPr>
        <w:t xml:space="preserve">In mixed RRU and DRU transmission the RRU LTF follows the exact same rule as if there is no DRU. The DRU LTF sequence depends on the </w:t>
      </w:r>
      <w:del w:id="95" w:author="Yujian (Ross Yu)" w:date="2024-11-17T19:49:00Z">
        <w:r w:rsidRPr="00C0123F" w:rsidDel="00370605">
          <w:rPr>
            <w:bCs/>
            <w:lang w:val="en-US" w:eastAsia="zh-CN"/>
          </w:rPr>
          <w:delText xml:space="preserve">distribution </w:delText>
        </w:r>
      </w:del>
      <w:ins w:id="96" w:author="Yujian (Ross Yu)" w:date="2024-11-17T19:49:00Z">
        <w:r w:rsidR="00370605">
          <w:rPr>
            <w:bCs/>
            <w:lang w:val="en-US" w:eastAsia="zh-CN"/>
          </w:rPr>
          <w:t>D</w:t>
        </w:r>
      </w:ins>
      <w:r w:rsidRPr="00C0123F">
        <w:rPr>
          <w:bCs/>
          <w:lang w:val="en-US" w:eastAsia="zh-CN"/>
        </w:rPr>
        <w:t>BW</w:t>
      </w:r>
      <w:r w:rsidR="00EA67FD">
        <w:rPr>
          <w:bCs/>
          <w:lang w:val="en-US" w:eastAsia="zh-CN"/>
        </w:rPr>
        <w:t>.</w:t>
      </w:r>
    </w:p>
    <w:p w14:paraId="211ECF66" w14:textId="77777777" w:rsidR="00EA67FD" w:rsidRDefault="00EA67FD" w:rsidP="00EA67FD">
      <w:pPr>
        <w:pStyle w:val="af"/>
        <w:rPr>
          <w:lang w:eastAsia="zh-CN"/>
        </w:rPr>
      </w:pPr>
      <w:r>
        <w:rPr>
          <w:lang w:eastAsia="zh-CN"/>
        </w:rPr>
        <w:t>[Motion #67, [1] and [167]]</w:t>
      </w:r>
    </w:p>
    <w:p w14:paraId="36074D34" w14:textId="77777777" w:rsidR="00C87E5F" w:rsidRDefault="00C87E5F" w:rsidP="00EA67FD">
      <w:pPr>
        <w:pStyle w:val="af"/>
        <w:rPr>
          <w:lang w:eastAsia="zh-CN"/>
        </w:rPr>
      </w:pPr>
    </w:p>
    <w:p w14:paraId="512992DD" w14:textId="77777777" w:rsidR="00DA76DC" w:rsidRPr="00170BE1" w:rsidRDefault="00DA76DC" w:rsidP="003807D4">
      <w:pPr>
        <w:numPr>
          <w:ilvl w:val="0"/>
          <w:numId w:val="52"/>
        </w:numPr>
        <w:rPr>
          <w:lang w:val="en-US" w:eastAsia="zh-CN"/>
        </w:rPr>
      </w:pPr>
      <w:r w:rsidRPr="00170BE1">
        <w:rPr>
          <w:bCs/>
          <w:lang w:val="en-US" w:eastAsia="zh-CN"/>
        </w:rPr>
        <w:t>DRU only uses 4x LTF</w:t>
      </w:r>
      <w:r w:rsidR="00170BE1" w:rsidRPr="00170BE1">
        <w:rPr>
          <w:bCs/>
          <w:lang w:val="en-US" w:eastAsia="zh-CN"/>
        </w:rPr>
        <w:t>.</w:t>
      </w:r>
    </w:p>
    <w:p w14:paraId="42F4135C" w14:textId="77777777" w:rsidR="00170BE1" w:rsidRDefault="00170BE1" w:rsidP="00170BE1">
      <w:pPr>
        <w:pStyle w:val="af"/>
        <w:rPr>
          <w:lang w:eastAsia="zh-CN"/>
        </w:rPr>
      </w:pPr>
      <w:r>
        <w:rPr>
          <w:lang w:eastAsia="zh-CN"/>
        </w:rPr>
        <w:t>[Motion #69, [1] and [167]]</w:t>
      </w:r>
    </w:p>
    <w:p w14:paraId="2897798E" w14:textId="77777777" w:rsidR="00EA67FD" w:rsidRPr="00C0123F" w:rsidRDefault="00EA67FD" w:rsidP="00EA67FD">
      <w:pPr>
        <w:ind w:left="720"/>
        <w:rPr>
          <w:lang w:val="en-US" w:eastAsia="zh-CN"/>
        </w:rPr>
      </w:pPr>
    </w:p>
    <w:p w14:paraId="561EFADA" w14:textId="77777777" w:rsidR="00FF699C" w:rsidRPr="0039634D" w:rsidRDefault="00FF699C" w:rsidP="003807D4">
      <w:pPr>
        <w:numPr>
          <w:ilvl w:val="0"/>
          <w:numId w:val="69"/>
        </w:numPr>
        <w:rPr>
          <w:lang w:val="en-US" w:eastAsia="zh-CN"/>
        </w:rPr>
      </w:pPr>
      <w:r w:rsidRPr="0039634D">
        <w:rPr>
          <w:bCs/>
          <w:lang w:val="en-US" w:eastAsia="zh-CN"/>
        </w:rPr>
        <w:t xml:space="preserve">For a DRU transmission, a new 4x UHR-LTF sequence is defined in each </w:t>
      </w:r>
      <w:del w:id="97" w:author="Yujian (Ross Yu)" w:date="2024-11-17T19:51:00Z">
        <w:r w:rsidRPr="0039634D" w:rsidDel="005E5DC2">
          <w:rPr>
            <w:rFonts w:hint="eastAsia"/>
            <w:bCs/>
            <w:lang w:val="en-US" w:eastAsia="zh-CN"/>
          </w:rPr>
          <w:delText>distribution bandwidth</w:delText>
        </w:r>
      </w:del>
      <w:ins w:id="98" w:author="Yujian (Ross Yu)" w:date="2024-11-17T19:51:00Z">
        <w:r w:rsidR="005E5DC2">
          <w:rPr>
            <w:rFonts w:hint="eastAsia"/>
            <w:bCs/>
            <w:lang w:val="en-US" w:eastAsia="zh-CN"/>
          </w:rPr>
          <w:t>DBW</w:t>
        </w:r>
      </w:ins>
    </w:p>
    <w:p w14:paraId="7D8A54DC" w14:textId="77777777" w:rsidR="00FF699C" w:rsidRPr="0039634D" w:rsidRDefault="00FF699C" w:rsidP="003807D4">
      <w:pPr>
        <w:numPr>
          <w:ilvl w:val="1"/>
          <w:numId w:val="69"/>
        </w:numPr>
        <w:rPr>
          <w:lang w:val="en-US" w:eastAsia="zh-CN"/>
        </w:rPr>
      </w:pPr>
      <w:r w:rsidRPr="0039634D">
        <w:rPr>
          <w:lang w:val="en-US" w:eastAsia="zh-CN"/>
        </w:rPr>
        <w:t xml:space="preserve">A 4x UHR-LTF sequence has coefficients on all tones overlapped with DRU tones defined in each </w:t>
      </w:r>
      <w:del w:id="99" w:author="Yujian (Ross Yu)" w:date="2024-11-17T19:51:00Z">
        <w:r w:rsidRPr="0039634D" w:rsidDel="005E5DC2">
          <w:rPr>
            <w:lang w:val="en-US" w:eastAsia="zh-CN"/>
          </w:rPr>
          <w:delText>distribution bandwidth</w:delText>
        </w:r>
      </w:del>
      <w:ins w:id="100" w:author="Yujian (Ross Yu)" w:date="2024-11-17T19:51:00Z">
        <w:r w:rsidR="005E5DC2">
          <w:rPr>
            <w:lang w:val="en-US" w:eastAsia="zh-CN"/>
          </w:rPr>
          <w:t>DBW.</w:t>
        </w:r>
      </w:ins>
    </w:p>
    <w:p w14:paraId="3EE669B1" w14:textId="77777777" w:rsidR="00B021D6" w:rsidRDefault="00B021D6" w:rsidP="00B021D6">
      <w:pPr>
        <w:pStyle w:val="af"/>
        <w:rPr>
          <w:lang w:eastAsia="zh-CN"/>
        </w:rPr>
      </w:pPr>
      <w:r>
        <w:rPr>
          <w:lang w:eastAsia="zh-CN"/>
        </w:rPr>
        <w:t>[Motion #85, [1] and [172]]</w:t>
      </w:r>
    </w:p>
    <w:p w14:paraId="28718930" w14:textId="77777777" w:rsidR="00AC29AC" w:rsidRPr="0039634D" w:rsidRDefault="00AC29AC" w:rsidP="00215B30">
      <w:pPr>
        <w:ind w:firstLine="576"/>
        <w:rPr>
          <w:lang w:val="en-US" w:eastAsia="zh-CN"/>
        </w:rPr>
      </w:pPr>
    </w:p>
    <w:p w14:paraId="26A8C0C5" w14:textId="77777777" w:rsidR="00FF699C" w:rsidRPr="00D2240C" w:rsidRDefault="00FF699C" w:rsidP="003807D4">
      <w:pPr>
        <w:numPr>
          <w:ilvl w:val="0"/>
          <w:numId w:val="70"/>
        </w:numPr>
        <w:rPr>
          <w:lang w:val="en-US" w:eastAsia="zh-CN"/>
        </w:rPr>
      </w:pPr>
      <w:r w:rsidRPr="00D2240C">
        <w:rPr>
          <w:bCs/>
          <w:lang w:val="en-US" w:eastAsia="zh-CN"/>
        </w:rPr>
        <w:t xml:space="preserve">In a PPDU using DRUs, a UHR-LTF sequence corresponding to the </w:t>
      </w:r>
      <w:del w:id="101" w:author="Yujian (Ross Yu)" w:date="2024-11-17T19:57:00Z">
        <w:r w:rsidRPr="00D2240C" w:rsidDel="00120314">
          <w:rPr>
            <w:bCs/>
            <w:lang w:val="en-US" w:eastAsia="zh-CN"/>
          </w:rPr>
          <w:delText>distribution bandwidth</w:delText>
        </w:r>
      </w:del>
      <w:ins w:id="102" w:author="Yujian (Ross Yu)" w:date="2024-11-17T19:57:00Z">
        <w:r w:rsidR="00120314">
          <w:rPr>
            <w:bCs/>
            <w:lang w:val="en-US" w:eastAsia="zh-CN"/>
          </w:rPr>
          <w:t>DBW</w:t>
        </w:r>
      </w:ins>
      <w:r w:rsidRPr="00D2240C">
        <w:rPr>
          <w:bCs/>
          <w:lang w:val="en-US" w:eastAsia="zh-CN"/>
        </w:rPr>
        <w:t xml:space="preserve"> of the DRUs is used regardless of the PPDU bandwidth</w:t>
      </w:r>
    </w:p>
    <w:p w14:paraId="32F8003D" w14:textId="77777777" w:rsidR="00D2240C" w:rsidRDefault="00D2240C" w:rsidP="00336BDE">
      <w:pPr>
        <w:pStyle w:val="af"/>
        <w:rPr>
          <w:lang w:eastAsia="zh-CN"/>
        </w:rPr>
      </w:pPr>
      <w:r>
        <w:rPr>
          <w:lang w:eastAsia="zh-CN"/>
        </w:rPr>
        <w:t>[Motion #86, [1] and [172]]</w:t>
      </w:r>
    </w:p>
    <w:p w14:paraId="6F2DE040" w14:textId="77777777" w:rsidR="00AC29AC" w:rsidRDefault="00AC29AC" w:rsidP="00215B30">
      <w:pPr>
        <w:ind w:firstLine="576"/>
        <w:rPr>
          <w:lang w:val="en-US" w:eastAsia="zh-CN"/>
        </w:rPr>
      </w:pPr>
    </w:p>
    <w:p w14:paraId="4E00EB04" w14:textId="77777777" w:rsidR="005C181E" w:rsidRPr="00336BDE" w:rsidRDefault="005C181E" w:rsidP="003807D4">
      <w:pPr>
        <w:numPr>
          <w:ilvl w:val="0"/>
          <w:numId w:val="91"/>
        </w:numPr>
        <w:rPr>
          <w:lang w:val="en-US" w:eastAsia="zh-CN"/>
        </w:rPr>
      </w:pPr>
      <w:r w:rsidRPr="00336BDE">
        <w:rPr>
          <w:lang w:val="en-US" w:eastAsia="zh-CN"/>
        </w:rPr>
        <w:t>The following design for 20MHz 4xLTF for DRU:</w:t>
      </w:r>
    </w:p>
    <w:p w14:paraId="1444C45C" w14:textId="77777777" w:rsidR="005C181E" w:rsidRPr="00336BDE" w:rsidRDefault="005C181E" w:rsidP="003807D4">
      <w:pPr>
        <w:numPr>
          <w:ilvl w:val="1"/>
          <w:numId w:val="91"/>
        </w:numPr>
        <w:rPr>
          <w:lang w:val="en-US" w:eastAsia="zh-CN"/>
        </w:rPr>
      </w:pPr>
      <w:r w:rsidRPr="00336BDE">
        <w:rPr>
          <w:lang w:val="en-US" w:eastAsia="zh-CN"/>
        </w:rPr>
        <w:t>LTF</w:t>
      </w:r>
      <w:r w:rsidRPr="00120314">
        <w:rPr>
          <w:vertAlign w:val="subscript"/>
          <w:lang w:val="en-US" w:eastAsia="zh-CN"/>
          <w:rPrChange w:id="103" w:author="Yujian (Ross Yu)" w:date="2024-11-17T19:57:00Z">
            <w:rPr>
              <w:lang w:val="en-US" w:eastAsia="zh-CN"/>
            </w:rPr>
          </w:rPrChange>
        </w:rPr>
        <w:t>-122:122</w:t>
      </w:r>
      <w:r w:rsidRPr="00336BDE">
        <w:rPr>
          <w:lang w:val="en-US" w:eastAsia="zh-CN"/>
        </w:rPr>
        <w:t xml:space="preserve"> = [ ... </w:t>
      </w:r>
    </w:p>
    <w:p w14:paraId="2D2DB0F9" w14:textId="77777777" w:rsidR="00336BDE" w:rsidRPr="00336BDE" w:rsidRDefault="00336BDE" w:rsidP="00336BDE">
      <w:pPr>
        <w:ind w:firstLine="576"/>
        <w:rPr>
          <w:sz w:val="20"/>
          <w:lang w:val="en-US" w:eastAsia="zh-CN"/>
        </w:rPr>
      </w:pPr>
      <w:r w:rsidRPr="00336BDE">
        <w:rPr>
          <w:sz w:val="20"/>
          <w:lang w:val="en-US" w:eastAsia="zh-CN"/>
        </w:rPr>
        <w:t>0  0 -1 +1 -1 +1 -1 +1 +1 +1 -1 +1 +1 -1 +1 -1 -1 -1 -1 +1 -1 -1 +1 -1 -1 +1 +1 -1 -1 -1 -1 -1 -1 -1 +1 ...</w:t>
      </w:r>
    </w:p>
    <w:p w14:paraId="4CEB191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722EA95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0323B04D" w14:textId="77777777" w:rsidR="00336BDE" w:rsidRPr="00336BDE" w:rsidRDefault="00336BDE" w:rsidP="00336BDE">
      <w:pPr>
        <w:ind w:firstLine="576"/>
        <w:rPr>
          <w:sz w:val="20"/>
          <w:lang w:val="en-US" w:eastAsia="zh-CN"/>
        </w:rPr>
      </w:pPr>
      <w:r w:rsidRPr="00336BDE">
        <w:rPr>
          <w:sz w:val="20"/>
          <w:lang w:val="en-US" w:eastAsia="zh-CN"/>
        </w:rPr>
        <w:t>-1 +1 +1 -1 +1 +1 -1 +1 -1 +1 -1 +1 -1 -1 +1 -1  0  0  0 -1 +1 -1 +1 -1 -1 +1 -1 -1 -1 +1 -1 +1 -1 -1 -1 ...</w:t>
      </w:r>
    </w:p>
    <w:p w14:paraId="0B2F1BEB"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294EC4B7"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4DDD6FBF"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0  0 ];</w:t>
      </w:r>
    </w:p>
    <w:p w14:paraId="4314C3B9" w14:textId="77777777" w:rsidR="00556237" w:rsidRDefault="00556237" w:rsidP="003807D4">
      <w:pPr>
        <w:pStyle w:val="af"/>
        <w:numPr>
          <w:ilvl w:val="0"/>
          <w:numId w:val="70"/>
        </w:numPr>
        <w:rPr>
          <w:lang w:eastAsia="zh-CN"/>
        </w:rPr>
      </w:pPr>
      <w:r>
        <w:rPr>
          <w:lang w:eastAsia="zh-CN"/>
        </w:rPr>
        <w:t>Motion #107, [1] and [1</w:t>
      </w:r>
      <w:r w:rsidR="00BC14A0">
        <w:rPr>
          <w:lang w:eastAsia="zh-CN"/>
        </w:rPr>
        <w:t>81</w:t>
      </w:r>
      <w:r>
        <w:rPr>
          <w:lang w:eastAsia="zh-CN"/>
        </w:rPr>
        <w:t>]]</w:t>
      </w:r>
    </w:p>
    <w:p w14:paraId="0EA55D63" w14:textId="77777777" w:rsidR="00AF30CF" w:rsidRDefault="00AF30CF" w:rsidP="00215B30">
      <w:pPr>
        <w:ind w:firstLine="576"/>
        <w:rPr>
          <w:lang w:val="en-US" w:eastAsia="zh-CN"/>
        </w:rPr>
      </w:pPr>
    </w:p>
    <w:p w14:paraId="78FC55E2" w14:textId="77777777" w:rsidR="005C181E" w:rsidRPr="00BC14A0" w:rsidRDefault="005C181E" w:rsidP="003807D4">
      <w:pPr>
        <w:numPr>
          <w:ilvl w:val="0"/>
          <w:numId w:val="93"/>
        </w:numPr>
        <w:rPr>
          <w:lang w:val="en-US" w:eastAsia="zh-CN"/>
        </w:rPr>
      </w:pPr>
      <w:r w:rsidRPr="00BC14A0">
        <w:rPr>
          <w:lang w:val="en-US" w:eastAsia="zh-CN"/>
        </w:rPr>
        <w:t xml:space="preserve">The 40MHz DBW 4xLTF sequence design for DRU is the following. </w:t>
      </w:r>
    </w:p>
    <w:p w14:paraId="0377C4C7" w14:textId="77777777" w:rsidR="005C181E" w:rsidRPr="00BC14A0" w:rsidRDefault="005C181E" w:rsidP="003807D4">
      <w:pPr>
        <w:numPr>
          <w:ilvl w:val="1"/>
          <w:numId w:val="93"/>
        </w:numPr>
        <w:rPr>
          <w:lang w:val="en-US" w:eastAsia="zh-CN"/>
        </w:rPr>
      </w:pPr>
      <w:r w:rsidRPr="00BC14A0">
        <w:rPr>
          <w:lang w:val="en-US" w:eastAsia="zh-CN"/>
        </w:rPr>
        <w:t>LTF</w:t>
      </w:r>
      <w:r w:rsidRPr="00BC14A0">
        <w:rPr>
          <w:vertAlign w:val="subscript"/>
          <w:lang w:val="en-US" w:eastAsia="zh-CN"/>
        </w:rPr>
        <w:t>-244:244</w:t>
      </w:r>
      <w:r w:rsidRPr="00BC14A0">
        <w:rPr>
          <w:lang w:val="en-US" w:eastAsia="zh-CN"/>
        </w:rPr>
        <w:t xml:space="preserve">=[-1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w:t>
      </w:r>
      <w:r w:rsidRPr="00BC14A0">
        <w:rPr>
          <w:lang w:val="en-US" w:eastAsia="zh-CN"/>
        </w:rPr>
        <w:lastRenderedPageBreak/>
        <w:t>1 -1 -1  1 -1  1  1  1 -1 -1 -1 -1  1 -1 -1  1  1 -1  1  1  1  1  1  1  1  1  1 -1  1  1  1  1 -1 -1  1 -1  1 -1  1 -1  0  0  0  0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24C4BB92" w14:textId="77777777" w:rsidR="00BC14A0" w:rsidRDefault="00BC14A0" w:rsidP="00BC14A0">
      <w:pPr>
        <w:pStyle w:val="af"/>
        <w:rPr>
          <w:lang w:eastAsia="zh-CN"/>
        </w:rPr>
      </w:pPr>
      <w:r>
        <w:rPr>
          <w:lang w:eastAsia="zh-CN"/>
        </w:rPr>
        <w:t>Motion #109, [1] and [182]]</w:t>
      </w:r>
    </w:p>
    <w:p w14:paraId="2A5C8923" w14:textId="77777777" w:rsidR="00BC14A0" w:rsidRDefault="00BC14A0" w:rsidP="00215B30">
      <w:pPr>
        <w:ind w:firstLine="576"/>
        <w:rPr>
          <w:lang w:val="en-US" w:eastAsia="zh-CN"/>
        </w:rPr>
      </w:pPr>
    </w:p>
    <w:p w14:paraId="3B05C6ED" w14:textId="77777777" w:rsidR="00A723A4" w:rsidRDefault="00A723A4" w:rsidP="00215B30">
      <w:pPr>
        <w:ind w:firstLine="576"/>
        <w:rPr>
          <w:lang w:val="en-US" w:eastAsia="zh-CN"/>
        </w:rPr>
      </w:pPr>
    </w:p>
    <w:p w14:paraId="67AD4950" w14:textId="77777777" w:rsidR="005C181E" w:rsidRPr="008E30CB" w:rsidRDefault="005C181E" w:rsidP="003807D4">
      <w:pPr>
        <w:numPr>
          <w:ilvl w:val="0"/>
          <w:numId w:val="92"/>
        </w:numPr>
        <w:rPr>
          <w:lang w:val="en-US" w:eastAsia="zh-CN"/>
        </w:rPr>
      </w:pPr>
      <w:r w:rsidRPr="008E30CB">
        <w:rPr>
          <w:lang w:val="en-US" w:eastAsia="zh-CN"/>
        </w:rPr>
        <w:t>The following design for 80MHz 4xLTF for DRU</w:t>
      </w:r>
    </w:p>
    <w:p w14:paraId="7DE26C6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2"/>
          <w:szCs w:val="22"/>
        </w:rPr>
      </w:pPr>
      <w:del w:id="104" w:author="Yujian (Ross Yu)" w:date="2024-11-17T19:57:00Z">
        <w:r w:rsidRPr="008E30CB" w:rsidDel="00120314">
          <w:rPr>
            <w:rFonts w:ascii="Times New Roman" w:eastAsiaTheme="minorEastAsia" w:hAnsi="Times New Roman" w:cs="Times New Roman"/>
            <w:color w:val="000000"/>
            <w:sz w:val="22"/>
            <w:szCs w:val="22"/>
          </w:rPr>
          <w:delText>D</w:delText>
        </w:r>
      </w:del>
      <w:r w:rsidRPr="008E30CB">
        <w:rPr>
          <w:rFonts w:ascii="Times New Roman" w:eastAsiaTheme="minorEastAsia" w:hAnsi="Times New Roman" w:cs="Times New Roman"/>
          <w:color w:val="000000"/>
          <w:sz w:val="22"/>
          <w:szCs w:val="22"/>
        </w:rPr>
        <w:t>LTF</w:t>
      </w:r>
      <w:r w:rsidRPr="008E30CB">
        <w:rPr>
          <w:rFonts w:ascii="Times New Roman" w:eastAsiaTheme="minorEastAsia" w:hAnsi="Times New Roman" w:cs="Times New Roman"/>
          <w:color w:val="000000"/>
          <w:position w:val="-5"/>
          <w:sz w:val="22"/>
          <w:szCs w:val="22"/>
          <w:vertAlign w:val="subscript"/>
        </w:rPr>
        <w:t>-500:500</w:t>
      </w:r>
      <w:r w:rsidRPr="008E30CB">
        <w:rPr>
          <w:rFonts w:ascii="Times New Roman" w:eastAsiaTheme="minorEastAsia" w:hAnsi="Times New Roman" w:cs="Times New Roman"/>
          <w:color w:val="000000"/>
          <w:sz w:val="22"/>
          <w:szCs w:val="22"/>
        </w:rPr>
        <w:t xml:space="preserve"> = [ ...</w:t>
      </w:r>
    </w:p>
    <w:p w14:paraId="7264E223"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20"/>
          <w:szCs w:val="20"/>
        </w:rPr>
        <w:t xml:space="preserve"> </w:t>
      </w:r>
      <w:r w:rsidRPr="008E30CB">
        <w:rPr>
          <w:rFonts w:ascii="Times New Roman" w:eastAsiaTheme="minorEastAsia" w:hAnsi="Times New Roman" w:cs="Times New Roman"/>
          <w:color w:val="000000"/>
          <w:sz w:val="16"/>
          <w:szCs w:val="20"/>
        </w:rPr>
        <w:t>0 -1 +1 -1 +1 +1 +1 +1 -1 +1 +1 -1 -1 -1 +1 +1 -1 -1 -1 +1 -1 +1 -1 +1 -1 +1 -1 +1 -1 +1 +1 -1 -1 +1 +1 +1 +1 +1 -1 +1 +1 -1 -1 ...</w:t>
      </w:r>
    </w:p>
    <w:p w14:paraId="2344405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C652B8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2044101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E2B379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AFFD2BB"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343F89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1A5B77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D7B2F0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9C9377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761314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6AC96A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0  0  0  0  0  0  0  0  0  0  0  0  0  0  0  0  0  0  0  0  0  0  0  0  0  0  0  0  0  0  0 ...</w:t>
      </w:r>
    </w:p>
    <w:p w14:paraId="061D9769"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 xml:space="preserve"> 0 +1 -1 -1 -1 -1 +1 -1 +1 -1 +1 -1 -1 +1 -1 +1 -1 -1 +1 +1 -1 +1 +1 -1 +1 -1 +1 +1 -1 +1 -1 +1 +1 +1 -1 +1 +1 -1 -1 -1 +1 +1 -1 ...</w:t>
      </w:r>
    </w:p>
    <w:p w14:paraId="384656D6"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D7E125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892F2E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87CF9C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D8654A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56A67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E22DA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A3677E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56A32B77"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CC75DC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7667F0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w:t>
      </w:r>
    </w:p>
    <w:p w14:paraId="5225000C" w14:textId="77777777" w:rsidR="00A723A4" w:rsidRDefault="00A723A4" w:rsidP="00A723A4">
      <w:pPr>
        <w:pStyle w:val="af"/>
        <w:rPr>
          <w:lang w:eastAsia="zh-CN"/>
        </w:rPr>
      </w:pPr>
      <w:r>
        <w:rPr>
          <w:lang w:eastAsia="zh-CN"/>
        </w:rPr>
        <w:t>Motion #108, [1] and [1</w:t>
      </w:r>
      <w:r w:rsidR="00BC14A0">
        <w:rPr>
          <w:lang w:eastAsia="zh-CN"/>
        </w:rPr>
        <w:t>81</w:t>
      </w:r>
      <w:r>
        <w:rPr>
          <w:lang w:eastAsia="zh-CN"/>
        </w:rPr>
        <w:t>]]</w:t>
      </w:r>
    </w:p>
    <w:p w14:paraId="707F9C88" w14:textId="77777777" w:rsidR="008E30CB" w:rsidRPr="008E30CB" w:rsidRDefault="008E30CB" w:rsidP="00215B30">
      <w:pPr>
        <w:ind w:firstLine="576"/>
        <w:rPr>
          <w:lang w:val="en-US" w:eastAsia="zh-CN"/>
        </w:rPr>
      </w:pPr>
    </w:p>
    <w:p w14:paraId="6AA4F4E1" w14:textId="77777777" w:rsidR="008E30CB" w:rsidRDefault="008E30CB" w:rsidP="00215B30">
      <w:pPr>
        <w:ind w:firstLine="576"/>
        <w:rPr>
          <w:lang w:val="en-US" w:eastAsia="zh-CN"/>
        </w:rPr>
      </w:pPr>
    </w:p>
    <w:p w14:paraId="55535618" w14:textId="77777777" w:rsidR="005B756E" w:rsidRPr="00D2240C" w:rsidRDefault="005B756E" w:rsidP="00215B30">
      <w:pPr>
        <w:ind w:firstLine="576"/>
        <w:rPr>
          <w:lang w:val="en-US" w:eastAsia="zh-CN"/>
        </w:rPr>
      </w:pPr>
    </w:p>
    <w:p w14:paraId="791AC84F" w14:textId="77777777" w:rsidR="00D26909" w:rsidRDefault="00D26909" w:rsidP="00D26909">
      <w:pPr>
        <w:pStyle w:val="3"/>
        <w:rPr>
          <w:lang w:val="en-US" w:eastAsia="zh-CN"/>
        </w:rPr>
      </w:pPr>
      <w:bookmarkStart w:id="105" w:name="_Toc188093115"/>
      <w:r>
        <w:rPr>
          <w:lang w:val="en-US" w:eastAsia="zh-CN"/>
        </w:rPr>
        <w:t>Pilot</w:t>
      </w:r>
      <w:bookmarkEnd w:id="105"/>
    </w:p>
    <w:p w14:paraId="138366A1" w14:textId="77777777" w:rsidR="00E03878" w:rsidRPr="00E03878" w:rsidRDefault="00E03878" w:rsidP="00E03878">
      <w:pPr>
        <w:ind w:left="720"/>
        <w:rPr>
          <w:lang w:val="en-US" w:eastAsia="zh-CN"/>
        </w:rPr>
      </w:pPr>
    </w:p>
    <w:p w14:paraId="3304DF91" w14:textId="77777777" w:rsidR="00D26909" w:rsidRPr="00215B30" w:rsidRDefault="002C0B1A" w:rsidP="005969BC">
      <w:pPr>
        <w:numPr>
          <w:ilvl w:val="0"/>
          <w:numId w:val="6"/>
        </w:numPr>
        <w:rPr>
          <w:lang w:val="en-US" w:eastAsia="zh-CN"/>
        </w:rPr>
      </w:pPr>
      <w:r>
        <w:rPr>
          <w:bCs/>
          <w:lang w:val="en-US" w:eastAsia="zh-CN"/>
        </w:rPr>
        <w:t>TGbn</w:t>
      </w:r>
      <w:r w:rsidR="00D26909" w:rsidRPr="00215B30">
        <w:rPr>
          <w:bCs/>
          <w:lang w:val="en-US" w:eastAsia="zh-CN"/>
        </w:rPr>
        <w:t xml:space="preserve"> supports hierarchical pilot structure for DRU</w:t>
      </w:r>
    </w:p>
    <w:p w14:paraId="5D01968A" w14:textId="77777777" w:rsidR="00D26909" w:rsidRPr="00215B30" w:rsidRDefault="00D26909" w:rsidP="005969BC">
      <w:pPr>
        <w:numPr>
          <w:ilvl w:val="1"/>
          <w:numId w:val="6"/>
        </w:numPr>
        <w:rPr>
          <w:lang w:val="en-US" w:eastAsia="zh-CN"/>
        </w:rPr>
      </w:pPr>
      <w:r w:rsidRPr="00215B30">
        <w:rPr>
          <w:lang w:val="en-US" w:eastAsia="zh-CN"/>
        </w:rPr>
        <w:t>Pilot locations of a larger DRU is a subset of pilot locations of smaller component DRUs within the same PPDU BW</w:t>
      </w:r>
    </w:p>
    <w:p w14:paraId="20F9164F" w14:textId="77777777" w:rsidR="00D26909" w:rsidRDefault="00D26909" w:rsidP="00D26909">
      <w:pPr>
        <w:ind w:firstLine="720"/>
        <w:rPr>
          <w:lang w:eastAsia="zh-CN"/>
        </w:rPr>
      </w:pPr>
      <w:r>
        <w:rPr>
          <w:lang w:eastAsia="zh-CN"/>
        </w:rPr>
        <w:t>[Motion #5, [1] and [</w:t>
      </w:r>
      <w:r w:rsidR="00B24B83">
        <w:rPr>
          <w:lang w:eastAsia="zh-CN"/>
        </w:rPr>
        <w:t>12</w:t>
      </w:r>
      <w:r>
        <w:rPr>
          <w:lang w:eastAsia="zh-CN"/>
        </w:rPr>
        <w:t>]]</w:t>
      </w:r>
    </w:p>
    <w:p w14:paraId="0ED996F0" w14:textId="77777777" w:rsidR="00D26909" w:rsidRDefault="00D26909" w:rsidP="00D26909">
      <w:pPr>
        <w:ind w:firstLine="576"/>
        <w:rPr>
          <w:lang w:val="en-US" w:eastAsia="zh-CN"/>
        </w:rPr>
      </w:pPr>
    </w:p>
    <w:p w14:paraId="4C803E8B" w14:textId="77777777" w:rsidR="00D26909" w:rsidRPr="00A27EEB" w:rsidRDefault="00D26909" w:rsidP="005969BC">
      <w:pPr>
        <w:numPr>
          <w:ilvl w:val="0"/>
          <w:numId w:val="7"/>
        </w:numPr>
        <w:rPr>
          <w:lang w:val="en-US" w:eastAsia="zh-CN"/>
        </w:rPr>
      </w:pPr>
      <w:r w:rsidRPr="00A27EEB">
        <w:rPr>
          <w:bCs/>
          <w:lang w:val="en-US" w:eastAsia="zh-CN"/>
        </w:rPr>
        <w:t xml:space="preserve">The number of pilot tones for the same size DRU and RRU </w:t>
      </w:r>
      <w:del w:id="106" w:author="Yujian (Ross Yu)" w:date="2024-11-17T19:58:00Z">
        <w:r w:rsidRPr="00A27EEB" w:rsidDel="00A148BF">
          <w:rPr>
            <w:bCs/>
            <w:lang w:val="en-US" w:eastAsia="zh-CN"/>
          </w:rPr>
          <w:delText>(regular RU)</w:delText>
        </w:r>
      </w:del>
      <w:r w:rsidRPr="00A27EEB">
        <w:rPr>
          <w:bCs/>
          <w:lang w:val="en-US" w:eastAsia="zh-CN"/>
        </w:rPr>
        <w:t xml:space="preserve"> is the same</w:t>
      </w:r>
    </w:p>
    <w:p w14:paraId="6EEC2DAA" w14:textId="77777777" w:rsidR="00D26909" w:rsidRPr="00A27EEB" w:rsidRDefault="00D26909" w:rsidP="005969BC">
      <w:pPr>
        <w:numPr>
          <w:ilvl w:val="1"/>
          <w:numId w:val="7"/>
        </w:numPr>
        <w:rPr>
          <w:lang w:val="en-US" w:eastAsia="zh-CN"/>
        </w:rPr>
      </w:pPr>
      <w:r w:rsidRPr="00A27EEB">
        <w:rPr>
          <w:lang w:val="en-US" w:eastAsia="zh-CN"/>
        </w:rPr>
        <w:t>The RRU means the existing RU defined in 11ax and 11be</w:t>
      </w:r>
    </w:p>
    <w:p w14:paraId="75A0C46C" w14:textId="77777777" w:rsidR="00D26909" w:rsidRDefault="00D26909" w:rsidP="00D26909">
      <w:pPr>
        <w:pStyle w:val="af"/>
        <w:rPr>
          <w:lang w:eastAsia="zh-CN"/>
        </w:rPr>
      </w:pPr>
      <w:r>
        <w:rPr>
          <w:lang w:eastAsia="zh-CN"/>
        </w:rPr>
        <w:t>[Motion #6, [1] and [</w:t>
      </w:r>
      <w:r w:rsidR="00B24B83">
        <w:rPr>
          <w:lang w:eastAsia="zh-CN"/>
        </w:rPr>
        <w:t>13</w:t>
      </w:r>
      <w:r>
        <w:rPr>
          <w:lang w:eastAsia="zh-CN"/>
        </w:rPr>
        <w:t>]]</w:t>
      </w:r>
    </w:p>
    <w:p w14:paraId="339C5234" w14:textId="77777777" w:rsidR="00D26909" w:rsidRDefault="00D26909" w:rsidP="00215B30">
      <w:pPr>
        <w:ind w:firstLine="576"/>
        <w:rPr>
          <w:lang w:val="en-US" w:eastAsia="zh-CN"/>
        </w:rPr>
      </w:pPr>
    </w:p>
    <w:p w14:paraId="0F0A6F2F" w14:textId="77777777" w:rsidR="00DA76DC" w:rsidRPr="008E7550" w:rsidRDefault="00DA76DC" w:rsidP="003807D4">
      <w:pPr>
        <w:numPr>
          <w:ilvl w:val="0"/>
          <w:numId w:val="51"/>
        </w:numPr>
        <w:rPr>
          <w:lang w:val="en-US" w:eastAsia="zh-CN"/>
        </w:rPr>
      </w:pPr>
      <w:r w:rsidRPr="008E7550">
        <w:rPr>
          <w:bCs/>
          <w:lang w:val="en-US" w:eastAsia="zh-CN"/>
        </w:rPr>
        <w:t>DRU transmission uses single stream pilots in both LTF and data portion</w:t>
      </w:r>
    </w:p>
    <w:p w14:paraId="1E580CD5" w14:textId="77777777" w:rsidR="008E7550" w:rsidRDefault="008E7550" w:rsidP="008E7550">
      <w:pPr>
        <w:pStyle w:val="af"/>
        <w:rPr>
          <w:lang w:eastAsia="zh-CN"/>
        </w:rPr>
      </w:pPr>
      <w:r>
        <w:rPr>
          <w:lang w:eastAsia="zh-CN"/>
        </w:rPr>
        <w:lastRenderedPageBreak/>
        <w:t>[Motion #68, [1] and [167]]</w:t>
      </w:r>
    </w:p>
    <w:p w14:paraId="32F1080B" w14:textId="77777777" w:rsidR="008E7550" w:rsidRPr="008E7550" w:rsidRDefault="008E7550" w:rsidP="008E7550">
      <w:pPr>
        <w:ind w:left="720"/>
        <w:rPr>
          <w:lang w:val="en-US" w:eastAsia="zh-CN"/>
        </w:rPr>
      </w:pPr>
    </w:p>
    <w:p w14:paraId="63CE5E78" w14:textId="77777777" w:rsidR="00DA76DC" w:rsidRPr="00FD7901" w:rsidRDefault="00DA76DC" w:rsidP="003807D4">
      <w:pPr>
        <w:numPr>
          <w:ilvl w:val="0"/>
          <w:numId w:val="54"/>
        </w:numPr>
        <w:rPr>
          <w:lang w:val="en-US" w:eastAsia="zh-CN"/>
        </w:rPr>
      </w:pPr>
      <w:r w:rsidRPr="00FD7901">
        <w:rPr>
          <w:bCs/>
          <w:lang w:val="en-US" w:eastAsia="zh-CN"/>
        </w:rPr>
        <w:t>The following pilot index table from hierarchical uniform pilot structure of distance of 11 will be used for distributed transmission over 20MHz</w:t>
      </w:r>
      <w:r w:rsidR="00FD7901" w:rsidRPr="00FD7901">
        <w:rPr>
          <w:bCs/>
          <w:lang w:val="en-US" w:eastAsia="zh-CN"/>
        </w:rPr>
        <w:t>.</w:t>
      </w:r>
    </w:p>
    <w:tbl>
      <w:tblPr>
        <w:tblW w:w="7949" w:type="dxa"/>
        <w:tblCellMar>
          <w:left w:w="0" w:type="dxa"/>
          <w:right w:w="0" w:type="dxa"/>
        </w:tblCellMar>
        <w:tblLook w:val="0600" w:firstRow="0" w:lastRow="0" w:firstColumn="0" w:lastColumn="0" w:noHBand="1" w:noVBand="1"/>
      </w:tblPr>
      <w:tblGrid>
        <w:gridCol w:w="2712"/>
        <w:gridCol w:w="5237"/>
      </w:tblGrid>
      <w:tr w:rsidR="00613CA4" w:rsidRPr="00613CA4" w14:paraId="63D55D90" w14:textId="77777777" w:rsidTr="00613CA4">
        <w:trPr>
          <w:trHeight w:val="338"/>
        </w:trPr>
        <w:tc>
          <w:tcPr>
            <w:tcW w:w="7949"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7F0AFE94" w14:textId="77777777" w:rsidR="00613CA4" w:rsidRPr="00613CA4" w:rsidRDefault="00613CA4" w:rsidP="00613CA4">
            <w:pPr>
              <w:ind w:firstLine="576"/>
              <w:rPr>
                <w:lang w:val="en-US" w:eastAsia="zh-CN"/>
              </w:rPr>
            </w:pPr>
            <w:r w:rsidRPr="00613CA4">
              <w:rPr>
                <w:b/>
                <w:bCs/>
                <w:lang w:val="en-US" w:eastAsia="zh-CN"/>
              </w:rPr>
              <w:t>Pilot indices for DRU transmission over 20MHz</w:t>
            </w:r>
          </w:p>
        </w:tc>
      </w:tr>
      <w:tr w:rsidR="00613CA4" w:rsidRPr="00613CA4" w14:paraId="673892D1" w14:textId="77777777" w:rsidTr="00613CA4">
        <w:trPr>
          <w:trHeight w:val="169"/>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B734970" w14:textId="77777777" w:rsidR="00613CA4" w:rsidRPr="00613CA4" w:rsidRDefault="00613CA4" w:rsidP="00613CA4">
            <w:pPr>
              <w:ind w:firstLine="576"/>
              <w:rPr>
                <w:lang w:val="en-US" w:eastAsia="zh-CN"/>
              </w:rPr>
            </w:pPr>
            <w:r w:rsidRPr="00613CA4">
              <w:rPr>
                <w:lang w:val="en-US" w:eastAsia="zh-CN"/>
              </w:rPr>
              <w:t>dRU size</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60D50548" w14:textId="77777777" w:rsidR="00613CA4" w:rsidRPr="00613CA4" w:rsidRDefault="00613CA4" w:rsidP="00613CA4">
            <w:pPr>
              <w:ind w:firstLine="576"/>
              <w:rPr>
                <w:lang w:val="en-US" w:eastAsia="zh-CN"/>
              </w:rPr>
            </w:pPr>
            <w:r w:rsidRPr="00613CA4">
              <w:rPr>
                <w:i/>
                <w:iCs/>
                <w:lang w:val="en-US" w:eastAsia="zh-CN"/>
              </w:rPr>
              <w:t>KdRxx_i</w:t>
            </w:r>
          </w:p>
        </w:tc>
      </w:tr>
      <w:tr w:rsidR="00613CA4" w:rsidRPr="00613CA4" w14:paraId="78806D48" w14:textId="77777777" w:rsidTr="00613CA4">
        <w:trPr>
          <w:trHeight w:val="445"/>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06538D7" w14:textId="77777777" w:rsidR="00613CA4" w:rsidRPr="00613CA4" w:rsidRDefault="00613CA4" w:rsidP="00613CA4">
            <w:pPr>
              <w:ind w:firstLine="576"/>
              <w:rPr>
                <w:lang w:val="en-US" w:eastAsia="zh-CN"/>
              </w:rPr>
            </w:pPr>
            <w:r w:rsidRPr="00613CA4">
              <w:rPr>
                <w:lang w:val="en-US" w:eastAsia="zh-CN"/>
              </w:rPr>
              <w:t>dRU26, i = 1:9</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46424C93" w14:textId="77777777" w:rsidR="00613CA4" w:rsidRPr="00613CA4" w:rsidRDefault="00613CA4" w:rsidP="00613CA4">
            <w:pPr>
              <w:ind w:firstLine="576"/>
              <w:rPr>
                <w:lang w:val="en-US" w:eastAsia="zh-CN"/>
              </w:rPr>
            </w:pPr>
            <w:r w:rsidRPr="00613CA4">
              <w:rPr>
                <w:lang w:val="en-US" w:eastAsia="zh-CN"/>
              </w:rPr>
              <w:t>{-111    15}, {-89    37}, {-100    26}, {-78    48},</w:t>
            </w:r>
            <w:r w:rsidRPr="00613CA4">
              <w:rPr>
                <w:lang w:val="en-US" w:eastAsia="zh-CN"/>
              </w:rPr>
              <w:br/>
              <w:t>{-67    59}, {-56    70}, {-34    92}, {-45    81},</w:t>
            </w:r>
            <w:r w:rsidRPr="00613CA4">
              <w:rPr>
                <w:lang w:val="en-US" w:eastAsia="zh-CN"/>
              </w:rPr>
              <w:br/>
              <w:t>{-23   103}</w:t>
            </w:r>
          </w:p>
        </w:tc>
      </w:tr>
      <w:tr w:rsidR="00613CA4" w:rsidRPr="00613CA4" w14:paraId="2AF5AD94" w14:textId="77777777" w:rsidTr="00613CA4">
        <w:trPr>
          <w:trHeight w:val="338"/>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71ED4F20" w14:textId="77777777" w:rsidR="00613CA4" w:rsidRPr="00613CA4" w:rsidRDefault="00613CA4" w:rsidP="00613CA4">
            <w:pPr>
              <w:ind w:firstLine="576"/>
              <w:rPr>
                <w:lang w:val="en-US" w:eastAsia="zh-CN"/>
              </w:rPr>
            </w:pPr>
            <w:r w:rsidRPr="00613CA4">
              <w:rPr>
                <w:lang w:val="en-US" w:eastAsia="zh-CN"/>
              </w:rPr>
              <w:t>dRU52, i = 1:4</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8017516" w14:textId="77777777" w:rsidR="00613CA4" w:rsidRPr="00613CA4" w:rsidRDefault="00613CA4" w:rsidP="00613CA4">
            <w:pPr>
              <w:ind w:firstLine="576"/>
              <w:rPr>
                <w:lang w:val="en-US" w:eastAsia="zh-CN"/>
              </w:rPr>
            </w:pPr>
            <w:r w:rsidRPr="00613CA4">
              <w:rPr>
                <w:lang w:val="en-US" w:eastAsia="zh-CN"/>
              </w:rPr>
              <w:t>{-111   -89    15    37}, {-100   -78    26    48},                 {-56   -34    70    92}, {-45   -23    81   103}</w:t>
            </w:r>
          </w:p>
        </w:tc>
      </w:tr>
      <w:tr w:rsidR="00613CA4" w:rsidRPr="00613CA4" w14:paraId="3DB31802" w14:textId="77777777" w:rsidTr="00613CA4">
        <w:trPr>
          <w:trHeight w:val="174"/>
        </w:trPr>
        <w:tc>
          <w:tcPr>
            <w:tcW w:w="271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bottom"/>
            <w:hideMark/>
          </w:tcPr>
          <w:p w14:paraId="2E10BF6A" w14:textId="77777777" w:rsidR="00613CA4" w:rsidRPr="00613CA4" w:rsidRDefault="00613CA4" w:rsidP="00613CA4">
            <w:pPr>
              <w:ind w:firstLine="576"/>
              <w:rPr>
                <w:lang w:val="en-US" w:eastAsia="zh-CN"/>
              </w:rPr>
            </w:pPr>
            <w:r w:rsidRPr="00613CA4">
              <w:rPr>
                <w:lang w:val="en-US" w:eastAsia="zh-CN"/>
              </w:rPr>
              <w:t>dRU106, i = 1:2</w:t>
            </w:r>
          </w:p>
        </w:tc>
        <w:tc>
          <w:tcPr>
            <w:tcW w:w="5237"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38C0545" w14:textId="77777777" w:rsidR="00613CA4" w:rsidRPr="00613CA4" w:rsidRDefault="00613CA4" w:rsidP="00613CA4">
            <w:pPr>
              <w:ind w:firstLine="576"/>
              <w:rPr>
                <w:lang w:val="en-US" w:eastAsia="zh-CN"/>
              </w:rPr>
            </w:pPr>
            <w:r w:rsidRPr="00613CA4">
              <w:rPr>
                <w:lang w:val="en-US" w:eastAsia="zh-CN"/>
              </w:rPr>
              <w:t>{-111   -78    15    48}, {-56   -23    70   103}</w:t>
            </w:r>
          </w:p>
        </w:tc>
      </w:tr>
    </w:tbl>
    <w:p w14:paraId="1AACECCE" w14:textId="77777777" w:rsidR="008E7550" w:rsidRDefault="008E7550" w:rsidP="00215B30">
      <w:pPr>
        <w:ind w:firstLine="576"/>
        <w:rPr>
          <w:lang w:val="en-US" w:eastAsia="zh-CN"/>
        </w:rPr>
      </w:pPr>
    </w:p>
    <w:p w14:paraId="770559C6" w14:textId="77777777" w:rsidR="005269C3" w:rsidRDefault="005269C3" w:rsidP="005269C3">
      <w:pPr>
        <w:pStyle w:val="af"/>
        <w:rPr>
          <w:lang w:eastAsia="zh-CN"/>
        </w:rPr>
      </w:pPr>
      <w:r>
        <w:rPr>
          <w:lang w:eastAsia="zh-CN"/>
        </w:rPr>
        <w:t>[Motion #71, [1] and [167]]</w:t>
      </w:r>
    </w:p>
    <w:p w14:paraId="2351F0F3" w14:textId="77777777" w:rsidR="005269C3" w:rsidRDefault="005269C3" w:rsidP="00215B30">
      <w:pPr>
        <w:ind w:firstLine="576"/>
        <w:rPr>
          <w:lang w:val="en-US" w:eastAsia="zh-CN"/>
        </w:rPr>
      </w:pPr>
    </w:p>
    <w:p w14:paraId="19956309" w14:textId="77777777" w:rsidR="00DA76DC" w:rsidRPr="0083548A" w:rsidRDefault="00DA76DC" w:rsidP="003807D4">
      <w:pPr>
        <w:numPr>
          <w:ilvl w:val="0"/>
          <w:numId w:val="55"/>
        </w:numPr>
        <w:rPr>
          <w:lang w:val="en-US" w:eastAsia="zh-CN"/>
        </w:rPr>
      </w:pPr>
      <w:r w:rsidRPr="0083548A">
        <w:rPr>
          <w:bCs/>
          <w:lang w:val="en-US" w:eastAsia="zh-CN"/>
        </w:rPr>
        <w:t>The following pilot index table from hierarchical uniform pilot structure of distance of 11 will be used for distributed transmission over 40MHz</w:t>
      </w:r>
      <w:r w:rsidR="0083548A" w:rsidRPr="0083548A">
        <w:rPr>
          <w:rFonts w:hint="eastAsia"/>
          <w:bCs/>
          <w:lang w:val="en-US" w:eastAsia="zh-CN"/>
        </w:rPr>
        <w:t>.</w:t>
      </w:r>
    </w:p>
    <w:tbl>
      <w:tblPr>
        <w:tblW w:w="8706" w:type="dxa"/>
        <w:tblCellMar>
          <w:left w:w="0" w:type="dxa"/>
          <w:right w:w="0" w:type="dxa"/>
        </w:tblCellMar>
        <w:tblLook w:val="0600" w:firstRow="0" w:lastRow="0" w:firstColumn="0" w:lastColumn="0" w:noHBand="1" w:noVBand="1"/>
      </w:tblPr>
      <w:tblGrid>
        <w:gridCol w:w="2742"/>
        <w:gridCol w:w="5964"/>
      </w:tblGrid>
      <w:tr w:rsidR="008C150D" w:rsidRPr="008C150D" w14:paraId="44928F5B" w14:textId="77777777" w:rsidTr="008C150D">
        <w:trPr>
          <w:trHeight w:val="355"/>
        </w:trPr>
        <w:tc>
          <w:tcPr>
            <w:tcW w:w="8706"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305120F" w14:textId="77777777" w:rsidR="008C150D" w:rsidRPr="008C150D" w:rsidRDefault="008C150D" w:rsidP="008C150D">
            <w:pPr>
              <w:ind w:firstLine="576"/>
              <w:rPr>
                <w:lang w:val="en-US" w:eastAsia="zh-CN"/>
              </w:rPr>
            </w:pPr>
            <w:r w:rsidRPr="008C150D">
              <w:rPr>
                <w:b/>
                <w:bCs/>
                <w:lang w:val="en-US" w:eastAsia="zh-CN"/>
              </w:rPr>
              <w:t>Pilot indices for DRU transmission over 40MHz</w:t>
            </w:r>
          </w:p>
        </w:tc>
      </w:tr>
      <w:tr w:rsidR="008C150D" w:rsidRPr="008C150D" w14:paraId="5D4EE61C" w14:textId="77777777" w:rsidTr="008C150D">
        <w:trPr>
          <w:trHeight w:val="169"/>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459281F5" w14:textId="77777777" w:rsidR="008C150D" w:rsidRPr="008C150D" w:rsidRDefault="008C150D" w:rsidP="008C150D">
            <w:pPr>
              <w:ind w:firstLine="576"/>
              <w:rPr>
                <w:lang w:val="en-US" w:eastAsia="zh-CN"/>
              </w:rPr>
            </w:pPr>
            <w:r w:rsidRPr="008C150D">
              <w:rPr>
                <w:lang w:val="en-US" w:eastAsia="zh-CN"/>
              </w:rPr>
              <w:t>dRU size</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20905D10" w14:textId="77777777" w:rsidR="008C150D" w:rsidRPr="008C150D" w:rsidRDefault="008C150D" w:rsidP="008C150D">
            <w:pPr>
              <w:ind w:firstLine="576"/>
              <w:rPr>
                <w:lang w:val="en-US" w:eastAsia="zh-CN"/>
              </w:rPr>
            </w:pPr>
            <w:r w:rsidRPr="008C150D">
              <w:rPr>
                <w:i/>
                <w:iCs/>
                <w:lang w:val="en-US" w:eastAsia="zh-CN"/>
              </w:rPr>
              <w:t>KdRxx_i</w:t>
            </w:r>
          </w:p>
        </w:tc>
      </w:tr>
      <w:tr w:rsidR="008C150D" w:rsidRPr="008C150D" w14:paraId="6CB37162" w14:textId="77777777" w:rsidTr="008C150D">
        <w:trPr>
          <w:trHeight w:val="795"/>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6DE9BF6" w14:textId="77777777" w:rsidR="008C150D" w:rsidRPr="008C150D" w:rsidRDefault="008C150D" w:rsidP="008C150D">
            <w:pPr>
              <w:ind w:firstLine="576"/>
              <w:rPr>
                <w:lang w:val="en-US" w:eastAsia="zh-CN"/>
              </w:rPr>
            </w:pPr>
            <w:r w:rsidRPr="008C150D">
              <w:rPr>
                <w:lang w:val="en-US" w:eastAsia="zh-CN"/>
              </w:rPr>
              <w:t>dRU26, i = 1:18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511F367" w14:textId="77777777" w:rsidR="008C150D" w:rsidRPr="008C150D" w:rsidRDefault="008C150D" w:rsidP="008C150D">
            <w:pPr>
              <w:ind w:firstLine="576"/>
              <w:rPr>
                <w:lang w:val="en-US" w:eastAsia="zh-CN"/>
              </w:rPr>
            </w:pPr>
            <w:r w:rsidRPr="008C150D">
              <w:rPr>
                <w:lang w:val="en-US" w:eastAsia="zh-CN"/>
              </w:rPr>
              <w:t>{-224    28}, {-125   127}, {-202    50}, {-103   149},</w:t>
            </w:r>
            <w:r w:rsidRPr="008C150D">
              <w:rPr>
                <w:lang w:val="en-US" w:eastAsia="zh-CN"/>
              </w:rPr>
              <w:br/>
              <w:t>{-81   171}, {-114   138}, {-213    39}, {-92   160},</w:t>
            </w:r>
            <w:r w:rsidRPr="008C150D">
              <w:rPr>
                <w:lang w:val="en-US" w:eastAsia="zh-CN"/>
              </w:rPr>
              <w:br/>
              <w:t>{-191    61}, {-169    83}, {-70   182}, {-147   105},         {-48   204}, {-180    72}, {-59   193}, {-158    94},         {-37   215}, {-136   116}</w:t>
            </w:r>
          </w:p>
        </w:tc>
      </w:tr>
      <w:tr w:rsidR="008C150D" w:rsidRPr="008C150D" w14:paraId="6DFD4917" w14:textId="77777777" w:rsidTr="008C150D">
        <w:trPr>
          <w:trHeight w:val="676"/>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B11BAEE" w14:textId="77777777" w:rsidR="008C150D" w:rsidRPr="008C150D" w:rsidRDefault="008C150D" w:rsidP="008C150D">
            <w:pPr>
              <w:ind w:firstLine="576"/>
              <w:rPr>
                <w:lang w:val="en-US" w:eastAsia="zh-CN"/>
              </w:rPr>
            </w:pPr>
            <w:r w:rsidRPr="008C150D">
              <w:rPr>
                <w:lang w:val="en-US" w:eastAsia="zh-CN"/>
              </w:rPr>
              <w:t>dRU52, i = 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23D1FE4" w14:textId="77777777" w:rsidR="008C150D" w:rsidRPr="008C150D" w:rsidRDefault="008C150D" w:rsidP="008C150D">
            <w:pPr>
              <w:ind w:firstLine="576"/>
              <w:rPr>
                <w:lang w:val="en-US" w:eastAsia="zh-CN"/>
              </w:rPr>
            </w:pPr>
            <w:r w:rsidRPr="008C150D">
              <w:rPr>
                <w:lang w:val="en-US" w:eastAsia="zh-CN"/>
              </w:rPr>
              <w:t xml:space="preserve">{-224  -125    28   127}, {-202  -103    50   149},         {-213  -114    39   138}, {-191   -92    61   160},   </w:t>
            </w:r>
            <w:r w:rsidRPr="008C150D">
              <w:rPr>
                <w:lang w:val="en-US" w:eastAsia="zh-CN"/>
              </w:rPr>
              <w:br/>
              <w:t xml:space="preserve">{-169   -70    83   182}, {-147   -48   105   204},         {-158   -59    94   193}, {-136   -37   116   215}   </w:t>
            </w:r>
          </w:p>
        </w:tc>
      </w:tr>
      <w:tr w:rsidR="008C150D" w:rsidRPr="008C150D" w14:paraId="30BB0DAA" w14:textId="77777777" w:rsidTr="008C150D">
        <w:trPr>
          <w:trHeight w:val="338"/>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8E9DA56" w14:textId="77777777" w:rsidR="008C150D" w:rsidRPr="008C150D" w:rsidRDefault="008C150D" w:rsidP="008C150D">
            <w:pPr>
              <w:ind w:firstLine="576"/>
              <w:rPr>
                <w:lang w:val="en-US" w:eastAsia="zh-CN"/>
              </w:rPr>
            </w:pPr>
            <w:r w:rsidRPr="008C150D">
              <w:rPr>
                <w:lang w:val="en-US" w:eastAsia="zh-CN"/>
              </w:rPr>
              <w:t>dRU106, i = 1:4</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2E69ED22" w14:textId="77777777" w:rsidR="008C150D" w:rsidRPr="008C150D" w:rsidRDefault="008C150D" w:rsidP="008C150D">
            <w:pPr>
              <w:ind w:firstLine="576"/>
              <w:rPr>
                <w:lang w:val="en-US" w:eastAsia="zh-CN"/>
              </w:rPr>
            </w:pPr>
            <w:r w:rsidRPr="008C150D">
              <w:rPr>
                <w:lang w:val="en-US" w:eastAsia="zh-CN"/>
              </w:rPr>
              <w:t>{-224  -103    28   149}, {-213   -92    39   160},        {-169   -48    83   204}, {-158   -37    94   215}</w:t>
            </w:r>
          </w:p>
        </w:tc>
      </w:tr>
      <w:tr w:rsidR="008C150D" w:rsidRPr="008C150D" w14:paraId="5CCC123F" w14:textId="77777777" w:rsidTr="008C150D">
        <w:trPr>
          <w:trHeight w:val="343"/>
        </w:trPr>
        <w:tc>
          <w:tcPr>
            <w:tcW w:w="274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13080435" w14:textId="77777777" w:rsidR="008C150D" w:rsidRPr="008C150D" w:rsidRDefault="008C150D" w:rsidP="008C150D">
            <w:pPr>
              <w:ind w:firstLine="576"/>
              <w:rPr>
                <w:lang w:val="en-US" w:eastAsia="zh-CN"/>
              </w:rPr>
            </w:pPr>
            <w:r w:rsidRPr="008C150D">
              <w:rPr>
                <w:lang w:val="en-US" w:eastAsia="zh-CN"/>
              </w:rPr>
              <w:t>dRU242, i = 1:2</w:t>
            </w:r>
          </w:p>
        </w:tc>
        <w:tc>
          <w:tcPr>
            <w:tcW w:w="5964"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59629BD" w14:textId="77777777" w:rsidR="008C150D" w:rsidRPr="008C150D" w:rsidRDefault="008C150D" w:rsidP="008C150D">
            <w:pPr>
              <w:ind w:firstLine="576"/>
              <w:rPr>
                <w:lang w:val="en-US" w:eastAsia="zh-CN"/>
              </w:rPr>
            </w:pPr>
            <w:r w:rsidRPr="008C150D">
              <w:rPr>
                <w:lang w:val="en-US" w:eastAsia="zh-CN"/>
              </w:rPr>
              <w:t xml:space="preserve">{-224  -213  -103   -92    28    39   149   160},           {-169  -158   -48   -37    83    94   204   215}    </w:t>
            </w:r>
          </w:p>
        </w:tc>
      </w:tr>
    </w:tbl>
    <w:p w14:paraId="1BE4EBE2" w14:textId="77777777" w:rsidR="0083548A" w:rsidRDefault="0083548A" w:rsidP="00215B30">
      <w:pPr>
        <w:ind w:firstLine="576"/>
        <w:rPr>
          <w:lang w:val="en-US" w:eastAsia="zh-CN"/>
        </w:rPr>
      </w:pPr>
    </w:p>
    <w:p w14:paraId="3839ED48" w14:textId="77777777" w:rsidR="008C150D" w:rsidRDefault="008C150D" w:rsidP="008C150D">
      <w:pPr>
        <w:pStyle w:val="af"/>
        <w:rPr>
          <w:lang w:eastAsia="zh-CN"/>
        </w:rPr>
      </w:pPr>
      <w:r>
        <w:rPr>
          <w:lang w:eastAsia="zh-CN"/>
        </w:rPr>
        <w:t>[Motion #72, [1] and [167]]</w:t>
      </w:r>
    </w:p>
    <w:p w14:paraId="2150B521" w14:textId="77777777" w:rsidR="008C150D" w:rsidRDefault="008C150D" w:rsidP="00215B30">
      <w:pPr>
        <w:ind w:firstLine="576"/>
        <w:rPr>
          <w:lang w:val="en-US" w:eastAsia="zh-CN"/>
        </w:rPr>
      </w:pPr>
    </w:p>
    <w:p w14:paraId="304181E4" w14:textId="77777777" w:rsidR="00DA76DC" w:rsidRPr="008250C1" w:rsidRDefault="00DA76DC" w:rsidP="003807D4">
      <w:pPr>
        <w:numPr>
          <w:ilvl w:val="0"/>
          <w:numId w:val="56"/>
        </w:numPr>
        <w:rPr>
          <w:lang w:val="en-US" w:eastAsia="zh-CN"/>
        </w:rPr>
      </w:pPr>
      <w:r w:rsidRPr="008250C1">
        <w:rPr>
          <w:bCs/>
          <w:lang w:val="en-US" w:eastAsia="zh-CN"/>
        </w:rPr>
        <w:t>The following pilot index table from hierarchical uniform pilot structure of distance of 11 will be used for distributed transmission over 80MHz</w:t>
      </w:r>
      <w:r w:rsidR="008250C1" w:rsidRPr="008250C1">
        <w:rPr>
          <w:bCs/>
          <w:lang w:val="en-US" w:eastAsia="zh-CN"/>
        </w:rPr>
        <w:t>.</w:t>
      </w:r>
    </w:p>
    <w:tbl>
      <w:tblPr>
        <w:tblW w:w="11073" w:type="dxa"/>
        <w:tblCellMar>
          <w:left w:w="0" w:type="dxa"/>
          <w:right w:w="0" w:type="dxa"/>
        </w:tblCellMar>
        <w:tblLook w:val="0600" w:firstRow="0" w:lastRow="0" w:firstColumn="0" w:lastColumn="0" w:noHBand="1" w:noVBand="1"/>
      </w:tblPr>
      <w:tblGrid>
        <w:gridCol w:w="2918"/>
        <w:gridCol w:w="8155"/>
      </w:tblGrid>
      <w:tr w:rsidR="008250C1" w:rsidRPr="008250C1" w14:paraId="70483F4A" w14:textId="77777777" w:rsidTr="00027D0D">
        <w:trPr>
          <w:trHeight w:val="224"/>
        </w:trPr>
        <w:tc>
          <w:tcPr>
            <w:tcW w:w="11073" w:type="dxa"/>
            <w:gridSpan w:val="2"/>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5C20C591" w14:textId="77777777" w:rsidR="008250C1" w:rsidRPr="008250C1" w:rsidRDefault="008250C1" w:rsidP="008250C1">
            <w:pPr>
              <w:ind w:firstLine="576"/>
              <w:rPr>
                <w:lang w:val="en-US" w:eastAsia="zh-CN"/>
              </w:rPr>
            </w:pPr>
            <w:r w:rsidRPr="008250C1">
              <w:rPr>
                <w:lang w:val="en-US" w:eastAsia="zh-CN"/>
              </w:rPr>
              <w:t>Pilot indices for DRU transmission over 80MHz</w:t>
            </w:r>
          </w:p>
        </w:tc>
      </w:tr>
      <w:tr w:rsidR="008250C1" w:rsidRPr="008250C1" w14:paraId="6F429CAB" w14:textId="77777777" w:rsidTr="00027D0D">
        <w:trPr>
          <w:trHeight w:val="22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EB0DE24" w14:textId="77777777" w:rsidR="008250C1" w:rsidRPr="008250C1" w:rsidRDefault="008250C1" w:rsidP="008250C1">
            <w:pPr>
              <w:ind w:firstLine="576"/>
              <w:rPr>
                <w:lang w:val="en-US" w:eastAsia="zh-CN"/>
              </w:rPr>
            </w:pPr>
            <w:r w:rsidRPr="008250C1">
              <w:rPr>
                <w:lang w:val="en-US" w:eastAsia="zh-CN"/>
              </w:rPr>
              <w:t>dRU size</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0246C00E" w14:textId="77777777" w:rsidR="008250C1" w:rsidRPr="008250C1" w:rsidRDefault="008250C1" w:rsidP="008250C1">
            <w:pPr>
              <w:ind w:firstLine="576"/>
              <w:rPr>
                <w:lang w:val="en-US" w:eastAsia="zh-CN"/>
              </w:rPr>
            </w:pPr>
            <w:r w:rsidRPr="008250C1">
              <w:rPr>
                <w:i/>
                <w:iCs/>
                <w:lang w:val="en-US" w:eastAsia="zh-CN"/>
              </w:rPr>
              <w:t>KdRxx_i</w:t>
            </w:r>
          </w:p>
        </w:tc>
      </w:tr>
      <w:tr w:rsidR="008250C1" w:rsidRPr="008250C1" w14:paraId="63844E4D" w14:textId="77777777" w:rsidTr="00027D0D">
        <w:trPr>
          <w:trHeight w:val="89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981462E" w14:textId="77777777" w:rsidR="008250C1" w:rsidRPr="008250C1" w:rsidRDefault="008250C1" w:rsidP="008250C1">
            <w:pPr>
              <w:ind w:firstLine="576"/>
              <w:rPr>
                <w:lang w:val="en-US" w:eastAsia="zh-CN"/>
              </w:rPr>
            </w:pPr>
            <w:r w:rsidRPr="008250C1">
              <w:rPr>
                <w:lang w:val="en-US" w:eastAsia="zh-CN"/>
              </w:rPr>
              <w:t>dRU52, i = 1:16</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F6E3F6F" w14:textId="77777777" w:rsidR="008250C1" w:rsidRPr="008250C1" w:rsidRDefault="008250C1" w:rsidP="008250C1">
            <w:pPr>
              <w:ind w:firstLine="576"/>
              <w:rPr>
                <w:lang w:val="en-US" w:eastAsia="zh-CN"/>
              </w:rPr>
            </w:pPr>
            <w:r w:rsidRPr="008250C1">
              <w:rPr>
                <w:lang w:val="en-US" w:eastAsia="zh-CN"/>
              </w:rPr>
              <w:t>{-447  -359    53   141}, {-403  -315    97   185},    {-227  -139   273   361}, {-183   -95   317   405},   {-425  -117    75   383}, {-381   -73   119   427},     {-337  -249   163   251}, {-293  -205   207   295},  {-194  -106   306   394}, {-150   -62   350   438},     {-370  -282   130   218}, {-326  -238   174   262},   {-260  -172   240   328}, {-216  -128   284   372},     {-392   -84   108   416}, {-436  -348    64   152}  </w:t>
            </w:r>
          </w:p>
        </w:tc>
      </w:tr>
      <w:tr w:rsidR="008250C1" w:rsidRPr="008250C1" w14:paraId="33A769CD" w14:textId="77777777" w:rsidTr="00027D0D">
        <w:trPr>
          <w:trHeight w:val="466"/>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5BCDD07" w14:textId="77777777" w:rsidR="008250C1" w:rsidRPr="008250C1" w:rsidRDefault="008250C1" w:rsidP="008250C1">
            <w:pPr>
              <w:ind w:firstLine="576"/>
              <w:rPr>
                <w:lang w:val="en-US" w:eastAsia="zh-CN"/>
              </w:rPr>
            </w:pPr>
            <w:r w:rsidRPr="008250C1">
              <w:rPr>
                <w:lang w:val="en-US" w:eastAsia="zh-CN"/>
              </w:rPr>
              <w:t>dRU106, i = 1:8</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9783574" w14:textId="77777777" w:rsidR="008250C1" w:rsidRPr="008250C1" w:rsidRDefault="008250C1" w:rsidP="008250C1">
            <w:pPr>
              <w:ind w:firstLine="576"/>
              <w:rPr>
                <w:lang w:val="en-US" w:eastAsia="zh-CN"/>
              </w:rPr>
            </w:pPr>
            <w:r w:rsidRPr="008250C1">
              <w:rPr>
                <w:lang w:val="en-US" w:eastAsia="zh-CN"/>
              </w:rPr>
              <w:t>{-403  -315    97   185}, {-227  -139   273   361},       {-381  -117   119   383}, {-293  -205   207   295},    </w:t>
            </w:r>
            <w:r w:rsidRPr="008250C1">
              <w:rPr>
                <w:lang w:val="en-US" w:eastAsia="zh-CN"/>
              </w:rPr>
              <w:br/>
              <w:t>{-150   -62   350   438}, {-326  -238   174   262},       {-260  -172   240   328}, {-348   -84   152   416}</w:t>
            </w:r>
          </w:p>
        </w:tc>
      </w:tr>
      <w:tr w:rsidR="008250C1" w:rsidRPr="008250C1" w14:paraId="2CA79099" w14:textId="77777777" w:rsidTr="00027D0D">
        <w:trPr>
          <w:trHeight w:val="448"/>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8929BF7" w14:textId="77777777" w:rsidR="008250C1" w:rsidRPr="008250C1" w:rsidRDefault="008250C1" w:rsidP="008250C1">
            <w:pPr>
              <w:ind w:firstLine="576"/>
              <w:rPr>
                <w:lang w:val="en-US" w:eastAsia="zh-CN"/>
              </w:rPr>
            </w:pPr>
            <w:r w:rsidRPr="008250C1">
              <w:rPr>
                <w:lang w:val="en-US" w:eastAsia="zh-CN"/>
              </w:rPr>
              <w:lastRenderedPageBreak/>
              <w:t>dRU242, i = 1:4</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6B7618F0" w14:textId="77777777" w:rsidR="008250C1" w:rsidRPr="008250C1" w:rsidRDefault="008250C1" w:rsidP="008250C1">
            <w:pPr>
              <w:ind w:firstLine="576"/>
              <w:rPr>
                <w:lang w:val="en-US" w:eastAsia="zh-CN"/>
              </w:rPr>
            </w:pPr>
            <w:r w:rsidRPr="008250C1">
              <w:rPr>
                <w:lang w:val="en-US" w:eastAsia="zh-CN"/>
              </w:rPr>
              <w:t>{-403  -315  -227  -139    97   185   273   361},         {-381  -293  -205  -117   119   207   295   383},         {-326  -238  -150   -62   174   262   350   438},          {-348  -260  -172   -84   152   240   328   416}        </w:t>
            </w:r>
          </w:p>
        </w:tc>
      </w:tr>
      <w:tr w:rsidR="008250C1" w:rsidRPr="008250C1" w14:paraId="2A610538" w14:textId="77777777" w:rsidTr="00027D0D">
        <w:trPr>
          <w:trHeight w:val="949"/>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362F627" w14:textId="77777777" w:rsidR="008250C1" w:rsidRPr="008250C1" w:rsidRDefault="008250C1" w:rsidP="008250C1">
            <w:pPr>
              <w:ind w:firstLine="576"/>
              <w:rPr>
                <w:lang w:val="en-US" w:eastAsia="zh-CN"/>
              </w:rPr>
            </w:pPr>
            <w:r w:rsidRPr="008250C1">
              <w:rPr>
                <w:lang w:val="en-US" w:eastAsia="zh-CN"/>
              </w:rPr>
              <w:t>dRU484, i = 1:2</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768A1553" w14:textId="77777777" w:rsidR="008250C1" w:rsidRPr="008250C1" w:rsidRDefault="008250C1" w:rsidP="008250C1">
            <w:pPr>
              <w:ind w:firstLine="576"/>
              <w:rPr>
                <w:lang w:val="en-US" w:eastAsia="zh-CN"/>
              </w:rPr>
            </w:pPr>
            <w:r w:rsidRPr="008250C1">
              <w:rPr>
                <w:lang w:val="en-US" w:eastAsia="zh-CN"/>
              </w:rPr>
              <w:t>{-403  -381  -315  -293  -227  -205  -139  -117    97   119   185   207   273   295   361   383},                        {-348  -326  -260  -238  -172  -150   -84   -62   152   174   240   262   328   350   416   438}</w:t>
            </w:r>
          </w:p>
        </w:tc>
      </w:tr>
    </w:tbl>
    <w:p w14:paraId="6711F6C1" w14:textId="77777777" w:rsidR="008C150D" w:rsidRPr="008250C1" w:rsidRDefault="008C150D" w:rsidP="00215B30">
      <w:pPr>
        <w:ind w:firstLine="576"/>
        <w:rPr>
          <w:lang w:val="en-US" w:eastAsia="zh-CN"/>
        </w:rPr>
      </w:pPr>
    </w:p>
    <w:p w14:paraId="373439E8" w14:textId="77777777" w:rsidR="008250C1" w:rsidRDefault="008250C1" w:rsidP="008250C1">
      <w:pPr>
        <w:pStyle w:val="af"/>
        <w:rPr>
          <w:lang w:eastAsia="zh-CN"/>
        </w:rPr>
      </w:pPr>
      <w:r>
        <w:rPr>
          <w:lang w:eastAsia="zh-CN"/>
        </w:rPr>
        <w:t>[Motion #73, [1] and [167]]</w:t>
      </w:r>
    </w:p>
    <w:p w14:paraId="699E536B" w14:textId="77777777" w:rsidR="008C150D" w:rsidRPr="0083548A" w:rsidRDefault="008C150D" w:rsidP="00215B30">
      <w:pPr>
        <w:ind w:firstLine="576"/>
        <w:rPr>
          <w:lang w:val="en-US" w:eastAsia="zh-CN"/>
        </w:rPr>
      </w:pPr>
    </w:p>
    <w:p w14:paraId="79F31D6A" w14:textId="77777777" w:rsidR="00C12E01" w:rsidRPr="00D23228" w:rsidRDefault="00127AFA" w:rsidP="00C12E01">
      <w:pPr>
        <w:pStyle w:val="2"/>
        <w:rPr>
          <w:u w:val="none"/>
        </w:rPr>
      </w:pPr>
      <w:bookmarkStart w:id="107" w:name="_Toc188093116"/>
      <w:r>
        <w:rPr>
          <w:u w:val="none"/>
        </w:rPr>
        <w:t>Unequal modulation</w:t>
      </w:r>
      <w:r w:rsidR="00E7536D">
        <w:rPr>
          <w:u w:val="none"/>
        </w:rPr>
        <w:t xml:space="preserve"> and new MCS</w:t>
      </w:r>
      <w:bookmarkEnd w:id="107"/>
    </w:p>
    <w:p w14:paraId="7EBC5AC6" w14:textId="77777777" w:rsidR="00E03878" w:rsidRPr="00E03878" w:rsidRDefault="00E03878" w:rsidP="00E03878">
      <w:pPr>
        <w:ind w:left="720"/>
      </w:pPr>
    </w:p>
    <w:p w14:paraId="1AF35418" w14:textId="77777777" w:rsidR="001861C5" w:rsidRDefault="001861C5" w:rsidP="001861C5">
      <w:pPr>
        <w:pStyle w:val="3"/>
        <w:rPr>
          <w:lang w:val="en-US" w:eastAsia="zh-CN"/>
        </w:rPr>
      </w:pPr>
      <w:bookmarkStart w:id="108" w:name="_Toc188093117"/>
      <w:r>
        <w:rPr>
          <w:rFonts w:hint="eastAsia"/>
          <w:lang w:val="en-US" w:eastAsia="zh-CN"/>
        </w:rPr>
        <w:t>G</w:t>
      </w:r>
      <w:r>
        <w:rPr>
          <w:lang w:val="en-US" w:eastAsia="zh-CN"/>
        </w:rPr>
        <w:t>eneral</w:t>
      </w:r>
      <w:bookmarkEnd w:id="108"/>
    </w:p>
    <w:p w14:paraId="03EDE16F" w14:textId="77777777" w:rsidR="002665D4" w:rsidRPr="00127AFA" w:rsidRDefault="002C0B1A" w:rsidP="005969BC">
      <w:pPr>
        <w:numPr>
          <w:ilvl w:val="0"/>
          <w:numId w:val="22"/>
        </w:numPr>
      </w:pPr>
      <w:r>
        <w:rPr>
          <w:bCs/>
        </w:rPr>
        <w:t>TGbn</w:t>
      </w:r>
      <w:r w:rsidR="00127AFA" w:rsidRPr="00127AFA">
        <w:rPr>
          <w:bCs/>
        </w:rPr>
        <w:t xml:space="preserve"> d</w:t>
      </w:r>
      <w:r w:rsidR="002665D4" w:rsidRPr="00127AFA">
        <w:rPr>
          <w:bCs/>
        </w:rPr>
        <w:t>efine</w:t>
      </w:r>
      <w:r w:rsidR="00127AFA" w:rsidRPr="00127AFA">
        <w:rPr>
          <w:bCs/>
        </w:rPr>
        <w:t>s</w:t>
      </w:r>
      <w:r w:rsidR="002665D4" w:rsidRPr="00127AFA">
        <w:rPr>
          <w:bCs/>
        </w:rPr>
        <w:t xml:space="preserve"> unequal modulation </w:t>
      </w:r>
      <w:ins w:id="109" w:author="Yujian (Ross Yu)" w:date="2024-11-17T19:59:00Z">
        <w:r w:rsidR="00A148BF">
          <w:rPr>
            <w:bCs/>
          </w:rPr>
          <w:t xml:space="preserve">(UEQM) </w:t>
        </w:r>
      </w:ins>
      <w:r w:rsidR="002665D4" w:rsidRPr="00127AFA">
        <w:rPr>
          <w:bCs/>
        </w:rPr>
        <w:t>over different spatial streams</w:t>
      </w:r>
      <w:r w:rsidR="00127AFA" w:rsidRPr="00127AFA">
        <w:rPr>
          <w:bCs/>
        </w:rPr>
        <w:t>.</w:t>
      </w:r>
    </w:p>
    <w:p w14:paraId="57EE0217" w14:textId="77777777" w:rsidR="00127AFA" w:rsidRDefault="00127AFA" w:rsidP="00127AFA">
      <w:pPr>
        <w:ind w:left="720"/>
        <w:rPr>
          <w:lang w:eastAsia="zh-CN"/>
        </w:rPr>
      </w:pPr>
      <w:r>
        <w:rPr>
          <w:lang w:eastAsia="zh-CN"/>
        </w:rPr>
        <w:t>[Motion #23, [1] and [39]]</w:t>
      </w:r>
    </w:p>
    <w:p w14:paraId="60D310FC" w14:textId="77777777" w:rsidR="00E7536D" w:rsidRPr="007A1B70" w:rsidRDefault="00E7536D" w:rsidP="007A1B70">
      <w:pPr>
        <w:ind w:left="720"/>
        <w:rPr>
          <w:bCs/>
        </w:rPr>
      </w:pPr>
    </w:p>
    <w:p w14:paraId="1C3F6B37" w14:textId="77777777" w:rsidR="007A1B70" w:rsidRPr="007A1B70" w:rsidRDefault="007A1B70" w:rsidP="005969BC">
      <w:pPr>
        <w:numPr>
          <w:ilvl w:val="0"/>
          <w:numId w:val="30"/>
        </w:numPr>
        <w:rPr>
          <w:bCs/>
        </w:rPr>
      </w:pPr>
      <w:r w:rsidRPr="007A1B70">
        <w:rPr>
          <w:bCs/>
        </w:rPr>
        <w:t>UHR defines unequal modulation only for LDPC.</w:t>
      </w:r>
    </w:p>
    <w:p w14:paraId="4800E463" w14:textId="77777777" w:rsidR="007A1B70" w:rsidRDefault="007A1B70" w:rsidP="007A1B70">
      <w:pPr>
        <w:ind w:left="720"/>
        <w:rPr>
          <w:lang w:eastAsia="zh-CN"/>
        </w:rPr>
      </w:pPr>
      <w:r>
        <w:rPr>
          <w:lang w:eastAsia="zh-CN"/>
        </w:rPr>
        <w:t>[Motion #5</w:t>
      </w:r>
      <w:r w:rsidR="00B95974">
        <w:rPr>
          <w:lang w:eastAsia="zh-CN"/>
        </w:rPr>
        <w:t>3</w:t>
      </w:r>
      <w:ins w:id="110" w:author="Yujian (Ross Yu)" w:date="2024-11-16T06:38:00Z">
        <w:r w:rsidR="007F7B1A">
          <w:rPr>
            <w:lang w:eastAsia="zh-CN"/>
          </w:rPr>
          <w:t>,</w:t>
        </w:r>
      </w:ins>
      <w:r>
        <w:rPr>
          <w:lang w:eastAsia="zh-CN"/>
        </w:rPr>
        <w:t xml:space="preserve"> [1] and [159]]</w:t>
      </w:r>
    </w:p>
    <w:p w14:paraId="654687C6" w14:textId="77777777" w:rsidR="007A1B70" w:rsidRDefault="007A1B70" w:rsidP="00127AFA">
      <w:pPr>
        <w:ind w:left="720"/>
      </w:pPr>
    </w:p>
    <w:p w14:paraId="5DD3A0A7" w14:textId="77777777" w:rsidR="00BD2D08" w:rsidRPr="00E7536D" w:rsidRDefault="005969BC" w:rsidP="005969BC">
      <w:pPr>
        <w:numPr>
          <w:ilvl w:val="0"/>
          <w:numId w:val="30"/>
        </w:numPr>
      </w:pPr>
      <w:r w:rsidRPr="00E7536D">
        <w:rPr>
          <w:bCs/>
        </w:rPr>
        <w:t>Introduce new MCSs which are applicable to single spatial stream transmissions, as well as to equal modulation and unequal modulation cases in multiple spatial stream transmissions.</w:t>
      </w:r>
    </w:p>
    <w:p w14:paraId="1AC70BD3" w14:textId="77777777" w:rsidR="00E7536D" w:rsidRDefault="00E7536D" w:rsidP="00127AFA">
      <w:pPr>
        <w:ind w:left="720"/>
        <w:rPr>
          <w:lang w:eastAsia="zh-CN"/>
        </w:rPr>
      </w:pPr>
      <w:r>
        <w:rPr>
          <w:lang w:eastAsia="zh-CN"/>
        </w:rPr>
        <w:t>[Motion #34, [1] and [86]]</w:t>
      </w:r>
    </w:p>
    <w:p w14:paraId="611D595E" w14:textId="77777777" w:rsidR="00B533B4" w:rsidRDefault="00B533B4" w:rsidP="00127AFA">
      <w:pPr>
        <w:ind w:left="720"/>
      </w:pPr>
    </w:p>
    <w:p w14:paraId="3DFA626F" w14:textId="77777777" w:rsidR="00BD2D08" w:rsidRPr="00B533B4" w:rsidRDefault="005969BC" w:rsidP="005969BC">
      <w:pPr>
        <w:numPr>
          <w:ilvl w:val="0"/>
          <w:numId w:val="34"/>
        </w:numPr>
      </w:pPr>
      <w:r w:rsidRPr="00B533B4">
        <w:rPr>
          <w:bCs/>
        </w:rPr>
        <w:t>For 4 SS, the UEQM patterns only include:</w:t>
      </w:r>
    </w:p>
    <w:tbl>
      <w:tblPr>
        <w:tblStyle w:val="ad"/>
        <w:tblW w:w="0" w:type="auto"/>
        <w:tblInd w:w="1440" w:type="dxa"/>
        <w:tblLook w:val="04A0" w:firstRow="1" w:lastRow="0" w:firstColumn="1" w:lastColumn="0" w:noHBand="0" w:noVBand="1"/>
      </w:tblPr>
      <w:tblGrid>
        <w:gridCol w:w="1517"/>
        <w:gridCol w:w="1517"/>
        <w:gridCol w:w="1518"/>
        <w:gridCol w:w="1518"/>
      </w:tblGrid>
      <w:tr w:rsidR="00B533B4" w14:paraId="4EAD3554" w14:textId="77777777" w:rsidTr="00B533B4">
        <w:trPr>
          <w:trHeight w:val="263"/>
        </w:trPr>
        <w:tc>
          <w:tcPr>
            <w:tcW w:w="1517" w:type="dxa"/>
          </w:tcPr>
          <w:p w14:paraId="499F1CC2" w14:textId="77777777" w:rsidR="00B533B4" w:rsidRDefault="00B533B4" w:rsidP="00B533B4">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7" w:type="dxa"/>
          </w:tcPr>
          <w:p w14:paraId="781F0F8C" w14:textId="77777777" w:rsidR="00B533B4" w:rsidRDefault="00B533B4" w:rsidP="00B533B4">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5AA45C3A" w14:textId="77777777" w:rsidR="00B533B4" w:rsidRDefault="00B533B4" w:rsidP="00B533B4">
            <w:pPr>
              <w:rPr>
                <w:lang w:eastAsia="zh-CN"/>
              </w:rPr>
            </w:pPr>
            <w:r>
              <w:rPr>
                <w:rFonts w:hint="eastAsia"/>
                <w:lang w:eastAsia="zh-CN"/>
              </w:rPr>
              <w:t>3</w:t>
            </w:r>
            <w:r w:rsidRPr="00B533B4">
              <w:rPr>
                <w:vertAlign w:val="superscript"/>
                <w:lang w:eastAsia="zh-CN"/>
              </w:rPr>
              <w:t>rd</w:t>
            </w:r>
            <w:r>
              <w:rPr>
                <w:lang w:eastAsia="zh-CN"/>
              </w:rPr>
              <w:t xml:space="preserve"> SS</w:t>
            </w:r>
          </w:p>
        </w:tc>
        <w:tc>
          <w:tcPr>
            <w:tcW w:w="1518" w:type="dxa"/>
          </w:tcPr>
          <w:p w14:paraId="6E730C56" w14:textId="77777777" w:rsidR="00B533B4" w:rsidRDefault="00B533B4" w:rsidP="00B533B4">
            <w:pPr>
              <w:rPr>
                <w:lang w:eastAsia="zh-CN"/>
              </w:rPr>
            </w:pPr>
            <w:r>
              <w:rPr>
                <w:rFonts w:hint="eastAsia"/>
                <w:lang w:eastAsia="zh-CN"/>
              </w:rPr>
              <w:t>4</w:t>
            </w:r>
            <w:r w:rsidRPr="00B533B4">
              <w:rPr>
                <w:vertAlign w:val="superscript"/>
                <w:lang w:eastAsia="zh-CN"/>
              </w:rPr>
              <w:t>th</w:t>
            </w:r>
            <w:r>
              <w:rPr>
                <w:lang w:eastAsia="zh-CN"/>
              </w:rPr>
              <w:t xml:space="preserve"> SS</w:t>
            </w:r>
          </w:p>
        </w:tc>
      </w:tr>
      <w:tr w:rsidR="00B533B4" w14:paraId="51E9010B" w14:textId="77777777" w:rsidTr="00B533B4">
        <w:trPr>
          <w:trHeight w:val="263"/>
        </w:trPr>
        <w:tc>
          <w:tcPr>
            <w:tcW w:w="1517" w:type="dxa"/>
          </w:tcPr>
          <w:p w14:paraId="65E3BB8B" w14:textId="77777777" w:rsidR="00B533B4" w:rsidRDefault="00B533B4" w:rsidP="00B533B4">
            <w:pPr>
              <w:rPr>
                <w:lang w:eastAsia="zh-CN"/>
              </w:rPr>
            </w:pPr>
            <w:r>
              <w:rPr>
                <w:rFonts w:hint="eastAsia"/>
                <w:lang w:eastAsia="zh-CN"/>
              </w:rPr>
              <w:t>M</w:t>
            </w:r>
          </w:p>
        </w:tc>
        <w:tc>
          <w:tcPr>
            <w:tcW w:w="1517" w:type="dxa"/>
          </w:tcPr>
          <w:p w14:paraId="6C9EB024" w14:textId="77777777" w:rsidR="00B533B4" w:rsidRDefault="00B533B4" w:rsidP="00B533B4">
            <w:pPr>
              <w:rPr>
                <w:lang w:eastAsia="zh-CN"/>
              </w:rPr>
            </w:pPr>
            <w:r>
              <w:rPr>
                <w:rFonts w:hint="eastAsia"/>
                <w:lang w:eastAsia="zh-CN"/>
              </w:rPr>
              <w:t>M</w:t>
            </w:r>
          </w:p>
        </w:tc>
        <w:tc>
          <w:tcPr>
            <w:tcW w:w="1518" w:type="dxa"/>
          </w:tcPr>
          <w:p w14:paraId="1ED83D75" w14:textId="77777777" w:rsidR="00B533B4" w:rsidRDefault="00B533B4" w:rsidP="00B533B4">
            <w:pPr>
              <w:rPr>
                <w:lang w:eastAsia="zh-CN"/>
              </w:rPr>
            </w:pPr>
            <w:r>
              <w:rPr>
                <w:rFonts w:hint="eastAsia"/>
                <w:lang w:eastAsia="zh-CN"/>
              </w:rPr>
              <w:t>M</w:t>
            </w:r>
          </w:p>
        </w:tc>
        <w:tc>
          <w:tcPr>
            <w:tcW w:w="1518" w:type="dxa"/>
          </w:tcPr>
          <w:p w14:paraId="68BA6607" w14:textId="77777777" w:rsidR="00B533B4" w:rsidRDefault="00B533B4" w:rsidP="00B533B4">
            <w:pPr>
              <w:rPr>
                <w:lang w:eastAsia="zh-CN"/>
              </w:rPr>
            </w:pPr>
            <w:r>
              <w:rPr>
                <w:rFonts w:hint="eastAsia"/>
                <w:lang w:eastAsia="zh-CN"/>
              </w:rPr>
              <w:t>M</w:t>
            </w:r>
            <w:r>
              <w:rPr>
                <w:lang w:eastAsia="zh-CN"/>
              </w:rPr>
              <w:t>-1</w:t>
            </w:r>
          </w:p>
        </w:tc>
      </w:tr>
      <w:tr w:rsidR="00E14F98" w14:paraId="6A292AB3" w14:textId="77777777" w:rsidTr="00B533B4">
        <w:trPr>
          <w:trHeight w:val="249"/>
        </w:trPr>
        <w:tc>
          <w:tcPr>
            <w:tcW w:w="1517" w:type="dxa"/>
          </w:tcPr>
          <w:p w14:paraId="72D9EF6A" w14:textId="77777777" w:rsidR="00E14F98" w:rsidRDefault="00E14F98" w:rsidP="00E14F98">
            <w:r>
              <w:rPr>
                <w:rFonts w:hint="eastAsia"/>
                <w:lang w:eastAsia="zh-CN"/>
              </w:rPr>
              <w:t>M</w:t>
            </w:r>
          </w:p>
        </w:tc>
        <w:tc>
          <w:tcPr>
            <w:tcW w:w="1517" w:type="dxa"/>
          </w:tcPr>
          <w:p w14:paraId="2DC2AF58" w14:textId="77777777" w:rsidR="00E14F98" w:rsidRDefault="00E14F98" w:rsidP="00E14F98">
            <w:r>
              <w:rPr>
                <w:rFonts w:hint="eastAsia"/>
                <w:lang w:eastAsia="zh-CN"/>
              </w:rPr>
              <w:t>M</w:t>
            </w:r>
          </w:p>
        </w:tc>
        <w:tc>
          <w:tcPr>
            <w:tcW w:w="1518" w:type="dxa"/>
          </w:tcPr>
          <w:p w14:paraId="20CD83EF" w14:textId="77777777" w:rsidR="00E14F98" w:rsidRDefault="00E14F98" w:rsidP="00E14F98">
            <w:r>
              <w:rPr>
                <w:rFonts w:hint="eastAsia"/>
                <w:lang w:eastAsia="zh-CN"/>
              </w:rPr>
              <w:t>M</w:t>
            </w:r>
          </w:p>
        </w:tc>
        <w:tc>
          <w:tcPr>
            <w:tcW w:w="1518" w:type="dxa"/>
          </w:tcPr>
          <w:p w14:paraId="074B2DD0" w14:textId="77777777" w:rsidR="00E14F98" w:rsidRDefault="00E14F98" w:rsidP="00E14F98">
            <w:r>
              <w:rPr>
                <w:rFonts w:hint="eastAsia"/>
                <w:lang w:eastAsia="zh-CN"/>
              </w:rPr>
              <w:t>M</w:t>
            </w:r>
            <w:r>
              <w:rPr>
                <w:lang w:eastAsia="zh-CN"/>
              </w:rPr>
              <w:t>-2</w:t>
            </w:r>
          </w:p>
        </w:tc>
      </w:tr>
      <w:tr w:rsidR="00E14F98" w14:paraId="346368BC" w14:textId="77777777" w:rsidTr="00B533B4">
        <w:trPr>
          <w:trHeight w:val="263"/>
        </w:trPr>
        <w:tc>
          <w:tcPr>
            <w:tcW w:w="1517" w:type="dxa"/>
          </w:tcPr>
          <w:p w14:paraId="48580053" w14:textId="77777777" w:rsidR="00E14F98" w:rsidRDefault="00E14F98" w:rsidP="00E14F98">
            <w:r>
              <w:rPr>
                <w:rFonts w:hint="eastAsia"/>
                <w:lang w:eastAsia="zh-CN"/>
              </w:rPr>
              <w:t>M</w:t>
            </w:r>
          </w:p>
        </w:tc>
        <w:tc>
          <w:tcPr>
            <w:tcW w:w="1517" w:type="dxa"/>
          </w:tcPr>
          <w:p w14:paraId="73114E2F" w14:textId="77777777" w:rsidR="00E14F98" w:rsidRDefault="00E14F98" w:rsidP="00E14F98">
            <w:r>
              <w:rPr>
                <w:rFonts w:hint="eastAsia"/>
                <w:lang w:eastAsia="zh-CN"/>
              </w:rPr>
              <w:t>M</w:t>
            </w:r>
          </w:p>
        </w:tc>
        <w:tc>
          <w:tcPr>
            <w:tcW w:w="1518" w:type="dxa"/>
          </w:tcPr>
          <w:p w14:paraId="79F15FB3" w14:textId="77777777" w:rsidR="00E14F98" w:rsidRDefault="00E14F98" w:rsidP="00E14F98">
            <w:r>
              <w:rPr>
                <w:rFonts w:hint="eastAsia"/>
                <w:lang w:eastAsia="zh-CN"/>
              </w:rPr>
              <w:t>M</w:t>
            </w:r>
            <w:r>
              <w:rPr>
                <w:lang w:eastAsia="zh-CN"/>
              </w:rPr>
              <w:t>-1</w:t>
            </w:r>
          </w:p>
        </w:tc>
        <w:tc>
          <w:tcPr>
            <w:tcW w:w="1518" w:type="dxa"/>
          </w:tcPr>
          <w:p w14:paraId="3BF15555" w14:textId="77777777" w:rsidR="00E14F98" w:rsidRDefault="00E14F98" w:rsidP="00E14F98">
            <w:r>
              <w:rPr>
                <w:rFonts w:hint="eastAsia"/>
                <w:lang w:eastAsia="zh-CN"/>
              </w:rPr>
              <w:t>M</w:t>
            </w:r>
            <w:r>
              <w:rPr>
                <w:lang w:eastAsia="zh-CN"/>
              </w:rPr>
              <w:t>-2</w:t>
            </w:r>
          </w:p>
        </w:tc>
      </w:tr>
      <w:tr w:rsidR="00E14F98" w14:paraId="7088A50F" w14:textId="77777777" w:rsidTr="00B533B4">
        <w:trPr>
          <w:trHeight w:val="263"/>
        </w:trPr>
        <w:tc>
          <w:tcPr>
            <w:tcW w:w="1517" w:type="dxa"/>
          </w:tcPr>
          <w:p w14:paraId="64B5B961" w14:textId="77777777" w:rsidR="00E14F98" w:rsidRDefault="00E14F98" w:rsidP="00E14F98">
            <w:r>
              <w:rPr>
                <w:rFonts w:hint="eastAsia"/>
                <w:lang w:eastAsia="zh-CN"/>
              </w:rPr>
              <w:t>M</w:t>
            </w:r>
          </w:p>
        </w:tc>
        <w:tc>
          <w:tcPr>
            <w:tcW w:w="1517" w:type="dxa"/>
          </w:tcPr>
          <w:p w14:paraId="2A95AA36" w14:textId="77777777" w:rsidR="00E14F98" w:rsidRDefault="00E14F98" w:rsidP="00E14F98">
            <w:r>
              <w:rPr>
                <w:rFonts w:hint="eastAsia"/>
                <w:lang w:eastAsia="zh-CN"/>
              </w:rPr>
              <w:t>M</w:t>
            </w:r>
            <w:r>
              <w:rPr>
                <w:lang w:eastAsia="zh-CN"/>
              </w:rPr>
              <w:t>-1</w:t>
            </w:r>
          </w:p>
        </w:tc>
        <w:tc>
          <w:tcPr>
            <w:tcW w:w="1518" w:type="dxa"/>
          </w:tcPr>
          <w:p w14:paraId="4AAFA9A4" w14:textId="77777777" w:rsidR="00E14F98" w:rsidRDefault="00E14F98" w:rsidP="00E14F98">
            <w:r>
              <w:rPr>
                <w:rFonts w:hint="eastAsia"/>
                <w:lang w:eastAsia="zh-CN"/>
              </w:rPr>
              <w:t>M</w:t>
            </w:r>
            <w:r>
              <w:rPr>
                <w:lang w:eastAsia="zh-CN"/>
              </w:rPr>
              <w:t>-1</w:t>
            </w:r>
          </w:p>
        </w:tc>
        <w:tc>
          <w:tcPr>
            <w:tcW w:w="1518" w:type="dxa"/>
          </w:tcPr>
          <w:p w14:paraId="500BD21E" w14:textId="77777777" w:rsidR="00E14F98" w:rsidRDefault="00E14F98" w:rsidP="00E14F98">
            <w:r>
              <w:rPr>
                <w:rFonts w:hint="eastAsia"/>
                <w:lang w:eastAsia="zh-CN"/>
              </w:rPr>
              <w:t>M</w:t>
            </w:r>
            <w:r>
              <w:rPr>
                <w:lang w:eastAsia="zh-CN"/>
              </w:rPr>
              <w:t>-2</w:t>
            </w:r>
          </w:p>
        </w:tc>
      </w:tr>
    </w:tbl>
    <w:p w14:paraId="45311A53" w14:textId="77777777" w:rsidR="00B533B4" w:rsidRPr="004A48A9" w:rsidRDefault="00B533B4" w:rsidP="00B533B4">
      <w:pPr>
        <w:ind w:left="720"/>
      </w:pPr>
      <w:r w:rsidRPr="004A48A9">
        <w:t>Note: M is the constellation index; M-1 refers to the constellation that is one order lower than M; M-2 refers to the constellation that is two orders lower than M.</w:t>
      </w:r>
    </w:p>
    <w:p w14:paraId="07CBAEF5" w14:textId="77777777" w:rsidR="00E14F98" w:rsidRDefault="00E14F98" w:rsidP="00E14F98">
      <w:pPr>
        <w:ind w:left="720"/>
        <w:rPr>
          <w:lang w:eastAsia="zh-CN"/>
        </w:rPr>
      </w:pPr>
      <w:r>
        <w:rPr>
          <w:lang w:eastAsia="zh-CN"/>
        </w:rPr>
        <w:t>[Motion #39, [1] and [</w:t>
      </w:r>
      <w:r w:rsidR="00B668F2">
        <w:rPr>
          <w:lang w:eastAsia="zh-CN"/>
        </w:rPr>
        <w:t>90</w:t>
      </w:r>
      <w:r>
        <w:rPr>
          <w:lang w:eastAsia="zh-CN"/>
        </w:rPr>
        <w:t>]]</w:t>
      </w:r>
    </w:p>
    <w:p w14:paraId="2C03A773" w14:textId="77777777" w:rsidR="004A48A9" w:rsidRDefault="004A48A9" w:rsidP="00E14F98">
      <w:pPr>
        <w:ind w:left="720"/>
        <w:rPr>
          <w:lang w:eastAsia="zh-CN"/>
        </w:rPr>
      </w:pPr>
    </w:p>
    <w:p w14:paraId="233BB455" w14:textId="77777777" w:rsidR="00BD2D08" w:rsidRPr="004A48A9" w:rsidRDefault="005969BC" w:rsidP="005969BC">
      <w:pPr>
        <w:numPr>
          <w:ilvl w:val="0"/>
          <w:numId w:val="37"/>
        </w:numPr>
        <w:rPr>
          <w:lang w:val="en-US" w:eastAsia="zh-CN"/>
        </w:rPr>
      </w:pPr>
      <w:r w:rsidRPr="004A48A9">
        <w:rPr>
          <w:lang w:val="en-US" w:eastAsia="zh-CN"/>
        </w:rPr>
        <w:t>UEQM patterns for Nss=3 are limited to three:</w:t>
      </w:r>
    </w:p>
    <w:tbl>
      <w:tblPr>
        <w:tblStyle w:val="ad"/>
        <w:tblW w:w="0" w:type="auto"/>
        <w:tblInd w:w="1440" w:type="dxa"/>
        <w:tblLook w:val="04A0" w:firstRow="1" w:lastRow="0" w:firstColumn="1" w:lastColumn="0" w:noHBand="0" w:noVBand="1"/>
      </w:tblPr>
      <w:tblGrid>
        <w:gridCol w:w="1517"/>
        <w:gridCol w:w="1518"/>
        <w:gridCol w:w="1518"/>
      </w:tblGrid>
      <w:tr w:rsidR="004A48A9" w14:paraId="6252292C" w14:textId="77777777" w:rsidTr="004E24FB">
        <w:trPr>
          <w:trHeight w:val="263"/>
        </w:trPr>
        <w:tc>
          <w:tcPr>
            <w:tcW w:w="1517" w:type="dxa"/>
          </w:tcPr>
          <w:p w14:paraId="4481D448" w14:textId="77777777" w:rsidR="004A48A9" w:rsidRDefault="004A48A9" w:rsidP="004A48A9">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43B998DC" w14:textId="77777777" w:rsidR="004A48A9" w:rsidRDefault="004A48A9" w:rsidP="004A48A9">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422A0D6F" w14:textId="77777777" w:rsidR="004A48A9" w:rsidRDefault="004A48A9" w:rsidP="004A48A9">
            <w:pPr>
              <w:rPr>
                <w:lang w:eastAsia="zh-CN"/>
              </w:rPr>
            </w:pPr>
            <w:r>
              <w:rPr>
                <w:rFonts w:hint="eastAsia"/>
                <w:lang w:eastAsia="zh-CN"/>
              </w:rPr>
              <w:t>3</w:t>
            </w:r>
            <w:r w:rsidRPr="00B533B4">
              <w:rPr>
                <w:vertAlign w:val="superscript"/>
                <w:lang w:eastAsia="zh-CN"/>
              </w:rPr>
              <w:t>rd</w:t>
            </w:r>
            <w:r>
              <w:rPr>
                <w:lang w:eastAsia="zh-CN"/>
              </w:rPr>
              <w:t xml:space="preserve"> SS</w:t>
            </w:r>
          </w:p>
        </w:tc>
      </w:tr>
      <w:tr w:rsidR="004A48A9" w14:paraId="7E8F00F2" w14:textId="77777777" w:rsidTr="004E24FB">
        <w:trPr>
          <w:trHeight w:val="263"/>
        </w:trPr>
        <w:tc>
          <w:tcPr>
            <w:tcW w:w="1517" w:type="dxa"/>
          </w:tcPr>
          <w:p w14:paraId="050272A0" w14:textId="77777777" w:rsidR="004A48A9" w:rsidRDefault="004A48A9" w:rsidP="004E24FB">
            <w:pPr>
              <w:rPr>
                <w:lang w:eastAsia="zh-CN"/>
              </w:rPr>
            </w:pPr>
            <w:r>
              <w:rPr>
                <w:rFonts w:hint="eastAsia"/>
                <w:lang w:eastAsia="zh-CN"/>
              </w:rPr>
              <w:t>M</w:t>
            </w:r>
          </w:p>
        </w:tc>
        <w:tc>
          <w:tcPr>
            <w:tcW w:w="1518" w:type="dxa"/>
          </w:tcPr>
          <w:p w14:paraId="49F41E58" w14:textId="77777777" w:rsidR="004A48A9" w:rsidRDefault="004A48A9" w:rsidP="004E24FB">
            <w:pPr>
              <w:rPr>
                <w:lang w:eastAsia="zh-CN"/>
              </w:rPr>
            </w:pPr>
            <w:r>
              <w:rPr>
                <w:rFonts w:hint="eastAsia"/>
                <w:lang w:eastAsia="zh-CN"/>
              </w:rPr>
              <w:t>M</w:t>
            </w:r>
          </w:p>
        </w:tc>
        <w:tc>
          <w:tcPr>
            <w:tcW w:w="1518" w:type="dxa"/>
          </w:tcPr>
          <w:p w14:paraId="353CF4FB" w14:textId="77777777" w:rsidR="004A48A9" w:rsidRDefault="004A48A9" w:rsidP="004E24FB">
            <w:pPr>
              <w:rPr>
                <w:lang w:eastAsia="zh-CN"/>
              </w:rPr>
            </w:pPr>
            <w:r>
              <w:rPr>
                <w:rFonts w:hint="eastAsia"/>
                <w:lang w:eastAsia="zh-CN"/>
              </w:rPr>
              <w:t>M</w:t>
            </w:r>
            <w:r>
              <w:rPr>
                <w:lang w:eastAsia="zh-CN"/>
              </w:rPr>
              <w:t>-1</w:t>
            </w:r>
          </w:p>
        </w:tc>
      </w:tr>
      <w:tr w:rsidR="004A48A9" w14:paraId="54B0D7F7" w14:textId="77777777" w:rsidTr="004E24FB">
        <w:trPr>
          <w:trHeight w:val="249"/>
        </w:trPr>
        <w:tc>
          <w:tcPr>
            <w:tcW w:w="1517" w:type="dxa"/>
          </w:tcPr>
          <w:p w14:paraId="4F2433DB" w14:textId="77777777" w:rsidR="004A48A9" w:rsidRDefault="004A48A9" w:rsidP="004E24FB">
            <w:r>
              <w:rPr>
                <w:rFonts w:hint="eastAsia"/>
                <w:lang w:eastAsia="zh-CN"/>
              </w:rPr>
              <w:t>M</w:t>
            </w:r>
          </w:p>
        </w:tc>
        <w:tc>
          <w:tcPr>
            <w:tcW w:w="1518" w:type="dxa"/>
          </w:tcPr>
          <w:p w14:paraId="3AE640C9" w14:textId="77777777" w:rsidR="004A48A9" w:rsidRDefault="004A48A9" w:rsidP="004E24FB">
            <w:r>
              <w:rPr>
                <w:rFonts w:hint="eastAsia"/>
                <w:lang w:eastAsia="zh-CN"/>
              </w:rPr>
              <w:t>M</w:t>
            </w:r>
          </w:p>
        </w:tc>
        <w:tc>
          <w:tcPr>
            <w:tcW w:w="1518" w:type="dxa"/>
          </w:tcPr>
          <w:p w14:paraId="2E502BE6" w14:textId="77777777" w:rsidR="004A48A9" w:rsidRDefault="004A48A9" w:rsidP="004E24FB">
            <w:r>
              <w:rPr>
                <w:rFonts w:hint="eastAsia"/>
                <w:lang w:eastAsia="zh-CN"/>
              </w:rPr>
              <w:t>M</w:t>
            </w:r>
            <w:r>
              <w:rPr>
                <w:lang w:eastAsia="zh-CN"/>
              </w:rPr>
              <w:t>-2</w:t>
            </w:r>
          </w:p>
        </w:tc>
      </w:tr>
      <w:tr w:rsidR="004A48A9" w14:paraId="3BCEF1DD" w14:textId="77777777" w:rsidTr="004E24FB">
        <w:trPr>
          <w:trHeight w:val="263"/>
        </w:trPr>
        <w:tc>
          <w:tcPr>
            <w:tcW w:w="1517" w:type="dxa"/>
          </w:tcPr>
          <w:p w14:paraId="1F5A0E87" w14:textId="77777777" w:rsidR="004A48A9" w:rsidRDefault="004A48A9" w:rsidP="004E24FB">
            <w:r>
              <w:rPr>
                <w:rFonts w:hint="eastAsia"/>
                <w:lang w:eastAsia="zh-CN"/>
              </w:rPr>
              <w:t>M</w:t>
            </w:r>
          </w:p>
        </w:tc>
        <w:tc>
          <w:tcPr>
            <w:tcW w:w="1518" w:type="dxa"/>
          </w:tcPr>
          <w:p w14:paraId="5CEC04D1" w14:textId="77777777" w:rsidR="004A48A9" w:rsidRDefault="004A48A9" w:rsidP="004E24FB">
            <w:r>
              <w:rPr>
                <w:rFonts w:hint="eastAsia"/>
                <w:lang w:eastAsia="zh-CN"/>
              </w:rPr>
              <w:t>M</w:t>
            </w:r>
            <w:r>
              <w:rPr>
                <w:lang w:eastAsia="zh-CN"/>
              </w:rPr>
              <w:t>-1</w:t>
            </w:r>
          </w:p>
        </w:tc>
        <w:tc>
          <w:tcPr>
            <w:tcW w:w="1518" w:type="dxa"/>
          </w:tcPr>
          <w:p w14:paraId="6581B378" w14:textId="77777777" w:rsidR="004A48A9" w:rsidRDefault="004A48A9" w:rsidP="004E24FB">
            <w:r>
              <w:rPr>
                <w:rFonts w:hint="eastAsia"/>
                <w:lang w:eastAsia="zh-CN"/>
              </w:rPr>
              <w:t>M</w:t>
            </w:r>
            <w:r>
              <w:rPr>
                <w:lang w:eastAsia="zh-CN"/>
              </w:rPr>
              <w:t>-2</w:t>
            </w:r>
          </w:p>
        </w:tc>
      </w:tr>
    </w:tbl>
    <w:p w14:paraId="0D217B03" w14:textId="77777777" w:rsidR="004A48A9" w:rsidRPr="004A48A9" w:rsidRDefault="004A48A9" w:rsidP="004A48A9">
      <w:pPr>
        <w:ind w:left="1440"/>
        <w:rPr>
          <w:lang w:val="en-US" w:eastAsia="zh-CN"/>
        </w:rPr>
      </w:pPr>
    </w:p>
    <w:p w14:paraId="5878DFC1" w14:textId="77777777" w:rsidR="004A48A9" w:rsidRPr="004A48A9" w:rsidRDefault="004A48A9" w:rsidP="004A48A9">
      <w:pPr>
        <w:ind w:left="720"/>
        <w:rPr>
          <w:lang w:val="en-US" w:eastAsia="zh-CN"/>
        </w:rPr>
      </w:pPr>
      <w:r w:rsidRPr="004A48A9">
        <w:rPr>
          <w:lang w:val="en-US" w:eastAsia="zh-CN"/>
        </w:rPr>
        <w:t>Note: M is the constellation index; M-1 refers to the constellation that is one order lower than M; M-2 refers to the constellation that is two orders lower than M.</w:t>
      </w:r>
    </w:p>
    <w:p w14:paraId="302CDBC3" w14:textId="77777777" w:rsidR="004A48A9" w:rsidRDefault="004A48A9" w:rsidP="004A48A9">
      <w:pPr>
        <w:ind w:left="720"/>
        <w:rPr>
          <w:lang w:eastAsia="zh-CN"/>
        </w:rPr>
      </w:pPr>
      <w:r>
        <w:rPr>
          <w:lang w:eastAsia="zh-CN"/>
        </w:rPr>
        <w:t>[Motion #43</w:t>
      </w:r>
      <w:ins w:id="111" w:author="Yujian (Ross Yu)" w:date="2024-11-16T06:38:00Z">
        <w:r w:rsidR="007F7B1A">
          <w:rPr>
            <w:lang w:eastAsia="zh-CN"/>
          </w:rPr>
          <w:t>,</w:t>
        </w:r>
      </w:ins>
      <w:r>
        <w:rPr>
          <w:lang w:eastAsia="zh-CN"/>
        </w:rPr>
        <w:t xml:space="preserve"> [1] and [92]]</w:t>
      </w:r>
    </w:p>
    <w:p w14:paraId="43F789DA" w14:textId="77777777" w:rsidR="004A48A9" w:rsidRDefault="004A48A9" w:rsidP="00E14F98">
      <w:pPr>
        <w:ind w:left="720"/>
        <w:rPr>
          <w:lang w:val="en-US" w:eastAsia="zh-CN"/>
        </w:rPr>
      </w:pPr>
    </w:p>
    <w:p w14:paraId="0A704B03" w14:textId="77777777" w:rsidR="00BD2D08" w:rsidRPr="005D1773" w:rsidRDefault="005969BC" w:rsidP="005969BC">
      <w:pPr>
        <w:numPr>
          <w:ilvl w:val="0"/>
          <w:numId w:val="45"/>
        </w:numPr>
        <w:rPr>
          <w:lang w:val="en-US" w:eastAsia="zh-CN"/>
        </w:rPr>
      </w:pPr>
      <w:r w:rsidRPr="005D1773">
        <w:rPr>
          <w:bCs/>
          <w:lang w:val="en-US" w:eastAsia="zh-CN"/>
        </w:rPr>
        <w:t>UEQM patterns for Nss=2 are limited to two as:</w:t>
      </w:r>
    </w:p>
    <w:tbl>
      <w:tblPr>
        <w:tblStyle w:val="ad"/>
        <w:tblW w:w="0" w:type="auto"/>
        <w:tblInd w:w="1440" w:type="dxa"/>
        <w:tblLook w:val="04A0" w:firstRow="1" w:lastRow="0" w:firstColumn="1" w:lastColumn="0" w:noHBand="0" w:noVBand="1"/>
      </w:tblPr>
      <w:tblGrid>
        <w:gridCol w:w="1518"/>
        <w:gridCol w:w="1518"/>
      </w:tblGrid>
      <w:tr w:rsidR="005D1773" w14:paraId="6080C869" w14:textId="77777777" w:rsidTr="004E24FB">
        <w:trPr>
          <w:trHeight w:val="263"/>
        </w:trPr>
        <w:tc>
          <w:tcPr>
            <w:tcW w:w="1518" w:type="dxa"/>
          </w:tcPr>
          <w:p w14:paraId="10FA6B43" w14:textId="77777777" w:rsidR="005D1773" w:rsidRDefault="005D1773" w:rsidP="005D1773">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71F1B384" w14:textId="77777777" w:rsidR="005D1773" w:rsidRDefault="005D1773" w:rsidP="005D1773">
            <w:pPr>
              <w:rPr>
                <w:lang w:eastAsia="zh-CN"/>
              </w:rPr>
            </w:pPr>
            <w:r>
              <w:rPr>
                <w:rFonts w:hint="eastAsia"/>
                <w:lang w:eastAsia="zh-CN"/>
              </w:rPr>
              <w:t>2</w:t>
            </w:r>
            <w:r w:rsidRPr="00B533B4">
              <w:rPr>
                <w:vertAlign w:val="superscript"/>
                <w:lang w:eastAsia="zh-CN"/>
              </w:rPr>
              <w:t>nd</w:t>
            </w:r>
            <w:r>
              <w:rPr>
                <w:lang w:eastAsia="zh-CN"/>
              </w:rPr>
              <w:t xml:space="preserve"> SS</w:t>
            </w:r>
          </w:p>
        </w:tc>
      </w:tr>
      <w:tr w:rsidR="005D1773" w14:paraId="3DF2BF06" w14:textId="77777777" w:rsidTr="004E24FB">
        <w:trPr>
          <w:trHeight w:val="263"/>
        </w:trPr>
        <w:tc>
          <w:tcPr>
            <w:tcW w:w="1518" w:type="dxa"/>
          </w:tcPr>
          <w:p w14:paraId="47954EEB" w14:textId="77777777" w:rsidR="005D1773" w:rsidRDefault="005D1773" w:rsidP="004E24FB">
            <w:pPr>
              <w:rPr>
                <w:lang w:eastAsia="zh-CN"/>
              </w:rPr>
            </w:pPr>
            <w:r>
              <w:rPr>
                <w:rFonts w:hint="eastAsia"/>
                <w:lang w:eastAsia="zh-CN"/>
              </w:rPr>
              <w:t>M</w:t>
            </w:r>
          </w:p>
        </w:tc>
        <w:tc>
          <w:tcPr>
            <w:tcW w:w="1518" w:type="dxa"/>
          </w:tcPr>
          <w:p w14:paraId="460160FE" w14:textId="77777777" w:rsidR="005D1773" w:rsidRDefault="005D1773" w:rsidP="004E24FB">
            <w:pPr>
              <w:rPr>
                <w:lang w:eastAsia="zh-CN"/>
              </w:rPr>
            </w:pPr>
            <w:r>
              <w:rPr>
                <w:rFonts w:hint="eastAsia"/>
                <w:lang w:eastAsia="zh-CN"/>
              </w:rPr>
              <w:t>M</w:t>
            </w:r>
            <w:r>
              <w:rPr>
                <w:lang w:eastAsia="zh-CN"/>
              </w:rPr>
              <w:t>-1</w:t>
            </w:r>
          </w:p>
        </w:tc>
      </w:tr>
      <w:tr w:rsidR="005D1773" w14:paraId="439A7828" w14:textId="77777777" w:rsidTr="004E24FB">
        <w:trPr>
          <w:trHeight w:val="249"/>
        </w:trPr>
        <w:tc>
          <w:tcPr>
            <w:tcW w:w="1518" w:type="dxa"/>
          </w:tcPr>
          <w:p w14:paraId="24971F59" w14:textId="77777777" w:rsidR="005D1773" w:rsidRDefault="005D1773" w:rsidP="004E24FB">
            <w:r>
              <w:rPr>
                <w:rFonts w:hint="eastAsia"/>
                <w:lang w:eastAsia="zh-CN"/>
              </w:rPr>
              <w:t>M</w:t>
            </w:r>
          </w:p>
        </w:tc>
        <w:tc>
          <w:tcPr>
            <w:tcW w:w="1518" w:type="dxa"/>
          </w:tcPr>
          <w:p w14:paraId="549A6ED3" w14:textId="77777777" w:rsidR="005D1773" w:rsidRDefault="005D1773" w:rsidP="004E24FB">
            <w:r>
              <w:rPr>
                <w:rFonts w:hint="eastAsia"/>
                <w:lang w:eastAsia="zh-CN"/>
              </w:rPr>
              <w:t>M</w:t>
            </w:r>
            <w:r>
              <w:rPr>
                <w:lang w:eastAsia="zh-CN"/>
              </w:rPr>
              <w:t>-2</w:t>
            </w:r>
          </w:p>
        </w:tc>
      </w:tr>
    </w:tbl>
    <w:p w14:paraId="180078C4" w14:textId="77777777" w:rsidR="005D1773" w:rsidRPr="005D1773" w:rsidRDefault="005D1773" w:rsidP="005D1773">
      <w:pPr>
        <w:ind w:left="720"/>
        <w:rPr>
          <w:lang w:val="en-US" w:eastAsia="zh-CN"/>
        </w:rPr>
      </w:pPr>
      <w:r w:rsidRPr="005D1773">
        <w:rPr>
          <w:lang w:val="en-US" w:eastAsia="zh-CN"/>
        </w:rPr>
        <w:t xml:space="preserve">Note: M is the </w:t>
      </w:r>
      <w:r w:rsidRPr="005D1773">
        <w:rPr>
          <w:u w:val="single"/>
          <w:lang w:val="en-US" w:eastAsia="zh-CN"/>
        </w:rPr>
        <w:t>constellation</w:t>
      </w:r>
      <w:r w:rsidRPr="005D1773">
        <w:rPr>
          <w:lang w:val="en-US" w:eastAsia="zh-CN"/>
        </w:rPr>
        <w:t xml:space="preserve"> index; M-1 refers to the </w:t>
      </w:r>
      <w:r w:rsidRPr="005D1773">
        <w:rPr>
          <w:u w:val="single"/>
          <w:lang w:val="en-US" w:eastAsia="zh-CN"/>
        </w:rPr>
        <w:t>constellation</w:t>
      </w:r>
      <w:r w:rsidRPr="005D1773">
        <w:rPr>
          <w:lang w:val="en-US" w:eastAsia="zh-CN"/>
        </w:rPr>
        <w:t xml:space="preserve"> that is one order lower than M; M-2 refers to the </w:t>
      </w:r>
      <w:r w:rsidRPr="005D1773">
        <w:rPr>
          <w:u w:val="single"/>
          <w:lang w:val="en-US" w:eastAsia="zh-CN"/>
        </w:rPr>
        <w:t>constellation</w:t>
      </w:r>
      <w:r w:rsidRPr="005D1773">
        <w:rPr>
          <w:lang w:val="en-US" w:eastAsia="zh-CN"/>
        </w:rPr>
        <w:t xml:space="preserve"> that is two orders lower than M.</w:t>
      </w:r>
    </w:p>
    <w:p w14:paraId="6525AFB2" w14:textId="77777777" w:rsidR="007A1B70" w:rsidRDefault="007A1B70" w:rsidP="007A1B70">
      <w:pPr>
        <w:ind w:left="720"/>
        <w:rPr>
          <w:lang w:eastAsia="zh-CN"/>
        </w:rPr>
      </w:pPr>
      <w:r>
        <w:rPr>
          <w:lang w:eastAsia="zh-CN"/>
        </w:rPr>
        <w:t>[Motion #52</w:t>
      </w:r>
      <w:ins w:id="112" w:author="Yujian (Ross Yu)" w:date="2024-11-16T06:38:00Z">
        <w:r w:rsidR="007F7B1A">
          <w:rPr>
            <w:lang w:eastAsia="zh-CN"/>
          </w:rPr>
          <w:t>,</w:t>
        </w:r>
      </w:ins>
      <w:r>
        <w:rPr>
          <w:lang w:eastAsia="zh-CN"/>
        </w:rPr>
        <w:t xml:space="preserve"> [1] and [159]]</w:t>
      </w:r>
    </w:p>
    <w:p w14:paraId="71D23E37" w14:textId="77777777" w:rsidR="00FD5574" w:rsidRPr="005D1773" w:rsidRDefault="00FD5574" w:rsidP="00E14F98">
      <w:pPr>
        <w:ind w:left="720"/>
        <w:rPr>
          <w:lang w:val="en-US" w:eastAsia="zh-CN"/>
        </w:rPr>
      </w:pPr>
    </w:p>
    <w:p w14:paraId="29A9BC2B" w14:textId="77777777" w:rsidR="00B533B4" w:rsidRDefault="00B533B4" w:rsidP="00127AFA">
      <w:pPr>
        <w:ind w:left="720"/>
      </w:pPr>
    </w:p>
    <w:p w14:paraId="6FA47E95" w14:textId="77777777" w:rsidR="00BD2D08" w:rsidRPr="00105686" w:rsidRDefault="005969BC" w:rsidP="005969BC">
      <w:pPr>
        <w:numPr>
          <w:ilvl w:val="0"/>
          <w:numId w:val="36"/>
        </w:numPr>
      </w:pPr>
      <w:r w:rsidRPr="00105686">
        <w:t>Add the following modulation and code rate combinations as the new MCSs for 11bn:</w:t>
      </w:r>
    </w:p>
    <w:p w14:paraId="1499067A" w14:textId="77777777" w:rsidR="00BD2D08" w:rsidRPr="00105686" w:rsidRDefault="005969BC" w:rsidP="005969BC">
      <w:pPr>
        <w:numPr>
          <w:ilvl w:val="1"/>
          <w:numId w:val="36"/>
        </w:numPr>
      </w:pPr>
      <w:r w:rsidRPr="00105686">
        <w:t>Modulations of {QPSK, 16QAM, 256QAM} with code rate R=2/3</w:t>
      </w:r>
    </w:p>
    <w:p w14:paraId="4D9A42F9" w14:textId="77777777" w:rsidR="00BD2D08" w:rsidRPr="00105686" w:rsidRDefault="005969BC" w:rsidP="005969BC">
      <w:pPr>
        <w:numPr>
          <w:ilvl w:val="1"/>
          <w:numId w:val="36"/>
        </w:numPr>
      </w:pPr>
      <w:r w:rsidRPr="00105686">
        <w:t>Modulation of 16QAM with code rate R=5/6</w:t>
      </w:r>
    </w:p>
    <w:p w14:paraId="32081D54" w14:textId="77777777" w:rsidR="001861C5" w:rsidRDefault="00105686" w:rsidP="00127AFA">
      <w:pPr>
        <w:ind w:left="720"/>
        <w:rPr>
          <w:lang w:eastAsia="zh-CN"/>
        </w:rPr>
      </w:pPr>
      <w:r>
        <w:rPr>
          <w:lang w:eastAsia="zh-CN"/>
        </w:rPr>
        <w:t>[Motion #42, [1] and [86]]</w:t>
      </w:r>
    </w:p>
    <w:p w14:paraId="7C59F54E" w14:textId="77777777" w:rsidR="001851C9" w:rsidRDefault="001851C9" w:rsidP="00127AFA">
      <w:pPr>
        <w:ind w:left="720"/>
      </w:pPr>
    </w:p>
    <w:p w14:paraId="2224B0B7" w14:textId="77777777" w:rsidR="005C181E" w:rsidRPr="001851C9" w:rsidRDefault="005C181E" w:rsidP="003807D4">
      <w:pPr>
        <w:numPr>
          <w:ilvl w:val="0"/>
          <w:numId w:val="100"/>
        </w:numPr>
      </w:pPr>
      <w:r w:rsidRPr="001851C9">
        <w:t xml:space="preserve">UHR defines unequal modulation which uses joint LDPC encoding across multiple spatial streams while at least one spatial stream uses a different modulation order compared to the first spatial stream, and is applicable only to non-MU-MIMO beamformed transmissions using 2 to 4 spatial streams in a UHR MU PPDU. </w:t>
      </w:r>
    </w:p>
    <w:p w14:paraId="749C2E39" w14:textId="77777777" w:rsidR="001851C9" w:rsidRDefault="001851C9" w:rsidP="001851C9">
      <w:pPr>
        <w:pStyle w:val="af"/>
        <w:rPr>
          <w:lang w:eastAsia="zh-CN"/>
        </w:rPr>
      </w:pPr>
      <w:r>
        <w:rPr>
          <w:lang w:eastAsia="zh-CN"/>
        </w:rPr>
        <w:t xml:space="preserve">[Motion #117, [1] and [159, </w:t>
      </w:r>
      <w:r w:rsidR="00284536">
        <w:rPr>
          <w:lang w:eastAsia="zh-CN"/>
        </w:rPr>
        <w:t>186</w:t>
      </w:r>
      <w:r w:rsidR="00B20FF5">
        <w:rPr>
          <w:lang w:eastAsia="zh-CN"/>
        </w:rPr>
        <w:t>, 187</w:t>
      </w:r>
      <w:r>
        <w:rPr>
          <w:lang w:eastAsia="zh-CN"/>
        </w:rPr>
        <w:t>]]</w:t>
      </w:r>
    </w:p>
    <w:p w14:paraId="26A6476E" w14:textId="5DA7E867" w:rsidR="001851C9" w:rsidRDefault="001851C9" w:rsidP="00127AFA">
      <w:pPr>
        <w:ind w:left="720"/>
      </w:pPr>
    </w:p>
    <w:p w14:paraId="1BE558A3" w14:textId="77777777" w:rsidR="00C568FD" w:rsidRPr="009C521D" w:rsidRDefault="00C568FD" w:rsidP="009C521D">
      <w:pPr>
        <w:numPr>
          <w:ilvl w:val="0"/>
          <w:numId w:val="176"/>
        </w:numPr>
      </w:pPr>
      <w:r w:rsidRPr="009C521D">
        <w:t>Exclude BPSK from UHR UEQM.</w:t>
      </w:r>
    </w:p>
    <w:p w14:paraId="6019D23B" w14:textId="42061B35" w:rsidR="00386FF3" w:rsidRPr="00035639" w:rsidRDefault="00386FF3" w:rsidP="00386FF3">
      <w:pPr>
        <w:pStyle w:val="af"/>
        <w:rPr>
          <w:lang w:val="en-US" w:eastAsia="zh-CN"/>
        </w:rPr>
      </w:pPr>
      <w:r>
        <w:rPr>
          <w:lang w:eastAsia="zh-CN"/>
        </w:rPr>
        <w:t>[Motion #199, [264] and [2</w:t>
      </w:r>
      <w:r w:rsidR="00466039">
        <w:rPr>
          <w:lang w:eastAsia="zh-CN"/>
        </w:rPr>
        <w:t>67, 268</w:t>
      </w:r>
      <w:r>
        <w:rPr>
          <w:lang w:eastAsia="zh-CN"/>
        </w:rPr>
        <w:t>]]</w:t>
      </w:r>
    </w:p>
    <w:p w14:paraId="0D8B9E13" w14:textId="3DB629E1" w:rsidR="009C521D" w:rsidRDefault="009C521D" w:rsidP="00127AFA">
      <w:pPr>
        <w:ind w:left="720"/>
      </w:pPr>
    </w:p>
    <w:p w14:paraId="06D35FFC" w14:textId="7B8B69F4" w:rsidR="00C568FD" w:rsidRPr="00466039" w:rsidRDefault="00C568FD" w:rsidP="00466039">
      <w:pPr>
        <w:numPr>
          <w:ilvl w:val="0"/>
          <w:numId w:val="177"/>
        </w:numPr>
      </w:pPr>
      <w:r w:rsidRPr="00466039">
        <w:t xml:space="preserve">Include </w:t>
      </w:r>
      <w:del w:id="113" w:author="Yujian (Ross Yu)" w:date="2025-01-16T08:56:00Z">
        <w:r w:rsidRPr="00466039" w:rsidDel="005D2891">
          <w:delText xml:space="preserve">4K </w:delText>
        </w:r>
      </w:del>
      <w:ins w:id="114" w:author="Yujian (Ross Yu)" w:date="2025-01-16T08:56:00Z">
        <w:r w:rsidR="005D2891" w:rsidRPr="00466039">
          <w:t>4</w:t>
        </w:r>
        <w:r w:rsidR="005D2891">
          <w:t>096-</w:t>
        </w:r>
      </w:ins>
      <w:r w:rsidRPr="00466039">
        <w:t>QAM in UHR UEQM.</w:t>
      </w:r>
    </w:p>
    <w:p w14:paraId="3D2B0F7E" w14:textId="52086C1F" w:rsidR="00466039" w:rsidRPr="00035639" w:rsidRDefault="00466039" w:rsidP="00466039">
      <w:pPr>
        <w:pStyle w:val="af"/>
        <w:rPr>
          <w:lang w:val="en-US" w:eastAsia="zh-CN"/>
        </w:rPr>
      </w:pPr>
      <w:r>
        <w:rPr>
          <w:lang w:eastAsia="zh-CN"/>
        </w:rPr>
        <w:t>[Motion #200, [264] and [267]]</w:t>
      </w:r>
    </w:p>
    <w:p w14:paraId="10717A1A" w14:textId="414C80F8" w:rsidR="00466039" w:rsidRDefault="00466039" w:rsidP="00127AFA">
      <w:pPr>
        <w:ind w:left="720"/>
      </w:pPr>
    </w:p>
    <w:p w14:paraId="4CA02788" w14:textId="77777777" w:rsidR="00E459AC" w:rsidRPr="00664287" w:rsidRDefault="00E459AC" w:rsidP="00E93A08">
      <w:pPr>
        <w:numPr>
          <w:ilvl w:val="0"/>
          <w:numId w:val="185"/>
        </w:numPr>
      </w:pPr>
      <w:r w:rsidRPr="00664287">
        <w:t xml:space="preserve">Mandatory support MCSs of QPSK with code rate 2/3; 16QAM with code rate 2/3; 16QAM with code rate 5/6; 256QAM with code rate 2/3. </w:t>
      </w:r>
    </w:p>
    <w:p w14:paraId="37195862" w14:textId="77777777" w:rsidR="00E459AC" w:rsidRPr="00664287" w:rsidRDefault="00E459AC" w:rsidP="00E93A08">
      <w:pPr>
        <w:numPr>
          <w:ilvl w:val="1"/>
          <w:numId w:val="185"/>
        </w:numPr>
      </w:pPr>
      <w:r w:rsidRPr="00664287">
        <w:t xml:space="preserve">Support for 256QAM with code rate 2/3 for 20MHz only devices is TBD. </w:t>
      </w:r>
    </w:p>
    <w:p w14:paraId="6260887B" w14:textId="77777777" w:rsidR="00E459AC" w:rsidRPr="00664287" w:rsidRDefault="00E459AC" w:rsidP="00E459AC">
      <w:pPr>
        <w:ind w:firstLine="576"/>
      </w:pPr>
      <w:r>
        <w:rPr>
          <w:lang w:eastAsia="zh-CN"/>
        </w:rPr>
        <w:t>[Motion #216, [264] and [274, 275]]</w:t>
      </w:r>
    </w:p>
    <w:p w14:paraId="540F1137" w14:textId="77777777" w:rsidR="001861C5" w:rsidRDefault="001861C5" w:rsidP="001861C5">
      <w:pPr>
        <w:pStyle w:val="3"/>
        <w:rPr>
          <w:lang w:val="en-US" w:eastAsia="zh-CN"/>
        </w:rPr>
      </w:pPr>
      <w:bookmarkStart w:id="115" w:name="_Toc188093118"/>
      <w:r>
        <w:rPr>
          <w:lang w:val="en-US" w:eastAsia="zh-CN"/>
        </w:rPr>
        <w:t>Signaling</w:t>
      </w:r>
      <w:bookmarkEnd w:id="115"/>
    </w:p>
    <w:p w14:paraId="6114450B" w14:textId="77777777" w:rsidR="00BD2D08" w:rsidRPr="00E72D50" w:rsidRDefault="005969BC" w:rsidP="005969BC">
      <w:pPr>
        <w:numPr>
          <w:ilvl w:val="0"/>
          <w:numId w:val="35"/>
        </w:numPr>
      </w:pPr>
      <w:r w:rsidRPr="001861C5">
        <w:rPr>
          <w:bCs/>
        </w:rPr>
        <w:t>For a (non-ELR) UHR MU PPDU, there exists a 1-bit EQM/UEQM indication in a User field for non-MU-MIMO in the UHR-SIG field.</w:t>
      </w:r>
    </w:p>
    <w:p w14:paraId="61A99D92" w14:textId="77777777" w:rsidR="00E72D50" w:rsidRDefault="00E72D50" w:rsidP="00E72D50">
      <w:pPr>
        <w:pStyle w:val="af"/>
        <w:rPr>
          <w:lang w:eastAsia="zh-CN"/>
        </w:rPr>
      </w:pPr>
      <w:r>
        <w:rPr>
          <w:lang w:eastAsia="zh-CN"/>
        </w:rPr>
        <w:t>[Motion #40, [1] and [91]]</w:t>
      </w:r>
    </w:p>
    <w:p w14:paraId="430EDD6E" w14:textId="77777777" w:rsidR="00E72D50" w:rsidRPr="001861C5" w:rsidRDefault="00E72D50" w:rsidP="00E72D50">
      <w:pPr>
        <w:ind w:left="720"/>
      </w:pPr>
    </w:p>
    <w:p w14:paraId="2C519450" w14:textId="77777777" w:rsidR="00FF699C" w:rsidRPr="00CB75CB" w:rsidRDefault="00FF699C" w:rsidP="003807D4">
      <w:pPr>
        <w:numPr>
          <w:ilvl w:val="0"/>
          <w:numId w:val="68"/>
        </w:numPr>
      </w:pPr>
      <w:r w:rsidRPr="00CB75CB">
        <w:rPr>
          <w:bCs/>
        </w:rPr>
        <w:t>For a (non-ELR) UHR MU PPDU, when EQM/UEQM indicates UEQM in a User field for non-MU-MIMO, there exists a MCS field, a NSS field and a 2 bit field indicating UEQM patterns.</w:t>
      </w:r>
    </w:p>
    <w:p w14:paraId="50B38240" w14:textId="77777777" w:rsidR="00CB75CB" w:rsidRDefault="00CB75CB" w:rsidP="006E74B7">
      <w:pPr>
        <w:pStyle w:val="af"/>
        <w:rPr>
          <w:lang w:eastAsia="zh-CN"/>
        </w:rPr>
      </w:pPr>
      <w:r>
        <w:rPr>
          <w:lang w:eastAsia="zh-CN"/>
        </w:rPr>
        <w:t>[Motion #84, [1] and [171]]</w:t>
      </w:r>
    </w:p>
    <w:p w14:paraId="1198AC24" w14:textId="3FF4F67A" w:rsidR="001861C5" w:rsidRDefault="001861C5" w:rsidP="00127AFA">
      <w:pPr>
        <w:ind w:left="720"/>
      </w:pPr>
    </w:p>
    <w:p w14:paraId="2756E846" w14:textId="77777777" w:rsidR="009F7A3E" w:rsidRPr="009F7A3E" w:rsidRDefault="009F7A3E" w:rsidP="009F7A3E">
      <w:pPr>
        <w:pStyle w:val="3"/>
        <w:rPr>
          <w:rFonts w:hint="eastAsia"/>
          <w:lang w:val="en-US" w:eastAsia="zh-CN"/>
        </w:rPr>
      </w:pPr>
      <w:bookmarkStart w:id="116" w:name="_Toc188093119"/>
      <w:r w:rsidRPr="009F7A3E">
        <w:rPr>
          <w:lang w:val="en-US" w:eastAsia="zh-CN"/>
        </w:rPr>
        <w:t>Segment Parser</w:t>
      </w:r>
      <w:bookmarkEnd w:id="116"/>
    </w:p>
    <w:p w14:paraId="4C19989A" w14:textId="77777777" w:rsidR="009F7A3E" w:rsidRPr="009F7A3E" w:rsidRDefault="009F7A3E" w:rsidP="009F7A3E">
      <w:pPr>
        <w:numPr>
          <w:ilvl w:val="0"/>
          <w:numId w:val="178"/>
        </w:numPr>
      </w:pPr>
      <w:r w:rsidRPr="009F7A3E">
        <w:t>Reuse HT stream parser for UHR UEQM with the following restrictions and extension</w:t>
      </w:r>
    </w:p>
    <w:p w14:paraId="35A868BF" w14:textId="162E9D79"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r>
          <w:rPr>
            <w:rFonts w:ascii="Cambria Math" w:hAnsi="Cambria Math"/>
          </w:rPr>
          <m:t>≤4</m:t>
        </m:r>
      </m:oMath>
      <w:r w:rsidR="00C568FD" w:rsidRPr="009F7A3E">
        <w:t xml:space="preserve"> </w:t>
      </w:r>
    </w:p>
    <w:p w14:paraId="18C736AA" w14:textId="3659E638"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BPSCS</m:t>
            </m:r>
          </m:sub>
        </m:sSub>
        <m:d>
          <m:dPr>
            <m:ctrlPr>
              <w:rPr>
                <w:rFonts w:ascii="Cambria Math" w:hAnsi="Cambria Math"/>
                <w:i/>
                <w:iCs/>
              </w:rPr>
            </m:ctrlPr>
          </m:dPr>
          <m:e>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e>
        </m:d>
        <m:r>
          <w:rPr>
            <w:rFonts w:ascii="Cambria Math" w:hAnsi="Cambria Math"/>
          </w:rPr>
          <m:t>≤12</m:t>
        </m:r>
      </m:oMath>
      <w:r w:rsidR="00C568FD" w:rsidRPr="009F7A3E">
        <w:t xml:space="preserve">, for </w:t>
      </w:r>
      <m:oMath>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r>
          <w:rPr>
            <w:rFonts w:ascii="Cambria Math" w:hAnsi="Cambria Math"/>
          </w:rPr>
          <m:t>=1,2,…,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oMath>
    </w:p>
    <w:p w14:paraId="2D88D1FB" w14:textId="77777777" w:rsidR="00C568FD" w:rsidRPr="009F7A3E" w:rsidRDefault="00C568FD" w:rsidP="009F7A3E">
      <w:pPr>
        <w:numPr>
          <w:ilvl w:val="1"/>
          <w:numId w:val="178"/>
        </w:numPr>
      </w:pPr>
      <w:r w:rsidRPr="009F7A3E">
        <w:t>The encoder type is LDPC</w:t>
      </w:r>
    </w:p>
    <w:p w14:paraId="1A114E41" w14:textId="076956F5" w:rsidR="009F7A3E" w:rsidRPr="00035639" w:rsidRDefault="009F7A3E" w:rsidP="009F7A3E">
      <w:pPr>
        <w:pStyle w:val="af"/>
        <w:rPr>
          <w:lang w:val="en-US" w:eastAsia="zh-CN"/>
        </w:rPr>
      </w:pPr>
      <w:r>
        <w:rPr>
          <w:lang w:eastAsia="zh-CN"/>
        </w:rPr>
        <w:t>[Motion #201, [264] and [267, 269]]</w:t>
      </w:r>
    </w:p>
    <w:p w14:paraId="33A076B8" w14:textId="77777777" w:rsidR="009F7A3E" w:rsidRPr="009F7A3E" w:rsidRDefault="009F7A3E" w:rsidP="00127AFA">
      <w:pPr>
        <w:ind w:left="720"/>
      </w:pPr>
    </w:p>
    <w:p w14:paraId="2910A138" w14:textId="77777777" w:rsidR="00C12E01" w:rsidRPr="00127AFA" w:rsidRDefault="00C12E01" w:rsidP="000840D0"/>
    <w:p w14:paraId="7E05A766" w14:textId="77777777" w:rsidR="007E4952" w:rsidRPr="00D23228" w:rsidRDefault="00D7715E" w:rsidP="007E4952">
      <w:pPr>
        <w:pStyle w:val="2"/>
        <w:rPr>
          <w:u w:val="none"/>
        </w:rPr>
      </w:pPr>
      <w:bookmarkStart w:id="117" w:name="_Toc188093120"/>
      <w:r>
        <w:rPr>
          <w:rFonts w:hint="eastAsia"/>
          <w:u w:val="none"/>
          <w:lang w:eastAsia="zh-CN"/>
        </w:rPr>
        <w:t>E</w:t>
      </w:r>
      <w:r>
        <w:rPr>
          <w:u w:val="none"/>
          <w:lang w:eastAsia="zh-CN"/>
        </w:rPr>
        <w:t>nhanced long range extension</w:t>
      </w:r>
      <w:bookmarkEnd w:id="117"/>
    </w:p>
    <w:p w14:paraId="39F3EDE4" w14:textId="77777777" w:rsidR="00E03878" w:rsidRDefault="00E03878" w:rsidP="00E03878">
      <w:pPr>
        <w:ind w:left="720"/>
        <w:rPr>
          <w:bCs/>
        </w:rPr>
      </w:pPr>
    </w:p>
    <w:p w14:paraId="5DFA04CA" w14:textId="77777777" w:rsidR="00DA76DC" w:rsidRDefault="00DA76DC" w:rsidP="00DA76DC">
      <w:pPr>
        <w:pStyle w:val="3"/>
        <w:rPr>
          <w:lang w:val="en-US" w:eastAsia="zh-CN"/>
        </w:rPr>
      </w:pPr>
      <w:bookmarkStart w:id="118" w:name="_Toc188093121"/>
      <w:r>
        <w:rPr>
          <w:rFonts w:hint="eastAsia"/>
          <w:lang w:val="en-US" w:eastAsia="zh-CN"/>
        </w:rPr>
        <w:t>G</w:t>
      </w:r>
      <w:r>
        <w:rPr>
          <w:lang w:val="en-US" w:eastAsia="zh-CN"/>
        </w:rPr>
        <w:t>eneral</w:t>
      </w:r>
      <w:bookmarkEnd w:id="118"/>
    </w:p>
    <w:p w14:paraId="5B96A5BA" w14:textId="77777777" w:rsidR="007E4952" w:rsidRDefault="002C0B1A" w:rsidP="005969BC">
      <w:pPr>
        <w:numPr>
          <w:ilvl w:val="0"/>
          <w:numId w:val="22"/>
        </w:numPr>
        <w:rPr>
          <w:bCs/>
        </w:rPr>
      </w:pPr>
      <w:r>
        <w:rPr>
          <w:bCs/>
        </w:rPr>
        <w:t>TGbn</w:t>
      </w:r>
      <w:r w:rsidR="009175A4">
        <w:rPr>
          <w:bCs/>
        </w:rPr>
        <w:t xml:space="preserve"> d</w:t>
      </w:r>
      <w:r w:rsidR="00D7715E" w:rsidRPr="00D7715E">
        <w:rPr>
          <w:bCs/>
        </w:rPr>
        <w:t>efine</w:t>
      </w:r>
      <w:r w:rsidR="009175A4">
        <w:rPr>
          <w:bCs/>
        </w:rPr>
        <w:t>s</w:t>
      </w:r>
      <w:r w:rsidR="00D7715E" w:rsidRPr="00D7715E">
        <w:rPr>
          <w:bCs/>
        </w:rPr>
        <w:t xml:space="preserve"> Enhanced Long Range (ELR) PPDU and potentially other Range Extension mechanisms.</w:t>
      </w:r>
    </w:p>
    <w:p w14:paraId="3D60C370" w14:textId="77777777" w:rsidR="00D7715E" w:rsidRDefault="00D7715E" w:rsidP="00D7715E">
      <w:pPr>
        <w:pStyle w:val="af"/>
        <w:rPr>
          <w:lang w:eastAsia="zh-CN"/>
        </w:rPr>
      </w:pPr>
      <w:r>
        <w:rPr>
          <w:lang w:eastAsia="zh-CN"/>
        </w:rPr>
        <w:t>[Motion #2</w:t>
      </w:r>
      <w:r w:rsidR="009175A4">
        <w:rPr>
          <w:lang w:eastAsia="zh-CN"/>
        </w:rPr>
        <w:t>4</w:t>
      </w:r>
      <w:r>
        <w:rPr>
          <w:lang w:eastAsia="zh-CN"/>
        </w:rPr>
        <w:t>, [1] and [</w:t>
      </w:r>
      <w:r w:rsidR="009175A4">
        <w:rPr>
          <w:lang w:eastAsia="zh-CN"/>
        </w:rPr>
        <w:t>40</w:t>
      </w:r>
      <w:r>
        <w:rPr>
          <w:lang w:eastAsia="zh-CN"/>
        </w:rPr>
        <w:t>]]</w:t>
      </w:r>
    </w:p>
    <w:p w14:paraId="4436649F" w14:textId="77777777" w:rsidR="00DD2CDF" w:rsidRDefault="00DD2CDF" w:rsidP="00D7715E">
      <w:pPr>
        <w:pStyle w:val="af"/>
        <w:rPr>
          <w:lang w:eastAsia="zh-CN"/>
        </w:rPr>
      </w:pPr>
    </w:p>
    <w:p w14:paraId="75BF05CB" w14:textId="77777777" w:rsidR="00FF699C" w:rsidRPr="00DD2CDF" w:rsidRDefault="00FF699C" w:rsidP="003807D4">
      <w:pPr>
        <w:pStyle w:val="af"/>
        <w:numPr>
          <w:ilvl w:val="0"/>
          <w:numId w:val="57"/>
        </w:numPr>
        <w:rPr>
          <w:lang w:val="en-US" w:eastAsia="zh-CN"/>
        </w:rPr>
      </w:pPr>
      <w:r w:rsidRPr="00DD2CDF">
        <w:rPr>
          <w:bCs/>
          <w:lang w:val="en-US" w:eastAsia="zh-CN"/>
        </w:rPr>
        <w:t xml:space="preserve">Define an </w:t>
      </w:r>
      <w:del w:id="119" w:author="Yujian (Ross Yu)" w:date="2024-11-16T09:49:00Z">
        <w:r w:rsidRPr="00DD2CDF" w:rsidDel="00DD2CDF">
          <w:rPr>
            <w:bCs/>
            <w:lang w:val="en-US" w:eastAsia="zh-CN"/>
          </w:rPr>
          <w:delText>enhanced long range (</w:delText>
        </w:r>
      </w:del>
      <w:r w:rsidRPr="00DD2CDF">
        <w:rPr>
          <w:bCs/>
          <w:lang w:val="en-US" w:eastAsia="zh-CN"/>
        </w:rPr>
        <w:t>ELR</w:t>
      </w:r>
      <w:del w:id="120" w:author="Yujian (Ross Yu)" w:date="2024-11-16T09:49:00Z">
        <w:r w:rsidRPr="00DD2CDF" w:rsidDel="00DD2CDF">
          <w:rPr>
            <w:bCs/>
            <w:lang w:val="en-US" w:eastAsia="zh-CN"/>
          </w:rPr>
          <w:delText>)</w:delText>
        </w:r>
      </w:del>
      <w:r w:rsidRPr="00DD2CDF">
        <w:rPr>
          <w:bCs/>
          <w:lang w:val="en-US" w:eastAsia="zh-CN"/>
        </w:rPr>
        <w:t xml:space="preserve"> PPDU in IEEE 802.11bn with the following targets</w:t>
      </w:r>
    </w:p>
    <w:p w14:paraId="3C4E3B60" w14:textId="77777777" w:rsidR="00FF699C" w:rsidRPr="00DD2CDF" w:rsidRDefault="00FF699C" w:rsidP="003807D4">
      <w:pPr>
        <w:pStyle w:val="af"/>
        <w:numPr>
          <w:ilvl w:val="1"/>
          <w:numId w:val="57"/>
        </w:numPr>
        <w:rPr>
          <w:lang w:val="en-US" w:eastAsia="zh-CN"/>
        </w:rPr>
      </w:pPr>
      <w:r w:rsidRPr="00DD2CDF">
        <w:rPr>
          <w:lang w:val="en-US" w:eastAsia="zh-CN"/>
        </w:rPr>
        <w:lastRenderedPageBreak/>
        <w:t>Downlink and Uplink in 2.4 GHz (within BSS range with 11b beacon)</w:t>
      </w:r>
    </w:p>
    <w:p w14:paraId="2048AAD1" w14:textId="77777777" w:rsidR="00FF699C" w:rsidRPr="00DD2CDF" w:rsidRDefault="00FF699C" w:rsidP="003807D4">
      <w:pPr>
        <w:pStyle w:val="af"/>
        <w:numPr>
          <w:ilvl w:val="1"/>
          <w:numId w:val="57"/>
        </w:numPr>
        <w:rPr>
          <w:lang w:val="en-US" w:eastAsia="zh-CN"/>
        </w:rPr>
      </w:pPr>
      <w:r w:rsidRPr="00DD2CDF">
        <w:rPr>
          <w:lang w:val="en-US" w:eastAsia="zh-CN"/>
        </w:rPr>
        <w:t>Uplink only in 5 GHz and 6 GHz bands</w:t>
      </w:r>
    </w:p>
    <w:p w14:paraId="1ECDDEB5" w14:textId="77777777" w:rsidR="00FF699C" w:rsidRPr="00DD2CDF" w:rsidRDefault="00FF699C" w:rsidP="003807D4">
      <w:pPr>
        <w:pStyle w:val="af"/>
        <w:numPr>
          <w:ilvl w:val="1"/>
          <w:numId w:val="57"/>
        </w:numPr>
        <w:rPr>
          <w:lang w:val="en-US" w:eastAsia="zh-CN"/>
        </w:rPr>
      </w:pPr>
      <w:r w:rsidRPr="00DD2CDF">
        <w:rPr>
          <w:lang w:val="en-US" w:eastAsia="zh-CN"/>
        </w:rPr>
        <w:t>Minimum data rate is greater than or equal to 1.5 Mbps</w:t>
      </w:r>
    </w:p>
    <w:p w14:paraId="5AE583DE" w14:textId="77777777" w:rsidR="00DD2CDF" w:rsidRDefault="00DD2CDF" w:rsidP="003807D4">
      <w:pPr>
        <w:pStyle w:val="af"/>
        <w:numPr>
          <w:ilvl w:val="0"/>
          <w:numId w:val="57"/>
        </w:numPr>
        <w:rPr>
          <w:lang w:eastAsia="zh-CN"/>
        </w:rPr>
      </w:pPr>
      <w:r>
        <w:rPr>
          <w:lang w:eastAsia="zh-CN"/>
        </w:rPr>
        <w:t>[Motion #74, [1] and [168]]</w:t>
      </w:r>
    </w:p>
    <w:p w14:paraId="3200CBBE" w14:textId="77777777" w:rsidR="00DD2CDF" w:rsidRDefault="00DD2CDF" w:rsidP="00D7715E">
      <w:pPr>
        <w:pStyle w:val="af"/>
        <w:rPr>
          <w:lang w:val="en-US" w:eastAsia="zh-CN"/>
        </w:rPr>
      </w:pPr>
    </w:p>
    <w:p w14:paraId="639507AC" w14:textId="77777777" w:rsidR="00FF699C" w:rsidRPr="006E74B7" w:rsidRDefault="00FF699C" w:rsidP="003807D4">
      <w:pPr>
        <w:pStyle w:val="af"/>
        <w:numPr>
          <w:ilvl w:val="0"/>
          <w:numId w:val="76"/>
        </w:numPr>
        <w:rPr>
          <w:lang w:val="en-US" w:eastAsia="zh-CN"/>
        </w:rPr>
      </w:pPr>
      <w:r w:rsidRPr="006E74B7">
        <w:rPr>
          <w:lang w:val="en-US" w:eastAsia="zh-CN"/>
        </w:rPr>
        <w:t xml:space="preserve">The BW of ELR PPDU is 20MHz and one Spatial stream is used for ELR transmission. </w:t>
      </w:r>
    </w:p>
    <w:p w14:paraId="67542E8B" w14:textId="77777777" w:rsidR="006E74B7" w:rsidRPr="006E74B7" w:rsidRDefault="006E74B7" w:rsidP="00D7715E">
      <w:pPr>
        <w:pStyle w:val="af"/>
        <w:rPr>
          <w:lang w:val="en-US" w:eastAsia="zh-CN"/>
        </w:rPr>
      </w:pPr>
      <w:r>
        <w:rPr>
          <w:lang w:eastAsia="zh-CN"/>
        </w:rPr>
        <w:t>[Motion #92, [1] and [175]]</w:t>
      </w:r>
    </w:p>
    <w:p w14:paraId="238A7B44" w14:textId="77777777" w:rsidR="00E7536D" w:rsidRDefault="00E7536D" w:rsidP="00D7715E">
      <w:pPr>
        <w:pStyle w:val="af"/>
      </w:pPr>
    </w:p>
    <w:p w14:paraId="12A7A158" w14:textId="77777777" w:rsidR="00FF699C" w:rsidRPr="00D53C66" w:rsidRDefault="00FF699C" w:rsidP="003807D4">
      <w:pPr>
        <w:pStyle w:val="af"/>
        <w:numPr>
          <w:ilvl w:val="0"/>
          <w:numId w:val="77"/>
        </w:numPr>
      </w:pPr>
      <w:r w:rsidRPr="00D53C66">
        <w:t>In the ELR transmission, a repeating of 52-tone RRU is used in 20MHz.</w:t>
      </w:r>
    </w:p>
    <w:p w14:paraId="43E564F1" w14:textId="77777777" w:rsidR="00FF699C" w:rsidRPr="00D53C66" w:rsidRDefault="00FF699C" w:rsidP="003807D4">
      <w:pPr>
        <w:pStyle w:val="af"/>
        <w:numPr>
          <w:ilvl w:val="1"/>
          <w:numId w:val="77"/>
        </w:numPr>
      </w:pPr>
      <w:r w:rsidRPr="00D53C66">
        <w:t>The same data is repeated in four 52-tone RRUs in 20 MHz.</w:t>
      </w:r>
    </w:p>
    <w:p w14:paraId="525E3F53" w14:textId="77777777" w:rsidR="00FF699C" w:rsidRPr="00D53C66" w:rsidRDefault="00FF699C" w:rsidP="003807D4">
      <w:pPr>
        <w:pStyle w:val="af"/>
        <w:numPr>
          <w:ilvl w:val="1"/>
          <w:numId w:val="77"/>
        </w:numPr>
      </w:pPr>
      <w:r w:rsidRPr="00D53C66">
        <w:t xml:space="preserve">The subcarrier allocation of 52-tone RRU equals the 52-tone RU defined in 11be. </w:t>
      </w:r>
    </w:p>
    <w:p w14:paraId="04B041D3" w14:textId="77777777" w:rsidR="006327FD" w:rsidRPr="006E74B7" w:rsidRDefault="006327FD" w:rsidP="006327FD">
      <w:pPr>
        <w:pStyle w:val="af"/>
        <w:rPr>
          <w:lang w:val="en-US" w:eastAsia="zh-CN"/>
        </w:rPr>
      </w:pPr>
      <w:r>
        <w:rPr>
          <w:lang w:eastAsia="zh-CN"/>
        </w:rPr>
        <w:t>[Motion #93, [1] and [175]]</w:t>
      </w:r>
    </w:p>
    <w:p w14:paraId="78D9F9FD" w14:textId="77777777" w:rsidR="00D53C66" w:rsidRDefault="00D53C66" w:rsidP="00D7715E">
      <w:pPr>
        <w:pStyle w:val="af"/>
      </w:pPr>
    </w:p>
    <w:p w14:paraId="5D5863E8" w14:textId="77777777" w:rsidR="003D04AA" w:rsidRPr="00D53C66" w:rsidRDefault="003D04AA" w:rsidP="00D7715E">
      <w:pPr>
        <w:pStyle w:val="af"/>
      </w:pPr>
    </w:p>
    <w:p w14:paraId="22FDA502" w14:textId="77777777" w:rsidR="0053211C" w:rsidRDefault="0053211C" w:rsidP="0053211C">
      <w:pPr>
        <w:pStyle w:val="3"/>
        <w:rPr>
          <w:lang w:val="en-US" w:eastAsia="zh-CN"/>
        </w:rPr>
      </w:pPr>
      <w:bookmarkStart w:id="121" w:name="_Toc188093122"/>
      <w:r w:rsidRPr="0053211C">
        <w:rPr>
          <w:rFonts w:hint="eastAsia"/>
          <w:lang w:val="en-US" w:eastAsia="zh-CN"/>
        </w:rPr>
        <w:t>P</w:t>
      </w:r>
      <w:r w:rsidRPr="0053211C">
        <w:rPr>
          <w:lang w:val="en-US" w:eastAsia="zh-CN"/>
        </w:rPr>
        <w:t>PDU format</w:t>
      </w:r>
      <w:bookmarkEnd w:id="121"/>
    </w:p>
    <w:p w14:paraId="77AFFC83" w14:textId="77777777" w:rsidR="00FF699C" w:rsidRPr="00905DBA" w:rsidRDefault="00FF699C" w:rsidP="003807D4">
      <w:pPr>
        <w:numPr>
          <w:ilvl w:val="0"/>
          <w:numId w:val="65"/>
        </w:numPr>
        <w:rPr>
          <w:lang w:val="en-US" w:eastAsia="zh-CN"/>
        </w:rPr>
      </w:pPr>
      <w:r w:rsidRPr="00905DBA">
        <w:rPr>
          <w:bCs/>
          <w:lang w:val="en-US" w:eastAsia="zh-CN"/>
        </w:rPr>
        <w:t>11bn defines the following PPDU frame format for ELR</w:t>
      </w:r>
    </w:p>
    <w:p w14:paraId="35773609" w14:textId="77777777" w:rsidR="00FF699C" w:rsidRPr="00905DBA" w:rsidRDefault="00FF699C" w:rsidP="003807D4">
      <w:pPr>
        <w:numPr>
          <w:ilvl w:val="1"/>
          <w:numId w:val="65"/>
        </w:numPr>
        <w:rPr>
          <w:lang w:val="en-US" w:eastAsia="zh-CN"/>
        </w:rPr>
      </w:pPr>
      <w:r w:rsidRPr="00905DBA">
        <w:rPr>
          <w:lang w:val="en-US" w:eastAsia="zh-CN"/>
        </w:rPr>
        <w:t>PE TBD</w:t>
      </w:r>
    </w:p>
    <w:p w14:paraId="3960C845" w14:textId="77777777" w:rsidR="0053211C" w:rsidRDefault="002D0C2C" w:rsidP="0053211C">
      <w:pPr>
        <w:rPr>
          <w:lang w:val="en-US" w:eastAsia="zh-CN"/>
        </w:rPr>
      </w:pPr>
      <w:r w:rsidRPr="002D0C2C">
        <w:rPr>
          <w:noProof/>
          <w:lang w:eastAsia="zh-CN"/>
        </w:rPr>
        <mc:AlternateContent>
          <mc:Choice Requires="wpg">
            <w:drawing>
              <wp:inline distT="0" distB="0" distL="0" distR="0" wp14:anchorId="1D2DB170" wp14:editId="7CFCCA5C">
                <wp:extent cx="6418907" cy="416459"/>
                <wp:effectExtent l="0" t="0" r="20320" b="22225"/>
                <wp:docPr id="21" name="Group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418907" cy="416459"/>
                          <a:chOff x="1" y="0"/>
                          <a:chExt cx="7920873" cy="278601"/>
                        </a:xfrm>
                      </wpg:grpSpPr>
                      <wpg:grpSp>
                        <wpg:cNvPr id="22" name="Group 9">
                          <a:extLst/>
                        </wpg:cNvPr>
                        <wpg:cNvGrpSpPr/>
                        <wpg:grpSpPr>
                          <a:xfrm>
                            <a:off x="1" y="0"/>
                            <a:ext cx="7920873" cy="278600"/>
                            <a:chOff x="0" y="0"/>
                            <a:chExt cx="10536705" cy="337253"/>
                          </a:xfrm>
                        </wpg:grpSpPr>
                        <wps:wsp>
                          <wps:cNvPr id="23" name="Rounded Rectangle 56">
                            <a:extLst/>
                          </wps:cNvPr>
                          <wps:cNvSpPr/>
                          <wps:spPr bwMode="auto">
                            <a:xfrm>
                              <a:off x="1707984" y="91"/>
                              <a:ext cx="470243" cy="329127"/>
                            </a:xfrm>
                            <a:prstGeom prst="roundRect">
                              <a:avLst/>
                            </a:prstGeom>
                            <a:noFill/>
                            <a:ln w="12700">
                              <a:solidFill>
                                <a:schemeClr val="tx1"/>
                              </a:solidFill>
                              <a:prstDash val="solid"/>
                            </a:ln>
                          </wps:spPr>
                          <wps:txbx>
                            <w:txbxContent>
                              <w:p w14:paraId="13485338"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 name="Rounded Rectangle 63">
                            <a:extLst/>
                          </wps:cNvPr>
                          <wps:cNvSpPr/>
                          <wps:spPr bwMode="auto">
                            <a:xfrm>
                              <a:off x="2174534" y="0"/>
                              <a:ext cx="472260" cy="329127"/>
                            </a:xfrm>
                            <a:prstGeom prst="roundRect">
                              <a:avLst/>
                            </a:prstGeom>
                            <a:noFill/>
                            <a:ln w="12700">
                              <a:solidFill>
                                <a:schemeClr val="tx1"/>
                              </a:solidFill>
                              <a:prstDash val="solid"/>
                            </a:ln>
                          </wps:spPr>
                          <wps:txbx>
                            <w:txbxContent>
                              <w:p w14:paraId="0A1EC6A7"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 name="Rounded Rectangle 71">
                            <a:extLst/>
                          </wps:cNvPr>
                          <wps:cNvSpPr/>
                          <wps:spPr bwMode="auto">
                            <a:xfrm>
                              <a:off x="8141999" y="90"/>
                              <a:ext cx="2394706" cy="337163"/>
                            </a:xfrm>
                            <a:prstGeom prst="roundRect">
                              <a:avLst/>
                            </a:prstGeom>
                            <a:solidFill>
                              <a:srgbClr val="FFC000"/>
                            </a:solidFill>
                            <a:ln w="12700">
                              <a:solidFill>
                                <a:schemeClr val="tx1"/>
                              </a:solidFill>
                              <a:prstDash val="solid"/>
                            </a:ln>
                          </wps:spPr>
                          <wps:txbx>
                            <w:txbxContent>
                              <w:p w14:paraId="7730144C"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 name="Rounded Rectangle 56">
                            <a:extLst/>
                          </wps:cNvPr>
                          <wps:cNvSpPr/>
                          <wps:spPr bwMode="auto">
                            <a:xfrm>
                              <a:off x="886351" y="91"/>
                              <a:ext cx="819618" cy="332457"/>
                            </a:xfrm>
                            <a:prstGeom prst="roundRect">
                              <a:avLst/>
                            </a:prstGeom>
                            <a:solidFill>
                              <a:schemeClr val="bg1"/>
                            </a:solidFill>
                            <a:ln w="12700">
                              <a:solidFill>
                                <a:schemeClr val="tx1"/>
                              </a:solidFill>
                              <a:prstDash val="solid"/>
                            </a:ln>
                          </wps:spPr>
                          <wps:txbx>
                            <w:txbxContent>
                              <w:p w14:paraId="116026C3"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Rounded Rectangle 56">
                            <a:extLst/>
                          </wps:cNvPr>
                          <wps:cNvSpPr/>
                          <wps:spPr bwMode="auto">
                            <a:xfrm>
                              <a:off x="0" y="91"/>
                              <a:ext cx="879134" cy="332458"/>
                            </a:xfrm>
                            <a:prstGeom prst="roundRect">
                              <a:avLst/>
                            </a:prstGeom>
                            <a:noFill/>
                            <a:ln w="12700">
                              <a:solidFill>
                                <a:schemeClr val="tx1"/>
                              </a:solidFill>
                              <a:prstDash val="solid"/>
                            </a:ln>
                          </wps:spPr>
                          <wps:txbx>
                            <w:txbxContent>
                              <w:p w14:paraId="2C382EFD"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28" name="Rounded Rectangle 68">
                          <a:extLst/>
                        </wps:cNvPr>
                        <wps:cNvSpPr/>
                        <wps:spPr bwMode="auto">
                          <a:xfrm>
                            <a:off x="3266330" y="2323"/>
                            <a:ext cx="417249" cy="271739"/>
                          </a:xfrm>
                          <a:prstGeom prst="roundRect">
                            <a:avLst/>
                          </a:prstGeom>
                          <a:solidFill>
                            <a:schemeClr val="accent2">
                              <a:lumMod val="60000"/>
                              <a:lumOff val="40000"/>
                            </a:schemeClr>
                          </a:solidFill>
                          <a:ln w="12700">
                            <a:solidFill>
                              <a:schemeClr val="tx1"/>
                            </a:solidFill>
                            <a:prstDash val="solid"/>
                          </a:ln>
                        </wps:spPr>
                        <wps:txbx>
                          <w:txbxContent>
                            <w:p w14:paraId="06FB0AD1"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 name="Rounded Rectangle 68">
                          <a:extLst/>
                        </wps:cNvPr>
                        <wps:cNvSpPr/>
                        <wps:spPr bwMode="auto">
                          <a:xfrm>
                            <a:off x="2834028" y="0"/>
                            <a:ext cx="430840" cy="278601"/>
                          </a:xfrm>
                          <a:prstGeom prst="roundRect">
                            <a:avLst/>
                          </a:prstGeom>
                          <a:solidFill>
                            <a:schemeClr val="accent2">
                              <a:lumMod val="60000"/>
                              <a:lumOff val="40000"/>
                            </a:schemeClr>
                          </a:solidFill>
                          <a:ln w="12700">
                            <a:solidFill>
                              <a:schemeClr val="tx1"/>
                            </a:solidFill>
                            <a:prstDash val="solid"/>
                          </a:ln>
                        </wps:spPr>
                        <wps:txbx>
                          <w:txbxContent>
                            <w:p w14:paraId="4BAB13B1"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 name="Rounded Rectangle 63">
                          <a:extLst/>
                        </wps:cNvPr>
                        <wps:cNvSpPr/>
                        <wps:spPr bwMode="auto">
                          <a:xfrm>
                            <a:off x="3683580" y="2434"/>
                            <a:ext cx="479272" cy="271887"/>
                          </a:xfrm>
                          <a:prstGeom prst="roundRect">
                            <a:avLst/>
                          </a:prstGeom>
                          <a:solidFill>
                            <a:srgbClr val="FFC000"/>
                          </a:solidFill>
                          <a:ln w="12700">
                            <a:solidFill>
                              <a:schemeClr val="tx1"/>
                            </a:solidFill>
                            <a:prstDash val="solid"/>
                          </a:ln>
                        </wps:spPr>
                        <wps:txbx>
                          <w:txbxContent>
                            <w:p w14:paraId="37405BFD"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 name="Rounded Rectangle 63">
                          <a:extLst/>
                        </wps:cNvPr>
                        <wps:cNvSpPr/>
                        <wps:spPr bwMode="auto">
                          <a:xfrm>
                            <a:off x="4162852" y="4868"/>
                            <a:ext cx="701770" cy="271887"/>
                          </a:xfrm>
                          <a:prstGeom prst="roundRect">
                            <a:avLst/>
                          </a:prstGeom>
                          <a:solidFill>
                            <a:srgbClr val="FFC000"/>
                          </a:solidFill>
                          <a:ln w="12700">
                            <a:solidFill>
                              <a:schemeClr val="tx1"/>
                            </a:solidFill>
                            <a:prstDash val="solid"/>
                          </a:ln>
                        </wps:spPr>
                        <wps:txbx>
                          <w:txbxContent>
                            <w:p w14:paraId="4D1AFA40"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 name="Rounded Rectangle 63">
                          <a:extLst/>
                        </wps:cNvPr>
                        <wps:cNvSpPr/>
                        <wps:spPr bwMode="auto">
                          <a:xfrm>
                            <a:off x="4864622" y="2432"/>
                            <a:ext cx="1256058" cy="271887"/>
                          </a:xfrm>
                          <a:prstGeom prst="roundRect">
                            <a:avLst/>
                          </a:prstGeom>
                          <a:solidFill>
                            <a:srgbClr val="FFC000"/>
                          </a:solidFill>
                          <a:ln w="12700">
                            <a:solidFill>
                              <a:schemeClr val="tx1"/>
                            </a:solidFill>
                            <a:prstDash val="solid"/>
                          </a:ln>
                        </wps:spPr>
                        <wps:txbx>
                          <w:txbxContent>
                            <w:p w14:paraId="4544326B"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 name="Rounded Rectangle 63">
                          <a:extLst/>
                        </wps:cNvPr>
                        <wps:cNvSpPr/>
                        <wps:spPr bwMode="auto">
                          <a:xfrm>
                            <a:off x="1987310" y="954"/>
                            <a:ext cx="441580" cy="271887"/>
                          </a:xfrm>
                          <a:prstGeom prst="roundRect">
                            <a:avLst/>
                          </a:prstGeom>
                          <a:noFill/>
                          <a:ln w="12700">
                            <a:solidFill>
                              <a:schemeClr val="tx1"/>
                            </a:solidFill>
                            <a:prstDash val="solid"/>
                          </a:ln>
                        </wps:spPr>
                        <wps:txbx>
                          <w:txbxContent>
                            <w:p w14:paraId="4922E2B8"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 name="Rounded Rectangle 63">
                          <a:extLst/>
                        </wps:cNvPr>
                        <wps:cNvSpPr/>
                        <wps:spPr bwMode="auto">
                          <a:xfrm>
                            <a:off x="2423470" y="954"/>
                            <a:ext cx="409096" cy="271887"/>
                          </a:xfrm>
                          <a:prstGeom prst="roundRect">
                            <a:avLst/>
                          </a:prstGeom>
                          <a:noFill/>
                          <a:ln w="12700">
                            <a:solidFill>
                              <a:schemeClr val="tx1"/>
                            </a:solidFill>
                            <a:prstDash val="solid"/>
                          </a:ln>
                        </wps:spPr>
                        <wps:txbx>
                          <w:txbxContent>
                            <w:p w14:paraId="430205EC"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D2DB170" id="Group 8" o:spid="_x0000_s1027" style="width:505.45pt;height:32.8pt;mso-position-horizontal-relative:char;mso-position-vertical-relative:line" coordorigin="" coordsize="79208,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">
                <v:group id="Group 9" o:spid="_x0000_s1028" style="position:absolute;width:79208;height:2786" coordsize="105367,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ounded Rectangle 56" o:spid="_x0000_s1029" style="position:absolute;left:17079;width:4703;height:3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" filled="f" strokecolor="black [3213]" strokeweight="1pt">
                    <v:textbox inset="0,0,0,0">
                      <w:txbxContent>
                        <w:p w14:paraId="13485338"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v:textbox>
                  </v:roundrect>
                  <v:roundrect id="Rounded Rectangle 63" o:spid="_x0000_s1030" style="position:absolute;left:21745;width:4722;height:3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" filled="f" strokecolor="black [3213]" strokeweight="1pt">
                    <v:textbox inset="0,0,0,0">
                      <w:txbxContent>
                        <w:p w14:paraId="0A1EC6A7"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v:textbox>
                  </v:roundrect>
                  <v:roundrect id="Rounded Rectangle 71" o:spid="_x0000_s1031" style="position:absolute;left:81419;width:23948;height:3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" fillcolor="#ffc000" strokecolor="black [3213]" strokeweight="1pt">
                    <v:textbox inset="0,0,0,0">
                      <w:txbxContent>
                        <w:p w14:paraId="7730144C"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v:textbox>
                  </v:roundrect>
                  <v:roundrect id="Rounded Rectangle 56" o:spid="_x0000_s1032" style="position:absolute;left:8863;width:8196;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" fillcolor="white [3212]" strokecolor="black [3213]" strokeweight="1pt">
                    <v:textbox inset="0,0,0,0">
                      <w:txbxContent>
                        <w:p w14:paraId="116026C3"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v:textbox>
                  </v:roundrect>
                  <v:roundrect id="Rounded Rectangle 56" o:spid="_x0000_s1033" style="position:absolute;width:8791;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" filled="f" strokecolor="black [3213]" strokeweight="1pt">
                    <v:textbox inset="0,0,0,0">
                      <w:txbxContent>
                        <w:p w14:paraId="2C382EFD"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v:textbox>
                  </v:roundrect>
                </v:group>
                <v:roundrect id="Rounded Rectangle 68" o:spid="_x0000_s1034" style="position:absolute;left:32663;top:23;width:4172;height:2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" fillcolor="#f4b083 [1941]" strokecolor="black [3213]" strokeweight="1pt">
                  <v:textbox inset="0,0,0,0">
                    <w:txbxContent>
                      <w:p w14:paraId="06FB0AD1"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v:textbox>
                </v:roundrect>
                <v:roundrect id="Rounded Rectangle 68" o:spid="_x0000_s1035" style="position:absolute;left:28340;width:4308;height:2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" fillcolor="#f4b083 [1941]" strokecolor="black [3213]" strokeweight="1pt">
                  <v:textbox inset="0,0,0,0">
                    <w:txbxContent>
                      <w:p w14:paraId="4BAB13B1"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v:textbox>
                </v:roundrect>
                <v:roundrect id="Rounded Rectangle 63" o:spid="_x0000_s1036" style="position:absolute;left:36835;top:24;width:4793;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" fillcolor="#ffc000" strokecolor="black [3213]" strokeweight="1pt">
                  <v:textbox inset="0,0,0,0">
                    <w:txbxContent>
                      <w:p w14:paraId="37405BFD"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v:textbox>
                </v:roundrect>
                <v:roundrect id="Rounded Rectangle 63" o:spid="_x0000_s1037" style="position:absolute;left:41628;top:48;width:7018;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" fillcolor="#ffc000" strokecolor="black [3213]" strokeweight="1pt">
                  <v:textbox inset="0,0,0,0">
                    <w:txbxContent>
                      <w:p w14:paraId="4D1AFA40"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v:textbox>
                </v:roundrect>
                <v:roundrect id="Rounded Rectangle 63" o:spid="_x0000_s1038" style="position:absolute;left:48646;top:24;width:12560;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" fillcolor="#ffc000" strokecolor="black [3213]" strokeweight="1pt">
                  <v:textbox inset="0,0,0,0">
                    <w:txbxContent>
                      <w:p w14:paraId="4544326B"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v:textbox>
                </v:roundrect>
                <v:roundrect id="Rounded Rectangle 63" o:spid="_x0000_s1039" style="position:absolute;left:19873;top:9;width:4415;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" filled="f" strokecolor="black [3213]" strokeweight="1pt">
                  <v:textbox inset="0,0,0,0">
                    <w:txbxContent>
                      <w:p w14:paraId="4922E2B8"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v:textbox>
                </v:roundrect>
                <v:roundrect id="Rounded Rectangle 63" o:spid="_x0000_s1040" style="position:absolute;left:24234;top:9;width:4091;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" filled="f" strokecolor="black [3213]" strokeweight="1pt">
                  <v:textbox inset="0,0,0,0">
                    <w:txbxContent>
                      <w:p w14:paraId="430205EC"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v:textbox>
                </v:roundrect>
                <w10:anchorlock/>
              </v:group>
            </w:pict>
          </mc:Fallback>
        </mc:AlternateContent>
      </w:r>
    </w:p>
    <w:p w14:paraId="50EFC01A" w14:textId="77777777" w:rsidR="00E50055" w:rsidRDefault="00E50055" w:rsidP="00E50055">
      <w:pPr>
        <w:pStyle w:val="af"/>
        <w:rPr>
          <w:lang w:eastAsia="zh-CN"/>
        </w:rPr>
      </w:pPr>
      <w:r>
        <w:rPr>
          <w:lang w:eastAsia="zh-CN"/>
        </w:rPr>
        <w:t>[Motion #81, [1] and [170]]</w:t>
      </w:r>
    </w:p>
    <w:p w14:paraId="18A998C3" w14:textId="77777777" w:rsidR="00E50055" w:rsidRPr="0053211C" w:rsidRDefault="00E50055" w:rsidP="0053211C">
      <w:pPr>
        <w:rPr>
          <w:lang w:val="en-US" w:eastAsia="zh-CN"/>
        </w:rPr>
      </w:pPr>
    </w:p>
    <w:p w14:paraId="3D563939" w14:textId="77777777" w:rsidR="00E90257" w:rsidRDefault="00E90257" w:rsidP="00E90257">
      <w:pPr>
        <w:pStyle w:val="3"/>
        <w:rPr>
          <w:lang w:val="en-US" w:eastAsia="zh-CN"/>
        </w:rPr>
      </w:pPr>
      <w:bookmarkStart w:id="122" w:name="_Toc188093123"/>
      <w:r w:rsidRPr="00E90257">
        <w:rPr>
          <w:rFonts w:hint="eastAsia"/>
          <w:lang w:val="en-US" w:eastAsia="zh-CN"/>
        </w:rPr>
        <w:t>L</w:t>
      </w:r>
      <w:r w:rsidRPr="00E90257">
        <w:rPr>
          <w:lang w:val="en-US" w:eastAsia="zh-CN"/>
        </w:rPr>
        <w:t>-preamble</w:t>
      </w:r>
      <w:bookmarkEnd w:id="122"/>
    </w:p>
    <w:p w14:paraId="2FDE0504" w14:textId="77777777" w:rsidR="00BD2D08" w:rsidRPr="00E7536D" w:rsidRDefault="005969BC" w:rsidP="005969BC">
      <w:pPr>
        <w:pStyle w:val="af"/>
        <w:numPr>
          <w:ilvl w:val="0"/>
          <w:numId w:val="28"/>
        </w:numPr>
      </w:pPr>
      <w:r w:rsidRPr="00E7536D">
        <w:rPr>
          <w:bCs/>
        </w:rPr>
        <w:t xml:space="preserve">ELR PPDU starts with </w:t>
      </w:r>
      <w:ins w:id="123" w:author="Yujian (Ross Yu)" w:date="2024-11-18T08:19:00Z">
        <w:r w:rsidR="00A41E20" w:rsidRPr="00E7536D">
          <w:t>L-STF, L-LTF, L-SIG, RL-SIG, and U-SIG</w:t>
        </w:r>
      </w:ins>
      <w:del w:id="124" w:author="Yujian (Ross Yu)" w:date="2024-11-18T08:19:00Z">
        <w:r w:rsidRPr="00E7536D" w:rsidDel="00A41E20">
          <w:rPr>
            <w:bCs/>
          </w:rPr>
          <w:delText>a legacy preamble</w:delText>
        </w:r>
      </w:del>
      <w:r w:rsidRPr="00E7536D">
        <w:rPr>
          <w:bCs/>
        </w:rPr>
        <w:t xml:space="preserve"> in the PPDU for the ELR transmission</w:t>
      </w:r>
      <w:r w:rsidR="00E7536D">
        <w:rPr>
          <w:bCs/>
        </w:rPr>
        <w:t>.</w:t>
      </w:r>
    </w:p>
    <w:p w14:paraId="737344F7" w14:textId="77777777" w:rsidR="00BD2D08" w:rsidRPr="00E7536D" w:rsidRDefault="005969BC" w:rsidP="005969BC">
      <w:pPr>
        <w:pStyle w:val="af"/>
        <w:numPr>
          <w:ilvl w:val="1"/>
          <w:numId w:val="28"/>
        </w:numPr>
      </w:pPr>
      <w:del w:id="125" w:author="Yujian (Ross Yu)" w:date="2024-11-18T08:19:00Z">
        <w:r w:rsidRPr="00E7536D" w:rsidDel="00A41E20">
          <w:delText>The legacy preamble contains the L-STF, L-LTF, L-SIG, RL-SIG, and U-SIG</w:delText>
        </w:r>
      </w:del>
    </w:p>
    <w:p w14:paraId="2829A1C1" w14:textId="77777777" w:rsidR="00E7536D" w:rsidRDefault="00E7536D" w:rsidP="005969BC">
      <w:pPr>
        <w:pStyle w:val="af"/>
        <w:numPr>
          <w:ilvl w:val="0"/>
          <w:numId w:val="28"/>
        </w:numPr>
        <w:rPr>
          <w:lang w:eastAsia="zh-CN"/>
        </w:rPr>
      </w:pPr>
      <w:r>
        <w:rPr>
          <w:lang w:eastAsia="zh-CN"/>
        </w:rPr>
        <w:t>[Motion #32, [1] and [84]]</w:t>
      </w:r>
    </w:p>
    <w:p w14:paraId="602F43DA" w14:textId="77777777" w:rsidR="00E7536D" w:rsidRDefault="00A41E20" w:rsidP="00D7715E">
      <w:pPr>
        <w:pStyle w:val="af"/>
        <w:rPr>
          <w:lang w:eastAsia="zh-CN"/>
        </w:rPr>
      </w:pPr>
      <w:r>
        <w:rPr>
          <w:rFonts w:hint="eastAsia"/>
          <w:lang w:eastAsia="zh-CN"/>
        </w:rPr>
        <w:t>N</w:t>
      </w:r>
      <w:r>
        <w:rPr>
          <w:lang w:eastAsia="zh-CN"/>
        </w:rPr>
        <w:t>OTE from the editor: There is no L-preabmle terminology in Draft P802.11 REVme D7.0.</w:t>
      </w:r>
    </w:p>
    <w:p w14:paraId="104ADAC4" w14:textId="77777777" w:rsidR="00A41E20" w:rsidRDefault="00A41E20" w:rsidP="00D7715E">
      <w:pPr>
        <w:pStyle w:val="af"/>
      </w:pPr>
    </w:p>
    <w:p w14:paraId="22B73924" w14:textId="77777777" w:rsidR="00FF699C" w:rsidRPr="00E648E0" w:rsidRDefault="00FF699C" w:rsidP="003807D4">
      <w:pPr>
        <w:pStyle w:val="af"/>
        <w:numPr>
          <w:ilvl w:val="0"/>
          <w:numId w:val="59"/>
        </w:numPr>
      </w:pPr>
      <w:r w:rsidRPr="00E648E0">
        <w:rPr>
          <w:bCs/>
        </w:rPr>
        <w:t>In ELR PPDU, STA boosts L-STF and L-LTF by 3 dB</w:t>
      </w:r>
    </w:p>
    <w:p w14:paraId="6A17ECCC" w14:textId="77777777" w:rsidR="00FF699C" w:rsidRPr="00E648E0" w:rsidRDefault="00FF699C" w:rsidP="003807D4">
      <w:pPr>
        <w:pStyle w:val="af"/>
        <w:numPr>
          <w:ilvl w:val="1"/>
          <w:numId w:val="59"/>
        </w:numPr>
      </w:pPr>
      <w:r w:rsidRPr="00E648E0">
        <w:t>For UL, non-AP STA corrects CFO before transmission</w:t>
      </w:r>
    </w:p>
    <w:p w14:paraId="32E43C54" w14:textId="77777777" w:rsidR="00FF699C" w:rsidRPr="00E648E0" w:rsidRDefault="00FF699C" w:rsidP="003807D4">
      <w:pPr>
        <w:pStyle w:val="af"/>
        <w:numPr>
          <w:ilvl w:val="1"/>
          <w:numId w:val="59"/>
        </w:numPr>
      </w:pPr>
      <w:r w:rsidRPr="00E648E0">
        <w:t>N</w:t>
      </w:r>
      <w:del w:id="126" w:author="Yujian (Ross Yu)" w:date="2024-11-16T09:52:00Z">
        <w:r w:rsidRPr="00E648E0" w:rsidDel="00E648E0">
          <w:rPr>
            <w:rFonts w:hint="eastAsia"/>
            <w:lang w:eastAsia="zh-CN"/>
          </w:rPr>
          <w:delText>ote</w:delText>
        </w:r>
      </w:del>
      <w:ins w:id="127" w:author="Yujian (Ross Yu)" w:date="2024-11-16T09:52:00Z">
        <w:r w:rsidR="00E648E0">
          <w:rPr>
            <w:rFonts w:hint="eastAsia"/>
            <w:lang w:eastAsia="zh-CN"/>
          </w:rPr>
          <w:t>OTE</w:t>
        </w:r>
      </w:ins>
      <w:r w:rsidRPr="00E648E0">
        <w:t>: Non-AP STA pre-correction CFO requirement for residual CFO is TBD</w:t>
      </w:r>
    </w:p>
    <w:p w14:paraId="78EB43C5" w14:textId="77777777" w:rsidR="00CF7670" w:rsidRDefault="00CF7670" w:rsidP="00CF7670">
      <w:pPr>
        <w:pStyle w:val="af"/>
        <w:rPr>
          <w:lang w:eastAsia="zh-CN"/>
        </w:rPr>
      </w:pPr>
      <w:r>
        <w:rPr>
          <w:lang w:eastAsia="zh-CN"/>
        </w:rPr>
        <w:t>[Motion #75, [1] and [1</w:t>
      </w:r>
      <w:r w:rsidR="0090395C">
        <w:rPr>
          <w:lang w:eastAsia="zh-CN"/>
        </w:rPr>
        <w:t>68</w:t>
      </w:r>
      <w:r>
        <w:rPr>
          <w:lang w:eastAsia="zh-CN"/>
        </w:rPr>
        <w:t>]]</w:t>
      </w:r>
    </w:p>
    <w:p w14:paraId="7493D3ED" w14:textId="77777777" w:rsidR="00E648E0" w:rsidRDefault="00E648E0" w:rsidP="00D7715E">
      <w:pPr>
        <w:pStyle w:val="af"/>
      </w:pPr>
    </w:p>
    <w:p w14:paraId="66361292" w14:textId="77777777" w:rsidR="00CF7670" w:rsidRDefault="00CF7670" w:rsidP="00D7715E">
      <w:pPr>
        <w:pStyle w:val="af"/>
      </w:pPr>
    </w:p>
    <w:p w14:paraId="43736566" w14:textId="77777777" w:rsidR="00FF699C" w:rsidRPr="00DF042B" w:rsidRDefault="00FF699C" w:rsidP="003807D4">
      <w:pPr>
        <w:pStyle w:val="af"/>
        <w:numPr>
          <w:ilvl w:val="0"/>
          <w:numId w:val="62"/>
        </w:numPr>
      </w:pPr>
      <w:r w:rsidRPr="00DF042B">
        <w:rPr>
          <w:bCs/>
        </w:rPr>
        <w:t>ELR packet detection is done at L-STF, which has same length as legacy with 3dB power boosting</w:t>
      </w:r>
    </w:p>
    <w:p w14:paraId="3D05C548" w14:textId="77777777" w:rsidR="00FF699C" w:rsidRPr="00DF042B" w:rsidRDefault="00FF699C" w:rsidP="003807D4">
      <w:pPr>
        <w:pStyle w:val="af"/>
        <w:numPr>
          <w:ilvl w:val="1"/>
          <w:numId w:val="62"/>
        </w:numPr>
      </w:pPr>
      <w:r w:rsidRPr="00DF042B">
        <w:t>L-LTF also has same length as legacy with same power boosting as L-STF</w:t>
      </w:r>
    </w:p>
    <w:p w14:paraId="216E4315" w14:textId="77777777" w:rsidR="00986712" w:rsidRDefault="00986712" w:rsidP="00986712">
      <w:pPr>
        <w:pStyle w:val="af"/>
        <w:rPr>
          <w:lang w:eastAsia="zh-CN"/>
        </w:rPr>
      </w:pPr>
      <w:r>
        <w:rPr>
          <w:lang w:eastAsia="zh-CN"/>
        </w:rPr>
        <w:t>[Motion #78, [1] and [170]]</w:t>
      </w:r>
    </w:p>
    <w:p w14:paraId="1E1053FF" w14:textId="77777777" w:rsidR="00DF042B" w:rsidRPr="00DF042B" w:rsidRDefault="00DF042B" w:rsidP="00D7715E">
      <w:pPr>
        <w:pStyle w:val="af"/>
      </w:pPr>
    </w:p>
    <w:p w14:paraId="73732F88" w14:textId="77777777" w:rsidR="00711F7E" w:rsidRPr="00711F7E" w:rsidRDefault="00711F7E" w:rsidP="00711F7E">
      <w:pPr>
        <w:pStyle w:val="3"/>
        <w:rPr>
          <w:lang w:val="en-US" w:eastAsia="zh-CN"/>
        </w:rPr>
      </w:pPr>
      <w:bookmarkStart w:id="128" w:name="_Toc188093124"/>
      <w:r w:rsidRPr="00711F7E">
        <w:rPr>
          <w:rFonts w:hint="eastAsia"/>
          <w:lang w:val="en-US" w:eastAsia="zh-CN"/>
        </w:rPr>
        <w:t>U</w:t>
      </w:r>
      <w:r w:rsidRPr="00711F7E">
        <w:rPr>
          <w:lang w:val="en-US" w:eastAsia="zh-CN"/>
        </w:rPr>
        <w:t>-SIG field</w:t>
      </w:r>
      <w:bookmarkEnd w:id="128"/>
    </w:p>
    <w:p w14:paraId="24F362B4" w14:textId="77777777" w:rsidR="00BD2D08" w:rsidRPr="00E7536D" w:rsidRDefault="005969BC" w:rsidP="005969BC">
      <w:pPr>
        <w:pStyle w:val="af"/>
        <w:numPr>
          <w:ilvl w:val="0"/>
          <w:numId w:val="29"/>
        </w:numPr>
      </w:pPr>
      <w:r w:rsidRPr="00E7536D">
        <w:rPr>
          <w:bCs/>
        </w:rPr>
        <w:t>In the U-SIG field of a UHR ELR PPDU, the PHY Version Identifier is set to 1. And the PPDU Type And Compression Mode is used to indicate ELR PPDU.</w:t>
      </w:r>
    </w:p>
    <w:p w14:paraId="281E5541" w14:textId="77777777" w:rsidR="00E7536D" w:rsidRDefault="00E7536D" w:rsidP="00AF235B">
      <w:pPr>
        <w:pStyle w:val="af"/>
        <w:rPr>
          <w:lang w:eastAsia="zh-CN"/>
        </w:rPr>
      </w:pPr>
      <w:r>
        <w:rPr>
          <w:lang w:eastAsia="zh-CN"/>
        </w:rPr>
        <w:t>[Motion #33, [1] and [85]]</w:t>
      </w:r>
    </w:p>
    <w:p w14:paraId="2EB96B7E" w14:textId="77777777" w:rsidR="00AF235B" w:rsidRDefault="00AF235B" w:rsidP="00AF235B">
      <w:pPr>
        <w:rPr>
          <w:lang w:eastAsia="zh-CN"/>
        </w:rPr>
      </w:pPr>
    </w:p>
    <w:p w14:paraId="1A5D8230" w14:textId="77777777" w:rsidR="00FF699C" w:rsidRPr="00FE3462" w:rsidRDefault="00FF699C" w:rsidP="003807D4">
      <w:pPr>
        <w:pStyle w:val="af"/>
        <w:numPr>
          <w:ilvl w:val="0"/>
          <w:numId w:val="63"/>
        </w:numPr>
      </w:pPr>
      <w:r w:rsidRPr="00FE3462">
        <w:rPr>
          <w:bCs/>
          <w:lang w:val="sv-SE"/>
        </w:rPr>
        <w:t>U-SIG carries STA-ID in ELR PPDU</w:t>
      </w:r>
      <w:r w:rsidR="00FE3462">
        <w:rPr>
          <w:rFonts w:hint="eastAsia"/>
          <w:bCs/>
          <w:lang w:val="sv-SE" w:eastAsia="zh-CN"/>
        </w:rPr>
        <w:t>.</w:t>
      </w:r>
    </w:p>
    <w:p w14:paraId="105834DF" w14:textId="77777777" w:rsidR="00FE3462" w:rsidRDefault="00FE3462" w:rsidP="00FE3462">
      <w:pPr>
        <w:pStyle w:val="af"/>
        <w:rPr>
          <w:lang w:eastAsia="zh-CN"/>
        </w:rPr>
      </w:pPr>
      <w:r>
        <w:rPr>
          <w:lang w:eastAsia="zh-CN"/>
        </w:rPr>
        <w:t>[Motion #79, [1] and [170]]</w:t>
      </w:r>
    </w:p>
    <w:p w14:paraId="22F102CA" w14:textId="77777777" w:rsidR="00FE3462" w:rsidRDefault="00FE3462" w:rsidP="00FE3462">
      <w:pPr>
        <w:pStyle w:val="af"/>
      </w:pPr>
    </w:p>
    <w:p w14:paraId="1304C691" w14:textId="77777777" w:rsidR="00FF699C" w:rsidRPr="001F1C3F" w:rsidRDefault="00FF699C" w:rsidP="003807D4">
      <w:pPr>
        <w:pStyle w:val="af"/>
        <w:numPr>
          <w:ilvl w:val="0"/>
          <w:numId w:val="75"/>
        </w:numPr>
      </w:pPr>
      <w:r w:rsidRPr="001F1C3F">
        <w:t>The U-SIG field in ELR PPDU consists of 2 OFDM symbols and includes the same version independent fields defined in the U-SIG field of EHT PPDU</w:t>
      </w:r>
    </w:p>
    <w:p w14:paraId="39427195" w14:textId="77777777" w:rsidR="00FF699C" w:rsidRPr="001F1C3F" w:rsidRDefault="00FF699C" w:rsidP="003807D4">
      <w:pPr>
        <w:pStyle w:val="af"/>
        <w:numPr>
          <w:ilvl w:val="0"/>
          <w:numId w:val="75"/>
        </w:numPr>
      </w:pPr>
      <w:r w:rsidRPr="001F1C3F">
        <w:lastRenderedPageBreak/>
        <w:t>The details for the version dependent fields are TBD.</w:t>
      </w:r>
    </w:p>
    <w:p w14:paraId="450C30DA" w14:textId="77777777" w:rsidR="00334AE6" w:rsidRDefault="00334AE6" w:rsidP="00334AE6">
      <w:pPr>
        <w:pStyle w:val="af"/>
        <w:rPr>
          <w:lang w:eastAsia="zh-CN"/>
        </w:rPr>
      </w:pPr>
      <w:r>
        <w:rPr>
          <w:lang w:eastAsia="zh-CN"/>
        </w:rPr>
        <w:t>[Motion #91, [1] and [174]]</w:t>
      </w:r>
    </w:p>
    <w:p w14:paraId="7FBAFF39" w14:textId="77777777" w:rsidR="00D01982" w:rsidRDefault="00D01982" w:rsidP="00334AE6">
      <w:pPr>
        <w:pStyle w:val="af"/>
        <w:rPr>
          <w:lang w:eastAsia="zh-CN"/>
        </w:rPr>
      </w:pPr>
    </w:p>
    <w:p w14:paraId="43DE1A5A" w14:textId="77777777" w:rsidR="00FF699C" w:rsidRPr="00D01982" w:rsidRDefault="00FF699C" w:rsidP="003807D4">
      <w:pPr>
        <w:pStyle w:val="af"/>
        <w:numPr>
          <w:ilvl w:val="0"/>
          <w:numId w:val="80"/>
        </w:numPr>
        <w:rPr>
          <w:lang w:val="en-US" w:eastAsia="zh-CN"/>
        </w:rPr>
      </w:pPr>
      <w:r w:rsidRPr="00D01982">
        <w:rPr>
          <w:lang w:val="en-US" w:eastAsia="zh-CN"/>
        </w:rPr>
        <w:t>The contents of the U-SIG field in ELR PPDU is defined as follows.</w:t>
      </w:r>
    </w:p>
    <w:tbl>
      <w:tblPr>
        <w:tblW w:w="5560" w:type="dxa"/>
        <w:jc w:val="center"/>
        <w:tblCellMar>
          <w:left w:w="0" w:type="dxa"/>
          <w:right w:w="0" w:type="dxa"/>
        </w:tblCellMar>
        <w:tblLook w:val="04A0" w:firstRow="1" w:lastRow="0" w:firstColumn="1" w:lastColumn="0" w:noHBand="0" w:noVBand="1"/>
      </w:tblPr>
      <w:tblGrid>
        <w:gridCol w:w="1208"/>
        <w:gridCol w:w="2805"/>
        <w:gridCol w:w="967"/>
        <w:gridCol w:w="580"/>
      </w:tblGrid>
      <w:tr w:rsidR="00817AEB" w:rsidRPr="00817AEB" w14:paraId="762109DE" w14:textId="77777777" w:rsidTr="00817AEB">
        <w:trPr>
          <w:trHeight w:val="604"/>
          <w:jc w:val="center"/>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A5D739" w14:textId="77777777" w:rsidR="00817AEB" w:rsidRPr="00817AEB" w:rsidRDefault="00FF699C" w:rsidP="00817AEB">
            <w:pPr>
              <w:rPr>
                <w:lang w:val="en-US" w:eastAsia="zh-CN"/>
              </w:rPr>
            </w:pPr>
            <w:ins w:id="129" w:author="Yujian (Ross Yu)" w:date="2024-11-16T10:54:00Z">
              <w:r>
                <w:rPr>
                  <w:b/>
                  <w:bCs/>
                  <w:sz w:val="18"/>
                  <w:szCs w:val="18"/>
                </w:rPr>
                <w:t>Two parts of U-SIG</w:t>
              </w:r>
            </w:ins>
            <w:del w:id="130" w:author="Yujian (Ross Yu)" w:date="2024-11-16T10:54:00Z">
              <w:r w:rsidR="00817AEB" w:rsidRPr="00817AEB" w:rsidDel="00FF699C">
                <w:rPr>
                  <w:b/>
                  <w:bCs/>
                  <w:lang w:val="en-US" w:eastAsia="zh-CN"/>
                </w:rPr>
                <w:delText>Category</w:delText>
              </w:r>
            </w:del>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E6819" w14:textId="77777777" w:rsidR="00817AEB" w:rsidRPr="00817AEB" w:rsidRDefault="00817AEB" w:rsidP="00817AEB">
            <w:pPr>
              <w:rPr>
                <w:lang w:val="en-US" w:eastAsia="zh-CN"/>
              </w:rPr>
            </w:pPr>
            <w:del w:id="131" w:author="Yujian (Ross Yu)" w:date="2024-11-16T10:55:00Z">
              <w:r w:rsidRPr="00817AEB" w:rsidDel="00FF699C">
                <w:rPr>
                  <w:b/>
                  <w:bCs/>
                  <w:lang w:val="en-US" w:eastAsia="zh-CN"/>
                </w:rPr>
                <w:delText>Subfield</w:delText>
              </w:r>
            </w:del>
            <w:ins w:id="132" w:author="Yujian (Ross Yu)" w:date="2024-11-16T10:55:00Z">
              <w:r w:rsidR="00FF699C">
                <w:rPr>
                  <w:b/>
                  <w:bCs/>
                  <w:lang w:val="en-US" w:eastAsia="zh-CN"/>
                </w:rPr>
                <w:t>F</w:t>
              </w:r>
              <w:r w:rsidR="00FF699C" w:rsidRPr="00817AEB">
                <w:rPr>
                  <w:b/>
                  <w:bCs/>
                  <w:lang w:val="en-US" w:eastAsia="zh-CN"/>
                </w:rPr>
                <w:t>ield</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2C3804" w14:textId="77777777" w:rsidR="00817AEB" w:rsidRPr="00817AEB" w:rsidRDefault="00817AEB" w:rsidP="00817AEB">
            <w:pPr>
              <w:rPr>
                <w:lang w:val="en-US" w:eastAsia="zh-CN"/>
              </w:rPr>
            </w:pPr>
            <w:r w:rsidRPr="00817AEB">
              <w:rPr>
                <w:b/>
                <w:bCs/>
                <w:lang w:val="en-US" w:eastAsia="zh-CN"/>
              </w:rPr>
              <w:t>Bit Pos</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6D9605" w14:textId="77777777" w:rsidR="00817AEB" w:rsidRPr="00817AEB" w:rsidRDefault="00817AEB" w:rsidP="00817AEB">
            <w:pPr>
              <w:rPr>
                <w:lang w:val="en-US" w:eastAsia="zh-CN"/>
              </w:rPr>
            </w:pPr>
            <w:r w:rsidRPr="00817AEB">
              <w:rPr>
                <w:b/>
                <w:bCs/>
                <w:lang w:val="en-US" w:eastAsia="zh-CN"/>
              </w:rPr>
              <w:t>Bits</w:t>
            </w:r>
          </w:p>
        </w:tc>
      </w:tr>
      <w:tr w:rsidR="00817AEB" w:rsidRPr="00817AEB" w14:paraId="278EB5E5" w14:textId="77777777" w:rsidTr="00817AEB">
        <w:trPr>
          <w:trHeight w:val="444"/>
          <w:jc w:val="center"/>
        </w:trPr>
        <w:tc>
          <w:tcPr>
            <w:tcW w:w="10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847FE2" w14:textId="77777777" w:rsidR="00817AEB" w:rsidRPr="00817AEB" w:rsidRDefault="00817AEB" w:rsidP="00817AEB">
            <w:pPr>
              <w:rPr>
                <w:lang w:val="en-US" w:eastAsia="zh-CN"/>
              </w:rPr>
            </w:pPr>
            <w:r w:rsidRPr="00817AEB">
              <w:rPr>
                <w:b/>
                <w:bCs/>
                <w:lang w:val="en-US" w:eastAsia="zh-CN"/>
              </w:rPr>
              <w:t>U-SIG-1</w:t>
            </w: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2AF338" w14:textId="77777777" w:rsidR="00817AEB" w:rsidRPr="00817AEB" w:rsidRDefault="00FF699C" w:rsidP="00817AEB">
            <w:pPr>
              <w:rPr>
                <w:lang w:val="en-US" w:eastAsia="zh-CN"/>
              </w:rPr>
            </w:pPr>
            <w:ins w:id="133" w:author="Yujian (Ross Yu)" w:date="2024-11-16T10:54:00Z">
              <w:r>
                <w:rPr>
                  <w:lang w:val="en-US" w:eastAsia="zh-CN"/>
                </w:rPr>
                <w:t xml:space="preserve">PHY </w:t>
              </w:r>
            </w:ins>
            <w:r w:rsidR="00817AEB" w:rsidRPr="00817AEB">
              <w:rPr>
                <w:lang w:val="en-US" w:eastAsia="zh-CN"/>
              </w:rPr>
              <w:t xml:space="preserve">Version </w:t>
            </w:r>
            <w:ins w:id="134" w:author="Yujian (Ross Yu)" w:date="2024-11-16T10:54:00Z">
              <w:r>
                <w:rPr>
                  <w:lang w:val="en-US" w:eastAsia="zh-CN"/>
                </w:rPr>
                <w:t>I</w:t>
              </w:r>
            </w:ins>
            <w:del w:id="135" w:author="Yujian (Ross Yu)" w:date="2024-11-16T10:54:00Z">
              <w:r w:rsidR="00817AEB" w:rsidRPr="00817AEB" w:rsidDel="00FF699C">
                <w:rPr>
                  <w:lang w:val="en-US" w:eastAsia="zh-CN"/>
                </w:rPr>
                <w:delText>i</w:delText>
              </w:r>
            </w:del>
            <w:r w:rsidR="00817AEB" w:rsidRPr="00817AEB">
              <w:rPr>
                <w:lang w:val="en-US" w:eastAsia="zh-CN"/>
              </w:rPr>
              <w:t>dentifier</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C17766" w14:textId="77777777" w:rsidR="00817AEB" w:rsidRPr="00817AEB" w:rsidRDefault="00817AEB" w:rsidP="00817AEB">
            <w:pPr>
              <w:rPr>
                <w:lang w:val="en-US" w:eastAsia="zh-CN"/>
              </w:rPr>
            </w:pPr>
            <w:r w:rsidRPr="00817AEB">
              <w:rPr>
                <w:lang w:val="en-US" w:eastAsia="zh-CN"/>
              </w:rPr>
              <w:t>B0-B2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0E458A" w14:textId="77777777" w:rsidR="00817AEB" w:rsidRPr="00817AEB" w:rsidRDefault="00817AEB" w:rsidP="00817AEB">
            <w:pPr>
              <w:rPr>
                <w:lang w:val="en-US" w:eastAsia="zh-CN"/>
              </w:rPr>
            </w:pPr>
            <w:r w:rsidRPr="00817AEB">
              <w:rPr>
                <w:lang w:val="en-US" w:eastAsia="zh-CN"/>
              </w:rPr>
              <w:t>3</w:t>
            </w:r>
          </w:p>
        </w:tc>
      </w:tr>
      <w:tr w:rsidR="00817AEB" w:rsidRPr="00817AEB" w14:paraId="17C908A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E4E849"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B0070B" w14:textId="77777777" w:rsidR="00817AEB" w:rsidRPr="00817AEB" w:rsidRDefault="00817AEB" w:rsidP="00817AEB">
            <w:pPr>
              <w:rPr>
                <w:lang w:val="en-US" w:eastAsia="zh-CN"/>
              </w:rPr>
            </w:pPr>
            <w:del w:id="136" w:author="Yujian (Ross Yu)" w:date="2024-11-16T10:55:00Z">
              <w:r w:rsidRPr="00817AEB" w:rsidDel="00FF699C">
                <w:rPr>
                  <w:lang w:val="en-US" w:eastAsia="zh-CN"/>
                </w:rPr>
                <w:delText>PPDU BW</w:delText>
              </w:r>
            </w:del>
            <w:ins w:id="137" w:author="Yujian (Ross Yu)" w:date="2024-11-16T10:55:00Z">
              <w:r w:rsidR="00FF699C">
                <w:rPr>
                  <w:lang w:val="en-US" w:eastAsia="zh-CN"/>
                </w:rPr>
                <w:t>Bandwidth</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0B18A0" w14:textId="77777777" w:rsidR="00817AEB" w:rsidRPr="00817AEB" w:rsidRDefault="00817AEB" w:rsidP="00817AEB">
            <w:pPr>
              <w:rPr>
                <w:lang w:val="en-US" w:eastAsia="zh-CN"/>
              </w:rPr>
            </w:pPr>
            <w:r w:rsidRPr="00817AEB">
              <w:rPr>
                <w:lang w:val="en-US" w:eastAsia="zh-CN"/>
              </w:rPr>
              <w:t>B3-B5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BC6DB1" w14:textId="77777777" w:rsidR="00817AEB" w:rsidRPr="00817AEB" w:rsidRDefault="00817AEB" w:rsidP="00817AEB">
            <w:pPr>
              <w:rPr>
                <w:lang w:val="en-US" w:eastAsia="zh-CN"/>
              </w:rPr>
            </w:pPr>
            <w:r w:rsidRPr="00817AEB">
              <w:rPr>
                <w:lang w:val="en-US" w:eastAsia="zh-CN"/>
              </w:rPr>
              <w:t>3</w:t>
            </w:r>
          </w:p>
        </w:tc>
      </w:tr>
      <w:tr w:rsidR="00817AEB" w:rsidRPr="00817AEB" w14:paraId="7E8924F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5DB0F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5B5D82" w14:textId="77777777" w:rsidR="00817AEB" w:rsidRPr="00817AEB" w:rsidRDefault="00817AEB" w:rsidP="00817AEB">
            <w:pPr>
              <w:rPr>
                <w:lang w:val="en-US" w:eastAsia="zh-CN"/>
              </w:rPr>
            </w:pPr>
            <w:r w:rsidRPr="00817AEB">
              <w:rPr>
                <w:lang w:val="en-US" w:eastAsia="zh-CN"/>
              </w:rPr>
              <w:t>UL/DL</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1F1348" w14:textId="77777777" w:rsidR="00817AEB" w:rsidRPr="00817AEB" w:rsidRDefault="00817AEB" w:rsidP="00817AEB">
            <w:pPr>
              <w:rPr>
                <w:lang w:val="en-US" w:eastAsia="zh-CN"/>
              </w:rPr>
            </w:pPr>
            <w:r w:rsidRPr="00817AEB">
              <w:rPr>
                <w:lang w:val="en-US" w:eastAsia="zh-CN"/>
              </w:rPr>
              <w:t>B6</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335678" w14:textId="77777777" w:rsidR="00817AEB" w:rsidRPr="00817AEB" w:rsidRDefault="00817AEB" w:rsidP="00817AEB">
            <w:pPr>
              <w:rPr>
                <w:lang w:val="en-US" w:eastAsia="zh-CN"/>
              </w:rPr>
            </w:pPr>
            <w:r w:rsidRPr="00817AEB">
              <w:rPr>
                <w:lang w:val="en-US" w:eastAsia="zh-CN"/>
              </w:rPr>
              <w:t>1</w:t>
            </w:r>
          </w:p>
        </w:tc>
      </w:tr>
      <w:tr w:rsidR="00817AEB" w:rsidRPr="00817AEB" w14:paraId="22E89F40"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5C13BC"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6E04D0" w14:textId="77777777" w:rsidR="00817AEB" w:rsidRPr="00817AEB" w:rsidRDefault="00817AEB" w:rsidP="00817AEB">
            <w:pPr>
              <w:rPr>
                <w:lang w:val="en-US" w:eastAsia="zh-CN"/>
              </w:rPr>
            </w:pPr>
            <w:r w:rsidRPr="00817AEB">
              <w:rPr>
                <w:lang w:val="en-US" w:eastAsia="zh-CN"/>
              </w:rPr>
              <w:t xml:space="preserve">BSS </w:t>
            </w:r>
            <w:del w:id="138" w:author="Yujian (Ross Yu)" w:date="2024-11-16T10:55:00Z">
              <w:r w:rsidRPr="00817AEB" w:rsidDel="00FF699C">
                <w:rPr>
                  <w:lang w:val="en-US" w:eastAsia="zh-CN"/>
                </w:rPr>
                <w:delText>color</w:delText>
              </w:r>
            </w:del>
            <w:ins w:id="139" w:author="Yujian (Ross Yu)" w:date="2024-11-16T10:55:00Z">
              <w:r w:rsidR="00FF699C">
                <w:rPr>
                  <w:lang w:val="en-US" w:eastAsia="zh-CN"/>
                </w:rPr>
                <w:t>C</w:t>
              </w:r>
              <w:r w:rsidR="00FF699C" w:rsidRPr="00817AEB">
                <w:rPr>
                  <w:lang w:val="en-US" w:eastAsia="zh-CN"/>
                </w:rPr>
                <w:t>olor</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BB8098" w14:textId="77777777" w:rsidR="00817AEB" w:rsidRPr="00817AEB" w:rsidRDefault="00817AEB" w:rsidP="00817AEB">
            <w:pPr>
              <w:rPr>
                <w:lang w:val="en-US" w:eastAsia="zh-CN"/>
              </w:rPr>
            </w:pPr>
            <w:r w:rsidRPr="00817AEB">
              <w:rPr>
                <w:lang w:val="en-US" w:eastAsia="zh-CN"/>
              </w:rPr>
              <w:t>B7-B12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4129AD" w14:textId="77777777" w:rsidR="00817AEB" w:rsidRPr="00817AEB" w:rsidRDefault="00817AEB" w:rsidP="00817AEB">
            <w:pPr>
              <w:rPr>
                <w:lang w:val="en-US" w:eastAsia="zh-CN"/>
              </w:rPr>
            </w:pPr>
            <w:r w:rsidRPr="00817AEB">
              <w:rPr>
                <w:lang w:val="en-US" w:eastAsia="zh-CN"/>
              </w:rPr>
              <w:t>6</w:t>
            </w:r>
          </w:p>
        </w:tc>
      </w:tr>
      <w:tr w:rsidR="00817AEB" w:rsidRPr="00817AEB" w14:paraId="7C28C478"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322614"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EBA037" w14:textId="77777777" w:rsidR="00817AEB" w:rsidRPr="00817AEB" w:rsidRDefault="00817AEB" w:rsidP="00817AEB">
            <w:pPr>
              <w:rPr>
                <w:lang w:val="en-US" w:eastAsia="zh-CN"/>
              </w:rPr>
            </w:pPr>
            <w:r w:rsidRPr="00817AEB">
              <w:rPr>
                <w:lang w:val="en-US" w:eastAsia="zh-CN"/>
              </w:rPr>
              <w:t>TXOP</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6E1460" w14:textId="77777777" w:rsidR="00817AEB" w:rsidRPr="00817AEB" w:rsidRDefault="00817AEB" w:rsidP="00817AEB">
            <w:pPr>
              <w:rPr>
                <w:lang w:val="en-US" w:eastAsia="zh-CN"/>
              </w:rPr>
            </w:pPr>
            <w:r w:rsidRPr="00817AEB">
              <w:rPr>
                <w:lang w:val="en-US" w:eastAsia="zh-CN"/>
              </w:rPr>
              <w:t>B13-B19</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10A222" w14:textId="77777777" w:rsidR="00817AEB" w:rsidRPr="00817AEB" w:rsidRDefault="00817AEB" w:rsidP="00817AEB">
            <w:pPr>
              <w:rPr>
                <w:lang w:val="en-US" w:eastAsia="zh-CN"/>
              </w:rPr>
            </w:pPr>
            <w:r w:rsidRPr="00817AEB">
              <w:rPr>
                <w:lang w:val="en-US" w:eastAsia="zh-CN"/>
              </w:rPr>
              <w:t>7</w:t>
            </w:r>
          </w:p>
        </w:tc>
      </w:tr>
      <w:tr w:rsidR="00817AEB" w:rsidRPr="00817AEB" w14:paraId="618A5F35"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0632C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D771AE" w14:textId="77777777" w:rsidR="00817AEB" w:rsidRPr="00817AEB" w:rsidRDefault="00817AEB" w:rsidP="00817AEB">
            <w:pPr>
              <w:rPr>
                <w:lang w:val="en-US" w:eastAsia="zh-CN"/>
              </w:rPr>
            </w:pPr>
            <w:r w:rsidRPr="00817AEB">
              <w:rPr>
                <w:lang w:val="en-US" w:eastAsia="zh-CN"/>
              </w:rPr>
              <w:t>Disregard</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311B8A" w14:textId="77777777" w:rsidR="00817AEB" w:rsidRPr="00817AEB" w:rsidRDefault="00817AEB" w:rsidP="00817AEB">
            <w:pPr>
              <w:rPr>
                <w:lang w:val="en-US" w:eastAsia="zh-CN"/>
              </w:rPr>
            </w:pPr>
            <w:r w:rsidRPr="00817AEB">
              <w:rPr>
                <w:lang w:val="en-US" w:eastAsia="zh-CN"/>
              </w:rPr>
              <w:t>B20-B24</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FA7C96" w14:textId="77777777" w:rsidR="00817AEB" w:rsidRPr="00817AEB" w:rsidRDefault="00817AEB" w:rsidP="00817AEB">
            <w:pPr>
              <w:rPr>
                <w:lang w:val="en-US" w:eastAsia="zh-CN"/>
              </w:rPr>
            </w:pPr>
            <w:r w:rsidRPr="00817AEB">
              <w:rPr>
                <w:lang w:val="en-US" w:eastAsia="zh-CN"/>
              </w:rPr>
              <w:t>5</w:t>
            </w:r>
          </w:p>
        </w:tc>
      </w:tr>
      <w:tr w:rsidR="00817AEB" w:rsidRPr="00817AEB" w14:paraId="19FDA41A"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73507E"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E3BC41" w14:textId="77777777" w:rsidR="00817AEB" w:rsidRPr="00817AEB" w:rsidRDefault="00817AEB" w:rsidP="00817AEB">
            <w:pPr>
              <w:rPr>
                <w:lang w:val="en-US" w:eastAsia="zh-CN"/>
              </w:rPr>
            </w:pPr>
            <w:r w:rsidRPr="00817AEB">
              <w:rPr>
                <w:lang w:val="en-US" w:eastAsia="zh-CN"/>
              </w:rPr>
              <w:t>Validate</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B9D239" w14:textId="77777777" w:rsidR="00817AEB" w:rsidRPr="00817AEB" w:rsidRDefault="00817AEB" w:rsidP="00817AEB">
            <w:pPr>
              <w:rPr>
                <w:lang w:val="en-US" w:eastAsia="zh-CN"/>
              </w:rPr>
            </w:pPr>
            <w:r w:rsidRPr="00817AEB">
              <w:rPr>
                <w:lang w:val="en-US" w:eastAsia="zh-CN"/>
              </w:rPr>
              <w:t>B25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C2888F" w14:textId="77777777" w:rsidR="00817AEB" w:rsidRPr="00817AEB" w:rsidRDefault="00817AEB" w:rsidP="00817AEB">
            <w:pPr>
              <w:rPr>
                <w:lang w:val="en-US" w:eastAsia="zh-CN"/>
              </w:rPr>
            </w:pPr>
            <w:r w:rsidRPr="00817AEB">
              <w:rPr>
                <w:lang w:val="en-US" w:eastAsia="zh-CN"/>
              </w:rPr>
              <w:t>1</w:t>
            </w:r>
          </w:p>
        </w:tc>
      </w:tr>
    </w:tbl>
    <w:p w14:paraId="328D3E3B" w14:textId="77777777" w:rsidR="00817AEB" w:rsidRDefault="00817AEB" w:rsidP="00817AEB">
      <w:pPr>
        <w:rPr>
          <w:lang w:val="en-US" w:eastAsia="zh-CN"/>
        </w:rPr>
      </w:pPr>
    </w:p>
    <w:tbl>
      <w:tblPr>
        <w:tblW w:w="5552" w:type="dxa"/>
        <w:jc w:val="center"/>
        <w:tblCellMar>
          <w:left w:w="0" w:type="dxa"/>
          <w:right w:w="0" w:type="dxa"/>
        </w:tblCellMar>
        <w:tblLook w:val="04A0" w:firstRow="1" w:lastRow="0" w:firstColumn="1" w:lastColumn="0" w:noHBand="0" w:noVBand="1"/>
      </w:tblPr>
      <w:tblGrid>
        <w:gridCol w:w="1208"/>
        <w:gridCol w:w="2740"/>
        <w:gridCol w:w="1016"/>
        <w:gridCol w:w="588"/>
      </w:tblGrid>
      <w:tr w:rsidR="00817AEB" w:rsidRPr="00817AEB" w14:paraId="1FBA3AE1" w14:textId="77777777" w:rsidTr="00817AEB">
        <w:trPr>
          <w:trHeight w:val="451"/>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992D88" w14:textId="77777777" w:rsidR="00817AEB" w:rsidRPr="00817AEB" w:rsidRDefault="00FF699C" w:rsidP="00817AEB">
            <w:pPr>
              <w:rPr>
                <w:lang w:val="en-US" w:eastAsia="zh-CN"/>
              </w:rPr>
            </w:pPr>
            <w:ins w:id="140" w:author="Yujian (Ross Yu)" w:date="2024-11-16T10:55:00Z">
              <w:r>
                <w:rPr>
                  <w:b/>
                  <w:bCs/>
                  <w:sz w:val="18"/>
                  <w:szCs w:val="18"/>
                </w:rPr>
                <w:t>Two parts of U-SIG</w:t>
              </w:r>
            </w:ins>
            <w:del w:id="141" w:author="Yujian (Ross Yu)" w:date="2024-11-16T10:55:00Z">
              <w:r w:rsidR="00817AEB" w:rsidRPr="00817AEB" w:rsidDel="00FF699C">
                <w:rPr>
                  <w:b/>
                  <w:bCs/>
                  <w:lang w:val="en-US" w:eastAsia="zh-CN"/>
                </w:rPr>
                <w:delText>Category</w:delText>
              </w:r>
            </w:del>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749AEA" w14:textId="77777777" w:rsidR="00817AEB" w:rsidRPr="00817AEB" w:rsidRDefault="00817AEB" w:rsidP="00817AEB">
            <w:pPr>
              <w:rPr>
                <w:lang w:val="en-US" w:eastAsia="zh-CN"/>
              </w:rPr>
            </w:pPr>
            <w:del w:id="142" w:author="Yujian (Ross Yu)" w:date="2024-11-16T10:55:00Z">
              <w:r w:rsidRPr="00817AEB" w:rsidDel="00FF699C">
                <w:rPr>
                  <w:b/>
                  <w:bCs/>
                  <w:lang w:val="en-US" w:eastAsia="zh-CN"/>
                </w:rPr>
                <w:delText>Subfield</w:delText>
              </w:r>
            </w:del>
            <w:ins w:id="143" w:author="Yujian (Ross Yu)" w:date="2024-11-16T10:55:00Z">
              <w:r w:rsidR="00FF699C">
                <w:rPr>
                  <w:b/>
                  <w:bCs/>
                  <w:lang w:val="en-US" w:eastAsia="zh-CN"/>
                </w:rPr>
                <w:t>F</w:t>
              </w:r>
              <w:r w:rsidR="00FF699C" w:rsidRPr="00817AEB">
                <w:rPr>
                  <w:b/>
                  <w:bCs/>
                  <w:lang w:val="en-US" w:eastAsia="zh-CN"/>
                </w:rPr>
                <w:t>ield</w:t>
              </w:r>
            </w:ins>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67DB0D" w14:textId="77777777" w:rsidR="00817AEB" w:rsidRPr="00817AEB" w:rsidRDefault="00817AEB" w:rsidP="00817AEB">
            <w:pPr>
              <w:rPr>
                <w:lang w:val="en-US" w:eastAsia="zh-CN"/>
              </w:rPr>
            </w:pPr>
            <w:r w:rsidRPr="00817AEB">
              <w:rPr>
                <w:b/>
                <w:bCs/>
                <w:lang w:val="en-US" w:eastAsia="zh-CN"/>
              </w:rPr>
              <w:t>Bit Pos</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4B459B" w14:textId="77777777" w:rsidR="00817AEB" w:rsidRPr="00817AEB" w:rsidRDefault="00817AEB" w:rsidP="00817AEB">
            <w:pPr>
              <w:rPr>
                <w:lang w:val="en-US" w:eastAsia="zh-CN"/>
              </w:rPr>
            </w:pPr>
            <w:r w:rsidRPr="00817AEB">
              <w:rPr>
                <w:b/>
                <w:bCs/>
                <w:lang w:val="en-US" w:eastAsia="zh-CN"/>
              </w:rPr>
              <w:t>Bits</w:t>
            </w:r>
          </w:p>
        </w:tc>
      </w:tr>
      <w:tr w:rsidR="00817AEB" w:rsidRPr="00817AEB" w14:paraId="59A40C0D" w14:textId="77777777" w:rsidTr="00817AEB">
        <w:trPr>
          <w:trHeight w:val="736"/>
          <w:jc w:val="center"/>
        </w:trPr>
        <w:tc>
          <w:tcPr>
            <w:tcW w:w="10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718EF9" w14:textId="77777777" w:rsidR="00817AEB" w:rsidRPr="00817AEB" w:rsidRDefault="00817AEB" w:rsidP="00817AEB">
            <w:pPr>
              <w:rPr>
                <w:lang w:val="en-US" w:eastAsia="zh-CN"/>
              </w:rPr>
            </w:pPr>
            <w:r w:rsidRPr="00817AEB">
              <w:rPr>
                <w:b/>
                <w:bCs/>
                <w:lang w:val="en-US" w:eastAsia="zh-CN"/>
              </w:rPr>
              <w:t>U-SIG-2</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86BA01" w14:textId="77777777" w:rsidR="00817AEB" w:rsidRPr="00817AEB" w:rsidRDefault="00817AEB" w:rsidP="00817AEB">
            <w:pPr>
              <w:rPr>
                <w:lang w:val="en-US" w:eastAsia="zh-CN"/>
              </w:rPr>
            </w:pPr>
            <w:r w:rsidRPr="00817AEB">
              <w:rPr>
                <w:lang w:val="en-US" w:eastAsia="zh-CN"/>
              </w:rPr>
              <w:t xml:space="preserve">PPDU </w:t>
            </w:r>
            <w:del w:id="144" w:author="Yujian (Ross Yu)" w:date="2024-11-16T10:55:00Z">
              <w:r w:rsidRPr="00817AEB" w:rsidDel="00FF699C">
                <w:rPr>
                  <w:lang w:val="en-US" w:eastAsia="zh-CN"/>
                </w:rPr>
                <w:delText xml:space="preserve">type </w:delText>
              </w:r>
            </w:del>
            <w:ins w:id="145" w:author="Yujian (Ross Yu)" w:date="2024-11-16T10:55:00Z">
              <w:r w:rsidR="00FF699C">
                <w:rPr>
                  <w:lang w:val="en-US" w:eastAsia="zh-CN"/>
                </w:rPr>
                <w:t>T</w:t>
              </w:r>
              <w:r w:rsidR="00FF699C" w:rsidRPr="00817AEB">
                <w:rPr>
                  <w:lang w:val="en-US" w:eastAsia="zh-CN"/>
                </w:rPr>
                <w:t xml:space="preserve">ype </w:t>
              </w:r>
            </w:ins>
            <w:del w:id="146" w:author="Yujian (Ross Yu)" w:date="2024-11-16T10:55:00Z">
              <w:r w:rsidRPr="00817AEB" w:rsidDel="00FF699C">
                <w:rPr>
                  <w:lang w:val="en-US" w:eastAsia="zh-CN"/>
                </w:rPr>
                <w:delText xml:space="preserve">&amp; </w:delText>
              </w:r>
            </w:del>
            <w:ins w:id="147" w:author="Yujian (Ross Yu)" w:date="2024-11-16T10:55:00Z">
              <w:r w:rsidR="00FF699C">
                <w:rPr>
                  <w:lang w:val="en-US" w:eastAsia="zh-CN"/>
                </w:rPr>
                <w:t>And</w:t>
              </w:r>
              <w:r w:rsidR="00FF699C" w:rsidRPr="00817AEB">
                <w:rPr>
                  <w:lang w:val="en-US" w:eastAsia="zh-CN"/>
                </w:rPr>
                <w:t xml:space="preserve"> </w:t>
              </w:r>
            </w:ins>
            <w:r w:rsidRPr="00817AEB">
              <w:rPr>
                <w:lang w:val="en-US" w:eastAsia="zh-CN"/>
              </w:rPr>
              <w:t>Compression Mode</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9A8026" w14:textId="77777777" w:rsidR="00817AEB" w:rsidRPr="00817AEB" w:rsidRDefault="00817AEB" w:rsidP="00817AEB">
            <w:pPr>
              <w:rPr>
                <w:lang w:val="en-US" w:eastAsia="zh-CN"/>
              </w:rPr>
            </w:pPr>
            <w:r w:rsidRPr="00817AEB">
              <w:rPr>
                <w:lang w:val="en-US" w:eastAsia="zh-CN"/>
              </w:rPr>
              <w:t>B0-B1</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32E5BB" w14:textId="77777777" w:rsidR="00817AEB" w:rsidRPr="00817AEB" w:rsidRDefault="00817AEB" w:rsidP="00817AEB">
            <w:pPr>
              <w:rPr>
                <w:lang w:val="en-US" w:eastAsia="zh-CN"/>
              </w:rPr>
            </w:pPr>
            <w:r w:rsidRPr="00817AEB">
              <w:rPr>
                <w:lang w:val="en-US" w:eastAsia="zh-CN"/>
              </w:rPr>
              <w:t>2</w:t>
            </w:r>
          </w:p>
        </w:tc>
      </w:tr>
      <w:tr w:rsidR="00817AEB" w:rsidRPr="00817AEB" w14:paraId="31FA6D34" w14:textId="77777777" w:rsidTr="00817AEB">
        <w:trPr>
          <w:trHeight w:val="122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6F35C1"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DD73A" w14:textId="77777777" w:rsidR="00817AEB" w:rsidRPr="00817AEB" w:rsidRDefault="00817AEB" w:rsidP="00817AEB">
            <w:pPr>
              <w:rPr>
                <w:lang w:val="en-US" w:eastAsia="zh-CN"/>
              </w:rPr>
            </w:pPr>
            <w:r w:rsidRPr="00817AEB">
              <w:rPr>
                <w:lang w:val="en-US" w:eastAsia="zh-CN"/>
              </w:rPr>
              <w:t>STA-ID</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E682B2" w14:textId="77777777" w:rsidR="00817AEB" w:rsidRPr="00817AEB" w:rsidRDefault="00817AEB" w:rsidP="00817AEB">
            <w:pPr>
              <w:rPr>
                <w:lang w:val="en-US" w:eastAsia="zh-CN"/>
              </w:rPr>
            </w:pPr>
            <w:r w:rsidRPr="00817AEB">
              <w:rPr>
                <w:lang w:val="en-US" w:eastAsia="zh-CN"/>
              </w:rPr>
              <w:t>B2-B12</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30AA1A" w14:textId="77777777" w:rsidR="00817AEB" w:rsidRPr="00817AEB" w:rsidRDefault="00817AEB" w:rsidP="00817AEB">
            <w:pPr>
              <w:rPr>
                <w:lang w:val="en-US" w:eastAsia="zh-CN"/>
              </w:rPr>
            </w:pPr>
            <w:r w:rsidRPr="00817AEB">
              <w:rPr>
                <w:lang w:val="en-US" w:eastAsia="zh-CN"/>
              </w:rPr>
              <w:t>11</w:t>
            </w:r>
          </w:p>
        </w:tc>
      </w:tr>
      <w:tr w:rsidR="00817AEB" w:rsidRPr="00817AEB" w14:paraId="2510806D" w14:textId="77777777" w:rsidTr="00817AEB">
        <w:trPr>
          <w:trHeight w:val="9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3C41D9"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B7197D" w14:textId="77777777" w:rsidR="00817AEB" w:rsidRPr="00817AEB" w:rsidRDefault="00817AEB" w:rsidP="00817AEB">
            <w:pPr>
              <w:rPr>
                <w:lang w:val="en-US" w:eastAsia="zh-CN"/>
              </w:rPr>
            </w:pPr>
            <w:r w:rsidRPr="00817AEB">
              <w:rPr>
                <w:lang w:val="en-US" w:eastAsia="zh-CN"/>
              </w:rPr>
              <w:t xml:space="preserve">ELR </w:t>
            </w:r>
            <w:del w:id="148" w:author="Yujian (Ross Yu)" w:date="2024-11-16T10:55:00Z">
              <w:r w:rsidRPr="00817AEB" w:rsidDel="00FF699C">
                <w:rPr>
                  <w:lang w:val="en-US" w:eastAsia="zh-CN"/>
                </w:rPr>
                <w:delText xml:space="preserve">validate </w:delText>
              </w:r>
            </w:del>
            <w:ins w:id="149" w:author="Yujian (Ross Yu)" w:date="2024-11-16T10:55:00Z">
              <w:r w:rsidR="00FF699C">
                <w:rPr>
                  <w:lang w:val="en-US" w:eastAsia="zh-CN"/>
                </w:rPr>
                <w:t>V</w:t>
              </w:r>
              <w:r w:rsidR="00FF699C" w:rsidRPr="00817AEB">
                <w:rPr>
                  <w:lang w:val="en-US" w:eastAsia="zh-CN"/>
                </w:rPr>
                <w:t xml:space="preserve">alidate </w:t>
              </w:r>
            </w:ins>
            <w:r w:rsidRPr="00817AEB">
              <w:rPr>
                <w:lang w:val="en-US" w:eastAsia="zh-CN"/>
              </w:rPr>
              <w:t xml:space="preserve">bits </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59D3C3" w14:textId="77777777" w:rsidR="00817AEB" w:rsidRPr="00817AEB" w:rsidRDefault="00817AEB" w:rsidP="00817AEB">
            <w:pPr>
              <w:rPr>
                <w:lang w:val="en-US" w:eastAsia="zh-CN"/>
              </w:rPr>
            </w:pPr>
            <w:r w:rsidRPr="00817AEB">
              <w:rPr>
                <w:lang w:val="en-US" w:eastAsia="zh-CN"/>
              </w:rPr>
              <w:t>B13-B15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1DA359" w14:textId="77777777" w:rsidR="00817AEB" w:rsidRPr="00817AEB" w:rsidRDefault="00817AEB" w:rsidP="00817AEB">
            <w:pPr>
              <w:rPr>
                <w:lang w:val="en-US" w:eastAsia="zh-CN"/>
              </w:rPr>
            </w:pPr>
            <w:r w:rsidRPr="00817AEB">
              <w:rPr>
                <w:lang w:val="en-US" w:eastAsia="zh-CN"/>
              </w:rPr>
              <w:t>3</w:t>
            </w:r>
          </w:p>
        </w:tc>
      </w:tr>
      <w:tr w:rsidR="00817AEB" w:rsidRPr="00817AEB" w14:paraId="53D5DC35"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1B8914"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666F94" w14:textId="77777777" w:rsidR="00817AEB" w:rsidRPr="00817AEB" w:rsidRDefault="00817AEB" w:rsidP="00817AEB">
            <w:pPr>
              <w:rPr>
                <w:lang w:val="en-US" w:eastAsia="zh-CN"/>
              </w:rPr>
            </w:pPr>
            <w:r w:rsidRPr="00817AEB">
              <w:rPr>
                <w:lang w:val="en-US" w:eastAsia="zh-CN"/>
              </w:rPr>
              <w:t>CRC</w:t>
            </w:r>
            <w:del w:id="150"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D333CB" w14:textId="77777777" w:rsidR="00817AEB" w:rsidRPr="00817AEB" w:rsidRDefault="00817AEB" w:rsidP="00817AEB">
            <w:pPr>
              <w:rPr>
                <w:lang w:val="en-US" w:eastAsia="zh-CN"/>
              </w:rPr>
            </w:pPr>
            <w:r w:rsidRPr="00817AEB">
              <w:rPr>
                <w:lang w:val="en-US" w:eastAsia="zh-CN"/>
              </w:rPr>
              <w:t>B16-B19</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76C0F8" w14:textId="77777777" w:rsidR="00817AEB" w:rsidRPr="00817AEB" w:rsidRDefault="00817AEB" w:rsidP="00817AEB">
            <w:pPr>
              <w:rPr>
                <w:lang w:val="en-US" w:eastAsia="zh-CN"/>
              </w:rPr>
            </w:pPr>
            <w:r w:rsidRPr="00817AEB">
              <w:rPr>
                <w:lang w:val="en-US" w:eastAsia="zh-CN"/>
              </w:rPr>
              <w:t>4</w:t>
            </w:r>
          </w:p>
        </w:tc>
      </w:tr>
      <w:tr w:rsidR="00817AEB" w:rsidRPr="00817AEB" w14:paraId="73048AF3"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6DCF98"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C1DB19" w14:textId="77777777" w:rsidR="00817AEB" w:rsidRPr="00817AEB" w:rsidRDefault="00817AEB" w:rsidP="00817AEB">
            <w:pPr>
              <w:rPr>
                <w:lang w:val="en-US" w:eastAsia="zh-CN"/>
              </w:rPr>
            </w:pPr>
            <w:r w:rsidRPr="00817AEB">
              <w:rPr>
                <w:lang w:val="en-US" w:eastAsia="zh-CN"/>
              </w:rPr>
              <w:t>Tail</w:t>
            </w:r>
            <w:del w:id="151"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FF48F7" w14:textId="77777777" w:rsidR="00817AEB" w:rsidRPr="00817AEB" w:rsidRDefault="00817AEB" w:rsidP="00817AEB">
            <w:pPr>
              <w:rPr>
                <w:lang w:val="en-US" w:eastAsia="zh-CN"/>
              </w:rPr>
            </w:pPr>
            <w:r w:rsidRPr="00817AEB">
              <w:rPr>
                <w:lang w:val="en-US" w:eastAsia="zh-CN"/>
              </w:rPr>
              <w:t>B20-B25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F015F" w14:textId="77777777" w:rsidR="00817AEB" w:rsidRPr="00817AEB" w:rsidRDefault="00817AEB" w:rsidP="00817AEB">
            <w:pPr>
              <w:rPr>
                <w:lang w:val="en-US" w:eastAsia="zh-CN"/>
              </w:rPr>
            </w:pPr>
            <w:r w:rsidRPr="00817AEB">
              <w:rPr>
                <w:lang w:val="en-US" w:eastAsia="zh-CN"/>
              </w:rPr>
              <w:t>6</w:t>
            </w:r>
          </w:p>
        </w:tc>
      </w:tr>
    </w:tbl>
    <w:p w14:paraId="7046DC2B" w14:textId="77777777" w:rsidR="00817AEB" w:rsidRPr="00817AEB" w:rsidRDefault="00817AEB" w:rsidP="00817AEB">
      <w:pPr>
        <w:rPr>
          <w:lang w:val="en-US" w:eastAsia="zh-CN"/>
        </w:rPr>
      </w:pPr>
    </w:p>
    <w:p w14:paraId="69795C19" w14:textId="77777777" w:rsidR="00FF699C" w:rsidRPr="00D01982" w:rsidRDefault="00FF699C" w:rsidP="003807D4">
      <w:pPr>
        <w:pStyle w:val="af"/>
        <w:numPr>
          <w:ilvl w:val="1"/>
          <w:numId w:val="80"/>
        </w:numPr>
        <w:rPr>
          <w:lang w:val="en-US" w:eastAsia="zh-CN"/>
        </w:rPr>
      </w:pPr>
      <w:r w:rsidRPr="00D01982">
        <w:rPr>
          <w:lang w:val="en-US" w:eastAsia="zh-CN"/>
        </w:rPr>
        <w:t xml:space="preserve">ELR PPDU indication: PPDU </w:t>
      </w:r>
      <w:del w:id="152" w:author="Yujian (Ross Yu)" w:date="2024-11-16T10:53:00Z">
        <w:r w:rsidRPr="00D01982" w:rsidDel="00D01982">
          <w:rPr>
            <w:lang w:val="en-US" w:eastAsia="zh-CN"/>
          </w:rPr>
          <w:delText xml:space="preserve">type </w:delText>
        </w:r>
      </w:del>
      <w:ins w:id="153" w:author="Yujian (Ross Yu)" w:date="2024-11-16T10:53:00Z">
        <w:r w:rsidR="00D01982">
          <w:rPr>
            <w:lang w:val="en-US" w:eastAsia="zh-CN"/>
          </w:rPr>
          <w:t>T</w:t>
        </w:r>
        <w:r w:rsidR="00D01982" w:rsidRPr="00D01982">
          <w:rPr>
            <w:lang w:val="en-US" w:eastAsia="zh-CN"/>
          </w:rPr>
          <w:t xml:space="preserve">ype </w:t>
        </w:r>
      </w:ins>
      <w:del w:id="154" w:author="Yujian (Ross Yu)" w:date="2024-11-16T10:53:00Z">
        <w:r w:rsidRPr="00D01982" w:rsidDel="00D01982">
          <w:rPr>
            <w:lang w:val="en-US" w:eastAsia="zh-CN"/>
          </w:rPr>
          <w:delText xml:space="preserve">&amp; </w:delText>
        </w:r>
      </w:del>
      <w:ins w:id="155" w:author="Yujian (Ross Yu)" w:date="2024-11-16T10:53:00Z">
        <w:r w:rsidR="00D01982">
          <w:rPr>
            <w:lang w:val="en-US" w:eastAsia="zh-CN"/>
          </w:rPr>
          <w:t>And</w:t>
        </w:r>
        <w:r w:rsidR="00D01982" w:rsidRPr="00D01982">
          <w:rPr>
            <w:lang w:val="en-US" w:eastAsia="zh-CN"/>
          </w:rPr>
          <w:t xml:space="preserve"> </w:t>
        </w:r>
      </w:ins>
      <w:del w:id="156" w:author="Yujian (Ross Yu)" w:date="2024-11-16T10:53:00Z">
        <w:r w:rsidRPr="00D01982" w:rsidDel="00D01982">
          <w:rPr>
            <w:lang w:val="en-US" w:eastAsia="zh-CN"/>
          </w:rPr>
          <w:delText xml:space="preserve">compression </w:delText>
        </w:r>
      </w:del>
      <w:ins w:id="157" w:author="Yujian (Ross Yu)" w:date="2024-11-16T10:53:00Z">
        <w:r w:rsidR="00D01982">
          <w:rPr>
            <w:lang w:val="en-US" w:eastAsia="zh-CN"/>
          </w:rPr>
          <w:t>C</w:t>
        </w:r>
        <w:r w:rsidR="00D01982" w:rsidRPr="00D01982">
          <w:rPr>
            <w:lang w:val="en-US" w:eastAsia="zh-CN"/>
          </w:rPr>
          <w:t xml:space="preserve">ompression </w:t>
        </w:r>
      </w:ins>
      <w:del w:id="158" w:author="Yujian (Ross Yu)" w:date="2024-11-16T10:53:00Z">
        <w:r w:rsidRPr="00D01982" w:rsidDel="00D01982">
          <w:rPr>
            <w:lang w:val="en-US" w:eastAsia="zh-CN"/>
          </w:rPr>
          <w:delText xml:space="preserve">mode </w:delText>
        </w:r>
      </w:del>
      <w:ins w:id="159" w:author="Yujian (Ross Yu)" w:date="2024-11-16T10:53:00Z">
        <w:r w:rsidR="00D01982">
          <w:rPr>
            <w:lang w:val="en-US" w:eastAsia="zh-CN"/>
          </w:rPr>
          <w:t>M</w:t>
        </w:r>
        <w:r w:rsidR="00D01982" w:rsidRPr="00D01982">
          <w:rPr>
            <w:lang w:val="en-US" w:eastAsia="zh-CN"/>
          </w:rPr>
          <w:t xml:space="preserve">ode </w:t>
        </w:r>
      </w:ins>
      <w:r w:rsidRPr="00D01982">
        <w:rPr>
          <w:lang w:val="en-US" w:eastAsia="zh-CN"/>
        </w:rPr>
        <w:t>set to ‘11’.</w:t>
      </w:r>
    </w:p>
    <w:p w14:paraId="6FCF1C4C" w14:textId="77777777" w:rsidR="00FF699C" w:rsidRPr="00D01982" w:rsidRDefault="00FF699C" w:rsidP="003807D4">
      <w:pPr>
        <w:pStyle w:val="af"/>
        <w:numPr>
          <w:ilvl w:val="1"/>
          <w:numId w:val="80"/>
        </w:numPr>
        <w:rPr>
          <w:lang w:val="en-US" w:eastAsia="zh-CN"/>
        </w:rPr>
      </w:pPr>
      <w:r w:rsidRPr="00D01982">
        <w:rPr>
          <w:lang w:val="en-US" w:eastAsia="zh-CN"/>
        </w:rPr>
        <w:t>STA-ID (11 bit): B2-B12 bit in U</w:t>
      </w:r>
      <w:ins w:id="160" w:author="Yujian (Ross Yu)" w:date="2024-11-17T20:05:00Z">
        <w:r w:rsidR="001F084C">
          <w:rPr>
            <w:lang w:val="en-US" w:eastAsia="zh-CN"/>
          </w:rPr>
          <w:t>-</w:t>
        </w:r>
      </w:ins>
      <w:r w:rsidRPr="00D01982">
        <w:rPr>
          <w:lang w:val="en-US" w:eastAsia="zh-CN"/>
        </w:rPr>
        <w:t>SIG-2.</w:t>
      </w:r>
    </w:p>
    <w:p w14:paraId="777D7B0E" w14:textId="77777777" w:rsidR="00FF699C" w:rsidRPr="00D01982" w:rsidRDefault="00FF699C" w:rsidP="003807D4">
      <w:pPr>
        <w:pStyle w:val="af"/>
        <w:numPr>
          <w:ilvl w:val="1"/>
          <w:numId w:val="80"/>
        </w:numPr>
        <w:rPr>
          <w:lang w:val="en-US" w:eastAsia="zh-CN"/>
        </w:rPr>
      </w:pPr>
      <w:r w:rsidRPr="00D01982">
        <w:rPr>
          <w:lang w:val="en-US" w:eastAsia="zh-CN"/>
        </w:rPr>
        <w:t xml:space="preserve">ELR </w:t>
      </w:r>
      <w:del w:id="161" w:author="Yujian (Ross Yu)" w:date="2024-11-16T10:52:00Z">
        <w:r w:rsidRPr="00D01982" w:rsidDel="00D01982">
          <w:rPr>
            <w:lang w:val="en-US" w:eastAsia="zh-CN"/>
          </w:rPr>
          <w:delText xml:space="preserve">validate </w:delText>
        </w:r>
      </w:del>
      <w:ins w:id="162" w:author="Yujian (Ross Yu)" w:date="2024-11-16T10:52:00Z">
        <w:r w:rsidR="00D01982">
          <w:rPr>
            <w:lang w:val="en-US" w:eastAsia="zh-CN"/>
          </w:rPr>
          <w:t>V</w:t>
        </w:r>
        <w:r w:rsidR="00D01982" w:rsidRPr="00D01982">
          <w:rPr>
            <w:lang w:val="en-US" w:eastAsia="zh-CN"/>
          </w:rPr>
          <w:t xml:space="preserve">alidate </w:t>
        </w:r>
      </w:ins>
      <w:r w:rsidRPr="00D01982">
        <w:rPr>
          <w:lang w:val="en-US" w:eastAsia="zh-CN"/>
        </w:rPr>
        <w:t>bits (B13-B15 of USIG-2): Set to all ‘1’ for ELR PPDU.</w:t>
      </w:r>
    </w:p>
    <w:p w14:paraId="23E6B436" w14:textId="77777777" w:rsidR="00FF699C" w:rsidRPr="00D01982" w:rsidRDefault="00FF699C" w:rsidP="003807D4">
      <w:pPr>
        <w:pStyle w:val="af"/>
        <w:numPr>
          <w:ilvl w:val="1"/>
          <w:numId w:val="80"/>
        </w:numPr>
        <w:rPr>
          <w:lang w:val="en-US" w:eastAsia="zh-CN"/>
        </w:rPr>
      </w:pPr>
      <w:r w:rsidRPr="00D01982">
        <w:rPr>
          <w:lang w:val="en-US" w:eastAsia="zh-CN"/>
        </w:rPr>
        <w:t>Note: B11-B15 – in EHT MU PPDU indicates “Number of EHT-</w:t>
      </w:r>
      <w:del w:id="163" w:author="Yujian (Ross Yu)" w:date="2024-11-16T10:52:00Z">
        <w:r w:rsidRPr="00D01982" w:rsidDel="00D01982">
          <w:rPr>
            <w:lang w:val="en-US" w:eastAsia="zh-CN"/>
          </w:rPr>
          <w:delText xml:space="preserve">Sig </w:delText>
        </w:r>
      </w:del>
      <w:ins w:id="164" w:author="Yujian (Ross Yu)" w:date="2024-11-16T10:52:00Z">
        <w:r w:rsidR="00D01982" w:rsidRPr="00D01982">
          <w:rPr>
            <w:lang w:val="en-US" w:eastAsia="zh-CN"/>
          </w:rPr>
          <w:t>S</w:t>
        </w:r>
        <w:r w:rsidR="00D01982">
          <w:rPr>
            <w:lang w:val="en-US" w:eastAsia="zh-CN"/>
          </w:rPr>
          <w:t>IG</w:t>
        </w:r>
        <w:r w:rsidR="00D01982" w:rsidRPr="00D01982">
          <w:rPr>
            <w:lang w:val="en-US" w:eastAsia="zh-CN"/>
          </w:rPr>
          <w:t xml:space="preserve"> </w:t>
        </w:r>
      </w:ins>
      <w:r w:rsidRPr="00D01982">
        <w:rPr>
          <w:lang w:val="en-US" w:eastAsia="zh-CN"/>
        </w:rPr>
        <w:t>symbols”, and in UHR MU PPDU indicates “Number of UHR-</w:t>
      </w:r>
      <w:del w:id="165" w:author="Yujian (Ross Yu)" w:date="2024-11-16T10:52:00Z">
        <w:r w:rsidRPr="00D01982" w:rsidDel="00D01982">
          <w:rPr>
            <w:rFonts w:hint="eastAsia"/>
            <w:lang w:val="en-US" w:eastAsia="zh-CN"/>
          </w:rPr>
          <w:delText>Sig</w:delText>
        </w:r>
      </w:del>
      <w:ins w:id="166" w:author="Yujian (Ross Yu)" w:date="2024-11-16T10:52:00Z">
        <w:r w:rsidR="00D01982">
          <w:rPr>
            <w:rFonts w:hint="eastAsia"/>
            <w:lang w:val="en-US" w:eastAsia="zh-CN"/>
          </w:rPr>
          <w:t>SIG</w:t>
        </w:r>
      </w:ins>
      <w:r w:rsidRPr="00D01982">
        <w:rPr>
          <w:lang w:val="en-US" w:eastAsia="zh-CN"/>
        </w:rPr>
        <w:t xml:space="preserve"> symbols” </w:t>
      </w:r>
    </w:p>
    <w:p w14:paraId="649C3349" w14:textId="77777777" w:rsidR="00D01982" w:rsidRPr="00D01982" w:rsidRDefault="00D01982" w:rsidP="00334AE6">
      <w:pPr>
        <w:pStyle w:val="af"/>
        <w:rPr>
          <w:lang w:val="en-US" w:eastAsia="zh-CN"/>
        </w:rPr>
      </w:pPr>
    </w:p>
    <w:p w14:paraId="57687626" w14:textId="77777777" w:rsidR="001F1C3F" w:rsidRDefault="001F1C3F" w:rsidP="00FE3462">
      <w:pPr>
        <w:pStyle w:val="af"/>
      </w:pPr>
    </w:p>
    <w:p w14:paraId="5D896898" w14:textId="77777777" w:rsidR="00A60E91" w:rsidRPr="00A60E91" w:rsidRDefault="00A60E91" w:rsidP="00A60E91">
      <w:pPr>
        <w:pStyle w:val="3"/>
        <w:rPr>
          <w:lang w:val="en-US" w:eastAsia="zh-CN"/>
        </w:rPr>
      </w:pPr>
      <w:bookmarkStart w:id="167" w:name="_Toc188093125"/>
      <w:r w:rsidRPr="00A60E91">
        <w:rPr>
          <w:rFonts w:hint="eastAsia"/>
          <w:lang w:val="en-US" w:eastAsia="zh-CN"/>
        </w:rPr>
        <w:t>E</w:t>
      </w:r>
      <w:r w:rsidRPr="00A60E91">
        <w:rPr>
          <w:lang w:val="en-US" w:eastAsia="zh-CN"/>
        </w:rPr>
        <w:t>LR-Mark field</w:t>
      </w:r>
      <w:bookmarkEnd w:id="167"/>
    </w:p>
    <w:p w14:paraId="7B7E726C" w14:textId="77777777" w:rsidR="00FF699C" w:rsidRPr="001F084C" w:rsidRDefault="00FF699C" w:rsidP="003807D4">
      <w:pPr>
        <w:pStyle w:val="af"/>
        <w:numPr>
          <w:ilvl w:val="0"/>
          <w:numId w:val="64"/>
        </w:numPr>
        <w:rPr>
          <w:lang w:val="en-US" w:eastAsia="zh-CN"/>
        </w:rPr>
      </w:pPr>
      <w:r w:rsidRPr="001F084C">
        <w:rPr>
          <w:bCs/>
          <w:lang w:val="en-US" w:eastAsia="zh-CN"/>
        </w:rPr>
        <w:t>Define two ELR-Mark symbols for ELR mode classification</w:t>
      </w:r>
    </w:p>
    <w:p w14:paraId="3CF885F5" w14:textId="77777777" w:rsidR="00FF699C" w:rsidRPr="00A60E91" w:rsidRDefault="00FF699C" w:rsidP="003807D4">
      <w:pPr>
        <w:pStyle w:val="af"/>
        <w:numPr>
          <w:ilvl w:val="1"/>
          <w:numId w:val="64"/>
        </w:numPr>
        <w:rPr>
          <w:lang w:val="en-US" w:eastAsia="zh-CN"/>
        </w:rPr>
      </w:pPr>
      <w:r w:rsidRPr="00A60E91">
        <w:rPr>
          <w:lang w:val="en-US" w:eastAsia="zh-CN"/>
        </w:rPr>
        <w:t>ELR-Mark symbols carry a known sequence to receiver</w:t>
      </w:r>
    </w:p>
    <w:p w14:paraId="2537D110" w14:textId="77777777" w:rsidR="00FF699C" w:rsidRPr="00A60E91" w:rsidRDefault="00FF699C" w:rsidP="003807D4">
      <w:pPr>
        <w:pStyle w:val="af"/>
        <w:numPr>
          <w:ilvl w:val="1"/>
          <w:numId w:val="64"/>
        </w:numPr>
        <w:rPr>
          <w:lang w:val="en-US" w:eastAsia="zh-CN"/>
        </w:rPr>
      </w:pPr>
      <w:r w:rsidRPr="00A60E91">
        <w:rPr>
          <w:lang w:val="en-US" w:eastAsia="zh-CN"/>
        </w:rPr>
        <w:t>ELR-Mark symbols carry BSS color info in ELR-Mark sequence</w:t>
      </w:r>
    </w:p>
    <w:p w14:paraId="695C0A1B" w14:textId="77777777" w:rsidR="00FF699C" w:rsidRPr="00A60E91" w:rsidRDefault="00FF699C" w:rsidP="003807D4">
      <w:pPr>
        <w:pStyle w:val="af"/>
        <w:numPr>
          <w:ilvl w:val="1"/>
          <w:numId w:val="64"/>
        </w:numPr>
        <w:rPr>
          <w:lang w:val="en-US" w:eastAsia="zh-CN"/>
        </w:rPr>
      </w:pPr>
      <w:r w:rsidRPr="00A60E91">
        <w:rPr>
          <w:lang w:val="en-US" w:eastAsia="zh-CN"/>
        </w:rPr>
        <w:lastRenderedPageBreak/>
        <w:t>No power boosting on ELR-Mark symbols</w:t>
      </w:r>
    </w:p>
    <w:p w14:paraId="0AFCAFF6" w14:textId="77777777" w:rsidR="00FF699C" w:rsidRPr="00A60E91" w:rsidRDefault="00FF699C" w:rsidP="003807D4">
      <w:pPr>
        <w:pStyle w:val="af"/>
        <w:numPr>
          <w:ilvl w:val="1"/>
          <w:numId w:val="64"/>
        </w:numPr>
        <w:rPr>
          <w:lang w:val="en-US" w:eastAsia="zh-CN"/>
        </w:rPr>
      </w:pPr>
      <w:r w:rsidRPr="00A60E91">
        <w:rPr>
          <w:lang w:val="en-US" w:eastAsia="zh-CN"/>
        </w:rPr>
        <w:t>Two ELR-Mark symbols are both QBPSK modulated on data subcarriers</w:t>
      </w:r>
    </w:p>
    <w:p w14:paraId="1AF73767" w14:textId="77777777" w:rsidR="00FF699C" w:rsidRPr="00A60E91" w:rsidRDefault="00FF699C" w:rsidP="003807D4">
      <w:pPr>
        <w:pStyle w:val="af"/>
        <w:numPr>
          <w:ilvl w:val="1"/>
          <w:numId w:val="64"/>
        </w:numPr>
        <w:rPr>
          <w:lang w:val="en-US" w:eastAsia="zh-CN"/>
        </w:rPr>
      </w:pPr>
      <w:r w:rsidRPr="00A60E91">
        <w:rPr>
          <w:lang w:val="en-US" w:eastAsia="zh-CN"/>
        </w:rPr>
        <w:t>ELR-Mark symbols use the following tone plan</w:t>
      </w:r>
    </w:p>
    <w:p w14:paraId="19152564" w14:textId="77777777" w:rsidR="00FF699C" w:rsidRPr="00A60E91" w:rsidRDefault="00FF699C" w:rsidP="003807D4">
      <w:pPr>
        <w:pStyle w:val="af"/>
        <w:numPr>
          <w:ilvl w:val="2"/>
          <w:numId w:val="64"/>
        </w:numPr>
        <w:rPr>
          <w:lang w:val="en-US" w:eastAsia="zh-CN"/>
        </w:rPr>
      </w:pPr>
      <w:r w:rsidRPr="00A60E91">
        <w:rPr>
          <w:lang w:val="en-US" w:eastAsia="zh-CN"/>
        </w:rPr>
        <w:t>4 regular pilots as EHT-SIG + 48 data tones</w:t>
      </w:r>
      <w:r w:rsidRPr="00A60E91">
        <w:rPr>
          <w:lang w:val="en-US" w:eastAsia="zh-CN"/>
        </w:rPr>
        <w:tab/>
      </w:r>
    </w:p>
    <w:p w14:paraId="5B481EEE" w14:textId="77777777" w:rsidR="00A60E91" w:rsidRPr="00A60E91" w:rsidRDefault="00974FC1" w:rsidP="00FE3462">
      <w:pPr>
        <w:pStyle w:val="af"/>
        <w:rPr>
          <w:lang w:val="en-US" w:eastAsia="zh-CN"/>
        </w:rPr>
      </w:pPr>
      <w:r>
        <w:rPr>
          <w:lang w:eastAsia="zh-CN"/>
        </w:rPr>
        <w:t>[Motion #80, [1] and [170]]</w:t>
      </w:r>
    </w:p>
    <w:p w14:paraId="78D773BD" w14:textId="77777777" w:rsidR="00E7536D" w:rsidRDefault="00E7536D" w:rsidP="00D7715E">
      <w:pPr>
        <w:pStyle w:val="af"/>
      </w:pPr>
    </w:p>
    <w:p w14:paraId="7C800D59" w14:textId="77777777" w:rsidR="00020033" w:rsidRDefault="00020033" w:rsidP="003807D4">
      <w:pPr>
        <w:numPr>
          <w:ilvl w:val="0"/>
          <w:numId w:val="88"/>
        </w:numPr>
        <w:rPr>
          <w:lang w:val="en-US" w:eastAsia="zh-CN"/>
        </w:rPr>
      </w:pPr>
      <w:r w:rsidRPr="00F66CB4">
        <w:rPr>
          <w:lang w:val="en-US" w:eastAsia="zh-CN"/>
        </w:rPr>
        <w:t xml:space="preserve">ELR Mark symbols will be composed of two 1x OFDM symbols. Each symbol will have a duration of 4μS (3.2μS + GI=0.8μS). </w:t>
      </w:r>
    </w:p>
    <w:p w14:paraId="578CFA8E" w14:textId="77777777" w:rsidR="00020033" w:rsidRPr="00A60E91" w:rsidRDefault="00020033" w:rsidP="00020033">
      <w:pPr>
        <w:pStyle w:val="af"/>
        <w:rPr>
          <w:lang w:val="en-US" w:eastAsia="zh-CN"/>
        </w:rPr>
      </w:pPr>
      <w:r>
        <w:rPr>
          <w:lang w:eastAsia="zh-CN"/>
        </w:rPr>
        <w:t>[Motion #104, [1] and [180]]</w:t>
      </w:r>
    </w:p>
    <w:p w14:paraId="5674F0BA" w14:textId="77777777" w:rsidR="00020033" w:rsidRDefault="00020033" w:rsidP="00020033">
      <w:pPr>
        <w:rPr>
          <w:lang w:val="en-US" w:eastAsia="zh-CN"/>
        </w:rPr>
      </w:pPr>
    </w:p>
    <w:p w14:paraId="5F43F2EC" w14:textId="77777777" w:rsidR="00020033" w:rsidRPr="00C80490" w:rsidRDefault="00020033" w:rsidP="003807D4">
      <w:pPr>
        <w:numPr>
          <w:ilvl w:val="0"/>
          <w:numId w:val="89"/>
        </w:numPr>
        <w:rPr>
          <w:lang w:val="en-US" w:eastAsia="zh-CN"/>
        </w:rPr>
      </w:pPr>
      <w:r w:rsidRPr="00C80490">
        <w:rPr>
          <w:lang w:val="en-US" w:eastAsia="zh-CN"/>
        </w:rPr>
        <w:t>ELR Mark symbols will have the following tone mapping:</w:t>
      </w:r>
    </w:p>
    <w:p w14:paraId="4CCB4264" w14:textId="77777777" w:rsidR="00020033" w:rsidRPr="00C80490" w:rsidRDefault="00020033" w:rsidP="003807D4">
      <w:pPr>
        <w:numPr>
          <w:ilvl w:val="1"/>
          <w:numId w:val="89"/>
        </w:numPr>
        <w:rPr>
          <w:lang w:val="en-US" w:eastAsia="zh-CN"/>
        </w:rPr>
      </w:pPr>
      <w:r w:rsidRPr="00C80490">
        <w:rPr>
          <w:lang w:val="en-US" w:eastAsia="zh-CN"/>
        </w:rPr>
        <w:t xml:space="preserve">The 48 data tones are Q-BPSK mapped </w:t>
      </w:r>
    </w:p>
    <w:p w14:paraId="2CBEDD6E" w14:textId="77777777" w:rsidR="00020033" w:rsidRPr="00C80490" w:rsidRDefault="00020033" w:rsidP="003807D4">
      <w:pPr>
        <w:numPr>
          <w:ilvl w:val="1"/>
          <w:numId w:val="89"/>
        </w:numPr>
        <w:rPr>
          <w:lang w:val="en-US" w:eastAsia="zh-CN"/>
        </w:rPr>
      </w:pPr>
      <w:r w:rsidRPr="00C80490">
        <w:rPr>
          <w:lang w:val="en-US" w:eastAsia="zh-CN"/>
        </w:rPr>
        <w:t xml:space="preserve">The pilots follow BPSK mapping (polarity -1 applied to [1,1,1,-1]). </w:t>
      </w:r>
    </w:p>
    <w:p w14:paraId="31419C67" w14:textId="77777777" w:rsidR="00020033" w:rsidRPr="00A60E91" w:rsidRDefault="00020033" w:rsidP="00020033">
      <w:pPr>
        <w:pStyle w:val="af"/>
        <w:rPr>
          <w:lang w:val="en-US" w:eastAsia="zh-CN"/>
        </w:rPr>
      </w:pPr>
      <w:r>
        <w:rPr>
          <w:lang w:eastAsia="zh-CN"/>
        </w:rPr>
        <w:t>[Motion #105, [1] and [180]]</w:t>
      </w:r>
    </w:p>
    <w:p w14:paraId="3D19F449" w14:textId="77777777" w:rsidR="00020033" w:rsidRPr="00C80490" w:rsidRDefault="00020033" w:rsidP="00020033">
      <w:pPr>
        <w:rPr>
          <w:lang w:val="en-US" w:eastAsia="zh-CN"/>
        </w:rPr>
      </w:pPr>
    </w:p>
    <w:p w14:paraId="27BD5855" w14:textId="77777777" w:rsidR="00020033" w:rsidRPr="00002B11" w:rsidRDefault="00020033" w:rsidP="003807D4">
      <w:pPr>
        <w:numPr>
          <w:ilvl w:val="0"/>
          <w:numId w:val="90"/>
        </w:numPr>
        <w:rPr>
          <w:lang w:val="en-US" w:eastAsia="zh-CN"/>
        </w:rPr>
      </w:pPr>
      <w:r w:rsidRPr="00002B11">
        <w:rPr>
          <w:lang w:val="en-US" w:eastAsia="zh-CN"/>
        </w:rPr>
        <w:t xml:space="preserve">Adopt the ELR Mark sequence design as described by the matrix H in 24/1571r2. The detailed design is as </w:t>
      </w:r>
      <w:del w:id="168" w:author="Yujian (Ross Yu)" w:date="2024-11-16T17:15:00Z">
        <w:r w:rsidRPr="00002B11" w:rsidDel="00002B11">
          <w:rPr>
            <w:lang w:val="en-US" w:eastAsia="zh-CN"/>
          </w:rPr>
          <w:delText>described in the slides 8-9 of 24/1571r2</w:delText>
        </w:r>
      </w:del>
      <w:ins w:id="169" w:author="Yujian (Ross Yu)" w:date="2024-11-16T17:15:00Z">
        <w:r>
          <w:rPr>
            <w:lang w:val="en-US" w:eastAsia="zh-CN"/>
          </w:rPr>
          <w:t>follows</w:t>
        </w:r>
      </w:ins>
      <w:r w:rsidRPr="00002B11">
        <w:rPr>
          <w:lang w:val="en-US" w:eastAsia="zh-CN"/>
        </w:rPr>
        <w:t>.</w:t>
      </w:r>
    </w:p>
    <w:p w14:paraId="25F2771E" w14:textId="77777777" w:rsidR="00020033" w:rsidRPr="00002B11" w:rsidRDefault="00020033" w:rsidP="003807D4">
      <w:pPr>
        <w:numPr>
          <w:ilvl w:val="1"/>
          <w:numId w:val="90"/>
        </w:numPr>
        <w:rPr>
          <w:lang w:val="en-US" w:eastAsia="zh-CN"/>
        </w:rPr>
      </w:pPr>
      <w:r w:rsidRPr="00002B11">
        <w:rPr>
          <w:rFonts w:ascii="Cambria Math" w:hAnsi="Cambria Math" w:cs="Cambria Math"/>
          <w:lang w:val="en-US" w:eastAsia="zh-CN"/>
        </w:rPr>
        <w:t>𝐻</w:t>
      </w:r>
      <w:r w:rsidRPr="00002B11">
        <w:rPr>
          <w:lang w:val="en-US" w:eastAsia="zh-CN"/>
        </w:rPr>
        <w:t>́  =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where </w:t>
      </w:r>
      <w:r w:rsidRPr="00002B11">
        <w:rPr>
          <w:rFonts w:ascii="Cambria Math" w:hAnsi="Cambria Math" w:cs="Cambria Math"/>
          <w:lang w:val="en-US" w:eastAsia="zh-CN"/>
        </w:rPr>
        <w:t>𝕁</w:t>
      </w:r>
      <w:r w:rsidRPr="00002B11">
        <w:rPr>
          <w:lang w:val="en-US" w:eastAsia="zh-CN"/>
        </w:rPr>
        <w:t xml:space="preserve"> is the exchange matrix of size 48x48 </w:t>
      </w:r>
    </w:p>
    <w:p w14:paraId="61D083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H=[</w:t>
      </w:r>
    </w:p>
    <w:p w14:paraId="174827C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62B155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DDDD9A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2F4E1D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78807A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899C39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DF16DB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20AFAF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A4ACEB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2EA0F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8714306"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C250DC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48F5C6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AD870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1C570D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52BD622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66A9EEC"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35FA52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74F350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4B19341"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2B6ACBF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B1F10FB"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1DB2FA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0BFAB3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1417B0B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BE28F7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DA6397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1CF792D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0C88796"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80664A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850285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62985DA"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200BEA7" w14:textId="77777777" w:rsidR="00020033" w:rsidRDefault="00020033" w:rsidP="00020033">
      <w:pPr>
        <w:rPr>
          <w:lang w:val="en-US" w:eastAsia="zh-CN"/>
        </w:rPr>
      </w:pPr>
    </w:p>
    <w:p w14:paraId="219F114B" w14:textId="77777777" w:rsidR="00020033" w:rsidRPr="00002B11" w:rsidRDefault="00020033" w:rsidP="00020033">
      <w:pPr>
        <w:rPr>
          <w:lang w:val="en-US" w:eastAsia="zh-CN"/>
        </w:rPr>
      </w:pPr>
      <w:r w:rsidRPr="00002B11">
        <w:rPr>
          <w:noProof/>
          <w:lang w:eastAsia="zh-CN"/>
        </w:rPr>
        <w:drawing>
          <wp:inline distT="0" distB="0" distL="0" distR="0" wp14:anchorId="08EC1FDD" wp14:editId="658F1F40">
            <wp:extent cx="1709225" cy="1055077"/>
            <wp:effectExtent l="0" t="0" r="5715" b="0"/>
            <wp:docPr id="203" name="Google Shape;203;p12" descr="A number and numbers with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3" name="Google Shape;203;p12" descr="A number and numbers with a white background&#10;&#10;Description automatically generated with medium confidence"/>
                    <pic:cNvPicPr preferRelativeResize="0"/>
                  </pic:nvPicPr>
                  <pic:blipFill rotWithShape="1">
                    <a:blip r:embed="rId9">
                      <a:alphaModFix/>
                    </a:blip>
                    <a:srcRect/>
                    <a:stretch/>
                  </pic:blipFill>
                  <pic:spPr>
                    <a:xfrm>
                      <a:off x="0" y="0"/>
                      <a:ext cx="1713108" cy="1057474"/>
                    </a:xfrm>
                    <a:prstGeom prst="rect">
                      <a:avLst/>
                    </a:prstGeom>
                    <a:noFill/>
                    <a:ln>
                      <a:noFill/>
                    </a:ln>
                  </pic:spPr>
                </pic:pic>
              </a:graphicData>
            </a:graphic>
          </wp:inline>
        </w:drawing>
      </w:r>
    </w:p>
    <w:p w14:paraId="6E673133" w14:textId="77777777" w:rsidR="00020033" w:rsidRPr="00002B11" w:rsidRDefault="00020033" w:rsidP="00020033">
      <w:pPr>
        <w:rPr>
          <w:lang w:val="en-US" w:eastAsia="zh-CN"/>
        </w:rPr>
      </w:pPr>
      <w:r w:rsidRPr="00002B11">
        <w:rPr>
          <w:bCs/>
          <w:lang w:eastAsia="zh-CN"/>
        </w:rPr>
        <w:t>The 64x96 Q-BPSK-ELR-mark Matrix,</w:t>
      </w:r>
      <w:r w:rsidRPr="00002B11">
        <w:rPr>
          <w:lang w:eastAsia="zh-CN"/>
        </w:rPr>
        <w:t xml:space="preserve"> H́</w:t>
      </w:r>
    </w:p>
    <w:p w14:paraId="07D77242" w14:textId="77777777" w:rsidR="00020033" w:rsidRDefault="00020033" w:rsidP="00020033">
      <w:pPr>
        <w:rPr>
          <w:lang w:val="en-US" w:eastAsia="zh-CN"/>
        </w:rPr>
      </w:pPr>
      <w:r w:rsidRPr="00002B11">
        <w:rPr>
          <w:noProof/>
          <w:lang w:eastAsia="zh-CN"/>
        </w:rPr>
        <w:lastRenderedPageBreak/>
        <w:drawing>
          <wp:inline distT="0" distB="0" distL="0" distR="0" wp14:anchorId="3EAEBC68" wp14:editId="507EB9AC">
            <wp:extent cx="5943600" cy="3963670"/>
            <wp:effectExtent l="0" t="0" r="0" b="0"/>
            <wp:docPr id="212" name="Google Shape;212;p36" descr="A cross stitch pattern of a gri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2" name="Google Shape;212;p36" descr="A cross stitch pattern of a grid&#10;&#10;Description automatically generated with medium confidence"/>
                    <pic:cNvPicPr preferRelativeResize="0"/>
                  </pic:nvPicPr>
                  <pic:blipFill rotWithShape="1">
                    <a:blip r:embed="rId10">
                      <a:alphaModFix/>
                    </a:blip>
                    <a:srcRect/>
                    <a:stretch/>
                  </pic:blipFill>
                  <pic:spPr>
                    <a:xfrm>
                      <a:off x="0" y="0"/>
                      <a:ext cx="5943600" cy="3963670"/>
                    </a:xfrm>
                    <a:prstGeom prst="rect">
                      <a:avLst/>
                    </a:prstGeom>
                    <a:noFill/>
                    <a:ln>
                      <a:noFill/>
                    </a:ln>
                  </pic:spPr>
                </pic:pic>
              </a:graphicData>
            </a:graphic>
          </wp:inline>
        </w:drawing>
      </w:r>
    </w:p>
    <w:p w14:paraId="6F4703D9" w14:textId="77777777" w:rsidR="00020033" w:rsidRPr="00A60E91" w:rsidRDefault="00020033" w:rsidP="00020033">
      <w:pPr>
        <w:pStyle w:val="af"/>
        <w:rPr>
          <w:lang w:val="en-US" w:eastAsia="zh-CN"/>
        </w:rPr>
      </w:pPr>
      <w:r>
        <w:rPr>
          <w:lang w:eastAsia="zh-CN"/>
        </w:rPr>
        <w:t>[Motion #106, [1] and [180]]</w:t>
      </w:r>
    </w:p>
    <w:p w14:paraId="126B8CAD" w14:textId="77777777" w:rsidR="00020033" w:rsidRPr="00D4794F" w:rsidRDefault="00020033" w:rsidP="00020033">
      <w:pPr>
        <w:rPr>
          <w:lang w:val="en-US" w:eastAsia="zh-CN"/>
        </w:rPr>
      </w:pPr>
    </w:p>
    <w:p w14:paraId="4300919A" w14:textId="77777777" w:rsidR="00D4794F" w:rsidRDefault="00D4794F" w:rsidP="00FF699C">
      <w:pPr>
        <w:pStyle w:val="3"/>
        <w:rPr>
          <w:lang w:val="en-US" w:eastAsia="zh-CN"/>
        </w:rPr>
      </w:pPr>
      <w:bookmarkStart w:id="170" w:name="_Toc188093126"/>
      <w:r w:rsidRPr="00D4794F">
        <w:rPr>
          <w:rFonts w:hint="eastAsia"/>
          <w:lang w:val="en-US" w:eastAsia="zh-CN"/>
        </w:rPr>
        <w:t>E</w:t>
      </w:r>
      <w:r w:rsidRPr="00D4794F">
        <w:rPr>
          <w:lang w:val="en-US" w:eastAsia="zh-CN"/>
        </w:rPr>
        <w:t>LR-STF</w:t>
      </w:r>
      <w:bookmarkEnd w:id="170"/>
    </w:p>
    <w:p w14:paraId="07DEA919" w14:textId="77777777" w:rsidR="00FF699C" w:rsidRPr="00786FC4" w:rsidRDefault="00FF699C" w:rsidP="003807D4">
      <w:pPr>
        <w:numPr>
          <w:ilvl w:val="0"/>
          <w:numId w:val="66"/>
        </w:numPr>
        <w:rPr>
          <w:lang w:val="en-US" w:eastAsia="zh-CN"/>
        </w:rPr>
      </w:pPr>
      <w:r w:rsidRPr="00786FC4">
        <w:rPr>
          <w:bCs/>
          <w:lang w:val="en-US" w:eastAsia="zh-CN"/>
        </w:rPr>
        <w:t xml:space="preserve">ELR PPDU has 3dB boosting applied on </w:t>
      </w:r>
      <w:del w:id="171" w:author="Yujian (Ross Yu)" w:date="2024-11-16T10:09:00Z">
        <w:r w:rsidRPr="00786FC4" w:rsidDel="00FB1EEE">
          <w:rPr>
            <w:bCs/>
            <w:lang w:val="en-US" w:eastAsia="zh-CN"/>
          </w:rPr>
          <w:delText xml:space="preserve">both </w:delText>
        </w:r>
      </w:del>
      <w:r w:rsidRPr="00786FC4">
        <w:rPr>
          <w:bCs/>
          <w:lang w:val="en-US" w:eastAsia="zh-CN"/>
        </w:rPr>
        <w:t>ELR-STF</w:t>
      </w:r>
      <w:del w:id="172" w:author="Yujian (Ross Yu)" w:date="2024-11-16T10:09:00Z">
        <w:r w:rsidRPr="00786FC4" w:rsidDel="00FB1EEE">
          <w:rPr>
            <w:bCs/>
            <w:lang w:val="en-US" w:eastAsia="zh-CN"/>
          </w:rPr>
          <w:delText xml:space="preserve"> and ELR-LTF</w:delText>
        </w:r>
      </w:del>
    </w:p>
    <w:p w14:paraId="0409E9FE" w14:textId="77777777" w:rsidR="00FF699C" w:rsidRPr="00786FC4" w:rsidRDefault="00FF699C" w:rsidP="003807D4">
      <w:pPr>
        <w:numPr>
          <w:ilvl w:val="1"/>
          <w:numId w:val="66"/>
        </w:numPr>
        <w:rPr>
          <w:lang w:val="en-US" w:eastAsia="zh-CN"/>
        </w:rPr>
      </w:pPr>
      <w:r w:rsidRPr="00786FC4">
        <w:rPr>
          <w:lang w:val="en-US" w:eastAsia="zh-CN"/>
        </w:rPr>
        <w:t>ELR PPDU has ELR-STF duration and sequence same as that of UHR DL SU/MU PPDU</w:t>
      </w:r>
    </w:p>
    <w:p w14:paraId="0B627ACF" w14:textId="77777777" w:rsidR="00FF699C" w:rsidRPr="00786FC4" w:rsidRDefault="00FF699C" w:rsidP="003807D4">
      <w:pPr>
        <w:numPr>
          <w:ilvl w:val="2"/>
          <w:numId w:val="66"/>
        </w:numPr>
        <w:rPr>
          <w:lang w:val="en-US" w:eastAsia="zh-CN"/>
        </w:rPr>
      </w:pPr>
      <w:r w:rsidRPr="00786FC4">
        <w:rPr>
          <w:lang w:val="en-US" w:eastAsia="zh-CN"/>
        </w:rPr>
        <w:t>4us using EHT-STF sequence for 20MHz</w:t>
      </w:r>
    </w:p>
    <w:p w14:paraId="5C0E2041" w14:textId="77777777" w:rsidR="00FF699C" w:rsidRPr="00786FC4" w:rsidDel="00FB1EEE" w:rsidRDefault="00FF699C" w:rsidP="003807D4">
      <w:pPr>
        <w:numPr>
          <w:ilvl w:val="0"/>
          <w:numId w:val="66"/>
        </w:numPr>
        <w:rPr>
          <w:del w:id="173" w:author="Yujian (Ross Yu)" w:date="2024-11-16T10:09:00Z"/>
          <w:lang w:val="en-US" w:eastAsia="zh-CN"/>
        </w:rPr>
      </w:pPr>
      <w:del w:id="174" w:author="Yujian (Ross Yu)" w:date="2024-11-16T10:09:00Z">
        <w:r w:rsidRPr="00786FC4" w:rsidDel="00FB1EEE">
          <w:rPr>
            <w:bCs/>
            <w:lang w:val="en-US" w:eastAsia="zh-CN"/>
          </w:rPr>
          <w:delText>ELR PPDU defines a fixed/single mode of LTF+GI</w:delText>
        </w:r>
      </w:del>
    </w:p>
    <w:p w14:paraId="24F83B47" w14:textId="77777777" w:rsidR="00FF699C" w:rsidRPr="00786FC4" w:rsidDel="00FB1EEE" w:rsidRDefault="00FF699C" w:rsidP="003807D4">
      <w:pPr>
        <w:numPr>
          <w:ilvl w:val="1"/>
          <w:numId w:val="66"/>
        </w:numPr>
        <w:rPr>
          <w:del w:id="175" w:author="Yujian (Ross Yu)" w:date="2024-11-16T10:09:00Z"/>
          <w:lang w:val="en-US" w:eastAsia="zh-CN"/>
        </w:rPr>
      </w:pPr>
      <w:del w:id="176" w:author="Yujian (Ross Yu)" w:date="2024-11-16T10:09:00Z">
        <w:r w:rsidRPr="00786FC4" w:rsidDel="00FB1EEE">
          <w:rPr>
            <w:lang w:val="en-US" w:eastAsia="zh-CN"/>
          </w:rPr>
          <w:delText>11bn supports 2x LTF+1.6us GI only for ELR PPDU</w:delText>
        </w:r>
      </w:del>
    </w:p>
    <w:p w14:paraId="6206C837" w14:textId="77777777" w:rsidR="00FF699C" w:rsidRPr="00786FC4" w:rsidDel="00FB1EEE" w:rsidRDefault="00FF699C" w:rsidP="003807D4">
      <w:pPr>
        <w:numPr>
          <w:ilvl w:val="1"/>
          <w:numId w:val="66"/>
        </w:numPr>
        <w:rPr>
          <w:del w:id="177" w:author="Yujian (Ross Yu)" w:date="2024-11-16T10:09:00Z"/>
          <w:lang w:val="en-US" w:eastAsia="zh-CN"/>
        </w:rPr>
      </w:pPr>
      <w:del w:id="178" w:author="Yujian (Ross Yu)" w:date="2024-11-16T10:09:00Z">
        <w:r w:rsidRPr="00786FC4" w:rsidDel="00FB1EEE">
          <w:rPr>
            <w:lang w:val="en-US" w:eastAsia="zh-CN"/>
          </w:rPr>
          <w:delText>11bn uses two UHR-LTF symbols for ELR PPDU</w:delText>
        </w:r>
      </w:del>
    </w:p>
    <w:p w14:paraId="393BD360" w14:textId="77777777" w:rsidR="00786FC4" w:rsidRPr="00786FC4" w:rsidRDefault="00786FC4" w:rsidP="00786FC4">
      <w:pPr>
        <w:rPr>
          <w:lang w:val="en-US" w:eastAsia="zh-CN"/>
        </w:rPr>
      </w:pPr>
      <w:r w:rsidRPr="00786FC4">
        <w:rPr>
          <w:lang w:val="en-US" w:eastAsia="zh-CN"/>
        </w:rPr>
        <w:t>Note that ELR-STF</w:t>
      </w:r>
      <w:del w:id="179" w:author="Yujian (Ross Yu)" w:date="2024-11-16T10:09:00Z">
        <w:r w:rsidRPr="00786FC4" w:rsidDel="00FB1EEE">
          <w:rPr>
            <w:lang w:val="en-US" w:eastAsia="zh-CN"/>
          </w:rPr>
          <w:delText>/ELR-LTF are</w:delText>
        </w:r>
      </w:del>
      <w:ins w:id="180" w:author="Yujian (Ross Yu)" w:date="2024-11-16T10:10:00Z">
        <w:r w:rsidR="00FB1EEE">
          <w:rPr>
            <w:lang w:val="en-US" w:eastAsia="zh-CN"/>
          </w:rPr>
          <w:t xml:space="preserve"> is</w:t>
        </w:r>
      </w:ins>
      <w:r w:rsidRPr="00786FC4">
        <w:rPr>
          <w:lang w:val="en-US" w:eastAsia="zh-CN"/>
        </w:rPr>
        <w:t xml:space="preserve"> the short names of UHR-STF</w:t>
      </w:r>
      <w:del w:id="181" w:author="Yujian (Ross Yu)" w:date="2024-11-16T10:10:00Z">
        <w:r w:rsidRPr="00786FC4" w:rsidDel="00FB1EEE">
          <w:rPr>
            <w:lang w:val="en-US" w:eastAsia="zh-CN"/>
          </w:rPr>
          <w:delText>/UHR-LTF</w:delText>
        </w:r>
      </w:del>
      <w:r w:rsidRPr="00786FC4">
        <w:rPr>
          <w:lang w:val="en-US" w:eastAsia="zh-CN"/>
        </w:rPr>
        <w:t xml:space="preserve"> for ELR PPDU</w:t>
      </w:r>
    </w:p>
    <w:p w14:paraId="4728EB35" w14:textId="77777777" w:rsidR="008E53AF" w:rsidRPr="00A60E91" w:rsidRDefault="008E53AF" w:rsidP="008E53AF">
      <w:pPr>
        <w:pStyle w:val="af"/>
        <w:rPr>
          <w:lang w:val="en-US" w:eastAsia="zh-CN"/>
        </w:rPr>
      </w:pPr>
      <w:r>
        <w:rPr>
          <w:lang w:eastAsia="zh-CN"/>
        </w:rPr>
        <w:t>[Motion #82, [1] and [170]]</w:t>
      </w:r>
    </w:p>
    <w:p w14:paraId="07D42839" w14:textId="77777777" w:rsidR="00D4794F" w:rsidRDefault="00D4794F" w:rsidP="00D4794F">
      <w:pPr>
        <w:rPr>
          <w:lang w:val="en-US" w:eastAsia="zh-CN"/>
        </w:rPr>
      </w:pPr>
    </w:p>
    <w:p w14:paraId="7117CF9F" w14:textId="77777777" w:rsidR="00D4794F" w:rsidRDefault="00D4794F" w:rsidP="00D4794F">
      <w:pPr>
        <w:pStyle w:val="3"/>
        <w:rPr>
          <w:lang w:val="en-US" w:eastAsia="zh-CN"/>
        </w:rPr>
      </w:pPr>
      <w:bookmarkStart w:id="182" w:name="_Toc188093127"/>
      <w:r w:rsidRPr="00D4794F">
        <w:rPr>
          <w:rFonts w:hint="eastAsia"/>
          <w:lang w:val="en-US" w:eastAsia="zh-CN"/>
        </w:rPr>
        <w:t>E</w:t>
      </w:r>
      <w:r w:rsidRPr="00D4794F">
        <w:rPr>
          <w:lang w:val="en-US" w:eastAsia="zh-CN"/>
        </w:rPr>
        <w:t>LR-LTF</w:t>
      </w:r>
      <w:bookmarkEnd w:id="182"/>
    </w:p>
    <w:p w14:paraId="3984FA74" w14:textId="77777777" w:rsidR="00786FC4" w:rsidRPr="00786FC4" w:rsidRDefault="00786FC4" w:rsidP="003807D4">
      <w:pPr>
        <w:numPr>
          <w:ilvl w:val="0"/>
          <w:numId w:val="66"/>
        </w:numPr>
        <w:rPr>
          <w:lang w:val="en-US" w:eastAsia="zh-CN"/>
        </w:rPr>
      </w:pPr>
      <w:r w:rsidRPr="00786FC4">
        <w:rPr>
          <w:bCs/>
          <w:lang w:val="en-US" w:eastAsia="zh-CN"/>
        </w:rPr>
        <w:t xml:space="preserve">ELR PPDU has 3dB boosting applied on </w:t>
      </w:r>
      <w:del w:id="183" w:author="Yujian (Ross Yu)" w:date="2024-11-16T10:09:00Z">
        <w:r w:rsidRPr="00786FC4" w:rsidDel="00FB1EEE">
          <w:rPr>
            <w:bCs/>
            <w:lang w:val="en-US" w:eastAsia="zh-CN"/>
          </w:rPr>
          <w:delText xml:space="preserve">both ELR-STF and </w:delText>
        </w:r>
      </w:del>
      <w:r w:rsidRPr="00786FC4">
        <w:rPr>
          <w:bCs/>
          <w:lang w:val="en-US" w:eastAsia="zh-CN"/>
        </w:rPr>
        <w:t>ELR-LTF</w:t>
      </w:r>
    </w:p>
    <w:p w14:paraId="3D88F900" w14:textId="77777777" w:rsidR="00786FC4" w:rsidRPr="00786FC4" w:rsidDel="00FB1EEE" w:rsidRDefault="00786FC4" w:rsidP="003807D4">
      <w:pPr>
        <w:numPr>
          <w:ilvl w:val="1"/>
          <w:numId w:val="66"/>
        </w:numPr>
        <w:rPr>
          <w:del w:id="184" w:author="Yujian (Ross Yu)" w:date="2024-11-16T10:09:00Z"/>
          <w:lang w:val="en-US" w:eastAsia="zh-CN"/>
        </w:rPr>
      </w:pPr>
      <w:del w:id="185" w:author="Yujian (Ross Yu)" w:date="2024-11-16T10:09:00Z">
        <w:r w:rsidRPr="00786FC4" w:rsidDel="00FB1EEE">
          <w:rPr>
            <w:lang w:val="en-US" w:eastAsia="zh-CN"/>
          </w:rPr>
          <w:delText>ELR PPDU has ELR-STF duration and sequence same as that of UHR DL SU/MU PPDU</w:delText>
        </w:r>
      </w:del>
    </w:p>
    <w:p w14:paraId="4AC54C11" w14:textId="77777777" w:rsidR="00786FC4" w:rsidRPr="00786FC4" w:rsidDel="00FB1EEE" w:rsidRDefault="00786FC4" w:rsidP="003807D4">
      <w:pPr>
        <w:numPr>
          <w:ilvl w:val="2"/>
          <w:numId w:val="66"/>
        </w:numPr>
        <w:rPr>
          <w:del w:id="186" w:author="Yujian (Ross Yu)" w:date="2024-11-16T10:09:00Z"/>
          <w:lang w:val="en-US" w:eastAsia="zh-CN"/>
        </w:rPr>
      </w:pPr>
      <w:del w:id="187" w:author="Yujian (Ross Yu)" w:date="2024-11-16T10:09:00Z">
        <w:r w:rsidRPr="00786FC4" w:rsidDel="00FB1EEE">
          <w:rPr>
            <w:lang w:val="en-US" w:eastAsia="zh-CN"/>
          </w:rPr>
          <w:delText>4us using EHT-STF sequence for 20MHz</w:delText>
        </w:r>
      </w:del>
    </w:p>
    <w:p w14:paraId="0E040491" w14:textId="77777777" w:rsidR="00786FC4" w:rsidRPr="00786FC4" w:rsidRDefault="00786FC4" w:rsidP="003807D4">
      <w:pPr>
        <w:numPr>
          <w:ilvl w:val="0"/>
          <w:numId w:val="66"/>
        </w:numPr>
        <w:rPr>
          <w:lang w:val="en-US" w:eastAsia="zh-CN"/>
        </w:rPr>
      </w:pPr>
      <w:r w:rsidRPr="00786FC4">
        <w:rPr>
          <w:bCs/>
          <w:lang w:val="en-US" w:eastAsia="zh-CN"/>
        </w:rPr>
        <w:t>ELR PPDU defines a fixed/single mode of LTF+GI</w:t>
      </w:r>
    </w:p>
    <w:p w14:paraId="4B2FE0BA" w14:textId="77777777" w:rsidR="00786FC4" w:rsidRPr="00786FC4" w:rsidRDefault="00786FC4" w:rsidP="003807D4">
      <w:pPr>
        <w:numPr>
          <w:ilvl w:val="1"/>
          <w:numId w:val="66"/>
        </w:numPr>
        <w:rPr>
          <w:lang w:val="en-US" w:eastAsia="zh-CN"/>
        </w:rPr>
      </w:pPr>
      <w:r w:rsidRPr="00786FC4">
        <w:rPr>
          <w:lang w:val="en-US" w:eastAsia="zh-CN"/>
        </w:rPr>
        <w:t>11bn supports 2x LTF+1.6us GI only for ELR PPDU</w:t>
      </w:r>
    </w:p>
    <w:p w14:paraId="06CD264D" w14:textId="77777777" w:rsidR="00786FC4" w:rsidRPr="00786FC4" w:rsidRDefault="00786FC4" w:rsidP="003807D4">
      <w:pPr>
        <w:numPr>
          <w:ilvl w:val="1"/>
          <w:numId w:val="66"/>
        </w:numPr>
        <w:rPr>
          <w:lang w:val="en-US" w:eastAsia="zh-CN"/>
        </w:rPr>
      </w:pPr>
      <w:r w:rsidRPr="00786FC4">
        <w:rPr>
          <w:lang w:val="en-US" w:eastAsia="zh-CN"/>
        </w:rPr>
        <w:t>11bn uses two UHR-LTF symbols for ELR PPDU</w:t>
      </w:r>
    </w:p>
    <w:p w14:paraId="07430C93" w14:textId="77777777" w:rsidR="00786FC4" w:rsidRPr="00786FC4" w:rsidRDefault="00786FC4" w:rsidP="00786FC4">
      <w:pPr>
        <w:rPr>
          <w:lang w:val="en-US" w:eastAsia="zh-CN"/>
        </w:rPr>
      </w:pPr>
      <w:r w:rsidRPr="00786FC4">
        <w:rPr>
          <w:lang w:val="en-US" w:eastAsia="zh-CN"/>
        </w:rPr>
        <w:t xml:space="preserve">Note that </w:t>
      </w:r>
      <w:del w:id="188" w:author="Yujian (Ross Yu)" w:date="2024-11-16T10:10:00Z">
        <w:r w:rsidRPr="00786FC4" w:rsidDel="00FB1EEE">
          <w:rPr>
            <w:lang w:val="en-US" w:eastAsia="zh-CN"/>
          </w:rPr>
          <w:delText>ELR-STF/</w:delText>
        </w:r>
      </w:del>
      <w:r w:rsidRPr="00786FC4">
        <w:rPr>
          <w:lang w:val="en-US" w:eastAsia="zh-CN"/>
        </w:rPr>
        <w:t xml:space="preserve">ELR-LTF </w:t>
      </w:r>
      <w:del w:id="189" w:author="Yujian (Ross Yu)" w:date="2024-11-16T10:10:00Z">
        <w:r w:rsidRPr="00786FC4" w:rsidDel="00FB1EEE">
          <w:rPr>
            <w:lang w:val="en-US" w:eastAsia="zh-CN"/>
          </w:rPr>
          <w:delText xml:space="preserve">are </w:delText>
        </w:r>
      </w:del>
      <w:ins w:id="190" w:author="Yujian (Ross Yu)" w:date="2024-11-16T10:10:00Z">
        <w:r w:rsidR="00FB1EEE">
          <w:rPr>
            <w:lang w:val="en-US" w:eastAsia="zh-CN"/>
          </w:rPr>
          <w:t>is</w:t>
        </w:r>
        <w:r w:rsidR="00FB1EEE" w:rsidRPr="00786FC4">
          <w:rPr>
            <w:lang w:val="en-US" w:eastAsia="zh-CN"/>
          </w:rPr>
          <w:t xml:space="preserve"> </w:t>
        </w:r>
      </w:ins>
      <w:r w:rsidRPr="00786FC4">
        <w:rPr>
          <w:lang w:val="en-US" w:eastAsia="zh-CN"/>
        </w:rPr>
        <w:t xml:space="preserve">the short names of </w:t>
      </w:r>
      <w:del w:id="191" w:author="Yujian (Ross Yu)" w:date="2024-11-16T10:10:00Z">
        <w:r w:rsidRPr="00786FC4" w:rsidDel="00FB1EEE">
          <w:rPr>
            <w:lang w:val="en-US" w:eastAsia="zh-CN"/>
          </w:rPr>
          <w:delText>UHR-STF/</w:delText>
        </w:r>
      </w:del>
      <w:r w:rsidRPr="00786FC4">
        <w:rPr>
          <w:lang w:val="en-US" w:eastAsia="zh-CN"/>
        </w:rPr>
        <w:t>UHR-LTF for ELR PPDU</w:t>
      </w:r>
    </w:p>
    <w:p w14:paraId="32462A83" w14:textId="77777777" w:rsidR="008E53AF" w:rsidRPr="00A60E91" w:rsidRDefault="008E53AF" w:rsidP="008E53AF">
      <w:pPr>
        <w:pStyle w:val="af"/>
        <w:rPr>
          <w:lang w:val="en-US" w:eastAsia="zh-CN"/>
        </w:rPr>
      </w:pPr>
      <w:r>
        <w:rPr>
          <w:lang w:eastAsia="zh-CN"/>
        </w:rPr>
        <w:t>[Motion #82, [1] and [170]]</w:t>
      </w:r>
    </w:p>
    <w:p w14:paraId="48D9A587" w14:textId="77777777" w:rsidR="00786FC4" w:rsidRPr="00786FC4" w:rsidRDefault="00786FC4" w:rsidP="00786FC4">
      <w:pPr>
        <w:rPr>
          <w:lang w:val="en-US" w:eastAsia="zh-CN"/>
        </w:rPr>
      </w:pPr>
    </w:p>
    <w:p w14:paraId="60AFFFE3" w14:textId="77777777" w:rsidR="00711F7E" w:rsidRPr="00711F7E" w:rsidRDefault="00711F7E" w:rsidP="00711F7E">
      <w:pPr>
        <w:pStyle w:val="3"/>
        <w:rPr>
          <w:lang w:val="en-US" w:eastAsia="zh-CN"/>
        </w:rPr>
      </w:pPr>
      <w:bookmarkStart w:id="192" w:name="_Toc188093128"/>
      <w:r w:rsidRPr="00711F7E">
        <w:rPr>
          <w:rFonts w:hint="eastAsia"/>
          <w:lang w:val="en-US" w:eastAsia="zh-CN"/>
        </w:rPr>
        <w:lastRenderedPageBreak/>
        <w:t>E</w:t>
      </w:r>
      <w:r w:rsidRPr="00711F7E">
        <w:rPr>
          <w:lang w:val="en-US" w:eastAsia="zh-CN"/>
        </w:rPr>
        <w:t>LR-SIG field</w:t>
      </w:r>
      <w:bookmarkEnd w:id="192"/>
    </w:p>
    <w:p w14:paraId="5AF88B1E" w14:textId="77777777" w:rsidR="00BD2D08" w:rsidRPr="00296AFC" w:rsidRDefault="005969BC" w:rsidP="005969BC">
      <w:pPr>
        <w:pStyle w:val="af"/>
        <w:numPr>
          <w:ilvl w:val="0"/>
          <w:numId w:val="32"/>
        </w:numPr>
      </w:pPr>
      <w:r w:rsidRPr="00296AFC">
        <w:rPr>
          <w:bCs/>
        </w:rPr>
        <w:t>ELR-SIG is located right after ELR-LTF in ELR PPDU</w:t>
      </w:r>
      <w:r w:rsidR="00296AFC">
        <w:rPr>
          <w:bCs/>
        </w:rPr>
        <w:t>.</w:t>
      </w:r>
    </w:p>
    <w:p w14:paraId="0BFDEE12" w14:textId="77777777" w:rsidR="00BD2D08" w:rsidRPr="00296AFC" w:rsidRDefault="005969BC" w:rsidP="005969BC">
      <w:pPr>
        <w:pStyle w:val="af"/>
        <w:numPr>
          <w:ilvl w:val="1"/>
          <w:numId w:val="32"/>
        </w:numPr>
      </w:pPr>
      <w:r w:rsidRPr="00296AFC">
        <w:t>Note that ELR-LTF is the short name of UHR-LTF for ELR PPDU</w:t>
      </w:r>
    </w:p>
    <w:p w14:paraId="27A2D8CB" w14:textId="77777777" w:rsidR="00296AFC" w:rsidRDefault="00296AFC" w:rsidP="00671C99">
      <w:pPr>
        <w:pStyle w:val="af"/>
        <w:rPr>
          <w:lang w:eastAsia="zh-CN"/>
        </w:rPr>
      </w:pPr>
      <w:r>
        <w:rPr>
          <w:lang w:eastAsia="zh-CN"/>
        </w:rPr>
        <w:t>[Motion #36, [1] and [88]]</w:t>
      </w:r>
    </w:p>
    <w:p w14:paraId="2D63BCB0" w14:textId="77777777" w:rsidR="00296AFC" w:rsidRDefault="00296AFC" w:rsidP="00D7715E">
      <w:pPr>
        <w:pStyle w:val="af"/>
      </w:pPr>
    </w:p>
    <w:p w14:paraId="664A76B7" w14:textId="77777777" w:rsidR="00FF699C" w:rsidRPr="00C80921" w:rsidRDefault="00FF699C" w:rsidP="003807D4">
      <w:pPr>
        <w:pStyle w:val="af"/>
        <w:numPr>
          <w:ilvl w:val="0"/>
          <w:numId w:val="67"/>
        </w:numPr>
      </w:pPr>
      <w:r w:rsidRPr="00C80921">
        <w:rPr>
          <w:bCs/>
        </w:rPr>
        <w:t>ELR PPDU defines two symbols for ELR-SIG, specifically</w:t>
      </w:r>
    </w:p>
    <w:p w14:paraId="51B92EF5" w14:textId="77777777" w:rsidR="00FF699C" w:rsidRPr="00C80921" w:rsidRDefault="00FF699C" w:rsidP="003807D4">
      <w:pPr>
        <w:pStyle w:val="af"/>
        <w:numPr>
          <w:ilvl w:val="1"/>
          <w:numId w:val="67"/>
        </w:numPr>
      </w:pPr>
      <w:r w:rsidRPr="00C80921">
        <w:t>ELR PPDU defines separately encoded two symbols for ELR-SIG</w:t>
      </w:r>
    </w:p>
    <w:p w14:paraId="484B5D19" w14:textId="77777777" w:rsidR="00FF699C" w:rsidRPr="00C80921" w:rsidRDefault="00FF699C" w:rsidP="003807D4">
      <w:pPr>
        <w:pStyle w:val="af"/>
        <w:numPr>
          <w:ilvl w:val="2"/>
          <w:numId w:val="67"/>
        </w:numPr>
      </w:pPr>
      <w:r w:rsidRPr="00C80921">
        <w:t>Each symbol has separate CRC and tail bits (6 bits)</w:t>
      </w:r>
    </w:p>
    <w:p w14:paraId="0E3F57BC" w14:textId="77777777" w:rsidR="00FF699C" w:rsidRPr="00C80921" w:rsidRDefault="00FF699C" w:rsidP="003807D4">
      <w:pPr>
        <w:pStyle w:val="af"/>
        <w:numPr>
          <w:ilvl w:val="1"/>
          <w:numId w:val="67"/>
        </w:numPr>
      </w:pPr>
      <w:r w:rsidRPr="00C80921">
        <w:t>ELR-SIG has same tone plan and duplication scheme as ELR-data and BCC encoded with MCS0</w:t>
      </w:r>
    </w:p>
    <w:p w14:paraId="2F157DFF" w14:textId="77777777" w:rsidR="00C80921" w:rsidRPr="00A60E91" w:rsidRDefault="00C80921" w:rsidP="00671C99">
      <w:pPr>
        <w:pStyle w:val="af"/>
        <w:rPr>
          <w:lang w:val="en-US" w:eastAsia="zh-CN"/>
        </w:rPr>
      </w:pPr>
      <w:r>
        <w:rPr>
          <w:lang w:eastAsia="zh-CN"/>
        </w:rPr>
        <w:t>[Motion #83, [1] and [170]]</w:t>
      </w:r>
    </w:p>
    <w:p w14:paraId="668F6A0A" w14:textId="77777777" w:rsidR="00C80921" w:rsidRDefault="00C80921" w:rsidP="00D7715E">
      <w:pPr>
        <w:pStyle w:val="af"/>
      </w:pPr>
    </w:p>
    <w:p w14:paraId="26E3E9A3" w14:textId="77777777" w:rsidR="00FF699C" w:rsidRDefault="00FF699C" w:rsidP="003807D4">
      <w:pPr>
        <w:pStyle w:val="af"/>
        <w:numPr>
          <w:ilvl w:val="0"/>
          <w:numId w:val="79"/>
        </w:numPr>
      </w:pPr>
      <w:r w:rsidRPr="00671C99">
        <w:t xml:space="preserve">ELR-SIG will use the following two OFDM symbols design. </w:t>
      </w:r>
    </w:p>
    <w:tbl>
      <w:tblPr>
        <w:tblW w:w="0" w:type="auto"/>
        <w:tblCellMar>
          <w:left w:w="0" w:type="dxa"/>
          <w:right w:w="0" w:type="dxa"/>
        </w:tblCellMar>
        <w:tblLook w:val="04A0" w:firstRow="1" w:lastRow="0" w:firstColumn="1" w:lastColumn="0" w:noHBand="0" w:noVBand="1"/>
      </w:tblPr>
      <w:tblGrid>
        <w:gridCol w:w="875"/>
        <w:gridCol w:w="1346"/>
        <w:gridCol w:w="864"/>
        <w:gridCol w:w="681"/>
        <w:gridCol w:w="864"/>
        <w:gridCol w:w="1734"/>
        <w:gridCol w:w="1432"/>
        <w:gridCol w:w="772"/>
        <w:gridCol w:w="772"/>
      </w:tblGrid>
      <w:tr w:rsidR="004156D7" w:rsidRPr="004156D7" w14:paraId="5FCDB7FE"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86CA31" w14:textId="77777777" w:rsidR="004156D7" w:rsidRPr="004156D7" w:rsidRDefault="004156D7" w:rsidP="004156D7">
            <w:r w:rsidRPr="004156D7">
              <w:t>ELR-SIG-1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076137" w14:textId="77777777" w:rsidR="004156D7" w:rsidRPr="004156D7" w:rsidRDefault="004156D7" w:rsidP="004156D7">
            <w:r w:rsidRPr="004156D7">
              <w:t>B0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29434A" w14:textId="77777777" w:rsidR="004156D7" w:rsidRPr="004156D7" w:rsidRDefault="004156D7" w:rsidP="004156D7">
            <w:r w:rsidRPr="004156D7">
              <w:t>B1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072C38" w14:textId="77777777" w:rsidR="004156D7" w:rsidRPr="004156D7" w:rsidRDefault="004156D7" w:rsidP="004156D7">
            <w:r w:rsidRPr="004156D7">
              <w:t>B2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386558" w14:textId="77777777" w:rsidR="004156D7" w:rsidRPr="004156D7" w:rsidRDefault="004156D7" w:rsidP="004156D7">
            <w:r w:rsidRPr="004156D7">
              <w:t>B3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94A454" w14:textId="77777777" w:rsidR="004156D7" w:rsidRPr="004156D7" w:rsidRDefault="004156D7" w:rsidP="004156D7">
            <w:r w:rsidRPr="004156D7">
              <w:t>B4-B12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710FAB" w14:textId="77777777" w:rsidR="004156D7" w:rsidRPr="004156D7" w:rsidRDefault="004156D7" w:rsidP="004156D7">
            <w:r w:rsidRPr="004156D7">
              <w:t>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2F535"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359CD0" w14:textId="77777777" w:rsidR="004156D7" w:rsidRPr="004156D7" w:rsidRDefault="004156D7" w:rsidP="004156D7">
            <w:r w:rsidRPr="004156D7">
              <w:t>B18-B23</w:t>
            </w:r>
          </w:p>
        </w:tc>
      </w:tr>
      <w:tr w:rsidR="004156D7" w:rsidRPr="004156D7" w14:paraId="0BE3EA4A" w14:textId="77777777" w:rsidTr="004156D7">
        <w:trPr>
          <w:trHeight w:val="14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1882C8" w14:textId="77777777" w:rsidR="004156D7" w:rsidRPr="004156D7" w:rsidRDefault="004156D7" w:rsidP="004156D7"/>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E27FF" w14:textId="77777777" w:rsidR="004156D7" w:rsidRPr="004156D7" w:rsidRDefault="004156D7" w:rsidP="004156D7">
            <w:r w:rsidRPr="004156D7">
              <w:t>ELR-version</w:t>
            </w:r>
          </w:p>
          <w:p w14:paraId="04312680" w14:textId="77777777" w:rsidR="004156D7" w:rsidRPr="004156D7" w:rsidRDefault="004156D7" w:rsidP="004156D7">
            <w:r w:rsidRPr="004156D7">
              <w:t>(0 for UHR ELR PPDU)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9EAD33" w14:textId="77777777" w:rsidR="004156D7" w:rsidRPr="004156D7" w:rsidRDefault="004156D7" w:rsidP="004156D7">
            <w:r w:rsidRPr="004156D7">
              <w:t>UL/DL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678048" w14:textId="77777777" w:rsidR="004156D7" w:rsidRPr="004156D7" w:rsidRDefault="004156D7" w:rsidP="004156D7">
            <w:r w:rsidRPr="004156D7">
              <w:t>MCS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B0FC4A" w14:textId="77777777" w:rsidR="004156D7" w:rsidRPr="004156D7" w:rsidRDefault="004156D7" w:rsidP="004156D7">
            <w:r w:rsidRPr="004156D7">
              <w:t xml:space="preserve">Coding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CB43DA" w14:textId="77777777" w:rsidR="004156D7" w:rsidRPr="004156D7" w:rsidRDefault="004156D7" w:rsidP="004156D7">
            <w:r w:rsidRPr="004156D7">
              <w:t>Length</w:t>
            </w:r>
          </w:p>
          <w:p w14:paraId="0BF6D90A" w14:textId="77777777" w:rsidR="004156D7" w:rsidRPr="004156D7" w:rsidRDefault="004156D7" w:rsidP="004156D7">
            <w:r w:rsidRPr="004156D7">
              <w:t>(number of OFDM data symbols -1)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F11C1E" w14:textId="77777777" w:rsidR="004156D7" w:rsidRPr="004156D7" w:rsidRDefault="004156D7" w:rsidP="004156D7">
            <w:r w:rsidRPr="004156D7">
              <w:t>LDPC extra OFDM symbol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D06951"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6507AB" w14:textId="77777777" w:rsidR="004156D7" w:rsidRPr="004156D7" w:rsidRDefault="004156D7" w:rsidP="004156D7">
            <w:r w:rsidRPr="004156D7">
              <w:t>Tail</w:t>
            </w:r>
          </w:p>
        </w:tc>
      </w:tr>
      <w:tr w:rsidR="004156D7" w:rsidRPr="004156D7" w14:paraId="0C122D49"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FD114" w14:textId="77777777" w:rsidR="004156D7" w:rsidRPr="004156D7" w:rsidRDefault="004156D7" w:rsidP="004156D7">
            <w:r w:rsidRPr="004156D7">
              <w:t>ELR-SIG-2</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24CEF3" w14:textId="77777777" w:rsidR="004156D7" w:rsidRPr="004156D7" w:rsidRDefault="004156D7" w:rsidP="004156D7">
            <w:r w:rsidRPr="004156D7">
              <w:t>B0-B10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23FC38" w14:textId="77777777" w:rsidR="004156D7" w:rsidRPr="004156D7" w:rsidRDefault="004156D7" w:rsidP="004156D7">
            <w:r w:rsidRPr="004156D7">
              <w:t>B11-B13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8FD62D"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182A0D" w14:textId="77777777" w:rsidR="004156D7" w:rsidRPr="004156D7" w:rsidRDefault="004156D7" w:rsidP="004156D7">
            <w:r w:rsidRPr="004156D7">
              <w:t>B18-B23</w:t>
            </w:r>
          </w:p>
        </w:tc>
      </w:tr>
      <w:tr w:rsidR="004156D7" w:rsidRPr="004156D7" w14:paraId="2C23E095" w14:textId="77777777" w:rsidTr="004156D7">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600709" w14:textId="77777777" w:rsidR="004156D7" w:rsidRPr="004156D7" w:rsidRDefault="004156D7" w:rsidP="004156D7"/>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FAC2FA" w14:textId="77777777" w:rsidR="004156D7" w:rsidRPr="004156D7" w:rsidRDefault="004156D7" w:rsidP="004156D7">
            <w:r w:rsidRPr="004156D7">
              <w:t>STA-ID</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16E171" w14:textId="77777777" w:rsidR="004156D7" w:rsidRPr="004156D7" w:rsidRDefault="004156D7" w:rsidP="004156D7">
            <w:r w:rsidRPr="004156D7">
              <w:t>Reserved (Disregard)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D35FD3"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100F33" w14:textId="77777777" w:rsidR="004156D7" w:rsidRPr="004156D7" w:rsidRDefault="004156D7" w:rsidP="004156D7">
            <w:r w:rsidRPr="004156D7">
              <w:t>Tail</w:t>
            </w:r>
          </w:p>
        </w:tc>
      </w:tr>
    </w:tbl>
    <w:p w14:paraId="776B91C9" w14:textId="77777777" w:rsidR="00B419F9" w:rsidRDefault="00B419F9" w:rsidP="00B419F9">
      <w:pPr>
        <w:pStyle w:val="af"/>
        <w:rPr>
          <w:lang w:eastAsia="zh-CN"/>
        </w:rPr>
      </w:pPr>
      <w:r>
        <w:rPr>
          <w:lang w:eastAsia="zh-CN"/>
        </w:rPr>
        <w:t>[Motion #95, [1] and [176]]</w:t>
      </w:r>
    </w:p>
    <w:p w14:paraId="74C4CE2B" w14:textId="77777777" w:rsidR="00671C99" w:rsidRDefault="00671C99" w:rsidP="00D7715E">
      <w:pPr>
        <w:pStyle w:val="af"/>
      </w:pPr>
    </w:p>
    <w:p w14:paraId="3D263518" w14:textId="77777777" w:rsidR="005C181E" w:rsidRPr="008817A8" w:rsidRDefault="005C181E" w:rsidP="003807D4">
      <w:pPr>
        <w:pStyle w:val="af"/>
        <w:numPr>
          <w:ilvl w:val="0"/>
          <w:numId w:val="94"/>
        </w:numPr>
        <w:rPr>
          <w:lang w:val="en-US"/>
        </w:rPr>
      </w:pPr>
      <w:r w:rsidRPr="008817A8">
        <w:rPr>
          <w:lang w:val="en-US"/>
        </w:rPr>
        <w:t>Pilot values and mapping rules of ELR-SIG</w:t>
      </w:r>
      <w:del w:id="193" w:author="Yujian (Ross Yu)" w:date="2024-11-16T17:31:00Z">
        <w:r w:rsidRPr="008817A8" w:rsidDel="008817A8">
          <w:rPr>
            <w:lang w:val="en-US"/>
          </w:rPr>
          <w:delText xml:space="preserve"> and Data symbols</w:delText>
        </w:r>
      </w:del>
      <w:r w:rsidRPr="008817A8">
        <w:rPr>
          <w:lang w:val="en-US"/>
        </w:rPr>
        <w:t xml:space="preserve"> in ELR PPDU are the same as that of four RRU52 in DL OFDMA </w:t>
      </w:r>
    </w:p>
    <w:p w14:paraId="7DCF9BBA" w14:textId="77777777" w:rsidR="008817A8" w:rsidRDefault="008817A8" w:rsidP="008817A8">
      <w:pPr>
        <w:pStyle w:val="af"/>
        <w:rPr>
          <w:lang w:eastAsia="zh-CN"/>
        </w:rPr>
      </w:pPr>
      <w:r>
        <w:rPr>
          <w:lang w:eastAsia="zh-CN"/>
        </w:rPr>
        <w:t>[Motion #110, [1] and [183]]</w:t>
      </w:r>
    </w:p>
    <w:p w14:paraId="20962FC0" w14:textId="77777777" w:rsidR="004156D7" w:rsidRPr="00671C99" w:rsidRDefault="004156D7" w:rsidP="00D7715E">
      <w:pPr>
        <w:pStyle w:val="af"/>
      </w:pPr>
    </w:p>
    <w:p w14:paraId="3CB291EC" w14:textId="77777777" w:rsidR="00D7715E" w:rsidRDefault="004944D0" w:rsidP="004944D0">
      <w:pPr>
        <w:pStyle w:val="3"/>
        <w:rPr>
          <w:lang w:val="en-US" w:eastAsia="zh-CN"/>
        </w:rPr>
      </w:pPr>
      <w:bookmarkStart w:id="194" w:name="_Toc188093129"/>
      <w:r w:rsidRPr="004944D0">
        <w:rPr>
          <w:rFonts w:hint="eastAsia"/>
          <w:lang w:val="en-US" w:eastAsia="zh-CN"/>
        </w:rPr>
        <w:t>D</w:t>
      </w:r>
      <w:r w:rsidRPr="004944D0">
        <w:rPr>
          <w:lang w:val="en-US" w:eastAsia="zh-CN"/>
        </w:rPr>
        <w:t>at</w:t>
      </w:r>
      <w:r>
        <w:rPr>
          <w:lang w:val="en-US" w:eastAsia="zh-CN"/>
        </w:rPr>
        <w:t>a</w:t>
      </w:r>
      <w:r w:rsidRPr="004944D0">
        <w:rPr>
          <w:lang w:val="en-US" w:eastAsia="zh-CN"/>
        </w:rPr>
        <w:t xml:space="preserve"> field</w:t>
      </w:r>
      <w:bookmarkEnd w:id="194"/>
    </w:p>
    <w:p w14:paraId="2994D4EA" w14:textId="77777777" w:rsidR="00FF699C" w:rsidRPr="004944D0" w:rsidRDefault="00FF699C" w:rsidP="003807D4">
      <w:pPr>
        <w:numPr>
          <w:ilvl w:val="0"/>
          <w:numId w:val="60"/>
        </w:numPr>
        <w:rPr>
          <w:lang w:val="en-US" w:eastAsia="zh-CN"/>
        </w:rPr>
      </w:pPr>
      <w:r w:rsidRPr="004944D0">
        <w:rPr>
          <w:bCs/>
          <w:lang w:val="en-US" w:eastAsia="zh-CN"/>
        </w:rPr>
        <w:t>ELR PPDU only supports the following two modulation and coding schemes:</w:t>
      </w:r>
    </w:p>
    <w:p w14:paraId="4DB8E81A" w14:textId="77777777" w:rsidR="00FF699C" w:rsidRPr="004944D0" w:rsidRDefault="00FF699C" w:rsidP="003807D4">
      <w:pPr>
        <w:numPr>
          <w:ilvl w:val="1"/>
          <w:numId w:val="60"/>
        </w:numPr>
        <w:rPr>
          <w:lang w:val="en-US" w:eastAsia="zh-CN"/>
        </w:rPr>
      </w:pPr>
      <w:r w:rsidRPr="004944D0">
        <w:rPr>
          <w:lang w:val="en-US" w:eastAsia="zh-CN"/>
        </w:rPr>
        <w:t>BPSK with coding rate R=1/2</w:t>
      </w:r>
    </w:p>
    <w:p w14:paraId="49AD1825" w14:textId="77777777" w:rsidR="00FF699C" w:rsidRPr="004944D0" w:rsidRDefault="00FF699C" w:rsidP="003807D4">
      <w:pPr>
        <w:numPr>
          <w:ilvl w:val="1"/>
          <w:numId w:val="60"/>
        </w:numPr>
        <w:rPr>
          <w:lang w:val="en-US" w:eastAsia="zh-CN"/>
        </w:rPr>
      </w:pPr>
      <w:r w:rsidRPr="004944D0">
        <w:rPr>
          <w:lang w:val="en-US" w:eastAsia="zh-CN"/>
        </w:rPr>
        <w:t>QPSK with coding rate R=1/2</w:t>
      </w:r>
    </w:p>
    <w:p w14:paraId="10841019" w14:textId="77777777" w:rsidR="007359FB" w:rsidRDefault="007359FB" w:rsidP="007359FB">
      <w:pPr>
        <w:pStyle w:val="af"/>
        <w:rPr>
          <w:lang w:eastAsia="zh-CN"/>
        </w:rPr>
      </w:pPr>
      <w:r>
        <w:rPr>
          <w:lang w:eastAsia="zh-CN"/>
        </w:rPr>
        <w:t>[Motion #76, [1] and [16</w:t>
      </w:r>
      <w:r w:rsidR="0094697D">
        <w:rPr>
          <w:lang w:eastAsia="zh-CN"/>
        </w:rPr>
        <w:t>9</w:t>
      </w:r>
      <w:r>
        <w:rPr>
          <w:lang w:eastAsia="zh-CN"/>
        </w:rPr>
        <w:t>]]</w:t>
      </w:r>
    </w:p>
    <w:p w14:paraId="356A3B97" w14:textId="77777777" w:rsidR="004944D0" w:rsidRDefault="004944D0" w:rsidP="004944D0">
      <w:pPr>
        <w:rPr>
          <w:lang w:val="en-US" w:eastAsia="zh-CN"/>
        </w:rPr>
      </w:pPr>
    </w:p>
    <w:p w14:paraId="477CE5A6" w14:textId="77777777" w:rsidR="000B5D4D" w:rsidRPr="000B5D4D" w:rsidRDefault="000B5D4D" w:rsidP="003807D4">
      <w:pPr>
        <w:numPr>
          <w:ilvl w:val="0"/>
          <w:numId w:val="60"/>
        </w:numPr>
        <w:tabs>
          <w:tab w:val="clear" w:pos="720"/>
        </w:tabs>
        <w:rPr>
          <w:bCs/>
          <w:lang w:val="en-US" w:eastAsia="zh-CN"/>
        </w:rPr>
      </w:pPr>
      <w:r w:rsidRPr="000B5D4D">
        <w:rPr>
          <w:bCs/>
          <w:lang w:val="en-US" w:eastAsia="zh-CN"/>
        </w:rPr>
        <w:t>ELR transmission shall apply the phase rotations as below for both BPSK and QPSK modulations</w:t>
      </w:r>
    </w:p>
    <w:p w14:paraId="1D82EA52" w14:textId="77777777" w:rsidR="00FF699C" w:rsidRPr="000B5D4D" w:rsidRDefault="00FF699C" w:rsidP="003807D4">
      <w:pPr>
        <w:numPr>
          <w:ilvl w:val="1"/>
          <w:numId w:val="61"/>
        </w:numPr>
        <w:tabs>
          <w:tab w:val="clear" w:pos="1440"/>
          <w:tab w:val="left" w:pos="720"/>
        </w:tabs>
        <w:rPr>
          <w:lang w:val="en-US" w:eastAsia="zh-CN"/>
        </w:rPr>
      </w:pPr>
      <w:r w:rsidRPr="000B5D4D">
        <w:rPr>
          <w:lang w:val="en-US" w:eastAsia="zh-CN"/>
        </w:rPr>
        <w:t>The rotation of -1 will be applied on data subcarriers of lower half of RU3 and upper half of RU4 for 52-tone regular RU (RRU52) on 20MHz</w:t>
      </w:r>
    </w:p>
    <w:p w14:paraId="42641D89" w14:textId="77777777" w:rsidR="000B5D4D" w:rsidRDefault="000B5D4D" w:rsidP="004944D0">
      <w:pPr>
        <w:rPr>
          <w:lang w:val="en-US" w:eastAsia="zh-CN"/>
        </w:rPr>
      </w:pPr>
      <w:r w:rsidRPr="000B5D4D">
        <w:rPr>
          <w:noProof/>
          <w:lang w:eastAsia="zh-CN"/>
        </w:rPr>
        <w:lastRenderedPageBreak/>
        <w:drawing>
          <wp:inline distT="0" distB="0" distL="0" distR="0" wp14:anchorId="28A5D7CC" wp14:editId="7D547E8E">
            <wp:extent cx="5943600" cy="1344930"/>
            <wp:effectExtent l="0" t="0" r="0" b="0"/>
            <wp:docPr id="6" name="Picture 5">
              <a:extLst xmlns:a="http://schemas.openxmlformats.org/drawingml/2006/main">
                <a:ext uri="{FF2B5EF4-FFF2-40B4-BE49-F238E27FC236}">
                  <a16:creationId xmlns:a16="http://schemas.microsoft.com/office/drawing/2014/main" id="{D1D8E003-8844-7260-839A-E781036CA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1D8E003-8844-7260-839A-E781036CA0C8}"/>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344930"/>
                    </a:xfrm>
                    <a:prstGeom prst="rect">
                      <a:avLst/>
                    </a:prstGeom>
                    <a:noFill/>
                  </pic:spPr>
                </pic:pic>
              </a:graphicData>
            </a:graphic>
          </wp:inline>
        </w:drawing>
      </w:r>
    </w:p>
    <w:p w14:paraId="15CDF121" w14:textId="77777777" w:rsidR="004E0584" w:rsidRDefault="004E0584" w:rsidP="004E0584">
      <w:pPr>
        <w:pStyle w:val="af"/>
        <w:rPr>
          <w:lang w:eastAsia="zh-CN"/>
        </w:rPr>
      </w:pPr>
      <w:r>
        <w:rPr>
          <w:lang w:eastAsia="zh-CN"/>
        </w:rPr>
        <w:t>[Motion #77, [1] and [169]]</w:t>
      </w:r>
    </w:p>
    <w:p w14:paraId="18A84918" w14:textId="77777777" w:rsidR="000B5D4D" w:rsidRDefault="000B5D4D" w:rsidP="004944D0">
      <w:pPr>
        <w:rPr>
          <w:lang w:val="en-US" w:eastAsia="zh-CN"/>
        </w:rPr>
      </w:pPr>
    </w:p>
    <w:p w14:paraId="0B08E9D9" w14:textId="77777777" w:rsidR="00FF699C" w:rsidRPr="00883A58" w:rsidRDefault="00FF699C" w:rsidP="003807D4">
      <w:pPr>
        <w:numPr>
          <w:ilvl w:val="0"/>
          <w:numId w:val="78"/>
        </w:numPr>
        <w:rPr>
          <w:lang w:val="en-US" w:eastAsia="zh-CN"/>
        </w:rPr>
      </w:pPr>
      <w:r w:rsidRPr="00883A58">
        <w:rPr>
          <w:lang w:val="en-US" w:eastAsia="zh-CN"/>
        </w:rPr>
        <w:t xml:space="preserve">ELR LDPC rate matching will reuse the existing 802.11ac LDPC rate matching with 1-bit LDPC extra OFDM symbol indication. </w:t>
      </w:r>
    </w:p>
    <w:p w14:paraId="6FFFF249" w14:textId="77777777" w:rsidR="00883A58" w:rsidRDefault="00883A58" w:rsidP="00883A58">
      <w:pPr>
        <w:pStyle w:val="af"/>
        <w:rPr>
          <w:lang w:eastAsia="zh-CN"/>
        </w:rPr>
      </w:pPr>
      <w:r>
        <w:rPr>
          <w:lang w:eastAsia="zh-CN"/>
        </w:rPr>
        <w:t>[Motion #94, [1] and [1</w:t>
      </w:r>
      <w:r w:rsidR="00C91741">
        <w:rPr>
          <w:lang w:eastAsia="zh-CN"/>
        </w:rPr>
        <w:t>76</w:t>
      </w:r>
      <w:r>
        <w:rPr>
          <w:lang w:eastAsia="zh-CN"/>
        </w:rPr>
        <w:t>]]</w:t>
      </w:r>
    </w:p>
    <w:p w14:paraId="48FECD29" w14:textId="77777777" w:rsidR="00F9615E" w:rsidRPr="00883A58" w:rsidRDefault="00F9615E" w:rsidP="004944D0">
      <w:pPr>
        <w:rPr>
          <w:lang w:val="en-US" w:eastAsia="zh-CN"/>
        </w:rPr>
      </w:pPr>
    </w:p>
    <w:p w14:paraId="7211746F" w14:textId="77777777" w:rsidR="008817A8" w:rsidRPr="008817A8" w:rsidRDefault="008817A8" w:rsidP="003807D4">
      <w:pPr>
        <w:pStyle w:val="af"/>
        <w:numPr>
          <w:ilvl w:val="0"/>
          <w:numId w:val="94"/>
        </w:numPr>
        <w:rPr>
          <w:lang w:val="en-US"/>
        </w:rPr>
      </w:pPr>
      <w:r w:rsidRPr="008817A8">
        <w:rPr>
          <w:lang w:val="en-US"/>
        </w:rPr>
        <w:t xml:space="preserve">Pilot values and mapping rules of </w:t>
      </w:r>
      <w:del w:id="195" w:author="Yujian (Ross Yu)" w:date="2024-11-16T17:31:00Z">
        <w:r w:rsidRPr="008817A8" w:rsidDel="008817A8">
          <w:rPr>
            <w:lang w:val="en-US"/>
          </w:rPr>
          <w:delText xml:space="preserve">ELR-SIG and </w:delText>
        </w:r>
      </w:del>
      <w:r w:rsidRPr="008817A8">
        <w:rPr>
          <w:lang w:val="en-US"/>
        </w:rPr>
        <w:t xml:space="preserve">Data symbols in ELR PPDU are the same as that of four RRU52 in DL OFDMA </w:t>
      </w:r>
    </w:p>
    <w:p w14:paraId="22ACBEA9" w14:textId="77777777" w:rsidR="008817A8" w:rsidRDefault="008817A8" w:rsidP="008817A8">
      <w:pPr>
        <w:pStyle w:val="af"/>
        <w:rPr>
          <w:lang w:eastAsia="zh-CN"/>
        </w:rPr>
      </w:pPr>
      <w:r>
        <w:rPr>
          <w:lang w:eastAsia="zh-CN"/>
        </w:rPr>
        <w:t>[Motion #110, [1] and [183]]</w:t>
      </w:r>
    </w:p>
    <w:p w14:paraId="581B2871" w14:textId="77777777" w:rsidR="00F9615E" w:rsidRPr="000B5D4D" w:rsidRDefault="00F9615E" w:rsidP="004944D0">
      <w:pPr>
        <w:rPr>
          <w:lang w:val="en-US" w:eastAsia="zh-CN"/>
        </w:rPr>
      </w:pPr>
    </w:p>
    <w:p w14:paraId="2C5D4DFA" w14:textId="77777777" w:rsidR="00307DAB" w:rsidRDefault="00307DAB" w:rsidP="00307DAB">
      <w:pPr>
        <w:pStyle w:val="2"/>
        <w:rPr>
          <w:u w:val="none"/>
          <w:lang w:eastAsia="zh-CN"/>
        </w:rPr>
      </w:pPr>
      <w:bookmarkStart w:id="196" w:name="_Toc188093130"/>
      <w:r>
        <w:rPr>
          <w:rFonts w:hint="eastAsia"/>
          <w:u w:val="none"/>
          <w:lang w:eastAsia="zh-CN"/>
        </w:rPr>
        <w:t>I</w:t>
      </w:r>
      <w:r>
        <w:rPr>
          <w:u w:val="none"/>
          <w:lang w:eastAsia="zh-CN"/>
        </w:rPr>
        <w:t>nterference mitigation</w:t>
      </w:r>
      <w:bookmarkEnd w:id="196"/>
    </w:p>
    <w:p w14:paraId="12853D99" w14:textId="77777777" w:rsidR="00307DAB" w:rsidRPr="00880B4D" w:rsidRDefault="00307DAB" w:rsidP="00307DAB">
      <w:pPr>
        <w:numPr>
          <w:ilvl w:val="0"/>
          <w:numId w:val="31"/>
        </w:numPr>
        <w:rPr>
          <w:lang w:val="en-US" w:eastAsia="zh-CN"/>
        </w:rPr>
      </w:pPr>
      <w:r w:rsidRPr="00880B4D">
        <w:rPr>
          <w:bCs/>
          <w:lang w:val="en-US" w:eastAsia="zh-CN"/>
        </w:rPr>
        <w:t xml:space="preserve">Define a mode with additional pilots, located within the data portion of the PPDU, which are used for interference estimation </w:t>
      </w:r>
      <w:del w:id="197" w:author="Yujian (Ross Yu)" w:date="2024-11-17T20:13:00Z">
        <w:r w:rsidRPr="00880B4D" w:rsidDel="00A205CD">
          <w:rPr>
            <w:bCs/>
            <w:lang w:val="en-US" w:eastAsia="zh-CN"/>
          </w:rPr>
          <w:delText xml:space="preserve">&amp; </w:delText>
        </w:r>
      </w:del>
      <w:ins w:id="198" w:author="Yujian (Ross Yu)" w:date="2024-11-17T20:13:00Z">
        <w:r>
          <w:rPr>
            <w:bCs/>
            <w:lang w:val="en-US" w:eastAsia="zh-CN"/>
          </w:rPr>
          <w:t>and</w:t>
        </w:r>
        <w:r w:rsidRPr="00880B4D">
          <w:rPr>
            <w:bCs/>
            <w:lang w:val="en-US" w:eastAsia="zh-CN"/>
          </w:rPr>
          <w:t xml:space="preserve"> </w:t>
        </w:r>
      </w:ins>
      <w:r w:rsidRPr="00880B4D">
        <w:rPr>
          <w:bCs/>
          <w:lang w:val="en-US" w:eastAsia="zh-CN"/>
        </w:rPr>
        <w:t>mitigation</w:t>
      </w:r>
      <w:r>
        <w:rPr>
          <w:bCs/>
          <w:lang w:val="en-US" w:eastAsia="zh-CN"/>
        </w:rPr>
        <w:t>.</w:t>
      </w:r>
    </w:p>
    <w:p w14:paraId="1C98DEE4" w14:textId="77777777" w:rsidR="00307DAB" w:rsidRPr="00880B4D" w:rsidRDefault="00307DAB" w:rsidP="00307DAB">
      <w:pPr>
        <w:numPr>
          <w:ilvl w:val="1"/>
          <w:numId w:val="31"/>
        </w:numPr>
        <w:rPr>
          <w:lang w:val="en-US" w:eastAsia="zh-CN"/>
        </w:rPr>
      </w:pPr>
      <w:r w:rsidRPr="00880B4D">
        <w:rPr>
          <w:lang w:val="en-US" w:eastAsia="zh-CN"/>
        </w:rPr>
        <w:t>Note: zero-energy pilots alternative to be considered as well</w:t>
      </w:r>
    </w:p>
    <w:p w14:paraId="2FAB8F2B" w14:textId="77777777" w:rsidR="00307DAB" w:rsidRPr="00E7536D" w:rsidRDefault="00307DAB" w:rsidP="00307DAB">
      <w:pPr>
        <w:pStyle w:val="af"/>
        <w:numPr>
          <w:ilvl w:val="0"/>
          <w:numId w:val="31"/>
        </w:numPr>
      </w:pPr>
      <w:r>
        <w:rPr>
          <w:lang w:eastAsia="zh-CN"/>
        </w:rPr>
        <w:t>[Motion #35, [1] and [87]]</w:t>
      </w:r>
    </w:p>
    <w:p w14:paraId="63A04341" w14:textId="54A211FF" w:rsidR="00307DAB" w:rsidRDefault="00307DAB" w:rsidP="00307DAB">
      <w:pPr>
        <w:rPr>
          <w:lang w:val="en-US" w:eastAsia="zh-CN"/>
        </w:rPr>
      </w:pPr>
    </w:p>
    <w:p w14:paraId="38D2B90D" w14:textId="2A93D18A" w:rsidR="00B16219" w:rsidRPr="00143808" w:rsidRDefault="00B16219" w:rsidP="00E93A08">
      <w:pPr>
        <w:numPr>
          <w:ilvl w:val="0"/>
          <w:numId w:val="193"/>
        </w:numPr>
        <w:rPr>
          <w:lang w:val="en-US" w:eastAsia="zh-CN"/>
        </w:rPr>
      </w:pPr>
      <w:r w:rsidRPr="00143808">
        <w:rPr>
          <w:lang w:val="en-US" w:eastAsia="zh-CN"/>
        </w:rPr>
        <w:t>The Interference Mitigation feature is only defined with LDPC</w:t>
      </w:r>
      <w:r w:rsidR="00143808">
        <w:rPr>
          <w:lang w:val="en-US" w:eastAsia="zh-CN"/>
        </w:rPr>
        <w:t>.</w:t>
      </w:r>
    </w:p>
    <w:p w14:paraId="0D0BCCAE" w14:textId="4101A3D8" w:rsidR="00143808" w:rsidRDefault="00143808" w:rsidP="00143808">
      <w:pPr>
        <w:pStyle w:val="af"/>
        <w:rPr>
          <w:lang w:eastAsia="zh-CN"/>
        </w:rPr>
      </w:pPr>
      <w:r>
        <w:rPr>
          <w:lang w:eastAsia="zh-CN"/>
        </w:rPr>
        <w:t>[Motion #245, [264] and [</w:t>
      </w:r>
      <w:r w:rsidR="00777FCE">
        <w:rPr>
          <w:lang w:eastAsia="zh-CN"/>
        </w:rPr>
        <w:t>279</w:t>
      </w:r>
      <w:r>
        <w:rPr>
          <w:lang w:eastAsia="zh-CN"/>
        </w:rPr>
        <w:t>]]</w:t>
      </w:r>
    </w:p>
    <w:p w14:paraId="76F773CD" w14:textId="21BCAA85" w:rsidR="007E1064" w:rsidRDefault="007E1064" w:rsidP="00143808">
      <w:pPr>
        <w:pStyle w:val="af"/>
      </w:pPr>
    </w:p>
    <w:p w14:paraId="2B320702" w14:textId="530D58B6" w:rsidR="00B16219" w:rsidRPr="00F34BD7" w:rsidRDefault="00B16219" w:rsidP="00E93A08">
      <w:pPr>
        <w:pStyle w:val="af"/>
        <w:numPr>
          <w:ilvl w:val="0"/>
          <w:numId w:val="194"/>
        </w:numPr>
      </w:pPr>
      <w:r w:rsidRPr="00F34BD7">
        <w:t>For each bandwidth, there is a fixed number of IM pilots (value TBD)</w:t>
      </w:r>
      <w:r w:rsidR="00F34BD7">
        <w:t>.</w:t>
      </w:r>
    </w:p>
    <w:p w14:paraId="07CF1FCE" w14:textId="42037E7D" w:rsidR="00F34BD7" w:rsidRDefault="00F34BD7" w:rsidP="00F34BD7">
      <w:pPr>
        <w:pStyle w:val="af"/>
        <w:rPr>
          <w:lang w:eastAsia="zh-CN"/>
        </w:rPr>
      </w:pPr>
      <w:r>
        <w:rPr>
          <w:lang w:eastAsia="zh-CN"/>
        </w:rPr>
        <w:t>[Motion #246, [264] and [279]]</w:t>
      </w:r>
    </w:p>
    <w:p w14:paraId="5DE677CC" w14:textId="12F190A3" w:rsidR="007E1064" w:rsidRDefault="007E1064" w:rsidP="00143808">
      <w:pPr>
        <w:pStyle w:val="af"/>
      </w:pPr>
    </w:p>
    <w:p w14:paraId="6D3E915D" w14:textId="20540AD9" w:rsidR="00B16219" w:rsidRPr="00D81861" w:rsidRDefault="00B16219" w:rsidP="00E93A08">
      <w:pPr>
        <w:pStyle w:val="af"/>
        <w:numPr>
          <w:ilvl w:val="0"/>
          <w:numId w:val="195"/>
        </w:numPr>
      </w:pPr>
      <w:r w:rsidRPr="00D81861">
        <w:t>Within any transmission that uses IM pilots, they are used in every data OFDM symbol and in the same corresponding subcarriers positions, for a given BW</w:t>
      </w:r>
      <w:r w:rsidR="00D81861">
        <w:t>.</w:t>
      </w:r>
    </w:p>
    <w:p w14:paraId="2305AB5A" w14:textId="76639228" w:rsidR="00D81861" w:rsidRDefault="00D81861" w:rsidP="00D81861">
      <w:pPr>
        <w:pStyle w:val="af"/>
        <w:rPr>
          <w:lang w:eastAsia="zh-CN"/>
        </w:rPr>
      </w:pPr>
      <w:r>
        <w:rPr>
          <w:lang w:eastAsia="zh-CN"/>
        </w:rPr>
        <w:t>[Motion #247, [264] and [279]]</w:t>
      </w:r>
    </w:p>
    <w:p w14:paraId="58468538" w14:textId="77777777" w:rsidR="00D81861" w:rsidRPr="00D81861" w:rsidRDefault="00D81861" w:rsidP="00143808">
      <w:pPr>
        <w:pStyle w:val="af"/>
      </w:pPr>
    </w:p>
    <w:p w14:paraId="68994E55" w14:textId="77777777" w:rsidR="00143808" w:rsidRPr="00143808" w:rsidRDefault="00143808" w:rsidP="00307DAB">
      <w:pPr>
        <w:rPr>
          <w:rFonts w:hint="eastAsia"/>
          <w:lang w:val="en-US" w:eastAsia="zh-CN"/>
        </w:rPr>
      </w:pPr>
    </w:p>
    <w:p w14:paraId="24EB6918" w14:textId="77777777" w:rsidR="00D7715E" w:rsidRPr="00D23228" w:rsidRDefault="00572C84" w:rsidP="00D7715E">
      <w:pPr>
        <w:pStyle w:val="2"/>
        <w:rPr>
          <w:u w:val="none"/>
        </w:rPr>
      </w:pPr>
      <w:bookmarkStart w:id="199" w:name="_Toc188093131"/>
      <w:r>
        <w:rPr>
          <w:u w:val="none"/>
        </w:rPr>
        <w:t>LDPC enhanc</w:t>
      </w:r>
      <w:r w:rsidR="00CF1193">
        <w:rPr>
          <w:u w:val="none"/>
        </w:rPr>
        <w:t>e</w:t>
      </w:r>
      <w:r>
        <w:rPr>
          <w:u w:val="none"/>
        </w:rPr>
        <w:t>ment</w:t>
      </w:r>
      <w:bookmarkEnd w:id="199"/>
    </w:p>
    <w:p w14:paraId="762B82BA" w14:textId="77777777" w:rsidR="00E03878" w:rsidRPr="00E03878" w:rsidRDefault="00E03878" w:rsidP="00E03878">
      <w:pPr>
        <w:ind w:left="720"/>
      </w:pPr>
    </w:p>
    <w:p w14:paraId="7E42FE92" w14:textId="77777777" w:rsidR="002665D4" w:rsidRPr="00572C84" w:rsidRDefault="002665D4" w:rsidP="005969BC">
      <w:pPr>
        <w:numPr>
          <w:ilvl w:val="0"/>
          <w:numId w:val="23"/>
        </w:numPr>
      </w:pPr>
      <w:r w:rsidRPr="00572C84">
        <w:rPr>
          <w:bCs/>
        </w:rPr>
        <w:t>Define LDPC codeword length larger than 1944, including 2x1944</w:t>
      </w:r>
    </w:p>
    <w:p w14:paraId="6B2D218B" w14:textId="77777777" w:rsidR="00572C84" w:rsidRPr="00572C84" w:rsidRDefault="00572C84" w:rsidP="00572C84">
      <w:pPr>
        <w:pStyle w:val="af"/>
      </w:pPr>
      <w:r w:rsidRPr="00572C84">
        <w:rPr>
          <w:lang w:eastAsia="zh-CN"/>
        </w:rPr>
        <w:t>[Motion #2</w:t>
      </w:r>
      <w:r>
        <w:rPr>
          <w:lang w:eastAsia="zh-CN"/>
        </w:rPr>
        <w:t>5</w:t>
      </w:r>
      <w:r w:rsidRPr="00572C84">
        <w:rPr>
          <w:lang w:eastAsia="zh-CN"/>
        </w:rPr>
        <w:t>, [1] and [4</w:t>
      </w:r>
      <w:r>
        <w:rPr>
          <w:lang w:eastAsia="zh-CN"/>
        </w:rPr>
        <w:t>1</w:t>
      </w:r>
      <w:r w:rsidRPr="00572C84">
        <w:rPr>
          <w:lang w:eastAsia="zh-CN"/>
        </w:rPr>
        <w:t>]]</w:t>
      </w:r>
    </w:p>
    <w:p w14:paraId="3D6CD119" w14:textId="77777777" w:rsidR="00572C84" w:rsidRPr="00572C84" w:rsidRDefault="00572C84" w:rsidP="00572C84">
      <w:pPr>
        <w:ind w:left="720"/>
      </w:pPr>
    </w:p>
    <w:p w14:paraId="129E92D0" w14:textId="77777777" w:rsidR="004E24FB" w:rsidRPr="004E24FB" w:rsidRDefault="004E24FB" w:rsidP="004E24FB">
      <w:pPr>
        <w:numPr>
          <w:ilvl w:val="0"/>
          <w:numId w:val="31"/>
        </w:numPr>
        <w:rPr>
          <w:bCs/>
          <w:lang w:val="en-US" w:eastAsia="zh-CN"/>
        </w:rPr>
      </w:pPr>
      <w:r w:rsidRPr="004E24FB">
        <w:rPr>
          <w:bCs/>
          <w:lang w:val="en-US" w:eastAsia="zh-CN"/>
        </w:rPr>
        <w:t xml:space="preserve">802.11bn specification </w:t>
      </w:r>
      <w:del w:id="200" w:author="Yujian (Ross Yu)" w:date="2024-11-16T06:43:00Z">
        <w:r w:rsidRPr="004E24FB" w:rsidDel="00EE0669">
          <w:rPr>
            <w:bCs/>
            <w:lang w:val="en-US" w:eastAsia="zh-CN"/>
          </w:rPr>
          <w:delText xml:space="preserve">will </w:delText>
        </w:r>
      </w:del>
      <w:r w:rsidRPr="004E24FB">
        <w:rPr>
          <w:bCs/>
          <w:lang w:val="en-US" w:eastAsia="zh-CN"/>
        </w:rPr>
        <w:t>support</w:t>
      </w:r>
      <w:ins w:id="201" w:author="Yujian (Ross Yu)" w:date="2024-11-16T06:43:00Z">
        <w:r w:rsidR="00EE0669">
          <w:rPr>
            <w:bCs/>
            <w:lang w:val="en-US" w:eastAsia="zh-CN"/>
          </w:rPr>
          <w:t>s</w:t>
        </w:r>
      </w:ins>
      <w:r w:rsidRPr="004E24FB">
        <w:rPr>
          <w:bCs/>
          <w:lang w:val="en-US" w:eastAsia="zh-CN"/>
        </w:rPr>
        <w:t xml:space="preserve"> LDPC codes with block-length of 3888 bits</w:t>
      </w:r>
    </w:p>
    <w:p w14:paraId="6872EA29" w14:textId="77777777" w:rsidR="004E24FB" w:rsidRPr="004E24FB" w:rsidRDefault="004E24FB" w:rsidP="004E24FB">
      <w:pPr>
        <w:numPr>
          <w:ilvl w:val="1"/>
          <w:numId w:val="31"/>
        </w:numPr>
        <w:rPr>
          <w:bCs/>
          <w:lang w:val="en-US" w:eastAsia="zh-CN"/>
        </w:rPr>
      </w:pPr>
      <w:r w:rsidRPr="004E24FB">
        <w:rPr>
          <w:bCs/>
          <w:lang w:val="en-US" w:eastAsia="zh-CN"/>
        </w:rPr>
        <w:t>The supported code rates will be 1/2, 2/3, 3/4 and 5/6</w:t>
      </w:r>
    </w:p>
    <w:p w14:paraId="1B8E145E" w14:textId="77777777" w:rsidR="00EE0669" w:rsidRDefault="004E24FB" w:rsidP="00EE0669">
      <w:pPr>
        <w:numPr>
          <w:ilvl w:val="1"/>
          <w:numId w:val="31"/>
        </w:numPr>
        <w:rPr>
          <w:bCs/>
          <w:lang w:val="en-US" w:eastAsia="zh-CN"/>
        </w:rPr>
      </w:pPr>
      <w:r w:rsidRPr="00EE0669">
        <w:rPr>
          <w:bCs/>
          <w:lang w:val="en-US" w:eastAsia="zh-CN"/>
        </w:rPr>
        <w:t xml:space="preserve">The parity matrix representation of these LDPC codes </w:t>
      </w:r>
      <w:ins w:id="202" w:author="Yujian (Ross Yu)" w:date="2024-11-16T06:44:00Z">
        <w:r w:rsidR="00EE0669" w:rsidRPr="00EE0669">
          <w:rPr>
            <w:bCs/>
            <w:lang w:val="en-US" w:eastAsia="zh-CN"/>
          </w:rPr>
          <w:t>are as fo</w:t>
        </w:r>
        <w:r w:rsidR="00EE0669" w:rsidRPr="002D6847">
          <w:rPr>
            <w:bCs/>
            <w:lang w:val="en-US" w:eastAsia="zh-CN"/>
          </w:rPr>
          <w:t>llows:</w:t>
        </w:r>
      </w:ins>
      <w:del w:id="203" w:author="Yujian (Ross Yu)" w:date="2024-11-16T06:43:00Z">
        <w:r w:rsidRPr="002D6847" w:rsidDel="00EE0669">
          <w:rPr>
            <w:bCs/>
            <w:lang w:val="en-US" w:eastAsia="zh-CN"/>
          </w:rPr>
          <w:delText>will be as described in the slides 22-31 of document 11-23/1985r6</w:delText>
        </w:r>
      </w:del>
    </w:p>
    <w:p w14:paraId="34B01C16" w14:textId="77777777" w:rsidR="002D6847" w:rsidRPr="002D6847" w:rsidRDefault="002D6847" w:rsidP="002D6847">
      <w:pPr>
        <w:rPr>
          <w:bCs/>
          <w:lang w:eastAsia="zh-CN"/>
        </w:rPr>
      </w:pPr>
      <w:r w:rsidRPr="002D6847">
        <w:rPr>
          <w:bCs/>
          <w:lang w:eastAsia="zh-CN"/>
        </w:rPr>
        <w:t>3888-LDPC E(H): R=5/6</w:t>
      </w:r>
      <w:r w:rsidR="00543060">
        <w:rPr>
          <w:bCs/>
          <w:lang w:eastAsia="zh-CN"/>
        </w:rPr>
        <w:t>:</w:t>
      </w:r>
    </w:p>
    <w:p w14:paraId="63324BD6" w14:textId="77777777" w:rsidR="002D6847" w:rsidRDefault="002D6847" w:rsidP="002D6847">
      <w:pPr>
        <w:rPr>
          <w:bCs/>
          <w:lang w:val="en-US" w:eastAsia="zh-CN"/>
        </w:rPr>
      </w:pPr>
      <w:r w:rsidRPr="002D6847">
        <w:rPr>
          <w:bCs/>
          <w:noProof/>
          <w:lang w:eastAsia="zh-CN"/>
        </w:rPr>
        <w:lastRenderedPageBreak/>
        <w:drawing>
          <wp:inline distT="0" distB="0" distL="0" distR="0" wp14:anchorId="2D87F86F" wp14:editId="54529510">
            <wp:extent cx="5943600" cy="1485900"/>
            <wp:effectExtent l="0" t="0" r="0" b="0"/>
            <wp:docPr id="347" name="Google Shape;347;p26"/>
            <wp:cNvGraphicFramePr/>
            <a:graphic xmlns:a="http://schemas.openxmlformats.org/drawingml/2006/main">
              <a:graphicData uri="http://schemas.openxmlformats.org/drawingml/2006/picture">
                <pic:pic xmlns:pic="http://schemas.openxmlformats.org/drawingml/2006/picture">
                  <pic:nvPicPr>
                    <pic:cNvPr id="347" name="Google Shape;347;p26"/>
                    <pic:cNvPicPr preferRelativeResize="0"/>
                  </pic:nvPicPr>
                  <pic:blipFill rotWithShape="1">
                    <a:blip r:embed="rId12">
                      <a:alphaModFix/>
                    </a:blip>
                    <a:srcRect/>
                    <a:stretch/>
                  </pic:blipFill>
                  <pic:spPr>
                    <a:xfrm>
                      <a:off x="0" y="0"/>
                      <a:ext cx="5943600" cy="1485900"/>
                    </a:xfrm>
                    <a:prstGeom prst="rect">
                      <a:avLst/>
                    </a:prstGeom>
                    <a:noFill/>
                    <a:ln>
                      <a:noFill/>
                    </a:ln>
                  </pic:spPr>
                </pic:pic>
              </a:graphicData>
            </a:graphic>
          </wp:inline>
        </w:drawing>
      </w:r>
    </w:p>
    <w:p w14:paraId="1B943466" w14:textId="77777777" w:rsidR="002D6847" w:rsidRPr="002D6847" w:rsidRDefault="002D6847" w:rsidP="002D6847">
      <w:pPr>
        <w:jc w:val="center"/>
        <w:rPr>
          <w:bCs/>
          <w:sz w:val="17"/>
          <w:szCs w:val="17"/>
          <w:lang w:val="en-US" w:eastAsia="zh-CN"/>
        </w:rPr>
      </w:pPr>
      <w:r w:rsidRPr="002D6847">
        <w:rPr>
          <w:bCs/>
          <w:sz w:val="17"/>
          <w:szCs w:val="17"/>
          <w:lang w:val="en-US" w:eastAsia="zh-CN"/>
        </w:rPr>
        <w:t>[13,-1,-1,48,-1,80,-1,66,-1,4,74,-1,7,-1,-1,30,76,-1,-1,52,37,-1,-1,60,-1,-1,-1,49,73,-1,31,-1,-1,74,73,-1,-1,23,-1,-1,1,-1,0,-1,-1,-1,-1,-1</w:t>
      </w:r>
    </w:p>
    <w:p w14:paraId="1FAAF6DD" w14:textId="77777777" w:rsidR="002D6847" w:rsidRPr="002D6847" w:rsidRDefault="002D6847" w:rsidP="002D6847">
      <w:pPr>
        <w:jc w:val="center"/>
        <w:rPr>
          <w:bCs/>
          <w:sz w:val="17"/>
          <w:szCs w:val="17"/>
          <w:lang w:val="en-US" w:eastAsia="zh-CN"/>
        </w:rPr>
      </w:pPr>
      <w:r w:rsidRPr="002D6847">
        <w:rPr>
          <w:bCs/>
          <w:sz w:val="17"/>
          <w:szCs w:val="17"/>
          <w:lang w:val="en-US" w:eastAsia="zh-CN"/>
        </w:rPr>
        <w:t>-1,13,48,-1,80,-1,66,-1,4,-1,-1,74,-1,7,30,-1,-1,76,52,-1,-1,37,60,-1,-1,-1,49,-1,-1,73,-1,31,74,-1,-1,73,23,-1,-1,-1,-1,1,-1,0,-1,-1,-1,-1</w:t>
      </w:r>
    </w:p>
    <w:p w14:paraId="7CCD2C89" w14:textId="77777777" w:rsidR="002D6847" w:rsidRPr="002D6847" w:rsidRDefault="002D6847" w:rsidP="002D6847">
      <w:pPr>
        <w:jc w:val="center"/>
        <w:rPr>
          <w:bCs/>
          <w:sz w:val="17"/>
          <w:szCs w:val="17"/>
          <w:lang w:val="en-US" w:eastAsia="zh-CN"/>
        </w:rPr>
      </w:pPr>
      <w:r w:rsidRPr="002D6847">
        <w:rPr>
          <w:bCs/>
          <w:sz w:val="17"/>
          <w:szCs w:val="17"/>
          <w:lang w:val="en-US" w:eastAsia="zh-CN"/>
        </w:rPr>
        <w:t>-1,69,-1,63,-1,74,56,-1,64,-1,-1,77,57,-1,-1,65,6,-1,-1,16,-1,51,-1,-1,64,-1,-1,-1,68,-1,-1,9,48,-1,-1,62,54,-1,27,-1,-1,-1,0,-1,0,-1,-1,-1</w:t>
      </w:r>
    </w:p>
    <w:p w14:paraId="66328312" w14:textId="77777777" w:rsidR="002D6847" w:rsidRPr="002D6847" w:rsidRDefault="002D6847" w:rsidP="002D6847">
      <w:pPr>
        <w:jc w:val="center"/>
        <w:rPr>
          <w:bCs/>
          <w:sz w:val="17"/>
          <w:szCs w:val="17"/>
          <w:lang w:val="en-US" w:eastAsia="zh-CN"/>
        </w:rPr>
      </w:pPr>
      <w:r w:rsidRPr="002D6847">
        <w:rPr>
          <w:bCs/>
          <w:sz w:val="17"/>
          <w:szCs w:val="17"/>
          <w:lang w:val="en-US" w:eastAsia="zh-CN"/>
        </w:rPr>
        <w:t>69,-1,63,-1,74,-1,-1,56,-1,64,77,-1,-1,57,65,-1,-1,6,16,-1,51,-1,-1,-1,-1,64,-1,-1,-1,68,9,-1,-1,48,62,-1,-1,54,-1,27,-1,-1,-1,0,-1,0,-1,-1</w:t>
      </w:r>
    </w:p>
    <w:p w14:paraId="3ADB3AC2" w14:textId="77777777" w:rsidR="002D6847" w:rsidRPr="002D6847" w:rsidRDefault="002D6847" w:rsidP="002D6847">
      <w:pPr>
        <w:jc w:val="center"/>
        <w:rPr>
          <w:bCs/>
          <w:sz w:val="17"/>
          <w:szCs w:val="17"/>
          <w:lang w:val="en-US" w:eastAsia="zh-CN"/>
        </w:rPr>
      </w:pPr>
      <w:r w:rsidRPr="002D6847">
        <w:rPr>
          <w:bCs/>
          <w:sz w:val="17"/>
          <w:szCs w:val="17"/>
          <w:lang w:val="en-US" w:eastAsia="zh-CN"/>
        </w:rPr>
        <w:t>51,-1,15,-1,-1,0,-1,80,-1,24,-1,25,-1,42,54,-1,-1,44,71,-1,71,-1,-1,9,67,-1,-1,35,-1,-1,-1,58,-1,-1,-1,29,-1,-1,53,-1,0,-1,-1,-1,0,-1,0,-1</w:t>
      </w:r>
    </w:p>
    <w:p w14:paraId="0769E990" w14:textId="77777777" w:rsidR="002D6847" w:rsidRPr="002D6847" w:rsidRDefault="002D6847" w:rsidP="002D6847">
      <w:pPr>
        <w:jc w:val="center"/>
        <w:rPr>
          <w:bCs/>
          <w:sz w:val="17"/>
          <w:szCs w:val="17"/>
          <w:lang w:val="en-US" w:eastAsia="zh-CN"/>
        </w:rPr>
      </w:pPr>
      <w:r w:rsidRPr="002D6847">
        <w:rPr>
          <w:bCs/>
          <w:sz w:val="17"/>
          <w:szCs w:val="17"/>
          <w:lang w:val="en-US" w:eastAsia="zh-CN"/>
        </w:rPr>
        <w:t>-1,51,-1,15,0,-1,80,-1,24,-1,25,-1,42,-1,-1,54,44,-1,-1,71,-1,71,9,-1,-1,67,35,-1,-1,-1,58,-1,-1,-1,29,-1,-1,-1,-1,53,-1,0,-1,-1,-1,0,-1,0</w:t>
      </w:r>
    </w:p>
    <w:p w14:paraId="0531FEED" w14:textId="77777777" w:rsidR="002D6847" w:rsidRPr="002D6847" w:rsidRDefault="002D6847" w:rsidP="002D6847">
      <w:pPr>
        <w:jc w:val="center"/>
        <w:rPr>
          <w:bCs/>
          <w:sz w:val="17"/>
          <w:szCs w:val="17"/>
          <w:lang w:val="en-US" w:eastAsia="zh-CN"/>
        </w:rPr>
      </w:pPr>
      <w:r w:rsidRPr="002D6847">
        <w:rPr>
          <w:bCs/>
          <w:sz w:val="17"/>
          <w:szCs w:val="17"/>
          <w:lang w:val="en-US" w:eastAsia="zh-CN"/>
        </w:rPr>
        <w:t>-1,16,29,-1,36,-1,-1,41,-1,44,56,-1,-1,59,-1,37,-1,50,24,-1,-1,-1,-1,65,4,-1,65,-1,52,-1,-1,-1,4,-1,-1,-1,-1,73,-1,52,1,-1,-1,-1,-1,-1,0,-1</w:t>
      </w:r>
    </w:p>
    <w:p w14:paraId="6A0D73C1" w14:textId="77777777" w:rsidR="002D6847" w:rsidRPr="002D6847" w:rsidRDefault="002D6847" w:rsidP="002D6847">
      <w:pPr>
        <w:jc w:val="center"/>
        <w:rPr>
          <w:bCs/>
          <w:sz w:val="17"/>
          <w:szCs w:val="17"/>
          <w:lang w:val="en-US" w:eastAsia="zh-CN"/>
        </w:rPr>
      </w:pPr>
      <w:r w:rsidRPr="002D6847">
        <w:rPr>
          <w:bCs/>
          <w:sz w:val="17"/>
          <w:szCs w:val="17"/>
          <w:lang w:val="en-US" w:eastAsia="zh-CN"/>
        </w:rPr>
        <w:t>16,-1,-1,29,-1,36,41,-1,44,-1,-1,56,59,-1,37,-1,50,-1,-1,24,-1,-1,65,-1,-1,4,-1,65,-1,52,-1,-1,-1,4,-1,-1,73,-1,52,-1,-1,1,-1,-1,-1,-1,-1,0]</w:t>
      </w:r>
    </w:p>
    <w:p w14:paraId="211EB305" w14:textId="77777777" w:rsidR="002D6847" w:rsidRDefault="002D6847" w:rsidP="002D6847">
      <w:pPr>
        <w:jc w:val="center"/>
        <w:rPr>
          <w:bCs/>
          <w:sz w:val="16"/>
          <w:lang w:val="en-US" w:eastAsia="zh-CN"/>
        </w:rPr>
      </w:pPr>
    </w:p>
    <w:p w14:paraId="31C67C9E" w14:textId="77777777" w:rsidR="002D6847" w:rsidRPr="00543060" w:rsidRDefault="00543060" w:rsidP="00543060">
      <w:pPr>
        <w:rPr>
          <w:bCs/>
          <w:lang w:eastAsia="zh-CN"/>
        </w:rPr>
      </w:pPr>
      <w:r w:rsidRPr="00543060">
        <w:rPr>
          <w:bCs/>
          <w:lang w:eastAsia="zh-CN"/>
        </w:rPr>
        <w:t>3888-LDPC E(H): R=3/4</w:t>
      </w:r>
      <w:r>
        <w:rPr>
          <w:bCs/>
          <w:lang w:eastAsia="zh-CN"/>
        </w:rPr>
        <w:t>:</w:t>
      </w:r>
    </w:p>
    <w:p w14:paraId="26A77CE9" w14:textId="77777777" w:rsidR="00543060" w:rsidRDefault="00543060" w:rsidP="00543060">
      <w:pPr>
        <w:rPr>
          <w:bCs/>
          <w:sz w:val="16"/>
          <w:lang w:val="en-US" w:eastAsia="zh-CN"/>
        </w:rPr>
      </w:pPr>
      <w:r w:rsidRPr="00543060">
        <w:rPr>
          <w:bCs/>
          <w:noProof/>
          <w:sz w:val="16"/>
          <w:lang w:eastAsia="zh-CN"/>
        </w:rPr>
        <w:drawing>
          <wp:inline distT="0" distB="0" distL="0" distR="0" wp14:anchorId="7F2D5F60" wp14:editId="0AB0DA8B">
            <wp:extent cx="5943600" cy="1485900"/>
            <wp:effectExtent l="0" t="0" r="0" b="0"/>
            <wp:docPr id="361" name="Google Shape;361;p27"/>
            <wp:cNvGraphicFramePr/>
            <a:graphic xmlns:a="http://schemas.openxmlformats.org/drawingml/2006/main">
              <a:graphicData uri="http://schemas.openxmlformats.org/drawingml/2006/picture">
                <pic:pic xmlns:pic="http://schemas.openxmlformats.org/drawingml/2006/picture">
                  <pic:nvPicPr>
                    <pic:cNvPr id="361" name="Google Shape;361;p27"/>
                    <pic:cNvPicPr preferRelativeResize="0"/>
                  </pic:nvPicPr>
                  <pic:blipFill rotWithShape="1">
                    <a:blip r:embed="rId13">
                      <a:alphaModFix/>
                    </a:blip>
                    <a:srcRect/>
                    <a:stretch/>
                  </pic:blipFill>
                  <pic:spPr>
                    <a:xfrm>
                      <a:off x="0" y="0"/>
                      <a:ext cx="5943600" cy="1485900"/>
                    </a:xfrm>
                    <a:prstGeom prst="rect">
                      <a:avLst/>
                    </a:prstGeom>
                    <a:noFill/>
                    <a:ln>
                      <a:noFill/>
                    </a:ln>
                  </pic:spPr>
                </pic:pic>
              </a:graphicData>
            </a:graphic>
          </wp:inline>
        </w:drawing>
      </w:r>
    </w:p>
    <w:p w14:paraId="026FC360" w14:textId="77777777" w:rsidR="00543060" w:rsidRPr="00543060" w:rsidRDefault="00543060" w:rsidP="00543060">
      <w:pPr>
        <w:rPr>
          <w:bCs/>
          <w:sz w:val="17"/>
          <w:szCs w:val="17"/>
          <w:lang w:val="en-US" w:eastAsia="zh-CN"/>
        </w:rPr>
      </w:pPr>
      <w:r w:rsidRPr="00543060">
        <w:rPr>
          <w:bCs/>
          <w:sz w:val="17"/>
          <w:szCs w:val="17"/>
          <w:lang w:val="en-US" w:eastAsia="zh-CN"/>
        </w:rPr>
        <w:t>[48,-1,-1,29,28,-1,39,-1,9,-1,61,-1,-1,-1,-1,-1,-1,-1,63,-1,45,-1,-1,80,-1,-1,-1,-1,-1,-1,37,-1,-1,32,-1,22,1,-1,0,-1,-1,-1,-1,-1,-1,-1,-1,-1</w:t>
      </w:r>
    </w:p>
    <w:p w14:paraId="14A6ED5B" w14:textId="77777777" w:rsidR="00543060" w:rsidRPr="00543060" w:rsidRDefault="00543060" w:rsidP="00543060">
      <w:pPr>
        <w:rPr>
          <w:bCs/>
          <w:sz w:val="17"/>
          <w:szCs w:val="17"/>
          <w:lang w:val="en-US" w:eastAsia="zh-CN"/>
        </w:rPr>
      </w:pPr>
      <w:r w:rsidRPr="00543060">
        <w:rPr>
          <w:bCs/>
          <w:sz w:val="17"/>
          <w:szCs w:val="17"/>
          <w:lang w:val="en-US" w:eastAsia="zh-CN"/>
        </w:rPr>
        <w:t>-1,48,29,-1,-1,28,-1,39,-1,9,-1,61,-1,-1,-1,-1,-1,-1,-1,63,-1,45,80,-1,-1,-1,-1,-1,-1,-1,-1,37,32,-1,22,-1,-1,1,-1,0,-1,-1,-1,-1,-1,-1,-1,-1</w:t>
      </w:r>
    </w:p>
    <w:p w14:paraId="62EC675E" w14:textId="77777777" w:rsidR="00543060" w:rsidRPr="00543060" w:rsidRDefault="00543060" w:rsidP="00543060">
      <w:pPr>
        <w:rPr>
          <w:bCs/>
          <w:sz w:val="17"/>
          <w:szCs w:val="17"/>
          <w:lang w:val="en-US" w:eastAsia="zh-CN"/>
        </w:rPr>
      </w:pPr>
      <w:r w:rsidRPr="00543060">
        <w:rPr>
          <w:bCs/>
          <w:sz w:val="17"/>
          <w:szCs w:val="17"/>
          <w:lang w:val="en-US" w:eastAsia="zh-CN"/>
        </w:rPr>
        <w:t>4,-1,49,-1,-1,42,-1,48,11,-1,-1,30,-1,-1,-1,-1,-1,-1,49,-1,-1,17,41,-1,37,-1,-1,15,-1,-1,54,-1,-1,-1,-1,-1,-1,-1,0,-1,0,-1,-1,-1,-1,-1,-1,-1</w:t>
      </w:r>
    </w:p>
    <w:p w14:paraId="2246718B" w14:textId="77777777" w:rsidR="00543060" w:rsidRPr="00543060" w:rsidRDefault="00543060" w:rsidP="00543060">
      <w:pPr>
        <w:rPr>
          <w:bCs/>
          <w:sz w:val="17"/>
          <w:szCs w:val="17"/>
          <w:lang w:val="en-US" w:eastAsia="zh-CN"/>
        </w:rPr>
      </w:pPr>
      <w:r w:rsidRPr="00543060">
        <w:rPr>
          <w:bCs/>
          <w:sz w:val="17"/>
          <w:szCs w:val="17"/>
          <w:lang w:val="en-US" w:eastAsia="zh-CN"/>
        </w:rPr>
        <w:t>-1,4,-1,49,42,-1,48,-1,-1,11,30,-1,-1,-1,-1,-1,-1,-1,-1,49,17,-1,-1,41,-1,37,15,-1,-1,-1,-1,54,-1,-1,-1,-1,-1,-1,-1,0,-1,0,-1,-1,-1,-1,-1,-1</w:t>
      </w:r>
    </w:p>
    <w:p w14:paraId="037EA6A9" w14:textId="77777777" w:rsidR="00543060" w:rsidRPr="00543060" w:rsidRDefault="00543060" w:rsidP="00543060">
      <w:pPr>
        <w:rPr>
          <w:bCs/>
          <w:sz w:val="17"/>
          <w:szCs w:val="17"/>
          <w:lang w:val="en-US" w:eastAsia="zh-CN"/>
        </w:rPr>
      </w:pPr>
      <w:r w:rsidRPr="00543060">
        <w:rPr>
          <w:bCs/>
          <w:sz w:val="17"/>
          <w:szCs w:val="17"/>
          <w:lang w:val="en-US" w:eastAsia="zh-CN"/>
        </w:rPr>
        <w:t>-1,35,-1,76,78,-1,51,-1,37,-1,35,-1,21,-1,-1,-1,-1,17,64,-1,-1,-1,-1,-1,-1,-1,59,-1,7,-1,-1,-1,-1,-1,-1,32,-1,-1,-1,-1,0,-1,0,-1,-1,-1,-1,-1</w:t>
      </w:r>
    </w:p>
    <w:p w14:paraId="2CCC479C" w14:textId="77777777" w:rsidR="00543060" w:rsidRPr="00543060" w:rsidRDefault="00543060" w:rsidP="00543060">
      <w:pPr>
        <w:rPr>
          <w:bCs/>
          <w:sz w:val="17"/>
          <w:szCs w:val="17"/>
          <w:lang w:val="en-US" w:eastAsia="zh-CN"/>
        </w:rPr>
      </w:pPr>
      <w:r w:rsidRPr="00543060">
        <w:rPr>
          <w:bCs/>
          <w:sz w:val="17"/>
          <w:szCs w:val="17"/>
          <w:lang w:val="en-US" w:eastAsia="zh-CN"/>
        </w:rPr>
        <w:t>35,-1,76,-1,-1,78,-1,51,-1,37,-1,35,-1,21,-1,-1,17,-1,-1,64,-1,-1,-1,-1,-1,-1,-1,59,-1,7,-1,-1,-1,-1,32,-1,-1,-1,-1,-1,-1,0,-1,0,-1,-1,-1,-1</w:t>
      </w:r>
    </w:p>
    <w:p w14:paraId="33E3F793" w14:textId="77777777" w:rsidR="00543060" w:rsidRPr="00543060" w:rsidRDefault="00543060" w:rsidP="00543060">
      <w:pPr>
        <w:rPr>
          <w:bCs/>
          <w:sz w:val="17"/>
          <w:szCs w:val="17"/>
          <w:lang w:val="en-US" w:eastAsia="zh-CN"/>
        </w:rPr>
      </w:pPr>
      <w:r w:rsidRPr="00543060">
        <w:rPr>
          <w:bCs/>
          <w:sz w:val="17"/>
          <w:szCs w:val="17"/>
          <w:lang w:val="en-US" w:eastAsia="zh-CN"/>
        </w:rPr>
        <w:t>9,-1,-1,65,44,-1,9,-1,-1,54,-1,56,73,-1,-1,34,42,-1,-1,-1,-1,-1,-1,-1,-1,35,-1,-1,-1,-1,-1,-1,46,-1,-1,39,0,-1,-1,-1,-1,-1,0,-1,0,-1,-1,-1</w:t>
      </w:r>
    </w:p>
    <w:p w14:paraId="4B9D9C51" w14:textId="77777777" w:rsidR="00543060" w:rsidRPr="00543060" w:rsidRDefault="00543060" w:rsidP="00543060">
      <w:pPr>
        <w:rPr>
          <w:bCs/>
          <w:sz w:val="17"/>
          <w:szCs w:val="17"/>
          <w:lang w:val="en-US" w:eastAsia="zh-CN"/>
        </w:rPr>
      </w:pPr>
      <w:r w:rsidRPr="00543060">
        <w:rPr>
          <w:bCs/>
          <w:sz w:val="17"/>
          <w:szCs w:val="17"/>
          <w:lang w:val="en-US" w:eastAsia="zh-CN"/>
        </w:rPr>
        <w:t>-1,9,65,-1,-1,44,-1,9,54,-1,56,-1,-1,73,34,-1,-1,42,-1,-1,-1,-1,-1,-1,35,-1,-1,-1,-1,-1,-1,-1,-1,46,39,-1,-1,0,-1,-1,-1,-1,-1,0,-1,0,-1,-1</w:t>
      </w:r>
    </w:p>
    <w:p w14:paraId="7882A810" w14:textId="77777777" w:rsidR="00543060" w:rsidRPr="00543060" w:rsidRDefault="00543060" w:rsidP="00543060">
      <w:pPr>
        <w:rPr>
          <w:bCs/>
          <w:sz w:val="17"/>
          <w:szCs w:val="17"/>
          <w:lang w:val="en-US" w:eastAsia="zh-CN"/>
        </w:rPr>
      </w:pPr>
      <w:r w:rsidRPr="00543060">
        <w:rPr>
          <w:bCs/>
          <w:sz w:val="17"/>
          <w:szCs w:val="17"/>
          <w:lang w:val="en-US" w:eastAsia="zh-CN"/>
        </w:rPr>
        <w:t>-1,3,62,-1,-1,7,-1,80,-1,68,-1,26,-1,-1,-1,80,55,-1,-1,-1,36,-1,-1,-1,-1,26,-1,-1,9,-1,-1,-1,-1,72,-1,-1,-1,-1,-1,-1,-1,-1,-1,-1,0,-1,0,-1</w:t>
      </w:r>
    </w:p>
    <w:p w14:paraId="47766972" w14:textId="77777777" w:rsidR="00543060" w:rsidRPr="00543060" w:rsidRDefault="00543060" w:rsidP="00543060">
      <w:pPr>
        <w:rPr>
          <w:bCs/>
          <w:sz w:val="17"/>
          <w:szCs w:val="17"/>
          <w:lang w:val="en-US" w:eastAsia="zh-CN"/>
        </w:rPr>
      </w:pPr>
      <w:r w:rsidRPr="00543060">
        <w:rPr>
          <w:bCs/>
          <w:sz w:val="17"/>
          <w:szCs w:val="17"/>
          <w:lang w:val="en-US" w:eastAsia="zh-CN"/>
        </w:rPr>
        <w:t>3,-1,-1,62,7,-1,80,-1,68,-1,26,-1,-1,-1,80,-1,-1,55,-1,-1,-1,36,-1,-1,26,-1,-1,-1,-1,9,-1,-1,72,-1,-1,-1,-1,-1,-1,-1,-1,-1,-1,-1,-1,0,-1,0</w:t>
      </w:r>
    </w:p>
    <w:p w14:paraId="24B8092A" w14:textId="77777777" w:rsidR="00543060" w:rsidRPr="00543060" w:rsidRDefault="00543060" w:rsidP="00543060">
      <w:pPr>
        <w:rPr>
          <w:bCs/>
          <w:sz w:val="17"/>
          <w:szCs w:val="17"/>
          <w:lang w:val="en-US" w:eastAsia="zh-CN"/>
        </w:rPr>
      </w:pPr>
      <w:r w:rsidRPr="00543060">
        <w:rPr>
          <w:bCs/>
          <w:sz w:val="17"/>
          <w:szCs w:val="17"/>
          <w:lang w:val="en-US" w:eastAsia="zh-CN"/>
        </w:rPr>
        <w:t>-1,26,-1,75,33,-1,21,-1,69,-1,59,-1,3,-1,-1,38,-1,-1,-1,-1,-1,-1,35,-1,-1,-1,-1,62,36,-1,-1,26,-1,-1,-1,-1,1,-1,-1,-1,-1,-1,-1,-1,-1,-1,0,-1</w:t>
      </w:r>
    </w:p>
    <w:p w14:paraId="4344666D" w14:textId="77777777" w:rsidR="00543060" w:rsidRPr="00543060" w:rsidRDefault="00543060" w:rsidP="00543060">
      <w:pPr>
        <w:rPr>
          <w:bCs/>
          <w:sz w:val="17"/>
          <w:szCs w:val="17"/>
          <w:lang w:val="en-US" w:eastAsia="zh-CN"/>
        </w:rPr>
      </w:pPr>
      <w:r w:rsidRPr="00543060">
        <w:rPr>
          <w:bCs/>
          <w:sz w:val="17"/>
          <w:szCs w:val="17"/>
          <w:lang w:val="en-US" w:eastAsia="zh-CN"/>
        </w:rPr>
        <w:t>26,-1,75,-1,-1,33,-1,21,-1,69,-1,59,-1,3,38,-1,-1,-1,-1,-1,-1,-1,-1,35,-1,-1,62,-1,-1,36,26,-1,-1,-1,-1,-1,-1,1,-1,-1,-1,-1,-1,-1,-1,-1,-1,0]</w:t>
      </w:r>
    </w:p>
    <w:p w14:paraId="321A3918" w14:textId="77777777" w:rsidR="00543060" w:rsidRDefault="00543060" w:rsidP="00543060">
      <w:pPr>
        <w:rPr>
          <w:bCs/>
          <w:sz w:val="16"/>
          <w:lang w:val="en-US" w:eastAsia="zh-CN"/>
        </w:rPr>
      </w:pPr>
    </w:p>
    <w:p w14:paraId="330D0ADD" w14:textId="77777777" w:rsidR="00543060" w:rsidRPr="00543060" w:rsidRDefault="00543060" w:rsidP="00543060">
      <w:pPr>
        <w:rPr>
          <w:bCs/>
          <w:lang w:eastAsia="zh-CN"/>
        </w:rPr>
      </w:pPr>
      <w:r w:rsidRPr="00543060">
        <w:rPr>
          <w:bCs/>
          <w:lang w:eastAsia="zh-CN"/>
        </w:rPr>
        <w:t>3888-LDPC E(H): R=2/3</w:t>
      </w:r>
      <w:r>
        <w:rPr>
          <w:bCs/>
          <w:lang w:eastAsia="zh-CN"/>
        </w:rPr>
        <w:t>:</w:t>
      </w:r>
    </w:p>
    <w:p w14:paraId="16667C28" w14:textId="77777777" w:rsidR="00543060" w:rsidRDefault="00543060" w:rsidP="00543060">
      <w:pPr>
        <w:rPr>
          <w:bCs/>
          <w:sz w:val="16"/>
          <w:lang w:val="en-US" w:eastAsia="zh-CN"/>
        </w:rPr>
      </w:pPr>
      <w:r w:rsidRPr="00543060">
        <w:rPr>
          <w:bCs/>
          <w:noProof/>
          <w:sz w:val="16"/>
          <w:lang w:eastAsia="zh-CN"/>
        </w:rPr>
        <w:lastRenderedPageBreak/>
        <w:drawing>
          <wp:inline distT="0" distB="0" distL="0" distR="0" wp14:anchorId="3DBCB2EE" wp14:editId="0B29234A">
            <wp:extent cx="5943600" cy="2971800"/>
            <wp:effectExtent l="0" t="0" r="0" b="0"/>
            <wp:docPr id="375" name="Google Shape;375;g27269076643_0_36"/>
            <wp:cNvGraphicFramePr/>
            <a:graphic xmlns:a="http://schemas.openxmlformats.org/drawingml/2006/main">
              <a:graphicData uri="http://schemas.openxmlformats.org/drawingml/2006/picture">
                <pic:pic xmlns:pic="http://schemas.openxmlformats.org/drawingml/2006/picture">
                  <pic:nvPicPr>
                    <pic:cNvPr id="375" name="Google Shape;375;g27269076643_0_36"/>
                    <pic:cNvPicPr preferRelativeResize="0"/>
                  </pic:nvPicPr>
                  <pic:blipFill rotWithShape="1">
                    <a:blip r:embed="rId14">
                      <a:alphaModFix/>
                    </a:blip>
                    <a:srcRect/>
                    <a:stretch/>
                  </pic:blipFill>
                  <pic:spPr>
                    <a:xfrm>
                      <a:off x="0" y="0"/>
                      <a:ext cx="5943600" cy="2971800"/>
                    </a:xfrm>
                    <a:prstGeom prst="rect">
                      <a:avLst/>
                    </a:prstGeom>
                    <a:noFill/>
                    <a:ln>
                      <a:noFill/>
                    </a:ln>
                  </pic:spPr>
                </pic:pic>
              </a:graphicData>
            </a:graphic>
          </wp:inline>
        </w:drawing>
      </w:r>
    </w:p>
    <w:p w14:paraId="74B5C306" w14:textId="77777777" w:rsidR="00543060" w:rsidRPr="00543060" w:rsidRDefault="00543060" w:rsidP="00543060">
      <w:pPr>
        <w:rPr>
          <w:bCs/>
          <w:sz w:val="17"/>
          <w:szCs w:val="17"/>
          <w:lang w:val="en-US" w:eastAsia="zh-CN"/>
        </w:rPr>
      </w:pPr>
      <w:r w:rsidRPr="00543060">
        <w:rPr>
          <w:bCs/>
          <w:sz w:val="17"/>
          <w:szCs w:val="17"/>
          <w:lang w:val="en-US" w:eastAsia="zh-CN"/>
        </w:rPr>
        <w:t>[61,-1,75,-1,4,-1,63,-1,-1,56,-1,-1,-1,-1,-1,-1,-1,-1,-1,-1,-1,-1,8,-1,-1,-1,-1,2,-1,17,25,-1,1,-1,0,-1,-1,-1,-1,-1,-1,-1,-1,-1,-1,-1,-1,-1</w:t>
      </w:r>
    </w:p>
    <w:p w14:paraId="7C07BBBB" w14:textId="77777777" w:rsidR="00543060" w:rsidRPr="00543060" w:rsidRDefault="00543060" w:rsidP="00543060">
      <w:pPr>
        <w:rPr>
          <w:bCs/>
          <w:sz w:val="17"/>
          <w:szCs w:val="17"/>
          <w:lang w:val="en-US" w:eastAsia="zh-CN"/>
        </w:rPr>
      </w:pPr>
      <w:r w:rsidRPr="00543060">
        <w:rPr>
          <w:bCs/>
          <w:sz w:val="17"/>
          <w:szCs w:val="17"/>
          <w:lang w:val="en-US" w:eastAsia="zh-CN"/>
        </w:rPr>
        <w:t>-1,61,-1,75,-1,4,-1,63,56,-1,-1,-1,-1,-1,-1,-1,-1,-1,-1,-1,-1,-1,-1,8,-1,-1,2,-1,17,-1,-1,25,-1,1,-1,0,-1,-1,-1,-1,-1,-1,-1,-1,-1,-1,-1,-1</w:t>
      </w:r>
    </w:p>
    <w:p w14:paraId="4FB9ED31" w14:textId="77777777" w:rsidR="00543060" w:rsidRPr="00543060" w:rsidRDefault="00543060" w:rsidP="00543060">
      <w:pPr>
        <w:rPr>
          <w:bCs/>
          <w:sz w:val="17"/>
          <w:szCs w:val="17"/>
          <w:lang w:val="en-US" w:eastAsia="zh-CN"/>
        </w:rPr>
      </w:pPr>
      <w:r w:rsidRPr="00543060">
        <w:rPr>
          <w:bCs/>
          <w:sz w:val="17"/>
          <w:szCs w:val="17"/>
          <w:lang w:val="en-US" w:eastAsia="zh-CN"/>
        </w:rPr>
        <w:t>-1,56,-1,74,77,-1,20,-1,-1,-1,-1,-1,-1,-1,64,-1,24,-1,-1,4,-1,67,-1,-1,-1,7,-1,-1,-1,-1,-1,-1,-1,-1,0,-1,0,-1,-1,-1,-1,-1,-1,-1,-1,-1,-1,-1</w:t>
      </w:r>
    </w:p>
    <w:p w14:paraId="2ACD5F2C" w14:textId="77777777" w:rsidR="00543060" w:rsidRPr="00543060" w:rsidRDefault="00543060" w:rsidP="00543060">
      <w:pPr>
        <w:rPr>
          <w:bCs/>
          <w:sz w:val="17"/>
          <w:szCs w:val="17"/>
          <w:lang w:val="en-US" w:eastAsia="zh-CN"/>
        </w:rPr>
      </w:pPr>
      <w:r w:rsidRPr="00543060">
        <w:rPr>
          <w:bCs/>
          <w:sz w:val="17"/>
          <w:szCs w:val="17"/>
          <w:lang w:val="en-US" w:eastAsia="zh-CN"/>
        </w:rPr>
        <w:t>56,-1,74,-1,-1,77,-1,20,-1,-1,-1,-1,-1,-1,-1,64,-1,24,4,-1,67,-1,-1,-1,7,-1,-1,-1,-1,-1,-1,-1,-1,-1,-1,0,-1,0,-1,-1,-1,-1,-1,-1,-1,-1,-1,-1</w:t>
      </w:r>
    </w:p>
    <w:p w14:paraId="23C8E3D1" w14:textId="77777777" w:rsidR="00543060" w:rsidRPr="00543060" w:rsidRDefault="00543060" w:rsidP="00543060">
      <w:pPr>
        <w:rPr>
          <w:bCs/>
          <w:sz w:val="17"/>
          <w:szCs w:val="17"/>
          <w:lang w:val="en-US" w:eastAsia="zh-CN"/>
        </w:rPr>
      </w:pPr>
      <w:r w:rsidRPr="00543060">
        <w:rPr>
          <w:bCs/>
          <w:sz w:val="17"/>
          <w:szCs w:val="17"/>
          <w:lang w:val="en-US" w:eastAsia="zh-CN"/>
        </w:rPr>
        <w:t>28,-1,21,-1,68,-1,-1,10,7,-1,14,-1,65,-1,-1,-1,-1,-1,-1,-1,23,-1,-1,-1,-1,-1,-1,-1,-1,75,-1,-1,-1,-1,-1,-1,0,-1,0,-1,-1,-1,-1,-1,-1,-1,-1,-1</w:t>
      </w:r>
    </w:p>
    <w:p w14:paraId="6CD891AE" w14:textId="77777777" w:rsidR="00543060" w:rsidRPr="00543060" w:rsidRDefault="00543060" w:rsidP="00543060">
      <w:pPr>
        <w:rPr>
          <w:bCs/>
          <w:sz w:val="17"/>
          <w:szCs w:val="17"/>
          <w:lang w:val="en-US" w:eastAsia="zh-CN"/>
        </w:rPr>
      </w:pPr>
      <w:r w:rsidRPr="00543060">
        <w:rPr>
          <w:bCs/>
          <w:sz w:val="17"/>
          <w:szCs w:val="17"/>
          <w:lang w:val="en-US" w:eastAsia="zh-CN"/>
        </w:rPr>
        <w:t>-1,28,-1,21,-1,68,10,-1,-1,7,-1,14,-1,65,-1,-1,-1,-1,-1,-1,-1,23,-1,-1,-1,-1,-1,-1,75,-1,-1,-1,-1,-1,-1,-1,-1,0,-1,0,-1,-1,-1,-1,-1,-1,-1,-1</w:t>
      </w:r>
    </w:p>
    <w:p w14:paraId="4B59A85C" w14:textId="77777777" w:rsidR="00543060" w:rsidRPr="00543060" w:rsidRDefault="00543060" w:rsidP="00543060">
      <w:pPr>
        <w:rPr>
          <w:bCs/>
          <w:sz w:val="17"/>
          <w:szCs w:val="17"/>
          <w:lang w:val="en-US" w:eastAsia="zh-CN"/>
        </w:rPr>
      </w:pPr>
      <w:r w:rsidRPr="00543060">
        <w:rPr>
          <w:bCs/>
          <w:sz w:val="17"/>
          <w:szCs w:val="17"/>
          <w:lang w:val="en-US" w:eastAsia="zh-CN"/>
        </w:rPr>
        <w:t>-1,48,38,-1,43,-1,78,-1,76,-1,-1,-1,-1,-1,-1,-1,-1,-1,5,-1,36,-1,-1,-1,15,-1,72,-1,-1,-1,-1,-1,-1,-1,-1,-1,-1,-1,0,-1,0,-1,-1,-1,-1,-1,-1,-1</w:t>
      </w:r>
    </w:p>
    <w:p w14:paraId="499CBDD8" w14:textId="77777777" w:rsidR="00543060" w:rsidRPr="00543060" w:rsidRDefault="00543060" w:rsidP="00543060">
      <w:pPr>
        <w:rPr>
          <w:bCs/>
          <w:sz w:val="17"/>
          <w:szCs w:val="17"/>
          <w:lang w:val="en-US" w:eastAsia="zh-CN"/>
        </w:rPr>
      </w:pPr>
      <w:r w:rsidRPr="00543060">
        <w:rPr>
          <w:bCs/>
          <w:sz w:val="17"/>
          <w:szCs w:val="17"/>
          <w:lang w:val="en-US" w:eastAsia="zh-CN"/>
        </w:rPr>
        <w:t>48,-1,-1,38,-1,43,-1,78,-1,76,-1,-1,-1,-1,-1,-1,-1,-1,-1,5,-1,36,-1,-1,-1,15,-1,72,-1,-1,-1,-1,-1,-1,-1,-1,-1,-1,-1,0,-1,0,-1,-1,-1,-1,-1,-1</w:t>
      </w:r>
    </w:p>
    <w:p w14:paraId="1D2BDAF1" w14:textId="77777777" w:rsidR="00543060" w:rsidRPr="00543060" w:rsidRDefault="00543060" w:rsidP="00543060">
      <w:pPr>
        <w:rPr>
          <w:bCs/>
          <w:sz w:val="17"/>
          <w:szCs w:val="17"/>
          <w:lang w:val="en-US" w:eastAsia="zh-CN"/>
        </w:rPr>
      </w:pPr>
      <w:r w:rsidRPr="00543060">
        <w:rPr>
          <w:bCs/>
          <w:sz w:val="17"/>
          <w:szCs w:val="17"/>
          <w:lang w:val="en-US" w:eastAsia="zh-CN"/>
        </w:rPr>
        <w:t>40,-1,2,-1,-1,53,-1,25,-1,-1,-1,52,62,-1,-1,-1,20,-1,-1,-1,-1,-1,-1,44,-1,-1,-1,-1,-1,-1,-1,-1,0,-1,-1,-1,-1,-1,-1,-1,0,-1,0,-1,-1,-1,-1,-1</w:t>
      </w:r>
    </w:p>
    <w:p w14:paraId="367B105D" w14:textId="77777777" w:rsidR="00543060" w:rsidRPr="00543060" w:rsidRDefault="00543060" w:rsidP="00543060">
      <w:pPr>
        <w:rPr>
          <w:bCs/>
          <w:sz w:val="17"/>
          <w:szCs w:val="17"/>
          <w:lang w:val="en-US" w:eastAsia="zh-CN"/>
        </w:rPr>
      </w:pPr>
      <w:r w:rsidRPr="00543060">
        <w:rPr>
          <w:bCs/>
          <w:sz w:val="17"/>
          <w:szCs w:val="17"/>
          <w:lang w:val="en-US" w:eastAsia="zh-CN"/>
        </w:rPr>
        <w:t>-1,40,-1,2,53,-1,25,-1,-1,-1,52,-1,-1,62,-1,-1,-1,20,-1,-1,-1,-1,44,-1,-1,-1,-1,-1,-1,-1,-1,-1,-1,0,-1,-1,-1,-1,-1,-1,-1,0,-1,0,-1,-1,-1,-1</w:t>
      </w:r>
    </w:p>
    <w:p w14:paraId="2A2F9E32" w14:textId="77777777" w:rsidR="00543060" w:rsidRPr="00543060" w:rsidRDefault="00543060" w:rsidP="00543060">
      <w:pPr>
        <w:rPr>
          <w:bCs/>
          <w:sz w:val="17"/>
          <w:szCs w:val="17"/>
          <w:lang w:val="en-US" w:eastAsia="zh-CN"/>
        </w:rPr>
      </w:pPr>
      <w:r w:rsidRPr="00543060">
        <w:rPr>
          <w:bCs/>
          <w:sz w:val="17"/>
          <w:szCs w:val="17"/>
          <w:lang w:val="en-US" w:eastAsia="zh-CN"/>
        </w:rPr>
        <w:t>69,-1,-1,23,64,-1,10,-1,22,-1,-1,-1,21,-1,-1,-1,-1,-1,-1,-1,-1,-1,-1,-1,-1,68,-1,23,-1,29,-1,-1,-1,-1,-1,-1,-1,-1,-1,-1,-1,-1,0,-1,0,-1,-1,-1</w:t>
      </w:r>
    </w:p>
    <w:p w14:paraId="7FD4B8E8" w14:textId="77777777" w:rsidR="00543060" w:rsidRPr="00543060" w:rsidRDefault="00543060" w:rsidP="00543060">
      <w:pPr>
        <w:rPr>
          <w:bCs/>
          <w:sz w:val="17"/>
          <w:szCs w:val="17"/>
          <w:lang w:val="en-US" w:eastAsia="zh-CN"/>
        </w:rPr>
      </w:pPr>
      <w:r w:rsidRPr="00543060">
        <w:rPr>
          <w:bCs/>
          <w:sz w:val="17"/>
          <w:szCs w:val="17"/>
          <w:lang w:val="en-US" w:eastAsia="zh-CN"/>
        </w:rPr>
        <w:t>-1,69,23,-1,-1,64,-1,10,-1,22,-1,-1,-1,21,-1,-1,-1,-1,-1,-1,-1,-1,-1,-1,68,-1,23,-1,29,-1,-1,-1,-1,-1,-1,-1,-1,-1,-1,-1,-1,-1,-1,0,-1,0,-1,-1</w:t>
      </w:r>
    </w:p>
    <w:p w14:paraId="1EC686D5" w14:textId="77777777" w:rsidR="00543060" w:rsidRPr="00543060" w:rsidRDefault="00543060" w:rsidP="00543060">
      <w:pPr>
        <w:rPr>
          <w:bCs/>
          <w:sz w:val="17"/>
          <w:szCs w:val="17"/>
          <w:lang w:val="en-US" w:eastAsia="zh-CN"/>
        </w:rPr>
      </w:pPr>
      <w:r w:rsidRPr="00543060">
        <w:rPr>
          <w:bCs/>
          <w:sz w:val="17"/>
          <w:szCs w:val="17"/>
          <w:lang w:val="en-US" w:eastAsia="zh-CN"/>
        </w:rPr>
        <w:t>12,-1,-1,0,-1,68,-1,20,55,-1,61,-1,-1,-1,40,-1,-1,-1,-1,-1,-1,-1,-1,52,-1,-1,-1,-1,-1,-1,44,-1,-1,-1,-1,-1,-1,-1,-1,-1,-1,-1,-1,-1,0,-1,0,-1</w:t>
      </w:r>
    </w:p>
    <w:p w14:paraId="412F583E" w14:textId="77777777" w:rsidR="00543060" w:rsidRPr="00543060" w:rsidRDefault="00543060" w:rsidP="00543060">
      <w:pPr>
        <w:rPr>
          <w:bCs/>
          <w:sz w:val="17"/>
          <w:szCs w:val="17"/>
          <w:lang w:val="en-US" w:eastAsia="zh-CN"/>
        </w:rPr>
      </w:pPr>
      <w:r w:rsidRPr="00543060">
        <w:rPr>
          <w:bCs/>
          <w:sz w:val="17"/>
          <w:szCs w:val="17"/>
          <w:lang w:val="en-US" w:eastAsia="zh-CN"/>
        </w:rPr>
        <w:t>-1,12,0,-1,68,-1,20,-1,-1,55,-1,61,-1,-1,-1,40,-1,-1,-1,-1,-1,-1,52,-1,-1,-1,-1,-1,-1,-1,-1,44,-1,-1,-1,-1,-1,-1,-1,-1,-1,-1,-1,-1,-1,0,-1,0</w:t>
      </w:r>
    </w:p>
    <w:p w14:paraId="50592B92" w14:textId="77777777" w:rsidR="00543060" w:rsidRPr="00543060" w:rsidRDefault="00543060" w:rsidP="00543060">
      <w:pPr>
        <w:rPr>
          <w:bCs/>
          <w:sz w:val="17"/>
          <w:szCs w:val="17"/>
          <w:lang w:val="en-US" w:eastAsia="zh-CN"/>
        </w:rPr>
      </w:pPr>
      <w:r w:rsidRPr="00543060">
        <w:rPr>
          <w:bCs/>
          <w:sz w:val="17"/>
          <w:szCs w:val="17"/>
          <w:lang w:val="en-US" w:eastAsia="zh-CN"/>
        </w:rPr>
        <w:t>-1,58,-1,8,-1,34,-1,64,-1,78,-1,-1,-1,-1,11,-1,-1,78,24,-1,-1,-1,-1,-1,-1,-1,-1,-1,-1,-1,-1,58,1,-1,-1,-1,-1,-1,-1,-1,-1,-1,-1,-1,-1,-1,0,-1</w:t>
      </w:r>
    </w:p>
    <w:p w14:paraId="07E97335" w14:textId="77777777" w:rsidR="00543060" w:rsidRPr="00543060" w:rsidRDefault="00543060" w:rsidP="00543060">
      <w:pPr>
        <w:rPr>
          <w:bCs/>
          <w:sz w:val="17"/>
          <w:szCs w:val="17"/>
          <w:lang w:val="en-US" w:eastAsia="zh-CN"/>
        </w:rPr>
      </w:pPr>
      <w:r w:rsidRPr="00543060">
        <w:rPr>
          <w:bCs/>
          <w:sz w:val="17"/>
          <w:szCs w:val="17"/>
          <w:lang w:val="en-US" w:eastAsia="zh-CN"/>
        </w:rPr>
        <w:t>58,-1,8,-1,34,-1,64,-1,78,-1,-1,-1,-1,-1,-1,11,78,-1,-1,24,-1,-1,-1,-1,-1,-1,-1,-1,-1,-1,58,-1,-1,1,-1,-1,-1,-1,-1,-1,-1,-1,-1,-1,-1,-1,-1,0]</w:t>
      </w:r>
    </w:p>
    <w:p w14:paraId="21F572B3" w14:textId="77777777" w:rsidR="00543060" w:rsidRDefault="00543060" w:rsidP="00543060">
      <w:pPr>
        <w:rPr>
          <w:bCs/>
          <w:sz w:val="16"/>
          <w:lang w:val="en-US" w:eastAsia="zh-CN"/>
        </w:rPr>
      </w:pPr>
    </w:p>
    <w:p w14:paraId="603E0A94" w14:textId="77777777" w:rsidR="00543060" w:rsidRPr="00543060" w:rsidRDefault="00543060" w:rsidP="00543060">
      <w:pPr>
        <w:rPr>
          <w:bCs/>
          <w:lang w:eastAsia="zh-CN"/>
        </w:rPr>
      </w:pPr>
      <w:r w:rsidRPr="00543060">
        <w:rPr>
          <w:bCs/>
          <w:lang w:eastAsia="zh-CN"/>
        </w:rPr>
        <w:t>3888-LDPC E(H): R=1/2</w:t>
      </w:r>
      <w:r>
        <w:rPr>
          <w:bCs/>
          <w:lang w:eastAsia="zh-CN"/>
        </w:rPr>
        <w:t>:</w:t>
      </w:r>
    </w:p>
    <w:p w14:paraId="4728A988" w14:textId="77777777" w:rsidR="00543060" w:rsidRDefault="00543060" w:rsidP="00543060">
      <w:pPr>
        <w:rPr>
          <w:bCs/>
          <w:sz w:val="16"/>
          <w:lang w:val="en-US" w:eastAsia="zh-CN"/>
        </w:rPr>
      </w:pPr>
      <w:r w:rsidRPr="00543060">
        <w:rPr>
          <w:bCs/>
          <w:noProof/>
          <w:sz w:val="16"/>
          <w:lang w:eastAsia="zh-CN"/>
        </w:rPr>
        <w:drawing>
          <wp:inline distT="0" distB="0" distL="0" distR="0" wp14:anchorId="443B84A8" wp14:editId="3A5CF267">
            <wp:extent cx="5943600" cy="2971800"/>
            <wp:effectExtent l="0" t="0" r="0" b="0"/>
            <wp:docPr id="402" name="Google Shape;402;g27269076643_0_63"/>
            <wp:cNvGraphicFramePr/>
            <a:graphic xmlns:a="http://schemas.openxmlformats.org/drawingml/2006/main">
              <a:graphicData uri="http://schemas.openxmlformats.org/drawingml/2006/picture">
                <pic:pic xmlns:pic="http://schemas.openxmlformats.org/drawingml/2006/picture">
                  <pic:nvPicPr>
                    <pic:cNvPr id="402" name="Google Shape;402;g27269076643_0_63"/>
                    <pic:cNvPicPr preferRelativeResize="0"/>
                  </pic:nvPicPr>
                  <pic:blipFill rotWithShape="1">
                    <a:blip r:embed="rId15">
                      <a:alphaModFix/>
                    </a:blip>
                    <a:srcRect/>
                    <a:stretch/>
                  </pic:blipFill>
                  <pic:spPr>
                    <a:xfrm>
                      <a:off x="0" y="0"/>
                      <a:ext cx="5943600" cy="2971800"/>
                    </a:xfrm>
                    <a:prstGeom prst="rect">
                      <a:avLst/>
                    </a:prstGeom>
                    <a:noFill/>
                    <a:ln>
                      <a:noFill/>
                    </a:ln>
                  </pic:spPr>
                </pic:pic>
              </a:graphicData>
            </a:graphic>
          </wp:inline>
        </w:drawing>
      </w:r>
    </w:p>
    <w:p w14:paraId="7DFC911B" w14:textId="77777777" w:rsidR="00543060" w:rsidRPr="00543060" w:rsidRDefault="00543060" w:rsidP="00543060">
      <w:pPr>
        <w:rPr>
          <w:bCs/>
          <w:sz w:val="17"/>
          <w:szCs w:val="17"/>
          <w:lang w:val="en-US" w:eastAsia="zh-CN"/>
        </w:rPr>
      </w:pPr>
      <w:r w:rsidRPr="00543060">
        <w:rPr>
          <w:bCs/>
          <w:sz w:val="17"/>
          <w:szCs w:val="17"/>
          <w:lang w:val="en-US" w:eastAsia="zh-CN"/>
        </w:rPr>
        <w:t>[-1,57,-1,-1,-1,-1,-1,-1,-1,50,-1,-1,11,-1,-1,-1,50,-1,-1,-1,-1,79,-1,-1,1,-1,0,-1,-1,-1,-1,-1,-1,-1,-1,-1,-1,-1,-1,-1,-1,-1,-1,-1,-1,-1,-1,-1</w:t>
      </w:r>
    </w:p>
    <w:p w14:paraId="5D57BCAE" w14:textId="77777777" w:rsidR="00543060" w:rsidRPr="00543060" w:rsidRDefault="00543060" w:rsidP="00543060">
      <w:pPr>
        <w:rPr>
          <w:bCs/>
          <w:sz w:val="17"/>
          <w:szCs w:val="17"/>
          <w:lang w:val="en-US" w:eastAsia="zh-CN"/>
        </w:rPr>
      </w:pPr>
      <w:r w:rsidRPr="00543060">
        <w:rPr>
          <w:bCs/>
          <w:sz w:val="17"/>
          <w:szCs w:val="17"/>
          <w:lang w:val="en-US" w:eastAsia="zh-CN"/>
        </w:rPr>
        <w:t>57,-1,-1,-1,-1,-1,-1,-1,50,-1,-1,-1,-1,11,-1,-1,-1,50,-1,-1,79,-1,-1,-1,-1,1,-1,0,-1,-1,-1,-1,-1,-1,-1,-1,-1,-1,-1,-1,-1,-1,-1,-1,-1,-1,-1,-1</w:t>
      </w:r>
    </w:p>
    <w:p w14:paraId="09EE536E" w14:textId="77777777" w:rsidR="00543060" w:rsidRPr="00543060" w:rsidRDefault="00543060" w:rsidP="00543060">
      <w:pPr>
        <w:rPr>
          <w:bCs/>
          <w:sz w:val="17"/>
          <w:szCs w:val="17"/>
          <w:lang w:val="en-US" w:eastAsia="zh-CN"/>
        </w:rPr>
      </w:pPr>
      <w:r w:rsidRPr="00543060">
        <w:rPr>
          <w:bCs/>
          <w:sz w:val="17"/>
          <w:szCs w:val="17"/>
          <w:lang w:val="en-US" w:eastAsia="zh-CN"/>
        </w:rPr>
        <w:t>-1,3,-1,-1,-1,28,-1,-1,-1,0,-1,-1,-1,-1,-1,-1,55,-1,-1,7,-1,-1,-1,-1,-1,-1,0,-1,0,-1,-1,-1,-1,-1,-1,-1,-1,-1,-1,-1,-1,-1,-1,-1,-1,-1,-1,-1</w:t>
      </w:r>
    </w:p>
    <w:p w14:paraId="17034BE0" w14:textId="77777777" w:rsidR="00543060" w:rsidRPr="00543060" w:rsidRDefault="00543060" w:rsidP="00543060">
      <w:pPr>
        <w:rPr>
          <w:bCs/>
          <w:sz w:val="17"/>
          <w:szCs w:val="17"/>
          <w:lang w:val="en-US" w:eastAsia="zh-CN"/>
        </w:rPr>
      </w:pPr>
      <w:r w:rsidRPr="00543060">
        <w:rPr>
          <w:bCs/>
          <w:sz w:val="17"/>
          <w:szCs w:val="17"/>
          <w:lang w:val="en-US" w:eastAsia="zh-CN"/>
        </w:rPr>
        <w:lastRenderedPageBreak/>
        <w:t>3,-1,-1,-1,28,-1,-1,-1,0,-1,-1,-1,-1,-1,-1,-1,-1,55,7,-1,-1,-1,-1,-1,-1,-1,-1,0,-1,0,-1,-1,-1,-1,-1,-1,-1,-1,-1,-1,-1,-1,-1,-1,-1,-1,-1,-1</w:t>
      </w:r>
    </w:p>
    <w:p w14:paraId="74828A97" w14:textId="77777777" w:rsidR="00543060" w:rsidRPr="00543060" w:rsidRDefault="00543060" w:rsidP="00543060">
      <w:pPr>
        <w:rPr>
          <w:bCs/>
          <w:sz w:val="17"/>
          <w:szCs w:val="17"/>
          <w:lang w:val="en-US" w:eastAsia="zh-CN"/>
        </w:rPr>
      </w:pPr>
      <w:r w:rsidRPr="00543060">
        <w:rPr>
          <w:bCs/>
          <w:sz w:val="17"/>
          <w:szCs w:val="17"/>
          <w:lang w:val="en-US" w:eastAsia="zh-CN"/>
        </w:rPr>
        <w:t>30,-1,-1,-1,-1,-1,-1,-1,-1,24,37,-1,-1,-1,-1,-1,56,-1,-1,14,-1,-1,-1,-1,-1,-1,-1,-1,0,-1,0,-1,-1,-1,-1,-1,-1,-1,-1,-1,-1,-1,-1,-1,-1,-1,-1,-1</w:t>
      </w:r>
    </w:p>
    <w:p w14:paraId="4F0BC83A" w14:textId="77777777" w:rsidR="00543060" w:rsidRPr="00543060" w:rsidRDefault="00543060" w:rsidP="00543060">
      <w:pPr>
        <w:rPr>
          <w:bCs/>
          <w:sz w:val="17"/>
          <w:szCs w:val="17"/>
          <w:lang w:val="en-US" w:eastAsia="zh-CN"/>
        </w:rPr>
      </w:pPr>
      <w:r w:rsidRPr="00543060">
        <w:rPr>
          <w:bCs/>
          <w:sz w:val="17"/>
          <w:szCs w:val="17"/>
          <w:lang w:val="en-US" w:eastAsia="zh-CN"/>
        </w:rPr>
        <w:t>-1,30,-1,-1,-1,-1,-1,-1,24,-1,-1,37,-1,-1,-1,-1,-1,56,14,-1,-1,-1,-1,-1,-1,-1,-1,-1,-1,0,-1,0,-1,-1,-1,-1,-1,-1,-1,-1,-1,-1,-1,-1,-1,-1,-1,-1</w:t>
      </w:r>
    </w:p>
    <w:p w14:paraId="120D3F33" w14:textId="77777777" w:rsidR="00543060" w:rsidRPr="00543060" w:rsidRDefault="00543060" w:rsidP="00543060">
      <w:pPr>
        <w:rPr>
          <w:bCs/>
          <w:sz w:val="17"/>
          <w:szCs w:val="17"/>
          <w:lang w:val="en-US" w:eastAsia="zh-CN"/>
        </w:rPr>
      </w:pPr>
      <w:r w:rsidRPr="00543060">
        <w:rPr>
          <w:bCs/>
          <w:sz w:val="17"/>
          <w:szCs w:val="17"/>
          <w:lang w:val="en-US" w:eastAsia="zh-CN"/>
        </w:rPr>
        <w:t>62,-1,53,-1,-1,-1,-1,-1,-1,53,-1,-1,-1,-1,3,-1,35,-1,-1,-1,-1,-1,-1,-1,-1,-1,-1,-1,-1,-1,0,-1,0,-1,-1,-1,-1,-1,-1,-1,-1,-1,-1,-1,-1,-1,-1,-1</w:t>
      </w:r>
    </w:p>
    <w:p w14:paraId="213E511C" w14:textId="77777777" w:rsidR="00543060" w:rsidRPr="00543060" w:rsidRDefault="00543060" w:rsidP="00543060">
      <w:pPr>
        <w:rPr>
          <w:bCs/>
          <w:sz w:val="17"/>
          <w:szCs w:val="17"/>
          <w:lang w:val="en-US" w:eastAsia="zh-CN"/>
        </w:rPr>
      </w:pPr>
      <w:r w:rsidRPr="00543060">
        <w:rPr>
          <w:bCs/>
          <w:sz w:val="17"/>
          <w:szCs w:val="17"/>
          <w:lang w:val="en-US" w:eastAsia="zh-CN"/>
        </w:rPr>
        <w:t>-1,62,-1,53,-1,-1,-1,-1,53,-1,-1,-1,-1,-1,-1,3,-1,35,-1,-1,-1,-1,-1,-1,-1,-1,-1,-1,-1,-1,-1,0,-1,0,-1,-1,-1,-1,-1,-1,-1,-1,-1,-1,-1,-1,-1,-1</w:t>
      </w:r>
    </w:p>
    <w:p w14:paraId="6EBA60E2" w14:textId="77777777" w:rsidR="00543060" w:rsidRPr="00543060" w:rsidRDefault="00543060" w:rsidP="00543060">
      <w:pPr>
        <w:rPr>
          <w:bCs/>
          <w:sz w:val="17"/>
          <w:szCs w:val="17"/>
          <w:lang w:val="en-US" w:eastAsia="zh-CN"/>
        </w:rPr>
      </w:pPr>
      <w:r w:rsidRPr="00543060">
        <w:rPr>
          <w:bCs/>
          <w:sz w:val="17"/>
          <w:szCs w:val="17"/>
          <w:lang w:val="en-US" w:eastAsia="zh-CN"/>
        </w:rPr>
        <w:t>-1,40,-1,-1,-1,-1,20,-1,66,-1,-1,-1,-1,-1,-1,22,-1,28,-1,-1,-1,-1,-1,-1,-1,-1,-1,-1,-1,-1,-1,-1,0,-1,0,-1,-1,-1,-1,-1,-1,-1,-1,-1,-1,-1,-1,-1</w:t>
      </w:r>
    </w:p>
    <w:p w14:paraId="7F23A367" w14:textId="77777777" w:rsidR="00543060" w:rsidRPr="00543060" w:rsidRDefault="00543060" w:rsidP="00543060">
      <w:pPr>
        <w:rPr>
          <w:bCs/>
          <w:sz w:val="17"/>
          <w:szCs w:val="17"/>
          <w:lang w:val="en-US" w:eastAsia="zh-CN"/>
        </w:rPr>
      </w:pPr>
      <w:r w:rsidRPr="00543060">
        <w:rPr>
          <w:bCs/>
          <w:sz w:val="17"/>
          <w:szCs w:val="17"/>
          <w:lang w:val="en-US" w:eastAsia="zh-CN"/>
        </w:rPr>
        <w:t>40,-1,-1,-1,-1,-1,-1,20,-1,66,-1,-1,-1,-1,22,-1,28,-1,-1,-1,-1,-1,-1,-1,-1,-1,-1,-1,-1,-1,-1,-1,-1,0,-1,0,-1,-1,-1,-1,-1,-1,-1,-1,-1,-1,-1,-1</w:t>
      </w:r>
    </w:p>
    <w:p w14:paraId="15409670" w14:textId="77777777" w:rsidR="00543060" w:rsidRPr="00543060" w:rsidRDefault="00543060" w:rsidP="00543060">
      <w:pPr>
        <w:rPr>
          <w:bCs/>
          <w:sz w:val="17"/>
          <w:szCs w:val="17"/>
          <w:lang w:val="en-US" w:eastAsia="zh-CN"/>
        </w:rPr>
      </w:pPr>
      <w:r w:rsidRPr="00543060">
        <w:rPr>
          <w:bCs/>
          <w:sz w:val="17"/>
          <w:szCs w:val="17"/>
          <w:lang w:val="en-US" w:eastAsia="zh-CN"/>
        </w:rPr>
        <w:t>0,-1,-1,-1,-1,-1,-1,-1,8,-1,-1,-1,42,-1,-1,-1,-1,50,-1,-1,-1,-1,8,-1,-1,-1,-1,-1,-1,-1,-1,-1,-1,-1,0,-1,0,-1,-1,-1,-1,-1,-1,-1,-1,-1,-1,-1</w:t>
      </w:r>
    </w:p>
    <w:p w14:paraId="69D80F71" w14:textId="77777777" w:rsidR="00543060" w:rsidRPr="00543060" w:rsidRDefault="00543060" w:rsidP="00543060">
      <w:pPr>
        <w:rPr>
          <w:bCs/>
          <w:sz w:val="17"/>
          <w:szCs w:val="17"/>
          <w:lang w:val="en-US" w:eastAsia="zh-CN"/>
        </w:rPr>
      </w:pPr>
      <w:r w:rsidRPr="00543060">
        <w:rPr>
          <w:bCs/>
          <w:sz w:val="17"/>
          <w:szCs w:val="17"/>
          <w:lang w:val="en-US" w:eastAsia="zh-CN"/>
        </w:rPr>
        <w:t>-1,0,-1,-1,-1,-1,-1,-1,-1,8,-1,-1,-1,42,-1,-1,50,-1,-1,-1,-1,-1,-1,8,-1,-1,-1,-1,-1,-1,-1,-1,-1,-1,-1,0,-1,0,-1,-1,-1,-1,-1,-1,-1,-1,-1,-1</w:t>
      </w:r>
    </w:p>
    <w:p w14:paraId="20D54A34" w14:textId="77777777" w:rsidR="00543060" w:rsidRPr="00543060" w:rsidRDefault="00543060" w:rsidP="00543060">
      <w:pPr>
        <w:rPr>
          <w:bCs/>
          <w:sz w:val="17"/>
          <w:szCs w:val="17"/>
          <w:lang w:val="en-US" w:eastAsia="zh-CN"/>
        </w:rPr>
      </w:pPr>
      <w:r w:rsidRPr="00543060">
        <w:rPr>
          <w:bCs/>
          <w:sz w:val="17"/>
          <w:szCs w:val="17"/>
          <w:lang w:val="en-US" w:eastAsia="zh-CN"/>
        </w:rPr>
        <w:t>69,-1,79,-1,79,-1,-1,-1,-1,-1,-1,-1,-1,56,-1,-1,52,-1,-1,-1,-1,-1,-1,-1,0,-1,-1,-1,-1,-1,-1,-1,-1,-1,-1,-1,0,-1,0,-1,-1,-1,-1,-1,-1,-1,-1,-1</w:t>
      </w:r>
    </w:p>
    <w:p w14:paraId="318C72CD" w14:textId="77777777" w:rsidR="00543060" w:rsidRPr="00543060" w:rsidRDefault="00543060" w:rsidP="00543060">
      <w:pPr>
        <w:rPr>
          <w:bCs/>
          <w:sz w:val="17"/>
          <w:szCs w:val="17"/>
          <w:lang w:val="en-US" w:eastAsia="zh-CN"/>
        </w:rPr>
      </w:pPr>
      <w:r w:rsidRPr="00543060">
        <w:rPr>
          <w:bCs/>
          <w:sz w:val="17"/>
          <w:szCs w:val="17"/>
          <w:lang w:val="en-US" w:eastAsia="zh-CN"/>
        </w:rPr>
        <w:t>-1,69,-1,79,-1,79,-1,-1,-1,-1,-1,-1,56,-1,-1,-1,-1,52,-1,-1,-1,-1,-1,-1,-1,0,-1,-1,-1,-1,-1,-1,-1,-1,-1,-1,-1,0,-1,0,-1,-1,-1,-1,-1,-1,-1,-1</w:t>
      </w:r>
    </w:p>
    <w:p w14:paraId="741CE801" w14:textId="77777777" w:rsidR="00543060" w:rsidRPr="00543060" w:rsidRDefault="00543060" w:rsidP="00543060">
      <w:pPr>
        <w:rPr>
          <w:bCs/>
          <w:sz w:val="17"/>
          <w:szCs w:val="17"/>
          <w:lang w:val="en-US" w:eastAsia="zh-CN"/>
        </w:rPr>
      </w:pPr>
      <w:r w:rsidRPr="00543060">
        <w:rPr>
          <w:bCs/>
          <w:sz w:val="17"/>
          <w:szCs w:val="17"/>
          <w:lang w:val="en-US" w:eastAsia="zh-CN"/>
        </w:rPr>
        <w:t>65,-1,-1,-1,-1,-1,-1,-1,38,-1,57,-1,-1,-1,-1,-1,72,-1,-1,-1,27,-1,-1,-1,-1,-1,-1,-1,-1,-1,-1,-1,-1,-1,-1,-1,-1,-1,0,-1,0,-1,-1,-1,-1,-1,-1,-1</w:t>
      </w:r>
    </w:p>
    <w:p w14:paraId="13FD5DC9" w14:textId="77777777" w:rsidR="00543060" w:rsidRPr="00543060" w:rsidRDefault="00543060" w:rsidP="00543060">
      <w:pPr>
        <w:rPr>
          <w:bCs/>
          <w:sz w:val="17"/>
          <w:szCs w:val="17"/>
          <w:lang w:val="en-US" w:eastAsia="zh-CN"/>
        </w:rPr>
      </w:pPr>
      <w:r w:rsidRPr="00543060">
        <w:rPr>
          <w:bCs/>
          <w:sz w:val="17"/>
          <w:szCs w:val="17"/>
          <w:lang w:val="en-US" w:eastAsia="zh-CN"/>
        </w:rPr>
        <w:t>-1,65,-1,-1,-1,-1,-1,-1,-1,38,-1,57,-1,-1,-1,-1,-1,72,-1,-1,-1,27,-1,-1,-1,-1,-1,-1,-1,-1,-1,-1,-1,-1,-1,-1,-1,-1,-1,0,-1,0,-1,-1,-1,-1,-1,-1</w:t>
      </w:r>
    </w:p>
    <w:p w14:paraId="7A039F63" w14:textId="77777777" w:rsidR="00543060" w:rsidRPr="00543060" w:rsidRDefault="00543060" w:rsidP="00543060">
      <w:pPr>
        <w:rPr>
          <w:bCs/>
          <w:sz w:val="17"/>
          <w:szCs w:val="17"/>
          <w:lang w:val="en-US" w:eastAsia="zh-CN"/>
        </w:rPr>
      </w:pPr>
      <w:r w:rsidRPr="00543060">
        <w:rPr>
          <w:bCs/>
          <w:sz w:val="17"/>
          <w:szCs w:val="17"/>
          <w:lang w:val="en-US" w:eastAsia="zh-CN"/>
        </w:rPr>
        <w:t>-1,64,-1,-1,-1,-1,-1,-1,14,-1,52,-1,-1,-1,-1,-1,-1,30,-1,-1,-1,-1,-1,32,-1,-1,-1,-1,-1,-1,-1,-1,-1,-1,-1,-1,-1,-1,-1,-1,0,-1,0,-1,-1,-1,-1,-1</w:t>
      </w:r>
    </w:p>
    <w:p w14:paraId="7806A215" w14:textId="77777777" w:rsidR="00543060" w:rsidRPr="00543060" w:rsidRDefault="00543060" w:rsidP="00543060">
      <w:pPr>
        <w:rPr>
          <w:bCs/>
          <w:sz w:val="17"/>
          <w:szCs w:val="17"/>
          <w:lang w:val="en-US" w:eastAsia="zh-CN"/>
        </w:rPr>
      </w:pPr>
      <w:r w:rsidRPr="00543060">
        <w:rPr>
          <w:bCs/>
          <w:sz w:val="17"/>
          <w:szCs w:val="17"/>
          <w:lang w:val="en-US" w:eastAsia="zh-CN"/>
        </w:rPr>
        <w:t>64,-1,-1,-1,-1,-1,-1,-1,-1,14,-1,52,-1,-1,-1,-1,30,-1,-1,-1,-1,-1,32,-1,-1,-1,-1,-1,-1,-1,-1,-1,-1,-1,-1,-1,-1,-1,-1,-1,-1,0,-1,0,-1,-1,-1,-1</w:t>
      </w:r>
    </w:p>
    <w:p w14:paraId="3184E90E" w14:textId="77777777" w:rsidR="00543060" w:rsidRPr="00543060" w:rsidRDefault="00543060" w:rsidP="00543060">
      <w:pPr>
        <w:rPr>
          <w:bCs/>
          <w:sz w:val="17"/>
          <w:szCs w:val="17"/>
          <w:lang w:val="en-US" w:eastAsia="zh-CN"/>
        </w:rPr>
      </w:pPr>
      <w:r w:rsidRPr="00543060">
        <w:rPr>
          <w:bCs/>
          <w:sz w:val="17"/>
          <w:szCs w:val="17"/>
          <w:lang w:val="en-US" w:eastAsia="zh-CN"/>
        </w:rPr>
        <w:t>-1,-1,-1,45,-1,-1,-1,70,0,-1,-1,-1,-1,-1,-1,-1,77,-1,9,-1,-1,-1,-1,-1,-1,-1,-1,-1,-1,-1,-1,-1,-1,-1,-1,-1,-1,-1,-1,-1,-1,-1,0,-1,0,-1,-1,-1</w:t>
      </w:r>
    </w:p>
    <w:p w14:paraId="52ED8771" w14:textId="77777777" w:rsidR="00543060" w:rsidRPr="00543060" w:rsidRDefault="00543060" w:rsidP="00543060">
      <w:pPr>
        <w:rPr>
          <w:bCs/>
          <w:sz w:val="17"/>
          <w:szCs w:val="17"/>
          <w:lang w:val="en-US" w:eastAsia="zh-CN"/>
        </w:rPr>
      </w:pPr>
      <w:r w:rsidRPr="00543060">
        <w:rPr>
          <w:bCs/>
          <w:sz w:val="17"/>
          <w:szCs w:val="17"/>
          <w:lang w:val="en-US" w:eastAsia="zh-CN"/>
        </w:rPr>
        <w:t>-1,-1,45,-1,-1,-1,70,-1,-1,0,-1,-1,-1,-1,-1,-1,-1,77,-1,9,-1,-1,-1,-1,-1,-1,-1,-1,-1,-1,-1,-1,-1,-1,-1,-1,-1,-1,-1,-1,-1,-1,-1,0,-1,0,-1,-1</w:t>
      </w:r>
    </w:p>
    <w:p w14:paraId="7D71CD38" w14:textId="77777777" w:rsidR="00543060" w:rsidRPr="00543060" w:rsidRDefault="00543060" w:rsidP="00543060">
      <w:pPr>
        <w:rPr>
          <w:bCs/>
          <w:sz w:val="17"/>
          <w:szCs w:val="17"/>
          <w:lang w:val="en-US" w:eastAsia="zh-CN"/>
        </w:rPr>
      </w:pPr>
      <w:r w:rsidRPr="00543060">
        <w:rPr>
          <w:bCs/>
          <w:sz w:val="17"/>
          <w:szCs w:val="17"/>
          <w:lang w:val="en-US" w:eastAsia="zh-CN"/>
        </w:rPr>
        <w:t>2,-1,56,-1,-1,-1,-1,57,35,-1,-1,-1,-1,-1,-1,-1,-1,-1,-1,-1,12,-1,-1,-1,-1,-1,-1,-1,-1,-1,-1,-1,-1,-1,-1,-1,-1,-1,-1,-1,-1,-1,-1,-1,0,-1,0,-1</w:t>
      </w:r>
    </w:p>
    <w:p w14:paraId="11DACF03" w14:textId="77777777" w:rsidR="00543060" w:rsidRPr="00543060" w:rsidRDefault="00543060" w:rsidP="00543060">
      <w:pPr>
        <w:rPr>
          <w:bCs/>
          <w:sz w:val="17"/>
          <w:szCs w:val="17"/>
          <w:lang w:val="en-US" w:eastAsia="zh-CN"/>
        </w:rPr>
      </w:pPr>
      <w:r w:rsidRPr="00543060">
        <w:rPr>
          <w:bCs/>
          <w:sz w:val="17"/>
          <w:szCs w:val="17"/>
          <w:lang w:val="en-US" w:eastAsia="zh-CN"/>
        </w:rPr>
        <w:t>-1,2,-1,56,-1,-1,57,-1,-1,35,-1,-1,-1,-1,-1,-1,-1,-1,-1,-1,-1,12,-1,-1,-1,-1,-1,-1,-1,-1,-1,-1,-1,-1,-1,-1,-1,-1,-1,-1,-1,-1,-1,-1,-1,0,-1,0</w:t>
      </w:r>
    </w:p>
    <w:p w14:paraId="12446EB3" w14:textId="77777777" w:rsidR="00543060" w:rsidRPr="00543060" w:rsidRDefault="00543060" w:rsidP="00543060">
      <w:pPr>
        <w:rPr>
          <w:bCs/>
          <w:sz w:val="17"/>
          <w:szCs w:val="17"/>
          <w:lang w:val="en-US" w:eastAsia="zh-CN"/>
        </w:rPr>
      </w:pPr>
      <w:r w:rsidRPr="00543060">
        <w:rPr>
          <w:bCs/>
          <w:sz w:val="17"/>
          <w:szCs w:val="17"/>
          <w:lang w:val="en-US" w:eastAsia="zh-CN"/>
        </w:rPr>
        <w:t>-1,24,-1,-1,-1,61,-1,-1,-1,60,-1,-1,-1,-1,-1,27,51,-1,-1,-1,-1,-1,16,-1,1,-1,-1,-1,-1,-1,-1,-1,-1,-1,-1,-1,-1,-1,-1,-1,-1,-1,-1,-1,-1,-1,0,-1</w:t>
      </w:r>
    </w:p>
    <w:p w14:paraId="66577CE0" w14:textId="77777777" w:rsidR="00543060" w:rsidRPr="00543060" w:rsidRDefault="00543060" w:rsidP="00543060">
      <w:pPr>
        <w:rPr>
          <w:bCs/>
          <w:sz w:val="17"/>
          <w:szCs w:val="17"/>
          <w:lang w:val="en-US" w:eastAsia="zh-CN"/>
        </w:rPr>
      </w:pPr>
      <w:r w:rsidRPr="00543060">
        <w:rPr>
          <w:bCs/>
          <w:sz w:val="17"/>
          <w:szCs w:val="17"/>
          <w:lang w:val="en-US" w:eastAsia="zh-CN"/>
        </w:rPr>
        <w:t>24,-1,-1,-1,61,-1,-1,-1,60,-1,-1,-1,-1,-1,27,-1,-1,51,-1,-1,-1,-1,-1,16,-1,1,-1,-1,-1,-1,-1,-1,-1,-1,-1,-1,-1,-1,-1,-1,-1,-1,-1,-1,-1,-1,-1,0]</w:t>
      </w:r>
    </w:p>
    <w:p w14:paraId="455E91E3" w14:textId="77777777" w:rsidR="00543060" w:rsidRDefault="00543060" w:rsidP="00543060">
      <w:pPr>
        <w:rPr>
          <w:bCs/>
          <w:sz w:val="16"/>
          <w:lang w:val="en-US" w:eastAsia="zh-CN"/>
        </w:rPr>
      </w:pPr>
    </w:p>
    <w:p w14:paraId="580F9C9C" w14:textId="77777777" w:rsidR="004E24FB" w:rsidRPr="00572C84" w:rsidRDefault="004E24FB" w:rsidP="004E24FB">
      <w:pPr>
        <w:pStyle w:val="af"/>
        <w:numPr>
          <w:ilvl w:val="0"/>
          <w:numId w:val="31"/>
        </w:numPr>
      </w:pPr>
      <w:r w:rsidRPr="00572C84">
        <w:rPr>
          <w:lang w:eastAsia="zh-CN"/>
        </w:rPr>
        <w:t>[Motion #</w:t>
      </w:r>
      <w:r>
        <w:rPr>
          <w:lang w:eastAsia="zh-CN"/>
        </w:rPr>
        <w:t>54</w:t>
      </w:r>
      <w:r w:rsidRPr="00572C84">
        <w:rPr>
          <w:lang w:eastAsia="zh-CN"/>
        </w:rPr>
        <w:t>, [1] and [</w:t>
      </w:r>
      <w:r w:rsidR="002D6847">
        <w:rPr>
          <w:lang w:eastAsia="zh-CN"/>
        </w:rPr>
        <w:t>160</w:t>
      </w:r>
      <w:r w:rsidRPr="00572C84">
        <w:rPr>
          <w:lang w:eastAsia="zh-CN"/>
        </w:rPr>
        <w:t>]]</w:t>
      </w:r>
    </w:p>
    <w:p w14:paraId="69F80322" w14:textId="77777777" w:rsidR="004E24FB" w:rsidRDefault="004E24FB" w:rsidP="000840D0"/>
    <w:p w14:paraId="6A9D0FDB" w14:textId="77777777" w:rsidR="00DA76DC" w:rsidRPr="007C080B" w:rsidRDefault="00DA76DC" w:rsidP="00A77CC1">
      <w:pPr>
        <w:numPr>
          <w:ilvl w:val="0"/>
          <w:numId w:val="46"/>
        </w:numPr>
      </w:pPr>
      <w:r w:rsidRPr="007C080B">
        <w:rPr>
          <w:bCs/>
        </w:rPr>
        <w:t>Update the LDPC PPDU encoding parameter table for UHR as below:</w:t>
      </w:r>
    </w:p>
    <w:p w14:paraId="267642F7" w14:textId="77777777" w:rsidR="00DA76DC" w:rsidRPr="00A77CC1" w:rsidRDefault="00DA76DC" w:rsidP="00A77CC1">
      <w:pPr>
        <w:numPr>
          <w:ilvl w:val="1"/>
          <w:numId w:val="46"/>
        </w:numPr>
      </w:pPr>
      <w:r w:rsidRPr="00A77CC1">
        <w:t>If FEC coding scheme is LDPC and Navbits ≤ 3888, the 2xLDPC subfield shall be set to 0 and the LDPC codeword length selection shall follow the pre-UHR LDPC procedure, specifically using codeword lengths (648, 1296, or 1944) bits based on the table below</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39"/>
        <w:gridCol w:w="2404"/>
        <w:gridCol w:w="4759"/>
      </w:tblGrid>
      <w:tr w:rsidR="00F3197C" w:rsidRPr="00F3197C" w14:paraId="3F58B60B" w14:textId="77777777" w:rsidTr="00F3197C">
        <w:trPr>
          <w:trHeight w:val="826"/>
        </w:trPr>
        <w:tc>
          <w:tcPr>
            <w:tcW w:w="2139" w:type="dxa"/>
            <w:shd w:val="clear" w:color="auto" w:fill="auto"/>
            <w:tcMar>
              <w:top w:w="12" w:type="dxa"/>
              <w:left w:w="12" w:type="dxa"/>
              <w:bottom w:w="0" w:type="dxa"/>
              <w:right w:w="12" w:type="dxa"/>
            </w:tcMar>
            <w:vAlign w:val="center"/>
            <w:hideMark/>
          </w:tcPr>
          <w:p w14:paraId="21F3C19E"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Range of N</w:t>
            </w:r>
            <w:r w:rsidRPr="00F3197C">
              <w:rPr>
                <w:rFonts w:eastAsia="宋体"/>
                <w:b/>
                <w:bCs/>
                <w:color w:val="000000"/>
                <w:kern w:val="24"/>
                <w:position w:val="-6"/>
                <w:szCs w:val="22"/>
                <w:vertAlign w:val="subscript"/>
                <w:lang w:val="en-US" w:eastAsia="zh-CN"/>
              </w:rPr>
              <w:t>avbits</w:t>
            </w:r>
            <w:r w:rsidRPr="00F3197C">
              <w:rPr>
                <w:rFonts w:eastAsia="宋体"/>
                <w:b/>
                <w:bCs/>
                <w:color w:val="000000"/>
                <w:kern w:val="24"/>
                <w:szCs w:val="22"/>
                <w:lang w:val="en-US" w:eastAsia="zh-CN"/>
              </w:rPr>
              <w:br/>
              <w:t>(bits)</w:t>
            </w:r>
          </w:p>
        </w:tc>
        <w:tc>
          <w:tcPr>
            <w:tcW w:w="2404" w:type="dxa"/>
            <w:shd w:val="clear" w:color="auto" w:fill="auto"/>
            <w:tcMar>
              <w:top w:w="12" w:type="dxa"/>
              <w:left w:w="12" w:type="dxa"/>
              <w:bottom w:w="0" w:type="dxa"/>
              <w:right w:w="12" w:type="dxa"/>
            </w:tcMar>
            <w:vAlign w:val="center"/>
            <w:hideMark/>
          </w:tcPr>
          <w:p w14:paraId="1F57939B"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Number of LDPC codewords</w:t>
            </w:r>
            <w:r w:rsidRPr="00F3197C">
              <w:rPr>
                <w:rFonts w:eastAsia="宋体"/>
                <w:b/>
                <w:bCs/>
                <w:color w:val="000000"/>
                <w:kern w:val="24"/>
                <w:szCs w:val="22"/>
                <w:lang w:val="en-US" w:eastAsia="zh-CN"/>
              </w:rPr>
              <w:br/>
              <w:t>(N</w:t>
            </w:r>
            <w:r w:rsidRPr="00F3197C">
              <w:rPr>
                <w:rFonts w:eastAsia="宋体"/>
                <w:b/>
                <w:bCs/>
                <w:color w:val="000000"/>
                <w:kern w:val="24"/>
                <w:position w:val="-6"/>
                <w:szCs w:val="22"/>
                <w:vertAlign w:val="subscript"/>
                <w:lang w:val="en-US" w:eastAsia="zh-CN"/>
              </w:rPr>
              <w:t>CW</w:t>
            </w:r>
            <w:r w:rsidRPr="00F3197C">
              <w:rPr>
                <w:rFonts w:eastAsia="宋体"/>
                <w:b/>
                <w:bCs/>
                <w:color w:val="000000"/>
                <w:kern w:val="24"/>
                <w:szCs w:val="22"/>
                <w:lang w:val="en-US" w:eastAsia="zh-CN"/>
              </w:rPr>
              <w:t>)</w:t>
            </w:r>
          </w:p>
        </w:tc>
        <w:tc>
          <w:tcPr>
            <w:tcW w:w="4759" w:type="dxa"/>
            <w:shd w:val="clear" w:color="auto" w:fill="auto"/>
            <w:tcMar>
              <w:top w:w="12" w:type="dxa"/>
              <w:left w:w="12" w:type="dxa"/>
              <w:bottom w:w="0" w:type="dxa"/>
              <w:right w:w="12" w:type="dxa"/>
            </w:tcMar>
            <w:vAlign w:val="center"/>
            <w:hideMark/>
          </w:tcPr>
          <w:p w14:paraId="7DC6668A"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LDPC codeword length L</w:t>
            </w:r>
            <w:r w:rsidRPr="00F3197C">
              <w:rPr>
                <w:rFonts w:eastAsia="宋体"/>
                <w:b/>
                <w:bCs/>
                <w:color w:val="000000"/>
                <w:kern w:val="24"/>
                <w:position w:val="-6"/>
                <w:szCs w:val="22"/>
                <w:vertAlign w:val="subscript"/>
                <w:lang w:val="en-US" w:eastAsia="zh-CN"/>
              </w:rPr>
              <w:t>LDPC</w:t>
            </w:r>
            <w:r w:rsidRPr="00F3197C">
              <w:rPr>
                <w:rFonts w:eastAsia="宋体"/>
                <w:b/>
                <w:bCs/>
                <w:color w:val="000000"/>
                <w:kern w:val="24"/>
                <w:szCs w:val="22"/>
                <w:lang w:val="en-US" w:eastAsia="zh-CN"/>
              </w:rPr>
              <w:br/>
              <w:t>(bits)</w:t>
            </w:r>
          </w:p>
        </w:tc>
      </w:tr>
      <w:tr w:rsidR="00F3197C" w:rsidRPr="00F3197C" w14:paraId="27D2501E" w14:textId="77777777" w:rsidTr="00F3197C">
        <w:trPr>
          <w:trHeight w:val="592"/>
        </w:trPr>
        <w:tc>
          <w:tcPr>
            <w:tcW w:w="2139" w:type="dxa"/>
            <w:shd w:val="clear" w:color="auto" w:fill="auto"/>
            <w:tcMar>
              <w:top w:w="12" w:type="dxa"/>
              <w:left w:w="12" w:type="dxa"/>
              <w:bottom w:w="0" w:type="dxa"/>
              <w:right w:w="12" w:type="dxa"/>
            </w:tcMar>
            <w:vAlign w:val="center"/>
            <w:hideMark/>
          </w:tcPr>
          <w:p w14:paraId="494C8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N</w:t>
            </w:r>
            <w:r w:rsidRPr="00F3197C">
              <w:rPr>
                <w:rFonts w:eastAsia="宋体"/>
                <w:color w:val="000000"/>
                <w:kern w:val="24"/>
                <w:position w:val="-6"/>
                <w:szCs w:val="22"/>
                <w:vertAlign w:val="subscript"/>
                <w:lang w:val="en-US" w:eastAsia="zh-CN"/>
              </w:rPr>
              <w:t>avbits</w:t>
            </w:r>
            <w:r w:rsidRPr="00F3197C">
              <w:rPr>
                <w:rFonts w:eastAsia="宋体"/>
                <w:color w:val="000000"/>
                <w:kern w:val="24"/>
                <w:szCs w:val="22"/>
                <w:lang w:val="en-US" w:eastAsia="zh-CN"/>
              </w:rPr>
              <w:t xml:space="preserve"> ≤ 648</w:t>
            </w:r>
          </w:p>
        </w:tc>
        <w:tc>
          <w:tcPr>
            <w:tcW w:w="2404" w:type="dxa"/>
            <w:shd w:val="clear" w:color="auto" w:fill="auto"/>
            <w:tcMar>
              <w:top w:w="12" w:type="dxa"/>
              <w:left w:w="12" w:type="dxa"/>
              <w:bottom w:w="0" w:type="dxa"/>
              <w:right w:w="12" w:type="dxa"/>
            </w:tcMar>
            <w:vAlign w:val="center"/>
            <w:hideMark/>
          </w:tcPr>
          <w:p w14:paraId="189E0B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022A322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1296, if N</w:t>
            </w:r>
            <w:r w:rsidRPr="00F3197C">
              <w:rPr>
                <w:rFonts w:eastAsia="宋体"/>
                <w:color w:val="000000"/>
                <w:kern w:val="24"/>
                <w:position w:val="-6"/>
                <w:szCs w:val="22"/>
                <w:vertAlign w:val="subscript"/>
                <w:lang w:val="en-US" w:eastAsia="zh-CN"/>
              </w:rPr>
              <w:t>avbits</w:t>
            </w:r>
            <w:r w:rsidRPr="00F3197C">
              <w:rPr>
                <w:rFonts w:eastAsia="宋体"/>
                <w:color w:val="000000"/>
                <w:kern w:val="24"/>
                <w:szCs w:val="22"/>
                <w:lang w:val="en-US" w:eastAsia="zh-CN"/>
              </w:rPr>
              <w:t xml:space="preserve">  ≥ N</w:t>
            </w:r>
            <w:r w:rsidRPr="00F3197C">
              <w:rPr>
                <w:rFonts w:eastAsia="宋体"/>
                <w:color w:val="000000"/>
                <w:kern w:val="24"/>
                <w:position w:val="-6"/>
                <w:szCs w:val="22"/>
                <w:vertAlign w:val="subscript"/>
                <w:lang w:val="en-US" w:eastAsia="zh-CN"/>
              </w:rPr>
              <w:t>pld</w:t>
            </w:r>
            <w:r w:rsidRPr="00F3197C">
              <w:rPr>
                <w:rFonts w:eastAsia="宋体"/>
                <w:color w:val="000000"/>
                <w:kern w:val="24"/>
                <w:szCs w:val="22"/>
                <w:lang w:val="en-US" w:eastAsia="zh-CN"/>
              </w:rPr>
              <w:t>+ 912 × (1-R)</w:t>
            </w:r>
            <w:r w:rsidRPr="00F3197C">
              <w:rPr>
                <w:rFonts w:eastAsia="宋体"/>
                <w:color w:val="000000"/>
                <w:kern w:val="24"/>
                <w:szCs w:val="22"/>
                <w:lang w:val="en-US" w:eastAsia="zh-CN"/>
              </w:rPr>
              <w:br/>
              <w:t>648, otherwise</w:t>
            </w:r>
          </w:p>
        </w:tc>
      </w:tr>
      <w:tr w:rsidR="00F3197C" w:rsidRPr="00F3197C" w14:paraId="12AD08DA" w14:textId="77777777" w:rsidTr="00F3197C">
        <w:trPr>
          <w:trHeight w:val="592"/>
        </w:trPr>
        <w:tc>
          <w:tcPr>
            <w:tcW w:w="2139" w:type="dxa"/>
            <w:shd w:val="clear" w:color="auto" w:fill="auto"/>
            <w:tcMar>
              <w:top w:w="12" w:type="dxa"/>
              <w:left w:w="12" w:type="dxa"/>
              <w:bottom w:w="0" w:type="dxa"/>
              <w:right w:w="12" w:type="dxa"/>
            </w:tcMar>
            <w:vAlign w:val="center"/>
            <w:hideMark/>
          </w:tcPr>
          <w:p w14:paraId="4A585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648 &lt; N</w:t>
            </w:r>
            <w:r w:rsidRPr="00F3197C">
              <w:rPr>
                <w:rFonts w:eastAsia="宋体"/>
                <w:color w:val="000000"/>
                <w:kern w:val="24"/>
                <w:position w:val="-6"/>
                <w:szCs w:val="22"/>
                <w:vertAlign w:val="subscript"/>
                <w:lang w:val="en-US" w:eastAsia="zh-CN"/>
              </w:rPr>
              <w:t>avbits</w:t>
            </w:r>
            <w:r w:rsidRPr="00F3197C">
              <w:rPr>
                <w:rFonts w:eastAsia="宋体"/>
                <w:color w:val="000000"/>
                <w:kern w:val="24"/>
                <w:szCs w:val="22"/>
                <w:lang w:val="en-US" w:eastAsia="zh-CN"/>
              </w:rPr>
              <w:t xml:space="preserve">  ≤ 1296</w:t>
            </w:r>
          </w:p>
        </w:tc>
        <w:tc>
          <w:tcPr>
            <w:tcW w:w="2404" w:type="dxa"/>
            <w:shd w:val="clear" w:color="auto" w:fill="auto"/>
            <w:tcMar>
              <w:top w:w="12" w:type="dxa"/>
              <w:left w:w="12" w:type="dxa"/>
              <w:bottom w:w="0" w:type="dxa"/>
              <w:right w:w="12" w:type="dxa"/>
            </w:tcMar>
            <w:vAlign w:val="center"/>
            <w:hideMark/>
          </w:tcPr>
          <w:p w14:paraId="3AC8999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3CB8A55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if N</w:t>
            </w:r>
            <w:r w:rsidRPr="00F3197C">
              <w:rPr>
                <w:rFonts w:eastAsia="宋体"/>
                <w:color w:val="000000"/>
                <w:kern w:val="24"/>
                <w:position w:val="-6"/>
                <w:szCs w:val="22"/>
                <w:vertAlign w:val="subscript"/>
                <w:lang w:val="en-US" w:eastAsia="zh-CN"/>
              </w:rPr>
              <w:t>avbits</w:t>
            </w:r>
            <w:r w:rsidRPr="00F3197C">
              <w:rPr>
                <w:rFonts w:eastAsia="宋体"/>
                <w:color w:val="000000"/>
                <w:kern w:val="24"/>
                <w:szCs w:val="22"/>
                <w:lang w:val="en-US" w:eastAsia="zh-CN"/>
              </w:rPr>
              <w:t xml:space="preserve">  ≥ N</w:t>
            </w:r>
            <w:r w:rsidRPr="00F3197C">
              <w:rPr>
                <w:rFonts w:eastAsia="宋体"/>
                <w:color w:val="000000"/>
                <w:kern w:val="24"/>
                <w:position w:val="-6"/>
                <w:szCs w:val="22"/>
                <w:vertAlign w:val="subscript"/>
                <w:lang w:val="en-US" w:eastAsia="zh-CN"/>
              </w:rPr>
              <w:t>pld</w:t>
            </w:r>
            <w:r w:rsidRPr="00F3197C">
              <w:rPr>
                <w:rFonts w:eastAsia="宋体"/>
                <w:color w:val="000000"/>
                <w:kern w:val="24"/>
                <w:szCs w:val="22"/>
                <w:lang w:val="en-US" w:eastAsia="zh-CN"/>
              </w:rPr>
              <w:t>+ 1464 × (1-R)</w:t>
            </w:r>
            <w:r w:rsidRPr="00F3197C">
              <w:rPr>
                <w:rFonts w:eastAsia="宋体"/>
                <w:color w:val="000000"/>
                <w:kern w:val="24"/>
                <w:szCs w:val="22"/>
                <w:lang w:val="en-US" w:eastAsia="zh-CN"/>
              </w:rPr>
              <w:br/>
              <w:t>1296, otherwise</w:t>
            </w:r>
          </w:p>
        </w:tc>
      </w:tr>
      <w:tr w:rsidR="00F3197C" w:rsidRPr="00F3197C" w14:paraId="0A5D588F" w14:textId="77777777" w:rsidTr="00F3197C">
        <w:trPr>
          <w:trHeight w:val="556"/>
        </w:trPr>
        <w:tc>
          <w:tcPr>
            <w:tcW w:w="2139" w:type="dxa"/>
            <w:shd w:val="clear" w:color="auto" w:fill="auto"/>
            <w:tcMar>
              <w:top w:w="12" w:type="dxa"/>
              <w:left w:w="12" w:type="dxa"/>
              <w:bottom w:w="0" w:type="dxa"/>
              <w:right w:w="12" w:type="dxa"/>
            </w:tcMar>
            <w:vAlign w:val="center"/>
            <w:hideMark/>
          </w:tcPr>
          <w:p w14:paraId="133956C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1296 &lt; N</w:t>
            </w:r>
            <w:r w:rsidRPr="00F3197C">
              <w:rPr>
                <w:rFonts w:eastAsia="宋体"/>
                <w:color w:val="000000"/>
                <w:kern w:val="24"/>
                <w:position w:val="-6"/>
                <w:szCs w:val="22"/>
                <w:vertAlign w:val="subscript"/>
                <w:lang w:val="en-US" w:eastAsia="zh-CN"/>
              </w:rPr>
              <w:t>avbits</w:t>
            </w:r>
            <w:r w:rsidRPr="00F3197C">
              <w:rPr>
                <w:rFonts w:eastAsia="宋体"/>
                <w:color w:val="000000"/>
                <w:kern w:val="24"/>
                <w:szCs w:val="22"/>
                <w:lang w:val="en-US" w:eastAsia="zh-CN"/>
              </w:rPr>
              <w:t xml:space="preserve">  ≤ 1944</w:t>
            </w:r>
          </w:p>
        </w:tc>
        <w:tc>
          <w:tcPr>
            <w:tcW w:w="2404" w:type="dxa"/>
            <w:shd w:val="clear" w:color="auto" w:fill="auto"/>
            <w:tcMar>
              <w:top w:w="12" w:type="dxa"/>
              <w:left w:w="12" w:type="dxa"/>
              <w:bottom w:w="0" w:type="dxa"/>
              <w:right w:w="12" w:type="dxa"/>
            </w:tcMar>
            <w:vAlign w:val="center"/>
            <w:hideMark/>
          </w:tcPr>
          <w:p w14:paraId="19C30A5B"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6A70F46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069C47FC" w14:textId="77777777" w:rsidTr="00F3197C">
        <w:trPr>
          <w:trHeight w:val="592"/>
        </w:trPr>
        <w:tc>
          <w:tcPr>
            <w:tcW w:w="2139" w:type="dxa"/>
            <w:shd w:val="clear" w:color="auto" w:fill="auto"/>
            <w:tcMar>
              <w:top w:w="12" w:type="dxa"/>
              <w:left w:w="12" w:type="dxa"/>
              <w:bottom w:w="0" w:type="dxa"/>
              <w:right w:w="12" w:type="dxa"/>
            </w:tcMar>
            <w:vAlign w:val="center"/>
            <w:hideMark/>
          </w:tcPr>
          <w:p w14:paraId="3A1B15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&lt; N</w:t>
            </w:r>
            <w:r w:rsidRPr="00F3197C">
              <w:rPr>
                <w:rFonts w:eastAsia="宋体"/>
                <w:color w:val="000000"/>
                <w:kern w:val="24"/>
                <w:position w:val="-6"/>
                <w:szCs w:val="22"/>
                <w:vertAlign w:val="subscript"/>
                <w:lang w:val="en-US" w:eastAsia="zh-CN"/>
              </w:rPr>
              <w:t>avbits</w:t>
            </w:r>
            <w:r w:rsidRPr="00F3197C">
              <w:rPr>
                <w:rFonts w:eastAsia="宋体"/>
                <w:color w:val="000000"/>
                <w:kern w:val="24"/>
                <w:szCs w:val="22"/>
                <w:lang w:val="en-US" w:eastAsia="zh-CN"/>
              </w:rPr>
              <w:t xml:space="preserve"> ≤ 2592</w:t>
            </w:r>
          </w:p>
        </w:tc>
        <w:tc>
          <w:tcPr>
            <w:tcW w:w="2404" w:type="dxa"/>
            <w:shd w:val="clear" w:color="auto" w:fill="auto"/>
            <w:tcMar>
              <w:top w:w="12" w:type="dxa"/>
              <w:left w:w="12" w:type="dxa"/>
              <w:bottom w:w="0" w:type="dxa"/>
              <w:right w:w="12" w:type="dxa"/>
            </w:tcMar>
            <w:vAlign w:val="center"/>
            <w:hideMark/>
          </w:tcPr>
          <w:p w14:paraId="3C12E32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auto"/>
            <w:tcMar>
              <w:top w:w="12" w:type="dxa"/>
              <w:left w:w="12" w:type="dxa"/>
              <w:bottom w:w="0" w:type="dxa"/>
              <w:right w:w="12" w:type="dxa"/>
            </w:tcMar>
            <w:vAlign w:val="center"/>
            <w:hideMark/>
          </w:tcPr>
          <w:p w14:paraId="3BA0104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if N</w:t>
            </w:r>
            <w:r w:rsidRPr="00F3197C">
              <w:rPr>
                <w:rFonts w:eastAsia="宋体"/>
                <w:color w:val="000000"/>
                <w:kern w:val="24"/>
                <w:position w:val="-6"/>
                <w:szCs w:val="22"/>
                <w:vertAlign w:val="subscript"/>
                <w:lang w:val="en-US" w:eastAsia="zh-CN"/>
              </w:rPr>
              <w:t>avbits</w:t>
            </w:r>
            <w:r w:rsidRPr="00F3197C">
              <w:rPr>
                <w:rFonts w:eastAsia="宋体"/>
                <w:color w:val="000000"/>
                <w:kern w:val="24"/>
                <w:szCs w:val="22"/>
                <w:lang w:val="en-US" w:eastAsia="zh-CN"/>
              </w:rPr>
              <w:t xml:space="preserve">  ≥ Npld+ 2916 × (1-R)</w:t>
            </w:r>
            <w:r w:rsidRPr="00F3197C">
              <w:rPr>
                <w:rFonts w:eastAsia="宋体"/>
                <w:color w:val="000000"/>
                <w:kern w:val="24"/>
                <w:szCs w:val="22"/>
                <w:lang w:val="en-US" w:eastAsia="zh-CN"/>
              </w:rPr>
              <w:br/>
              <w:t>1296, otherwise</w:t>
            </w:r>
          </w:p>
        </w:tc>
      </w:tr>
      <w:tr w:rsidR="00F3197C" w:rsidRPr="00F3197C" w14:paraId="1C43196D" w14:textId="77777777" w:rsidTr="00F3197C">
        <w:trPr>
          <w:trHeight w:val="635"/>
        </w:trPr>
        <w:tc>
          <w:tcPr>
            <w:tcW w:w="2139" w:type="dxa"/>
            <w:shd w:val="clear" w:color="auto" w:fill="E7F6EF"/>
            <w:tcMar>
              <w:top w:w="12" w:type="dxa"/>
              <w:left w:w="12" w:type="dxa"/>
              <w:bottom w:w="0" w:type="dxa"/>
              <w:right w:w="12" w:type="dxa"/>
            </w:tcMar>
            <w:vAlign w:val="center"/>
            <w:hideMark/>
          </w:tcPr>
          <w:p w14:paraId="3482552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2592 &lt; N</w:t>
            </w:r>
            <w:r w:rsidRPr="00F3197C">
              <w:rPr>
                <w:rFonts w:eastAsia="宋体"/>
                <w:color w:val="000000"/>
                <w:kern w:val="24"/>
                <w:position w:val="-6"/>
                <w:szCs w:val="22"/>
                <w:vertAlign w:val="subscript"/>
                <w:lang w:val="en-US" w:eastAsia="zh-CN"/>
              </w:rPr>
              <w:t>avbits</w:t>
            </w:r>
            <w:r w:rsidRPr="00F3197C">
              <w:rPr>
                <w:rFonts w:eastAsia="宋体"/>
                <w:color w:val="000000"/>
                <w:kern w:val="24"/>
                <w:szCs w:val="22"/>
                <w:lang w:val="en-US" w:eastAsia="zh-CN"/>
              </w:rPr>
              <w:t xml:space="preserve"> &lt;=</w:t>
            </w:r>
            <w:r w:rsidRPr="00F3197C">
              <w:rPr>
                <w:rFonts w:eastAsia="宋体"/>
                <w:color w:val="FF0000"/>
                <w:kern w:val="24"/>
                <w:szCs w:val="22"/>
                <w:lang w:val="en-US" w:eastAsia="zh-CN"/>
              </w:rPr>
              <w:t>3888</w:t>
            </w:r>
          </w:p>
        </w:tc>
        <w:tc>
          <w:tcPr>
            <w:tcW w:w="2404" w:type="dxa"/>
            <w:shd w:val="clear" w:color="auto" w:fill="E7F6EF"/>
            <w:tcMar>
              <w:top w:w="12" w:type="dxa"/>
              <w:left w:w="12" w:type="dxa"/>
              <w:bottom w:w="0" w:type="dxa"/>
              <w:right w:w="12" w:type="dxa"/>
            </w:tcMar>
            <w:vAlign w:val="center"/>
            <w:hideMark/>
          </w:tcPr>
          <w:p w14:paraId="0708B0E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E7F6EF"/>
            <w:tcMar>
              <w:top w:w="12" w:type="dxa"/>
              <w:left w:w="12" w:type="dxa"/>
              <w:bottom w:w="0" w:type="dxa"/>
              <w:right w:w="12" w:type="dxa"/>
            </w:tcMar>
            <w:vAlign w:val="center"/>
            <w:hideMark/>
          </w:tcPr>
          <w:p w14:paraId="73764BB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54EB1803" w14:textId="77777777" w:rsidTr="00F3197C">
        <w:trPr>
          <w:trHeight w:val="669"/>
        </w:trPr>
        <w:tc>
          <w:tcPr>
            <w:tcW w:w="2139" w:type="dxa"/>
            <w:shd w:val="clear" w:color="auto" w:fill="E7F6EF"/>
            <w:tcMar>
              <w:top w:w="12" w:type="dxa"/>
              <w:left w:w="12" w:type="dxa"/>
              <w:bottom w:w="0" w:type="dxa"/>
              <w:right w:w="12" w:type="dxa"/>
            </w:tcMar>
            <w:vAlign w:val="center"/>
            <w:hideMark/>
          </w:tcPr>
          <w:p w14:paraId="553326C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w:t>
            </w:r>
            <w:r w:rsidRPr="00F3197C">
              <w:rPr>
                <w:rFonts w:eastAsia="宋体"/>
                <w:color w:val="000000"/>
                <w:kern w:val="24"/>
                <w:szCs w:val="22"/>
                <w:lang w:val="en-US" w:eastAsia="zh-CN"/>
              </w:rPr>
              <w:t xml:space="preserve"> &lt; N</w:t>
            </w:r>
            <w:r w:rsidRPr="00F3197C">
              <w:rPr>
                <w:rFonts w:eastAsia="宋体"/>
                <w:color w:val="000000"/>
                <w:kern w:val="24"/>
                <w:position w:val="-6"/>
                <w:szCs w:val="22"/>
                <w:vertAlign w:val="subscript"/>
                <w:lang w:val="en-US" w:eastAsia="zh-CN"/>
              </w:rPr>
              <w:t>avbits</w:t>
            </w:r>
          </w:p>
        </w:tc>
        <w:tc>
          <w:tcPr>
            <w:tcW w:w="2404" w:type="dxa"/>
            <w:shd w:val="clear" w:color="auto" w:fill="E7F6EF"/>
            <w:tcMar>
              <w:top w:w="12" w:type="dxa"/>
              <w:left w:w="12" w:type="dxa"/>
              <w:bottom w:w="0" w:type="dxa"/>
              <w:right w:w="12" w:type="dxa"/>
            </w:tcMar>
            <w:vAlign w:val="center"/>
            <w:hideMark/>
          </w:tcPr>
          <w:p w14:paraId="2663019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 w:val="28"/>
                <w:szCs w:val="28"/>
                <w:lang w:val="en-US" w:eastAsia="zh-CN"/>
              </w:rPr>
              <w:t> </w:t>
            </w:r>
            <m:oMath>
              <m:d>
                <m:dPr>
                  <m:begChr m:val="⌈"/>
                  <m:endChr m:val="⌉"/>
                  <m:ctrlPr>
                    <w:rPr>
                      <w:rFonts w:ascii="Cambria Math" w:eastAsia="宋体" w:hAnsi="Cambria Math"/>
                      <w:i/>
                      <w:iCs/>
                      <w:color w:val="000000"/>
                      <w:kern w:val="24"/>
                      <w:sz w:val="28"/>
                      <w:szCs w:val="28"/>
                      <w:lang w:val="en-US" w:eastAsia="zh-CN"/>
                    </w:rPr>
                  </m:ctrlPr>
                </m:dPr>
                <m:e>
                  <m:f>
                    <m:fPr>
                      <m:ctrlPr>
                        <w:rPr>
                          <w:rFonts w:ascii="Cambria Math" w:eastAsia="宋体" w:hAnsi="Cambria Math"/>
                          <w:i/>
                          <w:iCs/>
                          <w:color w:val="000000"/>
                          <w:kern w:val="24"/>
                          <w:sz w:val="28"/>
                          <w:szCs w:val="28"/>
                          <w:lang w:val="en-US" w:eastAsia="zh-CN"/>
                        </w:rPr>
                      </m:ctrlPr>
                    </m:fPr>
                    <m:num>
                      <m:sSub>
                        <m:sSubPr>
                          <m:ctrlPr>
                            <w:rPr>
                              <w:rFonts w:ascii="Cambria Math" w:eastAsia="宋体" w:hAnsi="Cambria Math"/>
                              <w:i/>
                              <w:iCs/>
                              <w:color w:val="000000"/>
                              <w:kern w:val="24"/>
                              <w:sz w:val="28"/>
                              <w:szCs w:val="28"/>
                              <w:lang w:val="en-US" w:eastAsia="zh-CN"/>
                            </w:rPr>
                          </m:ctrlPr>
                        </m:sSubPr>
                        <m:e>
                          <m:r>
                            <w:rPr>
                              <w:rFonts w:ascii="Cambria Math" w:eastAsia="宋体" w:hAnsi="Cambria Math"/>
                              <w:color w:val="000000"/>
                              <w:kern w:val="24"/>
                              <w:sz w:val="28"/>
                              <w:szCs w:val="28"/>
                              <w:lang w:val="en-US" w:eastAsia="zh-CN"/>
                            </w:rPr>
                            <m:t>N</m:t>
                          </m:r>
                        </m:e>
                        <m:sub>
                          <m:r>
                            <w:rPr>
                              <w:rFonts w:ascii="Cambria Math" w:eastAsia="宋体" w:hAnsi="Cambria Math"/>
                              <w:color w:val="000000"/>
                              <w:kern w:val="24"/>
                              <w:sz w:val="28"/>
                              <w:szCs w:val="28"/>
                              <w:lang w:val="en-US" w:eastAsia="zh-CN"/>
                            </w:rPr>
                            <m:t>pld</m:t>
                          </m:r>
                        </m:sub>
                      </m:sSub>
                    </m:num>
                    <m:den>
                      <m:sSub>
                        <m:sSubPr>
                          <m:ctrlPr>
                            <w:rPr>
                              <w:rFonts w:ascii="Cambria Math" w:eastAsia="宋体" w:hAnsi="Cambria Math"/>
                              <w:i/>
                              <w:iCs/>
                              <w:color w:val="FF0000"/>
                              <w:kern w:val="24"/>
                              <w:sz w:val="28"/>
                              <w:szCs w:val="28"/>
                              <w:lang w:val="en-US" w:eastAsia="zh-CN"/>
                            </w:rPr>
                          </m:ctrlPr>
                        </m:sSubPr>
                        <m:e>
                          <m:r>
                            <w:rPr>
                              <w:rFonts w:ascii="Cambria Math" w:eastAsia="宋体" w:hAnsi="Cambria Math"/>
                              <w:color w:val="FF0000"/>
                              <w:kern w:val="24"/>
                              <w:sz w:val="28"/>
                              <w:szCs w:val="28"/>
                              <w:lang w:val="en-US" w:eastAsia="zh-CN"/>
                            </w:rPr>
                            <m:t>L</m:t>
                          </m:r>
                        </m:e>
                        <m:sub>
                          <m:r>
                            <w:rPr>
                              <w:rFonts w:ascii="Cambria Math" w:eastAsia="宋体" w:hAnsi="Cambria Math"/>
                              <w:color w:val="FF0000"/>
                              <w:kern w:val="24"/>
                              <w:sz w:val="28"/>
                              <w:szCs w:val="28"/>
                              <w:lang w:val="en-US" w:eastAsia="zh-CN"/>
                            </w:rPr>
                            <m:t>LDPC</m:t>
                          </m:r>
                        </m:sub>
                      </m:sSub>
                      <m:r>
                        <w:rPr>
                          <w:rFonts w:ascii="Cambria Math" w:eastAsia="宋体" w:hAnsi="Cambria Math"/>
                          <w:color w:val="000000"/>
                          <w:kern w:val="24"/>
                          <w:sz w:val="28"/>
                          <w:szCs w:val="28"/>
                          <w:lang w:val="en-US" w:eastAsia="zh-CN"/>
                        </w:rPr>
                        <m:t>*R</m:t>
                      </m:r>
                    </m:den>
                  </m:f>
                </m:e>
              </m:d>
            </m:oMath>
          </w:p>
        </w:tc>
        <w:tc>
          <w:tcPr>
            <w:tcW w:w="4759" w:type="dxa"/>
            <w:shd w:val="clear" w:color="auto" w:fill="E7F6EF"/>
            <w:tcMar>
              <w:top w:w="12" w:type="dxa"/>
              <w:left w:w="12" w:type="dxa"/>
              <w:bottom w:w="0" w:type="dxa"/>
              <w:right w:w="12" w:type="dxa"/>
            </w:tcMar>
            <w:vAlign w:val="center"/>
            <w:hideMark/>
          </w:tcPr>
          <w:p w14:paraId="3F402C1C"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 if 2xLDPC subfield in User (Info) field is set to 1</w:t>
            </w:r>
          </w:p>
          <w:p w14:paraId="1BE9017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Otherwise</w:t>
            </w:r>
          </w:p>
        </w:tc>
      </w:tr>
    </w:tbl>
    <w:p w14:paraId="5A0511BE" w14:textId="77777777" w:rsidR="00543060" w:rsidRPr="00A77CC1" w:rsidRDefault="00543060" w:rsidP="000840D0"/>
    <w:p w14:paraId="0F867A05" w14:textId="77777777" w:rsidR="00683DE8" w:rsidRPr="00572C84" w:rsidRDefault="00683DE8" w:rsidP="00926B59">
      <w:pPr>
        <w:pStyle w:val="af"/>
      </w:pPr>
      <w:r w:rsidRPr="00572C84">
        <w:rPr>
          <w:lang w:eastAsia="zh-CN"/>
        </w:rPr>
        <w:t>[Motion #</w:t>
      </w:r>
      <w:r>
        <w:rPr>
          <w:lang w:eastAsia="zh-CN"/>
        </w:rPr>
        <w:t>55</w:t>
      </w:r>
      <w:r w:rsidRPr="00572C84">
        <w:rPr>
          <w:lang w:eastAsia="zh-CN"/>
        </w:rPr>
        <w:t>, [1] and [</w:t>
      </w:r>
      <w:r>
        <w:rPr>
          <w:lang w:eastAsia="zh-CN"/>
        </w:rPr>
        <w:t>161</w:t>
      </w:r>
      <w:r w:rsidRPr="00572C84">
        <w:rPr>
          <w:lang w:eastAsia="zh-CN"/>
        </w:rPr>
        <w:t>]]</w:t>
      </w:r>
    </w:p>
    <w:p w14:paraId="3503DD0C" w14:textId="77777777" w:rsidR="00A77CC1" w:rsidRDefault="00A77CC1" w:rsidP="000840D0"/>
    <w:p w14:paraId="7043D6EB" w14:textId="77777777" w:rsidR="00A77CC1" w:rsidRDefault="00A77CC1" w:rsidP="000840D0"/>
    <w:p w14:paraId="089E60DE" w14:textId="77777777" w:rsidR="00EC21D3" w:rsidRPr="00B872F3" w:rsidRDefault="00EC21D3" w:rsidP="00EC21D3">
      <w:pPr>
        <w:pStyle w:val="2"/>
        <w:rPr>
          <w:u w:val="none"/>
        </w:rPr>
      </w:pPr>
      <w:bookmarkStart w:id="204" w:name="_Toc188093132"/>
      <w:r w:rsidRPr="002C0B1A">
        <w:rPr>
          <w:u w:val="none"/>
        </w:rPr>
        <w:t xml:space="preserve">Coordinated </w:t>
      </w:r>
      <w:r>
        <w:rPr>
          <w:u w:val="none"/>
        </w:rPr>
        <w:t>b</w:t>
      </w:r>
      <w:r w:rsidRPr="002C0B1A">
        <w:rPr>
          <w:u w:val="none"/>
        </w:rPr>
        <w:t>eamforming</w:t>
      </w:r>
      <w:r>
        <w:rPr>
          <w:u w:val="none"/>
        </w:rPr>
        <w:t xml:space="preserve"> (Co-BF) PHY</w:t>
      </w:r>
      <w:bookmarkEnd w:id="204"/>
    </w:p>
    <w:p w14:paraId="245D7741" w14:textId="161BDA0C" w:rsidR="001412B0" w:rsidRDefault="001412B0" w:rsidP="00FA3E7A">
      <w:pPr>
        <w:pStyle w:val="3"/>
        <w:rPr>
          <w:lang w:val="en-US" w:eastAsia="zh-CN"/>
        </w:rPr>
      </w:pPr>
      <w:bookmarkStart w:id="205" w:name="_Toc188093133"/>
      <w:r w:rsidRPr="001412B0">
        <w:rPr>
          <w:lang w:val="en-US" w:eastAsia="zh-CN"/>
        </w:rPr>
        <w:t>General</w:t>
      </w:r>
      <w:bookmarkEnd w:id="205"/>
    </w:p>
    <w:p w14:paraId="15FD6469" w14:textId="77777777" w:rsidR="001412B0" w:rsidRPr="003D4590" w:rsidRDefault="001412B0" w:rsidP="001412B0">
      <w:pPr>
        <w:numPr>
          <w:ilvl w:val="0"/>
          <w:numId w:val="82"/>
        </w:numPr>
        <w:rPr>
          <w:bCs/>
          <w:lang w:val="en-US"/>
        </w:rPr>
      </w:pPr>
      <w:r w:rsidRPr="003D4590">
        <w:rPr>
          <w:bCs/>
          <w:lang w:val="en-US"/>
        </w:rPr>
        <w:t>Two separate capabilities shall be defined for the maximum number of spatial streams supported for reception of a sounding NDP in UHR and the maximum total number of streams (across all users) supported for reception in UHR DL MU-MIMO and Co</w:t>
      </w:r>
      <w:ins w:id="206" w:author="Yujian (Ross Yu)" w:date="2024-11-16T17:43:00Z">
        <w:r>
          <w:rPr>
            <w:bCs/>
            <w:lang w:val="en-US"/>
          </w:rPr>
          <w:t>-</w:t>
        </w:r>
      </w:ins>
      <w:r w:rsidRPr="003D4590">
        <w:rPr>
          <w:bCs/>
          <w:lang w:val="en-US"/>
        </w:rPr>
        <w:t>BF PPDUs</w:t>
      </w:r>
    </w:p>
    <w:p w14:paraId="3501CFFC" w14:textId="77777777" w:rsidR="001412B0" w:rsidRPr="003D4590" w:rsidRDefault="001412B0" w:rsidP="001412B0">
      <w:pPr>
        <w:numPr>
          <w:ilvl w:val="1"/>
          <w:numId w:val="82"/>
        </w:numPr>
        <w:rPr>
          <w:bCs/>
          <w:lang w:val="en-US"/>
        </w:rPr>
      </w:pPr>
      <w:r w:rsidRPr="003D4590">
        <w:rPr>
          <w:bCs/>
          <w:lang w:val="en-US"/>
        </w:rPr>
        <w:lastRenderedPageBreak/>
        <w:t xml:space="preserve">The only possible values for each capability are 4 and 8. </w:t>
      </w:r>
    </w:p>
    <w:p w14:paraId="2194C719" w14:textId="77777777" w:rsidR="001412B0" w:rsidRDefault="001412B0" w:rsidP="001412B0">
      <w:pPr>
        <w:pStyle w:val="af"/>
        <w:rPr>
          <w:lang w:eastAsia="zh-CN"/>
        </w:rPr>
      </w:pPr>
      <w:r>
        <w:rPr>
          <w:lang w:eastAsia="zh-CN"/>
        </w:rPr>
        <w:t>[Motion #98, [1] and 178]</w:t>
      </w:r>
    </w:p>
    <w:p w14:paraId="265C599A" w14:textId="5C55BE10" w:rsidR="001412B0" w:rsidRDefault="001412B0" w:rsidP="001412B0">
      <w:pPr>
        <w:rPr>
          <w:lang w:val="en-US" w:eastAsia="zh-CN"/>
        </w:rPr>
      </w:pPr>
    </w:p>
    <w:p w14:paraId="4D945426" w14:textId="77777777" w:rsidR="001412B0" w:rsidRPr="005074E6" w:rsidRDefault="001412B0" w:rsidP="001412B0">
      <w:pPr>
        <w:pStyle w:val="af"/>
        <w:numPr>
          <w:ilvl w:val="0"/>
          <w:numId w:val="97"/>
        </w:numPr>
        <w:rPr>
          <w:lang w:val="en-US" w:eastAsia="zh-CN"/>
        </w:rPr>
      </w:pPr>
      <w:r w:rsidRPr="005074E6">
        <w:rPr>
          <w:lang w:val="en-US" w:eastAsia="zh-CN"/>
        </w:rPr>
        <w:t xml:space="preserve">In a </w:t>
      </w:r>
      <w:del w:id="207" w:author="Yujian (Ross Yu)" w:date="2024-11-16T17:43:00Z">
        <w:r w:rsidRPr="005074E6" w:rsidDel="006E6CB8">
          <w:rPr>
            <w:lang w:val="en-US" w:eastAsia="zh-CN"/>
          </w:rPr>
          <w:delText xml:space="preserve">COBF </w:delText>
        </w:r>
      </w:del>
      <w:ins w:id="208" w:author="Yujian (Ross Yu)" w:date="2024-11-16T17:43:00Z">
        <w:r w:rsidRPr="005074E6">
          <w:rPr>
            <w:lang w:val="en-US" w:eastAsia="zh-CN"/>
          </w:rPr>
          <w:t>C</w:t>
        </w:r>
        <w:r>
          <w:rPr>
            <w:lang w:val="en-US" w:eastAsia="zh-CN"/>
          </w:rPr>
          <w:t>o-</w:t>
        </w:r>
        <w:r w:rsidRPr="005074E6">
          <w:rPr>
            <w:lang w:val="en-US" w:eastAsia="zh-CN"/>
          </w:rPr>
          <w:t xml:space="preserve">BF </w:t>
        </w:r>
      </w:ins>
      <w:r w:rsidRPr="005074E6">
        <w:rPr>
          <w:lang w:val="en-US" w:eastAsia="zh-CN"/>
        </w:rPr>
        <w:t xml:space="preserve">transmission, the maximum number of spatial streams given to one user will be 2. </w:t>
      </w:r>
    </w:p>
    <w:p w14:paraId="4E6D267F" w14:textId="77777777" w:rsidR="001412B0" w:rsidRPr="005074E6" w:rsidRDefault="001412B0" w:rsidP="001412B0">
      <w:pPr>
        <w:pStyle w:val="af"/>
        <w:rPr>
          <w:lang w:val="en-US" w:eastAsia="zh-CN"/>
        </w:rPr>
      </w:pPr>
      <w:r>
        <w:rPr>
          <w:lang w:eastAsia="zh-CN"/>
        </w:rPr>
        <w:t>[Motion #114, [1] and 184]</w:t>
      </w:r>
    </w:p>
    <w:p w14:paraId="4C6AB72B" w14:textId="77777777" w:rsidR="001412B0" w:rsidRDefault="001412B0" w:rsidP="001412B0">
      <w:pPr>
        <w:ind w:left="720"/>
        <w:rPr>
          <w:bCs/>
          <w:lang w:val="en-US"/>
        </w:rPr>
      </w:pPr>
    </w:p>
    <w:p w14:paraId="3501CF14" w14:textId="77777777" w:rsidR="001412B0" w:rsidRPr="005074E6" w:rsidRDefault="001412B0" w:rsidP="001412B0">
      <w:pPr>
        <w:numPr>
          <w:ilvl w:val="0"/>
          <w:numId w:val="98"/>
        </w:numPr>
        <w:rPr>
          <w:bCs/>
          <w:lang w:val="en-US"/>
        </w:rPr>
      </w:pPr>
      <w:r w:rsidRPr="005074E6">
        <w:rPr>
          <w:bCs/>
          <w:lang w:val="en-US"/>
        </w:rPr>
        <w:t xml:space="preserve">For the maximum number of spatial streams supported for reception of sounding NDP in UHR and the maximum total number of streams (across all users) supported for reception in UHR DL MU-MIMO and </w:t>
      </w:r>
      <w:del w:id="209" w:author="Yujian (Ross Yu)" w:date="2024-11-16T17:43:00Z">
        <w:r w:rsidRPr="005074E6" w:rsidDel="006E6CB8">
          <w:rPr>
            <w:bCs/>
            <w:lang w:val="en-US"/>
          </w:rPr>
          <w:delText xml:space="preserve">COBF </w:delText>
        </w:r>
      </w:del>
      <w:ins w:id="210" w:author="Yujian (Ross Yu)" w:date="2024-11-16T17:43:00Z">
        <w:r w:rsidRPr="005074E6">
          <w:rPr>
            <w:bCs/>
            <w:lang w:val="en-US"/>
          </w:rPr>
          <w:t>C</w:t>
        </w:r>
        <w:r>
          <w:rPr>
            <w:bCs/>
            <w:lang w:val="en-US"/>
          </w:rPr>
          <w:t>o-</w:t>
        </w:r>
        <w:r w:rsidRPr="005074E6">
          <w:rPr>
            <w:bCs/>
            <w:lang w:val="en-US"/>
          </w:rPr>
          <w:t xml:space="preserve">BF </w:t>
        </w:r>
      </w:ins>
      <w:r w:rsidRPr="005074E6">
        <w:rPr>
          <w:bCs/>
          <w:lang w:val="en-US"/>
        </w:rPr>
        <w:t>PPDUs:</w:t>
      </w:r>
    </w:p>
    <w:p w14:paraId="2171FFAB" w14:textId="77777777" w:rsidR="001412B0" w:rsidRPr="005074E6" w:rsidRDefault="001412B0" w:rsidP="001412B0">
      <w:pPr>
        <w:numPr>
          <w:ilvl w:val="2"/>
          <w:numId w:val="98"/>
        </w:numPr>
        <w:rPr>
          <w:bCs/>
          <w:lang w:val="en-US"/>
        </w:rPr>
      </w:pPr>
      <w:r w:rsidRPr="005074E6">
        <w:rPr>
          <w:bCs/>
          <w:lang w:val="en-US"/>
        </w:rPr>
        <w:t>4 is mandatory except for a non-AP STA with 20 MHz-Only Limited Capabilities Support subfield equal to 1.</w:t>
      </w:r>
    </w:p>
    <w:p w14:paraId="2D6A0EF3" w14:textId="77777777" w:rsidR="001412B0" w:rsidRPr="005074E6" w:rsidRDefault="001412B0" w:rsidP="001412B0">
      <w:pPr>
        <w:numPr>
          <w:ilvl w:val="2"/>
          <w:numId w:val="98"/>
        </w:numPr>
        <w:rPr>
          <w:bCs/>
          <w:lang w:val="en-US"/>
        </w:rPr>
      </w:pPr>
      <w:r w:rsidRPr="005074E6">
        <w:rPr>
          <w:bCs/>
          <w:lang w:val="en-US"/>
        </w:rPr>
        <w:t xml:space="preserve">8 is optional for DL MU-MIMO and sounding NDP (Note: More than 4 is not allowed for </w:t>
      </w:r>
      <w:del w:id="211" w:author="Yujian (Ross Yu)" w:date="2024-11-16T17:43:00Z">
        <w:r w:rsidRPr="005074E6" w:rsidDel="006E6CB8">
          <w:rPr>
            <w:bCs/>
            <w:lang w:val="en-US"/>
          </w:rPr>
          <w:delText xml:space="preserve">COBF </w:delText>
        </w:r>
      </w:del>
      <w:ins w:id="212" w:author="Yujian (Ross Yu)" w:date="2024-11-16T17:43:00Z">
        <w:r w:rsidRPr="005074E6">
          <w:rPr>
            <w:bCs/>
            <w:lang w:val="en-US"/>
          </w:rPr>
          <w:t>C</w:t>
        </w:r>
        <w:r>
          <w:rPr>
            <w:bCs/>
            <w:lang w:val="en-US"/>
          </w:rPr>
          <w:t>o</w:t>
        </w:r>
      </w:ins>
      <w:ins w:id="213" w:author="Yujian (Ross Yu)" w:date="2024-11-16T17:44:00Z">
        <w:r>
          <w:rPr>
            <w:bCs/>
            <w:lang w:val="en-US"/>
          </w:rPr>
          <w:t>-</w:t>
        </w:r>
      </w:ins>
      <w:ins w:id="214" w:author="Yujian (Ross Yu)" w:date="2024-11-16T17:43:00Z">
        <w:r w:rsidRPr="005074E6">
          <w:rPr>
            <w:bCs/>
            <w:lang w:val="en-US"/>
          </w:rPr>
          <w:t xml:space="preserve">BF </w:t>
        </w:r>
      </w:ins>
      <w:r w:rsidRPr="005074E6">
        <w:rPr>
          <w:bCs/>
          <w:lang w:val="en-US"/>
        </w:rPr>
        <w:t>PPDUs</w:t>
      </w:r>
    </w:p>
    <w:p w14:paraId="58CC5339" w14:textId="77777777" w:rsidR="001412B0" w:rsidRDefault="001412B0" w:rsidP="001412B0">
      <w:pPr>
        <w:pStyle w:val="af"/>
        <w:rPr>
          <w:lang w:eastAsia="zh-CN"/>
        </w:rPr>
      </w:pPr>
      <w:r>
        <w:rPr>
          <w:lang w:eastAsia="zh-CN"/>
        </w:rPr>
        <w:t>[Motion #115, [1] and 185]</w:t>
      </w:r>
    </w:p>
    <w:p w14:paraId="60694354" w14:textId="77777777" w:rsidR="001412B0" w:rsidRPr="001412B0" w:rsidRDefault="001412B0" w:rsidP="001412B0">
      <w:pPr>
        <w:rPr>
          <w:lang w:val="en-US" w:eastAsia="zh-CN"/>
        </w:rPr>
      </w:pPr>
    </w:p>
    <w:p w14:paraId="3EF6DF78" w14:textId="4F349DD2" w:rsidR="00170313" w:rsidRDefault="00170313" w:rsidP="00170313">
      <w:pPr>
        <w:pStyle w:val="3"/>
        <w:rPr>
          <w:lang w:val="en-US" w:eastAsia="zh-CN"/>
        </w:rPr>
      </w:pPr>
      <w:bookmarkStart w:id="215" w:name="_Toc188093134"/>
      <w:r w:rsidRPr="008817A8">
        <w:rPr>
          <w:lang w:val="en-US" w:eastAsia="zh-CN"/>
        </w:rPr>
        <w:t>PPDU</w:t>
      </w:r>
      <w:r w:rsidR="000D665C">
        <w:rPr>
          <w:lang w:val="en-US" w:eastAsia="zh-CN"/>
        </w:rPr>
        <w:t xml:space="preserve"> for </w:t>
      </w:r>
      <w:r w:rsidR="000D665C" w:rsidRPr="008817A8">
        <w:rPr>
          <w:lang w:val="en-US" w:eastAsia="zh-CN"/>
        </w:rPr>
        <w:t>Co</w:t>
      </w:r>
      <w:r w:rsidR="000D665C">
        <w:rPr>
          <w:lang w:val="en-US" w:eastAsia="zh-CN"/>
        </w:rPr>
        <w:t>-</w:t>
      </w:r>
      <w:r w:rsidR="000D665C" w:rsidRPr="008817A8">
        <w:rPr>
          <w:lang w:val="en-US" w:eastAsia="zh-CN"/>
        </w:rPr>
        <w:t>BF</w:t>
      </w:r>
      <w:bookmarkEnd w:id="215"/>
    </w:p>
    <w:p w14:paraId="1FE7C8A0" w14:textId="77777777" w:rsidR="00170313" w:rsidRDefault="00170313" w:rsidP="00170313">
      <w:pPr>
        <w:ind w:left="720"/>
        <w:rPr>
          <w:bCs/>
          <w:lang w:val="en-US"/>
        </w:rPr>
      </w:pPr>
    </w:p>
    <w:p w14:paraId="1A086749" w14:textId="77777777" w:rsidR="00170313" w:rsidRDefault="00170313" w:rsidP="00170313">
      <w:pPr>
        <w:numPr>
          <w:ilvl w:val="0"/>
          <w:numId w:val="95"/>
        </w:numPr>
        <w:rPr>
          <w:bCs/>
          <w:lang w:val="en-US"/>
        </w:rPr>
      </w:pPr>
      <w:r w:rsidRPr="008817A8">
        <w:rPr>
          <w:bCs/>
          <w:lang w:val="en-US"/>
        </w:rPr>
        <w:t xml:space="preserve">The pre-UHR portion (the portion up-to and including UHR-SIG) of the </w:t>
      </w:r>
      <w:del w:id="216" w:author="Yujian (Ross Yu)" w:date="2024-11-16T17:35:00Z">
        <w:r w:rsidRPr="008817A8" w:rsidDel="00843348">
          <w:rPr>
            <w:bCs/>
            <w:lang w:val="en-US"/>
          </w:rPr>
          <w:delText xml:space="preserve">COBF </w:delText>
        </w:r>
      </w:del>
      <w:ins w:id="217" w:author="Yujian (Ross Yu)" w:date="2024-11-16T17:35:00Z">
        <w:r w:rsidRPr="008817A8">
          <w:rPr>
            <w:bCs/>
            <w:lang w:val="en-US"/>
          </w:rPr>
          <w:t>C</w:t>
        </w:r>
        <w:r>
          <w:rPr>
            <w:bCs/>
            <w:lang w:val="en-US"/>
          </w:rPr>
          <w:t>o</w:t>
        </w:r>
      </w:ins>
      <w:ins w:id="218" w:author="Yujian (Ross Yu)" w:date="2024-11-16T17:44:00Z">
        <w:r>
          <w:rPr>
            <w:bCs/>
            <w:lang w:val="en-US"/>
          </w:rPr>
          <w:t>-</w:t>
        </w:r>
      </w:ins>
      <w:ins w:id="219" w:author="Yujian (Ross Yu)" w:date="2024-11-16T17:35:00Z">
        <w:r w:rsidRPr="008817A8">
          <w:rPr>
            <w:bCs/>
            <w:lang w:val="en-US"/>
          </w:rPr>
          <w:t xml:space="preserve">BF </w:t>
        </w:r>
      </w:ins>
      <w:r w:rsidRPr="008817A8">
        <w:rPr>
          <w:bCs/>
          <w:lang w:val="en-US"/>
        </w:rPr>
        <w:t xml:space="preserve">PPDU shall be transmitted in a non-beamformed (omni) manner. </w:t>
      </w:r>
    </w:p>
    <w:p w14:paraId="4F6F2818" w14:textId="77777777" w:rsidR="00170313" w:rsidRPr="005327DC" w:rsidRDefault="00170313" w:rsidP="00170313">
      <w:pPr>
        <w:pStyle w:val="af"/>
        <w:rPr>
          <w:bCs/>
          <w:lang w:val="en-US"/>
        </w:rPr>
      </w:pPr>
      <w:r>
        <w:rPr>
          <w:lang w:eastAsia="zh-CN"/>
        </w:rPr>
        <w:t xml:space="preserve">[Motion #111, [1] and </w:t>
      </w:r>
      <w:r w:rsidR="000D648B">
        <w:rPr>
          <w:lang w:eastAsia="zh-CN"/>
        </w:rPr>
        <w:t>[</w:t>
      </w:r>
      <w:r>
        <w:rPr>
          <w:lang w:eastAsia="zh-CN"/>
        </w:rPr>
        <w:t>184</w:t>
      </w:r>
      <w:r w:rsidR="000D648B">
        <w:rPr>
          <w:lang w:eastAsia="zh-CN"/>
        </w:rPr>
        <w:t>]</w:t>
      </w:r>
      <w:r>
        <w:rPr>
          <w:lang w:eastAsia="zh-CN"/>
        </w:rPr>
        <w:t>]</w:t>
      </w:r>
    </w:p>
    <w:p w14:paraId="766212FB" w14:textId="77777777" w:rsidR="00170313" w:rsidRDefault="00170313" w:rsidP="00170313">
      <w:pPr>
        <w:ind w:left="720"/>
        <w:rPr>
          <w:bCs/>
          <w:lang w:val="en-US"/>
        </w:rPr>
      </w:pPr>
    </w:p>
    <w:p w14:paraId="2B7F2776" w14:textId="77777777" w:rsidR="00170313" w:rsidRPr="00B8781A" w:rsidRDefault="00170313" w:rsidP="00170313">
      <w:pPr>
        <w:numPr>
          <w:ilvl w:val="0"/>
          <w:numId w:val="96"/>
        </w:numPr>
        <w:rPr>
          <w:bCs/>
          <w:lang w:val="en-US"/>
        </w:rPr>
      </w:pPr>
      <w:r w:rsidRPr="00B8781A">
        <w:rPr>
          <w:bCs/>
          <w:lang w:val="en-US"/>
        </w:rPr>
        <w:t xml:space="preserve">The pre-UHR portion of a </w:t>
      </w:r>
      <w:del w:id="220" w:author="Yujian (Ross Yu)" w:date="2024-11-16T17:36:00Z">
        <w:r w:rsidRPr="00B8781A" w:rsidDel="0037253F">
          <w:rPr>
            <w:bCs/>
            <w:lang w:val="en-US"/>
          </w:rPr>
          <w:delText xml:space="preserve">COBF </w:delText>
        </w:r>
      </w:del>
      <w:ins w:id="221" w:author="Yujian (Ross Yu)" w:date="2024-11-16T17:36:00Z">
        <w:r w:rsidRPr="00B8781A">
          <w:rPr>
            <w:bCs/>
            <w:lang w:val="en-US"/>
          </w:rPr>
          <w:t>C</w:t>
        </w:r>
        <w:r>
          <w:rPr>
            <w:bCs/>
            <w:lang w:val="en-US"/>
          </w:rPr>
          <w:t>o</w:t>
        </w:r>
      </w:ins>
      <w:ins w:id="222" w:author="Yujian (Ross Yu)" w:date="2024-11-16T17:44:00Z">
        <w:r>
          <w:rPr>
            <w:bCs/>
            <w:lang w:val="en-US"/>
          </w:rPr>
          <w:t>-</w:t>
        </w:r>
      </w:ins>
      <w:ins w:id="223" w:author="Yujian (Ross Yu)" w:date="2024-11-16T17:36:00Z">
        <w:r w:rsidRPr="00B8781A">
          <w:rPr>
            <w:bCs/>
            <w:lang w:val="en-US"/>
          </w:rPr>
          <w:t xml:space="preserve">BF </w:t>
        </w:r>
      </w:ins>
      <w:r w:rsidRPr="00B8781A">
        <w:rPr>
          <w:bCs/>
          <w:lang w:val="en-US"/>
        </w:rPr>
        <w:t xml:space="preserve">PPDU shall have identical content across two APs. </w:t>
      </w:r>
    </w:p>
    <w:p w14:paraId="4819B282" w14:textId="05B9B153" w:rsidR="00170313" w:rsidRDefault="00170313" w:rsidP="00170313">
      <w:pPr>
        <w:pStyle w:val="af"/>
        <w:rPr>
          <w:lang w:eastAsia="zh-CN"/>
        </w:rPr>
      </w:pPr>
      <w:r>
        <w:rPr>
          <w:lang w:eastAsia="zh-CN"/>
        </w:rPr>
        <w:t xml:space="preserve">[Motion #112, [1] and </w:t>
      </w:r>
      <w:r w:rsidR="000D648B">
        <w:rPr>
          <w:lang w:eastAsia="zh-CN"/>
        </w:rPr>
        <w:t>[</w:t>
      </w:r>
      <w:r>
        <w:rPr>
          <w:lang w:eastAsia="zh-CN"/>
        </w:rPr>
        <w:t>184</w:t>
      </w:r>
      <w:r w:rsidR="000D648B">
        <w:rPr>
          <w:lang w:eastAsia="zh-CN"/>
        </w:rPr>
        <w:t>]</w:t>
      </w:r>
      <w:r>
        <w:rPr>
          <w:lang w:eastAsia="zh-CN"/>
        </w:rPr>
        <w:t>]</w:t>
      </w:r>
    </w:p>
    <w:p w14:paraId="3FD46513" w14:textId="5351B39A" w:rsidR="00C07C2A" w:rsidRDefault="00C07C2A" w:rsidP="00170313">
      <w:pPr>
        <w:pStyle w:val="af"/>
        <w:rPr>
          <w:bCs/>
          <w:lang w:val="en-US"/>
        </w:rPr>
      </w:pPr>
    </w:p>
    <w:p w14:paraId="33FC61B4" w14:textId="77777777" w:rsidR="00C568FD" w:rsidRPr="004F4A38" w:rsidRDefault="00C568FD" w:rsidP="00E93A08">
      <w:pPr>
        <w:pStyle w:val="af"/>
        <w:numPr>
          <w:ilvl w:val="0"/>
          <w:numId w:val="184"/>
        </w:numPr>
        <w:rPr>
          <w:bCs/>
          <w:lang w:val="en-US"/>
        </w:rPr>
      </w:pPr>
      <w:r w:rsidRPr="004F4A38">
        <w:rPr>
          <w:bCs/>
          <w:lang w:val="en-US"/>
        </w:rPr>
        <w:t>The cyclic shift for pre-UHR modulated fields in UHR MU PPDU used for Co-BF transmission is based on local transmit chain index at each AP.</w:t>
      </w:r>
    </w:p>
    <w:p w14:paraId="08D52973" w14:textId="52F5547E" w:rsidR="00C07C2A" w:rsidRPr="00035639" w:rsidRDefault="00C07C2A" w:rsidP="00C07C2A">
      <w:pPr>
        <w:pStyle w:val="af"/>
        <w:rPr>
          <w:lang w:val="en-US" w:eastAsia="zh-CN"/>
        </w:rPr>
      </w:pPr>
      <w:r>
        <w:rPr>
          <w:lang w:eastAsia="zh-CN"/>
        </w:rPr>
        <w:t>[Motion #215, [264]]</w:t>
      </w:r>
    </w:p>
    <w:p w14:paraId="1CE1FA7F" w14:textId="77777777" w:rsidR="00170313" w:rsidRDefault="00170313" w:rsidP="00170313">
      <w:pPr>
        <w:ind w:left="720"/>
        <w:rPr>
          <w:bCs/>
          <w:lang w:val="en-US"/>
        </w:rPr>
      </w:pPr>
    </w:p>
    <w:p w14:paraId="2453A8BD" w14:textId="77777777" w:rsidR="00170313" w:rsidRDefault="00170313" w:rsidP="00170313">
      <w:pPr>
        <w:numPr>
          <w:ilvl w:val="0"/>
          <w:numId w:val="96"/>
        </w:numPr>
        <w:rPr>
          <w:bCs/>
          <w:lang w:val="en-US"/>
        </w:rPr>
      </w:pPr>
      <w:del w:id="224" w:author="Yujian (Ross Yu)" w:date="2024-11-16T17:37:00Z">
        <w:r w:rsidRPr="00BA138E" w:rsidDel="00977AB1">
          <w:rPr>
            <w:bCs/>
            <w:lang w:val="en-US"/>
          </w:rPr>
          <w:delText xml:space="preserve">COBF </w:delText>
        </w:r>
      </w:del>
      <w:ins w:id="225" w:author="Yujian (Ross Yu)" w:date="2024-11-16T17:37:00Z">
        <w:r w:rsidRPr="00BA138E">
          <w:rPr>
            <w:bCs/>
            <w:lang w:val="en-US"/>
          </w:rPr>
          <w:t>C</w:t>
        </w:r>
        <w:r>
          <w:rPr>
            <w:bCs/>
            <w:lang w:val="en-US"/>
          </w:rPr>
          <w:t>o</w:t>
        </w:r>
      </w:ins>
      <w:ins w:id="226" w:author="Yujian (Ross Yu)" w:date="2024-11-16T17:44:00Z">
        <w:r>
          <w:rPr>
            <w:bCs/>
            <w:lang w:val="en-US"/>
          </w:rPr>
          <w:t>-</w:t>
        </w:r>
      </w:ins>
      <w:ins w:id="227" w:author="Yujian (Ross Yu)" w:date="2024-11-16T17:37:00Z">
        <w:r w:rsidRPr="00BA138E">
          <w:rPr>
            <w:bCs/>
            <w:lang w:val="en-US"/>
          </w:rPr>
          <w:t xml:space="preserve">BF </w:t>
        </w:r>
      </w:ins>
      <w:r w:rsidRPr="00BA138E">
        <w:rPr>
          <w:bCs/>
          <w:lang w:val="en-US"/>
        </w:rPr>
        <w:t xml:space="preserve">data transmission shall be indicated in the U-SIG </w:t>
      </w:r>
      <w:ins w:id="228" w:author="Yujian (Ross Yu)" w:date="2024-11-16T17:37:00Z">
        <w:r>
          <w:rPr>
            <w:bCs/>
            <w:lang w:val="en-US"/>
          </w:rPr>
          <w:t xml:space="preserve">field </w:t>
        </w:r>
      </w:ins>
      <w:r w:rsidRPr="00BA138E">
        <w:rPr>
          <w:bCs/>
          <w:lang w:val="en-US"/>
        </w:rPr>
        <w:t>for IEEE802.11bn</w:t>
      </w:r>
    </w:p>
    <w:p w14:paraId="387D22E4" w14:textId="77777777" w:rsidR="00170313" w:rsidRDefault="00170313" w:rsidP="00170313">
      <w:pPr>
        <w:pStyle w:val="af"/>
        <w:rPr>
          <w:lang w:eastAsia="zh-CN"/>
        </w:rPr>
      </w:pPr>
      <w:r>
        <w:rPr>
          <w:lang w:eastAsia="zh-CN"/>
        </w:rPr>
        <w:t xml:space="preserve">[Motion #113, [1] and </w:t>
      </w:r>
      <w:r w:rsidR="000D648B">
        <w:rPr>
          <w:lang w:eastAsia="zh-CN"/>
        </w:rPr>
        <w:t>[</w:t>
      </w:r>
      <w:r>
        <w:rPr>
          <w:lang w:eastAsia="zh-CN"/>
        </w:rPr>
        <w:t>184</w:t>
      </w:r>
      <w:r w:rsidR="000D648B">
        <w:rPr>
          <w:lang w:eastAsia="zh-CN"/>
        </w:rPr>
        <w:t>]</w:t>
      </w:r>
      <w:r>
        <w:rPr>
          <w:lang w:eastAsia="zh-CN"/>
        </w:rPr>
        <w:t>]</w:t>
      </w:r>
    </w:p>
    <w:p w14:paraId="33B06291" w14:textId="77777777" w:rsidR="0074414B" w:rsidRDefault="0074414B" w:rsidP="00170313">
      <w:pPr>
        <w:pStyle w:val="af"/>
        <w:rPr>
          <w:bCs/>
          <w:lang w:val="en-US"/>
        </w:rPr>
      </w:pPr>
    </w:p>
    <w:p w14:paraId="10C21112" w14:textId="77777777" w:rsidR="00405F2C" w:rsidRDefault="00405F2C" w:rsidP="0074414B">
      <w:pPr>
        <w:pStyle w:val="af"/>
        <w:numPr>
          <w:ilvl w:val="0"/>
          <w:numId w:val="154"/>
        </w:numPr>
        <w:rPr>
          <w:bCs/>
          <w:lang w:val="en-US"/>
        </w:rPr>
      </w:pPr>
      <w:r w:rsidRPr="0074414B">
        <w:rPr>
          <w:bCs/>
          <w:lang w:val="en-US"/>
        </w:rPr>
        <w:t>LDPC is the only coding mode for C</w:t>
      </w:r>
      <w:ins w:id="229" w:author="Yujian (Ross Yu)" w:date="2024-12-22T07:23:00Z">
        <w:r w:rsidR="008C17E3">
          <w:rPr>
            <w:bCs/>
            <w:lang w:val="en-US"/>
          </w:rPr>
          <w:t>o-</w:t>
        </w:r>
      </w:ins>
      <w:del w:id="230" w:author="Yujian (Ross Yu)" w:date="2024-12-22T07:23:00Z">
        <w:r w:rsidRPr="0074414B" w:rsidDel="008C17E3">
          <w:rPr>
            <w:bCs/>
            <w:lang w:val="en-US"/>
          </w:rPr>
          <w:delText>O</w:delText>
        </w:r>
      </w:del>
      <w:r w:rsidRPr="0074414B">
        <w:rPr>
          <w:bCs/>
          <w:lang w:val="en-US"/>
        </w:rPr>
        <w:t>BF.</w:t>
      </w:r>
    </w:p>
    <w:p w14:paraId="0015A274" w14:textId="77777777" w:rsidR="004F0B6E" w:rsidRDefault="004F0B6E" w:rsidP="004F0B6E">
      <w:pPr>
        <w:pStyle w:val="af"/>
        <w:rPr>
          <w:lang w:eastAsia="zh-CN"/>
        </w:rPr>
      </w:pPr>
      <w:r>
        <w:rPr>
          <w:lang w:eastAsia="zh-CN"/>
        </w:rPr>
        <w:t xml:space="preserve">[Motion #173, [1] and </w:t>
      </w:r>
      <w:r w:rsidR="000D648B">
        <w:rPr>
          <w:lang w:eastAsia="zh-CN"/>
        </w:rPr>
        <w:t>[</w:t>
      </w:r>
      <w:r>
        <w:rPr>
          <w:lang w:eastAsia="zh-CN"/>
        </w:rPr>
        <w:t>246</w:t>
      </w:r>
      <w:r w:rsidR="000D648B">
        <w:rPr>
          <w:lang w:eastAsia="zh-CN"/>
        </w:rPr>
        <w:t>]</w:t>
      </w:r>
      <w:r>
        <w:rPr>
          <w:lang w:eastAsia="zh-CN"/>
        </w:rPr>
        <w:t>]</w:t>
      </w:r>
    </w:p>
    <w:p w14:paraId="5905F77C" w14:textId="77777777" w:rsidR="004F0B6E" w:rsidRPr="0074414B" w:rsidRDefault="004F0B6E" w:rsidP="004F0B6E">
      <w:pPr>
        <w:pStyle w:val="af"/>
        <w:rPr>
          <w:bCs/>
          <w:lang w:val="en-US"/>
        </w:rPr>
      </w:pPr>
    </w:p>
    <w:p w14:paraId="54F4247E" w14:textId="2AF0E9DF" w:rsidR="00405F2C" w:rsidRPr="000D648B" w:rsidRDefault="00405F2C" w:rsidP="00310EA3">
      <w:pPr>
        <w:pStyle w:val="af"/>
        <w:numPr>
          <w:ilvl w:val="0"/>
          <w:numId w:val="163"/>
        </w:numPr>
        <w:rPr>
          <w:bCs/>
          <w:lang w:val="en-US"/>
        </w:rPr>
      </w:pPr>
      <w:r w:rsidRPr="000D648B">
        <w:rPr>
          <w:bCs/>
          <w:lang w:val="en-US"/>
        </w:rPr>
        <w:t xml:space="preserve">11bn defines an indication to identify the BSS color for </w:t>
      </w:r>
      <w:del w:id="231" w:author="Yujian (Ross Yu)" w:date="2025-01-16T09:32:00Z">
        <w:r w:rsidRPr="000D648B" w:rsidDel="00D558B9">
          <w:rPr>
            <w:bCs/>
            <w:lang w:val="en-US"/>
          </w:rPr>
          <w:delText xml:space="preserve">COBF </w:delText>
        </w:r>
      </w:del>
      <w:ins w:id="232" w:author="Yujian (Ross Yu)" w:date="2025-01-16T09:32:00Z">
        <w:r w:rsidR="00D558B9" w:rsidRPr="000D648B">
          <w:rPr>
            <w:bCs/>
            <w:lang w:val="en-US"/>
          </w:rPr>
          <w:t>C</w:t>
        </w:r>
        <w:r w:rsidR="00D558B9">
          <w:rPr>
            <w:bCs/>
            <w:lang w:val="en-US"/>
          </w:rPr>
          <w:t>o-</w:t>
        </w:r>
        <w:r w:rsidR="00D558B9" w:rsidRPr="000D648B">
          <w:rPr>
            <w:bCs/>
            <w:lang w:val="en-US"/>
          </w:rPr>
          <w:t xml:space="preserve">BF </w:t>
        </w:r>
      </w:ins>
      <w:r w:rsidRPr="000D648B">
        <w:rPr>
          <w:bCs/>
          <w:lang w:val="en-US"/>
        </w:rPr>
        <w:t>transmissions.</w:t>
      </w:r>
    </w:p>
    <w:p w14:paraId="3528D216" w14:textId="2D1C0FF1" w:rsidR="00057FF3" w:rsidRDefault="00057FF3" w:rsidP="00057FF3">
      <w:pPr>
        <w:pStyle w:val="af"/>
        <w:rPr>
          <w:lang w:eastAsia="zh-CN"/>
        </w:rPr>
      </w:pPr>
      <w:r>
        <w:rPr>
          <w:lang w:eastAsia="zh-CN"/>
        </w:rPr>
        <w:t>[Motion #183, [1] and [246</w:t>
      </w:r>
      <w:r w:rsidR="00683734">
        <w:rPr>
          <w:lang w:eastAsia="zh-CN"/>
        </w:rPr>
        <w:t>, 249</w:t>
      </w:r>
      <w:r>
        <w:rPr>
          <w:lang w:eastAsia="zh-CN"/>
        </w:rPr>
        <w:t>]]</w:t>
      </w:r>
    </w:p>
    <w:p w14:paraId="289C51D1" w14:textId="3701E775" w:rsidR="00D558B9" w:rsidRDefault="00D558B9" w:rsidP="00057FF3">
      <w:pPr>
        <w:pStyle w:val="af"/>
        <w:rPr>
          <w:lang w:eastAsia="zh-CN"/>
        </w:rPr>
      </w:pPr>
    </w:p>
    <w:p w14:paraId="71537CA8" w14:textId="05206C76" w:rsidR="00C568FD" w:rsidRPr="00D558B9" w:rsidRDefault="00C568FD" w:rsidP="00E93A08">
      <w:pPr>
        <w:pStyle w:val="af"/>
        <w:numPr>
          <w:ilvl w:val="0"/>
          <w:numId w:val="183"/>
        </w:numPr>
        <w:rPr>
          <w:lang w:val="en-US" w:eastAsia="zh-CN"/>
        </w:rPr>
      </w:pPr>
      <w:r w:rsidRPr="00D558B9">
        <w:rPr>
          <w:lang w:val="en-US" w:eastAsia="zh-CN"/>
        </w:rPr>
        <w:t xml:space="preserve">1-bit indication in the per-user SIG field to resolve the BSS color for </w:t>
      </w:r>
      <w:del w:id="233" w:author="Yujian (Ross Yu)" w:date="2025-01-16T09:32:00Z">
        <w:r w:rsidRPr="00D558B9" w:rsidDel="00D558B9">
          <w:rPr>
            <w:lang w:val="en-US" w:eastAsia="zh-CN"/>
          </w:rPr>
          <w:delText xml:space="preserve">COBF </w:delText>
        </w:r>
      </w:del>
      <w:ins w:id="234" w:author="Yujian (Ross Yu)" w:date="2025-01-16T09:32:00Z">
        <w:r w:rsidR="00D558B9" w:rsidRPr="00D558B9">
          <w:rPr>
            <w:lang w:val="en-US" w:eastAsia="zh-CN"/>
          </w:rPr>
          <w:t>C</w:t>
        </w:r>
        <w:r w:rsidR="00D558B9">
          <w:rPr>
            <w:lang w:val="en-US" w:eastAsia="zh-CN"/>
          </w:rPr>
          <w:t>o</w:t>
        </w:r>
        <w:r w:rsidR="00FC40D8">
          <w:rPr>
            <w:lang w:val="en-US" w:eastAsia="zh-CN"/>
          </w:rPr>
          <w:t>-</w:t>
        </w:r>
        <w:r w:rsidR="00D558B9" w:rsidRPr="00D558B9">
          <w:rPr>
            <w:lang w:val="en-US" w:eastAsia="zh-CN"/>
          </w:rPr>
          <w:t xml:space="preserve">BF </w:t>
        </w:r>
      </w:ins>
      <w:r w:rsidRPr="00D558B9">
        <w:rPr>
          <w:lang w:val="en-US" w:eastAsia="zh-CN"/>
        </w:rPr>
        <w:t>transmissions.</w:t>
      </w:r>
    </w:p>
    <w:p w14:paraId="2AE220BC" w14:textId="77777777" w:rsidR="00C568FD" w:rsidRPr="00D558B9" w:rsidRDefault="00C568FD" w:rsidP="00E93A08">
      <w:pPr>
        <w:pStyle w:val="af"/>
        <w:numPr>
          <w:ilvl w:val="1"/>
          <w:numId w:val="183"/>
        </w:numPr>
        <w:rPr>
          <w:lang w:val="en-US" w:eastAsia="zh-CN"/>
        </w:rPr>
      </w:pPr>
      <w:r w:rsidRPr="00D558B9">
        <w:rPr>
          <w:lang w:val="en-US" w:eastAsia="zh-CN"/>
        </w:rPr>
        <w:t>The coding bit is re-purposed for this indication</w:t>
      </w:r>
    </w:p>
    <w:p w14:paraId="5EBD9FBF" w14:textId="63E89D39" w:rsidR="00B80C73" w:rsidRPr="00035639" w:rsidRDefault="00B80C73" w:rsidP="00B80C73">
      <w:pPr>
        <w:pStyle w:val="af"/>
        <w:rPr>
          <w:lang w:val="en-US" w:eastAsia="zh-CN"/>
        </w:rPr>
      </w:pPr>
      <w:r>
        <w:rPr>
          <w:lang w:eastAsia="zh-CN"/>
        </w:rPr>
        <w:t>[Motion #</w:t>
      </w:r>
      <w:r w:rsidR="00D46348">
        <w:rPr>
          <w:lang w:eastAsia="zh-CN"/>
        </w:rPr>
        <w:t>214</w:t>
      </w:r>
      <w:r>
        <w:rPr>
          <w:lang w:eastAsia="zh-CN"/>
        </w:rPr>
        <w:t>, [264] and [2</w:t>
      </w:r>
      <w:r w:rsidR="001A1F0A">
        <w:rPr>
          <w:lang w:eastAsia="zh-CN"/>
        </w:rPr>
        <w:t>73</w:t>
      </w:r>
      <w:r w:rsidR="007843F2">
        <w:rPr>
          <w:lang w:eastAsia="zh-CN"/>
        </w:rPr>
        <w:t>, 249</w:t>
      </w:r>
      <w:r>
        <w:rPr>
          <w:lang w:eastAsia="zh-CN"/>
        </w:rPr>
        <w:t>]]</w:t>
      </w:r>
    </w:p>
    <w:p w14:paraId="5F193284" w14:textId="77777777" w:rsidR="00D558B9" w:rsidRPr="00D558B9" w:rsidRDefault="00D558B9" w:rsidP="00057FF3">
      <w:pPr>
        <w:pStyle w:val="af"/>
        <w:rPr>
          <w:rFonts w:hint="eastAsia"/>
          <w:lang w:val="en-US" w:eastAsia="zh-CN"/>
        </w:rPr>
      </w:pPr>
    </w:p>
    <w:p w14:paraId="4ACEB05F" w14:textId="7EC458DB" w:rsidR="00C568FD" w:rsidRPr="008163EB" w:rsidRDefault="00C568FD" w:rsidP="00E93A08">
      <w:pPr>
        <w:pStyle w:val="af"/>
        <w:numPr>
          <w:ilvl w:val="0"/>
          <w:numId w:val="188"/>
        </w:numPr>
        <w:rPr>
          <w:bCs/>
          <w:lang w:val="en-US"/>
        </w:rPr>
      </w:pPr>
      <w:r w:rsidRPr="008163EB">
        <w:rPr>
          <w:bCs/>
          <w:lang w:val="en-US"/>
        </w:rPr>
        <w:t xml:space="preserve">2 BSS colors are indicated in the preamble of a </w:t>
      </w:r>
      <w:del w:id="235" w:author="Yujian (Ross Yu)" w:date="2025-01-16T09:43:00Z">
        <w:r w:rsidRPr="008163EB" w:rsidDel="008163EB">
          <w:rPr>
            <w:bCs/>
            <w:lang w:val="en-US"/>
          </w:rPr>
          <w:delText xml:space="preserve">COBF </w:delText>
        </w:r>
      </w:del>
      <w:ins w:id="236" w:author="Yujian (Ross Yu)" w:date="2025-01-16T09:43:00Z">
        <w:r w:rsidR="008163EB" w:rsidRPr="008163EB">
          <w:rPr>
            <w:bCs/>
            <w:lang w:val="en-US"/>
          </w:rPr>
          <w:t>C</w:t>
        </w:r>
        <w:r w:rsidR="008163EB">
          <w:rPr>
            <w:bCs/>
            <w:lang w:val="en-US"/>
          </w:rPr>
          <w:t>o-</w:t>
        </w:r>
        <w:r w:rsidR="008163EB" w:rsidRPr="008163EB">
          <w:rPr>
            <w:bCs/>
            <w:lang w:val="en-US"/>
          </w:rPr>
          <w:t xml:space="preserve">BF </w:t>
        </w:r>
      </w:ins>
      <w:r w:rsidRPr="008163EB">
        <w:rPr>
          <w:bCs/>
          <w:lang w:val="en-US"/>
        </w:rPr>
        <w:t>PPDU.</w:t>
      </w:r>
    </w:p>
    <w:p w14:paraId="76511196" w14:textId="77777777" w:rsidR="00C568FD" w:rsidRPr="008163EB" w:rsidRDefault="00C568FD" w:rsidP="00E93A08">
      <w:pPr>
        <w:pStyle w:val="af"/>
        <w:numPr>
          <w:ilvl w:val="1"/>
          <w:numId w:val="188"/>
        </w:numPr>
        <w:rPr>
          <w:bCs/>
          <w:lang w:val="en-US"/>
        </w:rPr>
      </w:pPr>
      <w:r w:rsidRPr="008163EB">
        <w:rPr>
          <w:bCs/>
          <w:lang w:val="en-US"/>
        </w:rPr>
        <w:t>One BSS color for the sharing AP and another BSS color for the shared AP.</w:t>
      </w:r>
    </w:p>
    <w:p w14:paraId="6909C2F8" w14:textId="426EF803" w:rsidR="00B60F23" w:rsidRPr="00035639" w:rsidRDefault="00B60F23" w:rsidP="00B60F23">
      <w:pPr>
        <w:pStyle w:val="af"/>
        <w:rPr>
          <w:lang w:val="en-US" w:eastAsia="zh-CN"/>
        </w:rPr>
      </w:pPr>
      <w:r>
        <w:rPr>
          <w:lang w:eastAsia="zh-CN"/>
        </w:rPr>
        <w:t>[Motion #220, [264] and [</w:t>
      </w:r>
      <w:r w:rsidR="008616D0">
        <w:rPr>
          <w:lang w:eastAsia="zh-CN"/>
        </w:rPr>
        <w:t>2</w:t>
      </w:r>
      <w:r>
        <w:rPr>
          <w:lang w:eastAsia="zh-CN"/>
        </w:rPr>
        <w:t>49]]</w:t>
      </w:r>
    </w:p>
    <w:p w14:paraId="7A106770" w14:textId="08AED4E2" w:rsidR="0074414B" w:rsidRDefault="0074414B" w:rsidP="00170313">
      <w:pPr>
        <w:pStyle w:val="af"/>
        <w:rPr>
          <w:bCs/>
          <w:lang w:val="en-US"/>
        </w:rPr>
      </w:pPr>
    </w:p>
    <w:p w14:paraId="0A9763C9" w14:textId="5139C65C" w:rsidR="006E4052" w:rsidRPr="00B872F3" w:rsidRDefault="006E4052" w:rsidP="006E4052">
      <w:pPr>
        <w:pStyle w:val="2"/>
        <w:rPr>
          <w:u w:val="none"/>
        </w:rPr>
      </w:pPr>
      <w:bookmarkStart w:id="237" w:name="_Toc188093135"/>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Pr>
          <w:u w:val="none"/>
        </w:rPr>
        <w:t xml:space="preserve"> (Co-SR) PHY</w:t>
      </w:r>
      <w:bookmarkEnd w:id="237"/>
    </w:p>
    <w:p w14:paraId="6CDBBE67" w14:textId="77777777" w:rsidR="006E4052" w:rsidRDefault="006E4052" w:rsidP="006E4052">
      <w:pPr>
        <w:ind w:left="720"/>
        <w:rPr>
          <w:bCs/>
          <w:lang w:val="en-US"/>
        </w:rPr>
      </w:pPr>
    </w:p>
    <w:p w14:paraId="6B9AB5D4" w14:textId="77777777" w:rsidR="006E4052" w:rsidRPr="006C69E7" w:rsidRDefault="006E4052" w:rsidP="00E93A08">
      <w:pPr>
        <w:numPr>
          <w:ilvl w:val="0"/>
          <w:numId w:val="186"/>
        </w:numPr>
      </w:pPr>
      <w:r w:rsidRPr="006C69E7">
        <w:t>The maximum number of spatial streams transmitted by each AP in CSR is 4.</w:t>
      </w:r>
    </w:p>
    <w:p w14:paraId="293E7D87" w14:textId="77777777" w:rsidR="006E4052" w:rsidRDefault="006E4052" w:rsidP="006E4052">
      <w:pPr>
        <w:pStyle w:val="af"/>
        <w:rPr>
          <w:lang w:eastAsia="zh-CN"/>
        </w:rPr>
      </w:pPr>
      <w:r>
        <w:rPr>
          <w:lang w:eastAsia="zh-CN"/>
        </w:rPr>
        <w:t>[Motion #217, [264]]</w:t>
      </w:r>
    </w:p>
    <w:p w14:paraId="5D627317" w14:textId="77777777" w:rsidR="006E4052" w:rsidRDefault="006E4052" w:rsidP="006E4052">
      <w:pPr>
        <w:pStyle w:val="af"/>
        <w:rPr>
          <w:lang w:eastAsia="zh-CN"/>
        </w:rPr>
      </w:pPr>
    </w:p>
    <w:p w14:paraId="24E62B66" w14:textId="77777777" w:rsidR="006E4052" w:rsidRPr="00267265" w:rsidRDefault="006E4052" w:rsidP="00E93A08">
      <w:pPr>
        <w:numPr>
          <w:ilvl w:val="0"/>
          <w:numId w:val="198"/>
        </w:numPr>
      </w:pPr>
      <w:r w:rsidRPr="00267265">
        <w:t>11bn defines the following modes for co-SR transmission:</w:t>
      </w:r>
    </w:p>
    <w:p w14:paraId="2D1BAD11" w14:textId="77777777" w:rsidR="006E4052" w:rsidRPr="00267265" w:rsidRDefault="006E4052" w:rsidP="00E93A08">
      <w:pPr>
        <w:numPr>
          <w:ilvl w:val="1"/>
          <w:numId w:val="198"/>
        </w:numPr>
      </w:pPr>
      <w:r w:rsidRPr="00267265">
        <w:t>Mode 1: trigger + same L-SIG contents, could be different U-SIG contents.</w:t>
      </w:r>
    </w:p>
    <w:p w14:paraId="19CB23D2" w14:textId="77777777" w:rsidR="006E4052" w:rsidRPr="00267265" w:rsidRDefault="006E4052" w:rsidP="00E93A08">
      <w:pPr>
        <w:numPr>
          <w:ilvl w:val="2"/>
          <w:numId w:val="198"/>
        </w:numPr>
      </w:pPr>
      <w:r w:rsidRPr="00267265">
        <w:t>For UHR+EHT, or EHT+UHR or EHT+EHT co-SR transmission.</w:t>
      </w:r>
    </w:p>
    <w:p w14:paraId="2129DD13" w14:textId="77777777" w:rsidR="006E4052" w:rsidRPr="00267265" w:rsidRDefault="006E4052" w:rsidP="00E93A08">
      <w:pPr>
        <w:numPr>
          <w:ilvl w:val="2"/>
          <w:numId w:val="198"/>
        </w:numPr>
      </w:pPr>
      <w:r w:rsidRPr="00267265">
        <w:t>Provided no changes to non-UHR EHT non-AP STAs are needed.</w:t>
      </w:r>
    </w:p>
    <w:p w14:paraId="5E12D4B4" w14:textId="77777777" w:rsidR="006E4052" w:rsidRPr="00267265" w:rsidRDefault="006E4052" w:rsidP="00E93A08">
      <w:pPr>
        <w:numPr>
          <w:ilvl w:val="1"/>
          <w:numId w:val="198"/>
        </w:numPr>
      </w:pPr>
      <w:r w:rsidRPr="00267265">
        <w:t>Mode 2: Tigger + same L-SIG contents + same U-SIG contents</w:t>
      </w:r>
    </w:p>
    <w:p w14:paraId="1376DD14" w14:textId="77777777" w:rsidR="006E4052" w:rsidRPr="00267265" w:rsidRDefault="006E4052" w:rsidP="00E93A08">
      <w:pPr>
        <w:numPr>
          <w:ilvl w:val="2"/>
          <w:numId w:val="198"/>
        </w:numPr>
      </w:pPr>
      <w:r w:rsidRPr="00267265">
        <w:t>For UHR+UHR co-SR transmission.</w:t>
      </w:r>
    </w:p>
    <w:p w14:paraId="520BFA04" w14:textId="77777777" w:rsidR="006E4052" w:rsidRPr="00267265" w:rsidRDefault="006E4052" w:rsidP="00E93A08">
      <w:pPr>
        <w:numPr>
          <w:ilvl w:val="1"/>
          <w:numId w:val="198"/>
        </w:numPr>
      </w:pPr>
      <w:r w:rsidRPr="00267265">
        <w:t>For all modes, the two PPDUs will start and end at the same time.</w:t>
      </w:r>
    </w:p>
    <w:p w14:paraId="30835CAC" w14:textId="77777777" w:rsidR="006E4052" w:rsidRPr="00267265" w:rsidRDefault="006E4052" w:rsidP="00E93A08">
      <w:pPr>
        <w:numPr>
          <w:ilvl w:val="1"/>
          <w:numId w:val="198"/>
        </w:numPr>
      </w:pPr>
      <w:r w:rsidRPr="00267265">
        <w:t>UHR PPDU for co-SR transmission will be used for either mode 1 or mode 2 when UHR transmission exists.</w:t>
      </w:r>
    </w:p>
    <w:p w14:paraId="3A86F792" w14:textId="77777777" w:rsidR="006E4052" w:rsidRPr="00267265" w:rsidRDefault="006E4052" w:rsidP="00E93A08">
      <w:pPr>
        <w:numPr>
          <w:ilvl w:val="2"/>
          <w:numId w:val="198"/>
        </w:numPr>
      </w:pPr>
      <w:r w:rsidRPr="00267265">
        <w:t>There exists an indication in U-SIG field to indicate the UHR PPDU is a UHR PPDU for co-SR transmission.</w:t>
      </w:r>
    </w:p>
    <w:p w14:paraId="66D461A5" w14:textId="378A3A67" w:rsidR="006E4052" w:rsidRDefault="006E4052" w:rsidP="006E4052">
      <w:pPr>
        <w:pStyle w:val="af"/>
        <w:rPr>
          <w:lang w:eastAsia="zh-CN"/>
        </w:rPr>
      </w:pPr>
      <w:r>
        <w:rPr>
          <w:lang w:eastAsia="zh-CN"/>
        </w:rPr>
        <w:t>[Motion #252, [264] and [282]]</w:t>
      </w:r>
    </w:p>
    <w:p w14:paraId="36298FBC" w14:textId="77777777" w:rsidR="006E4052" w:rsidRPr="005327DC" w:rsidRDefault="006E4052" w:rsidP="00170313">
      <w:pPr>
        <w:pStyle w:val="af"/>
        <w:rPr>
          <w:bCs/>
          <w:lang w:val="en-US"/>
        </w:rPr>
      </w:pPr>
    </w:p>
    <w:p w14:paraId="625D1E89" w14:textId="77777777" w:rsidR="00E7536D" w:rsidRDefault="00E7536D" w:rsidP="00E7536D">
      <w:pPr>
        <w:rPr>
          <w:lang w:eastAsia="zh-CN"/>
        </w:rPr>
      </w:pPr>
    </w:p>
    <w:p w14:paraId="29694882" w14:textId="77777777" w:rsidR="00FC1CC8" w:rsidRDefault="00FC1CC8" w:rsidP="00FC1CC8">
      <w:pPr>
        <w:pStyle w:val="2"/>
        <w:rPr>
          <w:u w:val="none"/>
        </w:rPr>
      </w:pPr>
      <w:bookmarkStart w:id="238" w:name="_Toc103607945"/>
      <w:bookmarkStart w:id="239" w:name="_Toc188093136"/>
      <w:r>
        <w:rPr>
          <w:u w:val="none"/>
        </w:rPr>
        <w:t>UHR preambles</w:t>
      </w:r>
      <w:bookmarkEnd w:id="238"/>
      <w:bookmarkEnd w:id="239"/>
    </w:p>
    <w:p w14:paraId="470F7BCB" w14:textId="77777777" w:rsidR="0016353B" w:rsidRDefault="0016353B" w:rsidP="00FC1CC8">
      <w:pPr>
        <w:pStyle w:val="3"/>
        <w:rPr>
          <w:lang w:val="en-US" w:eastAsia="zh-CN"/>
        </w:rPr>
      </w:pPr>
      <w:bookmarkStart w:id="240" w:name="_Toc188093137"/>
      <w:r>
        <w:rPr>
          <w:rFonts w:hint="eastAsia"/>
          <w:lang w:val="en-US" w:eastAsia="zh-CN"/>
        </w:rPr>
        <w:t>U</w:t>
      </w:r>
      <w:r>
        <w:rPr>
          <w:lang w:val="en-US" w:eastAsia="zh-CN"/>
        </w:rPr>
        <w:t>-SIG field</w:t>
      </w:r>
      <w:bookmarkEnd w:id="240"/>
    </w:p>
    <w:p w14:paraId="380CE90C" w14:textId="77777777" w:rsidR="00405F2C" w:rsidRDefault="00405F2C" w:rsidP="005D7537">
      <w:pPr>
        <w:numPr>
          <w:ilvl w:val="0"/>
          <w:numId w:val="156"/>
        </w:numPr>
        <w:rPr>
          <w:lang w:val="en-US" w:eastAsia="zh-CN"/>
        </w:rPr>
      </w:pPr>
      <w:r w:rsidRPr="005D7537">
        <w:rPr>
          <w:lang w:val="en-US" w:eastAsia="zh-CN"/>
        </w:rPr>
        <w:t>The UHR TB PPDU, and UHR MU PPDU with DL OFDMA transmission, SU transmission, and DL non-OFDMA MU-MIMO use same combinations of the UL/DL subfield and PPDU Type And Compression Mode subfield values for indication as in EHT</w:t>
      </w:r>
    </w:p>
    <w:p w14:paraId="62554414" w14:textId="77777777" w:rsidR="005D7537" w:rsidRDefault="005D7537" w:rsidP="005D7537">
      <w:pPr>
        <w:pStyle w:val="af"/>
        <w:rPr>
          <w:lang w:eastAsia="zh-CN"/>
        </w:rPr>
      </w:pPr>
      <w:r>
        <w:rPr>
          <w:lang w:eastAsia="zh-CN"/>
        </w:rPr>
        <w:t xml:space="preserve">[Motion #175, [1] and </w:t>
      </w:r>
      <w:r w:rsidR="00210FAD">
        <w:rPr>
          <w:lang w:eastAsia="zh-CN"/>
        </w:rPr>
        <w:t>[</w:t>
      </w:r>
      <w:r>
        <w:rPr>
          <w:lang w:eastAsia="zh-CN"/>
        </w:rPr>
        <w:t>248</w:t>
      </w:r>
      <w:r w:rsidR="00210FAD">
        <w:rPr>
          <w:lang w:eastAsia="zh-CN"/>
        </w:rPr>
        <w:t>]</w:t>
      </w:r>
      <w:r>
        <w:rPr>
          <w:lang w:eastAsia="zh-CN"/>
        </w:rPr>
        <w:t>]</w:t>
      </w:r>
    </w:p>
    <w:p w14:paraId="7C21A17B" w14:textId="77777777" w:rsidR="005D7537" w:rsidRPr="005D7537" w:rsidRDefault="005D7537" w:rsidP="005D7537">
      <w:pPr>
        <w:ind w:left="720"/>
        <w:rPr>
          <w:lang w:val="en-US" w:eastAsia="zh-CN"/>
        </w:rPr>
      </w:pPr>
    </w:p>
    <w:p w14:paraId="313CF34E" w14:textId="77777777" w:rsidR="00405F2C" w:rsidRPr="006A740F" w:rsidRDefault="00405F2C" w:rsidP="006A740F">
      <w:pPr>
        <w:numPr>
          <w:ilvl w:val="0"/>
          <w:numId w:val="157"/>
        </w:numPr>
        <w:rPr>
          <w:lang w:val="en-US" w:eastAsia="zh-CN"/>
        </w:rPr>
      </w:pPr>
      <w:r w:rsidRPr="006A740F">
        <w:rPr>
          <w:bCs/>
          <w:lang w:val="en-US" w:eastAsia="zh-CN"/>
        </w:rPr>
        <w:t>Reuse the U-SIG field structure in EHT TB PPDUs for the U-SIG in UHR TB PPDUs</w:t>
      </w:r>
    </w:p>
    <w:p w14:paraId="0A4EC87D" w14:textId="77777777" w:rsidR="00405F2C" w:rsidRPr="006A740F" w:rsidRDefault="00405F2C" w:rsidP="006A740F">
      <w:pPr>
        <w:numPr>
          <w:ilvl w:val="1"/>
          <w:numId w:val="157"/>
        </w:numPr>
        <w:rPr>
          <w:lang w:val="en-US" w:eastAsia="zh-CN"/>
        </w:rPr>
      </w:pPr>
      <w:r w:rsidRPr="006A740F">
        <w:rPr>
          <w:lang w:val="en-US" w:eastAsia="zh-CN"/>
        </w:rPr>
        <w:t>PHY Version Identifier is set to 0 or 1 to differentiate EHT or UHR</w:t>
      </w:r>
    </w:p>
    <w:p w14:paraId="0B6E0C06" w14:textId="77777777" w:rsidR="00405F2C" w:rsidRPr="006A740F" w:rsidRDefault="00405F2C" w:rsidP="006A740F">
      <w:pPr>
        <w:numPr>
          <w:ilvl w:val="1"/>
          <w:numId w:val="157"/>
        </w:numPr>
        <w:rPr>
          <w:lang w:val="en-US" w:eastAsia="zh-CN"/>
        </w:rPr>
      </w:pPr>
      <w:r w:rsidRPr="006A740F">
        <w:rPr>
          <w:lang w:val="en-US" w:eastAsia="zh-CN"/>
        </w:rPr>
        <w:t>How to set Disregard and Validate bits is TBD</w:t>
      </w:r>
    </w:p>
    <w:p w14:paraId="17D006E4" w14:textId="77777777" w:rsidR="006A740F" w:rsidRDefault="006A740F" w:rsidP="006A740F">
      <w:pPr>
        <w:pStyle w:val="af"/>
        <w:rPr>
          <w:lang w:eastAsia="zh-CN"/>
        </w:rPr>
      </w:pPr>
      <w:r>
        <w:rPr>
          <w:lang w:eastAsia="zh-CN"/>
        </w:rPr>
        <w:t xml:space="preserve">[Motion #176, [1] and </w:t>
      </w:r>
      <w:r w:rsidR="00210FAD">
        <w:rPr>
          <w:lang w:eastAsia="zh-CN"/>
        </w:rPr>
        <w:t>[</w:t>
      </w:r>
      <w:r>
        <w:rPr>
          <w:lang w:eastAsia="zh-CN"/>
        </w:rPr>
        <w:t>248</w:t>
      </w:r>
      <w:r w:rsidR="00210FAD">
        <w:rPr>
          <w:lang w:eastAsia="zh-CN"/>
        </w:rPr>
        <w:t>]</w:t>
      </w:r>
      <w:r>
        <w:rPr>
          <w:lang w:eastAsia="zh-CN"/>
        </w:rPr>
        <w:t>]</w:t>
      </w:r>
    </w:p>
    <w:p w14:paraId="22A521F6" w14:textId="39BDFC8A" w:rsidR="0016353B" w:rsidRDefault="0016353B" w:rsidP="0016353B">
      <w:pPr>
        <w:rPr>
          <w:lang w:val="en-US" w:eastAsia="zh-CN"/>
        </w:rPr>
      </w:pPr>
    </w:p>
    <w:p w14:paraId="2170189A" w14:textId="77777777" w:rsidR="00C568FD" w:rsidRPr="007F02D8" w:rsidRDefault="00C568FD" w:rsidP="00E93A08">
      <w:pPr>
        <w:numPr>
          <w:ilvl w:val="0"/>
          <w:numId w:val="181"/>
        </w:numPr>
        <w:rPr>
          <w:lang w:val="en-US" w:eastAsia="zh-CN"/>
        </w:rPr>
      </w:pPr>
      <w:r w:rsidRPr="007F02D8">
        <w:rPr>
          <w:lang w:val="en-US" w:eastAsia="zh-CN"/>
        </w:rPr>
        <w:t>CoBF is only applied in DL non-OFDMA MU MIMO transmission</w:t>
      </w:r>
    </w:p>
    <w:p w14:paraId="646C9F7D" w14:textId="04F2C6E9" w:rsidR="00C568FD" w:rsidRPr="007F02D8" w:rsidRDefault="00C568FD" w:rsidP="00E93A08">
      <w:pPr>
        <w:numPr>
          <w:ilvl w:val="0"/>
          <w:numId w:val="181"/>
        </w:numPr>
        <w:rPr>
          <w:lang w:val="en-US" w:eastAsia="zh-CN"/>
        </w:rPr>
      </w:pPr>
      <w:r w:rsidRPr="007F02D8">
        <w:rPr>
          <w:lang w:val="en-US" w:eastAsia="zh-CN"/>
        </w:rPr>
        <w:t>C</w:t>
      </w:r>
      <w:ins w:id="241" w:author="Yujian (Ross Yu)" w:date="2025-01-16T09:16:00Z">
        <w:r w:rsidR="00E659CE">
          <w:rPr>
            <w:lang w:val="en-US" w:eastAsia="zh-CN"/>
          </w:rPr>
          <w:t>o</w:t>
        </w:r>
      </w:ins>
      <w:r w:rsidRPr="007F02D8">
        <w:rPr>
          <w:lang w:val="en-US" w:eastAsia="zh-CN"/>
        </w:rPr>
        <w:t>-SR is only applied in DL SU transmission in each BSS</w:t>
      </w:r>
    </w:p>
    <w:p w14:paraId="362F6C8E" w14:textId="77777777" w:rsidR="00C568FD" w:rsidRPr="007F02D8" w:rsidRDefault="00C568FD" w:rsidP="00E93A08">
      <w:pPr>
        <w:numPr>
          <w:ilvl w:val="0"/>
          <w:numId w:val="181"/>
        </w:numPr>
        <w:rPr>
          <w:lang w:val="en-US" w:eastAsia="zh-CN"/>
        </w:rPr>
      </w:pPr>
      <w:r w:rsidRPr="007F02D8">
        <w:rPr>
          <w:lang w:val="en-US" w:eastAsia="zh-CN"/>
        </w:rPr>
        <w:t>The entire U-SIG format in a UHR MU PPDU is as in the following figure</w:t>
      </w:r>
    </w:p>
    <w:p w14:paraId="54645DE0" w14:textId="22E92AE4" w:rsidR="00C568FD" w:rsidRPr="007F02D8" w:rsidRDefault="00C568FD" w:rsidP="00E93A08">
      <w:pPr>
        <w:numPr>
          <w:ilvl w:val="0"/>
          <w:numId w:val="181"/>
        </w:numPr>
        <w:rPr>
          <w:lang w:val="en-US" w:eastAsia="zh-CN"/>
        </w:rPr>
      </w:pPr>
      <w:r w:rsidRPr="007F02D8">
        <w:rPr>
          <w:lang w:val="en-US" w:eastAsia="zh-CN"/>
        </w:rPr>
        <w:t>BSS color 1 and 2</w:t>
      </w:r>
      <w:del w:id="242" w:author="Yujian (Ross Yu)" w:date="2025-01-16T09:16:00Z">
        <w:r w:rsidRPr="007F02D8" w:rsidDel="007F02D8">
          <w:rPr>
            <w:lang w:val="en-US" w:eastAsia="zh-CN"/>
          </w:rPr>
          <w:delText xml:space="preserve"> </w:delText>
        </w:r>
      </w:del>
      <w:r w:rsidRPr="007F02D8">
        <w:rPr>
          <w:lang w:val="en-US" w:eastAsia="zh-CN"/>
        </w:rPr>
        <w:t xml:space="preserve"> are the BSS color of the two Coordinated BSSs with the order TBD</w:t>
      </w:r>
    </w:p>
    <w:p w14:paraId="488E1F49" w14:textId="730D3DC5" w:rsidR="007F02D8" w:rsidRPr="007F02D8" w:rsidRDefault="00E659CE" w:rsidP="0016353B">
      <w:pPr>
        <w:rPr>
          <w:lang w:val="en-US" w:eastAsia="zh-CN"/>
        </w:rPr>
      </w:pPr>
      <w:r w:rsidRPr="00E659CE">
        <w:rPr>
          <w:lang w:eastAsia="zh-CN"/>
        </w:rPr>
        <w:drawing>
          <wp:inline distT="0" distB="0" distL="0" distR="0" wp14:anchorId="5E079AC3" wp14:editId="454AA102">
            <wp:extent cx="5943600" cy="1823720"/>
            <wp:effectExtent l="0" t="0" r="0" b="0"/>
            <wp:docPr id="2" name="Picture 1">
              <a:extLst xmlns:a="http://schemas.openxmlformats.org/drawingml/2006/main">
                <a:ext uri="{FF2B5EF4-FFF2-40B4-BE49-F238E27FC236}">
                  <a16:creationId xmlns:a16="http://schemas.microsoft.com/office/drawing/2014/main" id="{89A8479F-93F6-BC17-3C1A-7058DDB598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9A8479F-93F6-BC17-3C1A-7058DDB5985D}"/>
                        </a:ext>
                      </a:extLst>
                    </pic:cNvPr>
                    <pic:cNvPicPr>
                      <a:picLocks noChangeAspect="1"/>
                    </pic:cNvPicPr>
                  </pic:nvPicPr>
                  <pic:blipFill>
                    <a:blip r:embed="rId16"/>
                    <a:stretch>
                      <a:fillRect/>
                    </a:stretch>
                  </pic:blipFill>
                  <pic:spPr>
                    <a:xfrm>
                      <a:off x="0" y="0"/>
                      <a:ext cx="5943600" cy="1823720"/>
                    </a:xfrm>
                    <a:prstGeom prst="rect">
                      <a:avLst/>
                    </a:prstGeom>
                  </pic:spPr>
                </pic:pic>
              </a:graphicData>
            </a:graphic>
          </wp:inline>
        </w:drawing>
      </w:r>
    </w:p>
    <w:p w14:paraId="7972D43E" w14:textId="58F1E3F7" w:rsidR="00E659CE" w:rsidRPr="00035639" w:rsidRDefault="00E659CE" w:rsidP="00E659CE">
      <w:pPr>
        <w:pStyle w:val="af"/>
        <w:rPr>
          <w:lang w:val="en-US" w:eastAsia="zh-CN"/>
        </w:rPr>
      </w:pPr>
      <w:r>
        <w:rPr>
          <w:lang w:eastAsia="zh-CN"/>
        </w:rPr>
        <w:t>[</w:t>
      </w:r>
      <w:commentRangeStart w:id="243"/>
      <w:r>
        <w:rPr>
          <w:lang w:eastAsia="zh-CN"/>
        </w:rPr>
        <w:t>Motion #206,</w:t>
      </w:r>
      <w:commentRangeEnd w:id="243"/>
      <w:r>
        <w:rPr>
          <w:rStyle w:val="a9"/>
        </w:rPr>
        <w:commentReference w:id="243"/>
      </w:r>
      <w:r>
        <w:rPr>
          <w:lang w:eastAsia="zh-CN"/>
        </w:rPr>
        <w:t xml:space="preserve"> [264] and [248, </w:t>
      </w:r>
      <w:r w:rsidR="00DD7021">
        <w:rPr>
          <w:lang w:eastAsia="zh-CN"/>
        </w:rPr>
        <w:t>270</w:t>
      </w:r>
      <w:r w:rsidR="00420AC7">
        <w:rPr>
          <w:lang w:eastAsia="zh-CN"/>
        </w:rPr>
        <w:t>, 271</w:t>
      </w:r>
      <w:r>
        <w:rPr>
          <w:lang w:eastAsia="zh-CN"/>
        </w:rPr>
        <w:t>]]</w:t>
      </w:r>
    </w:p>
    <w:p w14:paraId="13EA5FEA" w14:textId="10D65974" w:rsidR="007F02D8" w:rsidRDefault="007F02D8" w:rsidP="0016353B">
      <w:pPr>
        <w:rPr>
          <w:lang w:val="en-US" w:eastAsia="zh-CN"/>
        </w:rPr>
      </w:pPr>
    </w:p>
    <w:p w14:paraId="0A327855" w14:textId="77777777" w:rsidR="00E659CE" w:rsidRDefault="00E659CE" w:rsidP="0016353B">
      <w:pPr>
        <w:rPr>
          <w:rFonts w:hint="eastAsia"/>
          <w:lang w:val="en-US" w:eastAsia="zh-CN"/>
        </w:rPr>
      </w:pPr>
    </w:p>
    <w:p w14:paraId="341498A2" w14:textId="77777777" w:rsidR="00405F2C" w:rsidRPr="00135337" w:rsidRDefault="00405F2C" w:rsidP="00310EA3">
      <w:pPr>
        <w:numPr>
          <w:ilvl w:val="0"/>
          <w:numId w:val="162"/>
        </w:numPr>
        <w:rPr>
          <w:lang w:val="en-US" w:eastAsia="zh-CN"/>
        </w:rPr>
      </w:pPr>
      <w:r w:rsidRPr="00135337">
        <w:rPr>
          <w:lang w:val="en-US" w:eastAsia="zh-CN"/>
        </w:rPr>
        <w:t xml:space="preserve">Keep all the fields in U-SIG for UHR MU PPDU to be the same as that in U-SIG for EHT MU PPDU as following, and PHY </w:t>
      </w:r>
      <w:del w:id="244" w:author="Yujian (Ross Yu)" w:date="2024-12-22T07:53:00Z">
        <w:r w:rsidRPr="00135337" w:rsidDel="00C446B4">
          <w:rPr>
            <w:lang w:val="en-US" w:eastAsia="zh-CN"/>
          </w:rPr>
          <w:delText xml:space="preserve">version </w:delText>
        </w:r>
      </w:del>
      <w:ins w:id="245" w:author="Yujian (Ross Yu)" w:date="2024-12-22T07:53:00Z">
        <w:r w:rsidR="00C446B4">
          <w:rPr>
            <w:lang w:val="en-US" w:eastAsia="zh-CN"/>
          </w:rPr>
          <w:t>V</w:t>
        </w:r>
        <w:r w:rsidR="00C446B4" w:rsidRPr="00135337">
          <w:rPr>
            <w:lang w:val="en-US" w:eastAsia="zh-CN"/>
          </w:rPr>
          <w:t xml:space="preserve">ersion </w:t>
        </w:r>
        <w:r w:rsidR="00C446B4">
          <w:rPr>
            <w:lang w:val="en-US" w:eastAsia="zh-CN"/>
          </w:rPr>
          <w:t xml:space="preserve">Identifier </w:t>
        </w:r>
      </w:ins>
      <w:r w:rsidRPr="00135337">
        <w:rPr>
          <w:lang w:val="en-US" w:eastAsia="zh-CN"/>
        </w:rPr>
        <w:t>is set to 1 for UHR, UHR-SIG MCS and Number of UHR-SIG Symbols subfields replace the EHT-SIG MCS and Number of EHT-SIG Symbols subfields</w:t>
      </w:r>
    </w:p>
    <w:p w14:paraId="15305685" w14:textId="77777777" w:rsidR="00135337" w:rsidRPr="00135337" w:rsidRDefault="00135337" w:rsidP="00135337">
      <w:pPr>
        <w:ind w:firstLine="720"/>
        <w:rPr>
          <w:lang w:val="en-US" w:eastAsia="zh-CN"/>
        </w:rPr>
      </w:pPr>
      <w:r w:rsidRPr="00135337">
        <w:rPr>
          <w:lang w:val="en-US" w:eastAsia="zh-CN"/>
        </w:rPr>
        <w:t xml:space="preserve">Note- The </w:t>
      </w:r>
      <w:del w:id="246" w:author="Yujian (Ross Yu)" w:date="2024-12-22T07:53:00Z">
        <w:r w:rsidRPr="00135337" w:rsidDel="00647F9F">
          <w:rPr>
            <w:lang w:val="en-US" w:eastAsia="zh-CN"/>
          </w:rPr>
          <w:delText xml:space="preserve">disregard </w:delText>
        </w:r>
      </w:del>
      <w:ins w:id="247" w:author="Yujian (Ross Yu)" w:date="2024-12-22T07:53:00Z">
        <w:r w:rsidR="00647F9F">
          <w:rPr>
            <w:lang w:val="en-US" w:eastAsia="zh-CN"/>
          </w:rPr>
          <w:t>D</w:t>
        </w:r>
        <w:r w:rsidR="00647F9F" w:rsidRPr="00135337">
          <w:rPr>
            <w:lang w:val="en-US" w:eastAsia="zh-CN"/>
          </w:rPr>
          <w:t xml:space="preserve">isregard </w:t>
        </w:r>
      </w:ins>
      <w:r w:rsidRPr="00135337">
        <w:rPr>
          <w:lang w:val="en-US" w:eastAsia="zh-CN"/>
        </w:rPr>
        <w:t xml:space="preserve">and </w:t>
      </w:r>
      <w:del w:id="248" w:author="Yujian (Ross Yu)" w:date="2024-12-22T07:53:00Z">
        <w:r w:rsidRPr="00135337" w:rsidDel="00647F9F">
          <w:rPr>
            <w:lang w:val="en-US" w:eastAsia="zh-CN"/>
          </w:rPr>
          <w:delText xml:space="preserve">validate </w:delText>
        </w:r>
      </w:del>
      <w:ins w:id="249" w:author="Yujian (Ross Yu)" w:date="2024-12-22T07:53:00Z">
        <w:r w:rsidR="00647F9F">
          <w:rPr>
            <w:lang w:val="en-US" w:eastAsia="zh-CN"/>
          </w:rPr>
          <w:t>V</w:t>
        </w:r>
        <w:r w:rsidR="00647F9F" w:rsidRPr="00135337">
          <w:rPr>
            <w:lang w:val="en-US" w:eastAsia="zh-CN"/>
          </w:rPr>
          <w:t xml:space="preserve">alidate </w:t>
        </w:r>
      </w:ins>
      <w:r w:rsidRPr="00135337">
        <w:rPr>
          <w:lang w:val="en-US" w:eastAsia="zh-CN"/>
        </w:rPr>
        <w:t>bits may be updated for new features.</w:t>
      </w:r>
    </w:p>
    <w:p w14:paraId="7A73F3B8" w14:textId="77777777" w:rsidR="00135337" w:rsidRDefault="00210FAD" w:rsidP="00210FAD">
      <w:pPr>
        <w:jc w:val="center"/>
        <w:rPr>
          <w:lang w:val="en-US" w:eastAsia="zh-CN"/>
        </w:rPr>
      </w:pPr>
      <w:r w:rsidRPr="00210FAD">
        <w:rPr>
          <w:noProof/>
          <w:lang w:eastAsia="zh-CN"/>
        </w:rPr>
        <w:lastRenderedPageBreak/>
        <w:drawing>
          <wp:inline distT="0" distB="0" distL="0" distR="0" wp14:anchorId="1ACC3D4D" wp14:editId="28586B52">
            <wp:extent cx="4715691" cy="1027399"/>
            <wp:effectExtent l="0" t="0" r="0" b="1905"/>
            <wp:docPr id="9" name="Picture 8">
              <a:extLst xmlns:a="http://schemas.openxmlformats.org/drawingml/2006/main">
                <a:ext uri="{FF2B5EF4-FFF2-40B4-BE49-F238E27FC236}">
                  <a16:creationId xmlns:a16="http://schemas.microsoft.com/office/drawing/2014/main" id="{CE2B2A67-86FF-DFE7-C081-4C649710E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E2B2A67-86FF-DFE7-C081-4C649710EA2C}"/>
                        </a:ext>
                      </a:extLst>
                    </pic:cNvPr>
                    <pic:cNvPicPr>
                      <a:picLocks noChangeAspect="1"/>
                    </pic:cNvPicPr>
                  </pic:nvPicPr>
                  <pic:blipFill>
                    <a:blip r:embed="rId20"/>
                    <a:stretch>
                      <a:fillRect/>
                    </a:stretch>
                  </pic:blipFill>
                  <pic:spPr>
                    <a:xfrm>
                      <a:off x="0" y="0"/>
                      <a:ext cx="4715691" cy="1027399"/>
                    </a:xfrm>
                    <a:prstGeom prst="rect">
                      <a:avLst/>
                    </a:prstGeom>
                  </pic:spPr>
                </pic:pic>
              </a:graphicData>
            </a:graphic>
          </wp:inline>
        </w:drawing>
      </w:r>
    </w:p>
    <w:p w14:paraId="4D59DE04" w14:textId="77777777" w:rsidR="00210FAD" w:rsidRDefault="00210FAD" w:rsidP="00210FAD">
      <w:pPr>
        <w:jc w:val="center"/>
        <w:rPr>
          <w:lang w:val="en-US" w:eastAsia="zh-CN"/>
        </w:rPr>
      </w:pPr>
      <w:r w:rsidRPr="00210FAD">
        <w:rPr>
          <w:noProof/>
          <w:lang w:eastAsia="zh-CN"/>
        </w:rPr>
        <w:drawing>
          <wp:inline distT="0" distB="0" distL="0" distR="0" wp14:anchorId="6319F30B" wp14:editId="758DC70F">
            <wp:extent cx="4708976" cy="1125415"/>
            <wp:effectExtent l="0" t="0" r="0" b="0"/>
            <wp:docPr id="11" name="Picture 10">
              <a:extLst xmlns:a="http://schemas.openxmlformats.org/drawingml/2006/main">
                <a:ext uri="{FF2B5EF4-FFF2-40B4-BE49-F238E27FC236}">
                  <a16:creationId xmlns:a16="http://schemas.microsoft.com/office/drawing/2014/main" id="{DD6B0B91-3FAE-C652-B3F0-EE0C85C83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D6B0B91-3FAE-C652-B3F0-EE0C85C83E44}"/>
                        </a:ext>
                      </a:extLst>
                    </pic:cNvPr>
                    <pic:cNvPicPr>
                      <a:picLocks noChangeAspect="1"/>
                    </pic:cNvPicPr>
                  </pic:nvPicPr>
                  <pic:blipFill>
                    <a:blip r:embed="rId21"/>
                    <a:stretch>
                      <a:fillRect/>
                    </a:stretch>
                  </pic:blipFill>
                  <pic:spPr>
                    <a:xfrm>
                      <a:off x="0" y="0"/>
                      <a:ext cx="4726528" cy="1129610"/>
                    </a:xfrm>
                    <a:prstGeom prst="rect">
                      <a:avLst/>
                    </a:prstGeom>
                  </pic:spPr>
                </pic:pic>
              </a:graphicData>
            </a:graphic>
          </wp:inline>
        </w:drawing>
      </w:r>
    </w:p>
    <w:p w14:paraId="0BA7292E" w14:textId="77777777" w:rsidR="00210FAD" w:rsidRPr="00035639" w:rsidRDefault="00210FAD" w:rsidP="00210FAD">
      <w:pPr>
        <w:pStyle w:val="af"/>
        <w:rPr>
          <w:lang w:val="en-US" w:eastAsia="zh-CN"/>
        </w:rPr>
      </w:pPr>
      <w:r>
        <w:rPr>
          <w:lang w:eastAsia="zh-CN"/>
        </w:rPr>
        <w:t>[Motion #182, [1] and [247, 248]]</w:t>
      </w:r>
    </w:p>
    <w:p w14:paraId="26E38881" w14:textId="77777777" w:rsidR="00210FAD" w:rsidRPr="00135337" w:rsidRDefault="00210FAD" w:rsidP="00210FAD">
      <w:pPr>
        <w:jc w:val="center"/>
        <w:rPr>
          <w:lang w:val="en-US" w:eastAsia="zh-CN"/>
        </w:rPr>
      </w:pPr>
    </w:p>
    <w:p w14:paraId="01F87896" w14:textId="77777777" w:rsidR="00FC1CC8" w:rsidRPr="00711F7E" w:rsidRDefault="00FC1CC8" w:rsidP="00FC1CC8">
      <w:pPr>
        <w:pStyle w:val="3"/>
        <w:rPr>
          <w:lang w:val="en-US" w:eastAsia="zh-CN"/>
        </w:rPr>
      </w:pPr>
      <w:bookmarkStart w:id="250" w:name="_Toc188093138"/>
      <w:r>
        <w:rPr>
          <w:lang w:val="en-US" w:eastAsia="zh-CN"/>
        </w:rPr>
        <w:t>UHR</w:t>
      </w:r>
      <w:r w:rsidRPr="00711F7E">
        <w:rPr>
          <w:lang w:val="en-US" w:eastAsia="zh-CN"/>
        </w:rPr>
        <w:t>-SIG field</w:t>
      </w:r>
      <w:bookmarkEnd w:id="250"/>
    </w:p>
    <w:p w14:paraId="3436BD0D" w14:textId="77777777" w:rsidR="00405F2C" w:rsidRPr="00FC1CC8" w:rsidRDefault="00405F2C" w:rsidP="00FC1CC8">
      <w:pPr>
        <w:numPr>
          <w:ilvl w:val="0"/>
          <w:numId w:val="146"/>
        </w:numPr>
        <w:rPr>
          <w:lang w:val="en-US" w:eastAsia="zh-CN"/>
        </w:rPr>
      </w:pPr>
      <w:r w:rsidRPr="00FC1CC8">
        <w:rPr>
          <w:lang w:val="en-US" w:eastAsia="zh-CN"/>
        </w:rPr>
        <w:t>Keep other fields except the Disregard bits in Common field for non-OFDMA transmission in UHR-SIG to be the same as that in Common field for non-OFDMA transmission in EHT-SIG as following</w:t>
      </w:r>
    </w:p>
    <w:tbl>
      <w:tblPr>
        <w:tblW w:w="9385" w:type="dxa"/>
        <w:tblCellMar>
          <w:left w:w="0" w:type="dxa"/>
          <w:right w:w="0" w:type="dxa"/>
        </w:tblCellMar>
        <w:tblLook w:val="0600" w:firstRow="0" w:lastRow="0" w:firstColumn="0" w:lastColumn="0" w:noHBand="1" w:noVBand="1"/>
      </w:tblPr>
      <w:tblGrid>
        <w:gridCol w:w="1134"/>
        <w:gridCol w:w="1136"/>
        <w:gridCol w:w="1151"/>
        <w:gridCol w:w="1151"/>
        <w:gridCol w:w="1135"/>
        <w:gridCol w:w="1361"/>
        <w:gridCol w:w="1166"/>
        <w:gridCol w:w="1151"/>
      </w:tblGrid>
      <w:tr w:rsidR="00FC1CC8" w:rsidRPr="00FC1CC8" w14:paraId="48A378E7" w14:textId="77777777" w:rsidTr="008E103D">
        <w:trPr>
          <w:trHeight w:val="407"/>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2FF7C29"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B0-B3</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E4AF2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B4-B5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C4A09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B6-B8</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F5F95B0"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B9</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0FE700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B10-B11</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C1DB14F"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B12</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A2816F1"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B13-B15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F04DD1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B16-B18</w:t>
            </w:r>
          </w:p>
        </w:tc>
      </w:tr>
      <w:tr w:rsidR="00FC1CC8" w:rsidRPr="00FC1CC8" w14:paraId="50498710" w14:textId="77777777" w:rsidTr="008E103D">
        <w:trPr>
          <w:trHeight w:val="935"/>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26207D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Spatial Reuse</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5D2A4DB"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GI+LTF Size</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D0B4DC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UHR-LTF Symbols</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5B3E4E5"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LDPC Extra Symbol Segment</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1610CF8"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Pre-FEC padding Factor</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33B4F9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PE Disambiguity</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256981B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Disregard</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BA1265C"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non-OFDMA Users</w:t>
            </w:r>
          </w:p>
        </w:tc>
      </w:tr>
    </w:tbl>
    <w:p w14:paraId="2FCF6361" w14:textId="77777777" w:rsidR="00FC1CC8" w:rsidRPr="00E7536D" w:rsidRDefault="00FC1CC8" w:rsidP="00FC1CC8">
      <w:pPr>
        <w:pStyle w:val="af"/>
      </w:pPr>
      <w:r>
        <w:rPr>
          <w:lang w:eastAsia="zh-CN"/>
        </w:rPr>
        <w:t>[Motion #</w:t>
      </w:r>
      <w:r w:rsidR="00543FFE">
        <w:rPr>
          <w:lang w:eastAsia="zh-CN"/>
        </w:rPr>
        <w:t>16</w:t>
      </w:r>
      <w:r>
        <w:rPr>
          <w:lang w:eastAsia="zh-CN"/>
        </w:rPr>
        <w:t>5, [1] and [</w:t>
      </w:r>
      <w:r w:rsidR="001C25AF">
        <w:rPr>
          <w:lang w:eastAsia="zh-CN"/>
        </w:rPr>
        <w:t>243, 244</w:t>
      </w:r>
      <w:r>
        <w:rPr>
          <w:lang w:eastAsia="zh-CN"/>
        </w:rPr>
        <w:t>]]</w:t>
      </w:r>
    </w:p>
    <w:p w14:paraId="42244FAA" w14:textId="77777777" w:rsidR="00FC1CC8" w:rsidRPr="00FC1CC8" w:rsidRDefault="00FC1CC8" w:rsidP="00FC1CC8">
      <w:pPr>
        <w:ind w:left="720"/>
        <w:rPr>
          <w:lang w:val="en-US" w:eastAsia="zh-CN"/>
        </w:rPr>
      </w:pPr>
    </w:p>
    <w:p w14:paraId="0610F4EB" w14:textId="77777777" w:rsidR="00917F45" w:rsidRDefault="00917F45" w:rsidP="00E7536D">
      <w:pPr>
        <w:rPr>
          <w:lang w:val="en-US" w:eastAsia="zh-CN"/>
        </w:rPr>
      </w:pPr>
    </w:p>
    <w:p w14:paraId="53908BC6" w14:textId="77777777" w:rsidR="00405F2C" w:rsidRPr="00C42307" w:rsidRDefault="00405F2C" w:rsidP="00C42307">
      <w:pPr>
        <w:numPr>
          <w:ilvl w:val="0"/>
          <w:numId w:val="147"/>
        </w:numPr>
        <w:rPr>
          <w:lang w:val="en-US" w:eastAsia="zh-CN"/>
        </w:rPr>
      </w:pPr>
      <w:r w:rsidRPr="00C42307">
        <w:rPr>
          <w:lang w:val="en-US" w:eastAsia="zh-CN"/>
        </w:rPr>
        <w:t>Keep the Common field format of UHR-SIG for OFDMA transmission adheres to the Table 36-33 of 11be D7.0</w:t>
      </w:r>
    </w:p>
    <w:p w14:paraId="6B4F11CE" w14:textId="77777777" w:rsidR="00C42307" w:rsidRDefault="00C42307" w:rsidP="00C42307">
      <w:pPr>
        <w:ind w:firstLine="720"/>
        <w:rPr>
          <w:lang w:val="en-US" w:eastAsia="zh-CN"/>
        </w:rPr>
      </w:pPr>
      <w:r w:rsidRPr="00C42307">
        <w:rPr>
          <w:lang w:val="en-US" w:eastAsia="zh-CN"/>
        </w:rPr>
        <w:t>Note: The entries defined for OFDMA + MU-MIMO in RU Allocation table may be updated</w:t>
      </w:r>
    </w:p>
    <w:tbl>
      <w:tblPr>
        <w:tblW w:w="10179" w:type="dxa"/>
        <w:tblCellMar>
          <w:left w:w="0" w:type="dxa"/>
          <w:right w:w="0" w:type="dxa"/>
        </w:tblCellMar>
        <w:tblLook w:val="0600" w:firstRow="0" w:lastRow="0" w:firstColumn="0" w:lastColumn="0" w:noHBand="1" w:noVBand="1"/>
      </w:tblPr>
      <w:tblGrid>
        <w:gridCol w:w="577"/>
        <w:gridCol w:w="664"/>
        <w:gridCol w:w="694"/>
        <w:gridCol w:w="689"/>
        <w:gridCol w:w="650"/>
        <w:gridCol w:w="951"/>
        <w:gridCol w:w="741"/>
        <w:gridCol w:w="826"/>
        <w:gridCol w:w="726"/>
        <w:gridCol w:w="726"/>
        <w:gridCol w:w="945"/>
        <w:gridCol w:w="992"/>
        <w:gridCol w:w="992"/>
        <w:gridCol w:w="6"/>
      </w:tblGrid>
      <w:tr w:rsidR="00C42307" w:rsidRPr="00C42307" w14:paraId="493BB586" w14:textId="77777777" w:rsidTr="008E103D">
        <w:trPr>
          <w:trHeight w:val="273"/>
        </w:trPr>
        <w:tc>
          <w:tcPr>
            <w:tcW w:w="10179" w:type="dxa"/>
            <w:gridSpan w:val="14"/>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vAlign w:val="center"/>
            <w:hideMark/>
          </w:tcPr>
          <w:p w14:paraId="536AF4BC"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b/>
                <w:bCs/>
                <w:color w:val="000000"/>
                <w:kern w:val="24"/>
                <w:sz w:val="14"/>
                <w:szCs w:val="14"/>
                <w:lang w:val="en-US" w:eastAsia="zh-CN"/>
              </w:rPr>
              <w:t>Common field for OFDMA transmission</w:t>
            </w:r>
          </w:p>
        </w:tc>
      </w:tr>
      <w:tr w:rsidR="008E103D" w:rsidRPr="00C42307" w14:paraId="79ED47B7" w14:textId="77777777" w:rsidTr="008E103D">
        <w:trPr>
          <w:gridAfter w:val="1"/>
          <w:wAfter w:w="13" w:type="dxa"/>
          <w:trHeight w:val="450"/>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2AFBE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B0-B3</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B34D8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B4-B5</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56B851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B6-B8</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8DE2A5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B9</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E0BE52F"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B10-B11</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9642D4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B12</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32A5B6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B13-B16</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B01715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B17-B16+9N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166A253"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B17+9N-B20+9N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96E3B0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B21+9N-B26+9N</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4DC951A"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B27+9N-B26+9N+9M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50DA7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B27+9N+9M-B30+9N+9M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1D8EC4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B31+9N+9M-B36+9N+9M</w:t>
            </w:r>
          </w:p>
        </w:tc>
      </w:tr>
      <w:tr w:rsidR="008E103D" w:rsidRPr="00C42307" w14:paraId="60ADB902" w14:textId="77777777" w:rsidTr="008E103D">
        <w:trPr>
          <w:gridAfter w:val="1"/>
          <w:wAfter w:w="13" w:type="dxa"/>
          <w:trHeight w:val="627"/>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EE5353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Spatial Reuse</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A37419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GI+LTF Size</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4DC2A0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Number of UHR-LTF Symbols</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4619A6"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LDPC Extra Symbol Segment</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2E8D8"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Pre-FEC padding Factor</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8BB83C1"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PE Disambiguity</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CBA626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Disregard</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EA4D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Allocation-A</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AE7DE7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C4E8B2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C3DC7E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Allocation-B</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92B26F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781913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r>
    </w:tbl>
    <w:p w14:paraId="039F787E" w14:textId="77777777" w:rsidR="00C42307" w:rsidRPr="00C42307" w:rsidRDefault="00C42307" w:rsidP="00C42307">
      <w:pPr>
        <w:ind w:firstLine="720"/>
        <w:rPr>
          <w:lang w:val="en-US" w:eastAsia="zh-CN"/>
        </w:rPr>
      </w:pPr>
      <w:r>
        <w:rPr>
          <w:lang w:eastAsia="zh-CN"/>
        </w:rPr>
        <w:t>[Motion #166, [1] and [243]]</w:t>
      </w:r>
    </w:p>
    <w:p w14:paraId="17DE296E" w14:textId="77777777" w:rsidR="00C42307" w:rsidRPr="00C42307" w:rsidRDefault="00C42307" w:rsidP="00E7536D">
      <w:pPr>
        <w:rPr>
          <w:lang w:val="en-US" w:eastAsia="zh-CN"/>
        </w:rPr>
      </w:pPr>
    </w:p>
    <w:p w14:paraId="40E82885" w14:textId="77777777" w:rsidR="00405F2C" w:rsidRPr="00253CB4" w:rsidRDefault="00405F2C" w:rsidP="00253CB4">
      <w:pPr>
        <w:numPr>
          <w:ilvl w:val="0"/>
          <w:numId w:val="148"/>
        </w:numPr>
        <w:rPr>
          <w:lang w:val="en-US" w:eastAsia="zh-CN"/>
        </w:rPr>
      </w:pPr>
      <w:r w:rsidRPr="00253CB4">
        <w:rPr>
          <w:lang w:val="en-US" w:eastAsia="zh-CN"/>
        </w:rPr>
        <w:t xml:space="preserve">Signaling design for </w:t>
      </w:r>
      <w:del w:id="251" w:author="Yujian (Ross Yu)" w:date="2024-12-22T06:43:00Z">
        <w:r w:rsidRPr="00253CB4" w:rsidDel="00035639">
          <w:rPr>
            <w:lang w:val="en-US" w:eastAsia="zh-CN"/>
          </w:rPr>
          <w:delText xml:space="preserve">MU </w:delText>
        </w:r>
      </w:del>
      <w:ins w:id="252" w:author="Yujian (Ross Yu)" w:date="2024-12-22T06:43:00Z">
        <w:r w:rsidR="00035639" w:rsidRPr="00253CB4">
          <w:rPr>
            <w:lang w:val="en-US" w:eastAsia="zh-CN"/>
          </w:rPr>
          <w:t>MU</w:t>
        </w:r>
        <w:r w:rsidR="00035639">
          <w:rPr>
            <w:lang w:val="en-US" w:eastAsia="zh-CN"/>
          </w:rPr>
          <w:t>-</w:t>
        </w:r>
      </w:ins>
      <w:r w:rsidRPr="00253CB4">
        <w:rPr>
          <w:lang w:val="en-US" w:eastAsia="zh-CN"/>
        </w:rPr>
        <w:t>MIMO User field in UHR-SIG field as shown in the below figure.</w:t>
      </w:r>
    </w:p>
    <w:p w14:paraId="25673BB4" w14:textId="77777777" w:rsidR="00405F2C" w:rsidRPr="00253CB4" w:rsidRDefault="00405F2C" w:rsidP="00253CB4">
      <w:pPr>
        <w:numPr>
          <w:ilvl w:val="1"/>
          <w:numId w:val="148"/>
        </w:numPr>
        <w:rPr>
          <w:lang w:val="en-US" w:eastAsia="zh-CN"/>
        </w:rPr>
      </w:pPr>
      <w:r w:rsidRPr="00253CB4">
        <w:rPr>
          <w:lang w:val="en-US" w:eastAsia="zh-CN"/>
        </w:rPr>
        <w:t>Also, when Coding field indicates LDPC, then 2xLDPC indication:</w:t>
      </w:r>
    </w:p>
    <w:p w14:paraId="046A2383" w14:textId="77777777" w:rsidR="00405F2C" w:rsidRPr="00253CB4" w:rsidRDefault="00405F2C" w:rsidP="00253CB4">
      <w:pPr>
        <w:numPr>
          <w:ilvl w:val="2"/>
          <w:numId w:val="148"/>
        </w:numPr>
        <w:rPr>
          <w:lang w:val="en-US" w:eastAsia="zh-CN"/>
        </w:rPr>
      </w:pPr>
      <w:r w:rsidRPr="00253CB4">
        <w:rPr>
          <w:lang w:val="en-US" w:eastAsia="zh-CN"/>
        </w:rPr>
        <w:t>Bit22 set to 1: TX encode LDPC using code size as 2x1944</w:t>
      </w:r>
    </w:p>
    <w:p w14:paraId="76E11820" w14:textId="77777777" w:rsidR="00405F2C" w:rsidRDefault="00405F2C" w:rsidP="00253CB4">
      <w:pPr>
        <w:numPr>
          <w:ilvl w:val="2"/>
          <w:numId w:val="148"/>
        </w:numPr>
        <w:rPr>
          <w:lang w:val="en-US" w:eastAsia="zh-CN"/>
        </w:rPr>
      </w:pPr>
      <w:r w:rsidRPr="00253CB4">
        <w:rPr>
          <w:lang w:val="en-US" w:eastAsia="zh-CN"/>
        </w:rPr>
        <w:t>Bit22 set to 0: TX encode LDPC using code size of 648, 1296, or 1944.</w:t>
      </w:r>
    </w:p>
    <w:tbl>
      <w:tblPr>
        <w:tblW w:w="10247" w:type="dxa"/>
        <w:tblCellMar>
          <w:left w:w="0" w:type="dxa"/>
          <w:right w:w="0" w:type="dxa"/>
        </w:tblCellMar>
        <w:tblLook w:val="0600" w:firstRow="0" w:lastRow="0" w:firstColumn="0" w:lastColumn="0" w:noHBand="1" w:noVBand="1"/>
      </w:tblPr>
      <w:tblGrid>
        <w:gridCol w:w="373"/>
        <w:gridCol w:w="372"/>
        <w:gridCol w:w="371"/>
        <w:gridCol w:w="371"/>
        <w:gridCol w:w="371"/>
        <w:gridCol w:w="371"/>
        <w:gridCol w:w="371"/>
        <w:gridCol w:w="371"/>
        <w:gridCol w:w="371"/>
        <w:gridCol w:w="371"/>
        <w:gridCol w:w="397"/>
        <w:gridCol w:w="394"/>
        <w:gridCol w:w="394"/>
        <w:gridCol w:w="394"/>
        <w:gridCol w:w="394"/>
        <w:gridCol w:w="395"/>
        <w:gridCol w:w="399"/>
        <w:gridCol w:w="398"/>
        <w:gridCol w:w="398"/>
        <w:gridCol w:w="397"/>
        <w:gridCol w:w="618"/>
        <w:gridCol w:w="494"/>
        <w:gridCol w:w="1462"/>
      </w:tblGrid>
      <w:tr w:rsidR="008124F0" w:rsidRPr="008124F0" w14:paraId="2C1F5DA7" w14:textId="77777777" w:rsidTr="008124F0">
        <w:trPr>
          <w:trHeight w:val="208"/>
        </w:trPr>
        <w:tc>
          <w:tcPr>
            <w:tcW w:w="43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467850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0</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672BB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B0410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F7DBE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3</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0BB17E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4</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902E8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5</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5549A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6</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F690D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7</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202CE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8</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68543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9</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874A7B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10</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E52019F"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11</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B15262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12</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665806"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13</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4BC98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14</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0800B3A"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15</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B3B8438"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16</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4C222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17</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C6E26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18</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E9222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19</w:t>
            </w:r>
          </w:p>
        </w:tc>
        <w:tc>
          <w:tcPr>
            <w:tcW w:w="440"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6D0E32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20</w:t>
            </w:r>
          </w:p>
        </w:tc>
        <w:tc>
          <w:tcPr>
            <w:tcW w:w="44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6A6271B"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21</w:t>
            </w:r>
          </w:p>
        </w:tc>
        <w:tc>
          <w:tcPr>
            <w:tcW w:w="62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F3700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22</w:t>
            </w:r>
          </w:p>
        </w:tc>
      </w:tr>
      <w:tr w:rsidR="00513AF9" w:rsidRPr="008124F0" w14:paraId="5D7F7032" w14:textId="77777777" w:rsidTr="008124F0">
        <w:trPr>
          <w:trHeight w:val="301"/>
        </w:trPr>
        <w:tc>
          <w:tcPr>
            <w:tcW w:w="4782" w:type="dxa"/>
            <w:gridSpan w:val="11"/>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A58A8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STA-ID</w:t>
            </w:r>
          </w:p>
        </w:tc>
        <w:tc>
          <w:tcPr>
            <w:tcW w:w="2191" w:type="dxa"/>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64933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MCS</w:t>
            </w:r>
          </w:p>
        </w:tc>
        <w:tc>
          <w:tcPr>
            <w:tcW w:w="1756" w:type="dxa"/>
            <w:gridSpan w:val="4"/>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147A74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Spatial Configuration</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4E858B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Res</w:t>
            </w:r>
            <w:ins w:id="253" w:author="Yujian (Ross Yu)" w:date="2024-12-22T06:49:00Z">
              <w:r w:rsidR="00513AF9">
                <w:rPr>
                  <w:rFonts w:eastAsia="宋体"/>
                  <w:bCs/>
                  <w:color w:val="000000"/>
                  <w:kern w:val="24"/>
                  <w:sz w:val="16"/>
                  <w:szCs w:val="16"/>
                  <w:lang w:val="en-US" w:eastAsia="zh-CN"/>
                </w:rPr>
                <w:t>erved</w:t>
              </w:r>
            </w:ins>
          </w:p>
        </w:tc>
        <w:tc>
          <w:tcPr>
            <w:tcW w:w="44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09FE76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Coding</w:t>
            </w:r>
          </w:p>
        </w:tc>
        <w:tc>
          <w:tcPr>
            <w:tcW w:w="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7D42FC" w14:textId="77777777" w:rsidR="008124F0" w:rsidRPr="008124F0" w:rsidRDefault="008124F0" w:rsidP="008124F0">
            <w:pPr>
              <w:jc w:val="center"/>
              <w:textAlignment w:val="bottom"/>
              <w:rPr>
                <w:rFonts w:eastAsia="宋体"/>
                <w:sz w:val="36"/>
                <w:szCs w:val="36"/>
                <w:lang w:val="en-US" w:eastAsia="zh-CN"/>
              </w:rPr>
            </w:pPr>
            <w:del w:id="254" w:author="Yujian (Ross Yu)" w:date="2024-12-22T06:49:00Z">
              <w:r w:rsidRPr="008124F0" w:rsidDel="00513AF9">
                <w:rPr>
                  <w:rFonts w:eastAsia="宋体"/>
                  <w:bCs/>
                  <w:color w:val="000000"/>
                  <w:kern w:val="24"/>
                  <w:sz w:val="16"/>
                  <w:szCs w:val="16"/>
                  <w:lang w:val="en-US" w:eastAsia="zh-CN"/>
                </w:rPr>
                <w:delText>2XLDPC</w:delText>
              </w:r>
            </w:del>
            <w:ins w:id="255" w:author="Yujian (Ross Yu)" w:date="2024-12-22T06:49:00Z">
              <w:r w:rsidR="00513AF9" w:rsidRPr="008124F0">
                <w:rPr>
                  <w:rFonts w:eastAsia="宋体"/>
                  <w:bCs/>
                  <w:color w:val="000000"/>
                  <w:kern w:val="24"/>
                  <w:sz w:val="16"/>
                  <w:szCs w:val="16"/>
                  <w:lang w:val="en-US" w:eastAsia="zh-CN"/>
                </w:rPr>
                <w:t>2</w:t>
              </w:r>
              <w:r w:rsidR="00513AF9">
                <w:rPr>
                  <w:rFonts w:eastAsia="宋体"/>
                  <w:bCs/>
                  <w:color w:val="000000"/>
                  <w:kern w:val="24"/>
                  <w:sz w:val="16"/>
                  <w:szCs w:val="16"/>
                  <w:lang w:val="en-US" w:eastAsia="zh-CN"/>
                </w:rPr>
                <w:t>x</w:t>
              </w:r>
              <w:r w:rsidR="00513AF9" w:rsidRPr="008124F0">
                <w:rPr>
                  <w:rFonts w:eastAsia="宋体"/>
                  <w:bCs/>
                  <w:color w:val="000000"/>
                  <w:kern w:val="24"/>
                  <w:sz w:val="16"/>
                  <w:szCs w:val="16"/>
                  <w:lang w:val="en-US" w:eastAsia="zh-CN"/>
                </w:rPr>
                <w:t>LDPC</w:t>
              </w:r>
            </w:ins>
          </w:p>
        </w:tc>
      </w:tr>
    </w:tbl>
    <w:p w14:paraId="7D002645" w14:textId="77777777" w:rsidR="00035639" w:rsidRPr="00035639" w:rsidRDefault="00035639" w:rsidP="00035639">
      <w:pPr>
        <w:pStyle w:val="af"/>
        <w:rPr>
          <w:lang w:val="en-US" w:eastAsia="zh-CN"/>
        </w:rPr>
      </w:pPr>
      <w:r>
        <w:rPr>
          <w:lang w:eastAsia="zh-CN"/>
        </w:rPr>
        <w:t>[Motion #167, [1] and [245, 244]]</w:t>
      </w:r>
    </w:p>
    <w:p w14:paraId="09C92BCB" w14:textId="77777777" w:rsidR="00E7536D" w:rsidRDefault="00E7536D" w:rsidP="00E7536D">
      <w:pPr>
        <w:rPr>
          <w:lang w:val="en-US" w:eastAsia="zh-CN"/>
        </w:rPr>
      </w:pPr>
    </w:p>
    <w:p w14:paraId="05A1AEA4" w14:textId="77777777" w:rsidR="00405F2C" w:rsidRPr="00257805" w:rsidRDefault="00405F2C" w:rsidP="00257805">
      <w:pPr>
        <w:numPr>
          <w:ilvl w:val="0"/>
          <w:numId w:val="149"/>
        </w:numPr>
        <w:rPr>
          <w:lang w:val="en-US" w:eastAsia="zh-CN"/>
        </w:rPr>
      </w:pPr>
      <w:r w:rsidRPr="00257805">
        <w:rPr>
          <w:lang w:val="en-US" w:eastAsia="zh-CN"/>
        </w:rPr>
        <w:t>Signaling design for non-MU MIMO User field in UHR-SIG field as shown in the below figure.</w:t>
      </w:r>
    </w:p>
    <w:p w14:paraId="26B57D48" w14:textId="77777777" w:rsidR="00405F2C" w:rsidRPr="00257805" w:rsidRDefault="00405F2C" w:rsidP="00257805">
      <w:pPr>
        <w:numPr>
          <w:ilvl w:val="1"/>
          <w:numId w:val="149"/>
        </w:numPr>
        <w:rPr>
          <w:lang w:val="en-US" w:eastAsia="zh-CN"/>
        </w:rPr>
      </w:pPr>
      <w:r w:rsidRPr="00257805">
        <w:rPr>
          <w:lang w:val="en-US" w:eastAsia="zh-CN"/>
        </w:rPr>
        <w:t>UEQM indication</w:t>
      </w:r>
    </w:p>
    <w:p w14:paraId="1B93F35F" w14:textId="77777777" w:rsidR="00405F2C" w:rsidRPr="00257805" w:rsidRDefault="00405F2C" w:rsidP="00257805">
      <w:pPr>
        <w:numPr>
          <w:ilvl w:val="2"/>
          <w:numId w:val="149"/>
        </w:numPr>
        <w:rPr>
          <w:lang w:val="en-US" w:eastAsia="zh-CN"/>
        </w:rPr>
      </w:pPr>
      <w:r w:rsidRPr="00257805">
        <w:rPr>
          <w:lang w:val="en-US" w:eastAsia="zh-CN"/>
        </w:rPr>
        <w:lastRenderedPageBreak/>
        <w:t>Bit19 set to 1: UEQM is applied, B20-21 are redefined to indicate UEQM patterns.</w:t>
      </w:r>
    </w:p>
    <w:p w14:paraId="15EC508A" w14:textId="77777777" w:rsidR="00405F2C" w:rsidRPr="00257805" w:rsidRDefault="00405F2C" w:rsidP="00257805">
      <w:pPr>
        <w:numPr>
          <w:ilvl w:val="2"/>
          <w:numId w:val="149"/>
        </w:numPr>
        <w:rPr>
          <w:lang w:val="en-US" w:eastAsia="zh-CN"/>
        </w:rPr>
      </w:pPr>
      <w:r w:rsidRPr="00257805">
        <w:rPr>
          <w:lang w:val="en-US" w:eastAsia="zh-CN"/>
        </w:rPr>
        <w:t>Bit19 set to 0: EQM is applied. (B20 and B21 are Bfed and Coding bits)</w:t>
      </w:r>
    </w:p>
    <w:p w14:paraId="25DA8D7C" w14:textId="77777777" w:rsidR="00405F2C" w:rsidRPr="00257805" w:rsidRDefault="00405F2C" w:rsidP="00257805">
      <w:pPr>
        <w:numPr>
          <w:ilvl w:val="1"/>
          <w:numId w:val="149"/>
        </w:numPr>
        <w:rPr>
          <w:lang w:val="en-US" w:eastAsia="zh-CN"/>
        </w:rPr>
      </w:pPr>
      <w:r w:rsidRPr="00257805">
        <w:rPr>
          <w:lang w:val="en-US" w:eastAsia="zh-CN"/>
        </w:rPr>
        <w:t>Also, when Coding field indicates LDPC, then 2xLDPC indication:</w:t>
      </w:r>
    </w:p>
    <w:p w14:paraId="4C728F3C" w14:textId="77777777" w:rsidR="00405F2C" w:rsidRPr="00257805" w:rsidRDefault="00405F2C" w:rsidP="00257805">
      <w:pPr>
        <w:numPr>
          <w:ilvl w:val="2"/>
          <w:numId w:val="149"/>
        </w:numPr>
        <w:rPr>
          <w:lang w:val="en-US" w:eastAsia="zh-CN"/>
        </w:rPr>
      </w:pPr>
      <w:r w:rsidRPr="00257805">
        <w:rPr>
          <w:lang w:val="en-US" w:eastAsia="zh-CN"/>
        </w:rPr>
        <w:t>Bit22 set to 1: TX encode LDPC using code size as 2x1944</w:t>
      </w:r>
    </w:p>
    <w:p w14:paraId="61EDCBAF" w14:textId="77777777" w:rsidR="00405F2C" w:rsidRPr="00257805" w:rsidRDefault="00405F2C" w:rsidP="00257805">
      <w:pPr>
        <w:numPr>
          <w:ilvl w:val="2"/>
          <w:numId w:val="149"/>
        </w:numPr>
        <w:rPr>
          <w:lang w:val="en-US" w:eastAsia="zh-CN"/>
        </w:rPr>
      </w:pPr>
      <w:r w:rsidRPr="00257805">
        <w:rPr>
          <w:lang w:val="en-US" w:eastAsia="zh-CN"/>
        </w:rPr>
        <w:t>Bit22 set to 0: TX encode LDPC using code size of 648, 1296, or 1944</w:t>
      </w:r>
    </w:p>
    <w:tbl>
      <w:tblPr>
        <w:tblW w:w="10310" w:type="dxa"/>
        <w:tblCellMar>
          <w:left w:w="0" w:type="dxa"/>
          <w:right w:w="0" w:type="dxa"/>
        </w:tblCellMar>
        <w:tblLook w:val="0600" w:firstRow="0" w:lastRow="0" w:firstColumn="0" w:lastColumn="0" w:noHBand="1" w:noVBand="1"/>
      </w:tblPr>
      <w:tblGrid>
        <w:gridCol w:w="378"/>
        <w:gridCol w:w="378"/>
        <w:gridCol w:w="377"/>
        <w:gridCol w:w="376"/>
        <w:gridCol w:w="376"/>
        <w:gridCol w:w="376"/>
        <w:gridCol w:w="376"/>
        <w:gridCol w:w="376"/>
        <w:gridCol w:w="376"/>
        <w:gridCol w:w="376"/>
        <w:gridCol w:w="400"/>
        <w:gridCol w:w="398"/>
        <w:gridCol w:w="398"/>
        <w:gridCol w:w="398"/>
        <w:gridCol w:w="398"/>
        <w:gridCol w:w="401"/>
        <w:gridCol w:w="398"/>
        <w:gridCol w:w="398"/>
        <w:gridCol w:w="400"/>
        <w:gridCol w:w="518"/>
        <w:gridCol w:w="1284"/>
        <w:gridCol w:w="528"/>
        <w:gridCol w:w="614"/>
        <w:gridCol w:w="12"/>
      </w:tblGrid>
      <w:tr w:rsidR="000D427C" w:rsidRPr="00257805" w14:paraId="6E5E0F78" w14:textId="77777777" w:rsidTr="00257805">
        <w:trPr>
          <w:gridAfter w:val="1"/>
          <w:wAfter w:w="8" w:type="dxa"/>
          <w:trHeight w:val="210"/>
        </w:trPr>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AABDF1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E99C85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A6EBB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ACF9D0"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3</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8F8547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4</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9CE148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5</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1F6661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6</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B6910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7</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AE5FD1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8</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2AABC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9</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0CBE0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E29FA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C13C1C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12</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FDCFA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13</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01403C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14</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E18F0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15</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39FAE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16</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5B62A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17</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E3BE3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18</w:t>
            </w:r>
          </w:p>
        </w:tc>
        <w:tc>
          <w:tcPr>
            <w:tcW w:w="452"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0503E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19</w:t>
            </w:r>
          </w:p>
        </w:tc>
        <w:tc>
          <w:tcPr>
            <w:tcW w:w="451"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4733FB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20</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5FE29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21</w:t>
            </w:r>
          </w:p>
        </w:tc>
        <w:tc>
          <w:tcPr>
            <w:tcW w:w="45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847A8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22</w:t>
            </w:r>
          </w:p>
        </w:tc>
      </w:tr>
      <w:tr w:rsidR="000D427C" w:rsidRPr="00257805" w14:paraId="68A4DDAB" w14:textId="77777777" w:rsidTr="00257805">
        <w:trPr>
          <w:trHeight w:val="223"/>
        </w:trPr>
        <w:tc>
          <w:tcPr>
            <w:tcW w:w="4923" w:type="dxa"/>
            <w:gridSpan w:val="11"/>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845AC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STA-ID</w:t>
            </w:r>
          </w:p>
        </w:tc>
        <w:tc>
          <w:tcPr>
            <w:tcW w:w="2244" w:type="dxa"/>
            <w:gridSpan w:val="5"/>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9BDC4F"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MCS</w:t>
            </w:r>
          </w:p>
        </w:tc>
        <w:tc>
          <w:tcPr>
            <w:tcW w:w="1346"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575FB63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NSS</w:t>
            </w:r>
          </w:p>
        </w:tc>
        <w:tc>
          <w:tcPr>
            <w:tcW w:w="452"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DDF1F7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UEQM</w:t>
            </w: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C637B9" w14:textId="77777777" w:rsidR="00257805" w:rsidRPr="00257805" w:rsidRDefault="00257805" w:rsidP="00257805">
            <w:pPr>
              <w:jc w:val="center"/>
              <w:textAlignment w:val="bottom"/>
              <w:rPr>
                <w:rFonts w:eastAsia="宋体"/>
                <w:sz w:val="36"/>
                <w:szCs w:val="36"/>
                <w:lang w:val="en-US" w:eastAsia="zh-CN"/>
              </w:rPr>
            </w:pPr>
            <w:del w:id="256" w:author="Yujian (Ross Yu)" w:date="2024-12-22T06:53:00Z">
              <w:r w:rsidRPr="00257805" w:rsidDel="000D427C">
                <w:rPr>
                  <w:rFonts w:eastAsia="宋体"/>
                  <w:b/>
                  <w:bCs/>
                  <w:color w:val="000000"/>
                  <w:kern w:val="24"/>
                  <w:sz w:val="16"/>
                  <w:szCs w:val="16"/>
                  <w:lang w:val="en-US" w:eastAsia="zh-CN"/>
                </w:rPr>
                <w:delText>BFed</w:delText>
              </w:r>
            </w:del>
            <w:ins w:id="257" w:author="Yujian (Ross Yu)" w:date="2024-12-22T06:53:00Z">
              <w:r w:rsidR="000D427C">
                <w:rPr>
                  <w:rFonts w:eastAsia="宋体"/>
                  <w:b/>
                  <w:bCs/>
                  <w:color w:val="000000"/>
                  <w:kern w:val="24"/>
                  <w:sz w:val="16"/>
                  <w:szCs w:val="16"/>
                  <w:lang w:val="en-US" w:eastAsia="zh-CN"/>
                </w:rPr>
                <w:t>Beamformed</w:t>
              </w:r>
            </w:ins>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548FD9"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Coding</w:t>
            </w:r>
          </w:p>
        </w:tc>
        <w:tc>
          <w:tcPr>
            <w:tcW w:w="45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1F30E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2xLDPC</w:t>
            </w:r>
          </w:p>
        </w:tc>
      </w:tr>
      <w:tr w:rsidR="000D427C" w:rsidRPr="00257805" w14:paraId="4C769C5A" w14:textId="77777777" w:rsidTr="00257805">
        <w:trPr>
          <w:trHeight w:val="223"/>
        </w:trPr>
        <w:tc>
          <w:tcPr>
            <w:tcW w:w="0" w:type="auto"/>
            <w:gridSpan w:val="11"/>
            <w:vMerge/>
            <w:tcBorders>
              <w:top w:val="single" w:sz="8" w:space="0" w:color="000000"/>
              <w:left w:val="single" w:sz="8" w:space="0" w:color="000000"/>
              <w:bottom w:val="single" w:sz="8" w:space="0" w:color="000000"/>
              <w:right w:val="single" w:sz="8" w:space="0" w:color="000000"/>
            </w:tcBorders>
            <w:vAlign w:val="center"/>
            <w:hideMark/>
          </w:tcPr>
          <w:p w14:paraId="17D8E6B4" w14:textId="77777777" w:rsidR="00257805" w:rsidRPr="00257805" w:rsidRDefault="00257805" w:rsidP="00257805">
            <w:pPr>
              <w:rPr>
                <w:rFonts w:ascii="Arial" w:eastAsia="宋体" w:hAnsi="Arial" w:cs="Arial"/>
                <w:sz w:val="36"/>
                <w:szCs w:val="36"/>
                <w:lang w:val="en-US" w:eastAsia="zh-CN"/>
              </w:rPr>
            </w:pPr>
          </w:p>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14:paraId="77174B59" w14:textId="77777777" w:rsidR="00257805" w:rsidRPr="00257805" w:rsidRDefault="00257805" w:rsidP="00257805">
            <w:pPr>
              <w:rPr>
                <w:rFonts w:ascii="Arial" w:eastAsia="宋体" w:hAnsi="Arial" w:cs="Arial"/>
                <w:sz w:val="36"/>
                <w:szCs w:val="36"/>
                <w:lang w:val="en-US" w:eastAsia="zh-C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53B28BDE" w14:textId="77777777" w:rsidR="00257805" w:rsidRPr="00257805" w:rsidRDefault="00257805" w:rsidP="00257805">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ACAB47" w14:textId="77777777" w:rsidR="00257805" w:rsidRPr="00257805" w:rsidRDefault="00257805" w:rsidP="00257805">
            <w:pPr>
              <w:rPr>
                <w:rFonts w:eastAsia="宋体"/>
                <w:sz w:val="36"/>
                <w:szCs w:val="36"/>
                <w:lang w:val="en-US" w:eastAsia="zh-CN"/>
              </w:rPr>
            </w:pPr>
          </w:p>
        </w:tc>
        <w:tc>
          <w:tcPr>
            <w:tcW w:w="8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337E4A"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 xml:space="preserve">UEQM </w:t>
            </w:r>
            <w:r w:rsidRPr="00BB1F7B">
              <w:rPr>
                <w:rFonts w:eastAsia="宋体"/>
                <w:b/>
                <w:bCs/>
                <w:color w:val="000000"/>
                <w:kern w:val="24"/>
                <w:sz w:val="16"/>
                <w:szCs w:val="16"/>
                <w:lang w:val="en-US" w:eastAsia="zh-CN"/>
              </w:rPr>
              <w:t>P</w:t>
            </w:r>
            <w:r w:rsidRPr="00257805">
              <w:rPr>
                <w:rFonts w:eastAsia="宋体"/>
                <w:b/>
                <w:bCs/>
                <w:color w:val="000000"/>
                <w:kern w:val="24"/>
                <w:sz w:val="16"/>
                <w:szCs w:val="16"/>
                <w:lang w:val="en-US" w:eastAsia="zh-CN"/>
              </w:rPr>
              <w:t>atterns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C8098E6" w14:textId="77777777" w:rsidR="00257805" w:rsidRPr="00257805" w:rsidRDefault="00257805" w:rsidP="00257805">
            <w:pPr>
              <w:rPr>
                <w:rFonts w:ascii="Arial" w:eastAsia="宋体" w:hAnsi="Arial" w:cs="Arial"/>
                <w:sz w:val="36"/>
                <w:szCs w:val="36"/>
                <w:lang w:val="en-US" w:eastAsia="zh-CN"/>
              </w:rPr>
            </w:pPr>
          </w:p>
        </w:tc>
      </w:tr>
    </w:tbl>
    <w:p w14:paraId="7D58F8A4" w14:textId="77777777" w:rsidR="00257805" w:rsidRPr="00035639" w:rsidRDefault="00257805" w:rsidP="00257805">
      <w:pPr>
        <w:pStyle w:val="af"/>
        <w:rPr>
          <w:lang w:val="en-US" w:eastAsia="zh-CN"/>
        </w:rPr>
      </w:pPr>
      <w:r>
        <w:rPr>
          <w:lang w:eastAsia="zh-CN"/>
        </w:rPr>
        <w:t>[Motion #168, [1] and [245, 244]]</w:t>
      </w:r>
    </w:p>
    <w:p w14:paraId="5947A483" w14:textId="35B50996" w:rsidR="00257805" w:rsidRDefault="00257805" w:rsidP="00E7536D">
      <w:pPr>
        <w:rPr>
          <w:lang w:val="en-US" w:eastAsia="zh-CN"/>
        </w:rPr>
      </w:pPr>
    </w:p>
    <w:p w14:paraId="1B96A310" w14:textId="77777777" w:rsidR="00C568FD" w:rsidRPr="00017A54" w:rsidRDefault="00C568FD" w:rsidP="00017A54">
      <w:pPr>
        <w:numPr>
          <w:ilvl w:val="0"/>
          <w:numId w:val="172"/>
        </w:numPr>
        <w:rPr>
          <w:lang w:val="en-US" w:eastAsia="zh-CN"/>
        </w:rPr>
      </w:pPr>
      <w:r w:rsidRPr="00017A54">
        <w:rPr>
          <w:lang w:val="en-US" w:eastAsia="zh-CN"/>
        </w:rPr>
        <w:t>The MCS field in the User field of UHR-SIG field consists of 5 bits.</w:t>
      </w:r>
    </w:p>
    <w:p w14:paraId="7CFA53F5" w14:textId="77777777" w:rsidR="00C568FD" w:rsidRPr="00017A54" w:rsidRDefault="00C568FD" w:rsidP="00017A54">
      <w:pPr>
        <w:numPr>
          <w:ilvl w:val="1"/>
          <w:numId w:val="172"/>
        </w:numPr>
        <w:rPr>
          <w:lang w:val="en-US" w:eastAsia="zh-CN"/>
        </w:rPr>
      </w:pPr>
      <w:r w:rsidRPr="00017A54">
        <w:rPr>
          <w:lang w:val="en-US" w:eastAsia="zh-CN"/>
        </w:rPr>
        <w:t>The B11 ~ B15 of the UHR-SIG field is assigned for the MCS field</w:t>
      </w:r>
    </w:p>
    <w:p w14:paraId="2A73D238" w14:textId="77777777" w:rsidR="00C568FD" w:rsidRPr="00017A54" w:rsidRDefault="00C568FD" w:rsidP="00017A54">
      <w:pPr>
        <w:numPr>
          <w:ilvl w:val="1"/>
          <w:numId w:val="172"/>
        </w:numPr>
        <w:rPr>
          <w:lang w:val="en-US" w:eastAsia="zh-CN"/>
        </w:rPr>
      </w:pPr>
      <w:r w:rsidRPr="00017A54">
        <w:rPr>
          <w:lang w:val="en-US" w:eastAsia="zh-CN"/>
        </w:rPr>
        <w:t>The configuration of MCS field is TBD.</w:t>
      </w:r>
    </w:p>
    <w:p w14:paraId="30E530BE" w14:textId="5C7A07DF" w:rsidR="00017A54" w:rsidRPr="00035639" w:rsidRDefault="00017A54" w:rsidP="00017A54">
      <w:pPr>
        <w:pStyle w:val="af"/>
        <w:rPr>
          <w:lang w:val="en-US" w:eastAsia="zh-CN"/>
        </w:rPr>
      </w:pPr>
      <w:r>
        <w:rPr>
          <w:lang w:eastAsia="zh-CN"/>
        </w:rPr>
        <w:t>[Motion #190, [</w:t>
      </w:r>
      <w:r w:rsidR="004A405F">
        <w:rPr>
          <w:lang w:eastAsia="zh-CN"/>
        </w:rPr>
        <w:t>264</w:t>
      </w:r>
      <w:r>
        <w:rPr>
          <w:lang w:eastAsia="zh-CN"/>
        </w:rPr>
        <w:t>] and [</w:t>
      </w:r>
      <w:r w:rsidR="00615441">
        <w:rPr>
          <w:lang w:eastAsia="zh-CN"/>
        </w:rPr>
        <w:t>265</w:t>
      </w:r>
      <w:r>
        <w:rPr>
          <w:lang w:eastAsia="zh-CN"/>
        </w:rPr>
        <w:t>]]</w:t>
      </w:r>
    </w:p>
    <w:p w14:paraId="7D3D9AAD" w14:textId="27C6A5E4" w:rsidR="00017A54" w:rsidRDefault="00017A54" w:rsidP="00E7536D">
      <w:pPr>
        <w:rPr>
          <w:lang w:val="en-US" w:eastAsia="zh-CN"/>
        </w:rPr>
      </w:pPr>
    </w:p>
    <w:p w14:paraId="2CFDFDAD" w14:textId="77777777" w:rsidR="004A405F" w:rsidRPr="009C39AA" w:rsidRDefault="004A405F" w:rsidP="004A405F">
      <w:pPr>
        <w:numPr>
          <w:ilvl w:val="0"/>
          <w:numId w:val="161"/>
        </w:numPr>
        <w:rPr>
          <w:lang w:val="en-US" w:eastAsia="zh-CN"/>
        </w:rPr>
      </w:pPr>
      <w:r w:rsidRPr="009C39AA">
        <w:rPr>
          <w:lang w:val="en-US" w:eastAsia="zh-CN"/>
        </w:rPr>
        <w:t xml:space="preserve">The first 16 entries of the </w:t>
      </w:r>
      <w:del w:id="258" w:author="Yujian (Ross Yu)" w:date="2024-12-22T07:50:00Z">
        <w:r w:rsidRPr="009C39AA" w:rsidDel="00747C61">
          <w:rPr>
            <w:lang w:val="en-US" w:eastAsia="zh-CN"/>
          </w:rPr>
          <w:delText xml:space="preserve">5 </w:delText>
        </w:r>
      </w:del>
      <w:ins w:id="259" w:author="Yujian (Ross Yu)" w:date="2024-12-22T07:50:00Z">
        <w:r w:rsidRPr="009C39AA">
          <w:rPr>
            <w:lang w:val="en-US" w:eastAsia="zh-CN"/>
          </w:rPr>
          <w:t>5</w:t>
        </w:r>
        <w:r>
          <w:rPr>
            <w:lang w:val="en-US" w:eastAsia="zh-CN"/>
          </w:rPr>
          <w:t>-</w:t>
        </w:r>
      </w:ins>
      <w:r w:rsidRPr="009C39AA">
        <w:rPr>
          <w:lang w:val="en-US" w:eastAsia="zh-CN"/>
        </w:rPr>
        <w:t>bit MCS table (MCS0 to MCS15) are identical to 11be</w:t>
      </w:r>
    </w:p>
    <w:p w14:paraId="26F9ACC4" w14:textId="77777777" w:rsidR="004A405F" w:rsidRPr="00035639" w:rsidRDefault="004A405F" w:rsidP="004A405F">
      <w:pPr>
        <w:pStyle w:val="af"/>
        <w:rPr>
          <w:lang w:val="en-US" w:eastAsia="zh-CN"/>
        </w:rPr>
      </w:pPr>
      <w:r>
        <w:rPr>
          <w:lang w:eastAsia="zh-CN"/>
        </w:rPr>
        <w:t>[Motion #181, [1] and [252]]</w:t>
      </w:r>
    </w:p>
    <w:p w14:paraId="0FCA9916" w14:textId="77777777" w:rsidR="004A405F" w:rsidRDefault="004A405F" w:rsidP="00E7536D">
      <w:pPr>
        <w:rPr>
          <w:rFonts w:hint="eastAsia"/>
          <w:lang w:val="en-US" w:eastAsia="zh-CN"/>
        </w:rPr>
      </w:pPr>
    </w:p>
    <w:p w14:paraId="6A9F1DB0" w14:textId="77777777" w:rsidR="00C568FD" w:rsidRPr="00A904F5" w:rsidRDefault="00C568FD" w:rsidP="00A904F5">
      <w:pPr>
        <w:numPr>
          <w:ilvl w:val="0"/>
          <w:numId w:val="174"/>
        </w:numPr>
        <w:rPr>
          <w:lang w:val="en-US" w:eastAsia="zh-CN"/>
        </w:rPr>
      </w:pPr>
      <w:r w:rsidRPr="00A904F5">
        <w:rPr>
          <w:lang w:val="en-US" w:eastAsia="zh-CN"/>
        </w:rPr>
        <w:t>In the 5bit MCS table</w:t>
      </w:r>
    </w:p>
    <w:p w14:paraId="72545D2C" w14:textId="77777777" w:rsidR="004A405F" w:rsidRDefault="00C568FD" w:rsidP="00A904F5">
      <w:pPr>
        <w:numPr>
          <w:ilvl w:val="1"/>
          <w:numId w:val="174"/>
        </w:numPr>
        <w:rPr>
          <w:ins w:id="260" w:author="Yujian (Ross Yu)" w:date="2025-01-16T08:36:00Z"/>
          <w:lang w:val="en-US" w:eastAsia="zh-CN"/>
        </w:rPr>
      </w:pPr>
      <w:r w:rsidRPr="00A904F5">
        <w:rPr>
          <w:lang w:val="en-US" w:eastAsia="zh-CN"/>
        </w:rPr>
        <w:t xml:space="preserve">MCS17 signals QPSK rate 2/3; </w:t>
      </w:r>
    </w:p>
    <w:p w14:paraId="7542EA69" w14:textId="1FB4B36F" w:rsidR="00C568FD" w:rsidRPr="00A904F5" w:rsidRDefault="00C568FD" w:rsidP="00A904F5">
      <w:pPr>
        <w:numPr>
          <w:ilvl w:val="1"/>
          <w:numId w:val="174"/>
        </w:numPr>
        <w:rPr>
          <w:lang w:val="en-US" w:eastAsia="zh-CN"/>
        </w:rPr>
      </w:pPr>
      <w:r w:rsidRPr="00A904F5">
        <w:rPr>
          <w:lang w:val="en-US" w:eastAsia="zh-CN"/>
        </w:rPr>
        <w:t>MCS19 signals 16QAM rate 2/3;</w:t>
      </w:r>
    </w:p>
    <w:p w14:paraId="0C2AEBED" w14:textId="77777777" w:rsidR="004A405F" w:rsidRDefault="00C568FD" w:rsidP="00A904F5">
      <w:pPr>
        <w:numPr>
          <w:ilvl w:val="1"/>
          <w:numId w:val="174"/>
        </w:numPr>
        <w:rPr>
          <w:ins w:id="261" w:author="Yujian (Ross Yu)" w:date="2025-01-16T08:36:00Z"/>
          <w:lang w:val="en-US" w:eastAsia="zh-CN"/>
        </w:rPr>
      </w:pPr>
      <w:r w:rsidRPr="00A904F5">
        <w:rPr>
          <w:lang w:val="en-US" w:eastAsia="zh-CN"/>
        </w:rPr>
        <w:t xml:space="preserve">MCS20 signals 16QAM rate 5/6; </w:t>
      </w:r>
    </w:p>
    <w:p w14:paraId="2327B98E" w14:textId="326FF586" w:rsidR="00C568FD" w:rsidRPr="00A904F5" w:rsidRDefault="00C568FD" w:rsidP="00A904F5">
      <w:pPr>
        <w:numPr>
          <w:ilvl w:val="1"/>
          <w:numId w:val="174"/>
        </w:numPr>
        <w:rPr>
          <w:lang w:val="en-US" w:eastAsia="zh-CN"/>
        </w:rPr>
      </w:pPr>
      <w:r w:rsidRPr="00A904F5">
        <w:rPr>
          <w:lang w:val="en-US" w:eastAsia="zh-CN"/>
        </w:rPr>
        <w:t>MCS23 signals 256QAM rate 2/3</w:t>
      </w:r>
    </w:p>
    <w:p w14:paraId="187A96F1" w14:textId="7E93EFF5" w:rsidR="004A405F" w:rsidRPr="00035639" w:rsidRDefault="004A405F" w:rsidP="00391F62">
      <w:pPr>
        <w:pStyle w:val="af"/>
        <w:rPr>
          <w:lang w:val="en-US" w:eastAsia="zh-CN"/>
        </w:rPr>
      </w:pPr>
      <w:r>
        <w:rPr>
          <w:lang w:eastAsia="zh-CN"/>
        </w:rPr>
        <w:t>[Motion #195, [264] and [252]]</w:t>
      </w:r>
    </w:p>
    <w:p w14:paraId="76FBEB90" w14:textId="62D20B34" w:rsidR="00A904F5" w:rsidRPr="00A904F5" w:rsidRDefault="00A904F5" w:rsidP="00E7536D">
      <w:pPr>
        <w:rPr>
          <w:lang w:val="en-US" w:eastAsia="zh-CN"/>
        </w:rPr>
      </w:pPr>
    </w:p>
    <w:p w14:paraId="2F04B1E4" w14:textId="77777777" w:rsidR="00A904F5" w:rsidRDefault="00A904F5" w:rsidP="00E7536D">
      <w:pPr>
        <w:rPr>
          <w:rFonts w:hint="eastAsia"/>
          <w:lang w:val="en-US" w:eastAsia="zh-CN"/>
        </w:rPr>
      </w:pPr>
    </w:p>
    <w:p w14:paraId="5E40485C" w14:textId="77777777" w:rsidR="00615441" w:rsidRPr="00615441" w:rsidRDefault="00615441" w:rsidP="00615441">
      <w:pPr>
        <w:numPr>
          <w:ilvl w:val="0"/>
          <w:numId w:val="173"/>
        </w:numPr>
        <w:rPr>
          <w:lang w:val="en-US" w:eastAsia="zh-CN"/>
        </w:rPr>
      </w:pPr>
      <w:r w:rsidRPr="00615441">
        <w:rPr>
          <w:lang w:val="en-US" w:eastAsia="zh-CN"/>
        </w:rPr>
        <w:t>Define the assigned bits for the NSS field and Spatial Configuration field by considering the maximum NSS is 8 in 11bn</w:t>
      </w:r>
    </w:p>
    <w:p w14:paraId="6324CA36" w14:textId="77777777" w:rsidR="00615441" w:rsidRPr="00615441" w:rsidRDefault="00615441" w:rsidP="00615441">
      <w:pPr>
        <w:numPr>
          <w:ilvl w:val="1"/>
          <w:numId w:val="173"/>
        </w:numPr>
        <w:rPr>
          <w:lang w:val="en-US" w:eastAsia="zh-CN"/>
        </w:rPr>
      </w:pPr>
      <w:r w:rsidRPr="00615441">
        <w:rPr>
          <w:lang w:val="en-US" w:eastAsia="zh-CN"/>
        </w:rPr>
        <w:t>For non-MU-MIMO allocation of the UHR SIG field</w:t>
      </w:r>
    </w:p>
    <w:p w14:paraId="156E5CD3" w14:textId="77777777" w:rsidR="00615441" w:rsidRPr="00615441" w:rsidRDefault="00615441" w:rsidP="00615441">
      <w:pPr>
        <w:numPr>
          <w:ilvl w:val="2"/>
          <w:numId w:val="173"/>
        </w:numPr>
        <w:rPr>
          <w:lang w:val="en-US" w:eastAsia="zh-CN"/>
        </w:rPr>
      </w:pPr>
      <w:r w:rsidRPr="00615441">
        <w:rPr>
          <w:lang w:val="en-US" w:eastAsia="zh-CN"/>
        </w:rPr>
        <w:t>NSS field consists of 3 bits in the User field</w:t>
      </w:r>
    </w:p>
    <w:p w14:paraId="45EBD103" w14:textId="77777777" w:rsidR="00615441" w:rsidRPr="00615441" w:rsidRDefault="00615441" w:rsidP="00615441">
      <w:pPr>
        <w:numPr>
          <w:ilvl w:val="0"/>
          <w:numId w:val="173"/>
        </w:numPr>
        <w:rPr>
          <w:lang w:val="en-US" w:eastAsia="zh-CN"/>
        </w:rPr>
      </w:pPr>
      <w:r w:rsidRPr="00615441">
        <w:rPr>
          <w:lang w:val="en-US" w:eastAsia="zh-CN"/>
        </w:rPr>
        <w:t>For MU-MIMO allocation of the UHR SIG field</w:t>
      </w:r>
    </w:p>
    <w:p w14:paraId="02BE2913" w14:textId="77777777" w:rsidR="00615441" w:rsidRPr="00615441" w:rsidRDefault="00615441" w:rsidP="00615441">
      <w:pPr>
        <w:numPr>
          <w:ilvl w:val="1"/>
          <w:numId w:val="173"/>
        </w:numPr>
        <w:rPr>
          <w:lang w:val="en-US" w:eastAsia="zh-CN"/>
        </w:rPr>
      </w:pPr>
      <w:r w:rsidRPr="00615441">
        <w:rPr>
          <w:lang w:val="en-US" w:eastAsia="zh-CN"/>
        </w:rPr>
        <w:t>Spatial Configuration field consists of 4 bits in the User field.</w:t>
      </w:r>
    </w:p>
    <w:p w14:paraId="1B769B6A" w14:textId="40C77038" w:rsidR="00615441" w:rsidRPr="00035639" w:rsidRDefault="00615441" w:rsidP="00615441">
      <w:pPr>
        <w:pStyle w:val="af"/>
        <w:rPr>
          <w:lang w:val="en-US" w:eastAsia="zh-CN"/>
        </w:rPr>
      </w:pPr>
      <w:r>
        <w:rPr>
          <w:lang w:eastAsia="zh-CN"/>
        </w:rPr>
        <w:t>[Motion #191, [</w:t>
      </w:r>
      <w:r w:rsidR="004A405F">
        <w:rPr>
          <w:lang w:eastAsia="zh-CN"/>
        </w:rPr>
        <w:t>264</w:t>
      </w:r>
      <w:r>
        <w:rPr>
          <w:lang w:eastAsia="zh-CN"/>
        </w:rPr>
        <w:t>] and [265]]</w:t>
      </w:r>
    </w:p>
    <w:p w14:paraId="5D38B977" w14:textId="77777777" w:rsidR="00615441" w:rsidRPr="00017A54" w:rsidRDefault="00615441" w:rsidP="00E7536D">
      <w:pPr>
        <w:rPr>
          <w:rFonts w:hint="eastAsia"/>
          <w:lang w:val="en-US" w:eastAsia="zh-CN"/>
        </w:rPr>
      </w:pPr>
    </w:p>
    <w:p w14:paraId="0E6CAE40" w14:textId="77777777" w:rsidR="00017A54" w:rsidRPr="00017A54" w:rsidRDefault="00017A54" w:rsidP="00E7536D">
      <w:pPr>
        <w:rPr>
          <w:rFonts w:hint="eastAsia"/>
          <w:lang w:val="en-US" w:eastAsia="zh-CN"/>
        </w:rPr>
      </w:pPr>
    </w:p>
    <w:p w14:paraId="2C7F1606" w14:textId="77777777" w:rsidR="00405F2C" w:rsidRPr="004D6BEE" w:rsidRDefault="00405F2C" w:rsidP="004D6BEE">
      <w:pPr>
        <w:numPr>
          <w:ilvl w:val="0"/>
          <w:numId w:val="155"/>
        </w:numPr>
        <w:rPr>
          <w:lang w:val="en-US" w:eastAsia="zh-CN"/>
        </w:rPr>
      </w:pPr>
      <w:r w:rsidRPr="004D6BEE">
        <w:rPr>
          <w:lang w:val="en-US" w:eastAsia="zh-CN"/>
        </w:rPr>
        <w:t xml:space="preserve">Add a 1-bit 2xLDPC subfield in the UHR variant User Info field in </w:t>
      </w:r>
      <w:del w:id="262" w:author="Yujian (Ross Yu)" w:date="2024-12-22T07:29:00Z">
        <w:r w:rsidRPr="004D6BEE" w:rsidDel="009C029A">
          <w:rPr>
            <w:lang w:val="en-US" w:eastAsia="zh-CN"/>
          </w:rPr>
          <w:delText xml:space="preserve">Trigger Frame, </w:delText>
        </w:r>
      </w:del>
      <w:r w:rsidRPr="004D6BEE">
        <w:rPr>
          <w:lang w:val="en-US" w:eastAsia="zh-CN"/>
        </w:rPr>
        <w:t>MU-MIMO and non-MU-MIMO User field formats in UHR-SIG</w:t>
      </w:r>
    </w:p>
    <w:p w14:paraId="227CB541" w14:textId="77777777" w:rsidR="00405F2C" w:rsidRPr="004D6BEE" w:rsidRDefault="00405F2C" w:rsidP="004D6BEE">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2542469F" w14:textId="77777777" w:rsidR="00405F2C" w:rsidRPr="004D6BEE" w:rsidRDefault="00405F2C" w:rsidP="004D6BEE">
      <w:pPr>
        <w:numPr>
          <w:ilvl w:val="0"/>
          <w:numId w:val="155"/>
        </w:numPr>
        <w:rPr>
          <w:lang w:val="en-US" w:eastAsia="zh-CN"/>
        </w:rPr>
      </w:pPr>
      <w:r w:rsidRPr="004D6BEE">
        <w:rPr>
          <w:lang w:val="en-US" w:eastAsia="zh-CN"/>
        </w:rPr>
        <w:t>In the MU-MIMO or non-MU-MIMO User field formats, the 2xLDPC subfield is set to 1 and treat as Validate if Coding is BCC (0)</w:t>
      </w:r>
    </w:p>
    <w:p w14:paraId="7A9C0A97" w14:textId="77777777" w:rsidR="00405F2C" w:rsidRPr="004D6BEE" w:rsidDel="009C029A" w:rsidRDefault="009C029A" w:rsidP="004D6BEE">
      <w:pPr>
        <w:numPr>
          <w:ilvl w:val="0"/>
          <w:numId w:val="155"/>
        </w:numPr>
        <w:rPr>
          <w:del w:id="263" w:author="Yujian (Ross Yu)" w:date="2024-12-22T07:30:00Z"/>
          <w:lang w:val="en-US" w:eastAsia="zh-CN"/>
        </w:rPr>
      </w:pPr>
      <w:ins w:id="264" w:author="Yujian (Ross Yu)" w:date="2024-12-22T07:30:00Z">
        <w:r w:rsidRPr="004D6BEE" w:rsidDel="009C029A">
          <w:rPr>
            <w:lang w:val="en-US" w:eastAsia="zh-CN"/>
          </w:rPr>
          <w:t xml:space="preserve"> </w:t>
        </w:r>
      </w:ins>
      <w:del w:id="265" w:author="Yujian (Ross Yu)" w:date="2024-12-22T07:30:00Z">
        <w:r w:rsidR="00405F2C" w:rsidRPr="004D6BEE" w:rsidDel="009C029A">
          <w:rPr>
            <w:lang w:val="en-US" w:eastAsia="zh-CN"/>
          </w:rPr>
          <w:delText>In the UHR Variant User Info field in Trigger Frame, the 2xLDPC subfield is set to 1 and reserved if UL FEC Coding Type is BCC (0)</w:delText>
        </w:r>
      </w:del>
    </w:p>
    <w:p w14:paraId="4F4F31F9" w14:textId="1E81EBEB" w:rsidR="00942B78" w:rsidRPr="00035639" w:rsidRDefault="00942B78" w:rsidP="00942B78">
      <w:pPr>
        <w:pStyle w:val="af"/>
        <w:rPr>
          <w:lang w:val="en-US" w:eastAsia="zh-CN"/>
        </w:rPr>
      </w:pPr>
      <w:r>
        <w:rPr>
          <w:lang w:eastAsia="zh-CN"/>
        </w:rPr>
        <w:t>[Motion #174, [</w:t>
      </w:r>
      <w:r w:rsidR="004A405F">
        <w:rPr>
          <w:lang w:eastAsia="zh-CN"/>
        </w:rPr>
        <w:t>1</w:t>
      </w:r>
      <w:r>
        <w:rPr>
          <w:lang w:eastAsia="zh-CN"/>
        </w:rPr>
        <w:t>] and [247, 248]]</w:t>
      </w:r>
    </w:p>
    <w:p w14:paraId="2C3D05AF" w14:textId="772E2981" w:rsidR="00134222" w:rsidRDefault="00134222" w:rsidP="00E7536D">
      <w:pPr>
        <w:rPr>
          <w:lang w:val="en-US" w:eastAsia="zh-CN"/>
        </w:rPr>
      </w:pPr>
    </w:p>
    <w:p w14:paraId="40FB362B" w14:textId="77777777" w:rsidR="00615441" w:rsidRPr="00615441" w:rsidRDefault="00615441" w:rsidP="00E7536D">
      <w:pPr>
        <w:rPr>
          <w:rFonts w:hint="eastAsia"/>
          <w:lang w:val="en-US" w:eastAsia="zh-CN"/>
        </w:rPr>
      </w:pPr>
    </w:p>
    <w:p w14:paraId="3C0FD774" w14:textId="77777777" w:rsidR="00134222" w:rsidRDefault="00134222" w:rsidP="00E7536D">
      <w:pPr>
        <w:rPr>
          <w:lang w:val="en-US" w:eastAsia="zh-CN"/>
        </w:rPr>
      </w:pPr>
    </w:p>
    <w:p w14:paraId="46C93E8E" w14:textId="77777777" w:rsidR="00405F2C" w:rsidRPr="00C717E2" w:rsidRDefault="00405F2C" w:rsidP="00C717E2">
      <w:pPr>
        <w:numPr>
          <w:ilvl w:val="0"/>
          <w:numId w:val="150"/>
        </w:numPr>
        <w:rPr>
          <w:lang w:val="en-US" w:eastAsia="zh-CN"/>
        </w:rPr>
      </w:pPr>
      <w:r w:rsidRPr="00C717E2">
        <w:rPr>
          <w:lang w:val="en-US" w:eastAsia="zh-CN"/>
        </w:rPr>
        <w:t>The UEQM patterns indication for NSS=2, 3 and 4 are as follows:</w:t>
      </w:r>
    </w:p>
    <w:p w14:paraId="31719704" w14:textId="77777777" w:rsidR="000D427C" w:rsidRPr="00D80800" w:rsidRDefault="00D80800" w:rsidP="00D80800">
      <w:pPr>
        <w:ind w:firstLine="720"/>
        <w:rPr>
          <w:lang w:val="en-US" w:eastAsia="zh-CN"/>
        </w:rPr>
      </w:pPr>
      <w:r w:rsidRPr="00D80800">
        <w:rPr>
          <w:bCs/>
          <w:lang w:eastAsia="zh-CN"/>
        </w:rPr>
        <w:t>NSS=2</w:t>
      </w:r>
      <w:r>
        <w:rPr>
          <w:bCs/>
          <w:lang w:eastAsia="zh-CN"/>
        </w:rPr>
        <w:t>:</w:t>
      </w:r>
    </w:p>
    <w:tbl>
      <w:tblPr>
        <w:tblW w:w="3040" w:type="dxa"/>
        <w:tblInd w:w="1100" w:type="dxa"/>
        <w:tblCellMar>
          <w:left w:w="0" w:type="dxa"/>
          <w:right w:w="0" w:type="dxa"/>
        </w:tblCellMar>
        <w:tblLook w:val="0600" w:firstRow="0" w:lastRow="0" w:firstColumn="0" w:lastColumn="0" w:noHBand="1" w:noVBand="1"/>
      </w:tblPr>
      <w:tblGrid>
        <w:gridCol w:w="1014"/>
        <w:gridCol w:w="1012"/>
        <w:gridCol w:w="1014"/>
      </w:tblGrid>
      <w:tr w:rsidR="00D80800" w:rsidRPr="00D80800" w14:paraId="69085B9D"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BB4E9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C2E46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r w:rsidRPr="00D80800">
              <w:rPr>
                <w:rFonts w:eastAsia="MS Gothic"/>
                <w:color w:val="000000"/>
                <w:kern w:val="24"/>
                <w:position w:val="5"/>
                <w:sz w:val="18"/>
                <w:szCs w:val="18"/>
                <w:vertAlign w:val="superscript"/>
                <w:lang w:val="en-US" w:eastAsia="zh-CN"/>
              </w:rPr>
              <w:t>st</w:t>
            </w:r>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C10C7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r w:rsidRPr="00D80800">
              <w:rPr>
                <w:rFonts w:eastAsia="MS Gothic"/>
                <w:color w:val="000000"/>
                <w:kern w:val="24"/>
                <w:position w:val="5"/>
                <w:sz w:val="18"/>
                <w:szCs w:val="18"/>
                <w:vertAlign w:val="superscript"/>
                <w:lang w:val="en-US" w:eastAsia="zh-CN"/>
              </w:rPr>
              <w:t>nd</w:t>
            </w:r>
            <w:r w:rsidRPr="00D80800">
              <w:rPr>
                <w:rFonts w:eastAsia="MS Gothic"/>
                <w:color w:val="000000"/>
                <w:kern w:val="24"/>
                <w:sz w:val="18"/>
                <w:szCs w:val="18"/>
                <w:lang w:val="en-US" w:eastAsia="zh-CN"/>
              </w:rPr>
              <w:t> SS</w:t>
            </w:r>
          </w:p>
        </w:tc>
      </w:tr>
      <w:tr w:rsidR="00D80800" w:rsidRPr="00D80800" w14:paraId="0D0203A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AF983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6E307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464CE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217A99CF"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53ED2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lastRenderedPageBreak/>
              <w:t>1</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BC9FF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51C18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4D2222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6B698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2-3</w:t>
            </w:r>
          </w:p>
        </w:tc>
        <w:tc>
          <w:tcPr>
            <w:tcW w:w="20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BD07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C763339" w14:textId="77777777" w:rsidR="00C717E2" w:rsidRDefault="00C717E2" w:rsidP="00E7536D">
      <w:pPr>
        <w:rPr>
          <w:lang w:val="en-US" w:eastAsia="zh-CN"/>
        </w:rPr>
      </w:pPr>
    </w:p>
    <w:p w14:paraId="0D97FCDC" w14:textId="77777777" w:rsidR="00D80800" w:rsidRPr="00D80800" w:rsidRDefault="00D80800" w:rsidP="00D80800">
      <w:pPr>
        <w:ind w:firstLine="720"/>
        <w:rPr>
          <w:bCs/>
          <w:lang w:eastAsia="zh-CN"/>
        </w:rPr>
      </w:pPr>
      <w:r w:rsidRPr="00D80800">
        <w:rPr>
          <w:bCs/>
          <w:lang w:eastAsia="zh-CN"/>
        </w:rPr>
        <w:t>NSS=3:</w:t>
      </w:r>
      <w:r w:rsidRPr="00D80800">
        <w:rPr>
          <w:bCs/>
          <w:lang w:eastAsia="zh-CN"/>
        </w:rPr>
        <w:tab/>
      </w:r>
    </w:p>
    <w:tbl>
      <w:tblPr>
        <w:tblW w:w="4560" w:type="dxa"/>
        <w:tblInd w:w="1100" w:type="dxa"/>
        <w:tblCellMar>
          <w:left w:w="0" w:type="dxa"/>
          <w:right w:w="0" w:type="dxa"/>
        </w:tblCellMar>
        <w:tblLook w:val="0600" w:firstRow="0" w:lastRow="0" w:firstColumn="0" w:lastColumn="0" w:noHBand="1" w:noVBand="1"/>
      </w:tblPr>
      <w:tblGrid>
        <w:gridCol w:w="1140"/>
        <w:gridCol w:w="1140"/>
        <w:gridCol w:w="1140"/>
        <w:gridCol w:w="1140"/>
      </w:tblGrid>
      <w:tr w:rsidR="00D80800" w:rsidRPr="00D80800" w14:paraId="0AABE3BE"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CC2DC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06264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r w:rsidRPr="00D80800">
              <w:rPr>
                <w:rFonts w:eastAsia="MS Gothic"/>
                <w:color w:val="000000"/>
                <w:kern w:val="24"/>
                <w:position w:val="5"/>
                <w:sz w:val="18"/>
                <w:szCs w:val="18"/>
                <w:vertAlign w:val="superscript"/>
                <w:lang w:val="en-US" w:eastAsia="zh-CN"/>
              </w:rPr>
              <w:t>st</w:t>
            </w:r>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F767F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r w:rsidRPr="00D80800">
              <w:rPr>
                <w:rFonts w:eastAsia="MS Gothic"/>
                <w:color w:val="000000"/>
                <w:kern w:val="24"/>
                <w:position w:val="5"/>
                <w:sz w:val="18"/>
                <w:szCs w:val="18"/>
                <w:vertAlign w:val="superscript"/>
                <w:lang w:val="en-US" w:eastAsia="zh-CN"/>
              </w:rPr>
              <w:t>nd</w:t>
            </w:r>
            <w:r w:rsidRPr="00D80800">
              <w:rPr>
                <w:rFonts w:eastAsia="MS Gothic"/>
                <w:color w:val="000000"/>
                <w:kern w:val="24"/>
                <w:sz w:val="18"/>
                <w:szCs w:val="18"/>
                <w:lang w:val="en-US" w:eastAsia="zh-CN"/>
              </w:rPr>
              <w:t> 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5BE6A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r w:rsidRPr="00D80800">
              <w:rPr>
                <w:rFonts w:eastAsia="MS Gothic"/>
                <w:color w:val="000000"/>
                <w:kern w:val="24"/>
                <w:position w:val="5"/>
                <w:sz w:val="18"/>
                <w:szCs w:val="18"/>
                <w:vertAlign w:val="superscript"/>
                <w:lang w:val="en-US" w:eastAsia="zh-CN"/>
              </w:rPr>
              <w:t>rd</w:t>
            </w:r>
            <w:r w:rsidRPr="00D80800">
              <w:rPr>
                <w:rFonts w:eastAsia="MS Gothic"/>
                <w:color w:val="000000"/>
                <w:kern w:val="24"/>
                <w:sz w:val="18"/>
                <w:szCs w:val="18"/>
                <w:lang w:val="en-US" w:eastAsia="zh-CN"/>
              </w:rPr>
              <w:t> SS</w:t>
            </w:r>
          </w:p>
        </w:tc>
      </w:tr>
      <w:tr w:rsidR="00D80800" w:rsidRPr="00D80800" w14:paraId="28FC1E85"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4CB2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653D7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F2BCB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3DA55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7503399" w14:textId="77777777" w:rsidTr="00D80800">
        <w:trPr>
          <w:trHeight w:val="249"/>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2BA51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6935DB"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43C59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FFD9B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A048F7F"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D8408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318ED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4155F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8C0E1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9F43C66"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1D58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34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686B9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9BDE5E6" w14:textId="77777777" w:rsidR="00D80800" w:rsidRDefault="00D80800" w:rsidP="00E7536D">
      <w:pPr>
        <w:rPr>
          <w:lang w:val="en-US" w:eastAsia="zh-CN"/>
        </w:rPr>
      </w:pPr>
    </w:p>
    <w:p w14:paraId="3529A862" w14:textId="77777777" w:rsidR="00D80800" w:rsidRPr="00D80800" w:rsidRDefault="00D80800" w:rsidP="00D80800">
      <w:pPr>
        <w:ind w:firstLine="720"/>
        <w:rPr>
          <w:bCs/>
          <w:lang w:eastAsia="zh-CN"/>
        </w:rPr>
      </w:pPr>
      <w:r w:rsidRPr="00D80800">
        <w:rPr>
          <w:bCs/>
          <w:lang w:eastAsia="zh-CN"/>
        </w:rPr>
        <w:t>NSS=4:</w:t>
      </w:r>
    </w:p>
    <w:tbl>
      <w:tblPr>
        <w:tblW w:w="6080" w:type="dxa"/>
        <w:tblInd w:w="1100" w:type="dxa"/>
        <w:tblCellMar>
          <w:left w:w="0" w:type="dxa"/>
          <w:right w:w="0" w:type="dxa"/>
        </w:tblCellMar>
        <w:tblLook w:val="0600" w:firstRow="0" w:lastRow="0" w:firstColumn="0" w:lastColumn="0" w:noHBand="1" w:noVBand="1"/>
      </w:tblPr>
      <w:tblGrid>
        <w:gridCol w:w="1216"/>
        <w:gridCol w:w="1216"/>
        <w:gridCol w:w="1216"/>
        <w:gridCol w:w="1216"/>
        <w:gridCol w:w="1216"/>
      </w:tblGrid>
      <w:tr w:rsidR="00D80800" w:rsidRPr="00D80800" w14:paraId="1364626C" w14:textId="77777777" w:rsidTr="00D80800">
        <w:trPr>
          <w:trHeight w:val="14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2D8CC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7F35B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r w:rsidRPr="00D80800">
              <w:rPr>
                <w:rFonts w:eastAsia="MS Gothic"/>
                <w:color w:val="000000"/>
                <w:kern w:val="24"/>
                <w:position w:val="5"/>
                <w:sz w:val="18"/>
                <w:szCs w:val="18"/>
                <w:vertAlign w:val="superscript"/>
                <w:lang w:val="en-US" w:eastAsia="zh-CN"/>
              </w:rPr>
              <w:t>st</w:t>
            </w:r>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3D866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r w:rsidRPr="00D80800">
              <w:rPr>
                <w:rFonts w:eastAsia="MS Gothic"/>
                <w:color w:val="000000"/>
                <w:kern w:val="24"/>
                <w:position w:val="5"/>
                <w:sz w:val="18"/>
                <w:szCs w:val="18"/>
                <w:vertAlign w:val="superscript"/>
                <w:lang w:val="en-US" w:eastAsia="zh-CN"/>
              </w:rPr>
              <w:t>nd</w:t>
            </w:r>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58EE3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r w:rsidRPr="00D80800">
              <w:rPr>
                <w:rFonts w:eastAsia="MS Gothic"/>
                <w:color w:val="000000"/>
                <w:kern w:val="24"/>
                <w:position w:val="5"/>
                <w:sz w:val="18"/>
                <w:szCs w:val="18"/>
                <w:vertAlign w:val="superscript"/>
                <w:lang w:val="en-US" w:eastAsia="zh-CN"/>
              </w:rPr>
              <w:t>rd</w:t>
            </w:r>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B85A1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4</w:t>
            </w:r>
            <w:r w:rsidRPr="00D80800">
              <w:rPr>
                <w:rFonts w:eastAsia="MS Gothic"/>
                <w:color w:val="000000"/>
                <w:kern w:val="24"/>
                <w:position w:val="5"/>
                <w:sz w:val="18"/>
                <w:szCs w:val="18"/>
                <w:vertAlign w:val="superscript"/>
                <w:lang w:val="en-US" w:eastAsia="zh-CN"/>
              </w:rPr>
              <w:t>th</w:t>
            </w:r>
            <w:r w:rsidRPr="00D80800">
              <w:rPr>
                <w:rFonts w:eastAsia="MS Gothic"/>
                <w:color w:val="000000"/>
                <w:kern w:val="24"/>
                <w:sz w:val="18"/>
                <w:szCs w:val="18"/>
                <w:lang w:val="en-US" w:eastAsia="zh-CN"/>
              </w:rPr>
              <w:t> SS</w:t>
            </w:r>
          </w:p>
        </w:tc>
      </w:tr>
      <w:tr w:rsidR="00D80800" w:rsidRPr="00D80800" w14:paraId="79ADFA02"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2082B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43197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33ED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18EB6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0AA6C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DDCA22B" w14:textId="77777777" w:rsidTr="00D80800">
        <w:trPr>
          <w:trHeight w:val="249"/>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5D228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025B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90465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E839D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0102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1738EED9"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46019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B70F7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D9F2E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4815E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7E24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18DD43B"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2FA73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2DCAA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C4705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1777C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59E40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bl>
    <w:p w14:paraId="1913C6A9" w14:textId="77777777" w:rsidR="00D80800" w:rsidRDefault="00D80800" w:rsidP="00E7536D">
      <w:pPr>
        <w:rPr>
          <w:lang w:val="en-US" w:eastAsia="zh-CN"/>
        </w:rPr>
      </w:pPr>
    </w:p>
    <w:p w14:paraId="26B8F21A" w14:textId="77777777" w:rsidR="00405F2C" w:rsidRPr="00D80800" w:rsidRDefault="00405F2C" w:rsidP="00D80800">
      <w:pPr>
        <w:numPr>
          <w:ilvl w:val="0"/>
          <w:numId w:val="151"/>
        </w:numPr>
        <w:rPr>
          <w:lang w:val="en-US" w:eastAsia="zh-CN"/>
        </w:rPr>
      </w:pPr>
      <w:r w:rsidRPr="00D80800">
        <w:rPr>
          <w:lang w:val="en-US" w:eastAsia="zh-CN"/>
        </w:rPr>
        <w:t>Note: Reserved entries will be further categorized as Validate or Disregard, following principles in IEEE 802.11be</w:t>
      </w:r>
    </w:p>
    <w:p w14:paraId="202C8579" w14:textId="77777777" w:rsidR="00D80800" w:rsidRPr="00035639" w:rsidRDefault="00D80800" w:rsidP="00D80800">
      <w:pPr>
        <w:pStyle w:val="af"/>
        <w:rPr>
          <w:lang w:val="en-US" w:eastAsia="zh-CN"/>
        </w:rPr>
      </w:pPr>
      <w:r>
        <w:rPr>
          <w:lang w:eastAsia="zh-CN"/>
        </w:rPr>
        <w:t>[Motion #169, [1] and [171]]</w:t>
      </w:r>
    </w:p>
    <w:p w14:paraId="67092502" w14:textId="77777777" w:rsidR="00D80800" w:rsidRDefault="00D80800" w:rsidP="00E7536D">
      <w:pPr>
        <w:rPr>
          <w:lang w:val="en-US" w:eastAsia="zh-CN"/>
        </w:rPr>
      </w:pPr>
    </w:p>
    <w:p w14:paraId="67E9168B" w14:textId="77777777" w:rsidR="00405F2C" w:rsidRPr="00596642" w:rsidRDefault="00405F2C" w:rsidP="00596642">
      <w:pPr>
        <w:numPr>
          <w:ilvl w:val="0"/>
          <w:numId w:val="152"/>
        </w:numPr>
        <w:rPr>
          <w:lang w:val="en-US" w:eastAsia="zh-CN"/>
        </w:rPr>
      </w:pPr>
      <w:r w:rsidRPr="00596642">
        <w:rPr>
          <w:lang w:val="en-US" w:eastAsia="zh-CN"/>
        </w:rPr>
        <w:t xml:space="preserve">The Spatial Configuration field in User field of UHR-SIG field in PPDUs for </w:t>
      </w:r>
      <w:del w:id="266" w:author="Yujian (Ross Yu)" w:date="2024-12-22T07:05:00Z">
        <w:r w:rsidRPr="00596642" w:rsidDel="0025541E">
          <w:rPr>
            <w:lang w:val="en-US" w:eastAsia="zh-CN"/>
          </w:rPr>
          <w:delText xml:space="preserve">COBF </w:delText>
        </w:r>
      </w:del>
      <w:ins w:id="267" w:author="Yujian (Ross Yu)" w:date="2024-12-22T07:05:00Z">
        <w:r w:rsidR="0025541E" w:rsidRPr="00596642">
          <w:rPr>
            <w:lang w:val="en-US" w:eastAsia="zh-CN"/>
          </w:rPr>
          <w:t>C</w:t>
        </w:r>
        <w:r w:rsidR="0025541E">
          <w:rPr>
            <w:lang w:val="en-US" w:eastAsia="zh-CN"/>
          </w:rPr>
          <w:t>o-</w:t>
        </w:r>
        <w:r w:rsidR="0025541E" w:rsidRPr="00596642">
          <w:rPr>
            <w:lang w:val="en-US" w:eastAsia="zh-CN"/>
          </w:rPr>
          <w:t xml:space="preserve">BF </w:t>
        </w:r>
      </w:ins>
      <w:r w:rsidRPr="00596642">
        <w:rPr>
          <w:lang w:val="en-US" w:eastAsia="zh-CN"/>
        </w:rPr>
        <w:t>transmission re-uses the same design as in UHR DL MU-MIMO.</w:t>
      </w:r>
    </w:p>
    <w:p w14:paraId="7412B626" w14:textId="77777777" w:rsidR="00405F2C" w:rsidRDefault="00405F2C" w:rsidP="00596642">
      <w:pPr>
        <w:numPr>
          <w:ilvl w:val="1"/>
          <w:numId w:val="152"/>
        </w:numPr>
        <w:rPr>
          <w:lang w:val="en-US" w:eastAsia="zh-CN"/>
        </w:rPr>
      </w:pPr>
      <w:r w:rsidRPr="00596642">
        <w:rPr>
          <w:lang w:val="en-US" w:eastAsia="zh-CN"/>
        </w:rPr>
        <w:t>Encoding table will be same as 11ax</w:t>
      </w:r>
    </w:p>
    <w:p w14:paraId="0CE2BFFA" w14:textId="77777777" w:rsidR="00596642" w:rsidRPr="00035639" w:rsidRDefault="00596642" w:rsidP="00596642">
      <w:pPr>
        <w:pStyle w:val="af"/>
        <w:rPr>
          <w:lang w:val="en-US" w:eastAsia="zh-CN"/>
        </w:rPr>
      </w:pPr>
      <w:r>
        <w:rPr>
          <w:lang w:eastAsia="zh-CN"/>
        </w:rPr>
        <w:t>[Motion #171]</w:t>
      </w:r>
      <w:r w:rsidR="00E94086">
        <w:rPr>
          <w:lang w:eastAsia="zh-CN"/>
        </w:rPr>
        <w:t>, [1]</w:t>
      </w:r>
      <w:r>
        <w:rPr>
          <w:lang w:eastAsia="zh-CN"/>
        </w:rPr>
        <w:t xml:space="preserve"> and [184]]</w:t>
      </w:r>
    </w:p>
    <w:p w14:paraId="71EB8A25" w14:textId="77777777" w:rsidR="00596642" w:rsidRPr="00596642" w:rsidRDefault="00596642" w:rsidP="00596642">
      <w:pPr>
        <w:rPr>
          <w:lang w:val="en-US" w:eastAsia="zh-CN"/>
        </w:rPr>
      </w:pPr>
    </w:p>
    <w:p w14:paraId="741FB3B6" w14:textId="77777777" w:rsidR="00405F2C" w:rsidRPr="00E05F16" w:rsidRDefault="00405F2C" w:rsidP="00E05F16">
      <w:pPr>
        <w:numPr>
          <w:ilvl w:val="0"/>
          <w:numId w:val="153"/>
        </w:numPr>
        <w:rPr>
          <w:lang w:val="en-US" w:eastAsia="zh-CN"/>
        </w:rPr>
      </w:pPr>
      <w:r w:rsidRPr="00E05F16">
        <w:rPr>
          <w:lang w:val="en-US" w:eastAsia="zh-CN"/>
        </w:rPr>
        <w:t xml:space="preserve">In a PPDU of </w:t>
      </w:r>
      <w:del w:id="268" w:author="Yujian (Ross Yu)" w:date="2024-12-22T07:07:00Z">
        <w:r w:rsidRPr="00E05F16" w:rsidDel="003E1A86">
          <w:rPr>
            <w:lang w:val="en-US" w:eastAsia="zh-CN"/>
          </w:rPr>
          <w:delText xml:space="preserve">COBF </w:delText>
        </w:r>
      </w:del>
      <w:ins w:id="269" w:author="Yujian (Ross Yu)" w:date="2024-12-22T07:07:00Z">
        <w:r w:rsidR="003E1A86" w:rsidRPr="00E05F16">
          <w:rPr>
            <w:lang w:val="en-US" w:eastAsia="zh-CN"/>
          </w:rPr>
          <w:t>C</w:t>
        </w:r>
        <w:r w:rsidR="003E1A86">
          <w:rPr>
            <w:lang w:val="en-US" w:eastAsia="zh-CN"/>
          </w:rPr>
          <w:t>o-</w:t>
        </w:r>
        <w:r w:rsidR="003E1A86" w:rsidRPr="00E05F16">
          <w:rPr>
            <w:lang w:val="en-US" w:eastAsia="zh-CN"/>
          </w:rPr>
          <w:t xml:space="preserve">BF </w:t>
        </w:r>
      </w:ins>
      <w:r w:rsidRPr="00E05F16">
        <w:rPr>
          <w:lang w:val="en-US" w:eastAsia="zh-CN"/>
        </w:rPr>
        <w:t xml:space="preserve">transmission, all the User fields of UHR-SIG </w:t>
      </w:r>
      <w:ins w:id="270" w:author="Yujian (Ross Yu)" w:date="2024-12-22T07:07:00Z">
        <w:r w:rsidR="009C2182">
          <w:rPr>
            <w:lang w:val="en-US" w:eastAsia="zh-CN"/>
          </w:rPr>
          <w:t xml:space="preserve">field </w:t>
        </w:r>
      </w:ins>
      <w:r w:rsidRPr="00E05F16">
        <w:rPr>
          <w:lang w:val="en-US" w:eastAsia="zh-CN"/>
        </w:rPr>
        <w:t>belonging to an AP and the corresponding spatial streams are contiguous.</w:t>
      </w:r>
    </w:p>
    <w:p w14:paraId="7F3E3A22" w14:textId="77777777" w:rsidR="00405F2C" w:rsidRPr="00E05F16" w:rsidRDefault="00405F2C" w:rsidP="00E05F16">
      <w:pPr>
        <w:numPr>
          <w:ilvl w:val="1"/>
          <w:numId w:val="153"/>
        </w:numPr>
        <w:rPr>
          <w:lang w:val="en-US" w:eastAsia="zh-CN"/>
        </w:rPr>
      </w:pPr>
      <w:r w:rsidRPr="00E05F16">
        <w:rPr>
          <w:lang w:val="en-US" w:eastAsia="zh-CN"/>
        </w:rPr>
        <w:t xml:space="preserve">The </w:t>
      </w:r>
      <w:del w:id="271" w:author="Yujian (Ross Yu)" w:date="2024-12-22T07:07:00Z">
        <w:r w:rsidRPr="00E05F16" w:rsidDel="009C2182">
          <w:rPr>
            <w:lang w:val="en-US" w:eastAsia="zh-CN"/>
          </w:rPr>
          <w:delText xml:space="preserve">user </w:delText>
        </w:r>
      </w:del>
      <w:ins w:id="272" w:author="Yujian (Ross Yu)" w:date="2024-12-22T07:07:00Z">
        <w:r w:rsidR="009C2182">
          <w:rPr>
            <w:lang w:val="en-US" w:eastAsia="zh-CN"/>
          </w:rPr>
          <w:t>U</w:t>
        </w:r>
        <w:r w:rsidR="009C2182" w:rsidRPr="00E05F16">
          <w:rPr>
            <w:lang w:val="en-US" w:eastAsia="zh-CN"/>
          </w:rPr>
          <w:t xml:space="preserve">ser </w:t>
        </w:r>
      </w:ins>
      <w:r w:rsidRPr="00E05F16">
        <w:rPr>
          <w:lang w:val="en-US" w:eastAsia="zh-CN"/>
        </w:rPr>
        <w:t>fields of one AP are together followed by the ones of the other AP and the same holds for spatial streams</w:t>
      </w:r>
    </w:p>
    <w:p w14:paraId="114935A5" w14:textId="77777777" w:rsidR="00E05F16" w:rsidRPr="00035639" w:rsidRDefault="00E05F16" w:rsidP="00E05F16">
      <w:pPr>
        <w:pStyle w:val="af"/>
        <w:rPr>
          <w:lang w:val="en-US" w:eastAsia="zh-CN"/>
        </w:rPr>
      </w:pPr>
      <w:r>
        <w:rPr>
          <w:lang w:eastAsia="zh-CN"/>
        </w:rPr>
        <w:t>[Motion #172], [1] and [184]]</w:t>
      </w:r>
    </w:p>
    <w:p w14:paraId="409BC831" w14:textId="77777777" w:rsidR="00596642" w:rsidRPr="00E05F16" w:rsidRDefault="00596642" w:rsidP="00E7536D">
      <w:pPr>
        <w:rPr>
          <w:lang w:val="en-US" w:eastAsia="zh-CN"/>
        </w:rPr>
      </w:pPr>
    </w:p>
    <w:p w14:paraId="335BE40E" w14:textId="77777777" w:rsidR="00405F2C" w:rsidRPr="00BC7921" w:rsidRDefault="00405F2C" w:rsidP="00BC7921">
      <w:pPr>
        <w:numPr>
          <w:ilvl w:val="0"/>
          <w:numId w:val="158"/>
        </w:numPr>
        <w:rPr>
          <w:lang w:val="en-US" w:eastAsia="zh-CN"/>
        </w:rPr>
      </w:pPr>
      <w:r w:rsidRPr="00BC7921">
        <w:rPr>
          <w:bCs/>
          <w:lang w:val="en-US" w:eastAsia="zh-CN"/>
        </w:rPr>
        <w:t>Use B13 in the Common field of UHR-SIG in non-OFDMA to indicate Interference Mitigation (IM) ON/OFF</w:t>
      </w:r>
    </w:p>
    <w:p w14:paraId="6748C846" w14:textId="77777777" w:rsidR="00405F2C" w:rsidRPr="00BC7921" w:rsidRDefault="00405F2C" w:rsidP="00BC7921">
      <w:pPr>
        <w:numPr>
          <w:ilvl w:val="1"/>
          <w:numId w:val="158"/>
        </w:numPr>
        <w:rPr>
          <w:lang w:val="en-US" w:eastAsia="zh-CN"/>
        </w:rPr>
      </w:pPr>
      <w:r w:rsidRPr="00BC7921">
        <w:rPr>
          <w:lang w:val="en-US" w:eastAsia="zh-CN"/>
        </w:rPr>
        <w:t>Value 0 indicates IM enabled</w:t>
      </w:r>
    </w:p>
    <w:p w14:paraId="6E380170" w14:textId="77777777" w:rsidR="00405F2C" w:rsidRPr="00BC7921" w:rsidRDefault="00405F2C" w:rsidP="00BC7921">
      <w:pPr>
        <w:numPr>
          <w:ilvl w:val="1"/>
          <w:numId w:val="158"/>
        </w:numPr>
        <w:rPr>
          <w:lang w:val="en-US" w:eastAsia="zh-CN"/>
        </w:rPr>
      </w:pPr>
      <w:r w:rsidRPr="00BC7921">
        <w:rPr>
          <w:lang w:val="en-US" w:eastAsia="zh-CN"/>
        </w:rPr>
        <w:t>Value 1 indicates IM disabled (because B13 was originally “set to 1 and Disregard at RX’)</w:t>
      </w:r>
    </w:p>
    <w:p w14:paraId="759C27FC" w14:textId="77777777" w:rsidR="008329D5" w:rsidRPr="00035639" w:rsidRDefault="008329D5" w:rsidP="008329D5">
      <w:pPr>
        <w:pStyle w:val="af"/>
        <w:rPr>
          <w:lang w:val="en-US" w:eastAsia="zh-CN"/>
        </w:rPr>
      </w:pPr>
      <w:r>
        <w:rPr>
          <w:lang w:eastAsia="zh-CN"/>
        </w:rPr>
        <w:t>[Motion #177], [1] and [</w:t>
      </w:r>
      <w:r w:rsidR="006D4552">
        <w:rPr>
          <w:lang w:eastAsia="zh-CN"/>
        </w:rPr>
        <w:t>248</w:t>
      </w:r>
      <w:r>
        <w:rPr>
          <w:lang w:eastAsia="zh-CN"/>
        </w:rPr>
        <w:t>]]</w:t>
      </w:r>
    </w:p>
    <w:p w14:paraId="02B6E9F5" w14:textId="4AFD2A34" w:rsidR="00596642" w:rsidRDefault="00596642" w:rsidP="00E7536D">
      <w:pPr>
        <w:rPr>
          <w:lang w:val="en-US" w:eastAsia="zh-CN"/>
        </w:rPr>
      </w:pPr>
    </w:p>
    <w:p w14:paraId="6D48D7BE" w14:textId="025C0233" w:rsidR="00B76020" w:rsidRDefault="00B76020" w:rsidP="00B76020">
      <w:pPr>
        <w:pStyle w:val="2"/>
        <w:rPr>
          <w:u w:val="none"/>
        </w:rPr>
      </w:pPr>
      <w:bookmarkStart w:id="273" w:name="_Toc188093139"/>
      <w:r w:rsidRPr="00B76020">
        <w:rPr>
          <w:rFonts w:hint="eastAsia"/>
          <w:u w:val="none"/>
        </w:rPr>
        <w:t>D</w:t>
      </w:r>
      <w:r w:rsidRPr="00B76020">
        <w:rPr>
          <w:u w:val="none"/>
        </w:rPr>
        <w:t>ata field</w:t>
      </w:r>
      <w:bookmarkEnd w:id="273"/>
    </w:p>
    <w:p w14:paraId="6ED27032" w14:textId="2DAF5A89" w:rsidR="00333326" w:rsidRDefault="00333326" w:rsidP="00B76020">
      <w:pPr>
        <w:pStyle w:val="3"/>
        <w:rPr>
          <w:lang w:val="en-US" w:eastAsia="zh-CN"/>
        </w:rPr>
      </w:pPr>
      <w:bookmarkStart w:id="274" w:name="_Toc188093140"/>
      <w:r>
        <w:rPr>
          <w:rFonts w:hint="eastAsia"/>
          <w:lang w:val="en-US" w:eastAsia="zh-CN"/>
        </w:rPr>
        <w:t>S</w:t>
      </w:r>
      <w:r>
        <w:rPr>
          <w:lang w:val="en-US" w:eastAsia="zh-CN"/>
        </w:rPr>
        <w:t>tream Parser</w:t>
      </w:r>
      <w:bookmarkEnd w:id="274"/>
    </w:p>
    <w:p w14:paraId="4BF0FFFB" w14:textId="77777777" w:rsidR="00C568FD" w:rsidRPr="00333326" w:rsidRDefault="00C568FD" w:rsidP="00E93A08">
      <w:pPr>
        <w:numPr>
          <w:ilvl w:val="0"/>
          <w:numId w:val="180"/>
        </w:numPr>
        <w:rPr>
          <w:lang w:val="en-US" w:eastAsia="zh-CN"/>
        </w:rPr>
      </w:pPr>
      <w:r w:rsidRPr="00333326">
        <w:rPr>
          <w:lang w:val="en-US" w:eastAsia="zh-CN"/>
        </w:rPr>
        <w:t>For bandwidths greater than 80 MHz, the coded bit parsing of UHR is stream parsing first followed by segment parsing.</w:t>
      </w:r>
    </w:p>
    <w:p w14:paraId="6BD285A3" w14:textId="58C2AFD0" w:rsidR="00333326" w:rsidRPr="00035639" w:rsidRDefault="00333326" w:rsidP="00333326">
      <w:pPr>
        <w:pStyle w:val="af"/>
        <w:rPr>
          <w:lang w:val="en-US" w:eastAsia="zh-CN"/>
        </w:rPr>
      </w:pPr>
      <w:r>
        <w:rPr>
          <w:lang w:eastAsia="zh-CN"/>
        </w:rPr>
        <w:t>[Motion #203, [264] and [267]]</w:t>
      </w:r>
    </w:p>
    <w:p w14:paraId="3B30F6CB" w14:textId="77777777" w:rsidR="00333326" w:rsidRPr="00333326" w:rsidRDefault="00333326" w:rsidP="00333326">
      <w:pPr>
        <w:rPr>
          <w:rFonts w:hint="eastAsia"/>
          <w:lang w:val="en-US" w:eastAsia="zh-CN"/>
        </w:rPr>
      </w:pPr>
    </w:p>
    <w:p w14:paraId="0B279F97" w14:textId="5CD4E7EE" w:rsidR="00B76020" w:rsidRDefault="00B76020" w:rsidP="00B76020">
      <w:pPr>
        <w:pStyle w:val="3"/>
        <w:rPr>
          <w:lang w:val="en-US" w:eastAsia="zh-CN"/>
        </w:rPr>
      </w:pPr>
      <w:bookmarkStart w:id="275" w:name="_Toc188093141"/>
      <w:r>
        <w:rPr>
          <w:lang w:val="en-US" w:eastAsia="zh-CN"/>
        </w:rPr>
        <w:t>Segment Parser</w:t>
      </w:r>
      <w:bookmarkEnd w:id="275"/>
    </w:p>
    <w:p w14:paraId="574BB4BF" w14:textId="77777777" w:rsidR="00C568FD" w:rsidRPr="00307DAB" w:rsidRDefault="00C568FD" w:rsidP="00E93A08">
      <w:pPr>
        <w:numPr>
          <w:ilvl w:val="0"/>
          <w:numId w:val="179"/>
        </w:numPr>
      </w:pPr>
      <w:r w:rsidRPr="00307DAB">
        <w:t>For equal modulation, UHR stream parser remains the same as EHT.</w:t>
      </w:r>
    </w:p>
    <w:p w14:paraId="5F9CCBF2" w14:textId="74F1D1FD" w:rsidR="00307DAB" w:rsidRPr="00035639" w:rsidRDefault="00307DAB" w:rsidP="00307DAB">
      <w:pPr>
        <w:pStyle w:val="af"/>
        <w:rPr>
          <w:lang w:val="en-US" w:eastAsia="zh-CN"/>
        </w:rPr>
      </w:pPr>
      <w:r>
        <w:rPr>
          <w:lang w:eastAsia="zh-CN"/>
        </w:rPr>
        <w:lastRenderedPageBreak/>
        <w:t>[Motion #202, [264] and [267]]</w:t>
      </w:r>
    </w:p>
    <w:p w14:paraId="1ECD111C" w14:textId="77777777" w:rsidR="00B76020" w:rsidRPr="00307DAB" w:rsidRDefault="00B76020" w:rsidP="00B76020"/>
    <w:p w14:paraId="5E461A8F" w14:textId="4CF46A0E" w:rsidR="00B76020" w:rsidRDefault="00F3680B" w:rsidP="00F3680B">
      <w:pPr>
        <w:pStyle w:val="2"/>
        <w:rPr>
          <w:u w:val="none"/>
        </w:rPr>
      </w:pPr>
      <w:bookmarkStart w:id="276" w:name="_Toc188093142"/>
      <w:r w:rsidRPr="00F3680B">
        <w:rPr>
          <w:rFonts w:hint="eastAsia"/>
          <w:u w:val="none"/>
        </w:rPr>
        <w:t>Packet</w:t>
      </w:r>
      <w:r w:rsidRPr="00F3680B">
        <w:rPr>
          <w:u w:val="none"/>
        </w:rPr>
        <w:t xml:space="preserve"> Extension</w:t>
      </w:r>
      <w:bookmarkEnd w:id="276"/>
    </w:p>
    <w:p w14:paraId="30DBE389" w14:textId="1E2446E1" w:rsidR="00B16219" w:rsidRPr="00762622" w:rsidRDefault="00B16219" w:rsidP="00E93A08">
      <w:pPr>
        <w:numPr>
          <w:ilvl w:val="0"/>
          <w:numId w:val="197"/>
        </w:numPr>
      </w:pPr>
      <w:r w:rsidRPr="00762622">
        <w:t>In the UHR MU PPDU in 11bn, the PE requirements of UEQM with the constellation order x of the first spatial stream is equal to the PE requirements of EQM with the constellation order x</w:t>
      </w:r>
      <w:r w:rsidR="00762622">
        <w:t>.</w:t>
      </w:r>
    </w:p>
    <w:p w14:paraId="470515BD" w14:textId="17A7705B" w:rsidR="00762622" w:rsidRPr="00035639" w:rsidRDefault="00762622" w:rsidP="00762622">
      <w:pPr>
        <w:pStyle w:val="af"/>
        <w:rPr>
          <w:lang w:val="en-US" w:eastAsia="zh-CN"/>
        </w:rPr>
      </w:pPr>
      <w:r>
        <w:rPr>
          <w:lang w:eastAsia="zh-CN"/>
        </w:rPr>
        <w:t>[Motion #251, [264] and [</w:t>
      </w:r>
      <w:r w:rsidR="006E5DAF">
        <w:rPr>
          <w:lang w:eastAsia="zh-CN"/>
        </w:rPr>
        <w:t>281</w:t>
      </w:r>
      <w:r>
        <w:rPr>
          <w:lang w:eastAsia="zh-CN"/>
        </w:rPr>
        <w:t>]]</w:t>
      </w:r>
    </w:p>
    <w:p w14:paraId="57958303" w14:textId="77777777" w:rsidR="00F3680B" w:rsidRPr="00762622" w:rsidRDefault="00F3680B" w:rsidP="00F3680B">
      <w:pPr>
        <w:rPr>
          <w:rFonts w:hint="eastAsia"/>
        </w:rPr>
      </w:pPr>
    </w:p>
    <w:p w14:paraId="3E3A15C6" w14:textId="7B130D52" w:rsidR="00D7715E" w:rsidRPr="00D23228" w:rsidRDefault="00F76F0E" w:rsidP="00D7715E">
      <w:pPr>
        <w:pStyle w:val="2"/>
        <w:rPr>
          <w:u w:val="none"/>
        </w:rPr>
      </w:pPr>
      <w:bookmarkStart w:id="277" w:name="_Toc188093143"/>
      <w:r>
        <w:rPr>
          <w:u w:val="none"/>
        </w:rPr>
        <w:t>MU-MIMO</w:t>
      </w:r>
      <w:bookmarkEnd w:id="277"/>
    </w:p>
    <w:p w14:paraId="5562287E" w14:textId="3084B876" w:rsidR="00D7715E" w:rsidRDefault="00D7715E" w:rsidP="00D7715E"/>
    <w:p w14:paraId="3870BAA7" w14:textId="77777777" w:rsidR="00C568FD" w:rsidRPr="00B0324C" w:rsidRDefault="00C568FD" w:rsidP="00B0324C">
      <w:pPr>
        <w:numPr>
          <w:ilvl w:val="0"/>
          <w:numId w:val="175"/>
        </w:numPr>
      </w:pPr>
      <w:r w:rsidRPr="00B0324C">
        <w:t>MU-MIMO+OFDMA in both DL and UL is limited to UHR PPDU of 160 and 320MHz only</w:t>
      </w:r>
    </w:p>
    <w:p w14:paraId="57B56E16" w14:textId="77777777" w:rsidR="00C568FD" w:rsidRPr="00B0324C" w:rsidRDefault="00C568FD" w:rsidP="00B0324C">
      <w:pPr>
        <w:numPr>
          <w:ilvl w:val="1"/>
          <w:numId w:val="175"/>
        </w:numPr>
      </w:pPr>
      <w:r w:rsidRPr="00B0324C">
        <w:t>160MHz PPDU – 996 and, when the PPDU is punctured, 484+242</w:t>
      </w:r>
    </w:p>
    <w:p w14:paraId="664D1E87" w14:textId="77777777" w:rsidR="00C568FD" w:rsidRPr="00B0324C" w:rsidRDefault="00C568FD" w:rsidP="00B0324C">
      <w:pPr>
        <w:numPr>
          <w:ilvl w:val="1"/>
          <w:numId w:val="175"/>
        </w:numPr>
      </w:pPr>
      <w:r w:rsidRPr="00B0324C">
        <w:t>320 MHz PPDU: 2x996, 3x996 and, when the PPDU is punctured, 996+484, 2x996+484</w:t>
      </w:r>
    </w:p>
    <w:p w14:paraId="37990765" w14:textId="6AD52EA1" w:rsidR="00C568FD" w:rsidRPr="00B0324C" w:rsidRDefault="00C568FD" w:rsidP="00B0324C">
      <w:pPr>
        <w:numPr>
          <w:ilvl w:val="0"/>
          <w:numId w:val="175"/>
        </w:numPr>
      </w:pPr>
      <w:r w:rsidRPr="00B0324C">
        <w:t>MU-MIMO+OFDMA is further limited to a maximum of 2</w:t>
      </w:r>
      <w:ins w:id="278" w:author="Yujian (Ross Yu)" w:date="2025-01-16T08:42:00Z">
        <w:r w:rsidR="00B0324C">
          <w:t xml:space="preserve"> </w:t>
        </w:r>
      </w:ins>
      <w:r w:rsidRPr="00B0324C">
        <w:t>RUs supporting MU-MIMO and each 80MHz segment is either MU-MIMO or OFDMA</w:t>
      </w:r>
    </w:p>
    <w:p w14:paraId="04BD8C2E" w14:textId="77777777" w:rsidR="00C568FD" w:rsidRPr="00B0324C" w:rsidRDefault="00C568FD" w:rsidP="00B0324C">
      <w:pPr>
        <w:numPr>
          <w:ilvl w:val="0"/>
          <w:numId w:val="175"/>
        </w:numPr>
      </w:pPr>
      <w:r w:rsidRPr="00B0324C">
        <w:t>RU Allocation table in UHR-SIG is the same as that in EHT-SIG except that the rows for RU 242, 484 and 3x996+484 with two or more users are changed to Validate</w:t>
      </w:r>
    </w:p>
    <w:p w14:paraId="208223AF" w14:textId="343B612C" w:rsidR="00B0324C" w:rsidRPr="00035639" w:rsidRDefault="00B0324C" w:rsidP="00B0324C">
      <w:pPr>
        <w:pStyle w:val="af"/>
        <w:rPr>
          <w:lang w:val="en-US" w:eastAsia="zh-CN"/>
        </w:rPr>
      </w:pPr>
      <w:r>
        <w:rPr>
          <w:lang w:eastAsia="zh-CN"/>
        </w:rPr>
        <w:t>[Motion #196, [264] and [266]]</w:t>
      </w:r>
    </w:p>
    <w:p w14:paraId="6EA55B75" w14:textId="77777777" w:rsidR="00F76F0E" w:rsidRPr="00B0324C" w:rsidRDefault="00F76F0E" w:rsidP="00D7715E"/>
    <w:p w14:paraId="21D38520" w14:textId="77777777" w:rsidR="00F76F0E" w:rsidRPr="00D23228" w:rsidRDefault="00F76F0E" w:rsidP="00F76F0E">
      <w:pPr>
        <w:pStyle w:val="2"/>
        <w:rPr>
          <w:u w:val="none"/>
        </w:rPr>
      </w:pPr>
      <w:bookmarkStart w:id="279" w:name="_Toc188093144"/>
      <w:r>
        <w:rPr>
          <w:u w:val="none"/>
        </w:rPr>
        <w:t>PHY feature #</w:t>
      </w:r>
      <w:bookmarkEnd w:id="279"/>
    </w:p>
    <w:p w14:paraId="4AA6D74B" w14:textId="77777777" w:rsidR="00F76F0E" w:rsidRDefault="00F76F0E" w:rsidP="00F76F0E"/>
    <w:p w14:paraId="7D9E3AB3" w14:textId="77777777" w:rsidR="00F76F0E" w:rsidRDefault="00F76F0E" w:rsidP="00F76F0E">
      <w:r>
        <w:t>Description for PHY feature #</w:t>
      </w:r>
    </w:p>
    <w:p w14:paraId="08456A56" w14:textId="77777777" w:rsidR="00D7715E" w:rsidRDefault="00D7715E" w:rsidP="000840D0"/>
    <w:p w14:paraId="6A0D168B" w14:textId="77777777" w:rsidR="00B81EF9" w:rsidRPr="0020305D" w:rsidRDefault="00C12E01" w:rsidP="005969BC">
      <w:pPr>
        <w:pStyle w:val="1"/>
        <w:numPr>
          <w:ilvl w:val="0"/>
          <w:numId w:val="1"/>
        </w:numPr>
        <w:tabs>
          <w:tab w:val="left" w:pos="450"/>
        </w:tabs>
        <w:ind w:left="0" w:firstLine="0"/>
        <w:rPr>
          <w:u w:val="none"/>
        </w:rPr>
      </w:pPr>
      <w:bookmarkStart w:id="280" w:name="_Toc188093145"/>
      <w:r>
        <w:rPr>
          <w:u w:val="none"/>
        </w:rPr>
        <w:t>UHR</w:t>
      </w:r>
      <w:r w:rsidR="00B81EF9">
        <w:rPr>
          <w:u w:val="none"/>
        </w:rPr>
        <w:t xml:space="preserve"> MAC</w:t>
      </w:r>
      <w:bookmarkEnd w:id="280"/>
    </w:p>
    <w:p w14:paraId="1326C045" w14:textId="77777777" w:rsidR="006D12DF" w:rsidRPr="006D12DF" w:rsidRDefault="006D12DF" w:rsidP="005969BC">
      <w:pPr>
        <w:pStyle w:val="af"/>
        <w:keepNext/>
        <w:keepLines/>
        <w:numPr>
          <w:ilvl w:val="0"/>
          <w:numId w:val="2"/>
        </w:numPr>
        <w:spacing w:before="320"/>
        <w:contextualSpacing w:val="0"/>
        <w:outlineLvl w:val="0"/>
        <w:rPr>
          <w:rFonts w:ascii="Arial" w:hAnsi="Arial"/>
          <w:b/>
          <w:vanish/>
          <w:sz w:val="32"/>
          <w:u w:val="single"/>
        </w:rPr>
      </w:pPr>
      <w:bookmarkStart w:id="281" w:name="_Toc14066100"/>
      <w:bookmarkStart w:id="282" w:name="_Toc14066123"/>
      <w:bookmarkStart w:id="283" w:name="_Toc157084405"/>
      <w:bookmarkStart w:id="284" w:name="_Toc157084446"/>
      <w:bookmarkStart w:id="285" w:name="_Toc162341336"/>
      <w:bookmarkStart w:id="286" w:name="_Toc162341706"/>
      <w:bookmarkStart w:id="287" w:name="_Toc167451812"/>
      <w:bookmarkStart w:id="288" w:name="_Toc167452204"/>
      <w:bookmarkStart w:id="289" w:name="_Toc167452336"/>
      <w:bookmarkStart w:id="290" w:name="_Toc172555442"/>
      <w:bookmarkStart w:id="291" w:name="_Toc172555481"/>
      <w:bookmarkStart w:id="292" w:name="_Toc178000761"/>
      <w:bookmarkStart w:id="293" w:name="_Toc178001008"/>
      <w:bookmarkStart w:id="294" w:name="_Toc178001052"/>
      <w:bookmarkStart w:id="295" w:name="_Toc178001729"/>
      <w:bookmarkStart w:id="296" w:name="_Toc182764909"/>
      <w:bookmarkStart w:id="297" w:name="_Toc182768000"/>
      <w:bookmarkStart w:id="298" w:name="_Toc182809858"/>
      <w:bookmarkStart w:id="299" w:name="_Toc182810003"/>
      <w:bookmarkStart w:id="300" w:name="_Toc182810062"/>
      <w:bookmarkStart w:id="301" w:name="_Toc182811272"/>
      <w:bookmarkStart w:id="302" w:name="_Toc185861613"/>
      <w:bookmarkStart w:id="303" w:name="_Toc185862205"/>
      <w:bookmarkStart w:id="304" w:name="_Toc185862398"/>
      <w:bookmarkStart w:id="305" w:name="_Toc185926896"/>
      <w:bookmarkStart w:id="306" w:name="_Toc188093067"/>
      <w:bookmarkStart w:id="307" w:name="_Toc188093146"/>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50AACE83" w14:textId="77777777" w:rsidR="006D12DF" w:rsidRPr="004F7A14" w:rsidRDefault="006D12DF" w:rsidP="006D12DF">
      <w:pPr>
        <w:pStyle w:val="2"/>
      </w:pPr>
      <w:bookmarkStart w:id="308" w:name="_Toc188093147"/>
      <w:r w:rsidRPr="004F7A14">
        <w:t>General</w:t>
      </w:r>
      <w:bookmarkEnd w:id="308"/>
    </w:p>
    <w:p w14:paraId="43C16150" w14:textId="77777777" w:rsidR="006D12DF" w:rsidRDefault="006D12DF" w:rsidP="006D12DF"/>
    <w:p w14:paraId="6CBF1F37" w14:textId="77777777" w:rsidR="00B81EF9" w:rsidRDefault="00B81EF9" w:rsidP="00B81EF9">
      <w:r>
        <w:t xml:space="preserve">This section describes the functional blocks in the </w:t>
      </w:r>
      <w:r w:rsidR="00C12E01">
        <w:t>UHR</w:t>
      </w:r>
      <w:r>
        <w:t xml:space="preserve"> MAC.</w:t>
      </w:r>
    </w:p>
    <w:p w14:paraId="7B1D630F" w14:textId="77777777" w:rsidR="00B872F3" w:rsidRDefault="00B872F3" w:rsidP="00B81EF9"/>
    <w:p w14:paraId="316E2DD0" w14:textId="553FEC18" w:rsidR="00B872F3" w:rsidRPr="00B872F3" w:rsidRDefault="00167347" w:rsidP="00B872F3">
      <w:pPr>
        <w:pStyle w:val="2"/>
        <w:rPr>
          <w:u w:val="none"/>
        </w:rPr>
      </w:pPr>
      <w:bookmarkStart w:id="309" w:name="_Toc188093148"/>
      <w:r>
        <w:rPr>
          <w:u w:val="none"/>
        </w:rPr>
        <w:t>Roaming</w:t>
      </w:r>
      <w:bookmarkEnd w:id="309"/>
    </w:p>
    <w:p w14:paraId="6AE045AC" w14:textId="77777777" w:rsidR="00E03878" w:rsidRDefault="00E03878" w:rsidP="00E03878">
      <w:pPr>
        <w:ind w:left="720"/>
      </w:pPr>
    </w:p>
    <w:p w14:paraId="38DDD1C5" w14:textId="77777777" w:rsidR="00806474" w:rsidRPr="00C46217" w:rsidRDefault="002C0B1A" w:rsidP="005969BC">
      <w:pPr>
        <w:numPr>
          <w:ilvl w:val="0"/>
          <w:numId w:val="4"/>
        </w:numPr>
      </w:pPr>
      <w:r>
        <w:t>TGbn</w:t>
      </w:r>
      <w:r w:rsidR="00035C79" w:rsidRPr="00C46217">
        <w:t xml:space="preserve"> defines a mechanism that enables a non-AP MLD to roam from one AP MLD to another AP MLD and the non-AP MLD remains in state 4 (see 11.3) during and after roaming to the other AP MLD</w:t>
      </w:r>
    </w:p>
    <w:p w14:paraId="30C536D4" w14:textId="77777777" w:rsidR="00C46217" w:rsidRDefault="00C46217" w:rsidP="00C46217">
      <w:pPr>
        <w:ind w:left="360"/>
        <w:rPr>
          <w:lang w:eastAsia="zh-CN"/>
        </w:rPr>
      </w:pPr>
      <w:r>
        <w:rPr>
          <w:lang w:eastAsia="zh-CN"/>
        </w:rPr>
        <w:t>[Motion #2, [1]</w:t>
      </w:r>
      <w:r w:rsidR="004F7A14">
        <w:rPr>
          <w:lang w:eastAsia="zh-CN"/>
        </w:rPr>
        <w:t xml:space="preserve"> and [3</w:t>
      </w:r>
      <w:r w:rsidR="00B24B83">
        <w:rPr>
          <w:lang w:eastAsia="zh-CN"/>
        </w:rPr>
        <w:t>-9</w:t>
      </w:r>
      <w:r w:rsidR="004F7A14">
        <w:rPr>
          <w:lang w:eastAsia="zh-CN"/>
        </w:rPr>
        <w:t>]</w:t>
      </w:r>
      <w:r>
        <w:rPr>
          <w:lang w:eastAsia="zh-CN"/>
        </w:rPr>
        <w:t>]</w:t>
      </w:r>
    </w:p>
    <w:p w14:paraId="18D528B4" w14:textId="77777777" w:rsidR="002665D4" w:rsidRDefault="002665D4" w:rsidP="00C46217">
      <w:pPr>
        <w:ind w:left="360"/>
        <w:rPr>
          <w:lang w:eastAsia="zh-CN"/>
        </w:rPr>
      </w:pPr>
    </w:p>
    <w:p w14:paraId="44873205" w14:textId="77777777" w:rsidR="002665D4" w:rsidRPr="00FE7354" w:rsidRDefault="002C0B1A" w:rsidP="005969BC">
      <w:pPr>
        <w:numPr>
          <w:ilvl w:val="0"/>
          <w:numId w:val="24"/>
        </w:numPr>
        <w:rPr>
          <w:lang w:val="en-US" w:eastAsia="zh-CN"/>
        </w:rPr>
      </w:pPr>
      <w:r>
        <w:rPr>
          <w:bCs/>
          <w:lang w:val="en-US" w:eastAsia="zh-CN"/>
        </w:rPr>
        <w:t>TGbn</w:t>
      </w:r>
      <w:r w:rsidR="002665D4" w:rsidRPr="00FE7354">
        <w:rPr>
          <w:bCs/>
          <w:lang w:val="en-US" w:eastAsia="zh-CN"/>
        </w:rPr>
        <w:t xml:space="preserve"> define</w:t>
      </w:r>
      <w:r w:rsidR="00FE7354" w:rsidRPr="00FE7354">
        <w:rPr>
          <w:bCs/>
          <w:lang w:val="en-US" w:eastAsia="zh-CN"/>
        </w:rPr>
        <w:t xml:space="preserve">s </w:t>
      </w:r>
      <w:r w:rsidR="002665D4" w:rsidRPr="00FE7354">
        <w:rPr>
          <w:bCs/>
          <w:lang w:val="en-US" w:eastAsia="zh-CN"/>
        </w:rPr>
        <w:t>that when a non-AP MLD is in the process of roaming from the current AP MLD to a target AP MLD, the context related to the non-AP MLD is transferred to the target AP MLD such that it preserves the data exchange context for the non-AP MLD or the context can be renegotiated with the target AP MLD</w:t>
      </w:r>
      <w:r w:rsidR="00AC1959">
        <w:rPr>
          <w:bCs/>
          <w:lang w:val="en-US" w:eastAsia="zh-CN"/>
        </w:rPr>
        <w:t>.</w:t>
      </w:r>
    </w:p>
    <w:p w14:paraId="1196BF3D" w14:textId="77777777" w:rsidR="002665D4" w:rsidRPr="002665D4" w:rsidRDefault="002665D4" w:rsidP="005969BC">
      <w:pPr>
        <w:numPr>
          <w:ilvl w:val="1"/>
          <w:numId w:val="24"/>
        </w:numPr>
        <w:rPr>
          <w:lang w:val="en-US" w:eastAsia="zh-CN"/>
        </w:rPr>
      </w:pPr>
      <w:r w:rsidRPr="002665D4">
        <w:rPr>
          <w:lang w:val="en-US" w:eastAsia="zh-CN"/>
        </w:rPr>
        <w:t>Details on what context can be transferred and what context can be renegotiated are TBD</w:t>
      </w:r>
      <w:r w:rsidR="00AC1959">
        <w:rPr>
          <w:lang w:val="en-US" w:eastAsia="zh-CN"/>
        </w:rPr>
        <w:t>.</w:t>
      </w:r>
    </w:p>
    <w:p w14:paraId="5F333D55" w14:textId="77777777" w:rsidR="002665D4" w:rsidRPr="002665D4" w:rsidRDefault="002665D4" w:rsidP="005969BC">
      <w:pPr>
        <w:numPr>
          <w:ilvl w:val="1"/>
          <w:numId w:val="24"/>
        </w:numPr>
        <w:rPr>
          <w:lang w:val="en-US" w:eastAsia="zh-CN"/>
        </w:rPr>
      </w:pPr>
      <w:r w:rsidRPr="002665D4">
        <w:rPr>
          <w:lang w:val="en-US" w:eastAsia="zh-CN"/>
        </w:rPr>
        <w:t>How to transfer the context is TBD.</w:t>
      </w:r>
    </w:p>
    <w:p w14:paraId="4BC4CC3B" w14:textId="77777777" w:rsidR="00AC1959" w:rsidRDefault="00AC1959" w:rsidP="00AC1959">
      <w:pPr>
        <w:pStyle w:val="af"/>
        <w:rPr>
          <w:lang w:eastAsia="zh-CN"/>
        </w:rPr>
      </w:pPr>
      <w:r>
        <w:rPr>
          <w:lang w:eastAsia="zh-CN"/>
        </w:rPr>
        <w:t xml:space="preserve">[Motion #26, </w:t>
      </w:r>
      <w:r w:rsidR="005237ED">
        <w:rPr>
          <w:lang w:eastAsia="zh-CN"/>
        </w:rPr>
        <w:t xml:space="preserve">[1] </w:t>
      </w:r>
      <w:r w:rsidR="00B54A04">
        <w:rPr>
          <w:lang w:eastAsia="zh-CN"/>
        </w:rPr>
        <w:t xml:space="preserve">and </w:t>
      </w:r>
      <w:r>
        <w:rPr>
          <w:lang w:eastAsia="zh-CN"/>
        </w:rPr>
        <w:t>[7,8,</w:t>
      </w:r>
      <w:r w:rsidR="00B54A04">
        <w:rPr>
          <w:lang w:eastAsia="zh-CN"/>
        </w:rPr>
        <w:t>42</w:t>
      </w:r>
      <w:r w:rsidR="005A3ADC">
        <w:rPr>
          <w:lang w:eastAsia="zh-CN"/>
        </w:rPr>
        <w:t>-</w:t>
      </w:r>
      <w:r w:rsidR="00B54A04">
        <w:rPr>
          <w:lang w:eastAsia="zh-CN"/>
        </w:rPr>
        <w:t>4</w:t>
      </w:r>
      <w:r w:rsidR="005A3ADC">
        <w:rPr>
          <w:lang w:eastAsia="zh-CN"/>
        </w:rPr>
        <w:t>7</w:t>
      </w:r>
      <w:r>
        <w:rPr>
          <w:lang w:eastAsia="zh-CN"/>
        </w:rPr>
        <w:t>]</w:t>
      </w:r>
      <w:r w:rsidR="00B54A04">
        <w:rPr>
          <w:lang w:eastAsia="zh-CN"/>
        </w:rPr>
        <w:t>]</w:t>
      </w:r>
    </w:p>
    <w:p w14:paraId="57DBD1EB" w14:textId="77777777" w:rsidR="002665D4" w:rsidRPr="002665D4" w:rsidRDefault="002665D4" w:rsidP="00C46217">
      <w:pPr>
        <w:ind w:left="360"/>
        <w:rPr>
          <w:lang w:val="en-US" w:eastAsia="zh-CN"/>
        </w:rPr>
      </w:pPr>
    </w:p>
    <w:p w14:paraId="27110016" w14:textId="77777777" w:rsidR="00070AE4" w:rsidRPr="000C4781" w:rsidRDefault="00070AE4" w:rsidP="005969BC">
      <w:pPr>
        <w:numPr>
          <w:ilvl w:val="0"/>
          <w:numId w:val="25"/>
        </w:numPr>
      </w:pPr>
      <w:r w:rsidRPr="000C4781">
        <w:rPr>
          <w:bCs/>
        </w:rPr>
        <w:t>As part of the seamless roaming procedure, during roaming,</w:t>
      </w:r>
    </w:p>
    <w:p w14:paraId="523D0C0E" w14:textId="77777777" w:rsidR="00070AE4" w:rsidRPr="000C4781" w:rsidRDefault="00070AE4" w:rsidP="005969BC">
      <w:pPr>
        <w:numPr>
          <w:ilvl w:val="1"/>
          <w:numId w:val="25"/>
        </w:numPr>
      </w:pPr>
      <w:r w:rsidRPr="000C4781">
        <w:t>after the request/response exchange that initiates notification of the DS mapping change from the current AP MLD to the target AP MLD,</w:t>
      </w:r>
    </w:p>
    <w:p w14:paraId="0B045A8B" w14:textId="77777777" w:rsidR="00070AE4" w:rsidRPr="000C4781" w:rsidRDefault="00070AE4" w:rsidP="005969BC">
      <w:pPr>
        <w:numPr>
          <w:ilvl w:val="2"/>
          <w:numId w:val="25"/>
        </w:numPr>
      </w:pPr>
      <w:r w:rsidRPr="000C4781">
        <w:lastRenderedPageBreak/>
        <w:t>The current AP MLD may deliver buffered DL data frames for a TBD period of time.</w:t>
      </w:r>
    </w:p>
    <w:p w14:paraId="411237B9" w14:textId="77777777" w:rsidR="00070AE4" w:rsidRPr="000C4781" w:rsidRDefault="00070AE4" w:rsidP="005969BC">
      <w:pPr>
        <w:numPr>
          <w:ilvl w:val="2"/>
          <w:numId w:val="25"/>
        </w:numPr>
      </w:pPr>
      <w:r w:rsidRPr="000C4781">
        <w:t>The non-AP MLD may retrieve buffered DL data frames from the current AP MLD</w:t>
      </w:r>
    </w:p>
    <w:p w14:paraId="72F09B02" w14:textId="77777777" w:rsidR="00070AE4" w:rsidRPr="000C4781" w:rsidRDefault="00070AE4" w:rsidP="005969BC">
      <w:pPr>
        <w:numPr>
          <w:ilvl w:val="2"/>
          <w:numId w:val="25"/>
        </w:numPr>
      </w:pPr>
      <w:r w:rsidRPr="000C4781">
        <w:t>The non-AP MLD may send UL data to target AP MLD.</w:t>
      </w:r>
    </w:p>
    <w:p w14:paraId="13777DA9" w14:textId="77777777" w:rsidR="00070AE4" w:rsidRPr="000C4781" w:rsidRDefault="00070AE4" w:rsidP="005969BC">
      <w:pPr>
        <w:numPr>
          <w:ilvl w:val="2"/>
          <w:numId w:val="25"/>
        </w:numPr>
      </w:pPr>
      <w:r w:rsidRPr="000C4781">
        <w:t>It is assumed that the target AP MLD is able to deliver data frames to non-AP MLD after the DS mapping change</w:t>
      </w:r>
    </w:p>
    <w:p w14:paraId="6A1C7F74" w14:textId="77777777" w:rsidR="00070AE4" w:rsidRPr="000C4781" w:rsidRDefault="00070AE4" w:rsidP="005969BC">
      <w:pPr>
        <w:numPr>
          <w:ilvl w:val="1"/>
          <w:numId w:val="25"/>
        </w:numPr>
      </w:pPr>
      <w:r w:rsidRPr="000C4781">
        <w:t>The current AP MLD may forward DL data to the target AP MLD.</w:t>
      </w:r>
    </w:p>
    <w:p w14:paraId="625274C8" w14:textId="77777777" w:rsidR="00070AE4" w:rsidRPr="000C4781" w:rsidRDefault="00070AE4" w:rsidP="005969BC">
      <w:pPr>
        <w:numPr>
          <w:ilvl w:val="2"/>
          <w:numId w:val="25"/>
        </w:numPr>
      </w:pPr>
      <w:r w:rsidRPr="000C4781">
        <w:t>When and how to initiate the forwarding of DL data is TBD</w:t>
      </w:r>
    </w:p>
    <w:p w14:paraId="10570F3A" w14:textId="77777777" w:rsidR="005237ED" w:rsidRDefault="005237ED" w:rsidP="005237ED">
      <w:pPr>
        <w:pStyle w:val="af"/>
        <w:rPr>
          <w:lang w:eastAsia="zh-CN"/>
        </w:rPr>
      </w:pPr>
      <w:r>
        <w:rPr>
          <w:lang w:eastAsia="zh-CN"/>
        </w:rPr>
        <w:t>[Motion #27, [1] and [</w:t>
      </w:r>
      <w:r w:rsidR="00C766CF">
        <w:rPr>
          <w:lang w:eastAsia="zh-CN"/>
        </w:rPr>
        <w:t>3, 7, 8, 42-48</w:t>
      </w:r>
      <w:r>
        <w:rPr>
          <w:lang w:eastAsia="zh-CN"/>
        </w:rPr>
        <w:t>]]</w:t>
      </w:r>
    </w:p>
    <w:p w14:paraId="76EFCD21" w14:textId="77777777" w:rsidR="00B872F3" w:rsidRDefault="00B872F3" w:rsidP="00B872F3"/>
    <w:p w14:paraId="689D5981" w14:textId="77777777" w:rsidR="00BD2D08" w:rsidRPr="00322B9A" w:rsidRDefault="005969BC" w:rsidP="005969BC">
      <w:pPr>
        <w:numPr>
          <w:ilvl w:val="0"/>
          <w:numId w:val="38"/>
        </w:numPr>
      </w:pPr>
      <w:r w:rsidRPr="00322B9A">
        <w:t>Define a request frame sent by a non-AP MLD in state 4 to initiate the roaming procedure</w:t>
      </w:r>
    </w:p>
    <w:p w14:paraId="777FA711" w14:textId="77777777" w:rsidR="00BD2D08" w:rsidRPr="00322B9A" w:rsidRDefault="005969BC" w:rsidP="005969BC">
      <w:pPr>
        <w:numPr>
          <w:ilvl w:val="0"/>
          <w:numId w:val="38"/>
        </w:numPr>
      </w:pPr>
      <w:r w:rsidRPr="00322B9A">
        <w:t xml:space="preserve">The roaming procedure performs context transfer to the target AP MLD and </w:t>
      </w:r>
      <w:r w:rsidRPr="00322B9A">
        <w:rPr>
          <w:u w:val="single"/>
        </w:rPr>
        <w:t>perform the necessary</w:t>
      </w:r>
      <w:r w:rsidRPr="00322B9A">
        <w:t xml:space="preserve"> changes </w:t>
      </w:r>
      <w:r w:rsidRPr="00322B9A">
        <w:rPr>
          <w:u w:val="single"/>
        </w:rPr>
        <w:t xml:space="preserve">of </w:t>
      </w:r>
      <w:r w:rsidRPr="00322B9A">
        <w:t>the DS mapping from the current AP MLD to the target AP MLD</w:t>
      </w:r>
    </w:p>
    <w:p w14:paraId="77392505" w14:textId="77777777" w:rsidR="00BD2D08" w:rsidRPr="00322B9A" w:rsidRDefault="005969BC" w:rsidP="005969BC">
      <w:pPr>
        <w:numPr>
          <w:ilvl w:val="0"/>
          <w:numId w:val="38"/>
        </w:numPr>
      </w:pPr>
      <w:r w:rsidRPr="00322B9A">
        <w:t>Define a response frame sent to the non-AP MLD to indicate readiness for the non-AP MLD to send class 3 frames to the target AP MLD</w:t>
      </w:r>
    </w:p>
    <w:p w14:paraId="664E15BE" w14:textId="77777777" w:rsidR="00BD2D08" w:rsidRPr="00322B9A" w:rsidRDefault="005969BC" w:rsidP="005969BC">
      <w:pPr>
        <w:numPr>
          <w:ilvl w:val="0"/>
          <w:numId w:val="38"/>
        </w:numPr>
      </w:pPr>
      <w:r w:rsidRPr="00322B9A">
        <w:t>TBD on data transmission from non-AP MLD to current AP MLD during the request/response frame exchange</w:t>
      </w:r>
    </w:p>
    <w:p w14:paraId="5CA50DA3" w14:textId="77777777" w:rsidR="00BD2D08" w:rsidRPr="00322B9A" w:rsidRDefault="005969BC" w:rsidP="005969BC">
      <w:pPr>
        <w:numPr>
          <w:ilvl w:val="0"/>
          <w:numId w:val="38"/>
        </w:numPr>
      </w:pPr>
      <w:r w:rsidRPr="00322B9A">
        <w:t xml:space="preserve">NOTE – What context is transferred is TBD.     </w:t>
      </w:r>
    </w:p>
    <w:p w14:paraId="43090A78" w14:textId="77777777" w:rsidR="00BD2D08" w:rsidRPr="00322B9A" w:rsidRDefault="005969BC" w:rsidP="005969BC">
      <w:pPr>
        <w:numPr>
          <w:ilvl w:val="0"/>
          <w:numId w:val="38"/>
        </w:numPr>
      </w:pPr>
      <w:r w:rsidRPr="00322B9A">
        <w:t>NOTE – TBD on which request/response frame to use</w:t>
      </w:r>
    </w:p>
    <w:p w14:paraId="4CE378C8" w14:textId="77777777" w:rsidR="00322B9A" w:rsidRPr="00322B9A" w:rsidRDefault="00322B9A" w:rsidP="00322B9A">
      <w:pPr>
        <w:ind w:firstLine="360"/>
      </w:pPr>
      <w:r>
        <w:rPr>
          <w:lang w:eastAsia="zh-CN"/>
        </w:rPr>
        <w:t>[Motion #44, [1] and [3, 7, 8, 42-47</w:t>
      </w:r>
      <w:r w:rsidR="00F63677">
        <w:rPr>
          <w:lang w:eastAsia="zh-CN"/>
        </w:rPr>
        <w:t>, 93</w:t>
      </w:r>
      <w:r>
        <w:rPr>
          <w:lang w:eastAsia="zh-CN"/>
        </w:rPr>
        <w:t>]]</w:t>
      </w:r>
    </w:p>
    <w:p w14:paraId="4D9D6CAB" w14:textId="77777777" w:rsidR="00322B9A" w:rsidRDefault="00322B9A" w:rsidP="00B872F3"/>
    <w:p w14:paraId="2B5EB80F" w14:textId="77777777" w:rsidR="005D6F60" w:rsidRPr="00A06725" w:rsidRDefault="005D6F60" w:rsidP="003807D4">
      <w:pPr>
        <w:numPr>
          <w:ilvl w:val="0"/>
          <w:numId w:val="144"/>
        </w:numPr>
      </w:pPr>
      <w:r w:rsidRPr="00A06725">
        <w:t>As part of the seamless roaming procedure, before the request/response exchange requesting the roaming transition from a current AP MLD to a target AP MLD, a roaming preparation procedure can be performed that includes:</w:t>
      </w:r>
    </w:p>
    <w:p w14:paraId="6BC7EC6A" w14:textId="77777777" w:rsidR="005D6F60" w:rsidRPr="00A06725" w:rsidRDefault="005D6F60" w:rsidP="003807D4">
      <w:pPr>
        <w:numPr>
          <w:ilvl w:val="1"/>
          <w:numId w:val="144"/>
        </w:numPr>
      </w:pPr>
      <w:r w:rsidRPr="00A06725">
        <w:t>Transfer or renegotiation of the context to a target AP MLD, and</w:t>
      </w:r>
    </w:p>
    <w:p w14:paraId="6FC59DF5" w14:textId="77777777" w:rsidR="005D6F60" w:rsidRPr="00A06725" w:rsidRDefault="005D6F60" w:rsidP="003807D4">
      <w:pPr>
        <w:numPr>
          <w:ilvl w:val="1"/>
          <w:numId w:val="144"/>
        </w:numPr>
      </w:pPr>
      <w:r w:rsidRPr="00A06725">
        <w:t xml:space="preserve">Setting up the link(s) with a target AP MLD. </w:t>
      </w:r>
    </w:p>
    <w:p w14:paraId="0B49BF29" w14:textId="77777777" w:rsidR="005D6F60" w:rsidRPr="00A06725" w:rsidRDefault="005D6F60" w:rsidP="003807D4">
      <w:pPr>
        <w:numPr>
          <w:ilvl w:val="0"/>
          <w:numId w:val="144"/>
        </w:numPr>
      </w:pPr>
      <w:r w:rsidRPr="00A06725">
        <w:t>Details on what context can be transferred or renegotiated is TBD</w:t>
      </w:r>
    </w:p>
    <w:p w14:paraId="273744D0" w14:textId="77777777" w:rsidR="00A06725" w:rsidRDefault="00A06725" w:rsidP="00A06725">
      <w:pPr>
        <w:pStyle w:val="af"/>
        <w:rPr>
          <w:lang w:eastAsia="zh-CN"/>
        </w:rPr>
      </w:pPr>
      <w:r>
        <w:rPr>
          <w:lang w:eastAsia="zh-CN"/>
        </w:rPr>
        <w:t>[Motion #162] and [</w:t>
      </w:r>
      <w:r w:rsidR="000831E0">
        <w:rPr>
          <w:lang w:eastAsia="zh-CN"/>
        </w:rPr>
        <w:t>42, 3, 6, 8, 93, 43</w:t>
      </w:r>
      <w:r w:rsidR="0083173A">
        <w:rPr>
          <w:lang w:eastAsia="zh-CN"/>
        </w:rPr>
        <w:t>-4</w:t>
      </w:r>
      <w:r w:rsidR="00E90F71">
        <w:rPr>
          <w:lang w:eastAsia="zh-CN"/>
        </w:rPr>
        <w:t>7</w:t>
      </w:r>
      <w:r w:rsidR="00BF57C0">
        <w:rPr>
          <w:lang w:eastAsia="zh-CN"/>
        </w:rPr>
        <w:t xml:space="preserve">, </w:t>
      </w:r>
      <w:r w:rsidR="00E90F71">
        <w:rPr>
          <w:lang w:eastAsia="zh-CN"/>
        </w:rPr>
        <w:t xml:space="preserve">9, </w:t>
      </w:r>
      <w:r w:rsidR="00537899">
        <w:rPr>
          <w:lang w:eastAsia="zh-CN"/>
        </w:rPr>
        <w:t xml:space="preserve">47, </w:t>
      </w:r>
      <w:r w:rsidR="006F25CB">
        <w:rPr>
          <w:lang w:eastAsia="zh-CN"/>
        </w:rPr>
        <w:t>23</w:t>
      </w:r>
      <w:r w:rsidR="002F5D94">
        <w:rPr>
          <w:lang w:eastAsia="zh-CN"/>
        </w:rPr>
        <w:t>1-</w:t>
      </w:r>
      <w:r w:rsidR="002B1A4B">
        <w:rPr>
          <w:lang w:eastAsia="zh-CN"/>
        </w:rPr>
        <w:t>238</w:t>
      </w:r>
      <w:r w:rsidR="00DD5F52">
        <w:rPr>
          <w:lang w:eastAsia="zh-CN"/>
        </w:rPr>
        <w:t>]]</w:t>
      </w:r>
    </w:p>
    <w:p w14:paraId="23D900C0" w14:textId="57340CE0" w:rsidR="00A06725" w:rsidRDefault="00A06725" w:rsidP="00B872F3"/>
    <w:p w14:paraId="79210DDF" w14:textId="77777777" w:rsidR="00000000" w:rsidRPr="00212361" w:rsidRDefault="00E93A08" w:rsidP="00E93A08">
      <w:pPr>
        <w:numPr>
          <w:ilvl w:val="0"/>
          <w:numId w:val="218"/>
        </w:numPr>
      </w:pPr>
      <w:r w:rsidRPr="00212361">
        <w:t>As part of seamless roaming procedure, a non-AP MLD can initiate a roaming preparation procedure with a target AP MLD by sending a TBD request frame to its current AP MLD.</w:t>
      </w:r>
    </w:p>
    <w:p w14:paraId="041E2784" w14:textId="77777777" w:rsidR="00000000" w:rsidRPr="00212361" w:rsidRDefault="00E93A08" w:rsidP="00E93A08">
      <w:pPr>
        <w:numPr>
          <w:ilvl w:val="1"/>
          <w:numId w:val="218"/>
        </w:numPr>
      </w:pPr>
      <w:r w:rsidRPr="00212361">
        <w:t>The request frame indicates the set of links to be set up with the target AP MLD.</w:t>
      </w:r>
    </w:p>
    <w:p w14:paraId="13DE9E0A" w14:textId="77777777" w:rsidR="00000000" w:rsidRPr="00212361" w:rsidRDefault="00E93A08" w:rsidP="00E93A08">
      <w:pPr>
        <w:numPr>
          <w:ilvl w:val="1"/>
          <w:numId w:val="218"/>
        </w:numPr>
      </w:pPr>
      <w:r w:rsidRPr="00212361">
        <w:t>The request frame indicates the context to be transferred or renegotiated with the target AP MLD.</w:t>
      </w:r>
    </w:p>
    <w:p w14:paraId="5E61AA1E" w14:textId="77777777" w:rsidR="00000000" w:rsidRPr="00212361" w:rsidRDefault="00E93A08" w:rsidP="00E93A08">
      <w:pPr>
        <w:numPr>
          <w:ilvl w:val="1"/>
          <w:numId w:val="218"/>
        </w:numPr>
      </w:pPr>
      <w:r w:rsidRPr="00212361">
        <w:t>The current AP MLD sends a TBD response frame to the non-AP MLD to indicat</w:t>
      </w:r>
      <w:r w:rsidRPr="00212361">
        <w:t>e the status (accept/reject) of the link setup.</w:t>
      </w:r>
    </w:p>
    <w:p w14:paraId="63C81B7C" w14:textId="77777777" w:rsidR="00000000" w:rsidRPr="00212361" w:rsidRDefault="00E93A08" w:rsidP="00E93A08">
      <w:pPr>
        <w:numPr>
          <w:ilvl w:val="2"/>
          <w:numId w:val="218"/>
        </w:numPr>
      </w:pPr>
      <w:r w:rsidRPr="00212361">
        <w:t>If the link setup is accepted, the transferable context is transferred to the target AP MLD.</w:t>
      </w:r>
    </w:p>
    <w:p w14:paraId="0ED3550B" w14:textId="77777777" w:rsidR="00000000" w:rsidRPr="00212361" w:rsidRDefault="00E93A08" w:rsidP="00E93A08">
      <w:pPr>
        <w:numPr>
          <w:ilvl w:val="1"/>
          <w:numId w:val="218"/>
        </w:numPr>
      </w:pPr>
      <w:r w:rsidRPr="00212361">
        <w:t xml:space="preserve">TBD on whether/how the renegotiation of context is performed in these request/response frames </w:t>
      </w:r>
    </w:p>
    <w:p w14:paraId="5C72372C" w14:textId="77777777" w:rsidR="00000000" w:rsidRPr="00212361" w:rsidRDefault="00E93A08" w:rsidP="00E93A08">
      <w:pPr>
        <w:numPr>
          <w:ilvl w:val="1"/>
          <w:numId w:val="218"/>
        </w:numPr>
      </w:pPr>
      <w:r w:rsidRPr="00212361">
        <w:t>TBD – multiple ca</w:t>
      </w:r>
      <w:r w:rsidRPr="00212361">
        <w:t>ndidate target AP MLDs selection</w:t>
      </w:r>
    </w:p>
    <w:p w14:paraId="5CA0A6BB" w14:textId="4006267A" w:rsidR="007E3B8D" w:rsidRPr="00322B9A" w:rsidRDefault="007E3B8D" w:rsidP="00E93A08">
      <w:pPr>
        <w:pStyle w:val="af"/>
        <w:numPr>
          <w:ilvl w:val="0"/>
          <w:numId w:val="218"/>
        </w:numPr>
      </w:pPr>
      <w:r>
        <w:rPr>
          <w:lang w:eastAsia="zh-CN"/>
        </w:rPr>
        <w:t>[Motion #28</w:t>
      </w:r>
      <w:r>
        <w:rPr>
          <w:lang w:eastAsia="zh-CN"/>
        </w:rPr>
        <w:t>3</w:t>
      </w:r>
      <w:r>
        <w:rPr>
          <w:lang w:eastAsia="zh-CN"/>
        </w:rPr>
        <w:t>, [264] and [</w:t>
      </w:r>
      <w:r w:rsidR="00F33402">
        <w:rPr>
          <w:lang w:eastAsia="zh-CN"/>
        </w:rPr>
        <w:t xml:space="preserve">42, 3, </w:t>
      </w:r>
      <w:r w:rsidR="00F33402">
        <w:rPr>
          <w:lang w:eastAsia="zh-CN"/>
        </w:rPr>
        <w:t>6, 8, 93, 43-45, 307, 239, 46, 231, 9, 47, 232-238, 308,233, 236, 237, 309</w:t>
      </w:r>
      <w:r w:rsidR="0054149D">
        <w:rPr>
          <w:lang w:eastAsia="zh-CN"/>
        </w:rPr>
        <w:t>, 316, 317</w:t>
      </w:r>
      <w:r>
        <w:rPr>
          <w:lang w:eastAsia="zh-CN"/>
        </w:rPr>
        <w:t>]]</w:t>
      </w:r>
    </w:p>
    <w:p w14:paraId="02DEC20C" w14:textId="48F2212B" w:rsidR="00212361" w:rsidRPr="00212361" w:rsidRDefault="00212361" w:rsidP="00B872F3"/>
    <w:p w14:paraId="0BEF4EAF" w14:textId="77777777" w:rsidR="00212361" w:rsidRDefault="00212361" w:rsidP="00B872F3"/>
    <w:p w14:paraId="4E2F0F04" w14:textId="77777777" w:rsidR="00FF360E" w:rsidRPr="00537C49" w:rsidRDefault="00FF360E" w:rsidP="00E93A08">
      <w:pPr>
        <w:numPr>
          <w:ilvl w:val="0"/>
          <w:numId w:val="214"/>
        </w:numPr>
      </w:pPr>
      <w:r w:rsidRPr="00537C49">
        <w:t>11bn defines a Seamless Mobility Domain (SMD, exact name TBD) that covers multiple AP MLDs, where a non-AP MLD can use the UHR seamless roaming procedure to roam between the AP MLDs of the SMD</w:t>
      </w:r>
    </w:p>
    <w:p w14:paraId="7E5FE71D" w14:textId="77777777" w:rsidR="00FF360E" w:rsidRPr="00537C49" w:rsidRDefault="00FF360E" w:rsidP="00E93A08">
      <w:pPr>
        <w:numPr>
          <w:ilvl w:val="1"/>
          <w:numId w:val="214"/>
        </w:numPr>
      </w:pPr>
      <w:r w:rsidRPr="00537C49">
        <w:t>A logical SMD Management Entity (SMD-ME, exact name TBD) provides association, IEEE 802.1X Authenticator (except for the management of 802.1X control ports which is TBD) and RSNA Key management for non-AP MLDs across all AP MLDs of the SMD.</w:t>
      </w:r>
    </w:p>
    <w:p w14:paraId="40323B7F" w14:textId="77777777" w:rsidR="00FF360E" w:rsidRPr="00537C49" w:rsidRDefault="00FF360E" w:rsidP="00E93A08">
      <w:pPr>
        <w:numPr>
          <w:ilvl w:val="1"/>
          <w:numId w:val="214"/>
        </w:numPr>
      </w:pPr>
      <w:r w:rsidRPr="00537C49">
        <w:lastRenderedPageBreak/>
        <w:t>A non-AP MLD transitions between AP MLDs within the SMD while maintaining its association and security association with the SMD-ME.</w:t>
      </w:r>
    </w:p>
    <w:p w14:paraId="622149A2" w14:textId="77777777" w:rsidR="00FF360E" w:rsidRPr="00537C49" w:rsidRDefault="00FF360E" w:rsidP="00E93A08">
      <w:pPr>
        <w:numPr>
          <w:ilvl w:val="1"/>
          <w:numId w:val="214"/>
        </w:numPr>
      </w:pPr>
      <w:r w:rsidRPr="00537C49">
        <w:t xml:space="preserve">The non-AP MLD can transition from one SMD to another SMD that are part of the same MD (Mobility Domain) using FT with improvements </w:t>
      </w:r>
    </w:p>
    <w:p w14:paraId="1E93A719" w14:textId="604FCE53" w:rsidR="00537C49" w:rsidRPr="00322B9A" w:rsidRDefault="00537C49" w:rsidP="00537C49">
      <w:pPr>
        <w:pStyle w:val="af"/>
      </w:pPr>
      <w:r>
        <w:rPr>
          <w:lang w:eastAsia="zh-CN"/>
        </w:rPr>
        <w:t>[Motion #279, [</w:t>
      </w:r>
      <w:r w:rsidR="00EC6525">
        <w:rPr>
          <w:lang w:eastAsia="zh-CN"/>
        </w:rPr>
        <w:t>264</w:t>
      </w:r>
      <w:r>
        <w:rPr>
          <w:lang w:eastAsia="zh-CN"/>
        </w:rPr>
        <w:t>] and [</w:t>
      </w:r>
      <w:r w:rsidR="005C2668">
        <w:rPr>
          <w:lang w:eastAsia="zh-CN"/>
        </w:rPr>
        <w:t xml:space="preserve">305, </w:t>
      </w:r>
      <w:r w:rsidR="00730A9B">
        <w:rPr>
          <w:lang w:eastAsia="zh-CN"/>
        </w:rPr>
        <w:t xml:space="preserve">306. 42, </w:t>
      </w:r>
      <w:r w:rsidR="00CB3F9E">
        <w:rPr>
          <w:lang w:eastAsia="zh-CN"/>
        </w:rPr>
        <w:t xml:space="preserve">3, </w:t>
      </w:r>
      <w:r w:rsidR="00B66722">
        <w:rPr>
          <w:lang w:eastAsia="zh-CN"/>
        </w:rPr>
        <w:t xml:space="preserve">6, 8, 93, 43-45, </w:t>
      </w:r>
      <w:r w:rsidR="00FE0ACC">
        <w:rPr>
          <w:lang w:eastAsia="zh-CN"/>
        </w:rPr>
        <w:t>307</w:t>
      </w:r>
      <w:r w:rsidR="006F0EC2">
        <w:rPr>
          <w:lang w:eastAsia="zh-CN"/>
        </w:rPr>
        <w:t xml:space="preserve">, 239, 46, 231, 9, 47, 232-238, </w:t>
      </w:r>
      <w:r w:rsidR="00755C73">
        <w:rPr>
          <w:lang w:eastAsia="zh-CN"/>
        </w:rPr>
        <w:t>308,</w:t>
      </w:r>
      <w:r w:rsidR="004C4922">
        <w:rPr>
          <w:lang w:eastAsia="zh-CN"/>
        </w:rPr>
        <w:t>233,</w:t>
      </w:r>
      <w:r w:rsidR="006F0EC2">
        <w:rPr>
          <w:lang w:eastAsia="zh-CN"/>
        </w:rPr>
        <w:t xml:space="preserve"> </w:t>
      </w:r>
      <w:r w:rsidR="004C4922">
        <w:rPr>
          <w:lang w:eastAsia="zh-CN"/>
        </w:rPr>
        <w:t>236, 237, 309</w:t>
      </w:r>
      <w:r>
        <w:rPr>
          <w:lang w:eastAsia="zh-CN"/>
        </w:rPr>
        <w:t>]]</w:t>
      </w:r>
    </w:p>
    <w:p w14:paraId="7FA26B8B" w14:textId="6A40E3A9" w:rsidR="00537C49" w:rsidRDefault="00537C49" w:rsidP="00B872F3"/>
    <w:p w14:paraId="36BA70FA" w14:textId="77777777" w:rsidR="00FF360E" w:rsidRPr="00C13444" w:rsidRDefault="00FF360E" w:rsidP="00E93A08">
      <w:pPr>
        <w:numPr>
          <w:ilvl w:val="0"/>
          <w:numId w:val="215"/>
        </w:numPr>
      </w:pPr>
      <w:r w:rsidRPr="00C13444">
        <w:t>11bn defines that within a Seamless Mobility Domain (SMD, exact name TBD) the data path includes either one MAC-SAP for the SMD or a separate MAC-SAP per AP MLD of the SMD.</w:t>
      </w:r>
    </w:p>
    <w:p w14:paraId="298D0A1A" w14:textId="77777777" w:rsidR="00FF360E" w:rsidRPr="00C13444" w:rsidRDefault="00FF360E" w:rsidP="00E93A08">
      <w:pPr>
        <w:numPr>
          <w:ilvl w:val="1"/>
          <w:numId w:val="215"/>
        </w:numPr>
      </w:pPr>
      <w:r w:rsidRPr="00C13444">
        <w:t>In the case of a separate MAC-SAP per AP MLD, the DS mapping is updated when the non-AP MLD roams to another AP MLD within the SMD.</w:t>
      </w:r>
    </w:p>
    <w:p w14:paraId="22C954C6" w14:textId="77777777" w:rsidR="00FF360E" w:rsidRPr="00C13444" w:rsidRDefault="00FF360E" w:rsidP="00E93A08">
      <w:pPr>
        <w:numPr>
          <w:ilvl w:val="1"/>
          <w:numId w:val="215"/>
        </w:numPr>
      </w:pPr>
      <w:r w:rsidRPr="00C13444">
        <w:t>In the case of a separate MAC-SAP per AP MLD, the component of the 802.1X Authenticator in the SMD-ME interacts with an 802.1X Authenticator component in the AP MLD that manages the 802.1X controlled port for the non-AP MLD.</w:t>
      </w:r>
    </w:p>
    <w:p w14:paraId="20C5F4CB" w14:textId="36F2C997" w:rsidR="00FF360E" w:rsidRDefault="00FF360E" w:rsidP="00E93A08">
      <w:pPr>
        <w:numPr>
          <w:ilvl w:val="1"/>
          <w:numId w:val="215"/>
        </w:numPr>
      </w:pPr>
      <w:r w:rsidRPr="00C13444">
        <w:t>In the case of a single MAC-SAP for the SMD, the 802.1X Authenticator in the SMD-ME manages the 802.1X controlled port for the non-AP MLD.</w:t>
      </w:r>
    </w:p>
    <w:p w14:paraId="2C6EB7CB" w14:textId="5D7D538C" w:rsidR="001F3AAA" w:rsidRPr="00322B9A" w:rsidRDefault="001F3AAA" w:rsidP="001F3AAA">
      <w:pPr>
        <w:pStyle w:val="af"/>
      </w:pPr>
      <w:r>
        <w:rPr>
          <w:lang w:eastAsia="zh-CN"/>
        </w:rPr>
        <w:t>[Motion #280, [264] and [305, 306. 42, 3, 6, 8, 93, 43-45, 307, 239, 46, 231, 9, 47, 232-238, 308,</w:t>
      </w:r>
      <w:r w:rsidR="009B6D59">
        <w:rPr>
          <w:lang w:eastAsia="zh-CN"/>
        </w:rPr>
        <w:t xml:space="preserve"> </w:t>
      </w:r>
      <w:r>
        <w:rPr>
          <w:lang w:eastAsia="zh-CN"/>
        </w:rPr>
        <w:t>233, 236, 237, 309]]</w:t>
      </w:r>
    </w:p>
    <w:p w14:paraId="1B2C6D6A" w14:textId="77777777" w:rsidR="001F3AAA" w:rsidRPr="00C13444" w:rsidRDefault="001F3AAA" w:rsidP="001F3AAA"/>
    <w:p w14:paraId="028AADBC" w14:textId="77777777" w:rsidR="00000000" w:rsidRPr="002D6F57" w:rsidRDefault="00E93A08" w:rsidP="00E93A08">
      <w:pPr>
        <w:numPr>
          <w:ilvl w:val="0"/>
          <w:numId w:val="217"/>
        </w:numPr>
      </w:pPr>
      <w:r w:rsidRPr="002D6F57">
        <w:t>When a non-AP MLD is in the process of roaming from a current AP MLD to a target AP MLD, the non-AP MLD can request to the current AP MLD what context needs to be transferred from the current</w:t>
      </w:r>
      <w:r w:rsidRPr="002D6F57">
        <w:t xml:space="preserve"> AP MLD to the target AP MLD.</w:t>
      </w:r>
    </w:p>
    <w:p w14:paraId="1D37B4CE" w14:textId="77777777" w:rsidR="00000000" w:rsidRPr="002D6F57" w:rsidRDefault="00E93A08" w:rsidP="00E93A08">
      <w:pPr>
        <w:numPr>
          <w:ilvl w:val="1"/>
          <w:numId w:val="217"/>
        </w:numPr>
      </w:pPr>
      <w:r w:rsidRPr="002D6F57">
        <w:t>What context can be requested is TBD</w:t>
      </w:r>
    </w:p>
    <w:p w14:paraId="7D1FFC74" w14:textId="77777777" w:rsidR="00000000" w:rsidRPr="002D6F57" w:rsidRDefault="00E93A08" w:rsidP="00E93A08">
      <w:pPr>
        <w:numPr>
          <w:ilvl w:val="1"/>
          <w:numId w:val="217"/>
        </w:numPr>
      </w:pPr>
      <w:r w:rsidRPr="002D6F57">
        <w:t>It applies when the current AP MLD and the Target AP MLD support the context transfer</w:t>
      </w:r>
    </w:p>
    <w:p w14:paraId="1A4B8354" w14:textId="1AB84C37" w:rsidR="002D6F57" w:rsidRPr="00322B9A" w:rsidRDefault="002D6F57" w:rsidP="002D6F57">
      <w:pPr>
        <w:pStyle w:val="af"/>
      </w:pPr>
      <w:r>
        <w:rPr>
          <w:lang w:eastAsia="zh-CN"/>
        </w:rPr>
        <w:t>[Motion #28</w:t>
      </w:r>
      <w:r>
        <w:rPr>
          <w:lang w:eastAsia="zh-CN"/>
        </w:rPr>
        <w:t>2</w:t>
      </w:r>
      <w:r>
        <w:rPr>
          <w:lang w:eastAsia="zh-CN"/>
        </w:rPr>
        <w:t>, [264] and [</w:t>
      </w:r>
      <w:r w:rsidR="004D6BBE">
        <w:rPr>
          <w:lang w:eastAsia="zh-CN"/>
        </w:rPr>
        <w:t xml:space="preserve">313, </w:t>
      </w:r>
      <w:r w:rsidR="00523182">
        <w:rPr>
          <w:lang w:eastAsia="zh-CN"/>
        </w:rPr>
        <w:t xml:space="preserve">45, 93, 235, </w:t>
      </w:r>
      <w:r w:rsidR="00F163A5">
        <w:rPr>
          <w:lang w:eastAsia="zh-CN"/>
        </w:rPr>
        <w:t xml:space="preserve">314, 309, </w:t>
      </w:r>
      <w:r w:rsidR="005A3DD3">
        <w:rPr>
          <w:lang w:eastAsia="zh-CN"/>
        </w:rPr>
        <w:t>315, 308, 4, 42</w:t>
      </w:r>
      <w:r>
        <w:rPr>
          <w:lang w:eastAsia="zh-CN"/>
        </w:rPr>
        <w:t>]]</w:t>
      </w:r>
    </w:p>
    <w:p w14:paraId="566AA8A7" w14:textId="4EA77786" w:rsidR="00C13444" w:rsidRDefault="00C13444" w:rsidP="00B872F3"/>
    <w:p w14:paraId="22815DBF" w14:textId="77777777" w:rsidR="00000000" w:rsidRPr="00342202" w:rsidRDefault="00E93A08" w:rsidP="00E93A08">
      <w:pPr>
        <w:numPr>
          <w:ilvl w:val="0"/>
          <w:numId w:val="219"/>
        </w:numPr>
      </w:pPr>
      <w:r w:rsidRPr="00342202">
        <w:t xml:space="preserve">As part of seamless roaming procedure, a non-AP MLD in </w:t>
      </w:r>
      <w:r w:rsidRPr="00342202">
        <w:t xml:space="preserve">state 4 with the SMD-ME can perform roaming transition through a target AP MLD that is a part of the SMD. </w:t>
      </w:r>
    </w:p>
    <w:p w14:paraId="57F6254D" w14:textId="77777777" w:rsidR="00000000" w:rsidRPr="00342202" w:rsidRDefault="00E93A08" w:rsidP="00E93A08">
      <w:pPr>
        <w:numPr>
          <w:ilvl w:val="0"/>
          <w:numId w:val="219"/>
        </w:numPr>
      </w:pPr>
      <w:r w:rsidRPr="00342202">
        <w:t xml:space="preserve">TBD on the conditions and details for performing roaming through target AP MLD </w:t>
      </w:r>
    </w:p>
    <w:p w14:paraId="3129E3BA" w14:textId="23006112" w:rsidR="00342202" w:rsidRPr="00322B9A" w:rsidRDefault="00342202" w:rsidP="00342202">
      <w:pPr>
        <w:pStyle w:val="af"/>
      </w:pPr>
      <w:r>
        <w:rPr>
          <w:lang w:eastAsia="zh-CN"/>
        </w:rPr>
        <w:t>[Motion #28</w:t>
      </w:r>
      <w:r>
        <w:rPr>
          <w:lang w:eastAsia="zh-CN"/>
        </w:rPr>
        <w:t>4</w:t>
      </w:r>
      <w:r>
        <w:rPr>
          <w:lang w:eastAsia="zh-CN"/>
        </w:rPr>
        <w:t>, [264] and [</w:t>
      </w:r>
      <w:r>
        <w:rPr>
          <w:lang w:eastAsia="zh-CN"/>
        </w:rPr>
        <w:t>239, 307, 235, 3, 42</w:t>
      </w:r>
      <w:r>
        <w:rPr>
          <w:lang w:eastAsia="zh-CN"/>
        </w:rPr>
        <w:t>]]</w:t>
      </w:r>
    </w:p>
    <w:p w14:paraId="09A13BA8" w14:textId="676E4E8A" w:rsidR="00342202" w:rsidRDefault="00342202" w:rsidP="00B872F3"/>
    <w:p w14:paraId="7CADA49B" w14:textId="77777777" w:rsidR="00000000" w:rsidRPr="00BE42A7" w:rsidRDefault="00E93A08" w:rsidP="00E93A08">
      <w:pPr>
        <w:numPr>
          <w:ilvl w:val="0"/>
          <w:numId w:val="220"/>
        </w:numPr>
      </w:pPr>
      <w:r w:rsidRPr="00BE42A7">
        <w:t xml:space="preserve">For security in seamless roaming, when a non-AP MLD is in the process of roaming from the current AP MLD to a target AP MLD within the SMD, the same PMKSA, established with the SMD-ME, shall be used to protect communications with the current AP </w:t>
      </w:r>
      <w:r w:rsidRPr="00BE42A7">
        <w:t>MLD and the target AP MLD.</w:t>
      </w:r>
    </w:p>
    <w:p w14:paraId="35F57125" w14:textId="0EFBF024" w:rsidR="00255941" w:rsidRPr="00322B9A" w:rsidRDefault="00255941" w:rsidP="00255941">
      <w:pPr>
        <w:pStyle w:val="af"/>
      </w:pPr>
      <w:r>
        <w:rPr>
          <w:lang w:eastAsia="zh-CN"/>
        </w:rPr>
        <w:t>[Motion #28</w:t>
      </w:r>
      <w:r>
        <w:rPr>
          <w:lang w:eastAsia="zh-CN"/>
        </w:rPr>
        <w:t>5</w:t>
      </w:r>
      <w:r>
        <w:rPr>
          <w:lang w:eastAsia="zh-CN"/>
        </w:rPr>
        <w:t>, [264] and [3</w:t>
      </w:r>
      <w:r w:rsidR="009B6D59">
        <w:rPr>
          <w:lang w:eastAsia="zh-CN"/>
        </w:rPr>
        <w:t>08, 305, 306, 42, 3, 6, 8, 43-45, 307, 239, 46</w:t>
      </w:r>
      <w:r w:rsidR="00A53885">
        <w:rPr>
          <w:lang w:eastAsia="zh-CN"/>
        </w:rPr>
        <w:t>, 231</w:t>
      </w:r>
      <w:r w:rsidR="004C7100">
        <w:rPr>
          <w:lang w:eastAsia="zh-CN"/>
        </w:rPr>
        <w:t>, 9</w:t>
      </w:r>
      <w:r w:rsidR="006365B9">
        <w:rPr>
          <w:lang w:eastAsia="zh-CN"/>
        </w:rPr>
        <w:t>, 47</w:t>
      </w:r>
      <w:r w:rsidR="005A32E1">
        <w:rPr>
          <w:lang w:eastAsia="zh-CN"/>
        </w:rPr>
        <w:t xml:space="preserve">, 234, </w:t>
      </w:r>
      <w:r w:rsidR="00804A7D">
        <w:rPr>
          <w:lang w:eastAsia="zh-CN"/>
        </w:rPr>
        <w:t>235</w:t>
      </w:r>
      <w:r>
        <w:rPr>
          <w:lang w:eastAsia="zh-CN"/>
        </w:rPr>
        <w:t>]]</w:t>
      </w:r>
    </w:p>
    <w:p w14:paraId="0DC7FA73" w14:textId="4AE79465" w:rsidR="00BE42A7" w:rsidRDefault="00BE42A7" w:rsidP="00B872F3"/>
    <w:p w14:paraId="0D5D5BE1" w14:textId="77777777" w:rsidR="00000000" w:rsidRPr="009674AB" w:rsidRDefault="00E93A08" w:rsidP="00E93A08">
      <w:pPr>
        <w:numPr>
          <w:ilvl w:val="0"/>
          <w:numId w:val="221"/>
        </w:numPr>
      </w:pPr>
      <w:r w:rsidRPr="009674AB">
        <w:t>For security in seamless roaming, when a non-AP MLD is in the process of roaming from the current AP MLD to a target AP MLD within the SMD, t</w:t>
      </w:r>
      <w:r w:rsidRPr="009674AB">
        <w:t>he same PTKSA, established with the SMD-ME, shall be used to protect communications with the current AP MLD and the target AP MLD.</w:t>
      </w:r>
    </w:p>
    <w:p w14:paraId="0A804689" w14:textId="2E79404D" w:rsidR="009674AB" w:rsidRPr="00322B9A" w:rsidRDefault="009674AB" w:rsidP="009674AB">
      <w:pPr>
        <w:pStyle w:val="af"/>
      </w:pPr>
      <w:r>
        <w:rPr>
          <w:lang w:eastAsia="zh-CN"/>
        </w:rPr>
        <w:t>[Motion #28</w:t>
      </w:r>
      <w:r>
        <w:rPr>
          <w:lang w:eastAsia="zh-CN"/>
        </w:rPr>
        <w:t>6</w:t>
      </w:r>
      <w:r>
        <w:rPr>
          <w:lang w:eastAsia="zh-CN"/>
        </w:rPr>
        <w:t>, [264] and [308, 305, 306, 42, 3, 6, 8, 43-45, 307, 239, 46, 231, 9, 47, 234, 235]]</w:t>
      </w:r>
    </w:p>
    <w:p w14:paraId="3134D6B6" w14:textId="77777777" w:rsidR="009674AB" w:rsidRPr="009674AB" w:rsidRDefault="009674AB" w:rsidP="00B872F3"/>
    <w:p w14:paraId="56FE9E2A" w14:textId="77777777" w:rsidR="00986A48" w:rsidRPr="00B872F3" w:rsidRDefault="00986A48" w:rsidP="00986A48">
      <w:pPr>
        <w:pStyle w:val="2"/>
        <w:rPr>
          <w:u w:val="none"/>
        </w:rPr>
      </w:pPr>
      <w:bookmarkStart w:id="310" w:name="_Toc188093149"/>
      <w:r>
        <w:rPr>
          <w:u w:val="none"/>
        </w:rPr>
        <w:t>Power save</w:t>
      </w:r>
      <w:bookmarkEnd w:id="310"/>
    </w:p>
    <w:p w14:paraId="010697FD" w14:textId="77777777" w:rsidR="00E03878" w:rsidRPr="00E03878" w:rsidRDefault="00E03878" w:rsidP="00E03878">
      <w:pPr>
        <w:ind w:left="720"/>
        <w:rPr>
          <w:lang w:val="en-US"/>
        </w:rPr>
      </w:pPr>
    </w:p>
    <w:p w14:paraId="75017982" w14:textId="77777777" w:rsidR="008C397D" w:rsidRPr="00986A48" w:rsidRDefault="00F42356" w:rsidP="005969BC">
      <w:pPr>
        <w:numPr>
          <w:ilvl w:val="0"/>
          <w:numId w:val="9"/>
        </w:numPr>
        <w:rPr>
          <w:lang w:val="en-US"/>
        </w:rPr>
      </w:pPr>
      <w:r w:rsidRPr="00986A48">
        <w:rPr>
          <w:bCs/>
          <w:lang w:val="en-US"/>
        </w:rPr>
        <w:t>TGbn defines a power save mode for a STA that is a UHR Mobile AP or a UHR non-AP STA wherein the STA may transition from a lower capability mode to a higher capability mode upon reception of an initial control frame</w:t>
      </w:r>
    </w:p>
    <w:p w14:paraId="549F5DB2" w14:textId="77777777" w:rsidR="008C397D" w:rsidRPr="00986A48" w:rsidRDefault="00F42356" w:rsidP="005969BC">
      <w:pPr>
        <w:numPr>
          <w:ilvl w:val="1"/>
          <w:numId w:val="9"/>
        </w:numPr>
        <w:rPr>
          <w:lang w:val="en-US"/>
        </w:rPr>
      </w:pPr>
      <w:r w:rsidRPr="00986A48">
        <w:rPr>
          <w:lang w:val="en-US"/>
        </w:rPr>
        <w:t>Lower capability mode (e.g., 20 MHz BW, one SS, limited data rates, PPDU format)</w:t>
      </w:r>
    </w:p>
    <w:p w14:paraId="00DA6995" w14:textId="77777777" w:rsidR="008C397D" w:rsidRPr="00986A48" w:rsidRDefault="00F42356" w:rsidP="005969BC">
      <w:pPr>
        <w:numPr>
          <w:ilvl w:val="1"/>
          <w:numId w:val="9"/>
        </w:numPr>
        <w:rPr>
          <w:lang w:val="en-US"/>
        </w:rPr>
      </w:pPr>
      <w:r w:rsidRPr="00986A48">
        <w:rPr>
          <w:lang w:val="en-US"/>
        </w:rPr>
        <w:t>Higher capability mode (e.g., operating BW, NSS and MCSs, with at least one higher capability than that in the lower power capability mode)</w:t>
      </w:r>
    </w:p>
    <w:p w14:paraId="56112C87" w14:textId="77777777" w:rsidR="008C397D" w:rsidRPr="00986A48" w:rsidRDefault="00F42356" w:rsidP="005969BC">
      <w:pPr>
        <w:numPr>
          <w:ilvl w:val="1"/>
          <w:numId w:val="9"/>
        </w:numPr>
        <w:rPr>
          <w:lang w:val="en-US"/>
        </w:rPr>
      </w:pPr>
      <w:r w:rsidRPr="00986A48">
        <w:rPr>
          <w:lang w:val="en-US"/>
        </w:rPr>
        <w:t>Initial Control frame is TBD</w:t>
      </w:r>
    </w:p>
    <w:p w14:paraId="6BE6281C" w14:textId="77777777" w:rsidR="008C397D" w:rsidRPr="00986A48" w:rsidRDefault="00F42356" w:rsidP="005969BC">
      <w:pPr>
        <w:numPr>
          <w:ilvl w:val="1"/>
          <w:numId w:val="9"/>
        </w:numPr>
        <w:rPr>
          <w:lang w:val="en-US"/>
        </w:rPr>
      </w:pPr>
      <w:r w:rsidRPr="00986A48">
        <w:rPr>
          <w:lang w:val="en-US"/>
        </w:rPr>
        <w:lastRenderedPageBreak/>
        <w:t>Whether that applies for a non-mobile AP is TBD</w:t>
      </w:r>
    </w:p>
    <w:p w14:paraId="779DA325" w14:textId="77777777" w:rsidR="00B872F3" w:rsidRDefault="00986A48" w:rsidP="00986A48">
      <w:pPr>
        <w:ind w:left="576"/>
        <w:rPr>
          <w:lang w:eastAsia="zh-CN"/>
        </w:rPr>
      </w:pPr>
      <w:r>
        <w:rPr>
          <w:lang w:eastAsia="zh-CN"/>
        </w:rPr>
        <w:t>[Motion #</w:t>
      </w:r>
      <w:r w:rsidR="002911A4">
        <w:rPr>
          <w:lang w:eastAsia="zh-CN"/>
        </w:rPr>
        <w:t>9</w:t>
      </w:r>
      <w:r>
        <w:rPr>
          <w:lang w:eastAsia="zh-CN"/>
        </w:rPr>
        <w:t>, [1] and [</w:t>
      </w:r>
      <w:r w:rsidR="00B24B83">
        <w:rPr>
          <w:lang w:eastAsia="zh-CN"/>
        </w:rPr>
        <w:t>15-19</w:t>
      </w:r>
      <w:r>
        <w:rPr>
          <w:lang w:eastAsia="zh-CN"/>
        </w:rPr>
        <w:t>]]</w:t>
      </w:r>
    </w:p>
    <w:p w14:paraId="7588AEB6" w14:textId="77777777" w:rsidR="00EE2FE7" w:rsidRDefault="00EE2FE7" w:rsidP="00986A48">
      <w:pPr>
        <w:ind w:left="576"/>
      </w:pPr>
    </w:p>
    <w:p w14:paraId="17A36817" w14:textId="77777777" w:rsidR="008C397D" w:rsidRPr="00EE2FE7" w:rsidRDefault="00F42356" w:rsidP="005969BC">
      <w:pPr>
        <w:numPr>
          <w:ilvl w:val="0"/>
          <w:numId w:val="10"/>
        </w:numPr>
      </w:pPr>
      <w:r w:rsidRPr="00EE2FE7">
        <w:rPr>
          <w:bCs/>
        </w:rPr>
        <w:t>TGbn defines cross link power save signaling mechanism</w:t>
      </w:r>
    </w:p>
    <w:p w14:paraId="72DD0A73" w14:textId="77777777" w:rsidR="008C397D" w:rsidRPr="00EE2FE7" w:rsidRDefault="00F42356" w:rsidP="005969BC">
      <w:pPr>
        <w:numPr>
          <w:ilvl w:val="1"/>
          <w:numId w:val="10"/>
        </w:numPr>
      </w:pPr>
      <w:r w:rsidRPr="00EE2FE7">
        <w:t>Allowing a non-AP MLD to indicate to its associated AP MLD that supports the mechanism, in a frame sent on one enabled link, the power management mode for one or more of its affiliated non-AP STAs</w:t>
      </w:r>
    </w:p>
    <w:p w14:paraId="24E6E4A6" w14:textId="77777777" w:rsidR="008C397D" w:rsidRPr="00EE2FE7" w:rsidRDefault="00F42356" w:rsidP="005969BC">
      <w:pPr>
        <w:numPr>
          <w:ilvl w:val="1"/>
          <w:numId w:val="10"/>
        </w:numPr>
      </w:pPr>
      <w:r w:rsidRPr="00EE2FE7">
        <w:t>Whether support for the mechanism is mandatory or optional is TBD</w:t>
      </w:r>
    </w:p>
    <w:p w14:paraId="48DE8C58" w14:textId="77777777" w:rsidR="00EE2FE7" w:rsidRDefault="00EE2FE7" w:rsidP="005969BC">
      <w:pPr>
        <w:pStyle w:val="af"/>
        <w:numPr>
          <w:ilvl w:val="0"/>
          <w:numId w:val="10"/>
        </w:numPr>
        <w:rPr>
          <w:lang w:eastAsia="zh-CN"/>
        </w:rPr>
      </w:pPr>
      <w:r>
        <w:rPr>
          <w:lang w:eastAsia="zh-CN"/>
        </w:rPr>
        <w:t>[Motion #</w:t>
      </w:r>
      <w:r w:rsidR="00763448">
        <w:rPr>
          <w:lang w:eastAsia="zh-CN"/>
        </w:rPr>
        <w:t>10</w:t>
      </w:r>
      <w:r>
        <w:rPr>
          <w:lang w:eastAsia="zh-CN"/>
        </w:rPr>
        <w:t>, [1] and [</w:t>
      </w:r>
      <w:r w:rsidR="00EC2C86">
        <w:rPr>
          <w:lang w:eastAsia="zh-CN"/>
        </w:rPr>
        <w:t>19-20</w:t>
      </w:r>
      <w:r>
        <w:rPr>
          <w:lang w:eastAsia="zh-CN"/>
        </w:rPr>
        <w:t>]]</w:t>
      </w:r>
    </w:p>
    <w:p w14:paraId="1CBAF638" w14:textId="77777777" w:rsidR="00292B1A" w:rsidRDefault="00292B1A" w:rsidP="00292B1A">
      <w:pPr>
        <w:rPr>
          <w:lang w:eastAsia="zh-CN"/>
        </w:rPr>
      </w:pPr>
    </w:p>
    <w:p w14:paraId="4B848B8C" w14:textId="77777777" w:rsidR="00BD2D08" w:rsidRPr="00292B1A" w:rsidRDefault="005969BC" w:rsidP="005969BC">
      <w:pPr>
        <w:numPr>
          <w:ilvl w:val="0"/>
          <w:numId w:val="39"/>
        </w:numPr>
        <w:rPr>
          <w:lang w:val="en-US" w:eastAsia="zh-CN"/>
        </w:rPr>
      </w:pPr>
      <w:r w:rsidRPr="00292B1A">
        <w:rPr>
          <w:bCs/>
          <w:lang w:val="en-US" w:eastAsia="zh-CN"/>
        </w:rPr>
        <w:t>An UHR STA that uses the power save mode to transition from lower capability (LC) mode to higher capability (HC) mode, advertises the amount of padding it needs in a received initial control frame</w:t>
      </w:r>
      <w:r w:rsidR="00292B1A" w:rsidRPr="00292B1A">
        <w:rPr>
          <w:bCs/>
          <w:lang w:val="en-US" w:eastAsia="zh-CN"/>
        </w:rPr>
        <w:t>.</w:t>
      </w:r>
    </w:p>
    <w:p w14:paraId="36EA6575" w14:textId="77777777" w:rsidR="00BD2D08" w:rsidRPr="00292B1A" w:rsidRDefault="005969BC" w:rsidP="005969BC">
      <w:pPr>
        <w:numPr>
          <w:ilvl w:val="1"/>
          <w:numId w:val="39"/>
        </w:numPr>
        <w:rPr>
          <w:lang w:val="en-US" w:eastAsia="zh-CN"/>
        </w:rPr>
      </w:pPr>
      <w:r w:rsidRPr="00292B1A">
        <w:rPr>
          <w:lang w:val="en-US" w:eastAsia="zh-CN"/>
        </w:rPr>
        <w:t>Padding values range between 0 and a maximum value that is TBD with a TBD resolution.</w:t>
      </w:r>
    </w:p>
    <w:p w14:paraId="59430D0C" w14:textId="77777777" w:rsidR="00D663E4" w:rsidRDefault="00D663E4" w:rsidP="00D663E4">
      <w:pPr>
        <w:pStyle w:val="af"/>
        <w:rPr>
          <w:lang w:eastAsia="zh-CN"/>
        </w:rPr>
      </w:pPr>
      <w:r>
        <w:rPr>
          <w:lang w:eastAsia="zh-CN"/>
        </w:rPr>
        <w:t>[Motion #45, [1] and [</w:t>
      </w:r>
      <w:r w:rsidR="000035F5">
        <w:rPr>
          <w:lang w:eastAsia="zh-CN"/>
        </w:rPr>
        <w:t>31, 16, 94-101</w:t>
      </w:r>
      <w:r>
        <w:rPr>
          <w:lang w:eastAsia="zh-CN"/>
        </w:rPr>
        <w:t>]]</w:t>
      </w:r>
    </w:p>
    <w:p w14:paraId="7C587380" w14:textId="77777777" w:rsidR="00211255" w:rsidRDefault="00211255" w:rsidP="00D663E4">
      <w:pPr>
        <w:pStyle w:val="af"/>
        <w:rPr>
          <w:lang w:eastAsia="zh-CN"/>
        </w:rPr>
      </w:pPr>
    </w:p>
    <w:p w14:paraId="6853F626" w14:textId="77777777" w:rsidR="00BD2D08" w:rsidRPr="00211255" w:rsidRDefault="005969BC" w:rsidP="005969BC">
      <w:pPr>
        <w:pStyle w:val="af"/>
        <w:numPr>
          <w:ilvl w:val="0"/>
          <w:numId w:val="42"/>
        </w:numPr>
        <w:rPr>
          <w:lang w:val="en-US" w:eastAsia="zh-CN"/>
        </w:rPr>
      </w:pPr>
      <w:r w:rsidRPr="00211255">
        <w:rPr>
          <w:bCs/>
          <w:lang w:val="en-US" w:eastAsia="zh-CN"/>
        </w:rPr>
        <w:t>Define a new mechanism and/or enhance existing mechanism for AP power save</w:t>
      </w:r>
    </w:p>
    <w:p w14:paraId="78170B5C" w14:textId="77777777" w:rsidR="00211255" w:rsidRDefault="00211255" w:rsidP="00211255">
      <w:pPr>
        <w:pStyle w:val="af"/>
        <w:rPr>
          <w:lang w:eastAsia="zh-CN"/>
        </w:rPr>
      </w:pPr>
      <w:r>
        <w:rPr>
          <w:lang w:eastAsia="zh-CN"/>
        </w:rPr>
        <w:t>[Motion #4</w:t>
      </w:r>
      <w:r w:rsidR="004B6771">
        <w:rPr>
          <w:lang w:eastAsia="zh-CN"/>
        </w:rPr>
        <w:t>9</w:t>
      </w:r>
      <w:r>
        <w:rPr>
          <w:lang w:eastAsia="zh-CN"/>
        </w:rPr>
        <w:t>, [1] and [</w:t>
      </w:r>
      <w:r w:rsidR="004B6771">
        <w:rPr>
          <w:lang w:eastAsia="zh-CN"/>
        </w:rPr>
        <w:t>15, 69, 149, 150, 94, 97, 98, 95</w:t>
      </w:r>
      <w:r>
        <w:rPr>
          <w:lang w:eastAsia="zh-CN"/>
        </w:rPr>
        <w:t>]]</w:t>
      </w:r>
    </w:p>
    <w:p w14:paraId="271BB66B" w14:textId="77777777" w:rsidR="00211255" w:rsidRDefault="00211255" w:rsidP="00D663E4">
      <w:pPr>
        <w:pStyle w:val="af"/>
        <w:rPr>
          <w:lang w:val="en-US" w:eastAsia="zh-CN"/>
        </w:rPr>
      </w:pPr>
    </w:p>
    <w:p w14:paraId="6D31F338" w14:textId="77777777" w:rsidR="005C181E" w:rsidRPr="00875F0C" w:rsidRDefault="005C181E" w:rsidP="003807D4">
      <w:pPr>
        <w:pStyle w:val="af"/>
        <w:numPr>
          <w:ilvl w:val="0"/>
          <w:numId w:val="104"/>
        </w:numPr>
        <w:rPr>
          <w:lang w:val="en-US" w:eastAsia="zh-CN"/>
        </w:rPr>
      </w:pPr>
      <w:r w:rsidRPr="00875F0C">
        <w:rPr>
          <w:lang w:val="en-US" w:eastAsia="zh-CN"/>
        </w:rPr>
        <w:t>If a UHR STA (UHR non-AP STA or UHR Mobile AP) operates with the power save mode where the STA transitions from a lower capability mode to a higher capability mode upon reception of an initial control frame (that we call power save mode</w:t>
      </w:r>
      <w:ins w:id="311" w:author="Yujian (Ross Yu)" w:date="2024-11-16T19:48:00Z">
        <w:r w:rsidR="00DB4E15">
          <w:rPr>
            <w:lang w:val="en-US" w:eastAsia="zh-CN"/>
          </w:rPr>
          <w:t xml:space="preserve"> d</w:t>
        </w:r>
        <w:r w:rsidR="00DB4E15" w:rsidRPr="00DB4E15">
          <w:rPr>
            <w:lang w:val="en-US" w:eastAsia="zh-CN"/>
          </w:rPr>
          <w:t xml:space="preserve">ynamic </w:t>
        </w:r>
        <w:r w:rsidR="00DB4E15">
          <w:rPr>
            <w:lang w:val="en-US" w:eastAsia="zh-CN"/>
          </w:rPr>
          <w:t>p</w:t>
        </w:r>
        <w:r w:rsidR="00DB4E15" w:rsidRPr="00DB4E15">
          <w:rPr>
            <w:lang w:val="en-US" w:eastAsia="zh-CN"/>
          </w:rPr>
          <w:t xml:space="preserve">ower </w:t>
        </w:r>
        <w:r w:rsidR="00DB4E15">
          <w:rPr>
            <w:lang w:val="en-US" w:eastAsia="zh-CN"/>
          </w:rPr>
          <w:t>s</w:t>
        </w:r>
        <w:r w:rsidR="00DB4E15" w:rsidRPr="00DB4E15">
          <w:rPr>
            <w:lang w:val="en-US" w:eastAsia="zh-CN"/>
          </w:rPr>
          <w:t>ave</w:t>
        </w:r>
      </w:ins>
      <w:r w:rsidRPr="00875F0C">
        <w:rPr>
          <w:lang w:val="en-US" w:eastAsia="zh-CN"/>
        </w:rPr>
        <w:t xml:space="preserve"> </w:t>
      </w:r>
      <w:ins w:id="312" w:author="Yujian (Ross Yu)" w:date="2024-11-16T19:48:00Z">
        <w:r w:rsidR="00DB4E15">
          <w:rPr>
            <w:lang w:val="en-US" w:eastAsia="zh-CN"/>
          </w:rPr>
          <w:t>(</w:t>
        </w:r>
      </w:ins>
      <w:r w:rsidRPr="00875F0C">
        <w:rPr>
          <w:lang w:val="en-US" w:eastAsia="zh-CN"/>
        </w:rPr>
        <w:t>DPS</w:t>
      </w:r>
      <w:ins w:id="313" w:author="Yujian (Ross Yu)" w:date="2024-11-16T19:48:00Z">
        <w:r w:rsidR="00DB4E15">
          <w:rPr>
            <w:lang w:val="en-US" w:eastAsia="zh-CN"/>
          </w:rPr>
          <w:t>)</w:t>
        </w:r>
      </w:ins>
      <w:r w:rsidRPr="00875F0C">
        <w:rPr>
          <w:lang w:val="en-US" w:eastAsia="zh-CN"/>
        </w:rPr>
        <w:t xml:space="preserve">), then its associated peer UHR STA shall include an intermediate FCS, if needed by the STA, in the initial control frame that it transmits to the STA.  </w:t>
      </w:r>
    </w:p>
    <w:p w14:paraId="304CAF12" w14:textId="77777777" w:rsidR="005C181E" w:rsidRPr="00875F0C" w:rsidRDefault="005C181E" w:rsidP="003807D4">
      <w:pPr>
        <w:pStyle w:val="af"/>
        <w:numPr>
          <w:ilvl w:val="1"/>
          <w:numId w:val="104"/>
        </w:numPr>
        <w:rPr>
          <w:lang w:val="en-US" w:eastAsia="zh-CN"/>
        </w:rPr>
      </w:pPr>
      <w:r w:rsidRPr="00875F0C">
        <w:rPr>
          <w:lang w:val="en-US" w:eastAsia="zh-CN"/>
        </w:rPr>
        <w:t>Note: intermediate FCS may not be needed, for instance, if the STA requires no padding.</w:t>
      </w:r>
    </w:p>
    <w:p w14:paraId="08E5059B" w14:textId="77777777" w:rsidR="00875F0C" w:rsidRDefault="00875F0C" w:rsidP="00E13FD3">
      <w:pPr>
        <w:pStyle w:val="af"/>
        <w:rPr>
          <w:lang w:eastAsia="zh-CN"/>
        </w:rPr>
      </w:pPr>
      <w:r>
        <w:rPr>
          <w:lang w:eastAsia="zh-CN"/>
        </w:rPr>
        <w:t>[Motion #122, [1] and [</w:t>
      </w:r>
      <w:r w:rsidR="008C452D">
        <w:rPr>
          <w:lang w:eastAsia="zh-CN"/>
        </w:rPr>
        <w:t>31, 16, 18</w:t>
      </w:r>
      <w:r w:rsidR="00C77E37">
        <w:rPr>
          <w:lang w:eastAsia="zh-CN"/>
        </w:rPr>
        <w:t>, 19, 97, 99, 100</w:t>
      </w:r>
      <w:r w:rsidR="00CF1BAE">
        <w:rPr>
          <w:lang w:eastAsia="zh-CN"/>
        </w:rPr>
        <w:t>, 129, 130</w:t>
      </w:r>
      <w:r>
        <w:rPr>
          <w:lang w:eastAsia="zh-CN"/>
        </w:rPr>
        <w:t>]]</w:t>
      </w:r>
    </w:p>
    <w:p w14:paraId="5514CA66" w14:textId="77777777" w:rsidR="00BE6399" w:rsidRPr="00875F0C" w:rsidRDefault="00BE6399" w:rsidP="00D663E4">
      <w:pPr>
        <w:pStyle w:val="af"/>
        <w:rPr>
          <w:lang w:val="en-US" w:eastAsia="zh-CN"/>
        </w:rPr>
      </w:pPr>
    </w:p>
    <w:p w14:paraId="19A582A6" w14:textId="77777777" w:rsidR="00C254C5" w:rsidRPr="00E95434" w:rsidRDefault="00C254C5" w:rsidP="003807D4">
      <w:pPr>
        <w:pStyle w:val="af"/>
        <w:numPr>
          <w:ilvl w:val="0"/>
          <w:numId w:val="143"/>
        </w:numPr>
        <w:rPr>
          <w:lang w:val="en-US" w:eastAsia="zh-CN"/>
        </w:rPr>
      </w:pPr>
      <w:r w:rsidRPr="00E95434">
        <w:rPr>
          <w:lang w:val="en-US" w:eastAsia="zh-CN"/>
        </w:rPr>
        <w:t>Scheduled periodic power save on AP side is performed in UHR using Broadcast TWT with TWT ID=0 with Responder PM=1 as described in 26.8.3.2 (Rules for TWT scheduling AP)</w:t>
      </w:r>
    </w:p>
    <w:p w14:paraId="7D91DABD" w14:textId="77777777" w:rsidR="00C254C5" w:rsidRDefault="00C254C5" w:rsidP="00C254C5">
      <w:pPr>
        <w:pStyle w:val="af"/>
        <w:rPr>
          <w:lang w:eastAsia="zh-CN"/>
        </w:rPr>
      </w:pPr>
      <w:r>
        <w:rPr>
          <w:lang w:eastAsia="zh-CN"/>
        </w:rPr>
        <w:t>[Motion #161, [1] and [67-70, 149, 73, 150, 212, 228-230]]</w:t>
      </w:r>
    </w:p>
    <w:p w14:paraId="5F818CF4" w14:textId="77777777" w:rsidR="00292B1A" w:rsidRPr="00D663E4" w:rsidRDefault="00292B1A" w:rsidP="00292B1A">
      <w:pPr>
        <w:rPr>
          <w:lang w:val="en-US" w:eastAsia="zh-CN"/>
        </w:rPr>
      </w:pPr>
    </w:p>
    <w:p w14:paraId="08095612" w14:textId="77777777" w:rsidR="00EE2FE7" w:rsidRPr="00EE2FE7" w:rsidRDefault="00EE2FE7" w:rsidP="00986A48">
      <w:pPr>
        <w:ind w:left="576"/>
      </w:pPr>
    </w:p>
    <w:p w14:paraId="69379374" w14:textId="77777777" w:rsidR="00C12E01" w:rsidRPr="00B872F3" w:rsidRDefault="00AA0E9D" w:rsidP="00C12E01">
      <w:pPr>
        <w:pStyle w:val="2"/>
        <w:rPr>
          <w:u w:val="none"/>
        </w:rPr>
      </w:pPr>
      <w:bookmarkStart w:id="314" w:name="_Toc188093150"/>
      <w:r>
        <w:rPr>
          <w:u w:val="none"/>
        </w:rPr>
        <w:t>Non-primary channel access</w:t>
      </w:r>
      <w:bookmarkEnd w:id="314"/>
    </w:p>
    <w:p w14:paraId="1420BBB5" w14:textId="77777777" w:rsidR="00E03878" w:rsidRPr="00E03878" w:rsidRDefault="00E03878" w:rsidP="00E03878">
      <w:pPr>
        <w:ind w:left="720"/>
      </w:pPr>
    </w:p>
    <w:p w14:paraId="46CDDE2E" w14:textId="77777777" w:rsidR="00405C48" w:rsidRPr="00AA0E9D" w:rsidRDefault="00405C48" w:rsidP="005969BC">
      <w:pPr>
        <w:numPr>
          <w:ilvl w:val="0"/>
          <w:numId w:val="11"/>
        </w:numPr>
      </w:pPr>
      <w:r w:rsidRPr="00AA0E9D">
        <w:rPr>
          <w:bCs/>
        </w:rPr>
        <w:t>TGbn defines a mode of operation that enables a STA to access the secondary channel while the primary channel is known to be busy due to OBSS traffic or other TBD conditions.</w:t>
      </w:r>
    </w:p>
    <w:p w14:paraId="62D152DD" w14:textId="77777777" w:rsidR="00405C48" w:rsidRPr="00AA0E9D" w:rsidRDefault="00405C48" w:rsidP="005969BC">
      <w:pPr>
        <w:numPr>
          <w:ilvl w:val="1"/>
          <w:numId w:val="11"/>
        </w:numPr>
      </w:pPr>
      <w:r w:rsidRPr="00AA0E9D">
        <w:t>The mode of operation shall not assume that the STA is capable to detect or decode a frame and obtain NAV information of the secondary channel concurrently with the primary channel.</w:t>
      </w:r>
    </w:p>
    <w:p w14:paraId="1364E56B" w14:textId="77777777" w:rsidR="00405C48" w:rsidRPr="00AA0E9D" w:rsidRDefault="00405C48" w:rsidP="005969BC">
      <w:pPr>
        <w:numPr>
          <w:ilvl w:val="1"/>
          <w:numId w:val="11"/>
        </w:numPr>
      </w:pPr>
      <w:r w:rsidRPr="00AA0E9D">
        <w:t xml:space="preserve">A BSS shall only have a single </w:t>
      </w:r>
      <w:ins w:id="315" w:author="Yujian (Ross Yu)" w:date="2024-11-17T20:19:00Z">
        <w:r w:rsidR="008A701F" w:rsidRPr="00172FBE">
          <w:rPr>
            <w:lang w:val="en-US" w:eastAsia="zh-CN"/>
          </w:rPr>
          <w:t>Non-Primary Channel Access</w:t>
        </w:r>
        <w:r w:rsidR="008A701F" w:rsidRPr="00AA0E9D">
          <w:t xml:space="preserve"> </w:t>
        </w:r>
        <w:r w:rsidR="008A701F">
          <w:t>(</w:t>
        </w:r>
      </w:ins>
      <w:r w:rsidRPr="00AA0E9D">
        <w:t>NPCA</w:t>
      </w:r>
      <w:ins w:id="316" w:author="Yujian (Ross Yu)" w:date="2024-11-17T20:19:00Z">
        <w:r w:rsidR="008A701F">
          <w:t>)</w:t>
        </w:r>
      </w:ins>
      <w:r w:rsidRPr="00AA0E9D">
        <w:t xml:space="preserve"> primary channel (name TBD) on which the STA contends while the primary channel of the BSS is known to be busy due to OBSS traffic or other TBD conditions.</w:t>
      </w:r>
    </w:p>
    <w:p w14:paraId="20C1FA63" w14:textId="77777777" w:rsidR="00AA0E9D" w:rsidRDefault="00AA0E9D" w:rsidP="00563998">
      <w:pPr>
        <w:pStyle w:val="af"/>
        <w:rPr>
          <w:lang w:eastAsia="zh-CN"/>
        </w:rPr>
      </w:pPr>
      <w:r>
        <w:rPr>
          <w:lang w:eastAsia="zh-CN"/>
        </w:rPr>
        <w:t xml:space="preserve">[Motion #11, [1] and </w:t>
      </w:r>
      <w:r w:rsidR="00AC1959">
        <w:rPr>
          <w:lang w:eastAsia="zh-CN"/>
        </w:rPr>
        <w:t>[</w:t>
      </w:r>
      <w:r w:rsidR="00EC2C86">
        <w:rPr>
          <w:lang w:eastAsia="zh-CN"/>
        </w:rPr>
        <w:t>21-30</w:t>
      </w:r>
      <w:r>
        <w:rPr>
          <w:lang w:eastAsia="zh-CN"/>
        </w:rPr>
        <w:t>]]</w:t>
      </w:r>
    </w:p>
    <w:p w14:paraId="4CAF6A80" w14:textId="77777777" w:rsidR="00AA0E9D" w:rsidRDefault="00AA0E9D" w:rsidP="00AA0E9D">
      <w:pPr>
        <w:ind w:left="1080"/>
      </w:pPr>
    </w:p>
    <w:p w14:paraId="009595BB" w14:textId="77777777" w:rsidR="00CC0435" w:rsidRPr="0082123D" w:rsidRDefault="00CC0435" w:rsidP="003807D4">
      <w:pPr>
        <w:numPr>
          <w:ilvl w:val="0"/>
          <w:numId w:val="111"/>
        </w:numPr>
      </w:pPr>
      <w:r w:rsidRPr="0082123D">
        <w:t>TGbn defines a mode of operation in NPCA where the NPCA non-AP does not use untriggered UL transmissions on the NPCA primary channel</w:t>
      </w:r>
    </w:p>
    <w:p w14:paraId="059DE9A0" w14:textId="77777777" w:rsidR="00CC0435" w:rsidRPr="0082123D" w:rsidRDefault="00CC0435" w:rsidP="003807D4">
      <w:pPr>
        <w:numPr>
          <w:ilvl w:val="1"/>
          <w:numId w:val="111"/>
        </w:numPr>
      </w:pPr>
      <w:r w:rsidRPr="0082123D">
        <w:t>This mode can be enabled/disabled by the AP</w:t>
      </w:r>
    </w:p>
    <w:p w14:paraId="16184591" w14:textId="77777777" w:rsidR="00CC0435" w:rsidRPr="0082123D" w:rsidRDefault="00CC0435" w:rsidP="003807D4">
      <w:pPr>
        <w:numPr>
          <w:ilvl w:val="1"/>
          <w:numId w:val="111"/>
        </w:numPr>
      </w:pPr>
      <w:r w:rsidRPr="0082123D">
        <w:t>Whether the mode is for all associated non-APs or per non-AP is TBD</w:t>
      </w:r>
    </w:p>
    <w:p w14:paraId="3C31919E" w14:textId="77777777" w:rsidR="00CC0435" w:rsidRPr="0082123D" w:rsidRDefault="00CC0435" w:rsidP="003807D4">
      <w:pPr>
        <w:numPr>
          <w:ilvl w:val="1"/>
          <w:numId w:val="111"/>
        </w:numPr>
      </w:pPr>
      <w:r w:rsidRPr="0082123D">
        <w:t>TBD whether MU EDCA parameters mechanism is used for this or not</w:t>
      </w:r>
    </w:p>
    <w:p w14:paraId="54AC2EF9" w14:textId="77777777" w:rsidR="00100DF3" w:rsidRDefault="00100DF3" w:rsidP="00100DF3">
      <w:pPr>
        <w:pStyle w:val="af"/>
        <w:rPr>
          <w:lang w:eastAsia="zh-CN"/>
        </w:rPr>
      </w:pPr>
      <w:r>
        <w:rPr>
          <w:lang w:eastAsia="zh-CN"/>
        </w:rPr>
        <w:t>[Motion #129, [1] and [195</w:t>
      </w:r>
      <w:r w:rsidR="00172FBE">
        <w:rPr>
          <w:lang w:eastAsia="zh-CN"/>
        </w:rPr>
        <w:t>, 196</w:t>
      </w:r>
      <w:r>
        <w:rPr>
          <w:lang w:eastAsia="zh-CN"/>
        </w:rPr>
        <w:t>, 20</w:t>
      </w:r>
      <w:r w:rsidR="00172FBE">
        <w:rPr>
          <w:lang w:eastAsia="zh-CN"/>
        </w:rPr>
        <w:t>0, 202</w:t>
      </w:r>
      <w:r>
        <w:rPr>
          <w:lang w:eastAsia="zh-CN"/>
        </w:rPr>
        <w:t>]</w:t>
      </w:r>
      <w:r w:rsidR="00E913E3">
        <w:rPr>
          <w:lang w:eastAsia="zh-CN"/>
        </w:rPr>
        <w:t>]</w:t>
      </w:r>
    </w:p>
    <w:p w14:paraId="6C92EAEF" w14:textId="77777777" w:rsidR="0082123D" w:rsidRPr="0082123D" w:rsidRDefault="0082123D" w:rsidP="00AA0E9D">
      <w:pPr>
        <w:ind w:left="1080"/>
      </w:pPr>
    </w:p>
    <w:p w14:paraId="5B4BC2EA" w14:textId="77777777" w:rsidR="005C181E" w:rsidRPr="00563998" w:rsidRDefault="005C181E" w:rsidP="003807D4">
      <w:pPr>
        <w:numPr>
          <w:ilvl w:val="0"/>
          <w:numId w:val="106"/>
        </w:numPr>
      </w:pPr>
      <w:r w:rsidRPr="00563998">
        <w:lastRenderedPageBreak/>
        <w:t>An NPCA STA shall indicate the following to its peer NPCA STA</w:t>
      </w:r>
    </w:p>
    <w:p w14:paraId="04818106" w14:textId="77777777" w:rsidR="005C181E" w:rsidRPr="00563998" w:rsidRDefault="005C181E" w:rsidP="003807D4">
      <w:pPr>
        <w:numPr>
          <w:ilvl w:val="1"/>
          <w:numId w:val="106"/>
        </w:numPr>
      </w:pPr>
      <w:r w:rsidRPr="00563998">
        <w:t>NPCA switching delay</w:t>
      </w:r>
    </w:p>
    <w:p w14:paraId="773F79E0" w14:textId="77777777" w:rsidR="005C181E" w:rsidRPr="00563998" w:rsidRDefault="005C181E" w:rsidP="003807D4">
      <w:pPr>
        <w:numPr>
          <w:ilvl w:val="2"/>
          <w:numId w:val="106"/>
        </w:numPr>
      </w:pPr>
      <w:r w:rsidRPr="00563998">
        <w:t>time it needs to switch from the BSS Primary channel to the NPCA Primary channel</w:t>
      </w:r>
    </w:p>
    <w:p w14:paraId="59337724" w14:textId="77777777" w:rsidR="005C181E" w:rsidRPr="00563998" w:rsidRDefault="005C181E" w:rsidP="003807D4">
      <w:pPr>
        <w:numPr>
          <w:ilvl w:val="1"/>
          <w:numId w:val="106"/>
        </w:numPr>
      </w:pPr>
      <w:r w:rsidRPr="00563998">
        <w:t>NPCA switch back delay</w:t>
      </w:r>
    </w:p>
    <w:p w14:paraId="266E8828" w14:textId="77777777" w:rsidR="005C181E" w:rsidRPr="00563998" w:rsidRDefault="005C181E" w:rsidP="003807D4">
      <w:pPr>
        <w:numPr>
          <w:ilvl w:val="2"/>
          <w:numId w:val="106"/>
        </w:numPr>
      </w:pPr>
      <w:r w:rsidRPr="00563998">
        <w:t>time it needs to switch from the NPCA Primary channel to the BSS Primary channel</w:t>
      </w:r>
    </w:p>
    <w:p w14:paraId="796A2578" w14:textId="77777777" w:rsidR="005C181E" w:rsidRPr="00563998" w:rsidRDefault="005C181E" w:rsidP="003807D4">
      <w:pPr>
        <w:numPr>
          <w:ilvl w:val="1"/>
          <w:numId w:val="106"/>
        </w:numPr>
      </w:pPr>
      <w:r w:rsidRPr="00563998">
        <w:t>Delay values range between 0 and 256 us with a 4 us resolution</w:t>
      </w:r>
    </w:p>
    <w:p w14:paraId="782C5C9C" w14:textId="77777777" w:rsidR="00563998" w:rsidRDefault="00563998" w:rsidP="00563998">
      <w:pPr>
        <w:pStyle w:val="af"/>
        <w:rPr>
          <w:lang w:eastAsia="zh-CN"/>
        </w:rPr>
      </w:pPr>
      <w:r>
        <w:rPr>
          <w:lang w:eastAsia="zh-CN"/>
        </w:rPr>
        <w:t>[Motion #124, [1] and [</w:t>
      </w:r>
      <w:r w:rsidR="0025355D">
        <w:rPr>
          <w:lang w:eastAsia="zh-CN"/>
        </w:rPr>
        <w:t>195-</w:t>
      </w:r>
      <w:r w:rsidR="00A7261D">
        <w:rPr>
          <w:lang w:eastAsia="zh-CN"/>
        </w:rPr>
        <w:t>19</w:t>
      </w:r>
      <w:r w:rsidR="00BA0227">
        <w:rPr>
          <w:lang w:eastAsia="zh-CN"/>
        </w:rPr>
        <w:t>8, 22</w:t>
      </w:r>
      <w:r>
        <w:rPr>
          <w:lang w:eastAsia="zh-CN"/>
        </w:rPr>
        <w:t>]]</w:t>
      </w:r>
    </w:p>
    <w:p w14:paraId="58E9BBCA" w14:textId="77777777" w:rsidR="00563998" w:rsidRDefault="00563998" w:rsidP="00AA0E9D">
      <w:pPr>
        <w:ind w:left="1080"/>
        <w:rPr>
          <w:lang w:eastAsia="zh-CN"/>
        </w:rPr>
      </w:pPr>
    </w:p>
    <w:p w14:paraId="19D61C9C" w14:textId="77777777" w:rsidR="00CC0435" w:rsidRPr="00172FBE" w:rsidRDefault="00CC0435" w:rsidP="003807D4">
      <w:pPr>
        <w:numPr>
          <w:ilvl w:val="0"/>
          <w:numId w:val="112"/>
        </w:numPr>
        <w:rPr>
          <w:lang w:val="en-US" w:eastAsia="zh-CN"/>
        </w:rPr>
      </w:pPr>
      <w:r w:rsidRPr="00172FBE">
        <w:rPr>
          <w:lang w:val="en-US" w:eastAsia="zh-CN"/>
        </w:rPr>
        <w:t xml:space="preserve">An AP that is capable of </w:t>
      </w:r>
      <w:del w:id="317" w:author="Yujian (Ross Yu)" w:date="2024-11-17T20:19:00Z">
        <w:r w:rsidRPr="00172FBE" w:rsidDel="008A701F">
          <w:rPr>
            <w:lang w:val="en-US" w:eastAsia="zh-CN"/>
          </w:rPr>
          <w:delText>Non-Primary Channel Access (</w:delText>
        </w:r>
      </w:del>
      <w:r w:rsidRPr="00172FBE">
        <w:rPr>
          <w:lang w:val="en-US" w:eastAsia="zh-CN"/>
        </w:rPr>
        <w:t>NPCA</w:t>
      </w:r>
      <w:del w:id="318" w:author="Yujian (Ross Yu)" w:date="2024-11-17T20:19:00Z">
        <w:r w:rsidRPr="00172FBE" w:rsidDel="008A701F">
          <w:rPr>
            <w:lang w:val="en-US" w:eastAsia="zh-CN"/>
          </w:rPr>
          <w:delText>)</w:delText>
        </w:r>
      </w:del>
      <w:r w:rsidRPr="00172FBE">
        <w:rPr>
          <w:lang w:val="en-US" w:eastAsia="zh-CN"/>
        </w:rPr>
        <w:t xml:space="preserve"> announces at most one NPCA Primary channel</w:t>
      </w:r>
    </w:p>
    <w:p w14:paraId="4614598C" w14:textId="77777777" w:rsidR="00CC0435" w:rsidRPr="00172FBE" w:rsidRDefault="00CC0435" w:rsidP="003807D4">
      <w:pPr>
        <w:numPr>
          <w:ilvl w:val="1"/>
          <w:numId w:val="112"/>
        </w:numPr>
        <w:rPr>
          <w:lang w:val="en-US" w:eastAsia="zh-CN"/>
        </w:rPr>
      </w:pPr>
      <w:r w:rsidRPr="00172FBE">
        <w:rPr>
          <w:lang w:val="en-US" w:eastAsia="zh-CN"/>
        </w:rPr>
        <w:t>NPCA Primary channel is in AP's BSS operating channel width</w:t>
      </w:r>
    </w:p>
    <w:p w14:paraId="15BC37A3" w14:textId="77777777" w:rsidR="00CC0435" w:rsidRPr="00172FBE" w:rsidRDefault="00CC0435" w:rsidP="003807D4">
      <w:pPr>
        <w:numPr>
          <w:ilvl w:val="1"/>
          <w:numId w:val="112"/>
        </w:numPr>
        <w:rPr>
          <w:lang w:val="en-US" w:eastAsia="zh-CN"/>
        </w:rPr>
      </w:pPr>
      <w:r w:rsidRPr="00172FBE">
        <w:rPr>
          <w:lang w:val="en-US" w:eastAsia="zh-CN"/>
        </w:rPr>
        <w:t>NPCA Primary channel is not a punctured 20 MHz subchannel (as indicated in EHT Operation element)</w:t>
      </w:r>
    </w:p>
    <w:p w14:paraId="70AF31A4" w14:textId="77777777" w:rsidR="00CC0435" w:rsidRPr="00172FBE" w:rsidRDefault="00CC0435" w:rsidP="003807D4">
      <w:pPr>
        <w:numPr>
          <w:ilvl w:val="1"/>
          <w:numId w:val="112"/>
        </w:numPr>
        <w:rPr>
          <w:lang w:val="en-US" w:eastAsia="zh-CN"/>
        </w:rPr>
      </w:pPr>
      <w:r w:rsidRPr="00172FBE">
        <w:rPr>
          <w:lang w:val="en-US" w:eastAsia="zh-CN"/>
        </w:rPr>
        <w:t>Details on signaling is TBD</w:t>
      </w:r>
    </w:p>
    <w:p w14:paraId="0C106115" w14:textId="77777777" w:rsidR="00172FBE" w:rsidRDefault="00172FBE" w:rsidP="00172FBE">
      <w:pPr>
        <w:pStyle w:val="af"/>
        <w:rPr>
          <w:lang w:eastAsia="zh-CN"/>
        </w:rPr>
      </w:pPr>
      <w:r>
        <w:rPr>
          <w:lang w:eastAsia="zh-CN"/>
        </w:rPr>
        <w:t>[Motion #130, [1] and [</w:t>
      </w:r>
      <w:r w:rsidR="00BA0227">
        <w:rPr>
          <w:lang w:eastAsia="zh-CN"/>
        </w:rPr>
        <w:t>22</w:t>
      </w:r>
      <w:r w:rsidR="00AA7C28">
        <w:rPr>
          <w:lang w:eastAsia="zh-CN"/>
        </w:rPr>
        <w:t xml:space="preserve">, 24, 25, 26, </w:t>
      </w:r>
      <w:r w:rsidR="00E71AF8">
        <w:rPr>
          <w:lang w:eastAsia="zh-CN"/>
        </w:rPr>
        <w:t>203</w:t>
      </w:r>
      <w:r w:rsidR="00E35A6F">
        <w:rPr>
          <w:lang w:eastAsia="zh-CN"/>
        </w:rPr>
        <w:t xml:space="preserve">, 29, </w:t>
      </w:r>
      <w:r w:rsidR="00652672">
        <w:rPr>
          <w:lang w:eastAsia="zh-CN"/>
        </w:rPr>
        <w:t xml:space="preserve">198, </w:t>
      </w:r>
      <w:r w:rsidR="00195F76">
        <w:rPr>
          <w:lang w:eastAsia="zh-CN"/>
        </w:rPr>
        <w:t>204, 196, 195</w:t>
      </w:r>
      <w:r>
        <w:rPr>
          <w:lang w:eastAsia="zh-CN"/>
        </w:rPr>
        <w:t>]</w:t>
      </w:r>
      <w:r w:rsidR="00E913E3">
        <w:rPr>
          <w:lang w:eastAsia="zh-CN"/>
        </w:rPr>
        <w:t>]</w:t>
      </w:r>
    </w:p>
    <w:p w14:paraId="6B6929E2" w14:textId="77777777" w:rsidR="00172FBE" w:rsidRDefault="00172FBE" w:rsidP="00AA0E9D">
      <w:pPr>
        <w:ind w:left="1080"/>
        <w:rPr>
          <w:lang w:eastAsia="zh-CN"/>
        </w:rPr>
      </w:pPr>
    </w:p>
    <w:p w14:paraId="3C78B957" w14:textId="77777777" w:rsidR="00CC0435" w:rsidRDefault="00CC0435" w:rsidP="003807D4">
      <w:pPr>
        <w:numPr>
          <w:ilvl w:val="0"/>
          <w:numId w:val="113"/>
        </w:numPr>
        <w:rPr>
          <w:lang w:val="en-US" w:eastAsia="zh-CN"/>
        </w:rPr>
      </w:pPr>
      <w:r w:rsidRPr="00EE162A">
        <w:rPr>
          <w:lang w:val="en-US" w:eastAsia="zh-CN"/>
        </w:rPr>
        <w:t>All the APs in a multiple BSSID set that enable NPCA announce the same NPCA primary channel</w:t>
      </w:r>
    </w:p>
    <w:p w14:paraId="7E6B0A5B" w14:textId="77777777" w:rsidR="00EE162A" w:rsidRDefault="00EE162A" w:rsidP="00EE162A">
      <w:pPr>
        <w:pStyle w:val="af"/>
        <w:rPr>
          <w:lang w:eastAsia="zh-CN"/>
        </w:rPr>
      </w:pPr>
      <w:r>
        <w:rPr>
          <w:lang w:eastAsia="zh-CN"/>
        </w:rPr>
        <w:t>[Motion #131, [1] and [</w:t>
      </w:r>
      <w:r w:rsidR="0036318C">
        <w:rPr>
          <w:lang w:eastAsia="zh-CN"/>
        </w:rPr>
        <w:t>205</w:t>
      </w:r>
      <w:r>
        <w:rPr>
          <w:lang w:eastAsia="zh-CN"/>
        </w:rPr>
        <w:t>]</w:t>
      </w:r>
      <w:r w:rsidR="00E913E3">
        <w:rPr>
          <w:lang w:eastAsia="zh-CN"/>
        </w:rPr>
        <w:t>]</w:t>
      </w:r>
    </w:p>
    <w:p w14:paraId="6B793766" w14:textId="77777777" w:rsidR="00172FBE" w:rsidRDefault="00172FBE" w:rsidP="00AA0E9D">
      <w:pPr>
        <w:ind w:left="1080"/>
        <w:rPr>
          <w:lang w:eastAsia="zh-CN"/>
        </w:rPr>
      </w:pPr>
    </w:p>
    <w:p w14:paraId="244F2517" w14:textId="77777777" w:rsidR="00CC0435" w:rsidRPr="00FD70C4" w:rsidRDefault="00CC0435" w:rsidP="003807D4">
      <w:pPr>
        <w:numPr>
          <w:ilvl w:val="0"/>
          <w:numId w:val="107"/>
        </w:numPr>
        <w:rPr>
          <w:lang w:val="en-US" w:eastAsia="zh-CN"/>
        </w:rPr>
      </w:pPr>
      <w:r w:rsidRPr="00FD70C4">
        <w:rPr>
          <w:lang w:val="en-US" w:eastAsia="zh-CN"/>
        </w:rPr>
        <w:t xml:space="preserve">An NPCA STA shall initiate frame exchange on the NPCA Primary channel with an NPCA Initial Control Frame </w:t>
      </w:r>
      <w:ins w:id="319" w:author="Yujian (Ross Yu)" w:date="2024-11-17T20:20:00Z">
        <w:r w:rsidR="006C1365">
          <w:rPr>
            <w:lang w:val="en-US" w:eastAsia="zh-CN"/>
          </w:rPr>
          <w:t xml:space="preserve">(ICF) </w:t>
        </w:r>
      </w:ins>
      <w:r w:rsidRPr="00FD70C4">
        <w:rPr>
          <w:lang w:val="en-US" w:eastAsia="zh-CN"/>
        </w:rPr>
        <w:t>in the non-HT PPDU or non-HT duplicate PPDU format using a rate of 6 Mb/s, 12 Mb/s, or 24 Mb/s</w:t>
      </w:r>
    </w:p>
    <w:p w14:paraId="0B4E9F87" w14:textId="77777777" w:rsidR="00CC0435" w:rsidRPr="00FD70C4" w:rsidRDefault="00CC0435" w:rsidP="003807D4">
      <w:pPr>
        <w:numPr>
          <w:ilvl w:val="1"/>
          <w:numId w:val="107"/>
        </w:numPr>
        <w:rPr>
          <w:lang w:val="en-US" w:eastAsia="zh-CN"/>
        </w:rPr>
      </w:pPr>
      <w:r w:rsidRPr="00FD70C4">
        <w:rPr>
          <w:lang w:val="en-US" w:eastAsia="zh-CN"/>
        </w:rPr>
        <w:t>Details on NPCA ICF are TBD</w:t>
      </w:r>
    </w:p>
    <w:p w14:paraId="624AAC0C" w14:textId="77777777" w:rsidR="00FD70C4" w:rsidRDefault="00FD70C4" w:rsidP="00FD70C4">
      <w:pPr>
        <w:pStyle w:val="af"/>
        <w:rPr>
          <w:lang w:eastAsia="zh-CN"/>
        </w:rPr>
      </w:pPr>
      <w:r>
        <w:rPr>
          <w:lang w:eastAsia="zh-CN"/>
        </w:rPr>
        <w:t>[Motion #125, [1] and [195-</w:t>
      </w:r>
      <w:r w:rsidR="00555182">
        <w:rPr>
          <w:lang w:eastAsia="zh-CN"/>
        </w:rPr>
        <w:t>200</w:t>
      </w:r>
      <w:r>
        <w:rPr>
          <w:lang w:eastAsia="zh-CN"/>
        </w:rPr>
        <w:t>]</w:t>
      </w:r>
      <w:r w:rsidR="00E913E3">
        <w:rPr>
          <w:lang w:eastAsia="zh-CN"/>
        </w:rPr>
        <w:t>]</w:t>
      </w:r>
    </w:p>
    <w:p w14:paraId="65B7366D" w14:textId="77777777" w:rsidR="00034C4A" w:rsidRDefault="00034C4A" w:rsidP="00FD70C4">
      <w:pPr>
        <w:pStyle w:val="af"/>
        <w:rPr>
          <w:lang w:eastAsia="zh-CN"/>
        </w:rPr>
      </w:pPr>
    </w:p>
    <w:p w14:paraId="40AFED48" w14:textId="77777777" w:rsidR="00C05D59" w:rsidRPr="00B70962" w:rsidRDefault="00C05D59" w:rsidP="003807D4">
      <w:pPr>
        <w:pStyle w:val="af"/>
        <w:numPr>
          <w:ilvl w:val="0"/>
          <w:numId w:val="126"/>
        </w:numPr>
        <w:rPr>
          <w:lang w:val="en-US" w:eastAsia="zh-CN"/>
        </w:rPr>
      </w:pPr>
      <w:r w:rsidRPr="00B70962">
        <w:rPr>
          <w:lang w:val="en-US" w:eastAsia="zh-CN"/>
        </w:rPr>
        <w:t>The event that triggers switching to the NPCA primary channel shall be</w:t>
      </w:r>
    </w:p>
    <w:p w14:paraId="382EBC66" w14:textId="77777777" w:rsidR="00C05D59" w:rsidRPr="00B70962" w:rsidRDefault="00C05D59" w:rsidP="003807D4">
      <w:pPr>
        <w:pStyle w:val="af"/>
        <w:numPr>
          <w:ilvl w:val="1"/>
          <w:numId w:val="126"/>
        </w:numPr>
        <w:rPr>
          <w:lang w:val="en-US" w:eastAsia="zh-CN"/>
        </w:rPr>
      </w:pPr>
      <w:r w:rsidRPr="00B70962">
        <w:rPr>
          <w:lang w:val="en-US" w:eastAsia="zh-CN"/>
        </w:rPr>
        <w:t>OBSS Control frame exchange (e.g., (MU-)RTS/CTS) or</w:t>
      </w:r>
    </w:p>
    <w:p w14:paraId="73FE5557" w14:textId="77777777" w:rsidR="00C05D59" w:rsidRPr="00B70962" w:rsidRDefault="00C05D59" w:rsidP="003807D4">
      <w:pPr>
        <w:pStyle w:val="af"/>
        <w:numPr>
          <w:ilvl w:val="1"/>
          <w:numId w:val="126"/>
        </w:numPr>
        <w:rPr>
          <w:lang w:val="en-US" w:eastAsia="zh-CN"/>
        </w:rPr>
      </w:pPr>
      <w:r w:rsidRPr="00B70962">
        <w:rPr>
          <w:lang w:val="en-US" w:eastAsia="zh-CN"/>
        </w:rPr>
        <w:t>OBSS HE/EHT/UHR PPDU</w:t>
      </w:r>
    </w:p>
    <w:p w14:paraId="7F1CE4F6" w14:textId="77777777" w:rsidR="00C05D59" w:rsidRPr="00B70962" w:rsidRDefault="00C05D59" w:rsidP="003807D4">
      <w:pPr>
        <w:pStyle w:val="af"/>
        <w:numPr>
          <w:ilvl w:val="1"/>
          <w:numId w:val="126"/>
        </w:numPr>
        <w:rPr>
          <w:lang w:val="en-US" w:eastAsia="zh-CN"/>
        </w:rPr>
      </w:pPr>
      <w:r w:rsidRPr="00B70962">
        <w:rPr>
          <w:lang w:val="en-US" w:eastAsia="zh-CN"/>
        </w:rPr>
        <w:t>Note: Other conditions TBD</w:t>
      </w:r>
    </w:p>
    <w:p w14:paraId="1288A309" w14:textId="77777777" w:rsidR="00B70962" w:rsidRDefault="00B70962" w:rsidP="00B70962">
      <w:pPr>
        <w:pStyle w:val="af"/>
        <w:rPr>
          <w:lang w:eastAsia="zh-CN"/>
        </w:rPr>
      </w:pPr>
      <w:r>
        <w:rPr>
          <w:lang w:eastAsia="zh-CN"/>
        </w:rPr>
        <w:t>[Motion #144, [1] and [</w:t>
      </w:r>
      <w:r w:rsidR="009D08EE">
        <w:rPr>
          <w:lang w:eastAsia="zh-CN"/>
        </w:rPr>
        <w:t>203, 195</w:t>
      </w:r>
      <w:r>
        <w:rPr>
          <w:lang w:eastAsia="zh-CN"/>
        </w:rPr>
        <w:t>]]</w:t>
      </w:r>
    </w:p>
    <w:p w14:paraId="1EE358E1" w14:textId="77777777" w:rsidR="00B70962" w:rsidRDefault="00B70962" w:rsidP="00FD70C4">
      <w:pPr>
        <w:pStyle w:val="af"/>
        <w:rPr>
          <w:lang w:eastAsia="zh-CN"/>
        </w:rPr>
      </w:pPr>
    </w:p>
    <w:p w14:paraId="12D56397" w14:textId="77777777" w:rsidR="00C05D59" w:rsidRPr="009666F9" w:rsidRDefault="00C05D59" w:rsidP="003807D4">
      <w:pPr>
        <w:pStyle w:val="af"/>
        <w:numPr>
          <w:ilvl w:val="0"/>
          <w:numId w:val="127"/>
        </w:numPr>
        <w:rPr>
          <w:lang w:val="en-US" w:eastAsia="zh-CN"/>
        </w:rPr>
      </w:pPr>
      <w:r w:rsidRPr="009666F9">
        <w:rPr>
          <w:lang w:val="en-US" w:eastAsia="zh-CN"/>
        </w:rPr>
        <w:t>The NPCA operation shall use the same EDCA parameters ((MU) EDCA Parameter Set, EPCS EDCA Parameters), on both the BSS primary channel and the NPCA primary channel.</w:t>
      </w:r>
    </w:p>
    <w:p w14:paraId="1F5A6602" w14:textId="77777777" w:rsidR="0079798A" w:rsidRDefault="0079798A" w:rsidP="0079798A">
      <w:pPr>
        <w:pStyle w:val="af"/>
        <w:rPr>
          <w:lang w:eastAsia="zh-CN"/>
        </w:rPr>
      </w:pPr>
      <w:r>
        <w:rPr>
          <w:lang w:eastAsia="zh-CN"/>
        </w:rPr>
        <w:t>[Motion #145, [1] and [203, 195]]</w:t>
      </w:r>
    </w:p>
    <w:p w14:paraId="6A081F82" w14:textId="77777777" w:rsidR="009666F9" w:rsidRDefault="009666F9" w:rsidP="00FD70C4">
      <w:pPr>
        <w:pStyle w:val="af"/>
        <w:rPr>
          <w:lang w:eastAsia="zh-CN"/>
        </w:rPr>
      </w:pPr>
    </w:p>
    <w:p w14:paraId="54ADB4B0" w14:textId="77777777" w:rsidR="00CC0435" w:rsidRPr="000115A7" w:rsidRDefault="00CC0435" w:rsidP="003807D4">
      <w:pPr>
        <w:pStyle w:val="af"/>
        <w:numPr>
          <w:ilvl w:val="0"/>
          <w:numId w:val="108"/>
        </w:numPr>
        <w:rPr>
          <w:lang w:val="en-US" w:eastAsia="zh-CN"/>
        </w:rPr>
      </w:pPr>
      <w:r w:rsidRPr="000115A7">
        <w:rPr>
          <w:lang w:val="en-US" w:eastAsia="zh-CN"/>
        </w:rPr>
        <w:t>An NPCA STA shall initiate a TXOP on the NPCA Primary channel following the rules defined in 10.23.2.2 (EDCA backoff procedure) and 10.23.2.4 (Obtaining an EDCA TXOP) with the following exception:</w:t>
      </w:r>
    </w:p>
    <w:p w14:paraId="26F9A472" w14:textId="77777777" w:rsidR="00CC0435" w:rsidRPr="000115A7" w:rsidRDefault="00CC0435" w:rsidP="003807D4">
      <w:pPr>
        <w:pStyle w:val="af"/>
        <w:numPr>
          <w:ilvl w:val="1"/>
          <w:numId w:val="108"/>
        </w:numPr>
        <w:rPr>
          <w:lang w:val="en-US" w:eastAsia="zh-CN"/>
        </w:rPr>
      </w:pPr>
      <w:r w:rsidRPr="000115A7">
        <w:rPr>
          <w:lang w:val="en-US" w:eastAsia="zh-CN"/>
        </w:rPr>
        <w:t>Every time the STA switches to the NPCA Primary channel, it shall initialize CW_NPCA[AC] to TBD value and pick a new backoff counter (BO_NPCA) randomly between 0 and CW_NPCA[AC]. QSRC_NPCA[AC] shall be set to 0.</w:t>
      </w:r>
    </w:p>
    <w:p w14:paraId="52268174" w14:textId="77777777" w:rsidR="00CC0435" w:rsidRPr="000115A7" w:rsidRDefault="00CC0435" w:rsidP="003807D4">
      <w:pPr>
        <w:pStyle w:val="af"/>
        <w:numPr>
          <w:ilvl w:val="1"/>
          <w:numId w:val="108"/>
        </w:numPr>
        <w:rPr>
          <w:lang w:val="en-US" w:eastAsia="zh-CN"/>
        </w:rPr>
      </w:pPr>
      <w:r w:rsidRPr="000115A7">
        <w:rPr>
          <w:lang w:val="en-US" w:eastAsia="zh-CN"/>
        </w:rPr>
        <w:t>NOTE – Baseline EDCA procedure is followed on the BSS Primary channel. The values of CW_NPCA and BO_NPCA are discarded by the NPCA STA when it switches back to the BSS Primary channel.</w:t>
      </w:r>
    </w:p>
    <w:p w14:paraId="2A412964" w14:textId="77777777" w:rsidR="00801934" w:rsidRDefault="00801934" w:rsidP="00A746BE">
      <w:pPr>
        <w:pStyle w:val="af"/>
        <w:rPr>
          <w:lang w:eastAsia="zh-CN"/>
        </w:rPr>
      </w:pPr>
      <w:r>
        <w:rPr>
          <w:lang w:eastAsia="zh-CN"/>
        </w:rPr>
        <w:t>[Motion #126, [1] and [195-198</w:t>
      </w:r>
      <w:r w:rsidR="00B2228D">
        <w:rPr>
          <w:lang w:eastAsia="zh-CN"/>
        </w:rPr>
        <w:t>, 201</w:t>
      </w:r>
      <w:r>
        <w:rPr>
          <w:lang w:eastAsia="zh-CN"/>
        </w:rPr>
        <w:t>]</w:t>
      </w:r>
      <w:r w:rsidR="00E913E3">
        <w:rPr>
          <w:lang w:eastAsia="zh-CN"/>
        </w:rPr>
        <w:t>]</w:t>
      </w:r>
    </w:p>
    <w:p w14:paraId="20DDAA89" w14:textId="77777777" w:rsidR="00034C4A" w:rsidRPr="000115A7" w:rsidRDefault="00034C4A" w:rsidP="00FD70C4">
      <w:pPr>
        <w:pStyle w:val="af"/>
        <w:rPr>
          <w:lang w:val="en-US" w:eastAsia="zh-CN"/>
        </w:rPr>
      </w:pPr>
    </w:p>
    <w:p w14:paraId="72E40F00" w14:textId="77777777" w:rsidR="00CC0435" w:rsidRPr="00A746BE" w:rsidRDefault="00CC0435" w:rsidP="003807D4">
      <w:pPr>
        <w:numPr>
          <w:ilvl w:val="0"/>
          <w:numId w:val="109"/>
        </w:numPr>
        <w:rPr>
          <w:lang w:val="en-US" w:eastAsia="zh-CN"/>
        </w:rPr>
      </w:pPr>
      <w:r w:rsidRPr="00A746BE">
        <w:rPr>
          <w:lang w:val="en-US" w:eastAsia="zh-CN"/>
        </w:rPr>
        <w:t>After an NPCA STA has gained the right to initiate a TXOP on the NPCA Primary channel, it can transmit on a set of channels that:</w:t>
      </w:r>
    </w:p>
    <w:p w14:paraId="32206CE9" w14:textId="77777777" w:rsidR="00CC0435" w:rsidRPr="00A746BE" w:rsidRDefault="00CC0435" w:rsidP="003807D4">
      <w:pPr>
        <w:numPr>
          <w:ilvl w:val="1"/>
          <w:numId w:val="109"/>
        </w:numPr>
        <w:rPr>
          <w:lang w:val="en-US" w:eastAsia="zh-CN"/>
        </w:rPr>
      </w:pPr>
      <w:r w:rsidRPr="00A746BE">
        <w:rPr>
          <w:lang w:val="en-US" w:eastAsia="zh-CN"/>
        </w:rPr>
        <w:t>Includes the NPCA Primary channel, and</w:t>
      </w:r>
    </w:p>
    <w:p w14:paraId="20FEEE81" w14:textId="77777777" w:rsidR="00CC0435" w:rsidRPr="00A746BE" w:rsidRDefault="00CC0435" w:rsidP="003807D4">
      <w:pPr>
        <w:numPr>
          <w:ilvl w:val="1"/>
          <w:numId w:val="109"/>
        </w:numPr>
        <w:rPr>
          <w:lang w:val="en-US" w:eastAsia="zh-CN"/>
        </w:rPr>
      </w:pPr>
      <w:r w:rsidRPr="00A746BE">
        <w:rPr>
          <w:lang w:val="en-US" w:eastAsia="zh-CN"/>
        </w:rPr>
        <w:t>are within the AP’s BSS bandwidth, and</w:t>
      </w:r>
    </w:p>
    <w:p w14:paraId="6F1085C1" w14:textId="77777777" w:rsidR="00CC0435" w:rsidRPr="00A746BE" w:rsidRDefault="00CC0435" w:rsidP="003807D4">
      <w:pPr>
        <w:numPr>
          <w:ilvl w:val="1"/>
          <w:numId w:val="109"/>
        </w:numPr>
        <w:rPr>
          <w:lang w:val="en-US" w:eastAsia="zh-CN"/>
        </w:rPr>
      </w:pPr>
      <w:r w:rsidRPr="00A746BE">
        <w:rPr>
          <w:lang w:val="en-US" w:eastAsia="zh-CN"/>
        </w:rPr>
        <w:lastRenderedPageBreak/>
        <w:t>do not include the channels in the bandwidth occupied by the OBSS traffic that caused the NPCA STA to switch from the BSS primary channel to the NPCA primary channel, and</w:t>
      </w:r>
    </w:p>
    <w:p w14:paraId="67E83479" w14:textId="77777777" w:rsidR="00CC0435" w:rsidRPr="00A746BE" w:rsidRDefault="00CC0435" w:rsidP="003807D4">
      <w:pPr>
        <w:numPr>
          <w:ilvl w:val="1"/>
          <w:numId w:val="109"/>
        </w:numPr>
        <w:rPr>
          <w:lang w:val="en-US" w:eastAsia="zh-CN"/>
        </w:rPr>
      </w:pPr>
      <w:r w:rsidRPr="00A746BE">
        <w:rPr>
          <w:lang w:val="en-US" w:eastAsia="zh-CN"/>
        </w:rPr>
        <w:t>do not include the channels that are indicated as punctured in the Disabled Subchannel Bitmap subfield in the EHT Operation element,</w:t>
      </w:r>
    </w:p>
    <w:p w14:paraId="5231ED6F" w14:textId="77777777" w:rsidR="00CC0435" w:rsidRPr="00A746BE" w:rsidRDefault="00CC0435" w:rsidP="003807D4">
      <w:pPr>
        <w:numPr>
          <w:ilvl w:val="1"/>
          <w:numId w:val="109"/>
        </w:numPr>
        <w:rPr>
          <w:lang w:val="en-US" w:eastAsia="zh-CN"/>
        </w:rPr>
      </w:pPr>
      <w:r w:rsidRPr="00A746BE">
        <w:rPr>
          <w:lang w:val="en-US" w:eastAsia="zh-CN"/>
        </w:rPr>
        <w:t>It is TBD whether a frame that does not solicit TB PPDUs can puncture 20 MHz subchannels not indicated as punctured in the Disabled Subchannel Bitmap subfield of the EHT Operation element</w:t>
      </w:r>
    </w:p>
    <w:p w14:paraId="606E8F3E" w14:textId="77777777" w:rsidR="00A746BE" w:rsidRDefault="00A746BE" w:rsidP="00A746BE">
      <w:pPr>
        <w:pStyle w:val="af"/>
        <w:rPr>
          <w:lang w:eastAsia="zh-CN"/>
        </w:rPr>
      </w:pPr>
      <w:r>
        <w:rPr>
          <w:lang w:eastAsia="zh-CN"/>
        </w:rPr>
        <w:t>[Motion #127, [1] and [195-197]</w:t>
      </w:r>
      <w:r w:rsidR="00E913E3">
        <w:rPr>
          <w:lang w:eastAsia="zh-CN"/>
        </w:rPr>
        <w:t>]</w:t>
      </w:r>
    </w:p>
    <w:p w14:paraId="0C7A2826" w14:textId="77777777" w:rsidR="00B04EF8" w:rsidRDefault="00B04EF8" w:rsidP="00A746BE">
      <w:pPr>
        <w:pStyle w:val="af"/>
        <w:rPr>
          <w:lang w:eastAsia="zh-CN"/>
        </w:rPr>
      </w:pPr>
    </w:p>
    <w:p w14:paraId="4562FF7D" w14:textId="77777777" w:rsidR="00CC0435" w:rsidRPr="0084615B" w:rsidRDefault="00CC0435" w:rsidP="003807D4">
      <w:pPr>
        <w:pStyle w:val="af"/>
        <w:numPr>
          <w:ilvl w:val="0"/>
          <w:numId w:val="110"/>
        </w:numPr>
        <w:rPr>
          <w:lang w:val="en-US" w:eastAsia="zh-CN"/>
        </w:rPr>
      </w:pPr>
      <w:r w:rsidRPr="0084615B">
        <w:rPr>
          <w:lang w:val="en-US" w:eastAsia="zh-CN"/>
        </w:rPr>
        <w:t>When transmitting a Trigger frame on the NPCA Primary channel, the NPCA AP shall signal the RU index considering the NPCA Primary channel as the reference primary channel</w:t>
      </w:r>
    </w:p>
    <w:p w14:paraId="01F03568" w14:textId="77777777" w:rsidR="00CC0435" w:rsidRPr="0084615B" w:rsidRDefault="00CC0435" w:rsidP="003807D4">
      <w:pPr>
        <w:pStyle w:val="af"/>
        <w:numPr>
          <w:ilvl w:val="1"/>
          <w:numId w:val="110"/>
        </w:numPr>
        <w:rPr>
          <w:lang w:val="en-US" w:eastAsia="zh-CN"/>
        </w:rPr>
      </w:pPr>
      <w:r w:rsidRPr="0084615B">
        <w:rPr>
          <w:lang w:val="en-US" w:eastAsia="zh-CN"/>
        </w:rPr>
        <w:t>The Trigger frame shall explicitly indicate that it is transmitted via the NPCA Primary channel (details TBD)</w:t>
      </w:r>
    </w:p>
    <w:p w14:paraId="773D85D5" w14:textId="77777777" w:rsidR="0084615B" w:rsidRDefault="0084615B" w:rsidP="0084615B">
      <w:pPr>
        <w:pStyle w:val="af"/>
        <w:rPr>
          <w:lang w:eastAsia="zh-CN"/>
        </w:rPr>
      </w:pPr>
      <w:r>
        <w:rPr>
          <w:lang w:eastAsia="zh-CN"/>
        </w:rPr>
        <w:t xml:space="preserve">[Motion #128, [1] and [195-198, </w:t>
      </w:r>
      <w:r w:rsidR="0039341C">
        <w:rPr>
          <w:lang w:eastAsia="zh-CN"/>
        </w:rPr>
        <w:t xml:space="preserve">200, </w:t>
      </w:r>
      <w:r w:rsidR="00E65718">
        <w:rPr>
          <w:lang w:eastAsia="zh-CN"/>
        </w:rPr>
        <w:t>202</w:t>
      </w:r>
      <w:r>
        <w:rPr>
          <w:lang w:eastAsia="zh-CN"/>
        </w:rPr>
        <w:t>]</w:t>
      </w:r>
      <w:r w:rsidR="00E913E3">
        <w:rPr>
          <w:lang w:eastAsia="zh-CN"/>
        </w:rPr>
        <w:t>]</w:t>
      </w:r>
    </w:p>
    <w:p w14:paraId="0E443F49" w14:textId="77777777" w:rsidR="00B04EF8" w:rsidRPr="0084615B" w:rsidRDefault="00B04EF8" w:rsidP="00A746BE">
      <w:pPr>
        <w:pStyle w:val="af"/>
        <w:rPr>
          <w:lang w:val="en-US" w:eastAsia="zh-CN"/>
        </w:rPr>
      </w:pPr>
    </w:p>
    <w:p w14:paraId="6B3C8425" w14:textId="77777777" w:rsidR="00CC0435" w:rsidRDefault="00CC0435" w:rsidP="003807D4">
      <w:pPr>
        <w:numPr>
          <w:ilvl w:val="0"/>
          <w:numId w:val="114"/>
        </w:numPr>
        <w:rPr>
          <w:lang w:val="en-US" w:eastAsia="zh-CN"/>
        </w:rPr>
      </w:pPr>
      <w:r w:rsidRPr="00B93EB6">
        <w:rPr>
          <w:lang w:val="en-US" w:eastAsia="zh-CN"/>
        </w:rPr>
        <w:t>When an NPCA STA switches to the NPCA Primary channel, it shall not initiate a transmission to its peer NPCA STA until the peer STA’s switching delay has elapsed since TBD switch start time</w:t>
      </w:r>
    </w:p>
    <w:p w14:paraId="0BA67B3A" w14:textId="77777777" w:rsidR="00B93EB6" w:rsidRDefault="00B93EB6" w:rsidP="00B93EB6">
      <w:pPr>
        <w:pStyle w:val="af"/>
        <w:rPr>
          <w:lang w:eastAsia="zh-CN"/>
        </w:rPr>
      </w:pPr>
      <w:r>
        <w:rPr>
          <w:lang w:eastAsia="zh-CN"/>
        </w:rPr>
        <w:t>[Motion #132, [1] and [</w:t>
      </w:r>
      <w:r w:rsidR="00E913E3">
        <w:rPr>
          <w:lang w:eastAsia="zh-CN"/>
        </w:rPr>
        <w:t>206</w:t>
      </w:r>
      <w:r w:rsidR="001372F2">
        <w:rPr>
          <w:lang w:eastAsia="zh-CN"/>
        </w:rPr>
        <w:t xml:space="preserve">, 195, </w:t>
      </w:r>
      <w:r w:rsidR="00BA0227">
        <w:rPr>
          <w:lang w:eastAsia="zh-CN"/>
        </w:rPr>
        <w:t>22</w:t>
      </w:r>
      <w:r w:rsidR="00E913E3">
        <w:rPr>
          <w:lang w:eastAsia="zh-CN"/>
        </w:rPr>
        <w:t>]]</w:t>
      </w:r>
    </w:p>
    <w:p w14:paraId="0CD2163F" w14:textId="77777777" w:rsidR="00B93EB6" w:rsidRPr="00B93EB6" w:rsidRDefault="00B93EB6" w:rsidP="00B93EB6">
      <w:pPr>
        <w:ind w:left="720"/>
        <w:rPr>
          <w:lang w:val="en-US" w:eastAsia="zh-CN"/>
        </w:rPr>
      </w:pPr>
    </w:p>
    <w:p w14:paraId="72AC2EDF" w14:textId="77777777" w:rsidR="00CC0435" w:rsidRPr="00A71A00" w:rsidRDefault="00CC0435" w:rsidP="003807D4">
      <w:pPr>
        <w:numPr>
          <w:ilvl w:val="0"/>
          <w:numId w:val="115"/>
        </w:numPr>
        <w:rPr>
          <w:lang w:val="en-US" w:eastAsia="zh-CN"/>
        </w:rPr>
      </w:pPr>
      <w:r w:rsidRPr="00A71A00">
        <w:rPr>
          <w:lang w:val="en-US" w:eastAsia="zh-CN"/>
        </w:rPr>
        <w:t>An AP that enables NPCA announces the minimum duration threshold of the BSS primary channel busyness because of OBSS activity for switching to NPCA primary channel</w:t>
      </w:r>
    </w:p>
    <w:p w14:paraId="528F25DC" w14:textId="77777777" w:rsidR="00CC0435" w:rsidRPr="00A71A00" w:rsidRDefault="00CC0435" w:rsidP="003807D4">
      <w:pPr>
        <w:numPr>
          <w:ilvl w:val="1"/>
          <w:numId w:val="115"/>
        </w:numPr>
        <w:rPr>
          <w:lang w:val="en-US" w:eastAsia="zh-CN"/>
        </w:rPr>
      </w:pPr>
      <w:r w:rsidRPr="00A71A00">
        <w:rPr>
          <w:lang w:val="en-US" w:eastAsia="zh-CN"/>
        </w:rPr>
        <w:t>If the duration of the OBSS activity that makes the primary channel busy is smaller than the duration threshold, the NPCA STAs (AP and non-AP) do not switch to the NPCA primary channel.</w:t>
      </w:r>
    </w:p>
    <w:p w14:paraId="58AC44B5" w14:textId="77777777" w:rsidR="00A71A00" w:rsidRDefault="00A71A00" w:rsidP="00A71A00">
      <w:pPr>
        <w:pStyle w:val="af"/>
        <w:rPr>
          <w:lang w:eastAsia="zh-CN"/>
        </w:rPr>
      </w:pPr>
      <w:r>
        <w:rPr>
          <w:lang w:eastAsia="zh-CN"/>
        </w:rPr>
        <w:t xml:space="preserve">[Motion #133, [1] and [206, 195, </w:t>
      </w:r>
      <w:r w:rsidR="009D3A10">
        <w:rPr>
          <w:lang w:eastAsia="zh-CN"/>
        </w:rPr>
        <w:t>198, 204</w:t>
      </w:r>
      <w:r>
        <w:rPr>
          <w:lang w:eastAsia="zh-CN"/>
        </w:rPr>
        <w:t>]]</w:t>
      </w:r>
    </w:p>
    <w:p w14:paraId="63D4C126" w14:textId="77777777" w:rsidR="009D3A10" w:rsidRDefault="009D3A10" w:rsidP="00A71A00">
      <w:pPr>
        <w:pStyle w:val="af"/>
        <w:rPr>
          <w:lang w:eastAsia="zh-CN"/>
        </w:rPr>
      </w:pPr>
    </w:p>
    <w:p w14:paraId="7402B022" w14:textId="77777777" w:rsidR="00CC0435" w:rsidRPr="00155E3A" w:rsidRDefault="00CC0435" w:rsidP="003807D4">
      <w:pPr>
        <w:pStyle w:val="af"/>
        <w:numPr>
          <w:ilvl w:val="0"/>
          <w:numId w:val="116"/>
        </w:numPr>
        <w:rPr>
          <w:lang w:val="en-US" w:eastAsia="zh-CN"/>
        </w:rPr>
      </w:pPr>
      <w:r w:rsidRPr="00155E3A">
        <w:rPr>
          <w:lang w:val="en-US" w:eastAsia="zh-CN"/>
        </w:rPr>
        <w:t>An AP shall not allow the use of NPCA within its BSS if the BSS operating bandwidth is less than or equal to TBD MHz, where TBD = 40 MHz or 80 MHz</w:t>
      </w:r>
    </w:p>
    <w:p w14:paraId="262C06AF" w14:textId="77777777" w:rsidR="00F62831" w:rsidRDefault="00F62831" w:rsidP="00F62831">
      <w:pPr>
        <w:pStyle w:val="af"/>
        <w:rPr>
          <w:lang w:eastAsia="zh-CN"/>
        </w:rPr>
      </w:pPr>
      <w:r>
        <w:rPr>
          <w:lang w:eastAsia="zh-CN"/>
        </w:rPr>
        <w:t>[Motion #134, [1] and [199]]</w:t>
      </w:r>
    </w:p>
    <w:p w14:paraId="020924A5" w14:textId="77777777" w:rsidR="008447B4" w:rsidRDefault="008447B4" w:rsidP="00F62831">
      <w:pPr>
        <w:pStyle w:val="af"/>
        <w:rPr>
          <w:lang w:eastAsia="zh-CN"/>
        </w:rPr>
      </w:pPr>
    </w:p>
    <w:p w14:paraId="33CF82D8"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does not include the bandwidth signaling TA, the NPCA STA shall not switch to the NPCA Primary channel,</w:t>
      </w:r>
    </w:p>
    <w:p w14:paraId="3ADB5517"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includes the bandwidth signaling TA and the signaled PPDU bandwidth is 320 MHz, the NPCA STA shall not switch to the NPCA Primary channel,</w:t>
      </w:r>
    </w:p>
    <w:p w14:paraId="0B5C1BD1" w14:textId="77777777" w:rsidR="005D6F60" w:rsidRPr="00A656F7" w:rsidRDefault="005D6F60" w:rsidP="003807D4">
      <w:pPr>
        <w:pStyle w:val="af"/>
        <w:numPr>
          <w:ilvl w:val="0"/>
          <w:numId w:val="145"/>
        </w:numPr>
        <w:rPr>
          <w:lang w:val="en-US" w:eastAsia="zh-CN"/>
        </w:rPr>
      </w:pPr>
      <w:r w:rsidRPr="00A656F7">
        <w:rPr>
          <w:lang w:val="en-US" w:eastAsia="zh-CN"/>
        </w:rPr>
        <w:t>If an NPCA STA receives a CTS frame in a non-HT duplicate PPDU without receiving the soliciting OBSS RTS or MU-RTS frame, the NPCA STA shall not switch to the NPCA Primary channel</w:t>
      </w:r>
    </w:p>
    <w:p w14:paraId="67A3C6D6" w14:textId="77777777" w:rsidR="00A656F7" w:rsidRDefault="00A656F7" w:rsidP="00A656F7">
      <w:pPr>
        <w:pStyle w:val="af"/>
        <w:rPr>
          <w:lang w:eastAsia="zh-CN"/>
        </w:rPr>
      </w:pPr>
      <w:r>
        <w:rPr>
          <w:lang w:eastAsia="zh-CN"/>
        </w:rPr>
        <w:t>[Motion #164, [1] and [</w:t>
      </w:r>
      <w:r w:rsidR="00626F83">
        <w:rPr>
          <w:lang w:eastAsia="zh-CN"/>
        </w:rPr>
        <w:t xml:space="preserve">200, 204, </w:t>
      </w:r>
      <w:r w:rsidR="002F2FF7">
        <w:rPr>
          <w:lang w:eastAsia="zh-CN"/>
        </w:rPr>
        <w:t>240, 241</w:t>
      </w:r>
      <w:r>
        <w:rPr>
          <w:lang w:eastAsia="zh-CN"/>
        </w:rPr>
        <w:t>]]</w:t>
      </w:r>
    </w:p>
    <w:p w14:paraId="110FFC80" w14:textId="77777777" w:rsidR="002F2FF7" w:rsidRDefault="002F2FF7" w:rsidP="00A656F7">
      <w:pPr>
        <w:pStyle w:val="af"/>
        <w:rPr>
          <w:lang w:eastAsia="zh-CN"/>
        </w:rPr>
      </w:pPr>
    </w:p>
    <w:p w14:paraId="2D567E89" w14:textId="77777777" w:rsidR="009D3A10" w:rsidRPr="00A656F7" w:rsidRDefault="009D3A10" w:rsidP="00A71A00">
      <w:pPr>
        <w:pStyle w:val="af"/>
        <w:rPr>
          <w:lang w:val="en-US" w:eastAsia="zh-CN"/>
        </w:rPr>
      </w:pPr>
    </w:p>
    <w:p w14:paraId="6A4124E9" w14:textId="77777777" w:rsidR="00B93EB6" w:rsidRPr="00A71A00" w:rsidRDefault="00B93EB6" w:rsidP="00AA0E9D">
      <w:pPr>
        <w:ind w:left="1080"/>
        <w:rPr>
          <w:lang w:val="en-US" w:eastAsia="zh-CN"/>
        </w:rPr>
      </w:pPr>
    </w:p>
    <w:p w14:paraId="6031E1FF" w14:textId="77777777" w:rsidR="00AA0E9D" w:rsidRPr="00B872F3" w:rsidRDefault="00D65002" w:rsidP="00AA0E9D">
      <w:pPr>
        <w:pStyle w:val="2"/>
        <w:rPr>
          <w:u w:val="none"/>
        </w:rPr>
      </w:pPr>
      <w:bookmarkStart w:id="320" w:name="_Toc188093151"/>
      <w:r>
        <w:rPr>
          <w:u w:val="none"/>
        </w:rPr>
        <w:t>Buffer status report</w:t>
      </w:r>
      <w:bookmarkEnd w:id="320"/>
    </w:p>
    <w:p w14:paraId="74B7EE4B" w14:textId="77777777" w:rsidR="00E03878" w:rsidRPr="00E03878" w:rsidRDefault="00E03878" w:rsidP="00E03878">
      <w:pPr>
        <w:ind w:left="720"/>
        <w:rPr>
          <w:lang w:val="en-US"/>
        </w:rPr>
      </w:pPr>
    </w:p>
    <w:p w14:paraId="4F3D9A59" w14:textId="77777777" w:rsidR="00405C48" w:rsidRPr="00953FE6" w:rsidRDefault="00405C48" w:rsidP="005969BC">
      <w:pPr>
        <w:numPr>
          <w:ilvl w:val="0"/>
          <w:numId w:val="13"/>
        </w:numPr>
        <w:rPr>
          <w:lang w:val="en-US"/>
        </w:rPr>
      </w:pPr>
      <w:r w:rsidRPr="00953FE6">
        <w:rPr>
          <w:bCs/>
          <w:lang w:val="en-US"/>
        </w:rPr>
        <w:t>TGbn enables per-TID buffer size reporting of a larger queue in UHR</w:t>
      </w:r>
      <w:r w:rsidR="00953FE6">
        <w:rPr>
          <w:bCs/>
          <w:lang w:val="en-US"/>
        </w:rPr>
        <w:t>.</w:t>
      </w:r>
    </w:p>
    <w:p w14:paraId="09571FC7" w14:textId="77777777" w:rsidR="00405C48" w:rsidRPr="00D65002" w:rsidRDefault="00405C48" w:rsidP="005969BC">
      <w:pPr>
        <w:numPr>
          <w:ilvl w:val="1"/>
          <w:numId w:val="13"/>
        </w:numPr>
        <w:rPr>
          <w:lang w:val="en-US"/>
        </w:rPr>
      </w:pPr>
      <w:r w:rsidRPr="00D65002">
        <w:rPr>
          <w:lang w:val="en-US"/>
        </w:rPr>
        <w:t>Note: It is an optional feature.</w:t>
      </w:r>
    </w:p>
    <w:p w14:paraId="6E6AC7CB" w14:textId="77777777" w:rsidR="00405C48" w:rsidRPr="00D65002" w:rsidRDefault="00405C48" w:rsidP="005969BC">
      <w:pPr>
        <w:numPr>
          <w:ilvl w:val="1"/>
          <w:numId w:val="13"/>
        </w:numPr>
        <w:rPr>
          <w:lang w:val="en-US"/>
        </w:rPr>
      </w:pPr>
      <w:r w:rsidRPr="00D65002">
        <w:rPr>
          <w:lang w:val="en-US"/>
        </w:rPr>
        <w:t>Note: In the baseline, the maximum approximate per-TID queue size to report is 2,147,328 octets</w:t>
      </w:r>
    </w:p>
    <w:p w14:paraId="117FA0EC" w14:textId="4ACDA6B8" w:rsidR="004A7905" w:rsidRDefault="004A7905" w:rsidP="005969BC">
      <w:pPr>
        <w:pStyle w:val="af"/>
        <w:numPr>
          <w:ilvl w:val="0"/>
          <w:numId w:val="13"/>
        </w:numPr>
        <w:rPr>
          <w:lang w:eastAsia="zh-CN"/>
        </w:rPr>
      </w:pPr>
      <w:r>
        <w:rPr>
          <w:lang w:eastAsia="zh-CN"/>
        </w:rPr>
        <w:t>[Motion #13, [1] and [</w:t>
      </w:r>
      <w:r w:rsidR="00A3419C">
        <w:rPr>
          <w:lang w:eastAsia="zh-CN"/>
        </w:rPr>
        <w:t>32</w:t>
      </w:r>
      <w:r>
        <w:rPr>
          <w:lang w:eastAsia="zh-CN"/>
        </w:rPr>
        <w:t>]]</w:t>
      </w:r>
    </w:p>
    <w:p w14:paraId="4E81C074" w14:textId="4DA88357" w:rsidR="004B32EA" w:rsidRDefault="004B32EA" w:rsidP="004B32EA">
      <w:pPr>
        <w:rPr>
          <w:lang w:eastAsia="zh-CN"/>
        </w:rPr>
      </w:pPr>
    </w:p>
    <w:p w14:paraId="723BCCF2" w14:textId="331D0675" w:rsidR="00B16219" w:rsidRPr="004B32EA" w:rsidRDefault="00B16219" w:rsidP="00E93A08">
      <w:pPr>
        <w:numPr>
          <w:ilvl w:val="0"/>
          <w:numId w:val="201"/>
        </w:numPr>
        <w:rPr>
          <w:lang w:val="en-US" w:eastAsia="zh-CN"/>
        </w:rPr>
      </w:pPr>
      <w:r w:rsidRPr="004B32EA">
        <w:rPr>
          <w:lang w:val="en-US" w:eastAsia="zh-CN"/>
        </w:rPr>
        <w:t>Define an Enhanced BSR Control subfield in A-</w:t>
      </w:r>
      <w:del w:id="321" w:author="Yujian (Ross Yu)" w:date="2025-01-16T14:29:00Z">
        <w:r w:rsidRPr="004B32EA" w:rsidDel="004B32EA">
          <w:rPr>
            <w:lang w:val="en-US" w:eastAsia="zh-CN"/>
          </w:rPr>
          <w:delText xml:space="preserve">ctrl </w:delText>
        </w:r>
      </w:del>
      <w:ins w:id="322" w:author="Yujian (Ross Yu)" w:date="2025-01-16T14:29:00Z">
        <w:r w:rsidR="004B32EA">
          <w:rPr>
            <w:lang w:val="en-US" w:eastAsia="zh-CN"/>
          </w:rPr>
          <w:t>Con</w:t>
        </w:r>
        <w:r w:rsidR="004B32EA" w:rsidRPr="004B32EA">
          <w:rPr>
            <w:lang w:val="en-US" w:eastAsia="zh-CN"/>
          </w:rPr>
          <w:t>tr</w:t>
        </w:r>
        <w:r w:rsidR="004B32EA">
          <w:rPr>
            <w:lang w:val="en-US" w:eastAsia="zh-CN"/>
          </w:rPr>
          <w:t>o</w:t>
        </w:r>
        <w:r w:rsidR="004B32EA" w:rsidRPr="004B32EA">
          <w:rPr>
            <w:lang w:val="en-US" w:eastAsia="zh-CN"/>
          </w:rPr>
          <w:t xml:space="preserve">l </w:t>
        </w:r>
        <w:r w:rsidR="004B32EA">
          <w:rPr>
            <w:lang w:val="en-US" w:eastAsia="zh-CN"/>
          </w:rPr>
          <w:t xml:space="preserve">subfield </w:t>
        </w:r>
      </w:ins>
      <w:r w:rsidRPr="004B32EA">
        <w:rPr>
          <w:lang w:val="en-US" w:eastAsia="zh-CN"/>
        </w:rPr>
        <w:t>to report a larger per TID queue size</w:t>
      </w:r>
    </w:p>
    <w:p w14:paraId="7B326655" w14:textId="77777777" w:rsidR="00B16219" w:rsidRPr="004B32EA" w:rsidRDefault="00B16219" w:rsidP="00E93A08">
      <w:pPr>
        <w:numPr>
          <w:ilvl w:val="1"/>
          <w:numId w:val="201"/>
        </w:numPr>
        <w:rPr>
          <w:lang w:val="en-US" w:eastAsia="zh-CN"/>
        </w:rPr>
      </w:pPr>
      <w:r w:rsidRPr="004B32EA">
        <w:rPr>
          <w:lang w:val="en-US" w:eastAsia="zh-CN"/>
        </w:rPr>
        <w:t>The Enhanced BSR Control subfield consists of at least a TID subfield and an unsigned value subfield to report the larger queue size (QS) of the TID</w:t>
      </w:r>
    </w:p>
    <w:p w14:paraId="578CC5FC" w14:textId="77777777" w:rsidR="00B16219" w:rsidRPr="004B32EA" w:rsidRDefault="00B16219" w:rsidP="00E93A08">
      <w:pPr>
        <w:numPr>
          <w:ilvl w:val="1"/>
          <w:numId w:val="201"/>
        </w:numPr>
        <w:rPr>
          <w:lang w:val="en-US" w:eastAsia="zh-CN"/>
        </w:rPr>
      </w:pPr>
      <w:r w:rsidRPr="004B32EA">
        <w:rPr>
          <w:lang w:val="en-US" w:eastAsia="zh-CN"/>
        </w:rPr>
        <w:t>The reported QS is equal to 2147328 Octets + the value reported in the Queue Size field of the defined Enhanced BSR Control subfield</w:t>
      </w:r>
    </w:p>
    <w:p w14:paraId="4E943F2B" w14:textId="77777777" w:rsidR="00B16219" w:rsidRPr="004B32EA" w:rsidRDefault="00B16219" w:rsidP="00E93A08">
      <w:pPr>
        <w:numPr>
          <w:ilvl w:val="1"/>
          <w:numId w:val="201"/>
        </w:numPr>
        <w:rPr>
          <w:lang w:val="en-US" w:eastAsia="zh-CN"/>
        </w:rPr>
      </w:pPr>
      <w:r w:rsidRPr="004B32EA">
        <w:rPr>
          <w:lang w:val="en-US" w:eastAsia="zh-CN"/>
        </w:rPr>
        <w:t>When the QoS Control with the same TID as the Enhanced BSR Control subfield is present in the same MPDU, the QS subfield of the QoS Control is set to value 254</w:t>
      </w:r>
    </w:p>
    <w:p w14:paraId="284840AB" w14:textId="77777777" w:rsidR="00B16219" w:rsidRPr="004B32EA" w:rsidRDefault="00B16219" w:rsidP="00E93A08">
      <w:pPr>
        <w:numPr>
          <w:ilvl w:val="1"/>
          <w:numId w:val="201"/>
        </w:numPr>
        <w:rPr>
          <w:lang w:val="en-US" w:eastAsia="zh-CN"/>
        </w:rPr>
      </w:pPr>
      <w:r w:rsidRPr="004B32EA">
        <w:rPr>
          <w:lang w:val="en-US" w:eastAsia="zh-CN"/>
        </w:rPr>
        <w:t>TBD if the Enhanced BSR Control subfield shares the control ID with other Control subfield proposals in UHR</w:t>
      </w:r>
    </w:p>
    <w:p w14:paraId="76E5B71C" w14:textId="77777777" w:rsidR="00B16219" w:rsidRPr="004B32EA" w:rsidRDefault="00B16219" w:rsidP="00E93A08">
      <w:pPr>
        <w:numPr>
          <w:ilvl w:val="1"/>
          <w:numId w:val="201"/>
        </w:numPr>
        <w:rPr>
          <w:lang w:val="en-US" w:eastAsia="zh-CN"/>
        </w:rPr>
      </w:pPr>
      <w:r w:rsidRPr="004B32EA">
        <w:rPr>
          <w:lang w:val="en-US" w:eastAsia="zh-CN"/>
        </w:rPr>
        <w:t>Note: The baseline rules which regulate HT control field to be the same in all MPDUs of the same frame type in an A-MPDU do not change</w:t>
      </w:r>
    </w:p>
    <w:p w14:paraId="65AEA8F4" w14:textId="77777777" w:rsidR="00B16219" w:rsidRPr="004B32EA" w:rsidRDefault="00B16219" w:rsidP="00E93A08">
      <w:pPr>
        <w:numPr>
          <w:ilvl w:val="1"/>
          <w:numId w:val="201"/>
        </w:numPr>
        <w:rPr>
          <w:lang w:val="en-US" w:eastAsia="zh-CN"/>
        </w:rPr>
      </w:pPr>
      <w:r w:rsidRPr="004B32EA">
        <w:rPr>
          <w:lang w:val="en-US" w:eastAsia="zh-CN"/>
        </w:rPr>
        <w:t>Note: Encoding of the baseline QS subfield in QoS Control does not change.</w:t>
      </w:r>
    </w:p>
    <w:p w14:paraId="7894752D" w14:textId="0D690FA7" w:rsidR="00B16219" w:rsidRDefault="00B16219" w:rsidP="00E93A08">
      <w:pPr>
        <w:numPr>
          <w:ilvl w:val="1"/>
          <w:numId w:val="201"/>
        </w:numPr>
        <w:rPr>
          <w:lang w:val="en-US" w:eastAsia="zh-CN"/>
        </w:rPr>
      </w:pPr>
      <w:r w:rsidRPr="004B32EA">
        <w:rPr>
          <w:lang w:val="en-US" w:eastAsia="zh-CN"/>
        </w:rPr>
        <w:t>Note: Length of the Enhanced BSR Control subfield allows to aggregate the UPH in the same A-Control subfield</w:t>
      </w:r>
    </w:p>
    <w:p w14:paraId="17262332" w14:textId="05717BC8" w:rsidR="006720B5" w:rsidRDefault="006720B5" w:rsidP="006720B5">
      <w:pPr>
        <w:pStyle w:val="af"/>
        <w:rPr>
          <w:lang w:eastAsia="zh-CN"/>
        </w:rPr>
      </w:pPr>
      <w:r>
        <w:rPr>
          <w:lang w:eastAsia="zh-CN"/>
        </w:rPr>
        <w:t>[Motion #257, [264] and [</w:t>
      </w:r>
      <w:r w:rsidR="006E119B">
        <w:rPr>
          <w:lang w:eastAsia="zh-CN"/>
        </w:rPr>
        <w:t xml:space="preserve">285, </w:t>
      </w:r>
      <w:r>
        <w:rPr>
          <w:lang w:eastAsia="zh-CN"/>
        </w:rPr>
        <w:t>32]]</w:t>
      </w:r>
    </w:p>
    <w:p w14:paraId="128A2D99" w14:textId="77777777" w:rsidR="006720B5" w:rsidRPr="004B32EA" w:rsidRDefault="006720B5" w:rsidP="006720B5">
      <w:pPr>
        <w:ind w:left="1440"/>
        <w:rPr>
          <w:rFonts w:hint="eastAsia"/>
          <w:lang w:val="en-US" w:eastAsia="zh-CN"/>
        </w:rPr>
      </w:pPr>
    </w:p>
    <w:p w14:paraId="54C37F8A" w14:textId="77777777" w:rsidR="004B32EA" w:rsidRPr="004B32EA" w:rsidRDefault="004B32EA" w:rsidP="004B32EA">
      <w:pPr>
        <w:rPr>
          <w:rFonts w:hint="eastAsia"/>
          <w:lang w:val="en-US" w:eastAsia="zh-CN"/>
        </w:rPr>
      </w:pPr>
    </w:p>
    <w:p w14:paraId="684D400B" w14:textId="77777777" w:rsidR="00AA0E9D" w:rsidRDefault="00AA0E9D" w:rsidP="00B81EF9"/>
    <w:p w14:paraId="769EDCAE" w14:textId="77777777" w:rsidR="000336BF" w:rsidRPr="000336BF" w:rsidRDefault="000336BF" w:rsidP="000336BF">
      <w:pPr>
        <w:pStyle w:val="2"/>
        <w:rPr>
          <w:u w:val="none"/>
        </w:rPr>
      </w:pPr>
      <w:bookmarkStart w:id="323" w:name="_Toc188093152"/>
      <w:r w:rsidRPr="000336BF">
        <w:rPr>
          <w:rFonts w:hint="eastAsia"/>
          <w:u w:val="none"/>
        </w:rPr>
        <w:t>M</w:t>
      </w:r>
      <w:r w:rsidRPr="000336BF">
        <w:rPr>
          <w:u w:val="none"/>
        </w:rPr>
        <w:t>ulti-AP Coord</w:t>
      </w:r>
      <w:r w:rsidR="008E222B">
        <w:rPr>
          <w:rFonts w:hint="eastAsia"/>
          <w:u w:val="none"/>
          <w:lang w:eastAsia="zh-CN"/>
        </w:rPr>
        <w:t>i</w:t>
      </w:r>
      <w:r w:rsidRPr="000336BF">
        <w:rPr>
          <w:u w:val="none"/>
        </w:rPr>
        <w:t>nation</w:t>
      </w:r>
      <w:r w:rsidR="00433B5C">
        <w:rPr>
          <w:u w:val="none"/>
        </w:rPr>
        <w:t xml:space="preserve"> Framework</w:t>
      </w:r>
      <w:bookmarkEnd w:id="323"/>
    </w:p>
    <w:p w14:paraId="4784F4A0" w14:textId="77777777" w:rsidR="00BD2D08" w:rsidRPr="000336BF" w:rsidRDefault="005969BC" w:rsidP="005969BC">
      <w:pPr>
        <w:numPr>
          <w:ilvl w:val="0"/>
          <w:numId w:val="43"/>
        </w:numPr>
      </w:pPr>
      <w:r w:rsidRPr="000336BF">
        <w:rPr>
          <w:bCs/>
        </w:rPr>
        <w:t>11bn defines a common framework of a M</w:t>
      </w:r>
      <w:r w:rsidR="00FC0673">
        <w:rPr>
          <w:bCs/>
        </w:rPr>
        <w:t>ulti</w:t>
      </w:r>
      <w:r w:rsidRPr="000336BF">
        <w:rPr>
          <w:bCs/>
        </w:rPr>
        <w:t>-AP Coordination for various coordination schemes.</w:t>
      </w:r>
    </w:p>
    <w:p w14:paraId="52A969E0" w14:textId="77777777" w:rsidR="00BD2D08" w:rsidRDefault="005969BC" w:rsidP="005969BC">
      <w:pPr>
        <w:numPr>
          <w:ilvl w:val="1"/>
          <w:numId w:val="43"/>
        </w:numPr>
      </w:pPr>
      <w:r w:rsidRPr="000336BF">
        <w:t>Note - Coordination schemes such as (but not limited to): Co-SR (TXOP-based with power control), Co-BF, Co-TDMA, C</w:t>
      </w:r>
      <w:r w:rsidR="000336BF">
        <w:t>o</w:t>
      </w:r>
      <w:r w:rsidRPr="000336BF">
        <w:t>-RTWT, etc.</w:t>
      </w:r>
    </w:p>
    <w:p w14:paraId="484FA8B7" w14:textId="77777777" w:rsidR="000336BF" w:rsidRPr="000336BF" w:rsidRDefault="000336BF" w:rsidP="000336BF">
      <w:pPr>
        <w:ind w:left="1080"/>
      </w:pPr>
      <w:r>
        <w:rPr>
          <w:lang w:eastAsia="zh-CN"/>
        </w:rPr>
        <w:t>[Motion #50, [1] and [</w:t>
      </w:r>
      <w:r w:rsidR="00E045F7">
        <w:rPr>
          <w:lang w:eastAsia="zh-CN"/>
        </w:rPr>
        <w:t>131</w:t>
      </w:r>
      <w:r w:rsidR="00E045F7">
        <w:rPr>
          <w:rFonts w:hint="eastAsia"/>
          <w:lang w:eastAsia="zh-CN"/>
        </w:rPr>
        <w:t>,</w:t>
      </w:r>
      <w:r w:rsidR="00E045F7">
        <w:rPr>
          <w:lang w:eastAsia="zh-CN"/>
        </w:rPr>
        <w:t xml:space="preserve"> 151, 134, 137, 141, 152-156, 117, 157, 158</w:t>
      </w:r>
      <w:r>
        <w:rPr>
          <w:lang w:eastAsia="zh-CN"/>
        </w:rPr>
        <w:t>]]</w:t>
      </w:r>
    </w:p>
    <w:p w14:paraId="3308555D" w14:textId="77777777" w:rsidR="000336BF" w:rsidRPr="000336BF" w:rsidRDefault="000336BF" w:rsidP="00B81EF9"/>
    <w:p w14:paraId="61BFA54D" w14:textId="77777777" w:rsidR="00BD2D08" w:rsidRPr="00AF2DE7" w:rsidRDefault="005969BC" w:rsidP="005969BC">
      <w:pPr>
        <w:numPr>
          <w:ilvl w:val="0"/>
          <w:numId w:val="44"/>
        </w:numPr>
      </w:pPr>
      <w:r w:rsidRPr="00AF2DE7">
        <w:rPr>
          <w:bCs/>
        </w:rPr>
        <w:t>11bn defines a common framework of a M</w:t>
      </w:r>
      <w:r w:rsidR="00FC0673">
        <w:rPr>
          <w:bCs/>
        </w:rPr>
        <w:t>ulti</w:t>
      </w:r>
      <w:r w:rsidRPr="00AF2DE7">
        <w:rPr>
          <w:bCs/>
        </w:rPr>
        <w:t>-AP Coordination that can enable the following procedures:</w:t>
      </w:r>
    </w:p>
    <w:p w14:paraId="103576FB" w14:textId="77777777" w:rsidR="00BD2D08" w:rsidRPr="00AF2DE7" w:rsidRDefault="005969BC" w:rsidP="005969BC">
      <w:pPr>
        <w:numPr>
          <w:ilvl w:val="1"/>
          <w:numId w:val="44"/>
        </w:numPr>
      </w:pPr>
      <w:r w:rsidRPr="00AF2DE7">
        <w:t>M</w:t>
      </w:r>
      <w:r w:rsidR="00FC0673">
        <w:t>ulti</w:t>
      </w:r>
      <w:r w:rsidRPr="00AF2DE7">
        <w:t>-AP Coordination Discovery procedure</w:t>
      </w:r>
    </w:p>
    <w:p w14:paraId="6E224642" w14:textId="77777777" w:rsidR="00BD2D08" w:rsidRPr="00AF2DE7" w:rsidRDefault="005969BC" w:rsidP="005969BC">
      <w:pPr>
        <w:numPr>
          <w:ilvl w:val="1"/>
          <w:numId w:val="44"/>
        </w:numPr>
      </w:pPr>
      <w:r w:rsidRPr="00AF2DE7">
        <w:t>M</w:t>
      </w:r>
      <w:r w:rsidR="00FC0673">
        <w:t>ulti</w:t>
      </w:r>
      <w:r w:rsidRPr="00AF2DE7">
        <w:t>-AP Coordination agreement negotiation procedure</w:t>
      </w:r>
    </w:p>
    <w:p w14:paraId="33EE5254" w14:textId="77777777" w:rsidR="00BD2D08" w:rsidRPr="00AF2DE7" w:rsidRDefault="005969BC" w:rsidP="005969BC">
      <w:pPr>
        <w:numPr>
          <w:ilvl w:val="1"/>
          <w:numId w:val="44"/>
        </w:numPr>
      </w:pPr>
      <w:r w:rsidRPr="00AF2DE7">
        <w:rPr>
          <w:bCs/>
        </w:rPr>
        <w:t>Note: Details of the procedures and whether the above procedures are mandatory/optional - TBD</w:t>
      </w:r>
    </w:p>
    <w:p w14:paraId="58D94033" w14:textId="77777777" w:rsidR="00FC0673" w:rsidRDefault="00FC0673" w:rsidP="00FC0673">
      <w:pPr>
        <w:pStyle w:val="af"/>
        <w:rPr>
          <w:lang w:eastAsia="zh-CN"/>
        </w:rPr>
      </w:pPr>
      <w:r>
        <w:rPr>
          <w:lang w:eastAsia="zh-CN"/>
        </w:rPr>
        <w:t>[Motion #51, [1] and [131</w:t>
      </w:r>
      <w:r>
        <w:rPr>
          <w:rFonts w:hint="eastAsia"/>
          <w:lang w:eastAsia="zh-CN"/>
        </w:rPr>
        <w:t>,</w:t>
      </w:r>
      <w:r>
        <w:rPr>
          <w:lang w:eastAsia="zh-CN"/>
        </w:rPr>
        <w:t xml:space="preserve"> 151, 134, 137, 141, 152-156, 117, 157, 158]]</w:t>
      </w:r>
    </w:p>
    <w:p w14:paraId="2180BCA5" w14:textId="77777777" w:rsidR="00433B5C" w:rsidRDefault="00433B5C" w:rsidP="00FC0673">
      <w:pPr>
        <w:pStyle w:val="af"/>
      </w:pPr>
    </w:p>
    <w:p w14:paraId="62D1D0CB" w14:textId="77777777" w:rsidR="005C181E" w:rsidRPr="000D51BA" w:rsidRDefault="005C181E" w:rsidP="003807D4">
      <w:pPr>
        <w:pStyle w:val="af"/>
        <w:numPr>
          <w:ilvl w:val="0"/>
          <w:numId w:val="102"/>
        </w:numPr>
      </w:pPr>
      <w:r w:rsidRPr="000D51BA">
        <w:t>A UHR AP shall indicate to another AP its capability to respond in a TB PPDU or not</w:t>
      </w:r>
    </w:p>
    <w:p w14:paraId="2643E732" w14:textId="77777777" w:rsidR="000D51BA" w:rsidRDefault="000D51BA" w:rsidP="003D173D">
      <w:pPr>
        <w:pStyle w:val="af"/>
        <w:rPr>
          <w:lang w:eastAsia="zh-CN"/>
        </w:rPr>
      </w:pPr>
      <w:r>
        <w:rPr>
          <w:lang w:eastAsia="zh-CN"/>
        </w:rPr>
        <w:t>[Motion #120, [1] and [</w:t>
      </w:r>
      <w:r w:rsidR="005A3B40">
        <w:rPr>
          <w:lang w:eastAsia="zh-CN"/>
        </w:rPr>
        <w:t>108, 115, 122, 123, 124</w:t>
      </w:r>
      <w:r>
        <w:rPr>
          <w:lang w:eastAsia="zh-CN"/>
        </w:rPr>
        <w:t>]]</w:t>
      </w:r>
    </w:p>
    <w:p w14:paraId="16092EC6" w14:textId="77777777" w:rsidR="005A3B40" w:rsidRDefault="005A3B40" w:rsidP="005A3B40">
      <w:pPr>
        <w:rPr>
          <w:lang w:eastAsia="zh-CN"/>
        </w:rPr>
      </w:pPr>
    </w:p>
    <w:p w14:paraId="795431F3" w14:textId="77777777" w:rsidR="00CC0435" w:rsidRPr="00FC6536" w:rsidRDefault="00CC0435" w:rsidP="003807D4">
      <w:pPr>
        <w:pStyle w:val="af"/>
        <w:numPr>
          <w:ilvl w:val="0"/>
          <w:numId w:val="117"/>
        </w:numPr>
      </w:pPr>
      <w:r w:rsidRPr="00FC6536">
        <w:t>The sharing AP, that transmits a Trigger frame as part of a transmission sequence in a M</w:t>
      </w:r>
      <w:ins w:id="324" w:author="Yujian (Ross Yu)" w:date="2024-11-16T20:30:00Z">
        <w:r w:rsidR="000B50A6">
          <w:t>ulti</w:t>
        </w:r>
      </w:ins>
      <w:r w:rsidRPr="00FC6536">
        <w:t>-AP coordinated transmission scheme, identifies the shared AP via an AP ID carried in the AID12 field of the User Info field of the frame</w:t>
      </w:r>
    </w:p>
    <w:p w14:paraId="2E0D372E" w14:textId="77777777" w:rsidR="00CC0435" w:rsidRPr="00FC6536" w:rsidRDefault="00CC0435" w:rsidP="003807D4">
      <w:pPr>
        <w:pStyle w:val="af"/>
        <w:numPr>
          <w:ilvl w:val="1"/>
          <w:numId w:val="117"/>
        </w:numPr>
      </w:pPr>
      <w:r w:rsidRPr="00FC6536">
        <w:t>Note: the name of "sharing AP" and "shared AP" are TBD</w:t>
      </w:r>
    </w:p>
    <w:p w14:paraId="4C0ABBF2" w14:textId="77777777" w:rsidR="00CC0435" w:rsidRPr="00FC6536" w:rsidRDefault="00CC0435" w:rsidP="003807D4">
      <w:pPr>
        <w:pStyle w:val="af"/>
        <w:numPr>
          <w:ilvl w:val="1"/>
          <w:numId w:val="117"/>
        </w:numPr>
      </w:pPr>
      <w:r w:rsidRPr="00FC6536">
        <w:t>Note: M</w:t>
      </w:r>
      <w:ins w:id="325" w:author="Yujian (Ross Yu)" w:date="2024-11-16T20:30:00Z">
        <w:r w:rsidR="000B50A6">
          <w:t>ulti</w:t>
        </w:r>
      </w:ins>
      <w:r w:rsidRPr="00FC6536">
        <w:t>-AP coordinated transmission schemes are C</w:t>
      </w:r>
      <w:ins w:id="326" w:author="Yujian (Ross Yu)" w:date="2024-11-16T20:30:00Z">
        <w:r w:rsidR="000B50A6">
          <w:t>o</w:t>
        </w:r>
      </w:ins>
      <w:r w:rsidRPr="00FC6536">
        <w:t xml:space="preserve">-SR, </w:t>
      </w:r>
      <w:del w:id="327" w:author="Yujian (Ross Yu)" w:date="2024-11-16T20:30:00Z">
        <w:r w:rsidRPr="00FC6536" w:rsidDel="000B50A6">
          <w:delText xml:space="preserve">COBF </w:delText>
        </w:r>
      </w:del>
      <w:ins w:id="328" w:author="Yujian (Ross Yu)" w:date="2024-11-16T20:30:00Z">
        <w:r w:rsidR="000B50A6" w:rsidRPr="00FC6536">
          <w:t>C</w:t>
        </w:r>
        <w:r w:rsidR="000B50A6">
          <w:t>o-</w:t>
        </w:r>
        <w:r w:rsidR="000B50A6" w:rsidRPr="00FC6536">
          <w:t xml:space="preserve">BF </w:t>
        </w:r>
      </w:ins>
      <w:r w:rsidRPr="00FC6536">
        <w:t>and C</w:t>
      </w:r>
      <w:ins w:id="329" w:author="Yujian (Ross Yu)" w:date="2024-11-16T20:30:00Z">
        <w:r w:rsidR="000B50A6">
          <w:t>o</w:t>
        </w:r>
      </w:ins>
      <w:r w:rsidRPr="00FC6536">
        <w:t>-TDMA</w:t>
      </w:r>
    </w:p>
    <w:p w14:paraId="52D923C1" w14:textId="77777777" w:rsidR="008B1BDE" w:rsidRDefault="008B1BDE" w:rsidP="008B1BDE">
      <w:pPr>
        <w:pStyle w:val="af"/>
        <w:rPr>
          <w:lang w:eastAsia="zh-CN"/>
        </w:rPr>
      </w:pPr>
      <w:r>
        <w:rPr>
          <w:lang w:eastAsia="zh-CN"/>
        </w:rPr>
        <w:t>[Motion #135, [1] and [</w:t>
      </w:r>
      <w:r w:rsidR="006E75B7">
        <w:rPr>
          <w:lang w:eastAsia="zh-CN"/>
        </w:rPr>
        <w:t xml:space="preserve">207, </w:t>
      </w:r>
      <w:r w:rsidR="006F0CC0">
        <w:rPr>
          <w:lang w:eastAsia="zh-CN"/>
        </w:rPr>
        <w:t>208, 157, 117, 118, 122, 123, 108, 115, 124, 158</w:t>
      </w:r>
      <w:r>
        <w:rPr>
          <w:lang w:eastAsia="zh-CN"/>
        </w:rPr>
        <w:t>]]</w:t>
      </w:r>
    </w:p>
    <w:p w14:paraId="6F3D9214" w14:textId="77777777" w:rsidR="00433B5C" w:rsidRDefault="00433B5C" w:rsidP="00FC0673">
      <w:pPr>
        <w:pStyle w:val="af"/>
      </w:pPr>
    </w:p>
    <w:p w14:paraId="281A09D8" w14:textId="77777777" w:rsidR="00C05D59" w:rsidRPr="0085523C" w:rsidRDefault="00C05D59" w:rsidP="003807D4">
      <w:pPr>
        <w:pStyle w:val="af"/>
        <w:numPr>
          <w:ilvl w:val="0"/>
          <w:numId w:val="129"/>
        </w:numPr>
      </w:pPr>
      <w:r w:rsidRPr="0085523C">
        <w:t>APs that intend to participate in M</w:t>
      </w:r>
      <w:ins w:id="330" w:author="Yujian (Ross Yu)" w:date="2024-11-17T07:58:00Z">
        <w:r w:rsidR="0085523C">
          <w:t>ulti</w:t>
        </w:r>
      </w:ins>
      <w:r w:rsidRPr="0085523C">
        <w:t>-AP coordination can use management frames to advertise/discover the capabilities and/or parameters of individual schemes.</w:t>
      </w:r>
    </w:p>
    <w:p w14:paraId="09F8719F" w14:textId="77777777" w:rsidR="0085523C" w:rsidRDefault="0085523C" w:rsidP="0085523C">
      <w:pPr>
        <w:pStyle w:val="af"/>
        <w:rPr>
          <w:lang w:eastAsia="zh-CN"/>
        </w:rPr>
      </w:pPr>
      <w:r>
        <w:rPr>
          <w:lang w:eastAsia="zh-CN"/>
        </w:rPr>
        <w:t>[Motion #147, [1] and [</w:t>
      </w:r>
      <w:r w:rsidR="00995CDA">
        <w:rPr>
          <w:lang w:eastAsia="zh-CN"/>
        </w:rPr>
        <w:t xml:space="preserve">134, 110, 117, 157, 158, </w:t>
      </w:r>
      <w:r w:rsidR="00B853E3">
        <w:rPr>
          <w:lang w:eastAsia="zh-CN"/>
        </w:rPr>
        <w:t>218</w:t>
      </w:r>
      <w:r>
        <w:rPr>
          <w:lang w:eastAsia="zh-CN"/>
        </w:rPr>
        <w:t>]]</w:t>
      </w:r>
    </w:p>
    <w:p w14:paraId="1B2BA58C" w14:textId="77777777" w:rsidR="0085523C" w:rsidRDefault="0085523C" w:rsidP="00FC0673">
      <w:pPr>
        <w:pStyle w:val="af"/>
      </w:pPr>
    </w:p>
    <w:p w14:paraId="747ABBF4" w14:textId="77777777" w:rsidR="00C05D59" w:rsidRPr="00A21E44" w:rsidRDefault="00C05D59" w:rsidP="003807D4">
      <w:pPr>
        <w:pStyle w:val="af"/>
        <w:numPr>
          <w:ilvl w:val="0"/>
          <w:numId w:val="130"/>
        </w:numPr>
      </w:pPr>
      <w:r w:rsidRPr="00A21E44">
        <w:lastRenderedPageBreak/>
        <w:t>APs that discovered each other and want to establish agreement(s) for M</w:t>
      </w:r>
      <w:ins w:id="331" w:author="Yujian (Ross Yu)" w:date="2024-11-17T08:02:00Z">
        <w:r w:rsidR="00A21E44">
          <w:t>ulti</w:t>
        </w:r>
      </w:ins>
      <w:r w:rsidRPr="00A21E44">
        <w:t>-AP coordination scheme(s), can use individually addressed management frames to establish the agreement(s) and negotiate parameters</w:t>
      </w:r>
    </w:p>
    <w:p w14:paraId="23898683" w14:textId="77777777" w:rsidR="00C05D59" w:rsidRPr="00A21E44" w:rsidRDefault="00C05D59" w:rsidP="003807D4">
      <w:pPr>
        <w:pStyle w:val="af"/>
        <w:numPr>
          <w:ilvl w:val="1"/>
          <w:numId w:val="130"/>
        </w:numPr>
      </w:pPr>
      <w:r w:rsidRPr="00A21E44">
        <w:t>Note: The management frame can be a Public Action and/or new Action frames, and so on.</w:t>
      </w:r>
    </w:p>
    <w:p w14:paraId="6DFA27A1" w14:textId="77777777" w:rsidR="00A21E44" w:rsidRDefault="00A21E44" w:rsidP="00A21E44">
      <w:pPr>
        <w:pStyle w:val="af"/>
        <w:rPr>
          <w:lang w:eastAsia="zh-CN"/>
        </w:rPr>
      </w:pPr>
      <w:r>
        <w:rPr>
          <w:lang w:eastAsia="zh-CN"/>
        </w:rPr>
        <w:t>[Motion #148, [1] and [134, 110, 117, 157, 158, 218]]</w:t>
      </w:r>
    </w:p>
    <w:p w14:paraId="30CF35BD" w14:textId="134E395D" w:rsidR="00A21E44" w:rsidRDefault="00A21E44" w:rsidP="00FC0673">
      <w:pPr>
        <w:pStyle w:val="af"/>
      </w:pPr>
    </w:p>
    <w:p w14:paraId="303ABD28" w14:textId="77777777" w:rsidR="00A4534A" w:rsidRPr="00293E37" w:rsidRDefault="00A4534A" w:rsidP="00293E37">
      <w:pPr>
        <w:pStyle w:val="af"/>
        <w:numPr>
          <w:ilvl w:val="0"/>
          <w:numId w:val="166"/>
        </w:numPr>
      </w:pPr>
      <w:r w:rsidRPr="00293E37">
        <w:rPr>
          <w:bCs/>
        </w:rPr>
        <w:t>Define a mechanism in 11bn that defines:</w:t>
      </w:r>
    </w:p>
    <w:p w14:paraId="587779A7" w14:textId="77777777" w:rsidR="00A4534A" w:rsidRPr="00293E37" w:rsidRDefault="00A4534A" w:rsidP="00293E37">
      <w:pPr>
        <w:pStyle w:val="af"/>
        <w:numPr>
          <w:ilvl w:val="1"/>
          <w:numId w:val="166"/>
        </w:numPr>
      </w:pPr>
      <w:r w:rsidRPr="00293E37">
        <w:t xml:space="preserve">AP-to-AP frame formats to enable interoperable MAPC across APs and including MLME primitive(s) so that a pair of AP’s SMEs can orchestrate the over-the-air transmission and reception of these frames </w:t>
      </w:r>
    </w:p>
    <w:p w14:paraId="7A82D880" w14:textId="77777777" w:rsidR="00A4534A" w:rsidRPr="00293E37" w:rsidRDefault="00A4534A" w:rsidP="00293E37">
      <w:pPr>
        <w:pStyle w:val="af"/>
        <w:numPr>
          <w:ilvl w:val="1"/>
          <w:numId w:val="166"/>
        </w:numPr>
      </w:pPr>
      <w:r w:rsidRPr="00293E37">
        <w:t>MLME primitive(s) so that a pair of AP’s SMEs may send the content of the non-real-time instances of such AP-to-AP frames over-the-DS between peer AP-MLMEs (rather than over-the-air via peer AP MACs)</w:t>
      </w:r>
    </w:p>
    <w:p w14:paraId="3AFB5ACF" w14:textId="17C62617" w:rsidR="00293E37" w:rsidRPr="00293E37" w:rsidRDefault="00293E37" w:rsidP="00FC0673">
      <w:pPr>
        <w:pStyle w:val="af"/>
      </w:pPr>
      <w:r>
        <w:rPr>
          <w:lang w:eastAsia="zh-CN"/>
        </w:rPr>
        <w:t>[Motion #185, [1] and [</w:t>
      </w:r>
      <w:r w:rsidR="00BA2ADF">
        <w:rPr>
          <w:lang w:eastAsia="zh-CN"/>
        </w:rPr>
        <w:t>260, 261</w:t>
      </w:r>
      <w:r>
        <w:rPr>
          <w:lang w:eastAsia="zh-CN"/>
        </w:rPr>
        <w:t>]]</w:t>
      </w:r>
    </w:p>
    <w:p w14:paraId="184D5D05" w14:textId="751C2F15" w:rsidR="000336BF" w:rsidRDefault="000336BF" w:rsidP="00B81EF9"/>
    <w:p w14:paraId="26DBC793" w14:textId="77777777" w:rsidR="00B16219" w:rsidRPr="00D173F7" w:rsidRDefault="00B16219" w:rsidP="00E93A08">
      <w:pPr>
        <w:numPr>
          <w:ilvl w:val="0"/>
          <w:numId w:val="204"/>
        </w:numPr>
      </w:pPr>
      <w:r w:rsidRPr="00D173F7">
        <w:t>As a part of M-AP coordination agreement procedure, an AP may assign an AP ID to another AP with the following constraints:</w:t>
      </w:r>
    </w:p>
    <w:p w14:paraId="58842965" w14:textId="77777777" w:rsidR="00B16219" w:rsidRPr="00D173F7" w:rsidRDefault="00B16219" w:rsidP="00E93A08">
      <w:pPr>
        <w:numPr>
          <w:ilvl w:val="1"/>
          <w:numId w:val="204"/>
        </w:numPr>
      </w:pPr>
      <w:r w:rsidRPr="00D173F7">
        <w:t>The AP ID is used for the AP to identify another AP as a coordinated AP, when necessary.</w:t>
      </w:r>
    </w:p>
    <w:p w14:paraId="6134DD1C" w14:textId="77777777" w:rsidR="00B16219" w:rsidRPr="00D173F7" w:rsidRDefault="00B16219" w:rsidP="00E93A08">
      <w:pPr>
        <w:numPr>
          <w:ilvl w:val="1"/>
          <w:numId w:val="204"/>
        </w:numPr>
      </w:pPr>
      <w:r w:rsidRPr="00D173F7">
        <w:t>The AP ID field has the same size and the field value has a range as defined in AID field (see 9.4.1.8)</w:t>
      </w:r>
    </w:p>
    <w:p w14:paraId="441357B5" w14:textId="26EC2D06" w:rsidR="00B16219" w:rsidRPr="00D173F7" w:rsidRDefault="00B16219" w:rsidP="00E93A08">
      <w:pPr>
        <w:numPr>
          <w:ilvl w:val="1"/>
          <w:numId w:val="204"/>
        </w:numPr>
      </w:pPr>
      <w:r w:rsidRPr="00D173F7">
        <w:t xml:space="preserve">The AP shall ensure that the AP ID value is not assigned by the AP or by its affiliated MLD to any other STA (e.g., STA is an associated non-AP STA, an unassociated non-AP STA that has been allocated a </w:t>
      </w:r>
      <w:ins w:id="332" w:author="Yujian (Ross Yu)" w:date="2025-01-17T08:57:00Z">
        <w:r w:rsidR="007B0CF3">
          <w:t xml:space="preserve">(Ranging </w:t>
        </w:r>
      </w:ins>
      <w:ins w:id="333" w:author="Yujian (Ross Yu)" w:date="2025-01-17T08:58:00Z">
        <w:r w:rsidR="007B0CF3">
          <w:t>s</w:t>
        </w:r>
      </w:ins>
      <w:ins w:id="334" w:author="Yujian (Ross Yu)" w:date="2025-01-17T08:57:00Z">
        <w:r w:rsidR="007B0CF3">
          <w:t>ession I</w:t>
        </w:r>
      </w:ins>
      <w:ins w:id="335" w:author="Yujian (Ross Yu)" w:date="2025-01-17T08:58:00Z">
        <w:r w:rsidR="007B0CF3">
          <w:t>dentifier</w:t>
        </w:r>
      </w:ins>
      <w:ins w:id="336" w:author="Yujian (Ross Yu)" w:date="2025-01-17T08:57:00Z">
        <w:r w:rsidR="007B0CF3">
          <w:t xml:space="preserve">) </w:t>
        </w:r>
      </w:ins>
      <w:r w:rsidRPr="00D173F7">
        <w:t>RSID , or any other coordinated AP), or a non-AP MLD that is associated with the AP MLD</w:t>
      </w:r>
    </w:p>
    <w:p w14:paraId="3518A11B" w14:textId="77777777" w:rsidR="00B16219" w:rsidRPr="00D173F7" w:rsidRDefault="00B16219" w:rsidP="00E93A08">
      <w:pPr>
        <w:numPr>
          <w:ilvl w:val="1"/>
          <w:numId w:val="204"/>
        </w:numPr>
      </w:pPr>
      <w:r w:rsidRPr="00D173F7">
        <w:t>It's TBD whether the AP ID value is greater than 2^n where n is the maximum of the value carried in the MBSSID Indicator (n) field of the Multiple BSSID element for any AP affiliated with the AP MLD that belongs to a multiple BSSID set</w:t>
      </w:r>
    </w:p>
    <w:p w14:paraId="554726D9" w14:textId="15B6C7F0" w:rsidR="009B4827" w:rsidRPr="00D173F7" w:rsidRDefault="00D173F7" w:rsidP="00D173F7">
      <w:pPr>
        <w:ind w:firstLine="720"/>
      </w:pPr>
      <w:r>
        <w:rPr>
          <w:lang w:eastAsia="zh-CN"/>
        </w:rPr>
        <w:t>[Motion #2</w:t>
      </w:r>
      <w:r w:rsidR="00CE420D">
        <w:rPr>
          <w:lang w:eastAsia="zh-CN"/>
        </w:rPr>
        <w:t>65</w:t>
      </w:r>
      <w:r>
        <w:rPr>
          <w:lang w:eastAsia="zh-CN"/>
        </w:rPr>
        <w:t>, [264] and [</w:t>
      </w:r>
      <w:r w:rsidR="00860E6A">
        <w:rPr>
          <w:lang w:eastAsia="zh-CN"/>
        </w:rPr>
        <w:t xml:space="preserve">207, 208, 157, </w:t>
      </w:r>
      <w:r w:rsidR="005E4747">
        <w:rPr>
          <w:lang w:eastAsia="zh-CN"/>
        </w:rPr>
        <w:t xml:space="preserve">117, </w:t>
      </w:r>
      <w:r w:rsidR="00412443">
        <w:rPr>
          <w:lang w:eastAsia="zh-CN"/>
        </w:rPr>
        <w:t xml:space="preserve">118, </w:t>
      </w:r>
      <w:r w:rsidR="00F0598D">
        <w:rPr>
          <w:lang w:eastAsia="zh-CN"/>
        </w:rPr>
        <w:t xml:space="preserve">122, 123, 108, 115, 124, 158, </w:t>
      </w:r>
      <w:r>
        <w:rPr>
          <w:lang w:eastAsia="zh-CN"/>
        </w:rPr>
        <w:t>]]</w:t>
      </w:r>
    </w:p>
    <w:p w14:paraId="52077128" w14:textId="77777777" w:rsidR="009B4827" w:rsidRPr="00AF2DE7" w:rsidRDefault="009B4827" w:rsidP="00B81EF9"/>
    <w:p w14:paraId="6AF6359F" w14:textId="2747CA4E" w:rsidR="005B6BFC" w:rsidRPr="00B872F3" w:rsidRDefault="00953FE6" w:rsidP="005B6BFC">
      <w:pPr>
        <w:pStyle w:val="2"/>
        <w:rPr>
          <w:u w:val="none"/>
        </w:rPr>
      </w:pPr>
      <w:bookmarkStart w:id="337" w:name="_Toc188093153"/>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sidR="00FF7908">
        <w:rPr>
          <w:u w:val="none"/>
        </w:rPr>
        <w:t xml:space="preserve"> (Co-SR)</w:t>
      </w:r>
      <w:r w:rsidR="006E4052">
        <w:rPr>
          <w:u w:val="none"/>
        </w:rPr>
        <w:t xml:space="preserve"> MAC</w:t>
      </w:r>
      <w:bookmarkEnd w:id="337"/>
    </w:p>
    <w:p w14:paraId="0274066F" w14:textId="77777777" w:rsidR="00E03878" w:rsidRDefault="00E03878" w:rsidP="00E03878">
      <w:pPr>
        <w:ind w:left="720"/>
        <w:rPr>
          <w:bCs/>
          <w:lang w:val="en-US"/>
        </w:rPr>
      </w:pPr>
    </w:p>
    <w:p w14:paraId="38277291" w14:textId="77777777" w:rsidR="00953FE6" w:rsidRDefault="002C0B1A" w:rsidP="005969BC">
      <w:pPr>
        <w:numPr>
          <w:ilvl w:val="0"/>
          <w:numId w:val="13"/>
        </w:numPr>
        <w:rPr>
          <w:bCs/>
          <w:lang w:val="en-US"/>
        </w:rPr>
      </w:pPr>
      <w:r>
        <w:rPr>
          <w:bCs/>
          <w:lang w:val="en-US"/>
        </w:rPr>
        <w:t>TG</w:t>
      </w:r>
      <w:r w:rsidR="00953FE6">
        <w:rPr>
          <w:bCs/>
          <w:lang w:val="en-US"/>
        </w:rPr>
        <w:t>bn d</w:t>
      </w:r>
      <w:r w:rsidR="00953FE6" w:rsidRPr="00953FE6">
        <w:rPr>
          <w:bCs/>
          <w:lang w:val="en-US"/>
        </w:rPr>
        <w:t>efine</w:t>
      </w:r>
      <w:r w:rsidR="00953FE6">
        <w:rPr>
          <w:bCs/>
          <w:lang w:val="en-US"/>
        </w:rPr>
        <w:t>s</w:t>
      </w:r>
      <w:r w:rsidR="00953FE6" w:rsidRPr="00953FE6">
        <w:rPr>
          <w:bCs/>
          <w:lang w:val="en-US"/>
        </w:rPr>
        <w:t xml:space="preserve"> a multi-AP Coordinated Spatial Reuse</w:t>
      </w:r>
      <w:r w:rsidR="001E3FAB">
        <w:rPr>
          <w:bCs/>
          <w:lang w:val="en-US"/>
        </w:rPr>
        <w:t xml:space="preserve"> (Co-SR)</w:t>
      </w:r>
      <w:r w:rsidR="00953FE6" w:rsidRPr="00953FE6">
        <w:rPr>
          <w:bCs/>
          <w:lang w:val="en-US"/>
        </w:rPr>
        <w:t xml:space="preserve"> at T</w:t>
      </w:r>
      <w:r w:rsidR="00353754">
        <w:rPr>
          <w:bCs/>
          <w:lang w:val="en-US"/>
        </w:rPr>
        <w:t>X</w:t>
      </w:r>
      <w:r w:rsidR="00953FE6" w:rsidRPr="00953FE6">
        <w:rPr>
          <w:bCs/>
          <w:lang w:val="en-US"/>
        </w:rPr>
        <w:t>OP-level with power control</w:t>
      </w:r>
      <w:r w:rsidR="00953FE6">
        <w:rPr>
          <w:bCs/>
          <w:lang w:val="en-US"/>
        </w:rPr>
        <w:t>.</w:t>
      </w:r>
    </w:p>
    <w:p w14:paraId="5C62FEE4" w14:textId="77777777" w:rsidR="002C0B1A" w:rsidRPr="002C0B1A" w:rsidRDefault="002C0B1A" w:rsidP="005969BC">
      <w:pPr>
        <w:pStyle w:val="af"/>
        <w:numPr>
          <w:ilvl w:val="0"/>
          <w:numId w:val="13"/>
        </w:numPr>
        <w:rPr>
          <w:bCs/>
          <w:lang w:val="en-US"/>
        </w:rPr>
      </w:pPr>
      <w:r w:rsidRPr="002C0B1A">
        <w:rPr>
          <w:bCs/>
          <w:lang w:val="en-US"/>
        </w:rPr>
        <w:t>Other multi-AP coordination modes are TBD</w:t>
      </w:r>
      <w:r>
        <w:rPr>
          <w:bCs/>
          <w:lang w:val="en-US"/>
        </w:rPr>
        <w:t>.</w:t>
      </w:r>
    </w:p>
    <w:p w14:paraId="5CD955FB" w14:textId="2480CA7A" w:rsidR="002C0B1A" w:rsidRDefault="002C0B1A" w:rsidP="002C0B1A">
      <w:pPr>
        <w:pStyle w:val="af"/>
        <w:rPr>
          <w:lang w:eastAsia="zh-CN"/>
        </w:rPr>
      </w:pPr>
      <w:r>
        <w:rPr>
          <w:lang w:eastAsia="zh-CN"/>
        </w:rPr>
        <w:t>[Motion #29, [1] and [</w:t>
      </w:r>
      <w:r w:rsidR="003B2172">
        <w:rPr>
          <w:lang w:eastAsia="zh-CN"/>
        </w:rPr>
        <w:t>49-</w:t>
      </w:r>
      <w:r w:rsidR="00C83F3A">
        <w:rPr>
          <w:lang w:eastAsia="zh-CN"/>
        </w:rPr>
        <w:t>65</w:t>
      </w:r>
      <w:r>
        <w:rPr>
          <w:lang w:eastAsia="zh-CN"/>
        </w:rPr>
        <w:t>]]</w:t>
      </w:r>
    </w:p>
    <w:p w14:paraId="7BE480B6" w14:textId="5360A13A" w:rsidR="00D27FB3" w:rsidRDefault="00D27FB3" w:rsidP="002C0B1A">
      <w:pPr>
        <w:pStyle w:val="af"/>
        <w:rPr>
          <w:lang w:eastAsia="zh-CN"/>
        </w:rPr>
      </w:pPr>
    </w:p>
    <w:p w14:paraId="312DFDA5" w14:textId="77777777" w:rsidR="00B16219" w:rsidRPr="00D27FB3" w:rsidRDefault="00B16219" w:rsidP="00E93A08">
      <w:pPr>
        <w:pStyle w:val="af"/>
        <w:numPr>
          <w:ilvl w:val="0"/>
          <w:numId w:val="199"/>
        </w:numPr>
        <w:rPr>
          <w:lang w:val="en-US" w:eastAsia="zh-CN"/>
        </w:rPr>
      </w:pPr>
      <w:r w:rsidRPr="00D27FB3">
        <w:rPr>
          <w:lang w:val="en-US" w:eastAsia="zh-CN"/>
        </w:rPr>
        <w:t>In Coordinated Spatial Reuse:</w:t>
      </w:r>
    </w:p>
    <w:p w14:paraId="4C686F71" w14:textId="2AEEE568" w:rsidR="00B16219" w:rsidRPr="00D27FB3" w:rsidRDefault="00B16219" w:rsidP="00E93A08">
      <w:pPr>
        <w:pStyle w:val="af"/>
        <w:numPr>
          <w:ilvl w:val="1"/>
          <w:numId w:val="199"/>
        </w:numPr>
        <w:rPr>
          <w:lang w:val="en-US" w:eastAsia="zh-CN"/>
        </w:rPr>
      </w:pPr>
      <w:r w:rsidRPr="00D27FB3">
        <w:rPr>
          <w:lang w:val="en-US" w:eastAsia="zh-CN"/>
        </w:rPr>
        <w:t>A sharing AP that intends to initiate a Coordinated Spatial Reuse transmission shall transmit a Trigger frame to initiate concurrent C</w:t>
      </w:r>
      <w:ins w:id="338" w:author="Yujian (Ross Yu)" w:date="2025-01-16T11:57:00Z">
        <w:r w:rsidR="00D27FB3">
          <w:rPr>
            <w:lang w:val="en-US" w:eastAsia="zh-CN"/>
          </w:rPr>
          <w:t>o-</w:t>
        </w:r>
      </w:ins>
      <w:r w:rsidRPr="00D27FB3">
        <w:rPr>
          <w:lang w:val="en-US" w:eastAsia="zh-CN"/>
        </w:rPr>
        <w:t>SR transmissions with one (whether to allow more is TBD) other AP within its obtained TXOP BW;</w:t>
      </w:r>
    </w:p>
    <w:p w14:paraId="5D882D59" w14:textId="1BD1D113" w:rsidR="00B16219" w:rsidRPr="00D27FB3" w:rsidRDefault="00B16219" w:rsidP="00E93A08">
      <w:pPr>
        <w:pStyle w:val="af"/>
        <w:numPr>
          <w:ilvl w:val="1"/>
          <w:numId w:val="199"/>
        </w:numPr>
        <w:rPr>
          <w:lang w:val="en-US" w:eastAsia="zh-CN"/>
        </w:rPr>
      </w:pPr>
      <w:r w:rsidRPr="00D27FB3">
        <w:rPr>
          <w:lang w:val="en-US" w:eastAsia="zh-CN"/>
        </w:rPr>
        <w:t>When all addressed non-AP STAs are UHR STAs, the concurrent C</w:t>
      </w:r>
      <w:ins w:id="339" w:author="Yujian (Ross Yu)" w:date="2025-01-16T11:57:00Z">
        <w:r w:rsidR="00D27FB3">
          <w:rPr>
            <w:lang w:val="en-US" w:eastAsia="zh-CN"/>
          </w:rPr>
          <w:t>o-</w:t>
        </w:r>
      </w:ins>
      <w:r w:rsidRPr="00D27FB3">
        <w:rPr>
          <w:lang w:val="en-US" w:eastAsia="zh-CN"/>
        </w:rPr>
        <w:t>SR transmission starts SIFS after the Trigger frame</w:t>
      </w:r>
    </w:p>
    <w:p w14:paraId="4C408D5E" w14:textId="57D2F67B" w:rsidR="00B16219" w:rsidRDefault="00B16219" w:rsidP="00E93A08">
      <w:pPr>
        <w:pStyle w:val="af"/>
        <w:numPr>
          <w:ilvl w:val="1"/>
          <w:numId w:val="199"/>
        </w:numPr>
        <w:rPr>
          <w:lang w:val="en-US" w:eastAsia="zh-CN"/>
        </w:rPr>
      </w:pPr>
      <w:r w:rsidRPr="00D27FB3">
        <w:rPr>
          <w:lang w:val="en-US" w:eastAsia="zh-CN"/>
        </w:rPr>
        <w:t>Which trigger frame is TBD</w:t>
      </w:r>
    </w:p>
    <w:p w14:paraId="25911F86" w14:textId="3534DED6" w:rsidR="00D27FB3" w:rsidRDefault="00D27FB3" w:rsidP="00D27FB3">
      <w:pPr>
        <w:pStyle w:val="af"/>
        <w:rPr>
          <w:lang w:eastAsia="zh-CN"/>
        </w:rPr>
      </w:pPr>
      <w:r>
        <w:rPr>
          <w:lang w:eastAsia="zh-CN"/>
        </w:rPr>
        <w:t>[Motion #253, [264] and [</w:t>
      </w:r>
      <w:r w:rsidR="005D3463">
        <w:rPr>
          <w:lang w:eastAsia="zh-CN"/>
        </w:rPr>
        <w:t xml:space="preserve">283, </w:t>
      </w:r>
      <w:r w:rsidR="009E2B2F">
        <w:rPr>
          <w:lang w:eastAsia="zh-CN"/>
        </w:rPr>
        <w:t>284</w:t>
      </w:r>
      <w:r>
        <w:rPr>
          <w:lang w:eastAsia="zh-CN"/>
        </w:rPr>
        <w:t>]]</w:t>
      </w:r>
    </w:p>
    <w:p w14:paraId="5346BD86" w14:textId="0329CE7A" w:rsidR="00D27FB3" w:rsidRDefault="00D27FB3" w:rsidP="00D27FB3">
      <w:pPr>
        <w:rPr>
          <w:lang w:val="en-US" w:eastAsia="zh-CN"/>
        </w:rPr>
      </w:pPr>
    </w:p>
    <w:p w14:paraId="390EDAD5" w14:textId="77777777" w:rsidR="00B16219" w:rsidRPr="00746921" w:rsidRDefault="00B16219" w:rsidP="00E93A08">
      <w:pPr>
        <w:numPr>
          <w:ilvl w:val="0"/>
          <w:numId w:val="200"/>
        </w:numPr>
        <w:rPr>
          <w:lang w:val="en-US" w:eastAsia="zh-CN"/>
        </w:rPr>
      </w:pPr>
      <w:r w:rsidRPr="00746921">
        <w:rPr>
          <w:lang w:val="en-US" w:eastAsia="zh-CN"/>
        </w:rPr>
        <w:t>In Coordinated Spatial Reuse, the following information shall be carried in the Trigger frame that initiates concurrent CSR transmissions of the 2 APs</w:t>
      </w:r>
    </w:p>
    <w:p w14:paraId="09EDF9EB" w14:textId="77777777" w:rsidR="00B16219" w:rsidRPr="00746921" w:rsidRDefault="00B16219" w:rsidP="00E93A08">
      <w:pPr>
        <w:numPr>
          <w:ilvl w:val="1"/>
          <w:numId w:val="200"/>
        </w:numPr>
        <w:rPr>
          <w:lang w:val="en-US" w:eastAsia="zh-CN"/>
        </w:rPr>
      </w:pPr>
      <w:r w:rsidRPr="00746921">
        <w:rPr>
          <w:lang w:val="en-US" w:eastAsia="zh-CN"/>
        </w:rPr>
        <w:t>The duration of the data PPDU transmitted by the sharing AP and of the data PPDU transmitted by the shared AP, which are the same, after the Trigger frame</w:t>
      </w:r>
    </w:p>
    <w:p w14:paraId="09996C5D" w14:textId="77777777" w:rsidR="00B16219" w:rsidRPr="00746921" w:rsidRDefault="00B16219" w:rsidP="00E93A08">
      <w:pPr>
        <w:numPr>
          <w:ilvl w:val="1"/>
          <w:numId w:val="200"/>
        </w:numPr>
        <w:rPr>
          <w:lang w:val="en-US" w:eastAsia="zh-CN"/>
        </w:rPr>
      </w:pPr>
      <w:r w:rsidRPr="00746921">
        <w:rPr>
          <w:lang w:val="en-US" w:eastAsia="zh-CN"/>
        </w:rPr>
        <w:t>Other parameters TBD</w:t>
      </w:r>
    </w:p>
    <w:p w14:paraId="1B336392" w14:textId="38DC0FC8" w:rsidR="00746921" w:rsidRDefault="00746921" w:rsidP="00746921">
      <w:pPr>
        <w:pStyle w:val="af"/>
        <w:rPr>
          <w:lang w:eastAsia="zh-CN"/>
        </w:rPr>
      </w:pPr>
      <w:r>
        <w:rPr>
          <w:lang w:eastAsia="zh-CN"/>
        </w:rPr>
        <w:t>[Motion #254, [264] and [283, 284]]</w:t>
      </w:r>
    </w:p>
    <w:p w14:paraId="75E2DB02" w14:textId="77777777" w:rsidR="00746921" w:rsidRPr="00D27FB3" w:rsidRDefault="00746921" w:rsidP="00D27FB3">
      <w:pPr>
        <w:rPr>
          <w:rFonts w:hint="eastAsia"/>
          <w:lang w:val="en-US" w:eastAsia="zh-CN"/>
        </w:rPr>
      </w:pPr>
    </w:p>
    <w:p w14:paraId="3D161613" w14:textId="77777777" w:rsidR="00D27FB3" w:rsidRDefault="00D27FB3" w:rsidP="002C0B1A">
      <w:pPr>
        <w:pStyle w:val="af"/>
        <w:rPr>
          <w:rFonts w:hint="eastAsia"/>
          <w:lang w:eastAsia="zh-CN"/>
        </w:rPr>
      </w:pPr>
    </w:p>
    <w:p w14:paraId="18C46044" w14:textId="12080543" w:rsidR="00953FE6" w:rsidRDefault="00953FE6" w:rsidP="00B81EF9"/>
    <w:p w14:paraId="40ADE1A0" w14:textId="77777777" w:rsidR="00B55868" w:rsidRPr="00B872F3" w:rsidRDefault="002C0B1A" w:rsidP="00B55868">
      <w:pPr>
        <w:pStyle w:val="2"/>
        <w:rPr>
          <w:u w:val="none"/>
        </w:rPr>
      </w:pPr>
      <w:bookmarkStart w:id="340" w:name="_Toc188093154"/>
      <w:r w:rsidRPr="002C0B1A">
        <w:rPr>
          <w:u w:val="none"/>
        </w:rPr>
        <w:t xml:space="preserve">Coordinated </w:t>
      </w:r>
      <w:r w:rsidR="002D373A">
        <w:rPr>
          <w:u w:val="none"/>
        </w:rPr>
        <w:t>b</w:t>
      </w:r>
      <w:r w:rsidRPr="002C0B1A">
        <w:rPr>
          <w:u w:val="none"/>
        </w:rPr>
        <w:t>eamforming</w:t>
      </w:r>
      <w:r w:rsidR="00FF7908">
        <w:rPr>
          <w:u w:val="none"/>
        </w:rPr>
        <w:t xml:space="preserve"> (Co-BF)</w:t>
      </w:r>
      <w:ins w:id="341" w:author="Yujian (Ross Yu)" w:date="2024-12-22T07:08:00Z">
        <w:r w:rsidR="00EC21D3">
          <w:rPr>
            <w:u w:val="none"/>
          </w:rPr>
          <w:t xml:space="preserve"> MAC</w:t>
        </w:r>
      </w:ins>
      <w:bookmarkEnd w:id="340"/>
    </w:p>
    <w:p w14:paraId="69B5978E" w14:textId="77777777" w:rsidR="00E03878" w:rsidRDefault="00E03878" w:rsidP="00E03878">
      <w:pPr>
        <w:ind w:left="720"/>
        <w:rPr>
          <w:bCs/>
          <w:lang w:val="en-US" w:eastAsia="zh-CN"/>
        </w:rPr>
      </w:pPr>
    </w:p>
    <w:p w14:paraId="76841A05" w14:textId="77777777" w:rsidR="00D73934" w:rsidRPr="0025212D" w:rsidRDefault="00D73934" w:rsidP="00D73934">
      <w:pPr>
        <w:pStyle w:val="3"/>
        <w:rPr>
          <w:lang w:val="en-US" w:eastAsia="zh-CN"/>
        </w:rPr>
      </w:pPr>
      <w:bookmarkStart w:id="342" w:name="_Toc188093155"/>
      <w:r>
        <w:rPr>
          <w:lang w:val="en-US" w:eastAsia="zh-CN"/>
        </w:rPr>
        <w:t>General</w:t>
      </w:r>
      <w:bookmarkEnd w:id="342"/>
    </w:p>
    <w:p w14:paraId="44E72030" w14:textId="77777777" w:rsidR="00D73934" w:rsidRDefault="00D73934" w:rsidP="00E03878">
      <w:pPr>
        <w:ind w:left="720"/>
        <w:rPr>
          <w:bCs/>
          <w:lang w:val="en-US"/>
        </w:rPr>
      </w:pPr>
    </w:p>
    <w:p w14:paraId="71CA9A57" w14:textId="77777777" w:rsidR="002C0B1A" w:rsidRPr="002C0B1A" w:rsidRDefault="002C0B1A" w:rsidP="005969BC">
      <w:pPr>
        <w:numPr>
          <w:ilvl w:val="0"/>
          <w:numId w:val="13"/>
        </w:numPr>
        <w:rPr>
          <w:bCs/>
          <w:lang w:val="en-US"/>
        </w:rPr>
      </w:pPr>
      <w:r>
        <w:rPr>
          <w:bCs/>
          <w:lang w:val="en-US"/>
        </w:rPr>
        <w:t>TGbn d</w:t>
      </w:r>
      <w:r w:rsidRPr="002C0B1A">
        <w:rPr>
          <w:bCs/>
          <w:lang w:val="en-US"/>
        </w:rPr>
        <w:t>efine</w:t>
      </w:r>
      <w:r>
        <w:rPr>
          <w:bCs/>
          <w:lang w:val="en-US"/>
        </w:rPr>
        <w:t>s</w:t>
      </w:r>
      <w:r w:rsidRPr="002C0B1A">
        <w:rPr>
          <w:bCs/>
          <w:lang w:val="en-US"/>
        </w:rPr>
        <w:t xml:space="preserve"> multi-AP Coordinated Beamforming</w:t>
      </w:r>
      <w:r w:rsidR="001E3FAB">
        <w:rPr>
          <w:bCs/>
          <w:lang w:val="en-US"/>
        </w:rPr>
        <w:t xml:space="preserve"> (Co-BF)</w:t>
      </w:r>
      <w:r>
        <w:rPr>
          <w:bCs/>
          <w:lang w:val="en-US"/>
        </w:rPr>
        <w:t>.</w:t>
      </w:r>
    </w:p>
    <w:p w14:paraId="048FF1B2" w14:textId="77777777" w:rsidR="00B55868" w:rsidRDefault="002C0B1A" w:rsidP="005969BC">
      <w:pPr>
        <w:numPr>
          <w:ilvl w:val="0"/>
          <w:numId w:val="13"/>
        </w:numPr>
        <w:rPr>
          <w:bCs/>
          <w:lang w:val="en-US"/>
        </w:rPr>
      </w:pPr>
      <w:r w:rsidRPr="002C0B1A">
        <w:rPr>
          <w:bCs/>
          <w:lang w:val="en-US"/>
        </w:rPr>
        <w:t>Other multi-AP coordination modes are TBD</w:t>
      </w:r>
      <w:r>
        <w:rPr>
          <w:bCs/>
          <w:lang w:val="en-US"/>
        </w:rPr>
        <w:t>.</w:t>
      </w:r>
    </w:p>
    <w:p w14:paraId="2137F755" w14:textId="77777777" w:rsidR="00C83F3A" w:rsidRDefault="00C83F3A" w:rsidP="00C83F3A">
      <w:pPr>
        <w:pStyle w:val="af"/>
        <w:rPr>
          <w:lang w:eastAsia="zh-CN"/>
        </w:rPr>
      </w:pPr>
      <w:r>
        <w:rPr>
          <w:lang w:eastAsia="zh-CN"/>
        </w:rPr>
        <w:t>[Motion #29, [1] and [49-65]]</w:t>
      </w:r>
    </w:p>
    <w:p w14:paraId="7B183E29" w14:textId="77777777" w:rsidR="00C83F3A" w:rsidRDefault="00C83F3A" w:rsidP="00C83F3A">
      <w:pPr>
        <w:ind w:left="720"/>
        <w:rPr>
          <w:bCs/>
          <w:lang w:val="en-US"/>
        </w:rPr>
      </w:pPr>
    </w:p>
    <w:p w14:paraId="13433FDD" w14:textId="77777777" w:rsidR="005C181E" w:rsidRDefault="005C181E" w:rsidP="003807D4">
      <w:pPr>
        <w:numPr>
          <w:ilvl w:val="0"/>
          <w:numId w:val="83"/>
        </w:numPr>
        <w:rPr>
          <w:bCs/>
          <w:lang w:val="en-US"/>
        </w:rPr>
      </w:pPr>
      <w:r w:rsidRPr="004C68BF">
        <w:rPr>
          <w:bCs/>
          <w:lang w:val="en-US"/>
        </w:rPr>
        <w:t>The Coordinated beamforming (</w:t>
      </w:r>
      <w:del w:id="343" w:author="Yujian (Ross Yu)" w:date="2024-11-16T17:43:00Z">
        <w:r w:rsidRPr="004C68BF" w:rsidDel="006E6CB8">
          <w:rPr>
            <w:bCs/>
            <w:lang w:val="en-US"/>
          </w:rPr>
          <w:delText>COBF</w:delText>
        </w:r>
      </w:del>
      <w:ins w:id="344" w:author="Yujian (Ross Yu)" w:date="2024-11-16T17:43:00Z">
        <w:r w:rsidR="006E6CB8" w:rsidRPr="004C68BF">
          <w:rPr>
            <w:bCs/>
            <w:lang w:val="en-US"/>
          </w:rPr>
          <w:t>C</w:t>
        </w:r>
        <w:r w:rsidR="006E6CB8">
          <w:rPr>
            <w:bCs/>
            <w:lang w:val="en-US"/>
          </w:rPr>
          <w:t>o-</w:t>
        </w:r>
        <w:r w:rsidR="006E6CB8" w:rsidRPr="004C68BF">
          <w:rPr>
            <w:bCs/>
            <w:lang w:val="en-US"/>
          </w:rPr>
          <w:t>BF</w:t>
        </w:r>
      </w:ins>
      <w:r w:rsidRPr="004C68BF">
        <w:rPr>
          <w:bCs/>
          <w:lang w:val="en-US"/>
        </w:rPr>
        <w:t xml:space="preserve">) transmission phase in 802.11bn shall be limited to 2 APs. </w:t>
      </w:r>
    </w:p>
    <w:p w14:paraId="15F5C27A" w14:textId="77777777" w:rsidR="00540481" w:rsidRDefault="00540481" w:rsidP="00540481">
      <w:pPr>
        <w:pStyle w:val="af"/>
        <w:rPr>
          <w:lang w:eastAsia="zh-CN"/>
        </w:rPr>
      </w:pPr>
      <w:r>
        <w:rPr>
          <w:lang w:eastAsia="zh-CN"/>
        </w:rPr>
        <w:t>[Motion #99, [1] and 179]</w:t>
      </w:r>
    </w:p>
    <w:p w14:paraId="103276D9" w14:textId="77777777" w:rsidR="005074E6" w:rsidRDefault="005074E6" w:rsidP="00540481">
      <w:pPr>
        <w:pStyle w:val="af"/>
        <w:rPr>
          <w:lang w:eastAsia="zh-CN"/>
        </w:rPr>
      </w:pPr>
    </w:p>
    <w:p w14:paraId="5290E83F" w14:textId="77777777" w:rsidR="005C181E" w:rsidRPr="004A3E15" w:rsidRDefault="005C181E" w:rsidP="003807D4">
      <w:pPr>
        <w:pStyle w:val="af"/>
        <w:numPr>
          <w:ilvl w:val="0"/>
          <w:numId w:val="99"/>
        </w:numPr>
        <w:rPr>
          <w:lang w:val="en-US" w:eastAsia="zh-CN"/>
        </w:rPr>
      </w:pPr>
      <w:r w:rsidRPr="004A3E15">
        <w:rPr>
          <w:lang w:val="en-US" w:eastAsia="zh-CN"/>
        </w:rPr>
        <w:t xml:space="preserve">The </w:t>
      </w:r>
      <w:del w:id="345" w:author="Yujian (Ross Yu)" w:date="2024-11-16T17:46:00Z">
        <w:r w:rsidRPr="004A3E15" w:rsidDel="004A3E15">
          <w:rPr>
            <w:lang w:val="en-US" w:eastAsia="zh-CN"/>
          </w:rPr>
          <w:delText xml:space="preserve">COBF </w:delText>
        </w:r>
      </w:del>
      <w:ins w:id="346" w:author="Yujian (Ross Yu)" w:date="2024-11-16T17:46:00Z">
        <w:r w:rsidR="004A3E15" w:rsidRPr="004A3E15">
          <w:rPr>
            <w:lang w:val="en-US" w:eastAsia="zh-CN"/>
          </w:rPr>
          <w:t>C</w:t>
        </w:r>
        <w:r w:rsidR="004A3E15">
          <w:rPr>
            <w:lang w:val="en-US" w:eastAsia="zh-CN"/>
          </w:rPr>
          <w:t>o-</w:t>
        </w:r>
        <w:r w:rsidR="004A3E15" w:rsidRPr="004A3E15">
          <w:rPr>
            <w:lang w:val="en-US" w:eastAsia="zh-CN"/>
          </w:rPr>
          <w:t xml:space="preserve">BF </w:t>
        </w:r>
      </w:ins>
      <w:r w:rsidRPr="004A3E15">
        <w:rPr>
          <w:lang w:val="en-US" w:eastAsia="zh-CN"/>
        </w:rPr>
        <w:t xml:space="preserve">sequential sounding support to be conditional mandatory if the device supports </w:t>
      </w:r>
      <w:del w:id="347" w:author="Yujian (Ross Yu)" w:date="2024-11-16T17:46:00Z">
        <w:r w:rsidRPr="004A3E15" w:rsidDel="004A3E15">
          <w:rPr>
            <w:lang w:val="en-US" w:eastAsia="zh-CN"/>
          </w:rPr>
          <w:delText>COBF</w:delText>
        </w:r>
      </w:del>
      <w:ins w:id="348" w:author="Yujian (Ross Yu)" w:date="2024-11-16T17:46:00Z">
        <w:r w:rsidR="004A3E15" w:rsidRPr="004A3E15">
          <w:rPr>
            <w:lang w:val="en-US" w:eastAsia="zh-CN"/>
          </w:rPr>
          <w:t>C</w:t>
        </w:r>
        <w:r w:rsidR="004A3E15">
          <w:rPr>
            <w:lang w:val="en-US" w:eastAsia="zh-CN"/>
          </w:rPr>
          <w:t>o-</w:t>
        </w:r>
        <w:r w:rsidR="004A3E15" w:rsidRPr="004A3E15">
          <w:rPr>
            <w:lang w:val="en-US" w:eastAsia="zh-CN"/>
          </w:rPr>
          <w:t>BF</w:t>
        </w:r>
      </w:ins>
      <w:r w:rsidRPr="004A3E15">
        <w:rPr>
          <w:lang w:val="en-US" w:eastAsia="zh-CN"/>
        </w:rPr>
        <w:t>.</w:t>
      </w:r>
      <w:del w:id="349" w:author="Yujian (Ross Yu)" w:date="2024-11-16T17:47:00Z">
        <w:r w:rsidRPr="004A3E15" w:rsidDel="004A3E15">
          <w:rPr>
            <w:lang w:val="en-US" w:eastAsia="zh-CN"/>
          </w:rPr>
          <w:delText xml:space="preserve"> </w:delText>
        </w:r>
      </w:del>
    </w:p>
    <w:p w14:paraId="1C2A8A56" w14:textId="77777777" w:rsidR="002A5A10" w:rsidRDefault="002A5A10" w:rsidP="002A5A10">
      <w:pPr>
        <w:pStyle w:val="af"/>
        <w:rPr>
          <w:lang w:eastAsia="zh-CN"/>
        </w:rPr>
      </w:pPr>
      <w:r>
        <w:rPr>
          <w:lang w:eastAsia="zh-CN"/>
        </w:rPr>
        <w:t>[Motion #116, [1] and 185]</w:t>
      </w:r>
    </w:p>
    <w:p w14:paraId="2709C9BA" w14:textId="77777777" w:rsidR="00BA138E" w:rsidRDefault="00BA138E" w:rsidP="00BA138E">
      <w:pPr>
        <w:rPr>
          <w:bCs/>
          <w:lang w:val="en-US"/>
        </w:rPr>
      </w:pPr>
    </w:p>
    <w:p w14:paraId="3D8CBF29" w14:textId="77777777" w:rsidR="00BA138E" w:rsidRDefault="00BA138E" w:rsidP="00BA138E">
      <w:pPr>
        <w:rPr>
          <w:bCs/>
          <w:lang w:val="en-US"/>
        </w:rPr>
      </w:pPr>
    </w:p>
    <w:p w14:paraId="5B8E5286" w14:textId="77777777" w:rsidR="00D73934" w:rsidRDefault="00D73934" w:rsidP="00D73934">
      <w:pPr>
        <w:pStyle w:val="3"/>
        <w:rPr>
          <w:lang w:val="en-US" w:eastAsia="zh-CN"/>
        </w:rPr>
      </w:pPr>
      <w:bookmarkStart w:id="350" w:name="_Toc188093156"/>
      <w:r w:rsidRPr="00D73934">
        <w:rPr>
          <w:rFonts w:hint="eastAsia"/>
          <w:lang w:val="en-US" w:eastAsia="zh-CN"/>
        </w:rPr>
        <w:t>S</w:t>
      </w:r>
      <w:r w:rsidRPr="00D73934">
        <w:rPr>
          <w:lang w:val="en-US" w:eastAsia="zh-CN"/>
        </w:rPr>
        <w:t>ounding</w:t>
      </w:r>
      <w:r>
        <w:rPr>
          <w:lang w:val="en-US" w:eastAsia="zh-CN"/>
        </w:rPr>
        <w:t xml:space="preserve"> Procedure</w:t>
      </w:r>
      <w:bookmarkEnd w:id="350"/>
    </w:p>
    <w:p w14:paraId="7E00B538" w14:textId="77777777" w:rsidR="00094714" w:rsidRDefault="00094714" w:rsidP="003807D4">
      <w:pPr>
        <w:numPr>
          <w:ilvl w:val="0"/>
          <w:numId w:val="81"/>
        </w:numPr>
        <w:rPr>
          <w:lang w:val="en-US" w:eastAsia="zh-CN"/>
        </w:rPr>
      </w:pPr>
      <w:r w:rsidRPr="00D73934">
        <w:rPr>
          <w:lang w:val="en-US" w:eastAsia="zh-CN"/>
        </w:rPr>
        <w:t xml:space="preserve">Both sequential NDP based and joint NDP based sounding options will be supported for </w:t>
      </w:r>
      <w:del w:id="351" w:author="Yujian (Ross Yu)" w:date="2024-11-16T17:44:00Z">
        <w:r w:rsidRPr="00D73934" w:rsidDel="006E6CB8">
          <w:rPr>
            <w:lang w:val="en-US" w:eastAsia="zh-CN"/>
          </w:rPr>
          <w:delText xml:space="preserve">COBF </w:delText>
        </w:r>
      </w:del>
      <w:ins w:id="352" w:author="Yujian (Ross Yu)" w:date="2024-11-16T17:44:00Z">
        <w:r w:rsidR="006E6CB8" w:rsidRPr="00D73934">
          <w:rPr>
            <w:lang w:val="en-US" w:eastAsia="zh-CN"/>
          </w:rPr>
          <w:t>C</w:t>
        </w:r>
        <w:r w:rsidR="006E6CB8">
          <w:rPr>
            <w:lang w:val="en-US" w:eastAsia="zh-CN"/>
          </w:rPr>
          <w:t>o-</w:t>
        </w:r>
        <w:r w:rsidR="006E6CB8" w:rsidRPr="00D73934">
          <w:rPr>
            <w:lang w:val="en-US" w:eastAsia="zh-CN"/>
          </w:rPr>
          <w:t xml:space="preserve">BF </w:t>
        </w:r>
      </w:ins>
      <w:r w:rsidRPr="00D73934">
        <w:rPr>
          <w:lang w:val="en-US" w:eastAsia="zh-CN"/>
        </w:rPr>
        <w:t xml:space="preserve">in 802.11bn. </w:t>
      </w:r>
    </w:p>
    <w:p w14:paraId="7C351DAD" w14:textId="77777777" w:rsidR="00357853" w:rsidRDefault="00357853" w:rsidP="00357853">
      <w:pPr>
        <w:pStyle w:val="af"/>
        <w:rPr>
          <w:lang w:eastAsia="zh-CN"/>
        </w:rPr>
      </w:pPr>
      <w:r>
        <w:rPr>
          <w:lang w:eastAsia="zh-CN"/>
        </w:rPr>
        <w:t>[Motion #97, [1] and 178]</w:t>
      </w:r>
    </w:p>
    <w:p w14:paraId="1CC06B43" w14:textId="77777777" w:rsidR="00357853" w:rsidRDefault="00357853" w:rsidP="00357853">
      <w:pPr>
        <w:ind w:left="720"/>
        <w:rPr>
          <w:lang w:val="en-US" w:eastAsia="zh-CN"/>
        </w:rPr>
      </w:pPr>
    </w:p>
    <w:p w14:paraId="1CDFB518" w14:textId="77777777" w:rsidR="005C181E" w:rsidRPr="00540481" w:rsidRDefault="005C181E" w:rsidP="003807D4">
      <w:pPr>
        <w:numPr>
          <w:ilvl w:val="0"/>
          <w:numId w:val="84"/>
        </w:numPr>
        <w:rPr>
          <w:lang w:val="en-US" w:eastAsia="zh-CN"/>
        </w:rPr>
      </w:pPr>
      <w:r w:rsidRPr="00540481">
        <w:rPr>
          <w:lang w:val="en-US" w:eastAsia="zh-CN"/>
        </w:rPr>
        <w:t xml:space="preserve">The sequential NDP based sounding protocol will be as shown below for </w:t>
      </w:r>
      <w:del w:id="353" w:author="Yujian (Ross Yu)" w:date="2024-11-16T17:44:00Z">
        <w:r w:rsidRPr="00540481" w:rsidDel="006E6CB8">
          <w:rPr>
            <w:lang w:val="en-US" w:eastAsia="zh-CN"/>
          </w:rPr>
          <w:delText>COBF</w:delText>
        </w:r>
      </w:del>
      <w:ins w:id="354" w:author="Yujian (Ross Yu)" w:date="2024-11-16T17:44:00Z">
        <w:r w:rsidR="006E6CB8" w:rsidRPr="00540481">
          <w:rPr>
            <w:lang w:val="en-US" w:eastAsia="zh-CN"/>
          </w:rPr>
          <w:t>C</w:t>
        </w:r>
        <w:r w:rsidR="006E6CB8">
          <w:rPr>
            <w:lang w:val="en-US" w:eastAsia="zh-CN"/>
          </w:rPr>
          <w:t>o-</w:t>
        </w:r>
        <w:r w:rsidR="006E6CB8" w:rsidRPr="00540481">
          <w:rPr>
            <w:lang w:val="en-US" w:eastAsia="zh-CN"/>
          </w:rPr>
          <w:t>BF</w:t>
        </w:r>
      </w:ins>
    </w:p>
    <w:p w14:paraId="4D3325B2" w14:textId="77777777" w:rsidR="005C181E" w:rsidRPr="00540481" w:rsidRDefault="005C181E" w:rsidP="003807D4">
      <w:pPr>
        <w:numPr>
          <w:ilvl w:val="1"/>
          <w:numId w:val="84"/>
        </w:numPr>
        <w:rPr>
          <w:lang w:val="en-US" w:eastAsia="zh-CN"/>
        </w:rPr>
      </w:pPr>
      <w:r w:rsidRPr="00540481">
        <w:rPr>
          <w:lang w:val="en-US" w:eastAsia="zh-CN"/>
        </w:rPr>
        <w:t>Sounding happens one BSS at a time</w:t>
      </w:r>
    </w:p>
    <w:p w14:paraId="3E39FE8C" w14:textId="77777777" w:rsidR="005C181E" w:rsidRPr="00540481" w:rsidRDefault="005C181E" w:rsidP="003807D4">
      <w:pPr>
        <w:numPr>
          <w:ilvl w:val="1"/>
          <w:numId w:val="84"/>
        </w:numPr>
        <w:rPr>
          <w:lang w:val="en-US" w:eastAsia="zh-CN"/>
        </w:rPr>
      </w:pPr>
      <w:r w:rsidRPr="00540481">
        <w:rPr>
          <w:lang w:val="en-US" w:eastAsia="zh-CN"/>
        </w:rPr>
        <w:t>NDPA only addresses the in-BSS STAs</w:t>
      </w:r>
    </w:p>
    <w:p w14:paraId="51E71561" w14:textId="77777777" w:rsidR="005C181E" w:rsidRPr="00540481" w:rsidRDefault="005C181E" w:rsidP="003807D4">
      <w:pPr>
        <w:numPr>
          <w:ilvl w:val="1"/>
          <w:numId w:val="84"/>
        </w:numPr>
        <w:rPr>
          <w:lang w:val="en-US" w:eastAsia="zh-CN"/>
        </w:rPr>
      </w:pPr>
      <w:r w:rsidRPr="00540481">
        <w:rPr>
          <w:lang w:val="en-US" w:eastAsia="zh-CN"/>
        </w:rPr>
        <w:t xml:space="preserve">MAC related additional frames are TBD. </w:t>
      </w:r>
    </w:p>
    <w:p w14:paraId="292BFFE2" w14:textId="77777777" w:rsidR="00540481" w:rsidRDefault="00540481" w:rsidP="00357853">
      <w:pPr>
        <w:ind w:left="720"/>
        <w:rPr>
          <w:lang w:val="en-US" w:eastAsia="zh-CN"/>
        </w:rPr>
      </w:pPr>
      <w:r>
        <w:rPr>
          <w:rFonts w:ascii="宋体" w:eastAsia="宋体" w:hAnsi="宋体" w:cs="宋体"/>
          <w:noProof/>
          <w:sz w:val="24"/>
          <w:szCs w:val="24"/>
        </w:rPr>
        <w:drawing>
          <wp:inline distT="0" distB="0" distL="0" distR="0" wp14:anchorId="5B1A7106" wp14:editId="206EE6A5">
            <wp:extent cx="6041065" cy="145035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4161" cy="1460702"/>
                    </a:xfrm>
                    <a:prstGeom prst="rect">
                      <a:avLst/>
                    </a:prstGeom>
                    <a:noFill/>
                  </pic:spPr>
                </pic:pic>
              </a:graphicData>
            </a:graphic>
          </wp:inline>
        </w:drawing>
      </w:r>
    </w:p>
    <w:p w14:paraId="18044C2F" w14:textId="77777777" w:rsidR="00540481" w:rsidRDefault="00540481" w:rsidP="00540481">
      <w:pPr>
        <w:pStyle w:val="af"/>
        <w:rPr>
          <w:lang w:eastAsia="zh-CN"/>
        </w:rPr>
      </w:pPr>
      <w:r>
        <w:rPr>
          <w:lang w:eastAsia="zh-CN"/>
        </w:rPr>
        <w:t>[Motion #100, [1] and 179]</w:t>
      </w:r>
    </w:p>
    <w:p w14:paraId="77EB5AB2" w14:textId="77777777" w:rsidR="00540481" w:rsidRDefault="00540481" w:rsidP="00357853">
      <w:pPr>
        <w:ind w:left="720"/>
        <w:rPr>
          <w:lang w:val="en-US" w:eastAsia="zh-CN"/>
        </w:rPr>
      </w:pPr>
    </w:p>
    <w:p w14:paraId="1B0364A3" w14:textId="77777777" w:rsidR="005C181E" w:rsidRPr="00827FD2" w:rsidRDefault="005C181E" w:rsidP="003807D4">
      <w:pPr>
        <w:numPr>
          <w:ilvl w:val="0"/>
          <w:numId w:val="85"/>
        </w:numPr>
        <w:rPr>
          <w:lang w:val="en-US" w:eastAsia="zh-CN"/>
        </w:rPr>
      </w:pPr>
      <w:r w:rsidRPr="00827FD2">
        <w:rPr>
          <w:lang w:val="en-US" w:eastAsia="zh-CN"/>
        </w:rPr>
        <w:t xml:space="preserve">The joint NDP based sounding protocol will be as shown below for </w:t>
      </w:r>
      <w:del w:id="355" w:author="Yujian (Ross Yu)" w:date="2024-11-16T17:44:00Z">
        <w:r w:rsidRPr="00827FD2" w:rsidDel="006E6CB8">
          <w:rPr>
            <w:lang w:val="en-US" w:eastAsia="zh-CN"/>
          </w:rPr>
          <w:delText>COBF</w:delText>
        </w:r>
      </w:del>
      <w:ins w:id="356" w:author="Yujian (Ross Yu)" w:date="2024-11-16T17:44:00Z">
        <w:r w:rsidR="006E6CB8" w:rsidRPr="00827FD2">
          <w:rPr>
            <w:lang w:val="en-US" w:eastAsia="zh-CN"/>
          </w:rPr>
          <w:t>C</w:t>
        </w:r>
        <w:r w:rsidR="006E6CB8">
          <w:rPr>
            <w:lang w:val="en-US" w:eastAsia="zh-CN"/>
          </w:rPr>
          <w:t>o-</w:t>
        </w:r>
        <w:r w:rsidR="006E6CB8" w:rsidRPr="00827FD2">
          <w:rPr>
            <w:lang w:val="en-US" w:eastAsia="zh-CN"/>
          </w:rPr>
          <w:t>BF</w:t>
        </w:r>
      </w:ins>
    </w:p>
    <w:p w14:paraId="6C38925C" w14:textId="77777777" w:rsidR="005C181E" w:rsidRPr="00827FD2" w:rsidRDefault="005C181E" w:rsidP="003807D4">
      <w:pPr>
        <w:numPr>
          <w:ilvl w:val="1"/>
          <w:numId w:val="85"/>
        </w:numPr>
        <w:rPr>
          <w:lang w:val="en-US" w:eastAsia="zh-CN"/>
        </w:rPr>
      </w:pPr>
      <w:r w:rsidRPr="00827FD2">
        <w:rPr>
          <w:lang w:val="en-US" w:eastAsia="zh-CN"/>
        </w:rPr>
        <w:t>Sounding happens for one BSS’s STAs at a time</w:t>
      </w:r>
    </w:p>
    <w:p w14:paraId="5153C8C2" w14:textId="77777777" w:rsidR="005C181E" w:rsidRPr="00827FD2" w:rsidRDefault="005C181E" w:rsidP="003807D4">
      <w:pPr>
        <w:numPr>
          <w:ilvl w:val="1"/>
          <w:numId w:val="85"/>
        </w:numPr>
        <w:rPr>
          <w:lang w:val="en-US" w:eastAsia="zh-CN"/>
        </w:rPr>
      </w:pPr>
      <w:r w:rsidRPr="00827FD2">
        <w:rPr>
          <w:lang w:val="en-US" w:eastAsia="zh-CN"/>
        </w:rPr>
        <w:t>NDPA only addresses the in-BSS STAs</w:t>
      </w:r>
    </w:p>
    <w:p w14:paraId="1649A5B4" w14:textId="77777777" w:rsidR="005C181E" w:rsidRPr="00827FD2" w:rsidRDefault="005C181E" w:rsidP="003807D4">
      <w:pPr>
        <w:numPr>
          <w:ilvl w:val="1"/>
          <w:numId w:val="85"/>
        </w:numPr>
        <w:rPr>
          <w:lang w:val="en-US" w:eastAsia="zh-CN"/>
        </w:rPr>
      </w:pPr>
      <w:r w:rsidRPr="00827FD2">
        <w:rPr>
          <w:lang w:val="en-US" w:eastAsia="zh-CN"/>
        </w:rPr>
        <w:t>MAC related additional frames are TBD</w:t>
      </w:r>
    </w:p>
    <w:p w14:paraId="22669B19" w14:textId="77777777" w:rsidR="005C181E" w:rsidRPr="00827FD2" w:rsidRDefault="005C181E" w:rsidP="003807D4">
      <w:pPr>
        <w:numPr>
          <w:ilvl w:val="1"/>
          <w:numId w:val="85"/>
        </w:numPr>
        <w:rPr>
          <w:lang w:val="en-US" w:eastAsia="zh-CN"/>
        </w:rPr>
      </w:pPr>
      <w:r w:rsidRPr="00827FD2">
        <w:rPr>
          <w:lang w:val="en-US" w:eastAsia="zh-CN"/>
        </w:rPr>
        <w:t>Joint NDP based feedback will be based on large V-based feedback where the eigen-vectors span the antennas across both Aps</w:t>
      </w:r>
      <w:r w:rsidRPr="00827FD2">
        <w:rPr>
          <w:lang w:val="en-US" w:eastAsia="zh-CN"/>
        </w:rPr>
        <w:tab/>
        <w:t xml:space="preserve">. </w:t>
      </w:r>
    </w:p>
    <w:p w14:paraId="5558C41B" w14:textId="77777777" w:rsidR="00827FD2" w:rsidRDefault="00DB1E15" w:rsidP="00357853">
      <w:pPr>
        <w:ind w:left="720"/>
        <w:rPr>
          <w:lang w:val="en-US" w:eastAsia="zh-CN"/>
        </w:rPr>
      </w:pPr>
      <w:r>
        <w:rPr>
          <w:rFonts w:ascii="宋体" w:eastAsia="宋体" w:hAnsi="宋体" w:cs="宋体"/>
          <w:noProof/>
          <w:sz w:val="24"/>
          <w:szCs w:val="24"/>
        </w:rPr>
        <w:lastRenderedPageBreak/>
        <w:drawing>
          <wp:inline distT="0" distB="0" distL="0" distR="0" wp14:anchorId="59931E42" wp14:editId="7BFCAD67">
            <wp:extent cx="6065822" cy="158102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9204" cy="1589728"/>
                    </a:xfrm>
                    <a:prstGeom prst="rect">
                      <a:avLst/>
                    </a:prstGeom>
                    <a:noFill/>
                  </pic:spPr>
                </pic:pic>
              </a:graphicData>
            </a:graphic>
          </wp:inline>
        </w:drawing>
      </w:r>
    </w:p>
    <w:p w14:paraId="49681839" w14:textId="77777777" w:rsidR="00DB1E15" w:rsidRDefault="00DB1E15" w:rsidP="00DB1E15">
      <w:pPr>
        <w:pStyle w:val="af"/>
        <w:rPr>
          <w:lang w:eastAsia="zh-CN"/>
        </w:rPr>
      </w:pPr>
      <w:r>
        <w:rPr>
          <w:lang w:eastAsia="zh-CN"/>
        </w:rPr>
        <w:t>[Motion #101, [1] and 179]</w:t>
      </w:r>
    </w:p>
    <w:p w14:paraId="3976296F" w14:textId="77777777" w:rsidR="00DB1E15" w:rsidRDefault="00DB1E15" w:rsidP="00357853">
      <w:pPr>
        <w:ind w:left="720"/>
        <w:rPr>
          <w:lang w:val="en-US" w:eastAsia="zh-CN"/>
        </w:rPr>
      </w:pPr>
    </w:p>
    <w:p w14:paraId="0520624B" w14:textId="77777777" w:rsidR="005C181E" w:rsidRPr="00EF7FBF" w:rsidRDefault="005C181E" w:rsidP="003807D4">
      <w:pPr>
        <w:numPr>
          <w:ilvl w:val="0"/>
          <w:numId w:val="86"/>
        </w:numPr>
        <w:rPr>
          <w:lang w:val="en-US" w:eastAsia="zh-CN"/>
        </w:rPr>
      </w:pPr>
      <w:r w:rsidRPr="00EF7FBF">
        <w:rPr>
          <w:lang w:val="en-US" w:eastAsia="zh-CN"/>
        </w:rPr>
        <w:t>For joint NDP based sounding, one AP will frequency synchronize to the other for both of its NDP transmissions</w:t>
      </w:r>
    </w:p>
    <w:p w14:paraId="466777FD" w14:textId="77777777" w:rsidR="005C181E" w:rsidRPr="00EF7FBF" w:rsidRDefault="005C181E" w:rsidP="003807D4">
      <w:pPr>
        <w:numPr>
          <w:ilvl w:val="1"/>
          <w:numId w:val="86"/>
        </w:numPr>
        <w:rPr>
          <w:lang w:val="en-US" w:eastAsia="zh-CN"/>
        </w:rPr>
      </w:pPr>
      <w:r w:rsidRPr="00EF7FBF">
        <w:rPr>
          <w:lang w:val="en-US" w:eastAsia="zh-CN"/>
        </w:rPr>
        <w:t xml:space="preserve">For both the NDPs, the AP doing the correction brings its frequency within a certain TBD range of the reference AP. </w:t>
      </w:r>
    </w:p>
    <w:p w14:paraId="0A730D37" w14:textId="77777777" w:rsidR="007D274D" w:rsidRDefault="007D274D" w:rsidP="003807D4">
      <w:pPr>
        <w:pStyle w:val="af"/>
        <w:numPr>
          <w:ilvl w:val="0"/>
          <w:numId w:val="86"/>
        </w:numPr>
        <w:rPr>
          <w:lang w:eastAsia="zh-CN"/>
        </w:rPr>
      </w:pPr>
      <w:r>
        <w:rPr>
          <w:lang w:eastAsia="zh-CN"/>
        </w:rPr>
        <w:t>[Motion #102, [1] and 179]</w:t>
      </w:r>
    </w:p>
    <w:p w14:paraId="7ACEA475" w14:textId="77777777" w:rsidR="00EF7FBF" w:rsidRDefault="00EF7FBF" w:rsidP="00357853">
      <w:pPr>
        <w:ind w:left="720"/>
        <w:rPr>
          <w:lang w:val="en-US" w:eastAsia="zh-CN"/>
        </w:rPr>
      </w:pPr>
    </w:p>
    <w:p w14:paraId="64882685" w14:textId="77777777" w:rsidR="005C181E" w:rsidRPr="00D252F9" w:rsidRDefault="005C181E" w:rsidP="003807D4">
      <w:pPr>
        <w:numPr>
          <w:ilvl w:val="0"/>
          <w:numId w:val="101"/>
        </w:numPr>
        <w:rPr>
          <w:lang w:val="en-US" w:eastAsia="zh-CN"/>
        </w:rPr>
      </w:pPr>
      <w:r w:rsidRPr="00D252F9">
        <w:rPr>
          <w:lang w:val="en-US" w:eastAsia="zh-CN"/>
        </w:rPr>
        <w:t xml:space="preserve">For sequential NDP based sounding, one AP will frequency synchronize to the other for both of its NDP transmissions </w:t>
      </w:r>
    </w:p>
    <w:p w14:paraId="563AACA2" w14:textId="77777777" w:rsidR="005C181E" w:rsidRPr="00D252F9" w:rsidRDefault="005C181E" w:rsidP="003807D4">
      <w:pPr>
        <w:numPr>
          <w:ilvl w:val="0"/>
          <w:numId w:val="101"/>
        </w:numPr>
        <w:rPr>
          <w:lang w:val="en-US" w:eastAsia="zh-CN"/>
        </w:rPr>
      </w:pPr>
      <w:r w:rsidRPr="00D252F9">
        <w:rPr>
          <w:lang w:val="en-US" w:eastAsia="zh-CN"/>
        </w:rPr>
        <w:t xml:space="preserve">For both its NDPs, the AP doing the correction brings its frequency within a certain TBD range of the reference AP. </w:t>
      </w:r>
    </w:p>
    <w:p w14:paraId="23FDA768" w14:textId="77777777" w:rsidR="00D252F9" w:rsidRDefault="00D252F9" w:rsidP="00D252F9">
      <w:pPr>
        <w:pStyle w:val="af"/>
        <w:rPr>
          <w:lang w:eastAsia="zh-CN"/>
        </w:rPr>
      </w:pPr>
      <w:r>
        <w:rPr>
          <w:lang w:eastAsia="zh-CN"/>
        </w:rPr>
        <w:t>[Motion #118, [1] and 179]</w:t>
      </w:r>
    </w:p>
    <w:p w14:paraId="550C117A" w14:textId="77777777" w:rsidR="00D252F9" w:rsidRDefault="00D252F9" w:rsidP="00357853">
      <w:pPr>
        <w:ind w:left="720"/>
        <w:rPr>
          <w:lang w:val="en-US" w:eastAsia="zh-CN"/>
        </w:rPr>
      </w:pPr>
    </w:p>
    <w:p w14:paraId="4B076736" w14:textId="77777777" w:rsidR="005C181E" w:rsidRPr="007D274D" w:rsidRDefault="005C181E" w:rsidP="003807D4">
      <w:pPr>
        <w:numPr>
          <w:ilvl w:val="0"/>
          <w:numId w:val="87"/>
        </w:numPr>
        <w:rPr>
          <w:lang w:val="en-US" w:eastAsia="zh-CN"/>
        </w:rPr>
      </w:pPr>
      <w:r w:rsidRPr="007D274D">
        <w:rPr>
          <w:lang w:val="en-US" w:eastAsia="zh-CN"/>
        </w:rPr>
        <w:t xml:space="preserve">In the UHR sounding process for </w:t>
      </w:r>
      <w:del w:id="357" w:author="Yujian (Ross Yu)" w:date="2024-11-16T17:44:00Z">
        <w:r w:rsidRPr="007D274D" w:rsidDel="006E6CB8">
          <w:rPr>
            <w:lang w:val="en-US" w:eastAsia="zh-CN"/>
          </w:rPr>
          <w:delText>COBF</w:delText>
        </w:r>
      </w:del>
      <w:ins w:id="358" w:author="Yujian (Ross Yu)" w:date="2024-11-16T17:44:00Z">
        <w:r w:rsidR="006E6CB8" w:rsidRPr="007D274D">
          <w:rPr>
            <w:lang w:val="en-US" w:eastAsia="zh-CN"/>
          </w:rPr>
          <w:t>C</w:t>
        </w:r>
        <w:r w:rsidR="006E6CB8">
          <w:rPr>
            <w:lang w:val="en-US" w:eastAsia="zh-CN"/>
          </w:rPr>
          <w:t>o-</w:t>
        </w:r>
        <w:r w:rsidR="006E6CB8" w:rsidRPr="007D274D">
          <w:rPr>
            <w:lang w:val="en-US" w:eastAsia="zh-CN"/>
          </w:rPr>
          <w:t>BF</w:t>
        </w:r>
      </w:ins>
      <w:r w:rsidRPr="007D274D">
        <w:rPr>
          <w:lang w:val="en-US" w:eastAsia="zh-CN"/>
        </w:rPr>
        <w:t xml:space="preserve">, for the joint sounding case as well as for the sequential sounding case, the NDP shall always carry the BSS color of the AP which transmitted the NDPA. </w:t>
      </w:r>
    </w:p>
    <w:p w14:paraId="760F600D" w14:textId="77777777" w:rsidR="007D274D" w:rsidRDefault="007D274D" w:rsidP="007D274D">
      <w:pPr>
        <w:pStyle w:val="af"/>
        <w:rPr>
          <w:lang w:eastAsia="zh-CN"/>
        </w:rPr>
      </w:pPr>
      <w:r>
        <w:rPr>
          <w:lang w:eastAsia="zh-CN"/>
        </w:rPr>
        <w:t>[Motion #103, [1] and 179]</w:t>
      </w:r>
    </w:p>
    <w:p w14:paraId="46E4BFF8" w14:textId="77777777" w:rsidR="00430EED" w:rsidRPr="007D274D" w:rsidRDefault="00430EED" w:rsidP="00357853">
      <w:pPr>
        <w:ind w:left="720"/>
        <w:rPr>
          <w:lang w:val="en-US" w:eastAsia="zh-CN"/>
        </w:rPr>
      </w:pPr>
    </w:p>
    <w:p w14:paraId="50A560A3" w14:textId="77777777" w:rsidR="00D73934" w:rsidRPr="00D73934" w:rsidRDefault="00D73934" w:rsidP="00D73934">
      <w:pPr>
        <w:rPr>
          <w:lang w:val="en-US" w:eastAsia="zh-CN"/>
        </w:rPr>
      </w:pPr>
    </w:p>
    <w:p w14:paraId="73793B5B" w14:textId="77777777" w:rsidR="002C0B1A" w:rsidRDefault="005F7A64" w:rsidP="005F7A64">
      <w:pPr>
        <w:pStyle w:val="2"/>
        <w:rPr>
          <w:u w:val="none"/>
        </w:rPr>
      </w:pPr>
      <w:bookmarkStart w:id="359" w:name="_Toc188093157"/>
      <w:r w:rsidRPr="005F7A64">
        <w:rPr>
          <w:u w:val="none"/>
        </w:rPr>
        <w:t>Coordinated TDMA</w:t>
      </w:r>
      <w:r w:rsidR="00FF7908">
        <w:rPr>
          <w:u w:val="none"/>
        </w:rPr>
        <w:t xml:space="preserve"> (Co-TDMA)</w:t>
      </w:r>
      <w:bookmarkEnd w:id="359"/>
    </w:p>
    <w:p w14:paraId="0CE712B7" w14:textId="77777777" w:rsidR="00BD2D08" w:rsidRPr="001E3FAB" w:rsidRDefault="005969BC" w:rsidP="005969BC">
      <w:pPr>
        <w:numPr>
          <w:ilvl w:val="0"/>
          <w:numId w:val="40"/>
        </w:numPr>
      </w:pPr>
      <w:r w:rsidRPr="001E3FAB">
        <w:rPr>
          <w:bCs/>
        </w:rPr>
        <w:t>TGbn shall define a Coordinated TDMA (C</w:t>
      </w:r>
      <w:r w:rsidR="00C233F2" w:rsidRPr="001E3FAB">
        <w:rPr>
          <w:bCs/>
        </w:rPr>
        <w:t>o</w:t>
      </w:r>
      <w:r w:rsidRPr="001E3FAB">
        <w:rPr>
          <w:bCs/>
        </w:rPr>
        <w:t>-TDMA) procedure for an AP to share its time resources of an obtained TXOP with a set of APs.</w:t>
      </w:r>
    </w:p>
    <w:p w14:paraId="17C5A550" w14:textId="77777777" w:rsidR="00BD2D08" w:rsidRPr="005F7A64" w:rsidRDefault="005969BC" w:rsidP="005969BC">
      <w:pPr>
        <w:numPr>
          <w:ilvl w:val="1"/>
          <w:numId w:val="40"/>
        </w:numPr>
      </w:pPr>
      <w:r w:rsidRPr="005F7A64">
        <w:t>Set of APs is TBD.</w:t>
      </w:r>
    </w:p>
    <w:p w14:paraId="1463B5B2" w14:textId="77777777" w:rsidR="00BD2D08" w:rsidRDefault="005969BC" w:rsidP="005969BC">
      <w:pPr>
        <w:numPr>
          <w:ilvl w:val="1"/>
          <w:numId w:val="40"/>
        </w:numPr>
      </w:pPr>
      <w:r w:rsidRPr="005F7A64">
        <w:t>The set can consist of one AP.</w:t>
      </w:r>
    </w:p>
    <w:p w14:paraId="503E3A04" w14:textId="77777777" w:rsidR="005F7A64" w:rsidRDefault="005F7A64" w:rsidP="005F7A64">
      <w:pPr>
        <w:pStyle w:val="af"/>
        <w:rPr>
          <w:lang w:eastAsia="zh-CN"/>
        </w:rPr>
      </w:pPr>
      <w:r>
        <w:rPr>
          <w:lang w:eastAsia="zh-CN"/>
        </w:rPr>
        <w:t>[Motion #46, [1] and [</w:t>
      </w:r>
      <w:r w:rsidR="003D6422">
        <w:rPr>
          <w:lang w:eastAsia="zh-CN"/>
        </w:rPr>
        <w:t>102-12</w:t>
      </w:r>
      <w:r w:rsidR="004546F4">
        <w:rPr>
          <w:lang w:eastAsia="zh-CN"/>
        </w:rPr>
        <w:t>5</w:t>
      </w:r>
      <w:r>
        <w:rPr>
          <w:lang w:eastAsia="zh-CN"/>
        </w:rPr>
        <w:t>]]</w:t>
      </w:r>
    </w:p>
    <w:p w14:paraId="7E4488CF" w14:textId="77777777" w:rsidR="00C233F2" w:rsidRDefault="00C233F2" w:rsidP="005F7A64">
      <w:pPr>
        <w:ind w:left="1440"/>
      </w:pPr>
    </w:p>
    <w:p w14:paraId="264179D7" w14:textId="77777777" w:rsidR="005C181E" w:rsidRDefault="005C181E" w:rsidP="003807D4">
      <w:pPr>
        <w:numPr>
          <w:ilvl w:val="0"/>
          <w:numId w:val="103"/>
        </w:numPr>
      </w:pPr>
      <w:r w:rsidRPr="00262647">
        <w:t>As part of the C</w:t>
      </w:r>
      <w:ins w:id="360" w:author="Yujian (Ross Yu)" w:date="2024-11-16T19:42:00Z">
        <w:r w:rsidR="004676CF">
          <w:t>o</w:t>
        </w:r>
      </w:ins>
      <w:r w:rsidRPr="00262647">
        <w:t>-TDMA procedure, a sharing AP may solicit a poll response in a TB PPDU from another AP only if the other AP has indicated support for responding via a TB PPDU</w:t>
      </w:r>
    </w:p>
    <w:p w14:paraId="38EC04B3" w14:textId="77777777" w:rsidR="00262647" w:rsidRDefault="00262647" w:rsidP="00262647">
      <w:pPr>
        <w:pStyle w:val="af"/>
        <w:rPr>
          <w:lang w:eastAsia="zh-CN"/>
        </w:rPr>
      </w:pPr>
      <w:r>
        <w:rPr>
          <w:lang w:eastAsia="zh-CN"/>
        </w:rPr>
        <w:t>[Motion #121, [1] and [108, 115, 122, 123, 124]]</w:t>
      </w:r>
    </w:p>
    <w:p w14:paraId="517D0777" w14:textId="77777777" w:rsidR="00262647" w:rsidRDefault="00262647" w:rsidP="00262647">
      <w:pPr>
        <w:ind w:left="720"/>
      </w:pPr>
    </w:p>
    <w:p w14:paraId="44944229" w14:textId="3315EDE8" w:rsidR="00C05D59" w:rsidRPr="000B06C0" w:rsidRDefault="00C05D59" w:rsidP="003807D4">
      <w:pPr>
        <w:numPr>
          <w:ilvl w:val="0"/>
          <w:numId w:val="138"/>
        </w:numPr>
        <w:rPr>
          <w:lang w:val="en-US"/>
        </w:rPr>
      </w:pPr>
      <w:r w:rsidRPr="000B06C0">
        <w:rPr>
          <w:lang w:val="en-US"/>
        </w:rPr>
        <w:t xml:space="preserve">A TXOP owner AP </w:t>
      </w:r>
      <w:r w:rsidR="009459A1" w:rsidRPr="009459A1">
        <w:rPr>
          <w:color w:val="FF0000"/>
          <w:u w:val="single"/>
          <w:lang w:val="en-US"/>
        </w:rPr>
        <w:t>shall</w:t>
      </w:r>
      <w:r w:rsidR="009459A1">
        <w:rPr>
          <w:lang w:val="en-US"/>
        </w:rPr>
        <w:t xml:space="preserve"> </w:t>
      </w:r>
      <w:r w:rsidRPr="000B06C0">
        <w:rPr>
          <w:lang w:val="en-US"/>
        </w:rPr>
        <w:t>announce</w:t>
      </w:r>
      <w:r w:rsidRPr="009459A1">
        <w:rPr>
          <w:strike/>
          <w:color w:val="FF0000"/>
          <w:lang w:val="en-US"/>
        </w:rPr>
        <w:t>s</w:t>
      </w:r>
      <w:r w:rsidRPr="000B06C0">
        <w:rPr>
          <w:lang w:val="en-US"/>
        </w:rPr>
        <w:t xml:space="preserve"> its intention of sharing a portion of the time resource of its TXOP for C</w:t>
      </w:r>
      <w:ins w:id="361" w:author="Yujian (Ross Yu)" w:date="2024-11-17T18:24:00Z">
        <w:r w:rsidR="00491750">
          <w:rPr>
            <w:lang w:val="en-US"/>
          </w:rPr>
          <w:t>o</w:t>
        </w:r>
      </w:ins>
      <w:r w:rsidRPr="000B06C0">
        <w:rPr>
          <w:lang w:val="en-US"/>
        </w:rPr>
        <w:t>-TDMA operation, in an Initial Control frame (exact ICF and name TBD) sent at the beginning of the TXOP. The frame polls AP(s) with whom it may share the TXOP to determine their interest</w:t>
      </w:r>
    </w:p>
    <w:p w14:paraId="06BB083F" w14:textId="77777777" w:rsidR="00C05D59" w:rsidRPr="000B06C0" w:rsidRDefault="00C05D59" w:rsidP="003807D4">
      <w:pPr>
        <w:numPr>
          <w:ilvl w:val="1"/>
          <w:numId w:val="138"/>
        </w:numPr>
        <w:rPr>
          <w:lang w:val="en-US"/>
        </w:rPr>
      </w:pPr>
      <w:r w:rsidRPr="000B06C0">
        <w:rPr>
          <w:lang w:val="en-US"/>
        </w:rPr>
        <w:t>A TXOP owner AP that intends to share its TXOP is referred to as a sharing AP.</w:t>
      </w:r>
    </w:p>
    <w:p w14:paraId="50381B33" w14:textId="77777777" w:rsidR="00C05D59" w:rsidRPr="000B06C0" w:rsidRDefault="00C05D59" w:rsidP="003807D4">
      <w:pPr>
        <w:numPr>
          <w:ilvl w:val="1"/>
          <w:numId w:val="138"/>
        </w:numPr>
        <w:rPr>
          <w:lang w:val="en-US"/>
        </w:rPr>
      </w:pPr>
      <w:r w:rsidRPr="000B06C0">
        <w:rPr>
          <w:lang w:val="en-US"/>
        </w:rPr>
        <w:t xml:space="preserve">A candidate AP identified (polled) in the </w:t>
      </w:r>
      <w:del w:id="362" w:author="Yujian (Ross Yu)" w:date="2024-11-17T18:24:00Z">
        <w:r w:rsidRPr="000B06C0" w:rsidDel="00491750">
          <w:rPr>
            <w:lang w:val="en-US"/>
          </w:rPr>
          <w:delText>Initial Control frame</w:delText>
        </w:r>
      </w:del>
      <w:ins w:id="363" w:author="Yujian (Ross Yu)" w:date="2024-11-17T18:24:00Z">
        <w:r w:rsidR="00491750">
          <w:rPr>
            <w:lang w:val="en-US"/>
          </w:rPr>
          <w:t>ICF</w:t>
        </w:r>
      </w:ins>
      <w:r w:rsidRPr="000B06C0">
        <w:rPr>
          <w:lang w:val="en-US"/>
        </w:rPr>
        <w:t xml:space="preserve"> is referred to as a polled AP.</w:t>
      </w:r>
    </w:p>
    <w:p w14:paraId="137843DB" w14:textId="77777777" w:rsidR="00C05D59" w:rsidRPr="000B06C0" w:rsidRDefault="00C05D59" w:rsidP="003807D4">
      <w:pPr>
        <w:numPr>
          <w:ilvl w:val="1"/>
          <w:numId w:val="138"/>
        </w:numPr>
        <w:rPr>
          <w:lang w:val="en-US"/>
        </w:rPr>
      </w:pPr>
      <w:r w:rsidRPr="000B06C0">
        <w:rPr>
          <w:lang w:val="en-US"/>
        </w:rPr>
        <w:t>The Duration field of the frame is set to the length of time required to transmit the solicited response frame plus one SIFS.</w:t>
      </w:r>
    </w:p>
    <w:p w14:paraId="07CFD140" w14:textId="77777777" w:rsidR="00C05D59" w:rsidRPr="009459A1" w:rsidRDefault="00C05D59" w:rsidP="003807D4">
      <w:pPr>
        <w:numPr>
          <w:ilvl w:val="1"/>
          <w:numId w:val="138"/>
        </w:numPr>
        <w:rPr>
          <w:strike/>
          <w:color w:val="FF0000"/>
          <w:lang w:val="en-US"/>
        </w:rPr>
      </w:pPr>
      <w:r w:rsidRPr="009459A1">
        <w:rPr>
          <w:strike/>
          <w:color w:val="FF0000"/>
          <w:lang w:val="en-US"/>
        </w:rPr>
        <w:t xml:space="preserve">Whether or not the sharing AP is mandated to send the </w:t>
      </w:r>
      <w:del w:id="364" w:author="Yujian (Ross Yu)" w:date="2024-11-17T18:25:00Z">
        <w:r w:rsidRPr="009459A1" w:rsidDel="00491750">
          <w:rPr>
            <w:strike/>
            <w:color w:val="FF0000"/>
            <w:lang w:val="en-US"/>
          </w:rPr>
          <w:delText>Initial Control frame</w:delText>
        </w:r>
      </w:del>
      <w:ins w:id="365" w:author="Yujian (Ross Yu)" w:date="2024-11-17T18:25:00Z">
        <w:r w:rsidR="00491750" w:rsidRPr="009459A1">
          <w:rPr>
            <w:strike/>
            <w:color w:val="FF0000"/>
            <w:lang w:val="en-US"/>
          </w:rPr>
          <w:t>ICF</w:t>
        </w:r>
      </w:ins>
      <w:r w:rsidRPr="009459A1">
        <w:rPr>
          <w:strike/>
          <w:color w:val="FF0000"/>
          <w:lang w:val="en-US"/>
        </w:rPr>
        <w:t xml:space="preserve"> that announces that intention is TBD.</w:t>
      </w:r>
    </w:p>
    <w:p w14:paraId="4A9B2990" w14:textId="4AA91BF0" w:rsidR="000B06C0" w:rsidRDefault="000B06C0" w:rsidP="000B06C0">
      <w:pPr>
        <w:pStyle w:val="af"/>
        <w:rPr>
          <w:lang w:eastAsia="zh-CN"/>
        </w:rPr>
      </w:pPr>
      <w:r>
        <w:rPr>
          <w:lang w:eastAsia="zh-CN"/>
        </w:rPr>
        <w:lastRenderedPageBreak/>
        <w:t>[Motion #156, [1] and [</w:t>
      </w:r>
      <w:r w:rsidR="00882222">
        <w:rPr>
          <w:lang w:eastAsia="zh-CN"/>
        </w:rPr>
        <w:t>108, 110, 112, 114, 115, 117, 118, 122-124</w:t>
      </w:r>
      <w:r>
        <w:rPr>
          <w:lang w:eastAsia="zh-CN"/>
        </w:rPr>
        <w:t>]]</w:t>
      </w:r>
    </w:p>
    <w:p w14:paraId="43FF5D29" w14:textId="16678139" w:rsidR="009459A1" w:rsidRDefault="009459A1" w:rsidP="009459A1">
      <w:pPr>
        <w:pStyle w:val="af"/>
        <w:rPr>
          <w:lang w:eastAsia="zh-CN"/>
        </w:rPr>
      </w:pPr>
      <w:r>
        <w:rPr>
          <w:lang w:eastAsia="zh-CN"/>
        </w:rPr>
        <w:t>[Motion #268, [264] and [</w:t>
      </w:r>
      <w:r w:rsidR="00FB5753">
        <w:rPr>
          <w:lang w:eastAsia="zh-CN"/>
        </w:rPr>
        <w:t>108, 110, 115, 122-124</w:t>
      </w:r>
      <w:r>
        <w:rPr>
          <w:lang w:eastAsia="zh-CN"/>
        </w:rPr>
        <w:t>]]</w:t>
      </w:r>
    </w:p>
    <w:p w14:paraId="54A1A3B2" w14:textId="77777777" w:rsidR="009459A1" w:rsidRDefault="009459A1" w:rsidP="000B06C0">
      <w:pPr>
        <w:pStyle w:val="af"/>
        <w:rPr>
          <w:rFonts w:hint="eastAsia"/>
          <w:lang w:eastAsia="zh-CN"/>
        </w:rPr>
      </w:pPr>
    </w:p>
    <w:p w14:paraId="3D9664AF" w14:textId="77777777" w:rsidR="00262647" w:rsidRDefault="00262647" w:rsidP="00262647"/>
    <w:p w14:paraId="4DA17294" w14:textId="77777777" w:rsidR="00C05D59" w:rsidRPr="00DB4089" w:rsidRDefault="00C05D59" w:rsidP="003807D4">
      <w:pPr>
        <w:numPr>
          <w:ilvl w:val="0"/>
          <w:numId w:val="139"/>
        </w:numPr>
      </w:pPr>
      <w:r w:rsidRPr="00DB4089">
        <w:t>As part of the C</w:t>
      </w:r>
      <w:ins w:id="366" w:author="Yujian (Ross Yu)" w:date="2024-11-17T18:26:00Z">
        <w:r w:rsidR="00DB4089">
          <w:t>o</w:t>
        </w:r>
      </w:ins>
      <w:r w:rsidRPr="00DB4089">
        <w:t>-TDMA procedure, a candidate AP that is polled by the sharing AP shall provide, via a response,</w:t>
      </w:r>
    </w:p>
    <w:p w14:paraId="45B56BE9" w14:textId="77777777" w:rsidR="00C05D59" w:rsidRPr="00DB4089" w:rsidRDefault="00C05D59" w:rsidP="003807D4">
      <w:pPr>
        <w:numPr>
          <w:ilvl w:val="1"/>
          <w:numId w:val="139"/>
        </w:numPr>
      </w:pPr>
      <w:r w:rsidRPr="00DB4089">
        <w:t>Its intention not to participate in TXOP sharing during the current TXOP.</w:t>
      </w:r>
    </w:p>
    <w:p w14:paraId="5BF9A2CF" w14:textId="77777777" w:rsidR="00C05D59" w:rsidRPr="00DB4089" w:rsidRDefault="00C05D59" w:rsidP="003807D4">
      <w:pPr>
        <w:numPr>
          <w:ilvl w:val="2"/>
          <w:numId w:val="139"/>
        </w:numPr>
      </w:pPr>
      <w:r w:rsidRPr="00DB4089">
        <w:t>Note: If the sharing AP doesn’t receive a response from a polled AP, it assumes that the polled AP is not interested in TXOP sharing during the current TXOP.</w:t>
      </w:r>
    </w:p>
    <w:p w14:paraId="12E7BEE3" w14:textId="77777777" w:rsidR="00C05D59" w:rsidRPr="00DB4089" w:rsidRDefault="00C05D59" w:rsidP="003807D4">
      <w:pPr>
        <w:numPr>
          <w:ilvl w:val="1"/>
          <w:numId w:val="139"/>
        </w:numPr>
      </w:pPr>
      <w:r w:rsidRPr="00DB4089">
        <w:t>Its intention to participate in TXOP sharing during the current TXOP.</w:t>
      </w:r>
    </w:p>
    <w:p w14:paraId="5F92BC37" w14:textId="77777777" w:rsidR="00C05D59" w:rsidRPr="00DB4089" w:rsidRDefault="00C05D59" w:rsidP="003807D4">
      <w:pPr>
        <w:numPr>
          <w:ilvl w:val="1"/>
          <w:numId w:val="139"/>
        </w:numPr>
      </w:pPr>
      <w:r w:rsidRPr="00DB4089">
        <w:t>Signaling details (including traffic indication) are TBD.</w:t>
      </w:r>
    </w:p>
    <w:p w14:paraId="1B4B7B33" w14:textId="77777777" w:rsidR="00DB4089" w:rsidRDefault="00DB4089" w:rsidP="00DB4089">
      <w:pPr>
        <w:pStyle w:val="af"/>
        <w:rPr>
          <w:lang w:eastAsia="zh-CN"/>
        </w:rPr>
      </w:pPr>
      <w:r>
        <w:rPr>
          <w:lang w:eastAsia="zh-CN"/>
        </w:rPr>
        <w:t>[Motion #157, [1] and [108, 110, 112, 114, 115, 117, 118, 122-124]]</w:t>
      </w:r>
    </w:p>
    <w:p w14:paraId="39C2189D" w14:textId="77777777" w:rsidR="00DB4089" w:rsidRDefault="00DB4089" w:rsidP="00262647"/>
    <w:p w14:paraId="663704A4" w14:textId="322E7E22" w:rsidR="00C05D59" w:rsidRPr="00F7424F" w:rsidRDefault="00C05D59" w:rsidP="003807D4">
      <w:pPr>
        <w:numPr>
          <w:ilvl w:val="0"/>
          <w:numId w:val="141"/>
        </w:numPr>
      </w:pPr>
      <w:r w:rsidRPr="00F7424F">
        <w:t>As part of the C</w:t>
      </w:r>
      <w:ins w:id="367" w:author="Yujian (Ross Yu)" w:date="2024-11-17T18:29:00Z">
        <w:r w:rsidR="00063004">
          <w:t>o</w:t>
        </w:r>
      </w:ins>
      <w:r w:rsidRPr="00F7424F">
        <w:t xml:space="preserve">-TDMA procedure, to share a time portion of its TXOP, a sharing AP shall send a MU-RTS </w:t>
      </w:r>
      <w:ins w:id="368" w:author="Yujian (Ross Yu)" w:date="2025-01-18T10:32:00Z">
        <w:r w:rsidR="00FB7D0E">
          <w:t>TXOP sharing (</w:t>
        </w:r>
      </w:ins>
      <w:r w:rsidRPr="00F7424F">
        <w:t>TXS</w:t>
      </w:r>
      <w:ins w:id="369" w:author="Yujian (Ross Yu)" w:date="2025-01-18T10:32:00Z">
        <w:r w:rsidR="00FB7D0E">
          <w:t>)</w:t>
        </w:r>
      </w:ins>
      <w:r w:rsidRPr="00F7424F">
        <w:t xml:space="preserve"> Trigger frame to another non-collocated AP.</w:t>
      </w:r>
    </w:p>
    <w:p w14:paraId="67B9FDF6" w14:textId="77777777" w:rsidR="00C05D59" w:rsidRPr="00F7424F" w:rsidRDefault="00C05D59" w:rsidP="003807D4">
      <w:pPr>
        <w:numPr>
          <w:ilvl w:val="1"/>
          <w:numId w:val="141"/>
        </w:numPr>
      </w:pPr>
      <w:r w:rsidRPr="00F7424F">
        <w:t>The Allocation Duration field of the frame indicates the duration of that time portion.</w:t>
      </w:r>
    </w:p>
    <w:p w14:paraId="6550C645" w14:textId="77777777" w:rsidR="00C05D59" w:rsidRPr="00F7424F" w:rsidRDefault="00C05D59" w:rsidP="003807D4">
      <w:pPr>
        <w:numPr>
          <w:ilvl w:val="1"/>
          <w:numId w:val="141"/>
        </w:numPr>
      </w:pPr>
      <w:r w:rsidRPr="00F7424F">
        <w:t>The Duration field of the frame is set to the time required to transmit the solicited response frame plus one SIFS.</w:t>
      </w:r>
    </w:p>
    <w:p w14:paraId="66D3213A" w14:textId="77777777" w:rsidR="00C8010C" w:rsidRDefault="00C8010C" w:rsidP="00C8010C">
      <w:pPr>
        <w:pStyle w:val="af"/>
        <w:rPr>
          <w:lang w:eastAsia="zh-CN"/>
        </w:rPr>
      </w:pPr>
      <w:r>
        <w:rPr>
          <w:lang w:eastAsia="zh-CN"/>
        </w:rPr>
        <w:t>[Motion #159, [1] and [</w:t>
      </w:r>
      <w:r w:rsidR="00C05D59">
        <w:rPr>
          <w:lang w:eastAsia="zh-CN"/>
        </w:rPr>
        <w:t xml:space="preserve">104, 108-110, 112-115, 156, </w:t>
      </w:r>
      <w:r w:rsidR="00A44EB5">
        <w:rPr>
          <w:lang w:eastAsia="zh-CN"/>
        </w:rPr>
        <w:t>117</w:t>
      </w:r>
      <w:r w:rsidR="00C05D59">
        <w:rPr>
          <w:lang w:eastAsia="zh-CN"/>
        </w:rPr>
        <w:t xml:space="preserve">, </w:t>
      </w:r>
      <w:r w:rsidR="00A44EB5">
        <w:rPr>
          <w:lang w:eastAsia="zh-CN"/>
        </w:rPr>
        <w:t xml:space="preserve">118, 122-125, </w:t>
      </w:r>
      <w:r w:rsidR="00CB2F08">
        <w:rPr>
          <w:lang w:eastAsia="zh-CN"/>
        </w:rPr>
        <w:t>225</w:t>
      </w:r>
      <w:r w:rsidR="002E3684">
        <w:rPr>
          <w:lang w:eastAsia="zh-CN"/>
        </w:rPr>
        <w:t>-227</w:t>
      </w:r>
      <w:ins w:id="370" w:author="Yujian (Ross Yu)" w:date="2024-11-18T18:26:00Z">
        <w:r w:rsidR="00961124">
          <w:rPr>
            <w:lang w:eastAsia="zh-CN"/>
          </w:rPr>
          <w:t>, 242</w:t>
        </w:r>
      </w:ins>
      <w:r>
        <w:rPr>
          <w:lang w:eastAsia="zh-CN"/>
        </w:rPr>
        <w:t>]]</w:t>
      </w:r>
    </w:p>
    <w:p w14:paraId="4CAE97F2" w14:textId="77777777" w:rsidR="00F7424F" w:rsidRDefault="00F7424F" w:rsidP="00262647"/>
    <w:p w14:paraId="6107EBA4" w14:textId="77777777" w:rsidR="005D6F60" w:rsidRPr="00215FD9" w:rsidRDefault="005D6F60" w:rsidP="003807D4">
      <w:pPr>
        <w:numPr>
          <w:ilvl w:val="0"/>
          <w:numId w:val="142"/>
        </w:numPr>
      </w:pPr>
      <w:r w:rsidRPr="00215FD9">
        <w:t>As part of the C</w:t>
      </w:r>
      <w:ins w:id="371" w:author="Yujian (Ross Yu)" w:date="2024-11-17T18:35:00Z">
        <w:r w:rsidR="00215FD9">
          <w:t>o</w:t>
        </w:r>
      </w:ins>
      <w:r w:rsidRPr="00215FD9">
        <w:t>-TDMA procedure, TGbn defines a mechanism for an AP, that received a time portion of a TXOP from a sharing AP, to return the remainder of the allocated time (if any) back to the sharing AP.</w:t>
      </w:r>
    </w:p>
    <w:p w14:paraId="07E7CC6C" w14:textId="77777777" w:rsidR="005D6F60" w:rsidRPr="00215FD9" w:rsidRDefault="005D6F60" w:rsidP="003807D4">
      <w:pPr>
        <w:numPr>
          <w:ilvl w:val="1"/>
          <w:numId w:val="142"/>
        </w:numPr>
      </w:pPr>
      <w:r w:rsidRPr="00215FD9">
        <w:t>Signaling details and the condition(s) for TXOP return are TBD.</w:t>
      </w:r>
    </w:p>
    <w:p w14:paraId="6299F68B" w14:textId="77777777" w:rsidR="00694A4C" w:rsidRDefault="00694A4C" w:rsidP="00694A4C">
      <w:pPr>
        <w:pStyle w:val="af"/>
        <w:rPr>
          <w:lang w:eastAsia="zh-CN"/>
        </w:rPr>
      </w:pPr>
      <w:r>
        <w:rPr>
          <w:lang w:eastAsia="zh-CN"/>
        </w:rPr>
        <w:t xml:space="preserve">[Motion #160, [1] and [108-110, 112-115, 156, 117, 118, </w:t>
      </w:r>
      <w:r w:rsidR="002D21F7">
        <w:rPr>
          <w:lang w:eastAsia="zh-CN"/>
        </w:rPr>
        <w:t>121-</w:t>
      </w:r>
      <w:r>
        <w:rPr>
          <w:lang w:eastAsia="zh-CN"/>
        </w:rPr>
        <w:t>125, 225-227</w:t>
      </w:r>
      <w:ins w:id="372" w:author="Yujian (Ross Yu)" w:date="2024-11-18T18:26:00Z">
        <w:r w:rsidR="00C84277">
          <w:rPr>
            <w:lang w:eastAsia="zh-CN"/>
          </w:rPr>
          <w:t>, 242</w:t>
        </w:r>
      </w:ins>
      <w:r>
        <w:rPr>
          <w:lang w:eastAsia="zh-CN"/>
        </w:rPr>
        <w:t>]]</w:t>
      </w:r>
    </w:p>
    <w:p w14:paraId="47940BE3" w14:textId="29405CEF" w:rsidR="00215FD9" w:rsidRDefault="00215FD9" w:rsidP="00262647"/>
    <w:p w14:paraId="215A8B39" w14:textId="77777777" w:rsidR="00FB7D0E" w:rsidRPr="00455EDF" w:rsidRDefault="00FB7D0E" w:rsidP="00E93A08">
      <w:pPr>
        <w:numPr>
          <w:ilvl w:val="0"/>
          <w:numId w:val="210"/>
        </w:numPr>
      </w:pPr>
      <w:r w:rsidRPr="00455EDF">
        <w:t>Define a mechanism as part of the procedure of time sharing during a TXOP (e.g. C</w:t>
      </w:r>
      <w:ins w:id="373" w:author="Yujian (Ross Yu)" w:date="2025-01-18T10:26:00Z">
        <w:r>
          <w:t>o</w:t>
        </w:r>
      </w:ins>
      <w:r w:rsidRPr="00455EDF">
        <w:t>-TDMA, TXS, …) to support fairness to neighboring STAs (APs and non-APs)?</w:t>
      </w:r>
    </w:p>
    <w:p w14:paraId="299BD47D" w14:textId="77777777" w:rsidR="00FB7D0E" w:rsidRPr="00455EDF" w:rsidRDefault="00FB7D0E" w:rsidP="00E93A08">
      <w:pPr>
        <w:numPr>
          <w:ilvl w:val="1"/>
          <w:numId w:val="210"/>
        </w:numPr>
      </w:pPr>
      <w:r w:rsidRPr="00455EDF">
        <w:t>Exact mechanism is TBD</w:t>
      </w:r>
    </w:p>
    <w:p w14:paraId="5A337D86" w14:textId="2880AA95" w:rsidR="00FB7D0E" w:rsidRDefault="00FB7D0E" w:rsidP="00FB7D0E">
      <w:pPr>
        <w:pStyle w:val="af"/>
        <w:rPr>
          <w:lang w:eastAsia="zh-CN"/>
        </w:rPr>
      </w:pPr>
      <w:r>
        <w:rPr>
          <w:lang w:eastAsia="zh-CN"/>
        </w:rPr>
        <w:t>[Motion #274, [264] and [111, 301]]</w:t>
      </w:r>
    </w:p>
    <w:p w14:paraId="6B1CEFE4" w14:textId="112D9262" w:rsidR="00696D95" w:rsidRDefault="00696D95" w:rsidP="00FB7D0E">
      <w:pPr>
        <w:pStyle w:val="af"/>
        <w:rPr>
          <w:lang w:eastAsia="zh-CN"/>
        </w:rPr>
      </w:pPr>
    </w:p>
    <w:p w14:paraId="7869AB4A" w14:textId="77777777" w:rsidR="00FF360E" w:rsidRPr="00696D95" w:rsidRDefault="00FF360E" w:rsidP="00E93A08">
      <w:pPr>
        <w:pStyle w:val="af"/>
        <w:numPr>
          <w:ilvl w:val="0"/>
          <w:numId w:val="212"/>
        </w:numPr>
        <w:rPr>
          <w:lang w:val="en-US" w:eastAsia="zh-CN"/>
        </w:rPr>
      </w:pPr>
      <w:r w:rsidRPr="00696D95">
        <w:rPr>
          <w:lang w:val="en-US" w:eastAsia="zh-CN"/>
        </w:rPr>
        <w:t>As part of Co-TDMA operation, TGbn defines a mechanism for a Co-TDMA sharing AP to transmit to a Co-TDMA coordinated AP an indication of whether the Co-TDMA coordinated AP is to return the remainder of the allocated time (if any) back to the Co-TDMA sharing AP.</w:t>
      </w:r>
    </w:p>
    <w:p w14:paraId="08DD30C5" w14:textId="77777777" w:rsidR="00FF360E" w:rsidRPr="00696D95" w:rsidRDefault="00FF360E" w:rsidP="00E93A08">
      <w:pPr>
        <w:pStyle w:val="af"/>
        <w:numPr>
          <w:ilvl w:val="1"/>
          <w:numId w:val="212"/>
        </w:numPr>
        <w:rPr>
          <w:lang w:val="en-US" w:eastAsia="zh-CN"/>
        </w:rPr>
      </w:pPr>
      <w:r w:rsidRPr="00696D95">
        <w:rPr>
          <w:lang w:val="en-US" w:eastAsia="zh-CN"/>
        </w:rPr>
        <w:t>How to signal the indication is TBD</w:t>
      </w:r>
    </w:p>
    <w:p w14:paraId="28A4A4D9" w14:textId="043ADE29" w:rsidR="00FF360E" w:rsidRDefault="00FF360E" w:rsidP="00E93A08">
      <w:pPr>
        <w:pStyle w:val="af"/>
        <w:numPr>
          <w:ilvl w:val="1"/>
          <w:numId w:val="212"/>
        </w:numPr>
        <w:rPr>
          <w:lang w:val="en-US" w:eastAsia="zh-CN"/>
        </w:rPr>
      </w:pPr>
      <w:r w:rsidRPr="00696D95">
        <w:rPr>
          <w:lang w:val="en-US" w:eastAsia="zh-CN"/>
        </w:rPr>
        <w:t>Note: This mechanism is to be enabled only if the Co-TDMA sharing AP is capable of receiving the TXOP return.</w:t>
      </w:r>
    </w:p>
    <w:p w14:paraId="620F0D83" w14:textId="7F773518" w:rsidR="00696D95" w:rsidRDefault="00696D95" w:rsidP="00696D95">
      <w:pPr>
        <w:pStyle w:val="af"/>
        <w:rPr>
          <w:lang w:eastAsia="zh-CN"/>
        </w:rPr>
      </w:pPr>
      <w:r>
        <w:rPr>
          <w:lang w:eastAsia="zh-CN"/>
        </w:rPr>
        <w:t>[Motion #27</w:t>
      </w:r>
      <w:r w:rsidR="00B11BB5">
        <w:rPr>
          <w:lang w:eastAsia="zh-CN"/>
        </w:rPr>
        <w:t>7</w:t>
      </w:r>
      <w:r>
        <w:rPr>
          <w:lang w:eastAsia="zh-CN"/>
        </w:rPr>
        <w:t>, [264] and [</w:t>
      </w:r>
      <w:r w:rsidR="000C0AEA">
        <w:rPr>
          <w:lang w:eastAsia="zh-CN"/>
        </w:rPr>
        <w:t>125, 227, 118, 123</w:t>
      </w:r>
      <w:r>
        <w:rPr>
          <w:lang w:eastAsia="zh-CN"/>
        </w:rPr>
        <w:t>]]</w:t>
      </w:r>
    </w:p>
    <w:p w14:paraId="6169863C" w14:textId="77777777" w:rsidR="00696D95" w:rsidRPr="00696D95" w:rsidRDefault="00696D95" w:rsidP="00696D95">
      <w:pPr>
        <w:pStyle w:val="af"/>
        <w:ind w:left="1440"/>
        <w:rPr>
          <w:rFonts w:hint="eastAsia"/>
          <w:lang w:val="en-US" w:eastAsia="zh-CN"/>
        </w:rPr>
      </w:pPr>
    </w:p>
    <w:p w14:paraId="1C557ED6" w14:textId="77777777" w:rsidR="00696D95" w:rsidRPr="00696D95" w:rsidRDefault="00696D95" w:rsidP="00FB7D0E">
      <w:pPr>
        <w:pStyle w:val="af"/>
        <w:rPr>
          <w:rFonts w:hint="eastAsia"/>
          <w:lang w:val="en-US" w:eastAsia="zh-CN"/>
        </w:rPr>
      </w:pPr>
    </w:p>
    <w:p w14:paraId="253A0E33" w14:textId="77777777" w:rsidR="00FB7D0E" w:rsidRDefault="00FB7D0E" w:rsidP="00262647"/>
    <w:p w14:paraId="1598D1B1" w14:textId="77777777" w:rsidR="00C233F2" w:rsidRDefault="00C233F2" w:rsidP="00C233F2">
      <w:pPr>
        <w:pStyle w:val="2"/>
        <w:rPr>
          <w:u w:val="none"/>
        </w:rPr>
      </w:pPr>
      <w:bookmarkStart w:id="374" w:name="_Toc188093158"/>
      <w:r w:rsidRPr="005F7A64">
        <w:rPr>
          <w:u w:val="none"/>
        </w:rPr>
        <w:t xml:space="preserve">Coordinated </w:t>
      </w:r>
      <w:r>
        <w:rPr>
          <w:u w:val="none"/>
        </w:rPr>
        <w:t>restricted TWT</w:t>
      </w:r>
      <w:r w:rsidR="00833D50">
        <w:rPr>
          <w:u w:val="none"/>
        </w:rPr>
        <w:t xml:space="preserve"> (Co-RTWT)</w:t>
      </w:r>
      <w:bookmarkEnd w:id="374"/>
    </w:p>
    <w:p w14:paraId="22B13F0E" w14:textId="77777777" w:rsidR="00BD2D08" w:rsidRPr="00C233F2" w:rsidRDefault="005969BC" w:rsidP="005969BC">
      <w:pPr>
        <w:numPr>
          <w:ilvl w:val="0"/>
          <w:numId w:val="41"/>
        </w:numPr>
      </w:pPr>
      <w:r w:rsidRPr="00C233F2">
        <w:rPr>
          <w:bCs/>
        </w:rPr>
        <w:t>Define mechanisms that enable APs to coordinate their rTWT schedule(s) and/or to ensure that one AP provides the protection of the rTWT schedule(s) of the other AP.</w:t>
      </w:r>
    </w:p>
    <w:p w14:paraId="04CCC811" w14:textId="77777777" w:rsidR="00BD2D08" w:rsidRPr="00C233F2" w:rsidRDefault="005969BC" w:rsidP="005969BC">
      <w:pPr>
        <w:numPr>
          <w:ilvl w:val="0"/>
          <w:numId w:val="41"/>
        </w:numPr>
      </w:pPr>
      <w:r w:rsidRPr="00C233F2">
        <w:rPr>
          <w:bCs/>
        </w:rPr>
        <w:t>NOTE – TBD mechanisms including negotiation between 2 APs and advertisement.</w:t>
      </w:r>
    </w:p>
    <w:p w14:paraId="3F23EEB2" w14:textId="77777777" w:rsidR="001E3FAB" w:rsidRDefault="001E3FAB" w:rsidP="00AF77E3">
      <w:pPr>
        <w:pStyle w:val="af"/>
        <w:rPr>
          <w:lang w:eastAsia="zh-CN"/>
        </w:rPr>
      </w:pPr>
      <w:r>
        <w:rPr>
          <w:lang w:eastAsia="zh-CN"/>
        </w:rPr>
        <w:t>[Motion #48, [1] and [131-148]]</w:t>
      </w:r>
    </w:p>
    <w:p w14:paraId="6088F72E" w14:textId="77777777" w:rsidR="00C233F2" w:rsidRDefault="00C233F2" w:rsidP="005F7A64"/>
    <w:p w14:paraId="017F9BB9" w14:textId="77777777" w:rsidR="00C05D59" w:rsidRPr="00E813FB" w:rsidRDefault="00C05D59" w:rsidP="003807D4">
      <w:pPr>
        <w:numPr>
          <w:ilvl w:val="0"/>
          <w:numId w:val="131"/>
        </w:numPr>
      </w:pPr>
      <w:r w:rsidRPr="00E813FB">
        <w:t>If an AP extends the protection of the rTWT schedule of another AP, following negotiation or through other means, then:</w:t>
      </w:r>
    </w:p>
    <w:p w14:paraId="1785ACED" w14:textId="77777777" w:rsidR="00C05D59" w:rsidRPr="00E813FB" w:rsidRDefault="00C05D59" w:rsidP="003807D4">
      <w:pPr>
        <w:numPr>
          <w:ilvl w:val="1"/>
          <w:numId w:val="131"/>
        </w:numPr>
      </w:pPr>
      <w:r w:rsidRPr="00E813FB">
        <w:t>The AP shall ensure its TXOP ends before the start time of the corresponding OBSS rTWT SP(s)</w:t>
      </w:r>
    </w:p>
    <w:p w14:paraId="7E47B3B9" w14:textId="77777777" w:rsidR="00C05D59" w:rsidRPr="00E813FB" w:rsidRDefault="00C05D59" w:rsidP="003807D4">
      <w:pPr>
        <w:numPr>
          <w:ilvl w:val="1"/>
          <w:numId w:val="131"/>
        </w:numPr>
      </w:pPr>
      <w:r w:rsidRPr="00E813FB">
        <w:lastRenderedPageBreak/>
        <w:t>The AP, if it has at least one associated STA that is capable of rTWT, shall advertise in the beacon frames it transmits the OBSS rTWT schedule so that its associated STAs supporting rTWT follow the baseline rTWT rules for the OBSS rTWT schedule.</w:t>
      </w:r>
    </w:p>
    <w:p w14:paraId="1FC6AB52" w14:textId="77777777" w:rsidR="002C5AE2" w:rsidRDefault="002C5AE2" w:rsidP="002C5AE2">
      <w:pPr>
        <w:pStyle w:val="af"/>
        <w:rPr>
          <w:lang w:eastAsia="zh-CN"/>
        </w:rPr>
      </w:pPr>
      <w:r>
        <w:rPr>
          <w:lang w:eastAsia="zh-CN"/>
        </w:rPr>
        <w:t>[Motion #149, [1] and [</w:t>
      </w:r>
      <w:r w:rsidR="002A07E7">
        <w:rPr>
          <w:lang w:eastAsia="zh-CN"/>
        </w:rPr>
        <w:t xml:space="preserve">131-137, 139, 141, 146-147, </w:t>
      </w:r>
      <w:r w:rsidR="005516D3">
        <w:rPr>
          <w:lang w:eastAsia="zh-CN"/>
        </w:rPr>
        <w:t>219</w:t>
      </w:r>
      <w:r w:rsidR="00701E96">
        <w:rPr>
          <w:lang w:eastAsia="zh-CN"/>
        </w:rPr>
        <w:t>-</w:t>
      </w:r>
      <w:r w:rsidR="002F012F">
        <w:rPr>
          <w:lang w:eastAsia="zh-CN"/>
        </w:rPr>
        <w:t>22</w:t>
      </w:r>
      <w:r w:rsidR="00701E96">
        <w:rPr>
          <w:lang w:eastAsia="zh-CN"/>
        </w:rPr>
        <w:t xml:space="preserve">1, 136, 143, 144, 158, </w:t>
      </w:r>
      <w:r w:rsidR="0003695F">
        <w:rPr>
          <w:lang w:eastAsia="zh-CN"/>
        </w:rPr>
        <w:t>222</w:t>
      </w:r>
      <w:r>
        <w:rPr>
          <w:lang w:eastAsia="zh-CN"/>
        </w:rPr>
        <w:t>]]</w:t>
      </w:r>
    </w:p>
    <w:p w14:paraId="23A72243" w14:textId="77777777" w:rsidR="00E813FB" w:rsidRPr="00E813FB" w:rsidRDefault="00E813FB" w:rsidP="005F7A64"/>
    <w:p w14:paraId="391CC941" w14:textId="77777777" w:rsidR="00FF360E" w:rsidRPr="00FF360E" w:rsidRDefault="00FF360E" w:rsidP="00E93A08">
      <w:pPr>
        <w:numPr>
          <w:ilvl w:val="0"/>
          <w:numId w:val="216"/>
        </w:numPr>
      </w:pPr>
      <w:r w:rsidRPr="00FF360E">
        <w:t>For negotiation over the wireless medium, an AP that requests protection for its R-TWT schedule(s) via negotiations with another AP includes information carried in TBD fields of the Broadcast TWT Parameter Set field corresponding to each R-TWT schedule being negotiated in a TBD individually addressed Management frame that it transmits to the other AP.</w:t>
      </w:r>
    </w:p>
    <w:p w14:paraId="64B82137" w14:textId="71426FE0" w:rsidR="005A3807" w:rsidRDefault="005A3807" w:rsidP="005A3807">
      <w:pPr>
        <w:pStyle w:val="af"/>
        <w:rPr>
          <w:lang w:eastAsia="zh-CN"/>
        </w:rPr>
      </w:pPr>
      <w:r>
        <w:rPr>
          <w:lang w:eastAsia="zh-CN"/>
        </w:rPr>
        <w:t>[Motion #2</w:t>
      </w:r>
      <w:r>
        <w:rPr>
          <w:lang w:eastAsia="zh-CN"/>
        </w:rPr>
        <w:t>81</w:t>
      </w:r>
      <w:r>
        <w:rPr>
          <w:lang w:eastAsia="zh-CN"/>
        </w:rPr>
        <w:t>, [264] and [</w:t>
      </w:r>
      <w:r w:rsidR="00D00F34">
        <w:rPr>
          <w:lang w:eastAsia="zh-CN"/>
        </w:rPr>
        <w:t xml:space="preserve">143, 136, 310, </w:t>
      </w:r>
      <w:r w:rsidR="004D4ABC">
        <w:rPr>
          <w:lang w:eastAsia="zh-CN"/>
        </w:rPr>
        <w:t xml:space="preserve">158, 146, </w:t>
      </w:r>
      <w:r w:rsidR="00121B70">
        <w:rPr>
          <w:lang w:eastAsia="zh-CN"/>
        </w:rPr>
        <w:t>135, 222, 131, 133, 137</w:t>
      </w:r>
      <w:r>
        <w:rPr>
          <w:lang w:eastAsia="zh-CN"/>
        </w:rPr>
        <w:t>]</w:t>
      </w:r>
      <w:r w:rsidR="005D0BE2">
        <w:rPr>
          <w:lang w:eastAsia="zh-CN"/>
        </w:rPr>
        <w:t>]</w:t>
      </w:r>
    </w:p>
    <w:p w14:paraId="5DDA2407" w14:textId="0DD16E3C" w:rsidR="00C233F2" w:rsidRPr="00FF360E" w:rsidRDefault="00C233F2" w:rsidP="005F7A64"/>
    <w:p w14:paraId="367EA46D" w14:textId="77777777" w:rsidR="00E5716D" w:rsidRPr="005F7A64" w:rsidRDefault="00E5716D" w:rsidP="005F7A64"/>
    <w:p w14:paraId="14A50985" w14:textId="77777777" w:rsidR="00B55868" w:rsidRPr="00B872F3" w:rsidRDefault="002D373A" w:rsidP="00B55868">
      <w:pPr>
        <w:pStyle w:val="2"/>
        <w:rPr>
          <w:u w:val="none"/>
        </w:rPr>
      </w:pPr>
      <w:bookmarkStart w:id="375" w:name="_Toc188093159"/>
      <w:r>
        <w:rPr>
          <w:u w:val="none"/>
        </w:rPr>
        <w:t>In-device coexistence</w:t>
      </w:r>
      <w:bookmarkEnd w:id="375"/>
    </w:p>
    <w:p w14:paraId="1A6AF927" w14:textId="77777777" w:rsidR="00B55868" w:rsidRDefault="00B55868" w:rsidP="00B55868"/>
    <w:p w14:paraId="14E50BBC" w14:textId="77777777" w:rsidR="00070AE4" w:rsidRDefault="002C4B42" w:rsidP="005969BC">
      <w:pPr>
        <w:numPr>
          <w:ilvl w:val="0"/>
          <w:numId w:val="26"/>
        </w:numPr>
      </w:pPr>
      <w:r>
        <w:t xml:space="preserve">11bn </w:t>
      </w:r>
      <w:r w:rsidR="00070AE4" w:rsidRPr="002C4B42">
        <w:t>define</w:t>
      </w:r>
      <w:r>
        <w:t>s</w:t>
      </w:r>
      <w:r w:rsidR="00070AE4" w:rsidRPr="002C4B42">
        <w:t xml:space="preserve"> a mechanism for a non-AP STA to report unavailability at T</w:t>
      </w:r>
      <w:r w:rsidR="00184216">
        <w:t>X</w:t>
      </w:r>
      <w:r w:rsidR="00070AE4" w:rsidRPr="002C4B42">
        <w:t>OP level and define or reuse/update existing mechanism for a non-AP STA to report long term (periodic) unavailability</w:t>
      </w:r>
      <w:r>
        <w:t>.</w:t>
      </w:r>
    </w:p>
    <w:p w14:paraId="31FFF879" w14:textId="77777777" w:rsidR="002C4B42" w:rsidRDefault="002C4B42" w:rsidP="003F4A35">
      <w:pPr>
        <w:pStyle w:val="af"/>
        <w:rPr>
          <w:lang w:eastAsia="zh-CN"/>
        </w:rPr>
      </w:pPr>
      <w:r>
        <w:rPr>
          <w:lang w:eastAsia="zh-CN"/>
        </w:rPr>
        <w:t>[Motion #30, [1] and [66-</w:t>
      </w:r>
      <w:r w:rsidR="009A1FD2">
        <w:rPr>
          <w:lang w:eastAsia="zh-CN"/>
        </w:rPr>
        <w:t>82</w:t>
      </w:r>
      <w:r>
        <w:rPr>
          <w:lang w:eastAsia="zh-CN"/>
        </w:rPr>
        <w:t>]]</w:t>
      </w:r>
    </w:p>
    <w:p w14:paraId="43EC173E" w14:textId="77777777" w:rsidR="00952425" w:rsidRDefault="00952425" w:rsidP="003F4A35">
      <w:pPr>
        <w:pStyle w:val="af"/>
        <w:rPr>
          <w:lang w:eastAsia="zh-CN"/>
        </w:rPr>
      </w:pPr>
    </w:p>
    <w:p w14:paraId="534484D5" w14:textId="77777777" w:rsidR="00CC0435" w:rsidRPr="00952425" w:rsidRDefault="00CC0435" w:rsidP="003807D4">
      <w:pPr>
        <w:pStyle w:val="af"/>
        <w:numPr>
          <w:ilvl w:val="0"/>
          <w:numId w:val="118"/>
        </w:numPr>
        <w:rPr>
          <w:lang w:val="en-US" w:eastAsia="zh-CN"/>
        </w:rPr>
      </w:pPr>
      <w:r w:rsidRPr="00952425">
        <w:rPr>
          <w:lang w:val="en-US" w:eastAsia="zh-CN"/>
        </w:rPr>
        <w:t>TGbn defines a mechanism that allows a STA to provide an update to its peer STA of specific operational Tx/Rx parameters using management frame exchanges (which parameters is TBD, focusing generally on local constraints (for example, coexistence constraints))</w:t>
      </w:r>
    </w:p>
    <w:p w14:paraId="06A8BB05" w14:textId="77777777" w:rsidR="00952425" w:rsidRDefault="00952425" w:rsidP="00952425">
      <w:pPr>
        <w:pStyle w:val="af"/>
        <w:rPr>
          <w:lang w:eastAsia="zh-CN"/>
        </w:rPr>
      </w:pPr>
      <w:r>
        <w:rPr>
          <w:lang w:eastAsia="zh-CN"/>
        </w:rPr>
        <w:t>[Motion #136, [1] and [67-70]]</w:t>
      </w:r>
    </w:p>
    <w:p w14:paraId="121B67EA" w14:textId="77777777" w:rsidR="00952425" w:rsidRDefault="00952425" w:rsidP="003F4A35">
      <w:pPr>
        <w:pStyle w:val="af"/>
        <w:rPr>
          <w:lang w:val="en-US" w:eastAsia="zh-CN"/>
        </w:rPr>
      </w:pPr>
    </w:p>
    <w:p w14:paraId="406E3F38" w14:textId="77777777" w:rsidR="00CC0435" w:rsidRPr="00952425" w:rsidRDefault="00CC0435" w:rsidP="003807D4">
      <w:pPr>
        <w:pStyle w:val="af"/>
        <w:numPr>
          <w:ilvl w:val="0"/>
          <w:numId w:val="119"/>
        </w:numPr>
        <w:rPr>
          <w:lang w:val="en-US" w:eastAsia="zh-CN"/>
        </w:rPr>
      </w:pPr>
      <w:r w:rsidRPr="00952425">
        <w:rPr>
          <w:lang w:val="en-US" w:eastAsia="zh-CN"/>
        </w:rPr>
        <w:t>The parameter update mechanism, done using management frame exchanges, allows a non-AP STA to transition in/out of a limited operation/capability mode</w:t>
      </w:r>
    </w:p>
    <w:p w14:paraId="607C1E8F" w14:textId="77777777" w:rsidR="00CC0435" w:rsidRPr="00952425" w:rsidRDefault="00CC0435" w:rsidP="003807D4">
      <w:pPr>
        <w:pStyle w:val="af"/>
        <w:numPr>
          <w:ilvl w:val="1"/>
          <w:numId w:val="119"/>
        </w:numPr>
        <w:rPr>
          <w:lang w:val="en-US" w:eastAsia="zh-CN"/>
        </w:rPr>
      </w:pPr>
      <w:r w:rsidRPr="00952425">
        <w:rPr>
          <w:lang w:val="en-US" w:eastAsia="zh-CN"/>
        </w:rPr>
        <w:t>A STA in limited operation/capability mode changes one or more of the following TX/RX parameters: Maximum PPDU duration, Maximum MCS, use of LDPC, use of HT-immediate BlockAck, Disabled Subchannel bitmap, etc.</w:t>
      </w:r>
    </w:p>
    <w:p w14:paraId="14AD3E47" w14:textId="77777777" w:rsidR="00CC0435" w:rsidRPr="00952425" w:rsidRDefault="00CC0435" w:rsidP="003807D4">
      <w:pPr>
        <w:pStyle w:val="af"/>
        <w:numPr>
          <w:ilvl w:val="1"/>
          <w:numId w:val="119"/>
        </w:numPr>
        <w:rPr>
          <w:lang w:val="en-US" w:eastAsia="zh-CN"/>
        </w:rPr>
      </w:pPr>
      <w:r w:rsidRPr="00952425">
        <w:rPr>
          <w:lang w:val="en-US" w:eastAsia="zh-CN"/>
        </w:rPr>
        <w:t>Optional/mandatory TBD</w:t>
      </w:r>
    </w:p>
    <w:p w14:paraId="553AD39A" w14:textId="77777777" w:rsidR="00952425" w:rsidRDefault="00952425" w:rsidP="00952425">
      <w:pPr>
        <w:pStyle w:val="af"/>
        <w:rPr>
          <w:lang w:eastAsia="zh-CN"/>
        </w:rPr>
      </w:pPr>
      <w:r>
        <w:rPr>
          <w:lang w:eastAsia="zh-CN"/>
        </w:rPr>
        <w:t>[Motion #137, [1] and [67-70]]</w:t>
      </w:r>
    </w:p>
    <w:p w14:paraId="4CD4A26C" w14:textId="77777777" w:rsidR="00952425" w:rsidRDefault="00952425" w:rsidP="003F4A35">
      <w:pPr>
        <w:pStyle w:val="af"/>
        <w:rPr>
          <w:lang w:val="en-US" w:eastAsia="zh-CN"/>
        </w:rPr>
      </w:pPr>
    </w:p>
    <w:p w14:paraId="1467DD28" w14:textId="77777777" w:rsidR="00C05D59" w:rsidRPr="000D5F98" w:rsidRDefault="00C05D59" w:rsidP="003807D4">
      <w:pPr>
        <w:pStyle w:val="af"/>
        <w:numPr>
          <w:ilvl w:val="0"/>
          <w:numId w:val="125"/>
        </w:numPr>
        <w:rPr>
          <w:lang w:val="en-US" w:eastAsia="zh-CN"/>
        </w:rPr>
      </w:pPr>
      <w:r w:rsidRPr="000D5F98">
        <w:rPr>
          <w:lang w:val="en-US" w:eastAsia="zh-CN"/>
        </w:rPr>
        <w:t>The AP maintains up to one dynamic unavailability report per STA</w:t>
      </w:r>
    </w:p>
    <w:p w14:paraId="6F9C0BCA" w14:textId="77777777" w:rsidR="00C05D59" w:rsidRPr="000D5F98" w:rsidRDefault="00C05D59" w:rsidP="003807D4">
      <w:pPr>
        <w:pStyle w:val="af"/>
        <w:numPr>
          <w:ilvl w:val="0"/>
          <w:numId w:val="125"/>
        </w:numPr>
        <w:rPr>
          <w:lang w:val="en-US" w:eastAsia="zh-CN"/>
        </w:rPr>
      </w:pPr>
      <w:r w:rsidRPr="000D5F98">
        <w:rPr>
          <w:lang w:val="en-US" w:eastAsia="zh-CN"/>
        </w:rPr>
        <w:t>And the most recent dynamic unavailability report is the valid one</w:t>
      </w:r>
    </w:p>
    <w:p w14:paraId="507D306E" w14:textId="77777777" w:rsidR="000D5F98" w:rsidRDefault="000D5F98" w:rsidP="000D5F98">
      <w:pPr>
        <w:pStyle w:val="af"/>
        <w:rPr>
          <w:lang w:eastAsia="zh-CN"/>
        </w:rPr>
      </w:pPr>
      <w:r>
        <w:rPr>
          <w:lang w:eastAsia="zh-CN"/>
        </w:rPr>
        <w:t>[Motion #143, [1] and [</w:t>
      </w:r>
      <w:r w:rsidR="00252637">
        <w:rPr>
          <w:lang w:eastAsia="zh-CN"/>
        </w:rPr>
        <w:t>217</w:t>
      </w:r>
      <w:r>
        <w:rPr>
          <w:lang w:eastAsia="zh-CN"/>
        </w:rPr>
        <w:t>]]</w:t>
      </w:r>
    </w:p>
    <w:p w14:paraId="6DB7C31A" w14:textId="77777777" w:rsidR="000F4FA7" w:rsidRDefault="000F4FA7" w:rsidP="003F4A35">
      <w:pPr>
        <w:pStyle w:val="af"/>
        <w:rPr>
          <w:lang w:val="en-US" w:eastAsia="zh-CN"/>
        </w:rPr>
      </w:pPr>
    </w:p>
    <w:p w14:paraId="3DC49FCD" w14:textId="77777777" w:rsidR="00C05D59" w:rsidRPr="00605BFC" w:rsidRDefault="00C05D59" w:rsidP="003807D4">
      <w:pPr>
        <w:pStyle w:val="af"/>
        <w:numPr>
          <w:ilvl w:val="0"/>
          <w:numId w:val="128"/>
        </w:numPr>
        <w:rPr>
          <w:lang w:val="en-US" w:eastAsia="zh-CN"/>
        </w:rPr>
      </w:pPr>
      <w:r w:rsidRPr="00605BFC">
        <w:rPr>
          <w:lang w:val="en-US" w:eastAsia="zh-CN"/>
        </w:rPr>
        <w:t>A non-AP STA that is a TXOP responder can indicate in a response frame 1) for how long it will be available, if known and/or 2) whether it will be unavailable after a specific point in time and, if known, for how long</w:t>
      </w:r>
    </w:p>
    <w:p w14:paraId="3B334FEB" w14:textId="77777777" w:rsidR="00C05D59" w:rsidRPr="00605BFC" w:rsidRDefault="00C05D59" w:rsidP="003807D4">
      <w:pPr>
        <w:pStyle w:val="af"/>
        <w:numPr>
          <w:ilvl w:val="1"/>
          <w:numId w:val="128"/>
        </w:numPr>
        <w:rPr>
          <w:lang w:val="en-US" w:eastAsia="zh-CN"/>
        </w:rPr>
      </w:pPr>
      <w:r w:rsidRPr="00605BFC">
        <w:rPr>
          <w:lang w:val="en-US" w:eastAsia="zh-CN"/>
        </w:rPr>
        <w:t>The response frame is a multi-STA BlockAck frame sent by the non-AP STA in response to the initial control frame or to MPDUs that solicit an immediate response</w:t>
      </w:r>
    </w:p>
    <w:p w14:paraId="3A8DB90C" w14:textId="77777777" w:rsidR="00605BFC" w:rsidRDefault="00605BFC" w:rsidP="00605BFC">
      <w:pPr>
        <w:pStyle w:val="af"/>
        <w:rPr>
          <w:lang w:eastAsia="zh-CN"/>
        </w:rPr>
      </w:pPr>
      <w:r>
        <w:rPr>
          <w:lang w:eastAsia="zh-CN"/>
        </w:rPr>
        <w:t>[Motion #146, [1] and [</w:t>
      </w:r>
      <w:r w:rsidR="003A26B7">
        <w:rPr>
          <w:lang w:eastAsia="zh-CN"/>
        </w:rPr>
        <w:t>69, 66, 78, 214, 68, 74, 212, 71</w:t>
      </w:r>
      <w:r>
        <w:rPr>
          <w:lang w:eastAsia="zh-CN"/>
        </w:rPr>
        <w:t>]]</w:t>
      </w:r>
    </w:p>
    <w:p w14:paraId="6A00D08E" w14:textId="77777777" w:rsidR="00605BFC" w:rsidRDefault="00605BFC" w:rsidP="003F4A35">
      <w:pPr>
        <w:pStyle w:val="af"/>
        <w:rPr>
          <w:lang w:val="en-US" w:eastAsia="zh-CN"/>
        </w:rPr>
      </w:pPr>
    </w:p>
    <w:p w14:paraId="3C4DD790" w14:textId="77777777" w:rsidR="00C05D59" w:rsidRPr="007B1622" w:rsidRDefault="00C05D59" w:rsidP="003807D4">
      <w:pPr>
        <w:pStyle w:val="af"/>
        <w:numPr>
          <w:ilvl w:val="0"/>
          <w:numId w:val="132"/>
        </w:numPr>
        <w:rPr>
          <w:lang w:val="en-US" w:eastAsia="zh-CN"/>
        </w:rPr>
      </w:pPr>
      <w:r w:rsidRPr="007B1622">
        <w:rPr>
          <w:lang w:val="en-US" w:eastAsia="zh-CN"/>
        </w:rPr>
        <w:t>11bn defines or reuses/updates existing mechanism for a UHR AP to report long term (periodic) unavailability</w:t>
      </w:r>
    </w:p>
    <w:p w14:paraId="11539272" w14:textId="77777777" w:rsidR="00C05D59" w:rsidRPr="007B1622" w:rsidRDefault="00C05D59" w:rsidP="003807D4">
      <w:pPr>
        <w:pStyle w:val="af"/>
        <w:numPr>
          <w:ilvl w:val="1"/>
          <w:numId w:val="132"/>
        </w:numPr>
        <w:rPr>
          <w:lang w:val="en-US" w:eastAsia="zh-CN"/>
        </w:rPr>
      </w:pPr>
      <w:r w:rsidRPr="007B1622">
        <w:rPr>
          <w:lang w:val="en-US" w:eastAsia="zh-CN"/>
        </w:rPr>
        <w:t>Applies when non-AP STA(s) support the mechanism</w:t>
      </w:r>
    </w:p>
    <w:p w14:paraId="4E25DECE" w14:textId="77777777" w:rsidR="00995B75" w:rsidRDefault="00995B75" w:rsidP="0033207E">
      <w:pPr>
        <w:pStyle w:val="af"/>
        <w:rPr>
          <w:lang w:eastAsia="zh-CN"/>
        </w:rPr>
      </w:pPr>
      <w:r>
        <w:rPr>
          <w:lang w:eastAsia="zh-CN"/>
        </w:rPr>
        <w:t>[Motion #150, [1] and [</w:t>
      </w:r>
      <w:r w:rsidR="00BC055B">
        <w:rPr>
          <w:lang w:eastAsia="zh-CN"/>
        </w:rPr>
        <w:t>223, 68-70, 149</w:t>
      </w:r>
      <w:r>
        <w:rPr>
          <w:lang w:eastAsia="zh-CN"/>
        </w:rPr>
        <w:t>]]</w:t>
      </w:r>
    </w:p>
    <w:p w14:paraId="1DE151F1" w14:textId="77777777" w:rsidR="007B1622" w:rsidRDefault="007B1622" w:rsidP="003F4A35">
      <w:pPr>
        <w:pStyle w:val="af"/>
        <w:rPr>
          <w:lang w:val="en-US" w:eastAsia="zh-CN"/>
        </w:rPr>
      </w:pPr>
    </w:p>
    <w:p w14:paraId="68113A81" w14:textId="77777777" w:rsidR="00C05D59" w:rsidRPr="00254C55" w:rsidRDefault="00C05D59" w:rsidP="003807D4">
      <w:pPr>
        <w:pStyle w:val="af"/>
        <w:numPr>
          <w:ilvl w:val="0"/>
          <w:numId w:val="135"/>
        </w:numPr>
        <w:rPr>
          <w:lang w:val="en-US" w:eastAsia="zh-CN"/>
        </w:rPr>
      </w:pPr>
      <w:r w:rsidRPr="00254C55">
        <w:rPr>
          <w:lang w:val="en-US" w:eastAsia="zh-CN"/>
        </w:rPr>
        <w:t>A non-AP STA can request its associated AP to initiate TXOPs/frame exchanges with the STA with an initial control frame that enables the non-AP STA to include unavailability feedback in the initial response frame.</w:t>
      </w:r>
    </w:p>
    <w:p w14:paraId="77FE4A4A" w14:textId="77777777" w:rsidR="00254C55" w:rsidRDefault="00254C55" w:rsidP="00254C55">
      <w:pPr>
        <w:pStyle w:val="af"/>
        <w:rPr>
          <w:lang w:eastAsia="zh-CN"/>
        </w:rPr>
      </w:pPr>
      <w:r>
        <w:rPr>
          <w:lang w:eastAsia="zh-CN"/>
        </w:rPr>
        <w:t>[Motion #153, [1] and [69, 71, 68, 74, 212, 78, 214, 213]]</w:t>
      </w:r>
    </w:p>
    <w:p w14:paraId="7174FA82" w14:textId="77777777" w:rsidR="007B1622" w:rsidRDefault="007B1622" w:rsidP="003F4A35">
      <w:pPr>
        <w:pStyle w:val="af"/>
        <w:rPr>
          <w:lang w:val="en-US" w:eastAsia="zh-CN"/>
        </w:rPr>
      </w:pPr>
    </w:p>
    <w:p w14:paraId="2FBB305C" w14:textId="77777777" w:rsidR="00C05D59" w:rsidRPr="00C4620A" w:rsidRDefault="00C05D59" w:rsidP="003807D4">
      <w:pPr>
        <w:pStyle w:val="af"/>
        <w:numPr>
          <w:ilvl w:val="0"/>
          <w:numId w:val="137"/>
        </w:numPr>
        <w:rPr>
          <w:lang w:val="en-US" w:eastAsia="zh-CN"/>
        </w:rPr>
      </w:pPr>
      <w:r w:rsidRPr="00C4620A">
        <w:rPr>
          <w:lang w:val="en-US" w:eastAsia="zh-CN"/>
        </w:rPr>
        <w:lastRenderedPageBreak/>
        <w:t>Periodic unavailability announcements from a non-AP STA are performed in UHR by enhancing the P2P TWT mechanism.</w:t>
      </w:r>
    </w:p>
    <w:p w14:paraId="3B3AF8E3" w14:textId="77777777" w:rsidR="00C4620A" w:rsidRDefault="00C4620A" w:rsidP="00C4620A">
      <w:pPr>
        <w:pStyle w:val="af"/>
        <w:rPr>
          <w:lang w:eastAsia="zh-CN"/>
        </w:rPr>
      </w:pPr>
      <w:r>
        <w:rPr>
          <w:lang w:eastAsia="zh-CN"/>
        </w:rPr>
        <w:t>[Motion #155, [1] and [</w:t>
      </w:r>
      <w:r w:rsidR="00904966">
        <w:rPr>
          <w:lang w:eastAsia="zh-CN"/>
        </w:rPr>
        <w:t>68-70, 149, 212, 77</w:t>
      </w:r>
      <w:r>
        <w:rPr>
          <w:lang w:eastAsia="zh-CN"/>
        </w:rPr>
        <w:t>]]</w:t>
      </w:r>
    </w:p>
    <w:p w14:paraId="606AF088" w14:textId="77777777" w:rsidR="00C4620A" w:rsidRDefault="00C4620A" w:rsidP="003F4A35">
      <w:pPr>
        <w:pStyle w:val="af"/>
        <w:rPr>
          <w:lang w:val="en-US" w:eastAsia="zh-CN"/>
        </w:rPr>
      </w:pPr>
    </w:p>
    <w:p w14:paraId="019A89F8" w14:textId="77777777" w:rsidR="00C05D59" w:rsidRPr="00C57560" w:rsidRDefault="00C05D59" w:rsidP="003807D4">
      <w:pPr>
        <w:pStyle w:val="af"/>
        <w:numPr>
          <w:ilvl w:val="0"/>
          <w:numId w:val="140"/>
        </w:numPr>
        <w:rPr>
          <w:lang w:val="en-US" w:eastAsia="zh-CN"/>
        </w:rPr>
      </w:pPr>
      <w:r w:rsidRPr="00C57560">
        <w:rPr>
          <w:lang w:val="en-US" w:eastAsia="zh-CN"/>
        </w:rPr>
        <w:t>Define a mechanism so that a non-AP STA as a TXOP holder can indicate in a BSRP as the ICF frame 1) for how long it will be available, if known and/or 2) whether it will be unavailable after a specific point in time and, if known, for how long</w:t>
      </w:r>
    </w:p>
    <w:p w14:paraId="20ABAC8A" w14:textId="77777777" w:rsidR="00C05D59" w:rsidRPr="00C57560" w:rsidRDefault="00C05D59" w:rsidP="003807D4">
      <w:pPr>
        <w:pStyle w:val="af"/>
        <w:numPr>
          <w:ilvl w:val="1"/>
          <w:numId w:val="140"/>
        </w:numPr>
        <w:rPr>
          <w:lang w:val="en-US" w:eastAsia="zh-CN"/>
        </w:rPr>
      </w:pPr>
      <w:r w:rsidRPr="00C57560">
        <w:rPr>
          <w:lang w:val="en-US" w:eastAsia="zh-CN"/>
        </w:rPr>
        <w:t>There are conditions under which such a BSRP can be sent, and those conditions are TBD.</w:t>
      </w:r>
    </w:p>
    <w:p w14:paraId="7506DB82" w14:textId="77777777" w:rsidR="00C57560" w:rsidRDefault="00C57560" w:rsidP="00C57560">
      <w:pPr>
        <w:pStyle w:val="af"/>
        <w:rPr>
          <w:lang w:eastAsia="zh-CN"/>
        </w:rPr>
      </w:pPr>
      <w:r>
        <w:rPr>
          <w:lang w:eastAsia="zh-CN"/>
        </w:rPr>
        <w:t>[Motion #158, [1] and [224, 212, 78, 214]]</w:t>
      </w:r>
    </w:p>
    <w:p w14:paraId="23200A78" w14:textId="77777777" w:rsidR="00E923F3" w:rsidRDefault="00E923F3" w:rsidP="003F4A35">
      <w:pPr>
        <w:pStyle w:val="af"/>
        <w:rPr>
          <w:lang w:val="en-US" w:eastAsia="zh-CN"/>
        </w:rPr>
      </w:pPr>
    </w:p>
    <w:p w14:paraId="7DF1C24F" w14:textId="71A86523" w:rsidR="00B16219" w:rsidRPr="002345E9" w:rsidRDefault="00B16219" w:rsidP="00E93A08">
      <w:pPr>
        <w:pStyle w:val="af"/>
        <w:numPr>
          <w:ilvl w:val="0"/>
          <w:numId w:val="202"/>
        </w:numPr>
        <w:rPr>
          <w:lang w:val="en-US" w:eastAsia="zh-CN"/>
        </w:rPr>
      </w:pPr>
      <w:r w:rsidRPr="002345E9">
        <w:rPr>
          <w:lang w:val="en-US" w:eastAsia="zh-CN"/>
        </w:rPr>
        <w:t xml:space="preserve">Include the </w:t>
      </w:r>
      <w:del w:id="376" w:author="Yujian (Ross Yu)" w:date="2025-01-16T23:09:00Z">
        <w:r w:rsidRPr="002345E9" w:rsidDel="002345E9">
          <w:rPr>
            <w:lang w:val="en-US" w:eastAsia="zh-CN"/>
          </w:rPr>
          <w:delText xml:space="preserve">CoEx </w:delText>
        </w:r>
      </w:del>
      <w:ins w:id="377" w:author="Yujian (Ross Yu)" w:date="2025-01-16T23:09:00Z">
        <w:r w:rsidR="002345E9" w:rsidRPr="002345E9">
          <w:rPr>
            <w:lang w:val="en-US" w:eastAsia="zh-CN"/>
          </w:rPr>
          <w:t>C</w:t>
        </w:r>
        <w:r w:rsidR="002345E9">
          <w:rPr>
            <w:lang w:val="en-US" w:eastAsia="zh-CN"/>
          </w:rPr>
          <w:t>O</w:t>
        </w:r>
        <w:r w:rsidR="002345E9" w:rsidRPr="002345E9">
          <w:rPr>
            <w:lang w:val="en-US" w:eastAsia="zh-CN"/>
          </w:rPr>
          <w:t>E</w:t>
        </w:r>
        <w:r w:rsidR="002345E9">
          <w:rPr>
            <w:lang w:val="en-US" w:eastAsia="zh-CN"/>
          </w:rPr>
          <w:t>X</w:t>
        </w:r>
        <w:r w:rsidR="002345E9" w:rsidRPr="002345E9">
          <w:rPr>
            <w:lang w:val="en-US" w:eastAsia="zh-CN"/>
          </w:rPr>
          <w:t xml:space="preserve"> </w:t>
        </w:r>
      </w:ins>
      <w:r w:rsidRPr="002345E9">
        <w:rPr>
          <w:lang w:val="en-US" w:eastAsia="zh-CN"/>
        </w:rPr>
        <w:t xml:space="preserve">unavailability information in a new “Special User Info” field with AID12 set to 2008 of the BSRP Trigger frame when used as an ICF to report </w:t>
      </w:r>
      <w:del w:id="378" w:author="Yujian (Ross Yu)" w:date="2025-01-16T23:09:00Z">
        <w:r w:rsidRPr="002345E9" w:rsidDel="002345E9">
          <w:rPr>
            <w:lang w:val="en-US" w:eastAsia="zh-CN"/>
          </w:rPr>
          <w:delText xml:space="preserve">CoEx </w:delText>
        </w:r>
      </w:del>
      <w:ins w:id="379" w:author="Yujian (Ross Yu)" w:date="2025-01-16T23:09:00Z">
        <w:r w:rsidR="002345E9">
          <w:rPr>
            <w:lang w:val="en-US" w:eastAsia="zh-CN"/>
          </w:rPr>
          <w:t>COEX</w:t>
        </w:r>
        <w:r w:rsidR="002345E9" w:rsidRPr="002345E9">
          <w:rPr>
            <w:lang w:val="en-US" w:eastAsia="zh-CN"/>
          </w:rPr>
          <w:t xml:space="preserve"> </w:t>
        </w:r>
      </w:ins>
      <w:r w:rsidRPr="002345E9">
        <w:rPr>
          <w:lang w:val="en-US" w:eastAsia="zh-CN"/>
        </w:rPr>
        <w:t>unavailability information</w:t>
      </w:r>
    </w:p>
    <w:p w14:paraId="3EB84669" w14:textId="77777777" w:rsidR="00B16219" w:rsidRPr="002345E9" w:rsidRDefault="00B16219" w:rsidP="00E93A08">
      <w:pPr>
        <w:pStyle w:val="af"/>
        <w:numPr>
          <w:ilvl w:val="1"/>
          <w:numId w:val="202"/>
        </w:numPr>
        <w:rPr>
          <w:lang w:val="en-US" w:eastAsia="zh-CN"/>
        </w:rPr>
      </w:pPr>
      <w:r w:rsidRPr="002345E9">
        <w:rPr>
          <w:lang w:val="en-US" w:eastAsia="zh-CN"/>
        </w:rPr>
        <w:t>A feedback type field (name TBD)  (4 bits field – B12 to B15 of the “Special User Info” field) which is set to 0 to indicate that the “Special User Info” field is carrying CoEx unavailability information</w:t>
      </w:r>
    </w:p>
    <w:p w14:paraId="3E7211C5" w14:textId="13892375" w:rsidR="00B16219" w:rsidRPr="002345E9" w:rsidRDefault="002345E9" w:rsidP="00E93A08">
      <w:pPr>
        <w:pStyle w:val="af"/>
        <w:numPr>
          <w:ilvl w:val="1"/>
          <w:numId w:val="202"/>
        </w:numPr>
        <w:rPr>
          <w:lang w:val="en-US" w:eastAsia="zh-CN"/>
        </w:rPr>
      </w:pPr>
      <w:ins w:id="380" w:author="Yujian (Ross Yu)" w:date="2025-01-16T23:09:00Z">
        <w:r>
          <w:rPr>
            <w:lang w:val="en-US" w:eastAsia="zh-CN"/>
          </w:rPr>
          <w:t>COEX</w:t>
        </w:r>
      </w:ins>
      <w:del w:id="381" w:author="Yujian (Ross Yu)" w:date="2025-01-16T23:09:00Z">
        <w:r w:rsidR="00B16219" w:rsidRPr="002345E9" w:rsidDel="002345E9">
          <w:rPr>
            <w:lang w:val="en-US" w:eastAsia="zh-CN"/>
          </w:rPr>
          <w:delText>CoEx</w:delText>
        </w:r>
      </w:del>
      <w:r w:rsidR="00B16219" w:rsidRPr="002345E9">
        <w:rPr>
          <w:lang w:val="en-US" w:eastAsia="zh-CN"/>
        </w:rPr>
        <w:t xml:space="preserve"> unavailability information includes two parameters: Unavailability Target Start Time and Unavailability Duration (these fields are already defined)</w:t>
      </w:r>
    </w:p>
    <w:p w14:paraId="4ABEF233" w14:textId="68F4AFAA" w:rsidR="00CC2E5B" w:rsidRDefault="00CC2E5B" w:rsidP="00CC2E5B">
      <w:pPr>
        <w:pStyle w:val="af"/>
        <w:rPr>
          <w:lang w:eastAsia="zh-CN"/>
        </w:rPr>
      </w:pPr>
      <w:r>
        <w:rPr>
          <w:lang w:eastAsia="zh-CN"/>
        </w:rPr>
        <w:t>[Motion #261, [</w:t>
      </w:r>
      <w:r w:rsidR="00DA7CBF">
        <w:rPr>
          <w:lang w:eastAsia="zh-CN"/>
        </w:rPr>
        <w:t>264</w:t>
      </w:r>
      <w:r>
        <w:rPr>
          <w:lang w:eastAsia="zh-CN"/>
        </w:rPr>
        <w:t>] and [</w:t>
      </w:r>
      <w:r w:rsidR="00856BCD">
        <w:rPr>
          <w:lang w:eastAsia="zh-CN"/>
        </w:rPr>
        <w:t>212, 272</w:t>
      </w:r>
      <w:r w:rsidR="00CB5A8B">
        <w:rPr>
          <w:lang w:eastAsia="zh-CN"/>
        </w:rPr>
        <w:t>, 210</w:t>
      </w:r>
      <w:r>
        <w:rPr>
          <w:lang w:eastAsia="zh-CN"/>
        </w:rPr>
        <w:t>]]</w:t>
      </w:r>
    </w:p>
    <w:p w14:paraId="1F3E5F9C" w14:textId="138C6915" w:rsidR="00E95434" w:rsidRPr="002345E9" w:rsidRDefault="00E95434" w:rsidP="003F4A35">
      <w:pPr>
        <w:pStyle w:val="af"/>
        <w:rPr>
          <w:lang w:val="en-US" w:eastAsia="zh-CN"/>
        </w:rPr>
      </w:pPr>
    </w:p>
    <w:p w14:paraId="0CA80D18" w14:textId="77777777" w:rsidR="00926A18" w:rsidRPr="00E95434" w:rsidRDefault="00926A18" w:rsidP="003F4A35">
      <w:pPr>
        <w:pStyle w:val="af"/>
        <w:rPr>
          <w:rFonts w:hint="eastAsia"/>
          <w:lang w:val="en-US" w:eastAsia="zh-CN"/>
        </w:rPr>
      </w:pPr>
    </w:p>
    <w:p w14:paraId="36E6981F" w14:textId="77777777" w:rsidR="002D373A" w:rsidRDefault="002D373A" w:rsidP="00B81EF9"/>
    <w:p w14:paraId="4766BCCC" w14:textId="77777777" w:rsidR="002D373A" w:rsidRPr="00B872F3" w:rsidRDefault="00B80BA7" w:rsidP="002D373A">
      <w:pPr>
        <w:pStyle w:val="2"/>
        <w:rPr>
          <w:u w:val="none"/>
        </w:rPr>
      </w:pPr>
      <w:bookmarkStart w:id="382" w:name="_Toc188093160"/>
      <w:r>
        <w:rPr>
          <w:u w:val="none"/>
        </w:rPr>
        <w:t>Target wake time</w:t>
      </w:r>
      <w:r w:rsidR="000A51D8">
        <w:rPr>
          <w:u w:val="none"/>
        </w:rPr>
        <w:t xml:space="preserve"> service period management</w:t>
      </w:r>
      <w:bookmarkEnd w:id="382"/>
    </w:p>
    <w:p w14:paraId="4B65A84A" w14:textId="77777777" w:rsidR="002D373A" w:rsidRDefault="002D373A" w:rsidP="002D373A">
      <w:pPr>
        <w:rPr>
          <w:lang w:eastAsia="zh-CN"/>
        </w:rPr>
      </w:pPr>
    </w:p>
    <w:p w14:paraId="15F5F1FB" w14:textId="77777777" w:rsidR="00426555" w:rsidRPr="00B80BA7" w:rsidRDefault="00430618" w:rsidP="005969BC">
      <w:pPr>
        <w:numPr>
          <w:ilvl w:val="0"/>
          <w:numId w:val="27"/>
        </w:numPr>
      </w:pPr>
      <w:r>
        <w:rPr>
          <w:bCs/>
        </w:rPr>
        <w:t>TG</w:t>
      </w:r>
      <w:r w:rsidR="00FA68D5" w:rsidRPr="00B80BA7">
        <w:rPr>
          <w:bCs/>
        </w:rPr>
        <w:t>bn defines a mechanism that enables a non-AP STA to indicate that it does not have pending traffic to deliver during the current ongoing TWT SP.</w:t>
      </w:r>
    </w:p>
    <w:p w14:paraId="1750EE85" w14:textId="77777777" w:rsidR="00426555" w:rsidRPr="00B80BA7" w:rsidRDefault="00FA68D5" w:rsidP="005969BC">
      <w:pPr>
        <w:numPr>
          <w:ilvl w:val="1"/>
          <w:numId w:val="27"/>
        </w:numPr>
      </w:pPr>
      <w:r w:rsidRPr="00B80BA7">
        <w:t>NOTE 1 – The exact signaling mechanism is TBD</w:t>
      </w:r>
    </w:p>
    <w:p w14:paraId="16DB30F9" w14:textId="77777777" w:rsidR="00426555" w:rsidRPr="00B80BA7" w:rsidRDefault="00FA68D5" w:rsidP="005969BC">
      <w:pPr>
        <w:numPr>
          <w:ilvl w:val="1"/>
          <w:numId w:val="27"/>
        </w:numPr>
      </w:pPr>
      <w:r w:rsidRPr="00B80BA7">
        <w:t>NOTE 2 – This does not propose changing the SP termination mechanism/signaling itself. As per current spec, a TWT SP may be terminated by an AP as specified in 26.8.5</w:t>
      </w:r>
    </w:p>
    <w:p w14:paraId="71F26CF6" w14:textId="77777777" w:rsidR="00426555" w:rsidRPr="00B80BA7" w:rsidRDefault="00FA68D5" w:rsidP="005969BC">
      <w:pPr>
        <w:numPr>
          <w:ilvl w:val="1"/>
          <w:numId w:val="27"/>
        </w:numPr>
      </w:pPr>
      <w:r w:rsidRPr="00B80BA7">
        <w:t>NOTE 3 – It is optional for the non-AP STA to provide such an indication</w:t>
      </w:r>
    </w:p>
    <w:p w14:paraId="7C4B1585" w14:textId="77777777" w:rsidR="007A1E34" w:rsidRDefault="007A1E34" w:rsidP="007A1E34">
      <w:pPr>
        <w:pStyle w:val="af"/>
        <w:rPr>
          <w:lang w:eastAsia="zh-CN"/>
        </w:rPr>
      </w:pPr>
      <w:r>
        <w:rPr>
          <w:lang w:eastAsia="zh-CN"/>
        </w:rPr>
        <w:t>[Motion #31, [1] and [83]]</w:t>
      </w:r>
    </w:p>
    <w:p w14:paraId="67858EC4" w14:textId="77777777" w:rsidR="00B55868" w:rsidRDefault="00B55868" w:rsidP="00B81EF9"/>
    <w:p w14:paraId="09C2F45C" w14:textId="77777777" w:rsidR="005B5499" w:rsidRPr="00B80BA7" w:rsidRDefault="005B5499" w:rsidP="00B81EF9"/>
    <w:p w14:paraId="17252A44" w14:textId="77777777" w:rsidR="0024459A" w:rsidRDefault="00596CE1" w:rsidP="003362D7">
      <w:pPr>
        <w:pStyle w:val="2"/>
        <w:rPr>
          <w:u w:val="none"/>
        </w:rPr>
      </w:pPr>
      <w:r>
        <w:rPr>
          <w:u w:val="none"/>
        </w:rPr>
        <w:t xml:space="preserve"> </w:t>
      </w:r>
      <w:bookmarkStart w:id="383" w:name="_Toc188093161"/>
      <w:r w:rsidR="0024459A">
        <w:rPr>
          <w:u w:val="none"/>
        </w:rPr>
        <w:t>Enhanced EDCA</w:t>
      </w:r>
      <w:bookmarkEnd w:id="383"/>
    </w:p>
    <w:p w14:paraId="07D33911" w14:textId="7A804F32" w:rsidR="005C181E" w:rsidRPr="0024459A" w:rsidRDefault="005C181E" w:rsidP="003807D4">
      <w:pPr>
        <w:numPr>
          <w:ilvl w:val="0"/>
          <w:numId w:val="105"/>
        </w:numPr>
      </w:pPr>
      <w:r w:rsidRPr="0024459A">
        <w:t xml:space="preserve">TGbn improves EDCA to reduce tail access delay of Low Latency </w:t>
      </w:r>
      <w:ins w:id="384" w:author="Yujian (Ross Yu)" w:date="2025-01-17T09:15:00Z">
        <w:r w:rsidR="004C6AB9">
          <w:t xml:space="preserve">(LL) </w:t>
        </w:r>
      </w:ins>
      <w:r w:rsidRPr="0024459A">
        <w:t>traffic in multi-BSS dense scenarios in presence of best effort traffic</w:t>
      </w:r>
    </w:p>
    <w:p w14:paraId="4D40E3CB" w14:textId="77777777" w:rsidR="005C181E" w:rsidRPr="0024459A" w:rsidRDefault="005C181E" w:rsidP="003807D4">
      <w:pPr>
        <w:numPr>
          <w:ilvl w:val="1"/>
          <w:numId w:val="105"/>
        </w:numPr>
      </w:pPr>
      <w:r w:rsidRPr="0024459A">
        <w:t>The solution to improve EDCA is distributed</w:t>
      </w:r>
    </w:p>
    <w:p w14:paraId="4D6FB970" w14:textId="77777777" w:rsidR="005C181E" w:rsidRPr="0024459A" w:rsidRDefault="005C181E" w:rsidP="003807D4">
      <w:pPr>
        <w:numPr>
          <w:ilvl w:val="1"/>
          <w:numId w:val="105"/>
        </w:numPr>
      </w:pPr>
      <w:r w:rsidRPr="0024459A">
        <w:t>The impact on legacy device has to be balanced</w:t>
      </w:r>
    </w:p>
    <w:p w14:paraId="5229DD98" w14:textId="77777777" w:rsidR="005C181E" w:rsidRPr="0024459A" w:rsidRDefault="005C181E" w:rsidP="003807D4">
      <w:pPr>
        <w:numPr>
          <w:ilvl w:val="1"/>
          <w:numId w:val="105"/>
        </w:numPr>
      </w:pPr>
      <w:r w:rsidRPr="0024459A">
        <w:t>Low Latency traffic is treated as AC_VO traffic. Other cases are TBD</w:t>
      </w:r>
      <w:r w:rsidRPr="0024459A">
        <w:tab/>
      </w:r>
    </w:p>
    <w:p w14:paraId="2B26FD3E" w14:textId="77777777" w:rsidR="0024459A" w:rsidRDefault="0024459A" w:rsidP="003807D4">
      <w:pPr>
        <w:pStyle w:val="af"/>
        <w:numPr>
          <w:ilvl w:val="0"/>
          <w:numId w:val="105"/>
        </w:numPr>
        <w:rPr>
          <w:lang w:eastAsia="zh-CN"/>
        </w:rPr>
      </w:pPr>
      <w:r>
        <w:rPr>
          <w:lang w:eastAsia="zh-CN"/>
        </w:rPr>
        <w:t>[Motion #123, [1] and [</w:t>
      </w:r>
      <w:r w:rsidR="00371478">
        <w:rPr>
          <w:lang w:eastAsia="zh-CN"/>
        </w:rPr>
        <w:t>188</w:t>
      </w:r>
      <w:r w:rsidR="002922C4">
        <w:rPr>
          <w:lang w:eastAsia="zh-CN"/>
        </w:rPr>
        <w:t>-</w:t>
      </w:r>
      <w:r w:rsidR="00371478">
        <w:rPr>
          <w:lang w:eastAsia="zh-CN"/>
        </w:rPr>
        <w:t xml:space="preserve"> </w:t>
      </w:r>
      <w:r w:rsidR="00800875">
        <w:rPr>
          <w:lang w:eastAsia="zh-CN"/>
        </w:rPr>
        <w:t>194</w:t>
      </w:r>
      <w:r>
        <w:rPr>
          <w:lang w:eastAsia="zh-CN"/>
        </w:rPr>
        <w:t>]]</w:t>
      </w:r>
    </w:p>
    <w:p w14:paraId="11CDF204" w14:textId="6D8D524A" w:rsidR="0024459A" w:rsidRDefault="0024459A" w:rsidP="0024459A"/>
    <w:p w14:paraId="3DD0325A" w14:textId="0904E5AB" w:rsidR="00FF360E" w:rsidRPr="00C85EEE" w:rsidRDefault="00FF360E" w:rsidP="00E93A08">
      <w:pPr>
        <w:numPr>
          <w:ilvl w:val="0"/>
          <w:numId w:val="208"/>
        </w:numPr>
      </w:pPr>
      <w:r w:rsidRPr="00C85EEE">
        <w:t xml:space="preserve">Define </w:t>
      </w:r>
      <w:ins w:id="385" w:author="Yujian (Ross Yu)" w:date="2025-01-17T09:15:00Z">
        <w:r w:rsidR="00C85EEE">
          <w:rPr>
            <w:rFonts w:hint="eastAsia"/>
            <w:lang w:eastAsia="zh-CN"/>
          </w:rPr>
          <w:t>High</w:t>
        </w:r>
        <w:r w:rsidR="00C85EEE">
          <w:t xml:space="preserve"> Priority (</w:t>
        </w:r>
      </w:ins>
      <w:r w:rsidRPr="00C85EEE">
        <w:t>HIP</w:t>
      </w:r>
      <w:ins w:id="386" w:author="Yujian (Ross Yu)" w:date="2025-01-17T09:15:00Z">
        <w:r w:rsidR="00C85EEE">
          <w:t>)</w:t>
        </w:r>
      </w:ins>
      <w:r w:rsidRPr="00C85EEE">
        <w:t xml:space="preserve"> EDCA in UHR where a STA with </w:t>
      </w:r>
      <w:del w:id="387" w:author="Yujian (Ross Yu)" w:date="2025-01-17T09:15:00Z">
        <w:r w:rsidRPr="00C85EEE" w:rsidDel="004C6AB9">
          <w:delText>Low Latency</w:delText>
        </w:r>
      </w:del>
      <w:ins w:id="388" w:author="Yujian (Ross Yu)" w:date="2025-01-17T09:15:00Z">
        <w:r w:rsidR="004C6AB9">
          <w:t>LL</w:t>
        </w:r>
      </w:ins>
      <w:r w:rsidRPr="00C85EEE">
        <w:t xml:space="preserve"> traffic may be allowed, based on TBD conditions, to send a Defer Signal (it is TBD whether CTS or RTS is used) to start a protected short contention for pending LL data</w:t>
      </w:r>
    </w:p>
    <w:p w14:paraId="772884F4" w14:textId="77777777" w:rsidR="00FF360E" w:rsidRPr="00C85EEE" w:rsidRDefault="00FF360E" w:rsidP="00E93A08">
      <w:pPr>
        <w:numPr>
          <w:ilvl w:val="1"/>
          <w:numId w:val="208"/>
        </w:numPr>
      </w:pPr>
      <w:r w:rsidRPr="00C85EEE">
        <w:t>Conditions to be allowed to send a Defer Signal is TBD</w:t>
      </w:r>
    </w:p>
    <w:p w14:paraId="688171CF" w14:textId="700FCBAA" w:rsidR="00FF360E" w:rsidRPr="00C85EEE" w:rsidRDefault="00FF360E" w:rsidP="00E93A08">
      <w:pPr>
        <w:numPr>
          <w:ilvl w:val="1"/>
          <w:numId w:val="208"/>
        </w:numPr>
      </w:pPr>
      <w:r w:rsidRPr="00C85EEE">
        <w:t xml:space="preserve">STA in </w:t>
      </w:r>
      <w:del w:id="389" w:author="Yujian (Ross Yu)" w:date="2025-01-17T09:16:00Z">
        <w:r w:rsidRPr="00C85EEE" w:rsidDel="0042441D">
          <w:delText xml:space="preserve">HiP </w:delText>
        </w:r>
      </w:del>
      <w:ins w:id="390" w:author="Yujian (Ross Yu)" w:date="2025-01-17T09:16:00Z">
        <w:r w:rsidR="0042441D" w:rsidRPr="00C85EEE">
          <w:t>H</w:t>
        </w:r>
        <w:r w:rsidR="0042441D">
          <w:t>I</w:t>
        </w:r>
        <w:r w:rsidR="0042441D" w:rsidRPr="00C85EEE">
          <w:t xml:space="preserve">P </w:t>
        </w:r>
      </w:ins>
      <w:r w:rsidRPr="00C85EEE">
        <w:t>EDCA always use RTS/CTS as initial frame exchange and retry.</w:t>
      </w:r>
    </w:p>
    <w:p w14:paraId="48F80510" w14:textId="77777777" w:rsidR="00FF360E" w:rsidRPr="00C85EEE" w:rsidRDefault="00FF360E" w:rsidP="00E93A08">
      <w:pPr>
        <w:numPr>
          <w:ilvl w:val="1"/>
          <w:numId w:val="208"/>
        </w:numPr>
      </w:pPr>
      <w:r w:rsidRPr="00C85EEE">
        <w:t>Duration of protected short contention is TBD.</w:t>
      </w:r>
    </w:p>
    <w:p w14:paraId="6DE7221B" w14:textId="77777777" w:rsidR="00FF360E" w:rsidRPr="00C85EEE" w:rsidRDefault="00FF360E" w:rsidP="00E93A08">
      <w:pPr>
        <w:numPr>
          <w:ilvl w:val="1"/>
          <w:numId w:val="208"/>
        </w:numPr>
      </w:pPr>
      <w:r w:rsidRPr="00C85EEE">
        <w:t>Access parameters (AIFSN, CW and the expansion rules) used to transmit the Defer Signal are TBD. The retry count where the Defer Signal is allowed to be sent is TBD</w:t>
      </w:r>
    </w:p>
    <w:p w14:paraId="57146A35" w14:textId="77777777" w:rsidR="00FF360E" w:rsidRPr="00C85EEE" w:rsidRDefault="00FF360E" w:rsidP="00E93A08">
      <w:pPr>
        <w:numPr>
          <w:ilvl w:val="1"/>
          <w:numId w:val="208"/>
        </w:numPr>
      </w:pPr>
      <w:r w:rsidRPr="00C85EEE">
        <w:lastRenderedPageBreak/>
        <w:t>Contention parameters for the protected short contention are TBD. The STAs that transmitted a Defer Signal but did not win the protected short contention will initiate a new retry.</w:t>
      </w:r>
    </w:p>
    <w:p w14:paraId="453B4B98" w14:textId="7CAEAF80" w:rsidR="00FF360E" w:rsidRPr="00C85EEE" w:rsidRDefault="00FF360E" w:rsidP="00E93A08">
      <w:pPr>
        <w:numPr>
          <w:ilvl w:val="1"/>
          <w:numId w:val="208"/>
        </w:numPr>
      </w:pPr>
      <w:del w:id="391" w:author="Yujian (Ross Yu)" w:date="2025-01-17T09:16:00Z">
        <w:r w:rsidRPr="00C85EEE" w:rsidDel="0042441D">
          <w:delText>Low Latency</w:delText>
        </w:r>
      </w:del>
      <w:ins w:id="392" w:author="Yujian (Ross Yu)" w:date="2025-01-17T09:16:00Z">
        <w:r w:rsidR="0042441D">
          <w:t>LL</w:t>
        </w:r>
      </w:ins>
      <w:r w:rsidRPr="00C85EEE">
        <w:t xml:space="preserve"> traffic is treated as AC_VO traffic. Other cases are TBD.</w:t>
      </w:r>
    </w:p>
    <w:p w14:paraId="0ECFE5FB" w14:textId="77777777" w:rsidR="00FF360E" w:rsidRPr="00C85EEE" w:rsidRDefault="00FF360E" w:rsidP="00E93A08">
      <w:pPr>
        <w:numPr>
          <w:ilvl w:val="1"/>
          <w:numId w:val="208"/>
        </w:numPr>
      </w:pPr>
      <w:r w:rsidRPr="00C85EEE">
        <w:t xml:space="preserve">The solution would provide control on the degree of collisions that may occur while using it and, allows for autonomous randomness or/and controlled by the AP      </w:t>
      </w:r>
    </w:p>
    <w:p w14:paraId="58B686E7" w14:textId="77777777" w:rsidR="00FF360E" w:rsidRPr="00C85EEE" w:rsidRDefault="00FF360E" w:rsidP="00E93A08">
      <w:pPr>
        <w:numPr>
          <w:ilvl w:val="1"/>
          <w:numId w:val="208"/>
        </w:numPr>
      </w:pPr>
      <w:r w:rsidRPr="00C85EEE">
        <w:t>No new mandatory synchronization requirement on STA side</w:t>
      </w:r>
    </w:p>
    <w:p w14:paraId="6D623903" w14:textId="77777777" w:rsidR="00FF360E" w:rsidRPr="00C85EEE" w:rsidRDefault="00FF360E" w:rsidP="00E93A08">
      <w:pPr>
        <w:numPr>
          <w:ilvl w:val="1"/>
          <w:numId w:val="208"/>
        </w:numPr>
      </w:pPr>
      <w:r w:rsidRPr="00C85EEE">
        <w:t>HIP EDCA is used by the STAs in a BSS only when this feature is enabled by the AP</w:t>
      </w:r>
    </w:p>
    <w:p w14:paraId="4740BC57" w14:textId="279AC351" w:rsidR="00F0125B" w:rsidRPr="00035639" w:rsidRDefault="00F0125B" w:rsidP="00F0125B">
      <w:pPr>
        <w:pStyle w:val="af"/>
        <w:rPr>
          <w:lang w:val="en-US" w:eastAsia="zh-CN"/>
        </w:rPr>
      </w:pPr>
      <w:r>
        <w:rPr>
          <w:lang w:eastAsia="zh-CN"/>
        </w:rPr>
        <w:t xml:space="preserve">[Motion #272, [264] and [188, 193, </w:t>
      </w:r>
      <w:r w:rsidR="00D57D78">
        <w:rPr>
          <w:lang w:eastAsia="zh-CN"/>
        </w:rPr>
        <w:t>287</w:t>
      </w:r>
      <w:r>
        <w:rPr>
          <w:lang w:eastAsia="zh-CN"/>
        </w:rPr>
        <w:t>]]</w:t>
      </w:r>
    </w:p>
    <w:p w14:paraId="619AE14F" w14:textId="07526179" w:rsidR="00C85EEE" w:rsidRDefault="00C85EEE" w:rsidP="0024459A"/>
    <w:p w14:paraId="7E7213EE" w14:textId="754FE458" w:rsidR="00995F49" w:rsidRDefault="00995F49" w:rsidP="00995F49">
      <w:pPr>
        <w:pStyle w:val="2"/>
        <w:rPr>
          <w:u w:val="none"/>
        </w:rPr>
      </w:pPr>
      <w:bookmarkStart w:id="393" w:name="_Toc188093162"/>
      <w:r w:rsidRPr="00995F49">
        <w:rPr>
          <w:u w:val="none"/>
        </w:rPr>
        <w:t xml:space="preserve">Indication and Notification of </w:t>
      </w:r>
      <w:r>
        <w:rPr>
          <w:u w:val="none"/>
        </w:rPr>
        <w:t>LL</w:t>
      </w:r>
      <w:r w:rsidRPr="00995F49">
        <w:rPr>
          <w:u w:val="none"/>
        </w:rPr>
        <w:t xml:space="preserve"> </w:t>
      </w:r>
      <w:r>
        <w:rPr>
          <w:u w:val="none"/>
        </w:rPr>
        <w:t>T</w:t>
      </w:r>
      <w:r w:rsidRPr="00995F49">
        <w:rPr>
          <w:u w:val="none"/>
        </w:rPr>
        <w:t>raffic</w:t>
      </w:r>
      <w:bookmarkEnd w:id="393"/>
    </w:p>
    <w:p w14:paraId="54FD4231" w14:textId="28337558" w:rsidR="00FF360E" w:rsidRPr="00C82CA8" w:rsidRDefault="00FF360E" w:rsidP="00E93A08">
      <w:pPr>
        <w:numPr>
          <w:ilvl w:val="0"/>
          <w:numId w:val="209"/>
        </w:numPr>
      </w:pPr>
      <w:r w:rsidRPr="00C82CA8">
        <w:t xml:space="preserve">TGbn defines or improves an existing mechanism so that a non-AP STA that is a TXOP responder can indicate its buffered </w:t>
      </w:r>
      <w:del w:id="394" w:author="Yujian (Ross Yu)" w:date="2025-01-17T09:22:00Z">
        <w:r w:rsidRPr="00C82CA8" w:rsidDel="00C82CA8">
          <w:delText>low latency</w:delText>
        </w:r>
      </w:del>
      <w:ins w:id="395" w:author="Yujian (Ross Yu)" w:date="2025-01-17T09:22:00Z">
        <w:r w:rsidR="00C82CA8">
          <w:t>LL</w:t>
        </w:r>
      </w:ins>
      <w:r w:rsidRPr="00C82CA8">
        <w:t xml:space="preserve"> traffic needs (for traffic from the </w:t>
      </w:r>
      <w:del w:id="396" w:author="Yujian (Ross Yu)" w:date="2025-01-17T09:22:00Z">
        <w:r w:rsidRPr="00C82CA8" w:rsidDel="00C82CA8">
          <w:delText xml:space="preserve">TxOP </w:delText>
        </w:r>
      </w:del>
      <w:ins w:id="397" w:author="Yujian (Ross Yu)" w:date="2025-01-17T09:22:00Z">
        <w:r w:rsidR="00C82CA8" w:rsidRPr="00C82CA8">
          <w:t>T</w:t>
        </w:r>
        <w:r w:rsidR="00C82CA8">
          <w:t>X</w:t>
        </w:r>
        <w:r w:rsidR="00C82CA8" w:rsidRPr="00C82CA8">
          <w:t xml:space="preserve">OP </w:t>
        </w:r>
      </w:ins>
      <w:r w:rsidRPr="00C82CA8">
        <w:t xml:space="preserve">responder to the </w:t>
      </w:r>
      <w:del w:id="398" w:author="Yujian (Ross Yu)" w:date="2025-01-17T09:22:00Z">
        <w:r w:rsidRPr="00C82CA8" w:rsidDel="00C82CA8">
          <w:delText xml:space="preserve">TxOP </w:delText>
        </w:r>
      </w:del>
      <w:ins w:id="399" w:author="Yujian (Ross Yu)" w:date="2025-01-17T09:22:00Z">
        <w:r w:rsidR="00C82CA8" w:rsidRPr="00C82CA8">
          <w:t>T</w:t>
        </w:r>
        <w:r w:rsidR="00C82CA8">
          <w:t>X</w:t>
        </w:r>
        <w:r w:rsidR="00C82CA8" w:rsidRPr="00C82CA8">
          <w:t xml:space="preserve">OP </w:t>
        </w:r>
      </w:ins>
      <w:r w:rsidRPr="00C82CA8">
        <w:t xml:space="preserve">Holder) in a control response frame. The TXOP holder should consider the indication in determining subsequent actions. Subsequent actions related to this indication are out of the scope of the standard. </w:t>
      </w:r>
    </w:p>
    <w:p w14:paraId="12E12F17" w14:textId="67490243" w:rsidR="00FF360E" w:rsidRPr="00C82CA8" w:rsidRDefault="00FF360E" w:rsidP="00E93A08">
      <w:pPr>
        <w:numPr>
          <w:ilvl w:val="1"/>
          <w:numId w:val="209"/>
        </w:numPr>
      </w:pPr>
      <w:r w:rsidRPr="00C82CA8">
        <w:t xml:space="preserve">Note: whether an AP can </w:t>
      </w:r>
      <w:del w:id="400" w:author="Yujian (Ross Yu)" w:date="2025-01-17T09:22:00Z">
        <w:r w:rsidRPr="00C82CA8" w:rsidDel="00C82CA8">
          <w:delText xml:space="preserve">Indicate </w:delText>
        </w:r>
      </w:del>
      <w:ins w:id="401" w:author="Yujian (Ross Yu)" w:date="2025-01-17T09:22:00Z">
        <w:r w:rsidR="00C82CA8">
          <w:t>i</w:t>
        </w:r>
        <w:r w:rsidR="00C82CA8" w:rsidRPr="00C82CA8">
          <w:t xml:space="preserve">ndicate </w:t>
        </w:r>
      </w:ins>
      <w:r w:rsidRPr="00C82CA8">
        <w:t xml:space="preserve">its low latency needs is TBD </w:t>
      </w:r>
    </w:p>
    <w:p w14:paraId="55A964D0" w14:textId="21ABDB44" w:rsidR="00C82CA8" w:rsidRPr="00035639" w:rsidRDefault="00C82CA8" w:rsidP="00C82CA8">
      <w:pPr>
        <w:pStyle w:val="af"/>
        <w:rPr>
          <w:lang w:val="en-US" w:eastAsia="zh-CN"/>
        </w:rPr>
      </w:pPr>
      <w:r>
        <w:rPr>
          <w:lang w:eastAsia="zh-CN"/>
        </w:rPr>
        <w:t>[Motion #273, [264] and [</w:t>
      </w:r>
      <w:r w:rsidR="00EC605D">
        <w:rPr>
          <w:lang w:eastAsia="zh-CN"/>
        </w:rPr>
        <w:t>288</w:t>
      </w:r>
      <w:r w:rsidR="001B1222">
        <w:rPr>
          <w:lang w:eastAsia="zh-CN"/>
        </w:rPr>
        <w:t>-300</w:t>
      </w:r>
      <w:r>
        <w:rPr>
          <w:lang w:eastAsia="zh-CN"/>
        </w:rPr>
        <w:t>]</w:t>
      </w:r>
      <w:r w:rsidR="001B1222">
        <w:rPr>
          <w:lang w:eastAsia="zh-CN"/>
        </w:rPr>
        <w:t>]</w:t>
      </w:r>
    </w:p>
    <w:p w14:paraId="14F7EBAC" w14:textId="77777777" w:rsidR="00995F49" w:rsidRPr="00C82CA8" w:rsidRDefault="00995F49" w:rsidP="00995F49"/>
    <w:p w14:paraId="24CA49AA" w14:textId="77777777" w:rsidR="00D2282F" w:rsidRDefault="00D2282F" w:rsidP="00D2282F">
      <w:pPr>
        <w:pStyle w:val="2"/>
        <w:rPr>
          <w:u w:val="none"/>
        </w:rPr>
      </w:pPr>
      <w:bookmarkStart w:id="402" w:name="_Toc188093163"/>
      <w:r w:rsidRPr="00D2282F">
        <w:rPr>
          <w:rFonts w:hint="eastAsia"/>
          <w:u w:val="none"/>
        </w:rPr>
        <w:t>S</w:t>
      </w:r>
      <w:r w:rsidRPr="00D2282F">
        <w:rPr>
          <w:u w:val="none"/>
        </w:rPr>
        <w:t>ounding</w:t>
      </w:r>
      <w:bookmarkEnd w:id="402"/>
    </w:p>
    <w:p w14:paraId="7F78B9CC" w14:textId="77777777" w:rsidR="00405F2C" w:rsidRPr="00D2282F" w:rsidRDefault="00405F2C" w:rsidP="00310EA3">
      <w:pPr>
        <w:numPr>
          <w:ilvl w:val="0"/>
          <w:numId w:val="159"/>
        </w:numPr>
      </w:pPr>
      <w:r w:rsidRPr="00D2282F">
        <w:t>There is no UHR sounding sequence for SU TxBF or DL MU-MIMO. UHR SU TxBF and UHR DL MU-MIMO uses EHT sounding sequence.</w:t>
      </w:r>
    </w:p>
    <w:p w14:paraId="557CCC68" w14:textId="77777777" w:rsidR="008B33D7" w:rsidRDefault="008B33D7" w:rsidP="008B33D7">
      <w:pPr>
        <w:pStyle w:val="af"/>
        <w:rPr>
          <w:lang w:eastAsia="zh-CN"/>
        </w:rPr>
      </w:pPr>
      <w:r>
        <w:rPr>
          <w:lang w:eastAsia="zh-CN"/>
        </w:rPr>
        <w:t>[Motion #179, [1] and [249]]</w:t>
      </w:r>
    </w:p>
    <w:p w14:paraId="2FBA9104" w14:textId="77777777" w:rsidR="00D2282F" w:rsidRDefault="00D2282F" w:rsidP="00D2282F"/>
    <w:p w14:paraId="235A1B20" w14:textId="77777777" w:rsidR="00405F2C" w:rsidRPr="00697A3E" w:rsidRDefault="00405F2C" w:rsidP="00310EA3">
      <w:pPr>
        <w:numPr>
          <w:ilvl w:val="0"/>
          <w:numId w:val="160"/>
        </w:numPr>
      </w:pPr>
      <w:r w:rsidRPr="00697A3E">
        <w:t>UHR sounding sequence uses EHT NDP.  I.e., there is no UHR NDP.</w:t>
      </w:r>
    </w:p>
    <w:p w14:paraId="52CF57D7" w14:textId="77777777" w:rsidR="00405F2C" w:rsidRPr="00697A3E" w:rsidRDefault="00405F2C" w:rsidP="00310EA3">
      <w:pPr>
        <w:numPr>
          <w:ilvl w:val="1"/>
          <w:numId w:val="160"/>
        </w:numPr>
      </w:pPr>
      <w:r w:rsidRPr="00697A3E">
        <w:t xml:space="preserve">UHR </w:t>
      </w:r>
      <w:del w:id="403" w:author="Yujian (Ross Yu)" w:date="2024-12-22T07:45:00Z">
        <w:r w:rsidRPr="00697A3E" w:rsidDel="001D4D00">
          <w:delText xml:space="preserve">COBF </w:delText>
        </w:r>
      </w:del>
      <w:ins w:id="404" w:author="Yujian (Ross Yu)" w:date="2024-12-22T07:45:00Z">
        <w:r w:rsidR="001D4D00" w:rsidRPr="00697A3E">
          <w:t>C</w:t>
        </w:r>
        <w:r w:rsidR="001D4D00">
          <w:t>o-</w:t>
        </w:r>
        <w:r w:rsidR="001D4D00" w:rsidRPr="00697A3E">
          <w:t xml:space="preserve">BF </w:t>
        </w:r>
      </w:ins>
      <w:r w:rsidRPr="00697A3E">
        <w:t>sounding sequence is the only UHR sounding sequence</w:t>
      </w:r>
    </w:p>
    <w:p w14:paraId="7769BC4D" w14:textId="77777777" w:rsidR="00697A3E" w:rsidRDefault="00697A3E" w:rsidP="00697A3E">
      <w:pPr>
        <w:pStyle w:val="af"/>
        <w:rPr>
          <w:lang w:eastAsia="zh-CN"/>
        </w:rPr>
      </w:pPr>
      <w:r>
        <w:rPr>
          <w:lang w:eastAsia="zh-CN"/>
        </w:rPr>
        <w:t>[Motion #1</w:t>
      </w:r>
      <w:r w:rsidR="00767B47">
        <w:rPr>
          <w:lang w:eastAsia="zh-CN"/>
        </w:rPr>
        <w:t>80</w:t>
      </w:r>
      <w:r>
        <w:rPr>
          <w:lang w:eastAsia="zh-CN"/>
        </w:rPr>
        <w:t>, [1] and [249</w:t>
      </w:r>
      <w:r w:rsidR="007E5F3C">
        <w:rPr>
          <w:lang w:eastAsia="zh-CN"/>
        </w:rPr>
        <w:t>-251</w:t>
      </w:r>
      <w:r>
        <w:rPr>
          <w:lang w:eastAsia="zh-CN"/>
        </w:rPr>
        <w:t>]]</w:t>
      </w:r>
    </w:p>
    <w:p w14:paraId="2E69D713" w14:textId="77777777" w:rsidR="00697A3E" w:rsidRDefault="00697A3E" w:rsidP="00D2282F"/>
    <w:p w14:paraId="2D6CCC8B" w14:textId="77777777" w:rsidR="001C1B86" w:rsidRDefault="001C1B86" w:rsidP="001C1B86">
      <w:pPr>
        <w:pStyle w:val="2"/>
        <w:rPr>
          <w:u w:val="none"/>
        </w:rPr>
      </w:pPr>
      <w:bookmarkStart w:id="405" w:name="_Toc188093164"/>
      <w:r w:rsidRPr="001C1B86">
        <w:rPr>
          <w:rFonts w:hint="eastAsia"/>
          <w:u w:val="none"/>
        </w:rPr>
        <w:t>P</w:t>
      </w:r>
      <w:r>
        <w:rPr>
          <w:u w:val="none"/>
        </w:rPr>
        <w:t>eer-to-Peer (P2P)</w:t>
      </w:r>
      <w:r w:rsidRPr="001C1B86">
        <w:rPr>
          <w:u w:val="none"/>
        </w:rPr>
        <w:t xml:space="preserve"> communications</w:t>
      </w:r>
      <w:bookmarkEnd w:id="405"/>
    </w:p>
    <w:p w14:paraId="41EFC5C4" w14:textId="77777777" w:rsidR="00405F2C" w:rsidRPr="00E84C1C" w:rsidRDefault="00405F2C" w:rsidP="00310EA3">
      <w:pPr>
        <w:numPr>
          <w:ilvl w:val="0"/>
          <w:numId w:val="164"/>
        </w:numPr>
      </w:pPr>
      <w:r w:rsidRPr="00E84C1C">
        <w:rPr>
          <w:bCs/>
        </w:rPr>
        <w:t>11bn enhances existing mechanism(s) to improve latency for a non-AP STA communication with another non-AP STA on the base channel and off-channel, respectively, by</w:t>
      </w:r>
    </w:p>
    <w:p w14:paraId="2682BECE" w14:textId="77777777" w:rsidR="00405F2C" w:rsidRPr="00E84C1C" w:rsidRDefault="00405F2C" w:rsidP="00310EA3">
      <w:pPr>
        <w:numPr>
          <w:ilvl w:val="1"/>
          <w:numId w:val="164"/>
        </w:numPr>
      </w:pPr>
      <w:r w:rsidRPr="00E84C1C">
        <w:t>enhancing mechanism(s) to allow an AP to share a TXOP with multiple peer-to-peer (</w:t>
      </w:r>
      <w:ins w:id="406" w:author="Yujian (Ross Yu)" w:date="2024-12-22T08:00:00Z">
        <w:r w:rsidR="00B1358D">
          <w:rPr>
            <w:rFonts w:hint="eastAsia"/>
            <w:lang w:eastAsia="zh-CN"/>
          </w:rPr>
          <w:t>P</w:t>
        </w:r>
      </w:ins>
      <w:del w:id="407" w:author="Yujian (Ross Yu)" w:date="2024-12-22T08:00:00Z">
        <w:r w:rsidRPr="00E84C1C" w:rsidDel="00B1358D">
          <w:delText>p</w:delText>
        </w:r>
      </w:del>
      <w:r w:rsidRPr="00E84C1C">
        <w:t>2</w:t>
      </w:r>
      <w:ins w:id="408" w:author="Yujian (Ross Yu)" w:date="2024-12-22T08:00:00Z">
        <w:r w:rsidR="00B1358D">
          <w:t>P</w:t>
        </w:r>
      </w:ins>
      <w:del w:id="409" w:author="Yujian (Ross Yu)" w:date="2024-12-22T08:00:00Z">
        <w:r w:rsidRPr="00E84C1C" w:rsidDel="00B1358D">
          <w:delText>p</w:delText>
        </w:r>
      </w:del>
      <w:r w:rsidRPr="00E84C1C">
        <w:t>) non-AP STAs(s)</w:t>
      </w:r>
    </w:p>
    <w:p w14:paraId="00DEAD12" w14:textId="77777777" w:rsidR="00405F2C" w:rsidRPr="00E84C1C" w:rsidRDefault="00405F2C" w:rsidP="00310EA3">
      <w:pPr>
        <w:numPr>
          <w:ilvl w:val="1"/>
          <w:numId w:val="164"/>
        </w:numPr>
      </w:pPr>
      <w:r w:rsidRPr="00E84C1C">
        <w:t>enhancing the baseline Channel Usage procedure to provide better recommendation on channel selection for P2P by enabling coordination between APs that do not belong to the same ESS so that the channels recommended for P2P operation sent by those APs are the same.</w:t>
      </w:r>
    </w:p>
    <w:p w14:paraId="79A242E8" w14:textId="77777777" w:rsidR="00E84C1C" w:rsidRPr="00E84C1C" w:rsidRDefault="00E84C1C" w:rsidP="00E84C1C">
      <w:r w:rsidRPr="00E84C1C">
        <w:t>Note 1: the coordinated channel recommendation is an optional feature. Also, the responding AP has an option to reject the request for such coordination.</w:t>
      </w:r>
    </w:p>
    <w:p w14:paraId="60EDC766" w14:textId="77777777" w:rsidR="00E84C1C" w:rsidRPr="00E84C1C" w:rsidRDefault="00E84C1C" w:rsidP="00E84C1C">
      <w:r w:rsidRPr="00E84C1C">
        <w:t xml:space="preserve">Note 2: </w:t>
      </w:r>
    </w:p>
    <w:p w14:paraId="1D0788DF" w14:textId="77777777" w:rsidR="00405F2C" w:rsidRPr="00E84C1C" w:rsidRDefault="00405F2C" w:rsidP="00310EA3">
      <w:pPr>
        <w:numPr>
          <w:ilvl w:val="0"/>
          <w:numId w:val="165"/>
        </w:numPr>
      </w:pPr>
      <w:r w:rsidRPr="00E84C1C">
        <w:t>Base channel is the channel where the AP associated with the non-AP STA is operating.</w:t>
      </w:r>
    </w:p>
    <w:p w14:paraId="451A8D4E" w14:textId="77777777" w:rsidR="00405F2C" w:rsidRPr="00E84C1C" w:rsidRDefault="00405F2C" w:rsidP="00310EA3">
      <w:pPr>
        <w:numPr>
          <w:ilvl w:val="0"/>
          <w:numId w:val="165"/>
        </w:numPr>
      </w:pPr>
      <w:r w:rsidRPr="00E84C1C">
        <w:t>A channel outside its associated AP’s operating BW is an off-channel for the non-AP STA.</w:t>
      </w:r>
    </w:p>
    <w:p w14:paraId="26ABCF51" w14:textId="7484D6CA" w:rsidR="00664D85" w:rsidRDefault="00664D85" w:rsidP="00664D85">
      <w:pPr>
        <w:pStyle w:val="af"/>
        <w:rPr>
          <w:lang w:eastAsia="zh-CN"/>
        </w:rPr>
      </w:pPr>
      <w:r>
        <w:rPr>
          <w:lang w:eastAsia="zh-CN"/>
        </w:rPr>
        <w:t>[Motion #184, [1] and [</w:t>
      </w:r>
      <w:r w:rsidR="00F21804">
        <w:rPr>
          <w:lang w:eastAsia="zh-CN"/>
        </w:rPr>
        <w:t>253</w:t>
      </w:r>
      <w:r w:rsidR="008F1BCB">
        <w:rPr>
          <w:lang w:eastAsia="zh-CN"/>
        </w:rPr>
        <w:t>-259</w:t>
      </w:r>
      <w:r>
        <w:rPr>
          <w:lang w:eastAsia="zh-CN"/>
        </w:rPr>
        <w:t>]]</w:t>
      </w:r>
    </w:p>
    <w:p w14:paraId="283D1212" w14:textId="77777777" w:rsidR="001C1B86" w:rsidRPr="00E84C1C" w:rsidRDefault="001C1B86" w:rsidP="001C1B86"/>
    <w:p w14:paraId="49EB067E" w14:textId="643E6877" w:rsidR="003362D7" w:rsidRPr="00B872F3" w:rsidRDefault="00803118" w:rsidP="003362D7">
      <w:pPr>
        <w:pStyle w:val="2"/>
        <w:rPr>
          <w:u w:val="none"/>
        </w:rPr>
      </w:pPr>
      <w:r>
        <w:rPr>
          <w:u w:val="none"/>
        </w:rPr>
        <w:t xml:space="preserve"> </w:t>
      </w:r>
      <w:bookmarkStart w:id="410" w:name="_Toc188093165"/>
      <w:r w:rsidR="00D46DA0" w:rsidRPr="00D46DA0">
        <w:rPr>
          <w:u w:val="none"/>
        </w:rPr>
        <w:t>UHR SCS/MSCS procedure</w:t>
      </w:r>
      <w:bookmarkEnd w:id="410"/>
    </w:p>
    <w:p w14:paraId="5864F453" w14:textId="77777777" w:rsidR="003362D7" w:rsidRDefault="003362D7" w:rsidP="003362D7"/>
    <w:p w14:paraId="4D570AA1" w14:textId="77777777" w:rsidR="00C568FD" w:rsidRPr="002772A2" w:rsidRDefault="00C568FD" w:rsidP="00E93A08">
      <w:pPr>
        <w:numPr>
          <w:ilvl w:val="0"/>
          <w:numId w:val="189"/>
        </w:numPr>
        <w:rPr>
          <w:lang w:val="en-US"/>
        </w:rPr>
      </w:pPr>
      <w:r w:rsidRPr="002772A2">
        <w:rPr>
          <w:lang w:val="en-US"/>
        </w:rPr>
        <w:lastRenderedPageBreak/>
        <w:t>An AP MLD may optionally include a QoS Map element within the SCS Response frame transmitted by the AP MLD to update the DSCP-to-UP mapping for UL if the following conditions are true</w:t>
      </w:r>
    </w:p>
    <w:p w14:paraId="1F3F9FC7" w14:textId="77777777" w:rsidR="00C568FD" w:rsidRPr="002772A2" w:rsidRDefault="00C568FD" w:rsidP="00E93A08">
      <w:pPr>
        <w:numPr>
          <w:ilvl w:val="1"/>
          <w:numId w:val="189"/>
        </w:numPr>
        <w:rPr>
          <w:lang w:val="en-US"/>
        </w:rPr>
      </w:pPr>
      <w:r w:rsidRPr="002772A2">
        <w:rPr>
          <w:lang w:val="en-US"/>
        </w:rPr>
        <w:t>the TID and the User Priority subfields of the Control Info field in the associated QoS Characteristics element are set to different values within 0~7</w:t>
      </w:r>
    </w:p>
    <w:p w14:paraId="66E14E3D" w14:textId="77777777" w:rsidR="00C568FD" w:rsidRPr="002772A2" w:rsidRDefault="00C568FD" w:rsidP="00E93A08">
      <w:pPr>
        <w:numPr>
          <w:ilvl w:val="1"/>
          <w:numId w:val="189"/>
        </w:numPr>
        <w:rPr>
          <w:lang w:val="en-US"/>
        </w:rPr>
      </w:pPr>
      <w:r w:rsidRPr="002772A2">
        <w:rPr>
          <w:lang w:val="en-US"/>
        </w:rPr>
        <w:t>the AP MLD and the non-AP MLD supports the QoS map operation</w:t>
      </w:r>
    </w:p>
    <w:p w14:paraId="57B4A543" w14:textId="58FFCAC0" w:rsidR="002772A2" w:rsidRDefault="002772A2" w:rsidP="002772A2">
      <w:pPr>
        <w:pStyle w:val="af"/>
        <w:rPr>
          <w:lang w:eastAsia="zh-CN"/>
        </w:rPr>
      </w:pPr>
      <w:r>
        <w:rPr>
          <w:lang w:eastAsia="zh-CN"/>
        </w:rPr>
        <w:t>[Motion #235, [264] and [</w:t>
      </w:r>
      <w:r w:rsidR="00D90578">
        <w:rPr>
          <w:lang w:eastAsia="zh-CN"/>
        </w:rPr>
        <w:t>276</w:t>
      </w:r>
      <w:r>
        <w:rPr>
          <w:lang w:eastAsia="zh-CN"/>
        </w:rPr>
        <w:t>]]</w:t>
      </w:r>
    </w:p>
    <w:p w14:paraId="34010882" w14:textId="2D904622" w:rsidR="003362D7" w:rsidRDefault="003362D7" w:rsidP="00B81EF9"/>
    <w:p w14:paraId="5A255E86" w14:textId="77777777" w:rsidR="002833C4" w:rsidRPr="002833C4" w:rsidRDefault="002833C4" w:rsidP="00E93A08">
      <w:pPr>
        <w:numPr>
          <w:ilvl w:val="0"/>
          <w:numId w:val="189"/>
        </w:numPr>
        <w:rPr>
          <w:lang w:val="en-US"/>
        </w:rPr>
      </w:pPr>
      <w:r w:rsidRPr="002833C4">
        <w:rPr>
          <w:lang w:val="en-US"/>
        </w:rPr>
        <w:t>UHR should allow more than two TIDs to be mapped to high priority ACs (i.e., VO or VI)?</w:t>
      </w:r>
    </w:p>
    <w:p w14:paraId="66A82BE5" w14:textId="77777777" w:rsidR="00FF360E" w:rsidRPr="002833C4" w:rsidRDefault="00FF360E" w:rsidP="00E93A08">
      <w:pPr>
        <w:numPr>
          <w:ilvl w:val="0"/>
          <w:numId w:val="211"/>
        </w:numPr>
        <w:tabs>
          <w:tab w:val="num" w:pos="720"/>
        </w:tabs>
      </w:pPr>
      <w:r w:rsidRPr="002833C4">
        <w:t>Up to one TID for each AC currently assigned to BE and BK are remapped.</w:t>
      </w:r>
    </w:p>
    <w:p w14:paraId="5CA8DBA3" w14:textId="77777777" w:rsidR="00FF360E" w:rsidRPr="002833C4" w:rsidRDefault="00FF360E" w:rsidP="00E93A08">
      <w:pPr>
        <w:numPr>
          <w:ilvl w:val="0"/>
          <w:numId w:val="211"/>
        </w:numPr>
        <w:tabs>
          <w:tab w:val="num" w:pos="720"/>
        </w:tabs>
      </w:pPr>
      <w:r w:rsidRPr="002833C4">
        <w:t>Those TIDs may be used dynamically (e.g., following an SCS flow setup).</w:t>
      </w:r>
    </w:p>
    <w:p w14:paraId="38E120FB" w14:textId="25810B2D" w:rsidR="00FB248C" w:rsidRDefault="00FB248C" w:rsidP="00FB248C">
      <w:pPr>
        <w:ind w:firstLine="576"/>
        <w:rPr>
          <w:lang w:eastAsia="zh-CN"/>
        </w:rPr>
      </w:pPr>
      <w:r>
        <w:rPr>
          <w:lang w:eastAsia="zh-CN"/>
        </w:rPr>
        <w:t>[Motion #276, [264] and [</w:t>
      </w:r>
      <w:r w:rsidR="00FE4DBB">
        <w:rPr>
          <w:lang w:eastAsia="zh-CN"/>
        </w:rPr>
        <w:t>302</w:t>
      </w:r>
      <w:r w:rsidR="001B38E5">
        <w:rPr>
          <w:lang w:eastAsia="zh-CN"/>
        </w:rPr>
        <w:t>-304,</w:t>
      </w:r>
      <w:r w:rsidR="00FE4DBB">
        <w:rPr>
          <w:lang w:eastAsia="zh-CN"/>
        </w:rPr>
        <w:t xml:space="preserve"> </w:t>
      </w:r>
      <w:r w:rsidR="001B38E5">
        <w:rPr>
          <w:lang w:eastAsia="zh-CN"/>
        </w:rPr>
        <w:t>276</w:t>
      </w:r>
      <w:r>
        <w:rPr>
          <w:lang w:eastAsia="zh-CN"/>
        </w:rPr>
        <w:t>]]</w:t>
      </w:r>
    </w:p>
    <w:p w14:paraId="12DF5C26" w14:textId="77777777" w:rsidR="002833C4" w:rsidRPr="002833C4" w:rsidRDefault="002833C4" w:rsidP="00B81EF9"/>
    <w:p w14:paraId="449A84CC" w14:textId="77777777" w:rsidR="002772A2" w:rsidRPr="00B872F3" w:rsidRDefault="002772A2" w:rsidP="002772A2">
      <w:pPr>
        <w:pStyle w:val="2"/>
        <w:rPr>
          <w:u w:val="none"/>
        </w:rPr>
      </w:pPr>
      <w:bookmarkStart w:id="411" w:name="_Toc188093166"/>
      <w:r>
        <w:rPr>
          <w:u w:val="none"/>
        </w:rPr>
        <w:t>MAC feature #</w:t>
      </w:r>
      <w:bookmarkEnd w:id="411"/>
    </w:p>
    <w:p w14:paraId="76E54E30" w14:textId="77777777" w:rsidR="002772A2" w:rsidRDefault="002772A2" w:rsidP="002772A2"/>
    <w:p w14:paraId="55F57D99" w14:textId="77777777" w:rsidR="002772A2" w:rsidRDefault="002772A2" w:rsidP="002772A2">
      <w:r>
        <w:t>Description for MAC feature #</w:t>
      </w:r>
    </w:p>
    <w:p w14:paraId="0C6EDF80" w14:textId="77777777" w:rsidR="002772A2" w:rsidRDefault="002772A2" w:rsidP="00B81EF9"/>
    <w:p w14:paraId="26B040AA" w14:textId="77777777" w:rsidR="007709A0" w:rsidRPr="0020305D" w:rsidRDefault="007709A0" w:rsidP="005969BC">
      <w:pPr>
        <w:pStyle w:val="1"/>
        <w:numPr>
          <w:ilvl w:val="0"/>
          <w:numId w:val="1"/>
        </w:numPr>
        <w:tabs>
          <w:tab w:val="left" w:pos="450"/>
        </w:tabs>
        <w:ind w:left="0" w:firstLine="0"/>
        <w:rPr>
          <w:u w:val="none"/>
        </w:rPr>
      </w:pPr>
      <w:bookmarkStart w:id="412" w:name="_Toc188093167"/>
      <w:r>
        <w:rPr>
          <w:u w:val="none"/>
        </w:rPr>
        <w:t>Frame format</w:t>
      </w:r>
      <w:bookmarkEnd w:id="412"/>
    </w:p>
    <w:p w14:paraId="52AD80A4"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413" w:name="_Toc14066104"/>
      <w:bookmarkStart w:id="414" w:name="_Toc14066127"/>
      <w:bookmarkStart w:id="415" w:name="_Toc157084410"/>
      <w:bookmarkStart w:id="416" w:name="_Toc157084451"/>
      <w:bookmarkStart w:id="417" w:name="_Toc162341342"/>
      <w:bookmarkStart w:id="418" w:name="_Toc162341712"/>
      <w:bookmarkStart w:id="419" w:name="_Toc167451820"/>
      <w:bookmarkStart w:id="420" w:name="_Toc167452212"/>
      <w:bookmarkStart w:id="421" w:name="_Toc167452344"/>
      <w:bookmarkStart w:id="422" w:name="_Toc172555454"/>
      <w:bookmarkStart w:id="423" w:name="_Toc172555493"/>
      <w:bookmarkStart w:id="424" w:name="_Toc178000776"/>
      <w:bookmarkStart w:id="425" w:name="_Toc178001023"/>
      <w:bookmarkStart w:id="426" w:name="_Toc178001067"/>
      <w:bookmarkStart w:id="427" w:name="_Toc178001744"/>
      <w:bookmarkStart w:id="428" w:name="_Toc182764928"/>
      <w:bookmarkStart w:id="429" w:name="_Toc182768019"/>
      <w:bookmarkStart w:id="430" w:name="_Toc182809877"/>
      <w:bookmarkStart w:id="431" w:name="_Toc182810022"/>
      <w:bookmarkStart w:id="432" w:name="_Toc182810081"/>
      <w:bookmarkStart w:id="433" w:name="_Toc182811291"/>
      <w:bookmarkStart w:id="434" w:name="_Toc185861633"/>
      <w:bookmarkStart w:id="435" w:name="_Toc185862225"/>
      <w:bookmarkStart w:id="436" w:name="_Toc185862418"/>
      <w:bookmarkStart w:id="437" w:name="_Toc185926916"/>
      <w:bookmarkStart w:id="438" w:name="_Toc188093089"/>
      <w:bookmarkStart w:id="439" w:name="_Toc188093168"/>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652CE6F9" w14:textId="77777777" w:rsidR="007709A0" w:rsidRDefault="007709A0" w:rsidP="00C12E01">
      <w:pPr>
        <w:pStyle w:val="2"/>
      </w:pPr>
      <w:bookmarkStart w:id="440" w:name="_Toc188093169"/>
      <w:r w:rsidRPr="00B872F3">
        <w:t>General</w:t>
      </w:r>
      <w:bookmarkEnd w:id="440"/>
    </w:p>
    <w:p w14:paraId="06A5BEAB" w14:textId="77777777" w:rsidR="004470DD" w:rsidRDefault="004470DD" w:rsidP="004470DD"/>
    <w:p w14:paraId="1F90624A" w14:textId="77777777" w:rsidR="004470DD" w:rsidRDefault="004470DD" w:rsidP="004470DD">
      <w:pPr>
        <w:pStyle w:val="2"/>
      </w:pPr>
      <w:bookmarkStart w:id="441" w:name="_Toc188093170"/>
      <w:r>
        <w:t>I</w:t>
      </w:r>
      <w:r w:rsidR="00CC2156">
        <w:t xml:space="preserve">nitial Control </w:t>
      </w:r>
      <w:r w:rsidR="007266D7">
        <w:t>f</w:t>
      </w:r>
      <w:r w:rsidR="00CC2156">
        <w:t>rame</w:t>
      </w:r>
      <w:bookmarkEnd w:id="441"/>
    </w:p>
    <w:p w14:paraId="01178542" w14:textId="77777777" w:rsidR="004470DD" w:rsidRPr="004470DD" w:rsidRDefault="004470DD" w:rsidP="004470DD"/>
    <w:p w14:paraId="7E5FD651" w14:textId="77777777" w:rsidR="00405C48" w:rsidRPr="00A82509" w:rsidRDefault="00C42357" w:rsidP="005969BC">
      <w:pPr>
        <w:numPr>
          <w:ilvl w:val="0"/>
          <w:numId w:val="12"/>
        </w:numPr>
      </w:pPr>
      <w:r>
        <w:rPr>
          <w:bCs/>
        </w:rPr>
        <w:t>TGbn d</w:t>
      </w:r>
      <w:r w:rsidR="00405C48" w:rsidRPr="00A82509">
        <w:rPr>
          <w:bCs/>
        </w:rPr>
        <w:t>efine</w:t>
      </w:r>
      <w:r>
        <w:rPr>
          <w:bCs/>
        </w:rPr>
        <w:t>s</w:t>
      </w:r>
      <w:r w:rsidR="00405C48" w:rsidRPr="00A82509">
        <w:rPr>
          <w:bCs/>
        </w:rPr>
        <w:t xml:space="preserve"> a way in 11bn to include in an initial control frame </w:t>
      </w:r>
      <w:ins w:id="442" w:author="Yujian (Ross Yu)" w:date="2024-11-17T07:24:00Z">
        <w:r w:rsidR="00AA62D0" w:rsidRPr="00CC2156">
          <w:rPr>
            <w:lang w:val="en-US" w:eastAsia="zh-CN"/>
          </w:rPr>
          <w:t>(ICF)</w:t>
        </w:r>
        <w:r w:rsidR="00AA62D0">
          <w:rPr>
            <w:lang w:val="en-US" w:eastAsia="zh-CN"/>
          </w:rPr>
          <w:t xml:space="preserve"> </w:t>
        </w:r>
      </w:ins>
      <w:r w:rsidR="00405C48" w:rsidRPr="00A82509">
        <w:rPr>
          <w:bCs/>
        </w:rPr>
        <w:t>an intermediate FCS for UHR STA(s) that precedes padding and the FCS field</w:t>
      </w:r>
      <w:r w:rsidR="005112AC">
        <w:rPr>
          <w:bCs/>
        </w:rPr>
        <w:t>.</w:t>
      </w:r>
    </w:p>
    <w:p w14:paraId="3DADDB1C" w14:textId="77777777" w:rsidR="00A82509" w:rsidRDefault="00A82509" w:rsidP="005112AC">
      <w:pPr>
        <w:pStyle w:val="af"/>
        <w:rPr>
          <w:lang w:eastAsia="zh-CN"/>
        </w:rPr>
      </w:pPr>
      <w:r>
        <w:rPr>
          <w:lang w:eastAsia="zh-CN"/>
        </w:rPr>
        <w:t>[Motion #</w:t>
      </w:r>
      <w:del w:id="443" w:author="Yujian (Ross Yu)" w:date="2024-11-16T06:38:00Z">
        <w:r w:rsidDel="007F7B1A">
          <w:rPr>
            <w:lang w:eastAsia="zh-CN"/>
          </w:rPr>
          <w:delText>11</w:delText>
        </w:r>
      </w:del>
      <w:ins w:id="444" w:author="Yujian (Ross Yu)" w:date="2024-11-16T06:38:00Z">
        <w:r w:rsidR="007F7B1A">
          <w:rPr>
            <w:lang w:eastAsia="zh-CN"/>
          </w:rPr>
          <w:t>12</w:t>
        </w:r>
      </w:ins>
      <w:r>
        <w:rPr>
          <w:lang w:eastAsia="zh-CN"/>
        </w:rPr>
        <w:t>, [1] and [</w:t>
      </w:r>
      <w:r w:rsidR="008E4064">
        <w:rPr>
          <w:lang w:eastAsia="zh-CN"/>
        </w:rPr>
        <w:t>31</w:t>
      </w:r>
      <w:r w:rsidR="00A3419C">
        <w:rPr>
          <w:lang w:eastAsia="zh-CN"/>
        </w:rPr>
        <w:t>, 19</w:t>
      </w:r>
      <w:r>
        <w:rPr>
          <w:lang w:eastAsia="zh-CN"/>
        </w:rPr>
        <w:t>]]</w:t>
      </w:r>
    </w:p>
    <w:p w14:paraId="51BBA5F3" w14:textId="77777777" w:rsidR="005112AC" w:rsidRDefault="005112AC" w:rsidP="005112AC">
      <w:pPr>
        <w:rPr>
          <w:lang w:eastAsia="zh-CN"/>
        </w:rPr>
      </w:pPr>
    </w:p>
    <w:p w14:paraId="26DA40E2" w14:textId="77777777" w:rsidR="005112AC" w:rsidRDefault="005112AC" w:rsidP="005969BC">
      <w:pPr>
        <w:numPr>
          <w:ilvl w:val="0"/>
          <w:numId w:val="12"/>
        </w:numPr>
        <w:rPr>
          <w:bCs/>
        </w:rPr>
      </w:pPr>
      <w:r w:rsidRPr="005112AC">
        <w:rPr>
          <w:bCs/>
        </w:rPr>
        <w:t xml:space="preserve">If an </w:t>
      </w:r>
      <w:del w:id="445" w:author="Yujian (Ross Yu)" w:date="2024-11-17T07:24:00Z">
        <w:r w:rsidRPr="005112AC" w:rsidDel="00AA62D0">
          <w:rPr>
            <w:bCs/>
          </w:rPr>
          <w:delText>initial control frame</w:delText>
        </w:r>
      </w:del>
      <w:ins w:id="446" w:author="Yujian (Ross Yu)" w:date="2024-11-17T07:24:00Z">
        <w:r w:rsidR="00AA62D0">
          <w:rPr>
            <w:bCs/>
          </w:rPr>
          <w:t>ICF</w:t>
        </w:r>
      </w:ins>
      <w:r w:rsidRPr="005112AC">
        <w:rPr>
          <w:bCs/>
        </w:rPr>
        <w:t xml:space="preserve"> includes an intermediate FCS for UHR STA(s) that precedes padding and the FCS field, the intermediate FCS has the size of 32 bits.</w:t>
      </w:r>
    </w:p>
    <w:p w14:paraId="1DF7DD45" w14:textId="77777777" w:rsidR="005112AC" w:rsidRDefault="005112AC" w:rsidP="005112AC">
      <w:pPr>
        <w:pStyle w:val="af"/>
        <w:rPr>
          <w:lang w:eastAsia="zh-CN"/>
        </w:rPr>
      </w:pPr>
      <w:r>
        <w:rPr>
          <w:lang w:eastAsia="zh-CN"/>
        </w:rPr>
        <w:t>[Motion #47, [1] and [</w:t>
      </w:r>
      <w:r w:rsidR="00CA27C0">
        <w:rPr>
          <w:lang w:eastAsia="zh-CN"/>
        </w:rPr>
        <w:t xml:space="preserve">99, 31, </w:t>
      </w:r>
      <w:r w:rsidR="0084784E">
        <w:rPr>
          <w:lang w:eastAsia="zh-CN"/>
        </w:rPr>
        <w:t>126-</w:t>
      </w:r>
      <w:r w:rsidR="00AB3143">
        <w:rPr>
          <w:lang w:eastAsia="zh-CN"/>
        </w:rPr>
        <w:t>128, 100</w:t>
      </w:r>
      <w:r w:rsidR="00C233F2">
        <w:rPr>
          <w:lang w:eastAsia="zh-CN"/>
        </w:rPr>
        <w:t>, 129-130</w:t>
      </w:r>
      <w:r>
        <w:rPr>
          <w:lang w:eastAsia="zh-CN"/>
        </w:rPr>
        <w:t>]]</w:t>
      </w:r>
    </w:p>
    <w:p w14:paraId="48F05843" w14:textId="77777777" w:rsidR="00CC2156" w:rsidRDefault="00CC2156" w:rsidP="005112AC">
      <w:pPr>
        <w:pStyle w:val="af"/>
        <w:rPr>
          <w:lang w:eastAsia="zh-CN"/>
        </w:rPr>
      </w:pPr>
    </w:p>
    <w:p w14:paraId="4776E505" w14:textId="77777777" w:rsidR="00CC0435" w:rsidRPr="00CC2156" w:rsidRDefault="00CC0435" w:rsidP="003807D4">
      <w:pPr>
        <w:pStyle w:val="af"/>
        <w:numPr>
          <w:ilvl w:val="0"/>
          <w:numId w:val="121"/>
        </w:numPr>
        <w:rPr>
          <w:lang w:val="en-US" w:eastAsia="zh-CN"/>
        </w:rPr>
      </w:pPr>
      <w:r w:rsidRPr="00CC2156">
        <w:rPr>
          <w:lang w:val="en-US" w:eastAsia="zh-CN"/>
        </w:rPr>
        <w:t xml:space="preserve">TGbn uses BSRP Trigger frame as a UHR </w:t>
      </w:r>
      <w:del w:id="447" w:author="Yujian (Ross Yu)" w:date="2024-11-17T07:24:00Z">
        <w:r w:rsidRPr="00CC2156" w:rsidDel="00AA62D0">
          <w:rPr>
            <w:lang w:val="en-US" w:eastAsia="zh-CN"/>
          </w:rPr>
          <w:delText>Initial Control frame (</w:delText>
        </w:r>
      </w:del>
      <w:r w:rsidRPr="00CC2156">
        <w:rPr>
          <w:lang w:val="en-US" w:eastAsia="zh-CN"/>
        </w:rPr>
        <w:t>ICF</w:t>
      </w:r>
      <w:del w:id="448" w:author="Yujian (Ross Yu)" w:date="2024-11-17T07:24:00Z">
        <w:r w:rsidRPr="00CC2156" w:rsidDel="00AA62D0">
          <w:rPr>
            <w:lang w:val="en-US" w:eastAsia="zh-CN"/>
          </w:rPr>
          <w:delText>)</w:delText>
        </w:r>
      </w:del>
      <w:r w:rsidRPr="00CC2156">
        <w:rPr>
          <w:lang w:val="en-US" w:eastAsia="zh-CN"/>
        </w:rPr>
        <w:t xml:space="preserve"> sent:</w:t>
      </w:r>
    </w:p>
    <w:p w14:paraId="373CD320" w14:textId="77777777" w:rsidR="00CC0435" w:rsidRPr="00CC2156" w:rsidRDefault="00CC0435" w:rsidP="003807D4">
      <w:pPr>
        <w:pStyle w:val="af"/>
        <w:numPr>
          <w:ilvl w:val="1"/>
          <w:numId w:val="121"/>
        </w:numPr>
        <w:rPr>
          <w:lang w:val="en-US" w:eastAsia="zh-CN"/>
        </w:rPr>
      </w:pPr>
      <w:r w:rsidRPr="00CC2156">
        <w:rPr>
          <w:lang w:val="en-US" w:eastAsia="zh-CN"/>
        </w:rPr>
        <w:t>From an AP for soliciting response in TB PPDU format from one or more scheduled STAs to allow a Multi-STA BA frame to be included in the TB PPDU sent by the UHR scheduled STAs in response, when carrying unavailability information</w:t>
      </w:r>
    </w:p>
    <w:p w14:paraId="337C3217" w14:textId="77777777" w:rsidR="00CC0435" w:rsidRPr="00CC2156" w:rsidRDefault="00CC0435" w:rsidP="003807D4">
      <w:pPr>
        <w:pStyle w:val="af"/>
        <w:numPr>
          <w:ilvl w:val="2"/>
          <w:numId w:val="121"/>
        </w:numPr>
        <w:rPr>
          <w:lang w:val="en-US" w:eastAsia="zh-CN"/>
        </w:rPr>
      </w:pPr>
      <w:r w:rsidRPr="00CC2156">
        <w:rPr>
          <w:lang w:val="en-US" w:eastAsia="zh-CN"/>
        </w:rPr>
        <w:t>BSRP Trigger frame follows baseline rules for the solicited TB PPDU</w:t>
      </w:r>
    </w:p>
    <w:p w14:paraId="3E9A706D" w14:textId="77777777" w:rsidR="00CC2156" w:rsidRDefault="00CC2156" w:rsidP="00CC2156">
      <w:pPr>
        <w:pStyle w:val="af"/>
        <w:rPr>
          <w:lang w:eastAsia="zh-CN"/>
        </w:rPr>
      </w:pPr>
      <w:r>
        <w:rPr>
          <w:lang w:eastAsia="zh-CN"/>
        </w:rPr>
        <w:t>[Motion #139, [1] and [</w:t>
      </w:r>
      <w:r w:rsidR="00102107">
        <w:rPr>
          <w:lang w:eastAsia="zh-CN"/>
        </w:rPr>
        <w:t>210-212</w:t>
      </w:r>
      <w:r w:rsidR="001356B9">
        <w:rPr>
          <w:lang w:eastAsia="zh-CN"/>
        </w:rPr>
        <w:t>, 215</w:t>
      </w:r>
      <w:r>
        <w:rPr>
          <w:lang w:eastAsia="zh-CN"/>
        </w:rPr>
        <w:t>]]</w:t>
      </w:r>
    </w:p>
    <w:p w14:paraId="45D7D7CB" w14:textId="032DD187" w:rsidR="00CC2156" w:rsidRDefault="00CC2156" w:rsidP="005112AC">
      <w:pPr>
        <w:pStyle w:val="af"/>
        <w:rPr>
          <w:lang w:val="en-US" w:eastAsia="zh-CN"/>
        </w:rPr>
      </w:pPr>
    </w:p>
    <w:p w14:paraId="1ECFB254" w14:textId="77777777" w:rsidR="00FF360E" w:rsidRPr="00EA4CED" w:rsidRDefault="00FF360E" w:rsidP="00E93A08">
      <w:pPr>
        <w:pStyle w:val="af"/>
        <w:numPr>
          <w:ilvl w:val="0"/>
          <w:numId w:val="205"/>
        </w:numPr>
        <w:rPr>
          <w:lang w:val="en-US" w:eastAsia="zh-CN"/>
        </w:rPr>
      </w:pPr>
      <w:r w:rsidRPr="00EA4CED">
        <w:rPr>
          <w:lang w:val="en-US" w:eastAsia="zh-CN"/>
        </w:rPr>
        <w:t>The ICF (polling frame) sent as part of Co-TDMA operation shall be a BSRP Trigger frame</w:t>
      </w:r>
    </w:p>
    <w:p w14:paraId="1D4943CC" w14:textId="05B5A094" w:rsidR="00EA4CED" w:rsidRPr="00035639" w:rsidRDefault="00EA4CED" w:rsidP="00EA4CED">
      <w:pPr>
        <w:pStyle w:val="af"/>
        <w:rPr>
          <w:lang w:val="en-US" w:eastAsia="zh-CN"/>
        </w:rPr>
      </w:pPr>
      <w:r>
        <w:rPr>
          <w:lang w:eastAsia="zh-CN"/>
        </w:rPr>
        <w:t xml:space="preserve">[Motion #269, [264] and [124, </w:t>
      </w:r>
      <w:r w:rsidR="006952CD">
        <w:rPr>
          <w:lang w:eastAsia="zh-CN"/>
        </w:rPr>
        <w:t>118</w:t>
      </w:r>
      <w:r>
        <w:rPr>
          <w:lang w:eastAsia="zh-CN"/>
        </w:rPr>
        <w:t>]]</w:t>
      </w:r>
    </w:p>
    <w:p w14:paraId="0FCBD321" w14:textId="406F92B5" w:rsidR="00EA4CED" w:rsidRPr="00EA4CED" w:rsidRDefault="00EA4CED" w:rsidP="005112AC">
      <w:pPr>
        <w:pStyle w:val="af"/>
        <w:rPr>
          <w:lang w:val="en-US" w:eastAsia="zh-CN"/>
        </w:rPr>
      </w:pPr>
    </w:p>
    <w:p w14:paraId="135C0252" w14:textId="77777777" w:rsidR="00EA4CED" w:rsidRDefault="00EA4CED" w:rsidP="005112AC">
      <w:pPr>
        <w:pStyle w:val="af"/>
        <w:rPr>
          <w:rFonts w:hint="eastAsia"/>
          <w:lang w:val="en-US" w:eastAsia="zh-CN"/>
        </w:rPr>
      </w:pPr>
    </w:p>
    <w:p w14:paraId="047E6A8E" w14:textId="77777777" w:rsidR="00C05D59" w:rsidRPr="009F186F" w:rsidRDefault="00C05D59" w:rsidP="003807D4">
      <w:pPr>
        <w:pStyle w:val="af"/>
        <w:numPr>
          <w:ilvl w:val="0"/>
          <w:numId w:val="134"/>
        </w:numPr>
        <w:rPr>
          <w:lang w:val="en-US" w:eastAsia="zh-CN"/>
        </w:rPr>
      </w:pPr>
      <w:r w:rsidRPr="009F186F">
        <w:rPr>
          <w:lang w:val="en-US" w:eastAsia="zh-CN"/>
        </w:rPr>
        <w:t>An individually addressed BSRP Trigger, used as an ICF, can indicate whether the responding PPDU is a non-HT (duplicate) PPDU and contains a multi-STA BA?</w:t>
      </w:r>
    </w:p>
    <w:p w14:paraId="00CA7AF8" w14:textId="77777777" w:rsidR="00C05D59" w:rsidRPr="009F186F" w:rsidRDefault="00C05D59" w:rsidP="003807D4">
      <w:pPr>
        <w:pStyle w:val="af"/>
        <w:numPr>
          <w:ilvl w:val="1"/>
          <w:numId w:val="134"/>
        </w:numPr>
        <w:rPr>
          <w:lang w:val="en-US" w:eastAsia="zh-CN"/>
        </w:rPr>
      </w:pPr>
      <w:r w:rsidRPr="009F186F">
        <w:rPr>
          <w:lang w:val="en-US" w:eastAsia="zh-CN"/>
        </w:rPr>
        <w:t>The indication (TBD whether reserved value or a reserved bit) is carried in the Common Info field of the BSRP Trigger frame</w:t>
      </w:r>
    </w:p>
    <w:p w14:paraId="72DC241A" w14:textId="77777777" w:rsidR="009F186F" w:rsidRDefault="009F186F" w:rsidP="009F186F">
      <w:pPr>
        <w:pStyle w:val="af"/>
        <w:rPr>
          <w:lang w:eastAsia="zh-CN"/>
        </w:rPr>
      </w:pPr>
      <w:r>
        <w:rPr>
          <w:lang w:eastAsia="zh-CN"/>
        </w:rPr>
        <w:t>[Motion #152, [1] and [</w:t>
      </w:r>
      <w:r w:rsidR="00C52D25">
        <w:rPr>
          <w:lang w:eastAsia="zh-CN"/>
        </w:rPr>
        <w:t>224, 212</w:t>
      </w:r>
      <w:r>
        <w:rPr>
          <w:lang w:eastAsia="zh-CN"/>
        </w:rPr>
        <w:t>]]</w:t>
      </w:r>
    </w:p>
    <w:p w14:paraId="0261F981" w14:textId="77777777" w:rsidR="00667567" w:rsidRDefault="00667567" w:rsidP="005112AC">
      <w:pPr>
        <w:pStyle w:val="af"/>
        <w:rPr>
          <w:lang w:val="en-US" w:eastAsia="zh-CN"/>
        </w:rPr>
      </w:pPr>
    </w:p>
    <w:p w14:paraId="03AD72DA" w14:textId="77777777" w:rsidR="00C05D59" w:rsidRPr="007C1377" w:rsidRDefault="00C05D59" w:rsidP="003807D4">
      <w:pPr>
        <w:pStyle w:val="af"/>
        <w:numPr>
          <w:ilvl w:val="0"/>
          <w:numId w:val="136"/>
        </w:numPr>
        <w:rPr>
          <w:lang w:val="en-US" w:eastAsia="zh-CN"/>
        </w:rPr>
      </w:pPr>
      <w:r w:rsidRPr="007C1377">
        <w:rPr>
          <w:lang w:val="en-US" w:eastAsia="zh-CN"/>
        </w:rPr>
        <w:lastRenderedPageBreak/>
        <w:t>If a UHR non-AP MLD operates in the eMLSR mode, then its associated UHR AP MLD, that supports transmitting intermediate FCS, shall include an intermediate FCS, if needed by the non-AP MLD, in every Initial Control Frames for eMLSR transmitted to the non-AP MLD through its affiliated APs on the eMLSR links</w:t>
      </w:r>
    </w:p>
    <w:p w14:paraId="301BD663" w14:textId="77777777" w:rsidR="00C05D59" w:rsidRPr="007C1377" w:rsidRDefault="00C05D59" w:rsidP="003807D4">
      <w:pPr>
        <w:pStyle w:val="af"/>
        <w:numPr>
          <w:ilvl w:val="1"/>
          <w:numId w:val="136"/>
        </w:numPr>
        <w:rPr>
          <w:lang w:val="en-US" w:eastAsia="zh-CN"/>
        </w:rPr>
      </w:pPr>
      <w:r w:rsidRPr="007C1377">
        <w:rPr>
          <w:lang w:val="en-US" w:eastAsia="zh-CN"/>
        </w:rPr>
        <w:t>Mandatory/optional support for transmitting intermediate FCS is TBD</w:t>
      </w:r>
    </w:p>
    <w:p w14:paraId="36FC5F7C" w14:textId="77777777" w:rsidR="00C05D59" w:rsidRPr="007C1377" w:rsidRDefault="00C05D59" w:rsidP="003807D4">
      <w:pPr>
        <w:pStyle w:val="af"/>
        <w:numPr>
          <w:ilvl w:val="1"/>
          <w:numId w:val="136"/>
        </w:numPr>
        <w:rPr>
          <w:lang w:val="en-US" w:eastAsia="zh-CN"/>
        </w:rPr>
      </w:pPr>
      <w:r w:rsidRPr="007C1377">
        <w:rPr>
          <w:lang w:val="en-US" w:eastAsia="zh-CN"/>
        </w:rPr>
        <w:t>The field that carries the Intermediate FCS shall be designed to be ignored by legacy STAs if they are scheduled in the same initial control frame</w:t>
      </w:r>
    </w:p>
    <w:p w14:paraId="0AE7E63D" w14:textId="77777777" w:rsidR="00C05D59" w:rsidRPr="007C1377" w:rsidRDefault="00C05D59" w:rsidP="003807D4">
      <w:pPr>
        <w:pStyle w:val="af"/>
        <w:numPr>
          <w:ilvl w:val="1"/>
          <w:numId w:val="136"/>
        </w:numPr>
        <w:rPr>
          <w:lang w:val="en-US" w:eastAsia="zh-CN"/>
        </w:rPr>
      </w:pPr>
      <w:r w:rsidRPr="007C1377">
        <w:rPr>
          <w:lang w:val="en-US" w:eastAsia="zh-CN"/>
        </w:rPr>
        <w:t xml:space="preserve">Note: intermediate FCS may not be needed, for instance, if the STA requires no padding. </w:t>
      </w:r>
    </w:p>
    <w:p w14:paraId="7D786735" w14:textId="77777777" w:rsidR="007C1377" w:rsidRDefault="007C1377" w:rsidP="007C1377">
      <w:pPr>
        <w:pStyle w:val="af"/>
        <w:rPr>
          <w:lang w:eastAsia="zh-CN"/>
        </w:rPr>
      </w:pPr>
      <w:r>
        <w:rPr>
          <w:lang w:eastAsia="zh-CN"/>
        </w:rPr>
        <w:t>[Motion #154, [1] and [</w:t>
      </w:r>
      <w:r w:rsidR="006949E0">
        <w:rPr>
          <w:lang w:eastAsia="zh-CN"/>
        </w:rPr>
        <w:t xml:space="preserve">31, </w:t>
      </w:r>
      <w:r w:rsidR="003623A3">
        <w:rPr>
          <w:lang w:eastAsia="zh-CN"/>
        </w:rPr>
        <w:t>100</w:t>
      </w:r>
      <w:r>
        <w:rPr>
          <w:lang w:eastAsia="zh-CN"/>
        </w:rPr>
        <w:t>]]</w:t>
      </w:r>
    </w:p>
    <w:p w14:paraId="59062F66" w14:textId="77777777" w:rsidR="00D773AB" w:rsidRPr="00926A18" w:rsidRDefault="00D773AB" w:rsidP="00E93A08">
      <w:pPr>
        <w:pStyle w:val="af"/>
        <w:numPr>
          <w:ilvl w:val="0"/>
          <w:numId w:val="182"/>
        </w:numPr>
        <w:rPr>
          <w:lang w:val="en-US" w:eastAsia="zh-CN"/>
        </w:rPr>
      </w:pPr>
      <w:r w:rsidRPr="00926A18">
        <w:rPr>
          <w:lang w:val="en-US" w:eastAsia="zh-CN"/>
        </w:rPr>
        <w:t>An AP transmitting a BSRP Trigger frame as an ICF which is addressed to at least a UHR non-AP STA that has enabled a dynamic unavailability operation mode, shall ensure that the UL Length field is set to a sufficient length so that the PPDU that contains a Multi-STA BA as an ICR, includes unavailability information in the Multi-STA BA in addition to other baseline requirements</w:t>
      </w:r>
    </w:p>
    <w:p w14:paraId="5D553A9D" w14:textId="77777777" w:rsidR="00D773AB" w:rsidRPr="00035639" w:rsidRDefault="00D773AB" w:rsidP="00D773AB">
      <w:pPr>
        <w:pStyle w:val="af"/>
        <w:rPr>
          <w:lang w:val="en-US" w:eastAsia="zh-CN"/>
        </w:rPr>
      </w:pPr>
      <w:r>
        <w:rPr>
          <w:lang w:eastAsia="zh-CN"/>
        </w:rPr>
        <w:t>[Motion #212, [264] and [272]]</w:t>
      </w:r>
    </w:p>
    <w:p w14:paraId="0F1C4D2D" w14:textId="2B5E9792" w:rsidR="007C1377" w:rsidRDefault="007C1377" w:rsidP="005112AC">
      <w:pPr>
        <w:pStyle w:val="af"/>
        <w:rPr>
          <w:lang w:val="en-US" w:eastAsia="zh-CN"/>
        </w:rPr>
      </w:pPr>
    </w:p>
    <w:p w14:paraId="66E99234" w14:textId="32A0BAF6" w:rsidR="004D084C" w:rsidRDefault="004D084C" w:rsidP="00E93A08">
      <w:pPr>
        <w:pStyle w:val="af"/>
        <w:numPr>
          <w:ilvl w:val="0"/>
          <w:numId w:val="182"/>
        </w:numPr>
        <w:rPr>
          <w:rFonts w:hint="eastAsia"/>
          <w:lang w:val="en-US" w:eastAsia="zh-CN"/>
        </w:rPr>
      </w:pPr>
      <w:ins w:id="449" w:author="Yujian (Ross Yu)" w:date="2025-01-18T11:31:00Z">
        <w:r w:rsidRPr="004D084C">
          <w:rPr>
            <w:lang w:val="en-US" w:eastAsia="zh-CN"/>
          </w:rPr>
          <w:t>Allowed UHR ICF to be transmitted by a non-AP STA (addressing the associated AP STA)</w:t>
        </w:r>
      </w:ins>
    </w:p>
    <w:p w14:paraId="3CF4A859" w14:textId="77777777" w:rsidR="00000000" w:rsidRPr="003C53FE" w:rsidRDefault="00E93A08" w:rsidP="00E93A08">
      <w:pPr>
        <w:pStyle w:val="af"/>
        <w:numPr>
          <w:ilvl w:val="0"/>
          <w:numId w:val="223"/>
        </w:numPr>
        <w:rPr>
          <w:lang w:val="en-US" w:eastAsia="zh-CN"/>
        </w:rPr>
      </w:pPr>
      <w:r w:rsidRPr="003C53FE">
        <w:rPr>
          <w:lang w:val="en-US" w:eastAsia="zh-CN"/>
        </w:rPr>
        <w:t>Legend: Green: allowed; Orange: disallowed</w:t>
      </w:r>
    </w:p>
    <w:tbl>
      <w:tblPr>
        <w:tblW w:w="0" w:type="auto"/>
        <w:tblCellMar>
          <w:left w:w="0" w:type="dxa"/>
          <w:right w:w="0" w:type="dxa"/>
        </w:tblCellMar>
        <w:tblLook w:val="0600" w:firstRow="0" w:lastRow="0" w:firstColumn="0" w:lastColumn="0" w:noHBand="1" w:noVBand="1"/>
      </w:tblPr>
      <w:tblGrid>
        <w:gridCol w:w="1262"/>
        <w:gridCol w:w="1024"/>
        <w:gridCol w:w="766"/>
        <w:gridCol w:w="1335"/>
        <w:gridCol w:w="1583"/>
        <w:gridCol w:w="870"/>
        <w:gridCol w:w="1281"/>
        <w:gridCol w:w="1219"/>
      </w:tblGrid>
      <w:tr w:rsidR="003C53FE" w:rsidRPr="003C53FE" w14:paraId="683179DD" w14:textId="77777777" w:rsidTr="002C4A8D">
        <w:trPr>
          <w:trHeight w:val="351"/>
        </w:trPr>
        <w:tc>
          <w:tcPr>
            <w:tcW w:w="0" w:type="auto"/>
            <w:gridSpan w:val="8"/>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351E7AC" w14:textId="77777777" w:rsidR="003C53FE" w:rsidRPr="002C4A8D" w:rsidRDefault="003C53FE" w:rsidP="002C4A8D">
            <w:pPr>
              <w:jc w:val="center"/>
              <w:rPr>
                <w:lang w:val="en-US" w:eastAsia="zh-CN"/>
              </w:rPr>
            </w:pPr>
            <w:r w:rsidRPr="002C4A8D">
              <w:rPr>
                <w:b/>
                <w:bCs/>
                <w:lang w:val="en-US" w:eastAsia="zh-CN"/>
              </w:rPr>
              <w:t>Allowed UHR ICF to be transmitted by a non-AP STA (addressing the associated AP STA)</w:t>
            </w:r>
          </w:p>
        </w:tc>
      </w:tr>
      <w:tr w:rsidR="002C4A8D" w:rsidRPr="003C53FE" w14:paraId="1ACB6CBF"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D1CFEF5" w14:textId="77777777" w:rsidR="003C53FE" w:rsidRPr="002C4A8D" w:rsidRDefault="003C53FE" w:rsidP="002C4A8D">
            <w:pPr>
              <w:jc w:val="center"/>
              <w:rPr>
                <w:lang w:val="en-US" w:eastAsia="zh-CN"/>
              </w:rPr>
            </w:pPr>
            <w:r w:rsidRPr="002C4A8D">
              <w:rPr>
                <w:b/>
                <w:bCs/>
                <w:lang w:val="en-US" w:eastAsia="zh-CN"/>
              </w:rPr>
              <w:t>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C6DD784" w14:textId="77777777" w:rsidR="003C53FE" w:rsidRPr="002C4A8D" w:rsidRDefault="003C53FE" w:rsidP="002C4A8D">
            <w:pPr>
              <w:jc w:val="center"/>
              <w:rPr>
                <w:lang w:val="en-US" w:eastAsia="zh-CN"/>
              </w:rPr>
            </w:pPr>
            <w:r w:rsidRPr="002C4A8D">
              <w:rPr>
                <w:b/>
                <w:bCs/>
                <w:lang w:val="en-US" w:eastAsia="zh-CN"/>
              </w:rPr>
              <w:t>eMLSR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CF1CCFA" w14:textId="77777777" w:rsidR="003C53FE" w:rsidRPr="002C4A8D" w:rsidRDefault="003C53FE" w:rsidP="002C4A8D">
            <w:pPr>
              <w:jc w:val="center"/>
              <w:rPr>
                <w:lang w:val="en-US" w:eastAsia="zh-CN"/>
              </w:rPr>
            </w:pPr>
            <w:r w:rsidRPr="002C4A8D">
              <w:rPr>
                <w:b/>
                <w:bCs/>
                <w:lang w:val="en-US" w:eastAsia="zh-CN"/>
              </w:rPr>
              <w:t>AP DPS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3516D8E" w14:textId="77777777" w:rsidR="003C53FE" w:rsidRPr="002C4A8D" w:rsidRDefault="003C53FE" w:rsidP="002C4A8D">
            <w:pPr>
              <w:jc w:val="center"/>
              <w:rPr>
                <w:lang w:val="en-US" w:eastAsia="zh-CN"/>
              </w:rPr>
            </w:pPr>
            <w:r w:rsidRPr="002C4A8D">
              <w:rPr>
                <w:b/>
                <w:bCs/>
                <w:lang w:val="en-US" w:eastAsia="zh-CN"/>
              </w:rPr>
              <w:t>Solicited Coex</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4DF84" w14:textId="77777777" w:rsidR="003C53FE" w:rsidRPr="002C4A8D" w:rsidRDefault="003C53FE" w:rsidP="002C4A8D">
            <w:pPr>
              <w:jc w:val="center"/>
              <w:rPr>
                <w:lang w:val="en-US" w:eastAsia="zh-CN"/>
              </w:rPr>
            </w:pPr>
            <w:r w:rsidRPr="002C4A8D">
              <w:rPr>
                <w:b/>
                <w:bCs/>
                <w:lang w:val="en-US" w:eastAsia="zh-CN"/>
              </w:rPr>
              <w:t>Unsolicited Coex</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85F9968" w14:textId="77777777" w:rsidR="003C53FE" w:rsidRPr="002C4A8D" w:rsidRDefault="003C53FE" w:rsidP="002C4A8D">
            <w:pPr>
              <w:jc w:val="center"/>
              <w:rPr>
                <w:lang w:val="en-US" w:eastAsia="zh-CN"/>
              </w:rPr>
            </w:pPr>
            <w:r w:rsidRPr="002C4A8D">
              <w:rPr>
                <w:b/>
                <w:bCs/>
                <w:lang w:val="en-US" w:eastAsia="zh-CN"/>
              </w:rPr>
              <w:t>NPCA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568CE513" w14:textId="77777777" w:rsidR="003C53FE" w:rsidRPr="002C4A8D" w:rsidRDefault="003C53FE" w:rsidP="002C4A8D">
            <w:pPr>
              <w:jc w:val="center"/>
              <w:rPr>
                <w:lang w:val="en-US" w:eastAsia="zh-CN"/>
              </w:rPr>
            </w:pPr>
            <w:r w:rsidRPr="002C4A8D">
              <w:rPr>
                <w:b/>
                <w:bCs/>
                <w:lang w:val="en-US" w:eastAsia="zh-CN"/>
              </w:rPr>
              <w:t>C-TDMA (ICF)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63CEFE0" w14:textId="77777777" w:rsidR="003C53FE" w:rsidRPr="002C4A8D" w:rsidRDefault="003C53FE" w:rsidP="002C4A8D">
            <w:pPr>
              <w:jc w:val="center"/>
              <w:rPr>
                <w:lang w:val="en-US" w:eastAsia="zh-CN"/>
              </w:rPr>
            </w:pPr>
            <w:r w:rsidRPr="002C4A8D">
              <w:rPr>
                <w:b/>
                <w:bCs/>
                <w:lang w:val="en-US" w:eastAsia="zh-CN"/>
              </w:rPr>
              <w:t>Co-BF/Co-SR</w:t>
            </w:r>
          </w:p>
        </w:tc>
      </w:tr>
      <w:tr w:rsidR="002C4A8D" w:rsidRPr="003C53FE" w14:paraId="6343FFD7"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917A558" w14:textId="77777777" w:rsidR="003C53FE" w:rsidRPr="002C4A8D" w:rsidRDefault="003C53FE" w:rsidP="002C4A8D">
            <w:pPr>
              <w:jc w:val="center"/>
              <w:rPr>
                <w:lang w:val="en-US" w:eastAsia="zh-CN"/>
              </w:rPr>
            </w:pPr>
            <w:r w:rsidRPr="002C4A8D">
              <w:rPr>
                <w:b/>
                <w:bCs/>
                <w:lang w:val="en-US" w:eastAsia="zh-CN"/>
              </w:rPr>
              <w:t>RTS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B2EDF28"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033F899" w14:textId="77777777" w:rsidR="003C53FE" w:rsidRPr="002C4A8D" w:rsidRDefault="003C53FE" w:rsidP="002C4A8D">
            <w:pPr>
              <w:jc w:val="center"/>
              <w:rPr>
                <w:lang w:val="en-US" w:eastAsia="zh-CN"/>
              </w:rPr>
            </w:pPr>
            <w:r w:rsidRPr="002C4A8D">
              <w:rPr>
                <w:b/>
                <w:bCs/>
                <w:lang w:val="en-US" w:eastAsia="zh-CN"/>
              </w:rPr>
              <w:t>Yes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4D4AAD2"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4DAA1EB2"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126863D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9C9F189" w14:textId="77777777" w:rsidR="003C53FE" w:rsidRPr="002C4A8D" w:rsidRDefault="003C53FE" w:rsidP="002C4A8D">
            <w:pPr>
              <w:jc w:val="center"/>
              <w:rPr>
                <w:lang w:val="en-US" w:eastAsia="zh-CN"/>
              </w:rPr>
            </w:pPr>
            <w:r w:rsidRPr="002C4A8D">
              <w:rPr>
                <w:b/>
                <w:bCs/>
                <w:lang w:val="en-US" w:eastAsia="zh-CN"/>
              </w:rPr>
              <w:t>N/A</w:t>
            </w:r>
          </w:p>
        </w:tc>
      </w:tr>
      <w:tr w:rsidR="002C4A8D" w:rsidRPr="003C53FE" w14:paraId="68CCC9FA" w14:textId="77777777" w:rsidTr="002C4A8D">
        <w:trPr>
          <w:trHeight w:val="13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2BACA99" w14:textId="77777777" w:rsidR="003C53FE" w:rsidRPr="002C4A8D" w:rsidRDefault="003C53FE" w:rsidP="002C4A8D">
            <w:pPr>
              <w:jc w:val="center"/>
              <w:rPr>
                <w:lang w:val="en-US" w:eastAsia="zh-CN"/>
              </w:rPr>
            </w:pPr>
            <w:r w:rsidRPr="002C4A8D">
              <w:rPr>
                <w:b/>
                <w:bCs/>
                <w:lang w:val="en-US" w:eastAsia="zh-CN"/>
              </w:rPr>
              <w:t>MU RTS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FB3437"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4A0ED348"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C5EED"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7C6287E8"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6B04B90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F3A4098" w14:textId="77777777" w:rsidR="003C53FE" w:rsidRPr="003C53FE" w:rsidRDefault="003C53FE" w:rsidP="003C53FE">
            <w:pPr>
              <w:pStyle w:val="af"/>
              <w:rPr>
                <w:lang w:val="en-US" w:eastAsia="zh-CN"/>
              </w:rPr>
            </w:pPr>
          </w:p>
        </w:tc>
      </w:tr>
      <w:tr w:rsidR="002C4A8D" w:rsidRPr="003C53FE" w14:paraId="743B7D20" w14:textId="77777777" w:rsidTr="002C4A8D">
        <w:trPr>
          <w:trHeight w:val="29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136D75F5" w14:textId="77777777" w:rsidR="003C53FE" w:rsidRPr="002C4A8D" w:rsidRDefault="003C53FE" w:rsidP="002C4A8D">
            <w:pPr>
              <w:jc w:val="center"/>
              <w:rPr>
                <w:lang w:val="en-US" w:eastAsia="zh-CN"/>
              </w:rPr>
            </w:pPr>
            <w:r w:rsidRPr="002C4A8D">
              <w:rPr>
                <w:b/>
                <w:bCs/>
                <w:lang w:val="en-US" w:eastAsia="zh-CN"/>
              </w:rPr>
              <w:t>BSRP Trigger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52EE53"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D8DDA71"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01F74B"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0478D4B6"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A850324"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BD63852" w14:textId="77777777" w:rsidR="003C53FE" w:rsidRPr="003C53FE" w:rsidRDefault="003C53FE" w:rsidP="003C53FE">
            <w:pPr>
              <w:pStyle w:val="af"/>
              <w:rPr>
                <w:lang w:val="en-US" w:eastAsia="zh-CN"/>
              </w:rPr>
            </w:pPr>
          </w:p>
        </w:tc>
      </w:tr>
      <w:tr w:rsidR="002C4A8D" w:rsidRPr="003C53FE" w14:paraId="03ABFF32" w14:textId="77777777" w:rsidTr="002C4A8D">
        <w:trPr>
          <w:trHeight w:val="29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293C1E93" w14:textId="77777777" w:rsidR="003C53FE" w:rsidRPr="002C4A8D" w:rsidRDefault="003C53FE" w:rsidP="002C4A8D">
            <w:pPr>
              <w:jc w:val="center"/>
              <w:rPr>
                <w:lang w:val="en-US" w:eastAsia="zh-CN"/>
              </w:rPr>
            </w:pPr>
            <w:r w:rsidRPr="002C4A8D">
              <w:rPr>
                <w:b/>
                <w:bCs/>
                <w:lang w:val="en-US" w:eastAsia="zh-CN"/>
              </w:rPr>
              <w:t>BSRP GI3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6DC140"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479B718B" w14:textId="77777777" w:rsidR="003C53FE" w:rsidRPr="002C4A8D" w:rsidRDefault="003C53FE" w:rsidP="002C4A8D">
            <w:pPr>
              <w:jc w:val="center"/>
              <w:rPr>
                <w:lang w:val="en-US" w:eastAsia="zh-CN"/>
              </w:rPr>
            </w:pPr>
            <w:r w:rsidRPr="002C4A8D">
              <w:rPr>
                <w:b/>
                <w:bCs/>
                <w:lang w:val="en-US" w:eastAsia="zh-CN"/>
              </w:rPr>
              <w:t>Yes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5FAB4E"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15" w:type="dxa"/>
              <w:left w:w="15" w:type="dxa"/>
              <w:bottom w:w="0" w:type="dxa"/>
              <w:right w:w="15" w:type="dxa"/>
            </w:tcMar>
            <w:vAlign w:val="center"/>
            <w:hideMark/>
          </w:tcPr>
          <w:p w14:paraId="3E3B9698" w14:textId="77777777" w:rsidR="003C53FE" w:rsidRPr="002C4A8D" w:rsidRDefault="003C53FE" w:rsidP="002C4A8D">
            <w:pPr>
              <w:jc w:val="center"/>
              <w:rPr>
                <w:lang w:val="en-US" w:eastAsia="zh-CN"/>
              </w:rPr>
            </w:pPr>
            <w:r w:rsidRPr="002C4A8D">
              <w:rPr>
                <w:b/>
                <w:bCs/>
                <w:lang w:val="en-US" w:eastAsia="zh-CN"/>
              </w:rPr>
              <w:t>Yes</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F0D1518" w14:textId="77777777" w:rsidR="003C53FE" w:rsidRPr="002C4A8D" w:rsidRDefault="003C53FE" w:rsidP="002C4A8D">
            <w:pPr>
              <w:jc w:val="center"/>
              <w:rPr>
                <w:lang w:val="en-US" w:eastAsia="zh-CN"/>
              </w:rPr>
            </w:pPr>
            <w:r w:rsidRPr="002C4A8D">
              <w:rPr>
                <w:b/>
                <w:bCs/>
                <w:lang w:val="en-US" w:eastAsia="zh-CN"/>
              </w:rPr>
              <w:t>Yes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3EF0553" w14:textId="77777777" w:rsidR="003C53FE" w:rsidRPr="003C53FE" w:rsidRDefault="003C53FE" w:rsidP="003C53FE">
            <w:pPr>
              <w:pStyle w:val="af"/>
              <w:rPr>
                <w:lang w:val="en-US" w:eastAsia="zh-CN"/>
              </w:rPr>
            </w:pPr>
          </w:p>
        </w:tc>
      </w:tr>
      <w:tr w:rsidR="003C53FE" w:rsidRPr="003C53FE" w14:paraId="48D0D6D2" w14:textId="77777777" w:rsidTr="002C4A8D">
        <w:trPr>
          <w:trHeight w:val="1667"/>
        </w:trPr>
        <w:tc>
          <w:tcPr>
            <w:tcW w:w="0" w:type="auto"/>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869E3EC" w14:textId="77777777" w:rsidR="003C53FE" w:rsidRPr="002C4A8D" w:rsidRDefault="003C53FE" w:rsidP="002C4A8D">
            <w:pPr>
              <w:rPr>
                <w:lang w:val="en-US" w:eastAsia="zh-CN"/>
              </w:rPr>
            </w:pPr>
            <w:r w:rsidRPr="002C4A8D">
              <w:rPr>
                <w:b/>
                <w:bCs/>
                <w:lang w:val="en-US" w:eastAsia="zh-CN"/>
              </w:rPr>
              <w:t> Notes:</w:t>
            </w:r>
          </w:p>
          <w:p w14:paraId="1159CEDF" w14:textId="77777777" w:rsidR="00000000" w:rsidRPr="003C53FE" w:rsidRDefault="00E93A08" w:rsidP="00E93A08">
            <w:pPr>
              <w:pStyle w:val="af"/>
              <w:numPr>
                <w:ilvl w:val="0"/>
                <w:numId w:val="222"/>
              </w:numPr>
              <w:rPr>
                <w:lang w:val="en-US" w:eastAsia="zh-CN"/>
              </w:rPr>
            </w:pPr>
            <w:r w:rsidRPr="003C53FE">
              <w:rPr>
                <w:b/>
                <w:bCs/>
                <w:lang w:val="en-US" w:eastAsia="zh-CN"/>
              </w:rPr>
              <w:t> </w:t>
            </w:r>
            <w:r w:rsidRPr="003C53FE">
              <w:rPr>
                <w:lang w:val="en-US" w:eastAsia="zh-CN"/>
              </w:rPr>
              <w:t>RTS solicits CTS frame; BSRP GI3 Trigger frame solicits an M-BA that is contained in a non-HT (dup) PPDU.</w:t>
            </w:r>
          </w:p>
          <w:p w14:paraId="3D61F77C" w14:textId="77777777" w:rsidR="00000000" w:rsidRPr="003C53FE" w:rsidRDefault="00E93A08" w:rsidP="00E93A08">
            <w:pPr>
              <w:pStyle w:val="af"/>
              <w:numPr>
                <w:ilvl w:val="0"/>
                <w:numId w:val="222"/>
              </w:numPr>
              <w:rPr>
                <w:lang w:val="en-US" w:eastAsia="zh-CN"/>
              </w:rPr>
            </w:pPr>
            <w:r w:rsidRPr="003C53FE">
              <w:rPr>
                <w:lang w:val="en-US" w:eastAsia="zh-CN"/>
              </w:rPr>
              <w:t>C-TDMA, C-BF, CSR ICF transmission is to other APs. No expectations for non-AP STAs, unless due to other functionalities already enabled/supported by non-AP STA.</w:t>
            </w:r>
          </w:p>
          <w:p w14:paraId="72602BE8" w14:textId="77777777" w:rsidR="00000000" w:rsidRPr="003C53FE" w:rsidRDefault="00E93A08" w:rsidP="00E93A08">
            <w:pPr>
              <w:pStyle w:val="af"/>
              <w:numPr>
                <w:ilvl w:val="0"/>
                <w:numId w:val="222"/>
              </w:numPr>
              <w:rPr>
                <w:lang w:val="en-US" w:eastAsia="zh-CN"/>
              </w:rPr>
            </w:pPr>
            <w:r w:rsidRPr="003C53FE">
              <w:rPr>
                <w:lang w:val="en-US" w:eastAsia="zh-CN"/>
              </w:rPr>
              <w:t>Solicited and Unsolicited Coex are part of DUO.</w:t>
            </w:r>
          </w:p>
          <w:p w14:paraId="6E8157A4" w14:textId="77777777" w:rsidR="00000000" w:rsidRPr="003C53FE" w:rsidRDefault="00E93A08" w:rsidP="00E93A08">
            <w:pPr>
              <w:pStyle w:val="af"/>
              <w:numPr>
                <w:ilvl w:val="0"/>
                <w:numId w:val="222"/>
              </w:numPr>
              <w:rPr>
                <w:lang w:val="en-US" w:eastAsia="zh-CN"/>
              </w:rPr>
            </w:pPr>
            <w:r w:rsidRPr="003C53FE">
              <w:rPr>
                <w:lang w:val="en-US" w:eastAsia="zh-CN"/>
              </w:rPr>
              <w:t>N/A means that either the non-AP STA is not allowed to send an ICF or the AP STA is not allowed to respond with ICR</w:t>
            </w:r>
            <w:r w:rsidRPr="003C53FE">
              <w:rPr>
                <w:lang w:val="en-US" w:eastAsia="zh-CN"/>
              </w:rPr>
              <w:t xml:space="preserve"> for this scheme/operation mode.</w:t>
            </w:r>
          </w:p>
          <w:p w14:paraId="730C3239" w14:textId="77777777" w:rsidR="00000000" w:rsidRPr="003C53FE" w:rsidRDefault="00E93A08" w:rsidP="00E93A08">
            <w:pPr>
              <w:pStyle w:val="af"/>
              <w:numPr>
                <w:ilvl w:val="0"/>
                <w:numId w:val="222"/>
              </w:numPr>
              <w:rPr>
                <w:lang w:val="en-US" w:eastAsia="zh-CN"/>
              </w:rPr>
            </w:pPr>
            <w:r w:rsidRPr="003C53FE">
              <w:rPr>
                <w:lang w:val="en-US" w:eastAsia="zh-CN"/>
              </w:rPr>
              <w:t>*DUO is only approved for non-AP STAs. So, a non-AP STA cannot send an ICF to an AP soliciting unavailability information in ICR (i.e., solicited CoEx).</w:t>
            </w:r>
          </w:p>
          <w:p w14:paraId="35EFBA74" w14:textId="77777777" w:rsidR="003C53FE" w:rsidRPr="003C53FE" w:rsidRDefault="003C53FE" w:rsidP="003C53FE">
            <w:pPr>
              <w:pStyle w:val="af"/>
              <w:rPr>
                <w:lang w:val="en-US" w:eastAsia="zh-CN"/>
              </w:rPr>
            </w:pPr>
            <w:r w:rsidRPr="003C53FE">
              <w:rPr>
                <w:b/>
                <w:bCs/>
                <w:lang w:val="en-US" w:eastAsia="zh-CN"/>
              </w:rPr>
              <w:t>Acronyms: DPS: Dynamic Power Save, DUO: Dynamic Unavailability Operation, Unsolicited CoEx: Reporting unavailability in ICF, Co-BF: Coordinated beamforming, Co-SR: Coordinated Spatial Reuse, BSRP GI3: BSRP Trigger soliciting an M-BA in non-HT (dup) PPDU</w:t>
            </w:r>
          </w:p>
        </w:tc>
      </w:tr>
    </w:tbl>
    <w:p w14:paraId="05B06680" w14:textId="11257565" w:rsidR="003C53FE" w:rsidRPr="00035639" w:rsidRDefault="003C53FE" w:rsidP="003C53FE">
      <w:pPr>
        <w:pStyle w:val="af"/>
        <w:rPr>
          <w:lang w:val="en-US" w:eastAsia="zh-CN"/>
        </w:rPr>
      </w:pPr>
      <w:r>
        <w:rPr>
          <w:lang w:eastAsia="zh-CN"/>
        </w:rPr>
        <w:t>[Motion #2</w:t>
      </w:r>
      <w:r>
        <w:rPr>
          <w:lang w:eastAsia="zh-CN"/>
        </w:rPr>
        <w:t>87</w:t>
      </w:r>
      <w:r>
        <w:rPr>
          <w:lang w:eastAsia="zh-CN"/>
        </w:rPr>
        <w:t>, [264] and [</w:t>
      </w:r>
      <w:r w:rsidR="00A03A73">
        <w:rPr>
          <w:lang w:eastAsia="zh-CN"/>
        </w:rPr>
        <w:t xml:space="preserve">212, </w:t>
      </w:r>
      <w:r w:rsidR="00A047DA">
        <w:rPr>
          <w:lang w:eastAsia="zh-CN"/>
        </w:rPr>
        <w:t>318</w:t>
      </w:r>
      <w:r w:rsidR="00772D2F">
        <w:rPr>
          <w:lang w:eastAsia="zh-CN"/>
        </w:rPr>
        <w:t>, 124, 199</w:t>
      </w:r>
      <w:r>
        <w:rPr>
          <w:lang w:eastAsia="zh-CN"/>
        </w:rPr>
        <w:t>]]</w:t>
      </w:r>
    </w:p>
    <w:p w14:paraId="332EF50B" w14:textId="77777777" w:rsidR="003C53FE" w:rsidRPr="003C53FE" w:rsidRDefault="003C53FE" w:rsidP="005112AC">
      <w:pPr>
        <w:pStyle w:val="af"/>
        <w:rPr>
          <w:rFonts w:hint="eastAsia"/>
          <w:lang w:val="en-US" w:eastAsia="zh-CN"/>
        </w:rPr>
      </w:pPr>
    </w:p>
    <w:p w14:paraId="4BC960A2" w14:textId="77777777" w:rsidR="00667567" w:rsidRDefault="00667567" w:rsidP="00667567">
      <w:pPr>
        <w:pStyle w:val="2"/>
      </w:pPr>
      <w:bookmarkStart w:id="450" w:name="_Toc188093171"/>
      <w:r w:rsidRPr="007266D7">
        <w:t>Initial Control Response frame</w:t>
      </w:r>
      <w:bookmarkEnd w:id="450"/>
    </w:p>
    <w:p w14:paraId="078D03EB" w14:textId="77777777" w:rsidR="00667567" w:rsidRPr="00667567" w:rsidRDefault="00667567" w:rsidP="005112AC">
      <w:pPr>
        <w:pStyle w:val="af"/>
        <w:rPr>
          <w:lang w:eastAsia="zh-CN"/>
        </w:rPr>
      </w:pPr>
    </w:p>
    <w:p w14:paraId="47DBF269" w14:textId="77777777" w:rsidR="007266D7" w:rsidRPr="000F4FA7" w:rsidRDefault="007266D7" w:rsidP="003807D4">
      <w:pPr>
        <w:pStyle w:val="af"/>
        <w:numPr>
          <w:ilvl w:val="0"/>
          <w:numId w:val="120"/>
        </w:numPr>
        <w:rPr>
          <w:lang w:val="en-US" w:eastAsia="zh-CN"/>
        </w:rPr>
      </w:pPr>
      <w:r w:rsidRPr="000F4FA7">
        <w:rPr>
          <w:lang w:val="en-US" w:eastAsia="zh-CN"/>
        </w:rPr>
        <w:t xml:space="preserve">TGbn uses Multi-STA BA for </w:t>
      </w:r>
      <w:bookmarkStart w:id="451" w:name="_Hlk182720493"/>
      <w:r w:rsidRPr="000F4FA7">
        <w:rPr>
          <w:lang w:val="en-US" w:eastAsia="zh-CN"/>
        </w:rPr>
        <w:t>Initial Control Response frame</w:t>
      </w:r>
      <w:bookmarkEnd w:id="451"/>
      <w:r w:rsidRPr="000F4FA7">
        <w:rPr>
          <w:lang w:val="en-US" w:eastAsia="zh-CN"/>
        </w:rPr>
        <w:t xml:space="preserve"> (ICR) for DL and UL, at least when carrying the unavailability information</w:t>
      </w:r>
    </w:p>
    <w:p w14:paraId="5BEF8E25" w14:textId="77777777" w:rsidR="007266D7" w:rsidRDefault="007266D7" w:rsidP="007266D7">
      <w:pPr>
        <w:pStyle w:val="af"/>
        <w:rPr>
          <w:lang w:eastAsia="zh-CN"/>
        </w:rPr>
      </w:pPr>
      <w:r>
        <w:rPr>
          <w:lang w:eastAsia="zh-CN"/>
        </w:rPr>
        <w:t>[Motion #138, [1] and [209</w:t>
      </w:r>
      <w:r w:rsidR="00D00524">
        <w:rPr>
          <w:lang w:eastAsia="zh-CN"/>
        </w:rPr>
        <w:t>-214, 74, 78</w:t>
      </w:r>
      <w:r>
        <w:rPr>
          <w:lang w:eastAsia="zh-CN"/>
        </w:rPr>
        <w:t>]]</w:t>
      </w:r>
    </w:p>
    <w:p w14:paraId="102CFFC8" w14:textId="77777777" w:rsidR="005112AC" w:rsidRDefault="005112AC" w:rsidP="005112AC">
      <w:pPr>
        <w:ind w:left="720"/>
        <w:rPr>
          <w:bCs/>
        </w:rPr>
      </w:pPr>
    </w:p>
    <w:p w14:paraId="295D4312" w14:textId="77777777" w:rsidR="00D742C5" w:rsidRPr="003B7E2A" w:rsidRDefault="00D742C5" w:rsidP="003807D4">
      <w:pPr>
        <w:numPr>
          <w:ilvl w:val="0"/>
          <w:numId w:val="123"/>
        </w:numPr>
        <w:rPr>
          <w:bCs/>
        </w:rPr>
      </w:pPr>
      <w:r w:rsidRPr="003B7E2A">
        <w:rPr>
          <w:bCs/>
        </w:rPr>
        <w:t>TGbn defines a special Feedback Per AID TID Info field (name TBD) that carries control feedback in the Multi-STA BA frame</w:t>
      </w:r>
    </w:p>
    <w:p w14:paraId="79E2D1D7" w14:textId="77777777" w:rsidR="00D742C5" w:rsidRPr="003B7E2A" w:rsidRDefault="00D742C5" w:rsidP="003807D4">
      <w:pPr>
        <w:numPr>
          <w:ilvl w:val="1"/>
          <w:numId w:val="123"/>
        </w:numPr>
        <w:rPr>
          <w:bCs/>
        </w:rPr>
      </w:pPr>
      <w:r w:rsidRPr="003B7E2A">
        <w:rPr>
          <w:bCs/>
        </w:rPr>
        <w:lastRenderedPageBreak/>
        <w:t>The control feedback (i.e., unavailability indication) is carried instead of the BlockAck Bitmap in that Feedback Per AID TID Info field</w:t>
      </w:r>
    </w:p>
    <w:p w14:paraId="0D99302D" w14:textId="77777777" w:rsidR="00D742C5" w:rsidRPr="003B7E2A" w:rsidRDefault="00D742C5" w:rsidP="003807D4">
      <w:pPr>
        <w:numPr>
          <w:ilvl w:val="1"/>
          <w:numId w:val="123"/>
        </w:numPr>
        <w:rPr>
          <w:bCs/>
        </w:rPr>
      </w:pPr>
      <w:r w:rsidRPr="003B7E2A">
        <w:rPr>
          <w:bCs/>
        </w:rPr>
        <w:t>The Ack Type subfield of the Per AID TID Info field is set to 0 and the TID subfield of the Per AID TID Info field is set to a reserved value</w:t>
      </w:r>
    </w:p>
    <w:p w14:paraId="48D9E69E" w14:textId="77777777" w:rsidR="00D742C5" w:rsidRPr="003B7E2A" w:rsidRDefault="00D742C5" w:rsidP="003807D4">
      <w:pPr>
        <w:numPr>
          <w:ilvl w:val="1"/>
          <w:numId w:val="123"/>
        </w:numPr>
        <w:rPr>
          <w:bCs/>
        </w:rPr>
      </w:pPr>
      <w:r w:rsidRPr="003B7E2A">
        <w:rPr>
          <w:bCs/>
        </w:rPr>
        <w:t>The AID11 subfield of this Per AID TID Info field is set to a reserved TBD value if the control feedback is addressed to all STAs or to the AID11 that identifies the intended recipient STA</w:t>
      </w:r>
    </w:p>
    <w:p w14:paraId="6A71250C" w14:textId="77777777" w:rsidR="00D742C5" w:rsidRPr="003B7E2A" w:rsidRDefault="00D742C5" w:rsidP="003807D4">
      <w:pPr>
        <w:numPr>
          <w:ilvl w:val="1"/>
          <w:numId w:val="123"/>
        </w:numPr>
        <w:rPr>
          <w:bCs/>
        </w:rPr>
      </w:pPr>
      <w:r w:rsidRPr="003B7E2A">
        <w:rPr>
          <w:bCs/>
        </w:rPr>
        <w:t>The Starting Sequence Number field of this Per AID TID Info field is reserved</w:t>
      </w:r>
    </w:p>
    <w:p w14:paraId="11A71B8C" w14:textId="77777777" w:rsidR="00D742C5" w:rsidRDefault="00D742C5" w:rsidP="00D742C5">
      <w:pPr>
        <w:pStyle w:val="af"/>
        <w:rPr>
          <w:lang w:eastAsia="zh-CN"/>
        </w:rPr>
      </w:pPr>
      <w:r>
        <w:rPr>
          <w:lang w:eastAsia="zh-CN"/>
        </w:rPr>
        <w:t>[Motion #141, [1] and [74, 209, 211, 82, 212, 216, 78, 214]]</w:t>
      </w:r>
    </w:p>
    <w:p w14:paraId="52D889B3" w14:textId="77777777" w:rsidR="00D742C5" w:rsidRDefault="00D742C5" w:rsidP="005112AC">
      <w:pPr>
        <w:ind w:left="720"/>
        <w:rPr>
          <w:bCs/>
        </w:rPr>
      </w:pPr>
    </w:p>
    <w:p w14:paraId="58276893" w14:textId="77777777" w:rsidR="00C05D59" w:rsidRPr="0022510D" w:rsidRDefault="00C05D59" w:rsidP="003807D4">
      <w:pPr>
        <w:numPr>
          <w:ilvl w:val="0"/>
          <w:numId w:val="133"/>
        </w:numPr>
        <w:rPr>
          <w:bCs/>
        </w:rPr>
      </w:pPr>
      <w:r w:rsidRPr="0022510D">
        <w:rPr>
          <w:bCs/>
        </w:rPr>
        <w:t>11bn allows Multi-STA BA to carry one or more types of feedback (e.g., unavailability) information</w:t>
      </w:r>
    </w:p>
    <w:p w14:paraId="7AE3B35A" w14:textId="77777777" w:rsidR="00C05D59" w:rsidRPr="0022510D" w:rsidRDefault="00C05D59" w:rsidP="003807D4">
      <w:pPr>
        <w:numPr>
          <w:ilvl w:val="1"/>
          <w:numId w:val="133"/>
        </w:numPr>
        <w:rPr>
          <w:bCs/>
        </w:rPr>
      </w:pPr>
      <w:r w:rsidRPr="0022510D">
        <w:rPr>
          <w:bCs/>
        </w:rPr>
        <w:t>How to include feedback information is TBD.</w:t>
      </w:r>
    </w:p>
    <w:p w14:paraId="0C648FBD" w14:textId="77777777" w:rsidR="0022510D" w:rsidRDefault="0022510D" w:rsidP="0022510D">
      <w:pPr>
        <w:pStyle w:val="af"/>
        <w:rPr>
          <w:lang w:eastAsia="zh-CN"/>
        </w:rPr>
      </w:pPr>
      <w:r>
        <w:rPr>
          <w:lang w:eastAsia="zh-CN"/>
        </w:rPr>
        <w:t>[Motion #151, [1] and [</w:t>
      </w:r>
      <w:r w:rsidR="00122753">
        <w:rPr>
          <w:lang w:eastAsia="zh-CN"/>
        </w:rPr>
        <w:t>78, 214, 74, 212, 82</w:t>
      </w:r>
      <w:r>
        <w:rPr>
          <w:lang w:eastAsia="zh-CN"/>
        </w:rPr>
        <w:t>]]</w:t>
      </w:r>
    </w:p>
    <w:p w14:paraId="08EB0BDF" w14:textId="77777777" w:rsidR="0022510D" w:rsidRPr="0022510D" w:rsidRDefault="0022510D" w:rsidP="005112AC">
      <w:pPr>
        <w:ind w:left="720"/>
        <w:rPr>
          <w:bCs/>
        </w:rPr>
      </w:pPr>
    </w:p>
    <w:p w14:paraId="3C33250E" w14:textId="77777777" w:rsidR="0022510D" w:rsidRDefault="0022510D" w:rsidP="005112AC">
      <w:pPr>
        <w:ind w:left="720"/>
        <w:rPr>
          <w:bCs/>
        </w:rPr>
      </w:pPr>
    </w:p>
    <w:p w14:paraId="11216906" w14:textId="77777777" w:rsidR="00CC0435" w:rsidRPr="008941DE" w:rsidRDefault="00CC0435" w:rsidP="003807D4">
      <w:pPr>
        <w:numPr>
          <w:ilvl w:val="0"/>
          <w:numId w:val="122"/>
        </w:numPr>
        <w:rPr>
          <w:bCs/>
        </w:rPr>
      </w:pPr>
      <w:r w:rsidRPr="008941DE">
        <w:rPr>
          <w:bCs/>
        </w:rPr>
        <w:t>TGbn defines the following fields for unavailability indication in M-STA BA frames:</w:t>
      </w:r>
    </w:p>
    <w:p w14:paraId="49C6C3FA" w14:textId="77777777" w:rsidR="00CC0435" w:rsidRPr="008941DE" w:rsidRDefault="00CC0435" w:rsidP="003807D4">
      <w:pPr>
        <w:numPr>
          <w:ilvl w:val="1"/>
          <w:numId w:val="122"/>
        </w:numPr>
        <w:rPr>
          <w:bCs/>
        </w:rPr>
      </w:pPr>
      <w:r w:rsidRPr="008941DE">
        <w:rPr>
          <w:bCs/>
        </w:rPr>
        <w:t>an Unavailability Target Start Time field defined as the TSF time at which the STA becomes unavailable (range and resolution TBD, expectation is to use a portion of the TSF)</w:t>
      </w:r>
    </w:p>
    <w:p w14:paraId="69591B85" w14:textId="77777777" w:rsidR="00CC0435" w:rsidRPr="008941DE" w:rsidRDefault="00CC0435" w:rsidP="003807D4">
      <w:pPr>
        <w:numPr>
          <w:ilvl w:val="1"/>
          <w:numId w:val="122"/>
        </w:numPr>
        <w:rPr>
          <w:bCs/>
        </w:rPr>
      </w:pPr>
      <w:r w:rsidRPr="008941DE">
        <w:rPr>
          <w:bCs/>
        </w:rPr>
        <w:t>an Unavailability Duration field defined as the time during which the STA is unavailable (field may be not present or set to an unknown value)</w:t>
      </w:r>
    </w:p>
    <w:p w14:paraId="1A81A505" w14:textId="77777777" w:rsidR="008941DE" w:rsidRDefault="008941DE" w:rsidP="008941DE">
      <w:pPr>
        <w:pStyle w:val="af"/>
        <w:rPr>
          <w:lang w:eastAsia="zh-CN"/>
        </w:rPr>
      </w:pPr>
      <w:r>
        <w:rPr>
          <w:lang w:eastAsia="zh-CN"/>
        </w:rPr>
        <w:t>[Motion #140, [1] and [</w:t>
      </w:r>
      <w:r w:rsidR="00CC0435">
        <w:rPr>
          <w:lang w:eastAsia="zh-CN"/>
        </w:rPr>
        <w:t>74, 209</w:t>
      </w:r>
      <w:r w:rsidR="00112853">
        <w:rPr>
          <w:lang w:eastAsia="zh-CN"/>
        </w:rPr>
        <w:t>, 211, 82, 212, 216</w:t>
      </w:r>
      <w:r>
        <w:rPr>
          <w:lang w:eastAsia="zh-CN"/>
        </w:rPr>
        <w:t>]]</w:t>
      </w:r>
    </w:p>
    <w:p w14:paraId="7AA47346" w14:textId="77777777" w:rsidR="008941DE" w:rsidRDefault="008941DE" w:rsidP="005112AC">
      <w:pPr>
        <w:ind w:left="720"/>
        <w:rPr>
          <w:bCs/>
        </w:rPr>
      </w:pPr>
    </w:p>
    <w:p w14:paraId="11E7490E" w14:textId="77777777" w:rsidR="00C05D59" w:rsidRPr="005A0E11" w:rsidRDefault="00C05D59" w:rsidP="003807D4">
      <w:pPr>
        <w:numPr>
          <w:ilvl w:val="0"/>
          <w:numId w:val="124"/>
        </w:numPr>
        <w:rPr>
          <w:bCs/>
        </w:rPr>
      </w:pPr>
      <w:r w:rsidRPr="005A0E11">
        <w:rPr>
          <w:bCs/>
        </w:rPr>
        <w:t>TGbn defines the following:</w:t>
      </w:r>
    </w:p>
    <w:p w14:paraId="70EA650A" w14:textId="77777777" w:rsidR="00C05D59" w:rsidRPr="005A0E11" w:rsidRDefault="00C05D59" w:rsidP="003807D4">
      <w:pPr>
        <w:numPr>
          <w:ilvl w:val="1"/>
          <w:numId w:val="124"/>
        </w:numPr>
        <w:rPr>
          <w:bCs/>
        </w:rPr>
      </w:pPr>
      <w:r w:rsidRPr="005A0E11">
        <w:rPr>
          <w:bCs/>
        </w:rPr>
        <w:t>Unavailability Target Start Time is indicated using 9 bits with a granularity of 64us</w:t>
      </w:r>
    </w:p>
    <w:p w14:paraId="6B33315B" w14:textId="77777777" w:rsidR="00C05D59" w:rsidRPr="005A0E11" w:rsidRDefault="00C05D59" w:rsidP="003807D4">
      <w:pPr>
        <w:numPr>
          <w:ilvl w:val="1"/>
          <w:numId w:val="124"/>
        </w:numPr>
        <w:rPr>
          <w:bCs/>
        </w:rPr>
      </w:pPr>
      <w:r w:rsidRPr="005A0E11">
        <w:rPr>
          <w:bCs/>
        </w:rPr>
        <w:t>Unavailability Duration is indicated using 9 bits with a granularity of 64us</w:t>
      </w:r>
    </w:p>
    <w:p w14:paraId="25F972A9" w14:textId="77777777" w:rsidR="00DE4548" w:rsidRDefault="00DE4548" w:rsidP="00DE4548">
      <w:pPr>
        <w:pStyle w:val="af"/>
        <w:rPr>
          <w:lang w:eastAsia="zh-CN"/>
        </w:rPr>
      </w:pPr>
      <w:r>
        <w:rPr>
          <w:lang w:eastAsia="zh-CN"/>
        </w:rPr>
        <w:t>[Motion #142, [1] and [74, 209, 211, 82, 212, 216]]</w:t>
      </w:r>
    </w:p>
    <w:p w14:paraId="6DB087F2" w14:textId="0E66ACA2" w:rsidR="003B7E2A" w:rsidRDefault="003B7E2A" w:rsidP="005112AC">
      <w:pPr>
        <w:ind w:left="720"/>
        <w:rPr>
          <w:bCs/>
        </w:rPr>
      </w:pPr>
    </w:p>
    <w:p w14:paraId="1455A28B" w14:textId="77777777" w:rsidR="00FF360E" w:rsidRPr="0067587F" w:rsidRDefault="00FF360E" w:rsidP="00E93A08">
      <w:pPr>
        <w:numPr>
          <w:ilvl w:val="0"/>
          <w:numId w:val="206"/>
        </w:numPr>
        <w:rPr>
          <w:bCs/>
        </w:rPr>
      </w:pPr>
      <w:r w:rsidRPr="0067587F">
        <w:rPr>
          <w:bCs/>
        </w:rPr>
        <w:t>As part of Co-TDMA operation, a poll response from a polled AP solicited by the ICF shall be carried in an M-BA frame</w:t>
      </w:r>
    </w:p>
    <w:p w14:paraId="43EDC2FD" w14:textId="190F0736" w:rsidR="0067587F" w:rsidRPr="00035639" w:rsidRDefault="0067587F" w:rsidP="0067587F">
      <w:pPr>
        <w:pStyle w:val="af"/>
        <w:rPr>
          <w:lang w:val="en-US" w:eastAsia="zh-CN"/>
        </w:rPr>
      </w:pPr>
      <w:r>
        <w:rPr>
          <w:lang w:eastAsia="zh-CN"/>
        </w:rPr>
        <w:t>[Motion #270, [264] and [124, 118]]</w:t>
      </w:r>
    </w:p>
    <w:p w14:paraId="13F98132" w14:textId="6D6DB012" w:rsidR="0067587F" w:rsidRDefault="0067587F" w:rsidP="005112AC">
      <w:pPr>
        <w:ind w:left="720"/>
        <w:rPr>
          <w:bCs/>
        </w:rPr>
      </w:pPr>
    </w:p>
    <w:p w14:paraId="1F926BA8" w14:textId="77777777" w:rsidR="00FF360E" w:rsidRPr="00C970B4" w:rsidRDefault="00FF360E" w:rsidP="00E93A08">
      <w:pPr>
        <w:numPr>
          <w:ilvl w:val="0"/>
          <w:numId w:val="207"/>
        </w:numPr>
        <w:rPr>
          <w:bCs/>
        </w:rPr>
      </w:pPr>
      <w:r w:rsidRPr="00C970B4">
        <w:rPr>
          <w:bCs/>
        </w:rPr>
        <w:t>In response to BSRP Trigger frame as an ICF transmitted by a non-AP STA as the TXOP holder, an AP transmits a Multi-STA BlockAck frame</w:t>
      </w:r>
    </w:p>
    <w:p w14:paraId="4F38C74D" w14:textId="77777777" w:rsidR="00FF360E" w:rsidRPr="00C970B4" w:rsidRDefault="00FF360E" w:rsidP="00E93A08">
      <w:pPr>
        <w:numPr>
          <w:ilvl w:val="1"/>
          <w:numId w:val="207"/>
        </w:numPr>
        <w:rPr>
          <w:bCs/>
        </w:rPr>
      </w:pPr>
      <w:r w:rsidRPr="00C970B4">
        <w:rPr>
          <w:bCs/>
        </w:rPr>
        <w:t>Whether Block Ack Starting Sequence Control subfield and Block Ack Bitmap subfield are present or not is TBD</w:t>
      </w:r>
    </w:p>
    <w:p w14:paraId="5042A273" w14:textId="77777777" w:rsidR="00FF360E" w:rsidRPr="00C970B4" w:rsidRDefault="00FF360E" w:rsidP="00E93A08">
      <w:pPr>
        <w:numPr>
          <w:ilvl w:val="1"/>
          <w:numId w:val="207"/>
        </w:numPr>
        <w:rPr>
          <w:bCs/>
        </w:rPr>
      </w:pPr>
      <w:r w:rsidRPr="00C970B4">
        <w:rPr>
          <w:bCs/>
        </w:rPr>
        <w:t>Values of Ack Type and TID are TBD</w:t>
      </w:r>
    </w:p>
    <w:p w14:paraId="3C501085" w14:textId="4056159D" w:rsidR="00C970B4" w:rsidRPr="00035639" w:rsidRDefault="00C970B4" w:rsidP="00C970B4">
      <w:pPr>
        <w:pStyle w:val="af"/>
        <w:rPr>
          <w:lang w:val="en-US" w:eastAsia="zh-CN"/>
        </w:rPr>
      </w:pPr>
      <w:r>
        <w:rPr>
          <w:lang w:eastAsia="zh-CN"/>
        </w:rPr>
        <w:t>[Motion #271, [264] and [272]]</w:t>
      </w:r>
    </w:p>
    <w:p w14:paraId="24088885" w14:textId="77777777" w:rsidR="00C970B4" w:rsidRPr="00C970B4" w:rsidRDefault="00C970B4" w:rsidP="005112AC">
      <w:pPr>
        <w:ind w:left="720"/>
        <w:rPr>
          <w:bCs/>
        </w:rPr>
      </w:pPr>
    </w:p>
    <w:p w14:paraId="285C44DA" w14:textId="77777777" w:rsidR="007709A0" w:rsidRDefault="00CD3F42" w:rsidP="00CD3F42">
      <w:pPr>
        <w:pStyle w:val="2"/>
      </w:pPr>
      <w:bookmarkStart w:id="452" w:name="_Toc188093172"/>
      <w:r>
        <w:rPr>
          <w:rFonts w:hint="eastAsia"/>
        </w:rPr>
        <w:t>T</w:t>
      </w:r>
      <w:r>
        <w:t>rigger frame</w:t>
      </w:r>
      <w:bookmarkEnd w:id="452"/>
    </w:p>
    <w:p w14:paraId="5C10BA25" w14:textId="743AC0AC" w:rsidR="006E6016" w:rsidRDefault="006E6016" w:rsidP="0025212D">
      <w:pPr>
        <w:pStyle w:val="3"/>
        <w:rPr>
          <w:lang w:val="en-US" w:eastAsia="zh-CN"/>
        </w:rPr>
      </w:pPr>
      <w:bookmarkStart w:id="453" w:name="_Toc188093173"/>
      <w:r>
        <w:rPr>
          <w:rFonts w:hint="eastAsia"/>
          <w:lang w:val="en-US" w:eastAsia="zh-CN"/>
        </w:rPr>
        <w:t>G</w:t>
      </w:r>
      <w:r>
        <w:rPr>
          <w:lang w:val="en-US" w:eastAsia="zh-CN"/>
        </w:rPr>
        <w:t>eneral</w:t>
      </w:r>
      <w:bookmarkEnd w:id="453"/>
    </w:p>
    <w:p w14:paraId="0F9FAF47" w14:textId="77777777" w:rsidR="00A4534A" w:rsidRPr="009B60D1" w:rsidRDefault="00A4534A" w:rsidP="009B60D1">
      <w:pPr>
        <w:numPr>
          <w:ilvl w:val="0"/>
          <w:numId w:val="167"/>
        </w:numPr>
        <w:tabs>
          <w:tab w:val="left" w:pos="720"/>
        </w:tabs>
        <w:rPr>
          <w:lang w:val="en-US" w:eastAsia="zh-CN"/>
        </w:rPr>
      </w:pPr>
      <w:r w:rsidRPr="009B60D1">
        <w:rPr>
          <w:lang w:eastAsia="zh-CN"/>
        </w:rPr>
        <w:t>TGbn defines the UHR variant of Trigger Frame.</w:t>
      </w:r>
    </w:p>
    <w:p w14:paraId="7C13EFBC" w14:textId="77777777" w:rsidR="00A4534A" w:rsidRPr="009B60D1" w:rsidRDefault="00A4534A" w:rsidP="009B60D1">
      <w:pPr>
        <w:numPr>
          <w:ilvl w:val="1"/>
          <w:numId w:val="167"/>
        </w:numPr>
        <w:tabs>
          <w:tab w:val="left" w:pos="720"/>
        </w:tabs>
        <w:rPr>
          <w:lang w:val="en-US" w:eastAsia="zh-CN"/>
        </w:rPr>
      </w:pPr>
      <w:r w:rsidRPr="009B60D1">
        <w:rPr>
          <w:lang w:eastAsia="zh-CN"/>
        </w:rPr>
        <w:t>Reuse the EHT variant of Trigger Frame format for the UHR variant of Trigger Frame, with one Special User Info field immediately after the Common Info field</w:t>
      </w:r>
    </w:p>
    <w:p w14:paraId="23E1014D" w14:textId="77777777" w:rsidR="00A4534A" w:rsidRPr="009B60D1" w:rsidRDefault="00A4534A" w:rsidP="009B60D1">
      <w:pPr>
        <w:numPr>
          <w:ilvl w:val="0"/>
          <w:numId w:val="167"/>
        </w:numPr>
        <w:tabs>
          <w:tab w:val="left" w:pos="720"/>
        </w:tabs>
        <w:rPr>
          <w:lang w:val="en-US" w:eastAsia="zh-CN"/>
        </w:rPr>
      </w:pPr>
      <w:r w:rsidRPr="009B60D1">
        <w:rPr>
          <w:lang w:eastAsia="zh-CN"/>
        </w:rPr>
        <w:t>Differentiate EHT and UHR variant by the value of the PHY Version Identifier in the Special User Info field being 0 or 1</w:t>
      </w:r>
    </w:p>
    <w:p w14:paraId="09FBA026" w14:textId="77777777" w:rsidR="00A4534A" w:rsidRPr="009B60D1" w:rsidRDefault="00A4534A" w:rsidP="009B60D1">
      <w:pPr>
        <w:numPr>
          <w:ilvl w:val="0"/>
          <w:numId w:val="167"/>
        </w:numPr>
        <w:tabs>
          <w:tab w:val="left" w:pos="720"/>
        </w:tabs>
        <w:rPr>
          <w:lang w:val="en-US" w:eastAsia="zh-CN"/>
        </w:rPr>
      </w:pPr>
      <w:r w:rsidRPr="009B60D1">
        <w:rPr>
          <w:lang w:eastAsia="zh-CN"/>
        </w:rPr>
        <w:t>Reuse the EHT variant Common Info field and Special User Info field for UHR</w:t>
      </w:r>
    </w:p>
    <w:p w14:paraId="153B75A0" w14:textId="77777777" w:rsidR="00A4534A" w:rsidRPr="009B60D1" w:rsidRDefault="00A4534A" w:rsidP="009B60D1">
      <w:pPr>
        <w:numPr>
          <w:ilvl w:val="1"/>
          <w:numId w:val="167"/>
        </w:numPr>
        <w:tabs>
          <w:tab w:val="left" w:pos="720"/>
        </w:tabs>
        <w:rPr>
          <w:lang w:val="en-US" w:eastAsia="zh-CN"/>
        </w:rPr>
      </w:pPr>
      <w:r w:rsidRPr="009B60D1">
        <w:rPr>
          <w:lang w:val="en-US" w:eastAsia="zh-CN"/>
        </w:rPr>
        <w:t>B60-B62 in the UHR variant common info field are “UHR Reserved”</w:t>
      </w:r>
    </w:p>
    <w:p w14:paraId="251C27DC" w14:textId="77777777" w:rsidR="00A4534A" w:rsidRPr="009B60D1" w:rsidRDefault="00A4534A" w:rsidP="009B60D1">
      <w:pPr>
        <w:numPr>
          <w:ilvl w:val="0"/>
          <w:numId w:val="167"/>
        </w:numPr>
        <w:tabs>
          <w:tab w:val="left" w:pos="720"/>
        </w:tabs>
        <w:rPr>
          <w:lang w:val="en-US" w:eastAsia="zh-CN"/>
        </w:rPr>
      </w:pPr>
      <w:r w:rsidRPr="009B60D1">
        <w:rPr>
          <w:lang w:eastAsia="zh-CN"/>
        </w:rPr>
        <w:lastRenderedPageBreak/>
        <w:t>Reserved bits in the UHR variant Common Info field and Special User Info field may be used for other UHR features</w:t>
      </w:r>
    </w:p>
    <w:p w14:paraId="4431E742" w14:textId="77777777" w:rsidR="00A4534A" w:rsidRPr="009B60D1" w:rsidRDefault="00A4534A" w:rsidP="009B60D1">
      <w:pPr>
        <w:numPr>
          <w:ilvl w:val="0"/>
          <w:numId w:val="167"/>
        </w:numPr>
        <w:tabs>
          <w:tab w:val="left" w:pos="720"/>
        </w:tabs>
        <w:rPr>
          <w:lang w:val="en-US" w:eastAsia="zh-CN"/>
        </w:rPr>
      </w:pPr>
      <w:r w:rsidRPr="009B60D1">
        <w:rPr>
          <w:lang w:eastAsia="zh-CN"/>
        </w:rPr>
        <w:t>The UHR variant of Trigger frame includes the UHR variant User Info field.</w:t>
      </w:r>
    </w:p>
    <w:p w14:paraId="49819BA1" w14:textId="2F054536" w:rsidR="00A4534A" w:rsidRPr="009B60D1" w:rsidRDefault="00A4534A" w:rsidP="009B60D1">
      <w:pPr>
        <w:numPr>
          <w:ilvl w:val="1"/>
          <w:numId w:val="167"/>
        </w:numPr>
        <w:tabs>
          <w:tab w:val="left" w:pos="720"/>
        </w:tabs>
        <w:rPr>
          <w:lang w:val="en-US" w:eastAsia="zh-CN"/>
        </w:rPr>
      </w:pPr>
      <w:r w:rsidRPr="009B60D1">
        <w:rPr>
          <w:lang w:eastAsia="zh-CN"/>
        </w:rPr>
        <w:t>It has the same length as the EHT variant User Info field</w:t>
      </w:r>
    </w:p>
    <w:p w14:paraId="025E6E7D" w14:textId="310E8C6D" w:rsidR="009B60D1" w:rsidRDefault="009B60D1" w:rsidP="009B60D1">
      <w:pPr>
        <w:pStyle w:val="af"/>
        <w:rPr>
          <w:lang w:eastAsia="zh-CN"/>
        </w:rPr>
      </w:pPr>
      <w:r>
        <w:rPr>
          <w:lang w:eastAsia="zh-CN"/>
        </w:rPr>
        <w:t>[Motion #186, [1] and [</w:t>
      </w:r>
      <w:r w:rsidR="00F17033">
        <w:rPr>
          <w:lang w:eastAsia="zh-CN"/>
        </w:rPr>
        <w:t>247, 262</w:t>
      </w:r>
      <w:r w:rsidR="007C6EE2">
        <w:rPr>
          <w:lang w:eastAsia="zh-CN"/>
        </w:rPr>
        <w:t>, 263</w:t>
      </w:r>
      <w:r>
        <w:rPr>
          <w:lang w:eastAsia="zh-CN"/>
        </w:rPr>
        <w:t>]]</w:t>
      </w:r>
    </w:p>
    <w:p w14:paraId="783D0560" w14:textId="77777777" w:rsidR="009B60D1" w:rsidRPr="009B60D1" w:rsidRDefault="009B60D1" w:rsidP="009B60D1">
      <w:pPr>
        <w:tabs>
          <w:tab w:val="left" w:pos="720"/>
        </w:tabs>
        <w:rPr>
          <w:lang w:val="en-US" w:eastAsia="zh-CN"/>
        </w:rPr>
      </w:pPr>
    </w:p>
    <w:p w14:paraId="0CFE6ECA" w14:textId="77777777" w:rsidR="009B60D1" w:rsidRPr="009B60D1" w:rsidRDefault="009B60D1" w:rsidP="009B60D1">
      <w:pPr>
        <w:rPr>
          <w:lang w:val="en-US" w:eastAsia="zh-CN"/>
        </w:rPr>
      </w:pPr>
    </w:p>
    <w:p w14:paraId="76CA356F" w14:textId="7B8FF0AB" w:rsidR="0025212D" w:rsidRPr="0025212D" w:rsidRDefault="0025212D" w:rsidP="0025212D">
      <w:pPr>
        <w:pStyle w:val="3"/>
        <w:rPr>
          <w:lang w:val="en-US" w:eastAsia="zh-CN"/>
        </w:rPr>
      </w:pPr>
      <w:bookmarkStart w:id="454" w:name="_Toc188093174"/>
      <w:r w:rsidRPr="0025212D">
        <w:rPr>
          <w:rFonts w:hint="eastAsia"/>
          <w:lang w:val="en-US" w:eastAsia="zh-CN"/>
        </w:rPr>
        <w:t>C</w:t>
      </w:r>
      <w:r w:rsidRPr="0025212D">
        <w:rPr>
          <w:lang w:val="en-US" w:eastAsia="zh-CN"/>
        </w:rPr>
        <w:t>ommon field</w:t>
      </w:r>
      <w:bookmarkEnd w:id="454"/>
    </w:p>
    <w:p w14:paraId="4670E626" w14:textId="77777777" w:rsidR="00DA76DC" w:rsidRPr="00CD3F42" w:rsidRDefault="00DA76DC" w:rsidP="003807D4">
      <w:pPr>
        <w:numPr>
          <w:ilvl w:val="0"/>
          <w:numId w:val="47"/>
        </w:numPr>
      </w:pPr>
      <w:r w:rsidRPr="00CD3F42">
        <w:rPr>
          <w:bCs/>
        </w:rPr>
        <w:t>Use 4-bit bitmap in Common Info field (B56-B59) for DRU indication</w:t>
      </w:r>
    </w:p>
    <w:p w14:paraId="743A1F56" w14:textId="77777777" w:rsidR="00DA76DC" w:rsidRPr="00CD3F42" w:rsidRDefault="00DA76DC" w:rsidP="003807D4">
      <w:pPr>
        <w:numPr>
          <w:ilvl w:val="1"/>
          <w:numId w:val="47"/>
        </w:numPr>
      </w:pPr>
      <w:r w:rsidRPr="00CD3F42">
        <w:t>1 bit/80MHz to indicate each 80MHz is used for DRU or RRU</w:t>
      </w:r>
    </w:p>
    <w:p w14:paraId="74D116C8" w14:textId="069703A6" w:rsidR="00CD3F42" w:rsidRDefault="00CD3F42" w:rsidP="00CD3F42">
      <w:pPr>
        <w:pStyle w:val="af"/>
        <w:rPr>
          <w:lang w:eastAsia="zh-CN"/>
        </w:rPr>
      </w:pPr>
      <w:r>
        <w:rPr>
          <w:lang w:eastAsia="zh-CN"/>
        </w:rPr>
        <w:t>[Motion #61, [1] and [164]]</w:t>
      </w:r>
    </w:p>
    <w:p w14:paraId="6A73998B" w14:textId="210C3F29" w:rsidR="001E0F3B" w:rsidRDefault="001E0F3B" w:rsidP="00CD3F42">
      <w:pPr>
        <w:pStyle w:val="af"/>
        <w:rPr>
          <w:lang w:eastAsia="zh-CN"/>
        </w:rPr>
      </w:pPr>
    </w:p>
    <w:p w14:paraId="39759C4F" w14:textId="77777777" w:rsidR="00FF360E" w:rsidRPr="001E0F3B" w:rsidRDefault="00FF360E" w:rsidP="00E93A08">
      <w:pPr>
        <w:pStyle w:val="af"/>
        <w:numPr>
          <w:ilvl w:val="0"/>
          <w:numId w:val="213"/>
        </w:numPr>
        <w:rPr>
          <w:lang w:val="en-US" w:eastAsia="zh-CN"/>
        </w:rPr>
      </w:pPr>
      <w:r w:rsidRPr="001E0F3B">
        <w:rPr>
          <w:lang w:val="en-US" w:eastAsia="zh-CN"/>
        </w:rPr>
        <w:t>For UHR-variant Trigger frame:</w:t>
      </w:r>
    </w:p>
    <w:p w14:paraId="6FFA423C" w14:textId="77777777" w:rsidR="00FF360E" w:rsidRPr="001E0F3B" w:rsidRDefault="00FF360E" w:rsidP="00E93A08">
      <w:pPr>
        <w:pStyle w:val="af"/>
        <w:numPr>
          <w:ilvl w:val="1"/>
          <w:numId w:val="213"/>
        </w:numPr>
        <w:rPr>
          <w:lang w:val="en-US" w:eastAsia="zh-CN"/>
        </w:rPr>
      </w:pPr>
      <w:r w:rsidRPr="001E0F3B">
        <w:rPr>
          <w:lang w:val="en-US" w:eastAsia="zh-CN"/>
        </w:rPr>
        <w:t>iFCS present: 1 bit field in UHR-variant Common Info field</w:t>
      </w:r>
    </w:p>
    <w:p w14:paraId="6ECBF932" w14:textId="77777777" w:rsidR="00FF360E" w:rsidRPr="001E0F3B" w:rsidRDefault="00FF360E" w:rsidP="00E93A08">
      <w:pPr>
        <w:pStyle w:val="af"/>
        <w:numPr>
          <w:ilvl w:val="2"/>
          <w:numId w:val="213"/>
        </w:numPr>
        <w:rPr>
          <w:lang w:val="en-US" w:eastAsia="zh-CN"/>
        </w:rPr>
      </w:pPr>
      <w:r w:rsidRPr="001E0F3B">
        <w:rPr>
          <w:lang w:val="en-US" w:eastAsia="zh-CN"/>
        </w:rPr>
        <w:t>TBD for HE/EHT-variant</w:t>
      </w:r>
    </w:p>
    <w:p w14:paraId="009B8497" w14:textId="3F2D1634" w:rsidR="00B07AC1" w:rsidRDefault="00B07AC1" w:rsidP="00A541A0">
      <w:pPr>
        <w:pStyle w:val="af"/>
        <w:rPr>
          <w:lang w:eastAsia="zh-CN"/>
        </w:rPr>
      </w:pPr>
      <w:r>
        <w:rPr>
          <w:lang w:eastAsia="zh-CN"/>
        </w:rPr>
        <w:t>[Motion #2</w:t>
      </w:r>
      <w:r w:rsidR="00A541A0">
        <w:rPr>
          <w:lang w:eastAsia="zh-CN"/>
        </w:rPr>
        <w:t>78</w:t>
      </w:r>
      <w:r>
        <w:rPr>
          <w:lang w:eastAsia="zh-CN"/>
        </w:rPr>
        <w:t>, [264] and [</w:t>
      </w:r>
      <w:r w:rsidR="0037099A">
        <w:rPr>
          <w:lang w:eastAsia="zh-CN"/>
        </w:rPr>
        <w:t xml:space="preserve">128, </w:t>
      </w:r>
      <w:r w:rsidR="00A22CB3">
        <w:rPr>
          <w:lang w:eastAsia="zh-CN"/>
        </w:rPr>
        <w:t>99</w:t>
      </w:r>
      <w:r>
        <w:rPr>
          <w:lang w:eastAsia="zh-CN"/>
        </w:rPr>
        <w:t>]]</w:t>
      </w:r>
    </w:p>
    <w:p w14:paraId="3FB9A953" w14:textId="11649598" w:rsidR="005C007E" w:rsidRDefault="005C007E" w:rsidP="00A541A0">
      <w:pPr>
        <w:pStyle w:val="af"/>
        <w:rPr>
          <w:lang w:eastAsia="zh-CN"/>
        </w:rPr>
      </w:pPr>
    </w:p>
    <w:p w14:paraId="5ACBB17F" w14:textId="77777777" w:rsidR="005C007E" w:rsidRDefault="005C007E" w:rsidP="00A541A0">
      <w:pPr>
        <w:pStyle w:val="af"/>
        <w:rPr>
          <w:rFonts w:hint="eastAsia"/>
          <w:lang w:eastAsia="zh-CN"/>
        </w:rPr>
      </w:pPr>
    </w:p>
    <w:p w14:paraId="6DDFC9FB" w14:textId="77777777" w:rsidR="001E0F3B" w:rsidRDefault="001E0F3B" w:rsidP="00CD3F42">
      <w:pPr>
        <w:pStyle w:val="af"/>
        <w:rPr>
          <w:rFonts w:hint="eastAsia"/>
          <w:lang w:eastAsia="zh-CN"/>
        </w:rPr>
      </w:pPr>
    </w:p>
    <w:p w14:paraId="1463F045" w14:textId="77777777" w:rsidR="00CD3F42" w:rsidRPr="00CD3F42" w:rsidRDefault="00CD3F42" w:rsidP="00CD3F42"/>
    <w:p w14:paraId="5905330C" w14:textId="77777777" w:rsidR="00CD3F42" w:rsidRDefault="0025212D" w:rsidP="0025212D">
      <w:pPr>
        <w:pStyle w:val="3"/>
        <w:rPr>
          <w:lang w:val="en-US" w:eastAsia="zh-CN"/>
        </w:rPr>
      </w:pPr>
      <w:bookmarkStart w:id="455" w:name="_Toc188093175"/>
      <w:r w:rsidRPr="0025212D">
        <w:rPr>
          <w:lang w:val="en-US" w:eastAsia="zh-CN"/>
        </w:rPr>
        <w:t>UHR variant User Info field</w:t>
      </w:r>
      <w:bookmarkEnd w:id="455"/>
    </w:p>
    <w:p w14:paraId="3784451A" w14:textId="77777777" w:rsidR="0025212D" w:rsidRDefault="0025212D" w:rsidP="003807D4">
      <w:pPr>
        <w:numPr>
          <w:ilvl w:val="0"/>
          <w:numId w:val="47"/>
        </w:numPr>
        <w:rPr>
          <w:bCs/>
        </w:rPr>
      </w:pPr>
      <w:r w:rsidRPr="0025212D">
        <w:rPr>
          <w:bCs/>
        </w:rPr>
        <w:t xml:space="preserve">Re-purpose 2 bits of SS Allocation subfield in User Info field for </w:t>
      </w:r>
      <w:del w:id="456" w:author="Yujian (Ross Yu)" w:date="2024-11-17T20:30:00Z">
        <w:r w:rsidRPr="0025212D" w:rsidDel="008E463D">
          <w:rPr>
            <w:bCs/>
          </w:rPr>
          <w:delText>distribution bandwidth</w:delText>
        </w:r>
      </w:del>
      <w:ins w:id="457" w:author="Yujian (Ross Yu)" w:date="2024-11-17T20:30:00Z">
        <w:r w:rsidR="008E463D">
          <w:rPr>
            <w:bCs/>
          </w:rPr>
          <w:t>DBW</w:t>
        </w:r>
      </w:ins>
      <w:r w:rsidRPr="0025212D">
        <w:rPr>
          <w:bCs/>
        </w:rPr>
        <w:t xml:space="preserve"> indication if DRU</w:t>
      </w:r>
    </w:p>
    <w:p w14:paraId="685BC5F1" w14:textId="77777777" w:rsidR="0025212D" w:rsidRDefault="0025212D" w:rsidP="0025212D">
      <w:pPr>
        <w:pStyle w:val="af"/>
        <w:rPr>
          <w:lang w:eastAsia="zh-CN"/>
        </w:rPr>
      </w:pPr>
      <w:r>
        <w:rPr>
          <w:lang w:eastAsia="zh-CN"/>
        </w:rPr>
        <w:t>[Motion #62, [1] and [164]]</w:t>
      </w:r>
    </w:p>
    <w:p w14:paraId="23C5A40A" w14:textId="77777777" w:rsidR="0025212D" w:rsidRDefault="0025212D" w:rsidP="0025212D">
      <w:pPr>
        <w:ind w:left="720"/>
        <w:rPr>
          <w:bCs/>
        </w:rPr>
      </w:pPr>
    </w:p>
    <w:p w14:paraId="7032E647" w14:textId="77777777" w:rsidR="00655958" w:rsidRPr="004D6BEE" w:rsidRDefault="00655958" w:rsidP="00655958">
      <w:pPr>
        <w:numPr>
          <w:ilvl w:val="0"/>
          <w:numId w:val="155"/>
        </w:numPr>
        <w:rPr>
          <w:lang w:val="en-US" w:eastAsia="zh-CN"/>
        </w:rPr>
      </w:pPr>
      <w:r w:rsidRPr="004D6BEE">
        <w:rPr>
          <w:lang w:val="en-US" w:eastAsia="zh-CN"/>
        </w:rPr>
        <w:t>Add a 1-bit 2xLDPC subfield in the UHR variant User Info field in Trigger Frame</w:t>
      </w:r>
      <w:del w:id="458" w:author="Yujian (Ross Yu)" w:date="2024-12-22T07:29:00Z">
        <w:r w:rsidRPr="004D6BEE" w:rsidDel="009C029A">
          <w:rPr>
            <w:lang w:val="en-US" w:eastAsia="zh-CN"/>
          </w:rPr>
          <w:delText>, MU-MIMO and non-MU-MIMO User field formats in UHR-SIG</w:delText>
        </w:r>
      </w:del>
    </w:p>
    <w:p w14:paraId="6BB9190B" w14:textId="77777777" w:rsidR="00655958" w:rsidRPr="004D6BEE" w:rsidRDefault="00655958" w:rsidP="00655958">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3702A086" w14:textId="77777777" w:rsidR="00655958" w:rsidRPr="004D6BEE" w:rsidDel="009C029A" w:rsidRDefault="00655958" w:rsidP="00655958">
      <w:pPr>
        <w:numPr>
          <w:ilvl w:val="0"/>
          <w:numId w:val="155"/>
        </w:numPr>
        <w:rPr>
          <w:del w:id="459" w:author="Yujian (Ross Yu)" w:date="2024-12-22T07:29:00Z"/>
          <w:lang w:val="en-US" w:eastAsia="zh-CN"/>
        </w:rPr>
      </w:pPr>
      <w:del w:id="460" w:author="Yujian (Ross Yu)" w:date="2024-12-22T07:29:00Z">
        <w:r w:rsidRPr="004D6BEE" w:rsidDel="009C029A">
          <w:rPr>
            <w:lang w:val="en-US" w:eastAsia="zh-CN"/>
          </w:rPr>
          <w:delText>In the MU-MIMO or non-MU-MIMO User field formats, the 2xLDPC subfield is set to 1 and treat as Validate if Coding is BCC (0)</w:delText>
        </w:r>
      </w:del>
    </w:p>
    <w:p w14:paraId="7AD51350" w14:textId="77777777" w:rsidR="00655958" w:rsidRPr="004D6BEE" w:rsidRDefault="00655958" w:rsidP="00655958">
      <w:pPr>
        <w:numPr>
          <w:ilvl w:val="0"/>
          <w:numId w:val="155"/>
        </w:numPr>
        <w:rPr>
          <w:lang w:val="en-US" w:eastAsia="zh-CN"/>
        </w:rPr>
      </w:pPr>
      <w:r w:rsidRPr="004D6BEE">
        <w:rPr>
          <w:lang w:val="en-US" w:eastAsia="zh-CN"/>
        </w:rPr>
        <w:t>In the UHR Variant User Info field in Trigger Frame, the 2xLDPC subfield is set to 1 and reserved if UL FEC Coding Type is BCC (0)</w:t>
      </w:r>
    </w:p>
    <w:p w14:paraId="5B52CDB6" w14:textId="77777777" w:rsidR="00655958" w:rsidRPr="00035639" w:rsidRDefault="00655958" w:rsidP="00655958">
      <w:pPr>
        <w:pStyle w:val="af"/>
        <w:rPr>
          <w:lang w:val="en-US" w:eastAsia="zh-CN"/>
        </w:rPr>
      </w:pPr>
      <w:r>
        <w:rPr>
          <w:lang w:eastAsia="zh-CN"/>
        </w:rPr>
        <w:t>[Motion #174, [1] and [247, 248]]</w:t>
      </w:r>
    </w:p>
    <w:p w14:paraId="12AA9D74" w14:textId="5CE7007E" w:rsidR="00655958" w:rsidRDefault="00655958" w:rsidP="0025212D">
      <w:pPr>
        <w:ind w:left="720"/>
        <w:rPr>
          <w:bCs/>
        </w:rPr>
      </w:pPr>
    </w:p>
    <w:p w14:paraId="24C7C9EA" w14:textId="77777777" w:rsidR="00A4534A" w:rsidRPr="00F149C0" w:rsidRDefault="00A4534A" w:rsidP="00F149C0">
      <w:pPr>
        <w:numPr>
          <w:ilvl w:val="0"/>
          <w:numId w:val="168"/>
        </w:numPr>
        <w:rPr>
          <w:bCs/>
        </w:rPr>
      </w:pPr>
      <w:r w:rsidRPr="00F149C0">
        <w:rPr>
          <w:bCs/>
        </w:rPr>
        <w:t>For a UHR TB PPDU transmission, there exists a 5-bit UL UHR MCS in a User Info field for UHR variant of Trigger frame.</w:t>
      </w:r>
    </w:p>
    <w:p w14:paraId="2311429E" w14:textId="2A06ECF3" w:rsidR="00F149C0" w:rsidRDefault="00F149C0" w:rsidP="00F149C0">
      <w:pPr>
        <w:pStyle w:val="af"/>
        <w:rPr>
          <w:lang w:eastAsia="zh-CN"/>
        </w:rPr>
      </w:pPr>
      <w:r>
        <w:rPr>
          <w:lang w:eastAsia="zh-CN"/>
        </w:rPr>
        <w:t>[Motion #187, [1] and [262]]</w:t>
      </w:r>
    </w:p>
    <w:p w14:paraId="250ABEB0" w14:textId="791B0D59" w:rsidR="00F149C0" w:rsidRDefault="00F149C0" w:rsidP="0025212D">
      <w:pPr>
        <w:ind w:left="720"/>
        <w:rPr>
          <w:bCs/>
        </w:rPr>
      </w:pPr>
    </w:p>
    <w:p w14:paraId="5806011B" w14:textId="74D14448" w:rsidR="00A4534A" w:rsidRDefault="00A4534A" w:rsidP="00F149C0">
      <w:pPr>
        <w:numPr>
          <w:ilvl w:val="0"/>
          <w:numId w:val="169"/>
        </w:numPr>
        <w:rPr>
          <w:bCs/>
        </w:rPr>
      </w:pPr>
      <w:r w:rsidRPr="00F149C0">
        <w:rPr>
          <w:bCs/>
        </w:rPr>
        <w:t>Use the following UHR variant User Info field design</w:t>
      </w:r>
    </w:p>
    <w:tbl>
      <w:tblPr>
        <w:tblW w:w="10189" w:type="dxa"/>
        <w:tblCellMar>
          <w:left w:w="0" w:type="dxa"/>
          <w:right w:w="0" w:type="dxa"/>
        </w:tblCellMar>
        <w:tblLook w:val="0600" w:firstRow="0" w:lastRow="0" w:firstColumn="0" w:lastColumn="0" w:noHBand="1" w:noVBand="1"/>
      </w:tblPr>
      <w:tblGrid>
        <w:gridCol w:w="816"/>
        <w:gridCol w:w="342"/>
        <w:gridCol w:w="397"/>
        <w:gridCol w:w="481"/>
        <w:gridCol w:w="481"/>
        <w:gridCol w:w="1057"/>
        <w:gridCol w:w="496"/>
        <w:gridCol w:w="496"/>
        <w:gridCol w:w="819"/>
        <w:gridCol w:w="548"/>
        <w:gridCol w:w="548"/>
        <w:gridCol w:w="647"/>
        <w:gridCol w:w="648"/>
        <w:gridCol w:w="820"/>
        <w:gridCol w:w="1584"/>
        <w:gridCol w:w="9"/>
      </w:tblGrid>
      <w:tr w:rsidR="00AC48A7" w:rsidRPr="00AC48A7" w14:paraId="0B91BDB9" w14:textId="77777777" w:rsidTr="00AC48A7">
        <w:trPr>
          <w:gridAfter w:val="1"/>
          <w:wAfter w:w="9"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5DC4F1DE" w14:textId="77777777" w:rsidR="00AC48A7" w:rsidRPr="00AC48A7" w:rsidRDefault="00AC48A7" w:rsidP="00AC48A7">
            <w:pPr>
              <w:rPr>
                <w:rFonts w:eastAsia="宋体"/>
                <w:sz w:val="20"/>
                <w:szCs w:val="24"/>
                <w:lang w:val="en-US" w:eastAsia="zh-CN"/>
              </w:rPr>
            </w:pP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77FB9A6"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B0</w:t>
            </w: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A01F3A4"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B11</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7ECA85B"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B12</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03735D"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B19</w:t>
            </w:r>
          </w:p>
        </w:tc>
        <w:tc>
          <w:tcPr>
            <w:tcW w:w="1065"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86D9B7D"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B20</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FF2E90C"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B21</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4E334A6"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B25</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B677C2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B26</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7C11BDD3"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B27</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AC3E90"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B31</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DE8FE58"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B32</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E723C41"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B38</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7E4BA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B39</w:t>
            </w:r>
          </w:p>
        </w:tc>
        <w:tc>
          <w:tcPr>
            <w:tcW w:w="159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B2813F0" w14:textId="77777777" w:rsidR="00AC48A7" w:rsidRPr="00AC48A7" w:rsidRDefault="00AC48A7" w:rsidP="00AC48A7">
            <w:pPr>
              <w:rPr>
                <w:rFonts w:eastAsia="宋体"/>
                <w:sz w:val="36"/>
                <w:szCs w:val="36"/>
                <w:lang w:val="en-US" w:eastAsia="zh-CN"/>
              </w:rPr>
            </w:pPr>
          </w:p>
        </w:tc>
      </w:tr>
      <w:tr w:rsidR="00AC48A7" w:rsidRPr="00AC48A7" w14:paraId="4D00DB8D" w14:textId="77777777" w:rsidTr="00AC48A7">
        <w:trPr>
          <w:gridAfter w:val="1"/>
          <w:wAfter w:w="6" w:type="dxa"/>
          <w:trHeight w:val="580"/>
        </w:trPr>
        <w:tc>
          <w:tcPr>
            <w:tcW w:w="824"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1282C62" w14:textId="77777777" w:rsidR="00AC48A7" w:rsidRPr="00AC48A7" w:rsidRDefault="00AC48A7" w:rsidP="00AC48A7">
            <w:pPr>
              <w:rPr>
                <w:rFonts w:eastAsia="Times New Roman"/>
                <w:sz w:val="20"/>
                <w:lang w:val="en-US" w:eastAsia="zh-CN"/>
              </w:rPr>
            </w:pP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BA51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AID12</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381B38"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RU Allocation</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92D53"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FEC Coding Type</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CBE44"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UL UHR-MCS</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C0CDE" w14:textId="60F4FA8D"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2x</w:t>
            </w:r>
            <w:del w:id="461" w:author="Yujian (Ross Yu)" w:date="2024-12-23T15:46:00Z">
              <w:r w:rsidRPr="00AC48A7" w:rsidDel="00AC48A7">
                <w:rPr>
                  <w:rFonts w:eastAsia="MS Gothic"/>
                  <w:color w:val="FF0000"/>
                  <w:kern w:val="24"/>
                  <w:szCs w:val="22"/>
                  <w:lang w:val="en-US" w:eastAsia="zh-CN"/>
                </w:rPr>
                <w:delText xml:space="preserve"> </w:delText>
              </w:r>
            </w:del>
            <w:r w:rsidRPr="00AC48A7">
              <w:rPr>
                <w:rFonts w:eastAsia="MS Gothic"/>
                <w:color w:val="FF0000"/>
                <w:kern w:val="24"/>
                <w:szCs w:val="22"/>
                <w:lang w:val="en-US" w:eastAsia="zh-CN"/>
              </w:rPr>
              <w:t>LDPC</w:t>
            </w:r>
          </w:p>
        </w:tc>
        <w:tc>
          <w:tcPr>
            <w:tcW w:w="109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69C81"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SS Allocation</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EE47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Target Receive Power</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EAC3F"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PS160</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2EDFE"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Trigger Dependent User Info</w:t>
            </w:r>
          </w:p>
        </w:tc>
      </w:tr>
      <w:tr w:rsidR="00AC48A7" w:rsidRPr="00AC48A7" w14:paraId="52D7E606" w14:textId="77777777" w:rsidTr="00AC48A7">
        <w:trPr>
          <w:gridAfter w:val="1"/>
          <w:wAfter w:w="6"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34F3857E"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Bits:</w:t>
            </w:r>
          </w:p>
        </w:tc>
        <w:tc>
          <w:tcPr>
            <w:tcW w:w="687"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7D55015F"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12</w:t>
            </w:r>
          </w:p>
        </w:tc>
        <w:tc>
          <w:tcPr>
            <w:tcW w:w="962"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122881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8</w:t>
            </w:r>
          </w:p>
        </w:tc>
        <w:tc>
          <w:tcPr>
            <w:tcW w:w="1065"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4CC518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996"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D61244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2B89486"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1</w:t>
            </w:r>
          </w:p>
        </w:tc>
        <w:tc>
          <w:tcPr>
            <w:tcW w:w="1099"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E26BA62"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1305"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EC93C6A"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7</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91F56D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159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2252857E"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variable</w:t>
            </w:r>
          </w:p>
        </w:tc>
      </w:tr>
      <w:tr w:rsidR="00AC48A7" w:rsidRPr="00AC48A7" w14:paraId="05425775" w14:textId="77777777" w:rsidTr="00AC48A7">
        <w:trPr>
          <w:trHeight w:val="290"/>
        </w:trPr>
        <w:tc>
          <w:tcPr>
            <w:tcW w:w="10189" w:type="dxa"/>
            <w:gridSpan w:val="16"/>
            <w:tcBorders>
              <w:top w:val="nil"/>
              <w:left w:val="nil"/>
              <w:bottom w:val="nil"/>
              <w:right w:val="nil"/>
            </w:tcBorders>
            <w:shd w:val="clear" w:color="auto" w:fill="auto"/>
            <w:tcMar>
              <w:top w:w="15" w:type="dxa"/>
              <w:left w:w="15" w:type="dxa"/>
              <w:bottom w:w="0" w:type="dxa"/>
              <w:right w:w="15" w:type="dxa"/>
            </w:tcMar>
            <w:vAlign w:val="bottom"/>
            <w:hideMark/>
          </w:tcPr>
          <w:p w14:paraId="3FA0574F" w14:textId="2B16A999" w:rsidR="00AC48A7" w:rsidRPr="00AC48A7" w:rsidRDefault="00AC48A7" w:rsidP="00AC48A7">
            <w:pPr>
              <w:jc w:val="center"/>
              <w:textAlignment w:val="bottom"/>
              <w:rPr>
                <w:rFonts w:eastAsia="宋体"/>
                <w:sz w:val="36"/>
                <w:szCs w:val="36"/>
                <w:lang w:val="en-US" w:eastAsia="zh-CN"/>
              </w:rPr>
            </w:pPr>
            <w:r w:rsidRPr="00AC48A7">
              <w:rPr>
                <w:rFonts w:eastAsia="MS Gothic"/>
                <w:b/>
                <w:bCs/>
                <w:color w:val="000000"/>
                <w:kern w:val="24"/>
                <w:szCs w:val="22"/>
                <w:lang w:val="en-US" w:eastAsia="zh-CN"/>
              </w:rPr>
              <w:t xml:space="preserve">Figure </w:t>
            </w:r>
            <w:r>
              <w:rPr>
                <w:rFonts w:eastAsia="MS Gothic"/>
                <w:b/>
                <w:bCs/>
                <w:color w:val="000000"/>
                <w:kern w:val="24"/>
                <w:szCs w:val="22"/>
                <w:lang w:val="en-US" w:eastAsia="zh-CN"/>
              </w:rPr>
              <w:t>4-1</w:t>
            </w:r>
            <w:r w:rsidRPr="00AC48A7">
              <w:rPr>
                <w:rFonts w:eastAsia="MS Gothic"/>
                <w:b/>
                <w:bCs/>
                <w:color w:val="000000"/>
                <w:kern w:val="24"/>
                <w:szCs w:val="22"/>
                <w:lang w:val="en-US" w:eastAsia="zh-CN"/>
              </w:rPr>
              <w:t>: UHR variant User Info field format</w:t>
            </w:r>
          </w:p>
        </w:tc>
      </w:tr>
    </w:tbl>
    <w:p w14:paraId="1B3567A8" w14:textId="2D2C035C" w:rsidR="00F149C0" w:rsidRDefault="00F149C0" w:rsidP="00F149C0">
      <w:pPr>
        <w:ind w:left="720"/>
        <w:rPr>
          <w:bCs/>
        </w:rPr>
      </w:pPr>
    </w:p>
    <w:p w14:paraId="5E0B8C81" w14:textId="77777777" w:rsidR="00A4534A" w:rsidRPr="003E4ADC" w:rsidRDefault="00A4534A" w:rsidP="003E4ADC">
      <w:pPr>
        <w:numPr>
          <w:ilvl w:val="0"/>
          <w:numId w:val="170"/>
        </w:numPr>
        <w:rPr>
          <w:bCs/>
        </w:rPr>
      </w:pPr>
      <w:r w:rsidRPr="003E4ADC">
        <w:rPr>
          <w:b/>
          <w:bCs/>
        </w:rPr>
        <w:t>The SS Allocation subfield design depends on RRU or DRU</w:t>
      </w:r>
    </w:p>
    <w:p w14:paraId="7C1A0DB2" w14:textId="4A192E0D" w:rsidR="00A4534A" w:rsidRPr="003E4ADC" w:rsidRDefault="00A4534A" w:rsidP="003E4ADC">
      <w:pPr>
        <w:numPr>
          <w:ilvl w:val="1"/>
          <w:numId w:val="170"/>
        </w:numPr>
        <w:rPr>
          <w:bCs/>
        </w:rPr>
      </w:pPr>
      <w:r w:rsidRPr="003E4ADC">
        <w:rPr>
          <w:bCs/>
        </w:rPr>
        <w:t xml:space="preserve">Repurpose 1 bit in the SS Allocation subfield in the UHR variant User Info field to indicate </w:t>
      </w:r>
      <w:del w:id="462" w:author="Yujian (Ross Yu)" w:date="2024-12-23T15:47:00Z">
        <w:r w:rsidRPr="003E4ADC" w:rsidDel="003E4ADC">
          <w:rPr>
            <w:bCs/>
          </w:rPr>
          <w:delText xml:space="preserve">Nss </w:delText>
        </w:r>
      </w:del>
      <w:ins w:id="463" w:author="Yujian (Ross Yu)" w:date="2024-12-23T15:47:00Z">
        <w:r w:rsidR="003E4ADC" w:rsidRPr="003E4ADC">
          <w:rPr>
            <w:bCs/>
          </w:rPr>
          <w:t>N</w:t>
        </w:r>
        <w:r w:rsidR="003E4ADC">
          <w:rPr>
            <w:bCs/>
          </w:rPr>
          <w:t>SS</w:t>
        </w:r>
        <w:r w:rsidR="003E4ADC" w:rsidRPr="003E4ADC">
          <w:rPr>
            <w:bCs/>
          </w:rPr>
          <w:t xml:space="preserve"> </w:t>
        </w:r>
      </w:ins>
      <w:r w:rsidRPr="003E4ADC">
        <w:rPr>
          <w:bCs/>
        </w:rPr>
        <w:t>(</w:t>
      </w:r>
      <w:del w:id="464" w:author="Yujian (Ross Yu)" w:date="2024-12-23T15:47:00Z">
        <w:r w:rsidRPr="003E4ADC" w:rsidDel="003E4ADC">
          <w:rPr>
            <w:bCs/>
          </w:rPr>
          <w:delText xml:space="preserve">1ss </w:delText>
        </w:r>
      </w:del>
      <w:ins w:id="465" w:author="Yujian (Ross Yu)" w:date="2024-12-23T15:47:00Z">
        <w:r w:rsidR="003E4ADC" w:rsidRPr="003E4ADC">
          <w:rPr>
            <w:bCs/>
          </w:rPr>
          <w:t>1</w:t>
        </w:r>
        <w:r w:rsidR="003E4ADC">
          <w:rPr>
            <w:bCs/>
          </w:rPr>
          <w:t>SS</w:t>
        </w:r>
        <w:r w:rsidR="003E4ADC" w:rsidRPr="003E4ADC">
          <w:rPr>
            <w:bCs/>
          </w:rPr>
          <w:t xml:space="preserve"> </w:t>
        </w:r>
      </w:ins>
      <w:r w:rsidRPr="003E4ADC">
        <w:rPr>
          <w:bCs/>
        </w:rPr>
        <w:t xml:space="preserve">or </w:t>
      </w:r>
      <w:del w:id="466" w:author="Yujian (Ross Yu)" w:date="2024-12-23T15:47:00Z">
        <w:r w:rsidRPr="003E4ADC" w:rsidDel="003E4ADC">
          <w:rPr>
            <w:bCs/>
          </w:rPr>
          <w:delText>2ss</w:delText>
        </w:r>
      </w:del>
      <w:ins w:id="467" w:author="Yujian (Ross Yu)" w:date="2024-12-23T15:47:00Z">
        <w:r w:rsidR="003E4ADC" w:rsidRPr="003E4ADC">
          <w:rPr>
            <w:bCs/>
          </w:rPr>
          <w:t>2</w:t>
        </w:r>
        <w:r w:rsidR="003E4ADC">
          <w:rPr>
            <w:bCs/>
          </w:rPr>
          <w:t>SS</w:t>
        </w:r>
      </w:ins>
      <w:r w:rsidRPr="003E4ADC">
        <w:rPr>
          <w:bCs/>
        </w:rPr>
        <w:t>) in the case of DRU</w:t>
      </w:r>
    </w:p>
    <w:tbl>
      <w:tblPr>
        <w:tblW w:w="10320" w:type="dxa"/>
        <w:tblCellMar>
          <w:left w:w="0" w:type="dxa"/>
          <w:right w:w="0" w:type="dxa"/>
        </w:tblCellMar>
        <w:tblLook w:val="0600" w:firstRow="0" w:lastRow="0" w:firstColumn="0" w:lastColumn="0" w:noHBand="1" w:noVBand="1"/>
      </w:tblPr>
      <w:tblGrid>
        <w:gridCol w:w="957"/>
        <w:gridCol w:w="1873"/>
        <w:gridCol w:w="1872"/>
        <w:gridCol w:w="1872"/>
        <w:gridCol w:w="1872"/>
        <w:gridCol w:w="1874"/>
      </w:tblGrid>
      <w:tr w:rsidR="003E4ADC" w:rsidRPr="003E4ADC" w14:paraId="763E96D8"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400C2F2" w14:textId="77777777" w:rsidR="003E4ADC" w:rsidRPr="003E4ADC" w:rsidRDefault="003E4ADC" w:rsidP="003E4ADC">
            <w:pPr>
              <w:rPr>
                <w:rFonts w:eastAsia="宋体"/>
                <w:sz w:val="20"/>
                <w:szCs w:val="24"/>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C43A7A4"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82FD5F" w14:textId="77777777" w:rsidR="003E4ADC" w:rsidRPr="003E4ADC" w:rsidRDefault="003E4ADC" w:rsidP="003E4ADC">
            <w:pPr>
              <w:rPr>
                <w:rFonts w:eastAsia="宋体"/>
                <w:sz w:val="36"/>
                <w:szCs w:val="36"/>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E3EE13B"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53655B"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364347E"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3C90C498" w14:textId="77777777" w:rsidTr="003E4ADC">
        <w:trPr>
          <w:trHeight w:val="6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5A2DCAD6" w14:textId="77777777" w:rsidR="003E4ADC" w:rsidRPr="003E4ADC" w:rsidRDefault="003E4ADC" w:rsidP="003E4ADC">
            <w:pPr>
              <w:rPr>
                <w:rFonts w:eastAsia="宋体"/>
                <w:sz w:val="36"/>
                <w:szCs w:val="36"/>
                <w:lang w:val="en-US" w:eastAsia="zh-CN"/>
              </w:rPr>
            </w:pPr>
          </w:p>
        </w:tc>
        <w:tc>
          <w:tcPr>
            <w:tcW w:w="56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B6303"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Starting Stream Index</w:t>
            </w:r>
          </w:p>
        </w:tc>
        <w:tc>
          <w:tcPr>
            <w:tcW w:w="37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239CF" w14:textId="4698E9E8"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 xml:space="preserve">Number </w:t>
            </w:r>
            <w:del w:id="468" w:author="Yujian (Ross Yu)" w:date="2024-12-23T15:48:00Z">
              <w:r w:rsidRPr="003E4ADC" w:rsidDel="003E4ADC">
                <w:rPr>
                  <w:rFonts w:eastAsia="MS Gothic"/>
                  <w:color w:val="FF0000"/>
                  <w:kern w:val="24"/>
                  <w:szCs w:val="22"/>
                  <w:lang w:val="en-US" w:eastAsia="zh-CN"/>
                </w:rPr>
                <w:delText xml:space="preserve">of </w:delText>
              </w:r>
            </w:del>
            <w:ins w:id="469"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7E9AA82C"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8D2C194"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5620" w:type="dxa"/>
            <w:gridSpan w:val="3"/>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85913BE"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3</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C575D1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r>
      <w:tr w:rsidR="003E4ADC" w:rsidRPr="003E4ADC" w14:paraId="0940BE6D"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0E328D02"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4458444B" w14:textId="3E561996"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4-2</w:t>
            </w:r>
            <w:r w:rsidRPr="003E4ADC">
              <w:rPr>
                <w:rFonts w:eastAsia="MS Gothic"/>
                <w:b/>
                <w:bCs/>
                <w:color w:val="000000"/>
                <w:kern w:val="24"/>
                <w:sz w:val="20"/>
                <w:lang w:val="en-US" w:eastAsia="zh-CN"/>
              </w:rPr>
              <w:t>: SS Allocation subfield format of a UHR variant User Info field in the case of RRU</w:t>
            </w:r>
          </w:p>
        </w:tc>
      </w:tr>
      <w:tr w:rsidR="003E4ADC" w:rsidRPr="003E4ADC" w14:paraId="1E937835"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3D61286" w14:textId="77777777" w:rsidR="003E4ADC" w:rsidRPr="003E4ADC" w:rsidRDefault="003E4ADC" w:rsidP="003E4ADC">
            <w:pPr>
              <w:rPr>
                <w:rFonts w:eastAsia="宋体"/>
                <w:sz w:val="36"/>
                <w:szCs w:val="36"/>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169157A1"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60DB70C3"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D81C84C"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6EDF52F"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01E3E34B" w14:textId="77777777" w:rsidR="003E4ADC" w:rsidRPr="003E4ADC" w:rsidRDefault="003E4ADC" w:rsidP="003E4ADC">
            <w:pPr>
              <w:rPr>
                <w:rFonts w:eastAsia="Times New Roman"/>
                <w:sz w:val="20"/>
                <w:lang w:val="en-US" w:eastAsia="zh-CN"/>
              </w:rPr>
            </w:pPr>
          </w:p>
        </w:tc>
      </w:tr>
      <w:tr w:rsidR="003E4ADC" w:rsidRPr="003E4ADC" w14:paraId="2DF1052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A77596F" w14:textId="77777777" w:rsidR="003E4ADC" w:rsidRPr="003E4ADC" w:rsidRDefault="003E4ADC" w:rsidP="003E4ADC">
            <w:pPr>
              <w:rPr>
                <w:rFonts w:eastAsia="Times New Roman"/>
                <w:sz w:val="20"/>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FAEA913"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992F1F"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B1</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1B17D6D"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12564D0"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2994B77"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518212ED"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125F5262" w14:textId="77777777" w:rsidR="003E4ADC" w:rsidRPr="003E4ADC" w:rsidRDefault="003E4ADC" w:rsidP="003E4ADC">
            <w:pPr>
              <w:rPr>
                <w:rFonts w:eastAsia="宋体"/>
                <w:sz w:val="36"/>
                <w:szCs w:val="36"/>
                <w:lang w:val="en-US" w:eastAsia="zh-CN"/>
              </w:rPr>
            </w:pP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E82954"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Distribution BW</w:t>
            </w: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67066"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Reserved</w:t>
            </w:r>
          </w:p>
        </w:tc>
        <w:tc>
          <w:tcPr>
            <w:tcW w:w="18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3070C" w14:textId="2032D5F6"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 xml:space="preserve">Number </w:t>
            </w:r>
            <w:del w:id="470" w:author="Yujian (Ross Yu)" w:date="2024-12-23T15:48:00Z">
              <w:r w:rsidRPr="003E4ADC" w:rsidDel="003E4ADC">
                <w:rPr>
                  <w:rFonts w:eastAsia="MS Gothic"/>
                  <w:color w:val="FF0000"/>
                  <w:kern w:val="24"/>
                  <w:szCs w:val="22"/>
                  <w:lang w:val="en-US" w:eastAsia="zh-CN"/>
                </w:rPr>
                <w:delText xml:space="preserve">of </w:delText>
              </w:r>
            </w:del>
            <w:ins w:id="471"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114D5F05"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061CF773"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204DB917"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60C277AD" w14:textId="77777777" w:rsidR="003E4ADC" w:rsidRPr="003E4ADC" w:rsidRDefault="003E4ADC" w:rsidP="003E4ADC">
            <w:pPr>
              <w:rPr>
                <w:rFonts w:eastAsia="宋体"/>
                <w:sz w:val="36"/>
                <w:szCs w:val="36"/>
                <w:lang w:val="en-US"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761D43" w14:textId="77777777" w:rsidR="003E4ADC" w:rsidRPr="003E4ADC" w:rsidRDefault="003E4ADC" w:rsidP="003E4ADC">
            <w:pPr>
              <w:rPr>
                <w:rFonts w:eastAsia="宋体"/>
                <w:sz w:val="36"/>
                <w:szCs w:val="36"/>
                <w:lang w:val="en-US" w:eastAsia="zh-CN"/>
              </w:rPr>
            </w:pPr>
          </w:p>
        </w:tc>
      </w:tr>
      <w:tr w:rsidR="003E4ADC" w:rsidRPr="003E4ADC" w14:paraId="2DFC6B4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04307D3"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6900EA9"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F8F172D"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188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F78F28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1</w:t>
            </w:r>
          </w:p>
        </w:tc>
      </w:tr>
      <w:tr w:rsidR="003E4ADC" w:rsidRPr="003E4ADC" w14:paraId="2E439691"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47AC348C"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3468A9B7" w14:textId="786A536F"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4-3</w:t>
            </w:r>
            <w:r w:rsidRPr="003E4ADC">
              <w:rPr>
                <w:rFonts w:eastAsia="MS Gothic"/>
                <w:b/>
                <w:bCs/>
                <w:color w:val="000000"/>
                <w:kern w:val="24"/>
                <w:sz w:val="20"/>
                <w:lang w:val="en-US" w:eastAsia="zh-CN"/>
              </w:rPr>
              <w:t>: SS Allocation subfield format of a UHR variant User Info field in the case of DRU</w:t>
            </w:r>
          </w:p>
        </w:tc>
      </w:tr>
    </w:tbl>
    <w:p w14:paraId="62737A12" w14:textId="0BB0E243" w:rsidR="00F149C0" w:rsidRDefault="00F149C0" w:rsidP="00F149C0">
      <w:pPr>
        <w:pStyle w:val="af"/>
        <w:rPr>
          <w:lang w:eastAsia="zh-CN"/>
        </w:rPr>
      </w:pPr>
      <w:r>
        <w:rPr>
          <w:lang w:eastAsia="zh-CN"/>
        </w:rPr>
        <w:t>[Motion #188, [1] and [147]]</w:t>
      </w:r>
    </w:p>
    <w:p w14:paraId="1DDBFE27" w14:textId="6F0B91F8" w:rsidR="00F149C0" w:rsidRDefault="00F149C0" w:rsidP="0025212D">
      <w:pPr>
        <w:ind w:left="720"/>
        <w:rPr>
          <w:bCs/>
        </w:rPr>
      </w:pPr>
    </w:p>
    <w:p w14:paraId="7484CD2A" w14:textId="77777777" w:rsidR="00B16219" w:rsidRPr="004C353B" w:rsidRDefault="00B16219" w:rsidP="00E93A08">
      <w:pPr>
        <w:numPr>
          <w:ilvl w:val="0"/>
          <w:numId w:val="192"/>
        </w:numPr>
        <w:rPr>
          <w:bCs/>
        </w:rPr>
      </w:pPr>
      <w:r w:rsidRPr="004C353B">
        <w:rPr>
          <w:bCs/>
        </w:rPr>
        <w:t>11bn supports indicating a 60 MHz DBW using a value of 3 in the 2-bit DBW indication subfield within the UHR variant User Info field of a Trigger Frame in the case of DRU</w:t>
      </w:r>
    </w:p>
    <w:p w14:paraId="459DD0E4" w14:textId="4758835B" w:rsidR="004C353B" w:rsidRDefault="004C353B" w:rsidP="004C353B">
      <w:pPr>
        <w:pStyle w:val="af"/>
        <w:rPr>
          <w:lang w:eastAsia="zh-CN"/>
        </w:rPr>
      </w:pPr>
      <w:r>
        <w:rPr>
          <w:lang w:eastAsia="zh-CN"/>
        </w:rPr>
        <w:t>[Motion #240, [264] and [</w:t>
      </w:r>
      <w:r w:rsidR="00B77B6B">
        <w:rPr>
          <w:lang w:eastAsia="zh-CN"/>
        </w:rPr>
        <w:t>278</w:t>
      </w:r>
      <w:r>
        <w:rPr>
          <w:lang w:eastAsia="zh-CN"/>
        </w:rPr>
        <w:t>]]</w:t>
      </w:r>
    </w:p>
    <w:p w14:paraId="29EBB7FA" w14:textId="77777777" w:rsidR="004C353B" w:rsidRPr="004C353B" w:rsidRDefault="004C353B" w:rsidP="0025212D">
      <w:pPr>
        <w:ind w:left="720"/>
        <w:rPr>
          <w:bCs/>
        </w:rPr>
      </w:pPr>
    </w:p>
    <w:p w14:paraId="366738EB" w14:textId="295FC5D3" w:rsidR="0025212D" w:rsidRDefault="0025212D" w:rsidP="007709A0"/>
    <w:p w14:paraId="05D23606" w14:textId="65E4F31E" w:rsidR="004F514B" w:rsidRDefault="004F514B" w:rsidP="004F514B">
      <w:pPr>
        <w:pStyle w:val="2"/>
      </w:pPr>
      <w:bookmarkStart w:id="472" w:name="_Toc188093176"/>
      <w:r>
        <w:t>NDP Announcement</w:t>
      </w:r>
      <w:r w:rsidR="008E5BC1">
        <w:t xml:space="preserve"> frame</w:t>
      </w:r>
      <w:bookmarkEnd w:id="472"/>
    </w:p>
    <w:p w14:paraId="4C597D34" w14:textId="17F82057" w:rsidR="00A4534A" w:rsidRDefault="00A4534A" w:rsidP="004F514B">
      <w:pPr>
        <w:numPr>
          <w:ilvl w:val="0"/>
          <w:numId w:val="171"/>
        </w:numPr>
      </w:pPr>
      <w:r w:rsidRPr="004F514B">
        <w:t xml:space="preserve">NDP Announcement Variant subfield shall be set to 3 for </w:t>
      </w:r>
      <w:del w:id="473" w:author="Yujian (Ross Yu)" w:date="2024-12-23T15:49:00Z">
        <w:r w:rsidRPr="004F514B" w:rsidDel="004F514B">
          <w:delText xml:space="preserve">COBF </w:delText>
        </w:r>
      </w:del>
      <w:ins w:id="474" w:author="Yujian (Ross Yu)" w:date="2024-12-23T15:49:00Z">
        <w:r w:rsidR="004F514B" w:rsidRPr="004F514B">
          <w:t>C</w:t>
        </w:r>
        <w:r w:rsidR="004F514B">
          <w:t>o-</w:t>
        </w:r>
        <w:r w:rsidR="004F514B" w:rsidRPr="004F514B">
          <w:t xml:space="preserve">BF </w:t>
        </w:r>
      </w:ins>
      <w:r w:rsidRPr="004F514B">
        <w:t>NDPA in UHR.</w:t>
      </w:r>
    </w:p>
    <w:p w14:paraId="5C61ADEA" w14:textId="10DD4A08" w:rsidR="004F514B" w:rsidRDefault="004F514B" w:rsidP="004F514B">
      <w:pPr>
        <w:pStyle w:val="af"/>
        <w:rPr>
          <w:lang w:eastAsia="zh-CN"/>
        </w:rPr>
      </w:pPr>
      <w:r>
        <w:rPr>
          <w:lang w:eastAsia="zh-CN"/>
        </w:rPr>
        <w:t>[Motion #189, [1] and [184, 250, 251]]</w:t>
      </w:r>
    </w:p>
    <w:p w14:paraId="5A34F88E" w14:textId="26C658B6" w:rsidR="004F514B" w:rsidRDefault="004F514B" w:rsidP="007709A0"/>
    <w:p w14:paraId="25543383" w14:textId="4351AFBA" w:rsidR="00C568FD" w:rsidRPr="00013E79" w:rsidRDefault="00C568FD" w:rsidP="00E93A08">
      <w:pPr>
        <w:numPr>
          <w:ilvl w:val="0"/>
          <w:numId w:val="187"/>
        </w:numPr>
      </w:pPr>
      <w:r w:rsidRPr="00013E79">
        <w:t xml:space="preserve">For the </w:t>
      </w:r>
      <w:del w:id="475" w:author="Yujian (Ross Yu)" w:date="2025-01-16T09:42:00Z">
        <w:r w:rsidRPr="00013E79" w:rsidDel="00B8075D">
          <w:delText xml:space="preserve">COBF </w:delText>
        </w:r>
      </w:del>
      <w:ins w:id="476" w:author="Yujian (Ross Yu)" w:date="2025-01-16T09:42:00Z">
        <w:r w:rsidR="00B8075D" w:rsidRPr="00013E79">
          <w:t>C</w:t>
        </w:r>
        <w:r w:rsidR="00B8075D">
          <w:t>o-</w:t>
        </w:r>
        <w:r w:rsidR="00B8075D" w:rsidRPr="00013E79">
          <w:t xml:space="preserve">BF </w:t>
        </w:r>
      </w:ins>
      <w:r w:rsidRPr="00013E79">
        <w:t>case, the information in the NDP</w:t>
      </w:r>
      <w:ins w:id="477" w:author="Yujian (Ross Yu)" w:date="2025-01-16T09:43:00Z">
        <w:r w:rsidR="00E21883">
          <w:t xml:space="preserve"> </w:t>
        </w:r>
      </w:ins>
      <w:r w:rsidRPr="00013E79">
        <w:t>A</w:t>
      </w:r>
      <w:ins w:id="478" w:author="Yujian (Ross Yu)" w:date="2025-01-16T09:43:00Z">
        <w:r w:rsidR="00E21883">
          <w:t>nnouncement frame</w:t>
        </w:r>
      </w:ins>
      <w:r w:rsidRPr="00013E79">
        <w:t xml:space="preserve"> for the responding AP has a unified design for joint-NDP based sounding as well as cross-BSS section of sequential sounding.</w:t>
      </w:r>
    </w:p>
    <w:p w14:paraId="12196967" w14:textId="06A3F4D0" w:rsidR="00013E79" w:rsidRDefault="00013E79" w:rsidP="00013E79">
      <w:pPr>
        <w:pStyle w:val="af"/>
        <w:rPr>
          <w:lang w:eastAsia="zh-CN"/>
        </w:rPr>
      </w:pPr>
      <w:r>
        <w:rPr>
          <w:lang w:eastAsia="zh-CN"/>
        </w:rPr>
        <w:t>[Motion #219, [264] and [</w:t>
      </w:r>
      <w:r w:rsidR="0033416E">
        <w:rPr>
          <w:lang w:eastAsia="zh-CN"/>
        </w:rPr>
        <w:t>249</w:t>
      </w:r>
      <w:r>
        <w:rPr>
          <w:lang w:eastAsia="zh-CN"/>
        </w:rPr>
        <w:t>]]</w:t>
      </w:r>
    </w:p>
    <w:p w14:paraId="5AF395B2" w14:textId="7C7918E3" w:rsidR="00CF3391" w:rsidRDefault="00CF3391" w:rsidP="00013E79">
      <w:pPr>
        <w:pStyle w:val="af"/>
        <w:rPr>
          <w:lang w:eastAsia="zh-CN"/>
        </w:rPr>
      </w:pPr>
    </w:p>
    <w:p w14:paraId="1318D244" w14:textId="6295E1A6" w:rsidR="00B16219" w:rsidRPr="00CF3391" w:rsidRDefault="00B16219" w:rsidP="00E93A08">
      <w:pPr>
        <w:pStyle w:val="af"/>
        <w:numPr>
          <w:ilvl w:val="0"/>
          <w:numId w:val="196"/>
        </w:numPr>
        <w:rPr>
          <w:lang w:val="en-US" w:eastAsia="zh-CN"/>
        </w:rPr>
      </w:pPr>
      <w:r w:rsidRPr="00CF3391">
        <w:rPr>
          <w:lang w:val="en-US" w:eastAsia="zh-CN"/>
        </w:rPr>
        <w:t xml:space="preserve">11bn defines </w:t>
      </w:r>
      <w:del w:id="479" w:author="Yujian (Ross Yu)" w:date="2025-01-16T11:44:00Z">
        <w:r w:rsidRPr="00CF3391" w:rsidDel="00CF3391">
          <w:rPr>
            <w:lang w:val="en-US" w:eastAsia="zh-CN"/>
          </w:rPr>
          <w:delText xml:space="preserve">5 </w:delText>
        </w:r>
      </w:del>
      <w:ins w:id="480" w:author="Yujian (Ross Yu)" w:date="2025-01-16T11:44:00Z">
        <w:r w:rsidR="00CF3391" w:rsidRPr="00CF3391">
          <w:rPr>
            <w:lang w:val="en-US" w:eastAsia="zh-CN"/>
          </w:rPr>
          <w:t>5</w:t>
        </w:r>
        <w:r w:rsidR="00CF3391">
          <w:rPr>
            <w:lang w:val="en-US" w:eastAsia="zh-CN"/>
          </w:rPr>
          <w:t>-</w:t>
        </w:r>
      </w:ins>
      <w:r w:rsidRPr="00CF3391">
        <w:rPr>
          <w:lang w:val="en-US" w:eastAsia="zh-CN"/>
        </w:rPr>
        <w:t xml:space="preserve">bit Recommended CSI MCS subfield in the </w:t>
      </w:r>
      <w:del w:id="481" w:author="Yujian (Ross Yu)" w:date="2025-01-16T11:46:00Z">
        <w:r w:rsidRPr="00CF3391" w:rsidDel="00F3680B">
          <w:rPr>
            <w:lang w:val="en-US" w:eastAsia="zh-CN"/>
          </w:rPr>
          <w:delText xml:space="preserve">2nd </w:delText>
        </w:r>
      </w:del>
      <w:ins w:id="482"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 of the NDPA targeted for OBSS AP in the UHR Co</w:t>
      </w:r>
      <w:ins w:id="483" w:author="Yujian (Ross Yu)" w:date="2025-01-16T11:46:00Z">
        <w:r w:rsidR="00F3680B">
          <w:rPr>
            <w:lang w:val="en-US" w:eastAsia="zh-CN"/>
          </w:rPr>
          <w:t>-</w:t>
        </w:r>
      </w:ins>
      <w:r w:rsidRPr="00CF3391">
        <w:rPr>
          <w:lang w:val="en-US" w:eastAsia="zh-CN"/>
        </w:rPr>
        <w:t>BF sounding</w:t>
      </w:r>
    </w:p>
    <w:p w14:paraId="3A473AC4" w14:textId="5DC9075A" w:rsidR="00B16219" w:rsidRPr="00CF3391" w:rsidRDefault="00B16219" w:rsidP="00E93A08">
      <w:pPr>
        <w:pStyle w:val="af"/>
        <w:numPr>
          <w:ilvl w:val="1"/>
          <w:numId w:val="196"/>
        </w:numPr>
        <w:rPr>
          <w:lang w:val="en-US" w:eastAsia="zh-CN"/>
        </w:rPr>
      </w:pPr>
      <w:r w:rsidRPr="00CF3391">
        <w:rPr>
          <w:lang w:val="en-US" w:eastAsia="zh-CN"/>
        </w:rPr>
        <w:t xml:space="preserve">It is set from B20 to B24 in the </w:t>
      </w:r>
      <w:del w:id="484" w:author="Yujian (Ross Yu)" w:date="2025-01-16T11:46:00Z">
        <w:r w:rsidRPr="00CF3391" w:rsidDel="00F3680B">
          <w:rPr>
            <w:lang w:val="en-US" w:eastAsia="zh-CN"/>
          </w:rPr>
          <w:delText xml:space="preserve">2nd </w:delText>
        </w:r>
      </w:del>
      <w:ins w:id="485"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w:t>
      </w:r>
    </w:p>
    <w:p w14:paraId="59A656A8" w14:textId="77777777" w:rsidR="00B16219" w:rsidRPr="00CF3391" w:rsidRDefault="00B16219" w:rsidP="00E93A08">
      <w:pPr>
        <w:pStyle w:val="af"/>
        <w:numPr>
          <w:ilvl w:val="1"/>
          <w:numId w:val="196"/>
        </w:numPr>
        <w:rPr>
          <w:lang w:val="en-US" w:eastAsia="zh-CN"/>
        </w:rPr>
      </w:pPr>
      <w:r w:rsidRPr="00CF3391">
        <w:rPr>
          <w:lang w:val="en-US" w:eastAsia="zh-CN"/>
        </w:rPr>
        <w:t>The 5-bit MCS level includes “No Recommendation” MCS entry in addition to the UHR MCS entries</w:t>
      </w:r>
    </w:p>
    <w:p w14:paraId="5D57429F" w14:textId="77777777" w:rsidR="00B16219" w:rsidRPr="00CF3391" w:rsidRDefault="00B16219" w:rsidP="00E93A08">
      <w:pPr>
        <w:pStyle w:val="af"/>
        <w:numPr>
          <w:ilvl w:val="2"/>
          <w:numId w:val="196"/>
        </w:numPr>
        <w:rPr>
          <w:lang w:val="en-US" w:eastAsia="zh-CN"/>
        </w:rPr>
      </w:pPr>
      <w:r w:rsidRPr="00CF3391">
        <w:rPr>
          <w:lang w:val="en-US" w:eastAsia="zh-CN"/>
        </w:rPr>
        <w:t>Index 31 indicates “No Recommendation”</w:t>
      </w:r>
    </w:p>
    <w:p w14:paraId="77A3B48F" w14:textId="77777777" w:rsidR="00B16219" w:rsidRPr="00CF3391" w:rsidRDefault="00B16219" w:rsidP="00E93A08">
      <w:pPr>
        <w:pStyle w:val="af"/>
        <w:numPr>
          <w:ilvl w:val="1"/>
          <w:numId w:val="196"/>
        </w:numPr>
        <w:rPr>
          <w:lang w:val="en-US" w:eastAsia="zh-CN"/>
        </w:rPr>
      </w:pPr>
      <w:r w:rsidRPr="00CF3391">
        <w:rPr>
          <w:lang w:val="en-US" w:eastAsia="zh-CN"/>
        </w:rPr>
        <w:t>The Recommended CSI MCS is for the OBSS AP to set the MCS in the BFRP trigger frame sent in the future Cross-BSS sounding / Joint Sounding sequence</w:t>
      </w:r>
    </w:p>
    <w:p w14:paraId="5E52DA3E" w14:textId="77777777" w:rsidR="00B16219" w:rsidRPr="00CF3391" w:rsidRDefault="00B16219" w:rsidP="00E93A08">
      <w:pPr>
        <w:pStyle w:val="af"/>
        <w:numPr>
          <w:ilvl w:val="1"/>
          <w:numId w:val="196"/>
        </w:numPr>
        <w:rPr>
          <w:lang w:val="en-US" w:eastAsia="zh-CN"/>
        </w:rPr>
      </w:pPr>
      <w:r w:rsidRPr="00CF3391">
        <w:rPr>
          <w:lang w:val="en-US" w:eastAsia="zh-CN"/>
        </w:rPr>
        <w:t>When there are multiple OBSS STAs to feedback the CSI report, the Recommended CSI MCS can be set to the lowest MCS among all those OBSS STAs</w:t>
      </w:r>
    </w:p>
    <w:p w14:paraId="4B851D4B" w14:textId="3B36237D" w:rsidR="00CF3391" w:rsidRDefault="00CF3391" w:rsidP="00CF3391">
      <w:pPr>
        <w:pStyle w:val="af"/>
        <w:rPr>
          <w:lang w:eastAsia="zh-CN"/>
        </w:rPr>
      </w:pPr>
      <w:r>
        <w:rPr>
          <w:lang w:eastAsia="zh-CN"/>
        </w:rPr>
        <w:t>[Motion #250, [264] and [280]]</w:t>
      </w:r>
    </w:p>
    <w:p w14:paraId="4CBCC01D" w14:textId="67D53CBC" w:rsidR="00CF3391" w:rsidRDefault="00CF3391" w:rsidP="00013E79">
      <w:pPr>
        <w:pStyle w:val="af"/>
        <w:rPr>
          <w:lang w:val="en-US" w:eastAsia="zh-CN"/>
        </w:rPr>
      </w:pPr>
    </w:p>
    <w:p w14:paraId="16DBC9BB" w14:textId="4889D698" w:rsidR="00B16219" w:rsidRPr="00042762" w:rsidRDefault="00B16219" w:rsidP="00E93A08">
      <w:pPr>
        <w:pStyle w:val="af"/>
        <w:numPr>
          <w:ilvl w:val="0"/>
          <w:numId w:val="203"/>
        </w:numPr>
        <w:rPr>
          <w:lang w:val="en-US" w:eastAsia="zh-CN"/>
        </w:rPr>
      </w:pPr>
      <w:r w:rsidRPr="00042762">
        <w:rPr>
          <w:lang w:val="en-US" w:eastAsia="zh-CN"/>
        </w:rPr>
        <w:t>When the initiating AP requests the responding AP to join the Co</w:t>
      </w:r>
      <w:ins w:id="486" w:author="Yujian (Ross Yu)" w:date="2025-01-16T23:17:00Z">
        <w:r w:rsidR="00A56103">
          <w:rPr>
            <w:lang w:val="en-US" w:eastAsia="zh-CN"/>
          </w:rPr>
          <w:t>-</w:t>
        </w:r>
      </w:ins>
      <w:r w:rsidRPr="00042762">
        <w:rPr>
          <w:lang w:val="en-US" w:eastAsia="zh-CN"/>
        </w:rPr>
        <w:t>BF sounding, the red subfields in the first and second User Info fields of the NDPA shall be set as follows.</w:t>
      </w:r>
    </w:p>
    <w:p w14:paraId="08D6DB0A" w14:textId="4D244F84" w:rsidR="00B16219" w:rsidRPr="00042762" w:rsidRDefault="00B16219" w:rsidP="00E93A08">
      <w:pPr>
        <w:pStyle w:val="af"/>
        <w:numPr>
          <w:ilvl w:val="1"/>
          <w:numId w:val="203"/>
        </w:numPr>
        <w:rPr>
          <w:lang w:val="en-US" w:eastAsia="zh-CN"/>
        </w:rPr>
      </w:pPr>
      <w:r w:rsidRPr="00042762">
        <w:rPr>
          <w:lang w:val="en-US" w:eastAsia="zh-CN"/>
        </w:rPr>
        <w:t>NDPA Version Identifier is set to 0 for Co</w:t>
      </w:r>
      <w:ins w:id="487" w:author="Yujian (Ross Yu)" w:date="2025-01-16T23:17:00Z">
        <w:r w:rsidR="00A56103">
          <w:rPr>
            <w:lang w:val="en-US" w:eastAsia="zh-CN"/>
          </w:rPr>
          <w:t>-</w:t>
        </w:r>
      </w:ins>
      <w:r w:rsidRPr="00042762">
        <w:rPr>
          <w:lang w:val="en-US" w:eastAsia="zh-CN"/>
        </w:rPr>
        <w:t>BF sounding in UHR</w:t>
      </w:r>
    </w:p>
    <w:p w14:paraId="359DB96B" w14:textId="77777777" w:rsidR="00B16219" w:rsidRPr="00042762" w:rsidRDefault="00B16219" w:rsidP="00E93A08">
      <w:pPr>
        <w:pStyle w:val="af"/>
        <w:numPr>
          <w:ilvl w:val="1"/>
          <w:numId w:val="203"/>
        </w:numPr>
        <w:rPr>
          <w:lang w:val="en-US" w:eastAsia="zh-CN"/>
        </w:rPr>
      </w:pPr>
      <w:r w:rsidRPr="00042762">
        <w:rPr>
          <w:lang w:val="en-US" w:eastAsia="zh-CN"/>
        </w:rPr>
        <w:t>Number of LTF symbols is set to 0 and 1 for 4 and 8 symbols, respectively</w:t>
      </w:r>
    </w:p>
    <w:p w14:paraId="7EDF0CD8" w14:textId="77777777" w:rsidR="00B16219" w:rsidRPr="00042762" w:rsidRDefault="00B16219" w:rsidP="00E93A08">
      <w:pPr>
        <w:pStyle w:val="af"/>
        <w:numPr>
          <w:ilvl w:val="1"/>
          <w:numId w:val="203"/>
        </w:numPr>
        <w:rPr>
          <w:lang w:val="en-US" w:eastAsia="zh-CN"/>
        </w:rPr>
      </w:pPr>
      <w:r w:rsidRPr="00042762">
        <w:rPr>
          <w:lang w:val="en-US" w:eastAsia="zh-CN"/>
        </w:rPr>
        <w:t>Starting Spatial Stream is set to 0 and 1 for the 1st and 5th streams, respectively</w:t>
      </w:r>
    </w:p>
    <w:p w14:paraId="4DFCA58A" w14:textId="77777777" w:rsidR="00B16219" w:rsidRPr="00042762" w:rsidRDefault="00B16219" w:rsidP="00E93A08">
      <w:pPr>
        <w:pStyle w:val="af"/>
        <w:numPr>
          <w:ilvl w:val="1"/>
          <w:numId w:val="203"/>
        </w:numPr>
        <w:rPr>
          <w:lang w:val="en-US" w:eastAsia="zh-CN"/>
        </w:rPr>
      </w:pPr>
      <w:r w:rsidRPr="00042762">
        <w:rPr>
          <w:lang w:val="en-US" w:eastAsia="zh-CN"/>
        </w:rPr>
        <w:t>Number of spatial streams is set to 0 and 1 for the 4 and 8 streams, respectively</w:t>
      </w:r>
    </w:p>
    <w:p w14:paraId="70678EB3" w14:textId="77777777" w:rsidR="00B16219" w:rsidRPr="00042762" w:rsidRDefault="00B16219" w:rsidP="00E93A08">
      <w:pPr>
        <w:pStyle w:val="af"/>
        <w:numPr>
          <w:ilvl w:val="1"/>
          <w:numId w:val="203"/>
        </w:numPr>
        <w:rPr>
          <w:lang w:val="en-US" w:eastAsia="zh-CN"/>
        </w:rPr>
      </w:pPr>
      <w:r w:rsidRPr="00042762">
        <w:rPr>
          <w:lang w:val="en-US" w:eastAsia="zh-CN"/>
        </w:rPr>
        <w:t>LTF+GI is set to 0 and 1 for 2x LTF+0.8us GI and 2x LTF+1.6us GI, respectively</w:t>
      </w:r>
    </w:p>
    <w:p w14:paraId="4FDA54A0" w14:textId="685AFEAE" w:rsidR="00B16219" w:rsidRDefault="00B16219" w:rsidP="00E93A08">
      <w:pPr>
        <w:pStyle w:val="af"/>
        <w:numPr>
          <w:ilvl w:val="1"/>
          <w:numId w:val="203"/>
        </w:numPr>
        <w:rPr>
          <w:lang w:val="en-US" w:eastAsia="zh-CN"/>
        </w:rPr>
      </w:pPr>
      <w:r w:rsidRPr="00042762">
        <w:rPr>
          <w:lang w:val="en-US" w:eastAsia="zh-CN"/>
        </w:rPr>
        <w:t>B20-26, which are shown as Reserved in the second User Info field, can be used in the future</w:t>
      </w:r>
    </w:p>
    <w:tbl>
      <w:tblPr>
        <w:tblW w:w="10669" w:type="dxa"/>
        <w:tblCellMar>
          <w:left w:w="0" w:type="dxa"/>
          <w:right w:w="0" w:type="dxa"/>
        </w:tblCellMar>
        <w:tblLook w:val="04A0" w:firstRow="1" w:lastRow="0" w:firstColumn="1" w:lastColumn="0" w:noHBand="0" w:noVBand="1"/>
      </w:tblPr>
      <w:tblGrid>
        <w:gridCol w:w="436"/>
        <w:gridCol w:w="998"/>
        <w:gridCol w:w="286"/>
        <w:gridCol w:w="279"/>
        <w:gridCol w:w="275"/>
        <w:gridCol w:w="240"/>
        <w:gridCol w:w="240"/>
        <w:gridCol w:w="791"/>
        <w:gridCol w:w="692"/>
        <w:gridCol w:w="25"/>
        <w:gridCol w:w="741"/>
        <w:gridCol w:w="768"/>
        <w:gridCol w:w="1340"/>
        <w:gridCol w:w="839"/>
        <w:gridCol w:w="1426"/>
        <w:gridCol w:w="338"/>
        <w:gridCol w:w="321"/>
        <w:gridCol w:w="321"/>
        <w:gridCol w:w="6"/>
        <w:gridCol w:w="829"/>
        <w:gridCol w:w="10"/>
      </w:tblGrid>
      <w:tr w:rsidR="00E16F71" w:rsidRPr="00E23972" w14:paraId="6A24AB5D" w14:textId="77777777" w:rsidTr="00563123">
        <w:trPr>
          <w:gridAfter w:val="1"/>
          <w:wAfter w:w="8" w:type="dxa"/>
          <w:trHeight w:val="352"/>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1B1AD6" w14:textId="77777777" w:rsidR="00E16F71" w:rsidRPr="00E23972" w:rsidRDefault="00E16F71" w:rsidP="00E16F71">
            <w:pPr>
              <w:jc w:val="center"/>
              <w:rPr>
                <w:lang w:val="en-US" w:eastAsia="zh-CN"/>
              </w:rPr>
            </w:pPr>
            <w:r w:rsidRPr="00E23972">
              <w:rPr>
                <w:lang w:val="en-US" w:eastAsia="zh-CN"/>
              </w:rPr>
              <w:t>Bit</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E14EE6" w14:textId="77777777" w:rsidR="00E16F71" w:rsidRPr="00E23972" w:rsidRDefault="00E16F71" w:rsidP="00E16F71">
            <w:pPr>
              <w:jc w:val="center"/>
              <w:rPr>
                <w:lang w:val="en-US" w:eastAsia="zh-CN"/>
              </w:rPr>
            </w:pPr>
            <w:r w:rsidRPr="00E23972">
              <w:rPr>
                <w:lang w:val="en-US" w:eastAsia="zh-CN"/>
              </w:rPr>
              <w:t>0 - 10</w:t>
            </w:r>
          </w:p>
        </w:tc>
        <w:tc>
          <w:tcPr>
            <w:tcW w:w="27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9C8826" w14:textId="77777777" w:rsidR="00E16F71" w:rsidRPr="00E23972" w:rsidRDefault="00E16F71" w:rsidP="00E16F71">
            <w:pPr>
              <w:jc w:val="center"/>
              <w:rPr>
                <w:lang w:val="en-US" w:eastAsia="zh-CN"/>
              </w:rPr>
            </w:pPr>
            <w:r w:rsidRPr="00E23972">
              <w:rPr>
                <w:lang w:val="en-US" w:eastAsia="zh-CN"/>
              </w:rPr>
              <w:t>11</w:t>
            </w:r>
          </w:p>
        </w:tc>
        <w:tc>
          <w:tcPr>
            <w:tcW w:w="26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91FF54A" w14:textId="77777777" w:rsidR="00E16F71" w:rsidRPr="00E23972" w:rsidRDefault="00E16F71" w:rsidP="00E16F71">
            <w:pPr>
              <w:jc w:val="center"/>
              <w:rPr>
                <w:lang w:val="en-US" w:eastAsia="zh-CN"/>
              </w:rPr>
            </w:pPr>
            <w:r w:rsidRPr="00E23972">
              <w:rPr>
                <w:lang w:val="en-US" w:eastAsia="zh-CN"/>
              </w:rPr>
              <w:t>12</w:t>
            </w:r>
          </w:p>
        </w:tc>
        <w:tc>
          <w:tcPr>
            <w:tcW w:w="25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120FC6" w14:textId="77777777" w:rsidR="00E16F71" w:rsidRPr="00E23972" w:rsidRDefault="00E16F71" w:rsidP="00E16F71">
            <w:pPr>
              <w:jc w:val="center"/>
              <w:rPr>
                <w:lang w:val="en-US" w:eastAsia="zh-CN"/>
              </w:rPr>
            </w:pPr>
            <w:r w:rsidRPr="00E23972">
              <w:rPr>
                <w:lang w:val="en-US" w:eastAsia="zh-CN"/>
              </w:rPr>
              <w:t>13</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F3C404" w14:textId="77777777" w:rsidR="00E16F71" w:rsidRPr="00E23972" w:rsidRDefault="00E16F71" w:rsidP="00E16F71">
            <w:pPr>
              <w:jc w:val="center"/>
              <w:rPr>
                <w:lang w:val="en-US" w:eastAsia="zh-CN"/>
              </w:rPr>
            </w:pPr>
            <w:r w:rsidRPr="00E23972">
              <w:rPr>
                <w:lang w:val="en-US" w:eastAsia="zh-CN"/>
              </w:rPr>
              <w:t>14</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FB3CA49" w14:textId="77777777" w:rsidR="00E16F71" w:rsidRPr="00E23972" w:rsidRDefault="00E16F71" w:rsidP="00E16F71">
            <w:pPr>
              <w:jc w:val="center"/>
              <w:rPr>
                <w:lang w:val="en-US" w:eastAsia="zh-CN"/>
              </w:rPr>
            </w:pPr>
            <w:r w:rsidRPr="00E23972">
              <w:rPr>
                <w:lang w:val="en-US" w:eastAsia="zh-CN"/>
              </w:rPr>
              <w:t>15</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F641DAD" w14:textId="77777777" w:rsidR="00E16F71" w:rsidRPr="00E23972" w:rsidRDefault="00E16F71" w:rsidP="00E16F71">
            <w:pPr>
              <w:jc w:val="center"/>
              <w:rPr>
                <w:lang w:val="en-US" w:eastAsia="zh-CN"/>
              </w:rPr>
            </w:pPr>
            <w:r w:rsidRPr="00E23972">
              <w:rPr>
                <w:lang w:val="en-US" w:eastAsia="zh-CN"/>
              </w:rPr>
              <w:t>16</w:t>
            </w:r>
          </w:p>
        </w:tc>
        <w:tc>
          <w:tcPr>
            <w:tcW w:w="65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ED33071" w14:textId="77777777" w:rsidR="00E16F71" w:rsidRPr="00E23972" w:rsidRDefault="00E16F71" w:rsidP="00E16F71">
            <w:pPr>
              <w:jc w:val="center"/>
              <w:rPr>
                <w:lang w:val="en-US" w:eastAsia="zh-CN"/>
              </w:rPr>
            </w:pPr>
            <w:r w:rsidRPr="00E23972">
              <w:rPr>
                <w:lang w:val="en-US" w:eastAsia="zh-CN"/>
              </w:rPr>
              <w:t>17</w:t>
            </w:r>
          </w:p>
        </w:tc>
        <w:tc>
          <w:tcPr>
            <w:tcW w:w="73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6F63A89" w14:textId="77777777" w:rsidR="00E16F71" w:rsidRPr="00E23972" w:rsidRDefault="00E16F71" w:rsidP="00E16F71">
            <w:pPr>
              <w:jc w:val="center"/>
              <w:rPr>
                <w:lang w:val="en-US" w:eastAsia="zh-CN"/>
              </w:rPr>
            </w:pPr>
            <w:r w:rsidRPr="00E23972">
              <w:rPr>
                <w:lang w:val="en-US" w:eastAsia="zh-CN"/>
              </w:rPr>
              <w:t>18</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F3091A8" w14:textId="77777777" w:rsidR="00E16F71" w:rsidRPr="00E23972" w:rsidRDefault="00E16F71" w:rsidP="00E16F71">
            <w:pPr>
              <w:jc w:val="center"/>
              <w:rPr>
                <w:lang w:val="en-US" w:eastAsia="zh-CN"/>
              </w:rPr>
            </w:pPr>
            <w:r w:rsidRPr="00E23972">
              <w:rPr>
                <w:lang w:val="en-US" w:eastAsia="zh-CN"/>
              </w:rPr>
              <w:t>19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50A57C" w14:textId="3337AE27" w:rsidR="00E16F71" w:rsidRPr="00E23972" w:rsidRDefault="00E16F71" w:rsidP="00E16F71">
            <w:pPr>
              <w:jc w:val="center"/>
              <w:rPr>
                <w:lang w:val="en-US" w:eastAsia="zh-CN"/>
              </w:rPr>
            </w:pPr>
            <w:r w:rsidRPr="00E23972">
              <w:rPr>
                <w:lang w:val="en-US" w:eastAsia="zh-CN"/>
              </w:rPr>
              <w:t>20 - 2</w:t>
            </w:r>
            <w:r>
              <w:rPr>
                <w:lang w:val="en-US" w:eastAsia="zh-CN"/>
              </w:rPr>
              <w:t>4</w:t>
            </w:r>
          </w:p>
        </w:tc>
        <w:tc>
          <w:tcPr>
            <w:tcW w:w="799" w:type="dxa"/>
            <w:tcBorders>
              <w:top w:val="single" w:sz="8" w:space="0" w:color="000000"/>
              <w:left w:val="single" w:sz="8" w:space="0" w:color="000000"/>
              <w:bottom w:val="single" w:sz="8" w:space="0" w:color="000000"/>
              <w:right w:val="single" w:sz="8" w:space="0" w:color="000000"/>
            </w:tcBorders>
          </w:tcPr>
          <w:p w14:paraId="438CBE42" w14:textId="3E1F1058" w:rsidR="00E16F71" w:rsidRPr="00E23972" w:rsidRDefault="00E16F71" w:rsidP="00E16F71">
            <w:pPr>
              <w:jc w:val="center"/>
              <w:rPr>
                <w:lang w:val="en-US" w:eastAsia="zh-CN"/>
              </w:rPr>
            </w:pPr>
            <w:r>
              <w:rPr>
                <w:rFonts w:hint="eastAsia"/>
                <w:lang w:val="en-US" w:eastAsia="zh-CN"/>
              </w:rPr>
              <w:t>2</w:t>
            </w:r>
            <w:r>
              <w:rPr>
                <w:lang w:val="en-US" w:eastAsia="zh-CN"/>
              </w:rPr>
              <w:t>5-26</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1E95C84" w14:textId="3CB9EB82" w:rsidR="00E16F71" w:rsidRPr="00E23972" w:rsidRDefault="00E16F71" w:rsidP="00E16F71">
            <w:pPr>
              <w:jc w:val="center"/>
              <w:rPr>
                <w:lang w:val="en-US" w:eastAsia="zh-CN"/>
              </w:rPr>
            </w:pPr>
            <w:r w:rsidRPr="00E23972">
              <w:rPr>
                <w:lang w:val="en-US" w:eastAsia="zh-CN"/>
              </w:rPr>
              <w:t>27</w:t>
            </w:r>
          </w:p>
        </w:tc>
        <w:tc>
          <w:tcPr>
            <w:tcW w:w="33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08EFEF5" w14:textId="77777777" w:rsidR="00E16F71" w:rsidRPr="00E23972" w:rsidRDefault="00E16F71" w:rsidP="00E16F71">
            <w:pPr>
              <w:jc w:val="center"/>
              <w:rPr>
                <w:lang w:val="en-US" w:eastAsia="zh-CN"/>
              </w:rPr>
            </w:pPr>
            <w:r w:rsidRPr="00E23972">
              <w:rPr>
                <w:lang w:val="en-US" w:eastAsia="zh-CN"/>
              </w:rPr>
              <w:t>28</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8D7D006" w14:textId="77777777" w:rsidR="00E16F71" w:rsidRPr="00E23972" w:rsidRDefault="00E16F71" w:rsidP="00E16F71">
            <w:pPr>
              <w:jc w:val="center"/>
              <w:rPr>
                <w:lang w:val="en-US" w:eastAsia="zh-CN"/>
              </w:rPr>
            </w:pPr>
            <w:r w:rsidRPr="00E23972">
              <w:rPr>
                <w:lang w:val="en-US" w:eastAsia="zh-CN"/>
              </w:rPr>
              <w:t>29</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A5459E9" w14:textId="77777777" w:rsidR="00E16F71" w:rsidRPr="00E23972" w:rsidRDefault="00E16F71" w:rsidP="00E16F71">
            <w:pPr>
              <w:jc w:val="center"/>
              <w:rPr>
                <w:lang w:val="en-US" w:eastAsia="zh-CN"/>
              </w:rPr>
            </w:pPr>
            <w:r w:rsidRPr="00E23972">
              <w:rPr>
                <w:lang w:val="en-US" w:eastAsia="zh-CN"/>
              </w:rPr>
              <w:t>30</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310A106B" w14:textId="77777777" w:rsidR="00E16F71" w:rsidRPr="00E23972" w:rsidRDefault="00E16F71" w:rsidP="00E16F71">
            <w:pPr>
              <w:jc w:val="center"/>
              <w:rPr>
                <w:lang w:val="en-US" w:eastAsia="zh-CN"/>
              </w:rPr>
            </w:pPr>
            <w:r w:rsidRPr="00E23972">
              <w:rPr>
                <w:lang w:val="en-US" w:eastAsia="zh-CN"/>
              </w:rPr>
              <w:t>31</w:t>
            </w:r>
          </w:p>
        </w:tc>
      </w:tr>
      <w:tr w:rsidR="00E16F71" w:rsidRPr="00E23972" w14:paraId="5F1FE6C4" w14:textId="77777777" w:rsidTr="00563123">
        <w:trPr>
          <w:trHeight w:val="841"/>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CF0E77" w14:textId="77777777" w:rsidR="00E16F71" w:rsidRPr="00E23972" w:rsidRDefault="00E16F71" w:rsidP="00E16F71">
            <w:pPr>
              <w:jc w:val="center"/>
              <w:rPr>
                <w:lang w:val="en-US" w:eastAsia="zh-CN"/>
              </w:rPr>
            </w:pPr>
            <w:r w:rsidRPr="00E23972">
              <w:rPr>
                <w:lang w:val="en-US" w:eastAsia="zh-CN"/>
              </w:rPr>
              <w:lastRenderedPageBreak/>
              <w:t>1</w:t>
            </w:r>
            <w:r w:rsidRPr="00E23972">
              <w:rPr>
                <w:vertAlign w:val="superscript"/>
                <w:lang w:val="en-US" w:eastAsia="zh-CN"/>
              </w:rPr>
              <w:t>st</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6AB27C" w14:textId="77777777" w:rsidR="00E16F71" w:rsidRPr="00E23972" w:rsidRDefault="00E16F71" w:rsidP="00E16F71">
            <w:pPr>
              <w:jc w:val="center"/>
              <w:rPr>
                <w:lang w:val="en-US" w:eastAsia="zh-CN"/>
              </w:rPr>
            </w:pPr>
            <w:r w:rsidRPr="00E23972">
              <w:rPr>
                <w:lang w:val="en-US" w:eastAsia="zh-CN"/>
              </w:rPr>
              <w:t>AID11: 2047</w:t>
            </w:r>
          </w:p>
        </w:tc>
        <w:tc>
          <w:tcPr>
            <w:tcW w:w="799" w:type="dxa"/>
            <w:gridSpan w:val="3"/>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4E3549" w14:textId="77777777" w:rsidR="00E16F71" w:rsidRPr="00E23972" w:rsidRDefault="00E16F71" w:rsidP="00E16F71">
            <w:pPr>
              <w:jc w:val="center"/>
              <w:rPr>
                <w:lang w:val="en-US" w:eastAsia="zh-CN"/>
              </w:rPr>
            </w:pPr>
            <w:r w:rsidRPr="00A56103">
              <w:rPr>
                <w:color w:val="FF0000"/>
                <w:lang w:val="en-US" w:eastAsia="zh-CN"/>
              </w:rPr>
              <w:t>NDPA Version Identifier</w:t>
            </w:r>
          </w:p>
        </w:tc>
        <w:tc>
          <w:tcPr>
            <w:tcW w:w="3332" w:type="dxa"/>
            <w:gridSpan w:val="7"/>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45EFD46" w14:textId="77777777" w:rsidR="00E16F71" w:rsidRPr="00E23972" w:rsidRDefault="00E16F71" w:rsidP="00E16F71">
            <w:pPr>
              <w:jc w:val="center"/>
              <w:rPr>
                <w:lang w:val="en-US" w:eastAsia="zh-CN"/>
              </w:rPr>
            </w:pPr>
            <w:r w:rsidRPr="00E23972">
              <w:rPr>
                <w:lang w:val="en-US" w:eastAsia="zh-CN"/>
              </w:rPr>
              <w:t>BSS Color</w:t>
            </w:r>
          </w:p>
        </w:tc>
        <w:tc>
          <w:tcPr>
            <w:tcW w:w="2076"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355BC5B" w14:textId="7B4C29BA" w:rsidR="00E16F71" w:rsidRPr="00E23972" w:rsidRDefault="00E16F71" w:rsidP="00E16F71">
            <w:pPr>
              <w:jc w:val="center"/>
              <w:rPr>
                <w:lang w:val="en-US" w:eastAsia="zh-CN"/>
              </w:rPr>
            </w:pPr>
            <w:r w:rsidRPr="00E23972">
              <w:rPr>
                <w:lang w:val="en-US" w:eastAsia="zh-CN"/>
              </w:rPr>
              <w:t>TXOP</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9C5A0A9" w14:textId="096BB043" w:rsidR="00E16F71" w:rsidRPr="00E23972" w:rsidRDefault="00E16F71" w:rsidP="00E16F71">
            <w:pPr>
              <w:jc w:val="center"/>
              <w:rPr>
                <w:lang w:val="en-US" w:eastAsia="zh-CN"/>
              </w:rPr>
            </w:pPr>
            <w:r w:rsidRPr="00E23972">
              <w:rPr>
                <w:lang w:val="en-US" w:eastAsia="zh-CN"/>
              </w:rPr>
              <w:t>Disambiguation</w:t>
            </w:r>
          </w:p>
        </w:tc>
        <w:tc>
          <w:tcPr>
            <w:tcW w:w="940" w:type="dxa"/>
            <w:gridSpan w:val="4"/>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B16E47" w14:textId="77777777" w:rsidR="00E16F71" w:rsidRPr="00E23972" w:rsidRDefault="00E16F71" w:rsidP="00E16F71">
            <w:pPr>
              <w:jc w:val="center"/>
              <w:rPr>
                <w:lang w:val="en-US" w:eastAsia="zh-CN"/>
              </w:rPr>
            </w:pPr>
            <w:r w:rsidRPr="00E23972">
              <w:rPr>
                <w:lang w:val="en-US" w:eastAsia="zh-CN"/>
              </w:rPr>
              <w:t>Bandwidth</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E06F71" w14:textId="77777777" w:rsidR="00E16F71" w:rsidRPr="00E23972" w:rsidRDefault="00E16F71" w:rsidP="00E16F71">
            <w:pPr>
              <w:jc w:val="center"/>
              <w:rPr>
                <w:lang w:val="en-US" w:eastAsia="zh-CN"/>
              </w:rPr>
            </w:pPr>
            <w:r w:rsidRPr="00E23972">
              <w:rPr>
                <w:lang w:val="en-US" w:eastAsia="zh-CN"/>
              </w:rPr>
              <w:t>Reserved</w:t>
            </w:r>
          </w:p>
        </w:tc>
      </w:tr>
      <w:tr w:rsidR="00563123" w:rsidRPr="00E23972" w14:paraId="6941DB93" w14:textId="77777777" w:rsidTr="00563123">
        <w:trPr>
          <w:trHeight w:val="1175"/>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5E4C731" w14:textId="77777777" w:rsidR="00E16F71" w:rsidRPr="00E23972" w:rsidRDefault="00E16F71" w:rsidP="00E16F71">
            <w:pPr>
              <w:jc w:val="center"/>
              <w:rPr>
                <w:lang w:val="en-US" w:eastAsia="zh-CN"/>
              </w:rPr>
            </w:pPr>
            <w:r w:rsidRPr="00E23972">
              <w:rPr>
                <w:lang w:val="en-US" w:eastAsia="zh-CN"/>
              </w:rPr>
              <w:t>2</w:t>
            </w:r>
            <w:r w:rsidRPr="00E23972">
              <w:rPr>
                <w:vertAlign w:val="superscript"/>
                <w:lang w:val="en-US" w:eastAsia="zh-CN"/>
              </w:rPr>
              <w:t>nd</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4BA826A" w14:textId="77777777" w:rsidR="00E16F71" w:rsidRPr="00E23972" w:rsidRDefault="00E16F71" w:rsidP="00E16F71">
            <w:pPr>
              <w:jc w:val="center"/>
              <w:rPr>
                <w:lang w:val="en-US" w:eastAsia="zh-CN"/>
              </w:rPr>
            </w:pPr>
            <w:r w:rsidRPr="00E23972">
              <w:rPr>
                <w:lang w:val="en-US" w:eastAsia="zh-CN"/>
              </w:rPr>
              <w:t>AID11: AID of responding AP</w:t>
            </w:r>
          </w:p>
        </w:tc>
        <w:tc>
          <w:tcPr>
            <w:tcW w:w="1256" w:type="dxa"/>
            <w:gridSpan w:val="5"/>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229C74B" w14:textId="77777777" w:rsidR="00E16F71" w:rsidRPr="00E23972" w:rsidRDefault="00E16F71" w:rsidP="00E16F71">
            <w:pPr>
              <w:jc w:val="center"/>
              <w:rPr>
                <w:lang w:val="en-US" w:eastAsia="zh-CN"/>
              </w:rPr>
            </w:pPr>
            <w:r w:rsidRPr="00E23972">
              <w:rPr>
                <w:lang w:val="en-US" w:eastAsia="zh-CN"/>
              </w:rPr>
              <w:t>Punctured Channel Information</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7CF5739" w14:textId="77777777" w:rsidR="00E16F71" w:rsidRPr="00A56103" w:rsidRDefault="00E16F71" w:rsidP="00E16F71">
            <w:pPr>
              <w:jc w:val="center"/>
              <w:rPr>
                <w:color w:val="FF0000"/>
                <w:lang w:val="en-US" w:eastAsia="zh-CN"/>
              </w:rPr>
            </w:pPr>
            <w:r w:rsidRPr="00A56103">
              <w:rPr>
                <w:color w:val="FF0000"/>
                <w:lang w:val="en-US" w:eastAsia="zh-CN"/>
              </w:rPr>
              <w:t>Number of LTF Symbols</w:t>
            </w:r>
          </w:p>
        </w:tc>
        <w:tc>
          <w:tcPr>
            <w:tcW w:w="68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851EA6A" w14:textId="77777777" w:rsidR="00E16F71" w:rsidRPr="00A56103" w:rsidRDefault="00E16F71" w:rsidP="00E16F71">
            <w:pPr>
              <w:jc w:val="center"/>
              <w:rPr>
                <w:color w:val="FF0000"/>
                <w:lang w:val="en-US" w:eastAsia="zh-CN"/>
              </w:rPr>
            </w:pPr>
            <w:r w:rsidRPr="00A56103">
              <w:rPr>
                <w:color w:val="FF0000"/>
                <w:lang w:val="en-US" w:eastAsia="zh-CN"/>
              </w:rPr>
              <w:t>Starting Spatial</w:t>
            </w:r>
          </w:p>
          <w:p w14:paraId="599AD400" w14:textId="77777777" w:rsidR="00E16F71" w:rsidRPr="00A56103" w:rsidRDefault="00E16F71" w:rsidP="00E16F71">
            <w:pPr>
              <w:jc w:val="center"/>
              <w:rPr>
                <w:color w:val="FF0000"/>
                <w:lang w:val="en-US" w:eastAsia="zh-CN"/>
              </w:rPr>
            </w:pPr>
            <w:r w:rsidRPr="00A56103">
              <w:rPr>
                <w:color w:val="FF0000"/>
                <w:lang w:val="en-US" w:eastAsia="zh-CN"/>
              </w:rPr>
              <w:t>Stream</w:t>
            </w: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3C3E8A1" w14:textId="77777777" w:rsidR="00E16F71" w:rsidRPr="00A56103" w:rsidRDefault="00E16F71" w:rsidP="00E16F71">
            <w:pPr>
              <w:jc w:val="center"/>
              <w:rPr>
                <w:color w:val="FF0000"/>
                <w:lang w:val="en-US" w:eastAsia="zh-CN"/>
              </w:rPr>
            </w:pPr>
            <w:r w:rsidRPr="00A56103">
              <w:rPr>
                <w:color w:val="FF0000"/>
                <w:lang w:val="en-US" w:eastAsia="zh-CN"/>
              </w:rPr>
              <w:t>Number of Spatial Streams</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C04028" w14:textId="77777777" w:rsidR="00E16F71" w:rsidRPr="00A56103" w:rsidRDefault="00E16F71" w:rsidP="00E16F71">
            <w:pPr>
              <w:jc w:val="center"/>
              <w:rPr>
                <w:color w:val="FF0000"/>
                <w:lang w:val="en-US" w:eastAsia="zh-CN"/>
              </w:rPr>
            </w:pPr>
            <w:r w:rsidRPr="00A56103">
              <w:rPr>
                <w:color w:val="FF0000"/>
                <w:lang w:val="en-US" w:eastAsia="zh-CN"/>
              </w:rPr>
              <w:t>LTF+GI</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36A05F0" w14:textId="37076589" w:rsidR="00E16F71" w:rsidRPr="00E23972" w:rsidRDefault="00E16F71" w:rsidP="00E16F71">
            <w:pPr>
              <w:jc w:val="center"/>
              <w:rPr>
                <w:lang w:val="en-US" w:eastAsia="zh-CN"/>
              </w:rPr>
            </w:pPr>
            <w:r w:rsidRPr="00CF3391">
              <w:rPr>
                <w:lang w:val="en-US" w:eastAsia="zh-CN"/>
              </w:rPr>
              <w:t>Recommended CSI MCS</w:t>
            </w:r>
          </w:p>
        </w:tc>
        <w:tc>
          <w:tcPr>
            <w:tcW w:w="799" w:type="dxa"/>
            <w:tcBorders>
              <w:top w:val="single" w:sz="8" w:space="0" w:color="000000"/>
              <w:left w:val="single" w:sz="8" w:space="0" w:color="000000"/>
              <w:bottom w:val="single" w:sz="8" w:space="0" w:color="000000"/>
              <w:right w:val="single" w:sz="8" w:space="0" w:color="000000"/>
            </w:tcBorders>
            <w:vAlign w:val="center"/>
          </w:tcPr>
          <w:p w14:paraId="0AB891C4" w14:textId="715BC05C" w:rsidR="00E16F71" w:rsidRPr="00E23972" w:rsidRDefault="00E16F71" w:rsidP="00E16F71">
            <w:pPr>
              <w:jc w:val="center"/>
              <w:rPr>
                <w:lang w:val="en-US" w:eastAsia="zh-CN"/>
              </w:rPr>
            </w:pPr>
            <w:r w:rsidRPr="00E23972">
              <w:rPr>
                <w:lang w:val="en-US" w:eastAsia="zh-CN"/>
              </w:rPr>
              <w:t>Reserved</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72A5FF" w14:textId="0B27A383" w:rsidR="00E16F71" w:rsidRPr="00E23972" w:rsidRDefault="00E16F71" w:rsidP="00E16F71">
            <w:pPr>
              <w:jc w:val="center"/>
              <w:rPr>
                <w:lang w:val="en-US" w:eastAsia="zh-CN"/>
              </w:rPr>
            </w:pPr>
            <w:r w:rsidRPr="00E23972">
              <w:rPr>
                <w:lang w:val="en-US" w:eastAsia="zh-CN"/>
              </w:rPr>
              <w:t>Disambiguation</w:t>
            </w:r>
          </w:p>
        </w:tc>
        <w:tc>
          <w:tcPr>
            <w:tcW w:w="1739" w:type="dxa"/>
            <w:gridSpan w:val="6"/>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A57115D" w14:textId="77777777" w:rsidR="00E16F71" w:rsidRPr="00E23972" w:rsidRDefault="00E16F71" w:rsidP="00E16F71">
            <w:pPr>
              <w:jc w:val="center"/>
              <w:rPr>
                <w:lang w:val="en-US" w:eastAsia="zh-CN"/>
              </w:rPr>
            </w:pPr>
            <w:r w:rsidRPr="00E23972">
              <w:rPr>
                <w:lang w:val="en-US" w:eastAsia="zh-CN"/>
              </w:rPr>
              <w:t>Reserved</w:t>
            </w:r>
          </w:p>
        </w:tc>
      </w:tr>
    </w:tbl>
    <w:p w14:paraId="05E944BD" w14:textId="77777777" w:rsidR="00E23972" w:rsidRPr="00E23972" w:rsidRDefault="00E23972" w:rsidP="00E23972">
      <w:pPr>
        <w:rPr>
          <w:rFonts w:hint="eastAsia"/>
          <w:lang w:val="en-US" w:eastAsia="zh-CN"/>
        </w:rPr>
      </w:pPr>
    </w:p>
    <w:p w14:paraId="56C70C38" w14:textId="7DD5CE6D" w:rsidR="00042762" w:rsidRDefault="00042762" w:rsidP="00042762">
      <w:pPr>
        <w:pStyle w:val="af"/>
        <w:rPr>
          <w:lang w:eastAsia="zh-CN"/>
        </w:rPr>
      </w:pPr>
      <w:r>
        <w:rPr>
          <w:lang w:eastAsia="zh-CN"/>
        </w:rPr>
        <w:t>[Motion #262, [264] and [2</w:t>
      </w:r>
      <w:r w:rsidR="00F40ABD">
        <w:rPr>
          <w:lang w:eastAsia="zh-CN"/>
        </w:rPr>
        <w:t>49</w:t>
      </w:r>
      <w:r w:rsidR="00342D93">
        <w:rPr>
          <w:lang w:eastAsia="zh-CN"/>
        </w:rPr>
        <w:t xml:space="preserve">, </w:t>
      </w:r>
      <w:r w:rsidR="00704EBB">
        <w:rPr>
          <w:lang w:eastAsia="zh-CN"/>
        </w:rPr>
        <w:t>250</w:t>
      </w:r>
      <w:r>
        <w:rPr>
          <w:lang w:eastAsia="zh-CN"/>
        </w:rPr>
        <w:t>]]</w:t>
      </w:r>
    </w:p>
    <w:p w14:paraId="1D086A5D" w14:textId="77777777" w:rsidR="00E16F71" w:rsidRDefault="00E16F71" w:rsidP="00E16F71">
      <w:pPr>
        <w:pStyle w:val="af"/>
        <w:rPr>
          <w:lang w:eastAsia="zh-CN"/>
        </w:rPr>
      </w:pPr>
      <w:r>
        <w:rPr>
          <w:lang w:eastAsia="zh-CN"/>
        </w:rPr>
        <w:t>[Motion #250, [264] and [280]]</w:t>
      </w:r>
    </w:p>
    <w:p w14:paraId="7A87F8DF" w14:textId="77777777" w:rsidR="00042762" w:rsidRPr="00042762" w:rsidRDefault="00042762" w:rsidP="00013E79">
      <w:pPr>
        <w:pStyle w:val="af"/>
        <w:rPr>
          <w:rFonts w:hint="eastAsia"/>
          <w:lang w:val="en-US" w:eastAsia="zh-CN"/>
        </w:rPr>
      </w:pPr>
    </w:p>
    <w:p w14:paraId="22460AC5" w14:textId="77777777" w:rsidR="00013E79" w:rsidRPr="00013E79" w:rsidRDefault="00013E79" w:rsidP="007709A0"/>
    <w:p w14:paraId="30FF57AE" w14:textId="3EE38B6F" w:rsidR="007709A0" w:rsidRPr="00B872F3" w:rsidRDefault="006C674F" w:rsidP="007709A0">
      <w:pPr>
        <w:pStyle w:val="2"/>
        <w:rPr>
          <w:u w:val="none"/>
        </w:rPr>
      </w:pPr>
      <w:bookmarkStart w:id="488" w:name="_Toc188093177"/>
      <w:r>
        <w:rPr>
          <w:u w:val="none"/>
        </w:rPr>
        <w:t>Field #</w:t>
      </w:r>
      <w:bookmarkEnd w:id="488"/>
    </w:p>
    <w:p w14:paraId="4ED36C8D" w14:textId="77777777" w:rsidR="007709A0" w:rsidRDefault="007709A0" w:rsidP="007709A0"/>
    <w:p w14:paraId="1FF83BDC" w14:textId="7970BB82" w:rsidR="007709A0" w:rsidRDefault="007709A0" w:rsidP="007709A0">
      <w:r>
        <w:t xml:space="preserve">Description for </w:t>
      </w:r>
      <w:r w:rsidR="006C674F">
        <w:t>Field #</w:t>
      </w:r>
    </w:p>
    <w:p w14:paraId="111D2A36" w14:textId="73A3F771" w:rsidR="00816995" w:rsidRDefault="00816995" w:rsidP="00B81EF9"/>
    <w:p w14:paraId="7458ACDF" w14:textId="1338330F" w:rsidR="000C325F" w:rsidRDefault="008953ED" w:rsidP="008953ED">
      <w:pPr>
        <w:pStyle w:val="1"/>
        <w:numPr>
          <w:ilvl w:val="0"/>
          <w:numId w:val="1"/>
        </w:numPr>
        <w:tabs>
          <w:tab w:val="left" w:pos="450"/>
        </w:tabs>
        <w:ind w:left="0" w:firstLine="0"/>
        <w:rPr>
          <w:u w:val="none"/>
        </w:rPr>
      </w:pPr>
      <w:bookmarkStart w:id="489" w:name="_Toc188093178"/>
      <w:r w:rsidRPr="008953ED">
        <w:rPr>
          <w:u w:val="none"/>
        </w:rPr>
        <w:t>Passed motions on PDTs</w:t>
      </w:r>
      <w:bookmarkEnd w:id="489"/>
    </w:p>
    <w:p w14:paraId="6E0B8529" w14:textId="02FC2F61" w:rsidR="008953ED" w:rsidRPr="008953ED" w:rsidRDefault="008953ED" w:rsidP="008953ED">
      <w:pPr>
        <w:rPr>
          <w:rFonts w:hint="eastAsia"/>
          <w:lang w:eastAsia="zh-CN"/>
        </w:rPr>
      </w:pPr>
      <w:r>
        <w:rPr>
          <w:rFonts w:hint="eastAsia"/>
          <w:lang w:eastAsia="zh-CN"/>
        </w:rPr>
        <w:t>T</w:t>
      </w:r>
      <w:r>
        <w:rPr>
          <w:lang w:eastAsia="zh-CN"/>
        </w:rPr>
        <w:t>he passed motions on PDTs are reflected in 1</w:t>
      </w:r>
      <w:hyperlink r:id="rId24" w:history="1">
        <w:r w:rsidRPr="008953ED">
          <w:rPr>
            <w:rStyle w:val="a6"/>
            <w:lang w:eastAsia="zh-CN"/>
          </w:rPr>
          <w:t>1-24/1698r</w:t>
        </w:r>
        <w:r w:rsidR="00D21F5E">
          <w:rPr>
            <w:rStyle w:val="a6"/>
            <w:lang w:eastAsia="zh-CN"/>
          </w:rPr>
          <w:t>15</w:t>
        </w:r>
      </w:hyperlink>
      <w:r>
        <w:rPr>
          <w:lang w:eastAsia="zh-CN"/>
        </w:rPr>
        <w:t>.</w:t>
      </w:r>
    </w:p>
    <w:p w14:paraId="26E91171" w14:textId="77777777" w:rsidR="00B81EF9" w:rsidRPr="0020305D" w:rsidRDefault="00B81EF9" w:rsidP="005969BC">
      <w:pPr>
        <w:pStyle w:val="1"/>
        <w:numPr>
          <w:ilvl w:val="0"/>
          <w:numId w:val="1"/>
        </w:numPr>
        <w:tabs>
          <w:tab w:val="left" w:pos="450"/>
        </w:tabs>
        <w:ind w:left="0" w:firstLine="0"/>
        <w:rPr>
          <w:u w:val="none"/>
        </w:rPr>
      </w:pPr>
      <w:bookmarkStart w:id="490" w:name="_Toc188093179"/>
      <w:r>
        <w:rPr>
          <w:u w:val="none"/>
        </w:rPr>
        <w:t>References</w:t>
      </w:r>
      <w:bookmarkEnd w:id="490"/>
    </w:p>
    <w:p w14:paraId="564EDBE3" w14:textId="77777777" w:rsidR="00BA4F8A" w:rsidRDefault="00FA3E7A" w:rsidP="005969BC">
      <w:pPr>
        <w:pStyle w:val="af"/>
        <w:numPr>
          <w:ilvl w:val="0"/>
          <w:numId w:val="5"/>
        </w:numPr>
      </w:pPr>
      <w:hyperlink r:id="rId25" w:history="1">
        <w:r w:rsidR="00090650" w:rsidRPr="00090650">
          <w:rPr>
            <w:rStyle w:val="a6"/>
          </w:rPr>
          <w:t>11-24-0171r</w:t>
        </w:r>
        <w:r w:rsidR="004E24FB">
          <w:rPr>
            <w:rStyle w:val="a6"/>
          </w:rPr>
          <w:t>2</w:t>
        </w:r>
        <w:r w:rsidR="002E3DEA">
          <w:rPr>
            <w:rStyle w:val="a6"/>
          </w:rPr>
          <w:t>6</w:t>
        </w:r>
      </w:hyperlink>
      <w:r w:rsidR="00090650">
        <w:t xml:space="preserve">: </w:t>
      </w:r>
      <w:r w:rsidR="0021239B" w:rsidRPr="0021239B">
        <w:t>11-24-0171-</w:t>
      </w:r>
      <w:r w:rsidR="004E24FB">
        <w:t>20</w:t>
      </w:r>
      <w:r w:rsidR="0021239B" w:rsidRPr="0021239B">
        <w:t>-00bn-tgbn-motions-list-part-1</w:t>
      </w:r>
      <w:r w:rsidR="0021239B">
        <w:t xml:space="preserve">, </w:t>
      </w:r>
      <w:r w:rsidR="00BF1A06" w:rsidRPr="00BF1A06">
        <w:t>Alfred Asterjadhi</w:t>
      </w:r>
      <w:r w:rsidR="00BF1A06">
        <w:t xml:space="preserve"> </w:t>
      </w:r>
      <w:r w:rsidR="00757BE3">
        <w:t>(</w:t>
      </w:r>
      <w:r w:rsidR="00BF1A06" w:rsidRPr="00BF1A06">
        <w:t>Qualcomm Inc.</w:t>
      </w:r>
      <w:r w:rsidR="00757BE3">
        <w:t>)</w:t>
      </w:r>
    </w:p>
    <w:p w14:paraId="2A568A61" w14:textId="77777777" w:rsidR="004F7A14" w:rsidRDefault="00FA3E7A" w:rsidP="005969BC">
      <w:pPr>
        <w:pStyle w:val="af"/>
        <w:numPr>
          <w:ilvl w:val="0"/>
          <w:numId w:val="5"/>
        </w:numPr>
      </w:pPr>
      <w:hyperlink r:id="rId26" w:history="1">
        <w:r w:rsidR="00090650" w:rsidRPr="00090650">
          <w:rPr>
            <w:rStyle w:val="a6"/>
          </w:rPr>
          <w:t>11-23/1919r1</w:t>
        </w:r>
      </w:hyperlink>
      <w:r w:rsidR="00090650">
        <w:t xml:space="preserve">: </w:t>
      </w:r>
      <w:r w:rsidR="004F7A14" w:rsidRPr="004F7A14">
        <w:t>11-23-1919-01-00bn-dru-proposal</w:t>
      </w:r>
      <w:r w:rsidR="004F7A14">
        <w:rPr>
          <w:rFonts w:hint="eastAsia"/>
          <w:lang w:eastAsia="zh-CN"/>
        </w:rPr>
        <w:t>,</w:t>
      </w:r>
      <w:r w:rsidR="004F7A14">
        <w:rPr>
          <w:lang w:eastAsia="zh-CN"/>
        </w:rPr>
        <w:t xml:space="preserve"> </w:t>
      </w:r>
      <w:r w:rsidR="004F7A14" w:rsidRPr="004F7A14">
        <w:rPr>
          <w:lang w:eastAsia="zh-CN"/>
        </w:rPr>
        <w:t>Eunsung Park</w:t>
      </w:r>
      <w:r w:rsidR="004F7A14">
        <w:rPr>
          <w:lang w:eastAsia="zh-CN"/>
        </w:rPr>
        <w:t xml:space="preserve"> </w:t>
      </w:r>
      <w:r w:rsidR="00757BE3">
        <w:rPr>
          <w:lang w:eastAsia="zh-CN"/>
        </w:rPr>
        <w:t>(</w:t>
      </w:r>
      <w:r w:rsidR="004F7A14" w:rsidRPr="004F7A14">
        <w:rPr>
          <w:lang w:eastAsia="zh-CN"/>
        </w:rPr>
        <w:t>LG Electronics</w:t>
      </w:r>
      <w:r w:rsidR="00757BE3">
        <w:rPr>
          <w:lang w:eastAsia="zh-CN"/>
        </w:rPr>
        <w:t>)</w:t>
      </w:r>
    </w:p>
    <w:p w14:paraId="550768D4" w14:textId="77777777" w:rsidR="00F334A5" w:rsidRDefault="00FA3E7A" w:rsidP="005969BC">
      <w:pPr>
        <w:pStyle w:val="af"/>
        <w:numPr>
          <w:ilvl w:val="0"/>
          <w:numId w:val="5"/>
        </w:numPr>
        <w:rPr>
          <w:lang w:val="pt-BR"/>
        </w:rPr>
      </w:pPr>
      <w:hyperlink r:id="rId27" w:history="1">
        <w:r w:rsidR="00F334A5" w:rsidRPr="00F334A5">
          <w:rPr>
            <w:rStyle w:val="a6"/>
          </w:rPr>
          <w:t>11-</w:t>
        </w:r>
        <w:r w:rsidR="004F7A14" w:rsidRPr="00F334A5">
          <w:rPr>
            <w:rStyle w:val="a6"/>
            <w:lang w:val="pt-BR"/>
          </w:rPr>
          <w:t>23/1884r2</w:t>
        </w:r>
      </w:hyperlink>
      <w:r w:rsidR="00F334A5" w:rsidRPr="00F334A5">
        <w:rPr>
          <w:lang w:val="pt-BR"/>
        </w:rPr>
        <w:t>: 11-23-1884-02-00bn-seamless-roaming, Duncan Ho (Qualcomm Technologies, Inc.)</w:t>
      </w:r>
    </w:p>
    <w:p w14:paraId="184D72B2" w14:textId="77777777" w:rsidR="00F334A5" w:rsidRDefault="00F334A5" w:rsidP="005969BC">
      <w:pPr>
        <w:pStyle w:val="af"/>
        <w:numPr>
          <w:ilvl w:val="0"/>
          <w:numId w:val="5"/>
        </w:numPr>
      </w:pPr>
      <w:r>
        <w:fldChar w:fldCharType="begin"/>
      </w:r>
      <w:r>
        <w:instrText xml:space="preserve"> HYPERLINK "https://mentor.ieee.org/802.11/dcn/23/11-23-1898-01-00bn-signaling-details-for-non-colocated-ap-mld.pptx" </w:instrText>
      </w:r>
      <w:r>
        <w:fldChar w:fldCharType="separate"/>
      </w:r>
      <w:r w:rsidRPr="00F334A5">
        <w:rPr>
          <w:rStyle w:val="a6"/>
        </w:rPr>
        <w:t>11-</w:t>
      </w:r>
      <w:r w:rsidR="004F7A14" w:rsidRPr="00F334A5">
        <w:rPr>
          <w:rStyle w:val="a6"/>
          <w:lang w:val="pt-BR"/>
        </w:rPr>
        <w:t>23/1898r1</w:t>
      </w:r>
      <w:r w:rsidRPr="00F334A5">
        <w:rPr>
          <w:rStyle w:val="a6"/>
          <w:lang w:val="pt-BR"/>
        </w:rPr>
        <w:t xml:space="preserve">: </w:t>
      </w:r>
      <w:r w:rsidRPr="00F334A5">
        <w:t>11-23-1898-01-00bn-signaling-details-for-non-colocated-ap-mld</w:t>
      </w:r>
      <w:r>
        <w:t xml:space="preserve">, </w:t>
      </w:r>
      <w:r w:rsidRPr="00F334A5">
        <w:t>Guogang Huang (Huawei)</w:t>
      </w:r>
    </w:p>
    <w:p w14:paraId="6E35DCCB" w14:textId="77777777" w:rsidR="00F334A5" w:rsidRDefault="00F334A5" w:rsidP="005969BC">
      <w:pPr>
        <w:pStyle w:val="af"/>
        <w:numPr>
          <w:ilvl w:val="0"/>
          <w:numId w:val="5"/>
        </w:numPr>
      </w:pPr>
      <w:r>
        <w:fldChar w:fldCharType="end"/>
      </w:r>
      <w:r>
        <w:fldChar w:fldCharType="begin"/>
      </w:r>
      <w:r>
        <w:instrText xml:space="preserve"> HYPERLINK "https://mentor.ieee.org/802.11/dcn/23/11-23-1908-02-00bn-seamless-roaming-procedure.pptx" </w:instrText>
      </w:r>
      <w:r>
        <w:fldChar w:fldCharType="separate"/>
      </w:r>
      <w:r w:rsidRPr="00F334A5">
        <w:rPr>
          <w:rStyle w:val="a6"/>
        </w:rPr>
        <w:t>11-</w:t>
      </w:r>
      <w:r w:rsidR="004F7A14" w:rsidRPr="00F334A5">
        <w:rPr>
          <w:rStyle w:val="a6"/>
          <w:lang w:val="pt-BR"/>
        </w:rPr>
        <w:t>23/1908r2</w:t>
      </w:r>
      <w:r>
        <w:rPr>
          <w:rStyle w:val="a6"/>
          <w:lang w:val="pt-BR"/>
        </w:rPr>
        <w:t xml:space="preserve">: </w:t>
      </w:r>
      <w:r w:rsidRPr="00F334A5">
        <w:t>11-23-1908-02-00bn-seamless-roaming-procedure</w:t>
      </w:r>
      <w:r>
        <w:t xml:space="preserve">, </w:t>
      </w:r>
      <w:r w:rsidRPr="00F334A5">
        <w:t>Yelin Yoon (LG Electronics)</w:t>
      </w:r>
    </w:p>
    <w:p w14:paraId="2364588D" w14:textId="77777777" w:rsidR="00F334A5" w:rsidRPr="00F334A5" w:rsidRDefault="00F334A5" w:rsidP="005969BC">
      <w:pPr>
        <w:pStyle w:val="af"/>
        <w:numPr>
          <w:ilvl w:val="0"/>
          <w:numId w:val="5"/>
        </w:numPr>
      </w:pPr>
      <w:r>
        <w:fldChar w:fldCharType="end"/>
      </w:r>
      <w:hyperlink r:id="rId28" w:history="1">
        <w:r w:rsidRPr="00F334A5">
          <w:rPr>
            <w:rStyle w:val="a6"/>
          </w:rPr>
          <w:t>11-</w:t>
        </w:r>
        <w:r w:rsidR="004F7A14" w:rsidRPr="00F334A5">
          <w:rPr>
            <w:rStyle w:val="a6"/>
            <w:lang w:val="pt-BR"/>
          </w:rPr>
          <w:t>23/1937r1</w:t>
        </w:r>
      </w:hyperlink>
      <w:r w:rsidRPr="00F334A5">
        <w:rPr>
          <w:lang w:val="pt-BR"/>
        </w:rPr>
        <w:t>: 11-23-1937-01-00bn-smooth-roaming-follow-up-1, Liwen Chu (NXP)</w:t>
      </w:r>
    </w:p>
    <w:p w14:paraId="5BA5D5FD" w14:textId="77777777" w:rsidR="00F334A5" w:rsidRPr="00F334A5" w:rsidRDefault="00FA3E7A" w:rsidP="005969BC">
      <w:pPr>
        <w:pStyle w:val="af"/>
        <w:numPr>
          <w:ilvl w:val="0"/>
          <w:numId w:val="5"/>
        </w:numPr>
      </w:pPr>
      <w:hyperlink r:id="rId29" w:history="1">
        <w:r w:rsidR="00F334A5" w:rsidRPr="00F334A5">
          <w:rPr>
            <w:rStyle w:val="a6"/>
          </w:rPr>
          <w:t>11-</w:t>
        </w:r>
        <w:r w:rsidR="004F7A14" w:rsidRPr="00F334A5">
          <w:rPr>
            <w:rStyle w:val="a6"/>
            <w:lang w:val="pt-BR"/>
          </w:rPr>
          <w:t>23/1971r2</w:t>
        </w:r>
      </w:hyperlink>
      <w:r w:rsidR="00F334A5" w:rsidRPr="00F334A5">
        <w:rPr>
          <w:lang w:val="pt-BR"/>
        </w:rPr>
        <w:t>: 11-23-1971-02-00bn-further-thoughts-on-seamless-roaming, Ryuichi Hirata (Sony Corporation)</w:t>
      </w:r>
    </w:p>
    <w:p w14:paraId="040F30AB" w14:textId="77777777" w:rsidR="00F334A5" w:rsidRPr="00F334A5" w:rsidRDefault="00FA3E7A" w:rsidP="005969BC">
      <w:pPr>
        <w:pStyle w:val="af"/>
        <w:numPr>
          <w:ilvl w:val="0"/>
          <w:numId w:val="5"/>
        </w:numPr>
      </w:pPr>
      <w:hyperlink r:id="rId30" w:history="1">
        <w:r w:rsidR="00F334A5" w:rsidRPr="00F334A5">
          <w:rPr>
            <w:rStyle w:val="a6"/>
          </w:rPr>
          <w:t>11-</w:t>
        </w:r>
        <w:r w:rsidR="004F7A14" w:rsidRPr="00F334A5">
          <w:rPr>
            <w:rStyle w:val="a6"/>
            <w:lang w:val="pt-BR"/>
          </w:rPr>
          <w:t>23/1996r0</w:t>
        </w:r>
      </w:hyperlink>
      <w:r w:rsidR="00F334A5" w:rsidRPr="00F334A5">
        <w:rPr>
          <w:lang w:val="pt-BR"/>
        </w:rPr>
        <w:t>: 11-23-1996-00-00bn-improve-roaming-between-mlds, Po-Kai Huang (Intel)</w:t>
      </w:r>
    </w:p>
    <w:p w14:paraId="55CAB6DC" w14:textId="77777777" w:rsidR="004F7A14" w:rsidRPr="00B24B83" w:rsidRDefault="00FA3E7A" w:rsidP="005969BC">
      <w:pPr>
        <w:pStyle w:val="af"/>
        <w:numPr>
          <w:ilvl w:val="0"/>
          <w:numId w:val="5"/>
        </w:numPr>
      </w:pPr>
      <w:hyperlink r:id="rId31" w:history="1">
        <w:r w:rsidR="00F334A5" w:rsidRPr="00B24B83">
          <w:rPr>
            <w:rStyle w:val="a6"/>
          </w:rPr>
          <w:t>11-</w:t>
        </w:r>
        <w:r w:rsidR="004F7A14" w:rsidRPr="00B24B83">
          <w:rPr>
            <w:rStyle w:val="a6"/>
            <w:lang w:val="pt-BR"/>
          </w:rPr>
          <w:t>23/2157r2</w:t>
        </w:r>
      </w:hyperlink>
      <w:r w:rsidR="00F334A5" w:rsidRPr="00B24B83">
        <w:rPr>
          <w:lang w:val="pt-BR"/>
        </w:rPr>
        <w:t xml:space="preserve">: </w:t>
      </w:r>
      <w:r w:rsidR="00B24B83" w:rsidRPr="00B24B83">
        <w:rPr>
          <w:lang w:val="pt-BR"/>
        </w:rPr>
        <w:t>11-23-2157-02-00bn-seamless-roaming-within-a-mobility-domain, Binita Gupta (Cisco Systems)</w:t>
      </w:r>
    </w:p>
    <w:p w14:paraId="5CD5EC3D" w14:textId="77777777" w:rsidR="00757BE3" w:rsidRDefault="00FA3E7A" w:rsidP="005969BC">
      <w:pPr>
        <w:pStyle w:val="af"/>
        <w:numPr>
          <w:ilvl w:val="0"/>
          <w:numId w:val="5"/>
        </w:numPr>
      </w:pPr>
      <w:hyperlink r:id="rId32" w:history="1">
        <w:r w:rsidR="00757BE3" w:rsidRPr="00757BE3">
          <w:rPr>
            <w:rStyle w:val="a6"/>
          </w:rPr>
          <w:t>11-23/1988r2</w:t>
        </w:r>
      </w:hyperlink>
      <w:r w:rsidR="00757BE3">
        <w:t xml:space="preserve">: </w:t>
      </w:r>
      <w:r w:rsidR="00757BE3" w:rsidRPr="00757BE3">
        <w:t>11-23-1988-02-00bn-considerations-on-dru-design-and-application</w:t>
      </w:r>
      <w:r w:rsidR="00757BE3">
        <w:t xml:space="preserve">, </w:t>
      </w:r>
      <w:r w:rsidR="00757BE3" w:rsidRPr="00757BE3">
        <w:t>Lin Yang (Qualcomm Inc.)</w:t>
      </w:r>
    </w:p>
    <w:p w14:paraId="15D4C398" w14:textId="77777777" w:rsidR="00BD105B" w:rsidRDefault="00FA3E7A" w:rsidP="005969BC">
      <w:pPr>
        <w:pStyle w:val="af"/>
        <w:numPr>
          <w:ilvl w:val="0"/>
          <w:numId w:val="5"/>
        </w:numPr>
      </w:pPr>
      <w:hyperlink r:id="rId33" w:history="1">
        <w:r w:rsidR="00BD105B" w:rsidRPr="00BD105B">
          <w:rPr>
            <w:rStyle w:val="a6"/>
            <w:rFonts w:hint="eastAsia"/>
            <w:lang w:eastAsia="zh-CN"/>
          </w:rPr>
          <w:t>1</w:t>
        </w:r>
        <w:r w:rsidR="00BD105B" w:rsidRPr="00BD105B">
          <w:rPr>
            <w:rStyle w:val="a6"/>
            <w:lang w:eastAsia="zh-CN"/>
          </w:rPr>
          <w:t>1-23/2200r3</w:t>
        </w:r>
      </w:hyperlink>
      <w:r w:rsidR="00BD105B">
        <w:rPr>
          <w:lang w:eastAsia="zh-CN"/>
        </w:rPr>
        <w:t xml:space="preserve">: </w:t>
      </w:r>
      <w:r w:rsidR="00BD105B" w:rsidRPr="00BD105B">
        <w:rPr>
          <w:lang w:eastAsia="zh-CN"/>
        </w:rPr>
        <w:t>11-23-2200-03-00bn-distribution-bandwidth-of-dru</w:t>
      </w:r>
      <w:r w:rsidR="00BD105B">
        <w:rPr>
          <w:lang w:eastAsia="zh-CN"/>
        </w:rPr>
        <w:t xml:space="preserve">, </w:t>
      </w:r>
      <w:r w:rsidR="00BD105B" w:rsidRPr="00BD105B">
        <w:rPr>
          <w:lang w:eastAsia="zh-CN"/>
        </w:rPr>
        <w:t>Ross Jian Yu (Huawei)</w:t>
      </w:r>
    </w:p>
    <w:p w14:paraId="1E60531F" w14:textId="77777777" w:rsidR="00BD105B" w:rsidRDefault="00FA3E7A" w:rsidP="005969BC">
      <w:pPr>
        <w:pStyle w:val="af"/>
        <w:numPr>
          <w:ilvl w:val="0"/>
          <w:numId w:val="5"/>
        </w:numPr>
      </w:pPr>
      <w:hyperlink r:id="rId34" w:history="1">
        <w:r w:rsidR="00286BB9" w:rsidRPr="00286BB9">
          <w:rPr>
            <w:rStyle w:val="a6"/>
          </w:rPr>
          <w:t>11-24/0501r2</w:t>
        </w:r>
      </w:hyperlink>
      <w:r w:rsidR="00286BB9">
        <w:t xml:space="preserve">: </w:t>
      </w:r>
      <w:r w:rsidR="00286BB9" w:rsidRPr="00286BB9">
        <w:t>11-24-0501-02-00bn-pilot-design-considerations-for-dru</w:t>
      </w:r>
      <w:r w:rsidR="00286BB9">
        <w:t xml:space="preserve">, </w:t>
      </w:r>
      <w:r w:rsidR="00286BB9" w:rsidRPr="00286BB9">
        <w:t>Lin Yang (Qualcomm Inc.)</w:t>
      </w:r>
    </w:p>
    <w:p w14:paraId="706188E0" w14:textId="77777777" w:rsidR="006C4001" w:rsidRDefault="00FA3E7A" w:rsidP="005969BC">
      <w:pPr>
        <w:pStyle w:val="af"/>
        <w:numPr>
          <w:ilvl w:val="0"/>
          <w:numId w:val="5"/>
        </w:numPr>
      </w:pPr>
      <w:hyperlink r:id="rId35" w:history="1">
        <w:r w:rsidR="006C4001" w:rsidRPr="006C4001">
          <w:rPr>
            <w:rStyle w:val="a6"/>
          </w:rPr>
          <w:t>11-24/0402r1</w:t>
        </w:r>
      </w:hyperlink>
      <w:r w:rsidR="006C4001">
        <w:t xml:space="preserve">: </w:t>
      </w:r>
      <w:r w:rsidR="006C4001" w:rsidRPr="006C4001">
        <w:t>11-24-0402-01-00bn-20-mhz-tone-plan-and-pilot-design-for-dru</w:t>
      </w:r>
      <w:r w:rsidR="006C4001">
        <w:t xml:space="preserve">, </w:t>
      </w:r>
      <w:r w:rsidR="006C4001" w:rsidRPr="006C4001">
        <w:t>Eunsung Park (LG Electronics)</w:t>
      </w:r>
    </w:p>
    <w:p w14:paraId="68CCF78D" w14:textId="77777777" w:rsidR="00227C37" w:rsidRDefault="00FA3E7A" w:rsidP="005969BC">
      <w:pPr>
        <w:pStyle w:val="af"/>
        <w:numPr>
          <w:ilvl w:val="0"/>
          <w:numId w:val="5"/>
        </w:numPr>
      </w:pPr>
      <w:hyperlink r:id="rId36" w:history="1">
        <w:r w:rsidR="00227C37" w:rsidRPr="00227C37">
          <w:rPr>
            <w:rStyle w:val="a6"/>
          </w:rPr>
          <w:t>11-24/</w:t>
        </w:r>
        <w:r w:rsidR="00A3419C">
          <w:rPr>
            <w:rStyle w:val="a6"/>
          </w:rPr>
          <w:t>0</w:t>
        </w:r>
        <w:r w:rsidR="00227C37" w:rsidRPr="00227C37">
          <w:rPr>
            <w:rStyle w:val="a6"/>
          </w:rPr>
          <w:t>477r2</w:t>
        </w:r>
      </w:hyperlink>
      <w:r w:rsidR="00227C37">
        <w:t xml:space="preserve">: </w:t>
      </w:r>
      <w:r w:rsidR="00227C37" w:rsidRPr="00227C37">
        <w:t>11-24-0477-02-00bn-high-level-perspective-on-dru-follow-up</w:t>
      </w:r>
      <w:r w:rsidR="00227C37">
        <w:t xml:space="preserve">, </w:t>
      </w:r>
      <w:r w:rsidR="00227C37" w:rsidRPr="00227C37">
        <w:t>Shengquan Hu (Mediatek)</w:t>
      </w:r>
    </w:p>
    <w:p w14:paraId="1A41D7EF" w14:textId="77777777" w:rsidR="00B24B83" w:rsidRPr="00B24B83" w:rsidRDefault="00FA3E7A" w:rsidP="005969BC">
      <w:pPr>
        <w:pStyle w:val="af"/>
        <w:numPr>
          <w:ilvl w:val="0"/>
          <w:numId w:val="5"/>
        </w:numPr>
        <w:rPr>
          <w:rStyle w:val="a6"/>
          <w:color w:val="auto"/>
          <w:u w:val="none"/>
        </w:rPr>
      </w:pPr>
      <w:hyperlink r:id="rId37" w:history="1">
        <w:r w:rsidR="00B24B83" w:rsidRPr="00B24B83">
          <w:rPr>
            <w:rStyle w:val="a6"/>
          </w:rPr>
          <w:t>11-</w:t>
        </w:r>
        <w:r w:rsidR="00ED6195" w:rsidRPr="00B24B83">
          <w:rPr>
            <w:rStyle w:val="a6"/>
          </w:rPr>
          <w:t>23/</w:t>
        </w:r>
        <w:r w:rsidR="00A3419C">
          <w:rPr>
            <w:rStyle w:val="a6"/>
          </w:rPr>
          <w:t>00</w:t>
        </w:r>
        <w:r w:rsidR="00ED6195" w:rsidRPr="00B24B83">
          <w:rPr>
            <w:rStyle w:val="a6"/>
          </w:rPr>
          <w:t>10</w:t>
        </w:r>
        <w:r w:rsidR="00B24B83" w:rsidRPr="00B24B83">
          <w:rPr>
            <w:rStyle w:val="a6"/>
          </w:rPr>
          <w:t>r0</w:t>
        </w:r>
      </w:hyperlink>
      <w:r w:rsidR="00B24B83" w:rsidRPr="00B24B83">
        <w:t>: 11-23-0010-00-0uhr-considerations-for-enabling-ap-power-save, Alfred Asterjadhi (Qualcomm Inc.)</w:t>
      </w:r>
    </w:p>
    <w:p w14:paraId="6B059B07" w14:textId="77777777" w:rsidR="00B24B83" w:rsidRDefault="00FA3E7A" w:rsidP="005969BC">
      <w:pPr>
        <w:pStyle w:val="af"/>
        <w:numPr>
          <w:ilvl w:val="0"/>
          <w:numId w:val="5"/>
        </w:numPr>
      </w:pPr>
      <w:hyperlink r:id="rId38" w:history="1">
        <w:r w:rsidR="00B24B83" w:rsidRPr="00B24B83">
          <w:rPr>
            <w:rStyle w:val="a6"/>
          </w:rPr>
          <w:t>11-</w:t>
        </w:r>
        <w:r w:rsidR="00ED6195" w:rsidRPr="00B24B83">
          <w:rPr>
            <w:rStyle w:val="a6"/>
          </w:rPr>
          <w:t>23/1875</w:t>
        </w:r>
        <w:r w:rsidR="00B24B83" w:rsidRPr="00B24B83">
          <w:rPr>
            <w:rStyle w:val="a6"/>
          </w:rPr>
          <w:t>r1</w:t>
        </w:r>
      </w:hyperlink>
      <w:r w:rsidR="00B24B83">
        <w:t xml:space="preserve">: </w:t>
      </w:r>
      <w:r w:rsidR="00B24B83" w:rsidRPr="00B24B83">
        <w:t>11-23-1875-01-00bn-power-save-proposal-for-non-ap-mobile-ap</w:t>
      </w:r>
      <w:r w:rsidR="00B24B83">
        <w:t xml:space="preserve">, </w:t>
      </w:r>
      <w:r w:rsidR="00B24B83" w:rsidRPr="00B24B83">
        <w:t>Shubhodeep Adhikari (Broadcom)</w:t>
      </w:r>
    </w:p>
    <w:p w14:paraId="51194604" w14:textId="77777777" w:rsidR="00B24B83" w:rsidRDefault="00FA3E7A" w:rsidP="005969BC">
      <w:pPr>
        <w:pStyle w:val="af"/>
        <w:numPr>
          <w:ilvl w:val="0"/>
          <w:numId w:val="5"/>
        </w:numPr>
      </w:pPr>
      <w:hyperlink r:id="rId39" w:history="1">
        <w:r w:rsidR="00B24B83" w:rsidRPr="00BB35E6">
          <w:rPr>
            <w:rStyle w:val="a6"/>
          </w:rPr>
          <w:t>11-</w:t>
        </w:r>
        <w:r w:rsidR="00ED6195" w:rsidRPr="00BB35E6">
          <w:rPr>
            <w:rStyle w:val="a6"/>
          </w:rPr>
          <w:t>23/1936</w:t>
        </w:r>
        <w:r w:rsidR="00BB35E6" w:rsidRPr="00BB35E6">
          <w:rPr>
            <w:rStyle w:val="a6"/>
          </w:rPr>
          <w:t>r0</w:t>
        </w:r>
      </w:hyperlink>
      <w:r w:rsidR="00BB35E6">
        <w:t xml:space="preserve">: </w:t>
      </w:r>
      <w:r w:rsidR="00BB35E6" w:rsidRPr="00BB35E6">
        <w:t>11-23-1936-00-00bn-ap-mld-power-save-follow-up</w:t>
      </w:r>
      <w:r w:rsidR="00BB35E6">
        <w:t xml:space="preserve">, </w:t>
      </w:r>
      <w:r w:rsidR="00BB35E6" w:rsidRPr="00BB35E6">
        <w:tab/>
        <w:t>Liwen Chu (NXP)</w:t>
      </w:r>
    </w:p>
    <w:p w14:paraId="519FE5A3" w14:textId="77777777" w:rsidR="00B24B83" w:rsidRDefault="00FA3E7A" w:rsidP="005969BC">
      <w:pPr>
        <w:pStyle w:val="af"/>
        <w:numPr>
          <w:ilvl w:val="0"/>
          <w:numId w:val="5"/>
        </w:numPr>
      </w:pPr>
      <w:hyperlink r:id="rId40" w:history="1">
        <w:r w:rsidR="00B24B83" w:rsidRPr="001A3446">
          <w:rPr>
            <w:rStyle w:val="a6"/>
          </w:rPr>
          <w:t>11-</w:t>
        </w:r>
        <w:r w:rsidR="00ED6195" w:rsidRPr="001A3446">
          <w:rPr>
            <w:rStyle w:val="a6"/>
          </w:rPr>
          <w:t>23/1965</w:t>
        </w:r>
        <w:r w:rsidR="001A3446" w:rsidRPr="001A3446">
          <w:rPr>
            <w:rStyle w:val="a6"/>
          </w:rPr>
          <w:t>r2</w:t>
        </w:r>
      </w:hyperlink>
      <w:r w:rsidR="001A3446">
        <w:rPr>
          <w:rStyle w:val="a6"/>
        </w:rPr>
        <w:t>:</w:t>
      </w:r>
      <w:r w:rsidR="00ED6195">
        <w:t xml:space="preserve"> </w:t>
      </w:r>
      <w:r w:rsidR="001A3446" w:rsidRPr="001A3446">
        <w:t>11-23-1965-02-00bn-dynamic-power-save-follow-up</w:t>
      </w:r>
      <w:r w:rsidR="001A3446">
        <w:t xml:space="preserve">, </w:t>
      </w:r>
      <w:r w:rsidR="001A3446" w:rsidRPr="001A3446">
        <w:t>Alfred Asterjadhi (Qualcomm Inc.)</w:t>
      </w:r>
    </w:p>
    <w:p w14:paraId="7E39846A" w14:textId="77777777" w:rsidR="00ED6195" w:rsidRDefault="00FA3E7A" w:rsidP="005969BC">
      <w:pPr>
        <w:pStyle w:val="af"/>
        <w:numPr>
          <w:ilvl w:val="0"/>
          <w:numId w:val="5"/>
        </w:numPr>
      </w:pPr>
      <w:hyperlink r:id="rId41" w:history="1">
        <w:r w:rsidR="00B24B83" w:rsidRPr="000F1902">
          <w:rPr>
            <w:rStyle w:val="a6"/>
          </w:rPr>
          <w:t>11-</w:t>
        </w:r>
        <w:r w:rsidR="00ED6195" w:rsidRPr="000F1902">
          <w:rPr>
            <w:rStyle w:val="a6"/>
          </w:rPr>
          <w:t>23/2003</w:t>
        </w:r>
        <w:r w:rsidR="000F1902" w:rsidRPr="000F1902">
          <w:rPr>
            <w:rStyle w:val="a6"/>
          </w:rPr>
          <w:t>r1</w:t>
        </w:r>
      </w:hyperlink>
      <w:r w:rsidR="001A3446">
        <w:rPr>
          <w:rStyle w:val="a6"/>
        </w:rPr>
        <w:t>:</w:t>
      </w:r>
      <w:r w:rsidR="000F1902">
        <w:rPr>
          <w:rStyle w:val="a6"/>
        </w:rPr>
        <w:t xml:space="preserve"> </w:t>
      </w:r>
      <w:r w:rsidR="000F1902" w:rsidRPr="000F1902">
        <w:t>11-23-2003-01-00bn-client-power-save</w:t>
      </w:r>
      <w:r w:rsidR="000F1902">
        <w:t xml:space="preserve">, </w:t>
      </w:r>
      <w:r w:rsidR="000F1902" w:rsidRPr="000F1902">
        <w:t>Laurent Cariou (Intel)</w:t>
      </w:r>
    </w:p>
    <w:p w14:paraId="7F99CD6A" w14:textId="77777777" w:rsidR="005A5FD9" w:rsidRPr="00AA0E9D" w:rsidRDefault="00FA3E7A" w:rsidP="005969BC">
      <w:pPr>
        <w:pStyle w:val="af"/>
        <w:numPr>
          <w:ilvl w:val="0"/>
          <w:numId w:val="5"/>
        </w:numPr>
        <w:rPr>
          <w:rStyle w:val="a6"/>
          <w:color w:val="auto"/>
          <w:u w:val="none"/>
        </w:rPr>
      </w:pPr>
      <w:hyperlink r:id="rId42" w:history="1">
        <w:r w:rsidR="005A5FD9" w:rsidRPr="005A5FD9">
          <w:rPr>
            <w:rStyle w:val="a6"/>
          </w:rPr>
          <w:t>11-24/0602</w:t>
        </w:r>
      </w:hyperlink>
      <w:r w:rsidR="00EC2C86">
        <w:rPr>
          <w:rStyle w:val="a6"/>
        </w:rPr>
        <w:t xml:space="preserve">r0: </w:t>
      </w:r>
      <w:r w:rsidR="00EC2C86" w:rsidRPr="00EC2C86">
        <w:t>11-24-0602-00-00bn-multi-link-power-management-for-mlo, Morteza Mehrnoush (Apple Inc)</w:t>
      </w:r>
    </w:p>
    <w:p w14:paraId="4A6A65E6" w14:textId="77777777" w:rsidR="00EC2C86" w:rsidRPr="00EC2C86" w:rsidRDefault="00FA3E7A" w:rsidP="005969BC">
      <w:pPr>
        <w:pStyle w:val="af"/>
        <w:numPr>
          <w:ilvl w:val="0"/>
          <w:numId w:val="5"/>
        </w:numPr>
      </w:pPr>
      <w:hyperlink r:id="rId43" w:history="1">
        <w:r w:rsidR="00EC2C86" w:rsidRPr="00EC2C86">
          <w:rPr>
            <w:rStyle w:val="a6"/>
          </w:rPr>
          <w:t>11-</w:t>
        </w:r>
        <w:r w:rsidR="00AA0E9D" w:rsidRPr="00EC2C86">
          <w:rPr>
            <w:rStyle w:val="a6"/>
            <w:lang w:val="pt-BR"/>
          </w:rPr>
          <w:t>23/1911r0</w:t>
        </w:r>
      </w:hyperlink>
      <w:r w:rsidR="00EC2C86" w:rsidRPr="00EC2C86">
        <w:rPr>
          <w:lang w:val="pt-BR"/>
        </w:rPr>
        <w:t>: 11-23-1911-00-00bn-secondary-channel-access-and-frame-transmission</w:t>
      </w:r>
      <w:r w:rsidR="00EC2C86">
        <w:rPr>
          <w:lang w:val="pt-BR"/>
        </w:rPr>
        <w:t xml:space="preserve">, </w:t>
      </w:r>
      <w:r w:rsidR="00EC2C86" w:rsidRPr="00EC2C86">
        <w:rPr>
          <w:lang w:val="pt-BR"/>
        </w:rPr>
        <w:t>Dongju Cha (LG Electronics)</w:t>
      </w:r>
    </w:p>
    <w:p w14:paraId="6ED41546" w14:textId="77777777" w:rsidR="00EC2C86" w:rsidRPr="00EC2C86" w:rsidRDefault="00FA3E7A" w:rsidP="005969BC">
      <w:pPr>
        <w:pStyle w:val="af"/>
        <w:numPr>
          <w:ilvl w:val="0"/>
          <w:numId w:val="5"/>
        </w:numPr>
        <w:rPr>
          <w:rStyle w:val="a6"/>
          <w:color w:val="auto"/>
          <w:u w:val="none"/>
        </w:rPr>
      </w:pPr>
      <w:hyperlink r:id="rId44" w:history="1">
        <w:r w:rsidR="00EC2C86" w:rsidRPr="00EC2C86">
          <w:rPr>
            <w:rStyle w:val="a6"/>
          </w:rPr>
          <w:t>11-</w:t>
        </w:r>
        <w:r w:rsidR="00AA0E9D" w:rsidRPr="00EC2C86">
          <w:rPr>
            <w:rStyle w:val="a6"/>
            <w:lang w:val="pt-BR"/>
          </w:rPr>
          <w:t>23/1913r2</w:t>
        </w:r>
      </w:hyperlink>
      <w:r w:rsidR="00EC2C86" w:rsidRPr="00EC2C86">
        <w:rPr>
          <w:rFonts w:hint="eastAsia"/>
        </w:rPr>
        <w:t>:</w:t>
      </w:r>
      <w:r w:rsidR="00EC2C86" w:rsidRPr="00EC2C86">
        <w:t xml:space="preserve"> </w:t>
      </w:r>
      <w:r w:rsidR="00EC2C86" w:rsidRPr="00EC2C86">
        <w:rPr>
          <w:lang w:val="pt-BR"/>
        </w:rPr>
        <w:t>11-23-1913-02-00bn-secondary-channel-access-operation</w:t>
      </w:r>
      <w:r w:rsidR="00EC2C86" w:rsidRPr="00EC2C86">
        <w:t>, Dongju Cha (LG Electronics)</w:t>
      </w:r>
    </w:p>
    <w:p w14:paraId="59410DC6" w14:textId="77777777" w:rsidR="00EC2C86" w:rsidRPr="00EC2C86" w:rsidRDefault="00FA3E7A" w:rsidP="005969BC">
      <w:pPr>
        <w:pStyle w:val="af"/>
        <w:numPr>
          <w:ilvl w:val="0"/>
          <w:numId w:val="5"/>
        </w:numPr>
        <w:rPr>
          <w:rStyle w:val="a6"/>
          <w:color w:val="auto"/>
          <w:u w:val="none"/>
        </w:rPr>
      </w:pPr>
      <w:hyperlink r:id="rId45" w:history="1">
        <w:r w:rsidR="00EC2C86" w:rsidRPr="00EC2C86">
          <w:rPr>
            <w:rStyle w:val="a6"/>
          </w:rPr>
          <w:t>11-</w:t>
        </w:r>
        <w:r w:rsidR="00AA0E9D" w:rsidRPr="00EC2C86">
          <w:rPr>
            <w:rStyle w:val="a6"/>
            <w:lang w:val="pt-BR"/>
          </w:rPr>
          <w:t>23/1935r1</w:t>
        </w:r>
      </w:hyperlink>
      <w:r w:rsidR="00EC2C86" w:rsidRPr="00EC2C86">
        <w:t xml:space="preserve">: </w:t>
      </w:r>
      <w:r w:rsidR="00EC2C86" w:rsidRPr="00EC2C86">
        <w:rPr>
          <w:lang w:val="pt-BR"/>
        </w:rPr>
        <w:t>11-23-1935-01-00bn-secondary-channel-usage-follow-up</w:t>
      </w:r>
      <w:r w:rsidR="00EC2C86" w:rsidRPr="00EC2C86">
        <w:t>, Liwen Chu (NXP)</w:t>
      </w:r>
    </w:p>
    <w:p w14:paraId="2FBA3BC6" w14:textId="77777777" w:rsidR="00EC2C86" w:rsidRPr="00EC2C86" w:rsidRDefault="00FA3E7A" w:rsidP="005969BC">
      <w:pPr>
        <w:pStyle w:val="af"/>
        <w:numPr>
          <w:ilvl w:val="0"/>
          <w:numId w:val="5"/>
        </w:numPr>
        <w:rPr>
          <w:rStyle w:val="a6"/>
          <w:color w:val="auto"/>
          <w:u w:val="none"/>
        </w:rPr>
      </w:pPr>
      <w:hyperlink r:id="rId46" w:history="1">
        <w:r w:rsidR="00EC2C86" w:rsidRPr="00EC2C86">
          <w:rPr>
            <w:rStyle w:val="a6"/>
          </w:rPr>
          <w:t>11-</w:t>
        </w:r>
        <w:r w:rsidR="00AA0E9D" w:rsidRPr="00EC2C86">
          <w:rPr>
            <w:rStyle w:val="a6"/>
            <w:lang w:val="pt-BR"/>
          </w:rPr>
          <w:t>23/2005r1</w:t>
        </w:r>
      </w:hyperlink>
      <w:r w:rsidR="00EC2C86">
        <w:rPr>
          <w:rStyle w:val="a6"/>
          <w:lang w:val="pt-BR"/>
        </w:rPr>
        <w:t xml:space="preserve">: </w:t>
      </w:r>
      <w:r w:rsidR="00EC2C86" w:rsidRPr="00EC2C86">
        <w:rPr>
          <w:lang w:val="pt-BR"/>
        </w:rPr>
        <w:t>11-23-2005-01-00bn-non-primary-channel-access-npca</w:t>
      </w:r>
      <w:r w:rsidR="00EC2C86" w:rsidRPr="00EC2C86">
        <w:t xml:space="preserve">, </w:t>
      </w:r>
      <w:r w:rsidR="00EC2C86" w:rsidRPr="00EC2C86">
        <w:rPr>
          <w:lang w:val="pt-BR"/>
        </w:rPr>
        <w:t>Minyoung Park (Intel Corp.)</w:t>
      </w:r>
    </w:p>
    <w:p w14:paraId="1693E26A" w14:textId="77777777" w:rsidR="00EC2C86" w:rsidRPr="00EC2C86" w:rsidRDefault="00FA3E7A" w:rsidP="005969BC">
      <w:pPr>
        <w:pStyle w:val="af"/>
        <w:numPr>
          <w:ilvl w:val="0"/>
          <w:numId w:val="5"/>
        </w:numPr>
        <w:rPr>
          <w:rStyle w:val="a6"/>
          <w:color w:val="auto"/>
          <w:u w:val="none"/>
        </w:rPr>
      </w:pPr>
      <w:hyperlink r:id="rId47" w:history="1">
        <w:r w:rsidR="00EC2C86" w:rsidRPr="00EC2C86">
          <w:rPr>
            <w:rStyle w:val="a6"/>
          </w:rPr>
          <w:t>11-</w:t>
        </w:r>
        <w:r w:rsidR="00AA0E9D" w:rsidRPr="00EC2C86">
          <w:rPr>
            <w:rStyle w:val="a6"/>
            <w:lang w:val="pt-BR"/>
          </w:rPr>
          <w:t>23/2023r1</w:t>
        </w:r>
      </w:hyperlink>
      <w:r w:rsidR="00EC2C86">
        <w:rPr>
          <w:rStyle w:val="a6"/>
          <w:lang w:val="pt-BR"/>
        </w:rPr>
        <w:t xml:space="preserve">: </w:t>
      </w:r>
      <w:r w:rsidR="00EC2C86" w:rsidRPr="00EC2C86">
        <w:rPr>
          <w:lang w:val="pt-BR"/>
        </w:rPr>
        <w:t>11-23-2023-01-00bn-further-discussion-on-non-primary-channel-access</w:t>
      </w:r>
      <w:r w:rsidR="00EC2C86" w:rsidRPr="00EC2C86">
        <w:t xml:space="preserve">, </w:t>
      </w:r>
      <w:r w:rsidR="00EC2C86" w:rsidRPr="00EC2C86">
        <w:rPr>
          <w:lang w:val="pt-BR"/>
        </w:rPr>
        <w:t>Sindhu Verma (Broadcom)</w:t>
      </w:r>
    </w:p>
    <w:p w14:paraId="4261BAEC" w14:textId="77777777" w:rsidR="00EC2C86" w:rsidRPr="00EC2C86" w:rsidRDefault="00FA3E7A" w:rsidP="005969BC">
      <w:pPr>
        <w:pStyle w:val="af"/>
        <w:numPr>
          <w:ilvl w:val="0"/>
          <w:numId w:val="5"/>
        </w:numPr>
        <w:rPr>
          <w:rStyle w:val="a6"/>
          <w:color w:val="auto"/>
          <w:u w:val="none"/>
        </w:rPr>
      </w:pPr>
      <w:hyperlink r:id="rId48" w:history="1">
        <w:r w:rsidR="00EC2C86" w:rsidRPr="00EC2C86">
          <w:rPr>
            <w:rStyle w:val="a6"/>
          </w:rPr>
          <w:t>11-</w:t>
        </w:r>
        <w:r w:rsidR="00AA0E9D" w:rsidRPr="00EC2C86">
          <w:rPr>
            <w:rStyle w:val="a6"/>
            <w:lang w:val="pt-BR"/>
          </w:rPr>
          <w:t>24/0070r1</w:t>
        </w:r>
      </w:hyperlink>
      <w:r w:rsidR="00EC2C86">
        <w:rPr>
          <w:rStyle w:val="a6"/>
          <w:lang w:val="pt-BR"/>
        </w:rPr>
        <w:t xml:space="preserve">: </w:t>
      </w:r>
      <w:r w:rsidR="00EC2C86" w:rsidRPr="00EC2C86">
        <w:rPr>
          <w:lang w:val="pt-BR"/>
        </w:rPr>
        <w:t>11-24-0070-01-00bn-some-details-about-non-primary-channel-access</w:t>
      </w:r>
      <w:r w:rsidR="00EC2C86" w:rsidRPr="00EC2C86">
        <w:t xml:space="preserve">, </w:t>
      </w:r>
      <w:r w:rsidR="00EC2C86" w:rsidRPr="00EC2C86">
        <w:rPr>
          <w:lang w:val="pt-BR"/>
        </w:rPr>
        <w:t>Yunbo Li (Huawei)</w:t>
      </w:r>
    </w:p>
    <w:p w14:paraId="3A4CD556" w14:textId="77777777" w:rsidR="00EC2C86" w:rsidRPr="00EC2C86" w:rsidRDefault="00FA3E7A" w:rsidP="005969BC">
      <w:pPr>
        <w:pStyle w:val="af"/>
        <w:numPr>
          <w:ilvl w:val="0"/>
          <w:numId w:val="5"/>
        </w:numPr>
      </w:pPr>
      <w:hyperlink r:id="rId49"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458r0</w:t>
        </w:r>
      </w:hyperlink>
      <w:r w:rsidR="00EC2C86">
        <w:rPr>
          <w:rStyle w:val="a6"/>
          <w:lang w:val="pt-BR"/>
        </w:rPr>
        <w:t xml:space="preserve">: </w:t>
      </w:r>
      <w:r w:rsidR="00EC2C86" w:rsidRPr="00EC2C86">
        <w:rPr>
          <w:lang w:val="pt-BR"/>
        </w:rPr>
        <w:t>11-24-0458-01-00bn-considerations-on-non-primary-channel-access</w:t>
      </w:r>
      <w:r w:rsidR="00EC2C86" w:rsidRPr="00EC2C86">
        <w:t xml:space="preserve">, </w:t>
      </w:r>
      <w:r w:rsidR="00EC2C86" w:rsidRPr="00EC2C86">
        <w:rPr>
          <w:lang w:val="pt-BR"/>
        </w:rPr>
        <w:t>Salvatore Talarico (Sony)</w:t>
      </w:r>
    </w:p>
    <w:p w14:paraId="30A129C5" w14:textId="77777777" w:rsidR="00EC2C86" w:rsidRPr="00EC2C86" w:rsidRDefault="00FA3E7A" w:rsidP="005969BC">
      <w:pPr>
        <w:pStyle w:val="af"/>
        <w:numPr>
          <w:ilvl w:val="0"/>
          <w:numId w:val="5"/>
        </w:numPr>
      </w:pPr>
      <w:hyperlink r:id="rId50"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486r0</w:t>
        </w:r>
      </w:hyperlink>
      <w:r w:rsidR="00EC2C86">
        <w:rPr>
          <w:rStyle w:val="a6"/>
          <w:lang w:val="pt-BR"/>
        </w:rPr>
        <w:t xml:space="preserve">: </w:t>
      </w:r>
      <w:r w:rsidR="00EC2C86" w:rsidRPr="00EC2C86">
        <w:rPr>
          <w:lang w:val="pt-BR"/>
        </w:rPr>
        <w:t>11-24-0486-00-00bn-some-considerations-on-non-primary-channel-access</w:t>
      </w:r>
      <w:r w:rsidR="00EC2C86" w:rsidRPr="00EC2C86">
        <w:t xml:space="preserve">, </w:t>
      </w:r>
      <w:r w:rsidR="00EC2C86" w:rsidRPr="00EC2C86">
        <w:rPr>
          <w:lang w:val="pt-BR"/>
        </w:rPr>
        <w:t>Ming Gan (Huawei)</w:t>
      </w:r>
    </w:p>
    <w:p w14:paraId="31CC4921" w14:textId="77777777" w:rsidR="00EC2C86" w:rsidRPr="00EC2C86" w:rsidRDefault="00FA3E7A" w:rsidP="005969BC">
      <w:pPr>
        <w:pStyle w:val="af"/>
        <w:numPr>
          <w:ilvl w:val="0"/>
          <w:numId w:val="5"/>
        </w:numPr>
      </w:pPr>
      <w:hyperlink r:id="rId51"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538r0</w:t>
        </w:r>
      </w:hyperlink>
      <w:r w:rsidR="00EC2C86">
        <w:rPr>
          <w:rStyle w:val="a6"/>
          <w:lang w:val="pt-BR"/>
        </w:rPr>
        <w:t xml:space="preserve">: </w:t>
      </w:r>
      <w:r w:rsidR="00EC2C86" w:rsidRPr="00EC2C86">
        <w:rPr>
          <w:lang w:val="pt-BR"/>
        </w:rPr>
        <w:t>11-24-0538-00-00bn-sp-based-non-primary-channel-access</w:t>
      </w:r>
      <w:r w:rsidR="00EC2C86" w:rsidRPr="00EC2C86">
        <w:t xml:space="preserve">, </w:t>
      </w:r>
      <w:r w:rsidR="00EC2C86" w:rsidRPr="00EC2C86">
        <w:rPr>
          <w:lang w:val="pt-BR"/>
        </w:rPr>
        <w:t>Yue Zhao (Huawei)</w:t>
      </w:r>
    </w:p>
    <w:p w14:paraId="051E334F" w14:textId="77777777" w:rsidR="00AA0E9D" w:rsidRDefault="00FA3E7A" w:rsidP="005969BC">
      <w:pPr>
        <w:pStyle w:val="af"/>
        <w:numPr>
          <w:ilvl w:val="0"/>
          <w:numId w:val="5"/>
        </w:numPr>
      </w:pPr>
      <w:hyperlink r:id="rId52"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670</w:t>
        </w:r>
        <w:r w:rsidR="00EC2C86" w:rsidRPr="00EC2C86">
          <w:rPr>
            <w:rStyle w:val="a6"/>
          </w:rPr>
          <w:t>r0</w:t>
        </w:r>
      </w:hyperlink>
      <w:r w:rsidR="00EC2C86" w:rsidRPr="00EC2C86">
        <w:t xml:space="preserve">: </w:t>
      </w:r>
      <w:r w:rsidR="00EC2C86" w:rsidRPr="00EC2C86">
        <w:rPr>
          <w:lang w:val="pt-BR"/>
        </w:rPr>
        <w:t>11-24-0670-00-00bn-different-view-problems-of-npca</w:t>
      </w:r>
      <w:r w:rsidR="00EC2C86" w:rsidRPr="00EC2C86">
        <w:t>, Sanghyun Kim (WILUS)</w:t>
      </w:r>
    </w:p>
    <w:p w14:paraId="72A319A4" w14:textId="77777777" w:rsidR="008E4064" w:rsidRPr="008E4064" w:rsidRDefault="00FA3E7A" w:rsidP="005969BC">
      <w:pPr>
        <w:pStyle w:val="af"/>
        <w:numPr>
          <w:ilvl w:val="0"/>
          <w:numId w:val="5"/>
        </w:numPr>
        <w:rPr>
          <w:rStyle w:val="a6"/>
          <w:color w:val="auto"/>
          <w:u w:val="none"/>
        </w:rPr>
      </w:pPr>
      <w:hyperlink r:id="rId53" w:history="1">
        <w:r w:rsidR="00C2708B" w:rsidRPr="008E4064">
          <w:rPr>
            <w:rStyle w:val="a6"/>
          </w:rPr>
          <w:t>11-23/1873</w:t>
        </w:r>
        <w:r w:rsidR="008E4064" w:rsidRPr="008E4064">
          <w:rPr>
            <w:rStyle w:val="a6"/>
          </w:rPr>
          <w:t>r1</w:t>
        </w:r>
      </w:hyperlink>
      <w:r w:rsidR="008E4064">
        <w:rPr>
          <w:rStyle w:val="a6"/>
        </w:rPr>
        <w:t xml:space="preserve">: </w:t>
      </w:r>
      <w:hyperlink r:id="rId54" w:history="1">
        <w:r w:rsidR="008E4064" w:rsidRPr="008E4064">
          <w:rPr>
            <w:lang w:val="pt-BR"/>
          </w:rPr>
          <w:t>https://mentor.ieee.org/802.11/dcn/23/11-23-1873-01-00bn-post-fcs-mac-padding.pptx</w:t>
        </w:r>
      </w:hyperlink>
      <w:r w:rsidR="008E4064" w:rsidRPr="008E4064">
        <w:rPr>
          <w:lang w:val="pt-BR"/>
        </w:rPr>
        <w:t>, Sindhu Verma (Broadcom)</w:t>
      </w:r>
    </w:p>
    <w:p w14:paraId="761B8E67" w14:textId="77777777" w:rsidR="004A7905" w:rsidRDefault="00FA3E7A" w:rsidP="005969BC">
      <w:pPr>
        <w:pStyle w:val="af"/>
        <w:numPr>
          <w:ilvl w:val="0"/>
          <w:numId w:val="5"/>
        </w:numPr>
      </w:pPr>
      <w:hyperlink r:id="rId55" w:history="1">
        <w:r w:rsidR="004A7905" w:rsidRPr="004A7905">
          <w:rPr>
            <w:rStyle w:val="a6"/>
          </w:rPr>
          <w:t>11-23/2007r2</w:t>
        </w:r>
      </w:hyperlink>
      <w:r w:rsidR="004A7905">
        <w:t xml:space="preserve">: </w:t>
      </w:r>
      <w:r w:rsidR="004A7905" w:rsidRPr="004A7905">
        <w:t>11-23-2007-02-00bn-enhancement-of-bsr</w:t>
      </w:r>
      <w:r w:rsidR="004A7905">
        <w:t xml:space="preserve">, </w:t>
      </w:r>
      <w:r w:rsidR="004A7905" w:rsidRPr="004A7905">
        <w:t>Frank Hsu (Mediatek Inc.)</w:t>
      </w:r>
    </w:p>
    <w:p w14:paraId="1A32FFEE" w14:textId="77777777" w:rsidR="004A7905" w:rsidRDefault="00FA3E7A" w:rsidP="005969BC">
      <w:pPr>
        <w:pStyle w:val="af"/>
        <w:numPr>
          <w:ilvl w:val="0"/>
          <w:numId w:val="5"/>
        </w:numPr>
      </w:pPr>
      <w:hyperlink r:id="rId56" w:history="1">
        <w:r w:rsidR="004A7905" w:rsidRPr="004A7905">
          <w:rPr>
            <w:rStyle w:val="a6"/>
          </w:rPr>
          <w:t>11-24/</w:t>
        </w:r>
        <w:r w:rsidR="00A3419C">
          <w:rPr>
            <w:rStyle w:val="a6"/>
          </w:rPr>
          <w:t>0</w:t>
        </w:r>
        <w:r w:rsidR="004A7905" w:rsidRPr="004A7905">
          <w:rPr>
            <w:rStyle w:val="a6"/>
          </w:rPr>
          <w:t>468r2</w:t>
        </w:r>
      </w:hyperlink>
      <w:r w:rsidR="004A7905">
        <w:t xml:space="preserve">: </w:t>
      </w:r>
      <w:r w:rsidR="004A7905" w:rsidRPr="004A7905">
        <w:t>11-24-0468-02-00bn-dru-tone-plan-for-11bn</w:t>
      </w:r>
      <w:r w:rsidR="004A7905">
        <w:t xml:space="preserve">, </w:t>
      </w:r>
      <w:r w:rsidR="004A7905" w:rsidRPr="004A7905">
        <w:t>Shengquan Hu (Mediatek)</w:t>
      </w:r>
    </w:p>
    <w:p w14:paraId="31910057" w14:textId="77777777" w:rsidR="0044574E" w:rsidRDefault="00FA3E7A" w:rsidP="005969BC">
      <w:pPr>
        <w:pStyle w:val="af"/>
        <w:numPr>
          <w:ilvl w:val="0"/>
          <w:numId w:val="5"/>
        </w:numPr>
      </w:pPr>
      <w:hyperlink r:id="rId57" w:history="1">
        <w:r w:rsidR="0044574E" w:rsidRPr="0044574E">
          <w:rPr>
            <w:rStyle w:val="a6"/>
          </w:rPr>
          <w:t>11-24/</w:t>
        </w:r>
        <w:r w:rsidR="00A3419C">
          <w:rPr>
            <w:rStyle w:val="a6"/>
          </w:rPr>
          <w:t>0</w:t>
        </w:r>
        <w:r w:rsidR="0044574E" w:rsidRPr="0044574E">
          <w:rPr>
            <w:rStyle w:val="a6"/>
          </w:rPr>
          <w:t>752r2</w:t>
        </w:r>
      </w:hyperlink>
      <w:r w:rsidR="0044574E">
        <w:rPr>
          <w:rFonts w:hint="eastAsia"/>
          <w:lang w:eastAsia="zh-CN"/>
        </w:rPr>
        <w:t>:</w:t>
      </w:r>
      <w:r w:rsidR="0044574E">
        <w:rPr>
          <w:lang w:eastAsia="zh-CN"/>
        </w:rPr>
        <w:t xml:space="preserve"> </w:t>
      </w:r>
      <w:r w:rsidR="0044574E" w:rsidRPr="0044574E">
        <w:rPr>
          <w:lang w:eastAsia="zh-CN"/>
        </w:rPr>
        <w:t>11-24-0752-02-00bn-stf-design-consideration-for-dru</w:t>
      </w:r>
      <w:r w:rsidR="0044574E">
        <w:rPr>
          <w:lang w:eastAsia="zh-CN"/>
        </w:rPr>
        <w:t xml:space="preserve">, </w:t>
      </w:r>
      <w:r w:rsidR="0044574E" w:rsidRPr="0044574E">
        <w:rPr>
          <w:lang w:eastAsia="zh-CN"/>
        </w:rPr>
        <w:t>Lin Yang (Qualcomm Inc.)</w:t>
      </w:r>
    </w:p>
    <w:p w14:paraId="22C6C9E5" w14:textId="77777777" w:rsidR="000917A5" w:rsidRDefault="00FA3E7A" w:rsidP="005969BC">
      <w:pPr>
        <w:pStyle w:val="af"/>
        <w:numPr>
          <w:ilvl w:val="0"/>
          <w:numId w:val="5"/>
        </w:numPr>
      </w:pPr>
      <w:hyperlink r:id="rId58" w:history="1">
        <w:r w:rsidR="000917A5" w:rsidRPr="000917A5">
          <w:rPr>
            <w:rStyle w:val="a6"/>
          </w:rPr>
          <w:t>11-24/</w:t>
        </w:r>
        <w:r w:rsidR="00A3419C">
          <w:rPr>
            <w:rStyle w:val="a6"/>
          </w:rPr>
          <w:t>0</w:t>
        </w:r>
        <w:r w:rsidR="000917A5" w:rsidRPr="000917A5">
          <w:rPr>
            <w:rStyle w:val="a6"/>
          </w:rPr>
          <w:t>749r2</w:t>
        </w:r>
      </w:hyperlink>
      <w:r w:rsidR="000917A5">
        <w:t>:</w:t>
      </w:r>
      <w:r w:rsidR="000917A5" w:rsidRPr="000917A5">
        <w:t xml:space="preserve"> 11-24-0749-02-00bn-thoughts-on-stf-design-for-dru</w:t>
      </w:r>
      <w:r w:rsidR="000917A5">
        <w:t xml:space="preserve">, </w:t>
      </w:r>
      <w:r w:rsidR="000917A5" w:rsidRPr="000917A5">
        <w:t>Bo Gong (Huawei)</w:t>
      </w:r>
    </w:p>
    <w:p w14:paraId="3F3C2A30" w14:textId="77777777" w:rsidR="00DC0610" w:rsidRDefault="00FA3E7A" w:rsidP="005969BC">
      <w:pPr>
        <w:pStyle w:val="af"/>
        <w:numPr>
          <w:ilvl w:val="0"/>
          <w:numId w:val="5"/>
        </w:numPr>
      </w:pPr>
      <w:hyperlink r:id="rId59" w:history="1">
        <w:r w:rsidR="00DC0610" w:rsidRPr="00DC0610">
          <w:rPr>
            <w:rStyle w:val="a6"/>
          </w:rPr>
          <w:t>11-24/</w:t>
        </w:r>
        <w:r w:rsidR="00A3419C">
          <w:rPr>
            <w:rStyle w:val="a6"/>
          </w:rPr>
          <w:t>0</w:t>
        </w:r>
        <w:r w:rsidR="00DC0610" w:rsidRPr="00DC0610">
          <w:rPr>
            <w:rStyle w:val="a6"/>
          </w:rPr>
          <w:t>766r2</w:t>
        </w:r>
      </w:hyperlink>
      <w:r w:rsidR="00DC0610">
        <w:t xml:space="preserve">: </w:t>
      </w:r>
      <w:r w:rsidR="00DC0610" w:rsidRPr="00DC0610">
        <w:t>11-24-0766-02-00bn-distribution-bandwidth-within-80-mhz-for-dru</w:t>
      </w:r>
      <w:r w:rsidR="00DC0610">
        <w:t xml:space="preserve">, </w:t>
      </w:r>
      <w:r w:rsidR="00DC0610" w:rsidRPr="00DC0610">
        <w:t>Eunsung Park (LG Electronics)</w:t>
      </w:r>
    </w:p>
    <w:p w14:paraId="022B3EAB" w14:textId="77777777" w:rsidR="00910CB5" w:rsidRDefault="00FA3E7A" w:rsidP="005969BC">
      <w:pPr>
        <w:pStyle w:val="af"/>
        <w:numPr>
          <w:ilvl w:val="0"/>
          <w:numId w:val="5"/>
        </w:numPr>
      </w:pPr>
      <w:hyperlink r:id="rId60" w:history="1">
        <w:r w:rsidR="00910CB5" w:rsidRPr="00910CB5">
          <w:rPr>
            <w:rStyle w:val="a6"/>
          </w:rPr>
          <w:t>11-24/0736r1</w:t>
        </w:r>
      </w:hyperlink>
      <w:r w:rsidR="00910CB5">
        <w:t xml:space="preserve">: </w:t>
      </w:r>
      <w:r w:rsidR="00910CB5" w:rsidRPr="00910CB5">
        <w:t>11-24-0736-01-00bn-preamble-and-pe-transmission-in-ppdu-using-dru</w:t>
      </w:r>
      <w:r w:rsidR="00910CB5">
        <w:t xml:space="preserve">, </w:t>
      </w:r>
      <w:r w:rsidR="00910CB5" w:rsidRPr="00910CB5">
        <w:t>using DRU</w:t>
      </w:r>
      <w:r w:rsidR="00045F60">
        <w:rPr>
          <w:rFonts w:hint="eastAsia"/>
          <w:lang w:eastAsia="zh-CN"/>
        </w:rPr>
        <w:t>,</w:t>
      </w:r>
      <w:r w:rsidR="00045F60">
        <w:rPr>
          <w:lang w:eastAsia="zh-CN"/>
        </w:rPr>
        <w:t xml:space="preserve"> </w:t>
      </w:r>
      <w:r w:rsidR="00910CB5" w:rsidRPr="00910CB5">
        <w:t>Yapu Li (OPPO)</w:t>
      </w:r>
    </w:p>
    <w:p w14:paraId="500FE7AF" w14:textId="77777777" w:rsidR="0062584F" w:rsidRDefault="00FA3E7A" w:rsidP="005969BC">
      <w:pPr>
        <w:pStyle w:val="af"/>
        <w:numPr>
          <w:ilvl w:val="0"/>
          <w:numId w:val="5"/>
        </w:numPr>
      </w:pPr>
      <w:hyperlink r:id="rId61" w:history="1">
        <w:r w:rsidR="0062584F" w:rsidRPr="0062584F">
          <w:rPr>
            <w:rStyle w:val="a6"/>
          </w:rPr>
          <w:t>11-24/0876r0</w:t>
        </w:r>
      </w:hyperlink>
      <w:r w:rsidR="0062584F">
        <w:t xml:space="preserve">: </w:t>
      </w:r>
      <w:r w:rsidR="0062584F" w:rsidRPr="0062584F">
        <w:t>11-24-0876-00-00bn-uhr-ppdu-phy-version</w:t>
      </w:r>
      <w:r w:rsidR="0062584F">
        <w:t xml:space="preserve">, </w:t>
      </w:r>
      <w:r w:rsidR="0062584F" w:rsidRPr="0062584F">
        <w:t>Rui Cao (NXP)</w:t>
      </w:r>
    </w:p>
    <w:p w14:paraId="0D37FBF2" w14:textId="77777777" w:rsidR="00127AFA" w:rsidRDefault="00FA3E7A" w:rsidP="005969BC">
      <w:pPr>
        <w:pStyle w:val="af"/>
        <w:numPr>
          <w:ilvl w:val="0"/>
          <w:numId w:val="5"/>
        </w:numPr>
      </w:pPr>
      <w:hyperlink r:id="rId62" w:history="1">
        <w:r w:rsidR="00127AFA" w:rsidRPr="00127AFA">
          <w:rPr>
            <w:rStyle w:val="a6"/>
            <w:rFonts w:hint="eastAsia"/>
            <w:lang w:eastAsia="zh-CN"/>
          </w:rPr>
          <w:t>1</w:t>
        </w:r>
        <w:r w:rsidR="00127AFA" w:rsidRPr="00127AFA">
          <w:rPr>
            <w:rStyle w:val="a6"/>
            <w:lang w:eastAsia="zh-CN"/>
          </w:rPr>
          <w:t>1-24/0474r2</w:t>
        </w:r>
      </w:hyperlink>
      <w:r w:rsidR="00127AFA">
        <w:rPr>
          <w:lang w:eastAsia="zh-CN"/>
        </w:rPr>
        <w:t xml:space="preserve">: </w:t>
      </w:r>
      <w:r w:rsidR="00127AFA" w:rsidRPr="00127AFA">
        <w:rPr>
          <w:lang w:eastAsia="zh-CN"/>
        </w:rPr>
        <w:t>11-24-0474-02-00bn-uhr-unequal-modulation-pattern-and-new-mcs</w:t>
      </w:r>
      <w:r w:rsidR="00127AFA">
        <w:rPr>
          <w:lang w:eastAsia="zh-CN"/>
        </w:rPr>
        <w:t xml:space="preserve">, </w:t>
      </w:r>
      <w:r w:rsidR="00127AFA" w:rsidRPr="00127AFA">
        <w:rPr>
          <w:lang w:eastAsia="zh-CN"/>
        </w:rPr>
        <w:t>Rui Cao (NXP)</w:t>
      </w:r>
    </w:p>
    <w:p w14:paraId="37C93574" w14:textId="77777777" w:rsidR="00D7715E" w:rsidRDefault="00FA3E7A" w:rsidP="005969BC">
      <w:pPr>
        <w:pStyle w:val="af"/>
        <w:numPr>
          <w:ilvl w:val="0"/>
          <w:numId w:val="5"/>
        </w:numPr>
      </w:pPr>
      <w:hyperlink r:id="rId63" w:history="1">
        <w:r w:rsidR="00BC2560" w:rsidRPr="00BC2560">
          <w:rPr>
            <w:rStyle w:val="a6"/>
            <w:rFonts w:hint="eastAsia"/>
            <w:lang w:eastAsia="zh-CN"/>
          </w:rPr>
          <w:t>1</w:t>
        </w:r>
        <w:r w:rsidR="00BC2560" w:rsidRPr="00BC2560">
          <w:rPr>
            <w:rStyle w:val="a6"/>
            <w:lang w:eastAsia="zh-CN"/>
          </w:rPr>
          <w:t>1-24/0873r2</w:t>
        </w:r>
      </w:hyperlink>
      <w:r w:rsidR="00BC2560">
        <w:rPr>
          <w:lang w:eastAsia="zh-CN"/>
        </w:rPr>
        <w:t xml:space="preserve">: </w:t>
      </w:r>
      <w:r w:rsidR="00BC2560" w:rsidRPr="00BC2560">
        <w:rPr>
          <w:lang w:eastAsia="zh-CN"/>
        </w:rPr>
        <w:t>11-24-0873-02-00bn-design-targets-and-considerations-for-enhanced-long-range</w:t>
      </w:r>
      <w:r w:rsidR="00BC2560">
        <w:rPr>
          <w:lang w:eastAsia="zh-CN"/>
        </w:rPr>
        <w:t xml:space="preserve">, </w:t>
      </w:r>
      <w:r w:rsidR="00BC2560" w:rsidRPr="00BC2560">
        <w:rPr>
          <w:lang w:eastAsia="zh-CN"/>
        </w:rPr>
        <w:t>Jianhan Liu (Mediatek Inc.)</w:t>
      </w:r>
    </w:p>
    <w:p w14:paraId="3D146202" w14:textId="77777777" w:rsidR="00572C84" w:rsidRDefault="00FA3E7A" w:rsidP="005969BC">
      <w:pPr>
        <w:pStyle w:val="af"/>
        <w:numPr>
          <w:ilvl w:val="0"/>
          <w:numId w:val="5"/>
        </w:numPr>
      </w:pPr>
      <w:hyperlink r:id="rId64" w:history="1">
        <w:r w:rsidR="00572C84" w:rsidRPr="00572C84">
          <w:rPr>
            <w:rStyle w:val="a6"/>
            <w:rFonts w:hint="eastAsia"/>
            <w:lang w:eastAsia="zh-CN"/>
          </w:rPr>
          <w:t>1</w:t>
        </w:r>
        <w:r w:rsidR="00572C84" w:rsidRPr="00572C84">
          <w:rPr>
            <w:rStyle w:val="a6"/>
            <w:lang w:eastAsia="zh-CN"/>
          </w:rPr>
          <w:t>1-23/1985r5</w:t>
        </w:r>
      </w:hyperlink>
      <w:r w:rsidR="00572C84">
        <w:rPr>
          <w:lang w:eastAsia="zh-CN"/>
        </w:rPr>
        <w:t xml:space="preserve">: </w:t>
      </w:r>
      <w:r w:rsidR="00572C84" w:rsidRPr="00572C84">
        <w:rPr>
          <w:lang w:eastAsia="zh-CN"/>
        </w:rPr>
        <w:t>11-23-1985-05-00bn-longer-ldpc-codeword</w:t>
      </w:r>
      <w:r w:rsidR="00572C84">
        <w:rPr>
          <w:lang w:eastAsia="zh-CN"/>
        </w:rPr>
        <w:t xml:space="preserve">, </w:t>
      </w:r>
      <w:r w:rsidR="00572C84" w:rsidRPr="00572C84">
        <w:rPr>
          <w:lang w:eastAsia="zh-CN"/>
        </w:rPr>
        <w:t>Rethna Pulikkoonattu (Broadcom Inc)</w:t>
      </w:r>
    </w:p>
    <w:p w14:paraId="5200A969" w14:textId="77777777" w:rsidR="00AC1959" w:rsidRDefault="00FA3E7A" w:rsidP="005969BC">
      <w:pPr>
        <w:pStyle w:val="af"/>
        <w:numPr>
          <w:ilvl w:val="0"/>
          <w:numId w:val="5"/>
        </w:numPr>
      </w:pPr>
      <w:hyperlink r:id="rId65" w:history="1">
        <w:r w:rsidR="00AC1959" w:rsidRPr="00B54A04">
          <w:rPr>
            <w:rStyle w:val="a6"/>
          </w:rPr>
          <w:t>11-24/0052</w:t>
        </w:r>
        <w:r w:rsidR="00B54A04" w:rsidRPr="00B54A04">
          <w:rPr>
            <w:rStyle w:val="a6"/>
          </w:rPr>
          <w:t>r0</w:t>
        </w:r>
      </w:hyperlink>
      <w:r w:rsidR="00AC1959">
        <w:t xml:space="preserve">: </w:t>
      </w:r>
      <w:r w:rsidR="00AC1959" w:rsidRPr="00AC1959">
        <w:t>11-24-0052-00-00bn-seamless-roaming-details</w:t>
      </w:r>
      <w:r w:rsidR="00AC1959">
        <w:t xml:space="preserve">, </w:t>
      </w:r>
      <w:r w:rsidR="00AC1959" w:rsidRPr="00AC1959">
        <w:t>Duncan Ho (Qualcomm Technologies, Inc.)</w:t>
      </w:r>
    </w:p>
    <w:p w14:paraId="7E70144E" w14:textId="77777777" w:rsidR="00B54A04" w:rsidRDefault="00FA3E7A" w:rsidP="005969BC">
      <w:pPr>
        <w:pStyle w:val="af"/>
        <w:numPr>
          <w:ilvl w:val="0"/>
          <w:numId w:val="5"/>
        </w:numPr>
      </w:pPr>
      <w:hyperlink r:id="rId66" w:history="1">
        <w:r w:rsidR="00B54A04" w:rsidRPr="00B54A04">
          <w:rPr>
            <w:rStyle w:val="a6"/>
          </w:rPr>
          <w:t>11-</w:t>
        </w:r>
        <w:r w:rsidR="00AC1959" w:rsidRPr="00B54A04">
          <w:rPr>
            <w:rStyle w:val="a6"/>
          </w:rPr>
          <w:t>24/0083</w:t>
        </w:r>
        <w:r w:rsidR="00B54A04" w:rsidRPr="00B54A04">
          <w:rPr>
            <w:rStyle w:val="a6"/>
          </w:rPr>
          <w:t>r1</w:t>
        </w:r>
      </w:hyperlink>
      <w:r w:rsidR="00B54A04">
        <w:t xml:space="preserve">: </w:t>
      </w:r>
      <w:r w:rsidR="00B54A04" w:rsidRPr="00B54A04">
        <w:t>11-24-0083-01-00bn-smooth-roaming-follow-up-2</w:t>
      </w:r>
      <w:r w:rsidR="00B54A04">
        <w:t xml:space="preserve">, </w:t>
      </w:r>
      <w:r w:rsidR="00B54A04" w:rsidRPr="00B54A04">
        <w:t>Liwen Chu (NXP)</w:t>
      </w:r>
    </w:p>
    <w:p w14:paraId="2CC7FB82" w14:textId="77777777" w:rsidR="00B54A04" w:rsidRDefault="00FA3E7A" w:rsidP="005969BC">
      <w:pPr>
        <w:pStyle w:val="af"/>
        <w:numPr>
          <w:ilvl w:val="0"/>
          <w:numId w:val="5"/>
        </w:numPr>
      </w:pPr>
      <w:hyperlink r:id="rId67" w:history="1">
        <w:r w:rsidR="00B54A04" w:rsidRPr="00B54A04">
          <w:rPr>
            <w:rStyle w:val="a6"/>
          </w:rPr>
          <w:t>11-</w:t>
        </w:r>
        <w:r w:rsidR="00AC1959" w:rsidRPr="00B54A04">
          <w:rPr>
            <w:rStyle w:val="a6"/>
          </w:rPr>
          <w:t>24/0101</w:t>
        </w:r>
        <w:r w:rsidR="00B54A04" w:rsidRPr="00B54A04">
          <w:rPr>
            <w:rStyle w:val="a6"/>
          </w:rPr>
          <w:t>r3</w:t>
        </w:r>
      </w:hyperlink>
      <w:r w:rsidR="00B54A04">
        <w:t xml:space="preserve">: </w:t>
      </w:r>
      <w:r w:rsidR="00B54A04" w:rsidRPr="00B54A04">
        <w:t>11-24-0101-03-00bn-mld-roaming</w:t>
      </w:r>
      <w:r w:rsidR="00B54A04">
        <w:t xml:space="preserve">, </w:t>
      </w:r>
      <w:r w:rsidR="00B54A04" w:rsidRPr="00B54A04">
        <w:t>Gabor</w:t>
      </w:r>
      <w:r w:rsidR="00B54A04">
        <w:t xml:space="preserve"> </w:t>
      </w:r>
      <w:r w:rsidR="00B54A04" w:rsidRPr="00B54A04">
        <w:t>B</w:t>
      </w:r>
      <w:r w:rsidR="00B54A04">
        <w:t>ajko</w:t>
      </w:r>
      <w:r w:rsidR="00B54A04" w:rsidRPr="00B54A04">
        <w:t xml:space="preserve"> (Mediatek)</w:t>
      </w:r>
    </w:p>
    <w:p w14:paraId="0F0877C8" w14:textId="77777777" w:rsidR="00B54A04" w:rsidRDefault="00FA3E7A" w:rsidP="005969BC">
      <w:pPr>
        <w:pStyle w:val="af"/>
        <w:numPr>
          <w:ilvl w:val="0"/>
          <w:numId w:val="5"/>
        </w:numPr>
      </w:pPr>
      <w:hyperlink r:id="rId68" w:history="1">
        <w:r w:rsidR="00B54A04" w:rsidRPr="00B54A04">
          <w:rPr>
            <w:rStyle w:val="a6"/>
          </w:rPr>
          <w:t>11-</w:t>
        </w:r>
        <w:r w:rsidR="00AC1959" w:rsidRPr="00B54A04">
          <w:rPr>
            <w:rStyle w:val="a6"/>
          </w:rPr>
          <w:t>24/0396</w:t>
        </w:r>
        <w:r w:rsidR="00B54A04" w:rsidRPr="00B54A04">
          <w:rPr>
            <w:rStyle w:val="a6"/>
          </w:rPr>
          <w:t>r2</w:t>
        </w:r>
      </w:hyperlink>
      <w:r w:rsidR="00B54A04">
        <w:t xml:space="preserve">: </w:t>
      </w:r>
      <w:r w:rsidR="00B54A04" w:rsidRPr="00B54A04">
        <w:t>11-24-0396-02-00bn-seamless-roaming-within-a-mobility-domain-follow-up</w:t>
      </w:r>
      <w:r w:rsidR="00B54A04">
        <w:t xml:space="preserve">, </w:t>
      </w:r>
      <w:r w:rsidR="00B54A04" w:rsidRPr="00B54A04">
        <w:t>Binita Gupta (Cisco Systems)</w:t>
      </w:r>
    </w:p>
    <w:p w14:paraId="52E7E70E" w14:textId="77777777" w:rsidR="00B54A04" w:rsidRDefault="00FA3E7A" w:rsidP="005969BC">
      <w:pPr>
        <w:pStyle w:val="af"/>
        <w:numPr>
          <w:ilvl w:val="0"/>
          <w:numId w:val="5"/>
        </w:numPr>
      </w:pPr>
      <w:hyperlink r:id="rId69" w:history="1">
        <w:r w:rsidR="00B54A04" w:rsidRPr="00B54A04">
          <w:rPr>
            <w:rStyle w:val="a6"/>
          </w:rPr>
          <w:t>11-</w:t>
        </w:r>
        <w:r w:rsidR="00AC1959" w:rsidRPr="00B54A04">
          <w:rPr>
            <w:rStyle w:val="a6"/>
          </w:rPr>
          <w:t>24/0412</w:t>
        </w:r>
        <w:r w:rsidR="00B54A04" w:rsidRPr="00B54A04">
          <w:rPr>
            <w:rStyle w:val="a6"/>
          </w:rPr>
          <w:t>r1</w:t>
        </w:r>
      </w:hyperlink>
      <w:r w:rsidR="00B54A04">
        <w:t xml:space="preserve">: </w:t>
      </w:r>
      <w:r w:rsidR="00B54A04" w:rsidRPr="00B54A04">
        <w:t>11-24-0412-01-00bn-seamless-roaming-procedure-follow-up</w:t>
      </w:r>
      <w:r w:rsidR="00B54A04">
        <w:t xml:space="preserve">, </w:t>
      </w:r>
      <w:r w:rsidR="00B54A04" w:rsidRPr="00B54A04">
        <w:t>Yelin Yoon (LG Electronics)</w:t>
      </w:r>
    </w:p>
    <w:p w14:paraId="2597F528" w14:textId="77777777" w:rsidR="00572C84" w:rsidRDefault="00FA3E7A" w:rsidP="005969BC">
      <w:pPr>
        <w:pStyle w:val="af"/>
        <w:numPr>
          <w:ilvl w:val="0"/>
          <w:numId w:val="5"/>
        </w:numPr>
      </w:pPr>
      <w:hyperlink r:id="rId70" w:history="1">
        <w:r w:rsidR="009454E8" w:rsidRPr="009454E8">
          <w:rPr>
            <w:rStyle w:val="a6"/>
          </w:rPr>
          <w:t>11-</w:t>
        </w:r>
        <w:r w:rsidR="00AC1959" w:rsidRPr="009454E8">
          <w:rPr>
            <w:rStyle w:val="a6"/>
          </w:rPr>
          <w:t>24/0679</w:t>
        </w:r>
        <w:r w:rsidR="009454E8" w:rsidRPr="009454E8">
          <w:rPr>
            <w:rStyle w:val="a6"/>
          </w:rPr>
          <w:t>r1</w:t>
        </w:r>
      </w:hyperlink>
      <w:r w:rsidR="009454E8">
        <w:t xml:space="preserve">: </w:t>
      </w:r>
      <w:r w:rsidR="009454E8" w:rsidRPr="009454E8">
        <w:t>11-24-0679-01-00bn-thoughts-on-functionality-and-security-architecture-for-uhr-seamless-roaming</w:t>
      </w:r>
      <w:r w:rsidR="009454E8">
        <w:t xml:space="preserve">, </w:t>
      </w:r>
      <w:r w:rsidR="009454E8" w:rsidRPr="009454E8">
        <w:t>Thomas Derham (Broadcom)</w:t>
      </w:r>
    </w:p>
    <w:p w14:paraId="51A4B6AD" w14:textId="77777777" w:rsidR="00C766CF" w:rsidRDefault="00FA3E7A" w:rsidP="005969BC">
      <w:pPr>
        <w:pStyle w:val="af"/>
        <w:numPr>
          <w:ilvl w:val="0"/>
          <w:numId w:val="5"/>
        </w:numPr>
      </w:pPr>
      <w:hyperlink r:id="rId71" w:history="1">
        <w:r w:rsidR="00C766CF" w:rsidRPr="00C766CF">
          <w:rPr>
            <w:rStyle w:val="a6"/>
            <w:rFonts w:hint="eastAsia"/>
            <w:lang w:eastAsia="zh-CN"/>
          </w:rPr>
          <w:t>1</w:t>
        </w:r>
        <w:r w:rsidR="00C766CF" w:rsidRPr="00C766CF">
          <w:rPr>
            <w:rStyle w:val="a6"/>
            <w:lang w:eastAsia="zh-CN"/>
          </w:rPr>
          <w:t>1-24/0934r0</w:t>
        </w:r>
      </w:hyperlink>
      <w:r w:rsidR="00C766CF">
        <w:rPr>
          <w:lang w:eastAsia="zh-CN"/>
        </w:rPr>
        <w:t xml:space="preserve">: </w:t>
      </w:r>
      <w:r w:rsidR="00C766CF" w:rsidRPr="00C766CF">
        <w:rPr>
          <w:lang w:eastAsia="zh-CN"/>
        </w:rPr>
        <w:t>11-24-0934-00-00bn-seamless-roaming-based-on-ft-protocol</w:t>
      </w:r>
      <w:r w:rsidR="00C766CF">
        <w:rPr>
          <w:lang w:eastAsia="zh-CN"/>
        </w:rPr>
        <w:t xml:space="preserve">, </w:t>
      </w:r>
      <w:r w:rsidR="004D5754" w:rsidRPr="004D5754">
        <w:rPr>
          <w:lang w:eastAsia="zh-CN"/>
        </w:rPr>
        <w:t>Jay Yang(ZTE)</w:t>
      </w:r>
    </w:p>
    <w:p w14:paraId="3700FF10" w14:textId="77777777" w:rsidR="00B55868" w:rsidRDefault="00FA3E7A" w:rsidP="005969BC">
      <w:pPr>
        <w:pStyle w:val="af"/>
        <w:numPr>
          <w:ilvl w:val="0"/>
          <w:numId w:val="5"/>
        </w:numPr>
      </w:pPr>
      <w:hyperlink r:id="rId72" w:history="1">
        <w:r w:rsidR="003B2172" w:rsidRPr="003B2172">
          <w:rPr>
            <w:rStyle w:val="a6"/>
            <w:rFonts w:hint="eastAsia"/>
            <w:lang w:eastAsia="zh-CN"/>
          </w:rPr>
          <w:t>1</w:t>
        </w:r>
        <w:r w:rsidR="003B2172" w:rsidRPr="003B2172">
          <w:rPr>
            <w:rStyle w:val="a6"/>
            <w:lang w:eastAsia="zh-CN"/>
          </w:rPr>
          <w:t>1-22/1822r0</w:t>
        </w:r>
      </w:hyperlink>
      <w:r w:rsidR="003B2172">
        <w:rPr>
          <w:lang w:eastAsia="zh-CN"/>
        </w:rPr>
        <w:t xml:space="preserve">: </w:t>
      </w:r>
      <w:r w:rsidR="003B2172" w:rsidRPr="003B2172">
        <w:rPr>
          <w:lang w:eastAsia="zh-CN"/>
        </w:rPr>
        <w:t>11-22-1822-00-0uhr-recap-on-coordinated-spatial-reuse-operation</w:t>
      </w:r>
      <w:r w:rsidR="003B2172">
        <w:rPr>
          <w:lang w:eastAsia="zh-CN"/>
        </w:rPr>
        <w:t xml:space="preserve">, </w:t>
      </w:r>
      <w:r w:rsidR="003B2172" w:rsidRPr="003B2172">
        <w:rPr>
          <w:lang w:eastAsia="zh-CN"/>
        </w:rPr>
        <w:t>Kosuke Aio (Sony Group Corporation)</w:t>
      </w:r>
    </w:p>
    <w:p w14:paraId="3C45D816" w14:textId="77777777" w:rsidR="00075A72" w:rsidRDefault="00FA3E7A" w:rsidP="005969BC">
      <w:pPr>
        <w:pStyle w:val="af"/>
        <w:numPr>
          <w:ilvl w:val="0"/>
          <w:numId w:val="5"/>
        </w:numPr>
      </w:pPr>
      <w:hyperlink r:id="rId73" w:history="1">
        <w:r w:rsidR="00075A72" w:rsidRPr="00075A72">
          <w:rPr>
            <w:rStyle w:val="a6"/>
            <w:rFonts w:hint="eastAsia"/>
            <w:lang w:eastAsia="zh-CN"/>
          </w:rPr>
          <w:t>1</w:t>
        </w:r>
        <w:r w:rsidR="00075A72" w:rsidRPr="00075A72">
          <w:rPr>
            <w:rStyle w:val="a6"/>
            <w:lang w:eastAsia="zh-CN"/>
          </w:rPr>
          <w:t>1-23/0325r0</w:t>
        </w:r>
      </w:hyperlink>
      <w:r w:rsidR="00075A72">
        <w:rPr>
          <w:lang w:eastAsia="zh-CN"/>
        </w:rPr>
        <w:t xml:space="preserve">: </w:t>
      </w:r>
      <w:r w:rsidR="00075A72" w:rsidRPr="00075A72">
        <w:rPr>
          <w:lang w:eastAsia="zh-CN"/>
        </w:rPr>
        <w:t>11-23-0325-00-0uhr-coordinated-spatial-reuse-for-uhr</w:t>
      </w:r>
      <w:r w:rsidR="00075A72">
        <w:rPr>
          <w:lang w:eastAsia="zh-CN"/>
        </w:rPr>
        <w:t xml:space="preserve">, </w:t>
      </w:r>
      <w:r w:rsidR="00075A72" w:rsidRPr="00075A72">
        <w:rPr>
          <w:lang w:eastAsia="zh-CN"/>
        </w:rPr>
        <w:t>Jason Yuchen Guo (Huawei)</w:t>
      </w:r>
    </w:p>
    <w:p w14:paraId="5E7FA493" w14:textId="77777777" w:rsidR="00075A72" w:rsidRDefault="00FA3E7A" w:rsidP="005969BC">
      <w:pPr>
        <w:pStyle w:val="af"/>
        <w:numPr>
          <w:ilvl w:val="0"/>
          <w:numId w:val="5"/>
        </w:numPr>
      </w:pPr>
      <w:hyperlink r:id="rId74" w:history="1">
        <w:r w:rsidR="00075A72" w:rsidRPr="00075A72">
          <w:rPr>
            <w:rStyle w:val="a6"/>
          </w:rPr>
          <w:t>11-23/0776r1</w:t>
        </w:r>
      </w:hyperlink>
      <w:r w:rsidR="00075A72">
        <w:t xml:space="preserve">: </w:t>
      </w:r>
      <w:r w:rsidR="00075A72" w:rsidRPr="00075A72">
        <w:t>11-23-0776-01-0uhr-performance-of-c-bf-and-c-sr</w:t>
      </w:r>
      <w:r w:rsidR="00075A72">
        <w:t xml:space="preserve">, </w:t>
      </w:r>
      <w:r w:rsidR="00075A72" w:rsidRPr="00075A72">
        <w:t>Ron Porat (Broadcom)</w:t>
      </w:r>
    </w:p>
    <w:p w14:paraId="61D97A69" w14:textId="77777777" w:rsidR="00821052" w:rsidRDefault="00FA3E7A" w:rsidP="005969BC">
      <w:pPr>
        <w:pStyle w:val="af"/>
        <w:numPr>
          <w:ilvl w:val="0"/>
          <w:numId w:val="5"/>
        </w:numPr>
      </w:pPr>
      <w:hyperlink r:id="rId75" w:history="1">
        <w:r w:rsidR="00821052" w:rsidRPr="00821052">
          <w:rPr>
            <w:rStyle w:val="a6"/>
          </w:rPr>
          <w:t>11-</w:t>
        </w:r>
        <w:r w:rsidR="00075A72" w:rsidRPr="00821052">
          <w:rPr>
            <w:rStyle w:val="a6"/>
          </w:rPr>
          <w:t>23/1023r2</w:t>
        </w:r>
      </w:hyperlink>
      <w:r w:rsidR="00821052">
        <w:t xml:space="preserve">: </w:t>
      </w:r>
      <w:r w:rsidR="00821052" w:rsidRPr="00821052">
        <w:t>11-23-1023-02-0uhr-coordinated-spatial-reuse-in-a-4-ap-topoplogy</w:t>
      </w:r>
      <w:r w:rsidR="00821052">
        <w:t xml:space="preserve">, </w:t>
      </w:r>
      <w:r w:rsidR="00821052" w:rsidRPr="00821052">
        <w:t>Gary Anwyl (MediaTek)</w:t>
      </w:r>
    </w:p>
    <w:p w14:paraId="6F39F445" w14:textId="77777777" w:rsidR="00BF76F2" w:rsidRDefault="00FA3E7A" w:rsidP="005969BC">
      <w:pPr>
        <w:pStyle w:val="af"/>
        <w:numPr>
          <w:ilvl w:val="0"/>
          <w:numId w:val="5"/>
        </w:numPr>
      </w:pPr>
      <w:hyperlink r:id="rId76" w:history="1">
        <w:r w:rsidR="00BF76F2" w:rsidRPr="00BF76F2">
          <w:rPr>
            <w:rStyle w:val="a6"/>
          </w:rPr>
          <w:t>11-</w:t>
        </w:r>
        <w:r w:rsidR="00075A72" w:rsidRPr="00BF76F2">
          <w:rPr>
            <w:rStyle w:val="a6"/>
          </w:rPr>
          <w:t>23/1037r0</w:t>
        </w:r>
      </w:hyperlink>
      <w:r w:rsidR="00BF76F2">
        <w:t xml:space="preserve">: </w:t>
      </w:r>
      <w:r w:rsidR="00BF76F2" w:rsidRPr="00BF76F2">
        <w:t>11-23-1037-00-0uhr-performance-of-coordinated-spatial-reuse</w:t>
      </w:r>
      <w:r w:rsidR="00BF76F2">
        <w:t xml:space="preserve">, </w:t>
      </w:r>
      <w:r w:rsidR="00BF76F2" w:rsidRPr="00BF76F2">
        <w:t>Kanke Wu (Qualcomm)</w:t>
      </w:r>
    </w:p>
    <w:p w14:paraId="1D5CEB03" w14:textId="77777777" w:rsidR="0004211E" w:rsidRDefault="0004211E" w:rsidP="005969BC">
      <w:pPr>
        <w:pStyle w:val="af"/>
        <w:numPr>
          <w:ilvl w:val="0"/>
          <w:numId w:val="5"/>
        </w:numPr>
      </w:pPr>
      <w:r>
        <w:t>11-</w:t>
      </w:r>
      <w:hyperlink r:id="rId77" w:history="1">
        <w:r w:rsidR="00075A72" w:rsidRPr="00075A72">
          <w:rPr>
            <w:rStyle w:val="a6"/>
          </w:rPr>
          <w:t>23/1832r0</w:t>
        </w:r>
      </w:hyperlink>
      <w:r>
        <w:t>:</w:t>
      </w:r>
      <w:r w:rsidRPr="0004211E">
        <w:t xml:space="preserve"> 11-23-1832-00-00bn-multi-ap-coordinated-spatial-reuse</w:t>
      </w:r>
      <w:r>
        <w:t xml:space="preserve">, </w:t>
      </w:r>
      <w:r w:rsidRPr="0004211E">
        <w:t>Hassan Omar (Huawei Technologies)</w:t>
      </w:r>
    </w:p>
    <w:p w14:paraId="10B093F4" w14:textId="77777777" w:rsidR="00EF159F" w:rsidRDefault="00EF159F" w:rsidP="005969BC">
      <w:pPr>
        <w:pStyle w:val="af"/>
        <w:numPr>
          <w:ilvl w:val="0"/>
          <w:numId w:val="5"/>
        </w:numPr>
      </w:pPr>
      <w:r>
        <w:lastRenderedPageBreak/>
        <w:t>11-</w:t>
      </w:r>
      <w:hyperlink r:id="rId78" w:history="1">
        <w:r w:rsidR="00075A72" w:rsidRPr="00075A72">
          <w:rPr>
            <w:rStyle w:val="a6"/>
          </w:rPr>
          <w:t>23/1917r0</w:t>
        </w:r>
      </w:hyperlink>
      <w:r>
        <w:t xml:space="preserve">: </w:t>
      </w:r>
      <w:r w:rsidRPr="00EF159F">
        <w:t>11-23-1917-00-00bn-coordinated-spatial-reuse</w:t>
      </w:r>
      <w:r>
        <w:t xml:space="preserve">, </w:t>
      </w:r>
      <w:r w:rsidRPr="00EF159F">
        <w:t>Jinyoung Chun (LG Electronics)</w:t>
      </w:r>
    </w:p>
    <w:p w14:paraId="6128C484" w14:textId="77777777" w:rsidR="00137AD0" w:rsidRDefault="00FA3E7A" w:rsidP="005969BC">
      <w:pPr>
        <w:pStyle w:val="af"/>
        <w:numPr>
          <w:ilvl w:val="0"/>
          <w:numId w:val="5"/>
        </w:numPr>
      </w:pPr>
      <w:hyperlink r:id="rId79" w:history="1">
        <w:r w:rsidR="00137AD0" w:rsidRPr="008379DC">
          <w:rPr>
            <w:rStyle w:val="a6"/>
          </w:rPr>
          <w:t>11-</w:t>
        </w:r>
        <w:r w:rsidR="00075A72" w:rsidRPr="008379DC">
          <w:rPr>
            <w:rStyle w:val="a6"/>
          </w:rPr>
          <w:t>24/0095r0</w:t>
        </w:r>
      </w:hyperlink>
      <w:r w:rsidR="00137AD0">
        <w:t xml:space="preserve">: </w:t>
      </w:r>
      <w:r w:rsidR="00137AD0" w:rsidRPr="00137AD0">
        <w:t>11-24-0095-00-00bn-efficient-coordinated-spatial-reuse-follow-up</w:t>
      </w:r>
      <w:r w:rsidR="00137AD0">
        <w:t xml:space="preserve">, </w:t>
      </w:r>
      <w:r w:rsidR="00137AD0" w:rsidRPr="00137AD0">
        <w:t>Leonardo Lanante (Ofinno)</w:t>
      </w:r>
    </w:p>
    <w:p w14:paraId="7407E3BA" w14:textId="77777777" w:rsidR="00877480" w:rsidRDefault="00FA3E7A" w:rsidP="005969BC">
      <w:pPr>
        <w:pStyle w:val="af"/>
        <w:numPr>
          <w:ilvl w:val="0"/>
          <w:numId w:val="5"/>
        </w:numPr>
      </w:pPr>
      <w:hyperlink r:id="rId80" w:history="1">
        <w:r w:rsidR="00877480" w:rsidRPr="00877480">
          <w:rPr>
            <w:rStyle w:val="a6"/>
          </w:rPr>
          <w:t>11-</w:t>
        </w:r>
        <w:r w:rsidR="00075A72" w:rsidRPr="00877480">
          <w:rPr>
            <w:rStyle w:val="a6"/>
          </w:rPr>
          <w:t>24/0529r0</w:t>
        </w:r>
      </w:hyperlink>
      <w:r w:rsidR="00877480">
        <w:t xml:space="preserve">: </w:t>
      </w:r>
      <w:r w:rsidR="00877480" w:rsidRPr="00877480">
        <w:t>11-24-0529-00-00bn-coordinated-spatial-reuse-discussion</w:t>
      </w:r>
      <w:r w:rsidR="00877480">
        <w:t xml:space="preserve">, </w:t>
      </w:r>
      <w:r w:rsidR="00877480" w:rsidRPr="00877480">
        <w:t>Yusuke Tanaka (Sony)</w:t>
      </w:r>
      <w:r w:rsidR="00877480" w:rsidRPr="00877480">
        <w:tab/>
      </w:r>
    </w:p>
    <w:p w14:paraId="6DB8465C" w14:textId="77777777" w:rsidR="005016C0" w:rsidRDefault="005016C0" w:rsidP="005969BC">
      <w:pPr>
        <w:pStyle w:val="af"/>
        <w:numPr>
          <w:ilvl w:val="0"/>
          <w:numId w:val="5"/>
        </w:numPr>
      </w:pPr>
      <w:r>
        <w:t>11-</w:t>
      </w:r>
      <w:hyperlink r:id="rId81" w:history="1">
        <w:r w:rsidR="00075A72" w:rsidRPr="00075A72">
          <w:rPr>
            <w:rStyle w:val="a6"/>
          </w:rPr>
          <w:t>24/0577r0</w:t>
        </w:r>
      </w:hyperlink>
      <w:r>
        <w:t xml:space="preserve">: </w:t>
      </w:r>
      <w:r w:rsidRPr="005016C0">
        <w:t>11-24-0577-00-00bn-thoughts-on-coordinated-spatial-reuse-c-sr</w:t>
      </w:r>
      <w:r>
        <w:t xml:space="preserve">, </w:t>
      </w:r>
      <w:r w:rsidRPr="005016C0">
        <w:t>Sherief Helwa (Qualcomm)</w:t>
      </w:r>
    </w:p>
    <w:p w14:paraId="517037EC" w14:textId="77777777" w:rsidR="005016C0" w:rsidRDefault="00FA3E7A" w:rsidP="005969BC">
      <w:pPr>
        <w:pStyle w:val="af"/>
        <w:numPr>
          <w:ilvl w:val="0"/>
          <w:numId w:val="5"/>
        </w:numPr>
      </w:pPr>
      <w:hyperlink r:id="rId82" w:history="1">
        <w:r w:rsidR="005016C0" w:rsidRPr="005016C0">
          <w:rPr>
            <w:rStyle w:val="a6"/>
          </w:rPr>
          <w:t>11-</w:t>
        </w:r>
        <w:r w:rsidR="00075A72" w:rsidRPr="005016C0">
          <w:rPr>
            <w:rStyle w:val="a6"/>
          </w:rPr>
          <w:t>24/0635r0</w:t>
        </w:r>
      </w:hyperlink>
      <w:r w:rsidR="005016C0">
        <w:t xml:space="preserve">: </w:t>
      </w:r>
      <w:r w:rsidR="005016C0" w:rsidRPr="005016C0">
        <w:t>11-24-0635-00-00bn-coordinated-spatial-re-use-and-coordinated-spatial-nulling-follow-up</w:t>
      </w:r>
      <w:r w:rsidR="005016C0">
        <w:t xml:space="preserve">, </w:t>
      </w:r>
      <w:r w:rsidR="005016C0" w:rsidRPr="005016C0">
        <w:t>Rainer Strobel</w:t>
      </w:r>
      <w:r w:rsidR="005016C0">
        <w:t xml:space="preserve"> (</w:t>
      </w:r>
      <w:r w:rsidR="005016C0" w:rsidRPr="005016C0">
        <w:t>MaxLinear</w:t>
      </w:r>
      <w:r w:rsidR="005016C0">
        <w:t>)</w:t>
      </w:r>
    </w:p>
    <w:p w14:paraId="591E465A" w14:textId="77777777" w:rsidR="00E8291C" w:rsidRDefault="00FA3E7A" w:rsidP="005969BC">
      <w:pPr>
        <w:pStyle w:val="af"/>
        <w:numPr>
          <w:ilvl w:val="0"/>
          <w:numId w:val="5"/>
        </w:numPr>
      </w:pPr>
      <w:hyperlink r:id="rId83" w:history="1">
        <w:r w:rsidR="00E8291C" w:rsidRPr="00AC54AC">
          <w:rPr>
            <w:rStyle w:val="a6"/>
          </w:rPr>
          <w:t>11-</w:t>
        </w:r>
        <w:r w:rsidR="00075A72" w:rsidRPr="00AC54AC">
          <w:rPr>
            <w:rStyle w:val="a6"/>
          </w:rPr>
          <w:t>24/0639r0</w:t>
        </w:r>
      </w:hyperlink>
      <w:r w:rsidR="00E8291C">
        <w:t>:</w:t>
      </w:r>
      <w:r w:rsidR="00E8291C" w:rsidRPr="00E8291C">
        <w:t xml:space="preserve"> 11-24-0639-00-00bn-mac-protocol-aspects-of-multi-ap-coordination</w:t>
      </w:r>
      <w:r w:rsidR="00E8291C">
        <w:t xml:space="preserve">. </w:t>
      </w:r>
      <w:r w:rsidR="00E8291C" w:rsidRPr="00E8291C">
        <w:t>Sindhu Verma (Broadcom)</w:t>
      </w:r>
    </w:p>
    <w:p w14:paraId="797DE0EE" w14:textId="77777777" w:rsidR="00EA3DF7" w:rsidRDefault="00FA3E7A" w:rsidP="005969BC">
      <w:pPr>
        <w:pStyle w:val="af"/>
        <w:numPr>
          <w:ilvl w:val="0"/>
          <w:numId w:val="5"/>
        </w:numPr>
      </w:pPr>
      <w:hyperlink r:id="rId84" w:history="1">
        <w:r w:rsidR="00EA3DF7" w:rsidRPr="00EA3DF7">
          <w:rPr>
            <w:rStyle w:val="a6"/>
          </w:rPr>
          <w:t>11-</w:t>
        </w:r>
        <w:r w:rsidR="00075A72" w:rsidRPr="00EA3DF7">
          <w:rPr>
            <w:rStyle w:val="a6"/>
          </w:rPr>
          <w:t>24/0640</w:t>
        </w:r>
        <w:r w:rsidR="00EA3DF7" w:rsidRPr="00EA3DF7">
          <w:rPr>
            <w:rStyle w:val="a6"/>
          </w:rPr>
          <w:t>r0</w:t>
        </w:r>
      </w:hyperlink>
      <w:r w:rsidR="00EA3DF7">
        <w:t xml:space="preserve">: </w:t>
      </w:r>
      <w:r w:rsidR="00EA3DF7" w:rsidRPr="00EA3DF7">
        <w:t>11-24-0640-00-00bn-consideration-on-c-sr-types</w:t>
      </w:r>
      <w:r w:rsidR="00EA3DF7">
        <w:t xml:space="preserve">, </w:t>
      </w:r>
      <w:r w:rsidR="00EA3DF7" w:rsidRPr="00EA3DF7">
        <w:t>Jun Minotani (Panasonic)</w:t>
      </w:r>
    </w:p>
    <w:p w14:paraId="6D2AFC6D" w14:textId="77777777" w:rsidR="000F0FFE" w:rsidRDefault="000F0FFE" w:rsidP="005969BC">
      <w:pPr>
        <w:pStyle w:val="af"/>
        <w:numPr>
          <w:ilvl w:val="0"/>
          <w:numId w:val="5"/>
        </w:numPr>
      </w:pPr>
      <w:r>
        <w:t>11-</w:t>
      </w:r>
      <w:hyperlink r:id="rId85" w:history="1">
        <w:r w:rsidR="00075A72" w:rsidRPr="00075A72">
          <w:rPr>
            <w:rStyle w:val="a6"/>
          </w:rPr>
          <w:t>24/0839r1</w:t>
        </w:r>
      </w:hyperlink>
      <w:r>
        <w:t xml:space="preserve">: </w:t>
      </w:r>
      <w:r w:rsidRPr="000F0FFE">
        <w:t>11-24-0839-01-00bn-system-level-evaluation-of-coordinated-spatial-reuse</w:t>
      </w:r>
      <w:r>
        <w:t xml:space="preserve">, </w:t>
      </w:r>
      <w:r w:rsidRPr="000F0FFE">
        <w:t>Kosuke Aio (Sony Corporation)</w:t>
      </w:r>
    </w:p>
    <w:p w14:paraId="2522C614" w14:textId="77777777" w:rsidR="00E55A6F" w:rsidRDefault="00FA3E7A" w:rsidP="005969BC">
      <w:pPr>
        <w:pStyle w:val="af"/>
        <w:numPr>
          <w:ilvl w:val="0"/>
          <w:numId w:val="5"/>
        </w:numPr>
      </w:pPr>
      <w:hyperlink r:id="rId86" w:history="1">
        <w:r w:rsidR="00E55A6F" w:rsidRPr="00E55A6F">
          <w:rPr>
            <w:rStyle w:val="a6"/>
          </w:rPr>
          <w:t>11-</w:t>
        </w:r>
        <w:r w:rsidR="00075A72" w:rsidRPr="00E55A6F">
          <w:rPr>
            <w:rStyle w:val="a6"/>
          </w:rPr>
          <w:t>24/0880r0</w:t>
        </w:r>
      </w:hyperlink>
      <w:r w:rsidR="00E55A6F">
        <w:t xml:space="preserve">: </w:t>
      </w:r>
      <w:r w:rsidR="00E55A6F" w:rsidRPr="00E55A6F">
        <w:t>11-24-0880-00-00bn-cbf-recap-and-way-forward</w:t>
      </w:r>
      <w:r w:rsidR="00E55A6F">
        <w:t xml:space="preserve">, </w:t>
      </w:r>
      <w:r w:rsidR="00E55A6F" w:rsidRPr="00E55A6F">
        <w:t>Okan Mutgan (Nokia)</w:t>
      </w:r>
    </w:p>
    <w:p w14:paraId="4215B712" w14:textId="77777777" w:rsidR="00427EAB" w:rsidRDefault="00FA3E7A" w:rsidP="005969BC">
      <w:pPr>
        <w:pStyle w:val="af"/>
        <w:numPr>
          <w:ilvl w:val="0"/>
          <w:numId w:val="5"/>
        </w:numPr>
      </w:pPr>
      <w:hyperlink r:id="rId87" w:history="1">
        <w:r w:rsidR="00427EAB" w:rsidRPr="00427EAB">
          <w:rPr>
            <w:rStyle w:val="a6"/>
          </w:rPr>
          <w:t>11-</w:t>
        </w:r>
        <w:r w:rsidR="00075A72" w:rsidRPr="00427EAB">
          <w:rPr>
            <w:rStyle w:val="a6"/>
          </w:rPr>
          <w:t>24/1204r0</w:t>
        </w:r>
      </w:hyperlink>
      <w:r w:rsidR="00427EAB">
        <w:t>:</w:t>
      </w:r>
      <w:r w:rsidR="00427EAB" w:rsidRPr="00427EAB">
        <w:t xml:space="preserve"> 11-24-1204-00-00bn-coordinated-beamforming-for-11bn</w:t>
      </w:r>
      <w:r w:rsidR="00427EAB">
        <w:t xml:space="preserve">, </w:t>
      </w:r>
      <w:r w:rsidR="00427EAB" w:rsidRPr="00427EAB">
        <w:t>Insik Jung (LGE)</w:t>
      </w:r>
    </w:p>
    <w:p w14:paraId="561D0428" w14:textId="77777777" w:rsidR="00075A72" w:rsidRDefault="00FA3E7A" w:rsidP="005969BC">
      <w:pPr>
        <w:pStyle w:val="af"/>
        <w:numPr>
          <w:ilvl w:val="0"/>
          <w:numId w:val="5"/>
        </w:numPr>
      </w:pPr>
      <w:hyperlink r:id="rId88" w:history="1">
        <w:r w:rsidR="00CB163E" w:rsidRPr="00CB163E">
          <w:rPr>
            <w:rStyle w:val="a6"/>
          </w:rPr>
          <w:t>11-</w:t>
        </w:r>
        <w:r w:rsidR="00075A72" w:rsidRPr="00CB163E">
          <w:rPr>
            <w:rStyle w:val="a6"/>
          </w:rPr>
          <w:t>24/1211r1</w:t>
        </w:r>
      </w:hyperlink>
      <w:r w:rsidR="00CB163E">
        <w:t xml:space="preserve">: </w:t>
      </w:r>
      <w:r w:rsidR="00CB163E" w:rsidRPr="00CB163E">
        <w:t>11-24-1211-01-00bn-coordinated-bf-goodput-discussion</w:t>
      </w:r>
      <w:r w:rsidR="00CB163E">
        <w:t xml:space="preserve">, </w:t>
      </w:r>
      <w:r w:rsidR="00CB163E" w:rsidRPr="00CB163E">
        <w:t>Genadiy Tsodik (Huawei Technologies)</w:t>
      </w:r>
    </w:p>
    <w:p w14:paraId="32354B79" w14:textId="77777777" w:rsidR="00FE3475" w:rsidRDefault="00FA3E7A" w:rsidP="005969BC">
      <w:pPr>
        <w:pStyle w:val="af"/>
        <w:numPr>
          <w:ilvl w:val="0"/>
          <w:numId w:val="5"/>
        </w:numPr>
      </w:pPr>
      <w:hyperlink r:id="rId89" w:history="1">
        <w:r w:rsidR="00FE3475" w:rsidRPr="006F18B3">
          <w:rPr>
            <w:rStyle w:val="a6"/>
          </w:rPr>
          <w:t>11-23/0816r1</w:t>
        </w:r>
      </w:hyperlink>
      <w:r w:rsidR="00FE3475">
        <w:t xml:space="preserve">: </w:t>
      </w:r>
      <w:r w:rsidR="00FE3475" w:rsidRPr="00FE3475">
        <w:t>11-23-0816-01-0uhr-enhancements-for-latency-sensitive-traffic-and-in-device-coexistence</w:t>
      </w:r>
      <w:r w:rsidR="00FE3475">
        <w:t xml:space="preserve">, </w:t>
      </w:r>
      <w:r w:rsidR="00866C41" w:rsidRPr="00866C41">
        <w:t>Shubhodeep Adhikari (Broadcom)</w:t>
      </w:r>
    </w:p>
    <w:p w14:paraId="419D2BBC" w14:textId="77777777" w:rsidR="006F18B3" w:rsidRDefault="00FA3E7A" w:rsidP="005969BC">
      <w:pPr>
        <w:pStyle w:val="af"/>
        <w:numPr>
          <w:ilvl w:val="0"/>
          <w:numId w:val="5"/>
        </w:numPr>
      </w:pPr>
      <w:hyperlink r:id="rId90" w:history="1">
        <w:r w:rsidR="006F18B3" w:rsidRPr="006F18B3">
          <w:rPr>
            <w:rStyle w:val="a6"/>
          </w:rPr>
          <w:t>11-</w:t>
        </w:r>
        <w:r w:rsidR="00FE3475" w:rsidRPr="006F18B3">
          <w:rPr>
            <w:rStyle w:val="a6"/>
          </w:rPr>
          <w:t>23/1934</w:t>
        </w:r>
        <w:r w:rsidR="006F18B3" w:rsidRPr="006F18B3">
          <w:rPr>
            <w:rStyle w:val="a6"/>
          </w:rPr>
          <w:t>r0</w:t>
        </w:r>
      </w:hyperlink>
      <w:r w:rsidR="006F18B3">
        <w:t xml:space="preserve">: </w:t>
      </w:r>
      <w:r w:rsidR="006F18B3" w:rsidRPr="006F18B3">
        <w:t>11-23-1934-00-00bn-in-device-interference-mitigation-follow-up</w:t>
      </w:r>
      <w:r w:rsidR="006F18B3">
        <w:t xml:space="preserve">, </w:t>
      </w:r>
      <w:r w:rsidR="006F18B3" w:rsidRPr="006F18B3">
        <w:t>Liwen Chu (NXP)</w:t>
      </w:r>
    </w:p>
    <w:p w14:paraId="45A3AFC7" w14:textId="77777777" w:rsidR="006F18B3" w:rsidRDefault="00FA3E7A" w:rsidP="005969BC">
      <w:pPr>
        <w:pStyle w:val="af"/>
        <w:numPr>
          <w:ilvl w:val="0"/>
          <w:numId w:val="5"/>
        </w:numPr>
      </w:pPr>
      <w:hyperlink r:id="rId91" w:history="1">
        <w:r w:rsidR="006F18B3" w:rsidRPr="00776D21">
          <w:rPr>
            <w:rStyle w:val="a6"/>
          </w:rPr>
          <w:t>11-</w:t>
        </w:r>
        <w:r w:rsidR="00FE3475" w:rsidRPr="00776D21">
          <w:rPr>
            <w:rStyle w:val="a6"/>
          </w:rPr>
          <w:t>23/1964</w:t>
        </w:r>
        <w:r w:rsidR="006F18B3" w:rsidRPr="00776D21">
          <w:rPr>
            <w:rStyle w:val="a6"/>
          </w:rPr>
          <w:t>r1</w:t>
        </w:r>
      </w:hyperlink>
      <w:r w:rsidR="006F18B3">
        <w:t xml:space="preserve">: </w:t>
      </w:r>
      <w:r w:rsidR="006F18B3" w:rsidRPr="006F18B3">
        <w:t>11-23-1964-01-00bn-coexistence-protocols-for-uhr</w:t>
      </w:r>
      <w:r w:rsidR="006F18B3">
        <w:t xml:space="preserve">, </w:t>
      </w:r>
      <w:r w:rsidR="006F18B3" w:rsidRPr="006F18B3">
        <w:t>Alfred Asterjadhi (Qualcomm Inc.)</w:t>
      </w:r>
    </w:p>
    <w:p w14:paraId="339B2F06" w14:textId="77777777" w:rsidR="00776D21" w:rsidRDefault="00FA3E7A" w:rsidP="005969BC">
      <w:pPr>
        <w:pStyle w:val="af"/>
        <w:numPr>
          <w:ilvl w:val="0"/>
          <w:numId w:val="5"/>
        </w:numPr>
      </w:pPr>
      <w:hyperlink r:id="rId92" w:history="1">
        <w:r w:rsidR="00776D21" w:rsidRPr="00776D21">
          <w:rPr>
            <w:rStyle w:val="a6"/>
          </w:rPr>
          <w:t>11-</w:t>
        </w:r>
        <w:r w:rsidR="00FE3475" w:rsidRPr="00776D21">
          <w:rPr>
            <w:rStyle w:val="a6"/>
          </w:rPr>
          <w:t>23/2002</w:t>
        </w:r>
        <w:r w:rsidR="00776D21" w:rsidRPr="00776D21">
          <w:rPr>
            <w:rStyle w:val="a6"/>
          </w:rPr>
          <w:t>r2</w:t>
        </w:r>
      </w:hyperlink>
      <w:r w:rsidR="00776D21">
        <w:t>:</w:t>
      </w:r>
      <w:r w:rsidR="00776D21" w:rsidRPr="00776D21">
        <w:t xml:space="preserve"> 11-23-2002-02-00bn-in-device-coexistence-and-interference-follow-up</w:t>
      </w:r>
      <w:r w:rsidR="00776D21">
        <w:t xml:space="preserve">, </w:t>
      </w:r>
      <w:r w:rsidR="00776D21" w:rsidRPr="00776D21">
        <w:t>Laurent Cariou (Intel)</w:t>
      </w:r>
    </w:p>
    <w:p w14:paraId="6367C8D4" w14:textId="77777777" w:rsidR="00655CA3" w:rsidRDefault="00FA3E7A" w:rsidP="005969BC">
      <w:pPr>
        <w:pStyle w:val="af"/>
        <w:numPr>
          <w:ilvl w:val="0"/>
          <w:numId w:val="5"/>
        </w:numPr>
      </w:pPr>
      <w:hyperlink r:id="rId93" w:history="1">
        <w:r w:rsidR="00655CA3" w:rsidRPr="00655CA3">
          <w:rPr>
            <w:rStyle w:val="a6"/>
          </w:rPr>
          <w:t>11-</w:t>
        </w:r>
        <w:r w:rsidR="00FE3475" w:rsidRPr="00655CA3">
          <w:rPr>
            <w:rStyle w:val="a6"/>
          </w:rPr>
          <w:t>23/2078</w:t>
        </w:r>
        <w:r w:rsidR="00655CA3" w:rsidRPr="00655CA3">
          <w:rPr>
            <w:rStyle w:val="a6"/>
          </w:rPr>
          <w:t>r5</w:t>
        </w:r>
      </w:hyperlink>
      <w:r w:rsidR="00655CA3">
        <w:t xml:space="preserve">: </w:t>
      </w:r>
      <w:r w:rsidR="00655CA3" w:rsidRPr="00655CA3">
        <w:t>11-23-2078-05-00bn-coex-enhancement-for-xr-use-cases</w:t>
      </w:r>
      <w:r w:rsidR="00655CA3">
        <w:t xml:space="preserve">, </w:t>
      </w:r>
      <w:r w:rsidR="00655CA3" w:rsidRPr="00655CA3">
        <w:t>Guoqing Li (Meta)</w:t>
      </w:r>
    </w:p>
    <w:p w14:paraId="1F904A14" w14:textId="77777777" w:rsidR="00C36D1D" w:rsidRDefault="00FA3E7A" w:rsidP="005969BC">
      <w:pPr>
        <w:pStyle w:val="af"/>
        <w:numPr>
          <w:ilvl w:val="0"/>
          <w:numId w:val="5"/>
        </w:numPr>
      </w:pPr>
      <w:hyperlink r:id="rId94" w:history="1">
        <w:r w:rsidR="00C36D1D" w:rsidRPr="00C36D1D">
          <w:rPr>
            <w:rStyle w:val="a6"/>
          </w:rPr>
          <w:t>11-</w:t>
        </w:r>
        <w:r w:rsidR="00FE3475" w:rsidRPr="00C36D1D">
          <w:rPr>
            <w:rStyle w:val="a6"/>
          </w:rPr>
          <w:t>24/0094</w:t>
        </w:r>
        <w:r w:rsidR="00C36D1D" w:rsidRPr="00C36D1D">
          <w:rPr>
            <w:rStyle w:val="a6"/>
          </w:rPr>
          <w:t>r0</w:t>
        </w:r>
      </w:hyperlink>
      <w:r w:rsidR="00C36D1D">
        <w:t>:</w:t>
      </w:r>
      <w:r w:rsidR="00C36D1D" w:rsidRPr="00C36D1D">
        <w:t xml:space="preserve"> 11-24-0094-00-00bn-probe-before-talk-and-unsolicited-unavailability-announcement-for-co-ex-management</w:t>
      </w:r>
      <w:r w:rsidR="00C36D1D">
        <w:t xml:space="preserve">, </w:t>
      </w:r>
      <w:r w:rsidR="00C36D1D" w:rsidRPr="00C36D1D">
        <w:t>Qi Wang (Apple Inc.)</w:t>
      </w:r>
    </w:p>
    <w:p w14:paraId="7D76ABAA" w14:textId="77777777" w:rsidR="00C36D1D" w:rsidRDefault="00FA3E7A" w:rsidP="005969BC">
      <w:pPr>
        <w:pStyle w:val="af"/>
        <w:numPr>
          <w:ilvl w:val="0"/>
          <w:numId w:val="5"/>
        </w:numPr>
      </w:pPr>
      <w:hyperlink r:id="rId95" w:history="1">
        <w:r w:rsidR="00C36D1D" w:rsidRPr="00C36D1D">
          <w:rPr>
            <w:rStyle w:val="a6"/>
          </w:rPr>
          <w:t>11-</w:t>
        </w:r>
        <w:r w:rsidR="00FE3475" w:rsidRPr="00C36D1D">
          <w:rPr>
            <w:rStyle w:val="a6"/>
          </w:rPr>
          <w:t>24/0420</w:t>
        </w:r>
        <w:r w:rsidR="00C36D1D" w:rsidRPr="00C36D1D">
          <w:rPr>
            <w:rStyle w:val="a6"/>
          </w:rPr>
          <w:t>r2</w:t>
        </w:r>
      </w:hyperlink>
      <w:r w:rsidR="00C36D1D">
        <w:t xml:space="preserve">: </w:t>
      </w:r>
      <w:r w:rsidR="00C36D1D" w:rsidRPr="00C36D1D">
        <w:t>11-24-0420-02-00bn-enabling-flexible-coexistence-operation</w:t>
      </w:r>
      <w:r w:rsidR="00C36D1D">
        <w:t xml:space="preserve">, </w:t>
      </w:r>
      <w:r w:rsidR="00C36D1D" w:rsidRPr="00C36D1D">
        <w:t>Guogang Huang (Huawei)</w:t>
      </w:r>
    </w:p>
    <w:p w14:paraId="4CA4A71F" w14:textId="77777777" w:rsidR="00C36D1D" w:rsidRDefault="00FA3E7A" w:rsidP="005969BC">
      <w:pPr>
        <w:pStyle w:val="af"/>
        <w:numPr>
          <w:ilvl w:val="0"/>
          <w:numId w:val="5"/>
        </w:numPr>
      </w:pPr>
      <w:hyperlink r:id="rId96" w:history="1">
        <w:r w:rsidR="00C36D1D" w:rsidRPr="00C36D1D">
          <w:rPr>
            <w:rStyle w:val="a6"/>
          </w:rPr>
          <w:t>11-</w:t>
        </w:r>
        <w:r w:rsidR="00FE3475" w:rsidRPr="00C36D1D">
          <w:rPr>
            <w:rStyle w:val="a6"/>
          </w:rPr>
          <w:t>24/</w:t>
        </w:r>
        <w:r w:rsidR="00C36D1D" w:rsidRPr="00C36D1D">
          <w:rPr>
            <w:rStyle w:val="a6"/>
          </w:rPr>
          <w:t>0</w:t>
        </w:r>
        <w:r w:rsidR="00FE3475" w:rsidRPr="00C36D1D">
          <w:rPr>
            <w:rStyle w:val="a6"/>
          </w:rPr>
          <w:t>509</w:t>
        </w:r>
        <w:r w:rsidR="00C36D1D" w:rsidRPr="00C36D1D">
          <w:rPr>
            <w:rStyle w:val="a6"/>
          </w:rPr>
          <w:t>r1</w:t>
        </w:r>
      </w:hyperlink>
      <w:r w:rsidR="00C36D1D">
        <w:t xml:space="preserve">: </w:t>
      </w:r>
      <w:r w:rsidR="00C36D1D" w:rsidRPr="00C36D1D">
        <w:t>11-24-0509-01-00bn-thoughts-on-in-device-coexistence-and-p2p-for-11bn</w:t>
      </w:r>
      <w:r w:rsidR="00C36D1D">
        <w:t xml:space="preserve">, </w:t>
      </w:r>
      <w:r w:rsidR="00C36D1D" w:rsidRPr="00C36D1D">
        <w:t>Rubayet Shafin (Samsung Electronics)</w:t>
      </w:r>
    </w:p>
    <w:p w14:paraId="63AC2E98" w14:textId="77777777" w:rsidR="00E15DDB" w:rsidRDefault="00FA3E7A" w:rsidP="005969BC">
      <w:pPr>
        <w:pStyle w:val="af"/>
        <w:numPr>
          <w:ilvl w:val="0"/>
          <w:numId w:val="5"/>
        </w:numPr>
      </w:pPr>
      <w:hyperlink r:id="rId97" w:history="1">
        <w:r w:rsidR="00E15DDB" w:rsidRPr="00E15DDB">
          <w:rPr>
            <w:rStyle w:val="a6"/>
          </w:rPr>
          <w:t>11-</w:t>
        </w:r>
        <w:r w:rsidR="00FE3475" w:rsidRPr="00E15DDB">
          <w:rPr>
            <w:rStyle w:val="a6"/>
          </w:rPr>
          <w:t>24/0543</w:t>
        </w:r>
        <w:r w:rsidR="00E15DDB" w:rsidRPr="00E15DDB">
          <w:rPr>
            <w:rStyle w:val="a6"/>
          </w:rPr>
          <w:t>r1</w:t>
        </w:r>
      </w:hyperlink>
      <w:r w:rsidR="00E15DDB">
        <w:t xml:space="preserve">: </w:t>
      </w:r>
      <w:r w:rsidR="00E15DDB" w:rsidRPr="00E15DDB">
        <w:t>11-24-0543-01-00bn-coexistence-protocols-for-uhr-follow-up</w:t>
      </w:r>
      <w:r w:rsidR="00E15DDB">
        <w:t xml:space="preserve">, </w:t>
      </w:r>
      <w:r w:rsidR="00E15DDB" w:rsidRPr="00E15DDB">
        <w:t>Sherief Helwa (Qualcomm Technologies Inc)</w:t>
      </w:r>
    </w:p>
    <w:p w14:paraId="5F84715B" w14:textId="77777777" w:rsidR="00E15DDB" w:rsidRDefault="00FA3E7A" w:rsidP="005969BC">
      <w:pPr>
        <w:pStyle w:val="af"/>
        <w:numPr>
          <w:ilvl w:val="0"/>
          <w:numId w:val="5"/>
        </w:numPr>
      </w:pPr>
      <w:hyperlink r:id="rId98" w:history="1">
        <w:r w:rsidR="002067F7" w:rsidRPr="002F6853">
          <w:rPr>
            <w:rStyle w:val="a6"/>
          </w:rPr>
          <w:t>11-</w:t>
        </w:r>
        <w:r w:rsidR="00FE3475" w:rsidRPr="002F6853">
          <w:rPr>
            <w:rStyle w:val="a6"/>
          </w:rPr>
          <w:t>24/0675</w:t>
        </w:r>
        <w:r w:rsidR="002F6853" w:rsidRPr="002F6853">
          <w:rPr>
            <w:rStyle w:val="a6"/>
          </w:rPr>
          <w:t>r1</w:t>
        </w:r>
      </w:hyperlink>
      <w:r w:rsidR="002F6853">
        <w:t xml:space="preserve">: </w:t>
      </w:r>
      <w:r w:rsidR="002F6853" w:rsidRPr="002F6853">
        <w:t>11-24-0675-01-00bn-in-device-co-ex-and-p2p-follow-up</w:t>
      </w:r>
      <w:r w:rsidR="002F6853">
        <w:t xml:space="preserve">, </w:t>
      </w:r>
      <w:r w:rsidR="002F6853" w:rsidRPr="002F6853">
        <w:t>Rubayet Shafin (Samsung Electronics)</w:t>
      </w:r>
    </w:p>
    <w:p w14:paraId="76FD9EBA" w14:textId="77777777" w:rsidR="00E15DDB" w:rsidRDefault="00FA3E7A" w:rsidP="005969BC">
      <w:pPr>
        <w:pStyle w:val="af"/>
        <w:numPr>
          <w:ilvl w:val="0"/>
          <w:numId w:val="5"/>
        </w:numPr>
      </w:pPr>
      <w:hyperlink r:id="rId99" w:history="1">
        <w:r w:rsidR="002067F7" w:rsidRPr="0016610E">
          <w:rPr>
            <w:rStyle w:val="a6"/>
          </w:rPr>
          <w:t>11-</w:t>
        </w:r>
        <w:r w:rsidR="00FE3475" w:rsidRPr="0016610E">
          <w:rPr>
            <w:rStyle w:val="a6"/>
          </w:rPr>
          <w:t>24/0676</w:t>
        </w:r>
        <w:r w:rsidR="0016610E" w:rsidRPr="0016610E">
          <w:rPr>
            <w:rStyle w:val="a6"/>
          </w:rPr>
          <w:t>r1</w:t>
        </w:r>
      </w:hyperlink>
      <w:r w:rsidR="0016610E">
        <w:t xml:space="preserve">: </w:t>
      </w:r>
      <w:r w:rsidR="0016610E" w:rsidRPr="0016610E">
        <w:t>11-24-0676-01-00bn-peer-to-peer-twt-for-handling-co-ex-p2p</w:t>
      </w:r>
      <w:r w:rsidR="0016610E">
        <w:t xml:space="preserve">, </w:t>
      </w:r>
      <w:r w:rsidR="0016610E" w:rsidRPr="002F6853">
        <w:t>Rubayet Shafin (Samsung Electronics)</w:t>
      </w:r>
    </w:p>
    <w:p w14:paraId="7ABF2A45" w14:textId="77777777" w:rsidR="00E15DDB" w:rsidRDefault="00FA3E7A" w:rsidP="005969BC">
      <w:pPr>
        <w:pStyle w:val="af"/>
        <w:numPr>
          <w:ilvl w:val="0"/>
          <w:numId w:val="5"/>
        </w:numPr>
      </w:pPr>
      <w:hyperlink r:id="rId100" w:history="1">
        <w:r w:rsidR="002067F7" w:rsidRPr="00B57D33">
          <w:rPr>
            <w:rStyle w:val="a6"/>
          </w:rPr>
          <w:t>11-</w:t>
        </w:r>
        <w:r w:rsidR="00FE3475" w:rsidRPr="00B57D33">
          <w:rPr>
            <w:rStyle w:val="a6"/>
          </w:rPr>
          <w:t>24/0831</w:t>
        </w:r>
        <w:r w:rsidR="00B57D33" w:rsidRPr="00B57D33">
          <w:rPr>
            <w:rStyle w:val="a6"/>
          </w:rPr>
          <w:t>r2</w:t>
        </w:r>
      </w:hyperlink>
      <w:r w:rsidR="00B57D33">
        <w:t xml:space="preserve">: </w:t>
      </w:r>
      <w:r w:rsidR="00B57D33" w:rsidRPr="00B57D33">
        <w:t>11-24-0831-02-00bn-periodic-idc-use-cases-and-considerations-for-signaling</w:t>
      </w:r>
      <w:r w:rsidR="00B57D33">
        <w:t xml:space="preserve">, </w:t>
      </w:r>
      <w:r w:rsidR="00B57D33" w:rsidRPr="00B57D33">
        <w:t>Hongwon Lee (LG Electronincs)</w:t>
      </w:r>
    </w:p>
    <w:p w14:paraId="12C59E11" w14:textId="77777777" w:rsidR="00E15DDB" w:rsidRDefault="00FA3E7A" w:rsidP="005969BC">
      <w:pPr>
        <w:pStyle w:val="af"/>
        <w:numPr>
          <w:ilvl w:val="0"/>
          <w:numId w:val="5"/>
        </w:numPr>
      </w:pPr>
      <w:hyperlink r:id="rId101" w:history="1">
        <w:r w:rsidR="002067F7" w:rsidRPr="00070AE4">
          <w:rPr>
            <w:rStyle w:val="a6"/>
          </w:rPr>
          <w:t>11-</w:t>
        </w:r>
        <w:r w:rsidR="00FE3475" w:rsidRPr="00070AE4">
          <w:rPr>
            <w:rStyle w:val="a6"/>
          </w:rPr>
          <w:t>24/0834</w:t>
        </w:r>
        <w:r w:rsidR="00070AE4" w:rsidRPr="00070AE4">
          <w:rPr>
            <w:rStyle w:val="a6"/>
          </w:rPr>
          <w:t>r0</w:t>
        </w:r>
      </w:hyperlink>
      <w:r w:rsidR="00070AE4">
        <w:t xml:space="preserve">: </w:t>
      </w:r>
      <w:r w:rsidR="00E25BA9" w:rsidRPr="00E25BA9">
        <w:t>11-24-0834-00-00bn-some-details-on-in-device-coexistence</w:t>
      </w:r>
      <w:r w:rsidR="00E25BA9">
        <w:t xml:space="preserve">, </w:t>
      </w:r>
      <w:r w:rsidR="00E25BA9" w:rsidRPr="00E25BA9">
        <w:t>Insun Jang (LG Electronics)</w:t>
      </w:r>
    </w:p>
    <w:p w14:paraId="424DB589" w14:textId="77777777" w:rsidR="00E15DDB" w:rsidRDefault="00FA3E7A" w:rsidP="005969BC">
      <w:pPr>
        <w:pStyle w:val="af"/>
        <w:numPr>
          <w:ilvl w:val="0"/>
          <w:numId w:val="5"/>
        </w:numPr>
      </w:pPr>
      <w:hyperlink r:id="rId102" w:history="1">
        <w:r w:rsidR="002067F7" w:rsidRPr="00501B2F">
          <w:rPr>
            <w:rStyle w:val="a6"/>
          </w:rPr>
          <w:t>11-</w:t>
        </w:r>
        <w:r w:rsidR="00FE3475" w:rsidRPr="00501B2F">
          <w:rPr>
            <w:rStyle w:val="a6"/>
          </w:rPr>
          <w:t>24/0856</w:t>
        </w:r>
        <w:r w:rsidR="00501B2F" w:rsidRPr="00501B2F">
          <w:rPr>
            <w:rStyle w:val="a6"/>
          </w:rPr>
          <w:t>r0</w:t>
        </w:r>
      </w:hyperlink>
      <w:r w:rsidR="00501B2F">
        <w:t xml:space="preserve">: </w:t>
      </w:r>
      <w:r w:rsidR="00501B2F" w:rsidRPr="00501B2F">
        <w:t>11-24-0856-00-00bn-further-discussions-on-in-device-coexistence</w:t>
      </w:r>
      <w:r w:rsidR="00501B2F">
        <w:t xml:space="preserve">, </w:t>
      </w:r>
      <w:r w:rsidR="00501B2F" w:rsidRPr="00501B2F">
        <w:t>Jeongki Kim (Ofinno)</w:t>
      </w:r>
    </w:p>
    <w:p w14:paraId="3A3A2DEC" w14:textId="77777777" w:rsidR="00E15DDB" w:rsidRDefault="00FA3E7A" w:rsidP="005969BC">
      <w:pPr>
        <w:pStyle w:val="af"/>
        <w:numPr>
          <w:ilvl w:val="0"/>
          <w:numId w:val="5"/>
        </w:numPr>
      </w:pPr>
      <w:hyperlink r:id="rId103" w:history="1">
        <w:r w:rsidR="002067F7" w:rsidRPr="009A1FD2">
          <w:rPr>
            <w:rStyle w:val="a6"/>
          </w:rPr>
          <w:t>11-</w:t>
        </w:r>
        <w:r w:rsidR="00FE3475" w:rsidRPr="009A1FD2">
          <w:rPr>
            <w:rStyle w:val="a6"/>
          </w:rPr>
          <w:t>24/1109</w:t>
        </w:r>
        <w:r w:rsidR="009A1FD2" w:rsidRPr="009A1FD2">
          <w:rPr>
            <w:rStyle w:val="a6"/>
          </w:rPr>
          <w:t>r1</w:t>
        </w:r>
      </w:hyperlink>
      <w:r w:rsidR="009A1FD2">
        <w:t xml:space="preserve">: </w:t>
      </w:r>
      <w:r w:rsidR="009A1FD2" w:rsidRPr="009A1FD2">
        <w:t>11-24-1109-01-00bn-more-consideration-for-in-device-coexistence</w:t>
      </w:r>
      <w:r w:rsidR="009A1FD2">
        <w:t xml:space="preserve">, </w:t>
      </w:r>
      <w:r w:rsidR="009A1FD2" w:rsidRPr="009A1FD2">
        <w:t>Hongwon Lee (LG Electronincs)</w:t>
      </w:r>
    </w:p>
    <w:p w14:paraId="650098D0" w14:textId="77777777" w:rsidR="00E15DDB" w:rsidRDefault="00FA3E7A" w:rsidP="005969BC">
      <w:pPr>
        <w:pStyle w:val="af"/>
        <w:numPr>
          <w:ilvl w:val="0"/>
          <w:numId w:val="5"/>
        </w:numPr>
      </w:pPr>
      <w:hyperlink r:id="rId104" w:history="1">
        <w:r w:rsidR="002067F7" w:rsidRPr="009A1FD2">
          <w:rPr>
            <w:rStyle w:val="a6"/>
          </w:rPr>
          <w:t>11-</w:t>
        </w:r>
        <w:r w:rsidR="00FE3475" w:rsidRPr="009A1FD2">
          <w:rPr>
            <w:rStyle w:val="a6"/>
          </w:rPr>
          <w:t>24/1170</w:t>
        </w:r>
        <w:r w:rsidR="009A1FD2" w:rsidRPr="009A1FD2">
          <w:rPr>
            <w:rStyle w:val="a6"/>
          </w:rPr>
          <w:t>r0</w:t>
        </w:r>
      </w:hyperlink>
      <w:r w:rsidR="009A1FD2">
        <w:t xml:space="preserve">: </w:t>
      </w:r>
      <w:r w:rsidR="009A1FD2" w:rsidRPr="009A1FD2">
        <w:t>11-24-1170-00-00bn-further-considerations-on-in-device-coexistence</w:t>
      </w:r>
      <w:r w:rsidR="009A1FD2">
        <w:t xml:space="preserve">, </w:t>
      </w:r>
      <w:r w:rsidR="009A1FD2" w:rsidRPr="009A1FD2">
        <w:t>Jaheon Gu (Samsung Electronics)</w:t>
      </w:r>
    </w:p>
    <w:p w14:paraId="62F35AD9" w14:textId="77777777" w:rsidR="00C83F3A" w:rsidRDefault="00FA3E7A" w:rsidP="005969BC">
      <w:pPr>
        <w:pStyle w:val="af"/>
        <w:numPr>
          <w:ilvl w:val="0"/>
          <w:numId w:val="5"/>
        </w:numPr>
      </w:pPr>
      <w:hyperlink r:id="rId105" w:history="1">
        <w:r w:rsidR="002067F7" w:rsidRPr="009A1FD2">
          <w:rPr>
            <w:rStyle w:val="a6"/>
          </w:rPr>
          <w:t>11-</w:t>
        </w:r>
        <w:r w:rsidR="00FE3475" w:rsidRPr="009A1FD2">
          <w:rPr>
            <w:rStyle w:val="a6"/>
          </w:rPr>
          <w:t>24/1247</w:t>
        </w:r>
        <w:r w:rsidR="009A1FD2" w:rsidRPr="009A1FD2">
          <w:rPr>
            <w:rStyle w:val="a6"/>
          </w:rPr>
          <w:t>r0</w:t>
        </w:r>
      </w:hyperlink>
      <w:r w:rsidR="009A1FD2">
        <w:t xml:space="preserve">: </w:t>
      </w:r>
      <w:r w:rsidR="009A1FD2" w:rsidRPr="009A1FD2">
        <w:t>11-24-1247-00-00bn-icf-icr-design-for-coex</w:t>
      </w:r>
      <w:r w:rsidR="009A1FD2">
        <w:t xml:space="preserve">, </w:t>
      </w:r>
      <w:r w:rsidR="009A1FD2" w:rsidRPr="009A1FD2">
        <w:t>Abdel Karim Ajami (Apple Inc.)</w:t>
      </w:r>
    </w:p>
    <w:p w14:paraId="2CF11744" w14:textId="77777777" w:rsidR="009A1FD2" w:rsidRDefault="00FA3E7A" w:rsidP="005969BC">
      <w:pPr>
        <w:pStyle w:val="af"/>
        <w:numPr>
          <w:ilvl w:val="0"/>
          <w:numId w:val="5"/>
        </w:numPr>
      </w:pPr>
      <w:hyperlink r:id="rId106" w:history="1">
        <w:r w:rsidR="007A1E34" w:rsidRPr="00FD744E">
          <w:rPr>
            <w:rStyle w:val="a6"/>
            <w:rFonts w:hint="eastAsia"/>
            <w:lang w:eastAsia="zh-CN"/>
          </w:rPr>
          <w:t>1</w:t>
        </w:r>
        <w:r w:rsidR="007A1E34" w:rsidRPr="00FD744E">
          <w:rPr>
            <w:rStyle w:val="a6"/>
            <w:lang w:eastAsia="zh-CN"/>
          </w:rPr>
          <w:t>1-24/0408r0</w:t>
        </w:r>
      </w:hyperlink>
      <w:r w:rsidR="007A1E34">
        <w:rPr>
          <w:lang w:eastAsia="zh-CN"/>
        </w:rPr>
        <w:t xml:space="preserve">: </w:t>
      </w:r>
      <w:r w:rsidR="00FD744E" w:rsidRPr="00FD744E">
        <w:rPr>
          <w:lang w:eastAsia="zh-CN"/>
        </w:rPr>
        <w:t>11-24-0408-00-00bn-enhancements-on-twt-sp-management</w:t>
      </w:r>
      <w:r w:rsidR="00FD744E">
        <w:rPr>
          <w:lang w:eastAsia="zh-CN"/>
        </w:rPr>
        <w:t xml:space="preserve">, </w:t>
      </w:r>
      <w:r w:rsidR="00FD744E" w:rsidRPr="00FD744E">
        <w:rPr>
          <w:lang w:eastAsia="zh-CN"/>
        </w:rPr>
        <w:t>Muhammad Kumail Haider (Meta)</w:t>
      </w:r>
    </w:p>
    <w:p w14:paraId="38165CC7" w14:textId="77777777" w:rsidR="00E7536D" w:rsidRDefault="00FA3E7A" w:rsidP="005969BC">
      <w:pPr>
        <w:pStyle w:val="af"/>
        <w:numPr>
          <w:ilvl w:val="0"/>
          <w:numId w:val="5"/>
        </w:numPr>
      </w:pPr>
      <w:hyperlink r:id="rId107" w:history="1">
        <w:r w:rsidR="00E7536D" w:rsidRPr="00E7536D">
          <w:rPr>
            <w:rStyle w:val="a6"/>
            <w:rFonts w:hint="eastAsia"/>
            <w:lang w:eastAsia="zh-CN"/>
          </w:rPr>
          <w:t>1</w:t>
        </w:r>
        <w:r w:rsidR="00E7536D" w:rsidRPr="00E7536D">
          <w:rPr>
            <w:rStyle w:val="a6"/>
            <w:lang w:eastAsia="zh-CN"/>
          </w:rPr>
          <w:t>1-24/1184r1</w:t>
        </w:r>
      </w:hyperlink>
      <w:r w:rsidR="00E7536D">
        <w:rPr>
          <w:lang w:eastAsia="zh-CN"/>
        </w:rPr>
        <w:t xml:space="preserve">: </w:t>
      </w:r>
      <w:r w:rsidR="00E7536D" w:rsidRPr="00E7536D">
        <w:rPr>
          <w:lang w:eastAsia="zh-CN"/>
        </w:rPr>
        <w:t>11-24-1184-01-00bn-considerations-on-elr-transmission</w:t>
      </w:r>
      <w:r w:rsidR="00E7536D">
        <w:rPr>
          <w:lang w:eastAsia="zh-CN"/>
        </w:rPr>
        <w:t xml:space="preserve">, </w:t>
      </w:r>
      <w:r w:rsidR="00E7536D" w:rsidRPr="00E7536D">
        <w:rPr>
          <w:lang w:eastAsia="zh-CN"/>
        </w:rPr>
        <w:t>Dongguk Lim (LG Electronics)</w:t>
      </w:r>
    </w:p>
    <w:p w14:paraId="4CF2064C" w14:textId="77777777" w:rsidR="00E7536D" w:rsidRPr="00E7536D" w:rsidRDefault="00FA3E7A" w:rsidP="005969BC">
      <w:pPr>
        <w:pStyle w:val="af"/>
        <w:numPr>
          <w:ilvl w:val="0"/>
          <w:numId w:val="5"/>
        </w:numPr>
      </w:pPr>
      <w:hyperlink r:id="rId108" w:history="1">
        <w:r w:rsidR="00E7536D" w:rsidRPr="00E7536D">
          <w:rPr>
            <w:rStyle w:val="a6"/>
            <w:rFonts w:hint="eastAsia"/>
            <w:lang w:eastAsia="zh-CN"/>
          </w:rPr>
          <w:t>1</w:t>
        </w:r>
        <w:r w:rsidR="00E7536D" w:rsidRPr="00E7536D">
          <w:rPr>
            <w:rStyle w:val="a6"/>
            <w:lang w:eastAsia="zh-CN"/>
          </w:rPr>
          <w:t>1-24/1410r0</w:t>
        </w:r>
      </w:hyperlink>
      <w:r w:rsidR="00E7536D">
        <w:rPr>
          <w:iCs/>
          <w:lang w:eastAsia="zh-CN"/>
        </w:rPr>
        <w:t xml:space="preserve">: </w:t>
      </w:r>
      <w:r w:rsidR="00E7536D" w:rsidRPr="00E7536D">
        <w:rPr>
          <w:iCs/>
          <w:lang w:eastAsia="zh-CN"/>
        </w:rPr>
        <w:t>11-24-1410-00-00bn-legacy-preamble-for-elr-ppdu</w:t>
      </w:r>
      <w:r w:rsidR="00E7536D">
        <w:rPr>
          <w:iCs/>
          <w:lang w:eastAsia="zh-CN"/>
        </w:rPr>
        <w:t xml:space="preserve">, </w:t>
      </w:r>
      <w:r w:rsidR="00E7536D" w:rsidRPr="00E7536D">
        <w:rPr>
          <w:iCs/>
          <w:lang w:eastAsia="zh-CN"/>
        </w:rPr>
        <w:t>Ross Jian Yu (Huawei)</w:t>
      </w:r>
      <w:r w:rsidR="00E7536D" w:rsidRPr="00E7536D">
        <w:rPr>
          <w:iCs/>
          <w:lang w:eastAsia="zh-CN"/>
        </w:rPr>
        <w:tab/>
      </w:r>
    </w:p>
    <w:p w14:paraId="7BE880CD" w14:textId="77777777" w:rsidR="00E7536D" w:rsidRDefault="00FA3E7A" w:rsidP="005969BC">
      <w:pPr>
        <w:pStyle w:val="af"/>
        <w:numPr>
          <w:ilvl w:val="0"/>
          <w:numId w:val="5"/>
        </w:numPr>
      </w:pPr>
      <w:hyperlink r:id="rId109" w:history="1">
        <w:r w:rsidR="00E7536D" w:rsidRPr="00E7536D">
          <w:rPr>
            <w:rStyle w:val="a6"/>
            <w:rFonts w:hint="eastAsia"/>
            <w:lang w:eastAsia="zh-CN"/>
          </w:rPr>
          <w:t>1</w:t>
        </w:r>
        <w:r w:rsidR="00E7536D" w:rsidRPr="00E7536D">
          <w:rPr>
            <w:rStyle w:val="a6"/>
            <w:lang w:eastAsia="zh-CN"/>
          </w:rPr>
          <w:t>1-</w:t>
        </w:r>
        <w:r w:rsidR="00E7536D" w:rsidRPr="00E7536D">
          <w:rPr>
            <w:rStyle w:val="a6"/>
            <w:iCs/>
            <w:lang w:eastAsia="zh-CN"/>
          </w:rPr>
          <w:t>24/1186r1</w:t>
        </w:r>
      </w:hyperlink>
      <w:r w:rsidR="00E7536D">
        <w:rPr>
          <w:lang w:eastAsia="zh-CN"/>
        </w:rPr>
        <w:t xml:space="preserve">: </w:t>
      </w:r>
      <w:r w:rsidR="00E7536D" w:rsidRPr="00E7536D">
        <w:rPr>
          <w:lang w:eastAsia="zh-CN"/>
        </w:rPr>
        <w:t>11-24-1186-01-00bn-new-mcss-for-11bn-follow-up</w:t>
      </w:r>
      <w:r w:rsidR="00E7536D">
        <w:rPr>
          <w:lang w:eastAsia="zh-CN"/>
        </w:rPr>
        <w:t xml:space="preserve">, </w:t>
      </w:r>
      <w:r w:rsidR="00E7536D" w:rsidRPr="00E7536D">
        <w:rPr>
          <w:lang w:eastAsia="zh-CN"/>
        </w:rPr>
        <w:t>Shengquan Hu (Mediatek)</w:t>
      </w:r>
    </w:p>
    <w:p w14:paraId="21A22798" w14:textId="77777777" w:rsidR="00E7536D" w:rsidRDefault="00FA3E7A" w:rsidP="005969BC">
      <w:pPr>
        <w:pStyle w:val="af"/>
        <w:numPr>
          <w:ilvl w:val="0"/>
          <w:numId w:val="5"/>
        </w:numPr>
      </w:pPr>
      <w:hyperlink r:id="rId110" w:history="1">
        <w:r w:rsidR="00880B4D" w:rsidRPr="00880B4D">
          <w:rPr>
            <w:rStyle w:val="a6"/>
            <w:rFonts w:hint="eastAsia"/>
            <w:lang w:eastAsia="zh-CN"/>
          </w:rPr>
          <w:t>1</w:t>
        </w:r>
        <w:r w:rsidR="00880B4D" w:rsidRPr="00880B4D">
          <w:rPr>
            <w:rStyle w:val="a6"/>
            <w:lang w:eastAsia="zh-CN"/>
          </w:rPr>
          <w:t>1-</w:t>
        </w:r>
        <w:r w:rsidR="00880B4D" w:rsidRPr="00880B4D">
          <w:rPr>
            <w:rStyle w:val="a6"/>
            <w:iCs/>
            <w:lang w:eastAsia="zh-CN"/>
          </w:rPr>
          <w:t>24/1264r0</w:t>
        </w:r>
      </w:hyperlink>
      <w:r w:rsidR="00880B4D">
        <w:rPr>
          <w:lang w:eastAsia="zh-CN"/>
        </w:rPr>
        <w:t xml:space="preserve">: </w:t>
      </w:r>
      <w:r w:rsidR="00880B4D" w:rsidRPr="00880B4D">
        <w:rPr>
          <w:lang w:eastAsia="zh-CN"/>
        </w:rPr>
        <w:t>11-24-1264-00-00bn-supporting-rx-interference-mitigation-in-tgbn</w:t>
      </w:r>
      <w:r w:rsidR="00880B4D">
        <w:rPr>
          <w:lang w:eastAsia="zh-CN"/>
        </w:rPr>
        <w:t xml:space="preserve">, </w:t>
      </w:r>
      <w:r w:rsidR="00880B4D" w:rsidRPr="00880B4D">
        <w:rPr>
          <w:lang w:eastAsia="zh-CN"/>
        </w:rPr>
        <w:t>Shimi Shilo (Huawei)</w:t>
      </w:r>
    </w:p>
    <w:p w14:paraId="64D5B414" w14:textId="77777777" w:rsidR="00296AFC" w:rsidRDefault="00FA3E7A" w:rsidP="005969BC">
      <w:pPr>
        <w:pStyle w:val="af"/>
        <w:numPr>
          <w:ilvl w:val="0"/>
          <w:numId w:val="5"/>
        </w:numPr>
      </w:pPr>
      <w:hyperlink r:id="rId111"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24/1478r2</w:t>
        </w:r>
      </w:hyperlink>
      <w:r w:rsidR="008E3C42">
        <w:rPr>
          <w:lang w:eastAsia="zh-CN"/>
        </w:rPr>
        <w:t>:</w:t>
      </w:r>
      <w:r w:rsidR="008E3C42" w:rsidRPr="008E3C42">
        <w:t xml:space="preserve"> </w:t>
      </w:r>
      <w:r w:rsidR="008E3C42" w:rsidRPr="008E3C42">
        <w:rPr>
          <w:lang w:eastAsia="zh-CN"/>
        </w:rPr>
        <w:t>11-24-1478-02-00bn-elr-ppdu-design</w:t>
      </w:r>
      <w:r w:rsidR="008E3C42">
        <w:rPr>
          <w:lang w:eastAsia="zh-CN"/>
        </w:rPr>
        <w:t xml:space="preserve">, </w:t>
      </w:r>
      <w:r w:rsidR="008E3C42" w:rsidRPr="008E3C42">
        <w:rPr>
          <w:lang w:eastAsia="zh-CN"/>
        </w:rPr>
        <w:t>Lin Yang (Qualcomm Inc.)</w:t>
      </w:r>
    </w:p>
    <w:p w14:paraId="756A5681" w14:textId="77777777" w:rsidR="008E3C42" w:rsidRDefault="00FA3E7A" w:rsidP="005969BC">
      <w:pPr>
        <w:pStyle w:val="af"/>
        <w:numPr>
          <w:ilvl w:val="0"/>
          <w:numId w:val="5"/>
        </w:numPr>
      </w:pPr>
      <w:hyperlink r:id="rId112"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24/1510r0</w:t>
        </w:r>
      </w:hyperlink>
      <w:r w:rsidR="008E3C42">
        <w:rPr>
          <w:lang w:eastAsia="zh-CN"/>
        </w:rPr>
        <w:t xml:space="preserve">: </w:t>
      </w:r>
      <w:r w:rsidR="008E3C42" w:rsidRPr="008E3C42">
        <w:rPr>
          <w:lang w:eastAsia="zh-CN"/>
        </w:rPr>
        <w:t>11-24-1510-01-00bn-open-issues-on-dru</w:t>
      </w:r>
      <w:r w:rsidR="008E3C42">
        <w:rPr>
          <w:lang w:eastAsia="zh-CN"/>
        </w:rPr>
        <w:t xml:space="preserve">, </w:t>
      </w:r>
      <w:r w:rsidR="008E3C42" w:rsidRPr="008E3C42">
        <w:rPr>
          <w:lang w:eastAsia="zh-CN"/>
        </w:rPr>
        <w:t>Lin Yang (Qualcomm Inc.)</w:t>
      </w:r>
    </w:p>
    <w:p w14:paraId="0B857AA4" w14:textId="77777777" w:rsidR="00E72D50" w:rsidRDefault="00FA3E7A" w:rsidP="005969BC">
      <w:pPr>
        <w:pStyle w:val="af"/>
        <w:numPr>
          <w:ilvl w:val="0"/>
          <w:numId w:val="5"/>
        </w:numPr>
      </w:pPr>
      <w:hyperlink r:id="rId113" w:history="1">
        <w:r w:rsidR="001861C5" w:rsidRPr="001861C5">
          <w:rPr>
            <w:rStyle w:val="a6"/>
            <w:rFonts w:hint="eastAsia"/>
            <w:lang w:eastAsia="zh-CN"/>
          </w:rPr>
          <w:t>1</w:t>
        </w:r>
        <w:r w:rsidR="001861C5" w:rsidRPr="001861C5">
          <w:rPr>
            <w:rStyle w:val="a6"/>
            <w:lang w:eastAsia="zh-CN"/>
          </w:rPr>
          <w:t>1-</w:t>
        </w:r>
        <w:r w:rsidR="001861C5" w:rsidRPr="001861C5">
          <w:rPr>
            <w:rStyle w:val="a6"/>
            <w:iCs/>
            <w:lang w:eastAsia="zh-CN"/>
          </w:rPr>
          <w:t>24/1409r0</w:t>
        </w:r>
      </w:hyperlink>
      <w:r w:rsidR="001861C5">
        <w:rPr>
          <w:lang w:eastAsia="zh-CN"/>
        </w:rPr>
        <w:t xml:space="preserve">: </w:t>
      </w:r>
      <w:r w:rsidR="001861C5" w:rsidRPr="001861C5">
        <w:rPr>
          <w:lang w:eastAsia="zh-CN"/>
        </w:rPr>
        <w:t>11-24-1409-00-00bn-unequal-pattern-discussion-follow-up</w:t>
      </w:r>
      <w:r w:rsidR="001861C5">
        <w:rPr>
          <w:lang w:eastAsia="zh-CN"/>
        </w:rPr>
        <w:t xml:space="preserve">, </w:t>
      </w:r>
      <w:r w:rsidR="001861C5" w:rsidRPr="001861C5">
        <w:rPr>
          <w:lang w:eastAsia="zh-CN"/>
        </w:rPr>
        <w:t>Ross Jian Yu (Huawei)</w:t>
      </w:r>
    </w:p>
    <w:p w14:paraId="1ABEAF16" w14:textId="77777777" w:rsidR="008E3C42" w:rsidRDefault="00FA3E7A" w:rsidP="005969BC">
      <w:pPr>
        <w:pStyle w:val="af"/>
        <w:numPr>
          <w:ilvl w:val="0"/>
          <w:numId w:val="5"/>
        </w:numPr>
      </w:pPr>
      <w:hyperlink r:id="rId114" w:history="1">
        <w:r w:rsidR="00105686" w:rsidRPr="00105686">
          <w:rPr>
            <w:rStyle w:val="a6"/>
            <w:lang w:eastAsia="zh-CN"/>
          </w:rPr>
          <w:t>11-</w:t>
        </w:r>
        <w:r w:rsidR="00105686" w:rsidRPr="00105686">
          <w:rPr>
            <w:rStyle w:val="a6"/>
            <w:iCs/>
            <w:lang w:eastAsia="zh-CN"/>
          </w:rPr>
          <w:t>24/1411r0</w:t>
        </w:r>
      </w:hyperlink>
      <w:r w:rsidR="00105686">
        <w:rPr>
          <w:lang w:eastAsia="zh-CN"/>
        </w:rPr>
        <w:t>:</w:t>
      </w:r>
      <w:r w:rsidR="00105686" w:rsidRPr="00105686">
        <w:t xml:space="preserve"> </w:t>
      </w:r>
      <w:r w:rsidR="00105686" w:rsidRPr="00105686">
        <w:rPr>
          <w:lang w:eastAsia="zh-CN"/>
        </w:rPr>
        <w:t>11-24-1411-00-00bn-signaling-for-uhr-ppdu</w:t>
      </w:r>
      <w:r w:rsidR="00105686">
        <w:rPr>
          <w:lang w:eastAsia="zh-CN"/>
        </w:rPr>
        <w:t xml:space="preserve">, </w:t>
      </w:r>
      <w:r w:rsidR="00105686" w:rsidRPr="001861C5">
        <w:rPr>
          <w:lang w:eastAsia="zh-CN"/>
        </w:rPr>
        <w:t>Ross Jian Yu (Huawei)</w:t>
      </w:r>
    </w:p>
    <w:p w14:paraId="204F99BD" w14:textId="77777777" w:rsidR="00105686" w:rsidRDefault="00FA3E7A" w:rsidP="005969BC">
      <w:pPr>
        <w:pStyle w:val="af"/>
        <w:numPr>
          <w:ilvl w:val="0"/>
          <w:numId w:val="5"/>
        </w:numPr>
      </w:pPr>
      <w:hyperlink r:id="rId115" w:history="1">
        <w:r w:rsidR="004A48A9" w:rsidRPr="004A48A9">
          <w:rPr>
            <w:rStyle w:val="a6"/>
            <w:rFonts w:hint="eastAsia"/>
            <w:lang w:eastAsia="zh-CN"/>
          </w:rPr>
          <w:t>1</w:t>
        </w:r>
        <w:r w:rsidR="004A48A9" w:rsidRPr="004A48A9">
          <w:rPr>
            <w:rStyle w:val="a6"/>
            <w:lang w:eastAsia="zh-CN"/>
          </w:rPr>
          <w:t>1-</w:t>
        </w:r>
        <w:r w:rsidR="004A48A9" w:rsidRPr="004A48A9">
          <w:rPr>
            <w:rStyle w:val="a6"/>
            <w:iCs/>
            <w:lang w:eastAsia="zh-CN"/>
          </w:rPr>
          <w:t>24/</w:t>
        </w:r>
        <w:r w:rsidR="00284536">
          <w:rPr>
            <w:rStyle w:val="a6"/>
            <w:iCs/>
            <w:lang w:eastAsia="zh-CN"/>
          </w:rPr>
          <w:t>0</w:t>
        </w:r>
        <w:r w:rsidR="004A48A9" w:rsidRPr="004A48A9">
          <w:rPr>
            <w:rStyle w:val="a6"/>
            <w:iCs/>
            <w:lang w:eastAsia="zh-CN"/>
          </w:rPr>
          <w:t>498</w:t>
        </w:r>
        <w:r w:rsidR="004A48A9" w:rsidRPr="004A48A9">
          <w:rPr>
            <w:rStyle w:val="a6"/>
            <w:lang w:eastAsia="zh-CN"/>
          </w:rPr>
          <w:t>r2</w:t>
        </w:r>
      </w:hyperlink>
      <w:r w:rsidR="004A48A9">
        <w:rPr>
          <w:lang w:eastAsia="zh-CN"/>
        </w:rPr>
        <w:t xml:space="preserve">: </w:t>
      </w:r>
      <w:r w:rsidR="004A48A9" w:rsidRPr="004A48A9">
        <w:rPr>
          <w:lang w:eastAsia="zh-CN"/>
        </w:rPr>
        <w:t>11-24-0498-02-00bn-unequal-modulation-in-mimo-txbf-and-new-mcs-for-11bn</w:t>
      </w:r>
      <w:r w:rsidR="004A48A9">
        <w:rPr>
          <w:lang w:eastAsia="zh-CN"/>
        </w:rPr>
        <w:t xml:space="preserve">, </w:t>
      </w:r>
      <w:r w:rsidR="004A48A9" w:rsidRPr="004A48A9">
        <w:rPr>
          <w:lang w:eastAsia="zh-CN"/>
        </w:rPr>
        <w:t>Alice Chen (Qualcomm)</w:t>
      </w:r>
    </w:p>
    <w:p w14:paraId="28C9AAB9" w14:textId="77777777" w:rsidR="00322B9A" w:rsidRDefault="00FA3E7A" w:rsidP="005969BC">
      <w:pPr>
        <w:pStyle w:val="af"/>
        <w:numPr>
          <w:ilvl w:val="0"/>
          <w:numId w:val="5"/>
        </w:numPr>
      </w:pPr>
      <w:hyperlink r:id="rId116" w:history="1">
        <w:r w:rsidR="00322B9A" w:rsidRPr="00322B9A">
          <w:rPr>
            <w:rStyle w:val="a6"/>
            <w:rFonts w:hint="eastAsia"/>
            <w:lang w:eastAsia="zh-CN"/>
          </w:rPr>
          <w:t>1</w:t>
        </w:r>
        <w:r w:rsidR="00322B9A" w:rsidRPr="00322B9A">
          <w:rPr>
            <w:rStyle w:val="a6"/>
            <w:lang w:eastAsia="zh-CN"/>
          </w:rPr>
          <w:t>1-234/0830r1</w:t>
        </w:r>
      </w:hyperlink>
      <w:r w:rsidR="00322B9A">
        <w:rPr>
          <w:lang w:eastAsia="zh-CN"/>
        </w:rPr>
        <w:t>:</w:t>
      </w:r>
      <w:r w:rsidR="00F63677">
        <w:rPr>
          <w:lang w:eastAsia="zh-CN"/>
        </w:rPr>
        <w:t xml:space="preserve"> </w:t>
      </w:r>
      <w:r w:rsidR="00F63677" w:rsidRPr="00F63677">
        <w:rPr>
          <w:lang w:eastAsia="zh-CN"/>
        </w:rPr>
        <w:t>11-24-0830-01-00bn-improve-roaming-between-mlds-follow-up</w:t>
      </w:r>
      <w:r w:rsidR="00F63677">
        <w:rPr>
          <w:lang w:eastAsia="zh-CN"/>
        </w:rPr>
        <w:t xml:space="preserve">, </w:t>
      </w:r>
      <w:r w:rsidR="00F63677" w:rsidRPr="00F63677">
        <w:rPr>
          <w:lang w:eastAsia="zh-CN"/>
        </w:rPr>
        <w:t>Po-Kai Huang (Intel)</w:t>
      </w:r>
    </w:p>
    <w:p w14:paraId="5BA7447C" w14:textId="77777777" w:rsidR="000035F5" w:rsidRDefault="00FA3E7A" w:rsidP="005969BC">
      <w:pPr>
        <w:pStyle w:val="af"/>
        <w:numPr>
          <w:ilvl w:val="0"/>
          <w:numId w:val="5"/>
        </w:numPr>
      </w:pPr>
      <w:hyperlink r:id="rId117" w:history="1">
        <w:r w:rsidR="000035F5" w:rsidRPr="000035F5">
          <w:rPr>
            <w:rStyle w:val="a6"/>
            <w:rFonts w:hint="eastAsia"/>
            <w:lang w:eastAsia="zh-CN"/>
          </w:rPr>
          <w:t>1</w:t>
        </w:r>
        <w:r w:rsidR="000035F5" w:rsidRPr="000035F5">
          <w:rPr>
            <w:rStyle w:val="a6"/>
            <w:lang w:eastAsia="zh-CN"/>
          </w:rPr>
          <w:t>1-24/0450r3</w:t>
        </w:r>
      </w:hyperlink>
      <w:r w:rsidR="000035F5">
        <w:rPr>
          <w:lang w:eastAsia="zh-CN"/>
        </w:rPr>
        <w:t xml:space="preserve">: </w:t>
      </w:r>
      <w:r w:rsidR="000035F5" w:rsidRPr="000035F5">
        <w:rPr>
          <w:lang w:eastAsia="zh-CN"/>
        </w:rPr>
        <w:t>11-24-0450-03-00bn-a-proposal-for-uhr-soft-ap-power-save</w:t>
      </w:r>
      <w:r w:rsidR="000035F5">
        <w:rPr>
          <w:lang w:eastAsia="zh-CN"/>
        </w:rPr>
        <w:t xml:space="preserve">, </w:t>
      </w:r>
      <w:r w:rsidR="000035F5" w:rsidRPr="000035F5">
        <w:rPr>
          <w:lang w:eastAsia="zh-CN"/>
        </w:rPr>
        <w:t>Neel Krishnan (Apple, Inc.)</w:t>
      </w:r>
    </w:p>
    <w:p w14:paraId="3AFB3B9D" w14:textId="77777777" w:rsidR="000035F5" w:rsidRDefault="00FA3E7A" w:rsidP="005969BC">
      <w:pPr>
        <w:pStyle w:val="af"/>
        <w:numPr>
          <w:ilvl w:val="0"/>
          <w:numId w:val="5"/>
        </w:numPr>
      </w:pPr>
      <w:hyperlink r:id="rId118" w:history="1">
        <w:r w:rsidR="000035F5" w:rsidRPr="000035F5">
          <w:rPr>
            <w:rStyle w:val="a6"/>
            <w:rFonts w:hint="eastAsia"/>
            <w:lang w:eastAsia="zh-CN"/>
          </w:rPr>
          <w:t>1</w:t>
        </w:r>
        <w:r w:rsidR="000035F5" w:rsidRPr="000035F5">
          <w:rPr>
            <w:rStyle w:val="a6"/>
            <w:lang w:eastAsia="zh-CN"/>
          </w:rPr>
          <w:t>1-24/045</w:t>
        </w:r>
        <w:r w:rsidR="000035F5">
          <w:rPr>
            <w:rStyle w:val="a6"/>
            <w:lang w:eastAsia="zh-CN"/>
          </w:rPr>
          <w:t>1</w:t>
        </w:r>
        <w:r w:rsidR="000035F5" w:rsidRPr="000035F5">
          <w:rPr>
            <w:rStyle w:val="a6"/>
            <w:lang w:eastAsia="zh-CN"/>
          </w:rPr>
          <w:t>r</w:t>
        </w:r>
        <w:r w:rsidR="000035F5">
          <w:rPr>
            <w:rStyle w:val="a6"/>
            <w:lang w:eastAsia="zh-CN"/>
          </w:rPr>
          <w:t>0</w:t>
        </w:r>
      </w:hyperlink>
      <w:r w:rsidR="000035F5">
        <w:rPr>
          <w:lang w:eastAsia="zh-CN"/>
        </w:rPr>
        <w:t xml:space="preserve">: </w:t>
      </w:r>
      <w:r w:rsidR="000035F5" w:rsidRPr="000035F5">
        <w:rPr>
          <w:lang w:eastAsia="zh-CN"/>
        </w:rPr>
        <w:t>11-24-0451-00-00bn-ap-state-transitions-in-dps-mode</w:t>
      </w:r>
      <w:r w:rsidR="000035F5">
        <w:rPr>
          <w:lang w:eastAsia="zh-CN"/>
        </w:rPr>
        <w:t xml:space="preserve">, </w:t>
      </w:r>
      <w:r w:rsidR="000035F5" w:rsidRPr="000035F5">
        <w:rPr>
          <w:lang w:eastAsia="zh-CN"/>
        </w:rPr>
        <w:t>Vishnu Ratnam (Samsung Electronics)</w:t>
      </w:r>
    </w:p>
    <w:p w14:paraId="532AC575" w14:textId="77777777" w:rsidR="000035F5" w:rsidRDefault="00FA3E7A" w:rsidP="005969BC">
      <w:pPr>
        <w:pStyle w:val="af"/>
        <w:numPr>
          <w:ilvl w:val="0"/>
          <w:numId w:val="5"/>
        </w:numPr>
      </w:pPr>
      <w:hyperlink r:id="rId119" w:history="1">
        <w:r w:rsidR="000035F5" w:rsidRPr="000035F5">
          <w:rPr>
            <w:rStyle w:val="a6"/>
            <w:rFonts w:hint="eastAsia"/>
            <w:lang w:eastAsia="zh-CN"/>
          </w:rPr>
          <w:t>1</w:t>
        </w:r>
        <w:r w:rsidR="000035F5" w:rsidRPr="000035F5">
          <w:rPr>
            <w:rStyle w:val="a6"/>
            <w:lang w:eastAsia="zh-CN"/>
          </w:rPr>
          <w:t>1-24/0503r1</w:t>
        </w:r>
      </w:hyperlink>
      <w:r w:rsidR="000035F5">
        <w:rPr>
          <w:lang w:eastAsia="zh-CN"/>
        </w:rPr>
        <w:t xml:space="preserve">: </w:t>
      </w:r>
      <w:r w:rsidR="000035F5" w:rsidRPr="000035F5">
        <w:rPr>
          <w:lang w:eastAsia="zh-CN"/>
        </w:rPr>
        <w:t>11-24-0503-01-00bn-power-save-follow-up</w:t>
      </w:r>
      <w:r w:rsidR="000035F5">
        <w:rPr>
          <w:lang w:eastAsia="zh-CN"/>
        </w:rPr>
        <w:t xml:space="preserve">, </w:t>
      </w:r>
      <w:r w:rsidR="000035F5" w:rsidRPr="000035F5">
        <w:rPr>
          <w:lang w:eastAsia="zh-CN"/>
        </w:rPr>
        <w:t>Liwen Chu (NXP)</w:t>
      </w:r>
    </w:p>
    <w:p w14:paraId="2AE60806" w14:textId="77777777" w:rsidR="000035F5" w:rsidRDefault="00FA3E7A" w:rsidP="005969BC">
      <w:pPr>
        <w:pStyle w:val="af"/>
        <w:numPr>
          <w:ilvl w:val="0"/>
          <w:numId w:val="5"/>
        </w:numPr>
      </w:pPr>
      <w:hyperlink r:id="rId120" w:history="1">
        <w:r w:rsidR="000035F5" w:rsidRPr="000035F5">
          <w:rPr>
            <w:rStyle w:val="a6"/>
            <w:rFonts w:hint="eastAsia"/>
            <w:lang w:eastAsia="zh-CN"/>
          </w:rPr>
          <w:t>1</w:t>
        </w:r>
        <w:r w:rsidR="000035F5" w:rsidRPr="000035F5">
          <w:rPr>
            <w:rStyle w:val="a6"/>
            <w:lang w:eastAsia="zh-CN"/>
          </w:rPr>
          <w:t>1-24/0544r1</w:t>
        </w:r>
      </w:hyperlink>
      <w:r w:rsidR="000035F5">
        <w:rPr>
          <w:lang w:eastAsia="zh-CN"/>
        </w:rPr>
        <w:t xml:space="preserve">: </w:t>
      </w:r>
      <w:r w:rsidR="000035F5" w:rsidRPr="000035F5">
        <w:rPr>
          <w:lang w:eastAsia="zh-CN"/>
        </w:rPr>
        <w:t>11-24-0544-01-00bn-power-save-protocols-for-uhr-follow-up</w:t>
      </w:r>
      <w:r w:rsidR="000035F5">
        <w:rPr>
          <w:lang w:eastAsia="zh-CN"/>
        </w:rPr>
        <w:t xml:space="preserve">, </w:t>
      </w:r>
      <w:r w:rsidR="000035F5" w:rsidRPr="000035F5">
        <w:rPr>
          <w:lang w:eastAsia="zh-CN"/>
        </w:rPr>
        <w:t>Sherief Helwa (Qualcomm Technologies Inc)</w:t>
      </w:r>
    </w:p>
    <w:p w14:paraId="55CEA4F2" w14:textId="77777777" w:rsidR="000035F5" w:rsidRDefault="00FA3E7A" w:rsidP="005969BC">
      <w:pPr>
        <w:pStyle w:val="af"/>
        <w:numPr>
          <w:ilvl w:val="0"/>
          <w:numId w:val="5"/>
        </w:numPr>
      </w:pPr>
      <w:hyperlink r:id="rId121" w:history="1">
        <w:r w:rsidR="000035F5" w:rsidRPr="000035F5">
          <w:rPr>
            <w:rStyle w:val="a6"/>
            <w:rFonts w:hint="eastAsia"/>
            <w:lang w:eastAsia="zh-CN"/>
          </w:rPr>
          <w:t>1</w:t>
        </w:r>
        <w:r w:rsidR="000035F5" w:rsidRPr="000035F5">
          <w:rPr>
            <w:rStyle w:val="a6"/>
            <w:lang w:eastAsia="zh-CN"/>
          </w:rPr>
          <w:t>1-24/0671r0</w:t>
        </w:r>
      </w:hyperlink>
      <w:r w:rsidR="000035F5">
        <w:rPr>
          <w:lang w:eastAsia="zh-CN"/>
        </w:rPr>
        <w:t>:</w:t>
      </w:r>
      <w:r w:rsidR="000035F5" w:rsidRPr="000035F5">
        <w:t xml:space="preserve"> </w:t>
      </w:r>
      <w:r w:rsidR="000035F5" w:rsidRPr="000035F5">
        <w:rPr>
          <w:lang w:eastAsia="zh-CN"/>
        </w:rPr>
        <w:t>11-24-0671-00-00bn-enhancements-on-ap-power-save</w:t>
      </w:r>
      <w:r w:rsidR="000035F5">
        <w:rPr>
          <w:lang w:eastAsia="zh-CN"/>
        </w:rPr>
        <w:t xml:space="preserve">, </w:t>
      </w:r>
      <w:r w:rsidR="000035F5" w:rsidRPr="000035F5">
        <w:rPr>
          <w:lang w:eastAsia="zh-CN"/>
        </w:rPr>
        <w:t>Sanghyun Kim (WILUS)</w:t>
      </w:r>
    </w:p>
    <w:p w14:paraId="739ABECA" w14:textId="77777777" w:rsidR="000035F5" w:rsidRDefault="00FA3E7A" w:rsidP="005969BC">
      <w:pPr>
        <w:pStyle w:val="af"/>
        <w:numPr>
          <w:ilvl w:val="0"/>
          <w:numId w:val="5"/>
        </w:numPr>
      </w:pPr>
      <w:hyperlink r:id="rId122" w:history="1">
        <w:r w:rsidR="000035F5" w:rsidRPr="000035F5">
          <w:rPr>
            <w:rStyle w:val="a6"/>
            <w:rFonts w:hint="eastAsia"/>
            <w:lang w:eastAsia="zh-CN"/>
          </w:rPr>
          <w:t>1</w:t>
        </w:r>
        <w:r w:rsidR="000035F5" w:rsidRPr="000035F5">
          <w:rPr>
            <w:rStyle w:val="a6"/>
            <w:lang w:eastAsia="zh-CN"/>
          </w:rPr>
          <w:t>1-24/1129r1</w:t>
        </w:r>
      </w:hyperlink>
      <w:r w:rsidR="000035F5">
        <w:rPr>
          <w:lang w:eastAsia="zh-CN"/>
        </w:rPr>
        <w:t xml:space="preserve">: </w:t>
      </w:r>
      <w:r w:rsidR="000035F5" w:rsidRPr="000035F5">
        <w:rPr>
          <w:lang w:eastAsia="zh-CN"/>
        </w:rPr>
        <w:t>11-24-1129-01-00bn-discussion-on-intermediate-fcs-signaling</w:t>
      </w:r>
      <w:r w:rsidR="000035F5">
        <w:rPr>
          <w:lang w:eastAsia="zh-CN"/>
        </w:rPr>
        <w:t xml:space="preserve">, </w:t>
      </w:r>
      <w:r w:rsidR="000035F5" w:rsidRPr="000035F5">
        <w:rPr>
          <w:lang w:eastAsia="zh-CN"/>
        </w:rPr>
        <w:t>SunHee Baek (LG Electronics)</w:t>
      </w:r>
    </w:p>
    <w:p w14:paraId="12963449" w14:textId="77777777" w:rsidR="000035F5" w:rsidRDefault="00FA3E7A" w:rsidP="005969BC">
      <w:pPr>
        <w:pStyle w:val="af"/>
        <w:numPr>
          <w:ilvl w:val="0"/>
          <w:numId w:val="5"/>
        </w:numPr>
      </w:pPr>
      <w:hyperlink r:id="rId123" w:history="1">
        <w:r w:rsidR="000035F5" w:rsidRPr="000035F5">
          <w:rPr>
            <w:rStyle w:val="a6"/>
            <w:rFonts w:hint="eastAsia"/>
            <w:lang w:eastAsia="zh-CN"/>
          </w:rPr>
          <w:t>1</w:t>
        </w:r>
        <w:r w:rsidR="000035F5" w:rsidRPr="000035F5">
          <w:rPr>
            <w:rStyle w:val="a6"/>
            <w:lang w:eastAsia="zh-CN"/>
          </w:rPr>
          <w:t>1-24/1227r1</w:t>
        </w:r>
      </w:hyperlink>
      <w:r w:rsidR="000035F5">
        <w:rPr>
          <w:lang w:eastAsia="zh-CN"/>
        </w:rPr>
        <w:t xml:space="preserve">: </w:t>
      </w:r>
      <w:r w:rsidR="000035F5" w:rsidRPr="000035F5">
        <w:rPr>
          <w:lang w:eastAsia="zh-CN"/>
        </w:rPr>
        <w:t>11-24-1227-01-00bn-some-usage-of-intermediate-fcs</w:t>
      </w:r>
      <w:r w:rsidR="000035F5">
        <w:rPr>
          <w:lang w:eastAsia="zh-CN"/>
        </w:rPr>
        <w:t xml:space="preserve">, </w:t>
      </w:r>
      <w:r w:rsidR="000035F5" w:rsidRPr="000035F5">
        <w:rPr>
          <w:lang w:eastAsia="zh-CN"/>
        </w:rPr>
        <w:t>Laurent Cariou (Intel)</w:t>
      </w:r>
    </w:p>
    <w:p w14:paraId="27609363" w14:textId="77777777" w:rsidR="000035F5" w:rsidRDefault="00FA3E7A" w:rsidP="005969BC">
      <w:pPr>
        <w:pStyle w:val="af"/>
        <w:numPr>
          <w:ilvl w:val="0"/>
          <w:numId w:val="5"/>
        </w:numPr>
      </w:pPr>
      <w:hyperlink r:id="rId124" w:history="1">
        <w:r w:rsidR="000035F5" w:rsidRPr="006B7BA6">
          <w:rPr>
            <w:rStyle w:val="a6"/>
            <w:lang w:eastAsia="zh-CN"/>
          </w:rPr>
          <w:t>11-24/1261</w:t>
        </w:r>
        <w:r w:rsidR="006B7BA6" w:rsidRPr="006B7BA6">
          <w:rPr>
            <w:rStyle w:val="a6"/>
            <w:lang w:eastAsia="zh-CN"/>
          </w:rPr>
          <w:t>r0</w:t>
        </w:r>
      </w:hyperlink>
      <w:r w:rsidR="000035F5">
        <w:rPr>
          <w:lang w:eastAsia="zh-CN"/>
        </w:rPr>
        <w:t>:</w:t>
      </w:r>
      <w:r w:rsidR="006B7BA6">
        <w:rPr>
          <w:lang w:eastAsia="zh-CN"/>
        </w:rPr>
        <w:t xml:space="preserve"> </w:t>
      </w:r>
      <w:r w:rsidR="006B7BA6" w:rsidRPr="006B7BA6">
        <w:rPr>
          <w:lang w:eastAsia="zh-CN"/>
        </w:rPr>
        <w:t>11-24-1261-00-00bn-considerations-on-client-power-save-for-11bn</w:t>
      </w:r>
      <w:r w:rsidR="006B7BA6">
        <w:rPr>
          <w:lang w:eastAsia="zh-CN"/>
        </w:rPr>
        <w:t xml:space="preserve">, </w:t>
      </w:r>
      <w:r w:rsidR="006B7BA6" w:rsidRPr="006B7BA6">
        <w:rPr>
          <w:lang w:eastAsia="zh-CN"/>
        </w:rPr>
        <w:t>Liuming Lu (OPPO)</w:t>
      </w:r>
    </w:p>
    <w:p w14:paraId="3F02FFA7" w14:textId="77777777" w:rsidR="005F7A64" w:rsidRDefault="00FA3E7A" w:rsidP="005969BC">
      <w:pPr>
        <w:pStyle w:val="af"/>
        <w:numPr>
          <w:ilvl w:val="0"/>
          <w:numId w:val="5"/>
        </w:numPr>
      </w:pPr>
      <w:hyperlink r:id="rId125" w:history="1">
        <w:r w:rsidR="003D6422" w:rsidRPr="003D6422">
          <w:rPr>
            <w:rStyle w:val="a6"/>
            <w:rFonts w:hint="eastAsia"/>
            <w:lang w:eastAsia="zh-CN"/>
          </w:rPr>
          <w:t>1</w:t>
        </w:r>
        <w:r w:rsidR="003D6422" w:rsidRPr="003D6422">
          <w:rPr>
            <w:rStyle w:val="a6"/>
            <w:lang w:eastAsia="zh-CN"/>
          </w:rPr>
          <w:t>1-23/0041r0:</w:t>
        </w:r>
      </w:hyperlink>
      <w:r w:rsidR="003D6422">
        <w:rPr>
          <w:lang w:eastAsia="zh-CN"/>
        </w:rPr>
        <w:t xml:space="preserve">  </w:t>
      </w:r>
      <w:r w:rsidR="003D6422" w:rsidRPr="003D6422">
        <w:rPr>
          <w:lang w:eastAsia="zh-CN"/>
        </w:rPr>
        <w:t>11-23-0041-00-0uhr-considerations-on-coordinated-tdma</w:t>
      </w:r>
      <w:r w:rsidR="003D6422">
        <w:rPr>
          <w:lang w:eastAsia="zh-CN"/>
        </w:rPr>
        <w:t xml:space="preserve">, </w:t>
      </w:r>
      <w:r w:rsidR="003D6422" w:rsidRPr="003D6422">
        <w:rPr>
          <w:lang w:eastAsia="zh-CN"/>
        </w:rPr>
        <w:t>Yanjun Sun (Qualcomm)</w:t>
      </w:r>
    </w:p>
    <w:p w14:paraId="71167678" w14:textId="77777777" w:rsidR="003D6422" w:rsidRDefault="00FA3E7A" w:rsidP="005969BC">
      <w:pPr>
        <w:pStyle w:val="af"/>
        <w:numPr>
          <w:ilvl w:val="0"/>
          <w:numId w:val="5"/>
        </w:numPr>
      </w:pPr>
      <w:hyperlink r:id="rId126" w:history="1">
        <w:r w:rsidR="003D6422" w:rsidRPr="007E7105">
          <w:rPr>
            <w:rStyle w:val="a6"/>
            <w:rFonts w:hint="eastAsia"/>
            <w:lang w:eastAsia="zh-CN"/>
          </w:rPr>
          <w:t>1</w:t>
        </w:r>
        <w:r w:rsidR="003D6422" w:rsidRPr="007E7105">
          <w:rPr>
            <w:rStyle w:val="a6"/>
            <w:lang w:eastAsia="zh-CN"/>
          </w:rPr>
          <w:t>1-23/0249</w:t>
        </w:r>
        <w:r w:rsidR="007E7105" w:rsidRPr="007E7105">
          <w:rPr>
            <w:rStyle w:val="a6"/>
            <w:lang w:eastAsia="zh-CN"/>
          </w:rPr>
          <w:t>r1:</w:t>
        </w:r>
      </w:hyperlink>
      <w:r w:rsidR="007E7105">
        <w:rPr>
          <w:lang w:eastAsia="zh-CN"/>
        </w:rPr>
        <w:t xml:space="preserve"> </w:t>
      </w:r>
      <w:r w:rsidR="007E7105" w:rsidRPr="007E7105">
        <w:rPr>
          <w:lang w:eastAsia="zh-CN"/>
        </w:rPr>
        <w:t>11-23-0249-01-0uhr-extended-txop-sharing</w:t>
      </w:r>
      <w:r w:rsidR="007E7105">
        <w:rPr>
          <w:lang w:eastAsia="zh-CN"/>
        </w:rPr>
        <w:t xml:space="preserve">, </w:t>
      </w:r>
      <w:r w:rsidR="007E7105" w:rsidRPr="007E7105">
        <w:rPr>
          <w:lang w:eastAsia="zh-CN"/>
        </w:rPr>
        <w:t>Liwen Chu (NXP)</w:t>
      </w:r>
    </w:p>
    <w:p w14:paraId="05CBBA68" w14:textId="77777777" w:rsidR="003D6422" w:rsidRDefault="00FA3E7A" w:rsidP="005969BC">
      <w:pPr>
        <w:pStyle w:val="af"/>
        <w:numPr>
          <w:ilvl w:val="0"/>
          <w:numId w:val="5"/>
        </w:numPr>
      </w:pPr>
      <w:hyperlink r:id="rId127" w:history="1">
        <w:r w:rsidR="003D6422" w:rsidRPr="007B640F">
          <w:rPr>
            <w:rStyle w:val="a6"/>
            <w:rFonts w:hint="eastAsia"/>
            <w:lang w:eastAsia="zh-CN"/>
          </w:rPr>
          <w:t>1</w:t>
        </w:r>
        <w:r w:rsidR="003D6422" w:rsidRPr="007B640F">
          <w:rPr>
            <w:rStyle w:val="a6"/>
            <w:lang w:eastAsia="zh-CN"/>
          </w:rPr>
          <w:t>1-23/0261</w:t>
        </w:r>
        <w:r w:rsidR="007B640F" w:rsidRPr="007B640F">
          <w:rPr>
            <w:rStyle w:val="a6"/>
            <w:lang w:eastAsia="zh-CN"/>
          </w:rPr>
          <w:t>r0</w:t>
        </w:r>
      </w:hyperlink>
      <w:r w:rsidR="007B640F">
        <w:rPr>
          <w:lang w:eastAsia="zh-CN"/>
        </w:rPr>
        <w:t xml:space="preserve">: </w:t>
      </w:r>
      <w:r w:rsidR="007B640F" w:rsidRPr="007B640F">
        <w:rPr>
          <w:lang w:eastAsia="zh-CN"/>
        </w:rPr>
        <w:t>11-23-0261-00-0uhr-tdma-for-wifi-8</w:t>
      </w:r>
      <w:r w:rsidR="007B640F">
        <w:rPr>
          <w:lang w:eastAsia="zh-CN"/>
        </w:rPr>
        <w:t xml:space="preserve">, </w:t>
      </w:r>
      <w:r w:rsidR="007B640F" w:rsidRPr="007B640F">
        <w:rPr>
          <w:lang w:eastAsia="zh-CN"/>
        </w:rPr>
        <w:t>Dibakar Das (Intel)</w:t>
      </w:r>
    </w:p>
    <w:p w14:paraId="73BACEF7" w14:textId="77777777" w:rsidR="003D6422" w:rsidRDefault="00FA3E7A" w:rsidP="005969BC">
      <w:pPr>
        <w:pStyle w:val="af"/>
        <w:numPr>
          <w:ilvl w:val="0"/>
          <w:numId w:val="5"/>
        </w:numPr>
      </w:pPr>
      <w:hyperlink r:id="rId128" w:history="1">
        <w:r w:rsidR="003D6422" w:rsidRPr="008D00BE">
          <w:rPr>
            <w:rStyle w:val="a6"/>
            <w:rFonts w:hint="eastAsia"/>
            <w:lang w:eastAsia="zh-CN"/>
          </w:rPr>
          <w:t>1</w:t>
        </w:r>
        <w:r w:rsidR="003D6422" w:rsidRPr="008D00BE">
          <w:rPr>
            <w:rStyle w:val="a6"/>
            <w:lang w:eastAsia="zh-CN"/>
          </w:rPr>
          <w:t>1-23/0739</w:t>
        </w:r>
        <w:r w:rsidR="008D00BE" w:rsidRPr="008D00BE">
          <w:rPr>
            <w:rStyle w:val="a6"/>
            <w:lang w:eastAsia="zh-CN"/>
          </w:rPr>
          <w:t>r1</w:t>
        </w:r>
      </w:hyperlink>
      <w:r w:rsidR="008D00BE">
        <w:rPr>
          <w:lang w:eastAsia="zh-CN"/>
        </w:rPr>
        <w:t xml:space="preserve">: </w:t>
      </w:r>
      <w:r w:rsidR="008D00BE" w:rsidRPr="008D00BE">
        <w:rPr>
          <w:lang w:eastAsia="zh-CN"/>
        </w:rPr>
        <w:t>11-23-0739-01-0uhr-follow-up-on-coordinated-tdma-c-tdma</w:t>
      </w:r>
      <w:r w:rsidR="008D00BE">
        <w:rPr>
          <w:lang w:eastAsia="zh-CN"/>
        </w:rPr>
        <w:t xml:space="preserve">, </w:t>
      </w:r>
      <w:r w:rsidR="008D00BE" w:rsidRPr="008D00BE">
        <w:rPr>
          <w:lang w:eastAsia="zh-CN"/>
        </w:rPr>
        <w:t>Yanjun Sun (Qualcomm)</w:t>
      </w:r>
    </w:p>
    <w:p w14:paraId="60A2D9DB" w14:textId="77777777" w:rsidR="003D6422" w:rsidRDefault="00FA3E7A" w:rsidP="005969BC">
      <w:pPr>
        <w:pStyle w:val="af"/>
        <w:numPr>
          <w:ilvl w:val="0"/>
          <w:numId w:val="5"/>
        </w:numPr>
      </w:pPr>
      <w:hyperlink r:id="rId129" w:history="1">
        <w:r w:rsidR="003D6422" w:rsidRPr="00796FB7">
          <w:rPr>
            <w:rStyle w:val="a6"/>
            <w:rFonts w:hint="eastAsia"/>
            <w:lang w:eastAsia="zh-CN"/>
          </w:rPr>
          <w:t>1</w:t>
        </w:r>
        <w:r w:rsidR="003D6422" w:rsidRPr="00796FB7">
          <w:rPr>
            <w:rStyle w:val="a6"/>
            <w:lang w:eastAsia="zh-CN"/>
          </w:rPr>
          <w:t>1-23/1085</w:t>
        </w:r>
        <w:r w:rsidR="00796FB7" w:rsidRPr="00796FB7">
          <w:rPr>
            <w:rStyle w:val="a6"/>
            <w:lang w:eastAsia="zh-CN"/>
          </w:rPr>
          <w:t>r0</w:t>
        </w:r>
      </w:hyperlink>
      <w:r w:rsidR="00796FB7">
        <w:rPr>
          <w:lang w:eastAsia="zh-CN"/>
        </w:rPr>
        <w:t xml:space="preserve">: </w:t>
      </w:r>
      <w:r w:rsidR="00796FB7" w:rsidRPr="00796FB7">
        <w:rPr>
          <w:lang w:eastAsia="zh-CN"/>
        </w:rPr>
        <w:t>11-23-1085-00-0uhr-thoughts-on-coordinated-tdma</w:t>
      </w:r>
      <w:r w:rsidR="00796FB7">
        <w:rPr>
          <w:lang w:eastAsia="zh-CN"/>
        </w:rPr>
        <w:t xml:space="preserve">, </w:t>
      </w:r>
      <w:r w:rsidR="00796FB7" w:rsidRPr="00796FB7">
        <w:rPr>
          <w:lang w:eastAsia="zh-CN"/>
        </w:rPr>
        <w:t>Geonhwan Kim (LG Electronics)</w:t>
      </w:r>
    </w:p>
    <w:commentRangeStart w:id="491"/>
    <w:p w14:paraId="628C97C6" w14:textId="77777777" w:rsidR="004546F4" w:rsidRDefault="004546F4" w:rsidP="005969BC">
      <w:pPr>
        <w:pStyle w:val="af"/>
        <w:numPr>
          <w:ilvl w:val="0"/>
          <w:numId w:val="5"/>
        </w:numPr>
      </w:pPr>
      <w:r>
        <w:rPr>
          <w:lang w:eastAsia="zh-CN"/>
        </w:rPr>
        <w:fldChar w:fldCharType="begin"/>
      </w:r>
      <w:r>
        <w:rPr>
          <w:lang w:eastAsia="zh-CN"/>
        </w:rPr>
        <w:instrText xml:space="preserve"> HYPERLINK "https://mentor.ieee.org/802.11/dcn/23/11-23-1692-00-000m-minutes-for-revme-2023-sept-interim-buckhead.docx" </w:instrText>
      </w:r>
      <w:r>
        <w:rPr>
          <w:lang w:eastAsia="zh-CN"/>
        </w:rPr>
        <w:fldChar w:fldCharType="separate"/>
      </w:r>
      <w:r w:rsidRPr="004546F4">
        <w:rPr>
          <w:rStyle w:val="a6"/>
          <w:rFonts w:hint="eastAsia"/>
          <w:lang w:eastAsia="zh-CN"/>
        </w:rPr>
        <w:t>1</w:t>
      </w:r>
      <w:r w:rsidRPr="004546F4">
        <w:rPr>
          <w:rStyle w:val="a6"/>
          <w:lang w:eastAsia="zh-CN"/>
        </w:rPr>
        <w:t>1-23/1692r0</w:t>
      </w:r>
      <w:r>
        <w:rPr>
          <w:lang w:eastAsia="zh-CN"/>
        </w:rPr>
        <w:fldChar w:fldCharType="end"/>
      </w:r>
      <w:commentRangeEnd w:id="491"/>
      <w:r w:rsidR="00577A2E">
        <w:rPr>
          <w:rStyle w:val="a9"/>
        </w:rPr>
        <w:commentReference w:id="491"/>
      </w:r>
      <w:r>
        <w:rPr>
          <w:lang w:eastAsia="zh-CN"/>
        </w:rPr>
        <w:t xml:space="preserve">: </w:t>
      </w:r>
      <w:r w:rsidRPr="004546F4">
        <w:rPr>
          <w:lang w:eastAsia="zh-CN"/>
        </w:rPr>
        <w:t>11-23-1692-00-000m-minutes-for-revme-2023-sept-interim-buckhead</w:t>
      </w:r>
      <w:r>
        <w:rPr>
          <w:lang w:eastAsia="zh-CN"/>
        </w:rPr>
        <w:t xml:space="preserve">, </w:t>
      </w:r>
      <w:r w:rsidRPr="004546F4">
        <w:rPr>
          <w:lang w:eastAsia="zh-CN"/>
        </w:rPr>
        <w:t>Jon Rosdahl (Qualcomm)</w:t>
      </w:r>
    </w:p>
    <w:p w14:paraId="46A77260" w14:textId="77777777" w:rsidR="003D6422" w:rsidRDefault="00FA3E7A" w:rsidP="005969BC">
      <w:pPr>
        <w:pStyle w:val="af"/>
        <w:numPr>
          <w:ilvl w:val="0"/>
          <w:numId w:val="5"/>
        </w:numPr>
      </w:pPr>
      <w:hyperlink r:id="rId130" w:history="1">
        <w:r w:rsidR="003D6422" w:rsidRPr="00796FB7">
          <w:rPr>
            <w:rStyle w:val="a6"/>
            <w:rFonts w:hint="eastAsia"/>
            <w:lang w:eastAsia="zh-CN"/>
          </w:rPr>
          <w:t>1</w:t>
        </w:r>
        <w:r w:rsidR="003D6422" w:rsidRPr="00796FB7">
          <w:rPr>
            <w:rStyle w:val="a6"/>
            <w:lang w:eastAsia="zh-CN"/>
          </w:rPr>
          <w:t>1-23/1895</w:t>
        </w:r>
        <w:r w:rsidR="00796FB7" w:rsidRPr="00796FB7">
          <w:rPr>
            <w:rStyle w:val="a6"/>
            <w:lang w:eastAsia="zh-CN"/>
          </w:rPr>
          <w:t>r2</w:t>
        </w:r>
      </w:hyperlink>
      <w:r w:rsidR="00796FB7">
        <w:rPr>
          <w:lang w:eastAsia="zh-CN"/>
        </w:rPr>
        <w:t xml:space="preserve">: </w:t>
      </w:r>
      <w:r w:rsidR="00796FB7" w:rsidRPr="00796FB7">
        <w:rPr>
          <w:lang w:eastAsia="zh-CN"/>
        </w:rPr>
        <w:t>11-23-1895-02-00bn-c-tdma-frame-sequence</w:t>
      </w:r>
      <w:r w:rsidR="00796FB7">
        <w:rPr>
          <w:lang w:eastAsia="zh-CN"/>
        </w:rPr>
        <w:t xml:space="preserve">, </w:t>
      </w:r>
      <w:r w:rsidR="00796FB7" w:rsidRPr="00796FB7">
        <w:rPr>
          <w:lang w:eastAsia="zh-CN"/>
        </w:rPr>
        <w:t>Abhishek Patil (Qualcomm)</w:t>
      </w:r>
    </w:p>
    <w:p w14:paraId="20DBB8D9" w14:textId="77777777" w:rsidR="003D6422" w:rsidRDefault="00FA3E7A" w:rsidP="005969BC">
      <w:pPr>
        <w:pStyle w:val="af"/>
        <w:numPr>
          <w:ilvl w:val="0"/>
          <w:numId w:val="5"/>
        </w:numPr>
      </w:pPr>
      <w:hyperlink r:id="rId131" w:history="1">
        <w:r w:rsidR="003D6422" w:rsidRPr="00796FB7">
          <w:rPr>
            <w:rStyle w:val="a6"/>
            <w:rFonts w:hint="eastAsia"/>
            <w:lang w:eastAsia="zh-CN"/>
          </w:rPr>
          <w:t>1</w:t>
        </w:r>
        <w:r w:rsidR="003D6422" w:rsidRPr="00796FB7">
          <w:rPr>
            <w:rStyle w:val="a6"/>
            <w:lang w:eastAsia="zh-CN"/>
          </w:rPr>
          <w:t>1-23/1910</w:t>
        </w:r>
        <w:r w:rsidR="00796FB7" w:rsidRPr="00796FB7">
          <w:rPr>
            <w:rStyle w:val="a6"/>
            <w:lang w:eastAsia="zh-CN"/>
          </w:rPr>
          <w:t>r1</w:t>
        </w:r>
      </w:hyperlink>
      <w:r w:rsidR="00796FB7">
        <w:rPr>
          <w:lang w:eastAsia="zh-CN"/>
        </w:rPr>
        <w:t xml:space="preserve">: </w:t>
      </w:r>
      <w:r w:rsidR="00796FB7" w:rsidRPr="00796FB7">
        <w:rPr>
          <w:lang w:eastAsia="zh-CN"/>
        </w:rPr>
        <w:t>11-23-1910-01-00bn-coordinated-tdma-follow-up</w:t>
      </w:r>
      <w:r w:rsidR="00796FB7">
        <w:rPr>
          <w:lang w:eastAsia="zh-CN"/>
        </w:rPr>
        <w:t xml:space="preserve">, </w:t>
      </w:r>
      <w:r w:rsidR="00796FB7" w:rsidRPr="00796FB7">
        <w:rPr>
          <w:lang w:eastAsia="zh-CN"/>
        </w:rPr>
        <w:t>Geonhwan Kim (LG Electronics)</w:t>
      </w:r>
    </w:p>
    <w:p w14:paraId="284F2CDB" w14:textId="77777777" w:rsidR="003D6422" w:rsidRDefault="00FA3E7A" w:rsidP="005969BC">
      <w:pPr>
        <w:pStyle w:val="af"/>
        <w:numPr>
          <w:ilvl w:val="0"/>
          <w:numId w:val="5"/>
        </w:numPr>
      </w:pPr>
      <w:hyperlink r:id="rId132" w:history="1">
        <w:r w:rsidR="003D6422" w:rsidRPr="00BA519D">
          <w:rPr>
            <w:rStyle w:val="a6"/>
            <w:rFonts w:hint="eastAsia"/>
            <w:lang w:eastAsia="zh-CN"/>
          </w:rPr>
          <w:t>1</w:t>
        </w:r>
        <w:r w:rsidR="003D6422" w:rsidRPr="00BA519D">
          <w:rPr>
            <w:rStyle w:val="a6"/>
            <w:lang w:eastAsia="zh-CN"/>
          </w:rPr>
          <w:t>1-23/1912</w:t>
        </w:r>
        <w:r w:rsidR="00BA519D" w:rsidRPr="00BA519D">
          <w:rPr>
            <w:rStyle w:val="a6"/>
            <w:lang w:eastAsia="zh-CN"/>
          </w:rPr>
          <w:t>r1</w:t>
        </w:r>
      </w:hyperlink>
      <w:r w:rsidR="00BA519D">
        <w:rPr>
          <w:lang w:eastAsia="zh-CN"/>
        </w:rPr>
        <w:t xml:space="preserve">: </w:t>
      </w:r>
      <w:r w:rsidR="00BA519D" w:rsidRPr="00BA519D">
        <w:rPr>
          <w:lang w:eastAsia="zh-CN"/>
        </w:rPr>
        <w:t>11-23-1912-01-00bn-coordinated-tdma-procedure</w:t>
      </w:r>
      <w:r w:rsidR="00BA519D">
        <w:rPr>
          <w:lang w:eastAsia="zh-CN"/>
        </w:rPr>
        <w:t xml:space="preserve">, </w:t>
      </w:r>
      <w:r w:rsidR="00BA519D" w:rsidRPr="00BA519D">
        <w:rPr>
          <w:lang w:eastAsia="zh-CN"/>
        </w:rPr>
        <w:t>Geonhwan Kim (LG Electronics)</w:t>
      </w:r>
    </w:p>
    <w:p w14:paraId="0078A71A" w14:textId="77777777" w:rsidR="003D6422" w:rsidRDefault="00FA3E7A" w:rsidP="005969BC">
      <w:pPr>
        <w:pStyle w:val="af"/>
        <w:numPr>
          <w:ilvl w:val="0"/>
          <w:numId w:val="5"/>
        </w:numPr>
      </w:pPr>
      <w:hyperlink r:id="rId133" w:history="1">
        <w:r w:rsidR="003D6422" w:rsidRPr="002F6DB3">
          <w:rPr>
            <w:rStyle w:val="a6"/>
            <w:rFonts w:hint="eastAsia"/>
            <w:lang w:eastAsia="zh-CN"/>
          </w:rPr>
          <w:t>1</w:t>
        </w:r>
        <w:r w:rsidR="003D6422" w:rsidRPr="002F6DB3">
          <w:rPr>
            <w:rStyle w:val="a6"/>
            <w:lang w:eastAsia="zh-CN"/>
          </w:rPr>
          <w:t>1-24/0093</w:t>
        </w:r>
        <w:r w:rsidR="002F6DB3" w:rsidRPr="002F6DB3">
          <w:rPr>
            <w:rStyle w:val="a6"/>
            <w:lang w:eastAsia="zh-CN"/>
          </w:rPr>
          <w:t>r3</w:t>
        </w:r>
      </w:hyperlink>
      <w:r w:rsidR="002F6DB3">
        <w:rPr>
          <w:rFonts w:hint="eastAsia"/>
          <w:lang w:eastAsia="zh-CN"/>
        </w:rPr>
        <w:t>:</w:t>
      </w:r>
      <w:r w:rsidR="002F6DB3">
        <w:rPr>
          <w:lang w:eastAsia="zh-CN"/>
        </w:rPr>
        <w:t xml:space="preserve"> </w:t>
      </w:r>
      <w:r w:rsidR="002F6DB3" w:rsidRPr="002F6DB3">
        <w:rPr>
          <w:lang w:eastAsia="zh-CN"/>
        </w:rPr>
        <w:t>11-24-0093-03-00bn-nav-setting-for-coordinated-tdma</w:t>
      </w:r>
      <w:r w:rsidR="002F6DB3">
        <w:rPr>
          <w:lang w:eastAsia="zh-CN"/>
        </w:rPr>
        <w:t xml:space="preserve">, </w:t>
      </w:r>
      <w:r w:rsidR="002F6DB3" w:rsidRPr="002F6DB3">
        <w:rPr>
          <w:lang w:eastAsia="zh-CN"/>
        </w:rPr>
        <w:t>Dibakar Das (Intel)</w:t>
      </w:r>
    </w:p>
    <w:p w14:paraId="2FAF463F" w14:textId="77777777" w:rsidR="003D6422" w:rsidRDefault="00FA3E7A" w:rsidP="005969BC">
      <w:pPr>
        <w:pStyle w:val="af"/>
        <w:numPr>
          <w:ilvl w:val="0"/>
          <w:numId w:val="5"/>
        </w:numPr>
      </w:pPr>
      <w:hyperlink r:id="rId134" w:history="1">
        <w:r w:rsidR="003D6422" w:rsidRPr="0010124B">
          <w:rPr>
            <w:rStyle w:val="a6"/>
            <w:rFonts w:hint="eastAsia"/>
            <w:lang w:eastAsia="zh-CN"/>
          </w:rPr>
          <w:t>1</w:t>
        </w:r>
        <w:r w:rsidR="003D6422" w:rsidRPr="0010124B">
          <w:rPr>
            <w:rStyle w:val="a6"/>
            <w:lang w:eastAsia="zh-CN"/>
          </w:rPr>
          <w:t>1-24/0227</w:t>
        </w:r>
        <w:r w:rsidR="00ED2BDB" w:rsidRPr="0010124B">
          <w:rPr>
            <w:rStyle w:val="a6"/>
            <w:lang w:eastAsia="zh-CN"/>
          </w:rPr>
          <w:t>r1</w:t>
        </w:r>
      </w:hyperlink>
      <w:r w:rsidR="00ED2BDB">
        <w:rPr>
          <w:lang w:eastAsia="zh-CN"/>
        </w:rPr>
        <w:t>:</w:t>
      </w:r>
      <w:r w:rsidR="0010124B" w:rsidRPr="0010124B">
        <w:t xml:space="preserve"> </w:t>
      </w:r>
      <w:r w:rsidR="0010124B" w:rsidRPr="0010124B">
        <w:rPr>
          <w:lang w:eastAsia="zh-CN"/>
        </w:rPr>
        <w:t>11-24-0227-01-00bn-txop-protection-in-c-tdma</w:t>
      </w:r>
      <w:r w:rsidR="00ED2BDB">
        <w:rPr>
          <w:lang w:eastAsia="zh-CN"/>
        </w:rPr>
        <w:t xml:space="preserve">, </w:t>
      </w:r>
      <w:r w:rsidR="00ED2BDB" w:rsidRPr="00ED2BDB">
        <w:rPr>
          <w:lang w:eastAsia="zh-CN"/>
        </w:rPr>
        <w:t>Geonhwan Kim (LG Electronics)</w:t>
      </w:r>
    </w:p>
    <w:p w14:paraId="7226A265" w14:textId="77777777" w:rsidR="003D6422" w:rsidRDefault="00FA3E7A" w:rsidP="005969BC">
      <w:pPr>
        <w:pStyle w:val="af"/>
        <w:numPr>
          <w:ilvl w:val="0"/>
          <w:numId w:val="5"/>
        </w:numPr>
      </w:pPr>
      <w:hyperlink r:id="rId135" w:history="1">
        <w:r w:rsidR="003D6422" w:rsidRPr="00BE71D2">
          <w:rPr>
            <w:rStyle w:val="a6"/>
            <w:rFonts w:hint="eastAsia"/>
            <w:lang w:eastAsia="zh-CN"/>
          </w:rPr>
          <w:t>1</w:t>
        </w:r>
        <w:r w:rsidR="003D6422" w:rsidRPr="00BE71D2">
          <w:rPr>
            <w:rStyle w:val="a6"/>
            <w:lang w:eastAsia="zh-CN"/>
          </w:rPr>
          <w:t>1-24/0382</w:t>
        </w:r>
        <w:r w:rsidR="0010124B" w:rsidRPr="00BE71D2">
          <w:rPr>
            <w:rStyle w:val="a6"/>
            <w:lang w:eastAsia="zh-CN"/>
          </w:rPr>
          <w:t>r0</w:t>
        </w:r>
      </w:hyperlink>
      <w:r w:rsidR="0010124B">
        <w:rPr>
          <w:lang w:eastAsia="zh-CN"/>
        </w:rPr>
        <w:t xml:space="preserve">: </w:t>
      </w:r>
      <w:r w:rsidR="0010124B" w:rsidRPr="0010124B">
        <w:rPr>
          <w:lang w:eastAsia="zh-CN"/>
        </w:rPr>
        <w:t>11-24-0382-00-00bn-further-considerations-on-coordinated-tdma</w:t>
      </w:r>
      <w:r w:rsidR="0010124B">
        <w:rPr>
          <w:lang w:eastAsia="zh-CN"/>
        </w:rPr>
        <w:t xml:space="preserve">, </w:t>
      </w:r>
      <w:r w:rsidR="0010124B" w:rsidRPr="0010124B">
        <w:rPr>
          <w:lang w:eastAsia="zh-CN"/>
        </w:rPr>
        <w:t>Serhat Erkucuk (Ofinno)</w:t>
      </w:r>
    </w:p>
    <w:p w14:paraId="4F30FB48" w14:textId="77777777" w:rsidR="003D6422" w:rsidRDefault="00FA3E7A" w:rsidP="005969BC">
      <w:pPr>
        <w:pStyle w:val="af"/>
        <w:numPr>
          <w:ilvl w:val="0"/>
          <w:numId w:val="5"/>
        </w:numPr>
      </w:pPr>
      <w:hyperlink r:id="rId136" w:history="1">
        <w:r w:rsidR="003D6422" w:rsidRPr="00BE71D2">
          <w:rPr>
            <w:rStyle w:val="a6"/>
            <w:rFonts w:hint="eastAsia"/>
            <w:lang w:eastAsia="zh-CN"/>
          </w:rPr>
          <w:t>1</w:t>
        </w:r>
        <w:r w:rsidR="003D6422" w:rsidRPr="00BE71D2">
          <w:rPr>
            <w:rStyle w:val="a6"/>
            <w:lang w:eastAsia="zh-CN"/>
          </w:rPr>
          <w:t>1-24/0411</w:t>
        </w:r>
        <w:r w:rsidR="00BE71D2" w:rsidRPr="00BE71D2">
          <w:rPr>
            <w:rStyle w:val="a6"/>
            <w:lang w:eastAsia="zh-CN"/>
          </w:rPr>
          <w:t>r0</w:t>
        </w:r>
      </w:hyperlink>
      <w:r w:rsidR="00BE71D2">
        <w:rPr>
          <w:lang w:eastAsia="zh-CN"/>
        </w:rPr>
        <w:t xml:space="preserve">: </w:t>
      </w:r>
      <w:r w:rsidR="00BE71D2" w:rsidRPr="00BE71D2">
        <w:rPr>
          <w:lang w:eastAsia="zh-CN"/>
        </w:rPr>
        <w:t>11-24-0411-00-00bn-txop-return-in-c-tdma</w:t>
      </w:r>
      <w:r w:rsidR="00BE71D2">
        <w:rPr>
          <w:lang w:eastAsia="zh-CN"/>
        </w:rPr>
        <w:t xml:space="preserve">, </w:t>
      </w:r>
      <w:r w:rsidR="00BE71D2" w:rsidRPr="00BE71D2">
        <w:rPr>
          <w:lang w:eastAsia="zh-CN"/>
        </w:rPr>
        <w:t>Geonhwan Kim (LG Electronics)</w:t>
      </w:r>
    </w:p>
    <w:p w14:paraId="2524E1AF" w14:textId="77777777" w:rsidR="003D6422" w:rsidRDefault="00FA3E7A" w:rsidP="005969BC">
      <w:pPr>
        <w:pStyle w:val="af"/>
        <w:numPr>
          <w:ilvl w:val="0"/>
          <w:numId w:val="5"/>
        </w:numPr>
      </w:pPr>
      <w:hyperlink r:id="rId137" w:history="1">
        <w:r w:rsidR="003D6422" w:rsidRPr="00ED198B">
          <w:rPr>
            <w:rStyle w:val="a6"/>
            <w:rFonts w:hint="eastAsia"/>
            <w:lang w:eastAsia="zh-CN"/>
          </w:rPr>
          <w:t>1</w:t>
        </w:r>
        <w:r w:rsidR="003D6422" w:rsidRPr="00ED198B">
          <w:rPr>
            <w:rStyle w:val="a6"/>
            <w:lang w:eastAsia="zh-CN"/>
          </w:rPr>
          <w:t>1-24/0423</w:t>
        </w:r>
        <w:r w:rsidR="00ED198B" w:rsidRPr="00ED198B">
          <w:rPr>
            <w:rStyle w:val="a6"/>
            <w:lang w:eastAsia="zh-CN"/>
          </w:rPr>
          <w:t>r0</w:t>
        </w:r>
      </w:hyperlink>
      <w:r w:rsidR="00ED198B">
        <w:rPr>
          <w:lang w:eastAsia="zh-CN"/>
        </w:rPr>
        <w:t xml:space="preserve">: </w:t>
      </w:r>
      <w:r w:rsidR="00ED198B" w:rsidRPr="00ED198B">
        <w:rPr>
          <w:lang w:eastAsia="zh-CN"/>
        </w:rPr>
        <w:t>11-24-0423-00-00bn-nav-rules-in-c-tdma</w:t>
      </w:r>
      <w:r w:rsidR="006B26C5">
        <w:rPr>
          <w:lang w:eastAsia="zh-CN"/>
        </w:rPr>
        <w:t xml:space="preserve">, </w:t>
      </w:r>
      <w:r w:rsidR="006B26C5" w:rsidRPr="006B26C5">
        <w:rPr>
          <w:lang w:eastAsia="zh-CN"/>
        </w:rPr>
        <w:tab/>
        <w:t>Sanket Kalamkar (Qualcomm Technologies Inc.)</w:t>
      </w:r>
    </w:p>
    <w:p w14:paraId="12F2B8F7" w14:textId="77777777" w:rsidR="003D6422" w:rsidRDefault="00FA3E7A" w:rsidP="005969BC">
      <w:pPr>
        <w:pStyle w:val="af"/>
        <w:numPr>
          <w:ilvl w:val="0"/>
          <w:numId w:val="5"/>
        </w:numPr>
      </w:pPr>
      <w:hyperlink r:id="rId138" w:history="1">
        <w:r w:rsidR="003D6422" w:rsidRPr="006B26C5">
          <w:rPr>
            <w:rStyle w:val="a6"/>
            <w:rFonts w:hint="eastAsia"/>
            <w:lang w:eastAsia="zh-CN"/>
          </w:rPr>
          <w:t>1</w:t>
        </w:r>
        <w:r w:rsidR="003D6422" w:rsidRPr="006B26C5">
          <w:rPr>
            <w:rStyle w:val="a6"/>
            <w:lang w:eastAsia="zh-CN"/>
          </w:rPr>
          <w:t>1-24/0462</w:t>
        </w:r>
        <w:r w:rsidR="006B26C5" w:rsidRPr="006B26C5">
          <w:rPr>
            <w:rStyle w:val="a6"/>
            <w:lang w:eastAsia="zh-CN"/>
          </w:rPr>
          <w:t>r1</w:t>
        </w:r>
      </w:hyperlink>
      <w:r w:rsidR="006B26C5">
        <w:rPr>
          <w:lang w:eastAsia="zh-CN"/>
        </w:rPr>
        <w:t xml:space="preserve">: </w:t>
      </w:r>
      <w:r w:rsidR="006B26C5" w:rsidRPr="006B26C5">
        <w:rPr>
          <w:lang w:eastAsia="zh-CN"/>
        </w:rPr>
        <w:t>11-24-0462-01-00bn-mapc-sps</w:t>
      </w:r>
      <w:r w:rsidR="006B26C5">
        <w:rPr>
          <w:lang w:eastAsia="zh-CN"/>
        </w:rPr>
        <w:t xml:space="preserve">, </w:t>
      </w:r>
      <w:r w:rsidR="006B26C5" w:rsidRPr="006B26C5">
        <w:rPr>
          <w:lang w:eastAsia="zh-CN"/>
        </w:rPr>
        <w:t>Brian Hart (Cisco Systems)</w:t>
      </w:r>
    </w:p>
    <w:p w14:paraId="04AE8CAA" w14:textId="77777777" w:rsidR="003D6422" w:rsidRDefault="00FA3E7A" w:rsidP="005969BC">
      <w:pPr>
        <w:pStyle w:val="af"/>
        <w:numPr>
          <w:ilvl w:val="0"/>
          <w:numId w:val="5"/>
        </w:numPr>
      </w:pPr>
      <w:hyperlink r:id="rId139" w:history="1">
        <w:r w:rsidR="003D6422" w:rsidRPr="006B26C5">
          <w:rPr>
            <w:rStyle w:val="a6"/>
            <w:rFonts w:hint="eastAsia"/>
            <w:lang w:eastAsia="zh-CN"/>
          </w:rPr>
          <w:t>1</w:t>
        </w:r>
        <w:r w:rsidR="003D6422" w:rsidRPr="006B26C5">
          <w:rPr>
            <w:rStyle w:val="a6"/>
            <w:lang w:eastAsia="zh-CN"/>
          </w:rPr>
          <w:t>1-24/0842</w:t>
        </w:r>
        <w:r w:rsidR="006B26C5" w:rsidRPr="006B26C5">
          <w:rPr>
            <w:rStyle w:val="a6"/>
            <w:lang w:eastAsia="zh-CN"/>
          </w:rPr>
          <w:t>r0</w:t>
        </w:r>
      </w:hyperlink>
      <w:r w:rsidR="006B26C5">
        <w:rPr>
          <w:lang w:eastAsia="zh-CN"/>
        </w:rPr>
        <w:t xml:space="preserve">: </w:t>
      </w:r>
      <w:r w:rsidR="006B26C5" w:rsidRPr="006B26C5">
        <w:rPr>
          <w:lang w:eastAsia="zh-CN"/>
        </w:rPr>
        <w:t>11-24-0842-00-00bn-multi-ap-set-configuration-for-c-tdma</w:t>
      </w:r>
      <w:r w:rsidR="006B26C5">
        <w:rPr>
          <w:lang w:eastAsia="zh-CN"/>
        </w:rPr>
        <w:t xml:space="preserve">, </w:t>
      </w:r>
      <w:r w:rsidR="006B26C5" w:rsidRPr="006B26C5">
        <w:rPr>
          <w:lang w:eastAsia="zh-CN"/>
        </w:rPr>
        <w:t>Geonhwan Kim (LG Electronics)</w:t>
      </w:r>
    </w:p>
    <w:p w14:paraId="3756FA53" w14:textId="77777777" w:rsidR="003D6422" w:rsidRDefault="00FA3E7A" w:rsidP="005969BC">
      <w:pPr>
        <w:pStyle w:val="af"/>
        <w:numPr>
          <w:ilvl w:val="0"/>
          <w:numId w:val="5"/>
        </w:numPr>
      </w:pPr>
      <w:hyperlink r:id="rId140" w:history="1">
        <w:r w:rsidR="003D6422" w:rsidRPr="006B62DE">
          <w:rPr>
            <w:rStyle w:val="a6"/>
            <w:rFonts w:hint="eastAsia"/>
            <w:lang w:eastAsia="zh-CN"/>
          </w:rPr>
          <w:t>1</w:t>
        </w:r>
        <w:r w:rsidR="003D6422" w:rsidRPr="006B62DE">
          <w:rPr>
            <w:rStyle w:val="a6"/>
            <w:lang w:eastAsia="zh-CN"/>
          </w:rPr>
          <w:t>1-24/0843</w:t>
        </w:r>
        <w:r w:rsidR="006B62DE" w:rsidRPr="006B62DE">
          <w:rPr>
            <w:rStyle w:val="a6"/>
            <w:lang w:eastAsia="zh-CN"/>
          </w:rPr>
          <w:t>r0</w:t>
        </w:r>
      </w:hyperlink>
      <w:r w:rsidR="006B62DE">
        <w:rPr>
          <w:lang w:eastAsia="zh-CN"/>
        </w:rPr>
        <w:t xml:space="preserve">: </w:t>
      </w:r>
      <w:r w:rsidR="006B62DE" w:rsidRPr="006B62DE">
        <w:rPr>
          <w:lang w:eastAsia="zh-CN"/>
        </w:rPr>
        <w:t>11-24-0843-00-00bn-some-details-on-txop-sharing-in-c-tdma</w:t>
      </w:r>
      <w:r w:rsidR="006B62DE">
        <w:rPr>
          <w:lang w:eastAsia="zh-CN"/>
        </w:rPr>
        <w:t xml:space="preserve">, </w:t>
      </w:r>
      <w:r w:rsidR="006B62DE" w:rsidRPr="006B62DE">
        <w:rPr>
          <w:lang w:eastAsia="zh-CN"/>
        </w:rPr>
        <w:t>Geonhwan Kim (LG Electronics)</w:t>
      </w:r>
    </w:p>
    <w:p w14:paraId="1ECE0E35" w14:textId="77777777" w:rsidR="003D6422" w:rsidRDefault="00FA3E7A" w:rsidP="005969BC">
      <w:pPr>
        <w:pStyle w:val="af"/>
        <w:numPr>
          <w:ilvl w:val="0"/>
          <w:numId w:val="5"/>
        </w:numPr>
      </w:pPr>
      <w:hyperlink r:id="rId141" w:history="1">
        <w:r w:rsidR="003D6422" w:rsidRPr="00884DC2">
          <w:rPr>
            <w:rStyle w:val="a6"/>
            <w:rFonts w:hint="eastAsia"/>
            <w:lang w:eastAsia="zh-CN"/>
          </w:rPr>
          <w:t>1</w:t>
        </w:r>
        <w:r w:rsidR="003D6422" w:rsidRPr="00884DC2">
          <w:rPr>
            <w:rStyle w:val="a6"/>
            <w:lang w:eastAsia="zh-CN"/>
          </w:rPr>
          <w:t>1-24/0866</w:t>
        </w:r>
        <w:r w:rsidR="00884DC2" w:rsidRPr="00884DC2">
          <w:rPr>
            <w:rStyle w:val="a6"/>
            <w:lang w:eastAsia="zh-CN"/>
          </w:rPr>
          <w:t>r1</w:t>
        </w:r>
      </w:hyperlink>
      <w:r w:rsidR="00884DC2">
        <w:rPr>
          <w:lang w:eastAsia="zh-CN"/>
        </w:rPr>
        <w:t xml:space="preserve">: </w:t>
      </w:r>
      <w:r w:rsidR="00884DC2" w:rsidRPr="00884DC2">
        <w:rPr>
          <w:lang w:eastAsia="zh-CN"/>
        </w:rPr>
        <w:t>11-24-0866-01-00bn-preemption-for-c-tdma</w:t>
      </w:r>
      <w:r w:rsidR="00884DC2">
        <w:rPr>
          <w:lang w:eastAsia="zh-CN"/>
        </w:rPr>
        <w:t xml:space="preserve">, </w:t>
      </w:r>
      <w:r w:rsidR="00884DC2" w:rsidRPr="00884DC2">
        <w:rPr>
          <w:lang w:eastAsia="zh-CN"/>
        </w:rPr>
        <w:t>Jiayi Zhang (Ofinno)</w:t>
      </w:r>
    </w:p>
    <w:p w14:paraId="6203C8BD" w14:textId="77777777" w:rsidR="003D6422" w:rsidRDefault="00FA3E7A" w:rsidP="005969BC">
      <w:pPr>
        <w:pStyle w:val="af"/>
        <w:numPr>
          <w:ilvl w:val="0"/>
          <w:numId w:val="5"/>
        </w:numPr>
      </w:pPr>
      <w:hyperlink r:id="rId142" w:history="1">
        <w:r w:rsidR="003D6422" w:rsidRPr="00884DC2">
          <w:rPr>
            <w:rStyle w:val="a6"/>
            <w:rFonts w:hint="eastAsia"/>
            <w:lang w:eastAsia="zh-CN"/>
          </w:rPr>
          <w:t>1</w:t>
        </w:r>
        <w:r w:rsidR="003D6422" w:rsidRPr="00884DC2">
          <w:rPr>
            <w:rStyle w:val="a6"/>
            <w:lang w:eastAsia="zh-CN"/>
          </w:rPr>
          <w:t>1-24/0887</w:t>
        </w:r>
        <w:r w:rsidR="00884DC2" w:rsidRPr="00884DC2">
          <w:rPr>
            <w:rStyle w:val="a6"/>
            <w:lang w:eastAsia="zh-CN"/>
          </w:rPr>
          <w:t>r0</w:t>
        </w:r>
      </w:hyperlink>
      <w:r w:rsidR="00884DC2">
        <w:rPr>
          <w:lang w:eastAsia="zh-CN"/>
        </w:rPr>
        <w:t xml:space="preserve">: </w:t>
      </w:r>
      <w:r w:rsidR="00884DC2" w:rsidRPr="00884DC2">
        <w:rPr>
          <w:lang w:eastAsia="zh-CN"/>
        </w:rPr>
        <w:t>11-24-0887-00-00bn-consideration-on-relay-operation-for-11bn</w:t>
      </w:r>
      <w:r w:rsidR="00884DC2">
        <w:rPr>
          <w:lang w:eastAsia="zh-CN"/>
        </w:rPr>
        <w:t xml:space="preserve">, </w:t>
      </w:r>
      <w:r w:rsidR="00884DC2" w:rsidRPr="00884DC2">
        <w:rPr>
          <w:lang w:eastAsia="zh-CN"/>
        </w:rPr>
        <w:t>Liuming Lu (OPPO)</w:t>
      </w:r>
    </w:p>
    <w:p w14:paraId="4638F16C" w14:textId="77777777" w:rsidR="003D6422" w:rsidRDefault="00FA3E7A" w:rsidP="005969BC">
      <w:pPr>
        <w:pStyle w:val="af"/>
        <w:numPr>
          <w:ilvl w:val="0"/>
          <w:numId w:val="5"/>
        </w:numPr>
      </w:pPr>
      <w:hyperlink r:id="rId143" w:history="1">
        <w:r w:rsidR="003D6422" w:rsidRPr="00884DC2">
          <w:rPr>
            <w:rStyle w:val="a6"/>
            <w:rFonts w:hint="eastAsia"/>
            <w:lang w:eastAsia="zh-CN"/>
          </w:rPr>
          <w:t>1</w:t>
        </w:r>
        <w:r w:rsidR="003D6422" w:rsidRPr="00884DC2">
          <w:rPr>
            <w:rStyle w:val="a6"/>
            <w:lang w:eastAsia="zh-CN"/>
          </w:rPr>
          <w:t>1-24/0941</w:t>
        </w:r>
        <w:r w:rsidR="00884DC2" w:rsidRPr="00884DC2">
          <w:rPr>
            <w:rStyle w:val="a6"/>
            <w:lang w:eastAsia="zh-CN"/>
          </w:rPr>
          <w:t>r0</w:t>
        </w:r>
      </w:hyperlink>
      <w:r w:rsidR="00884DC2">
        <w:rPr>
          <w:lang w:eastAsia="zh-CN"/>
        </w:rPr>
        <w:t xml:space="preserve">: </w:t>
      </w:r>
      <w:r w:rsidR="00884DC2" w:rsidRPr="00884DC2">
        <w:rPr>
          <w:lang w:eastAsia="zh-CN"/>
        </w:rPr>
        <w:t>11-24-0941-00-00bn-txop-sharing-group-shared-ap-selection</w:t>
      </w:r>
      <w:r w:rsidR="00884DC2">
        <w:rPr>
          <w:lang w:eastAsia="zh-CN"/>
        </w:rPr>
        <w:t xml:space="preserve">, </w:t>
      </w:r>
      <w:r w:rsidR="00884DC2" w:rsidRPr="00884DC2">
        <w:rPr>
          <w:lang w:eastAsia="zh-CN"/>
        </w:rPr>
        <w:t>Klaus Doppler (Nokia)</w:t>
      </w:r>
      <w:r w:rsidR="00884DC2" w:rsidRPr="00884DC2">
        <w:rPr>
          <w:lang w:eastAsia="zh-CN"/>
        </w:rPr>
        <w:tab/>
      </w:r>
    </w:p>
    <w:p w14:paraId="11929241" w14:textId="77777777" w:rsidR="003D6422" w:rsidRDefault="00FA3E7A" w:rsidP="005969BC">
      <w:pPr>
        <w:pStyle w:val="af"/>
        <w:numPr>
          <w:ilvl w:val="0"/>
          <w:numId w:val="5"/>
        </w:numPr>
      </w:pPr>
      <w:hyperlink r:id="rId144" w:history="1">
        <w:r w:rsidR="003D6422" w:rsidRPr="0070571D">
          <w:rPr>
            <w:rStyle w:val="a6"/>
            <w:rFonts w:hint="eastAsia"/>
            <w:lang w:eastAsia="zh-CN"/>
          </w:rPr>
          <w:t>1</w:t>
        </w:r>
        <w:r w:rsidR="003D6422" w:rsidRPr="0070571D">
          <w:rPr>
            <w:rStyle w:val="a6"/>
            <w:lang w:eastAsia="zh-CN"/>
          </w:rPr>
          <w:t>1-24/1016</w:t>
        </w:r>
        <w:r w:rsidR="0070571D" w:rsidRPr="0070571D">
          <w:rPr>
            <w:rStyle w:val="a6"/>
            <w:lang w:eastAsia="zh-CN"/>
          </w:rPr>
          <w:t>r2</w:t>
        </w:r>
      </w:hyperlink>
      <w:r w:rsidR="0070571D">
        <w:rPr>
          <w:lang w:eastAsia="zh-CN"/>
        </w:rPr>
        <w:t xml:space="preserve">: </w:t>
      </w:r>
      <w:r w:rsidR="0070571D" w:rsidRPr="0070571D">
        <w:rPr>
          <w:lang w:eastAsia="zh-CN"/>
        </w:rPr>
        <w:t>11-24-1016-02-00bn-c-tdma-follow-up-additional-details-on-framing-sequence</w:t>
      </w:r>
      <w:r w:rsidR="0070571D">
        <w:rPr>
          <w:lang w:eastAsia="zh-CN"/>
        </w:rPr>
        <w:t xml:space="preserve">, </w:t>
      </w:r>
      <w:r w:rsidR="0070571D" w:rsidRPr="0070571D">
        <w:rPr>
          <w:lang w:eastAsia="zh-CN"/>
        </w:rPr>
        <w:t>Sanket Kalamkar (Qualcomm Technologies Inc.)</w:t>
      </w:r>
    </w:p>
    <w:p w14:paraId="3F018F2C" w14:textId="77777777" w:rsidR="003D6422" w:rsidRDefault="00FA3E7A" w:rsidP="005969BC">
      <w:pPr>
        <w:pStyle w:val="af"/>
        <w:numPr>
          <w:ilvl w:val="0"/>
          <w:numId w:val="5"/>
        </w:numPr>
      </w:pPr>
      <w:hyperlink r:id="rId145" w:history="1">
        <w:r w:rsidR="003D6422" w:rsidRPr="0070571D">
          <w:rPr>
            <w:rStyle w:val="a6"/>
            <w:rFonts w:hint="eastAsia"/>
            <w:lang w:eastAsia="zh-CN"/>
          </w:rPr>
          <w:t>1</w:t>
        </w:r>
        <w:r w:rsidR="003D6422" w:rsidRPr="0070571D">
          <w:rPr>
            <w:rStyle w:val="a6"/>
            <w:lang w:eastAsia="zh-CN"/>
          </w:rPr>
          <w:t>1-24/1017</w:t>
        </w:r>
        <w:r w:rsidR="0070571D" w:rsidRPr="0070571D">
          <w:rPr>
            <w:rStyle w:val="a6"/>
            <w:lang w:eastAsia="zh-CN"/>
          </w:rPr>
          <w:t>r0</w:t>
        </w:r>
      </w:hyperlink>
      <w:r w:rsidR="0070571D">
        <w:rPr>
          <w:lang w:eastAsia="zh-CN"/>
        </w:rPr>
        <w:t xml:space="preserve">: </w:t>
      </w:r>
      <w:r w:rsidR="0070571D" w:rsidRPr="0070571D">
        <w:rPr>
          <w:lang w:eastAsia="zh-CN"/>
        </w:rPr>
        <w:t>11-24-1017-00-00bn-mechanism-for-txop-return-in-c-tdma</w:t>
      </w:r>
      <w:r w:rsidR="0070571D">
        <w:rPr>
          <w:lang w:eastAsia="zh-CN"/>
        </w:rPr>
        <w:t xml:space="preserve">, </w:t>
      </w:r>
      <w:r w:rsidR="0070571D" w:rsidRPr="0070571D">
        <w:rPr>
          <w:lang w:eastAsia="zh-CN"/>
        </w:rPr>
        <w:t>Sanket Kalamkar (Qualcomm Technologies Inc.)</w:t>
      </w:r>
    </w:p>
    <w:p w14:paraId="39DE505E" w14:textId="77777777" w:rsidR="003D6422" w:rsidRDefault="00FA3E7A" w:rsidP="005969BC">
      <w:pPr>
        <w:pStyle w:val="af"/>
        <w:numPr>
          <w:ilvl w:val="0"/>
          <w:numId w:val="5"/>
        </w:numPr>
      </w:pPr>
      <w:hyperlink r:id="rId146" w:history="1">
        <w:r w:rsidR="003D6422" w:rsidRPr="0070571D">
          <w:rPr>
            <w:rStyle w:val="a6"/>
            <w:rFonts w:hint="eastAsia"/>
            <w:lang w:eastAsia="zh-CN"/>
          </w:rPr>
          <w:t>1</w:t>
        </w:r>
        <w:r w:rsidR="003D6422" w:rsidRPr="0070571D">
          <w:rPr>
            <w:rStyle w:val="a6"/>
            <w:lang w:eastAsia="zh-CN"/>
          </w:rPr>
          <w:t>1-24/1225</w:t>
        </w:r>
        <w:r w:rsidR="0070571D" w:rsidRPr="0070571D">
          <w:rPr>
            <w:rStyle w:val="a6"/>
            <w:lang w:eastAsia="zh-CN"/>
          </w:rPr>
          <w:t>r0</w:t>
        </w:r>
      </w:hyperlink>
      <w:r w:rsidR="0070571D">
        <w:rPr>
          <w:lang w:eastAsia="zh-CN"/>
        </w:rPr>
        <w:t xml:space="preserve">: </w:t>
      </w:r>
      <w:r w:rsidR="0070571D" w:rsidRPr="0070571D">
        <w:rPr>
          <w:lang w:eastAsia="zh-CN"/>
        </w:rPr>
        <w:t>11-24-1225-00-00bn-initial-control-frames-in-c-tdma</w:t>
      </w:r>
      <w:r w:rsidR="0070571D">
        <w:rPr>
          <w:lang w:eastAsia="zh-CN"/>
        </w:rPr>
        <w:t xml:space="preserve">, </w:t>
      </w:r>
      <w:r w:rsidR="0070571D" w:rsidRPr="0070571D">
        <w:rPr>
          <w:lang w:eastAsia="zh-CN"/>
        </w:rPr>
        <w:t>Sanket Kalamkar (Qualcomm Technologies Inc.)</w:t>
      </w:r>
    </w:p>
    <w:p w14:paraId="20BE07A2" w14:textId="77777777" w:rsidR="003D6422" w:rsidRDefault="00FA3E7A" w:rsidP="005969BC">
      <w:pPr>
        <w:pStyle w:val="af"/>
        <w:numPr>
          <w:ilvl w:val="0"/>
          <w:numId w:val="5"/>
        </w:numPr>
      </w:pPr>
      <w:hyperlink r:id="rId147" w:history="1">
        <w:r w:rsidR="003D6422" w:rsidRPr="004546F4">
          <w:rPr>
            <w:rStyle w:val="a6"/>
            <w:rFonts w:hint="eastAsia"/>
            <w:lang w:eastAsia="zh-CN"/>
          </w:rPr>
          <w:t>1</w:t>
        </w:r>
        <w:r w:rsidR="003D6422" w:rsidRPr="004546F4">
          <w:rPr>
            <w:rStyle w:val="a6"/>
            <w:lang w:eastAsia="zh-CN"/>
          </w:rPr>
          <w:t>1-24/1250</w:t>
        </w:r>
        <w:r w:rsidR="004546F4" w:rsidRPr="004546F4">
          <w:rPr>
            <w:rStyle w:val="a6"/>
            <w:lang w:eastAsia="zh-CN"/>
          </w:rPr>
          <w:t>r0</w:t>
        </w:r>
      </w:hyperlink>
      <w:r w:rsidR="004546F4">
        <w:rPr>
          <w:lang w:eastAsia="zh-CN"/>
        </w:rPr>
        <w:t xml:space="preserve">: </w:t>
      </w:r>
      <w:r w:rsidR="004546F4" w:rsidRPr="004546F4">
        <w:rPr>
          <w:lang w:eastAsia="zh-CN"/>
        </w:rPr>
        <w:t>11-24-1250-00-00bn-discussion-on-txop-allocation-in-c-tdma</w:t>
      </w:r>
      <w:r w:rsidR="004546F4">
        <w:rPr>
          <w:lang w:eastAsia="zh-CN"/>
        </w:rPr>
        <w:t xml:space="preserve">, </w:t>
      </w:r>
      <w:r w:rsidR="004546F4" w:rsidRPr="004546F4">
        <w:rPr>
          <w:lang w:eastAsia="zh-CN"/>
        </w:rPr>
        <w:t>Serhat Erkucuk (Ofinno)</w:t>
      </w:r>
    </w:p>
    <w:p w14:paraId="35379164" w14:textId="77777777" w:rsidR="00CA27C0" w:rsidRDefault="00FA3E7A" w:rsidP="005969BC">
      <w:pPr>
        <w:pStyle w:val="af"/>
        <w:numPr>
          <w:ilvl w:val="0"/>
          <w:numId w:val="5"/>
        </w:numPr>
      </w:pPr>
      <w:hyperlink r:id="rId148" w:history="1">
        <w:r w:rsidR="00CA27C0" w:rsidRPr="00CA27C0">
          <w:rPr>
            <w:rStyle w:val="a6"/>
            <w:rFonts w:hint="eastAsia"/>
            <w:lang w:eastAsia="zh-CN"/>
          </w:rPr>
          <w:t>1</w:t>
        </w:r>
        <w:r w:rsidR="00CA27C0" w:rsidRPr="00CA27C0">
          <w:rPr>
            <w:rStyle w:val="a6"/>
            <w:lang w:eastAsia="zh-CN"/>
          </w:rPr>
          <w:t>1-24/0485r1</w:t>
        </w:r>
      </w:hyperlink>
      <w:r w:rsidR="00CA27C0">
        <w:rPr>
          <w:lang w:eastAsia="zh-CN"/>
        </w:rPr>
        <w:t xml:space="preserve">: </w:t>
      </w:r>
      <w:r w:rsidR="00CA27C0" w:rsidRPr="00CA27C0">
        <w:rPr>
          <w:lang w:eastAsia="zh-CN"/>
        </w:rPr>
        <w:t>11-24-0485-01-00bn-low-power-listening-mode-for-clients</w:t>
      </w:r>
      <w:r w:rsidR="00CA27C0">
        <w:rPr>
          <w:lang w:eastAsia="zh-CN"/>
        </w:rPr>
        <w:t xml:space="preserve">, </w:t>
      </w:r>
      <w:r w:rsidR="00CA27C0" w:rsidRPr="00CA27C0">
        <w:rPr>
          <w:lang w:eastAsia="zh-CN"/>
        </w:rPr>
        <w:t>Ming Gan (Huawei)</w:t>
      </w:r>
    </w:p>
    <w:p w14:paraId="2FD1845E" w14:textId="77777777" w:rsidR="0084784E" w:rsidRDefault="00FA3E7A" w:rsidP="005969BC">
      <w:pPr>
        <w:pStyle w:val="af"/>
        <w:numPr>
          <w:ilvl w:val="0"/>
          <w:numId w:val="5"/>
        </w:numPr>
      </w:pPr>
      <w:hyperlink r:id="rId149" w:history="1">
        <w:r w:rsidR="0084784E" w:rsidRPr="0084784E">
          <w:rPr>
            <w:rStyle w:val="a6"/>
            <w:rFonts w:hint="eastAsia"/>
            <w:lang w:eastAsia="zh-CN"/>
          </w:rPr>
          <w:t>1</w:t>
        </w:r>
        <w:r w:rsidR="0084784E" w:rsidRPr="0084784E">
          <w:rPr>
            <w:rStyle w:val="a6"/>
            <w:lang w:eastAsia="zh-CN"/>
          </w:rPr>
          <w:t>1-24/0497r0</w:t>
        </w:r>
      </w:hyperlink>
      <w:r w:rsidR="0084784E">
        <w:rPr>
          <w:lang w:eastAsia="zh-CN"/>
        </w:rPr>
        <w:t xml:space="preserve">: </w:t>
      </w:r>
      <w:r w:rsidR="0084784E" w:rsidRPr="0084784E">
        <w:rPr>
          <w:lang w:eastAsia="zh-CN"/>
        </w:rPr>
        <w:t>11-24-0497-00-00bn-security-enhancement-control-frame-protection-follow-up</w:t>
      </w:r>
      <w:r w:rsidR="0084784E">
        <w:rPr>
          <w:lang w:eastAsia="zh-CN"/>
        </w:rPr>
        <w:t xml:space="preserve">, </w:t>
      </w:r>
      <w:r w:rsidR="0084784E" w:rsidRPr="0084784E">
        <w:rPr>
          <w:lang w:eastAsia="zh-CN"/>
        </w:rPr>
        <w:t>Liwen Chu (NXP)</w:t>
      </w:r>
    </w:p>
    <w:p w14:paraId="13CFD83A" w14:textId="77777777" w:rsidR="00AB3143" w:rsidRDefault="00FA3E7A" w:rsidP="005969BC">
      <w:pPr>
        <w:pStyle w:val="af"/>
        <w:numPr>
          <w:ilvl w:val="0"/>
          <w:numId w:val="5"/>
        </w:numPr>
      </w:pPr>
      <w:hyperlink r:id="rId150" w:history="1">
        <w:r w:rsidR="00AB3143" w:rsidRPr="00AB3143">
          <w:rPr>
            <w:rStyle w:val="a6"/>
            <w:rFonts w:hint="eastAsia"/>
            <w:lang w:eastAsia="zh-CN"/>
          </w:rPr>
          <w:t>1</w:t>
        </w:r>
        <w:r w:rsidR="00AB3143" w:rsidRPr="00AB3143">
          <w:rPr>
            <w:rStyle w:val="a6"/>
            <w:lang w:eastAsia="zh-CN"/>
          </w:rPr>
          <w:t>1-24/0544r1</w:t>
        </w:r>
      </w:hyperlink>
      <w:r w:rsidR="00AB3143">
        <w:rPr>
          <w:lang w:eastAsia="zh-CN"/>
        </w:rPr>
        <w:t xml:space="preserve">: </w:t>
      </w:r>
      <w:r w:rsidR="00AB3143" w:rsidRPr="00AB3143">
        <w:rPr>
          <w:lang w:eastAsia="zh-CN"/>
        </w:rPr>
        <w:t>11-24-0544-01-00bn-power-save-protocols-for-uhr-follow-up</w:t>
      </w:r>
      <w:r w:rsidR="00AB3143">
        <w:rPr>
          <w:lang w:eastAsia="zh-CN"/>
        </w:rPr>
        <w:t xml:space="preserve">, </w:t>
      </w:r>
      <w:r w:rsidR="00AB3143" w:rsidRPr="00AB3143">
        <w:rPr>
          <w:lang w:eastAsia="zh-CN"/>
        </w:rPr>
        <w:t>Sherief Helwa (Qualcomm Technologies Inc)</w:t>
      </w:r>
    </w:p>
    <w:p w14:paraId="27A6E6E3" w14:textId="77777777" w:rsidR="00AB3143" w:rsidRDefault="00FA3E7A" w:rsidP="005969BC">
      <w:pPr>
        <w:pStyle w:val="af"/>
        <w:numPr>
          <w:ilvl w:val="0"/>
          <w:numId w:val="5"/>
        </w:numPr>
      </w:pPr>
      <w:hyperlink r:id="rId151" w:history="1">
        <w:r w:rsidR="00AB3143" w:rsidRPr="00AB3143">
          <w:rPr>
            <w:rStyle w:val="a6"/>
            <w:rFonts w:hint="eastAsia"/>
            <w:lang w:eastAsia="zh-CN"/>
          </w:rPr>
          <w:t>1</w:t>
        </w:r>
        <w:r w:rsidR="00AB3143" w:rsidRPr="00AB3143">
          <w:rPr>
            <w:rStyle w:val="a6"/>
            <w:lang w:eastAsia="zh-CN"/>
          </w:rPr>
          <w:t>1-24/1246r0</w:t>
        </w:r>
      </w:hyperlink>
      <w:r w:rsidR="00AB3143">
        <w:rPr>
          <w:lang w:eastAsia="zh-CN"/>
        </w:rPr>
        <w:t xml:space="preserve">: </w:t>
      </w:r>
      <w:r w:rsidR="00AB3143" w:rsidRPr="00AB3143">
        <w:rPr>
          <w:lang w:eastAsia="zh-CN"/>
        </w:rPr>
        <w:t>11-24-1246-00-00bn-low-power-listening-mode-for-clients-follow-up</w:t>
      </w:r>
      <w:r w:rsidR="00AB3143">
        <w:rPr>
          <w:lang w:eastAsia="zh-CN"/>
        </w:rPr>
        <w:t xml:space="preserve">, </w:t>
      </w:r>
      <w:r w:rsidR="00AB3143" w:rsidRPr="00AB3143">
        <w:rPr>
          <w:lang w:eastAsia="zh-CN"/>
        </w:rPr>
        <w:t>Ming Gan (Huawei)</w:t>
      </w:r>
    </w:p>
    <w:p w14:paraId="48F466AF" w14:textId="77777777" w:rsidR="00FB1F6B" w:rsidRDefault="00FA3E7A" w:rsidP="005969BC">
      <w:pPr>
        <w:pStyle w:val="af"/>
        <w:numPr>
          <w:ilvl w:val="0"/>
          <w:numId w:val="5"/>
        </w:numPr>
      </w:pPr>
      <w:hyperlink r:id="rId152" w:history="1">
        <w:r w:rsidR="00FB1F6B" w:rsidRPr="00FB1F6B">
          <w:rPr>
            <w:rStyle w:val="a6"/>
            <w:rFonts w:hint="eastAsia"/>
            <w:lang w:eastAsia="zh-CN"/>
          </w:rPr>
          <w:t>1</w:t>
        </w:r>
        <w:r w:rsidR="00FB1F6B" w:rsidRPr="00FB1F6B">
          <w:rPr>
            <w:rStyle w:val="a6"/>
            <w:lang w:eastAsia="zh-CN"/>
          </w:rPr>
          <w:t>1-24/1256r0</w:t>
        </w:r>
      </w:hyperlink>
      <w:r w:rsidR="00FB1F6B">
        <w:rPr>
          <w:lang w:eastAsia="zh-CN"/>
        </w:rPr>
        <w:t xml:space="preserve">: </w:t>
      </w:r>
      <w:r w:rsidR="00FB1F6B" w:rsidRPr="00FB1F6B">
        <w:rPr>
          <w:lang w:eastAsia="zh-CN"/>
        </w:rPr>
        <w:t>11-24-1256-00-00bn-the-padding-after-intermediate-fcs</w:t>
      </w:r>
      <w:r w:rsidR="00FB1F6B">
        <w:rPr>
          <w:lang w:eastAsia="zh-CN"/>
        </w:rPr>
        <w:t xml:space="preserve">, </w:t>
      </w:r>
      <w:r w:rsidR="00FB1F6B" w:rsidRPr="00FB1F6B">
        <w:rPr>
          <w:lang w:eastAsia="zh-CN"/>
        </w:rPr>
        <w:t>Yunbo Li (Huawei)</w:t>
      </w:r>
    </w:p>
    <w:p w14:paraId="631427B5" w14:textId="77777777" w:rsidR="00C233F2" w:rsidRDefault="00FA3E7A" w:rsidP="005969BC">
      <w:pPr>
        <w:pStyle w:val="af"/>
        <w:numPr>
          <w:ilvl w:val="0"/>
          <w:numId w:val="5"/>
        </w:numPr>
      </w:pPr>
      <w:hyperlink r:id="rId153" w:history="1">
        <w:r w:rsidR="001E3FAB" w:rsidRPr="0092200D">
          <w:rPr>
            <w:rStyle w:val="a6"/>
            <w:rFonts w:hint="eastAsia"/>
            <w:lang w:eastAsia="zh-CN"/>
          </w:rPr>
          <w:t>1</w:t>
        </w:r>
        <w:r w:rsidR="001E3FAB" w:rsidRPr="0092200D">
          <w:rPr>
            <w:rStyle w:val="a6"/>
            <w:lang w:eastAsia="zh-CN"/>
          </w:rPr>
          <w:t>1-22/1530</w:t>
        </w:r>
        <w:r w:rsidR="0092200D" w:rsidRPr="0092200D">
          <w:rPr>
            <w:rStyle w:val="a6"/>
            <w:lang w:eastAsia="zh-CN"/>
          </w:rPr>
          <w:t>r1</w:t>
        </w:r>
      </w:hyperlink>
      <w:r w:rsidR="0092200D">
        <w:rPr>
          <w:lang w:eastAsia="zh-CN"/>
        </w:rPr>
        <w:t xml:space="preserve">: </w:t>
      </w:r>
      <w:r w:rsidR="0092200D" w:rsidRPr="0092200D">
        <w:rPr>
          <w:lang w:eastAsia="zh-CN"/>
        </w:rPr>
        <w:t>11-22-1530-01-0uhr-multi-ap-coordination-for-next-generation-wi-fi</w:t>
      </w:r>
      <w:r w:rsidR="0092200D">
        <w:rPr>
          <w:lang w:eastAsia="zh-CN"/>
        </w:rPr>
        <w:t xml:space="preserve">, </w:t>
      </w:r>
      <w:r w:rsidR="0092200D" w:rsidRPr="0092200D">
        <w:rPr>
          <w:lang w:eastAsia="zh-CN"/>
        </w:rPr>
        <w:t>Rubayet Shafin (Samsung Research America)</w:t>
      </w:r>
    </w:p>
    <w:p w14:paraId="17442652" w14:textId="77777777" w:rsidR="001E3FAB" w:rsidRDefault="00FA3E7A" w:rsidP="005969BC">
      <w:pPr>
        <w:pStyle w:val="af"/>
        <w:numPr>
          <w:ilvl w:val="0"/>
          <w:numId w:val="5"/>
        </w:numPr>
      </w:pPr>
      <w:hyperlink r:id="rId154" w:history="1">
        <w:r w:rsidR="001E3FAB" w:rsidRPr="00A01E75">
          <w:rPr>
            <w:rStyle w:val="a6"/>
            <w:rFonts w:hint="eastAsia"/>
            <w:lang w:eastAsia="zh-CN"/>
          </w:rPr>
          <w:t>1</w:t>
        </w:r>
        <w:r w:rsidR="001E3FAB" w:rsidRPr="00A01E75">
          <w:rPr>
            <w:rStyle w:val="a6"/>
            <w:lang w:eastAsia="zh-CN"/>
          </w:rPr>
          <w:t>1-23/0250</w:t>
        </w:r>
        <w:r w:rsidR="00A01E75" w:rsidRPr="00A01E75">
          <w:rPr>
            <w:rStyle w:val="a6"/>
            <w:lang w:eastAsia="zh-CN"/>
          </w:rPr>
          <w:t>r0</w:t>
        </w:r>
      </w:hyperlink>
      <w:r w:rsidR="00A01E75">
        <w:rPr>
          <w:lang w:eastAsia="zh-CN"/>
        </w:rPr>
        <w:t xml:space="preserve">: </w:t>
      </w:r>
      <w:r w:rsidR="00A01E75" w:rsidRPr="00A01E75">
        <w:rPr>
          <w:lang w:eastAsia="zh-CN"/>
        </w:rPr>
        <w:t>11-23-0250-00-0uhr-ap-coordination-with-r-twt</w:t>
      </w:r>
      <w:r w:rsidR="00A01E75">
        <w:rPr>
          <w:lang w:eastAsia="zh-CN"/>
        </w:rPr>
        <w:t xml:space="preserve">, </w:t>
      </w:r>
      <w:r w:rsidR="00A01E75" w:rsidRPr="00A01E75">
        <w:rPr>
          <w:lang w:eastAsia="zh-CN"/>
        </w:rPr>
        <w:t>Liwen Chu (NXP)</w:t>
      </w:r>
    </w:p>
    <w:p w14:paraId="2C7EC9EB" w14:textId="77777777" w:rsidR="001E3FAB" w:rsidRDefault="00FA3E7A" w:rsidP="005969BC">
      <w:pPr>
        <w:pStyle w:val="af"/>
        <w:numPr>
          <w:ilvl w:val="0"/>
          <w:numId w:val="5"/>
        </w:numPr>
      </w:pPr>
      <w:hyperlink r:id="rId155" w:history="1">
        <w:r w:rsidR="001E3FAB" w:rsidRPr="00DB2665">
          <w:rPr>
            <w:rStyle w:val="a6"/>
            <w:rFonts w:hint="eastAsia"/>
            <w:lang w:eastAsia="zh-CN"/>
          </w:rPr>
          <w:t>1</w:t>
        </w:r>
        <w:r w:rsidR="001E3FAB" w:rsidRPr="00DB2665">
          <w:rPr>
            <w:rStyle w:val="a6"/>
            <w:lang w:eastAsia="zh-CN"/>
          </w:rPr>
          <w:t>1-23/0860</w:t>
        </w:r>
        <w:r w:rsidR="00DB2665" w:rsidRPr="00DB2665">
          <w:rPr>
            <w:rStyle w:val="a6"/>
            <w:lang w:eastAsia="zh-CN"/>
          </w:rPr>
          <w:t>r0</w:t>
        </w:r>
      </w:hyperlink>
      <w:r w:rsidR="00DB2665">
        <w:rPr>
          <w:lang w:eastAsia="zh-CN"/>
        </w:rPr>
        <w:t xml:space="preserve">: </w:t>
      </w:r>
      <w:r w:rsidR="00DB2665" w:rsidRPr="00DB2665">
        <w:rPr>
          <w:lang w:eastAsia="zh-CN"/>
        </w:rPr>
        <w:t>11-23-0860-00-0uhr-further-thoughts-on-coordinated-twt</w:t>
      </w:r>
      <w:r w:rsidR="00DB2665">
        <w:rPr>
          <w:lang w:eastAsia="zh-CN"/>
        </w:rPr>
        <w:t xml:space="preserve">, </w:t>
      </w:r>
      <w:r w:rsidR="00DB2665" w:rsidRPr="00DB2665">
        <w:rPr>
          <w:lang w:eastAsia="zh-CN"/>
        </w:rPr>
        <w:t>Rubayet Shafin (Samsung Research America)</w:t>
      </w:r>
    </w:p>
    <w:p w14:paraId="171503B5" w14:textId="77777777" w:rsidR="001E3FAB" w:rsidRDefault="00FA3E7A" w:rsidP="005969BC">
      <w:pPr>
        <w:pStyle w:val="af"/>
        <w:numPr>
          <w:ilvl w:val="0"/>
          <w:numId w:val="5"/>
        </w:numPr>
      </w:pPr>
      <w:hyperlink r:id="rId156" w:history="1">
        <w:r w:rsidR="001E3FAB" w:rsidRPr="00DB2665">
          <w:rPr>
            <w:rStyle w:val="a6"/>
            <w:rFonts w:hint="eastAsia"/>
            <w:lang w:eastAsia="zh-CN"/>
          </w:rPr>
          <w:t>1</w:t>
        </w:r>
        <w:r w:rsidR="001E3FAB" w:rsidRPr="00DB2665">
          <w:rPr>
            <w:rStyle w:val="a6"/>
            <w:lang w:eastAsia="zh-CN"/>
          </w:rPr>
          <w:t>1-23/1871</w:t>
        </w:r>
        <w:r w:rsidR="00DB2665" w:rsidRPr="00DB2665">
          <w:rPr>
            <w:rStyle w:val="a6"/>
            <w:lang w:eastAsia="zh-CN"/>
          </w:rPr>
          <w:t>r5</w:t>
        </w:r>
      </w:hyperlink>
      <w:r w:rsidR="00DB2665">
        <w:rPr>
          <w:lang w:eastAsia="zh-CN"/>
        </w:rPr>
        <w:t xml:space="preserve">: </w:t>
      </w:r>
      <w:r w:rsidR="00DB2665" w:rsidRPr="00DB2665">
        <w:rPr>
          <w:lang w:eastAsia="zh-CN"/>
        </w:rPr>
        <w:t>11-23-1871-05-00bn-m-ap-coordinated-transmission-framework</w:t>
      </w:r>
      <w:r w:rsidR="00DB2665">
        <w:rPr>
          <w:lang w:eastAsia="zh-CN"/>
        </w:rPr>
        <w:t xml:space="preserve">, </w:t>
      </w:r>
      <w:r w:rsidR="00DB2665" w:rsidRPr="00DB2665">
        <w:rPr>
          <w:lang w:eastAsia="zh-CN"/>
        </w:rPr>
        <w:t>Arik Klein (Huawei)</w:t>
      </w:r>
    </w:p>
    <w:p w14:paraId="1C3BE73C" w14:textId="77777777" w:rsidR="001E3FAB" w:rsidRDefault="00FA3E7A" w:rsidP="005969BC">
      <w:pPr>
        <w:pStyle w:val="af"/>
        <w:numPr>
          <w:ilvl w:val="0"/>
          <w:numId w:val="5"/>
        </w:numPr>
      </w:pPr>
      <w:hyperlink r:id="rId157" w:history="1">
        <w:r w:rsidR="001E3FAB" w:rsidRPr="003617D4">
          <w:rPr>
            <w:rStyle w:val="a6"/>
            <w:rFonts w:hint="eastAsia"/>
            <w:lang w:eastAsia="zh-CN"/>
          </w:rPr>
          <w:t>1</w:t>
        </w:r>
        <w:r w:rsidR="001E3FAB" w:rsidRPr="003617D4">
          <w:rPr>
            <w:rStyle w:val="a6"/>
            <w:lang w:eastAsia="zh-CN"/>
          </w:rPr>
          <w:t>1-23/1887</w:t>
        </w:r>
        <w:r w:rsidR="003617D4" w:rsidRPr="003617D4">
          <w:rPr>
            <w:rStyle w:val="a6"/>
            <w:lang w:eastAsia="zh-CN"/>
          </w:rPr>
          <w:t>r1</w:t>
        </w:r>
      </w:hyperlink>
      <w:r w:rsidR="003617D4">
        <w:rPr>
          <w:lang w:eastAsia="zh-CN"/>
        </w:rPr>
        <w:t xml:space="preserve">: </w:t>
      </w:r>
      <w:r w:rsidR="003617D4" w:rsidRPr="003617D4">
        <w:rPr>
          <w:lang w:eastAsia="zh-CN"/>
        </w:rPr>
        <w:t>11-23-1887-01-00bn-coordinated-medium-access-for-multi-ap-deployments</w:t>
      </w:r>
      <w:r w:rsidR="003617D4">
        <w:rPr>
          <w:lang w:eastAsia="zh-CN"/>
        </w:rPr>
        <w:t xml:space="preserve">, </w:t>
      </w:r>
      <w:r w:rsidR="00633AA9" w:rsidRPr="00633AA9">
        <w:rPr>
          <w:lang w:eastAsia="zh-CN"/>
        </w:rPr>
        <w:t>Giovanni Chisci (Qualcomm Technologies, Inc.)</w:t>
      </w:r>
    </w:p>
    <w:p w14:paraId="4122B047" w14:textId="77777777" w:rsidR="001E3FAB" w:rsidRDefault="00FA3E7A" w:rsidP="005969BC">
      <w:pPr>
        <w:pStyle w:val="af"/>
        <w:numPr>
          <w:ilvl w:val="0"/>
          <w:numId w:val="5"/>
        </w:numPr>
      </w:pPr>
      <w:hyperlink r:id="rId158" w:history="1">
        <w:r w:rsidR="001E3FAB" w:rsidRPr="0055149F">
          <w:rPr>
            <w:rStyle w:val="a6"/>
            <w:rFonts w:hint="eastAsia"/>
            <w:lang w:eastAsia="zh-CN"/>
          </w:rPr>
          <w:t>1</w:t>
        </w:r>
        <w:r w:rsidR="001E3FAB" w:rsidRPr="0055149F">
          <w:rPr>
            <w:rStyle w:val="a6"/>
            <w:lang w:eastAsia="zh-CN"/>
          </w:rPr>
          <w:t>1-23/1916</w:t>
        </w:r>
        <w:r w:rsidR="0055149F" w:rsidRPr="0055149F">
          <w:rPr>
            <w:rStyle w:val="a6"/>
            <w:lang w:eastAsia="zh-CN"/>
          </w:rPr>
          <w:t>r1</w:t>
        </w:r>
      </w:hyperlink>
      <w:r w:rsidR="0055149F">
        <w:rPr>
          <w:lang w:eastAsia="zh-CN"/>
        </w:rPr>
        <w:t xml:space="preserve">: </w:t>
      </w:r>
      <w:r w:rsidR="0055149F" w:rsidRPr="0055149F">
        <w:rPr>
          <w:lang w:eastAsia="zh-CN"/>
        </w:rPr>
        <w:t>11-23-1916-01-00bn-r-twt-coordination-in-multi-bss</w:t>
      </w:r>
      <w:r w:rsidR="0055149F">
        <w:rPr>
          <w:lang w:eastAsia="zh-CN"/>
        </w:rPr>
        <w:t xml:space="preserve">, </w:t>
      </w:r>
      <w:r w:rsidR="0055149F" w:rsidRPr="0055149F">
        <w:rPr>
          <w:lang w:eastAsia="zh-CN"/>
        </w:rPr>
        <w:t>SunHee Baek (LG Electronics)</w:t>
      </w:r>
    </w:p>
    <w:p w14:paraId="6AD17892" w14:textId="77777777" w:rsidR="001E3FAB" w:rsidRDefault="00FA3E7A" w:rsidP="005969BC">
      <w:pPr>
        <w:pStyle w:val="af"/>
        <w:numPr>
          <w:ilvl w:val="0"/>
          <w:numId w:val="5"/>
        </w:numPr>
      </w:pPr>
      <w:hyperlink r:id="rId159" w:history="1">
        <w:r w:rsidR="001E3FAB" w:rsidRPr="001E12C5">
          <w:rPr>
            <w:rStyle w:val="a6"/>
            <w:rFonts w:hint="eastAsia"/>
            <w:lang w:eastAsia="zh-CN"/>
          </w:rPr>
          <w:t>1</w:t>
        </w:r>
        <w:r w:rsidR="001E3FAB" w:rsidRPr="001E12C5">
          <w:rPr>
            <w:rStyle w:val="a6"/>
            <w:lang w:eastAsia="zh-CN"/>
          </w:rPr>
          <w:t>1-23/1932</w:t>
        </w:r>
        <w:r w:rsidR="001E12C5" w:rsidRPr="001E12C5">
          <w:rPr>
            <w:rStyle w:val="a6"/>
            <w:lang w:eastAsia="zh-CN"/>
          </w:rPr>
          <w:t>r3</w:t>
        </w:r>
      </w:hyperlink>
      <w:r w:rsidR="001E12C5">
        <w:rPr>
          <w:lang w:eastAsia="zh-CN"/>
        </w:rPr>
        <w:t xml:space="preserve">: </w:t>
      </w:r>
      <w:r w:rsidR="001E12C5" w:rsidRPr="001E12C5">
        <w:rPr>
          <w:lang w:eastAsia="zh-CN"/>
        </w:rPr>
        <w:t>11-23-1932-03-00bn-further-considerations-on-coordinated-twt</w:t>
      </w:r>
      <w:r w:rsidR="001E12C5">
        <w:rPr>
          <w:lang w:eastAsia="zh-CN"/>
        </w:rPr>
        <w:t xml:space="preserve">, </w:t>
      </w:r>
      <w:r w:rsidR="001E12C5" w:rsidRPr="001E12C5">
        <w:rPr>
          <w:lang w:eastAsia="zh-CN"/>
        </w:rPr>
        <w:t>Rubayet Shafin (Samsung Research America)</w:t>
      </w:r>
    </w:p>
    <w:p w14:paraId="010B5EA5" w14:textId="77777777" w:rsidR="001E3FAB" w:rsidRDefault="00FA3E7A" w:rsidP="005969BC">
      <w:pPr>
        <w:pStyle w:val="af"/>
        <w:numPr>
          <w:ilvl w:val="0"/>
          <w:numId w:val="5"/>
        </w:numPr>
      </w:pPr>
      <w:hyperlink r:id="rId160" w:history="1">
        <w:r w:rsidR="001E3FAB" w:rsidRPr="00FE4279">
          <w:rPr>
            <w:rStyle w:val="a6"/>
            <w:rFonts w:hint="eastAsia"/>
            <w:lang w:eastAsia="zh-CN"/>
          </w:rPr>
          <w:t>1</w:t>
        </w:r>
        <w:r w:rsidR="001E3FAB" w:rsidRPr="00FE4279">
          <w:rPr>
            <w:rStyle w:val="a6"/>
            <w:lang w:eastAsia="zh-CN"/>
          </w:rPr>
          <w:t>1-23/1952</w:t>
        </w:r>
        <w:r w:rsidR="00FE4279" w:rsidRPr="00FE4279">
          <w:rPr>
            <w:rStyle w:val="a6"/>
            <w:lang w:eastAsia="zh-CN"/>
          </w:rPr>
          <w:t>r3</w:t>
        </w:r>
      </w:hyperlink>
      <w:r w:rsidR="00FE4279">
        <w:rPr>
          <w:lang w:eastAsia="zh-CN"/>
        </w:rPr>
        <w:t xml:space="preserve">: </w:t>
      </w:r>
      <w:r w:rsidR="00FE4279" w:rsidRPr="00FE4279">
        <w:rPr>
          <w:lang w:eastAsia="zh-CN"/>
        </w:rPr>
        <w:t>11-23-1952-03-00bn-coordinated-r-twt-for-multi-ap-scenarios-follow-up</w:t>
      </w:r>
      <w:r w:rsidR="00FE4279">
        <w:rPr>
          <w:lang w:eastAsia="zh-CN"/>
        </w:rPr>
        <w:t xml:space="preserve">, </w:t>
      </w:r>
      <w:r w:rsidR="00FE4279" w:rsidRPr="00FE4279">
        <w:rPr>
          <w:lang w:eastAsia="zh-CN"/>
        </w:rPr>
        <w:t>Liuming Lu (OPPO)</w:t>
      </w:r>
    </w:p>
    <w:p w14:paraId="2C3A9F1C" w14:textId="77777777" w:rsidR="001E3FAB" w:rsidRDefault="00FA3E7A" w:rsidP="005969BC">
      <w:pPr>
        <w:pStyle w:val="af"/>
        <w:numPr>
          <w:ilvl w:val="0"/>
          <w:numId w:val="5"/>
        </w:numPr>
      </w:pPr>
      <w:hyperlink r:id="rId161" w:history="1">
        <w:r w:rsidR="001E3FAB" w:rsidRPr="003D2965">
          <w:rPr>
            <w:rStyle w:val="a6"/>
            <w:rFonts w:hint="eastAsia"/>
            <w:lang w:eastAsia="zh-CN"/>
          </w:rPr>
          <w:t>1</w:t>
        </w:r>
        <w:r w:rsidR="001E3FAB" w:rsidRPr="003D2965">
          <w:rPr>
            <w:rStyle w:val="a6"/>
            <w:lang w:eastAsia="zh-CN"/>
          </w:rPr>
          <w:t>1-23/1962</w:t>
        </w:r>
        <w:r w:rsidR="003D2965" w:rsidRPr="003D2965">
          <w:rPr>
            <w:rStyle w:val="a6"/>
            <w:lang w:eastAsia="zh-CN"/>
          </w:rPr>
          <w:t>r1</w:t>
        </w:r>
      </w:hyperlink>
      <w:r w:rsidR="003D2965">
        <w:rPr>
          <w:lang w:eastAsia="zh-CN"/>
        </w:rPr>
        <w:t xml:space="preserve">: </w:t>
      </w:r>
      <w:r w:rsidR="003D2965" w:rsidRPr="003D2965">
        <w:rPr>
          <w:lang w:eastAsia="zh-CN"/>
        </w:rPr>
        <w:t>11-23-1962-01-00bn-gain-analysis-for-coordinated-ap-transmissions</w:t>
      </w:r>
      <w:r w:rsidR="003D2965">
        <w:rPr>
          <w:lang w:eastAsia="zh-CN"/>
        </w:rPr>
        <w:t xml:space="preserve">, </w:t>
      </w:r>
      <w:r w:rsidR="003D2965" w:rsidRPr="003D2965">
        <w:rPr>
          <w:lang w:eastAsia="zh-CN"/>
        </w:rPr>
        <w:t>Abhishek Patil (Qualcomm)</w:t>
      </w:r>
    </w:p>
    <w:p w14:paraId="5FF6AD5E" w14:textId="77777777" w:rsidR="001E3FAB" w:rsidRDefault="00FA3E7A" w:rsidP="005969BC">
      <w:pPr>
        <w:pStyle w:val="af"/>
        <w:numPr>
          <w:ilvl w:val="0"/>
          <w:numId w:val="5"/>
        </w:numPr>
      </w:pPr>
      <w:hyperlink r:id="rId162" w:history="1">
        <w:r w:rsidR="001E3FAB" w:rsidRPr="00271FF3">
          <w:rPr>
            <w:rStyle w:val="a6"/>
            <w:rFonts w:hint="eastAsia"/>
            <w:lang w:eastAsia="zh-CN"/>
          </w:rPr>
          <w:t>1</w:t>
        </w:r>
        <w:r w:rsidR="001E3FAB" w:rsidRPr="00271FF3">
          <w:rPr>
            <w:rStyle w:val="a6"/>
            <w:lang w:eastAsia="zh-CN"/>
          </w:rPr>
          <w:t>1-23/2212</w:t>
        </w:r>
        <w:r w:rsidR="00271FF3" w:rsidRPr="00271FF3">
          <w:rPr>
            <w:rStyle w:val="a6"/>
            <w:lang w:eastAsia="zh-CN"/>
          </w:rPr>
          <w:t>r1</w:t>
        </w:r>
      </w:hyperlink>
      <w:r w:rsidR="00271FF3">
        <w:rPr>
          <w:lang w:eastAsia="zh-CN"/>
        </w:rPr>
        <w:t xml:space="preserve">: </w:t>
      </w:r>
      <w:r w:rsidR="00271FF3" w:rsidRPr="00271FF3">
        <w:rPr>
          <w:lang w:eastAsia="zh-CN"/>
        </w:rPr>
        <w:t>11-23-2212-01-00bn-r-twt-protection-in-11bn</w:t>
      </w:r>
      <w:r w:rsidR="00271FF3">
        <w:rPr>
          <w:lang w:eastAsia="zh-CN"/>
        </w:rPr>
        <w:t xml:space="preserve">, </w:t>
      </w:r>
      <w:r w:rsidR="00271FF3" w:rsidRPr="00271FF3">
        <w:rPr>
          <w:lang w:eastAsia="zh-CN"/>
        </w:rPr>
        <w:t>Xiangxin Gu (Spreadtrum)</w:t>
      </w:r>
    </w:p>
    <w:p w14:paraId="1565DD55" w14:textId="77777777" w:rsidR="001E3FAB" w:rsidRDefault="00FA3E7A" w:rsidP="005969BC">
      <w:pPr>
        <w:pStyle w:val="af"/>
        <w:numPr>
          <w:ilvl w:val="0"/>
          <w:numId w:val="5"/>
        </w:numPr>
      </w:pPr>
      <w:hyperlink r:id="rId163" w:history="1">
        <w:r w:rsidR="001E3FAB" w:rsidRPr="00773738">
          <w:rPr>
            <w:rStyle w:val="a6"/>
            <w:rFonts w:hint="eastAsia"/>
            <w:lang w:eastAsia="zh-CN"/>
          </w:rPr>
          <w:t>1</w:t>
        </w:r>
        <w:r w:rsidR="001E3FAB" w:rsidRPr="00773738">
          <w:rPr>
            <w:rStyle w:val="a6"/>
            <w:lang w:eastAsia="zh-CN"/>
          </w:rPr>
          <w:t>1-23/2022</w:t>
        </w:r>
        <w:r w:rsidR="00773738" w:rsidRPr="00773738">
          <w:rPr>
            <w:rStyle w:val="a6"/>
            <w:lang w:eastAsia="zh-CN"/>
          </w:rPr>
          <w:t>r1</w:t>
        </w:r>
      </w:hyperlink>
      <w:r w:rsidR="00773738">
        <w:rPr>
          <w:lang w:eastAsia="zh-CN"/>
        </w:rPr>
        <w:t xml:space="preserve">: </w:t>
      </w:r>
      <w:r w:rsidR="00773738" w:rsidRPr="00773738">
        <w:rPr>
          <w:lang w:eastAsia="zh-CN"/>
        </w:rPr>
        <w:t>11-23-2022-01-00bn-r-twt-for-multi-ap-follow-up</w:t>
      </w:r>
      <w:r w:rsidR="00773738">
        <w:rPr>
          <w:lang w:eastAsia="zh-CN"/>
        </w:rPr>
        <w:t xml:space="preserve">, </w:t>
      </w:r>
      <w:r w:rsidR="00773738" w:rsidRPr="00773738">
        <w:rPr>
          <w:lang w:eastAsia="zh-CN"/>
        </w:rPr>
        <w:t>Laurent Cariou (Intel)</w:t>
      </w:r>
    </w:p>
    <w:p w14:paraId="7FE8D081" w14:textId="77777777" w:rsidR="001E3FAB" w:rsidRDefault="00FA3E7A" w:rsidP="005969BC">
      <w:pPr>
        <w:pStyle w:val="af"/>
        <w:numPr>
          <w:ilvl w:val="0"/>
          <w:numId w:val="5"/>
        </w:numPr>
      </w:pPr>
      <w:hyperlink r:id="rId164" w:history="1">
        <w:r w:rsidR="001E3FAB" w:rsidRPr="00B52497">
          <w:rPr>
            <w:rStyle w:val="a6"/>
            <w:rFonts w:hint="eastAsia"/>
            <w:lang w:eastAsia="zh-CN"/>
          </w:rPr>
          <w:t>1</w:t>
        </w:r>
        <w:r w:rsidR="001E3FAB" w:rsidRPr="00B52497">
          <w:rPr>
            <w:rStyle w:val="a6"/>
            <w:lang w:eastAsia="zh-CN"/>
          </w:rPr>
          <w:t>1-23/2084</w:t>
        </w:r>
        <w:r w:rsidR="00B52497" w:rsidRPr="00B52497">
          <w:rPr>
            <w:rStyle w:val="a6"/>
            <w:lang w:eastAsia="zh-CN"/>
          </w:rPr>
          <w:t>r1</w:t>
        </w:r>
      </w:hyperlink>
      <w:r w:rsidR="00B52497">
        <w:rPr>
          <w:lang w:eastAsia="zh-CN"/>
        </w:rPr>
        <w:t xml:space="preserve">: </w:t>
      </w:r>
      <w:r w:rsidR="00B52497" w:rsidRPr="00B52497">
        <w:rPr>
          <w:lang w:eastAsia="zh-CN"/>
        </w:rPr>
        <w:t>11-23-2084-01-00bn-enhanced-r-twt-for-uhr</w:t>
      </w:r>
      <w:r w:rsidR="00B52497">
        <w:rPr>
          <w:lang w:eastAsia="zh-CN"/>
        </w:rPr>
        <w:t xml:space="preserve">, </w:t>
      </w:r>
      <w:r w:rsidR="00B52497" w:rsidRPr="00B52497">
        <w:rPr>
          <w:lang w:eastAsia="zh-CN"/>
        </w:rPr>
        <w:t>Jeongki Kim (Ofinno)</w:t>
      </w:r>
    </w:p>
    <w:p w14:paraId="2193E1C5" w14:textId="77777777" w:rsidR="001E3FAB" w:rsidRDefault="00FA3E7A" w:rsidP="005969BC">
      <w:pPr>
        <w:pStyle w:val="af"/>
        <w:numPr>
          <w:ilvl w:val="0"/>
          <w:numId w:val="5"/>
        </w:numPr>
      </w:pPr>
      <w:hyperlink r:id="rId165" w:history="1">
        <w:r w:rsidR="001E3FAB" w:rsidRPr="00725585">
          <w:rPr>
            <w:rStyle w:val="a6"/>
            <w:rFonts w:hint="eastAsia"/>
            <w:lang w:eastAsia="zh-CN"/>
          </w:rPr>
          <w:t>1</w:t>
        </w:r>
        <w:r w:rsidR="001E3FAB" w:rsidRPr="00725585">
          <w:rPr>
            <w:rStyle w:val="a6"/>
            <w:lang w:eastAsia="zh-CN"/>
          </w:rPr>
          <w:t>1-2</w:t>
        </w:r>
        <w:r w:rsidR="00725585" w:rsidRPr="00725585">
          <w:rPr>
            <w:rStyle w:val="a6"/>
            <w:lang w:eastAsia="zh-CN"/>
          </w:rPr>
          <w:t>4</w:t>
        </w:r>
        <w:r w:rsidR="001E3FAB" w:rsidRPr="00725585">
          <w:rPr>
            <w:rStyle w:val="a6"/>
            <w:lang w:eastAsia="zh-CN"/>
          </w:rPr>
          <w:t>/0160</w:t>
        </w:r>
        <w:r w:rsidR="00725585" w:rsidRPr="00725585">
          <w:rPr>
            <w:rStyle w:val="a6"/>
            <w:lang w:eastAsia="zh-CN"/>
          </w:rPr>
          <w:t>r1</w:t>
        </w:r>
      </w:hyperlink>
      <w:r w:rsidR="00725585">
        <w:rPr>
          <w:lang w:eastAsia="zh-CN"/>
        </w:rPr>
        <w:t xml:space="preserve">: </w:t>
      </w:r>
      <w:r w:rsidR="00725585" w:rsidRPr="00725585">
        <w:rPr>
          <w:lang w:eastAsia="zh-CN"/>
        </w:rPr>
        <w:t>11-24-0160-01-00bn-r-twt-coordination-negotiation-in-multi-bss</w:t>
      </w:r>
      <w:r w:rsidR="00725585">
        <w:rPr>
          <w:lang w:eastAsia="zh-CN"/>
        </w:rPr>
        <w:t xml:space="preserve">, </w:t>
      </w:r>
      <w:r w:rsidR="00725585" w:rsidRPr="00725585">
        <w:rPr>
          <w:lang w:eastAsia="zh-CN"/>
        </w:rPr>
        <w:t>SunHee Baek (LG Electronics)</w:t>
      </w:r>
    </w:p>
    <w:p w14:paraId="4149149D" w14:textId="77777777" w:rsidR="001E3FAB" w:rsidRDefault="00FA3E7A" w:rsidP="005969BC">
      <w:pPr>
        <w:pStyle w:val="af"/>
        <w:numPr>
          <w:ilvl w:val="0"/>
          <w:numId w:val="5"/>
        </w:numPr>
      </w:pPr>
      <w:hyperlink r:id="rId166" w:history="1">
        <w:r w:rsidR="001E3FAB" w:rsidRPr="009E07FD">
          <w:rPr>
            <w:rStyle w:val="a6"/>
            <w:rFonts w:hint="eastAsia"/>
            <w:lang w:eastAsia="zh-CN"/>
          </w:rPr>
          <w:t>1</w:t>
        </w:r>
        <w:r w:rsidR="001E3FAB" w:rsidRPr="009E07FD">
          <w:rPr>
            <w:rStyle w:val="a6"/>
            <w:lang w:eastAsia="zh-CN"/>
          </w:rPr>
          <w:t>1-2</w:t>
        </w:r>
        <w:r w:rsidR="00725585" w:rsidRPr="009E07FD">
          <w:rPr>
            <w:rStyle w:val="a6"/>
            <w:lang w:eastAsia="zh-CN"/>
          </w:rPr>
          <w:t>4</w:t>
        </w:r>
        <w:r w:rsidR="001E3FAB" w:rsidRPr="009E07FD">
          <w:rPr>
            <w:rStyle w:val="a6"/>
            <w:lang w:eastAsia="zh-CN"/>
          </w:rPr>
          <w:t>/0161</w:t>
        </w:r>
        <w:r w:rsidR="009E07FD" w:rsidRPr="009E07FD">
          <w:rPr>
            <w:rStyle w:val="a6"/>
            <w:lang w:eastAsia="zh-CN"/>
          </w:rPr>
          <w:t>r1</w:t>
        </w:r>
      </w:hyperlink>
      <w:r w:rsidR="009E07FD">
        <w:rPr>
          <w:lang w:eastAsia="zh-CN"/>
        </w:rPr>
        <w:t xml:space="preserve">: </w:t>
      </w:r>
      <w:r w:rsidR="009E07FD" w:rsidRPr="009E07FD">
        <w:rPr>
          <w:lang w:eastAsia="zh-CN"/>
        </w:rPr>
        <w:t>11-24-0161-01-00bn-r-twt-announcement-in-multi-bss</w:t>
      </w:r>
      <w:r w:rsidR="009E07FD">
        <w:rPr>
          <w:lang w:eastAsia="zh-CN"/>
        </w:rPr>
        <w:t xml:space="preserve">, </w:t>
      </w:r>
      <w:r w:rsidR="009E07FD" w:rsidRPr="009E07FD">
        <w:rPr>
          <w:lang w:eastAsia="zh-CN"/>
        </w:rPr>
        <w:t>SunHee Baek (LG Electronics)</w:t>
      </w:r>
    </w:p>
    <w:p w14:paraId="2BA8A0E8" w14:textId="77777777" w:rsidR="001E3FAB" w:rsidRDefault="00FA3E7A" w:rsidP="005969BC">
      <w:pPr>
        <w:pStyle w:val="af"/>
        <w:numPr>
          <w:ilvl w:val="0"/>
          <w:numId w:val="5"/>
        </w:numPr>
      </w:pPr>
      <w:hyperlink r:id="rId167" w:history="1">
        <w:r w:rsidR="001E3FAB" w:rsidRPr="005C0B25">
          <w:rPr>
            <w:rStyle w:val="a6"/>
            <w:rFonts w:hint="eastAsia"/>
            <w:lang w:eastAsia="zh-CN"/>
          </w:rPr>
          <w:t>1</w:t>
        </w:r>
        <w:r w:rsidR="001E3FAB" w:rsidRPr="005C0B25">
          <w:rPr>
            <w:rStyle w:val="a6"/>
            <w:lang w:eastAsia="zh-CN"/>
          </w:rPr>
          <w:t>1-24/0388</w:t>
        </w:r>
        <w:r w:rsidR="005C0B25" w:rsidRPr="005C0B25">
          <w:rPr>
            <w:rStyle w:val="a6"/>
            <w:lang w:eastAsia="zh-CN"/>
          </w:rPr>
          <w:t>r0</w:t>
        </w:r>
      </w:hyperlink>
      <w:r w:rsidR="005C0B25">
        <w:rPr>
          <w:lang w:eastAsia="zh-CN"/>
        </w:rPr>
        <w:t xml:space="preserve">: </w:t>
      </w:r>
      <w:r w:rsidR="005C0B25" w:rsidRPr="005C0B25">
        <w:rPr>
          <w:lang w:eastAsia="zh-CN"/>
        </w:rPr>
        <w:t>11-24-0388-00-00bn-impact-of-network-topology-on-coordinated-r-twt</w:t>
      </w:r>
      <w:r w:rsidR="005C0B25">
        <w:rPr>
          <w:lang w:eastAsia="zh-CN"/>
        </w:rPr>
        <w:t xml:space="preserve">, </w:t>
      </w:r>
      <w:r w:rsidR="005C0B25" w:rsidRPr="005C0B25">
        <w:rPr>
          <w:lang w:eastAsia="zh-CN"/>
        </w:rPr>
        <w:t>Qing Xia (Sony)</w:t>
      </w:r>
    </w:p>
    <w:p w14:paraId="7F319DE6" w14:textId="77777777" w:rsidR="001E3FAB" w:rsidRDefault="00FA3E7A" w:rsidP="005969BC">
      <w:pPr>
        <w:pStyle w:val="af"/>
        <w:numPr>
          <w:ilvl w:val="0"/>
          <w:numId w:val="5"/>
        </w:numPr>
      </w:pPr>
      <w:hyperlink r:id="rId168" w:history="1">
        <w:r w:rsidR="001E3FAB" w:rsidRPr="00744C77">
          <w:rPr>
            <w:rStyle w:val="a6"/>
            <w:rFonts w:hint="eastAsia"/>
            <w:lang w:eastAsia="zh-CN"/>
          </w:rPr>
          <w:t>1</w:t>
        </w:r>
        <w:r w:rsidR="001E3FAB" w:rsidRPr="00744C77">
          <w:rPr>
            <w:rStyle w:val="a6"/>
            <w:lang w:eastAsia="zh-CN"/>
          </w:rPr>
          <w:t>1-24/0407</w:t>
        </w:r>
        <w:r w:rsidR="00744C77" w:rsidRPr="00744C77">
          <w:rPr>
            <w:rStyle w:val="a6"/>
            <w:lang w:eastAsia="zh-CN"/>
          </w:rPr>
          <w:t>r0</w:t>
        </w:r>
      </w:hyperlink>
      <w:r w:rsidR="00744C77">
        <w:rPr>
          <w:lang w:eastAsia="zh-CN"/>
        </w:rPr>
        <w:t xml:space="preserve">: </w:t>
      </w:r>
      <w:r w:rsidR="00744C77" w:rsidRPr="00744C77">
        <w:rPr>
          <w:lang w:eastAsia="zh-CN"/>
        </w:rPr>
        <w:t>11-24-0407-00-00bn-r-twt-multi-ap-coordination-follow-up</w:t>
      </w:r>
      <w:r w:rsidR="00744C77">
        <w:rPr>
          <w:lang w:eastAsia="zh-CN"/>
        </w:rPr>
        <w:t xml:space="preserve">, </w:t>
      </w:r>
      <w:r w:rsidR="00744C77" w:rsidRPr="00744C77">
        <w:rPr>
          <w:lang w:eastAsia="zh-CN"/>
        </w:rPr>
        <w:t>Muhammad Kumail Haider (Meta)</w:t>
      </w:r>
    </w:p>
    <w:p w14:paraId="2D83748C" w14:textId="77777777" w:rsidR="001E3FAB" w:rsidRDefault="00FA3E7A" w:rsidP="005969BC">
      <w:pPr>
        <w:pStyle w:val="af"/>
        <w:numPr>
          <w:ilvl w:val="0"/>
          <w:numId w:val="5"/>
        </w:numPr>
      </w:pPr>
      <w:hyperlink r:id="rId169" w:history="1">
        <w:r w:rsidR="001E3FAB" w:rsidRPr="00696229">
          <w:rPr>
            <w:rStyle w:val="a6"/>
            <w:rFonts w:hint="eastAsia"/>
            <w:lang w:eastAsia="zh-CN"/>
          </w:rPr>
          <w:t>1</w:t>
        </w:r>
        <w:r w:rsidR="001E3FAB" w:rsidRPr="00696229">
          <w:rPr>
            <w:rStyle w:val="a6"/>
            <w:lang w:eastAsia="zh-CN"/>
          </w:rPr>
          <w:t>1-24/0678</w:t>
        </w:r>
        <w:r w:rsidR="00696229" w:rsidRPr="00696229">
          <w:rPr>
            <w:rStyle w:val="a6"/>
            <w:lang w:eastAsia="zh-CN"/>
          </w:rPr>
          <w:t>r2</w:t>
        </w:r>
      </w:hyperlink>
      <w:r w:rsidR="00696229">
        <w:rPr>
          <w:lang w:eastAsia="zh-CN"/>
        </w:rPr>
        <w:t xml:space="preserve">: </w:t>
      </w:r>
      <w:r w:rsidR="00696229" w:rsidRPr="00696229">
        <w:rPr>
          <w:lang w:eastAsia="zh-CN"/>
        </w:rPr>
        <w:t>11-24-0678-02-00bn-coordinated-r-twt-follow-up</w:t>
      </w:r>
      <w:r w:rsidR="00696229">
        <w:rPr>
          <w:lang w:eastAsia="zh-CN"/>
        </w:rPr>
        <w:t xml:space="preserve">, </w:t>
      </w:r>
      <w:r w:rsidR="00696229" w:rsidRPr="00696229">
        <w:rPr>
          <w:lang w:eastAsia="zh-CN"/>
        </w:rPr>
        <w:t>Rubayet Shafin (Samsung Electronics)</w:t>
      </w:r>
      <w:r w:rsidR="00696229" w:rsidRPr="00696229">
        <w:rPr>
          <w:lang w:eastAsia="zh-CN"/>
        </w:rPr>
        <w:tab/>
      </w:r>
    </w:p>
    <w:p w14:paraId="271AD93B" w14:textId="77777777" w:rsidR="001E3FAB" w:rsidRDefault="00FA3E7A" w:rsidP="005969BC">
      <w:pPr>
        <w:pStyle w:val="af"/>
        <w:numPr>
          <w:ilvl w:val="0"/>
          <w:numId w:val="5"/>
        </w:numPr>
      </w:pPr>
      <w:hyperlink r:id="rId170" w:history="1">
        <w:r w:rsidR="001E3FAB" w:rsidRPr="00C1446C">
          <w:rPr>
            <w:rStyle w:val="a6"/>
            <w:rFonts w:hint="eastAsia"/>
            <w:lang w:eastAsia="zh-CN"/>
          </w:rPr>
          <w:t>1</w:t>
        </w:r>
        <w:r w:rsidR="001E3FAB" w:rsidRPr="00C1446C">
          <w:rPr>
            <w:rStyle w:val="a6"/>
            <w:lang w:eastAsia="zh-CN"/>
          </w:rPr>
          <w:t>1-24/0827</w:t>
        </w:r>
        <w:r w:rsidR="00C1446C" w:rsidRPr="00C1446C">
          <w:rPr>
            <w:rStyle w:val="a6"/>
            <w:lang w:eastAsia="zh-CN"/>
          </w:rPr>
          <w:t>r0</w:t>
        </w:r>
      </w:hyperlink>
      <w:r w:rsidR="00C1446C">
        <w:rPr>
          <w:lang w:eastAsia="zh-CN"/>
        </w:rPr>
        <w:t xml:space="preserve">: </w:t>
      </w:r>
      <w:r w:rsidR="00C1446C" w:rsidRPr="00C1446C">
        <w:rPr>
          <w:lang w:eastAsia="zh-CN"/>
        </w:rPr>
        <w:t>11-24-0827-00-00bn-obss-interference-impact-on-cr-twt-and-enhanced-channel-access-rules</w:t>
      </w:r>
      <w:r w:rsidR="00C1446C">
        <w:rPr>
          <w:lang w:eastAsia="zh-CN"/>
        </w:rPr>
        <w:t xml:space="preserve">, </w:t>
      </w:r>
      <w:r w:rsidR="00C1446C" w:rsidRPr="00C1446C">
        <w:rPr>
          <w:lang w:eastAsia="zh-CN"/>
        </w:rPr>
        <w:t>Qing Xia (Sony)</w:t>
      </w:r>
    </w:p>
    <w:p w14:paraId="4C0C7304" w14:textId="77777777" w:rsidR="004B6771" w:rsidRDefault="00FA3E7A" w:rsidP="005969BC">
      <w:pPr>
        <w:pStyle w:val="af"/>
        <w:numPr>
          <w:ilvl w:val="0"/>
          <w:numId w:val="5"/>
        </w:numPr>
      </w:pPr>
      <w:hyperlink r:id="rId171" w:history="1">
        <w:r w:rsidR="004B6771" w:rsidRPr="00284135">
          <w:rPr>
            <w:rStyle w:val="a6"/>
            <w:rFonts w:hint="eastAsia"/>
            <w:lang w:eastAsia="zh-CN"/>
          </w:rPr>
          <w:t>1</w:t>
        </w:r>
        <w:r w:rsidR="004B6771" w:rsidRPr="00284135">
          <w:rPr>
            <w:rStyle w:val="a6"/>
            <w:lang w:eastAsia="zh-CN"/>
          </w:rPr>
          <w:t>1-23/2040</w:t>
        </w:r>
        <w:r w:rsidR="00284135" w:rsidRPr="00284135">
          <w:rPr>
            <w:rStyle w:val="a6"/>
            <w:lang w:eastAsia="zh-CN"/>
          </w:rPr>
          <w:t>r1</w:t>
        </w:r>
      </w:hyperlink>
      <w:r w:rsidR="00284135">
        <w:rPr>
          <w:lang w:eastAsia="zh-CN"/>
        </w:rPr>
        <w:t xml:space="preserve">: </w:t>
      </w:r>
      <w:r w:rsidR="00284135" w:rsidRPr="00284135">
        <w:rPr>
          <w:lang w:eastAsia="zh-CN"/>
        </w:rPr>
        <w:t>11-23-2040-01-00bn-enabling-ap-power-save-follow-up</w:t>
      </w:r>
      <w:r w:rsidR="00284135">
        <w:rPr>
          <w:lang w:eastAsia="zh-CN"/>
        </w:rPr>
        <w:t xml:space="preserve">, </w:t>
      </w:r>
      <w:r w:rsidR="00284135" w:rsidRPr="00284135">
        <w:rPr>
          <w:lang w:eastAsia="zh-CN"/>
        </w:rPr>
        <w:t>Alfred Asterjadhi (Qualcomm Inc.)</w:t>
      </w:r>
    </w:p>
    <w:p w14:paraId="14A53E57" w14:textId="77777777" w:rsidR="004B6771" w:rsidRDefault="00FA3E7A" w:rsidP="005969BC">
      <w:pPr>
        <w:pStyle w:val="af"/>
        <w:numPr>
          <w:ilvl w:val="0"/>
          <w:numId w:val="5"/>
        </w:numPr>
      </w:pPr>
      <w:hyperlink r:id="rId172" w:history="1">
        <w:r w:rsidR="004B6771" w:rsidRPr="00F33B5B">
          <w:rPr>
            <w:rStyle w:val="a6"/>
            <w:rFonts w:hint="eastAsia"/>
            <w:lang w:eastAsia="zh-CN"/>
          </w:rPr>
          <w:t>1</w:t>
        </w:r>
        <w:r w:rsidR="004B6771" w:rsidRPr="00F33B5B">
          <w:rPr>
            <w:rStyle w:val="a6"/>
            <w:lang w:eastAsia="zh-CN"/>
          </w:rPr>
          <w:t>1-24/0659</w:t>
        </w:r>
        <w:r w:rsidR="00F33B5B" w:rsidRPr="00F33B5B">
          <w:rPr>
            <w:rStyle w:val="a6"/>
            <w:lang w:eastAsia="zh-CN"/>
          </w:rPr>
          <w:t>r1</w:t>
        </w:r>
      </w:hyperlink>
      <w:r w:rsidR="00F33B5B">
        <w:rPr>
          <w:lang w:eastAsia="zh-CN"/>
        </w:rPr>
        <w:t xml:space="preserve">: </w:t>
      </w:r>
      <w:r w:rsidR="00F33B5B" w:rsidRPr="00F33B5B">
        <w:rPr>
          <w:lang w:eastAsia="zh-CN"/>
        </w:rPr>
        <w:t>11-24-0659-01-00bn-thoughts-on-ap-power-save</w:t>
      </w:r>
      <w:r w:rsidR="00F33B5B">
        <w:rPr>
          <w:lang w:eastAsia="zh-CN"/>
        </w:rPr>
        <w:t xml:space="preserve">, </w:t>
      </w:r>
      <w:r w:rsidR="00F33B5B" w:rsidRPr="00F33B5B">
        <w:rPr>
          <w:lang w:eastAsia="zh-CN"/>
        </w:rPr>
        <w:t>Binita Gupta (Cisco Systems</w:t>
      </w:r>
    </w:p>
    <w:p w14:paraId="225559F0" w14:textId="77777777" w:rsidR="004B6771" w:rsidRDefault="00FA3E7A" w:rsidP="005969BC">
      <w:pPr>
        <w:pStyle w:val="af"/>
        <w:numPr>
          <w:ilvl w:val="0"/>
          <w:numId w:val="5"/>
        </w:numPr>
      </w:pPr>
      <w:hyperlink r:id="rId173" w:history="1">
        <w:r w:rsidR="00E045F7" w:rsidRPr="00B760E8">
          <w:rPr>
            <w:rStyle w:val="a6"/>
            <w:rFonts w:hint="eastAsia"/>
            <w:lang w:eastAsia="zh-CN"/>
          </w:rPr>
          <w:t>1</w:t>
        </w:r>
        <w:r w:rsidR="00E045F7" w:rsidRPr="00B760E8">
          <w:rPr>
            <w:rStyle w:val="a6"/>
            <w:lang w:eastAsia="zh-CN"/>
          </w:rPr>
          <w:t>1-</w:t>
        </w:r>
        <w:r w:rsidR="00B760E8" w:rsidRPr="00B760E8">
          <w:rPr>
            <w:rStyle w:val="a6"/>
            <w:lang w:eastAsia="zh-CN"/>
          </w:rPr>
          <w:t>23/</w:t>
        </w:r>
        <w:r w:rsidR="00E045F7" w:rsidRPr="00B760E8">
          <w:rPr>
            <w:rStyle w:val="a6"/>
            <w:lang w:eastAsia="zh-CN"/>
          </w:rPr>
          <w:t>0293r0</w:t>
        </w:r>
      </w:hyperlink>
      <w:r w:rsidR="00B760E8">
        <w:rPr>
          <w:lang w:eastAsia="zh-CN"/>
        </w:rPr>
        <w:t xml:space="preserve">: </w:t>
      </w:r>
      <w:r w:rsidR="00B760E8" w:rsidRPr="00B760E8">
        <w:rPr>
          <w:lang w:eastAsia="zh-CN"/>
        </w:rPr>
        <w:t>11-23-0293-00-0uhr-follow-up-on-twt-based-multi-ap-coordination</w:t>
      </w:r>
      <w:r w:rsidR="00B760E8">
        <w:rPr>
          <w:lang w:eastAsia="zh-CN"/>
        </w:rPr>
        <w:t xml:space="preserve">, </w:t>
      </w:r>
      <w:r w:rsidR="00B760E8" w:rsidRPr="00B760E8">
        <w:rPr>
          <w:lang w:eastAsia="zh-CN"/>
        </w:rPr>
        <w:t>Rubayet Shafin (Samsung Research America)</w:t>
      </w:r>
    </w:p>
    <w:p w14:paraId="3F6806DB" w14:textId="77777777" w:rsidR="00E045F7" w:rsidRDefault="00FA3E7A" w:rsidP="005969BC">
      <w:pPr>
        <w:pStyle w:val="af"/>
        <w:numPr>
          <w:ilvl w:val="0"/>
          <w:numId w:val="5"/>
        </w:numPr>
      </w:pPr>
      <w:hyperlink r:id="rId174" w:history="1">
        <w:r w:rsidR="00E045F7" w:rsidRPr="00853D9C">
          <w:rPr>
            <w:rStyle w:val="a6"/>
            <w:rFonts w:hint="eastAsia"/>
            <w:lang w:eastAsia="zh-CN"/>
          </w:rPr>
          <w:t>1</w:t>
        </w:r>
        <w:r w:rsidR="00E045F7" w:rsidRPr="00853D9C">
          <w:rPr>
            <w:rStyle w:val="a6"/>
            <w:lang w:eastAsia="zh-CN"/>
          </w:rPr>
          <w:t>1-24/0072r0</w:t>
        </w:r>
      </w:hyperlink>
      <w:r w:rsidR="00853D9C">
        <w:rPr>
          <w:lang w:eastAsia="zh-CN"/>
        </w:rPr>
        <w:t xml:space="preserve">: </w:t>
      </w:r>
      <w:r w:rsidR="00853D9C" w:rsidRPr="00853D9C">
        <w:rPr>
          <w:lang w:eastAsia="zh-CN"/>
        </w:rPr>
        <w:t>11-24-0072-00-00bn-map-channel-access-procedure</w:t>
      </w:r>
      <w:r w:rsidR="00853D9C">
        <w:rPr>
          <w:lang w:eastAsia="zh-CN"/>
        </w:rPr>
        <w:t xml:space="preserve">, </w:t>
      </w:r>
      <w:r w:rsidR="00853D9C" w:rsidRPr="00853D9C">
        <w:rPr>
          <w:lang w:eastAsia="zh-CN"/>
        </w:rPr>
        <w:t>Jay Yang(ZTE)</w:t>
      </w:r>
    </w:p>
    <w:p w14:paraId="14DBE204" w14:textId="77777777" w:rsidR="00E045F7" w:rsidRDefault="00FA3E7A" w:rsidP="005969BC">
      <w:pPr>
        <w:pStyle w:val="af"/>
        <w:numPr>
          <w:ilvl w:val="0"/>
          <w:numId w:val="5"/>
        </w:numPr>
      </w:pPr>
      <w:hyperlink r:id="rId175" w:history="1">
        <w:r w:rsidR="00E045F7" w:rsidRPr="00D2535D">
          <w:rPr>
            <w:rStyle w:val="a6"/>
            <w:rFonts w:hint="eastAsia"/>
            <w:lang w:eastAsia="zh-CN"/>
          </w:rPr>
          <w:t>1</w:t>
        </w:r>
        <w:r w:rsidR="00E045F7" w:rsidRPr="00D2535D">
          <w:rPr>
            <w:rStyle w:val="a6"/>
            <w:lang w:eastAsia="zh-CN"/>
          </w:rPr>
          <w:t>1-24/0453r0</w:t>
        </w:r>
      </w:hyperlink>
      <w:r w:rsidR="00853D9C">
        <w:rPr>
          <w:lang w:eastAsia="zh-CN"/>
        </w:rPr>
        <w:t>:</w:t>
      </w:r>
      <w:r w:rsidR="00D2535D" w:rsidRPr="00D2535D">
        <w:t xml:space="preserve"> </w:t>
      </w:r>
      <w:r w:rsidR="00D2535D" w:rsidRPr="00D2535D">
        <w:rPr>
          <w:lang w:eastAsia="zh-CN"/>
        </w:rPr>
        <w:t>11-24-0453-00-00bn-multi-ap-coordination-and-roaming</w:t>
      </w:r>
      <w:r w:rsidR="00D2535D">
        <w:rPr>
          <w:lang w:eastAsia="zh-CN"/>
        </w:rPr>
        <w:t xml:space="preserve">, </w:t>
      </w:r>
      <w:r w:rsidR="00D2535D" w:rsidRPr="00D2535D">
        <w:rPr>
          <w:lang w:eastAsia="zh-CN"/>
        </w:rPr>
        <w:t>Xiaofei WANG (InterDigital)</w:t>
      </w:r>
    </w:p>
    <w:p w14:paraId="527A80DA" w14:textId="77777777" w:rsidR="00E045F7" w:rsidRDefault="00FA3E7A" w:rsidP="005969BC">
      <w:pPr>
        <w:pStyle w:val="af"/>
        <w:numPr>
          <w:ilvl w:val="0"/>
          <w:numId w:val="5"/>
        </w:numPr>
      </w:pPr>
      <w:hyperlink r:id="rId176" w:history="1">
        <w:r w:rsidR="00E045F7" w:rsidRPr="00DF1C7C">
          <w:rPr>
            <w:rStyle w:val="a6"/>
            <w:rFonts w:hint="eastAsia"/>
            <w:lang w:eastAsia="zh-CN"/>
          </w:rPr>
          <w:t>1</w:t>
        </w:r>
        <w:r w:rsidR="00E045F7" w:rsidRPr="00DF1C7C">
          <w:rPr>
            <w:rStyle w:val="a6"/>
            <w:lang w:eastAsia="zh-CN"/>
          </w:rPr>
          <w:t>1-24/0511r1</w:t>
        </w:r>
      </w:hyperlink>
      <w:r w:rsidR="00853D9C">
        <w:rPr>
          <w:lang w:eastAsia="zh-CN"/>
        </w:rPr>
        <w:t>:</w:t>
      </w:r>
      <w:r w:rsidR="00DF1C7C" w:rsidRPr="00DF1C7C">
        <w:t xml:space="preserve"> </w:t>
      </w:r>
      <w:r w:rsidR="00DF1C7C" w:rsidRPr="00DF1C7C">
        <w:rPr>
          <w:lang w:eastAsia="zh-CN"/>
        </w:rPr>
        <w:t>11-24-0511-01-00bn-requirements-and-functionalities-for-multi-ap-framework</w:t>
      </w:r>
      <w:r w:rsidR="00DF1C7C">
        <w:rPr>
          <w:lang w:eastAsia="zh-CN"/>
        </w:rPr>
        <w:t xml:space="preserve">, </w:t>
      </w:r>
      <w:r w:rsidR="00DF1C7C" w:rsidRPr="00DF1C7C">
        <w:rPr>
          <w:lang w:eastAsia="zh-CN"/>
        </w:rPr>
        <w:tab/>
        <w:t>Rubayet Shafin (Samsung Electronics)</w:t>
      </w:r>
    </w:p>
    <w:p w14:paraId="40AE1D63" w14:textId="77777777" w:rsidR="00E045F7" w:rsidRDefault="00FA3E7A" w:rsidP="005969BC">
      <w:pPr>
        <w:pStyle w:val="af"/>
        <w:numPr>
          <w:ilvl w:val="0"/>
          <w:numId w:val="5"/>
        </w:numPr>
      </w:pPr>
      <w:hyperlink r:id="rId177" w:history="1">
        <w:r w:rsidR="00E045F7" w:rsidRPr="00C30F17">
          <w:rPr>
            <w:rStyle w:val="a6"/>
            <w:rFonts w:hint="eastAsia"/>
            <w:lang w:eastAsia="zh-CN"/>
          </w:rPr>
          <w:t>1</w:t>
        </w:r>
        <w:r w:rsidR="00E045F7" w:rsidRPr="00C30F17">
          <w:rPr>
            <w:rStyle w:val="a6"/>
            <w:lang w:eastAsia="zh-CN"/>
          </w:rPr>
          <w:t>1-24/0512r0</w:t>
        </w:r>
      </w:hyperlink>
      <w:r w:rsidR="00853D9C">
        <w:rPr>
          <w:lang w:eastAsia="zh-CN"/>
        </w:rPr>
        <w:t>:</w:t>
      </w:r>
      <w:r w:rsidR="00C30F17">
        <w:rPr>
          <w:lang w:eastAsia="zh-CN"/>
        </w:rPr>
        <w:t xml:space="preserve"> </w:t>
      </w:r>
      <w:r w:rsidR="00C30F17" w:rsidRPr="00C30F17">
        <w:rPr>
          <w:lang w:eastAsia="zh-CN"/>
        </w:rPr>
        <w:t>11-24-0512-00-00bn-considerations-for-coordinated-tdma</w:t>
      </w:r>
      <w:r w:rsidR="00C30F17">
        <w:rPr>
          <w:lang w:eastAsia="zh-CN"/>
        </w:rPr>
        <w:t xml:space="preserve">, </w:t>
      </w:r>
      <w:r w:rsidR="00C30F17" w:rsidRPr="00C30F17">
        <w:rPr>
          <w:lang w:eastAsia="zh-CN"/>
        </w:rPr>
        <w:t>Rubayet Shafin (Samsung Electronics)</w:t>
      </w:r>
    </w:p>
    <w:p w14:paraId="72AA31E8" w14:textId="77777777" w:rsidR="00E045F7" w:rsidRDefault="00FA3E7A" w:rsidP="005969BC">
      <w:pPr>
        <w:pStyle w:val="af"/>
        <w:numPr>
          <w:ilvl w:val="0"/>
          <w:numId w:val="5"/>
        </w:numPr>
      </w:pPr>
      <w:hyperlink r:id="rId178" w:history="1">
        <w:r w:rsidR="00E045F7" w:rsidRPr="00051CB4">
          <w:rPr>
            <w:rStyle w:val="a6"/>
            <w:rFonts w:hint="eastAsia"/>
            <w:lang w:eastAsia="zh-CN"/>
          </w:rPr>
          <w:t>1</w:t>
        </w:r>
        <w:r w:rsidR="00E045F7" w:rsidRPr="00051CB4">
          <w:rPr>
            <w:rStyle w:val="a6"/>
            <w:lang w:eastAsia="zh-CN"/>
          </w:rPr>
          <w:t>1-24/0719r0</w:t>
        </w:r>
      </w:hyperlink>
      <w:r w:rsidR="00853D9C">
        <w:rPr>
          <w:lang w:eastAsia="zh-CN"/>
        </w:rPr>
        <w:t>:</w:t>
      </w:r>
      <w:r w:rsidR="00051CB4">
        <w:rPr>
          <w:lang w:eastAsia="zh-CN"/>
        </w:rPr>
        <w:t xml:space="preserve"> </w:t>
      </w:r>
      <w:r w:rsidR="00051CB4" w:rsidRPr="00051CB4">
        <w:rPr>
          <w:lang w:eastAsia="zh-CN"/>
        </w:rPr>
        <w:t>11-24-0719-00-00bn-map-set-operation</w:t>
      </w:r>
      <w:r w:rsidR="00051CB4">
        <w:rPr>
          <w:lang w:eastAsia="zh-CN"/>
        </w:rPr>
        <w:t xml:space="preserve">, </w:t>
      </w:r>
      <w:r w:rsidR="00051CB4" w:rsidRPr="00051CB4">
        <w:rPr>
          <w:lang w:eastAsia="zh-CN"/>
        </w:rPr>
        <w:t>Jay Yang(ZTE)</w:t>
      </w:r>
    </w:p>
    <w:p w14:paraId="06499469" w14:textId="77777777" w:rsidR="00E045F7" w:rsidRDefault="00FA3E7A" w:rsidP="005969BC">
      <w:pPr>
        <w:pStyle w:val="af"/>
        <w:numPr>
          <w:ilvl w:val="0"/>
          <w:numId w:val="5"/>
        </w:numPr>
      </w:pPr>
      <w:hyperlink r:id="rId179" w:history="1">
        <w:r w:rsidR="00E045F7" w:rsidRPr="0066007C">
          <w:rPr>
            <w:rStyle w:val="a6"/>
            <w:rFonts w:hint="eastAsia"/>
            <w:lang w:eastAsia="zh-CN"/>
          </w:rPr>
          <w:t>1</w:t>
        </w:r>
        <w:r w:rsidR="00E045F7" w:rsidRPr="0066007C">
          <w:rPr>
            <w:rStyle w:val="a6"/>
            <w:lang w:eastAsia="zh-CN"/>
          </w:rPr>
          <w:t>1-24/1217r2</w:t>
        </w:r>
      </w:hyperlink>
      <w:r w:rsidR="00853D9C">
        <w:rPr>
          <w:lang w:eastAsia="zh-CN"/>
        </w:rPr>
        <w:t>:</w:t>
      </w:r>
      <w:r w:rsidR="0066007C">
        <w:rPr>
          <w:lang w:eastAsia="zh-CN"/>
        </w:rPr>
        <w:t xml:space="preserve"> </w:t>
      </w:r>
      <w:r w:rsidR="0066007C" w:rsidRPr="0066007C">
        <w:rPr>
          <w:lang w:eastAsia="zh-CN"/>
        </w:rPr>
        <w:t>11-24-1217-02-00bn-multi-ap-coordination-setup-scheme</w:t>
      </w:r>
      <w:r w:rsidR="0066007C">
        <w:rPr>
          <w:lang w:eastAsia="zh-CN"/>
        </w:rPr>
        <w:t xml:space="preserve">, </w:t>
      </w:r>
      <w:r w:rsidR="0066007C" w:rsidRPr="0066007C">
        <w:rPr>
          <w:lang w:eastAsia="zh-CN"/>
        </w:rPr>
        <w:t>Kaiying Lu (MediaTek USA)</w:t>
      </w:r>
    </w:p>
    <w:p w14:paraId="4FCF2ED3" w14:textId="77777777" w:rsidR="00E045F7" w:rsidRDefault="00FA3E7A" w:rsidP="005969BC">
      <w:pPr>
        <w:pStyle w:val="af"/>
        <w:numPr>
          <w:ilvl w:val="0"/>
          <w:numId w:val="5"/>
        </w:numPr>
      </w:pPr>
      <w:hyperlink r:id="rId180" w:history="1">
        <w:r w:rsidR="00E045F7" w:rsidRPr="00E92635">
          <w:rPr>
            <w:rStyle w:val="a6"/>
            <w:rFonts w:hint="eastAsia"/>
            <w:lang w:eastAsia="zh-CN"/>
          </w:rPr>
          <w:t>1</w:t>
        </w:r>
        <w:r w:rsidR="00E045F7" w:rsidRPr="00E92635">
          <w:rPr>
            <w:rStyle w:val="a6"/>
            <w:lang w:eastAsia="zh-CN"/>
          </w:rPr>
          <w:t>1-24/1220r0</w:t>
        </w:r>
      </w:hyperlink>
      <w:r w:rsidR="00853D9C">
        <w:rPr>
          <w:lang w:eastAsia="zh-CN"/>
        </w:rPr>
        <w:t>:</w:t>
      </w:r>
      <w:r w:rsidR="00E92635">
        <w:rPr>
          <w:lang w:eastAsia="zh-CN"/>
        </w:rPr>
        <w:t xml:space="preserve"> </w:t>
      </w:r>
      <w:r w:rsidR="00E92635" w:rsidRPr="00E92635">
        <w:rPr>
          <w:lang w:eastAsia="zh-CN"/>
        </w:rPr>
        <w:t>11-24-1220-00-00bn-a-framework-for-coordinated-access-points</w:t>
      </w:r>
      <w:r w:rsidR="00E92635">
        <w:rPr>
          <w:lang w:eastAsia="zh-CN"/>
        </w:rPr>
        <w:t xml:space="preserve">, </w:t>
      </w:r>
      <w:r w:rsidR="00E92635" w:rsidRPr="00E92635">
        <w:rPr>
          <w:lang w:eastAsia="zh-CN"/>
        </w:rPr>
        <w:t>Giovanni Chisci, Qualcomm Technologies Inc.</w:t>
      </w:r>
    </w:p>
    <w:p w14:paraId="5A4434B6" w14:textId="77777777" w:rsidR="007A1B70" w:rsidRDefault="00FA3E7A" w:rsidP="005969BC">
      <w:pPr>
        <w:pStyle w:val="af"/>
        <w:numPr>
          <w:ilvl w:val="0"/>
          <w:numId w:val="5"/>
        </w:numPr>
      </w:pPr>
      <w:hyperlink r:id="rId181" w:history="1">
        <w:r w:rsidR="007A1B70" w:rsidRPr="007A1B70">
          <w:rPr>
            <w:rStyle w:val="a6"/>
            <w:rFonts w:hint="eastAsia"/>
            <w:lang w:eastAsia="zh-CN"/>
          </w:rPr>
          <w:t>1</w:t>
        </w:r>
        <w:r w:rsidR="007A1B70" w:rsidRPr="007A1B70">
          <w:rPr>
            <w:rStyle w:val="a6"/>
            <w:lang w:eastAsia="zh-CN"/>
          </w:rPr>
          <w:t>1-24/0474r3</w:t>
        </w:r>
      </w:hyperlink>
      <w:r w:rsidR="007A1B70">
        <w:rPr>
          <w:lang w:eastAsia="zh-CN"/>
        </w:rPr>
        <w:t xml:space="preserve">: </w:t>
      </w:r>
      <w:r w:rsidR="007A1B70" w:rsidRPr="007A1B70">
        <w:rPr>
          <w:lang w:eastAsia="zh-CN"/>
        </w:rPr>
        <w:t>11-24-0474-03-00bn-uhr-unequal-modulation-pattern-and-new-mcs</w:t>
      </w:r>
      <w:r w:rsidR="007A1B70">
        <w:rPr>
          <w:lang w:eastAsia="zh-CN"/>
        </w:rPr>
        <w:t xml:space="preserve">, </w:t>
      </w:r>
      <w:r w:rsidR="007A1B70" w:rsidRPr="007A1B70">
        <w:rPr>
          <w:lang w:eastAsia="zh-CN"/>
        </w:rPr>
        <w:t>Rui Cao (NXP)</w:t>
      </w:r>
    </w:p>
    <w:p w14:paraId="05A6FEB7" w14:textId="77777777" w:rsidR="00EE0669" w:rsidRDefault="00EE0669" w:rsidP="005969BC">
      <w:pPr>
        <w:pStyle w:val="af"/>
        <w:numPr>
          <w:ilvl w:val="0"/>
          <w:numId w:val="5"/>
        </w:numPr>
      </w:pPr>
      <w:r>
        <w:rPr>
          <w:rFonts w:hint="eastAsia"/>
          <w:lang w:eastAsia="zh-CN"/>
        </w:rPr>
        <w:t xml:space="preserve"> </w:t>
      </w:r>
      <w:hyperlink r:id="rId182" w:history="1">
        <w:r w:rsidRPr="00EE0669">
          <w:rPr>
            <w:rStyle w:val="a6"/>
            <w:lang w:eastAsia="zh-CN"/>
          </w:rPr>
          <w:t>11-23/1985r6</w:t>
        </w:r>
      </w:hyperlink>
      <w:r>
        <w:rPr>
          <w:lang w:eastAsia="zh-CN"/>
        </w:rPr>
        <w:t xml:space="preserve">: </w:t>
      </w:r>
      <w:r w:rsidRPr="00EE0669">
        <w:rPr>
          <w:lang w:eastAsia="zh-CN"/>
        </w:rPr>
        <w:t>11-23-1985-06-00bn-longer-ldpc-codeword</w:t>
      </w:r>
      <w:r>
        <w:rPr>
          <w:lang w:eastAsia="zh-CN"/>
        </w:rPr>
        <w:t xml:space="preserve">, </w:t>
      </w:r>
      <w:r w:rsidRPr="00EE0669">
        <w:rPr>
          <w:lang w:eastAsia="zh-CN"/>
        </w:rPr>
        <w:t>Rethna Pulikkoonattu (Broadcom Inc)</w:t>
      </w:r>
    </w:p>
    <w:p w14:paraId="728668BA" w14:textId="77777777" w:rsidR="00A77CC1" w:rsidRDefault="00A77CC1" w:rsidP="005969BC">
      <w:pPr>
        <w:pStyle w:val="af"/>
        <w:numPr>
          <w:ilvl w:val="0"/>
          <w:numId w:val="5"/>
        </w:numPr>
      </w:pPr>
      <w:r>
        <w:rPr>
          <w:rFonts w:hint="eastAsia"/>
          <w:lang w:eastAsia="zh-CN"/>
        </w:rPr>
        <w:t xml:space="preserve"> </w:t>
      </w:r>
      <w:hyperlink r:id="rId183" w:history="1">
        <w:r w:rsidRPr="00A77CC1">
          <w:rPr>
            <w:rStyle w:val="a6"/>
            <w:lang w:eastAsia="zh-CN"/>
          </w:rPr>
          <w:t>11-24/1828r1</w:t>
        </w:r>
      </w:hyperlink>
      <w:r>
        <w:rPr>
          <w:lang w:eastAsia="zh-CN"/>
        </w:rPr>
        <w:t xml:space="preserve">: </w:t>
      </w:r>
      <w:r w:rsidRPr="00A77CC1">
        <w:rPr>
          <w:lang w:eastAsia="zh-CN"/>
        </w:rPr>
        <w:t>11-24-1828-01-00bn-2xldpc-encoding-parameters</w:t>
      </w:r>
      <w:r>
        <w:rPr>
          <w:lang w:eastAsia="zh-CN"/>
        </w:rPr>
        <w:t xml:space="preserve">, </w:t>
      </w:r>
      <w:r w:rsidRPr="00A77CC1">
        <w:rPr>
          <w:lang w:eastAsia="zh-CN"/>
        </w:rPr>
        <w:t>Shengquan Hu (Mediatek)</w:t>
      </w:r>
    </w:p>
    <w:p w14:paraId="296C94E4" w14:textId="77777777" w:rsidR="00683DE8" w:rsidRDefault="00682D15" w:rsidP="005969BC">
      <w:pPr>
        <w:pStyle w:val="af"/>
        <w:numPr>
          <w:ilvl w:val="0"/>
          <w:numId w:val="5"/>
        </w:numPr>
      </w:pPr>
      <w:r>
        <w:t xml:space="preserve"> </w:t>
      </w:r>
      <w:hyperlink r:id="rId184" w:history="1">
        <w:r w:rsidRPr="00443873">
          <w:rPr>
            <w:rStyle w:val="a6"/>
          </w:rPr>
          <w:t>11-24/1188r2</w:t>
        </w:r>
      </w:hyperlink>
      <w:r>
        <w:t xml:space="preserve">: </w:t>
      </w:r>
      <w:r w:rsidRPr="00682D15">
        <w:t>11-24-1188-02-00bn-global-csd-index-assignment-for-dru-stf-transmission-in-11bn</w:t>
      </w:r>
      <w:r>
        <w:t xml:space="preserve">, </w:t>
      </w:r>
      <w:r w:rsidRPr="00682D15">
        <w:t>Shengquan Hu (Mediatek)</w:t>
      </w:r>
    </w:p>
    <w:p w14:paraId="4598C944" w14:textId="77777777" w:rsidR="00443873" w:rsidRDefault="00D85ADB" w:rsidP="005969BC">
      <w:pPr>
        <w:pStyle w:val="af"/>
        <w:numPr>
          <w:ilvl w:val="0"/>
          <w:numId w:val="5"/>
        </w:numPr>
      </w:pPr>
      <w:r>
        <w:rPr>
          <w:lang w:eastAsia="zh-CN"/>
        </w:rPr>
        <w:t xml:space="preserve"> </w:t>
      </w:r>
      <w:hyperlink r:id="rId185" w:history="1">
        <w:r w:rsidR="00177D25" w:rsidRPr="00177D25">
          <w:rPr>
            <w:rStyle w:val="a6"/>
            <w:lang w:eastAsia="zh-CN"/>
          </w:rPr>
          <w:t>11-24/1189r1</w:t>
        </w:r>
      </w:hyperlink>
      <w:r w:rsidR="00443873">
        <w:rPr>
          <w:lang w:eastAsia="zh-CN"/>
        </w:rPr>
        <w:t xml:space="preserve">: </w:t>
      </w:r>
      <w:r w:rsidR="00443873" w:rsidRPr="00443873">
        <w:rPr>
          <w:lang w:eastAsia="zh-CN"/>
        </w:rPr>
        <w:t>11-24-1189-01-00bn-dru-transmission-on-frequency-subblocks-of-wide-bandwidth-ppdu</w:t>
      </w:r>
      <w:r w:rsidR="00443873">
        <w:rPr>
          <w:lang w:eastAsia="zh-CN"/>
        </w:rPr>
        <w:t xml:space="preserve">, </w:t>
      </w:r>
      <w:r w:rsidR="00443873" w:rsidRPr="00443873">
        <w:rPr>
          <w:lang w:eastAsia="zh-CN"/>
        </w:rPr>
        <w:t>Shengquan Hu (Mediatek)</w:t>
      </w:r>
    </w:p>
    <w:p w14:paraId="116E18C3" w14:textId="77777777" w:rsidR="00D85ADB" w:rsidRDefault="00D85ADB" w:rsidP="005969BC">
      <w:pPr>
        <w:pStyle w:val="af"/>
        <w:numPr>
          <w:ilvl w:val="0"/>
          <w:numId w:val="5"/>
        </w:numPr>
      </w:pPr>
      <w:r>
        <w:rPr>
          <w:lang w:eastAsia="zh-CN"/>
        </w:rPr>
        <w:t xml:space="preserve"> </w:t>
      </w:r>
      <w:hyperlink r:id="rId186" w:history="1">
        <w:r w:rsidRPr="00181FA1">
          <w:rPr>
            <w:rStyle w:val="a6"/>
            <w:rFonts w:hint="eastAsia"/>
            <w:lang w:eastAsia="zh-CN"/>
          </w:rPr>
          <w:t>1</w:t>
        </w:r>
        <w:r w:rsidRPr="00181FA1">
          <w:rPr>
            <w:rStyle w:val="a6"/>
            <w:lang w:eastAsia="zh-CN"/>
          </w:rPr>
          <w:t>1-24/1489r1</w:t>
        </w:r>
      </w:hyperlink>
      <w:r>
        <w:rPr>
          <w:lang w:eastAsia="zh-CN"/>
        </w:rPr>
        <w:t xml:space="preserve">: </w:t>
      </w:r>
      <w:r w:rsidRPr="00D85ADB">
        <w:rPr>
          <w:lang w:eastAsia="zh-CN"/>
        </w:rPr>
        <w:t>11-24-1489-01-00bn-signaling-for-dru-transmission</w:t>
      </w:r>
      <w:r w:rsidR="00181FA1">
        <w:rPr>
          <w:lang w:eastAsia="zh-CN"/>
        </w:rPr>
        <w:t xml:space="preserve">, </w:t>
      </w:r>
      <w:r w:rsidR="00181FA1" w:rsidRPr="00181FA1">
        <w:rPr>
          <w:lang w:eastAsia="zh-CN"/>
        </w:rPr>
        <w:t>Shengquan Hu (Mediatek)</w:t>
      </w:r>
    </w:p>
    <w:p w14:paraId="47B8A943" w14:textId="77777777" w:rsidR="00E16DCD" w:rsidRDefault="00FA3E7A" w:rsidP="00E16DCD">
      <w:pPr>
        <w:pStyle w:val="af"/>
        <w:numPr>
          <w:ilvl w:val="0"/>
          <w:numId w:val="5"/>
        </w:numPr>
      </w:pPr>
      <w:hyperlink r:id="rId187" w:history="1">
        <w:r w:rsidR="00E16DCD" w:rsidRPr="00E16DCD">
          <w:rPr>
            <w:rStyle w:val="a6"/>
            <w:rFonts w:hint="eastAsia"/>
            <w:lang w:eastAsia="zh-CN"/>
          </w:rPr>
          <w:t xml:space="preserve"> </w:t>
        </w:r>
        <w:r w:rsidR="00E16DCD" w:rsidRPr="00E16DCD">
          <w:rPr>
            <w:rStyle w:val="a6"/>
            <w:lang w:eastAsia="zh-CN"/>
          </w:rPr>
          <w:t>11-23/2020r3</w:t>
        </w:r>
      </w:hyperlink>
      <w:r w:rsidR="00E16DCD">
        <w:rPr>
          <w:lang w:eastAsia="zh-CN"/>
        </w:rPr>
        <w:t xml:space="preserve">: </w:t>
      </w:r>
      <w:r w:rsidR="00E16DCD" w:rsidRPr="00E16DCD">
        <w:rPr>
          <w:lang w:eastAsia="zh-CN"/>
        </w:rPr>
        <w:t>11-23-2020-03-00bn-high-level-perspective-on-distributed-tone-ru-for-11bn</w:t>
      </w:r>
      <w:r w:rsidR="00E16DCD">
        <w:rPr>
          <w:lang w:eastAsia="zh-CN"/>
        </w:rPr>
        <w:t xml:space="preserve">, </w:t>
      </w:r>
      <w:r w:rsidR="00E16DCD" w:rsidRPr="00181FA1">
        <w:rPr>
          <w:lang w:eastAsia="zh-CN"/>
        </w:rPr>
        <w:t>Shengquan Hu (Mediatek)</w:t>
      </w:r>
    </w:p>
    <w:p w14:paraId="12424091" w14:textId="77777777" w:rsidR="00181FA1" w:rsidRDefault="008B099E" w:rsidP="005969BC">
      <w:pPr>
        <w:pStyle w:val="af"/>
        <w:numPr>
          <w:ilvl w:val="0"/>
          <w:numId w:val="5"/>
        </w:numPr>
      </w:pPr>
      <w:r>
        <w:rPr>
          <w:rFonts w:hint="eastAsia"/>
          <w:lang w:eastAsia="zh-CN"/>
        </w:rPr>
        <w:t xml:space="preserve"> </w:t>
      </w:r>
      <w:hyperlink r:id="rId188" w:history="1">
        <w:r w:rsidRPr="00130C44">
          <w:rPr>
            <w:rStyle w:val="a6"/>
            <w:lang w:eastAsia="zh-CN"/>
          </w:rPr>
          <w:t>11-24/1856r1</w:t>
        </w:r>
      </w:hyperlink>
      <w:r>
        <w:rPr>
          <w:lang w:eastAsia="zh-CN"/>
        </w:rPr>
        <w:t xml:space="preserve">: </w:t>
      </w:r>
      <w:r w:rsidR="00130C44" w:rsidRPr="00130C44">
        <w:rPr>
          <w:lang w:eastAsia="zh-CN"/>
        </w:rPr>
        <w:t>11-24-1856-01-00bn-tone-distribution-in-dru-with-puncturing-follow-up</w:t>
      </w:r>
      <w:r w:rsidR="00130C44">
        <w:rPr>
          <w:lang w:eastAsia="zh-CN"/>
        </w:rPr>
        <w:t xml:space="preserve">, </w:t>
      </w:r>
      <w:r w:rsidR="00130C44" w:rsidRPr="00130C44">
        <w:rPr>
          <w:lang w:eastAsia="zh-CN"/>
        </w:rPr>
        <w:t>Yan Xin (Huawei)</w:t>
      </w:r>
    </w:p>
    <w:p w14:paraId="12B3AA42" w14:textId="77777777" w:rsidR="001756E8" w:rsidRDefault="001756E8" w:rsidP="001756E8">
      <w:pPr>
        <w:pStyle w:val="af"/>
        <w:numPr>
          <w:ilvl w:val="0"/>
          <w:numId w:val="5"/>
        </w:numPr>
      </w:pPr>
      <w:r>
        <w:t xml:space="preserve"> </w:t>
      </w:r>
      <w:hyperlink r:id="rId189" w:history="1">
        <w:r w:rsidRPr="008E3C42">
          <w:rPr>
            <w:rStyle w:val="a6"/>
            <w:rFonts w:hint="eastAsia"/>
            <w:lang w:eastAsia="zh-CN"/>
          </w:rPr>
          <w:t>1</w:t>
        </w:r>
        <w:r w:rsidRPr="008E3C42">
          <w:rPr>
            <w:rStyle w:val="a6"/>
            <w:lang w:eastAsia="zh-CN"/>
          </w:rPr>
          <w:t>1-</w:t>
        </w:r>
        <w:r w:rsidRPr="008E3C42">
          <w:rPr>
            <w:rStyle w:val="a6"/>
            <w:iCs/>
            <w:lang w:eastAsia="zh-CN"/>
          </w:rPr>
          <w:t>24/1510r</w:t>
        </w:r>
        <w:r>
          <w:rPr>
            <w:rStyle w:val="a6"/>
            <w:iCs/>
            <w:lang w:eastAsia="zh-CN"/>
          </w:rPr>
          <w:t>2</w:t>
        </w:r>
      </w:hyperlink>
      <w:r>
        <w:rPr>
          <w:lang w:eastAsia="zh-CN"/>
        </w:rPr>
        <w:t xml:space="preserve">: </w:t>
      </w:r>
      <w:r w:rsidRPr="008E3C42">
        <w:rPr>
          <w:lang w:eastAsia="zh-CN"/>
        </w:rPr>
        <w:t>11-24-1510-0</w:t>
      </w:r>
      <w:r w:rsidR="00F03399">
        <w:rPr>
          <w:lang w:eastAsia="zh-CN"/>
        </w:rPr>
        <w:t>2</w:t>
      </w:r>
      <w:r w:rsidRPr="008E3C42">
        <w:rPr>
          <w:lang w:eastAsia="zh-CN"/>
        </w:rPr>
        <w:t>-00bn-open-issues-on-dru</w:t>
      </w:r>
      <w:r>
        <w:rPr>
          <w:lang w:eastAsia="zh-CN"/>
        </w:rPr>
        <w:t xml:space="preserve">, </w:t>
      </w:r>
      <w:r w:rsidRPr="008E3C42">
        <w:rPr>
          <w:lang w:eastAsia="zh-CN"/>
        </w:rPr>
        <w:t>Lin Yang (Qualcomm Inc.)</w:t>
      </w:r>
    </w:p>
    <w:p w14:paraId="11976691" w14:textId="77777777" w:rsidR="001756E8" w:rsidRDefault="00FA3E7A" w:rsidP="005969BC">
      <w:pPr>
        <w:pStyle w:val="af"/>
        <w:numPr>
          <w:ilvl w:val="0"/>
          <w:numId w:val="5"/>
        </w:numPr>
      </w:pPr>
      <w:hyperlink r:id="rId190" w:history="1">
        <w:r w:rsidR="00EB3AE8" w:rsidRPr="000610E9">
          <w:rPr>
            <w:rStyle w:val="a6"/>
            <w:rFonts w:hint="eastAsia"/>
            <w:lang w:eastAsia="zh-CN"/>
          </w:rPr>
          <w:t xml:space="preserve"> </w:t>
        </w:r>
        <w:r w:rsidR="00EB3AE8" w:rsidRPr="000610E9">
          <w:rPr>
            <w:rStyle w:val="a6"/>
            <w:lang w:eastAsia="zh-CN"/>
          </w:rPr>
          <w:t>11-24/1573r1</w:t>
        </w:r>
      </w:hyperlink>
      <w:r w:rsidR="00EB3AE8">
        <w:rPr>
          <w:lang w:eastAsia="zh-CN"/>
        </w:rPr>
        <w:t xml:space="preserve">: </w:t>
      </w:r>
      <w:r w:rsidR="000610E9" w:rsidRPr="000610E9">
        <w:rPr>
          <w:lang w:eastAsia="zh-CN"/>
        </w:rPr>
        <w:t>11-24-1573-01-00bn-an-elr-ppdu-follow-up</w:t>
      </w:r>
      <w:r w:rsidR="000610E9">
        <w:rPr>
          <w:lang w:eastAsia="zh-CN"/>
        </w:rPr>
        <w:t xml:space="preserve">, </w:t>
      </w:r>
      <w:r w:rsidR="000610E9" w:rsidRPr="000610E9">
        <w:rPr>
          <w:lang w:eastAsia="zh-CN"/>
        </w:rPr>
        <w:t>Wook Bong Lee (Apple)</w:t>
      </w:r>
    </w:p>
    <w:p w14:paraId="7846922D" w14:textId="77777777" w:rsidR="00AD3717" w:rsidRDefault="00FA3E7A" w:rsidP="005969BC">
      <w:pPr>
        <w:pStyle w:val="af"/>
        <w:numPr>
          <w:ilvl w:val="0"/>
          <w:numId w:val="5"/>
        </w:numPr>
      </w:pPr>
      <w:hyperlink r:id="rId191" w:history="1">
        <w:r w:rsidR="00AD3717" w:rsidRPr="0094697D">
          <w:rPr>
            <w:rStyle w:val="a6"/>
            <w:rFonts w:hint="eastAsia"/>
            <w:lang w:eastAsia="zh-CN"/>
          </w:rPr>
          <w:t xml:space="preserve"> </w:t>
        </w:r>
        <w:r w:rsidR="00AD3717" w:rsidRPr="0094697D">
          <w:rPr>
            <w:rStyle w:val="a6"/>
            <w:lang w:eastAsia="zh-CN"/>
          </w:rPr>
          <w:t>11-24/1488r0</w:t>
        </w:r>
      </w:hyperlink>
      <w:r w:rsidR="00AD3717">
        <w:rPr>
          <w:lang w:eastAsia="zh-CN"/>
        </w:rPr>
        <w:t xml:space="preserve">: </w:t>
      </w:r>
      <w:r w:rsidR="00AD3717" w:rsidRPr="00AD3717">
        <w:rPr>
          <w:lang w:eastAsia="zh-CN"/>
        </w:rPr>
        <w:t>11-24-1488-00-00bn-elr-ppdu-transmission-design</w:t>
      </w:r>
      <w:r w:rsidR="00AD3717">
        <w:rPr>
          <w:lang w:eastAsia="zh-CN"/>
        </w:rPr>
        <w:t xml:space="preserve">, </w:t>
      </w:r>
      <w:r w:rsidR="00AD3717" w:rsidRPr="00AD3717">
        <w:rPr>
          <w:lang w:eastAsia="zh-CN"/>
        </w:rPr>
        <w:t>Shengquan Hu (Mediatek)</w:t>
      </w:r>
    </w:p>
    <w:p w14:paraId="4662CFD1" w14:textId="77777777" w:rsidR="00F866BD" w:rsidRDefault="00F866BD" w:rsidP="00F866BD">
      <w:pPr>
        <w:pStyle w:val="af"/>
        <w:numPr>
          <w:ilvl w:val="0"/>
          <w:numId w:val="5"/>
        </w:numPr>
      </w:pPr>
      <w:r>
        <w:rPr>
          <w:rFonts w:hint="eastAsia"/>
          <w:lang w:eastAsia="zh-CN"/>
        </w:rPr>
        <w:t xml:space="preserve"> </w:t>
      </w:r>
      <w:hyperlink r:id="rId192" w:history="1">
        <w:r w:rsidRPr="008E3C42">
          <w:rPr>
            <w:rStyle w:val="a6"/>
            <w:rFonts w:hint="eastAsia"/>
            <w:lang w:eastAsia="zh-CN"/>
          </w:rPr>
          <w:t>1</w:t>
        </w:r>
        <w:r w:rsidRPr="008E3C42">
          <w:rPr>
            <w:rStyle w:val="a6"/>
            <w:lang w:eastAsia="zh-CN"/>
          </w:rPr>
          <w:t>1-</w:t>
        </w:r>
        <w:r w:rsidRPr="008E3C42">
          <w:rPr>
            <w:rStyle w:val="a6"/>
            <w:iCs/>
            <w:lang w:eastAsia="zh-CN"/>
          </w:rPr>
          <w:t>24/1478r</w:t>
        </w:r>
        <w:r>
          <w:rPr>
            <w:rStyle w:val="a6"/>
            <w:iCs/>
            <w:lang w:eastAsia="zh-CN"/>
          </w:rPr>
          <w:t>4</w:t>
        </w:r>
      </w:hyperlink>
      <w:r>
        <w:rPr>
          <w:lang w:eastAsia="zh-CN"/>
        </w:rPr>
        <w:t>:</w:t>
      </w:r>
      <w:r w:rsidRPr="008E3C42">
        <w:t xml:space="preserve"> </w:t>
      </w:r>
      <w:r w:rsidRPr="008E3C42">
        <w:rPr>
          <w:lang w:eastAsia="zh-CN"/>
        </w:rPr>
        <w:t>11-24-1478-0</w:t>
      </w:r>
      <w:r>
        <w:rPr>
          <w:lang w:eastAsia="zh-CN"/>
        </w:rPr>
        <w:t>4</w:t>
      </w:r>
      <w:r w:rsidRPr="008E3C42">
        <w:rPr>
          <w:lang w:eastAsia="zh-CN"/>
        </w:rPr>
        <w:t>-00bn-elr-ppdu-design</w:t>
      </w:r>
      <w:r>
        <w:rPr>
          <w:lang w:eastAsia="zh-CN"/>
        </w:rPr>
        <w:t xml:space="preserve">, </w:t>
      </w:r>
      <w:r w:rsidRPr="008E3C42">
        <w:rPr>
          <w:lang w:eastAsia="zh-CN"/>
        </w:rPr>
        <w:t>Lin Yang (Qualcomm Inc.)</w:t>
      </w:r>
    </w:p>
    <w:p w14:paraId="57CB6E59" w14:textId="77777777" w:rsidR="0094697D" w:rsidRDefault="00D3330A" w:rsidP="005969BC">
      <w:pPr>
        <w:pStyle w:val="af"/>
        <w:numPr>
          <w:ilvl w:val="0"/>
          <w:numId w:val="5"/>
        </w:numPr>
      </w:pPr>
      <w:r>
        <w:rPr>
          <w:rFonts w:hint="eastAsia"/>
          <w:lang w:eastAsia="zh-CN"/>
        </w:rPr>
        <w:t xml:space="preserve"> </w:t>
      </w:r>
      <w:hyperlink r:id="rId193" w:history="1">
        <w:r w:rsidRPr="00D848F4">
          <w:rPr>
            <w:rStyle w:val="a6"/>
            <w:lang w:eastAsia="zh-CN"/>
          </w:rPr>
          <w:t>11-24/1772r0</w:t>
        </w:r>
      </w:hyperlink>
      <w:r>
        <w:rPr>
          <w:lang w:eastAsia="zh-CN"/>
        </w:rPr>
        <w:t xml:space="preserve">: </w:t>
      </w:r>
      <w:r w:rsidRPr="00D3330A">
        <w:rPr>
          <w:lang w:eastAsia="zh-CN"/>
        </w:rPr>
        <w:t>11-24-1772-00-00bn-signaling-for-uhr-ppdu-follow-up</w:t>
      </w:r>
      <w:r>
        <w:rPr>
          <w:lang w:eastAsia="zh-CN"/>
        </w:rPr>
        <w:t xml:space="preserve">, </w:t>
      </w:r>
      <w:r w:rsidRPr="00D3330A">
        <w:rPr>
          <w:lang w:eastAsia="zh-CN"/>
        </w:rPr>
        <w:t>Ross Jian Yu (Huawei)</w:t>
      </w:r>
    </w:p>
    <w:p w14:paraId="32553BFA" w14:textId="77777777" w:rsidR="002C57E5" w:rsidRDefault="00FA3E7A" w:rsidP="005969BC">
      <w:pPr>
        <w:pStyle w:val="af"/>
        <w:numPr>
          <w:ilvl w:val="0"/>
          <w:numId w:val="5"/>
        </w:numPr>
      </w:pPr>
      <w:hyperlink r:id="rId194" w:history="1">
        <w:r w:rsidR="002C57E5" w:rsidRPr="00B021D6">
          <w:rPr>
            <w:rStyle w:val="a6"/>
            <w:lang w:eastAsia="zh-CN"/>
          </w:rPr>
          <w:t xml:space="preserve"> 11-24/1097r1</w:t>
        </w:r>
      </w:hyperlink>
      <w:r w:rsidR="002C57E5">
        <w:rPr>
          <w:lang w:eastAsia="zh-CN"/>
        </w:rPr>
        <w:t xml:space="preserve">: </w:t>
      </w:r>
      <w:r w:rsidR="002C57E5" w:rsidRPr="002C57E5">
        <w:rPr>
          <w:lang w:eastAsia="zh-CN"/>
        </w:rPr>
        <w:t>11-24-1097-01-00bn-thoughts-on-uhr-ltf-for-dru</w:t>
      </w:r>
      <w:r w:rsidR="002C57E5">
        <w:rPr>
          <w:lang w:eastAsia="zh-CN"/>
        </w:rPr>
        <w:t xml:space="preserve">, </w:t>
      </w:r>
      <w:r w:rsidR="002C57E5" w:rsidRPr="002C57E5">
        <w:rPr>
          <w:lang w:eastAsia="zh-CN"/>
        </w:rPr>
        <w:t>Eunsung Park (LG Electronics)</w:t>
      </w:r>
    </w:p>
    <w:p w14:paraId="0AEAB207" w14:textId="77777777" w:rsidR="005B756E" w:rsidRDefault="005B756E" w:rsidP="005969BC">
      <w:pPr>
        <w:pStyle w:val="af"/>
        <w:numPr>
          <w:ilvl w:val="0"/>
          <w:numId w:val="5"/>
        </w:numPr>
      </w:pPr>
      <w:r>
        <w:rPr>
          <w:rFonts w:hint="eastAsia"/>
          <w:lang w:eastAsia="zh-CN"/>
        </w:rPr>
        <w:t xml:space="preserve"> </w:t>
      </w:r>
      <w:hyperlink r:id="rId195" w:history="1">
        <w:r w:rsidRPr="005B756E">
          <w:rPr>
            <w:rStyle w:val="a6"/>
            <w:lang w:eastAsia="zh-CN"/>
          </w:rPr>
          <w:t>11-24/1471r3</w:t>
        </w:r>
      </w:hyperlink>
      <w:r>
        <w:rPr>
          <w:lang w:eastAsia="zh-CN"/>
        </w:rPr>
        <w:t xml:space="preserve">: </w:t>
      </w:r>
      <w:r w:rsidRPr="005B756E">
        <w:rPr>
          <w:lang w:eastAsia="zh-CN"/>
        </w:rPr>
        <w:t>11-24-1471-03-00bn-signaling-for-dru-in-trigger-frame</w:t>
      </w:r>
      <w:r>
        <w:rPr>
          <w:lang w:eastAsia="zh-CN"/>
        </w:rPr>
        <w:t xml:space="preserve">, </w:t>
      </w:r>
      <w:r w:rsidRPr="005B756E">
        <w:rPr>
          <w:lang w:eastAsia="zh-CN"/>
        </w:rPr>
        <w:t>Eunsung Park (LG Electronics)</w:t>
      </w:r>
    </w:p>
    <w:p w14:paraId="68BC5F9A" w14:textId="77777777" w:rsidR="00132AD2" w:rsidRDefault="00132AD2" w:rsidP="005969BC">
      <w:pPr>
        <w:pStyle w:val="af"/>
        <w:numPr>
          <w:ilvl w:val="0"/>
          <w:numId w:val="5"/>
        </w:numPr>
      </w:pPr>
      <w:r>
        <w:rPr>
          <w:rFonts w:hint="eastAsia"/>
          <w:lang w:eastAsia="zh-CN"/>
        </w:rPr>
        <w:t xml:space="preserve"> </w:t>
      </w:r>
      <w:hyperlink r:id="rId196" w:history="1">
        <w:r w:rsidRPr="00132AD2">
          <w:rPr>
            <w:rStyle w:val="a6"/>
            <w:lang w:eastAsia="zh-CN"/>
          </w:rPr>
          <w:t>11-24/1485r2</w:t>
        </w:r>
      </w:hyperlink>
      <w:r>
        <w:rPr>
          <w:lang w:eastAsia="zh-CN"/>
        </w:rPr>
        <w:t xml:space="preserve">: </w:t>
      </w:r>
      <w:r w:rsidRPr="00132AD2">
        <w:rPr>
          <w:lang w:eastAsia="zh-CN"/>
        </w:rPr>
        <w:t>11-24-1485-02-00bn-considerations-for-elr-ppdu-format</w:t>
      </w:r>
      <w:r>
        <w:rPr>
          <w:lang w:eastAsia="zh-CN"/>
        </w:rPr>
        <w:t xml:space="preserve">, </w:t>
      </w:r>
      <w:r w:rsidRPr="00132AD2">
        <w:rPr>
          <w:lang w:eastAsia="zh-CN"/>
        </w:rPr>
        <w:t>Dongguk Lim (LG Electronics)</w:t>
      </w:r>
    </w:p>
    <w:p w14:paraId="1DAC8578" w14:textId="77777777" w:rsidR="00132AD2" w:rsidRDefault="00FA3E7A" w:rsidP="005969BC">
      <w:pPr>
        <w:pStyle w:val="af"/>
        <w:numPr>
          <w:ilvl w:val="0"/>
          <w:numId w:val="5"/>
        </w:numPr>
      </w:pPr>
      <w:hyperlink r:id="rId197" w:history="1">
        <w:r w:rsidR="00132AD2" w:rsidRPr="003E42D3">
          <w:rPr>
            <w:rStyle w:val="a6"/>
            <w:rFonts w:hint="eastAsia"/>
            <w:lang w:eastAsia="zh-CN"/>
          </w:rPr>
          <w:t xml:space="preserve"> </w:t>
        </w:r>
        <w:r w:rsidR="006E74B7" w:rsidRPr="003E42D3">
          <w:rPr>
            <w:rStyle w:val="a6"/>
            <w:lang w:eastAsia="zh-CN"/>
          </w:rPr>
          <w:t xml:space="preserve"> 11-24/1486r1</w:t>
        </w:r>
      </w:hyperlink>
      <w:r w:rsidR="006E74B7">
        <w:rPr>
          <w:lang w:eastAsia="zh-CN"/>
        </w:rPr>
        <w:t xml:space="preserve">: </w:t>
      </w:r>
      <w:r w:rsidR="006E74B7" w:rsidRPr="006E74B7">
        <w:rPr>
          <w:lang w:eastAsia="zh-CN"/>
        </w:rPr>
        <w:t>11-24-1486-01-00bn-performance-evaluation-of-elr-transmission</w:t>
      </w:r>
      <w:r w:rsidR="006E74B7">
        <w:rPr>
          <w:lang w:eastAsia="zh-CN"/>
        </w:rPr>
        <w:t xml:space="preserve">, </w:t>
      </w:r>
      <w:r w:rsidR="006E74B7" w:rsidRPr="006E74B7">
        <w:rPr>
          <w:lang w:eastAsia="zh-CN"/>
        </w:rPr>
        <w:t>Dongguk Lim (LG Electronics)</w:t>
      </w:r>
    </w:p>
    <w:p w14:paraId="7E88FCFE" w14:textId="77777777" w:rsidR="00883A58" w:rsidRDefault="00FA3E7A" w:rsidP="005969BC">
      <w:pPr>
        <w:pStyle w:val="af"/>
        <w:numPr>
          <w:ilvl w:val="0"/>
          <w:numId w:val="5"/>
        </w:numPr>
      </w:pPr>
      <w:hyperlink r:id="rId198" w:history="1">
        <w:r w:rsidR="00883A58" w:rsidRPr="00883A58">
          <w:rPr>
            <w:rStyle w:val="a6"/>
            <w:lang w:eastAsia="zh-CN"/>
          </w:rPr>
          <w:t xml:space="preserve"> 11-24/1590r1</w:t>
        </w:r>
      </w:hyperlink>
      <w:r w:rsidR="00883A58">
        <w:rPr>
          <w:lang w:eastAsia="zh-CN"/>
        </w:rPr>
        <w:t xml:space="preserve">: </w:t>
      </w:r>
      <w:r w:rsidR="00883A58" w:rsidRPr="00883A58">
        <w:rPr>
          <w:lang w:eastAsia="zh-CN"/>
        </w:rPr>
        <w:t>11-24-1590-01-00bn-extended-long-range-signaling</w:t>
      </w:r>
      <w:r w:rsidR="00883A58">
        <w:rPr>
          <w:lang w:eastAsia="zh-CN"/>
        </w:rPr>
        <w:t xml:space="preserve">, </w:t>
      </w:r>
      <w:r w:rsidR="00883A58" w:rsidRPr="00883A58">
        <w:rPr>
          <w:lang w:eastAsia="zh-CN"/>
        </w:rPr>
        <w:t>Juan Fang (Intel)</w:t>
      </w:r>
    </w:p>
    <w:p w14:paraId="685EA983" w14:textId="77777777" w:rsidR="003021A9" w:rsidRDefault="00A346B9" w:rsidP="005969BC">
      <w:pPr>
        <w:pStyle w:val="af"/>
        <w:numPr>
          <w:ilvl w:val="0"/>
          <w:numId w:val="5"/>
        </w:numPr>
      </w:pPr>
      <w:r>
        <w:rPr>
          <w:rFonts w:hint="eastAsia"/>
          <w:lang w:eastAsia="zh-CN"/>
        </w:rPr>
        <w:t xml:space="preserve"> </w:t>
      </w:r>
      <w:hyperlink r:id="rId199" w:history="1">
        <w:r w:rsidRPr="00A346B9">
          <w:rPr>
            <w:rStyle w:val="a6"/>
            <w:lang w:eastAsia="zh-CN"/>
          </w:rPr>
          <w:t>11-24</w:t>
        </w:r>
        <w:r w:rsidR="004C68BF">
          <w:rPr>
            <w:rStyle w:val="a6"/>
            <w:lang w:eastAsia="zh-CN"/>
          </w:rPr>
          <w:t>/</w:t>
        </w:r>
        <w:r w:rsidRPr="00A346B9">
          <w:rPr>
            <w:rStyle w:val="a6"/>
            <w:lang w:eastAsia="zh-CN"/>
          </w:rPr>
          <w:t>1592</w:t>
        </w:r>
        <w:r w:rsidRPr="00A346B9">
          <w:rPr>
            <w:rStyle w:val="a6"/>
            <w:rFonts w:hint="eastAsia"/>
            <w:lang w:eastAsia="zh-CN"/>
          </w:rPr>
          <w:t>r</w:t>
        </w:r>
        <w:r w:rsidRPr="00A346B9">
          <w:rPr>
            <w:rStyle w:val="a6"/>
            <w:lang w:eastAsia="zh-CN"/>
          </w:rPr>
          <w:t>1</w:t>
        </w:r>
      </w:hyperlink>
      <w:r>
        <w:rPr>
          <w:lang w:eastAsia="zh-CN"/>
        </w:rPr>
        <w:t xml:space="preserve">: </w:t>
      </w:r>
      <w:r w:rsidRPr="00A346B9">
        <w:rPr>
          <w:lang w:eastAsia="zh-CN"/>
        </w:rPr>
        <w:t>11-24-1592-01-00bn-usig-fields-in-an-elr-ppdu</w:t>
      </w:r>
      <w:r>
        <w:rPr>
          <w:lang w:eastAsia="zh-CN"/>
        </w:rPr>
        <w:t xml:space="preserve">, </w:t>
      </w:r>
      <w:r w:rsidRPr="00A346B9">
        <w:rPr>
          <w:lang w:eastAsia="zh-CN"/>
        </w:rPr>
        <w:t>B Hari Ram (NXP)</w:t>
      </w:r>
    </w:p>
    <w:p w14:paraId="1299EF91" w14:textId="77777777" w:rsidR="00A346B9" w:rsidRDefault="00375F16" w:rsidP="005969BC">
      <w:pPr>
        <w:pStyle w:val="af"/>
        <w:numPr>
          <w:ilvl w:val="0"/>
          <w:numId w:val="5"/>
        </w:numPr>
      </w:pPr>
      <w:r>
        <w:rPr>
          <w:rFonts w:hint="eastAsia"/>
          <w:lang w:eastAsia="zh-CN"/>
        </w:rPr>
        <w:t xml:space="preserve"> </w:t>
      </w:r>
      <w:hyperlink r:id="rId200" w:history="1">
        <w:r w:rsidRPr="00094714">
          <w:rPr>
            <w:rStyle w:val="a6"/>
            <w:lang w:eastAsia="zh-CN"/>
          </w:rPr>
          <w:t>11-24/1568r1</w:t>
        </w:r>
      </w:hyperlink>
      <w:r>
        <w:rPr>
          <w:lang w:eastAsia="zh-CN"/>
        </w:rPr>
        <w:t xml:space="preserve">: </w:t>
      </w:r>
      <w:r w:rsidRPr="00375F16">
        <w:rPr>
          <w:lang w:eastAsia="zh-CN"/>
        </w:rPr>
        <w:t>11-24-1568-01-00bn-sounding-design-for-c-bf</w:t>
      </w:r>
      <w:r>
        <w:rPr>
          <w:lang w:eastAsia="zh-CN"/>
        </w:rPr>
        <w:t xml:space="preserve">, </w:t>
      </w:r>
      <w:r w:rsidRPr="00375F16">
        <w:rPr>
          <w:lang w:eastAsia="zh-CN"/>
        </w:rPr>
        <w:t>Ron Porat (Broadcom)</w:t>
      </w:r>
    </w:p>
    <w:p w14:paraId="36885383" w14:textId="77777777" w:rsidR="00375F16" w:rsidRDefault="004C68BF" w:rsidP="005969BC">
      <w:pPr>
        <w:pStyle w:val="af"/>
        <w:numPr>
          <w:ilvl w:val="0"/>
          <w:numId w:val="5"/>
        </w:numPr>
      </w:pPr>
      <w:r>
        <w:rPr>
          <w:rFonts w:hint="eastAsia"/>
          <w:lang w:eastAsia="zh-CN"/>
        </w:rPr>
        <w:t xml:space="preserve"> </w:t>
      </w:r>
      <w:hyperlink r:id="rId201" w:history="1">
        <w:r w:rsidRPr="00D4785A">
          <w:rPr>
            <w:rStyle w:val="a6"/>
            <w:lang w:eastAsia="zh-CN"/>
          </w:rPr>
          <w:t>11-24/1542r5</w:t>
        </w:r>
      </w:hyperlink>
      <w:r>
        <w:rPr>
          <w:lang w:eastAsia="zh-CN"/>
        </w:rPr>
        <w:t xml:space="preserve">: </w:t>
      </w:r>
      <w:r w:rsidR="00E81098" w:rsidRPr="00E81098">
        <w:rPr>
          <w:lang w:eastAsia="zh-CN"/>
        </w:rPr>
        <w:t>11-24-1542-05-00bn-sounding-schemes-for-coordinated-beamforming</w:t>
      </w:r>
      <w:r w:rsidR="00E81098">
        <w:rPr>
          <w:lang w:eastAsia="zh-CN"/>
        </w:rPr>
        <w:t xml:space="preserve">, </w:t>
      </w:r>
      <w:r w:rsidR="00E81098" w:rsidRPr="00E81098">
        <w:rPr>
          <w:lang w:eastAsia="zh-CN"/>
        </w:rPr>
        <w:t>Sameer Vermani (Qualcomm)</w:t>
      </w:r>
    </w:p>
    <w:p w14:paraId="26F88728" w14:textId="77777777" w:rsidR="00D4785A" w:rsidRDefault="00F66CB4" w:rsidP="005969BC">
      <w:pPr>
        <w:pStyle w:val="af"/>
        <w:numPr>
          <w:ilvl w:val="0"/>
          <w:numId w:val="5"/>
        </w:numPr>
      </w:pPr>
      <w:r>
        <w:rPr>
          <w:rFonts w:hint="eastAsia"/>
          <w:lang w:eastAsia="zh-CN"/>
        </w:rPr>
        <w:t xml:space="preserve"> </w:t>
      </w:r>
      <w:hyperlink r:id="rId202" w:history="1">
        <w:r w:rsidRPr="00C80490">
          <w:rPr>
            <w:rStyle w:val="a6"/>
            <w:lang w:eastAsia="zh-CN"/>
          </w:rPr>
          <w:t>11-24</w:t>
        </w:r>
        <w:r w:rsidRPr="00C80490">
          <w:rPr>
            <w:rStyle w:val="a6"/>
            <w:rFonts w:hint="eastAsia"/>
            <w:lang w:eastAsia="zh-CN"/>
          </w:rPr>
          <w:t>/</w:t>
        </w:r>
        <w:r w:rsidRPr="00C80490">
          <w:rPr>
            <w:rStyle w:val="a6"/>
            <w:lang w:eastAsia="zh-CN"/>
          </w:rPr>
          <w:t>1571</w:t>
        </w:r>
        <w:r w:rsidRPr="00C80490">
          <w:rPr>
            <w:rStyle w:val="a6"/>
            <w:rFonts w:hint="eastAsia"/>
            <w:lang w:eastAsia="zh-CN"/>
          </w:rPr>
          <w:t>r</w:t>
        </w:r>
        <w:r w:rsidRPr="00C80490">
          <w:rPr>
            <w:rStyle w:val="a6"/>
            <w:lang w:eastAsia="zh-CN"/>
          </w:rPr>
          <w:t>2</w:t>
        </w:r>
      </w:hyperlink>
      <w:r>
        <w:rPr>
          <w:lang w:eastAsia="zh-CN"/>
        </w:rPr>
        <w:t xml:space="preserve">: </w:t>
      </w:r>
      <w:r w:rsidRPr="00F66CB4">
        <w:rPr>
          <w:lang w:eastAsia="zh-CN"/>
        </w:rPr>
        <w:t>11-24-1571-02-00bn-extended-long-range-elr-mark-symbol-design</w:t>
      </w:r>
      <w:r>
        <w:rPr>
          <w:lang w:eastAsia="zh-CN"/>
        </w:rPr>
        <w:t xml:space="preserve">, </w:t>
      </w:r>
      <w:r w:rsidRPr="00F66CB4">
        <w:rPr>
          <w:lang w:eastAsia="zh-CN"/>
        </w:rPr>
        <w:t>Rethna Pulikkoonattu (Broadcom Inc)</w:t>
      </w:r>
    </w:p>
    <w:p w14:paraId="2765D6B6" w14:textId="77777777" w:rsidR="00C80490" w:rsidRDefault="00FA3E7A" w:rsidP="005969BC">
      <w:pPr>
        <w:pStyle w:val="af"/>
        <w:numPr>
          <w:ilvl w:val="0"/>
          <w:numId w:val="5"/>
        </w:numPr>
      </w:pPr>
      <w:hyperlink r:id="rId203" w:history="1">
        <w:r w:rsidR="002076C6" w:rsidRPr="002076C6">
          <w:rPr>
            <w:rStyle w:val="a6"/>
            <w:rFonts w:hint="eastAsia"/>
            <w:lang w:eastAsia="zh-CN"/>
          </w:rPr>
          <w:t xml:space="preserve"> </w:t>
        </w:r>
        <w:r w:rsidR="002076C6" w:rsidRPr="002076C6">
          <w:rPr>
            <w:rStyle w:val="a6"/>
            <w:lang w:eastAsia="zh-CN"/>
          </w:rPr>
          <w:t>11-24/1567r0</w:t>
        </w:r>
      </w:hyperlink>
      <w:r w:rsidR="002076C6">
        <w:rPr>
          <w:lang w:eastAsia="zh-CN"/>
        </w:rPr>
        <w:t xml:space="preserve">: </w:t>
      </w:r>
      <w:r w:rsidR="002076C6" w:rsidRPr="002076C6">
        <w:rPr>
          <w:lang w:eastAsia="zh-CN"/>
        </w:rPr>
        <w:t>11-24-1567-00-00bn-ltf-design-for-dru</w:t>
      </w:r>
      <w:r w:rsidR="002076C6">
        <w:rPr>
          <w:lang w:eastAsia="zh-CN"/>
        </w:rPr>
        <w:t xml:space="preserve">, </w:t>
      </w:r>
      <w:r w:rsidR="002076C6" w:rsidRPr="002076C6">
        <w:rPr>
          <w:lang w:eastAsia="zh-CN"/>
        </w:rPr>
        <w:t>Ron Porat (Broadcom)</w:t>
      </w:r>
    </w:p>
    <w:p w14:paraId="08EABB0B" w14:textId="77777777" w:rsidR="00F834DA" w:rsidRDefault="00FA3E7A" w:rsidP="005969BC">
      <w:pPr>
        <w:pStyle w:val="af"/>
        <w:numPr>
          <w:ilvl w:val="0"/>
          <w:numId w:val="5"/>
        </w:numPr>
      </w:pPr>
      <w:hyperlink r:id="rId204" w:history="1">
        <w:r w:rsidR="00F834DA" w:rsidRPr="00AF0A79">
          <w:rPr>
            <w:rStyle w:val="a6"/>
            <w:rFonts w:hint="eastAsia"/>
            <w:lang w:eastAsia="zh-CN"/>
          </w:rPr>
          <w:t xml:space="preserve"> </w:t>
        </w:r>
        <w:r w:rsidR="00F834DA" w:rsidRPr="00AF0A79">
          <w:rPr>
            <w:rStyle w:val="a6"/>
            <w:lang w:eastAsia="zh-CN"/>
          </w:rPr>
          <w:t>11-24/1901r0</w:t>
        </w:r>
      </w:hyperlink>
      <w:r w:rsidR="00F834DA">
        <w:rPr>
          <w:lang w:eastAsia="zh-CN"/>
        </w:rPr>
        <w:t xml:space="preserve">: </w:t>
      </w:r>
      <w:r w:rsidR="00F834DA" w:rsidRPr="00F834DA">
        <w:rPr>
          <w:lang w:eastAsia="zh-CN"/>
        </w:rPr>
        <w:t>11-24-1901-00-00bn-dru-ltf-sequence-design-for-40mhz-dbw</w:t>
      </w:r>
      <w:r w:rsidR="00F834DA">
        <w:rPr>
          <w:lang w:eastAsia="zh-CN"/>
        </w:rPr>
        <w:t xml:space="preserve">, </w:t>
      </w:r>
      <w:r w:rsidR="00F834DA" w:rsidRPr="00F834DA">
        <w:rPr>
          <w:lang w:eastAsia="zh-CN"/>
        </w:rPr>
        <w:t>Chenchen LIU (Huawei)</w:t>
      </w:r>
    </w:p>
    <w:p w14:paraId="30164DF1" w14:textId="77777777" w:rsidR="00BC14A0" w:rsidRDefault="008817A8" w:rsidP="005969BC">
      <w:pPr>
        <w:pStyle w:val="af"/>
        <w:numPr>
          <w:ilvl w:val="0"/>
          <w:numId w:val="5"/>
        </w:numPr>
      </w:pPr>
      <w:r>
        <w:rPr>
          <w:rFonts w:hint="eastAsia"/>
          <w:lang w:eastAsia="zh-CN"/>
        </w:rPr>
        <w:t xml:space="preserve"> </w:t>
      </w:r>
      <w:hyperlink r:id="rId205" w:history="1">
        <w:r w:rsidRPr="0094697D">
          <w:rPr>
            <w:rStyle w:val="a6"/>
            <w:lang w:eastAsia="zh-CN"/>
          </w:rPr>
          <w:t>11-24/1488r</w:t>
        </w:r>
        <w:r>
          <w:rPr>
            <w:rStyle w:val="a6"/>
            <w:lang w:eastAsia="zh-CN"/>
          </w:rPr>
          <w:t>1</w:t>
        </w:r>
      </w:hyperlink>
      <w:r>
        <w:rPr>
          <w:lang w:eastAsia="zh-CN"/>
        </w:rPr>
        <w:t xml:space="preserve">: </w:t>
      </w:r>
      <w:r w:rsidRPr="00AD3717">
        <w:rPr>
          <w:lang w:eastAsia="zh-CN"/>
        </w:rPr>
        <w:t>11-24-1488-0</w:t>
      </w:r>
      <w:r>
        <w:rPr>
          <w:lang w:eastAsia="zh-CN"/>
        </w:rPr>
        <w:t>1</w:t>
      </w:r>
      <w:r w:rsidRPr="00AD3717">
        <w:rPr>
          <w:lang w:eastAsia="zh-CN"/>
        </w:rPr>
        <w:t>-00bn-elr-ppdu-transmission-design</w:t>
      </w:r>
      <w:r>
        <w:rPr>
          <w:lang w:eastAsia="zh-CN"/>
        </w:rPr>
        <w:t xml:space="preserve">, </w:t>
      </w:r>
      <w:r w:rsidRPr="00AD3717">
        <w:rPr>
          <w:lang w:eastAsia="zh-CN"/>
        </w:rPr>
        <w:t>Shengquan Hu (Mediatek)</w:t>
      </w:r>
    </w:p>
    <w:p w14:paraId="62B8F230" w14:textId="77777777" w:rsidR="008817A8" w:rsidRDefault="008817A8" w:rsidP="008817A8">
      <w:pPr>
        <w:pStyle w:val="af"/>
        <w:numPr>
          <w:ilvl w:val="0"/>
          <w:numId w:val="5"/>
        </w:numPr>
      </w:pPr>
      <w:r>
        <w:rPr>
          <w:rFonts w:hint="eastAsia"/>
          <w:lang w:eastAsia="zh-CN"/>
        </w:rPr>
        <w:t xml:space="preserve"> </w:t>
      </w:r>
      <w:hyperlink r:id="rId206" w:history="1">
        <w:r w:rsidRPr="003B2172">
          <w:rPr>
            <w:rStyle w:val="a6"/>
            <w:rFonts w:hint="eastAsia"/>
            <w:lang w:eastAsia="zh-CN"/>
          </w:rPr>
          <w:t>1</w:t>
        </w:r>
        <w:r w:rsidRPr="003B2172">
          <w:rPr>
            <w:rStyle w:val="a6"/>
            <w:lang w:eastAsia="zh-CN"/>
          </w:rPr>
          <w:t>1-2</w:t>
        </w:r>
        <w:r w:rsidR="0062751D">
          <w:rPr>
            <w:rStyle w:val="a6"/>
            <w:lang w:eastAsia="zh-CN"/>
          </w:rPr>
          <w:t>4</w:t>
        </w:r>
        <w:r w:rsidRPr="003B2172">
          <w:rPr>
            <w:rStyle w:val="a6"/>
            <w:lang w:eastAsia="zh-CN"/>
          </w:rPr>
          <w:t>/1822r</w:t>
        </w:r>
        <w:r>
          <w:rPr>
            <w:rStyle w:val="a6"/>
            <w:lang w:eastAsia="zh-CN"/>
          </w:rPr>
          <w:t>3</w:t>
        </w:r>
      </w:hyperlink>
      <w:r>
        <w:rPr>
          <w:lang w:eastAsia="zh-CN"/>
        </w:rPr>
        <w:t xml:space="preserve">: </w:t>
      </w:r>
      <w:r w:rsidR="0062751D" w:rsidRPr="0062751D">
        <w:rPr>
          <w:lang w:eastAsia="zh-CN"/>
        </w:rPr>
        <w:t>11-24-1822-03-00bn-cobf-design-for-uhr</w:t>
      </w:r>
      <w:r>
        <w:rPr>
          <w:lang w:eastAsia="zh-CN"/>
        </w:rPr>
        <w:t xml:space="preserve">, </w:t>
      </w:r>
      <w:r w:rsidR="0062751D" w:rsidRPr="0062751D">
        <w:rPr>
          <w:lang w:eastAsia="zh-CN"/>
        </w:rPr>
        <w:t>Sameer Vermani (Qualcomm)</w:t>
      </w:r>
    </w:p>
    <w:p w14:paraId="6C2FFAE5" w14:textId="77777777" w:rsidR="008817A8" w:rsidRDefault="0062751D" w:rsidP="005969BC">
      <w:pPr>
        <w:pStyle w:val="af"/>
        <w:numPr>
          <w:ilvl w:val="0"/>
          <w:numId w:val="5"/>
        </w:numPr>
      </w:pPr>
      <w:r>
        <w:rPr>
          <w:rFonts w:hint="eastAsia"/>
          <w:lang w:eastAsia="zh-CN"/>
        </w:rPr>
        <w:t xml:space="preserve"> </w:t>
      </w:r>
      <w:hyperlink r:id="rId207" w:history="1">
        <w:r w:rsidRPr="006E6CB8">
          <w:rPr>
            <w:rStyle w:val="a6"/>
            <w:lang w:eastAsia="zh-CN"/>
          </w:rPr>
          <w:t>11-24</w:t>
        </w:r>
        <w:r w:rsidR="002E4BF9" w:rsidRPr="006E6CB8">
          <w:rPr>
            <w:rStyle w:val="a6"/>
            <w:lang w:eastAsia="zh-CN"/>
          </w:rPr>
          <w:t>/1582r2</w:t>
        </w:r>
      </w:hyperlink>
      <w:r w:rsidR="002E4BF9">
        <w:rPr>
          <w:lang w:eastAsia="zh-CN"/>
        </w:rPr>
        <w:t xml:space="preserve">: </w:t>
      </w:r>
      <w:r w:rsidR="006E6CB8" w:rsidRPr="006E6CB8">
        <w:rPr>
          <w:lang w:eastAsia="zh-CN"/>
        </w:rPr>
        <w:t>11-24-1582-02-00bn-coordinated-sounding-for-cobf</w:t>
      </w:r>
      <w:r w:rsidR="006E6CB8">
        <w:rPr>
          <w:lang w:eastAsia="zh-CN"/>
        </w:rPr>
        <w:t xml:space="preserve">, </w:t>
      </w:r>
      <w:r w:rsidR="006E6CB8" w:rsidRPr="006E6CB8">
        <w:rPr>
          <w:lang w:eastAsia="zh-CN"/>
        </w:rPr>
        <w:t>You-Wei Chen (MediaTek)</w:t>
      </w:r>
    </w:p>
    <w:p w14:paraId="07B90CC5" w14:textId="77777777" w:rsidR="00284536" w:rsidRDefault="00284536" w:rsidP="00284536">
      <w:pPr>
        <w:pStyle w:val="af"/>
        <w:numPr>
          <w:ilvl w:val="0"/>
          <w:numId w:val="5"/>
        </w:numPr>
      </w:pPr>
      <w:r>
        <w:rPr>
          <w:rFonts w:hint="eastAsia"/>
          <w:lang w:eastAsia="zh-CN"/>
        </w:rPr>
        <w:t xml:space="preserve"> </w:t>
      </w:r>
      <w:hyperlink r:id="rId208" w:history="1">
        <w:r w:rsidRPr="004A48A9">
          <w:rPr>
            <w:rStyle w:val="a6"/>
            <w:rFonts w:hint="eastAsia"/>
            <w:lang w:eastAsia="zh-CN"/>
          </w:rPr>
          <w:t>1</w:t>
        </w:r>
        <w:r w:rsidRPr="004A48A9">
          <w:rPr>
            <w:rStyle w:val="a6"/>
            <w:lang w:eastAsia="zh-CN"/>
          </w:rPr>
          <w:t>1-</w:t>
        </w:r>
        <w:r w:rsidRPr="004A48A9">
          <w:rPr>
            <w:rStyle w:val="a6"/>
            <w:iCs/>
            <w:lang w:eastAsia="zh-CN"/>
          </w:rPr>
          <w:t>24/</w:t>
        </w:r>
        <w:r>
          <w:rPr>
            <w:rStyle w:val="a6"/>
            <w:iCs/>
            <w:lang w:eastAsia="zh-CN"/>
          </w:rPr>
          <w:t>0</w:t>
        </w:r>
        <w:r w:rsidRPr="004A48A9">
          <w:rPr>
            <w:rStyle w:val="a6"/>
            <w:iCs/>
            <w:lang w:eastAsia="zh-CN"/>
          </w:rPr>
          <w:t>498</w:t>
        </w:r>
        <w:r w:rsidRPr="004A48A9">
          <w:rPr>
            <w:rStyle w:val="a6"/>
            <w:lang w:eastAsia="zh-CN"/>
          </w:rPr>
          <w:t>r</w:t>
        </w:r>
        <w:r>
          <w:rPr>
            <w:rStyle w:val="a6"/>
            <w:lang w:eastAsia="zh-CN"/>
          </w:rPr>
          <w:t>4</w:t>
        </w:r>
      </w:hyperlink>
      <w:r>
        <w:rPr>
          <w:lang w:eastAsia="zh-CN"/>
        </w:rPr>
        <w:t xml:space="preserve">: </w:t>
      </w:r>
      <w:r w:rsidRPr="004A48A9">
        <w:rPr>
          <w:lang w:eastAsia="zh-CN"/>
        </w:rPr>
        <w:t>11-24-0498-0</w:t>
      </w:r>
      <w:r>
        <w:rPr>
          <w:lang w:eastAsia="zh-CN"/>
        </w:rPr>
        <w:t>4</w:t>
      </w:r>
      <w:r w:rsidRPr="004A48A9">
        <w:rPr>
          <w:lang w:eastAsia="zh-CN"/>
        </w:rPr>
        <w:t>-00bn-unequal-modulation-in-mimo-txbf-and-new-mcs-for-11bn</w:t>
      </w:r>
      <w:r>
        <w:rPr>
          <w:lang w:eastAsia="zh-CN"/>
        </w:rPr>
        <w:t xml:space="preserve">, </w:t>
      </w:r>
      <w:r w:rsidRPr="004A48A9">
        <w:rPr>
          <w:lang w:eastAsia="zh-CN"/>
        </w:rPr>
        <w:t>Alice Chen (Qualcomm)</w:t>
      </w:r>
    </w:p>
    <w:p w14:paraId="612B927E" w14:textId="77777777" w:rsidR="006E6CB8" w:rsidRDefault="00284536" w:rsidP="005969BC">
      <w:pPr>
        <w:pStyle w:val="af"/>
        <w:numPr>
          <w:ilvl w:val="0"/>
          <w:numId w:val="5"/>
        </w:numPr>
      </w:pPr>
      <w:r>
        <w:rPr>
          <w:rFonts w:hint="eastAsia"/>
          <w:lang w:eastAsia="zh-CN"/>
        </w:rPr>
        <w:t xml:space="preserve"> </w:t>
      </w:r>
      <w:hyperlink r:id="rId209" w:history="1">
        <w:r w:rsidRPr="00B20FF5">
          <w:rPr>
            <w:rStyle w:val="a6"/>
            <w:lang w:eastAsia="zh-CN"/>
          </w:rPr>
          <w:t>11-24/0507r2</w:t>
        </w:r>
      </w:hyperlink>
      <w:r>
        <w:rPr>
          <w:lang w:eastAsia="zh-CN"/>
        </w:rPr>
        <w:t xml:space="preserve">: </w:t>
      </w:r>
      <w:r w:rsidRPr="00284536">
        <w:rPr>
          <w:lang w:eastAsia="zh-CN"/>
        </w:rPr>
        <w:t>11-24-0507-02-00bn-ueqm-further-details</w:t>
      </w:r>
      <w:r>
        <w:rPr>
          <w:lang w:eastAsia="zh-CN"/>
        </w:rPr>
        <w:t xml:space="preserve">, </w:t>
      </w:r>
      <w:r w:rsidRPr="00284536">
        <w:rPr>
          <w:lang w:eastAsia="zh-CN"/>
        </w:rPr>
        <w:t>Ron Porat (Broadcom)</w:t>
      </w:r>
    </w:p>
    <w:p w14:paraId="5F9FDD10" w14:textId="77777777" w:rsidR="00B20FF5" w:rsidRDefault="00CF126F" w:rsidP="005969BC">
      <w:pPr>
        <w:pStyle w:val="af"/>
        <w:numPr>
          <w:ilvl w:val="0"/>
          <w:numId w:val="5"/>
        </w:numPr>
      </w:pPr>
      <w:r>
        <w:rPr>
          <w:rFonts w:hint="eastAsia"/>
          <w:lang w:eastAsia="zh-CN"/>
        </w:rPr>
        <w:t xml:space="preserve"> </w:t>
      </w:r>
      <w:hyperlink r:id="rId210" w:history="1">
        <w:r w:rsidRPr="00223D66">
          <w:rPr>
            <w:rStyle w:val="a6"/>
            <w:lang w:eastAsia="zh-CN"/>
          </w:rPr>
          <w:t>11-24/</w:t>
        </w:r>
        <w:commentRangeStart w:id="492"/>
        <w:r w:rsidRPr="00223D66">
          <w:rPr>
            <w:rStyle w:val="a6"/>
            <w:lang w:eastAsia="zh-CN"/>
          </w:rPr>
          <w:t>1144</w:t>
        </w:r>
        <w:commentRangeEnd w:id="492"/>
        <w:r w:rsidRPr="00223D66">
          <w:rPr>
            <w:rStyle w:val="a6"/>
            <w:sz w:val="16"/>
            <w:szCs w:val="16"/>
          </w:rPr>
          <w:commentReference w:id="492"/>
        </w:r>
        <w:r w:rsidRPr="00223D66">
          <w:rPr>
            <w:rStyle w:val="a6"/>
            <w:lang w:eastAsia="zh-CN"/>
          </w:rPr>
          <w:t>r1</w:t>
        </w:r>
      </w:hyperlink>
      <w:r>
        <w:rPr>
          <w:lang w:eastAsia="zh-CN"/>
        </w:rPr>
        <w:t xml:space="preserve">: </w:t>
      </w:r>
      <w:r w:rsidR="00223D66" w:rsidRPr="00223D66">
        <w:rPr>
          <w:lang w:eastAsia="zh-CN"/>
        </w:rPr>
        <w:t>11-24-1144-01-00bn-hip-edca-proposal-follow</w:t>
      </w:r>
      <w:r w:rsidR="00223D66">
        <w:rPr>
          <w:lang w:eastAsia="zh-CN"/>
        </w:rPr>
        <w:t xml:space="preserve">, </w:t>
      </w:r>
      <w:r w:rsidR="00223D66" w:rsidRPr="00223D66">
        <w:rPr>
          <w:lang w:eastAsia="zh-CN"/>
        </w:rPr>
        <w:t>Dmitry Akhmetov (Intel)</w:t>
      </w:r>
    </w:p>
    <w:p w14:paraId="12F0A13B" w14:textId="77777777" w:rsidR="00223D66" w:rsidRDefault="00371478" w:rsidP="005969BC">
      <w:pPr>
        <w:pStyle w:val="af"/>
        <w:numPr>
          <w:ilvl w:val="0"/>
          <w:numId w:val="5"/>
        </w:numPr>
      </w:pPr>
      <w:r>
        <w:rPr>
          <w:rFonts w:hint="eastAsia"/>
          <w:lang w:eastAsia="zh-CN"/>
        </w:rPr>
        <w:t xml:space="preserve"> </w:t>
      </w:r>
      <w:hyperlink r:id="rId211" w:history="1">
        <w:r w:rsidRPr="00371478">
          <w:rPr>
            <w:rStyle w:val="a6"/>
            <w:lang w:eastAsia="zh-CN"/>
          </w:rPr>
          <w:t>11-23/2126r0</w:t>
        </w:r>
      </w:hyperlink>
      <w:r>
        <w:rPr>
          <w:lang w:eastAsia="zh-CN"/>
        </w:rPr>
        <w:t xml:space="preserve">: </w:t>
      </w:r>
      <w:r w:rsidRPr="00371478">
        <w:rPr>
          <w:lang w:eastAsia="zh-CN"/>
        </w:rPr>
        <w:t>11-23-2126-03-00bn-low-latency-channel-access-follow-up</w:t>
      </w:r>
      <w:r>
        <w:rPr>
          <w:lang w:eastAsia="zh-CN"/>
        </w:rPr>
        <w:t xml:space="preserve">, </w:t>
      </w:r>
      <w:r w:rsidRPr="00371478">
        <w:rPr>
          <w:lang w:eastAsia="zh-CN"/>
        </w:rPr>
        <w:t>Dmitry Akhmetov (Intel)</w:t>
      </w:r>
    </w:p>
    <w:p w14:paraId="346615EC" w14:textId="77777777" w:rsidR="002922C4" w:rsidRDefault="002922C4" w:rsidP="005969BC">
      <w:pPr>
        <w:pStyle w:val="af"/>
        <w:numPr>
          <w:ilvl w:val="0"/>
          <w:numId w:val="5"/>
        </w:numPr>
      </w:pPr>
      <w:r>
        <w:rPr>
          <w:lang w:eastAsia="zh-CN"/>
        </w:rPr>
        <w:t xml:space="preserve"> </w:t>
      </w:r>
      <w:hyperlink r:id="rId212" w:history="1">
        <w:r w:rsidRPr="00297878">
          <w:rPr>
            <w:rStyle w:val="a6"/>
            <w:lang w:eastAsia="zh-CN"/>
          </w:rPr>
          <w:t>11-23/1065r0</w:t>
        </w:r>
      </w:hyperlink>
      <w:r>
        <w:rPr>
          <w:lang w:eastAsia="zh-CN"/>
        </w:rPr>
        <w:t xml:space="preserve">: </w:t>
      </w:r>
      <w:r w:rsidR="00297878" w:rsidRPr="00297878">
        <w:rPr>
          <w:lang w:eastAsia="zh-CN"/>
        </w:rPr>
        <w:t>11-23-1065-00-0uhr-low-latency-channel-access</w:t>
      </w:r>
      <w:r w:rsidR="00297878">
        <w:rPr>
          <w:lang w:eastAsia="zh-CN"/>
        </w:rPr>
        <w:t xml:space="preserve">, </w:t>
      </w:r>
      <w:r w:rsidR="006B2296" w:rsidRPr="006B2296">
        <w:rPr>
          <w:lang w:eastAsia="zh-CN"/>
        </w:rPr>
        <w:t>Laurent Cariou (Intel)</w:t>
      </w:r>
    </w:p>
    <w:p w14:paraId="4B63CF22" w14:textId="77777777" w:rsidR="006B2296" w:rsidRDefault="00B23A6B" w:rsidP="005969BC">
      <w:pPr>
        <w:pStyle w:val="af"/>
        <w:numPr>
          <w:ilvl w:val="0"/>
          <w:numId w:val="5"/>
        </w:numPr>
      </w:pPr>
      <w:r>
        <w:rPr>
          <w:rFonts w:hint="eastAsia"/>
          <w:lang w:eastAsia="zh-CN"/>
        </w:rPr>
        <w:t xml:space="preserve"> </w:t>
      </w:r>
      <w:hyperlink r:id="rId213" w:history="1">
        <w:r w:rsidRPr="00B23A6B">
          <w:rPr>
            <w:rStyle w:val="a6"/>
            <w:lang w:eastAsia="zh-CN"/>
          </w:rPr>
          <w:t>11-24/0467r1</w:t>
        </w:r>
      </w:hyperlink>
      <w:r>
        <w:rPr>
          <w:lang w:eastAsia="zh-CN"/>
        </w:rPr>
        <w:t xml:space="preserve">: </w:t>
      </w:r>
      <w:r w:rsidRPr="00B23A6B">
        <w:rPr>
          <w:lang w:eastAsia="zh-CN"/>
        </w:rPr>
        <w:t>11-24-0467-01-00bn-hip-edca-follow-up-legacy-impact</w:t>
      </w:r>
      <w:r w:rsidR="00D1059D">
        <w:rPr>
          <w:lang w:eastAsia="zh-CN"/>
        </w:rPr>
        <w:t xml:space="preserve">, </w:t>
      </w:r>
      <w:r w:rsidR="00D1059D" w:rsidRPr="00B23A6B">
        <w:rPr>
          <w:lang w:eastAsia="zh-CN"/>
        </w:rPr>
        <w:t>Dmitry Akhmetov (Intel)</w:t>
      </w:r>
    </w:p>
    <w:p w14:paraId="4F0E215E" w14:textId="77777777" w:rsidR="00B23A6B" w:rsidRDefault="00D1059D" w:rsidP="005969BC">
      <w:pPr>
        <w:pStyle w:val="af"/>
        <w:numPr>
          <w:ilvl w:val="0"/>
          <w:numId w:val="5"/>
        </w:numPr>
      </w:pPr>
      <w:r>
        <w:rPr>
          <w:rFonts w:hint="eastAsia"/>
          <w:lang w:eastAsia="zh-CN"/>
        </w:rPr>
        <w:t xml:space="preserve"> </w:t>
      </w:r>
      <w:hyperlink r:id="rId214" w:history="1">
        <w:r w:rsidRPr="00D1059D">
          <w:rPr>
            <w:rStyle w:val="a6"/>
            <w:lang w:eastAsia="zh-CN"/>
          </w:rPr>
          <w:t>11-24/0840r0</w:t>
        </w:r>
      </w:hyperlink>
      <w:r>
        <w:rPr>
          <w:lang w:eastAsia="zh-CN"/>
        </w:rPr>
        <w:t xml:space="preserve">: </w:t>
      </w:r>
      <w:r w:rsidRPr="00D1059D">
        <w:rPr>
          <w:lang w:eastAsia="zh-CN"/>
        </w:rPr>
        <w:t>11-24-0840-00-00bn-hip-edca-proposal</w:t>
      </w:r>
      <w:r>
        <w:rPr>
          <w:lang w:eastAsia="zh-CN"/>
        </w:rPr>
        <w:t xml:space="preserve">, </w:t>
      </w:r>
      <w:r w:rsidRPr="00B23A6B">
        <w:rPr>
          <w:lang w:eastAsia="zh-CN"/>
        </w:rPr>
        <w:t>Dmitry Akhmetov (Intel)</w:t>
      </w:r>
    </w:p>
    <w:p w14:paraId="6C230111" w14:textId="77777777" w:rsidR="00D1059D" w:rsidRDefault="00A8128F" w:rsidP="005969BC">
      <w:pPr>
        <w:pStyle w:val="af"/>
        <w:numPr>
          <w:ilvl w:val="0"/>
          <w:numId w:val="5"/>
        </w:numPr>
      </w:pPr>
      <w:r>
        <w:lastRenderedPageBreak/>
        <w:t xml:space="preserve"> </w:t>
      </w:r>
      <w:hyperlink r:id="rId215" w:history="1">
        <w:r w:rsidRPr="00A8128F">
          <w:rPr>
            <w:rStyle w:val="a6"/>
          </w:rPr>
          <w:t>11-24/0846r1</w:t>
        </w:r>
      </w:hyperlink>
      <w:r>
        <w:t xml:space="preserve">: </w:t>
      </w:r>
      <w:r w:rsidRPr="00A8128F">
        <w:t>11-24-0864-01-00bn-edca-enhancement-for-low-latency-traffic</w:t>
      </w:r>
      <w:r>
        <w:t xml:space="preserve">, </w:t>
      </w:r>
      <w:r w:rsidRPr="00A8128F">
        <w:t>Yonggang Fang, et al (MediaTek)</w:t>
      </w:r>
    </w:p>
    <w:p w14:paraId="15ECD4ED" w14:textId="77777777" w:rsidR="00A8128F" w:rsidRDefault="00FA3E7A" w:rsidP="005969BC">
      <w:pPr>
        <w:pStyle w:val="af"/>
        <w:numPr>
          <w:ilvl w:val="0"/>
          <w:numId w:val="5"/>
        </w:numPr>
      </w:pPr>
      <w:hyperlink r:id="rId216" w:history="1">
        <w:r w:rsidR="00800875" w:rsidRPr="00800875">
          <w:rPr>
            <w:rStyle w:val="a6"/>
            <w:rFonts w:hint="eastAsia"/>
            <w:lang w:eastAsia="zh-CN"/>
          </w:rPr>
          <w:t xml:space="preserve"> </w:t>
        </w:r>
        <w:r w:rsidR="00800875" w:rsidRPr="00800875">
          <w:rPr>
            <w:rStyle w:val="a6"/>
            <w:lang w:eastAsia="zh-CN"/>
          </w:rPr>
          <w:t>11-24/0733r1</w:t>
        </w:r>
      </w:hyperlink>
      <w:r w:rsidR="00800875">
        <w:rPr>
          <w:lang w:eastAsia="zh-CN"/>
        </w:rPr>
        <w:t xml:space="preserve">: </w:t>
      </w:r>
      <w:r w:rsidR="00800875" w:rsidRPr="00800875">
        <w:rPr>
          <w:lang w:eastAsia="zh-CN"/>
        </w:rPr>
        <w:t>11-24-0733-01-00bn-considerations-for-low-latency-application-support-in-next-generation-wlans</w:t>
      </w:r>
      <w:r w:rsidR="00800875">
        <w:rPr>
          <w:lang w:eastAsia="zh-CN"/>
        </w:rPr>
        <w:t xml:space="preserve">, </w:t>
      </w:r>
      <w:r w:rsidR="00800875" w:rsidRPr="00800875">
        <w:rPr>
          <w:lang w:eastAsia="zh-CN"/>
        </w:rPr>
        <w:t>Peshal Nayak (Samsung)</w:t>
      </w:r>
    </w:p>
    <w:p w14:paraId="39B1435E" w14:textId="77777777" w:rsidR="00800875" w:rsidRDefault="00563998" w:rsidP="005969BC">
      <w:pPr>
        <w:pStyle w:val="af"/>
        <w:numPr>
          <w:ilvl w:val="0"/>
          <w:numId w:val="5"/>
        </w:numPr>
      </w:pPr>
      <w:r>
        <w:rPr>
          <w:rFonts w:hint="eastAsia"/>
          <w:lang w:eastAsia="zh-CN"/>
        </w:rPr>
        <w:t xml:space="preserve"> </w:t>
      </w:r>
      <w:hyperlink r:id="rId217" w:history="1">
        <w:r w:rsidRPr="00563998">
          <w:rPr>
            <w:rStyle w:val="a6"/>
            <w:lang w:eastAsia="zh-CN"/>
          </w:rPr>
          <w:t>11-24</w:t>
        </w:r>
        <w:r w:rsidRPr="00563998">
          <w:rPr>
            <w:rStyle w:val="a6"/>
            <w:rFonts w:hint="eastAsia"/>
            <w:lang w:eastAsia="zh-CN"/>
          </w:rPr>
          <w:t>/</w:t>
        </w:r>
        <w:r w:rsidRPr="00563998">
          <w:rPr>
            <w:rStyle w:val="a6"/>
            <w:lang w:eastAsia="zh-CN"/>
          </w:rPr>
          <w:t>1218</w:t>
        </w:r>
        <w:r w:rsidRPr="00563998">
          <w:rPr>
            <w:rStyle w:val="a6"/>
            <w:rFonts w:hint="eastAsia"/>
            <w:lang w:eastAsia="zh-CN"/>
          </w:rPr>
          <w:t>r</w:t>
        </w:r>
        <w:r w:rsidRPr="00563998">
          <w:rPr>
            <w:rStyle w:val="a6"/>
            <w:lang w:eastAsia="zh-CN"/>
          </w:rPr>
          <w:t>1</w:t>
        </w:r>
      </w:hyperlink>
      <w:r>
        <w:rPr>
          <w:lang w:eastAsia="zh-CN"/>
        </w:rPr>
        <w:t xml:space="preserve">: </w:t>
      </w:r>
      <w:r w:rsidRPr="00563998">
        <w:rPr>
          <w:lang w:eastAsia="zh-CN"/>
        </w:rPr>
        <w:t>11-24-1218-01-00bn-npca-next-level-discussions</w:t>
      </w:r>
      <w:r>
        <w:rPr>
          <w:lang w:eastAsia="zh-CN"/>
        </w:rPr>
        <w:t xml:space="preserve">, </w:t>
      </w:r>
      <w:r w:rsidRPr="00563998">
        <w:rPr>
          <w:lang w:eastAsia="zh-CN"/>
        </w:rPr>
        <w:t>Gaurang Naik (Qualcomm)</w:t>
      </w:r>
    </w:p>
    <w:p w14:paraId="60723A9F" w14:textId="77777777" w:rsidR="00441F72" w:rsidRDefault="005C181E" w:rsidP="005969BC">
      <w:pPr>
        <w:pStyle w:val="af"/>
        <w:numPr>
          <w:ilvl w:val="0"/>
          <w:numId w:val="5"/>
        </w:numPr>
      </w:pPr>
      <w:r>
        <w:rPr>
          <w:rFonts w:hint="eastAsia"/>
          <w:lang w:eastAsia="zh-CN"/>
        </w:rPr>
        <w:t xml:space="preserve"> </w:t>
      </w:r>
      <w:hyperlink r:id="rId218" w:history="1">
        <w:r w:rsidRPr="005C181E">
          <w:rPr>
            <w:rStyle w:val="a6"/>
            <w:lang w:eastAsia="zh-CN"/>
          </w:rPr>
          <w:t>11-24/1155r0</w:t>
        </w:r>
      </w:hyperlink>
      <w:r>
        <w:rPr>
          <w:lang w:eastAsia="zh-CN"/>
        </w:rPr>
        <w:t xml:space="preserve">: </w:t>
      </w:r>
      <w:r w:rsidR="0076216B" w:rsidRPr="0076216B">
        <w:rPr>
          <w:lang w:eastAsia="zh-CN"/>
        </w:rPr>
        <w:t>11-24-1155-00-00bn-further-discussions-on-npca</w:t>
      </w:r>
      <w:r w:rsidR="0076216B">
        <w:rPr>
          <w:lang w:eastAsia="zh-CN"/>
        </w:rPr>
        <w:t xml:space="preserve">, </w:t>
      </w:r>
      <w:r w:rsidR="0076216B" w:rsidRPr="0076216B">
        <w:rPr>
          <w:lang w:eastAsia="zh-CN"/>
        </w:rPr>
        <w:t>Sanghyun Kim (WILUS)</w:t>
      </w:r>
    </w:p>
    <w:p w14:paraId="193FDEEC" w14:textId="77777777" w:rsidR="0076216B" w:rsidRDefault="0033771D" w:rsidP="005969BC">
      <w:pPr>
        <w:pStyle w:val="af"/>
        <w:numPr>
          <w:ilvl w:val="0"/>
          <w:numId w:val="5"/>
        </w:numPr>
      </w:pPr>
      <w:r>
        <w:rPr>
          <w:rFonts w:hint="eastAsia"/>
          <w:lang w:eastAsia="zh-CN"/>
        </w:rPr>
        <w:t xml:space="preserve"> </w:t>
      </w:r>
      <w:hyperlink r:id="rId219" w:history="1">
        <w:r w:rsidRPr="0033771D">
          <w:rPr>
            <w:rStyle w:val="a6"/>
            <w:lang w:eastAsia="zh-CN"/>
          </w:rPr>
          <w:t>11-24/1260r1</w:t>
        </w:r>
      </w:hyperlink>
      <w:r>
        <w:rPr>
          <w:lang w:eastAsia="zh-CN"/>
        </w:rPr>
        <w:t xml:space="preserve">: </w:t>
      </w:r>
      <w:r w:rsidRPr="0033771D">
        <w:rPr>
          <w:lang w:eastAsia="zh-CN"/>
        </w:rPr>
        <w:t>11-24-1260-01-00bn-further-considerations-on-npca</w:t>
      </w:r>
      <w:r>
        <w:rPr>
          <w:lang w:eastAsia="zh-CN"/>
        </w:rPr>
        <w:t xml:space="preserve">, </w:t>
      </w:r>
      <w:r w:rsidRPr="0033771D">
        <w:rPr>
          <w:lang w:eastAsia="zh-CN"/>
        </w:rPr>
        <w:t>Liuming Lu (OPPO)</w:t>
      </w:r>
    </w:p>
    <w:p w14:paraId="4257D28F" w14:textId="77777777" w:rsidR="0033771D" w:rsidRDefault="0033771D" w:rsidP="005969BC">
      <w:pPr>
        <w:pStyle w:val="af"/>
        <w:numPr>
          <w:ilvl w:val="0"/>
          <w:numId w:val="5"/>
        </w:numPr>
      </w:pPr>
      <w:r>
        <w:rPr>
          <w:rFonts w:hint="eastAsia"/>
          <w:lang w:eastAsia="zh-CN"/>
        </w:rPr>
        <w:t xml:space="preserve"> </w:t>
      </w:r>
      <w:hyperlink r:id="rId220" w:history="1">
        <w:r w:rsidRPr="0033771D">
          <w:rPr>
            <w:rStyle w:val="a6"/>
            <w:lang w:eastAsia="zh-CN"/>
          </w:rPr>
          <w:t>11-24/1104r3</w:t>
        </w:r>
      </w:hyperlink>
      <w:r>
        <w:rPr>
          <w:lang w:eastAsia="zh-CN"/>
        </w:rPr>
        <w:t xml:space="preserve">: </w:t>
      </w:r>
      <w:r w:rsidRPr="0033771D">
        <w:rPr>
          <w:lang w:eastAsia="zh-CN"/>
        </w:rPr>
        <w:t>11-24-1104-03-00bn-some-details-on-npca</w:t>
      </w:r>
      <w:r>
        <w:rPr>
          <w:lang w:eastAsia="zh-CN"/>
        </w:rPr>
        <w:t xml:space="preserve">, </w:t>
      </w:r>
      <w:r w:rsidRPr="0033771D">
        <w:rPr>
          <w:lang w:eastAsia="zh-CN"/>
        </w:rPr>
        <w:t>Seongho Byeon (Samsung Electronics)</w:t>
      </w:r>
    </w:p>
    <w:p w14:paraId="3E359516" w14:textId="77777777" w:rsidR="00BB0FDF" w:rsidRDefault="00BA0227" w:rsidP="005969BC">
      <w:pPr>
        <w:pStyle w:val="af"/>
        <w:numPr>
          <w:ilvl w:val="0"/>
          <w:numId w:val="5"/>
        </w:numPr>
      </w:pPr>
      <w:r>
        <w:rPr>
          <w:lang w:eastAsia="zh-CN"/>
        </w:rPr>
        <w:t xml:space="preserve"> </w:t>
      </w:r>
      <w:hyperlink r:id="rId221" w:history="1">
        <w:r w:rsidR="00F62831" w:rsidRPr="0071416B">
          <w:rPr>
            <w:rStyle w:val="a6"/>
            <w:lang w:eastAsia="zh-CN"/>
          </w:rPr>
          <w:t>11-24/1563r2</w:t>
        </w:r>
      </w:hyperlink>
      <w:r w:rsidR="00F62831">
        <w:rPr>
          <w:lang w:eastAsia="zh-CN"/>
        </w:rPr>
        <w:t>:</w:t>
      </w:r>
      <w:r w:rsidR="0071416B">
        <w:rPr>
          <w:lang w:eastAsia="zh-CN"/>
        </w:rPr>
        <w:t xml:space="preserve"> </w:t>
      </w:r>
      <w:r w:rsidR="0071416B" w:rsidRPr="0071416B">
        <w:rPr>
          <w:lang w:eastAsia="zh-CN"/>
        </w:rPr>
        <w:t>11-24-1563-02-00bn-npca-follow-up</w:t>
      </w:r>
      <w:r w:rsidR="0071416B">
        <w:rPr>
          <w:lang w:eastAsia="zh-CN"/>
        </w:rPr>
        <w:t xml:space="preserve">, </w:t>
      </w:r>
      <w:r w:rsidR="0071416B" w:rsidRPr="0071416B">
        <w:rPr>
          <w:lang w:eastAsia="zh-CN"/>
        </w:rPr>
        <w:t>Liwen Chu (NXP)</w:t>
      </w:r>
    </w:p>
    <w:p w14:paraId="28A53E5E" w14:textId="77777777" w:rsidR="009C292C" w:rsidRDefault="00555182" w:rsidP="005969BC">
      <w:pPr>
        <w:pStyle w:val="af"/>
        <w:numPr>
          <w:ilvl w:val="0"/>
          <w:numId w:val="5"/>
        </w:numPr>
      </w:pPr>
      <w:r>
        <w:rPr>
          <w:rFonts w:hint="eastAsia"/>
          <w:lang w:eastAsia="zh-CN"/>
        </w:rPr>
        <w:t xml:space="preserve"> </w:t>
      </w:r>
      <w:hyperlink r:id="rId222" w:history="1">
        <w:r w:rsidRPr="00E95465">
          <w:rPr>
            <w:rStyle w:val="a6"/>
            <w:lang w:eastAsia="zh-CN"/>
          </w:rPr>
          <w:t>11-24/1093r0</w:t>
        </w:r>
      </w:hyperlink>
      <w:r>
        <w:rPr>
          <w:lang w:eastAsia="zh-CN"/>
        </w:rPr>
        <w:t xml:space="preserve">: </w:t>
      </w:r>
      <w:r w:rsidR="00E95465" w:rsidRPr="00E95465">
        <w:rPr>
          <w:lang w:eastAsia="zh-CN"/>
        </w:rPr>
        <w:t>11-24-1093-03-00bn-special-scenarios-in-non-primary-channel-access</w:t>
      </w:r>
      <w:r w:rsidR="00E95465">
        <w:rPr>
          <w:lang w:eastAsia="zh-CN"/>
        </w:rPr>
        <w:t xml:space="preserve">, </w:t>
      </w:r>
      <w:r w:rsidR="00E95465" w:rsidRPr="00E95465">
        <w:rPr>
          <w:lang w:eastAsia="zh-CN"/>
        </w:rPr>
        <w:t>Sindhu Verma (Broadcom)</w:t>
      </w:r>
    </w:p>
    <w:p w14:paraId="665659AA" w14:textId="77777777" w:rsidR="00034C4A" w:rsidRDefault="00B2228D" w:rsidP="005969BC">
      <w:pPr>
        <w:pStyle w:val="af"/>
        <w:numPr>
          <w:ilvl w:val="0"/>
          <w:numId w:val="5"/>
        </w:numPr>
      </w:pPr>
      <w:r>
        <w:rPr>
          <w:rFonts w:hint="eastAsia"/>
          <w:lang w:eastAsia="zh-CN"/>
        </w:rPr>
        <w:t xml:space="preserve"> </w:t>
      </w:r>
      <w:hyperlink r:id="rId223" w:history="1">
        <w:r w:rsidRPr="00E01D1A">
          <w:rPr>
            <w:rStyle w:val="a6"/>
            <w:lang w:eastAsia="zh-CN"/>
          </w:rPr>
          <w:t>11-24/0426r0</w:t>
        </w:r>
      </w:hyperlink>
      <w:r>
        <w:rPr>
          <w:lang w:eastAsia="zh-CN"/>
        </w:rPr>
        <w:t xml:space="preserve">: </w:t>
      </w:r>
      <w:r w:rsidR="00E01D1A" w:rsidRPr="00E01D1A">
        <w:rPr>
          <w:lang w:eastAsia="zh-CN"/>
        </w:rPr>
        <w:t>11-24-0426-00-00bn-edca-for-non-primary-channel-access</w:t>
      </w:r>
      <w:r w:rsidR="00E01D1A">
        <w:rPr>
          <w:lang w:eastAsia="zh-CN"/>
        </w:rPr>
        <w:t xml:space="preserve">, </w:t>
      </w:r>
      <w:r w:rsidR="00E01D1A" w:rsidRPr="00E01D1A">
        <w:rPr>
          <w:lang w:eastAsia="zh-CN"/>
        </w:rPr>
        <w:t>Dongju Cha (LG Electronics)</w:t>
      </w:r>
    </w:p>
    <w:p w14:paraId="19BAAD78" w14:textId="77777777" w:rsidR="0039341C" w:rsidRDefault="0039341C" w:rsidP="005969BC">
      <w:pPr>
        <w:pStyle w:val="af"/>
        <w:numPr>
          <w:ilvl w:val="0"/>
          <w:numId w:val="5"/>
        </w:numPr>
      </w:pPr>
      <w:r>
        <w:rPr>
          <w:rFonts w:hint="eastAsia"/>
          <w:lang w:eastAsia="zh-CN"/>
        </w:rPr>
        <w:t xml:space="preserve"> </w:t>
      </w:r>
      <w:hyperlink r:id="rId224" w:history="1">
        <w:r w:rsidRPr="0039341C">
          <w:rPr>
            <w:rStyle w:val="a6"/>
            <w:lang w:eastAsia="zh-CN"/>
          </w:rPr>
          <w:t>11-24</w:t>
        </w:r>
        <w:r w:rsidRPr="0039341C">
          <w:rPr>
            <w:rStyle w:val="a6"/>
            <w:rFonts w:hint="eastAsia"/>
            <w:lang w:eastAsia="zh-CN"/>
          </w:rPr>
          <w:t>/</w:t>
        </w:r>
        <w:r w:rsidRPr="0039341C">
          <w:rPr>
            <w:rStyle w:val="a6"/>
            <w:lang w:eastAsia="zh-CN"/>
          </w:rPr>
          <w:t>1842r1</w:t>
        </w:r>
      </w:hyperlink>
      <w:r>
        <w:rPr>
          <w:lang w:eastAsia="zh-CN"/>
        </w:rPr>
        <w:t xml:space="preserve">: </w:t>
      </w:r>
      <w:r w:rsidR="0036784B" w:rsidRPr="0036784B">
        <w:rPr>
          <w:lang w:eastAsia="zh-CN"/>
        </w:rPr>
        <w:t>11-24-1842-01-00bn-consideration-on-cascading-channel-switching-for-npca</w:t>
      </w:r>
      <w:r w:rsidR="0036784B">
        <w:rPr>
          <w:lang w:eastAsia="zh-CN"/>
        </w:rPr>
        <w:t xml:space="preserve">, </w:t>
      </w:r>
      <w:r w:rsidR="0036784B" w:rsidRPr="0036784B">
        <w:rPr>
          <w:lang w:eastAsia="zh-CN"/>
        </w:rPr>
        <w:t>Si-Chan Noh (Newracom)</w:t>
      </w:r>
    </w:p>
    <w:p w14:paraId="299D9ED9" w14:textId="77777777" w:rsidR="00AA7C28" w:rsidRDefault="00AA7C28" w:rsidP="005969BC">
      <w:pPr>
        <w:pStyle w:val="af"/>
        <w:numPr>
          <w:ilvl w:val="0"/>
          <w:numId w:val="5"/>
        </w:numPr>
      </w:pPr>
      <w:r>
        <w:rPr>
          <w:rFonts w:hint="eastAsia"/>
          <w:lang w:eastAsia="zh-CN"/>
        </w:rPr>
        <w:t xml:space="preserve"> </w:t>
      </w:r>
      <w:hyperlink r:id="rId225" w:history="1">
        <w:r w:rsidRPr="00AA7C28">
          <w:rPr>
            <w:rStyle w:val="a6"/>
            <w:lang w:eastAsia="zh-CN"/>
          </w:rPr>
          <w:t>11-24/0495r0</w:t>
        </w:r>
      </w:hyperlink>
      <w:r>
        <w:rPr>
          <w:lang w:eastAsia="zh-CN"/>
        </w:rPr>
        <w:t xml:space="preserve">: </w:t>
      </w:r>
      <w:r w:rsidRPr="00AA7C28">
        <w:rPr>
          <w:lang w:eastAsia="zh-CN"/>
        </w:rPr>
        <w:t>11-24-0495-00-00bn-non-primary-channel-access-npca-follow-up</w:t>
      </w:r>
      <w:r>
        <w:rPr>
          <w:lang w:eastAsia="zh-CN"/>
        </w:rPr>
        <w:t xml:space="preserve">, </w:t>
      </w:r>
      <w:r w:rsidRPr="00AA7C28">
        <w:rPr>
          <w:lang w:eastAsia="zh-CN"/>
        </w:rPr>
        <w:t>Minyoung Park (Intel Corp.)</w:t>
      </w:r>
    </w:p>
    <w:p w14:paraId="1EE3C4E6" w14:textId="77777777" w:rsidR="00652672" w:rsidRDefault="00652672" w:rsidP="005969BC">
      <w:pPr>
        <w:pStyle w:val="af"/>
        <w:numPr>
          <w:ilvl w:val="0"/>
          <w:numId w:val="5"/>
        </w:numPr>
      </w:pPr>
      <w:r>
        <w:rPr>
          <w:rFonts w:hint="eastAsia"/>
          <w:lang w:eastAsia="zh-CN"/>
        </w:rPr>
        <w:t xml:space="preserve"> </w:t>
      </w:r>
      <w:hyperlink r:id="rId226" w:history="1">
        <w:r w:rsidRPr="00652672">
          <w:rPr>
            <w:rStyle w:val="a6"/>
            <w:lang w:eastAsia="zh-CN"/>
          </w:rPr>
          <w:t>11-24/1115r1</w:t>
        </w:r>
      </w:hyperlink>
      <w:r>
        <w:rPr>
          <w:lang w:eastAsia="zh-CN"/>
        </w:rPr>
        <w:t xml:space="preserve">: </w:t>
      </w:r>
      <w:r w:rsidRPr="00652672">
        <w:rPr>
          <w:lang w:eastAsia="zh-CN"/>
        </w:rPr>
        <w:t>11-24-1115-01-00bn-channel-switching-rules-for-npca</w:t>
      </w:r>
      <w:r>
        <w:rPr>
          <w:lang w:eastAsia="zh-CN"/>
        </w:rPr>
        <w:t xml:space="preserve">, </w:t>
      </w:r>
      <w:r w:rsidRPr="00652672">
        <w:rPr>
          <w:lang w:eastAsia="zh-CN"/>
        </w:rPr>
        <w:t>Vishnu Ratnam (Samsung Electronics)</w:t>
      </w:r>
    </w:p>
    <w:p w14:paraId="23056BC5" w14:textId="77777777" w:rsidR="0011408F" w:rsidRDefault="0011408F" w:rsidP="005969BC">
      <w:pPr>
        <w:pStyle w:val="af"/>
        <w:numPr>
          <w:ilvl w:val="0"/>
          <w:numId w:val="5"/>
        </w:numPr>
      </w:pPr>
      <w:r>
        <w:rPr>
          <w:lang w:eastAsia="zh-CN"/>
        </w:rPr>
        <w:t xml:space="preserve"> </w:t>
      </w:r>
      <w:hyperlink r:id="rId227" w:history="1">
        <w:r w:rsidRPr="0011408F">
          <w:rPr>
            <w:rStyle w:val="a6"/>
            <w:lang w:eastAsia="zh-CN"/>
          </w:rPr>
          <w:t>11-24/0858r0</w:t>
        </w:r>
      </w:hyperlink>
      <w:r>
        <w:rPr>
          <w:lang w:eastAsia="zh-CN"/>
        </w:rPr>
        <w:t xml:space="preserve">: </w:t>
      </w:r>
      <w:r w:rsidRPr="0011408F">
        <w:rPr>
          <w:lang w:eastAsia="zh-CN"/>
        </w:rPr>
        <w:t>11-24-0858-00-00bn-npca-and-virtual-aps</w:t>
      </w:r>
      <w:r>
        <w:rPr>
          <w:lang w:eastAsia="zh-CN"/>
        </w:rPr>
        <w:t xml:space="preserve">, </w:t>
      </w:r>
      <w:r w:rsidRPr="0011408F">
        <w:rPr>
          <w:lang w:eastAsia="zh-CN"/>
        </w:rPr>
        <w:t>Liwen Chu (NXP)</w:t>
      </w:r>
    </w:p>
    <w:p w14:paraId="22043198" w14:textId="77777777" w:rsidR="000F5D04" w:rsidRDefault="00FA3943" w:rsidP="005969BC">
      <w:pPr>
        <w:pStyle w:val="af"/>
        <w:numPr>
          <w:ilvl w:val="0"/>
          <w:numId w:val="5"/>
        </w:numPr>
      </w:pPr>
      <w:r>
        <w:rPr>
          <w:rFonts w:hint="eastAsia"/>
          <w:lang w:eastAsia="zh-CN"/>
        </w:rPr>
        <w:t xml:space="preserve"> </w:t>
      </w:r>
      <w:hyperlink r:id="rId228" w:history="1">
        <w:r w:rsidRPr="00FA3943">
          <w:rPr>
            <w:rStyle w:val="a6"/>
            <w:lang w:eastAsia="zh-CN"/>
          </w:rPr>
          <w:t>11-24/1222r1</w:t>
        </w:r>
      </w:hyperlink>
      <w:r>
        <w:rPr>
          <w:lang w:eastAsia="zh-CN"/>
        </w:rPr>
        <w:t xml:space="preserve">: </w:t>
      </w:r>
      <w:r w:rsidRPr="00FA3943">
        <w:rPr>
          <w:lang w:eastAsia="zh-CN"/>
        </w:rPr>
        <w:t>11-24-1222-01-00bn-npca-follow-up</w:t>
      </w:r>
      <w:r>
        <w:rPr>
          <w:lang w:eastAsia="zh-CN"/>
        </w:rPr>
        <w:t xml:space="preserve">, </w:t>
      </w:r>
      <w:r w:rsidRPr="0011408F">
        <w:rPr>
          <w:lang w:eastAsia="zh-CN"/>
        </w:rPr>
        <w:t>Liwen Chu (NXP)</w:t>
      </w:r>
    </w:p>
    <w:p w14:paraId="15EF6392" w14:textId="77777777" w:rsidR="006E75B7" w:rsidRDefault="000F5D04" w:rsidP="005969BC">
      <w:pPr>
        <w:pStyle w:val="af"/>
        <w:numPr>
          <w:ilvl w:val="0"/>
          <w:numId w:val="5"/>
        </w:numPr>
      </w:pPr>
      <w:r>
        <w:rPr>
          <w:lang w:eastAsia="zh-CN"/>
        </w:rPr>
        <w:t xml:space="preserve"> </w:t>
      </w:r>
      <w:hyperlink r:id="rId229" w:history="1">
        <w:r w:rsidRPr="006E75B7">
          <w:rPr>
            <w:rStyle w:val="a6"/>
            <w:lang w:eastAsia="zh-CN"/>
          </w:rPr>
          <w:t>11-23/1837</w:t>
        </w:r>
        <w:r w:rsidR="00E036D7" w:rsidRPr="006E75B7">
          <w:rPr>
            <w:rStyle w:val="a6"/>
            <w:lang w:eastAsia="zh-CN"/>
          </w:rPr>
          <w:t>r2</w:t>
        </w:r>
      </w:hyperlink>
      <w:r w:rsidR="00E036D7">
        <w:rPr>
          <w:lang w:eastAsia="zh-CN"/>
        </w:rPr>
        <w:t xml:space="preserve">: </w:t>
      </w:r>
      <w:r w:rsidR="006E75B7" w:rsidRPr="006E75B7">
        <w:rPr>
          <w:lang w:eastAsia="zh-CN"/>
        </w:rPr>
        <w:t>11-23-1837-02-00bn-map-group-set-up-operation-discussion</w:t>
      </w:r>
      <w:r w:rsidR="006E75B7">
        <w:rPr>
          <w:lang w:eastAsia="zh-CN"/>
        </w:rPr>
        <w:t xml:space="preserve">, </w:t>
      </w:r>
      <w:r w:rsidR="006E75B7" w:rsidRPr="006E75B7">
        <w:rPr>
          <w:lang w:eastAsia="zh-CN"/>
        </w:rPr>
        <w:t>Jay Yang(ZTE)</w:t>
      </w:r>
    </w:p>
    <w:p w14:paraId="1BCB993B" w14:textId="77777777" w:rsidR="003C64D5" w:rsidRDefault="006E75B7" w:rsidP="005969BC">
      <w:pPr>
        <w:pStyle w:val="af"/>
        <w:numPr>
          <w:ilvl w:val="0"/>
          <w:numId w:val="5"/>
        </w:numPr>
      </w:pPr>
      <w:r>
        <w:rPr>
          <w:lang w:eastAsia="zh-CN"/>
        </w:rPr>
        <w:t xml:space="preserve"> </w:t>
      </w:r>
      <w:hyperlink r:id="rId230" w:history="1">
        <w:r w:rsidRPr="006E75B7">
          <w:rPr>
            <w:rStyle w:val="a6"/>
            <w:lang w:eastAsia="zh-CN"/>
          </w:rPr>
          <w:t>11-24/1389r0</w:t>
        </w:r>
      </w:hyperlink>
      <w:r>
        <w:rPr>
          <w:lang w:eastAsia="zh-CN"/>
        </w:rPr>
        <w:t xml:space="preserve">: </w:t>
      </w:r>
      <w:r w:rsidRPr="006E75B7">
        <w:rPr>
          <w:lang w:eastAsia="zh-CN"/>
        </w:rPr>
        <w:t>11-24-1389-00-00bn-coordinated-spatial-reuse-design-details</w:t>
      </w:r>
      <w:r>
        <w:rPr>
          <w:lang w:eastAsia="zh-CN"/>
        </w:rPr>
        <w:t xml:space="preserve">, </w:t>
      </w:r>
      <w:r w:rsidRPr="006E75B7">
        <w:rPr>
          <w:lang w:eastAsia="zh-CN"/>
        </w:rPr>
        <w:t>Jason Yuchen Guo (Huawei)</w:t>
      </w:r>
    </w:p>
    <w:p w14:paraId="6CC220F5" w14:textId="77777777" w:rsidR="000E5122" w:rsidRDefault="003C64D5" w:rsidP="005969BC">
      <w:pPr>
        <w:pStyle w:val="af"/>
        <w:numPr>
          <w:ilvl w:val="0"/>
          <w:numId w:val="5"/>
        </w:numPr>
      </w:pPr>
      <w:r>
        <w:rPr>
          <w:lang w:eastAsia="zh-CN"/>
        </w:rPr>
        <w:t xml:space="preserve"> </w:t>
      </w:r>
      <w:hyperlink r:id="rId231" w:history="1">
        <w:r w:rsidRPr="003C64D5">
          <w:rPr>
            <w:rStyle w:val="a6"/>
            <w:lang w:eastAsia="zh-CN"/>
          </w:rPr>
          <w:t>11-24/0857r1</w:t>
        </w:r>
      </w:hyperlink>
      <w:r>
        <w:rPr>
          <w:lang w:eastAsia="zh-CN"/>
        </w:rPr>
        <w:t xml:space="preserve">: </w:t>
      </w:r>
      <w:r w:rsidRPr="003C64D5">
        <w:rPr>
          <w:lang w:eastAsia="zh-CN"/>
        </w:rPr>
        <w:t>11-24-0857-01-00bn-icr-consideration</w:t>
      </w:r>
      <w:r>
        <w:rPr>
          <w:lang w:eastAsia="zh-CN"/>
        </w:rPr>
        <w:t xml:space="preserve">, </w:t>
      </w:r>
      <w:r w:rsidRPr="003C64D5">
        <w:rPr>
          <w:lang w:eastAsia="zh-CN"/>
        </w:rPr>
        <w:t>Liwen Chu (NXP)</w:t>
      </w:r>
    </w:p>
    <w:p w14:paraId="6E773D81" w14:textId="77777777" w:rsidR="00E94A23" w:rsidRDefault="000E5122" w:rsidP="005969BC">
      <w:pPr>
        <w:pStyle w:val="af"/>
        <w:numPr>
          <w:ilvl w:val="0"/>
          <w:numId w:val="5"/>
        </w:numPr>
      </w:pPr>
      <w:r>
        <w:rPr>
          <w:lang w:eastAsia="zh-CN"/>
        </w:rPr>
        <w:t xml:space="preserve"> </w:t>
      </w:r>
      <w:hyperlink r:id="rId232" w:history="1">
        <w:r w:rsidRPr="00E93E87">
          <w:rPr>
            <w:rStyle w:val="a6"/>
            <w:lang w:eastAsia="zh-CN"/>
          </w:rPr>
          <w:t>11-24/0494r2</w:t>
        </w:r>
      </w:hyperlink>
      <w:r>
        <w:rPr>
          <w:lang w:eastAsia="zh-CN"/>
        </w:rPr>
        <w:t xml:space="preserve">: </w:t>
      </w:r>
      <w:r w:rsidR="00E93E87" w:rsidRPr="00E93E87">
        <w:rPr>
          <w:lang w:eastAsia="zh-CN"/>
        </w:rPr>
        <w:t>11-24-0494-02-00bn-in-device-coexistence-follow-up</w:t>
      </w:r>
      <w:r w:rsidR="00E93E87">
        <w:rPr>
          <w:lang w:eastAsia="zh-CN"/>
        </w:rPr>
        <w:t xml:space="preserve">, </w:t>
      </w:r>
      <w:r w:rsidR="00E93E87" w:rsidRPr="003C64D5">
        <w:rPr>
          <w:lang w:eastAsia="zh-CN"/>
        </w:rPr>
        <w:t>Liwen Chu (NXP)</w:t>
      </w:r>
    </w:p>
    <w:p w14:paraId="6F7F6A48" w14:textId="77777777" w:rsidR="00CC2156" w:rsidRDefault="00E94A23" w:rsidP="005969BC">
      <w:pPr>
        <w:pStyle w:val="af"/>
        <w:numPr>
          <w:ilvl w:val="0"/>
          <w:numId w:val="5"/>
        </w:numPr>
      </w:pPr>
      <w:r>
        <w:rPr>
          <w:lang w:eastAsia="zh-CN"/>
        </w:rPr>
        <w:t xml:space="preserve"> </w:t>
      </w:r>
      <w:hyperlink r:id="rId233" w:history="1">
        <w:r w:rsidRPr="00E94A23">
          <w:rPr>
            <w:rStyle w:val="a6"/>
            <w:lang w:eastAsia="zh-CN"/>
          </w:rPr>
          <w:t>11-24/1226r0</w:t>
        </w:r>
      </w:hyperlink>
      <w:r>
        <w:rPr>
          <w:lang w:eastAsia="zh-CN"/>
        </w:rPr>
        <w:t xml:space="preserve">: </w:t>
      </w:r>
      <w:r w:rsidRPr="00E94A23">
        <w:rPr>
          <w:lang w:eastAsia="zh-CN"/>
        </w:rPr>
        <w:t>11-24-1226-00-00bn-icf-icr-design</w:t>
      </w:r>
      <w:r>
        <w:rPr>
          <w:lang w:eastAsia="zh-CN"/>
        </w:rPr>
        <w:t xml:space="preserve">, </w:t>
      </w:r>
      <w:r w:rsidRPr="00E94A23">
        <w:rPr>
          <w:lang w:eastAsia="zh-CN"/>
        </w:rPr>
        <w:t>Laurent Cariou (Intel)</w:t>
      </w:r>
    </w:p>
    <w:p w14:paraId="061D4612" w14:textId="77777777" w:rsidR="00D00524" w:rsidRDefault="00CC2156" w:rsidP="005969BC">
      <w:pPr>
        <w:pStyle w:val="af"/>
        <w:numPr>
          <w:ilvl w:val="0"/>
          <w:numId w:val="5"/>
        </w:numPr>
      </w:pPr>
      <w:r>
        <w:rPr>
          <w:lang w:eastAsia="zh-CN"/>
        </w:rPr>
        <w:t xml:space="preserve"> </w:t>
      </w:r>
      <w:hyperlink r:id="rId234" w:history="1">
        <w:r w:rsidR="007266D7" w:rsidRPr="00D00524">
          <w:rPr>
            <w:rStyle w:val="a6"/>
            <w:lang w:eastAsia="zh-CN"/>
          </w:rPr>
          <w:t>11-24/1558r2</w:t>
        </w:r>
      </w:hyperlink>
      <w:r w:rsidR="007266D7">
        <w:rPr>
          <w:lang w:eastAsia="zh-CN"/>
        </w:rPr>
        <w:t xml:space="preserve">: </w:t>
      </w:r>
      <w:r w:rsidR="007266D7" w:rsidRPr="007266D7">
        <w:rPr>
          <w:lang w:eastAsia="zh-CN"/>
        </w:rPr>
        <w:t>11-24-1558-02-00bn-in-device-coexistence-follow-up</w:t>
      </w:r>
      <w:r w:rsidR="007266D7">
        <w:rPr>
          <w:lang w:eastAsia="zh-CN"/>
        </w:rPr>
        <w:t xml:space="preserve">, </w:t>
      </w:r>
      <w:r w:rsidR="007266D7" w:rsidRPr="007266D7">
        <w:rPr>
          <w:lang w:eastAsia="zh-CN"/>
        </w:rPr>
        <w:t>Sherief Helwa (Qualcomm)</w:t>
      </w:r>
    </w:p>
    <w:p w14:paraId="2C15C209" w14:textId="77777777" w:rsidR="00D00524" w:rsidRDefault="00D00524" w:rsidP="005969BC">
      <w:pPr>
        <w:pStyle w:val="af"/>
        <w:numPr>
          <w:ilvl w:val="0"/>
          <w:numId w:val="5"/>
        </w:numPr>
      </w:pPr>
      <w:r>
        <w:rPr>
          <w:lang w:eastAsia="zh-CN"/>
        </w:rPr>
        <w:t xml:space="preserve"> </w:t>
      </w:r>
      <w:hyperlink r:id="rId235" w:history="1">
        <w:r w:rsidRPr="00102107">
          <w:rPr>
            <w:rStyle w:val="a6"/>
            <w:lang w:eastAsia="zh-CN"/>
          </w:rPr>
          <w:t>11-24/1504</w:t>
        </w:r>
        <w:r w:rsidR="00102107" w:rsidRPr="00102107">
          <w:rPr>
            <w:rStyle w:val="a6"/>
            <w:lang w:eastAsia="zh-CN"/>
          </w:rPr>
          <w:t>r0</w:t>
        </w:r>
      </w:hyperlink>
      <w:r w:rsidR="00102107">
        <w:rPr>
          <w:lang w:eastAsia="zh-CN"/>
        </w:rPr>
        <w:t xml:space="preserve">: </w:t>
      </w:r>
      <w:r w:rsidR="00102107" w:rsidRPr="00102107">
        <w:rPr>
          <w:lang w:eastAsia="zh-CN"/>
        </w:rPr>
        <w:t>11-24-1504-00-00bn-considerations-on-aperiodic-in-device-coexistence</w:t>
      </w:r>
      <w:r w:rsidR="00102107">
        <w:rPr>
          <w:lang w:eastAsia="zh-CN"/>
        </w:rPr>
        <w:t xml:space="preserve">, </w:t>
      </w:r>
      <w:r w:rsidR="00102107" w:rsidRPr="00102107">
        <w:rPr>
          <w:lang w:eastAsia="zh-CN"/>
        </w:rPr>
        <w:t>Hyeonjun Sung (WILUS Inc.)</w:t>
      </w:r>
    </w:p>
    <w:p w14:paraId="59C18E29" w14:textId="77777777" w:rsidR="00102107" w:rsidRDefault="00D00524" w:rsidP="005969BC">
      <w:pPr>
        <w:pStyle w:val="af"/>
        <w:numPr>
          <w:ilvl w:val="0"/>
          <w:numId w:val="5"/>
        </w:numPr>
      </w:pPr>
      <w:r>
        <w:rPr>
          <w:lang w:eastAsia="zh-CN"/>
        </w:rPr>
        <w:t xml:space="preserve"> </w:t>
      </w:r>
      <w:hyperlink r:id="rId236" w:history="1">
        <w:r w:rsidRPr="00102107">
          <w:rPr>
            <w:rStyle w:val="a6"/>
            <w:lang w:eastAsia="zh-CN"/>
          </w:rPr>
          <w:t>11-24/1490</w:t>
        </w:r>
        <w:r w:rsidR="00102107" w:rsidRPr="00102107">
          <w:rPr>
            <w:rStyle w:val="a6"/>
            <w:lang w:eastAsia="zh-CN"/>
          </w:rPr>
          <w:t>r1</w:t>
        </w:r>
      </w:hyperlink>
      <w:r w:rsidR="00102107">
        <w:rPr>
          <w:rFonts w:hint="eastAsia"/>
          <w:lang w:eastAsia="zh-CN"/>
        </w:rPr>
        <w:t>:</w:t>
      </w:r>
      <w:r w:rsidR="00102107">
        <w:rPr>
          <w:lang w:eastAsia="zh-CN"/>
        </w:rPr>
        <w:t xml:space="preserve"> </w:t>
      </w:r>
      <w:r w:rsidR="00102107" w:rsidRPr="00102107">
        <w:rPr>
          <w:lang w:eastAsia="zh-CN"/>
        </w:rPr>
        <w:t>11-24-1490-01-00bn-more-consideration-of-icr-crf-for-in-device-coexistence</w:t>
      </w:r>
      <w:r w:rsidR="00102107">
        <w:rPr>
          <w:lang w:eastAsia="zh-CN"/>
        </w:rPr>
        <w:t xml:space="preserve">, </w:t>
      </w:r>
      <w:r w:rsidR="00102107" w:rsidRPr="00102107">
        <w:rPr>
          <w:lang w:eastAsia="zh-CN"/>
        </w:rPr>
        <w:t>Hongwon Lee (LG Electronincs)</w:t>
      </w:r>
    </w:p>
    <w:p w14:paraId="7177B241" w14:textId="77777777" w:rsidR="00112853" w:rsidRDefault="00102107" w:rsidP="005969BC">
      <w:pPr>
        <w:pStyle w:val="af"/>
        <w:numPr>
          <w:ilvl w:val="0"/>
          <w:numId w:val="5"/>
        </w:numPr>
      </w:pPr>
      <w:r>
        <w:rPr>
          <w:lang w:eastAsia="zh-CN"/>
        </w:rPr>
        <w:t xml:space="preserve"> </w:t>
      </w:r>
      <w:hyperlink r:id="rId237" w:history="1">
        <w:r w:rsidRPr="00102107">
          <w:rPr>
            <w:rStyle w:val="a6"/>
            <w:lang w:eastAsia="zh-CN"/>
          </w:rPr>
          <w:t>11-24/1562r0</w:t>
        </w:r>
      </w:hyperlink>
      <w:r>
        <w:rPr>
          <w:lang w:eastAsia="zh-CN"/>
        </w:rPr>
        <w:t xml:space="preserve">: </w:t>
      </w:r>
      <w:r w:rsidRPr="00102107">
        <w:rPr>
          <w:lang w:eastAsia="zh-CN"/>
        </w:rPr>
        <w:t>11-24-1562-02-00bn-in-device-coexistence-follow-up</w:t>
      </w:r>
      <w:r>
        <w:rPr>
          <w:lang w:eastAsia="zh-CN"/>
        </w:rPr>
        <w:t xml:space="preserve">, </w:t>
      </w:r>
      <w:r w:rsidRPr="00102107">
        <w:rPr>
          <w:lang w:eastAsia="zh-CN"/>
        </w:rPr>
        <w:t>Liwen Chu (NXP)</w:t>
      </w:r>
    </w:p>
    <w:p w14:paraId="17FE4F04" w14:textId="77777777" w:rsidR="003B7E2A" w:rsidRDefault="00112853" w:rsidP="005969BC">
      <w:pPr>
        <w:pStyle w:val="af"/>
        <w:numPr>
          <w:ilvl w:val="0"/>
          <w:numId w:val="5"/>
        </w:numPr>
      </w:pPr>
      <w:r>
        <w:rPr>
          <w:lang w:eastAsia="zh-CN"/>
        </w:rPr>
        <w:t xml:space="preserve"> </w:t>
      </w:r>
      <w:hyperlink r:id="rId238" w:history="1">
        <w:r w:rsidRPr="00112853">
          <w:rPr>
            <w:rStyle w:val="a6"/>
            <w:lang w:eastAsia="zh-CN"/>
          </w:rPr>
          <w:t>11-24/1848r0</w:t>
        </w:r>
      </w:hyperlink>
      <w:r>
        <w:rPr>
          <w:lang w:eastAsia="zh-CN"/>
        </w:rPr>
        <w:t xml:space="preserve">: </w:t>
      </w:r>
      <w:r w:rsidRPr="00112853">
        <w:rPr>
          <w:lang w:eastAsia="zh-CN"/>
        </w:rPr>
        <w:t>11-24-1848-00-00bn-frame-exchange-sequences-for-in-device-coexistence</w:t>
      </w:r>
      <w:r>
        <w:rPr>
          <w:lang w:eastAsia="zh-CN"/>
        </w:rPr>
        <w:t xml:space="preserve">, </w:t>
      </w:r>
      <w:r w:rsidRPr="00112853">
        <w:rPr>
          <w:lang w:eastAsia="zh-CN"/>
        </w:rPr>
        <w:t>Sanghyun Kim (WILUS)</w:t>
      </w:r>
    </w:p>
    <w:p w14:paraId="122A1968" w14:textId="77777777" w:rsidR="00B853E3" w:rsidRDefault="007E274E" w:rsidP="005969BC">
      <w:pPr>
        <w:pStyle w:val="af"/>
        <w:numPr>
          <w:ilvl w:val="0"/>
          <w:numId w:val="5"/>
        </w:numPr>
      </w:pPr>
      <w:r>
        <w:rPr>
          <w:lang w:eastAsia="zh-CN"/>
        </w:rPr>
        <w:t xml:space="preserve"> </w:t>
      </w:r>
      <w:hyperlink r:id="rId239" w:history="1">
        <w:r w:rsidRPr="007E274E">
          <w:rPr>
            <w:rStyle w:val="a6"/>
            <w:lang w:eastAsia="zh-CN"/>
          </w:rPr>
          <w:t>11-24/1559r1</w:t>
        </w:r>
      </w:hyperlink>
      <w:r>
        <w:rPr>
          <w:lang w:eastAsia="zh-CN"/>
        </w:rPr>
        <w:t xml:space="preserve">: </w:t>
      </w:r>
      <w:r w:rsidRPr="007E274E">
        <w:rPr>
          <w:lang w:eastAsia="zh-CN"/>
        </w:rPr>
        <w:t>11-24-1559-01-00bn-in-device-coexistence-next-steps</w:t>
      </w:r>
      <w:r>
        <w:rPr>
          <w:lang w:eastAsia="zh-CN"/>
        </w:rPr>
        <w:t xml:space="preserve">, </w:t>
      </w:r>
      <w:r w:rsidRPr="007E274E">
        <w:rPr>
          <w:lang w:eastAsia="zh-CN"/>
        </w:rPr>
        <w:t>Sindhu Verma (Broadcom)</w:t>
      </w:r>
    </w:p>
    <w:p w14:paraId="741D7329" w14:textId="77777777" w:rsidR="002A07E7" w:rsidRDefault="00B853E3" w:rsidP="005969BC">
      <w:pPr>
        <w:pStyle w:val="af"/>
        <w:numPr>
          <w:ilvl w:val="0"/>
          <w:numId w:val="5"/>
        </w:numPr>
      </w:pPr>
      <w:r>
        <w:rPr>
          <w:lang w:eastAsia="zh-CN"/>
        </w:rPr>
        <w:t xml:space="preserve"> </w:t>
      </w:r>
      <w:hyperlink r:id="rId240" w:history="1">
        <w:r w:rsidRPr="00B853E3">
          <w:rPr>
            <w:rStyle w:val="a6"/>
            <w:lang w:eastAsia="zh-CN"/>
          </w:rPr>
          <w:t>11-24/1849r0</w:t>
        </w:r>
      </w:hyperlink>
      <w:r>
        <w:rPr>
          <w:lang w:eastAsia="zh-CN"/>
        </w:rPr>
        <w:t xml:space="preserve">: </w:t>
      </w:r>
      <w:r w:rsidR="007F7B67" w:rsidRPr="007F7B67">
        <w:rPr>
          <w:lang w:eastAsia="zh-CN"/>
        </w:rPr>
        <w:t>11-24-1849-00-00bn-management-of-the-established-multi-ap-coordination</w:t>
      </w:r>
      <w:r w:rsidR="007F7B67">
        <w:rPr>
          <w:lang w:eastAsia="zh-CN"/>
        </w:rPr>
        <w:t xml:space="preserve">, </w:t>
      </w:r>
      <w:r w:rsidR="007F7B67" w:rsidRPr="007F7B67">
        <w:rPr>
          <w:lang w:eastAsia="zh-CN"/>
        </w:rPr>
        <w:t>Sanghyun Kim (WILUS)</w:t>
      </w:r>
    </w:p>
    <w:p w14:paraId="28D7D791" w14:textId="77777777" w:rsidR="005516D3" w:rsidRDefault="002A07E7" w:rsidP="005969BC">
      <w:pPr>
        <w:pStyle w:val="af"/>
        <w:numPr>
          <w:ilvl w:val="0"/>
          <w:numId w:val="5"/>
        </w:numPr>
      </w:pPr>
      <w:r>
        <w:rPr>
          <w:lang w:eastAsia="zh-CN"/>
        </w:rPr>
        <w:t xml:space="preserve"> </w:t>
      </w:r>
      <w:hyperlink r:id="rId241" w:history="1">
        <w:r w:rsidRPr="002A07E7">
          <w:rPr>
            <w:rStyle w:val="a6"/>
            <w:lang w:eastAsia="zh-CN"/>
          </w:rPr>
          <w:t>11-22/1556r1</w:t>
        </w:r>
      </w:hyperlink>
      <w:r>
        <w:rPr>
          <w:lang w:eastAsia="zh-CN"/>
        </w:rPr>
        <w:t xml:space="preserve">: </w:t>
      </w:r>
      <w:r w:rsidRPr="002A07E7">
        <w:rPr>
          <w:lang w:eastAsia="zh-CN"/>
        </w:rPr>
        <w:t>11-22-1556-01-0uhr-multi-ap-coordination-for-low-latency-traffic-delivery</w:t>
      </w:r>
      <w:r>
        <w:rPr>
          <w:lang w:eastAsia="zh-CN"/>
        </w:rPr>
        <w:t xml:space="preserve">, </w:t>
      </w:r>
      <w:r w:rsidRPr="002A07E7">
        <w:rPr>
          <w:lang w:eastAsia="zh-CN"/>
        </w:rPr>
        <w:t>Liuming Lu (OPPO)</w:t>
      </w:r>
    </w:p>
    <w:p w14:paraId="7B75B043" w14:textId="77777777" w:rsidR="002F012F" w:rsidRDefault="005516D3" w:rsidP="005969BC">
      <w:pPr>
        <w:pStyle w:val="af"/>
        <w:numPr>
          <w:ilvl w:val="0"/>
          <w:numId w:val="5"/>
        </w:numPr>
      </w:pPr>
      <w:r>
        <w:rPr>
          <w:lang w:eastAsia="zh-CN"/>
        </w:rPr>
        <w:t xml:space="preserve"> </w:t>
      </w:r>
      <w:hyperlink r:id="rId242" w:history="1">
        <w:r w:rsidRPr="002F012F">
          <w:rPr>
            <w:rStyle w:val="a6"/>
            <w:lang w:eastAsia="zh-CN"/>
          </w:rPr>
          <w:t>11-22/18</w:t>
        </w:r>
        <w:r w:rsidR="002F012F" w:rsidRPr="002F012F">
          <w:rPr>
            <w:rStyle w:val="a6"/>
            <w:lang w:eastAsia="zh-CN"/>
          </w:rPr>
          <w:t>9</w:t>
        </w:r>
        <w:r w:rsidRPr="002F012F">
          <w:rPr>
            <w:rStyle w:val="a6"/>
            <w:lang w:eastAsia="zh-CN"/>
          </w:rPr>
          <w:t>9</w:t>
        </w:r>
        <w:r w:rsidR="002F012F" w:rsidRPr="002F012F">
          <w:rPr>
            <w:rStyle w:val="a6"/>
            <w:lang w:eastAsia="zh-CN"/>
          </w:rPr>
          <w:t>r0</w:t>
        </w:r>
      </w:hyperlink>
      <w:r w:rsidR="002F012F">
        <w:rPr>
          <w:lang w:eastAsia="zh-CN"/>
        </w:rPr>
        <w:t xml:space="preserve">: </w:t>
      </w:r>
      <w:r w:rsidR="002F012F" w:rsidRPr="002F012F">
        <w:rPr>
          <w:lang w:eastAsia="zh-CN"/>
        </w:rPr>
        <w:t>11-22-1899-00-0uhr-multi-ap-operation-for-low-latency-traffic-delivery-follow-up</w:t>
      </w:r>
      <w:r w:rsidR="002F012F">
        <w:rPr>
          <w:lang w:eastAsia="zh-CN"/>
        </w:rPr>
        <w:t xml:space="preserve">, </w:t>
      </w:r>
      <w:r w:rsidR="002F012F" w:rsidRPr="002F012F">
        <w:rPr>
          <w:lang w:eastAsia="zh-CN"/>
        </w:rPr>
        <w:t>Liuming Lu (OPPO)</w:t>
      </w:r>
    </w:p>
    <w:p w14:paraId="6CF7EB54" w14:textId="77777777" w:rsidR="00153539" w:rsidRDefault="002F012F" w:rsidP="005969BC">
      <w:pPr>
        <w:pStyle w:val="af"/>
        <w:numPr>
          <w:ilvl w:val="0"/>
          <w:numId w:val="5"/>
        </w:numPr>
      </w:pPr>
      <w:r>
        <w:rPr>
          <w:lang w:eastAsia="zh-CN"/>
        </w:rPr>
        <w:t xml:space="preserve"> </w:t>
      </w:r>
      <w:hyperlink r:id="rId243" w:history="1">
        <w:r w:rsidRPr="002F012F">
          <w:rPr>
            <w:rStyle w:val="a6"/>
            <w:lang w:eastAsia="zh-CN"/>
          </w:rPr>
          <w:t>11-23/0046r2</w:t>
        </w:r>
      </w:hyperlink>
      <w:r>
        <w:rPr>
          <w:lang w:eastAsia="zh-CN"/>
        </w:rPr>
        <w:t xml:space="preserve">: </w:t>
      </w:r>
      <w:r w:rsidRPr="002F012F">
        <w:rPr>
          <w:lang w:eastAsia="zh-CN"/>
        </w:rPr>
        <w:t>11-23-0046-02-0uhr-multi-ap-coordination-for-low-latency-traffic-delivery-usage-scenarios-and-potential-features</w:t>
      </w:r>
      <w:r>
        <w:rPr>
          <w:lang w:eastAsia="zh-CN"/>
        </w:rPr>
        <w:t xml:space="preserve">, </w:t>
      </w:r>
      <w:r w:rsidRPr="002F012F">
        <w:rPr>
          <w:lang w:eastAsia="zh-CN"/>
        </w:rPr>
        <w:t>Liuming Lu (OPPO)</w:t>
      </w:r>
    </w:p>
    <w:p w14:paraId="7E0BF26B" w14:textId="77777777" w:rsidR="0007164E" w:rsidRDefault="00153539" w:rsidP="005969BC">
      <w:pPr>
        <w:pStyle w:val="af"/>
        <w:numPr>
          <w:ilvl w:val="0"/>
          <w:numId w:val="5"/>
        </w:numPr>
      </w:pPr>
      <w:r>
        <w:rPr>
          <w:lang w:eastAsia="zh-CN"/>
        </w:rPr>
        <w:t xml:space="preserve"> </w:t>
      </w:r>
      <w:hyperlink r:id="rId244" w:history="1">
        <w:r w:rsidRPr="00153539">
          <w:rPr>
            <w:rStyle w:val="a6"/>
            <w:lang w:eastAsia="zh-CN"/>
          </w:rPr>
          <w:t>11-23/0226r2</w:t>
        </w:r>
      </w:hyperlink>
      <w:r>
        <w:rPr>
          <w:lang w:eastAsia="zh-CN"/>
        </w:rPr>
        <w:t xml:space="preserve">: </w:t>
      </w:r>
      <w:r w:rsidRPr="00153539">
        <w:rPr>
          <w:lang w:eastAsia="zh-CN"/>
        </w:rPr>
        <w:t>11-23-0226-02-0uhr-coordination-of-r-twt-for-multi-ap-deployment</w:t>
      </w:r>
      <w:r>
        <w:rPr>
          <w:lang w:eastAsia="zh-CN"/>
        </w:rPr>
        <w:t xml:space="preserve">, </w:t>
      </w:r>
      <w:r w:rsidRPr="00153539">
        <w:rPr>
          <w:lang w:eastAsia="zh-CN"/>
        </w:rPr>
        <w:t>Abdel Karim Ajami (Qualcomm Inc.)</w:t>
      </w:r>
    </w:p>
    <w:p w14:paraId="2B5FEB48" w14:textId="77777777" w:rsidR="009F186F" w:rsidRDefault="0007164E" w:rsidP="005969BC">
      <w:pPr>
        <w:pStyle w:val="af"/>
        <w:numPr>
          <w:ilvl w:val="0"/>
          <w:numId w:val="5"/>
        </w:numPr>
      </w:pPr>
      <w:r>
        <w:rPr>
          <w:lang w:eastAsia="zh-CN"/>
        </w:rPr>
        <w:t xml:space="preserve"> </w:t>
      </w:r>
      <w:hyperlink r:id="rId245" w:history="1">
        <w:r w:rsidR="000924F8" w:rsidRPr="000924F8">
          <w:rPr>
            <w:rStyle w:val="a6"/>
            <w:lang w:eastAsia="zh-CN"/>
          </w:rPr>
          <w:t>11-24/1108r2</w:t>
        </w:r>
      </w:hyperlink>
      <w:r w:rsidR="000924F8">
        <w:rPr>
          <w:lang w:eastAsia="zh-CN"/>
        </w:rPr>
        <w:t xml:space="preserve">: </w:t>
      </w:r>
      <w:r w:rsidR="000924F8" w:rsidRPr="000924F8">
        <w:rPr>
          <w:lang w:eastAsia="zh-CN"/>
        </w:rPr>
        <w:t>11-24-1108-02-00bn-periodic-idc-signaling-for-mobile-ap</w:t>
      </w:r>
      <w:r w:rsidR="000924F8">
        <w:rPr>
          <w:lang w:eastAsia="zh-CN"/>
        </w:rPr>
        <w:t xml:space="preserve">, </w:t>
      </w:r>
      <w:r w:rsidR="000924F8" w:rsidRPr="000924F8">
        <w:rPr>
          <w:lang w:eastAsia="zh-CN"/>
        </w:rPr>
        <w:t>Hongwon Lee (LG Electronincs)</w:t>
      </w:r>
    </w:p>
    <w:p w14:paraId="19D1FF1A" w14:textId="77777777" w:rsidR="00A44EB5" w:rsidRDefault="009F186F" w:rsidP="005969BC">
      <w:pPr>
        <w:pStyle w:val="af"/>
        <w:numPr>
          <w:ilvl w:val="0"/>
          <w:numId w:val="5"/>
        </w:numPr>
      </w:pPr>
      <w:r>
        <w:rPr>
          <w:lang w:eastAsia="zh-CN"/>
        </w:rPr>
        <w:t xml:space="preserve"> </w:t>
      </w:r>
      <w:hyperlink r:id="rId246" w:history="1">
        <w:r w:rsidRPr="009F186F">
          <w:rPr>
            <w:rStyle w:val="a6"/>
            <w:lang w:eastAsia="zh-CN"/>
          </w:rPr>
          <w:t>11-24/1550r1</w:t>
        </w:r>
      </w:hyperlink>
      <w:r>
        <w:rPr>
          <w:lang w:eastAsia="zh-CN"/>
        </w:rPr>
        <w:t xml:space="preserve">: </w:t>
      </w:r>
      <w:r w:rsidRPr="009F186F">
        <w:rPr>
          <w:lang w:eastAsia="zh-CN"/>
        </w:rPr>
        <w:t>11-24-1550-01-00bn-in-device-coexistence-follow-up</w:t>
      </w:r>
      <w:r>
        <w:rPr>
          <w:lang w:eastAsia="zh-CN"/>
        </w:rPr>
        <w:t xml:space="preserve">, </w:t>
      </w:r>
      <w:r w:rsidRPr="009F186F">
        <w:rPr>
          <w:lang w:eastAsia="zh-CN"/>
        </w:rPr>
        <w:t>Abdel Karim Ajami (Apple Inc.)</w:t>
      </w:r>
    </w:p>
    <w:p w14:paraId="28344909" w14:textId="77777777" w:rsidR="00CB2F08" w:rsidRDefault="00A44EB5" w:rsidP="005969BC">
      <w:pPr>
        <w:pStyle w:val="af"/>
        <w:numPr>
          <w:ilvl w:val="0"/>
          <w:numId w:val="5"/>
        </w:numPr>
      </w:pPr>
      <w:r>
        <w:rPr>
          <w:lang w:eastAsia="zh-CN"/>
        </w:rPr>
        <w:t xml:space="preserve"> </w:t>
      </w:r>
      <w:hyperlink r:id="rId247" w:history="1">
        <w:r w:rsidRPr="00A44EB5">
          <w:rPr>
            <w:rStyle w:val="a6"/>
            <w:lang w:eastAsia="zh-CN"/>
          </w:rPr>
          <w:t>11-23/1327r0</w:t>
        </w:r>
      </w:hyperlink>
      <w:r>
        <w:rPr>
          <w:lang w:eastAsia="zh-CN"/>
        </w:rPr>
        <w:t xml:space="preserve">: </w:t>
      </w:r>
      <w:r w:rsidRPr="00A44EB5">
        <w:rPr>
          <w:lang w:eastAsia="zh-CN"/>
        </w:rPr>
        <w:t>11-23-1327-00-0uhr-considerations-on-return-txop-between-aps</w:t>
      </w:r>
      <w:r>
        <w:rPr>
          <w:lang w:eastAsia="zh-CN"/>
        </w:rPr>
        <w:t xml:space="preserve">, </w:t>
      </w:r>
      <w:r w:rsidRPr="00A44EB5">
        <w:rPr>
          <w:lang w:eastAsia="zh-CN"/>
        </w:rPr>
        <w:t>Si-Chan Noh (Newracom)</w:t>
      </w:r>
    </w:p>
    <w:p w14:paraId="78E2A7C5" w14:textId="77777777" w:rsidR="002E3684" w:rsidRDefault="00CB2F08" w:rsidP="005969BC">
      <w:pPr>
        <w:pStyle w:val="af"/>
        <w:numPr>
          <w:ilvl w:val="0"/>
          <w:numId w:val="5"/>
        </w:numPr>
      </w:pPr>
      <w:r>
        <w:rPr>
          <w:lang w:eastAsia="zh-CN"/>
        </w:rPr>
        <w:t xml:space="preserve"> </w:t>
      </w:r>
      <w:hyperlink r:id="rId248" w:history="1">
        <w:r w:rsidRPr="00CB2F08">
          <w:rPr>
            <w:rStyle w:val="a6"/>
            <w:lang w:eastAsia="zh-CN"/>
          </w:rPr>
          <w:t>11-23/1846r1</w:t>
        </w:r>
      </w:hyperlink>
      <w:r>
        <w:rPr>
          <w:lang w:eastAsia="zh-CN"/>
        </w:rPr>
        <w:t xml:space="preserve">: </w:t>
      </w:r>
      <w:r w:rsidRPr="00CB2F08">
        <w:rPr>
          <w:lang w:eastAsia="zh-CN"/>
        </w:rPr>
        <w:t>11-23-1846-01-00bn-protection-of-extended-txop-sharing</w:t>
      </w:r>
      <w:r>
        <w:rPr>
          <w:lang w:eastAsia="zh-CN"/>
        </w:rPr>
        <w:t xml:space="preserve">, </w:t>
      </w:r>
      <w:r w:rsidRPr="00A44EB5">
        <w:rPr>
          <w:lang w:eastAsia="zh-CN"/>
        </w:rPr>
        <w:t>Si-Chan Noh</w:t>
      </w:r>
      <w:ins w:id="493" w:author="Yujian (Ross Yu)" w:date="2024-11-18T19:08:00Z">
        <w:r w:rsidR="00FD5E5D">
          <w:rPr>
            <w:lang w:eastAsia="zh-CN"/>
          </w:rPr>
          <w:t xml:space="preserve"> </w:t>
        </w:r>
        <w:r w:rsidR="00FD5E5D" w:rsidRPr="00A44EB5">
          <w:rPr>
            <w:lang w:eastAsia="zh-CN"/>
          </w:rPr>
          <w:t>(Newracom)</w:t>
        </w:r>
      </w:ins>
    </w:p>
    <w:p w14:paraId="2A4B380A" w14:textId="77777777" w:rsidR="00BD0751" w:rsidRDefault="002E3684" w:rsidP="005969BC">
      <w:pPr>
        <w:pStyle w:val="af"/>
        <w:numPr>
          <w:ilvl w:val="0"/>
          <w:numId w:val="5"/>
        </w:numPr>
      </w:pPr>
      <w:r>
        <w:rPr>
          <w:lang w:eastAsia="zh-CN"/>
        </w:rPr>
        <w:lastRenderedPageBreak/>
        <w:t xml:space="preserve"> </w:t>
      </w:r>
      <w:hyperlink r:id="rId249" w:history="1">
        <w:r w:rsidRPr="00C10D45">
          <w:rPr>
            <w:rStyle w:val="a6"/>
            <w:lang w:eastAsia="zh-CN"/>
          </w:rPr>
          <w:t>11-24/1701</w:t>
        </w:r>
        <w:r w:rsidR="00C10D45" w:rsidRPr="00C10D45">
          <w:rPr>
            <w:rStyle w:val="a6"/>
            <w:lang w:eastAsia="zh-CN"/>
          </w:rPr>
          <w:t>r0</w:t>
        </w:r>
      </w:hyperlink>
      <w:r w:rsidR="00C10D45">
        <w:rPr>
          <w:lang w:eastAsia="zh-CN"/>
        </w:rPr>
        <w:t xml:space="preserve">: </w:t>
      </w:r>
      <w:r w:rsidR="00C10D45" w:rsidRPr="00C10D45">
        <w:rPr>
          <w:lang w:eastAsia="zh-CN"/>
        </w:rPr>
        <w:t>11-24-1701-00-00bn-nav-protection-for-c-tdma-follow-up</w:t>
      </w:r>
      <w:r w:rsidR="00C10D45">
        <w:rPr>
          <w:lang w:eastAsia="zh-CN"/>
        </w:rPr>
        <w:t xml:space="preserve">, </w:t>
      </w:r>
      <w:r w:rsidR="00C10D45" w:rsidRPr="00C10D45">
        <w:rPr>
          <w:lang w:eastAsia="zh-CN"/>
        </w:rPr>
        <w:t>Si-Chan Noh (Newracom</w:t>
      </w:r>
      <w:r w:rsidR="00BD0751">
        <w:rPr>
          <w:lang w:eastAsia="zh-CN"/>
        </w:rPr>
        <w:t>)</w:t>
      </w:r>
    </w:p>
    <w:p w14:paraId="22B19AB2" w14:textId="77777777" w:rsidR="00FC1E48" w:rsidRDefault="00FA3E7A" w:rsidP="005969BC">
      <w:pPr>
        <w:pStyle w:val="af"/>
        <w:numPr>
          <w:ilvl w:val="0"/>
          <w:numId w:val="5"/>
        </w:numPr>
      </w:pPr>
      <w:hyperlink r:id="rId250" w:history="1">
        <w:r w:rsidR="00BD0751" w:rsidRPr="00BD0751">
          <w:rPr>
            <w:rStyle w:val="a6"/>
            <w:lang w:eastAsia="zh-CN"/>
          </w:rPr>
          <w:t xml:space="preserve"> 11-23</w:t>
        </w:r>
        <w:r w:rsidR="00BD0751" w:rsidRPr="00BD0751">
          <w:rPr>
            <w:rStyle w:val="a6"/>
            <w:rFonts w:hint="eastAsia"/>
            <w:lang w:eastAsia="zh-CN"/>
          </w:rPr>
          <w:t>/</w:t>
        </w:r>
        <w:r w:rsidR="00BD0751" w:rsidRPr="00BD0751">
          <w:rPr>
            <w:rStyle w:val="a6"/>
            <w:lang w:eastAsia="zh-CN"/>
          </w:rPr>
          <w:t>1835r0</w:t>
        </w:r>
      </w:hyperlink>
      <w:r w:rsidR="00BD0751">
        <w:rPr>
          <w:lang w:eastAsia="zh-CN"/>
        </w:rPr>
        <w:t xml:space="preserve">: </w:t>
      </w:r>
      <w:r w:rsidR="00BD0751" w:rsidRPr="00BD0751">
        <w:rPr>
          <w:lang w:eastAsia="zh-CN"/>
        </w:rPr>
        <w:t>11-23-1835-00-00bn-ap-power-management</w:t>
      </w:r>
      <w:r w:rsidR="00BD0751">
        <w:rPr>
          <w:lang w:eastAsia="zh-CN"/>
        </w:rPr>
        <w:t xml:space="preserve">, </w:t>
      </w:r>
      <w:r w:rsidR="00BD0751" w:rsidRPr="00BD0751">
        <w:rPr>
          <w:lang w:eastAsia="zh-CN"/>
        </w:rPr>
        <w:t>Yongsen Ma (Samsung)</w:t>
      </w:r>
    </w:p>
    <w:p w14:paraId="128867F2" w14:textId="77777777" w:rsidR="005F28F3" w:rsidRDefault="00FA3E7A" w:rsidP="005969BC">
      <w:pPr>
        <w:pStyle w:val="af"/>
        <w:numPr>
          <w:ilvl w:val="0"/>
          <w:numId w:val="5"/>
        </w:numPr>
      </w:pPr>
      <w:hyperlink r:id="rId251" w:history="1">
        <w:r w:rsidR="00FC1E48" w:rsidRPr="005F28F3">
          <w:rPr>
            <w:rStyle w:val="a6"/>
            <w:lang w:eastAsia="zh-CN"/>
          </w:rPr>
          <w:t xml:space="preserve"> 11-24/0097</w:t>
        </w:r>
        <w:r w:rsidR="005F28F3" w:rsidRPr="005F28F3">
          <w:rPr>
            <w:rStyle w:val="a6"/>
            <w:lang w:eastAsia="zh-CN"/>
          </w:rPr>
          <w:t>r0</w:t>
        </w:r>
      </w:hyperlink>
      <w:r w:rsidR="005F28F3">
        <w:rPr>
          <w:lang w:eastAsia="zh-CN"/>
        </w:rPr>
        <w:t xml:space="preserve">: </w:t>
      </w:r>
      <w:r w:rsidR="005F28F3" w:rsidRPr="005F28F3">
        <w:rPr>
          <w:lang w:eastAsia="zh-CN"/>
        </w:rPr>
        <w:t>11-24-0097-00-00bn-ap-power-management-follow-up</w:t>
      </w:r>
      <w:r w:rsidR="005F28F3">
        <w:rPr>
          <w:lang w:eastAsia="zh-CN"/>
        </w:rPr>
        <w:t xml:space="preserve">, </w:t>
      </w:r>
      <w:r w:rsidR="005F28F3" w:rsidRPr="005F28F3">
        <w:rPr>
          <w:lang w:eastAsia="zh-CN"/>
        </w:rPr>
        <w:t>Yongsen Ma (Samsung)</w:t>
      </w:r>
    </w:p>
    <w:p w14:paraId="16087B1E" w14:textId="77777777" w:rsidR="00DD5F52" w:rsidRDefault="005F28F3" w:rsidP="005969BC">
      <w:pPr>
        <w:pStyle w:val="af"/>
        <w:numPr>
          <w:ilvl w:val="0"/>
          <w:numId w:val="5"/>
        </w:numPr>
      </w:pPr>
      <w:r>
        <w:rPr>
          <w:lang w:eastAsia="zh-CN"/>
        </w:rPr>
        <w:t xml:space="preserve"> </w:t>
      </w:r>
      <w:hyperlink r:id="rId252" w:history="1">
        <w:r w:rsidRPr="005F28F3">
          <w:rPr>
            <w:rStyle w:val="a6"/>
            <w:lang w:eastAsia="zh-CN"/>
          </w:rPr>
          <w:t>11-24/0813r0</w:t>
        </w:r>
      </w:hyperlink>
      <w:r>
        <w:rPr>
          <w:lang w:eastAsia="zh-CN"/>
        </w:rPr>
        <w:t xml:space="preserve">: </w:t>
      </w:r>
      <w:r w:rsidR="00556711" w:rsidRPr="00556711">
        <w:rPr>
          <w:lang w:eastAsia="zh-CN"/>
        </w:rPr>
        <w:t>11-24-0813-00-00bn-discussions-on-ap-power-save</w:t>
      </w:r>
      <w:r w:rsidR="00556711">
        <w:rPr>
          <w:lang w:eastAsia="zh-CN"/>
        </w:rPr>
        <w:t>,</w:t>
      </w:r>
      <w:r w:rsidR="00556711" w:rsidRPr="00556711">
        <w:rPr>
          <w:lang w:eastAsia="zh-CN"/>
        </w:rPr>
        <w:t xml:space="preserve"> </w:t>
      </w:r>
      <w:r w:rsidR="00556711" w:rsidRPr="005F28F3">
        <w:rPr>
          <w:lang w:eastAsia="zh-CN"/>
        </w:rPr>
        <w:t>Yongsen Ma (Samsung)</w:t>
      </w:r>
    </w:p>
    <w:p w14:paraId="5E67FD52" w14:textId="77777777" w:rsidR="00FA3943" w:rsidRDefault="00DD5F52" w:rsidP="005969BC">
      <w:pPr>
        <w:pStyle w:val="af"/>
        <w:numPr>
          <w:ilvl w:val="0"/>
          <w:numId w:val="5"/>
        </w:numPr>
      </w:pPr>
      <w:r>
        <w:rPr>
          <w:lang w:eastAsia="zh-CN"/>
        </w:rPr>
        <w:t xml:space="preserve"> </w:t>
      </w:r>
      <w:hyperlink r:id="rId253" w:history="1">
        <w:r w:rsidRPr="00BF57C0">
          <w:rPr>
            <w:rStyle w:val="a6"/>
            <w:lang w:eastAsia="zh-CN"/>
          </w:rPr>
          <w:t>11-24/0655r0</w:t>
        </w:r>
      </w:hyperlink>
      <w:r>
        <w:rPr>
          <w:lang w:eastAsia="zh-CN"/>
        </w:rPr>
        <w:t xml:space="preserve">: </w:t>
      </w:r>
      <w:r w:rsidR="00453DF6" w:rsidRPr="00453DF6">
        <w:rPr>
          <w:lang w:eastAsia="zh-CN"/>
        </w:rPr>
        <w:t>11-24-0655-00-00bn-thoughts-on-smd-roaming-and-ft-roaming</w:t>
      </w:r>
      <w:r w:rsidR="00453DF6">
        <w:rPr>
          <w:lang w:eastAsia="zh-CN"/>
        </w:rPr>
        <w:t xml:space="preserve">, </w:t>
      </w:r>
      <w:r w:rsidR="00453DF6" w:rsidRPr="00453DF6">
        <w:rPr>
          <w:lang w:eastAsia="zh-CN"/>
        </w:rPr>
        <w:t>Binita Gupta (Cisco Systems)</w:t>
      </w:r>
    </w:p>
    <w:p w14:paraId="566E214F" w14:textId="77777777" w:rsidR="00E171CE" w:rsidRDefault="00E171CE" w:rsidP="005969BC">
      <w:pPr>
        <w:pStyle w:val="af"/>
        <w:numPr>
          <w:ilvl w:val="0"/>
          <w:numId w:val="5"/>
        </w:numPr>
      </w:pPr>
      <w:r>
        <w:rPr>
          <w:rFonts w:hint="eastAsia"/>
          <w:lang w:eastAsia="zh-CN"/>
        </w:rPr>
        <w:t xml:space="preserve"> </w:t>
      </w:r>
      <w:hyperlink r:id="rId254" w:history="1">
        <w:r w:rsidRPr="00E171CE">
          <w:rPr>
            <w:rStyle w:val="a6"/>
            <w:lang w:eastAsia="zh-CN"/>
          </w:rPr>
          <w:t>11-24/1425r0</w:t>
        </w:r>
      </w:hyperlink>
      <w:r>
        <w:rPr>
          <w:lang w:eastAsia="zh-CN"/>
        </w:rPr>
        <w:t xml:space="preserve">: </w:t>
      </w:r>
      <w:r w:rsidRPr="00E171CE">
        <w:rPr>
          <w:lang w:eastAsia="zh-CN"/>
        </w:rPr>
        <w:t>11-24-1425-00-00bn-considerations-for-context-transfer-in-11bn</w:t>
      </w:r>
      <w:r>
        <w:rPr>
          <w:lang w:eastAsia="zh-CN"/>
        </w:rPr>
        <w:t xml:space="preserve">, </w:t>
      </w:r>
      <w:r w:rsidRPr="00E171CE">
        <w:rPr>
          <w:lang w:eastAsia="zh-CN"/>
        </w:rPr>
        <w:t>Peshal Nayak (Samsung)</w:t>
      </w:r>
    </w:p>
    <w:p w14:paraId="5A00AA77" w14:textId="77777777" w:rsidR="006F25CB" w:rsidRDefault="00FA3E7A" w:rsidP="005969BC">
      <w:pPr>
        <w:pStyle w:val="af"/>
        <w:numPr>
          <w:ilvl w:val="0"/>
          <w:numId w:val="5"/>
        </w:numPr>
      </w:pPr>
      <w:hyperlink r:id="rId255" w:history="1">
        <w:r w:rsidR="006F25CB" w:rsidRPr="006F25CB">
          <w:rPr>
            <w:rStyle w:val="a6"/>
            <w:rFonts w:hint="eastAsia"/>
            <w:lang w:eastAsia="zh-CN"/>
          </w:rPr>
          <w:t xml:space="preserve"> </w:t>
        </w:r>
        <w:r w:rsidR="006F25CB" w:rsidRPr="006F25CB">
          <w:rPr>
            <w:rStyle w:val="a6"/>
            <w:lang w:eastAsia="zh-CN"/>
          </w:rPr>
          <w:t>11-24/0881r0</w:t>
        </w:r>
      </w:hyperlink>
      <w:r w:rsidR="006F25CB">
        <w:rPr>
          <w:lang w:eastAsia="zh-CN"/>
        </w:rPr>
        <w:t xml:space="preserve">: </w:t>
      </w:r>
      <w:r w:rsidR="006F25CB" w:rsidRPr="006F25CB">
        <w:rPr>
          <w:lang w:eastAsia="zh-CN"/>
        </w:rPr>
        <w:t>11-24-0881-00-00bn-improving-stability-during-roaming-process</w:t>
      </w:r>
      <w:r w:rsidR="006F25CB">
        <w:rPr>
          <w:lang w:eastAsia="zh-CN"/>
        </w:rPr>
        <w:t xml:space="preserve">, </w:t>
      </w:r>
      <w:r w:rsidR="006F25CB" w:rsidRPr="006F25CB">
        <w:rPr>
          <w:lang w:eastAsia="zh-CN"/>
        </w:rPr>
        <w:t>Tuncer Baykas (Ofinno)</w:t>
      </w:r>
    </w:p>
    <w:p w14:paraId="66987E1B" w14:textId="77777777" w:rsidR="00E179B2" w:rsidRDefault="00E179B2" w:rsidP="005969BC">
      <w:pPr>
        <w:pStyle w:val="af"/>
        <w:numPr>
          <w:ilvl w:val="0"/>
          <w:numId w:val="5"/>
        </w:numPr>
      </w:pPr>
      <w:r>
        <w:rPr>
          <w:rFonts w:hint="eastAsia"/>
          <w:lang w:eastAsia="zh-CN"/>
        </w:rPr>
        <w:t xml:space="preserve"> </w:t>
      </w:r>
      <w:hyperlink r:id="rId256" w:history="1">
        <w:r w:rsidR="000A073C" w:rsidRPr="000A073C">
          <w:rPr>
            <w:rStyle w:val="a6"/>
            <w:lang w:eastAsia="zh-CN"/>
          </w:rPr>
          <w:t>11-24/1882r0</w:t>
        </w:r>
      </w:hyperlink>
      <w:r w:rsidR="000A073C">
        <w:rPr>
          <w:lang w:eastAsia="zh-CN"/>
        </w:rPr>
        <w:t xml:space="preserve">: </w:t>
      </w:r>
      <w:r w:rsidR="000A073C" w:rsidRPr="000A073C">
        <w:rPr>
          <w:lang w:eastAsia="zh-CN"/>
        </w:rPr>
        <w:t>11-24-1882-00-00bn-link-setup-for-seamless-roaming</w:t>
      </w:r>
      <w:r w:rsidR="000A073C">
        <w:rPr>
          <w:lang w:eastAsia="zh-CN"/>
        </w:rPr>
        <w:t xml:space="preserve">, </w:t>
      </w:r>
      <w:r w:rsidR="000A073C" w:rsidRPr="000A073C">
        <w:rPr>
          <w:lang w:eastAsia="zh-CN"/>
        </w:rPr>
        <w:t>Chitto Ghosh (Apple)</w:t>
      </w:r>
    </w:p>
    <w:p w14:paraId="032ABAB6" w14:textId="77777777" w:rsidR="000A073C" w:rsidRDefault="00FA3E7A" w:rsidP="005969BC">
      <w:pPr>
        <w:pStyle w:val="af"/>
        <w:numPr>
          <w:ilvl w:val="0"/>
          <w:numId w:val="5"/>
        </w:numPr>
      </w:pPr>
      <w:hyperlink r:id="rId257" w:history="1">
        <w:r w:rsidR="002F5D94" w:rsidRPr="00EB05DF">
          <w:rPr>
            <w:rStyle w:val="a6"/>
            <w:rFonts w:hint="eastAsia"/>
            <w:lang w:eastAsia="zh-CN"/>
          </w:rPr>
          <w:t xml:space="preserve"> </w:t>
        </w:r>
        <w:r w:rsidR="002F5D94" w:rsidRPr="00EB05DF">
          <w:rPr>
            <w:rStyle w:val="a6"/>
            <w:lang w:eastAsia="zh-CN"/>
          </w:rPr>
          <w:t>11-24/1883r0</w:t>
        </w:r>
      </w:hyperlink>
      <w:r w:rsidR="002F5D94">
        <w:rPr>
          <w:lang w:eastAsia="zh-CN"/>
        </w:rPr>
        <w:t xml:space="preserve">: </w:t>
      </w:r>
      <w:r w:rsidR="00EB05DF" w:rsidRPr="00EB05DF">
        <w:rPr>
          <w:lang w:eastAsia="zh-CN"/>
        </w:rPr>
        <w:t>11-24-1883-00-00bn-seamless-roaming</w:t>
      </w:r>
      <w:r w:rsidR="00EB05DF">
        <w:rPr>
          <w:lang w:eastAsia="zh-CN"/>
        </w:rPr>
        <w:t xml:space="preserve">, </w:t>
      </w:r>
      <w:r w:rsidR="00EB05DF" w:rsidRPr="00EB05DF">
        <w:rPr>
          <w:lang w:eastAsia="zh-CN"/>
        </w:rPr>
        <w:t>Giovanni Chisci</w:t>
      </w:r>
      <w:r w:rsidR="00EB05DF">
        <w:rPr>
          <w:lang w:eastAsia="zh-CN"/>
        </w:rPr>
        <w:t xml:space="preserve"> (</w:t>
      </w:r>
      <w:r w:rsidR="00EB05DF" w:rsidRPr="00EB05DF">
        <w:rPr>
          <w:lang w:eastAsia="zh-CN"/>
        </w:rPr>
        <w:t>Qualcomm Technologies Inc.</w:t>
      </w:r>
      <w:r w:rsidR="00EB05DF">
        <w:rPr>
          <w:lang w:eastAsia="zh-CN"/>
        </w:rPr>
        <w:t>)</w:t>
      </w:r>
    </w:p>
    <w:p w14:paraId="194996FC" w14:textId="77777777" w:rsidR="00DB2259" w:rsidRDefault="00FA3E7A" w:rsidP="005969BC">
      <w:pPr>
        <w:pStyle w:val="af"/>
        <w:numPr>
          <w:ilvl w:val="0"/>
          <w:numId w:val="5"/>
        </w:numPr>
      </w:pPr>
      <w:hyperlink r:id="rId258" w:history="1">
        <w:r w:rsidR="00DB2259" w:rsidRPr="00DB2259">
          <w:rPr>
            <w:rStyle w:val="a6"/>
            <w:rFonts w:hint="eastAsia"/>
            <w:lang w:eastAsia="zh-CN"/>
          </w:rPr>
          <w:t xml:space="preserve"> </w:t>
        </w:r>
        <w:r w:rsidR="00DB2259" w:rsidRPr="00DB2259">
          <w:rPr>
            <w:rStyle w:val="a6"/>
            <w:lang w:eastAsia="zh-CN"/>
          </w:rPr>
          <w:t>11-24/1897r0</w:t>
        </w:r>
      </w:hyperlink>
      <w:r w:rsidR="00DB2259">
        <w:rPr>
          <w:lang w:eastAsia="zh-CN"/>
        </w:rPr>
        <w:t xml:space="preserve">: </w:t>
      </w:r>
      <w:r w:rsidR="00DB2259" w:rsidRPr="00DB2259">
        <w:rPr>
          <w:lang w:eastAsia="zh-CN"/>
        </w:rPr>
        <w:t>11-24-1897-00-00bn-control-frame-protection-keys</w:t>
      </w:r>
      <w:r w:rsidR="00DB2259">
        <w:rPr>
          <w:lang w:eastAsia="zh-CN"/>
        </w:rPr>
        <w:t xml:space="preserve">, </w:t>
      </w:r>
      <w:r w:rsidR="00DB2259" w:rsidRPr="00DB2259">
        <w:rPr>
          <w:lang w:eastAsia="zh-CN"/>
        </w:rPr>
        <w:t>Nehru Bhandaru (Broadcom)</w:t>
      </w:r>
    </w:p>
    <w:p w14:paraId="3732043C" w14:textId="77777777" w:rsidR="00B83275" w:rsidRDefault="00B83275" w:rsidP="005969BC">
      <w:pPr>
        <w:pStyle w:val="af"/>
        <w:numPr>
          <w:ilvl w:val="0"/>
          <w:numId w:val="5"/>
        </w:numPr>
      </w:pPr>
      <w:r>
        <w:rPr>
          <w:rFonts w:hint="eastAsia"/>
          <w:lang w:eastAsia="zh-CN"/>
        </w:rPr>
        <w:t xml:space="preserve"> </w:t>
      </w:r>
      <w:hyperlink r:id="rId259" w:history="1">
        <w:r w:rsidRPr="00B83275">
          <w:rPr>
            <w:rStyle w:val="a6"/>
            <w:lang w:eastAsia="zh-CN"/>
          </w:rPr>
          <w:t>11-24/0349r3</w:t>
        </w:r>
      </w:hyperlink>
      <w:r>
        <w:rPr>
          <w:lang w:eastAsia="zh-CN"/>
        </w:rPr>
        <w:t xml:space="preserve">: </w:t>
      </w:r>
      <w:r w:rsidRPr="00B83275">
        <w:rPr>
          <w:lang w:eastAsia="zh-CN"/>
        </w:rPr>
        <w:t>11-24-0349-03-00bn-enhanced-fast-bss-transition</w:t>
      </w:r>
      <w:r>
        <w:rPr>
          <w:lang w:eastAsia="zh-CN"/>
        </w:rPr>
        <w:t xml:space="preserve">, </w:t>
      </w:r>
      <w:r w:rsidRPr="00B83275">
        <w:rPr>
          <w:lang w:eastAsia="zh-CN"/>
        </w:rPr>
        <w:t>Guogang Huang (Huawei)</w:t>
      </w:r>
    </w:p>
    <w:p w14:paraId="14D9559B" w14:textId="77777777" w:rsidR="001C4315" w:rsidRDefault="001C4315" w:rsidP="005969BC">
      <w:pPr>
        <w:pStyle w:val="af"/>
        <w:numPr>
          <w:ilvl w:val="0"/>
          <w:numId w:val="5"/>
        </w:numPr>
      </w:pPr>
      <w:r>
        <w:rPr>
          <w:rFonts w:hint="eastAsia"/>
          <w:lang w:eastAsia="zh-CN"/>
        </w:rPr>
        <w:t xml:space="preserve"> </w:t>
      </w:r>
      <w:hyperlink r:id="rId260" w:history="1">
        <w:r w:rsidR="00B316EE" w:rsidRPr="00B316EE">
          <w:rPr>
            <w:rStyle w:val="a6"/>
            <w:lang w:eastAsia="zh-CN"/>
          </w:rPr>
          <w:t>11-24/0480r0</w:t>
        </w:r>
      </w:hyperlink>
      <w:r w:rsidR="00B316EE">
        <w:rPr>
          <w:lang w:eastAsia="zh-CN"/>
        </w:rPr>
        <w:t xml:space="preserve">: </w:t>
      </w:r>
      <w:r w:rsidR="00B316EE" w:rsidRPr="00B316EE">
        <w:rPr>
          <w:lang w:eastAsia="zh-CN"/>
        </w:rPr>
        <w:t>11-24-0480-00-00bn-details-on-context-transfer-and-data-forwarding-under-ft-protocol</w:t>
      </w:r>
      <w:r w:rsidR="00B316EE">
        <w:rPr>
          <w:lang w:eastAsia="zh-CN"/>
        </w:rPr>
        <w:t>,</w:t>
      </w:r>
      <w:r w:rsidR="00B316EE" w:rsidRPr="00B316EE">
        <w:rPr>
          <w:lang w:eastAsia="zh-CN"/>
        </w:rPr>
        <w:t xml:space="preserve"> </w:t>
      </w:r>
      <w:r w:rsidR="00B316EE" w:rsidRPr="00B83275">
        <w:rPr>
          <w:lang w:eastAsia="zh-CN"/>
        </w:rPr>
        <w:t>Guogang Huang (Huawei)</w:t>
      </w:r>
    </w:p>
    <w:p w14:paraId="70B5CCAF" w14:textId="77777777" w:rsidR="00013B5F" w:rsidRDefault="00013B5F" w:rsidP="005969BC">
      <w:pPr>
        <w:pStyle w:val="af"/>
        <w:numPr>
          <w:ilvl w:val="0"/>
          <w:numId w:val="5"/>
        </w:numPr>
      </w:pPr>
      <w:r>
        <w:rPr>
          <w:rFonts w:hint="eastAsia"/>
          <w:lang w:eastAsia="zh-CN"/>
        </w:rPr>
        <w:t xml:space="preserve"> </w:t>
      </w:r>
      <w:hyperlink r:id="rId261" w:history="1">
        <w:r w:rsidRPr="00F0490D">
          <w:rPr>
            <w:rStyle w:val="a6"/>
            <w:lang w:eastAsia="zh-CN"/>
          </w:rPr>
          <w:t>11-24/0398r0</w:t>
        </w:r>
      </w:hyperlink>
      <w:r>
        <w:rPr>
          <w:lang w:eastAsia="zh-CN"/>
        </w:rPr>
        <w:t xml:space="preserve">: </w:t>
      </w:r>
      <w:r w:rsidR="00F0490D" w:rsidRPr="00F0490D">
        <w:rPr>
          <w:lang w:eastAsia="zh-CN"/>
        </w:rPr>
        <w:t>11-24-0398-00-00bn-coordinated-roaming-through-target-ap-mld</w:t>
      </w:r>
      <w:r w:rsidR="00F0490D">
        <w:rPr>
          <w:lang w:eastAsia="zh-CN"/>
        </w:rPr>
        <w:t xml:space="preserve">, </w:t>
      </w:r>
      <w:r w:rsidR="00F0490D" w:rsidRPr="00F0490D">
        <w:rPr>
          <w:lang w:eastAsia="zh-CN"/>
        </w:rPr>
        <w:t>Binita Gupta (Cisco Systems)</w:t>
      </w:r>
    </w:p>
    <w:p w14:paraId="097A4A51" w14:textId="77777777" w:rsidR="00F0490D" w:rsidRDefault="00F0490D" w:rsidP="005969BC">
      <w:pPr>
        <w:pStyle w:val="af"/>
        <w:numPr>
          <w:ilvl w:val="0"/>
          <w:numId w:val="5"/>
        </w:numPr>
      </w:pPr>
      <w:r>
        <w:rPr>
          <w:rFonts w:hint="eastAsia"/>
          <w:lang w:eastAsia="zh-CN"/>
        </w:rPr>
        <w:t xml:space="preserve"> </w:t>
      </w:r>
      <w:hyperlink r:id="rId262" w:history="1">
        <w:r w:rsidR="00626F83" w:rsidRPr="00626F83">
          <w:rPr>
            <w:rStyle w:val="a6"/>
            <w:lang w:eastAsia="zh-CN"/>
          </w:rPr>
          <w:t>11-24/1878r0</w:t>
        </w:r>
      </w:hyperlink>
      <w:r w:rsidR="00626F83">
        <w:rPr>
          <w:lang w:eastAsia="zh-CN"/>
        </w:rPr>
        <w:t xml:space="preserve">: </w:t>
      </w:r>
      <w:r w:rsidR="00626F83" w:rsidRPr="00626F83">
        <w:rPr>
          <w:lang w:eastAsia="zh-CN"/>
        </w:rPr>
        <w:t>11-24-1878-00-00bn-obss-bandwidth-ambiguity-in-npca</w:t>
      </w:r>
      <w:r w:rsidR="00626F83">
        <w:rPr>
          <w:lang w:eastAsia="zh-CN"/>
        </w:rPr>
        <w:t xml:space="preserve">, </w:t>
      </w:r>
      <w:r w:rsidR="00626F83" w:rsidRPr="00626F83">
        <w:rPr>
          <w:lang w:eastAsia="zh-CN"/>
        </w:rPr>
        <w:t>Gaurang Naik (Qualcomm)</w:t>
      </w:r>
    </w:p>
    <w:p w14:paraId="3381B8E7" w14:textId="77777777" w:rsidR="00B61C0A" w:rsidRDefault="00FA3E7A" w:rsidP="005969BC">
      <w:pPr>
        <w:pStyle w:val="af"/>
        <w:numPr>
          <w:ilvl w:val="0"/>
          <w:numId w:val="5"/>
        </w:numPr>
      </w:pPr>
      <w:hyperlink r:id="rId263" w:history="1">
        <w:r w:rsidR="00B61C0A" w:rsidRPr="00B61C0A">
          <w:rPr>
            <w:rStyle w:val="a6"/>
            <w:rFonts w:hint="eastAsia"/>
            <w:lang w:eastAsia="zh-CN"/>
          </w:rPr>
          <w:t xml:space="preserve"> </w:t>
        </w:r>
        <w:r w:rsidR="00B61C0A" w:rsidRPr="00B61C0A">
          <w:rPr>
            <w:rStyle w:val="a6"/>
            <w:lang w:eastAsia="zh-CN"/>
          </w:rPr>
          <w:t>11-24/1394r1</w:t>
        </w:r>
      </w:hyperlink>
      <w:r w:rsidR="00B61C0A">
        <w:rPr>
          <w:lang w:eastAsia="zh-CN"/>
        </w:rPr>
        <w:t xml:space="preserve">: </w:t>
      </w:r>
      <w:r w:rsidR="00B61C0A" w:rsidRPr="00B61C0A">
        <w:rPr>
          <w:lang w:eastAsia="zh-CN"/>
        </w:rPr>
        <w:t>11-24-1394-01-00bn-npca-operation-issues</w:t>
      </w:r>
      <w:r w:rsidR="00B61C0A">
        <w:rPr>
          <w:lang w:eastAsia="zh-CN"/>
        </w:rPr>
        <w:t xml:space="preserve">, </w:t>
      </w:r>
      <w:r w:rsidR="00B61C0A" w:rsidRPr="00B61C0A">
        <w:rPr>
          <w:lang w:eastAsia="zh-CN"/>
        </w:rPr>
        <w:t>Seongho Byeon (Samsung Electronics)</w:t>
      </w:r>
    </w:p>
    <w:p w14:paraId="129F4798" w14:textId="77777777" w:rsidR="00961124" w:rsidRDefault="00961124" w:rsidP="005969BC">
      <w:pPr>
        <w:pStyle w:val="af"/>
        <w:numPr>
          <w:ilvl w:val="0"/>
          <w:numId w:val="5"/>
        </w:numPr>
      </w:pPr>
      <w:r>
        <w:rPr>
          <w:rFonts w:hint="eastAsia"/>
          <w:lang w:eastAsia="zh-CN"/>
        </w:rPr>
        <w:t xml:space="preserve"> </w:t>
      </w:r>
      <w:hyperlink r:id="rId264" w:history="1">
        <w:r w:rsidRPr="00961124">
          <w:rPr>
            <w:rStyle w:val="a6"/>
            <w:lang w:eastAsia="zh-CN"/>
          </w:rPr>
          <w:t>11-24/0375r1</w:t>
        </w:r>
      </w:hyperlink>
      <w:r>
        <w:rPr>
          <w:lang w:eastAsia="zh-CN"/>
        </w:rPr>
        <w:t xml:space="preserve">: </w:t>
      </w:r>
      <w:r w:rsidRPr="00961124">
        <w:rPr>
          <w:lang w:eastAsia="zh-CN"/>
        </w:rPr>
        <w:t>11-24-0375-01-00bn-nav-protection-for-c-tdma</w:t>
      </w:r>
      <w:r>
        <w:rPr>
          <w:lang w:eastAsia="zh-CN"/>
        </w:rPr>
        <w:t xml:space="preserve">, </w:t>
      </w:r>
      <w:r w:rsidRPr="00961124">
        <w:rPr>
          <w:lang w:eastAsia="zh-CN"/>
        </w:rPr>
        <w:t>Si-Chan Noh (Newracom)</w:t>
      </w:r>
    </w:p>
    <w:p w14:paraId="038A4540" w14:textId="1BDB7BD0" w:rsidR="001C25AF" w:rsidRDefault="001C25AF" w:rsidP="005969BC">
      <w:pPr>
        <w:pStyle w:val="af"/>
        <w:numPr>
          <w:ilvl w:val="0"/>
          <w:numId w:val="5"/>
        </w:numPr>
      </w:pPr>
      <w:r w:rsidRPr="001C25AF">
        <w:rPr>
          <w:rFonts w:hint="eastAsia"/>
          <w:lang w:eastAsia="zh-CN"/>
        </w:rPr>
        <w:t xml:space="preserve"> </w:t>
      </w:r>
      <w:hyperlink r:id="rId265" w:history="1">
        <w:r w:rsidRPr="001C25AF">
          <w:rPr>
            <w:rStyle w:val="a6"/>
            <w:iCs/>
            <w:lang w:eastAsia="zh-CN"/>
          </w:rPr>
          <w:t>12-24/1831r2</w:t>
        </w:r>
      </w:hyperlink>
      <w:r>
        <w:rPr>
          <w:lang w:eastAsia="zh-CN"/>
        </w:rPr>
        <w:t xml:space="preserve">: </w:t>
      </w:r>
      <w:r w:rsidRPr="001C25AF">
        <w:rPr>
          <w:lang w:eastAsia="zh-CN"/>
        </w:rPr>
        <w:t>11-24-1831-0</w:t>
      </w:r>
      <w:r w:rsidR="00E659CE">
        <w:rPr>
          <w:lang w:eastAsia="zh-CN"/>
        </w:rPr>
        <w:t>2</w:t>
      </w:r>
      <w:r w:rsidRPr="001C25AF">
        <w:rPr>
          <w:lang w:eastAsia="zh-CN"/>
        </w:rPr>
        <w:t>-00bn-uhr-u-sig-and-uhr-sig-common-field-general-design</w:t>
      </w:r>
      <w:r>
        <w:rPr>
          <w:lang w:eastAsia="zh-CN"/>
        </w:rPr>
        <w:t xml:space="preserve">, </w:t>
      </w:r>
      <w:r w:rsidRPr="001C25AF">
        <w:rPr>
          <w:lang w:eastAsia="zh-CN"/>
        </w:rPr>
        <w:t>Juan Fang (Intel)</w:t>
      </w:r>
    </w:p>
    <w:p w14:paraId="6A8F501C" w14:textId="77777777" w:rsidR="001C25AF" w:rsidRDefault="00FA3E7A" w:rsidP="005969BC">
      <w:pPr>
        <w:pStyle w:val="af"/>
        <w:numPr>
          <w:ilvl w:val="0"/>
          <w:numId w:val="5"/>
        </w:numPr>
      </w:pPr>
      <w:hyperlink r:id="rId266" w:history="1">
        <w:r w:rsidR="001C25AF" w:rsidRPr="001C25AF">
          <w:rPr>
            <w:rStyle w:val="a6"/>
            <w:rFonts w:hint="eastAsia"/>
            <w:lang w:eastAsia="zh-CN"/>
          </w:rPr>
          <w:t xml:space="preserve"> </w:t>
        </w:r>
        <w:r w:rsidR="001C25AF" w:rsidRPr="001C25AF">
          <w:rPr>
            <w:rStyle w:val="a6"/>
            <w:lang w:eastAsia="zh-CN"/>
          </w:rPr>
          <w:t>11-24/1840r1</w:t>
        </w:r>
      </w:hyperlink>
      <w:r w:rsidR="001C25AF">
        <w:rPr>
          <w:lang w:eastAsia="zh-CN"/>
        </w:rPr>
        <w:t xml:space="preserve">: </w:t>
      </w:r>
      <w:r w:rsidR="001C25AF" w:rsidRPr="001C25AF">
        <w:rPr>
          <w:lang w:eastAsia="zh-CN"/>
        </w:rPr>
        <w:t>11-24-1840-01-00bn-uhr-mu-ppdu-user-info-field-signaling</w:t>
      </w:r>
      <w:r w:rsidR="001C25AF">
        <w:rPr>
          <w:lang w:eastAsia="zh-CN"/>
        </w:rPr>
        <w:t xml:space="preserve">, </w:t>
      </w:r>
      <w:r w:rsidR="001C25AF" w:rsidRPr="001C25AF">
        <w:rPr>
          <w:lang w:eastAsia="zh-CN"/>
        </w:rPr>
        <w:t>Rui Cao</w:t>
      </w:r>
      <w:r w:rsidR="001C25AF">
        <w:rPr>
          <w:lang w:eastAsia="zh-CN"/>
        </w:rPr>
        <w:t xml:space="preserve"> (NXP)</w:t>
      </w:r>
    </w:p>
    <w:p w14:paraId="1701344A" w14:textId="77777777" w:rsidR="001C25AF" w:rsidRDefault="00035639" w:rsidP="005969BC">
      <w:pPr>
        <w:pStyle w:val="af"/>
        <w:numPr>
          <w:ilvl w:val="0"/>
          <w:numId w:val="5"/>
        </w:numPr>
      </w:pPr>
      <w:r>
        <w:rPr>
          <w:lang w:eastAsia="zh-CN"/>
        </w:rPr>
        <w:t xml:space="preserve"> </w:t>
      </w:r>
      <w:hyperlink r:id="rId267" w:history="1">
        <w:r w:rsidRPr="00035639">
          <w:rPr>
            <w:rStyle w:val="a6"/>
            <w:lang w:eastAsia="zh-CN"/>
          </w:rPr>
          <w:t>11-24/1695r1</w:t>
        </w:r>
      </w:hyperlink>
      <w:r>
        <w:rPr>
          <w:rFonts w:hint="eastAsia"/>
          <w:lang w:eastAsia="zh-CN"/>
        </w:rPr>
        <w:t>:</w:t>
      </w:r>
      <w:r>
        <w:rPr>
          <w:lang w:eastAsia="zh-CN"/>
        </w:rPr>
        <w:t xml:space="preserve"> </w:t>
      </w:r>
      <w:r w:rsidRPr="00035639">
        <w:rPr>
          <w:lang w:eastAsia="zh-CN"/>
        </w:rPr>
        <w:t>11-24-1695-01-00bn-11bn-signaling-design-for-extra-mcs-ueqm-2xldpc</w:t>
      </w:r>
      <w:r>
        <w:rPr>
          <w:lang w:eastAsia="zh-CN"/>
        </w:rPr>
        <w:t xml:space="preserve">, </w:t>
      </w:r>
      <w:r w:rsidRPr="00035639">
        <w:rPr>
          <w:lang w:eastAsia="zh-CN"/>
        </w:rPr>
        <w:t>You-Wei Chen (MediaTek)</w:t>
      </w:r>
    </w:p>
    <w:p w14:paraId="243FC6DD" w14:textId="1CCFC7D6" w:rsidR="0074414B" w:rsidRDefault="0074414B" w:rsidP="005969BC">
      <w:pPr>
        <w:pStyle w:val="af"/>
        <w:numPr>
          <w:ilvl w:val="0"/>
          <w:numId w:val="5"/>
        </w:numPr>
      </w:pPr>
      <w:r>
        <w:rPr>
          <w:rFonts w:hint="eastAsia"/>
          <w:lang w:eastAsia="zh-CN"/>
        </w:rPr>
        <w:t xml:space="preserve"> </w:t>
      </w:r>
      <w:hyperlink r:id="rId268" w:history="1">
        <w:r w:rsidRPr="0074414B">
          <w:rPr>
            <w:rStyle w:val="a6"/>
            <w:lang w:eastAsia="zh-CN"/>
          </w:rPr>
          <w:t>11-24/1829r1</w:t>
        </w:r>
      </w:hyperlink>
      <w:r>
        <w:rPr>
          <w:lang w:eastAsia="zh-CN"/>
        </w:rPr>
        <w:t xml:space="preserve">: </w:t>
      </w:r>
      <w:r w:rsidRPr="0074414B">
        <w:rPr>
          <w:lang w:eastAsia="zh-CN"/>
        </w:rPr>
        <w:t>11-24-1829-0</w:t>
      </w:r>
      <w:r w:rsidR="00A83C40">
        <w:rPr>
          <w:lang w:eastAsia="zh-CN"/>
        </w:rPr>
        <w:t>1</w:t>
      </w:r>
      <w:r w:rsidRPr="0074414B">
        <w:rPr>
          <w:lang w:eastAsia="zh-CN"/>
        </w:rPr>
        <w:t>-00bn-uhr-sig-signaling-for-cobf</w:t>
      </w:r>
      <w:r>
        <w:rPr>
          <w:lang w:eastAsia="zh-CN"/>
        </w:rPr>
        <w:t xml:space="preserve">, </w:t>
      </w:r>
      <w:r w:rsidRPr="0074414B">
        <w:rPr>
          <w:lang w:eastAsia="zh-CN"/>
        </w:rPr>
        <w:t>Shengquan Hu (Mediatek)</w:t>
      </w:r>
    </w:p>
    <w:p w14:paraId="3DBCC6CE" w14:textId="77777777" w:rsidR="004D6BEE" w:rsidRDefault="004D6BEE" w:rsidP="005969BC">
      <w:pPr>
        <w:pStyle w:val="af"/>
        <w:numPr>
          <w:ilvl w:val="0"/>
          <w:numId w:val="5"/>
        </w:numPr>
      </w:pPr>
      <w:r>
        <w:rPr>
          <w:rFonts w:hint="eastAsia"/>
          <w:lang w:eastAsia="zh-CN"/>
        </w:rPr>
        <w:t xml:space="preserve"> </w:t>
      </w:r>
      <w:hyperlink r:id="rId269" w:history="1">
        <w:r w:rsidRPr="004D6BEE">
          <w:rPr>
            <w:rStyle w:val="a6"/>
            <w:lang w:eastAsia="zh-CN"/>
          </w:rPr>
          <w:t>11-24/1833r4</w:t>
        </w:r>
      </w:hyperlink>
      <w:r>
        <w:rPr>
          <w:lang w:eastAsia="zh-CN"/>
        </w:rPr>
        <w:t xml:space="preserve">: </w:t>
      </w:r>
      <w:r w:rsidRPr="004D6BEE">
        <w:rPr>
          <w:lang w:eastAsia="zh-CN"/>
        </w:rPr>
        <w:t>11-24-1833-04-00bn-trigger-frame-design-for-uhr</w:t>
      </w:r>
      <w:r>
        <w:rPr>
          <w:lang w:eastAsia="zh-CN"/>
        </w:rPr>
        <w:t xml:space="preserve">, </w:t>
      </w:r>
      <w:r w:rsidRPr="004D6BEE">
        <w:rPr>
          <w:lang w:eastAsia="zh-CN"/>
        </w:rPr>
        <w:t>Alice Chen (Qualcomm)</w:t>
      </w:r>
    </w:p>
    <w:p w14:paraId="0E23A15C" w14:textId="77777777" w:rsidR="004D6BEE" w:rsidRDefault="004D6BEE" w:rsidP="005969BC">
      <w:pPr>
        <w:pStyle w:val="af"/>
        <w:numPr>
          <w:ilvl w:val="0"/>
          <w:numId w:val="5"/>
        </w:numPr>
      </w:pPr>
      <w:r>
        <w:rPr>
          <w:rFonts w:hint="eastAsia"/>
          <w:lang w:eastAsia="zh-CN"/>
        </w:rPr>
        <w:t xml:space="preserve"> </w:t>
      </w:r>
      <w:hyperlink r:id="rId270" w:history="1">
        <w:r w:rsidRPr="004D6BEE">
          <w:rPr>
            <w:rStyle w:val="a6"/>
            <w:lang w:eastAsia="zh-CN"/>
          </w:rPr>
          <w:t>11-24/1834r4</w:t>
        </w:r>
      </w:hyperlink>
      <w:r>
        <w:rPr>
          <w:lang w:eastAsia="zh-CN"/>
        </w:rPr>
        <w:t>:</w:t>
      </w:r>
      <w:r w:rsidR="00451A1A" w:rsidRPr="00451A1A">
        <w:t xml:space="preserve"> </w:t>
      </w:r>
      <w:r w:rsidR="00451A1A" w:rsidRPr="00451A1A">
        <w:rPr>
          <w:lang w:eastAsia="zh-CN"/>
        </w:rPr>
        <w:t>11-24-1834-04-00bn-11bn-non-elr-signaling-design-for-new-features</w:t>
      </w:r>
      <w:r w:rsidR="00451A1A">
        <w:rPr>
          <w:lang w:eastAsia="zh-CN"/>
        </w:rPr>
        <w:t xml:space="preserve">, </w:t>
      </w:r>
      <w:r w:rsidR="00451A1A" w:rsidRPr="004D6BEE">
        <w:rPr>
          <w:lang w:eastAsia="zh-CN"/>
        </w:rPr>
        <w:t>Alice Chen (Qualcomm)</w:t>
      </w:r>
    </w:p>
    <w:p w14:paraId="07F1F5B5" w14:textId="77777777" w:rsidR="00D2282F" w:rsidRDefault="00D2282F" w:rsidP="00D2282F">
      <w:pPr>
        <w:pStyle w:val="af"/>
        <w:numPr>
          <w:ilvl w:val="0"/>
          <w:numId w:val="5"/>
        </w:numPr>
      </w:pPr>
      <w:r>
        <w:t xml:space="preserve"> </w:t>
      </w:r>
      <w:hyperlink r:id="rId271" w:history="1">
        <w:r w:rsidRPr="003B2172">
          <w:rPr>
            <w:rStyle w:val="a6"/>
            <w:rFonts w:hint="eastAsia"/>
            <w:lang w:eastAsia="zh-CN"/>
          </w:rPr>
          <w:t>1</w:t>
        </w:r>
        <w:r w:rsidRPr="003B2172">
          <w:rPr>
            <w:rStyle w:val="a6"/>
            <w:lang w:eastAsia="zh-CN"/>
          </w:rPr>
          <w:t>1-2</w:t>
        </w:r>
        <w:r>
          <w:rPr>
            <w:rStyle w:val="a6"/>
            <w:lang w:eastAsia="zh-CN"/>
          </w:rPr>
          <w:t>4</w:t>
        </w:r>
        <w:r w:rsidRPr="003B2172">
          <w:rPr>
            <w:rStyle w:val="a6"/>
            <w:lang w:eastAsia="zh-CN"/>
          </w:rPr>
          <w:t>/1822r</w:t>
        </w:r>
        <w:r>
          <w:rPr>
            <w:rStyle w:val="a6"/>
            <w:lang w:eastAsia="zh-CN"/>
          </w:rPr>
          <w:t>4</w:t>
        </w:r>
      </w:hyperlink>
      <w:r>
        <w:rPr>
          <w:lang w:eastAsia="zh-CN"/>
        </w:rPr>
        <w:t xml:space="preserve">: </w:t>
      </w:r>
      <w:r w:rsidRPr="0062751D">
        <w:rPr>
          <w:lang w:eastAsia="zh-CN"/>
        </w:rPr>
        <w:t>11-24-1822-0</w:t>
      </w:r>
      <w:r>
        <w:rPr>
          <w:lang w:eastAsia="zh-CN"/>
        </w:rPr>
        <w:t>4</w:t>
      </w:r>
      <w:r w:rsidRPr="0062751D">
        <w:rPr>
          <w:lang w:eastAsia="zh-CN"/>
        </w:rPr>
        <w:t>-00bn-cobf-design-for-uhr</w:t>
      </w:r>
      <w:r>
        <w:rPr>
          <w:lang w:eastAsia="zh-CN"/>
        </w:rPr>
        <w:t xml:space="preserve">, </w:t>
      </w:r>
      <w:r w:rsidRPr="0062751D">
        <w:rPr>
          <w:lang w:eastAsia="zh-CN"/>
        </w:rPr>
        <w:t>Sameer Vermani (Qualcomm)</w:t>
      </w:r>
    </w:p>
    <w:p w14:paraId="686BC577" w14:textId="77777777" w:rsidR="00D2282F" w:rsidRDefault="00F20545" w:rsidP="005969BC">
      <w:pPr>
        <w:pStyle w:val="af"/>
        <w:numPr>
          <w:ilvl w:val="0"/>
          <w:numId w:val="5"/>
        </w:numPr>
      </w:pPr>
      <w:r>
        <w:rPr>
          <w:rFonts w:hint="eastAsia"/>
          <w:lang w:eastAsia="zh-CN"/>
        </w:rPr>
        <w:t xml:space="preserve"> </w:t>
      </w:r>
      <w:hyperlink r:id="rId272" w:history="1">
        <w:r w:rsidRPr="00F20545">
          <w:rPr>
            <w:rStyle w:val="a6"/>
            <w:lang w:eastAsia="zh-CN"/>
          </w:rPr>
          <w:t>11-24/1835r3</w:t>
        </w:r>
      </w:hyperlink>
      <w:r>
        <w:rPr>
          <w:lang w:eastAsia="zh-CN"/>
        </w:rPr>
        <w:t xml:space="preserve">: </w:t>
      </w:r>
      <w:r w:rsidRPr="00F20545">
        <w:rPr>
          <w:lang w:eastAsia="zh-CN"/>
        </w:rPr>
        <w:t>11-24-1835-03-00bn-backward-compatible-sounding-for-cobf</w:t>
      </w:r>
      <w:r>
        <w:rPr>
          <w:lang w:eastAsia="zh-CN"/>
        </w:rPr>
        <w:t xml:space="preserve">, </w:t>
      </w:r>
      <w:r w:rsidRPr="00F20545">
        <w:rPr>
          <w:lang w:eastAsia="zh-CN"/>
        </w:rPr>
        <w:t>Qinghua Li (Intel)</w:t>
      </w:r>
    </w:p>
    <w:p w14:paraId="09836696" w14:textId="77777777" w:rsidR="00F20545" w:rsidRDefault="00DC1655" w:rsidP="005969BC">
      <w:pPr>
        <w:pStyle w:val="af"/>
        <w:numPr>
          <w:ilvl w:val="0"/>
          <w:numId w:val="5"/>
        </w:numPr>
      </w:pPr>
      <w:r>
        <w:rPr>
          <w:rFonts w:hint="eastAsia"/>
          <w:lang w:eastAsia="zh-CN"/>
        </w:rPr>
        <w:t xml:space="preserve"> </w:t>
      </w:r>
      <w:hyperlink r:id="rId273" w:history="1">
        <w:r w:rsidRPr="00DC1655">
          <w:rPr>
            <w:rStyle w:val="a6"/>
            <w:lang w:eastAsia="zh-CN"/>
          </w:rPr>
          <w:t>11-24/1865r3</w:t>
        </w:r>
      </w:hyperlink>
      <w:r>
        <w:rPr>
          <w:lang w:eastAsia="zh-CN"/>
        </w:rPr>
        <w:t xml:space="preserve">: </w:t>
      </w:r>
      <w:r w:rsidRPr="00DC1655">
        <w:rPr>
          <w:lang w:eastAsia="zh-CN"/>
        </w:rPr>
        <w:t>11-24-1865-03-00bn-universal-sounding-and-ndpa-signaling</w:t>
      </w:r>
      <w:r>
        <w:rPr>
          <w:lang w:eastAsia="zh-CN"/>
        </w:rPr>
        <w:t xml:space="preserve">, </w:t>
      </w:r>
      <w:r w:rsidRPr="00DC1655">
        <w:rPr>
          <w:lang w:eastAsia="zh-CN"/>
        </w:rPr>
        <w:t>You-Wei Chen (MediaTek)</w:t>
      </w:r>
    </w:p>
    <w:p w14:paraId="110341BE" w14:textId="77777777" w:rsidR="00597DB7" w:rsidRDefault="005916DD" w:rsidP="005969BC">
      <w:pPr>
        <w:pStyle w:val="af"/>
        <w:numPr>
          <w:ilvl w:val="0"/>
          <w:numId w:val="5"/>
        </w:numPr>
      </w:pPr>
      <w:r>
        <w:rPr>
          <w:rFonts w:hint="eastAsia"/>
          <w:lang w:eastAsia="zh-CN"/>
        </w:rPr>
        <w:t xml:space="preserve"> </w:t>
      </w:r>
      <w:hyperlink r:id="rId274" w:history="1">
        <w:r w:rsidRPr="005916DD">
          <w:rPr>
            <w:rStyle w:val="a6"/>
            <w:lang w:eastAsia="zh-CN"/>
          </w:rPr>
          <w:t>11-24/1826r1</w:t>
        </w:r>
      </w:hyperlink>
      <w:r>
        <w:rPr>
          <w:lang w:eastAsia="zh-CN"/>
        </w:rPr>
        <w:t>:</w:t>
      </w:r>
      <w:r w:rsidRPr="005916DD">
        <w:t xml:space="preserve"> </w:t>
      </w:r>
      <w:r w:rsidRPr="005916DD">
        <w:rPr>
          <w:lang w:eastAsia="zh-CN"/>
        </w:rPr>
        <w:t>11-24-1826-00-00bn-5bit-mcs-table-design</w:t>
      </w:r>
      <w:r>
        <w:rPr>
          <w:lang w:eastAsia="zh-CN"/>
        </w:rPr>
        <w:t xml:space="preserve">, </w:t>
      </w:r>
      <w:r w:rsidRPr="005916DD">
        <w:rPr>
          <w:lang w:eastAsia="zh-CN"/>
        </w:rPr>
        <w:tab/>
        <w:t>Ron Porat (Broadcom)</w:t>
      </w:r>
    </w:p>
    <w:p w14:paraId="44FDC0CF" w14:textId="77777777" w:rsidR="005916DD" w:rsidRDefault="00597DB7" w:rsidP="005969BC">
      <w:pPr>
        <w:pStyle w:val="af"/>
        <w:numPr>
          <w:ilvl w:val="0"/>
          <w:numId w:val="5"/>
        </w:numPr>
      </w:pPr>
      <w:commentRangeStart w:id="494"/>
      <w:r>
        <w:rPr>
          <w:lang w:eastAsia="zh-CN"/>
        </w:rPr>
        <w:t xml:space="preserve"> </w:t>
      </w:r>
      <w:hyperlink r:id="rId275" w:history="1">
        <w:r w:rsidRPr="00597DB7">
          <w:rPr>
            <w:rStyle w:val="a6"/>
            <w:lang w:eastAsia="zh-CN"/>
          </w:rPr>
          <w:t>11-22/1528r</w:t>
        </w:r>
        <w:r>
          <w:rPr>
            <w:rStyle w:val="a6"/>
            <w:lang w:eastAsia="zh-CN"/>
          </w:rPr>
          <w:t>1</w:t>
        </w:r>
      </w:hyperlink>
      <w:r>
        <w:rPr>
          <w:lang w:eastAsia="zh-CN"/>
        </w:rPr>
        <w:t>:</w:t>
      </w:r>
      <w:commentRangeEnd w:id="494"/>
      <w:r>
        <w:rPr>
          <w:rStyle w:val="a9"/>
        </w:rPr>
        <w:commentReference w:id="494"/>
      </w:r>
      <w:r>
        <w:rPr>
          <w:lang w:eastAsia="zh-CN"/>
        </w:rPr>
        <w:t xml:space="preserve"> </w:t>
      </w:r>
      <w:r w:rsidRPr="00597DB7">
        <w:rPr>
          <w:lang w:eastAsia="zh-CN"/>
        </w:rPr>
        <w:t>11-22-1528-01-0uhr-enhanced-device-connectivity-with-robust-qos-support</w:t>
      </w:r>
      <w:r>
        <w:rPr>
          <w:lang w:eastAsia="zh-CN"/>
        </w:rPr>
        <w:t>,</w:t>
      </w:r>
      <w:r w:rsidR="005821BC">
        <w:rPr>
          <w:lang w:eastAsia="zh-CN"/>
        </w:rPr>
        <w:t xml:space="preserve"> </w:t>
      </w:r>
      <w:r w:rsidRPr="00597DB7">
        <w:rPr>
          <w:lang w:eastAsia="zh-CN"/>
        </w:rPr>
        <w:t>Rubayet Shafin (Samsung Research America)</w:t>
      </w:r>
    </w:p>
    <w:p w14:paraId="55DA942C" w14:textId="77777777" w:rsidR="00854749" w:rsidRDefault="00854749" w:rsidP="005969BC">
      <w:pPr>
        <w:pStyle w:val="af"/>
        <w:numPr>
          <w:ilvl w:val="0"/>
          <w:numId w:val="5"/>
        </w:numPr>
      </w:pPr>
      <w:r>
        <w:rPr>
          <w:rFonts w:hint="eastAsia"/>
          <w:lang w:eastAsia="zh-CN"/>
        </w:rPr>
        <w:t xml:space="preserve"> </w:t>
      </w:r>
      <w:hyperlink r:id="rId276" w:history="1">
        <w:r w:rsidRPr="00854749">
          <w:rPr>
            <w:rStyle w:val="a6"/>
            <w:lang w:eastAsia="zh-CN"/>
          </w:rPr>
          <w:t>11-</w:t>
        </w:r>
        <w:r w:rsidRPr="00854749">
          <w:rPr>
            <w:rStyle w:val="a6"/>
            <w:lang w:val="pt-BR" w:eastAsia="zh-CN"/>
          </w:rPr>
          <w:t>23/0294r1</w:t>
        </w:r>
      </w:hyperlink>
      <w:r>
        <w:rPr>
          <w:lang w:eastAsia="zh-CN"/>
        </w:rPr>
        <w:t xml:space="preserve">: </w:t>
      </w:r>
      <w:r w:rsidRPr="00854749">
        <w:rPr>
          <w:lang w:eastAsia="zh-CN"/>
        </w:rPr>
        <w:t>11-23-0294-01-0uhr-channel-usage-enhancements-for-p2p-in-uhr</w:t>
      </w:r>
      <w:r>
        <w:rPr>
          <w:lang w:eastAsia="zh-CN"/>
        </w:rPr>
        <w:t xml:space="preserve">, </w:t>
      </w:r>
      <w:r w:rsidRPr="00854749">
        <w:rPr>
          <w:lang w:eastAsia="zh-CN"/>
        </w:rPr>
        <w:t>Rubayet Shafin (Samsung Research America)</w:t>
      </w:r>
    </w:p>
    <w:p w14:paraId="3D73470F" w14:textId="77777777" w:rsidR="00F21804" w:rsidRDefault="00F21804" w:rsidP="005969BC">
      <w:pPr>
        <w:pStyle w:val="af"/>
        <w:numPr>
          <w:ilvl w:val="0"/>
          <w:numId w:val="5"/>
        </w:numPr>
      </w:pPr>
      <w:r>
        <w:rPr>
          <w:rFonts w:hint="eastAsia"/>
          <w:lang w:eastAsia="zh-CN"/>
        </w:rPr>
        <w:t xml:space="preserve"> </w:t>
      </w:r>
      <w:r>
        <w:rPr>
          <w:lang w:eastAsia="zh-CN"/>
        </w:rPr>
        <w:t>11-</w:t>
      </w:r>
      <w:hyperlink r:id="rId277" w:history="1">
        <w:r w:rsidRPr="00F21804">
          <w:rPr>
            <w:rStyle w:val="a6"/>
            <w:lang w:val="pt-BR" w:eastAsia="zh-CN"/>
          </w:rPr>
          <w:t>23/1424r0</w:t>
        </w:r>
      </w:hyperlink>
      <w:r>
        <w:rPr>
          <w:lang w:eastAsia="zh-CN"/>
        </w:rPr>
        <w:t xml:space="preserve">: </w:t>
      </w:r>
      <w:r w:rsidRPr="00F21804">
        <w:rPr>
          <w:lang w:eastAsia="zh-CN"/>
        </w:rPr>
        <w:t>11-23-1424-00-0uhr-follow-up-on-peer-to-peer-p2p-communication-for-uhr</w:t>
      </w:r>
      <w:r>
        <w:rPr>
          <w:lang w:eastAsia="zh-CN"/>
        </w:rPr>
        <w:t xml:space="preserve">, </w:t>
      </w:r>
      <w:r w:rsidRPr="00854749">
        <w:rPr>
          <w:lang w:eastAsia="zh-CN"/>
        </w:rPr>
        <w:t>Rubayet Shafin (Samsung Research America)</w:t>
      </w:r>
    </w:p>
    <w:p w14:paraId="0A79D395" w14:textId="77777777" w:rsidR="00AE48A5" w:rsidRDefault="00FA3E7A" w:rsidP="005969BC">
      <w:pPr>
        <w:pStyle w:val="af"/>
        <w:numPr>
          <w:ilvl w:val="0"/>
          <w:numId w:val="5"/>
        </w:numPr>
      </w:pPr>
      <w:hyperlink r:id="rId278" w:history="1">
        <w:r w:rsidR="006662F8" w:rsidRPr="006662F8">
          <w:rPr>
            <w:rStyle w:val="a6"/>
            <w:lang w:eastAsia="zh-CN"/>
          </w:rPr>
          <w:t>11-</w:t>
        </w:r>
        <w:r w:rsidR="006662F8" w:rsidRPr="006662F8">
          <w:rPr>
            <w:rStyle w:val="a6"/>
            <w:lang w:val="pt-BR" w:eastAsia="zh-CN"/>
          </w:rPr>
          <w:t>23/1929r0</w:t>
        </w:r>
      </w:hyperlink>
      <w:r w:rsidR="00AE48A5">
        <w:rPr>
          <w:rFonts w:hint="eastAsia"/>
          <w:lang w:eastAsia="zh-CN"/>
        </w:rPr>
        <w:t>:</w:t>
      </w:r>
      <w:r w:rsidR="006662F8">
        <w:rPr>
          <w:lang w:eastAsia="zh-CN"/>
        </w:rPr>
        <w:t xml:space="preserve"> </w:t>
      </w:r>
      <w:r w:rsidR="006662F8" w:rsidRPr="006662F8">
        <w:rPr>
          <w:lang w:eastAsia="zh-CN"/>
        </w:rPr>
        <w:t>11-23-1929-00-00bn-peer-to-peer-p2p-resource-management</w:t>
      </w:r>
      <w:r w:rsidR="006662F8">
        <w:rPr>
          <w:lang w:eastAsia="zh-CN"/>
        </w:rPr>
        <w:t xml:space="preserve">, </w:t>
      </w:r>
      <w:r w:rsidR="006662F8" w:rsidRPr="006662F8">
        <w:rPr>
          <w:lang w:eastAsia="zh-CN"/>
        </w:rPr>
        <w:t>Rubayet Shafin (Samsung Research America)</w:t>
      </w:r>
    </w:p>
    <w:p w14:paraId="7EB6B964" w14:textId="77777777" w:rsidR="006662F8" w:rsidRDefault="006662F8" w:rsidP="005969BC">
      <w:pPr>
        <w:pStyle w:val="af"/>
        <w:numPr>
          <w:ilvl w:val="0"/>
          <w:numId w:val="5"/>
        </w:numPr>
      </w:pPr>
      <w:r>
        <w:rPr>
          <w:rFonts w:hint="eastAsia"/>
          <w:lang w:eastAsia="zh-CN"/>
        </w:rPr>
        <w:t xml:space="preserve"> </w:t>
      </w:r>
      <w:commentRangeStart w:id="495"/>
      <w:r>
        <w:rPr>
          <w:lang w:eastAsia="zh-CN"/>
        </w:rPr>
        <w:fldChar w:fldCharType="begin"/>
      </w:r>
      <w:r>
        <w:rPr>
          <w:lang w:eastAsia="zh-CN"/>
        </w:rPr>
        <w:instrText xml:space="preserve"> HYPERLINK "https://mentor.ieee.org/802.11/dcn/24/11-24-0392-01-00bn-enhancements-on-base-channel-peer-to-peer-p2p-communications.pptx" </w:instrText>
      </w:r>
      <w:r>
        <w:rPr>
          <w:lang w:eastAsia="zh-CN"/>
        </w:rPr>
        <w:fldChar w:fldCharType="separate"/>
      </w:r>
      <w:r w:rsidRPr="006662F8">
        <w:rPr>
          <w:rStyle w:val="a6"/>
          <w:lang w:eastAsia="zh-CN"/>
        </w:rPr>
        <w:t>11-</w:t>
      </w:r>
      <w:r w:rsidRPr="006662F8">
        <w:rPr>
          <w:rStyle w:val="a6"/>
          <w:lang w:val="pt-BR" w:eastAsia="zh-CN"/>
        </w:rPr>
        <w:t>24/0392r</w:t>
      </w:r>
      <w:r>
        <w:rPr>
          <w:rStyle w:val="a6"/>
          <w:lang w:val="pt-BR" w:eastAsia="zh-CN"/>
        </w:rPr>
        <w:t>1</w:t>
      </w:r>
      <w:r>
        <w:rPr>
          <w:lang w:eastAsia="zh-CN"/>
        </w:rPr>
        <w:fldChar w:fldCharType="end"/>
      </w:r>
      <w:commentRangeEnd w:id="495"/>
      <w:r>
        <w:rPr>
          <w:rStyle w:val="a9"/>
        </w:rPr>
        <w:commentReference w:id="495"/>
      </w:r>
      <w:r>
        <w:rPr>
          <w:lang w:eastAsia="zh-CN"/>
        </w:rPr>
        <w:t xml:space="preserve">: </w:t>
      </w:r>
      <w:r w:rsidRPr="006662F8">
        <w:rPr>
          <w:lang w:eastAsia="zh-CN"/>
        </w:rPr>
        <w:t>11-24-0392-01-00bn-enhancements-on-base-channel-peer-to-peer-p2p-communications</w:t>
      </w:r>
      <w:r>
        <w:rPr>
          <w:lang w:eastAsia="zh-CN"/>
        </w:rPr>
        <w:t xml:space="preserve">, </w:t>
      </w:r>
      <w:r w:rsidRPr="006662F8">
        <w:rPr>
          <w:lang w:eastAsia="zh-CN"/>
        </w:rPr>
        <w:t>Rubayet Shafin (Samsung Research America)</w:t>
      </w:r>
    </w:p>
    <w:p w14:paraId="42F32F5C" w14:textId="01DCFC58" w:rsidR="006662F8" w:rsidRDefault="006662F8" w:rsidP="005969BC">
      <w:pPr>
        <w:pStyle w:val="af"/>
        <w:numPr>
          <w:ilvl w:val="0"/>
          <w:numId w:val="5"/>
        </w:numPr>
      </w:pPr>
      <w:r>
        <w:rPr>
          <w:lang w:eastAsia="zh-CN"/>
        </w:rPr>
        <w:t xml:space="preserve"> </w:t>
      </w:r>
      <w:hyperlink r:id="rId279" w:history="1">
        <w:r w:rsidRPr="00293E37">
          <w:rPr>
            <w:rStyle w:val="a6"/>
            <w:lang w:eastAsia="zh-CN"/>
          </w:rPr>
          <w:t>11-</w:t>
        </w:r>
        <w:r w:rsidRPr="00293E37">
          <w:rPr>
            <w:rStyle w:val="a6"/>
            <w:lang w:val="pt-BR" w:eastAsia="zh-CN"/>
          </w:rPr>
          <w:t>24/0393r3</w:t>
        </w:r>
      </w:hyperlink>
      <w:r>
        <w:rPr>
          <w:rFonts w:hint="eastAsia"/>
          <w:lang w:eastAsia="zh-CN"/>
        </w:rPr>
        <w:t>:</w:t>
      </w:r>
      <w:r>
        <w:rPr>
          <w:lang w:eastAsia="zh-CN"/>
        </w:rPr>
        <w:t xml:space="preserve"> </w:t>
      </w:r>
      <w:r w:rsidRPr="006662F8">
        <w:rPr>
          <w:lang w:eastAsia="zh-CN"/>
        </w:rPr>
        <w:t>11-24-0393-03-00bn-enhancements-on-off-channel-peer-to-peer-p2p-communications</w:t>
      </w:r>
      <w:r>
        <w:rPr>
          <w:lang w:eastAsia="zh-CN"/>
        </w:rPr>
        <w:t xml:space="preserve">, </w:t>
      </w:r>
      <w:r w:rsidRPr="006662F8">
        <w:rPr>
          <w:lang w:eastAsia="zh-CN"/>
        </w:rPr>
        <w:t>Rubayet Shafin (Samsung Electronics)</w:t>
      </w:r>
    </w:p>
    <w:p w14:paraId="066CA3FB" w14:textId="5374E94C" w:rsidR="006662F8" w:rsidRDefault="006662F8" w:rsidP="005969BC">
      <w:pPr>
        <w:pStyle w:val="af"/>
        <w:numPr>
          <w:ilvl w:val="0"/>
          <w:numId w:val="5"/>
        </w:numPr>
      </w:pPr>
      <w:r>
        <w:rPr>
          <w:rFonts w:hint="eastAsia"/>
          <w:lang w:eastAsia="zh-CN"/>
        </w:rPr>
        <w:t xml:space="preserve"> </w:t>
      </w:r>
      <w:hyperlink r:id="rId280" w:history="1">
        <w:r w:rsidRPr="00293E37">
          <w:rPr>
            <w:rStyle w:val="a6"/>
            <w:lang w:eastAsia="zh-CN"/>
          </w:rPr>
          <w:t>11-</w:t>
        </w:r>
        <w:r w:rsidRPr="00293E37">
          <w:rPr>
            <w:rStyle w:val="a6"/>
            <w:lang w:val="pt-BR" w:eastAsia="zh-CN"/>
          </w:rPr>
          <w:t>24/0403r2</w:t>
        </w:r>
      </w:hyperlink>
      <w:r>
        <w:rPr>
          <w:lang w:eastAsia="zh-CN"/>
        </w:rPr>
        <w:t xml:space="preserve">: </w:t>
      </w:r>
      <w:r w:rsidRPr="006662F8">
        <w:rPr>
          <w:lang w:eastAsia="zh-CN"/>
        </w:rPr>
        <w:t>11-24-0403-02-00bn-managed-on-channel-p2p-communication</w:t>
      </w:r>
      <w:r>
        <w:rPr>
          <w:lang w:eastAsia="zh-CN"/>
        </w:rPr>
        <w:t xml:space="preserve">, </w:t>
      </w:r>
      <w:r w:rsidRPr="006662F8">
        <w:rPr>
          <w:lang w:eastAsia="zh-CN"/>
        </w:rPr>
        <w:t>Inaki Val (MaxLinear)</w:t>
      </w:r>
    </w:p>
    <w:p w14:paraId="20232A28" w14:textId="624AB2C6" w:rsidR="00293E37" w:rsidRDefault="00FA3E7A" w:rsidP="005969BC">
      <w:pPr>
        <w:pStyle w:val="af"/>
        <w:numPr>
          <w:ilvl w:val="0"/>
          <w:numId w:val="5"/>
        </w:numPr>
      </w:pPr>
      <w:hyperlink r:id="rId281" w:history="1">
        <w:r w:rsidR="00293E37" w:rsidRPr="00293E37">
          <w:rPr>
            <w:rStyle w:val="a6"/>
            <w:rFonts w:hint="eastAsia"/>
            <w:lang w:eastAsia="zh-CN"/>
          </w:rPr>
          <w:t xml:space="preserve"> </w:t>
        </w:r>
        <w:r w:rsidR="00293E37" w:rsidRPr="00293E37">
          <w:rPr>
            <w:rStyle w:val="a6"/>
            <w:lang w:eastAsia="zh-CN"/>
          </w:rPr>
          <w:t>11-24/1595r1</w:t>
        </w:r>
      </w:hyperlink>
      <w:r w:rsidR="00293E37">
        <w:rPr>
          <w:lang w:eastAsia="zh-CN"/>
        </w:rPr>
        <w:t xml:space="preserve">: </w:t>
      </w:r>
      <w:r w:rsidR="00293E37" w:rsidRPr="00293E37">
        <w:rPr>
          <w:lang w:eastAsia="zh-CN"/>
        </w:rPr>
        <w:t>11-24-1595-01-00bn-scope-of-mapc-and-roaming-standardization</w:t>
      </w:r>
      <w:r w:rsidR="00293E37">
        <w:rPr>
          <w:lang w:eastAsia="zh-CN"/>
        </w:rPr>
        <w:t xml:space="preserve">, </w:t>
      </w:r>
      <w:r w:rsidR="00293E37" w:rsidRPr="00293E37">
        <w:rPr>
          <w:lang w:eastAsia="zh-CN"/>
        </w:rPr>
        <w:t>Brian Hart (Cisco Systems)</w:t>
      </w:r>
    </w:p>
    <w:p w14:paraId="750094DC" w14:textId="2FABA933" w:rsidR="00293E37" w:rsidRDefault="00293E37" w:rsidP="005969BC">
      <w:pPr>
        <w:pStyle w:val="af"/>
        <w:numPr>
          <w:ilvl w:val="0"/>
          <w:numId w:val="5"/>
        </w:numPr>
      </w:pPr>
      <w:r>
        <w:rPr>
          <w:rFonts w:hint="eastAsia"/>
          <w:lang w:eastAsia="zh-CN"/>
        </w:rPr>
        <w:lastRenderedPageBreak/>
        <w:t xml:space="preserve"> </w:t>
      </w:r>
      <w:hyperlink r:id="rId282" w:history="1">
        <w:r w:rsidRPr="00293E37">
          <w:rPr>
            <w:rStyle w:val="a6"/>
            <w:lang w:eastAsia="zh-CN"/>
          </w:rPr>
          <w:t>11-24/0838r1</w:t>
        </w:r>
      </w:hyperlink>
      <w:r>
        <w:rPr>
          <w:lang w:eastAsia="zh-CN"/>
        </w:rPr>
        <w:t xml:space="preserve">: </w:t>
      </w:r>
      <w:r w:rsidRPr="00293E37">
        <w:rPr>
          <w:lang w:eastAsia="zh-CN"/>
        </w:rPr>
        <w:t>11-24-0838-01-00bn-backhaul-design-and-channel-setting-for-multi-ap</w:t>
      </w:r>
      <w:r>
        <w:rPr>
          <w:lang w:eastAsia="zh-CN"/>
        </w:rPr>
        <w:t xml:space="preserve">, </w:t>
      </w:r>
      <w:r w:rsidRPr="00293E37">
        <w:rPr>
          <w:lang w:eastAsia="zh-CN"/>
        </w:rPr>
        <w:t>Kosuke Aio (Sony Corporation)</w:t>
      </w:r>
    </w:p>
    <w:p w14:paraId="6786CAB6" w14:textId="069189E6" w:rsidR="00F17033" w:rsidRDefault="00F17033" w:rsidP="005969BC">
      <w:pPr>
        <w:pStyle w:val="af"/>
        <w:numPr>
          <w:ilvl w:val="0"/>
          <w:numId w:val="5"/>
        </w:numPr>
      </w:pPr>
      <w:r>
        <w:rPr>
          <w:rFonts w:hint="eastAsia"/>
          <w:lang w:eastAsia="zh-CN"/>
        </w:rPr>
        <w:t xml:space="preserve"> </w:t>
      </w:r>
      <w:hyperlink r:id="rId283" w:history="1">
        <w:r w:rsidRPr="00F17033">
          <w:rPr>
            <w:rStyle w:val="a6"/>
            <w:lang w:eastAsia="zh-CN"/>
          </w:rPr>
          <w:t>11-24/1765r0</w:t>
        </w:r>
      </w:hyperlink>
      <w:r>
        <w:rPr>
          <w:lang w:eastAsia="zh-CN"/>
        </w:rPr>
        <w:t xml:space="preserve">: </w:t>
      </w:r>
      <w:r w:rsidRPr="00F17033">
        <w:rPr>
          <w:lang w:eastAsia="zh-CN"/>
        </w:rPr>
        <w:t>11-24-1765-00-00bn-consideration-on-11bn-trigger-frame-for-phy-signailng</w:t>
      </w:r>
      <w:r>
        <w:rPr>
          <w:lang w:eastAsia="zh-CN"/>
        </w:rPr>
        <w:t xml:space="preserve">, </w:t>
      </w:r>
      <w:r w:rsidRPr="00F17033">
        <w:rPr>
          <w:lang w:eastAsia="zh-CN"/>
        </w:rPr>
        <w:t>Dongguk Lim (LG Electronics)</w:t>
      </w:r>
    </w:p>
    <w:p w14:paraId="1863EFBC" w14:textId="0880064B" w:rsidR="00F17033" w:rsidRDefault="00F17033" w:rsidP="005969BC">
      <w:pPr>
        <w:pStyle w:val="af"/>
        <w:numPr>
          <w:ilvl w:val="0"/>
          <w:numId w:val="5"/>
        </w:numPr>
      </w:pPr>
      <w:r>
        <w:rPr>
          <w:rFonts w:hint="eastAsia"/>
          <w:lang w:eastAsia="zh-CN"/>
        </w:rPr>
        <w:t xml:space="preserve"> </w:t>
      </w:r>
      <w:hyperlink r:id="rId284" w:history="1">
        <w:r w:rsidRPr="00F17033">
          <w:rPr>
            <w:rStyle w:val="a6"/>
            <w:lang w:eastAsia="zh-CN"/>
          </w:rPr>
          <w:t>11-24/1507r3</w:t>
        </w:r>
      </w:hyperlink>
      <w:r>
        <w:rPr>
          <w:lang w:eastAsia="zh-CN"/>
        </w:rPr>
        <w:t xml:space="preserve">: </w:t>
      </w:r>
      <w:r w:rsidRPr="00F17033">
        <w:rPr>
          <w:lang w:eastAsia="zh-CN"/>
        </w:rPr>
        <w:t>11-24-1507-03-00bn-uhr-trigger-frame-design</w:t>
      </w:r>
      <w:r>
        <w:rPr>
          <w:lang w:eastAsia="zh-CN"/>
        </w:rPr>
        <w:t xml:space="preserve">, </w:t>
      </w:r>
      <w:r w:rsidRPr="00F17033">
        <w:rPr>
          <w:lang w:eastAsia="zh-CN"/>
        </w:rPr>
        <w:t>Mahmoud Hasabelnaby (Huawei)</w:t>
      </w:r>
    </w:p>
    <w:p w14:paraId="327E2D1C" w14:textId="3A3965AB" w:rsidR="00FA3E7A" w:rsidRDefault="00FA3E7A" w:rsidP="005969BC">
      <w:pPr>
        <w:pStyle w:val="af"/>
        <w:numPr>
          <w:ilvl w:val="0"/>
          <w:numId w:val="5"/>
        </w:numPr>
      </w:pPr>
      <w:r>
        <w:rPr>
          <w:rFonts w:hint="eastAsia"/>
          <w:lang w:eastAsia="zh-CN"/>
        </w:rPr>
        <w:t xml:space="preserve"> </w:t>
      </w:r>
      <w:commentRangeStart w:id="496"/>
      <w:r w:rsidR="00465053">
        <w:rPr>
          <w:lang w:eastAsia="zh-CN"/>
        </w:rPr>
        <w:fldChar w:fldCharType="begin"/>
      </w:r>
      <w:r w:rsidR="00E2002A">
        <w:rPr>
          <w:lang w:eastAsia="zh-CN"/>
        </w:rPr>
        <w:instrText>HYPERLINK "https://mentor.ieee.org/802.11/dcn/25/11-25-0014-07-00bn-tgbn-motions-list-part-2.pptx"</w:instrText>
      </w:r>
      <w:r w:rsidR="00E2002A">
        <w:rPr>
          <w:lang w:eastAsia="zh-CN"/>
        </w:rPr>
      </w:r>
      <w:r w:rsidR="00465053">
        <w:rPr>
          <w:lang w:eastAsia="zh-CN"/>
        </w:rPr>
        <w:fldChar w:fldCharType="separate"/>
      </w:r>
      <w:r w:rsidRPr="00465053">
        <w:rPr>
          <w:rStyle w:val="a6"/>
          <w:lang w:eastAsia="zh-CN"/>
        </w:rPr>
        <w:t>11-25</w:t>
      </w:r>
      <w:r w:rsidRPr="00465053">
        <w:rPr>
          <w:rStyle w:val="a6"/>
          <w:rFonts w:hint="eastAsia"/>
          <w:lang w:eastAsia="zh-CN"/>
        </w:rPr>
        <w:t>/</w:t>
      </w:r>
      <w:r w:rsidRPr="00465053">
        <w:rPr>
          <w:rStyle w:val="a6"/>
          <w:lang w:eastAsia="zh-CN"/>
        </w:rPr>
        <w:t>0014</w:t>
      </w:r>
      <w:r w:rsidRPr="00465053">
        <w:rPr>
          <w:rStyle w:val="a6"/>
          <w:rFonts w:hint="eastAsia"/>
          <w:lang w:eastAsia="zh-CN"/>
        </w:rPr>
        <w:t>r</w:t>
      </w:r>
      <w:r w:rsidR="00E2002A">
        <w:rPr>
          <w:rStyle w:val="a6"/>
          <w:lang w:eastAsia="zh-CN"/>
        </w:rPr>
        <w:t>7</w:t>
      </w:r>
      <w:r w:rsidR="00465053">
        <w:rPr>
          <w:lang w:eastAsia="zh-CN"/>
        </w:rPr>
        <w:fldChar w:fldCharType="end"/>
      </w:r>
      <w:commentRangeEnd w:id="496"/>
      <w:r w:rsidR="0012595F">
        <w:rPr>
          <w:rStyle w:val="a9"/>
        </w:rPr>
        <w:commentReference w:id="496"/>
      </w:r>
      <w:r>
        <w:rPr>
          <w:lang w:eastAsia="zh-CN"/>
        </w:rPr>
        <w:t xml:space="preserve">: </w:t>
      </w:r>
      <w:r w:rsidR="00465053" w:rsidRPr="00465053">
        <w:rPr>
          <w:lang w:eastAsia="zh-CN"/>
        </w:rPr>
        <w:t>11-25-0014-0</w:t>
      </w:r>
      <w:r w:rsidR="00E2002A">
        <w:rPr>
          <w:lang w:eastAsia="zh-CN"/>
        </w:rPr>
        <w:t>7</w:t>
      </w:r>
      <w:r w:rsidR="00465053" w:rsidRPr="00465053">
        <w:rPr>
          <w:lang w:eastAsia="zh-CN"/>
        </w:rPr>
        <w:t>-00bn-tgbn-motions-list-part-2</w:t>
      </w:r>
      <w:r w:rsidR="00465053">
        <w:rPr>
          <w:lang w:eastAsia="zh-CN"/>
        </w:rPr>
        <w:t xml:space="preserve">, </w:t>
      </w:r>
      <w:r w:rsidR="00465053" w:rsidRPr="00465053">
        <w:rPr>
          <w:lang w:eastAsia="zh-CN"/>
        </w:rPr>
        <w:t>Alfred Asterjadhi (Qualcomm Technologies Inc.)</w:t>
      </w:r>
    </w:p>
    <w:p w14:paraId="46BD9D0B" w14:textId="5FC4332A" w:rsidR="00017A54" w:rsidRDefault="00017A54" w:rsidP="005969BC">
      <w:pPr>
        <w:pStyle w:val="af"/>
        <w:numPr>
          <w:ilvl w:val="0"/>
          <w:numId w:val="5"/>
        </w:numPr>
      </w:pPr>
      <w:r>
        <w:rPr>
          <w:rFonts w:hint="eastAsia"/>
          <w:lang w:eastAsia="zh-CN"/>
        </w:rPr>
        <w:t xml:space="preserve"> </w:t>
      </w:r>
      <w:hyperlink r:id="rId285" w:history="1">
        <w:r w:rsidRPr="00017A54">
          <w:rPr>
            <w:rStyle w:val="a6"/>
            <w:lang w:eastAsia="zh-CN"/>
          </w:rPr>
          <w:t>11-24/1427r2</w:t>
        </w:r>
      </w:hyperlink>
      <w:r>
        <w:rPr>
          <w:lang w:eastAsia="zh-CN"/>
        </w:rPr>
        <w:t xml:space="preserve">: </w:t>
      </w:r>
      <w:r w:rsidRPr="00017A54">
        <w:rPr>
          <w:lang w:eastAsia="zh-CN"/>
        </w:rPr>
        <w:t>11-24-1427-02-00bn-signaling-for-mcs-and-ueqm-in-11bn</w:t>
      </w:r>
      <w:r>
        <w:rPr>
          <w:lang w:eastAsia="zh-CN"/>
        </w:rPr>
        <w:t xml:space="preserve">, </w:t>
      </w:r>
      <w:r w:rsidRPr="00017A54">
        <w:rPr>
          <w:lang w:eastAsia="zh-CN"/>
        </w:rPr>
        <w:t>Dongguk Lim (LG Electronics)</w:t>
      </w:r>
    </w:p>
    <w:p w14:paraId="04EBC786" w14:textId="11FA6577" w:rsidR="00B0324C" w:rsidRDefault="00B0324C" w:rsidP="005969BC">
      <w:pPr>
        <w:pStyle w:val="af"/>
        <w:numPr>
          <w:ilvl w:val="0"/>
          <w:numId w:val="5"/>
        </w:numPr>
      </w:pPr>
      <w:r>
        <w:rPr>
          <w:rFonts w:hint="eastAsia"/>
          <w:lang w:eastAsia="zh-CN"/>
        </w:rPr>
        <w:t xml:space="preserve"> </w:t>
      </w:r>
      <w:hyperlink r:id="rId286" w:history="1">
        <w:r w:rsidRPr="00B0324C">
          <w:rPr>
            <w:rStyle w:val="a6"/>
            <w:lang w:eastAsia="zh-CN"/>
          </w:rPr>
          <w:t>11-24/1827r1:</w:t>
        </w:r>
      </w:hyperlink>
      <w:r>
        <w:rPr>
          <w:lang w:eastAsia="zh-CN"/>
        </w:rPr>
        <w:t xml:space="preserve"> </w:t>
      </w:r>
      <w:r w:rsidRPr="00B0324C">
        <w:rPr>
          <w:lang w:eastAsia="zh-CN"/>
        </w:rPr>
        <w:t>11-24-1827-01-00bn-on-ofdma-mu-mimo</w:t>
      </w:r>
      <w:r>
        <w:rPr>
          <w:lang w:eastAsia="zh-CN"/>
        </w:rPr>
        <w:t xml:space="preserve">, </w:t>
      </w:r>
      <w:r w:rsidRPr="00B0324C">
        <w:rPr>
          <w:lang w:eastAsia="zh-CN"/>
        </w:rPr>
        <w:t>Ron Porat (Broadcom)</w:t>
      </w:r>
    </w:p>
    <w:p w14:paraId="01208E71" w14:textId="6D20663C" w:rsidR="00054845" w:rsidRDefault="00054845" w:rsidP="005969BC">
      <w:pPr>
        <w:pStyle w:val="af"/>
        <w:numPr>
          <w:ilvl w:val="0"/>
          <w:numId w:val="5"/>
        </w:numPr>
      </w:pPr>
      <w:r>
        <w:rPr>
          <w:rFonts w:hint="eastAsia"/>
          <w:lang w:eastAsia="zh-CN"/>
        </w:rPr>
        <w:t xml:space="preserve"> </w:t>
      </w:r>
      <w:hyperlink r:id="rId287" w:history="1">
        <w:r w:rsidRPr="00054845">
          <w:rPr>
            <w:rStyle w:val="a6"/>
            <w:lang w:eastAsia="zh-CN"/>
          </w:rPr>
          <w:t>11-24/1832r6</w:t>
        </w:r>
      </w:hyperlink>
      <w:r>
        <w:rPr>
          <w:lang w:eastAsia="zh-CN"/>
        </w:rPr>
        <w:t xml:space="preserve">: </w:t>
      </w:r>
      <w:r w:rsidRPr="00054845">
        <w:rPr>
          <w:lang w:eastAsia="zh-CN"/>
        </w:rPr>
        <w:t>11-24-1832-06-00bn-stream-parser-for-unequal-modulation</w:t>
      </w:r>
      <w:r>
        <w:rPr>
          <w:lang w:eastAsia="zh-CN"/>
        </w:rPr>
        <w:t xml:space="preserve">, </w:t>
      </w:r>
      <w:r w:rsidRPr="00054845">
        <w:rPr>
          <w:lang w:eastAsia="zh-CN"/>
        </w:rPr>
        <w:t>Qinghua Li (Intel)</w:t>
      </w:r>
    </w:p>
    <w:p w14:paraId="0EFF0E1A" w14:textId="12924364" w:rsidR="00466039" w:rsidRDefault="00466039" w:rsidP="005969BC">
      <w:pPr>
        <w:pStyle w:val="af"/>
        <w:numPr>
          <w:ilvl w:val="0"/>
          <w:numId w:val="5"/>
        </w:numPr>
      </w:pPr>
      <w:r>
        <w:rPr>
          <w:rFonts w:hint="eastAsia"/>
          <w:lang w:eastAsia="zh-CN"/>
        </w:rPr>
        <w:t xml:space="preserve"> </w:t>
      </w:r>
      <w:hyperlink r:id="rId288" w:history="1">
        <w:r w:rsidRPr="00466039">
          <w:rPr>
            <w:rStyle w:val="a6"/>
            <w:lang w:eastAsia="zh-CN"/>
          </w:rPr>
          <w:t>11-24/1807r0</w:t>
        </w:r>
      </w:hyperlink>
      <w:r>
        <w:rPr>
          <w:lang w:eastAsia="zh-CN"/>
        </w:rPr>
        <w:t xml:space="preserve">: </w:t>
      </w:r>
      <w:r w:rsidRPr="00466039">
        <w:rPr>
          <w:lang w:eastAsia="zh-CN"/>
        </w:rPr>
        <w:t>11-24-1807-00-00bn-follow-up-on-ueqm-stream-parser</w:t>
      </w:r>
      <w:r>
        <w:rPr>
          <w:lang w:eastAsia="zh-CN"/>
        </w:rPr>
        <w:t xml:space="preserve">, </w:t>
      </w:r>
      <w:r w:rsidRPr="00466039">
        <w:rPr>
          <w:lang w:eastAsia="zh-CN"/>
        </w:rPr>
        <w:t>Ying Wang (InterDigital)</w:t>
      </w:r>
    </w:p>
    <w:p w14:paraId="103007A2" w14:textId="60C8F51F" w:rsidR="009F7A3E" w:rsidRDefault="00C916B0" w:rsidP="005969BC">
      <w:pPr>
        <w:pStyle w:val="af"/>
        <w:numPr>
          <w:ilvl w:val="0"/>
          <w:numId w:val="5"/>
        </w:numPr>
      </w:pPr>
      <w:r>
        <w:rPr>
          <w:rFonts w:hint="eastAsia"/>
          <w:lang w:eastAsia="zh-CN"/>
        </w:rPr>
        <w:t xml:space="preserve"> </w:t>
      </w:r>
      <w:hyperlink r:id="rId289" w:history="1">
        <w:r w:rsidRPr="00E03CCE">
          <w:rPr>
            <w:rStyle w:val="a6"/>
            <w:lang w:eastAsia="zh-CN"/>
          </w:rPr>
          <w:t>11-24/1451r2</w:t>
        </w:r>
      </w:hyperlink>
      <w:r>
        <w:rPr>
          <w:lang w:eastAsia="zh-CN"/>
        </w:rPr>
        <w:t xml:space="preserve">: </w:t>
      </w:r>
      <w:r w:rsidR="00E03CCE" w:rsidRPr="00E03CCE">
        <w:rPr>
          <w:lang w:eastAsia="zh-CN"/>
        </w:rPr>
        <w:t>11-24-1451-02-00bn-ueqm-transmission-over-spatial-streams</w:t>
      </w:r>
      <w:r w:rsidR="00E03CCE">
        <w:rPr>
          <w:lang w:eastAsia="zh-CN"/>
        </w:rPr>
        <w:t xml:space="preserve">, </w:t>
      </w:r>
      <w:r w:rsidR="00E03CCE" w:rsidRPr="00E03CCE">
        <w:rPr>
          <w:lang w:eastAsia="zh-CN"/>
        </w:rPr>
        <w:t>Ying Wang (InterDigital)</w:t>
      </w:r>
    </w:p>
    <w:p w14:paraId="22DF83D7" w14:textId="5AF63BF2" w:rsidR="00E659CE" w:rsidRDefault="00E659CE" w:rsidP="00E659CE">
      <w:pPr>
        <w:pStyle w:val="af"/>
        <w:numPr>
          <w:ilvl w:val="0"/>
          <w:numId w:val="5"/>
        </w:numPr>
      </w:pPr>
      <w:r>
        <w:rPr>
          <w:rFonts w:hint="eastAsia"/>
          <w:lang w:eastAsia="zh-CN"/>
        </w:rPr>
        <w:t xml:space="preserve"> </w:t>
      </w:r>
      <w:r w:rsidRPr="001C25AF">
        <w:rPr>
          <w:rFonts w:hint="eastAsia"/>
          <w:lang w:eastAsia="zh-CN"/>
        </w:rPr>
        <w:t xml:space="preserve"> </w:t>
      </w:r>
      <w:hyperlink r:id="rId290" w:history="1">
        <w:r w:rsidRPr="001C25AF">
          <w:rPr>
            <w:rStyle w:val="a6"/>
            <w:iCs/>
            <w:lang w:eastAsia="zh-CN"/>
          </w:rPr>
          <w:t>12-24/1831r</w:t>
        </w:r>
        <w:r>
          <w:rPr>
            <w:rStyle w:val="a6"/>
            <w:iCs/>
            <w:lang w:eastAsia="zh-CN"/>
          </w:rPr>
          <w:t>3</w:t>
        </w:r>
      </w:hyperlink>
      <w:r>
        <w:rPr>
          <w:lang w:eastAsia="zh-CN"/>
        </w:rPr>
        <w:t xml:space="preserve">: </w:t>
      </w:r>
      <w:r w:rsidRPr="001C25AF">
        <w:rPr>
          <w:lang w:eastAsia="zh-CN"/>
        </w:rPr>
        <w:t>11-24-1831-03-00bn-uhr-u-sig-and-uhr-sig-common-field-general-design</w:t>
      </w:r>
      <w:r>
        <w:rPr>
          <w:lang w:eastAsia="zh-CN"/>
        </w:rPr>
        <w:t xml:space="preserve">, </w:t>
      </w:r>
      <w:r w:rsidRPr="001C25AF">
        <w:rPr>
          <w:lang w:eastAsia="zh-CN"/>
        </w:rPr>
        <w:t>Juan Fang (Intel)</w:t>
      </w:r>
    </w:p>
    <w:p w14:paraId="18709B9A" w14:textId="745FA218" w:rsidR="00E659CE" w:rsidRDefault="007B79E2" w:rsidP="005969BC">
      <w:pPr>
        <w:pStyle w:val="af"/>
        <w:numPr>
          <w:ilvl w:val="0"/>
          <w:numId w:val="5"/>
        </w:numPr>
      </w:pPr>
      <w:hyperlink r:id="rId291" w:history="1">
        <w:r w:rsidRPr="007B79E2">
          <w:rPr>
            <w:rStyle w:val="a6"/>
            <w:rFonts w:hint="eastAsia"/>
            <w:lang w:eastAsia="zh-CN"/>
          </w:rPr>
          <w:t xml:space="preserve"> </w:t>
        </w:r>
        <w:r w:rsidRPr="007B79E2">
          <w:rPr>
            <w:rStyle w:val="a6"/>
            <w:lang w:eastAsia="zh-CN"/>
          </w:rPr>
          <w:t>11-24/1864r1</w:t>
        </w:r>
      </w:hyperlink>
      <w:r>
        <w:rPr>
          <w:lang w:eastAsia="zh-CN"/>
        </w:rPr>
        <w:t xml:space="preserve">: </w:t>
      </w:r>
      <w:r w:rsidRPr="007B79E2">
        <w:rPr>
          <w:lang w:eastAsia="zh-CN"/>
        </w:rPr>
        <w:t>11-24-1864-01-00bn-map-ppdu-consideration-and-harmonized-u-sig-signaling</w:t>
      </w:r>
      <w:r>
        <w:rPr>
          <w:lang w:eastAsia="zh-CN"/>
        </w:rPr>
        <w:t xml:space="preserve">, </w:t>
      </w:r>
      <w:r w:rsidRPr="007B79E2">
        <w:rPr>
          <w:lang w:eastAsia="zh-CN"/>
        </w:rPr>
        <w:t>You-Wei Chen (MediaTek)</w:t>
      </w:r>
    </w:p>
    <w:p w14:paraId="13DA5A7F" w14:textId="4C6200E4" w:rsidR="00926A18" w:rsidRDefault="00926A18" w:rsidP="005969BC">
      <w:pPr>
        <w:pStyle w:val="af"/>
        <w:numPr>
          <w:ilvl w:val="0"/>
          <w:numId w:val="5"/>
        </w:numPr>
      </w:pPr>
      <w:hyperlink r:id="rId292" w:history="1">
        <w:r w:rsidRPr="00926A18">
          <w:rPr>
            <w:rStyle w:val="a6"/>
            <w:rFonts w:hint="eastAsia"/>
            <w:lang w:eastAsia="zh-CN"/>
          </w:rPr>
          <w:t xml:space="preserve"> </w:t>
        </w:r>
        <w:r w:rsidRPr="00926A18">
          <w:rPr>
            <w:rStyle w:val="a6"/>
            <w:lang w:eastAsia="zh-CN"/>
          </w:rPr>
          <w:t>11-24/1464r2</w:t>
        </w:r>
      </w:hyperlink>
      <w:r>
        <w:rPr>
          <w:lang w:eastAsia="zh-CN"/>
        </w:rPr>
        <w:t xml:space="preserve">: </w:t>
      </w:r>
      <w:r w:rsidRPr="00926A18">
        <w:rPr>
          <w:lang w:eastAsia="zh-CN"/>
        </w:rPr>
        <w:t>11-24-1464-02-00bn-discussion-on-icf</w:t>
      </w:r>
      <w:r>
        <w:rPr>
          <w:lang w:eastAsia="zh-CN"/>
        </w:rPr>
        <w:t xml:space="preserve">, </w:t>
      </w:r>
      <w:r w:rsidRPr="00926A18">
        <w:rPr>
          <w:lang w:eastAsia="zh-CN"/>
        </w:rPr>
        <w:t>Insun Jang (LG Electronics)</w:t>
      </w:r>
    </w:p>
    <w:p w14:paraId="66C91885" w14:textId="71953B3E" w:rsidR="001A1F0A" w:rsidRDefault="001A1F0A" w:rsidP="005969BC">
      <w:pPr>
        <w:pStyle w:val="af"/>
        <w:numPr>
          <w:ilvl w:val="0"/>
          <w:numId w:val="5"/>
        </w:numPr>
      </w:pPr>
      <w:r>
        <w:rPr>
          <w:rFonts w:hint="eastAsia"/>
          <w:lang w:eastAsia="zh-CN"/>
        </w:rPr>
        <w:t xml:space="preserve"> </w:t>
      </w:r>
      <w:hyperlink r:id="rId293" w:history="1">
        <w:r w:rsidRPr="0074414B">
          <w:rPr>
            <w:rStyle w:val="a6"/>
            <w:lang w:eastAsia="zh-CN"/>
          </w:rPr>
          <w:t>11-24/1829r</w:t>
        </w:r>
        <w:r>
          <w:rPr>
            <w:rStyle w:val="a6"/>
            <w:lang w:eastAsia="zh-CN"/>
          </w:rPr>
          <w:t>2</w:t>
        </w:r>
      </w:hyperlink>
      <w:r>
        <w:rPr>
          <w:lang w:eastAsia="zh-CN"/>
        </w:rPr>
        <w:t xml:space="preserve">: </w:t>
      </w:r>
      <w:r w:rsidRPr="0074414B">
        <w:rPr>
          <w:lang w:eastAsia="zh-CN"/>
        </w:rPr>
        <w:t>11-24-1829-02-00bn-uhr-sig-signaling-for-cobf</w:t>
      </w:r>
      <w:r>
        <w:rPr>
          <w:lang w:eastAsia="zh-CN"/>
        </w:rPr>
        <w:t xml:space="preserve">, </w:t>
      </w:r>
      <w:r w:rsidRPr="0074414B">
        <w:rPr>
          <w:lang w:eastAsia="zh-CN"/>
        </w:rPr>
        <w:t>Shengquan Hu (Mediatek)</w:t>
      </w:r>
    </w:p>
    <w:p w14:paraId="050EA93F" w14:textId="432CDBEA" w:rsidR="001D52D5" w:rsidRDefault="005226CD" w:rsidP="005969BC">
      <w:pPr>
        <w:pStyle w:val="af"/>
        <w:numPr>
          <w:ilvl w:val="0"/>
          <w:numId w:val="5"/>
        </w:numPr>
      </w:pPr>
      <w:r>
        <w:rPr>
          <w:rFonts w:hint="eastAsia"/>
          <w:lang w:eastAsia="zh-CN"/>
        </w:rPr>
        <w:t xml:space="preserve"> </w:t>
      </w:r>
      <w:hyperlink r:id="rId294" w:history="1">
        <w:r w:rsidR="001822C2" w:rsidRPr="001822C2">
          <w:rPr>
            <w:rStyle w:val="a6"/>
            <w:lang w:eastAsia="zh-CN"/>
          </w:rPr>
          <w:t>11-24/0469r0</w:t>
        </w:r>
      </w:hyperlink>
      <w:r w:rsidR="001822C2">
        <w:rPr>
          <w:lang w:eastAsia="zh-CN"/>
        </w:rPr>
        <w:t xml:space="preserve">: </w:t>
      </w:r>
      <w:r w:rsidR="001822C2" w:rsidRPr="001822C2">
        <w:rPr>
          <w:lang w:eastAsia="zh-CN"/>
        </w:rPr>
        <w:t>11-24-0469-00-00bn-new-mcss-for-11bn</w:t>
      </w:r>
      <w:r w:rsidR="001822C2">
        <w:rPr>
          <w:lang w:eastAsia="zh-CN"/>
        </w:rPr>
        <w:t xml:space="preserve">, </w:t>
      </w:r>
      <w:r w:rsidR="001822C2" w:rsidRPr="001822C2">
        <w:rPr>
          <w:lang w:eastAsia="zh-CN"/>
        </w:rPr>
        <w:t>Shengquan Hu (Mediatek)</w:t>
      </w:r>
    </w:p>
    <w:p w14:paraId="2AFD7C52" w14:textId="2A52A5CE" w:rsidR="00F0654F" w:rsidRDefault="00F0654F" w:rsidP="005969BC">
      <w:pPr>
        <w:pStyle w:val="af"/>
        <w:numPr>
          <w:ilvl w:val="0"/>
          <w:numId w:val="5"/>
        </w:numPr>
      </w:pPr>
      <w:r>
        <w:rPr>
          <w:rFonts w:hint="eastAsia"/>
          <w:lang w:eastAsia="zh-CN"/>
        </w:rPr>
        <w:t xml:space="preserve"> </w:t>
      </w:r>
      <w:hyperlink r:id="rId295" w:history="1">
        <w:r w:rsidR="00865CD4" w:rsidRPr="005737D6">
          <w:rPr>
            <w:rStyle w:val="a6"/>
            <w:lang w:eastAsia="zh-CN"/>
          </w:rPr>
          <w:t>11-24/0753r1</w:t>
        </w:r>
      </w:hyperlink>
      <w:r w:rsidR="00865CD4">
        <w:rPr>
          <w:lang w:eastAsia="zh-CN"/>
        </w:rPr>
        <w:t xml:space="preserve">: </w:t>
      </w:r>
      <w:r w:rsidR="005737D6" w:rsidRPr="005737D6">
        <w:rPr>
          <w:lang w:eastAsia="zh-CN"/>
        </w:rPr>
        <w:t>11-24-0753-01-00bn-new-mcs-simulation-results</w:t>
      </w:r>
      <w:r w:rsidR="005737D6">
        <w:rPr>
          <w:lang w:eastAsia="zh-CN"/>
        </w:rPr>
        <w:t xml:space="preserve">, </w:t>
      </w:r>
      <w:r w:rsidR="005737D6" w:rsidRPr="005737D6">
        <w:rPr>
          <w:lang w:eastAsia="zh-CN"/>
        </w:rPr>
        <w:t>Ron Porat (Broadcom)</w:t>
      </w:r>
    </w:p>
    <w:p w14:paraId="3FAFA3AE" w14:textId="4B4F79EB" w:rsidR="00C568FD" w:rsidRDefault="00C568FD" w:rsidP="005969BC">
      <w:pPr>
        <w:pStyle w:val="af"/>
        <w:numPr>
          <w:ilvl w:val="0"/>
          <w:numId w:val="5"/>
        </w:numPr>
      </w:pPr>
      <w:r>
        <w:rPr>
          <w:rFonts w:hint="eastAsia"/>
          <w:lang w:eastAsia="zh-CN"/>
        </w:rPr>
        <w:t xml:space="preserve"> </w:t>
      </w:r>
      <w:hyperlink r:id="rId296" w:history="1">
        <w:r w:rsidRPr="00D90578">
          <w:rPr>
            <w:rStyle w:val="a6"/>
            <w:lang w:eastAsia="zh-CN"/>
          </w:rPr>
          <w:t>11-24/2123r1</w:t>
        </w:r>
      </w:hyperlink>
      <w:r>
        <w:rPr>
          <w:lang w:eastAsia="zh-CN"/>
        </w:rPr>
        <w:t xml:space="preserve">: </w:t>
      </w:r>
      <w:r w:rsidR="00C14D85" w:rsidRPr="00C14D85">
        <w:rPr>
          <w:lang w:eastAsia="zh-CN"/>
        </w:rPr>
        <w:t>11-24-2123-01-00bn-discussion-on-hol-blocking-issue</w:t>
      </w:r>
      <w:r w:rsidR="00C14D85">
        <w:rPr>
          <w:lang w:eastAsia="zh-CN"/>
        </w:rPr>
        <w:t xml:space="preserve">, </w:t>
      </w:r>
      <w:r w:rsidR="00C14D85" w:rsidRPr="00C14D85">
        <w:rPr>
          <w:lang w:eastAsia="zh-CN"/>
        </w:rPr>
        <w:t>Guogang Huang (Huawei)</w:t>
      </w:r>
    </w:p>
    <w:p w14:paraId="430501F0" w14:textId="48F53442" w:rsidR="00D90578" w:rsidRDefault="00914E72" w:rsidP="005969BC">
      <w:pPr>
        <w:pStyle w:val="af"/>
        <w:numPr>
          <w:ilvl w:val="0"/>
          <w:numId w:val="5"/>
        </w:numPr>
      </w:pPr>
      <w:hyperlink r:id="rId297" w:history="1">
        <w:r w:rsidRPr="00914E72">
          <w:rPr>
            <w:rStyle w:val="a6"/>
            <w:rFonts w:hint="eastAsia"/>
            <w:lang w:eastAsia="zh-CN"/>
          </w:rPr>
          <w:t xml:space="preserve"> </w:t>
        </w:r>
        <w:r w:rsidRPr="00914E72">
          <w:rPr>
            <w:rStyle w:val="a6"/>
            <w:lang w:eastAsia="zh-CN"/>
          </w:rPr>
          <w:t>11-25/0100r0</w:t>
        </w:r>
      </w:hyperlink>
      <w:r>
        <w:rPr>
          <w:lang w:eastAsia="zh-CN"/>
        </w:rPr>
        <w:t xml:space="preserve">: </w:t>
      </w:r>
      <w:r w:rsidRPr="00914E72">
        <w:rPr>
          <w:lang w:eastAsia="zh-CN"/>
        </w:rPr>
        <w:t>11-25-0100-00-00bn-some-open-issues-on-dru</w:t>
      </w:r>
      <w:r>
        <w:rPr>
          <w:lang w:eastAsia="zh-CN"/>
        </w:rPr>
        <w:t xml:space="preserve">, </w:t>
      </w:r>
      <w:r w:rsidRPr="00914E72">
        <w:rPr>
          <w:lang w:eastAsia="zh-CN"/>
        </w:rPr>
        <w:t>Lin Yang (Qualcomm Inc.)</w:t>
      </w:r>
    </w:p>
    <w:p w14:paraId="01E2A3FE" w14:textId="35500BC7" w:rsidR="004C353B" w:rsidRDefault="004C353B" w:rsidP="005969BC">
      <w:pPr>
        <w:pStyle w:val="af"/>
        <w:numPr>
          <w:ilvl w:val="0"/>
          <w:numId w:val="5"/>
        </w:numPr>
      </w:pPr>
      <w:r>
        <w:rPr>
          <w:rFonts w:hint="eastAsia"/>
          <w:lang w:eastAsia="zh-CN"/>
        </w:rPr>
        <w:t xml:space="preserve"> </w:t>
      </w:r>
      <w:hyperlink r:id="rId298" w:history="1">
        <w:r w:rsidRPr="004C353B">
          <w:rPr>
            <w:rStyle w:val="a6"/>
            <w:lang w:eastAsia="zh-CN"/>
          </w:rPr>
          <w:t>11-25/0129r0</w:t>
        </w:r>
      </w:hyperlink>
      <w:r>
        <w:rPr>
          <w:lang w:eastAsia="zh-CN"/>
        </w:rPr>
        <w:t xml:space="preserve">: </w:t>
      </w:r>
      <w:r w:rsidRPr="004C353B">
        <w:rPr>
          <w:lang w:eastAsia="zh-CN"/>
        </w:rPr>
        <w:t>11-25-0129-00-00bn-dru-distribution-bw-indication-in-uhr-trigger-frame</w:t>
      </w:r>
      <w:r>
        <w:rPr>
          <w:lang w:eastAsia="zh-CN"/>
        </w:rPr>
        <w:t xml:space="preserve">, </w:t>
      </w:r>
      <w:r w:rsidRPr="004C353B">
        <w:rPr>
          <w:lang w:eastAsia="zh-CN"/>
        </w:rPr>
        <w:t>Mahmoud Hasabelnaby (Huawei)</w:t>
      </w:r>
    </w:p>
    <w:p w14:paraId="5AE0B027" w14:textId="3DEF44B0" w:rsidR="00143808" w:rsidRDefault="00143808" w:rsidP="005969BC">
      <w:pPr>
        <w:pStyle w:val="af"/>
        <w:numPr>
          <w:ilvl w:val="0"/>
          <w:numId w:val="5"/>
        </w:numPr>
      </w:pPr>
      <w:hyperlink r:id="rId299" w:history="1">
        <w:r w:rsidRPr="00143808">
          <w:rPr>
            <w:rStyle w:val="a6"/>
            <w:rFonts w:hint="eastAsia"/>
            <w:lang w:eastAsia="zh-CN"/>
          </w:rPr>
          <w:t xml:space="preserve"> </w:t>
        </w:r>
        <w:r w:rsidRPr="00143808">
          <w:rPr>
            <w:rStyle w:val="a6"/>
            <w:lang w:eastAsia="zh-CN"/>
          </w:rPr>
          <w:t>11-24/1785r2</w:t>
        </w:r>
      </w:hyperlink>
      <w:r>
        <w:rPr>
          <w:lang w:eastAsia="zh-CN"/>
        </w:rPr>
        <w:t xml:space="preserve">: </w:t>
      </w:r>
      <w:r w:rsidRPr="00143808">
        <w:rPr>
          <w:lang w:eastAsia="zh-CN"/>
        </w:rPr>
        <w:t>11-24-1785-02-00bn-interference-mitigation-pilots-definitions</w:t>
      </w:r>
      <w:r>
        <w:rPr>
          <w:lang w:eastAsia="zh-CN"/>
        </w:rPr>
        <w:t xml:space="preserve">, </w:t>
      </w:r>
      <w:r w:rsidRPr="00143808">
        <w:rPr>
          <w:lang w:eastAsia="zh-CN"/>
        </w:rPr>
        <w:t>Shimi Shilo (Huawei)</w:t>
      </w:r>
    </w:p>
    <w:p w14:paraId="1F2AE157" w14:textId="4B70B5BF" w:rsidR="003F5E45" w:rsidRDefault="00665729" w:rsidP="005969BC">
      <w:pPr>
        <w:pStyle w:val="af"/>
        <w:numPr>
          <w:ilvl w:val="0"/>
          <w:numId w:val="5"/>
        </w:numPr>
      </w:pPr>
      <w:r>
        <w:rPr>
          <w:rFonts w:hint="eastAsia"/>
          <w:lang w:eastAsia="zh-CN"/>
        </w:rPr>
        <w:t xml:space="preserve"> </w:t>
      </w:r>
      <w:hyperlink r:id="rId300" w:history="1">
        <w:r w:rsidRPr="00665729">
          <w:rPr>
            <w:rStyle w:val="a6"/>
            <w:lang w:eastAsia="zh-CN"/>
          </w:rPr>
          <w:t>11-25/0078r0</w:t>
        </w:r>
      </w:hyperlink>
      <w:r>
        <w:rPr>
          <w:lang w:eastAsia="zh-CN"/>
        </w:rPr>
        <w:t xml:space="preserve">: </w:t>
      </w:r>
      <w:r w:rsidRPr="00665729">
        <w:rPr>
          <w:lang w:eastAsia="zh-CN"/>
        </w:rPr>
        <w:t>11-25-0078-00-00bn-special-sta-info-field-in-uhr-ndpa</w:t>
      </w:r>
      <w:r>
        <w:rPr>
          <w:lang w:eastAsia="zh-CN"/>
        </w:rPr>
        <w:t xml:space="preserve">, </w:t>
      </w:r>
      <w:r w:rsidRPr="00665729">
        <w:rPr>
          <w:lang w:eastAsia="zh-CN"/>
        </w:rPr>
        <w:t>Junghoon Suh (Huawei)</w:t>
      </w:r>
    </w:p>
    <w:p w14:paraId="3DF94132" w14:textId="6BE75F30" w:rsidR="00762622" w:rsidRDefault="00762622" w:rsidP="005969BC">
      <w:pPr>
        <w:pStyle w:val="af"/>
        <w:numPr>
          <w:ilvl w:val="0"/>
          <w:numId w:val="5"/>
        </w:numPr>
      </w:pPr>
      <w:r>
        <w:rPr>
          <w:rFonts w:hint="eastAsia"/>
          <w:lang w:eastAsia="zh-CN"/>
        </w:rPr>
        <w:t xml:space="preserve"> </w:t>
      </w:r>
      <w:hyperlink r:id="rId301" w:history="1">
        <w:r w:rsidRPr="00CB08BE">
          <w:rPr>
            <w:rStyle w:val="a6"/>
            <w:lang w:eastAsia="zh-CN"/>
          </w:rPr>
          <w:t>11-25/</w:t>
        </w:r>
        <w:r w:rsidR="000370E4" w:rsidRPr="00CB08BE">
          <w:rPr>
            <w:rStyle w:val="a6"/>
            <w:lang w:eastAsia="zh-CN"/>
          </w:rPr>
          <w:t>0128r0</w:t>
        </w:r>
      </w:hyperlink>
      <w:r w:rsidR="000370E4">
        <w:rPr>
          <w:lang w:eastAsia="zh-CN"/>
        </w:rPr>
        <w:t xml:space="preserve">: </w:t>
      </w:r>
      <w:r w:rsidR="00CB08BE" w:rsidRPr="00CB08BE">
        <w:rPr>
          <w:lang w:eastAsia="zh-CN"/>
        </w:rPr>
        <w:t>11-25-0128-00-00bn-discussion-on-pe-requirement-for-ueqm</w:t>
      </w:r>
      <w:r w:rsidR="00CB08BE">
        <w:rPr>
          <w:lang w:eastAsia="zh-CN"/>
        </w:rPr>
        <w:t xml:space="preserve">, </w:t>
      </w:r>
      <w:r w:rsidR="00CB08BE" w:rsidRPr="00CB08BE">
        <w:rPr>
          <w:lang w:eastAsia="zh-CN"/>
        </w:rPr>
        <w:t>Mengshi Hu (Huawei)</w:t>
      </w:r>
    </w:p>
    <w:p w14:paraId="263BA462" w14:textId="354CDA1A" w:rsidR="006E5DAF" w:rsidRDefault="005A2C68" w:rsidP="005969BC">
      <w:pPr>
        <w:pStyle w:val="af"/>
        <w:numPr>
          <w:ilvl w:val="0"/>
          <w:numId w:val="5"/>
        </w:numPr>
      </w:pPr>
      <w:r>
        <w:rPr>
          <w:rFonts w:hint="eastAsia"/>
          <w:lang w:eastAsia="zh-CN"/>
        </w:rPr>
        <w:t xml:space="preserve"> </w:t>
      </w:r>
      <w:hyperlink r:id="rId302" w:history="1">
        <w:r w:rsidRPr="00FA6F01">
          <w:rPr>
            <w:rStyle w:val="a6"/>
            <w:lang w:eastAsia="zh-CN"/>
          </w:rPr>
          <w:t>11-25/0104r0</w:t>
        </w:r>
      </w:hyperlink>
      <w:r>
        <w:rPr>
          <w:lang w:eastAsia="zh-CN"/>
        </w:rPr>
        <w:t xml:space="preserve">: </w:t>
      </w:r>
      <w:r w:rsidRPr="005A2C68">
        <w:rPr>
          <w:lang w:eastAsia="zh-CN"/>
        </w:rPr>
        <w:t>11-25-0104-00-00bn-co-sr-preamble-signaling</w:t>
      </w:r>
      <w:r>
        <w:rPr>
          <w:lang w:eastAsia="zh-CN"/>
        </w:rPr>
        <w:t xml:space="preserve">, </w:t>
      </w:r>
      <w:r w:rsidRPr="005A2C68">
        <w:rPr>
          <w:lang w:eastAsia="zh-CN"/>
        </w:rPr>
        <w:t>Ross Jian Yu (Huawei)</w:t>
      </w:r>
    </w:p>
    <w:p w14:paraId="6057E00D" w14:textId="73CBC73F" w:rsidR="005D3463" w:rsidRDefault="005D3463" w:rsidP="005969BC">
      <w:pPr>
        <w:pStyle w:val="af"/>
        <w:numPr>
          <w:ilvl w:val="0"/>
          <w:numId w:val="5"/>
        </w:numPr>
      </w:pPr>
      <w:hyperlink r:id="rId303" w:history="1">
        <w:r w:rsidRPr="005D3463">
          <w:rPr>
            <w:rStyle w:val="a6"/>
            <w:rFonts w:hint="eastAsia"/>
            <w:lang w:eastAsia="zh-CN"/>
          </w:rPr>
          <w:t xml:space="preserve"> </w:t>
        </w:r>
        <w:r w:rsidRPr="005D3463">
          <w:rPr>
            <w:rStyle w:val="a6"/>
            <w:lang w:eastAsia="zh-CN"/>
          </w:rPr>
          <w:t>11-23/1868r2</w:t>
        </w:r>
      </w:hyperlink>
      <w:r>
        <w:rPr>
          <w:lang w:eastAsia="zh-CN"/>
        </w:rPr>
        <w:t xml:space="preserve">: </w:t>
      </w:r>
      <w:r w:rsidRPr="005D3463">
        <w:rPr>
          <w:lang w:eastAsia="zh-CN"/>
        </w:rPr>
        <w:t>11-23-1868-02-00bn-coordinated-spatial-reuse-design</w:t>
      </w:r>
      <w:r>
        <w:rPr>
          <w:lang w:eastAsia="zh-CN"/>
        </w:rPr>
        <w:t xml:space="preserve">, </w:t>
      </w:r>
      <w:r w:rsidRPr="005D3463">
        <w:rPr>
          <w:lang w:eastAsia="zh-CN"/>
        </w:rPr>
        <w:t>Jason Yuchen Guo (Huawei)</w:t>
      </w:r>
    </w:p>
    <w:p w14:paraId="6BA7B6FE" w14:textId="6F842FBC" w:rsidR="005D3463" w:rsidRDefault="005D3463" w:rsidP="005969BC">
      <w:pPr>
        <w:pStyle w:val="af"/>
        <w:numPr>
          <w:ilvl w:val="0"/>
          <w:numId w:val="5"/>
        </w:numPr>
      </w:pPr>
      <w:r>
        <w:rPr>
          <w:rFonts w:hint="eastAsia"/>
          <w:lang w:eastAsia="zh-CN"/>
        </w:rPr>
        <w:t xml:space="preserve"> </w:t>
      </w:r>
      <w:hyperlink r:id="rId304" w:history="1">
        <w:r w:rsidRPr="00746921">
          <w:rPr>
            <w:rStyle w:val="a6"/>
            <w:lang w:eastAsia="zh-CN"/>
          </w:rPr>
          <w:t>11-24/1092r0</w:t>
        </w:r>
      </w:hyperlink>
      <w:r>
        <w:rPr>
          <w:lang w:eastAsia="zh-CN"/>
        </w:rPr>
        <w:t xml:space="preserve">: </w:t>
      </w:r>
      <w:r w:rsidRPr="005D3463">
        <w:rPr>
          <w:lang w:eastAsia="zh-CN"/>
        </w:rPr>
        <w:t>11-24-1092-00-00bn-multi-ap-coordinated-concurrent-transmission-protocol</w:t>
      </w:r>
      <w:r>
        <w:rPr>
          <w:lang w:eastAsia="zh-CN"/>
        </w:rPr>
        <w:t xml:space="preserve">, </w:t>
      </w:r>
      <w:r w:rsidRPr="005D3463">
        <w:rPr>
          <w:lang w:eastAsia="zh-CN"/>
        </w:rPr>
        <w:t>Kosuke Aio (Sony Corporation)</w:t>
      </w:r>
    </w:p>
    <w:p w14:paraId="3D2825F3" w14:textId="1AE5B840" w:rsidR="00DA26D8" w:rsidRDefault="00DA26D8" w:rsidP="005969BC">
      <w:pPr>
        <w:pStyle w:val="af"/>
        <w:numPr>
          <w:ilvl w:val="0"/>
          <w:numId w:val="5"/>
        </w:numPr>
      </w:pPr>
      <w:r>
        <w:rPr>
          <w:rFonts w:hint="eastAsia"/>
          <w:lang w:eastAsia="zh-CN"/>
        </w:rPr>
        <w:t xml:space="preserve"> </w:t>
      </w:r>
      <w:hyperlink r:id="rId305" w:history="1">
        <w:r w:rsidRPr="00DA26D8">
          <w:rPr>
            <w:rStyle w:val="a6"/>
            <w:lang w:eastAsia="zh-CN"/>
          </w:rPr>
          <w:t>11-24/0963r3</w:t>
        </w:r>
      </w:hyperlink>
      <w:r>
        <w:rPr>
          <w:lang w:eastAsia="zh-CN"/>
        </w:rPr>
        <w:t xml:space="preserve">: </w:t>
      </w:r>
      <w:r w:rsidRPr="00DA26D8">
        <w:rPr>
          <w:lang w:eastAsia="zh-CN"/>
        </w:rPr>
        <w:t>11-24-0963-03-00bn-enhancement-of-bsr-follow-up</w:t>
      </w:r>
      <w:r>
        <w:rPr>
          <w:lang w:eastAsia="zh-CN"/>
        </w:rPr>
        <w:t xml:space="preserve">, </w:t>
      </w:r>
      <w:r w:rsidRPr="00DA26D8">
        <w:rPr>
          <w:lang w:eastAsia="zh-CN"/>
        </w:rPr>
        <w:t>Frank Hsu (Mediatek Inc.)</w:t>
      </w:r>
    </w:p>
    <w:p w14:paraId="79DA34A1" w14:textId="29E82D12" w:rsidR="002E2EB1" w:rsidRDefault="002E2EB1" w:rsidP="005969BC">
      <w:pPr>
        <w:pStyle w:val="af"/>
        <w:numPr>
          <w:ilvl w:val="0"/>
          <w:numId w:val="5"/>
        </w:numPr>
      </w:pPr>
      <w:r>
        <w:rPr>
          <w:rFonts w:hint="eastAsia"/>
          <w:lang w:eastAsia="zh-CN"/>
        </w:rPr>
        <w:t xml:space="preserve"> </w:t>
      </w:r>
      <w:hyperlink r:id="rId306" w:history="1">
        <w:r w:rsidRPr="002E2EB1">
          <w:rPr>
            <w:rStyle w:val="a6"/>
            <w:lang w:eastAsia="zh-CN"/>
          </w:rPr>
          <w:t>11-25/0007r2</w:t>
        </w:r>
      </w:hyperlink>
      <w:r>
        <w:rPr>
          <w:lang w:eastAsia="zh-CN"/>
        </w:rPr>
        <w:t xml:space="preserve">: </w:t>
      </w:r>
      <w:r w:rsidRPr="002E2EB1">
        <w:rPr>
          <w:lang w:eastAsia="zh-CN"/>
        </w:rPr>
        <w:t>11-25-0007-02-00bn-ap-id-design-in-sounding</w:t>
      </w:r>
      <w:r>
        <w:rPr>
          <w:lang w:eastAsia="zh-CN"/>
        </w:rPr>
        <w:t xml:space="preserve">, </w:t>
      </w:r>
      <w:r w:rsidRPr="002E2EB1">
        <w:rPr>
          <w:lang w:eastAsia="zh-CN"/>
        </w:rPr>
        <w:t>Jay Yang</w:t>
      </w:r>
      <w:r w:rsidR="004F166B">
        <w:rPr>
          <w:lang w:eastAsia="zh-CN"/>
        </w:rPr>
        <w:t xml:space="preserve"> </w:t>
      </w:r>
      <w:r w:rsidRPr="002E2EB1">
        <w:rPr>
          <w:lang w:eastAsia="zh-CN"/>
        </w:rPr>
        <w:t>(ZTE)</w:t>
      </w:r>
    </w:p>
    <w:p w14:paraId="4B15DDBC" w14:textId="55378F34" w:rsidR="00F0125B" w:rsidRDefault="00F0125B" w:rsidP="005969BC">
      <w:pPr>
        <w:pStyle w:val="af"/>
        <w:numPr>
          <w:ilvl w:val="0"/>
          <w:numId w:val="5"/>
        </w:numPr>
      </w:pPr>
      <w:hyperlink r:id="rId307" w:history="1">
        <w:r w:rsidRPr="00F0125B">
          <w:rPr>
            <w:rStyle w:val="a6"/>
            <w:rFonts w:hint="eastAsia"/>
            <w:lang w:eastAsia="zh-CN"/>
          </w:rPr>
          <w:t xml:space="preserve"> </w:t>
        </w:r>
        <w:r w:rsidRPr="00F0125B">
          <w:rPr>
            <w:rStyle w:val="a6"/>
            <w:lang w:eastAsia="zh-CN"/>
          </w:rPr>
          <w:t>11-24/1193r1</w:t>
        </w:r>
      </w:hyperlink>
      <w:r>
        <w:rPr>
          <w:lang w:eastAsia="zh-CN"/>
        </w:rPr>
        <w:t xml:space="preserve">: </w:t>
      </w:r>
      <w:r w:rsidRPr="00F0125B">
        <w:rPr>
          <w:lang w:eastAsia="zh-CN"/>
        </w:rPr>
        <w:t>11-24-1193-01-00bn-edca-for-high-priority-access</w:t>
      </w:r>
      <w:r>
        <w:rPr>
          <w:lang w:eastAsia="zh-CN"/>
        </w:rPr>
        <w:t xml:space="preserve">, </w:t>
      </w:r>
      <w:r w:rsidRPr="00F0125B">
        <w:rPr>
          <w:lang w:eastAsia="zh-CN"/>
        </w:rPr>
        <w:t>Mingyu LEE (Samsung Electronics)</w:t>
      </w:r>
    </w:p>
    <w:p w14:paraId="4F7DB207" w14:textId="76D3585D" w:rsidR="00EC605D" w:rsidRPr="00EC605D" w:rsidRDefault="00EC605D" w:rsidP="005969BC">
      <w:pPr>
        <w:pStyle w:val="af"/>
        <w:numPr>
          <w:ilvl w:val="0"/>
          <w:numId w:val="5"/>
        </w:numPr>
      </w:pPr>
      <w:r>
        <w:rPr>
          <w:rFonts w:hint="eastAsia"/>
          <w:lang w:eastAsia="zh-CN"/>
        </w:rPr>
        <w:t xml:space="preserve"> </w:t>
      </w:r>
      <w:hyperlink r:id="rId308" w:history="1">
        <w:r w:rsidRPr="002E2C21">
          <w:rPr>
            <w:rStyle w:val="a6"/>
            <w:lang w:eastAsia="zh-CN"/>
          </w:rPr>
          <w:t>11-</w:t>
        </w:r>
        <w:r w:rsidRPr="002E2C21">
          <w:rPr>
            <w:rStyle w:val="a6"/>
            <w:lang w:val="pt-BR" w:eastAsia="zh-CN"/>
          </w:rPr>
          <w:t>24/0389r0</w:t>
        </w:r>
      </w:hyperlink>
      <w:r>
        <w:rPr>
          <w:lang w:val="pt-BR" w:eastAsia="zh-CN"/>
        </w:rPr>
        <w:t>:</w:t>
      </w:r>
      <w:r w:rsidR="002E2C21">
        <w:rPr>
          <w:lang w:val="pt-BR" w:eastAsia="zh-CN"/>
        </w:rPr>
        <w:t xml:space="preserve"> </w:t>
      </w:r>
      <w:r w:rsidR="002E2C21" w:rsidRPr="002E2C21">
        <w:rPr>
          <w:lang w:val="pt-BR" w:eastAsia="zh-CN"/>
        </w:rPr>
        <w:t>11-24-0389-00-00bn-preemption-for-low-latency</w:t>
      </w:r>
      <w:r w:rsidR="002E2C21">
        <w:rPr>
          <w:lang w:val="pt-BR" w:eastAsia="zh-CN"/>
        </w:rPr>
        <w:t xml:space="preserve">, </w:t>
      </w:r>
      <w:r w:rsidR="002E2C21" w:rsidRPr="002E2C21">
        <w:rPr>
          <w:lang w:val="pt-BR" w:eastAsia="zh-CN"/>
        </w:rPr>
        <w:t>Mohamed Abouelseoud (Apple)</w:t>
      </w:r>
    </w:p>
    <w:p w14:paraId="01BCF444" w14:textId="60332634" w:rsidR="00EC605D" w:rsidRDefault="00EC605D" w:rsidP="005969BC">
      <w:pPr>
        <w:pStyle w:val="af"/>
        <w:numPr>
          <w:ilvl w:val="0"/>
          <w:numId w:val="5"/>
        </w:numPr>
      </w:pPr>
      <w:r>
        <w:rPr>
          <w:rFonts w:hint="eastAsia"/>
          <w:lang w:eastAsia="zh-CN"/>
        </w:rPr>
        <w:t xml:space="preserve"> </w:t>
      </w:r>
      <w:hyperlink r:id="rId309" w:history="1">
        <w:r w:rsidRPr="00066516">
          <w:rPr>
            <w:rStyle w:val="a6"/>
            <w:lang w:eastAsia="zh-CN"/>
          </w:rPr>
          <w:t>11-24/0168r0</w:t>
        </w:r>
      </w:hyperlink>
      <w:r>
        <w:rPr>
          <w:lang w:eastAsia="zh-CN"/>
        </w:rPr>
        <w:t>:</w:t>
      </w:r>
      <w:r w:rsidR="00066516">
        <w:rPr>
          <w:lang w:eastAsia="zh-CN"/>
        </w:rPr>
        <w:t xml:space="preserve"> </w:t>
      </w:r>
      <w:r w:rsidR="00066516" w:rsidRPr="00066516">
        <w:rPr>
          <w:lang w:eastAsia="zh-CN"/>
        </w:rPr>
        <w:t>11-24-0168-00-00bn-txop-preemption-in-11bn</w:t>
      </w:r>
      <w:r w:rsidR="00066516">
        <w:rPr>
          <w:lang w:eastAsia="zh-CN"/>
        </w:rPr>
        <w:t xml:space="preserve">, </w:t>
      </w:r>
      <w:r w:rsidR="00066516" w:rsidRPr="00066516">
        <w:rPr>
          <w:lang w:eastAsia="zh-CN"/>
        </w:rPr>
        <w:t>Kiseon Ryu (NXP)</w:t>
      </w:r>
    </w:p>
    <w:p w14:paraId="4471B96F" w14:textId="2547158E" w:rsidR="00EC605D" w:rsidRPr="00EC605D" w:rsidRDefault="008C01D8" w:rsidP="005969BC">
      <w:pPr>
        <w:pStyle w:val="af"/>
        <w:numPr>
          <w:ilvl w:val="0"/>
          <w:numId w:val="5"/>
        </w:numPr>
      </w:pPr>
      <w:hyperlink r:id="rId310" w:history="1">
        <w:r w:rsidR="00EC605D" w:rsidRPr="008C01D8">
          <w:rPr>
            <w:rStyle w:val="a6"/>
            <w:rFonts w:hint="eastAsia"/>
            <w:lang w:eastAsia="zh-CN"/>
          </w:rPr>
          <w:t xml:space="preserve"> </w:t>
        </w:r>
        <w:r w:rsidR="00EC605D" w:rsidRPr="008C01D8">
          <w:rPr>
            <w:rStyle w:val="a6"/>
            <w:lang w:eastAsia="zh-CN"/>
          </w:rPr>
          <w:t>11-</w:t>
        </w:r>
        <w:r w:rsidR="00EC605D" w:rsidRPr="008C01D8">
          <w:rPr>
            <w:rStyle w:val="a6"/>
            <w:lang w:val="pt-BR" w:eastAsia="zh-CN"/>
          </w:rPr>
          <w:t>24/0416r1</w:t>
        </w:r>
      </w:hyperlink>
      <w:r w:rsidR="00EC605D">
        <w:rPr>
          <w:rFonts w:hint="eastAsia"/>
          <w:lang w:val="pt-BR" w:eastAsia="zh-CN"/>
        </w:rPr>
        <w:t>:</w:t>
      </w:r>
      <w:r>
        <w:rPr>
          <w:lang w:val="pt-BR" w:eastAsia="zh-CN"/>
        </w:rPr>
        <w:t xml:space="preserve"> </w:t>
      </w:r>
      <w:r w:rsidRPr="008C01D8">
        <w:rPr>
          <w:lang w:val="pt-BR" w:eastAsia="zh-CN"/>
        </w:rPr>
        <w:t>11-24-0416-01-00bn-target-sta-prioritization-in-edca-based-preemption-mechanisms-during-a-dl-txop</w:t>
      </w:r>
      <w:r>
        <w:rPr>
          <w:lang w:val="pt-BR" w:eastAsia="zh-CN"/>
        </w:rPr>
        <w:t xml:space="preserve">, </w:t>
      </w:r>
      <w:r w:rsidRPr="008C01D8">
        <w:rPr>
          <w:lang w:val="pt-BR" w:eastAsia="zh-CN"/>
        </w:rPr>
        <w:t>Mingyu Lee (Samsung Electronics)</w:t>
      </w:r>
    </w:p>
    <w:p w14:paraId="3E6D7C68" w14:textId="4EFBB85C" w:rsidR="00EC605D" w:rsidRPr="00EC605D" w:rsidRDefault="00EC605D" w:rsidP="005969BC">
      <w:pPr>
        <w:pStyle w:val="af"/>
        <w:numPr>
          <w:ilvl w:val="0"/>
          <w:numId w:val="5"/>
        </w:numPr>
      </w:pPr>
      <w:r>
        <w:rPr>
          <w:rFonts w:hint="eastAsia"/>
          <w:lang w:eastAsia="zh-CN"/>
        </w:rPr>
        <w:t xml:space="preserve"> </w:t>
      </w:r>
      <w:hyperlink r:id="rId311" w:history="1">
        <w:r w:rsidRPr="00AE1C11">
          <w:rPr>
            <w:rStyle w:val="a6"/>
            <w:lang w:eastAsia="zh-CN"/>
          </w:rPr>
          <w:t>11-</w:t>
        </w:r>
        <w:r w:rsidRPr="00AE1C11">
          <w:rPr>
            <w:rStyle w:val="a6"/>
            <w:lang w:val="pt-BR" w:eastAsia="zh-CN"/>
          </w:rPr>
          <w:t>24/0442r3</w:t>
        </w:r>
      </w:hyperlink>
      <w:r>
        <w:rPr>
          <w:lang w:val="pt-BR" w:eastAsia="zh-CN"/>
        </w:rPr>
        <w:t>:</w:t>
      </w:r>
      <w:r w:rsidR="00AE1C11">
        <w:rPr>
          <w:lang w:val="pt-BR" w:eastAsia="zh-CN"/>
        </w:rPr>
        <w:t xml:space="preserve"> </w:t>
      </w:r>
      <w:r w:rsidR="00AE1C11" w:rsidRPr="00AE1C11">
        <w:rPr>
          <w:lang w:val="pt-BR" w:eastAsia="zh-CN"/>
        </w:rPr>
        <w:t>11-24-0442-03-00bn-latency-reduction-for-immediate-real-time-application-traffic-transmission</w:t>
      </w:r>
      <w:r w:rsidR="00AE1C11">
        <w:rPr>
          <w:lang w:val="pt-BR" w:eastAsia="zh-CN"/>
        </w:rPr>
        <w:t xml:space="preserve">, </w:t>
      </w:r>
      <w:r w:rsidR="00AE1C11" w:rsidRPr="00AE1C11">
        <w:rPr>
          <w:lang w:val="pt-BR" w:eastAsia="zh-CN"/>
        </w:rPr>
        <w:t>Yue Qi (Samsung Electronics)</w:t>
      </w:r>
    </w:p>
    <w:p w14:paraId="10275AF7" w14:textId="1F7F62F2" w:rsidR="00EC605D" w:rsidRPr="00EC605D" w:rsidRDefault="00EC605D" w:rsidP="005969BC">
      <w:pPr>
        <w:pStyle w:val="af"/>
        <w:numPr>
          <w:ilvl w:val="0"/>
          <w:numId w:val="5"/>
        </w:numPr>
      </w:pPr>
      <w:r>
        <w:rPr>
          <w:rFonts w:hint="eastAsia"/>
          <w:lang w:eastAsia="zh-CN"/>
        </w:rPr>
        <w:t xml:space="preserve"> </w:t>
      </w:r>
      <w:hyperlink r:id="rId312" w:history="1">
        <w:r w:rsidRPr="003440CE">
          <w:rPr>
            <w:rStyle w:val="a6"/>
            <w:lang w:eastAsia="zh-CN"/>
          </w:rPr>
          <w:t>11-</w:t>
        </w:r>
        <w:r w:rsidRPr="003440CE">
          <w:rPr>
            <w:rStyle w:val="a6"/>
            <w:lang w:val="pt-BR" w:eastAsia="zh-CN"/>
          </w:rPr>
          <w:t>24/1195r1</w:t>
        </w:r>
      </w:hyperlink>
      <w:r>
        <w:rPr>
          <w:lang w:val="pt-BR" w:eastAsia="zh-CN"/>
        </w:rPr>
        <w:t>:</w:t>
      </w:r>
      <w:r w:rsidR="003440CE">
        <w:rPr>
          <w:lang w:val="pt-BR" w:eastAsia="zh-CN"/>
        </w:rPr>
        <w:t xml:space="preserve"> </w:t>
      </w:r>
      <w:r w:rsidR="003440CE" w:rsidRPr="003440CE">
        <w:rPr>
          <w:lang w:val="pt-BR" w:eastAsia="zh-CN"/>
        </w:rPr>
        <w:t>11-24-1195-01-00bn-indication-techniques-for-urgent-traffic</w:t>
      </w:r>
      <w:r w:rsidR="003440CE">
        <w:rPr>
          <w:lang w:val="pt-BR" w:eastAsia="zh-CN"/>
        </w:rPr>
        <w:t xml:space="preserve">, </w:t>
      </w:r>
      <w:r w:rsidR="003440CE" w:rsidRPr="003440CE">
        <w:rPr>
          <w:lang w:val="pt-BR" w:eastAsia="zh-CN"/>
        </w:rPr>
        <w:t>Jinho Choi (Samsung Electronics)</w:t>
      </w:r>
    </w:p>
    <w:p w14:paraId="542865FC" w14:textId="29653878" w:rsidR="00EC605D" w:rsidRPr="00EC605D" w:rsidRDefault="00114821" w:rsidP="005969BC">
      <w:pPr>
        <w:pStyle w:val="af"/>
        <w:numPr>
          <w:ilvl w:val="0"/>
          <w:numId w:val="5"/>
        </w:numPr>
      </w:pPr>
      <w:hyperlink r:id="rId313" w:history="1">
        <w:r w:rsidR="00EC605D" w:rsidRPr="00114821">
          <w:rPr>
            <w:rStyle w:val="a6"/>
            <w:rFonts w:hint="eastAsia"/>
            <w:lang w:eastAsia="zh-CN"/>
          </w:rPr>
          <w:t xml:space="preserve"> </w:t>
        </w:r>
        <w:r w:rsidR="00EC605D" w:rsidRPr="00114821">
          <w:rPr>
            <w:rStyle w:val="a6"/>
            <w:lang w:eastAsia="zh-CN"/>
          </w:rPr>
          <w:t>11-</w:t>
        </w:r>
        <w:r w:rsidR="00EC605D" w:rsidRPr="00114821">
          <w:rPr>
            <w:rStyle w:val="a6"/>
            <w:lang w:val="pt-BR" w:eastAsia="zh-CN"/>
          </w:rPr>
          <w:t>23/0885r0</w:t>
        </w:r>
      </w:hyperlink>
      <w:r w:rsidR="00EC605D">
        <w:rPr>
          <w:lang w:val="pt-BR" w:eastAsia="zh-CN"/>
        </w:rPr>
        <w:t xml:space="preserve">: </w:t>
      </w:r>
      <w:r w:rsidR="00EC605D" w:rsidRPr="00EC605D">
        <w:rPr>
          <w:lang w:val="pt-BR" w:eastAsia="zh-CN"/>
        </w:rPr>
        <w:t>11-23-0885-00-0uhr-considerations-on-qos-enhancement-in-uhr</w:t>
      </w:r>
      <w:r w:rsidR="00EC605D">
        <w:rPr>
          <w:lang w:val="pt-BR" w:eastAsia="zh-CN"/>
        </w:rPr>
        <w:t xml:space="preserve">, </w:t>
      </w:r>
      <w:r w:rsidR="00EC605D" w:rsidRPr="00EC605D">
        <w:rPr>
          <w:lang w:val="pt-BR" w:eastAsia="zh-CN"/>
        </w:rPr>
        <w:t>Peshal Nayak (Samsung)</w:t>
      </w:r>
    </w:p>
    <w:p w14:paraId="73B3CD02" w14:textId="02737C91" w:rsidR="00EC605D" w:rsidRPr="008D4554" w:rsidRDefault="003C7C3E" w:rsidP="005969BC">
      <w:pPr>
        <w:pStyle w:val="af"/>
        <w:numPr>
          <w:ilvl w:val="0"/>
          <w:numId w:val="5"/>
        </w:numPr>
      </w:pPr>
      <w:hyperlink r:id="rId314" w:history="1">
        <w:r w:rsidR="008D4554" w:rsidRPr="003C7C3E">
          <w:rPr>
            <w:rStyle w:val="a6"/>
            <w:rFonts w:hint="eastAsia"/>
            <w:lang w:eastAsia="zh-CN"/>
          </w:rPr>
          <w:t xml:space="preserve"> </w:t>
        </w:r>
        <w:r w:rsidR="008D4554" w:rsidRPr="003C7C3E">
          <w:rPr>
            <w:rStyle w:val="a6"/>
            <w:lang w:eastAsia="zh-CN"/>
          </w:rPr>
          <w:t>11-</w:t>
        </w:r>
        <w:r w:rsidR="008D4554" w:rsidRPr="003C7C3E">
          <w:rPr>
            <w:rStyle w:val="a6"/>
            <w:lang w:val="pt-BR" w:eastAsia="zh-CN"/>
          </w:rPr>
          <w:t>24/0264</w:t>
        </w:r>
        <w:r w:rsidRPr="003C7C3E">
          <w:rPr>
            <w:rStyle w:val="a6"/>
            <w:lang w:val="pt-BR" w:eastAsia="zh-CN"/>
          </w:rPr>
          <w:t>r1:</w:t>
        </w:r>
      </w:hyperlink>
      <w:r>
        <w:rPr>
          <w:lang w:val="pt-BR" w:eastAsia="zh-CN"/>
        </w:rPr>
        <w:t xml:space="preserve"> </w:t>
      </w:r>
      <w:r w:rsidRPr="003C7C3E">
        <w:rPr>
          <w:lang w:val="pt-BR" w:eastAsia="zh-CN"/>
        </w:rPr>
        <w:t>11-24-0264-01-00bn-timing-information-sharing-for-next-generation-wlans</w:t>
      </w:r>
      <w:r>
        <w:rPr>
          <w:lang w:val="pt-BR" w:eastAsia="zh-CN"/>
        </w:rPr>
        <w:t xml:space="preserve">, </w:t>
      </w:r>
      <w:r w:rsidRPr="003C7C3E">
        <w:rPr>
          <w:lang w:val="pt-BR" w:eastAsia="zh-CN"/>
        </w:rPr>
        <w:t>Peshal Nayak (Samsung)</w:t>
      </w:r>
    </w:p>
    <w:p w14:paraId="6695BAA9" w14:textId="05F5FDC1" w:rsidR="008D4554" w:rsidRPr="008D4554" w:rsidRDefault="008D4554" w:rsidP="005969BC">
      <w:pPr>
        <w:pStyle w:val="af"/>
        <w:numPr>
          <w:ilvl w:val="0"/>
          <w:numId w:val="5"/>
        </w:numPr>
      </w:pPr>
      <w:r>
        <w:rPr>
          <w:rFonts w:hint="eastAsia"/>
          <w:lang w:eastAsia="zh-CN"/>
        </w:rPr>
        <w:t xml:space="preserve"> </w:t>
      </w:r>
      <w:hyperlink r:id="rId315" w:history="1">
        <w:r w:rsidRPr="00664C4D">
          <w:rPr>
            <w:rStyle w:val="a6"/>
            <w:lang w:eastAsia="zh-CN"/>
          </w:rPr>
          <w:t>11-</w:t>
        </w:r>
        <w:r w:rsidRPr="00664C4D">
          <w:rPr>
            <w:rStyle w:val="a6"/>
            <w:lang w:val="pt-BR" w:eastAsia="zh-CN"/>
          </w:rPr>
          <w:t>23/1886</w:t>
        </w:r>
        <w:r w:rsidR="00664C4D" w:rsidRPr="00664C4D">
          <w:rPr>
            <w:rStyle w:val="a6"/>
            <w:lang w:val="pt-BR" w:eastAsia="zh-CN"/>
          </w:rPr>
          <w:t>r3</w:t>
        </w:r>
      </w:hyperlink>
      <w:r w:rsidR="00664C4D">
        <w:rPr>
          <w:lang w:val="pt-BR" w:eastAsia="zh-CN"/>
        </w:rPr>
        <w:t xml:space="preserve">: </w:t>
      </w:r>
      <w:r w:rsidR="00664C4D" w:rsidRPr="00664C4D">
        <w:rPr>
          <w:lang w:val="pt-BR" w:eastAsia="zh-CN"/>
        </w:rPr>
        <w:t>11-23-1886-03-00bn-preemption-techniques-to-meet-low-latency-ll-targets</w:t>
      </w:r>
      <w:r w:rsidR="00664C4D">
        <w:rPr>
          <w:lang w:val="pt-BR" w:eastAsia="zh-CN"/>
        </w:rPr>
        <w:t xml:space="preserve">, </w:t>
      </w:r>
      <w:r w:rsidR="00664C4D" w:rsidRPr="00664C4D">
        <w:rPr>
          <w:lang w:val="pt-BR" w:eastAsia="zh-CN"/>
        </w:rPr>
        <w:t>Giovanni Chisci (Qualcomm Technologies, Inc.)</w:t>
      </w:r>
    </w:p>
    <w:p w14:paraId="3B3A9A77" w14:textId="4060D56B" w:rsidR="008D4554" w:rsidRDefault="008E5C53" w:rsidP="005969BC">
      <w:pPr>
        <w:pStyle w:val="af"/>
        <w:numPr>
          <w:ilvl w:val="0"/>
          <w:numId w:val="5"/>
        </w:numPr>
      </w:pPr>
      <w:hyperlink r:id="rId316" w:history="1">
        <w:r w:rsidR="008D4554" w:rsidRPr="008E5C53">
          <w:rPr>
            <w:rStyle w:val="a6"/>
            <w:rFonts w:hint="eastAsia"/>
            <w:lang w:eastAsia="zh-CN"/>
          </w:rPr>
          <w:t xml:space="preserve"> </w:t>
        </w:r>
        <w:r w:rsidRPr="008E5C53">
          <w:rPr>
            <w:rStyle w:val="a6"/>
            <w:lang w:eastAsia="zh-CN"/>
          </w:rPr>
          <w:t>11-24/1156r0</w:t>
        </w:r>
      </w:hyperlink>
      <w:r>
        <w:rPr>
          <w:lang w:eastAsia="zh-CN"/>
        </w:rPr>
        <w:t xml:space="preserve">: </w:t>
      </w:r>
      <w:r w:rsidRPr="008E5C53">
        <w:rPr>
          <w:lang w:eastAsia="zh-CN"/>
        </w:rPr>
        <w:t>11-24-1156-00-00bn-initial-control-frame-exchange-for-low-latency</w:t>
      </w:r>
      <w:r>
        <w:rPr>
          <w:lang w:eastAsia="zh-CN"/>
        </w:rPr>
        <w:t xml:space="preserve">, </w:t>
      </w:r>
      <w:r w:rsidRPr="008E5C53">
        <w:rPr>
          <w:lang w:eastAsia="zh-CN"/>
        </w:rPr>
        <w:t>Sanghyun Kim (WILUS)</w:t>
      </w:r>
    </w:p>
    <w:p w14:paraId="5DE852B2" w14:textId="0AF9B8F8" w:rsidR="008E5C53" w:rsidRPr="008E5C53" w:rsidRDefault="00496C18" w:rsidP="005969BC">
      <w:pPr>
        <w:pStyle w:val="af"/>
        <w:numPr>
          <w:ilvl w:val="0"/>
          <w:numId w:val="5"/>
        </w:numPr>
      </w:pPr>
      <w:hyperlink r:id="rId317" w:history="1">
        <w:r w:rsidR="008E5C53" w:rsidRPr="00496C18">
          <w:rPr>
            <w:rStyle w:val="a6"/>
            <w:rFonts w:hint="eastAsia"/>
            <w:lang w:eastAsia="zh-CN"/>
          </w:rPr>
          <w:t xml:space="preserve"> </w:t>
        </w:r>
        <w:r w:rsidR="008E5C53" w:rsidRPr="00496C18">
          <w:rPr>
            <w:rStyle w:val="a6"/>
            <w:lang w:eastAsia="zh-CN"/>
          </w:rPr>
          <w:t>11-</w:t>
        </w:r>
        <w:r w:rsidR="008E5C53" w:rsidRPr="00496C18">
          <w:rPr>
            <w:rStyle w:val="a6"/>
            <w:lang w:val="pt-BR" w:eastAsia="zh-CN"/>
          </w:rPr>
          <w:t>24/1871r1</w:t>
        </w:r>
      </w:hyperlink>
      <w:r w:rsidR="008E5C53">
        <w:rPr>
          <w:lang w:val="pt-BR" w:eastAsia="zh-CN"/>
        </w:rPr>
        <w:t>:</w:t>
      </w:r>
      <w:r>
        <w:rPr>
          <w:lang w:val="pt-BR" w:eastAsia="zh-CN"/>
        </w:rPr>
        <w:t xml:space="preserve"> </w:t>
      </w:r>
      <w:r w:rsidRPr="00496C18">
        <w:rPr>
          <w:lang w:val="pt-BR" w:eastAsia="zh-CN"/>
        </w:rPr>
        <w:t>11-24-1871-01-00bn-erd-enhanced-reverse-direction-protocol-to-support-txop-sharing-and-low-latency-traffic-exchange</w:t>
      </w:r>
      <w:r>
        <w:rPr>
          <w:lang w:val="pt-BR" w:eastAsia="zh-CN"/>
        </w:rPr>
        <w:t xml:space="preserve">, </w:t>
      </w:r>
      <w:r w:rsidRPr="00496C18">
        <w:rPr>
          <w:lang w:val="pt-BR" w:eastAsia="zh-CN"/>
        </w:rPr>
        <w:t>Behnam Dezfouli (Nokia)</w:t>
      </w:r>
    </w:p>
    <w:p w14:paraId="38972F9F" w14:textId="20B98AB4" w:rsidR="008E5C53" w:rsidRPr="008E5C53" w:rsidRDefault="00C91B74" w:rsidP="005969BC">
      <w:pPr>
        <w:pStyle w:val="af"/>
        <w:numPr>
          <w:ilvl w:val="0"/>
          <w:numId w:val="5"/>
        </w:numPr>
      </w:pPr>
      <w:hyperlink r:id="rId318" w:history="1">
        <w:r w:rsidR="008E5C53" w:rsidRPr="00C91B74">
          <w:rPr>
            <w:rStyle w:val="a6"/>
            <w:rFonts w:hint="eastAsia"/>
            <w:lang w:eastAsia="zh-CN"/>
          </w:rPr>
          <w:t xml:space="preserve"> </w:t>
        </w:r>
        <w:r w:rsidR="008E5C53" w:rsidRPr="00C91B74">
          <w:rPr>
            <w:rStyle w:val="a6"/>
            <w:lang w:eastAsia="zh-CN"/>
          </w:rPr>
          <w:t>11-</w:t>
        </w:r>
        <w:r w:rsidR="008E5C53" w:rsidRPr="00C91B74">
          <w:rPr>
            <w:rStyle w:val="a6"/>
            <w:lang w:val="pt-BR" w:eastAsia="zh-CN"/>
          </w:rPr>
          <w:t>24/1074</w:t>
        </w:r>
        <w:r w:rsidRPr="00C91B74">
          <w:rPr>
            <w:rStyle w:val="a6"/>
            <w:lang w:val="pt-BR" w:eastAsia="zh-CN"/>
          </w:rPr>
          <w:t>r0</w:t>
        </w:r>
      </w:hyperlink>
      <w:r>
        <w:rPr>
          <w:lang w:val="pt-BR" w:eastAsia="zh-CN"/>
        </w:rPr>
        <w:t xml:space="preserve">: </w:t>
      </w:r>
      <w:r w:rsidRPr="00C91B74">
        <w:rPr>
          <w:lang w:val="pt-BR" w:eastAsia="zh-CN"/>
        </w:rPr>
        <w:t>11-24-1074-00-00bn-preemption-txop</w:t>
      </w:r>
      <w:r>
        <w:rPr>
          <w:lang w:val="pt-BR" w:eastAsia="zh-CN"/>
        </w:rPr>
        <w:t xml:space="preserve">, </w:t>
      </w:r>
      <w:r w:rsidRPr="00C91B74">
        <w:rPr>
          <w:lang w:val="pt-BR" w:eastAsia="zh-CN"/>
        </w:rPr>
        <w:t>Yuxin Lu (TCL Industries)</w:t>
      </w:r>
    </w:p>
    <w:p w14:paraId="0A39DDF6" w14:textId="2943E13B" w:rsidR="008E5C53" w:rsidRPr="008E5C53" w:rsidRDefault="008E5C53" w:rsidP="005969BC">
      <w:pPr>
        <w:pStyle w:val="af"/>
        <w:numPr>
          <w:ilvl w:val="0"/>
          <w:numId w:val="5"/>
        </w:numPr>
      </w:pPr>
      <w:r>
        <w:rPr>
          <w:rFonts w:hint="eastAsia"/>
          <w:lang w:eastAsia="zh-CN"/>
        </w:rPr>
        <w:t xml:space="preserve"> </w:t>
      </w:r>
      <w:hyperlink r:id="rId319" w:history="1">
        <w:r w:rsidRPr="005A3819">
          <w:rPr>
            <w:rStyle w:val="a6"/>
            <w:lang w:eastAsia="zh-CN"/>
          </w:rPr>
          <w:t>11-</w:t>
        </w:r>
        <w:r w:rsidRPr="005A3819">
          <w:rPr>
            <w:rStyle w:val="a6"/>
            <w:lang w:val="pt-BR" w:eastAsia="zh-CN"/>
          </w:rPr>
          <w:t>23/1909r1</w:t>
        </w:r>
      </w:hyperlink>
      <w:r>
        <w:rPr>
          <w:lang w:val="pt-BR" w:eastAsia="zh-CN"/>
        </w:rPr>
        <w:t>:</w:t>
      </w:r>
      <w:r w:rsidR="005A3819">
        <w:rPr>
          <w:lang w:val="pt-BR" w:eastAsia="zh-CN"/>
        </w:rPr>
        <w:t xml:space="preserve"> </w:t>
      </w:r>
      <w:r w:rsidR="005A3819" w:rsidRPr="005A3819">
        <w:rPr>
          <w:lang w:val="pt-BR" w:eastAsia="zh-CN"/>
        </w:rPr>
        <w:t>11-23-1909-01-00bn-transmission-method-of-low-latency-traffic</w:t>
      </w:r>
      <w:r w:rsidR="005A3819">
        <w:rPr>
          <w:lang w:val="pt-BR" w:eastAsia="zh-CN"/>
        </w:rPr>
        <w:t xml:space="preserve">, </w:t>
      </w:r>
      <w:r w:rsidR="005A3819" w:rsidRPr="005A3819">
        <w:rPr>
          <w:lang w:val="pt-BR" w:eastAsia="zh-CN"/>
        </w:rPr>
        <w:t>Insun Jang (LG Electronics)</w:t>
      </w:r>
    </w:p>
    <w:p w14:paraId="59FB83EC" w14:textId="65AC5861" w:rsidR="008E5C53" w:rsidRPr="004A0D9A" w:rsidRDefault="008E5C53" w:rsidP="005969BC">
      <w:pPr>
        <w:pStyle w:val="af"/>
        <w:numPr>
          <w:ilvl w:val="0"/>
          <w:numId w:val="5"/>
        </w:numPr>
      </w:pPr>
      <w:r>
        <w:rPr>
          <w:rFonts w:hint="eastAsia"/>
          <w:lang w:eastAsia="zh-CN"/>
        </w:rPr>
        <w:t xml:space="preserve"> </w:t>
      </w:r>
      <w:hyperlink r:id="rId320" w:history="1">
        <w:r w:rsidRPr="00350A8C">
          <w:rPr>
            <w:rStyle w:val="a6"/>
            <w:lang w:eastAsia="zh-CN"/>
          </w:rPr>
          <w:t>11-</w:t>
        </w:r>
        <w:r w:rsidRPr="00350A8C">
          <w:rPr>
            <w:rStyle w:val="a6"/>
            <w:lang w:val="pt-BR" w:eastAsia="zh-CN"/>
          </w:rPr>
          <w:t>24/0131r0</w:t>
        </w:r>
      </w:hyperlink>
      <w:r w:rsidR="00DF5FC4">
        <w:rPr>
          <w:lang w:val="pt-BR" w:eastAsia="zh-CN"/>
        </w:rPr>
        <w:t>:</w:t>
      </w:r>
      <w:r w:rsidR="00350A8C">
        <w:rPr>
          <w:lang w:val="pt-BR" w:eastAsia="zh-CN"/>
        </w:rPr>
        <w:t xml:space="preserve"> </w:t>
      </w:r>
      <w:r w:rsidR="00350A8C" w:rsidRPr="00350A8C">
        <w:rPr>
          <w:lang w:val="pt-BR" w:eastAsia="zh-CN"/>
        </w:rPr>
        <w:t>11-24-0131-00-00bn-signaling-of-preemption</w:t>
      </w:r>
      <w:r w:rsidR="00350A8C">
        <w:rPr>
          <w:lang w:val="pt-BR" w:eastAsia="zh-CN"/>
        </w:rPr>
        <w:t xml:space="preserve">, </w:t>
      </w:r>
      <w:r w:rsidR="00350A8C" w:rsidRPr="00350A8C">
        <w:rPr>
          <w:lang w:val="pt-BR" w:eastAsia="zh-CN"/>
        </w:rPr>
        <w:t>Insun Jang (LG Electronics)</w:t>
      </w:r>
    </w:p>
    <w:p w14:paraId="1FC77D2C" w14:textId="6870AD1F" w:rsidR="004A0D9A" w:rsidRDefault="004A0D9A" w:rsidP="005969BC">
      <w:pPr>
        <w:pStyle w:val="af"/>
        <w:numPr>
          <w:ilvl w:val="0"/>
          <w:numId w:val="5"/>
        </w:numPr>
      </w:pPr>
      <w:hyperlink r:id="rId321" w:history="1">
        <w:r w:rsidRPr="004A0D9A">
          <w:rPr>
            <w:rStyle w:val="a6"/>
            <w:rFonts w:hint="eastAsia"/>
            <w:lang w:eastAsia="zh-CN"/>
          </w:rPr>
          <w:t xml:space="preserve"> </w:t>
        </w:r>
        <w:r w:rsidRPr="004A0D9A">
          <w:rPr>
            <w:rStyle w:val="a6"/>
            <w:lang w:eastAsia="zh-CN"/>
          </w:rPr>
          <w:t>11-25/0086r0</w:t>
        </w:r>
      </w:hyperlink>
      <w:r>
        <w:rPr>
          <w:lang w:eastAsia="zh-CN"/>
        </w:rPr>
        <w:t xml:space="preserve">: </w:t>
      </w:r>
      <w:r w:rsidRPr="004A0D9A">
        <w:rPr>
          <w:lang w:eastAsia="zh-CN"/>
        </w:rPr>
        <w:t>11-25-0086-00-00bn-fairness-issue-in-co-tdma</w:t>
      </w:r>
      <w:r>
        <w:rPr>
          <w:lang w:eastAsia="zh-CN"/>
        </w:rPr>
        <w:t xml:space="preserve">, </w:t>
      </w:r>
      <w:r w:rsidR="00B00735" w:rsidRPr="00B00735">
        <w:rPr>
          <w:lang w:eastAsia="zh-CN"/>
        </w:rPr>
        <w:t>Si-Chan Noh (Newracom)</w:t>
      </w:r>
    </w:p>
    <w:p w14:paraId="45AE759F" w14:textId="63B29A93" w:rsidR="00FB248C" w:rsidRDefault="008D626D" w:rsidP="005969BC">
      <w:pPr>
        <w:pStyle w:val="af"/>
        <w:numPr>
          <w:ilvl w:val="0"/>
          <w:numId w:val="5"/>
        </w:numPr>
      </w:pPr>
      <w:r>
        <w:rPr>
          <w:rFonts w:hint="eastAsia"/>
          <w:lang w:eastAsia="zh-CN"/>
        </w:rPr>
        <w:t xml:space="preserve"> </w:t>
      </w:r>
      <w:hyperlink r:id="rId322" w:history="1">
        <w:r w:rsidRPr="008D626D">
          <w:rPr>
            <w:rStyle w:val="a6"/>
            <w:lang w:eastAsia="zh-CN"/>
          </w:rPr>
          <w:t>11-24/0463r1</w:t>
        </w:r>
      </w:hyperlink>
      <w:r>
        <w:rPr>
          <w:lang w:eastAsia="zh-CN"/>
        </w:rPr>
        <w:t xml:space="preserve">: </w:t>
      </w:r>
      <w:r w:rsidRPr="008D626D">
        <w:rPr>
          <w:lang w:eastAsia="zh-CN"/>
        </w:rPr>
        <w:t>11-24-0463-01-00bn-qos-enhancements-for-uhr</w:t>
      </w:r>
      <w:r>
        <w:rPr>
          <w:lang w:eastAsia="zh-CN"/>
        </w:rPr>
        <w:t xml:space="preserve">, </w:t>
      </w:r>
      <w:r w:rsidRPr="008D626D">
        <w:rPr>
          <w:lang w:eastAsia="zh-CN"/>
        </w:rPr>
        <w:t>Dibakar Das (Intel)</w:t>
      </w:r>
    </w:p>
    <w:p w14:paraId="55E0D484" w14:textId="46C19A2B" w:rsidR="002601DF" w:rsidRDefault="002601DF" w:rsidP="005969BC">
      <w:pPr>
        <w:pStyle w:val="af"/>
        <w:numPr>
          <w:ilvl w:val="0"/>
          <w:numId w:val="5"/>
        </w:numPr>
      </w:pPr>
      <w:r>
        <w:rPr>
          <w:rFonts w:hint="eastAsia"/>
          <w:lang w:eastAsia="zh-CN"/>
        </w:rPr>
        <w:t xml:space="preserve"> </w:t>
      </w:r>
      <w:hyperlink r:id="rId323" w:history="1">
        <w:r w:rsidRPr="002601DF">
          <w:rPr>
            <w:rStyle w:val="a6"/>
            <w:lang w:eastAsia="zh-CN"/>
          </w:rPr>
          <w:t>11-24/1899r0</w:t>
        </w:r>
      </w:hyperlink>
      <w:r>
        <w:rPr>
          <w:rFonts w:hint="eastAsia"/>
          <w:lang w:eastAsia="zh-CN"/>
        </w:rPr>
        <w:t>:</w:t>
      </w:r>
      <w:r>
        <w:rPr>
          <w:lang w:eastAsia="zh-CN"/>
        </w:rPr>
        <w:t xml:space="preserve"> </w:t>
      </w:r>
      <w:r w:rsidRPr="002601DF">
        <w:rPr>
          <w:lang w:eastAsia="zh-CN"/>
        </w:rPr>
        <w:t>11-24-1889-00-00bn-seamless-roaming-follow-up-1</w:t>
      </w:r>
      <w:r>
        <w:rPr>
          <w:lang w:eastAsia="zh-CN"/>
        </w:rPr>
        <w:t xml:space="preserve">, </w:t>
      </w:r>
      <w:r w:rsidRPr="002601DF">
        <w:rPr>
          <w:lang w:eastAsia="zh-CN"/>
        </w:rPr>
        <w:t>Liwen Chu (NXP)</w:t>
      </w:r>
    </w:p>
    <w:p w14:paraId="0C442BC8" w14:textId="7A72D1BE" w:rsidR="00BB7293" w:rsidRDefault="00BB7293" w:rsidP="005969BC">
      <w:pPr>
        <w:pStyle w:val="af"/>
        <w:numPr>
          <w:ilvl w:val="0"/>
          <w:numId w:val="5"/>
        </w:numPr>
      </w:pPr>
      <w:r>
        <w:rPr>
          <w:rFonts w:hint="eastAsia"/>
          <w:lang w:eastAsia="zh-CN"/>
        </w:rPr>
        <w:t xml:space="preserve"> </w:t>
      </w:r>
      <w:hyperlink r:id="rId324" w:history="1">
        <w:r w:rsidRPr="00BB7293">
          <w:rPr>
            <w:rStyle w:val="a6"/>
            <w:lang w:eastAsia="zh-CN"/>
          </w:rPr>
          <w:t>11-23/0069r1:</w:t>
        </w:r>
      </w:hyperlink>
      <w:r>
        <w:rPr>
          <w:lang w:eastAsia="zh-CN"/>
        </w:rPr>
        <w:t xml:space="preserve"> </w:t>
      </w:r>
      <w:r w:rsidRPr="00BB7293">
        <w:rPr>
          <w:lang w:eastAsia="zh-CN"/>
        </w:rPr>
        <w:t>11-23-0069-01-0uhr-considerations-on-latency-improvement</w:t>
      </w:r>
      <w:r>
        <w:rPr>
          <w:lang w:eastAsia="zh-CN"/>
        </w:rPr>
        <w:t xml:space="preserve">, </w:t>
      </w:r>
      <w:r w:rsidRPr="00BB7293">
        <w:rPr>
          <w:lang w:eastAsia="zh-CN"/>
        </w:rPr>
        <w:t>Insun Jang (LG Electronics)</w:t>
      </w:r>
    </w:p>
    <w:p w14:paraId="21E569AD" w14:textId="571B7F36" w:rsidR="001B38E5" w:rsidRDefault="001B38E5" w:rsidP="005969BC">
      <w:pPr>
        <w:pStyle w:val="af"/>
        <w:numPr>
          <w:ilvl w:val="0"/>
          <w:numId w:val="5"/>
        </w:numPr>
      </w:pPr>
      <w:r>
        <w:rPr>
          <w:rFonts w:hint="eastAsia"/>
          <w:lang w:eastAsia="zh-CN"/>
        </w:rPr>
        <w:t xml:space="preserve"> </w:t>
      </w:r>
      <w:hyperlink r:id="rId325" w:history="1">
        <w:r w:rsidR="005C2668" w:rsidRPr="005C2668">
          <w:rPr>
            <w:rStyle w:val="a6"/>
            <w:lang w:eastAsia="zh-CN"/>
          </w:rPr>
          <w:t>11-24/2072r0</w:t>
        </w:r>
      </w:hyperlink>
      <w:r w:rsidR="005C2668">
        <w:rPr>
          <w:lang w:eastAsia="zh-CN"/>
        </w:rPr>
        <w:t xml:space="preserve">: </w:t>
      </w:r>
      <w:r w:rsidR="005C2668" w:rsidRPr="005C2668">
        <w:rPr>
          <w:lang w:eastAsia="zh-CN"/>
        </w:rPr>
        <w:t>11-24-2072-00-00bn-nc-mlo-smd-architecture</w:t>
      </w:r>
      <w:r w:rsidR="005C2668">
        <w:rPr>
          <w:lang w:eastAsia="zh-CN"/>
        </w:rPr>
        <w:t xml:space="preserve">, </w:t>
      </w:r>
      <w:r w:rsidR="005C2668" w:rsidRPr="005C2668">
        <w:rPr>
          <w:lang w:eastAsia="zh-CN"/>
        </w:rPr>
        <w:t>Michael Montemurro (Huawei)</w:t>
      </w:r>
    </w:p>
    <w:p w14:paraId="54EC2ED4" w14:textId="5497B7A8" w:rsidR="005C2668" w:rsidRDefault="005C2668" w:rsidP="005969BC">
      <w:pPr>
        <w:pStyle w:val="af"/>
        <w:numPr>
          <w:ilvl w:val="0"/>
          <w:numId w:val="5"/>
        </w:numPr>
      </w:pPr>
      <w:hyperlink r:id="rId326" w:history="1">
        <w:r w:rsidRPr="005C2668">
          <w:rPr>
            <w:rStyle w:val="a6"/>
            <w:rFonts w:hint="eastAsia"/>
            <w:lang w:eastAsia="zh-CN"/>
          </w:rPr>
          <w:t xml:space="preserve"> </w:t>
        </w:r>
        <w:r w:rsidRPr="005C2668">
          <w:rPr>
            <w:rStyle w:val="a6"/>
            <w:lang w:eastAsia="zh-CN"/>
          </w:rPr>
          <w:t>11-24</w:t>
        </w:r>
        <w:r w:rsidRPr="005C2668">
          <w:rPr>
            <w:rStyle w:val="a6"/>
            <w:rFonts w:hint="eastAsia"/>
            <w:lang w:eastAsia="zh-CN"/>
          </w:rPr>
          <w:t>/</w:t>
        </w:r>
        <w:r w:rsidRPr="005C2668">
          <w:rPr>
            <w:rStyle w:val="a6"/>
            <w:lang w:eastAsia="zh-CN"/>
          </w:rPr>
          <w:t>1894r0</w:t>
        </w:r>
      </w:hyperlink>
      <w:r>
        <w:rPr>
          <w:lang w:eastAsia="zh-CN"/>
        </w:rPr>
        <w:t xml:space="preserve">: </w:t>
      </w:r>
      <w:r w:rsidRPr="005C2668">
        <w:rPr>
          <w:lang w:eastAsia="zh-CN"/>
        </w:rPr>
        <w:t>11-24-1894-00-00bn-smd-architecture</w:t>
      </w:r>
      <w:r>
        <w:rPr>
          <w:lang w:eastAsia="zh-CN"/>
        </w:rPr>
        <w:t xml:space="preserve">, </w:t>
      </w:r>
      <w:r w:rsidRPr="005C2668">
        <w:rPr>
          <w:lang w:eastAsia="zh-CN"/>
        </w:rPr>
        <w:t>Binita Gupta (Cisco Systems)</w:t>
      </w:r>
    </w:p>
    <w:p w14:paraId="5B6D8684" w14:textId="02C02633" w:rsidR="00730A9B" w:rsidRDefault="00E14F77" w:rsidP="005969BC">
      <w:pPr>
        <w:pStyle w:val="af"/>
        <w:numPr>
          <w:ilvl w:val="0"/>
          <w:numId w:val="5"/>
        </w:numPr>
      </w:pPr>
      <w:hyperlink r:id="rId327" w:history="1">
        <w:r w:rsidR="00730A9B" w:rsidRPr="00E14F77">
          <w:rPr>
            <w:rStyle w:val="a6"/>
            <w:rFonts w:hint="eastAsia"/>
            <w:lang w:eastAsia="zh-CN"/>
          </w:rPr>
          <w:t xml:space="preserve"> </w:t>
        </w:r>
        <w:r w:rsidRPr="00E14F77">
          <w:rPr>
            <w:rStyle w:val="a6"/>
            <w:lang w:eastAsia="zh-CN"/>
          </w:rPr>
          <w:t>11-24/1812r1</w:t>
        </w:r>
      </w:hyperlink>
      <w:r>
        <w:rPr>
          <w:lang w:eastAsia="zh-CN"/>
        </w:rPr>
        <w:t xml:space="preserve">: </w:t>
      </w:r>
      <w:r w:rsidRPr="00E14F77">
        <w:rPr>
          <w:lang w:eastAsia="zh-CN"/>
        </w:rPr>
        <w:t>11-24-1812-01-00bn-seamless-roaming-through-a-target-ap-follow-up</w:t>
      </w:r>
      <w:r>
        <w:rPr>
          <w:lang w:eastAsia="zh-CN"/>
        </w:rPr>
        <w:t xml:space="preserve">, </w:t>
      </w:r>
      <w:r w:rsidRPr="00E14F77">
        <w:rPr>
          <w:lang w:eastAsia="zh-CN"/>
        </w:rPr>
        <w:t>Binita Gupta (Cisco Systems)</w:t>
      </w:r>
    </w:p>
    <w:p w14:paraId="2086179E" w14:textId="5E0CC038" w:rsidR="006F0EC2" w:rsidRDefault="006F0EC2" w:rsidP="005969BC">
      <w:pPr>
        <w:pStyle w:val="af"/>
        <w:numPr>
          <w:ilvl w:val="0"/>
          <w:numId w:val="5"/>
        </w:numPr>
      </w:pPr>
      <w:hyperlink r:id="rId328" w:history="1">
        <w:r w:rsidRPr="006F0EC2">
          <w:rPr>
            <w:rStyle w:val="a6"/>
            <w:rFonts w:hint="eastAsia"/>
            <w:lang w:eastAsia="zh-CN"/>
          </w:rPr>
          <w:t xml:space="preserve"> </w:t>
        </w:r>
        <w:r w:rsidRPr="006F0EC2">
          <w:rPr>
            <w:rStyle w:val="a6"/>
            <w:lang w:eastAsia="zh-CN"/>
          </w:rPr>
          <w:t>11-23/1416r0</w:t>
        </w:r>
      </w:hyperlink>
      <w:r>
        <w:rPr>
          <w:lang w:eastAsia="zh-CN"/>
        </w:rPr>
        <w:t xml:space="preserve">: </w:t>
      </w:r>
      <w:r w:rsidRPr="006F0EC2">
        <w:rPr>
          <w:lang w:eastAsia="zh-CN"/>
        </w:rPr>
        <w:t>11-23-1416-00-0uhr-seamless-roaming-follow-up</w:t>
      </w:r>
      <w:r>
        <w:rPr>
          <w:lang w:eastAsia="zh-CN"/>
        </w:rPr>
        <w:t xml:space="preserve">, </w:t>
      </w:r>
      <w:r w:rsidRPr="006F0EC2">
        <w:rPr>
          <w:lang w:eastAsia="zh-CN"/>
        </w:rPr>
        <w:t>Duncan Ho (Qualcomm Technologies, Inc.)</w:t>
      </w:r>
    </w:p>
    <w:p w14:paraId="2A37133D" w14:textId="48E50CD9" w:rsidR="004C4922" w:rsidRDefault="004C4922" w:rsidP="005969BC">
      <w:pPr>
        <w:pStyle w:val="af"/>
        <w:numPr>
          <w:ilvl w:val="0"/>
          <w:numId w:val="5"/>
        </w:numPr>
      </w:pPr>
      <w:r>
        <w:rPr>
          <w:rFonts w:hint="eastAsia"/>
          <w:lang w:eastAsia="zh-CN"/>
        </w:rPr>
        <w:t xml:space="preserve"> </w:t>
      </w:r>
      <w:hyperlink r:id="rId329" w:history="1">
        <w:r w:rsidRPr="004C4922">
          <w:rPr>
            <w:rStyle w:val="a6"/>
            <w:lang w:eastAsia="zh-CN"/>
          </w:rPr>
          <w:t>11-24/1746r3</w:t>
        </w:r>
      </w:hyperlink>
      <w:r>
        <w:rPr>
          <w:lang w:eastAsia="zh-CN"/>
        </w:rPr>
        <w:t xml:space="preserve">: </w:t>
      </w:r>
      <w:r w:rsidRPr="004C4922">
        <w:rPr>
          <w:lang w:eastAsia="zh-CN"/>
        </w:rPr>
        <w:t>11-24-1746-03-00bn-comparision-between-enhanced-fast-bss-transition-and-smd</w:t>
      </w:r>
      <w:r>
        <w:rPr>
          <w:lang w:eastAsia="zh-CN"/>
        </w:rPr>
        <w:t xml:space="preserve">, </w:t>
      </w:r>
      <w:r w:rsidRPr="004C4922">
        <w:rPr>
          <w:lang w:eastAsia="zh-CN"/>
        </w:rPr>
        <w:t>Guogang Huang (Huawei)</w:t>
      </w:r>
    </w:p>
    <w:p w14:paraId="162ACB88" w14:textId="6E8E4E02" w:rsidR="00D00F34" w:rsidRDefault="00D00F34" w:rsidP="005969BC">
      <w:pPr>
        <w:pStyle w:val="af"/>
        <w:numPr>
          <w:ilvl w:val="0"/>
          <w:numId w:val="5"/>
        </w:numPr>
      </w:pPr>
      <w:hyperlink r:id="rId330" w:history="1">
        <w:r w:rsidRPr="00D00F34">
          <w:rPr>
            <w:rStyle w:val="a6"/>
            <w:rFonts w:hint="eastAsia"/>
            <w:lang w:eastAsia="zh-CN"/>
          </w:rPr>
          <w:t xml:space="preserve"> </w:t>
        </w:r>
        <w:r w:rsidRPr="00D00F34">
          <w:rPr>
            <w:rStyle w:val="a6"/>
            <w:lang w:eastAsia="zh-CN"/>
          </w:rPr>
          <w:t>11-23/0355r0</w:t>
        </w:r>
      </w:hyperlink>
      <w:r>
        <w:rPr>
          <w:lang w:eastAsia="zh-CN"/>
        </w:rPr>
        <w:t xml:space="preserve">: </w:t>
      </w:r>
      <w:r w:rsidRPr="00D00F34">
        <w:rPr>
          <w:lang w:eastAsia="zh-CN"/>
        </w:rPr>
        <w:t>11-23-0355-00-0uhr-enhanced-rtwt-and-map-operation</w:t>
      </w:r>
      <w:r>
        <w:rPr>
          <w:lang w:eastAsia="zh-CN"/>
        </w:rPr>
        <w:t xml:space="preserve">, </w:t>
      </w:r>
      <w:r w:rsidRPr="00D00F34">
        <w:rPr>
          <w:lang w:eastAsia="zh-CN"/>
        </w:rPr>
        <w:t>Hanqing Lou (InterDigital)</w:t>
      </w:r>
    </w:p>
    <w:p w14:paraId="6453899A" w14:textId="2BAF0100" w:rsidR="0039752F" w:rsidRDefault="0039752F" w:rsidP="005969BC">
      <w:pPr>
        <w:pStyle w:val="af"/>
        <w:numPr>
          <w:ilvl w:val="0"/>
          <w:numId w:val="5"/>
        </w:numPr>
      </w:pPr>
      <w:r>
        <w:rPr>
          <w:rFonts w:hint="eastAsia"/>
          <w:lang w:eastAsia="zh-CN"/>
        </w:rPr>
        <w:t xml:space="preserve"> </w:t>
      </w:r>
      <w:hyperlink r:id="rId331" w:history="1">
        <w:r w:rsidRPr="0039752F">
          <w:rPr>
            <w:rStyle w:val="a6"/>
            <w:lang w:eastAsia="zh-CN"/>
          </w:rPr>
          <w:t>11-24/1346r2</w:t>
        </w:r>
      </w:hyperlink>
      <w:r>
        <w:rPr>
          <w:lang w:eastAsia="zh-CN"/>
        </w:rPr>
        <w:t xml:space="preserve">: </w:t>
      </w:r>
      <w:r w:rsidRPr="0039752F">
        <w:rPr>
          <w:lang w:eastAsia="zh-CN"/>
        </w:rPr>
        <w:t>11-24-1346-02-00bn-considerations-for-multi-ap-sp-coordination</w:t>
      </w:r>
      <w:r>
        <w:rPr>
          <w:lang w:eastAsia="zh-CN"/>
        </w:rPr>
        <w:t xml:space="preserve">, </w:t>
      </w:r>
      <w:r w:rsidRPr="0039752F">
        <w:rPr>
          <w:lang w:eastAsia="zh-CN"/>
        </w:rPr>
        <w:t>Xiaofei WANG (InterDigital)</w:t>
      </w:r>
    </w:p>
    <w:p w14:paraId="73C615F1" w14:textId="25378EA7" w:rsidR="001D48F5" w:rsidRDefault="004D4ABC" w:rsidP="005969BC">
      <w:pPr>
        <w:pStyle w:val="af"/>
        <w:numPr>
          <w:ilvl w:val="0"/>
          <w:numId w:val="5"/>
        </w:numPr>
      </w:pPr>
      <w:hyperlink r:id="rId332" w:history="1">
        <w:r w:rsidR="001D48F5" w:rsidRPr="004D4ABC">
          <w:rPr>
            <w:rStyle w:val="a6"/>
            <w:rFonts w:hint="eastAsia"/>
            <w:lang w:eastAsia="zh-CN"/>
          </w:rPr>
          <w:t xml:space="preserve"> </w:t>
        </w:r>
        <w:r w:rsidRPr="004D4ABC">
          <w:rPr>
            <w:rStyle w:val="a6"/>
            <w:lang w:eastAsia="zh-CN"/>
          </w:rPr>
          <w:t>11-24/2045r0</w:t>
        </w:r>
      </w:hyperlink>
      <w:r>
        <w:rPr>
          <w:lang w:eastAsia="zh-CN"/>
        </w:rPr>
        <w:t xml:space="preserve">: </w:t>
      </w:r>
      <w:r w:rsidRPr="004D4ABC">
        <w:rPr>
          <w:lang w:eastAsia="zh-CN"/>
        </w:rPr>
        <w:t>11-24-2045-00-00bn-detailed-text-proposal-on-crtwt</w:t>
      </w:r>
      <w:r>
        <w:rPr>
          <w:lang w:eastAsia="zh-CN"/>
        </w:rPr>
        <w:t xml:space="preserve">, </w:t>
      </w:r>
      <w:r w:rsidRPr="004D4ABC">
        <w:rPr>
          <w:lang w:eastAsia="zh-CN"/>
        </w:rPr>
        <w:t>Giovanni Chisci, Qualcomm Technologies Inc.</w:t>
      </w:r>
    </w:p>
    <w:p w14:paraId="5F68645F" w14:textId="39419F62" w:rsidR="004D4ABC" w:rsidRDefault="00D6072E" w:rsidP="005969BC">
      <w:pPr>
        <w:pStyle w:val="af"/>
        <w:numPr>
          <w:ilvl w:val="0"/>
          <w:numId w:val="5"/>
        </w:numPr>
      </w:pPr>
      <w:hyperlink r:id="rId333" w:history="1">
        <w:r w:rsidRPr="00D6072E">
          <w:rPr>
            <w:rStyle w:val="a6"/>
            <w:rFonts w:hint="eastAsia"/>
            <w:lang w:eastAsia="zh-CN"/>
          </w:rPr>
          <w:t xml:space="preserve"> </w:t>
        </w:r>
        <w:r w:rsidRPr="00D6072E">
          <w:rPr>
            <w:rStyle w:val="a6"/>
            <w:lang w:eastAsia="zh-CN"/>
          </w:rPr>
          <w:t>11-24/1516r1:</w:t>
        </w:r>
      </w:hyperlink>
      <w:r>
        <w:rPr>
          <w:lang w:eastAsia="zh-CN"/>
        </w:rPr>
        <w:t xml:space="preserve"> </w:t>
      </w:r>
      <w:r w:rsidRPr="00D6072E">
        <w:rPr>
          <w:lang w:eastAsia="zh-CN"/>
        </w:rPr>
        <w:t>11-24-1516-01-00bn-seamless-roaming-context-transfer</w:t>
      </w:r>
      <w:r>
        <w:rPr>
          <w:lang w:eastAsia="zh-CN"/>
        </w:rPr>
        <w:t xml:space="preserve">, </w:t>
      </w:r>
      <w:r w:rsidRPr="00D6072E">
        <w:rPr>
          <w:lang w:eastAsia="zh-CN"/>
        </w:rPr>
        <w:t>Yelin Yoon (LG Electronics)</w:t>
      </w:r>
    </w:p>
    <w:p w14:paraId="1053D495" w14:textId="17BC9739" w:rsidR="00FA3E7A" w:rsidRDefault="00523182" w:rsidP="003862D8">
      <w:pPr>
        <w:pStyle w:val="af"/>
        <w:numPr>
          <w:ilvl w:val="0"/>
          <w:numId w:val="5"/>
        </w:numPr>
        <w:rPr>
          <w:lang w:eastAsia="zh-CN"/>
        </w:rPr>
      </w:pPr>
      <w:hyperlink r:id="rId334" w:history="1">
        <w:r w:rsidRPr="00523182">
          <w:rPr>
            <w:rStyle w:val="a6"/>
            <w:rFonts w:hint="eastAsia"/>
            <w:lang w:eastAsia="zh-CN"/>
          </w:rPr>
          <w:t xml:space="preserve"> </w:t>
        </w:r>
        <w:r w:rsidRPr="00523182">
          <w:rPr>
            <w:rStyle w:val="a6"/>
            <w:lang w:eastAsia="zh-CN"/>
          </w:rPr>
          <w:t>11-24</w:t>
        </w:r>
        <w:r w:rsidRPr="00523182">
          <w:rPr>
            <w:rStyle w:val="a6"/>
            <w:rFonts w:hint="eastAsia"/>
            <w:lang w:eastAsia="zh-CN"/>
          </w:rPr>
          <w:t>/</w:t>
        </w:r>
        <w:r w:rsidRPr="00523182">
          <w:rPr>
            <w:rStyle w:val="a6"/>
            <w:lang w:eastAsia="zh-CN"/>
          </w:rPr>
          <w:t>1890r0</w:t>
        </w:r>
      </w:hyperlink>
      <w:r>
        <w:rPr>
          <w:lang w:eastAsia="zh-CN"/>
        </w:rPr>
        <w:t xml:space="preserve">: </w:t>
      </w:r>
      <w:r w:rsidRPr="00523182">
        <w:rPr>
          <w:lang w:eastAsia="zh-CN"/>
        </w:rPr>
        <w:t>11-24-1890-00-00bn-seamless-roaming-follow-up-2</w:t>
      </w:r>
      <w:r>
        <w:rPr>
          <w:lang w:eastAsia="zh-CN"/>
        </w:rPr>
        <w:t xml:space="preserve">, </w:t>
      </w:r>
      <w:r w:rsidRPr="00523182">
        <w:rPr>
          <w:lang w:eastAsia="zh-CN"/>
        </w:rPr>
        <w:t>Liwen Chu (NXP)</w:t>
      </w:r>
    </w:p>
    <w:p w14:paraId="39021211" w14:textId="0158953B" w:rsidR="00F163A5" w:rsidRDefault="00F163A5" w:rsidP="003862D8">
      <w:pPr>
        <w:pStyle w:val="af"/>
        <w:numPr>
          <w:ilvl w:val="0"/>
          <w:numId w:val="5"/>
        </w:numPr>
        <w:rPr>
          <w:lang w:eastAsia="zh-CN"/>
        </w:rPr>
      </w:pPr>
      <w:hyperlink r:id="rId335" w:history="1">
        <w:r w:rsidRPr="00F163A5">
          <w:rPr>
            <w:rStyle w:val="a6"/>
            <w:rFonts w:hint="eastAsia"/>
            <w:lang w:eastAsia="zh-CN"/>
          </w:rPr>
          <w:t xml:space="preserve"> </w:t>
        </w:r>
        <w:r w:rsidRPr="00F163A5">
          <w:rPr>
            <w:rStyle w:val="a6"/>
            <w:lang w:eastAsia="zh-CN"/>
          </w:rPr>
          <w:t>11-24/1851r2</w:t>
        </w:r>
      </w:hyperlink>
      <w:r>
        <w:rPr>
          <w:lang w:eastAsia="zh-CN"/>
        </w:rPr>
        <w:t xml:space="preserve">: </w:t>
      </w:r>
      <w:r w:rsidRPr="00F163A5">
        <w:rPr>
          <w:lang w:eastAsia="zh-CN"/>
        </w:rPr>
        <w:t>11-24-1851-02-00bn-context-transfer-per-tid-for-seamless-roaming</w:t>
      </w:r>
      <w:r>
        <w:rPr>
          <w:lang w:eastAsia="zh-CN"/>
        </w:rPr>
        <w:t xml:space="preserve">, </w:t>
      </w:r>
      <w:r w:rsidRPr="00F163A5">
        <w:rPr>
          <w:lang w:eastAsia="zh-CN"/>
        </w:rPr>
        <w:t>Thomas Handte (Sony)</w:t>
      </w:r>
    </w:p>
    <w:p w14:paraId="3E61A64A" w14:textId="59D4689C" w:rsidR="005A3DD3" w:rsidRDefault="00F33402" w:rsidP="003862D8">
      <w:pPr>
        <w:pStyle w:val="af"/>
        <w:numPr>
          <w:ilvl w:val="0"/>
          <w:numId w:val="5"/>
        </w:numPr>
        <w:rPr>
          <w:lang w:eastAsia="zh-CN"/>
        </w:rPr>
      </w:pPr>
      <w:hyperlink r:id="rId336" w:history="1">
        <w:r w:rsidRPr="00F33402">
          <w:rPr>
            <w:rStyle w:val="a6"/>
            <w:rFonts w:hint="eastAsia"/>
            <w:lang w:eastAsia="zh-CN"/>
          </w:rPr>
          <w:t xml:space="preserve"> </w:t>
        </w:r>
        <w:r w:rsidRPr="00F33402">
          <w:rPr>
            <w:rStyle w:val="a6"/>
            <w:lang w:eastAsia="zh-CN"/>
          </w:rPr>
          <w:t>11-24</w:t>
        </w:r>
        <w:r w:rsidRPr="00F33402">
          <w:rPr>
            <w:rStyle w:val="a6"/>
            <w:rFonts w:hint="eastAsia"/>
            <w:lang w:eastAsia="zh-CN"/>
          </w:rPr>
          <w:t>/</w:t>
        </w:r>
        <w:r w:rsidRPr="00F33402">
          <w:rPr>
            <w:rStyle w:val="a6"/>
            <w:lang w:eastAsia="zh-CN"/>
          </w:rPr>
          <w:t>1824r1</w:t>
        </w:r>
      </w:hyperlink>
      <w:r>
        <w:rPr>
          <w:lang w:eastAsia="zh-CN"/>
        </w:rPr>
        <w:t xml:space="preserve">: </w:t>
      </w:r>
      <w:r w:rsidRPr="00F33402">
        <w:rPr>
          <w:lang w:eastAsia="zh-CN"/>
        </w:rPr>
        <w:t>11-24-1824-01-00bn-discussion-on-context-transfer-in-seamless-roaming</w:t>
      </w:r>
      <w:r>
        <w:rPr>
          <w:lang w:eastAsia="zh-CN"/>
        </w:rPr>
        <w:t xml:space="preserve">, </w:t>
      </w:r>
      <w:r w:rsidRPr="00F33402">
        <w:rPr>
          <w:lang w:eastAsia="zh-CN"/>
        </w:rPr>
        <w:t>Javier Perez-Ramirez (Ofinno)</w:t>
      </w:r>
    </w:p>
    <w:p w14:paraId="44BE14CB" w14:textId="71EF66DB" w:rsidR="0054149D" w:rsidRDefault="0054149D" w:rsidP="003862D8">
      <w:pPr>
        <w:pStyle w:val="af"/>
        <w:numPr>
          <w:ilvl w:val="0"/>
          <w:numId w:val="5"/>
        </w:numPr>
        <w:rPr>
          <w:lang w:eastAsia="zh-CN"/>
        </w:rPr>
      </w:pPr>
      <w:hyperlink r:id="rId337" w:history="1">
        <w:r w:rsidRPr="0054149D">
          <w:rPr>
            <w:rStyle w:val="a6"/>
            <w:rFonts w:hint="eastAsia"/>
            <w:lang w:eastAsia="zh-CN"/>
          </w:rPr>
          <w:t xml:space="preserve"> </w:t>
        </w:r>
        <w:r w:rsidRPr="0054149D">
          <w:rPr>
            <w:rStyle w:val="a6"/>
            <w:lang w:eastAsia="zh-CN"/>
          </w:rPr>
          <w:t>11-24/2129r0</w:t>
        </w:r>
      </w:hyperlink>
      <w:r>
        <w:rPr>
          <w:lang w:eastAsia="zh-CN"/>
        </w:rPr>
        <w:t xml:space="preserve">: </w:t>
      </w:r>
      <w:r w:rsidR="00D80346" w:rsidRPr="00D80346">
        <w:rPr>
          <w:lang w:eastAsia="zh-CN"/>
        </w:rPr>
        <w:t>11-24-2129-00-00bn-aid-assignment-for-seamless-roaming</w:t>
      </w:r>
      <w:r w:rsidR="00D80346">
        <w:rPr>
          <w:lang w:eastAsia="zh-CN"/>
        </w:rPr>
        <w:t xml:space="preserve">, </w:t>
      </w:r>
      <w:r w:rsidR="00D80346" w:rsidRPr="00D80346">
        <w:rPr>
          <w:lang w:eastAsia="zh-CN"/>
        </w:rPr>
        <w:t>Kyosuke Inoue (SHARP CORPORATION)</w:t>
      </w:r>
    </w:p>
    <w:p w14:paraId="0849D892" w14:textId="1863F401" w:rsidR="00A03A73" w:rsidRDefault="00A03A73" w:rsidP="003862D8">
      <w:pPr>
        <w:pStyle w:val="af"/>
        <w:numPr>
          <w:ilvl w:val="0"/>
          <w:numId w:val="5"/>
        </w:numPr>
        <w:rPr>
          <w:lang w:eastAsia="zh-CN"/>
        </w:rPr>
      </w:pPr>
      <w:r>
        <w:rPr>
          <w:lang w:eastAsia="zh-CN"/>
        </w:rPr>
        <w:t xml:space="preserve"> </w:t>
      </w:r>
      <w:hyperlink r:id="rId338" w:history="1">
        <w:r w:rsidRPr="00A03A73">
          <w:rPr>
            <w:rStyle w:val="a6"/>
            <w:lang w:eastAsia="zh-CN"/>
          </w:rPr>
          <w:t>11-24/1221r3</w:t>
        </w:r>
      </w:hyperlink>
      <w:r>
        <w:rPr>
          <w:lang w:eastAsia="zh-CN"/>
        </w:rPr>
        <w:t xml:space="preserve">: </w:t>
      </w:r>
      <w:r w:rsidRPr="00A03A73">
        <w:rPr>
          <w:lang w:eastAsia="zh-CN"/>
        </w:rPr>
        <w:t>11-24-1221-03-00bn-icf-icr-follow-up</w:t>
      </w:r>
      <w:r>
        <w:rPr>
          <w:lang w:eastAsia="zh-CN"/>
        </w:rPr>
        <w:t xml:space="preserve">, </w:t>
      </w:r>
      <w:r w:rsidRPr="00A03A73">
        <w:rPr>
          <w:lang w:eastAsia="zh-CN"/>
        </w:rPr>
        <w:t>Liwen Chu (NXP)</w:t>
      </w:r>
    </w:p>
    <w:p w14:paraId="38A3E81B" w14:textId="2DD08290" w:rsidR="00B66722" w:rsidRPr="00B66722" w:rsidRDefault="00B66722" w:rsidP="00B66722">
      <w:pPr>
        <w:pStyle w:val="af3"/>
        <w:rPr>
          <w:rFonts w:ascii="Times New Roman" w:hAnsi="Times New Roman" w:cs="Times New Roman"/>
          <w:sz w:val="22"/>
          <w:lang w:eastAsia="zh-CN"/>
        </w:rPr>
      </w:pPr>
      <w:bookmarkStart w:id="497" w:name="_Toc188093180"/>
      <w:r w:rsidRPr="00B66722">
        <w:rPr>
          <w:rFonts w:ascii="Times New Roman" w:hAnsi="Times New Roman" w:cs="Times New Roman"/>
          <w:sz w:val="22"/>
          <w:highlight w:val="yellow"/>
          <w:lang w:eastAsia="zh-CN"/>
        </w:rPr>
        <w:t>End of the document</w:t>
      </w:r>
      <w:bookmarkEnd w:id="497"/>
    </w:p>
    <w:sectPr w:rsidR="00B66722" w:rsidRPr="00B66722" w:rsidSect="00FE0085">
      <w:headerReference w:type="default" r:id="rId339"/>
      <w:footerReference w:type="default" r:id="rId340"/>
      <w:pgSz w:w="12240" w:h="15840" w:code="1"/>
      <w:pgMar w:top="1080" w:right="1080" w:bottom="1080" w:left="1080" w:header="432" w:footer="432" w:gutter="720"/>
      <w:lnNumType w:countBy="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43" w:author="Yujian (Ross Yu)" w:date="2025-01-16T09:17:00Z" w:initials="Y(Y">
    <w:p w14:paraId="0DE562E1" w14:textId="30909F5F" w:rsidR="00FF360E" w:rsidRDefault="00FF360E">
      <w:pPr>
        <w:pStyle w:val="aa"/>
        <w:rPr>
          <w:rFonts w:hint="eastAsia"/>
          <w:lang w:eastAsia="zh-CN"/>
        </w:rPr>
      </w:pPr>
      <w:r>
        <w:rPr>
          <w:rStyle w:val="a9"/>
        </w:rPr>
        <w:annotationRef/>
      </w:r>
      <w:r>
        <w:rPr>
          <w:rFonts w:hint="eastAsia"/>
          <w:lang w:eastAsia="zh-CN"/>
        </w:rPr>
        <w:t>P</w:t>
      </w:r>
      <w:r>
        <w:rPr>
          <w:lang w:eastAsia="zh-CN"/>
        </w:rPr>
        <w:t>reliminary pass</w:t>
      </w:r>
    </w:p>
  </w:comment>
  <w:comment w:id="491" w:author="Yujian (Ross Yu)" w:date="2024-09-23T15:58:00Z" w:initials="Y(Y">
    <w:p w14:paraId="4BCF9A2A" w14:textId="77777777" w:rsidR="00FF360E" w:rsidRDefault="00FF360E">
      <w:pPr>
        <w:pStyle w:val="aa"/>
        <w:rPr>
          <w:lang w:eastAsia="zh-CN"/>
        </w:rPr>
      </w:pPr>
      <w:r>
        <w:rPr>
          <w:rStyle w:val="a9"/>
        </w:rPr>
        <w:annotationRef/>
      </w:r>
      <w:r>
        <w:rPr>
          <w:rFonts w:hint="eastAsia"/>
          <w:lang w:eastAsia="zh-CN"/>
        </w:rPr>
        <w:t>N</w:t>
      </w:r>
      <w:r>
        <w:rPr>
          <w:lang w:eastAsia="zh-CN"/>
        </w:rPr>
        <w:t>eed further check</w:t>
      </w:r>
    </w:p>
  </w:comment>
  <w:comment w:id="492" w:author="Yujian (Ross Yu)" w:date="2024-11-16T19:51:00Z" w:initials="Y(Y">
    <w:p w14:paraId="765A1884" w14:textId="77777777" w:rsidR="00FF360E" w:rsidRDefault="00FF360E">
      <w:pPr>
        <w:pStyle w:val="aa"/>
        <w:rPr>
          <w:lang w:eastAsia="zh-CN"/>
        </w:rPr>
      </w:pPr>
      <w:r>
        <w:rPr>
          <w:rStyle w:val="a9"/>
        </w:rPr>
        <w:annotationRef/>
      </w:r>
      <w:r>
        <w:rPr>
          <w:rFonts w:hint="eastAsia"/>
          <w:lang w:eastAsia="zh-CN"/>
        </w:rPr>
        <w:t>w</w:t>
      </w:r>
      <w:r>
        <w:rPr>
          <w:lang w:eastAsia="zh-CN"/>
        </w:rPr>
        <w:t>as marked as 114r1 under Motion 123, the editor thinks it was a typo.</w:t>
      </w:r>
    </w:p>
  </w:comment>
  <w:comment w:id="494" w:author="Yujian (Ross Yu)" w:date="2024-12-22T08:05:00Z" w:initials="Y(Y">
    <w:p w14:paraId="796B894B" w14:textId="77777777" w:rsidR="00FF360E" w:rsidRDefault="00FF360E">
      <w:pPr>
        <w:pStyle w:val="aa"/>
        <w:rPr>
          <w:lang w:eastAsia="zh-CN"/>
        </w:rPr>
      </w:pPr>
      <w:r>
        <w:rPr>
          <w:rStyle w:val="a9"/>
        </w:rPr>
        <w:annotationRef/>
      </w:r>
      <w:r>
        <w:rPr>
          <w:lang w:eastAsia="zh-CN"/>
        </w:rPr>
        <w:t>r2 in the supporting list, with link to r1, there is no r2.</w:t>
      </w:r>
    </w:p>
  </w:comment>
  <w:comment w:id="495" w:author="Yujian (Ross Yu)" w:date="2024-12-23T15:28:00Z" w:initials="Y(Y">
    <w:p w14:paraId="2D7F0080" w14:textId="77777777" w:rsidR="00FF360E" w:rsidRPr="006662F8" w:rsidRDefault="00FF360E">
      <w:pPr>
        <w:pStyle w:val="aa"/>
        <w:rPr>
          <w:lang w:eastAsia="zh-CN"/>
        </w:rPr>
      </w:pPr>
      <w:r>
        <w:rPr>
          <w:rStyle w:val="a9"/>
        </w:rPr>
        <w:annotationRef/>
      </w:r>
      <w:r>
        <w:rPr>
          <w:lang w:eastAsia="zh-CN"/>
        </w:rPr>
        <w:t>r2 in the supporting list, with link to r1, there is no r2.</w:t>
      </w:r>
    </w:p>
  </w:comment>
  <w:comment w:id="496" w:author="Yujian (Ross Yu)" w:date="2025-01-18T10:28:00Z" w:initials="Y(Y">
    <w:p w14:paraId="25D52A31" w14:textId="6629BD88" w:rsidR="00FF360E" w:rsidRDefault="00FF360E">
      <w:pPr>
        <w:pStyle w:val="aa"/>
      </w:pPr>
      <w:r>
        <w:rPr>
          <w:rStyle w:val="a9"/>
        </w:rPr>
        <w:annotationRef/>
      </w:r>
      <w:r w:rsidR="00001783">
        <w:rPr>
          <w:lang w:eastAsia="zh-CN"/>
        </w:rPr>
        <w:t>Motion list document part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DE562E1" w15:done="0"/>
  <w15:commentEx w15:paraId="4BCF9A2A" w15:done="0"/>
  <w15:commentEx w15:paraId="765A1884" w15:done="0"/>
  <w15:commentEx w15:paraId="796B894B" w15:done="0"/>
  <w15:commentEx w15:paraId="2D7F0080" w15:done="0"/>
  <w15:commentEx w15:paraId="25D52A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E562E1" w16cid:durableId="2B334D2F"/>
  <w16cid:commentId w16cid:paraId="4BCF9A2A" w16cid:durableId="2B13BFAD"/>
  <w16cid:commentId w16cid:paraId="765A1884" w16cid:durableId="2B13BFAE"/>
  <w16cid:commentId w16cid:paraId="796B894B" w16cid:durableId="2B13BFAF"/>
  <w16cid:commentId w16cid:paraId="2D7F0080" w16cid:durableId="2B14001C"/>
  <w16cid:commentId w16cid:paraId="25D52A31" w16cid:durableId="2B3600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0DDED" w14:textId="77777777" w:rsidR="00E93A08" w:rsidRDefault="00E93A08">
      <w:r>
        <w:separator/>
      </w:r>
    </w:p>
  </w:endnote>
  <w:endnote w:type="continuationSeparator" w:id="0">
    <w:p w14:paraId="46015D45" w14:textId="77777777" w:rsidR="00E93A08" w:rsidRDefault="00E93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3FFB5" w14:textId="77777777" w:rsidR="00FF360E" w:rsidRDefault="00FF360E">
    <w:pPr>
      <w:pStyle w:val="a3"/>
      <w:tabs>
        <w:tab w:val="clear" w:pos="6480"/>
        <w:tab w:val="center" w:pos="4680"/>
        <w:tab w:val="right" w:pos="9360"/>
      </w:tabs>
    </w:pPr>
    <w:fldSimple w:instr=" SUBJECT  \* MERGEFORMAT ">
      <w:r>
        <w:t>TGac Spec Framework</w:t>
      </w:r>
    </w:fldSimple>
    <w:r>
      <w:tab/>
      <w:t xml:space="preserve">page </w:t>
    </w:r>
    <w:r>
      <w:fldChar w:fldCharType="begin"/>
    </w:r>
    <w:r>
      <w:instrText xml:space="preserve">page </w:instrText>
    </w:r>
    <w:r>
      <w:fldChar w:fldCharType="separate"/>
    </w:r>
    <w:r>
      <w:rPr>
        <w:noProof/>
      </w:rPr>
      <w:t>4</w:t>
    </w:r>
    <w:r>
      <w:fldChar w:fldCharType="end"/>
    </w:r>
    <w:r>
      <w:tab/>
      <w:t>Ross Jian Yu, Huawei</w:t>
    </w:r>
  </w:p>
  <w:p w14:paraId="4165764E" w14:textId="77777777" w:rsidR="00FF360E" w:rsidRDefault="00FF36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E0A58" w14:textId="77777777" w:rsidR="00E93A08" w:rsidRDefault="00E93A08">
      <w:r>
        <w:separator/>
      </w:r>
    </w:p>
  </w:footnote>
  <w:footnote w:type="continuationSeparator" w:id="0">
    <w:p w14:paraId="4EB3D38F" w14:textId="77777777" w:rsidR="00E93A08" w:rsidRDefault="00E93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0F951" w14:textId="2B37EDB0" w:rsidR="00FF360E" w:rsidRDefault="00FF360E" w:rsidP="00732A32">
    <w:pPr>
      <w:pStyle w:val="a4"/>
      <w:tabs>
        <w:tab w:val="clear" w:pos="6480"/>
        <w:tab w:val="center" w:pos="4680"/>
        <w:tab w:val="right" w:pos="9360"/>
      </w:tabs>
    </w:pPr>
    <w:r>
      <w:rPr>
        <w:rFonts w:hint="eastAsia"/>
        <w:lang w:eastAsia="zh-CN"/>
      </w:rPr>
      <w:t>Jan</w:t>
    </w:r>
    <w:r>
      <w:t xml:space="preserve"> 2025</w:t>
    </w:r>
    <w:r>
      <w:tab/>
    </w:r>
    <w:r>
      <w:tab/>
      <w:t>doc.: IEEE 802.11-</w:t>
    </w:r>
    <w:fldSimple w:instr=" TITLE  \* MERGEFORMAT ">
      <w:r>
        <w:t>24/0209r</w:t>
      </w:r>
    </w:fldSimple>
    <w: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5FD5"/>
    <w:multiLevelType w:val="hybridMultilevel"/>
    <w:tmpl w:val="764A532E"/>
    <w:lvl w:ilvl="0" w:tplc="69AA15B8">
      <w:start w:val="1"/>
      <w:numFmt w:val="bullet"/>
      <w:lvlText w:val="•"/>
      <w:lvlJc w:val="left"/>
      <w:pPr>
        <w:tabs>
          <w:tab w:val="num" w:pos="720"/>
        </w:tabs>
        <w:ind w:left="720" w:hanging="360"/>
      </w:pPr>
      <w:rPr>
        <w:rFonts w:ascii="Arial" w:hAnsi="Arial" w:hint="default"/>
      </w:rPr>
    </w:lvl>
    <w:lvl w:ilvl="1" w:tplc="84ECCE3E">
      <w:numFmt w:val="bullet"/>
      <w:lvlText w:val="•"/>
      <w:lvlJc w:val="left"/>
      <w:pPr>
        <w:tabs>
          <w:tab w:val="num" w:pos="1440"/>
        </w:tabs>
        <w:ind w:left="1440" w:hanging="360"/>
      </w:pPr>
      <w:rPr>
        <w:rFonts w:ascii="Arial" w:hAnsi="Arial" w:hint="default"/>
      </w:rPr>
    </w:lvl>
    <w:lvl w:ilvl="2" w:tplc="C35659A2" w:tentative="1">
      <w:start w:val="1"/>
      <w:numFmt w:val="bullet"/>
      <w:lvlText w:val="•"/>
      <w:lvlJc w:val="left"/>
      <w:pPr>
        <w:tabs>
          <w:tab w:val="num" w:pos="2160"/>
        </w:tabs>
        <w:ind w:left="2160" w:hanging="360"/>
      </w:pPr>
      <w:rPr>
        <w:rFonts w:ascii="Arial" w:hAnsi="Arial" w:hint="default"/>
      </w:rPr>
    </w:lvl>
    <w:lvl w:ilvl="3" w:tplc="202A33BC" w:tentative="1">
      <w:start w:val="1"/>
      <w:numFmt w:val="bullet"/>
      <w:lvlText w:val="•"/>
      <w:lvlJc w:val="left"/>
      <w:pPr>
        <w:tabs>
          <w:tab w:val="num" w:pos="2880"/>
        </w:tabs>
        <w:ind w:left="2880" w:hanging="360"/>
      </w:pPr>
      <w:rPr>
        <w:rFonts w:ascii="Arial" w:hAnsi="Arial" w:hint="default"/>
      </w:rPr>
    </w:lvl>
    <w:lvl w:ilvl="4" w:tplc="36E8CE54" w:tentative="1">
      <w:start w:val="1"/>
      <w:numFmt w:val="bullet"/>
      <w:lvlText w:val="•"/>
      <w:lvlJc w:val="left"/>
      <w:pPr>
        <w:tabs>
          <w:tab w:val="num" w:pos="3600"/>
        </w:tabs>
        <w:ind w:left="3600" w:hanging="360"/>
      </w:pPr>
      <w:rPr>
        <w:rFonts w:ascii="Arial" w:hAnsi="Arial" w:hint="default"/>
      </w:rPr>
    </w:lvl>
    <w:lvl w:ilvl="5" w:tplc="065420C0" w:tentative="1">
      <w:start w:val="1"/>
      <w:numFmt w:val="bullet"/>
      <w:lvlText w:val="•"/>
      <w:lvlJc w:val="left"/>
      <w:pPr>
        <w:tabs>
          <w:tab w:val="num" w:pos="4320"/>
        </w:tabs>
        <w:ind w:left="4320" w:hanging="360"/>
      </w:pPr>
      <w:rPr>
        <w:rFonts w:ascii="Arial" w:hAnsi="Arial" w:hint="default"/>
      </w:rPr>
    </w:lvl>
    <w:lvl w:ilvl="6" w:tplc="F24A80A6" w:tentative="1">
      <w:start w:val="1"/>
      <w:numFmt w:val="bullet"/>
      <w:lvlText w:val="•"/>
      <w:lvlJc w:val="left"/>
      <w:pPr>
        <w:tabs>
          <w:tab w:val="num" w:pos="5040"/>
        </w:tabs>
        <w:ind w:left="5040" w:hanging="360"/>
      </w:pPr>
      <w:rPr>
        <w:rFonts w:ascii="Arial" w:hAnsi="Arial" w:hint="default"/>
      </w:rPr>
    </w:lvl>
    <w:lvl w:ilvl="7" w:tplc="C6FE9CBA" w:tentative="1">
      <w:start w:val="1"/>
      <w:numFmt w:val="bullet"/>
      <w:lvlText w:val="•"/>
      <w:lvlJc w:val="left"/>
      <w:pPr>
        <w:tabs>
          <w:tab w:val="num" w:pos="5760"/>
        </w:tabs>
        <w:ind w:left="5760" w:hanging="360"/>
      </w:pPr>
      <w:rPr>
        <w:rFonts w:ascii="Arial" w:hAnsi="Arial" w:hint="default"/>
      </w:rPr>
    </w:lvl>
    <w:lvl w:ilvl="8" w:tplc="1242F50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1F5671"/>
    <w:multiLevelType w:val="hybridMultilevel"/>
    <w:tmpl w:val="FB70AF34"/>
    <w:lvl w:ilvl="0" w:tplc="105AB8BC">
      <w:start w:val="1"/>
      <w:numFmt w:val="bullet"/>
      <w:lvlText w:val="•"/>
      <w:lvlJc w:val="left"/>
      <w:pPr>
        <w:tabs>
          <w:tab w:val="num" w:pos="720"/>
        </w:tabs>
        <w:ind w:left="720" w:hanging="360"/>
      </w:pPr>
      <w:rPr>
        <w:rFonts w:ascii="Arial" w:hAnsi="Arial" w:hint="default"/>
      </w:rPr>
    </w:lvl>
    <w:lvl w:ilvl="1" w:tplc="ADEEFC16">
      <w:numFmt w:val="bullet"/>
      <w:lvlText w:val="•"/>
      <w:lvlJc w:val="left"/>
      <w:pPr>
        <w:tabs>
          <w:tab w:val="num" w:pos="1440"/>
        </w:tabs>
        <w:ind w:left="1440" w:hanging="360"/>
      </w:pPr>
      <w:rPr>
        <w:rFonts w:ascii="Arial" w:hAnsi="Arial" w:hint="default"/>
      </w:rPr>
    </w:lvl>
    <w:lvl w:ilvl="2" w:tplc="7578175C" w:tentative="1">
      <w:start w:val="1"/>
      <w:numFmt w:val="bullet"/>
      <w:lvlText w:val="•"/>
      <w:lvlJc w:val="left"/>
      <w:pPr>
        <w:tabs>
          <w:tab w:val="num" w:pos="2160"/>
        </w:tabs>
        <w:ind w:left="2160" w:hanging="360"/>
      </w:pPr>
      <w:rPr>
        <w:rFonts w:ascii="Arial" w:hAnsi="Arial" w:hint="default"/>
      </w:rPr>
    </w:lvl>
    <w:lvl w:ilvl="3" w:tplc="A5983912" w:tentative="1">
      <w:start w:val="1"/>
      <w:numFmt w:val="bullet"/>
      <w:lvlText w:val="•"/>
      <w:lvlJc w:val="left"/>
      <w:pPr>
        <w:tabs>
          <w:tab w:val="num" w:pos="2880"/>
        </w:tabs>
        <w:ind w:left="2880" w:hanging="360"/>
      </w:pPr>
      <w:rPr>
        <w:rFonts w:ascii="Arial" w:hAnsi="Arial" w:hint="default"/>
      </w:rPr>
    </w:lvl>
    <w:lvl w:ilvl="4" w:tplc="E7D6C256" w:tentative="1">
      <w:start w:val="1"/>
      <w:numFmt w:val="bullet"/>
      <w:lvlText w:val="•"/>
      <w:lvlJc w:val="left"/>
      <w:pPr>
        <w:tabs>
          <w:tab w:val="num" w:pos="3600"/>
        </w:tabs>
        <w:ind w:left="3600" w:hanging="360"/>
      </w:pPr>
      <w:rPr>
        <w:rFonts w:ascii="Arial" w:hAnsi="Arial" w:hint="default"/>
      </w:rPr>
    </w:lvl>
    <w:lvl w:ilvl="5" w:tplc="0510A288" w:tentative="1">
      <w:start w:val="1"/>
      <w:numFmt w:val="bullet"/>
      <w:lvlText w:val="•"/>
      <w:lvlJc w:val="left"/>
      <w:pPr>
        <w:tabs>
          <w:tab w:val="num" w:pos="4320"/>
        </w:tabs>
        <w:ind w:left="4320" w:hanging="360"/>
      </w:pPr>
      <w:rPr>
        <w:rFonts w:ascii="Arial" w:hAnsi="Arial" w:hint="default"/>
      </w:rPr>
    </w:lvl>
    <w:lvl w:ilvl="6" w:tplc="D6AE50A8" w:tentative="1">
      <w:start w:val="1"/>
      <w:numFmt w:val="bullet"/>
      <w:lvlText w:val="•"/>
      <w:lvlJc w:val="left"/>
      <w:pPr>
        <w:tabs>
          <w:tab w:val="num" w:pos="5040"/>
        </w:tabs>
        <w:ind w:left="5040" w:hanging="360"/>
      </w:pPr>
      <w:rPr>
        <w:rFonts w:ascii="Arial" w:hAnsi="Arial" w:hint="default"/>
      </w:rPr>
    </w:lvl>
    <w:lvl w:ilvl="7" w:tplc="A606CFDE" w:tentative="1">
      <w:start w:val="1"/>
      <w:numFmt w:val="bullet"/>
      <w:lvlText w:val="•"/>
      <w:lvlJc w:val="left"/>
      <w:pPr>
        <w:tabs>
          <w:tab w:val="num" w:pos="5760"/>
        </w:tabs>
        <w:ind w:left="5760" w:hanging="360"/>
      </w:pPr>
      <w:rPr>
        <w:rFonts w:ascii="Arial" w:hAnsi="Arial" w:hint="default"/>
      </w:rPr>
    </w:lvl>
    <w:lvl w:ilvl="8" w:tplc="095C49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5F78BC"/>
    <w:multiLevelType w:val="hybridMultilevel"/>
    <w:tmpl w:val="23BC57BE"/>
    <w:lvl w:ilvl="0" w:tplc="81506A96">
      <w:start w:val="1"/>
      <w:numFmt w:val="bullet"/>
      <w:lvlText w:val="•"/>
      <w:lvlJc w:val="left"/>
      <w:pPr>
        <w:tabs>
          <w:tab w:val="num" w:pos="720"/>
        </w:tabs>
        <w:ind w:left="720" w:hanging="360"/>
      </w:pPr>
      <w:rPr>
        <w:rFonts w:ascii="Arial" w:hAnsi="Arial" w:hint="default"/>
      </w:rPr>
    </w:lvl>
    <w:lvl w:ilvl="1" w:tplc="810E868E">
      <w:numFmt w:val="bullet"/>
      <w:lvlText w:val="•"/>
      <w:lvlJc w:val="left"/>
      <w:pPr>
        <w:tabs>
          <w:tab w:val="num" w:pos="1440"/>
        </w:tabs>
        <w:ind w:left="1440" w:hanging="360"/>
      </w:pPr>
      <w:rPr>
        <w:rFonts w:ascii="Arial" w:hAnsi="Arial" w:hint="default"/>
      </w:rPr>
    </w:lvl>
    <w:lvl w:ilvl="2" w:tplc="7B027DD2" w:tentative="1">
      <w:start w:val="1"/>
      <w:numFmt w:val="bullet"/>
      <w:lvlText w:val="•"/>
      <w:lvlJc w:val="left"/>
      <w:pPr>
        <w:tabs>
          <w:tab w:val="num" w:pos="2160"/>
        </w:tabs>
        <w:ind w:left="2160" w:hanging="360"/>
      </w:pPr>
      <w:rPr>
        <w:rFonts w:ascii="Arial" w:hAnsi="Arial" w:hint="default"/>
      </w:rPr>
    </w:lvl>
    <w:lvl w:ilvl="3" w:tplc="771E4C48" w:tentative="1">
      <w:start w:val="1"/>
      <w:numFmt w:val="bullet"/>
      <w:lvlText w:val="•"/>
      <w:lvlJc w:val="left"/>
      <w:pPr>
        <w:tabs>
          <w:tab w:val="num" w:pos="2880"/>
        </w:tabs>
        <w:ind w:left="2880" w:hanging="360"/>
      </w:pPr>
      <w:rPr>
        <w:rFonts w:ascii="Arial" w:hAnsi="Arial" w:hint="default"/>
      </w:rPr>
    </w:lvl>
    <w:lvl w:ilvl="4" w:tplc="EC2285E8" w:tentative="1">
      <w:start w:val="1"/>
      <w:numFmt w:val="bullet"/>
      <w:lvlText w:val="•"/>
      <w:lvlJc w:val="left"/>
      <w:pPr>
        <w:tabs>
          <w:tab w:val="num" w:pos="3600"/>
        </w:tabs>
        <w:ind w:left="3600" w:hanging="360"/>
      </w:pPr>
      <w:rPr>
        <w:rFonts w:ascii="Arial" w:hAnsi="Arial" w:hint="default"/>
      </w:rPr>
    </w:lvl>
    <w:lvl w:ilvl="5" w:tplc="A26A63F0" w:tentative="1">
      <w:start w:val="1"/>
      <w:numFmt w:val="bullet"/>
      <w:lvlText w:val="•"/>
      <w:lvlJc w:val="left"/>
      <w:pPr>
        <w:tabs>
          <w:tab w:val="num" w:pos="4320"/>
        </w:tabs>
        <w:ind w:left="4320" w:hanging="360"/>
      </w:pPr>
      <w:rPr>
        <w:rFonts w:ascii="Arial" w:hAnsi="Arial" w:hint="default"/>
      </w:rPr>
    </w:lvl>
    <w:lvl w:ilvl="6" w:tplc="6F22DC38" w:tentative="1">
      <w:start w:val="1"/>
      <w:numFmt w:val="bullet"/>
      <w:lvlText w:val="•"/>
      <w:lvlJc w:val="left"/>
      <w:pPr>
        <w:tabs>
          <w:tab w:val="num" w:pos="5040"/>
        </w:tabs>
        <w:ind w:left="5040" w:hanging="360"/>
      </w:pPr>
      <w:rPr>
        <w:rFonts w:ascii="Arial" w:hAnsi="Arial" w:hint="default"/>
      </w:rPr>
    </w:lvl>
    <w:lvl w:ilvl="7" w:tplc="F9F284D2" w:tentative="1">
      <w:start w:val="1"/>
      <w:numFmt w:val="bullet"/>
      <w:lvlText w:val="•"/>
      <w:lvlJc w:val="left"/>
      <w:pPr>
        <w:tabs>
          <w:tab w:val="num" w:pos="5760"/>
        </w:tabs>
        <w:ind w:left="5760" w:hanging="360"/>
      </w:pPr>
      <w:rPr>
        <w:rFonts w:ascii="Arial" w:hAnsi="Arial" w:hint="default"/>
      </w:rPr>
    </w:lvl>
    <w:lvl w:ilvl="8" w:tplc="F8F43B3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1217C0C"/>
    <w:multiLevelType w:val="hybridMultilevel"/>
    <w:tmpl w:val="6FFC77E6"/>
    <w:lvl w:ilvl="0" w:tplc="52F25FC4">
      <w:start w:val="1"/>
      <w:numFmt w:val="bullet"/>
      <w:lvlText w:val="•"/>
      <w:lvlJc w:val="left"/>
      <w:pPr>
        <w:tabs>
          <w:tab w:val="num" w:pos="720"/>
        </w:tabs>
        <w:ind w:left="720" w:hanging="360"/>
      </w:pPr>
      <w:rPr>
        <w:rFonts w:ascii="Arial" w:hAnsi="Arial" w:hint="default"/>
      </w:rPr>
    </w:lvl>
    <w:lvl w:ilvl="1" w:tplc="4DCCF4EC">
      <w:numFmt w:val="bullet"/>
      <w:lvlText w:val="•"/>
      <w:lvlJc w:val="left"/>
      <w:pPr>
        <w:tabs>
          <w:tab w:val="num" w:pos="1440"/>
        </w:tabs>
        <w:ind w:left="1440" w:hanging="360"/>
      </w:pPr>
      <w:rPr>
        <w:rFonts w:ascii="Arial" w:hAnsi="Arial" w:hint="default"/>
      </w:rPr>
    </w:lvl>
    <w:lvl w:ilvl="2" w:tplc="92B6CF84">
      <w:numFmt w:val="bullet"/>
      <w:lvlText w:val="•"/>
      <w:lvlJc w:val="left"/>
      <w:pPr>
        <w:tabs>
          <w:tab w:val="num" w:pos="2160"/>
        </w:tabs>
        <w:ind w:left="2160" w:hanging="360"/>
      </w:pPr>
      <w:rPr>
        <w:rFonts w:ascii="Arial" w:hAnsi="Arial" w:hint="default"/>
      </w:rPr>
    </w:lvl>
    <w:lvl w:ilvl="3" w:tplc="A8D6A68C" w:tentative="1">
      <w:start w:val="1"/>
      <w:numFmt w:val="bullet"/>
      <w:lvlText w:val="•"/>
      <w:lvlJc w:val="left"/>
      <w:pPr>
        <w:tabs>
          <w:tab w:val="num" w:pos="2880"/>
        </w:tabs>
        <w:ind w:left="2880" w:hanging="360"/>
      </w:pPr>
      <w:rPr>
        <w:rFonts w:ascii="Arial" w:hAnsi="Arial" w:hint="default"/>
      </w:rPr>
    </w:lvl>
    <w:lvl w:ilvl="4" w:tplc="BE6A855C" w:tentative="1">
      <w:start w:val="1"/>
      <w:numFmt w:val="bullet"/>
      <w:lvlText w:val="•"/>
      <w:lvlJc w:val="left"/>
      <w:pPr>
        <w:tabs>
          <w:tab w:val="num" w:pos="3600"/>
        </w:tabs>
        <w:ind w:left="3600" w:hanging="360"/>
      </w:pPr>
      <w:rPr>
        <w:rFonts w:ascii="Arial" w:hAnsi="Arial" w:hint="default"/>
      </w:rPr>
    </w:lvl>
    <w:lvl w:ilvl="5" w:tplc="81CE4F0E" w:tentative="1">
      <w:start w:val="1"/>
      <w:numFmt w:val="bullet"/>
      <w:lvlText w:val="•"/>
      <w:lvlJc w:val="left"/>
      <w:pPr>
        <w:tabs>
          <w:tab w:val="num" w:pos="4320"/>
        </w:tabs>
        <w:ind w:left="4320" w:hanging="360"/>
      </w:pPr>
      <w:rPr>
        <w:rFonts w:ascii="Arial" w:hAnsi="Arial" w:hint="default"/>
      </w:rPr>
    </w:lvl>
    <w:lvl w:ilvl="6" w:tplc="2D821D84" w:tentative="1">
      <w:start w:val="1"/>
      <w:numFmt w:val="bullet"/>
      <w:lvlText w:val="•"/>
      <w:lvlJc w:val="left"/>
      <w:pPr>
        <w:tabs>
          <w:tab w:val="num" w:pos="5040"/>
        </w:tabs>
        <w:ind w:left="5040" w:hanging="360"/>
      </w:pPr>
      <w:rPr>
        <w:rFonts w:ascii="Arial" w:hAnsi="Arial" w:hint="default"/>
      </w:rPr>
    </w:lvl>
    <w:lvl w:ilvl="7" w:tplc="CD0607EC" w:tentative="1">
      <w:start w:val="1"/>
      <w:numFmt w:val="bullet"/>
      <w:lvlText w:val="•"/>
      <w:lvlJc w:val="left"/>
      <w:pPr>
        <w:tabs>
          <w:tab w:val="num" w:pos="5760"/>
        </w:tabs>
        <w:ind w:left="5760" w:hanging="360"/>
      </w:pPr>
      <w:rPr>
        <w:rFonts w:ascii="Arial" w:hAnsi="Arial" w:hint="default"/>
      </w:rPr>
    </w:lvl>
    <w:lvl w:ilvl="8" w:tplc="29F4C72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1891162"/>
    <w:multiLevelType w:val="hybridMultilevel"/>
    <w:tmpl w:val="04FC84AC"/>
    <w:lvl w:ilvl="0" w:tplc="5A480200">
      <w:start w:val="1"/>
      <w:numFmt w:val="bullet"/>
      <w:lvlText w:val="•"/>
      <w:lvlJc w:val="left"/>
      <w:pPr>
        <w:tabs>
          <w:tab w:val="num" w:pos="720"/>
        </w:tabs>
        <w:ind w:left="720" w:hanging="360"/>
      </w:pPr>
      <w:rPr>
        <w:rFonts w:ascii="Arial" w:hAnsi="Arial" w:hint="default"/>
      </w:rPr>
    </w:lvl>
    <w:lvl w:ilvl="1" w:tplc="1E8EB6D0">
      <w:numFmt w:val="bullet"/>
      <w:lvlText w:val="•"/>
      <w:lvlJc w:val="left"/>
      <w:pPr>
        <w:tabs>
          <w:tab w:val="num" w:pos="1440"/>
        </w:tabs>
        <w:ind w:left="1440" w:hanging="360"/>
      </w:pPr>
      <w:rPr>
        <w:rFonts w:ascii="Arial" w:hAnsi="Arial" w:hint="default"/>
      </w:rPr>
    </w:lvl>
    <w:lvl w:ilvl="2" w:tplc="E7344B00" w:tentative="1">
      <w:start w:val="1"/>
      <w:numFmt w:val="bullet"/>
      <w:lvlText w:val="•"/>
      <w:lvlJc w:val="left"/>
      <w:pPr>
        <w:tabs>
          <w:tab w:val="num" w:pos="2160"/>
        </w:tabs>
        <w:ind w:left="2160" w:hanging="360"/>
      </w:pPr>
      <w:rPr>
        <w:rFonts w:ascii="Arial" w:hAnsi="Arial" w:hint="default"/>
      </w:rPr>
    </w:lvl>
    <w:lvl w:ilvl="3" w:tplc="8BE2EB22" w:tentative="1">
      <w:start w:val="1"/>
      <w:numFmt w:val="bullet"/>
      <w:lvlText w:val="•"/>
      <w:lvlJc w:val="left"/>
      <w:pPr>
        <w:tabs>
          <w:tab w:val="num" w:pos="2880"/>
        </w:tabs>
        <w:ind w:left="2880" w:hanging="360"/>
      </w:pPr>
      <w:rPr>
        <w:rFonts w:ascii="Arial" w:hAnsi="Arial" w:hint="default"/>
      </w:rPr>
    </w:lvl>
    <w:lvl w:ilvl="4" w:tplc="2AB0F260" w:tentative="1">
      <w:start w:val="1"/>
      <w:numFmt w:val="bullet"/>
      <w:lvlText w:val="•"/>
      <w:lvlJc w:val="left"/>
      <w:pPr>
        <w:tabs>
          <w:tab w:val="num" w:pos="3600"/>
        </w:tabs>
        <w:ind w:left="3600" w:hanging="360"/>
      </w:pPr>
      <w:rPr>
        <w:rFonts w:ascii="Arial" w:hAnsi="Arial" w:hint="default"/>
      </w:rPr>
    </w:lvl>
    <w:lvl w:ilvl="5" w:tplc="D4BA9B98" w:tentative="1">
      <w:start w:val="1"/>
      <w:numFmt w:val="bullet"/>
      <w:lvlText w:val="•"/>
      <w:lvlJc w:val="left"/>
      <w:pPr>
        <w:tabs>
          <w:tab w:val="num" w:pos="4320"/>
        </w:tabs>
        <w:ind w:left="4320" w:hanging="360"/>
      </w:pPr>
      <w:rPr>
        <w:rFonts w:ascii="Arial" w:hAnsi="Arial" w:hint="default"/>
      </w:rPr>
    </w:lvl>
    <w:lvl w:ilvl="6" w:tplc="85DE19B4" w:tentative="1">
      <w:start w:val="1"/>
      <w:numFmt w:val="bullet"/>
      <w:lvlText w:val="•"/>
      <w:lvlJc w:val="left"/>
      <w:pPr>
        <w:tabs>
          <w:tab w:val="num" w:pos="5040"/>
        </w:tabs>
        <w:ind w:left="5040" w:hanging="360"/>
      </w:pPr>
      <w:rPr>
        <w:rFonts w:ascii="Arial" w:hAnsi="Arial" w:hint="default"/>
      </w:rPr>
    </w:lvl>
    <w:lvl w:ilvl="7" w:tplc="82126F12" w:tentative="1">
      <w:start w:val="1"/>
      <w:numFmt w:val="bullet"/>
      <w:lvlText w:val="•"/>
      <w:lvlJc w:val="left"/>
      <w:pPr>
        <w:tabs>
          <w:tab w:val="num" w:pos="5760"/>
        </w:tabs>
        <w:ind w:left="5760" w:hanging="360"/>
      </w:pPr>
      <w:rPr>
        <w:rFonts w:ascii="Arial" w:hAnsi="Arial" w:hint="default"/>
      </w:rPr>
    </w:lvl>
    <w:lvl w:ilvl="8" w:tplc="86502F7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1D27DC0"/>
    <w:multiLevelType w:val="hybridMultilevel"/>
    <w:tmpl w:val="2864DAF0"/>
    <w:lvl w:ilvl="0" w:tplc="D3944E66">
      <w:start w:val="1"/>
      <w:numFmt w:val="bullet"/>
      <w:lvlText w:val="•"/>
      <w:lvlJc w:val="left"/>
      <w:pPr>
        <w:tabs>
          <w:tab w:val="num" w:pos="720"/>
        </w:tabs>
        <w:ind w:left="720" w:hanging="360"/>
      </w:pPr>
      <w:rPr>
        <w:rFonts w:ascii="Arial" w:hAnsi="Arial" w:hint="default"/>
      </w:rPr>
    </w:lvl>
    <w:lvl w:ilvl="1" w:tplc="240C567C" w:tentative="1">
      <w:start w:val="1"/>
      <w:numFmt w:val="bullet"/>
      <w:lvlText w:val="•"/>
      <w:lvlJc w:val="left"/>
      <w:pPr>
        <w:tabs>
          <w:tab w:val="num" w:pos="1440"/>
        </w:tabs>
        <w:ind w:left="1440" w:hanging="360"/>
      </w:pPr>
      <w:rPr>
        <w:rFonts w:ascii="Arial" w:hAnsi="Arial" w:hint="default"/>
      </w:rPr>
    </w:lvl>
    <w:lvl w:ilvl="2" w:tplc="64F6C892" w:tentative="1">
      <w:start w:val="1"/>
      <w:numFmt w:val="bullet"/>
      <w:lvlText w:val="•"/>
      <w:lvlJc w:val="left"/>
      <w:pPr>
        <w:tabs>
          <w:tab w:val="num" w:pos="2160"/>
        </w:tabs>
        <w:ind w:left="2160" w:hanging="360"/>
      </w:pPr>
      <w:rPr>
        <w:rFonts w:ascii="Arial" w:hAnsi="Arial" w:hint="default"/>
      </w:rPr>
    </w:lvl>
    <w:lvl w:ilvl="3" w:tplc="2B0A9152" w:tentative="1">
      <w:start w:val="1"/>
      <w:numFmt w:val="bullet"/>
      <w:lvlText w:val="•"/>
      <w:lvlJc w:val="left"/>
      <w:pPr>
        <w:tabs>
          <w:tab w:val="num" w:pos="2880"/>
        </w:tabs>
        <w:ind w:left="2880" w:hanging="360"/>
      </w:pPr>
      <w:rPr>
        <w:rFonts w:ascii="Arial" w:hAnsi="Arial" w:hint="default"/>
      </w:rPr>
    </w:lvl>
    <w:lvl w:ilvl="4" w:tplc="856298C6" w:tentative="1">
      <w:start w:val="1"/>
      <w:numFmt w:val="bullet"/>
      <w:lvlText w:val="•"/>
      <w:lvlJc w:val="left"/>
      <w:pPr>
        <w:tabs>
          <w:tab w:val="num" w:pos="3600"/>
        </w:tabs>
        <w:ind w:left="3600" w:hanging="360"/>
      </w:pPr>
      <w:rPr>
        <w:rFonts w:ascii="Arial" w:hAnsi="Arial" w:hint="default"/>
      </w:rPr>
    </w:lvl>
    <w:lvl w:ilvl="5" w:tplc="87F095F8" w:tentative="1">
      <w:start w:val="1"/>
      <w:numFmt w:val="bullet"/>
      <w:lvlText w:val="•"/>
      <w:lvlJc w:val="left"/>
      <w:pPr>
        <w:tabs>
          <w:tab w:val="num" w:pos="4320"/>
        </w:tabs>
        <w:ind w:left="4320" w:hanging="360"/>
      </w:pPr>
      <w:rPr>
        <w:rFonts w:ascii="Arial" w:hAnsi="Arial" w:hint="default"/>
      </w:rPr>
    </w:lvl>
    <w:lvl w:ilvl="6" w:tplc="E71812DE" w:tentative="1">
      <w:start w:val="1"/>
      <w:numFmt w:val="bullet"/>
      <w:lvlText w:val="•"/>
      <w:lvlJc w:val="left"/>
      <w:pPr>
        <w:tabs>
          <w:tab w:val="num" w:pos="5040"/>
        </w:tabs>
        <w:ind w:left="5040" w:hanging="360"/>
      </w:pPr>
      <w:rPr>
        <w:rFonts w:ascii="Arial" w:hAnsi="Arial" w:hint="default"/>
      </w:rPr>
    </w:lvl>
    <w:lvl w:ilvl="7" w:tplc="1DE64260" w:tentative="1">
      <w:start w:val="1"/>
      <w:numFmt w:val="bullet"/>
      <w:lvlText w:val="•"/>
      <w:lvlJc w:val="left"/>
      <w:pPr>
        <w:tabs>
          <w:tab w:val="num" w:pos="5760"/>
        </w:tabs>
        <w:ind w:left="5760" w:hanging="360"/>
      </w:pPr>
      <w:rPr>
        <w:rFonts w:ascii="Arial" w:hAnsi="Arial" w:hint="default"/>
      </w:rPr>
    </w:lvl>
    <w:lvl w:ilvl="8" w:tplc="D5BC22C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2D007F9"/>
    <w:multiLevelType w:val="hybridMultilevel"/>
    <w:tmpl w:val="2AF68122"/>
    <w:lvl w:ilvl="0" w:tplc="55EA84F8">
      <w:start w:val="1"/>
      <w:numFmt w:val="bullet"/>
      <w:lvlText w:val="•"/>
      <w:lvlJc w:val="left"/>
      <w:pPr>
        <w:tabs>
          <w:tab w:val="num" w:pos="720"/>
        </w:tabs>
        <w:ind w:left="720" w:hanging="360"/>
      </w:pPr>
      <w:rPr>
        <w:rFonts w:ascii="Arial" w:hAnsi="Arial" w:hint="default"/>
      </w:rPr>
    </w:lvl>
    <w:lvl w:ilvl="1" w:tplc="91B8BCCA">
      <w:numFmt w:val="bullet"/>
      <w:lvlText w:val="•"/>
      <w:lvlJc w:val="left"/>
      <w:pPr>
        <w:tabs>
          <w:tab w:val="num" w:pos="1440"/>
        </w:tabs>
        <w:ind w:left="1440" w:hanging="360"/>
      </w:pPr>
      <w:rPr>
        <w:rFonts w:ascii="Arial" w:hAnsi="Arial" w:hint="default"/>
      </w:rPr>
    </w:lvl>
    <w:lvl w:ilvl="2" w:tplc="055278E0" w:tentative="1">
      <w:start w:val="1"/>
      <w:numFmt w:val="bullet"/>
      <w:lvlText w:val="•"/>
      <w:lvlJc w:val="left"/>
      <w:pPr>
        <w:tabs>
          <w:tab w:val="num" w:pos="2160"/>
        </w:tabs>
        <w:ind w:left="2160" w:hanging="360"/>
      </w:pPr>
      <w:rPr>
        <w:rFonts w:ascii="Arial" w:hAnsi="Arial" w:hint="default"/>
      </w:rPr>
    </w:lvl>
    <w:lvl w:ilvl="3" w:tplc="BC5478E6" w:tentative="1">
      <w:start w:val="1"/>
      <w:numFmt w:val="bullet"/>
      <w:lvlText w:val="•"/>
      <w:lvlJc w:val="left"/>
      <w:pPr>
        <w:tabs>
          <w:tab w:val="num" w:pos="2880"/>
        </w:tabs>
        <w:ind w:left="2880" w:hanging="360"/>
      </w:pPr>
      <w:rPr>
        <w:rFonts w:ascii="Arial" w:hAnsi="Arial" w:hint="default"/>
      </w:rPr>
    </w:lvl>
    <w:lvl w:ilvl="4" w:tplc="7256DEBE" w:tentative="1">
      <w:start w:val="1"/>
      <w:numFmt w:val="bullet"/>
      <w:lvlText w:val="•"/>
      <w:lvlJc w:val="left"/>
      <w:pPr>
        <w:tabs>
          <w:tab w:val="num" w:pos="3600"/>
        </w:tabs>
        <w:ind w:left="3600" w:hanging="360"/>
      </w:pPr>
      <w:rPr>
        <w:rFonts w:ascii="Arial" w:hAnsi="Arial" w:hint="default"/>
      </w:rPr>
    </w:lvl>
    <w:lvl w:ilvl="5" w:tplc="9F1EC6F2" w:tentative="1">
      <w:start w:val="1"/>
      <w:numFmt w:val="bullet"/>
      <w:lvlText w:val="•"/>
      <w:lvlJc w:val="left"/>
      <w:pPr>
        <w:tabs>
          <w:tab w:val="num" w:pos="4320"/>
        </w:tabs>
        <w:ind w:left="4320" w:hanging="360"/>
      </w:pPr>
      <w:rPr>
        <w:rFonts w:ascii="Arial" w:hAnsi="Arial" w:hint="default"/>
      </w:rPr>
    </w:lvl>
    <w:lvl w:ilvl="6" w:tplc="B964E222" w:tentative="1">
      <w:start w:val="1"/>
      <w:numFmt w:val="bullet"/>
      <w:lvlText w:val="•"/>
      <w:lvlJc w:val="left"/>
      <w:pPr>
        <w:tabs>
          <w:tab w:val="num" w:pos="5040"/>
        </w:tabs>
        <w:ind w:left="5040" w:hanging="360"/>
      </w:pPr>
      <w:rPr>
        <w:rFonts w:ascii="Arial" w:hAnsi="Arial" w:hint="default"/>
      </w:rPr>
    </w:lvl>
    <w:lvl w:ilvl="7" w:tplc="DC5080E6" w:tentative="1">
      <w:start w:val="1"/>
      <w:numFmt w:val="bullet"/>
      <w:lvlText w:val="•"/>
      <w:lvlJc w:val="left"/>
      <w:pPr>
        <w:tabs>
          <w:tab w:val="num" w:pos="5760"/>
        </w:tabs>
        <w:ind w:left="5760" w:hanging="360"/>
      </w:pPr>
      <w:rPr>
        <w:rFonts w:ascii="Arial" w:hAnsi="Arial" w:hint="default"/>
      </w:rPr>
    </w:lvl>
    <w:lvl w:ilvl="8" w:tplc="8FC024F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39E056B"/>
    <w:multiLevelType w:val="hybridMultilevel"/>
    <w:tmpl w:val="127ED3A8"/>
    <w:lvl w:ilvl="0" w:tplc="4E5C750A">
      <w:start w:val="1"/>
      <w:numFmt w:val="bullet"/>
      <w:lvlText w:val="•"/>
      <w:lvlJc w:val="left"/>
      <w:pPr>
        <w:tabs>
          <w:tab w:val="num" w:pos="720"/>
        </w:tabs>
        <w:ind w:left="720" w:hanging="360"/>
      </w:pPr>
      <w:rPr>
        <w:rFonts w:ascii="Arial" w:hAnsi="Arial" w:hint="default"/>
      </w:rPr>
    </w:lvl>
    <w:lvl w:ilvl="1" w:tplc="997221E4">
      <w:numFmt w:val="bullet"/>
      <w:lvlText w:val="•"/>
      <w:lvlJc w:val="left"/>
      <w:pPr>
        <w:tabs>
          <w:tab w:val="num" w:pos="1440"/>
        </w:tabs>
        <w:ind w:left="1440" w:hanging="360"/>
      </w:pPr>
      <w:rPr>
        <w:rFonts w:ascii="Arial" w:hAnsi="Arial" w:hint="default"/>
      </w:rPr>
    </w:lvl>
    <w:lvl w:ilvl="2" w:tplc="7FCACC4E" w:tentative="1">
      <w:start w:val="1"/>
      <w:numFmt w:val="bullet"/>
      <w:lvlText w:val="•"/>
      <w:lvlJc w:val="left"/>
      <w:pPr>
        <w:tabs>
          <w:tab w:val="num" w:pos="2160"/>
        </w:tabs>
        <w:ind w:left="2160" w:hanging="360"/>
      </w:pPr>
      <w:rPr>
        <w:rFonts w:ascii="Arial" w:hAnsi="Arial" w:hint="default"/>
      </w:rPr>
    </w:lvl>
    <w:lvl w:ilvl="3" w:tplc="583C4662" w:tentative="1">
      <w:start w:val="1"/>
      <w:numFmt w:val="bullet"/>
      <w:lvlText w:val="•"/>
      <w:lvlJc w:val="left"/>
      <w:pPr>
        <w:tabs>
          <w:tab w:val="num" w:pos="2880"/>
        </w:tabs>
        <w:ind w:left="2880" w:hanging="360"/>
      </w:pPr>
      <w:rPr>
        <w:rFonts w:ascii="Arial" w:hAnsi="Arial" w:hint="default"/>
      </w:rPr>
    </w:lvl>
    <w:lvl w:ilvl="4" w:tplc="97B470D4" w:tentative="1">
      <w:start w:val="1"/>
      <w:numFmt w:val="bullet"/>
      <w:lvlText w:val="•"/>
      <w:lvlJc w:val="left"/>
      <w:pPr>
        <w:tabs>
          <w:tab w:val="num" w:pos="3600"/>
        </w:tabs>
        <w:ind w:left="3600" w:hanging="360"/>
      </w:pPr>
      <w:rPr>
        <w:rFonts w:ascii="Arial" w:hAnsi="Arial" w:hint="default"/>
      </w:rPr>
    </w:lvl>
    <w:lvl w:ilvl="5" w:tplc="E474E9B2" w:tentative="1">
      <w:start w:val="1"/>
      <w:numFmt w:val="bullet"/>
      <w:lvlText w:val="•"/>
      <w:lvlJc w:val="left"/>
      <w:pPr>
        <w:tabs>
          <w:tab w:val="num" w:pos="4320"/>
        </w:tabs>
        <w:ind w:left="4320" w:hanging="360"/>
      </w:pPr>
      <w:rPr>
        <w:rFonts w:ascii="Arial" w:hAnsi="Arial" w:hint="default"/>
      </w:rPr>
    </w:lvl>
    <w:lvl w:ilvl="6" w:tplc="D17C41FA" w:tentative="1">
      <w:start w:val="1"/>
      <w:numFmt w:val="bullet"/>
      <w:lvlText w:val="•"/>
      <w:lvlJc w:val="left"/>
      <w:pPr>
        <w:tabs>
          <w:tab w:val="num" w:pos="5040"/>
        </w:tabs>
        <w:ind w:left="5040" w:hanging="360"/>
      </w:pPr>
      <w:rPr>
        <w:rFonts w:ascii="Arial" w:hAnsi="Arial" w:hint="default"/>
      </w:rPr>
    </w:lvl>
    <w:lvl w:ilvl="7" w:tplc="983A861E" w:tentative="1">
      <w:start w:val="1"/>
      <w:numFmt w:val="bullet"/>
      <w:lvlText w:val="•"/>
      <w:lvlJc w:val="left"/>
      <w:pPr>
        <w:tabs>
          <w:tab w:val="num" w:pos="5760"/>
        </w:tabs>
        <w:ind w:left="5760" w:hanging="360"/>
      </w:pPr>
      <w:rPr>
        <w:rFonts w:ascii="Arial" w:hAnsi="Arial" w:hint="default"/>
      </w:rPr>
    </w:lvl>
    <w:lvl w:ilvl="8" w:tplc="9E2454F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4AF5B49"/>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04C63D6F"/>
    <w:multiLevelType w:val="hybridMultilevel"/>
    <w:tmpl w:val="275A060C"/>
    <w:lvl w:ilvl="0" w:tplc="4A86459C">
      <w:start w:val="1"/>
      <w:numFmt w:val="bullet"/>
      <w:lvlText w:val="•"/>
      <w:lvlJc w:val="left"/>
      <w:pPr>
        <w:tabs>
          <w:tab w:val="num" w:pos="720"/>
        </w:tabs>
        <w:ind w:left="720" w:hanging="360"/>
      </w:pPr>
      <w:rPr>
        <w:rFonts w:ascii="Arial" w:hAnsi="Arial" w:hint="default"/>
      </w:rPr>
    </w:lvl>
    <w:lvl w:ilvl="1" w:tplc="EB94299C" w:tentative="1">
      <w:start w:val="1"/>
      <w:numFmt w:val="bullet"/>
      <w:lvlText w:val="•"/>
      <w:lvlJc w:val="left"/>
      <w:pPr>
        <w:tabs>
          <w:tab w:val="num" w:pos="1440"/>
        </w:tabs>
        <w:ind w:left="1440" w:hanging="360"/>
      </w:pPr>
      <w:rPr>
        <w:rFonts w:ascii="Arial" w:hAnsi="Arial" w:hint="default"/>
      </w:rPr>
    </w:lvl>
    <w:lvl w:ilvl="2" w:tplc="A3243E96" w:tentative="1">
      <w:start w:val="1"/>
      <w:numFmt w:val="bullet"/>
      <w:lvlText w:val="•"/>
      <w:lvlJc w:val="left"/>
      <w:pPr>
        <w:tabs>
          <w:tab w:val="num" w:pos="2160"/>
        </w:tabs>
        <w:ind w:left="2160" w:hanging="360"/>
      </w:pPr>
      <w:rPr>
        <w:rFonts w:ascii="Arial" w:hAnsi="Arial" w:hint="default"/>
      </w:rPr>
    </w:lvl>
    <w:lvl w:ilvl="3" w:tplc="67360424" w:tentative="1">
      <w:start w:val="1"/>
      <w:numFmt w:val="bullet"/>
      <w:lvlText w:val="•"/>
      <w:lvlJc w:val="left"/>
      <w:pPr>
        <w:tabs>
          <w:tab w:val="num" w:pos="2880"/>
        </w:tabs>
        <w:ind w:left="2880" w:hanging="360"/>
      </w:pPr>
      <w:rPr>
        <w:rFonts w:ascii="Arial" w:hAnsi="Arial" w:hint="default"/>
      </w:rPr>
    </w:lvl>
    <w:lvl w:ilvl="4" w:tplc="392A85BA" w:tentative="1">
      <w:start w:val="1"/>
      <w:numFmt w:val="bullet"/>
      <w:lvlText w:val="•"/>
      <w:lvlJc w:val="left"/>
      <w:pPr>
        <w:tabs>
          <w:tab w:val="num" w:pos="3600"/>
        </w:tabs>
        <w:ind w:left="3600" w:hanging="360"/>
      </w:pPr>
      <w:rPr>
        <w:rFonts w:ascii="Arial" w:hAnsi="Arial" w:hint="default"/>
      </w:rPr>
    </w:lvl>
    <w:lvl w:ilvl="5" w:tplc="930E11B2" w:tentative="1">
      <w:start w:val="1"/>
      <w:numFmt w:val="bullet"/>
      <w:lvlText w:val="•"/>
      <w:lvlJc w:val="left"/>
      <w:pPr>
        <w:tabs>
          <w:tab w:val="num" w:pos="4320"/>
        </w:tabs>
        <w:ind w:left="4320" w:hanging="360"/>
      </w:pPr>
      <w:rPr>
        <w:rFonts w:ascii="Arial" w:hAnsi="Arial" w:hint="default"/>
      </w:rPr>
    </w:lvl>
    <w:lvl w:ilvl="6" w:tplc="4D226614" w:tentative="1">
      <w:start w:val="1"/>
      <w:numFmt w:val="bullet"/>
      <w:lvlText w:val="•"/>
      <w:lvlJc w:val="left"/>
      <w:pPr>
        <w:tabs>
          <w:tab w:val="num" w:pos="5040"/>
        </w:tabs>
        <w:ind w:left="5040" w:hanging="360"/>
      </w:pPr>
      <w:rPr>
        <w:rFonts w:ascii="Arial" w:hAnsi="Arial" w:hint="default"/>
      </w:rPr>
    </w:lvl>
    <w:lvl w:ilvl="7" w:tplc="71D46190" w:tentative="1">
      <w:start w:val="1"/>
      <w:numFmt w:val="bullet"/>
      <w:lvlText w:val="•"/>
      <w:lvlJc w:val="left"/>
      <w:pPr>
        <w:tabs>
          <w:tab w:val="num" w:pos="5760"/>
        </w:tabs>
        <w:ind w:left="5760" w:hanging="360"/>
      </w:pPr>
      <w:rPr>
        <w:rFonts w:ascii="Arial" w:hAnsi="Arial" w:hint="default"/>
      </w:rPr>
    </w:lvl>
    <w:lvl w:ilvl="8" w:tplc="65E4509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6C13B60"/>
    <w:multiLevelType w:val="hybridMultilevel"/>
    <w:tmpl w:val="48009212"/>
    <w:lvl w:ilvl="0" w:tplc="236A0E80">
      <w:start w:val="1"/>
      <w:numFmt w:val="bullet"/>
      <w:lvlText w:val="•"/>
      <w:lvlJc w:val="left"/>
      <w:pPr>
        <w:tabs>
          <w:tab w:val="num" w:pos="720"/>
        </w:tabs>
        <w:ind w:left="720" w:hanging="360"/>
      </w:pPr>
      <w:rPr>
        <w:rFonts w:ascii="Arial" w:hAnsi="Arial" w:hint="default"/>
      </w:rPr>
    </w:lvl>
    <w:lvl w:ilvl="1" w:tplc="A582DCA6">
      <w:numFmt w:val="bullet"/>
      <w:lvlText w:val="•"/>
      <w:lvlJc w:val="left"/>
      <w:pPr>
        <w:tabs>
          <w:tab w:val="num" w:pos="1440"/>
        </w:tabs>
        <w:ind w:left="1440" w:hanging="360"/>
      </w:pPr>
      <w:rPr>
        <w:rFonts w:ascii="Arial" w:hAnsi="Arial" w:hint="default"/>
      </w:rPr>
    </w:lvl>
    <w:lvl w:ilvl="2" w:tplc="7FCC53B2">
      <w:numFmt w:val="bullet"/>
      <w:lvlText w:val="•"/>
      <w:lvlJc w:val="left"/>
      <w:pPr>
        <w:tabs>
          <w:tab w:val="num" w:pos="2160"/>
        </w:tabs>
        <w:ind w:left="2160" w:hanging="360"/>
      </w:pPr>
      <w:rPr>
        <w:rFonts w:ascii="Arial" w:hAnsi="Arial" w:hint="default"/>
      </w:rPr>
    </w:lvl>
    <w:lvl w:ilvl="3" w:tplc="6C903A80" w:tentative="1">
      <w:start w:val="1"/>
      <w:numFmt w:val="bullet"/>
      <w:lvlText w:val="•"/>
      <w:lvlJc w:val="left"/>
      <w:pPr>
        <w:tabs>
          <w:tab w:val="num" w:pos="2880"/>
        </w:tabs>
        <w:ind w:left="2880" w:hanging="360"/>
      </w:pPr>
      <w:rPr>
        <w:rFonts w:ascii="Arial" w:hAnsi="Arial" w:hint="default"/>
      </w:rPr>
    </w:lvl>
    <w:lvl w:ilvl="4" w:tplc="BA0E4B68" w:tentative="1">
      <w:start w:val="1"/>
      <w:numFmt w:val="bullet"/>
      <w:lvlText w:val="•"/>
      <w:lvlJc w:val="left"/>
      <w:pPr>
        <w:tabs>
          <w:tab w:val="num" w:pos="3600"/>
        </w:tabs>
        <w:ind w:left="3600" w:hanging="360"/>
      </w:pPr>
      <w:rPr>
        <w:rFonts w:ascii="Arial" w:hAnsi="Arial" w:hint="default"/>
      </w:rPr>
    </w:lvl>
    <w:lvl w:ilvl="5" w:tplc="5FA26586" w:tentative="1">
      <w:start w:val="1"/>
      <w:numFmt w:val="bullet"/>
      <w:lvlText w:val="•"/>
      <w:lvlJc w:val="left"/>
      <w:pPr>
        <w:tabs>
          <w:tab w:val="num" w:pos="4320"/>
        </w:tabs>
        <w:ind w:left="4320" w:hanging="360"/>
      </w:pPr>
      <w:rPr>
        <w:rFonts w:ascii="Arial" w:hAnsi="Arial" w:hint="default"/>
      </w:rPr>
    </w:lvl>
    <w:lvl w:ilvl="6" w:tplc="2A405494" w:tentative="1">
      <w:start w:val="1"/>
      <w:numFmt w:val="bullet"/>
      <w:lvlText w:val="•"/>
      <w:lvlJc w:val="left"/>
      <w:pPr>
        <w:tabs>
          <w:tab w:val="num" w:pos="5040"/>
        </w:tabs>
        <w:ind w:left="5040" w:hanging="360"/>
      </w:pPr>
      <w:rPr>
        <w:rFonts w:ascii="Arial" w:hAnsi="Arial" w:hint="default"/>
      </w:rPr>
    </w:lvl>
    <w:lvl w:ilvl="7" w:tplc="0B308EB8" w:tentative="1">
      <w:start w:val="1"/>
      <w:numFmt w:val="bullet"/>
      <w:lvlText w:val="•"/>
      <w:lvlJc w:val="left"/>
      <w:pPr>
        <w:tabs>
          <w:tab w:val="num" w:pos="5760"/>
        </w:tabs>
        <w:ind w:left="5760" w:hanging="360"/>
      </w:pPr>
      <w:rPr>
        <w:rFonts w:ascii="Arial" w:hAnsi="Arial" w:hint="default"/>
      </w:rPr>
    </w:lvl>
    <w:lvl w:ilvl="8" w:tplc="A0DA417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6E64517"/>
    <w:multiLevelType w:val="hybridMultilevel"/>
    <w:tmpl w:val="90B05BAC"/>
    <w:lvl w:ilvl="0" w:tplc="363CEC20">
      <w:start w:val="1"/>
      <w:numFmt w:val="bullet"/>
      <w:lvlText w:val="•"/>
      <w:lvlJc w:val="left"/>
      <w:pPr>
        <w:tabs>
          <w:tab w:val="num" w:pos="720"/>
        </w:tabs>
        <w:ind w:left="720" w:hanging="360"/>
      </w:pPr>
      <w:rPr>
        <w:rFonts w:ascii="Arial" w:hAnsi="Arial" w:hint="default"/>
      </w:rPr>
    </w:lvl>
    <w:lvl w:ilvl="1" w:tplc="2C261A92">
      <w:numFmt w:val="bullet"/>
      <w:lvlText w:val="•"/>
      <w:lvlJc w:val="left"/>
      <w:pPr>
        <w:tabs>
          <w:tab w:val="num" w:pos="1440"/>
        </w:tabs>
        <w:ind w:left="1440" w:hanging="360"/>
      </w:pPr>
      <w:rPr>
        <w:rFonts w:ascii="Arial" w:hAnsi="Arial" w:hint="default"/>
      </w:rPr>
    </w:lvl>
    <w:lvl w:ilvl="2" w:tplc="B296C552" w:tentative="1">
      <w:start w:val="1"/>
      <w:numFmt w:val="bullet"/>
      <w:lvlText w:val="•"/>
      <w:lvlJc w:val="left"/>
      <w:pPr>
        <w:tabs>
          <w:tab w:val="num" w:pos="2160"/>
        </w:tabs>
        <w:ind w:left="2160" w:hanging="360"/>
      </w:pPr>
      <w:rPr>
        <w:rFonts w:ascii="Arial" w:hAnsi="Arial" w:hint="default"/>
      </w:rPr>
    </w:lvl>
    <w:lvl w:ilvl="3" w:tplc="5860B22C" w:tentative="1">
      <w:start w:val="1"/>
      <w:numFmt w:val="bullet"/>
      <w:lvlText w:val="•"/>
      <w:lvlJc w:val="left"/>
      <w:pPr>
        <w:tabs>
          <w:tab w:val="num" w:pos="2880"/>
        </w:tabs>
        <w:ind w:left="2880" w:hanging="360"/>
      </w:pPr>
      <w:rPr>
        <w:rFonts w:ascii="Arial" w:hAnsi="Arial" w:hint="default"/>
      </w:rPr>
    </w:lvl>
    <w:lvl w:ilvl="4" w:tplc="BBE4B638" w:tentative="1">
      <w:start w:val="1"/>
      <w:numFmt w:val="bullet"/>
      <w:lvlText w:val="•"/>
      <w:lvlJc w:val="left"/>
      <w:pPr>
        <w:tabs>
          <w:tab w:val="num" w:pos="3600"/>
        </w:tabs>
        <w:ind w:left="3600" w:hanging="360"/>
      </w:pPr>
      <w:rPr>
        <w:rFonts w:ascii="Arial" w:hAnsi="Arial" w:hint="default"/>
      </w:rPr>
    </w:lvl>
    <w:lvl w:ilvl="5" w:tplc="06F64C34" w:tentative="1">
      <w:start w:val="1"/>
      <w:numFmt w:val="bullet"/>
      <w:lvlText w:val="•"/>
      <w:lvlJc w:val="left"/>
      <w:pPr>
        <w:tabs>
          <w:tab w:val="num" w:pos="4320"/>
        </w:tabs>
        <w:ind w:left="4320" w:hanging="360"/>
      </w:pPr>
      <w:rPr>
        <w:rFonts w:ascii="Arial" w:hAnsi="Arial" w:hint="default"/>
      </w:rPr>
    </w:lvl>
    <w:lvl w:ilvl="6" w:tplc="C2D647A0" w:tentative="1">
      <w:start w:val="1"/>
      <w:numFmt w:val="bullet"/>
      <w:lvlText w:val="•"/>
      <w:lvlJc w:val="left"/>
      <w:pPr>
        <w:tabs>
          <w:tab w:val="num" w:pos="5040"/>
        </w:tabs>
        <w:ind w:left="5040" w:hanging="360"/>
      </w:pPr>
      <w:rPr>
        <w:rFonts w:ascii="Arial" w:hAnsi="Arial" w:hint="default"/>
      </w:rPr>
    </w:lvl>
    <w:lvl w:ilvl="7" w:tplc="487A010A" w:tentative="1">
      <w:start w:val="1"/>
      <w:numFmt w:val="bullet"/>
      <w:lvlText w:val="•"/>
      <w:lvlJc w:val="left"/>
      <w:pPr>
        <w:tabs>
          <w:tab w:val="num" w:pos="5760"/>
        </w:tabs>
        <w:ind w:left="5760" w:hanging="360"/>
      </w:pPr>
      <w:rPr>
        <w:rFonts w:ascii="Arial" w:hAnsi="Arial" w:hint="default"/>
      </w:rPr>
    </w:lvl>
    <w:lvl w:ilvl="8" w:tplc="50B2116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80C52BA"/>
    <w:multiLevelType w:val="hybridMultilevel"/>
    <w:tmpl w:val="E7E86ABC"/>
    <w:lvl w:ilvl="0" w:tplc="090E9FA0">
      <w:start w:val="1"/>
      <w:numFmt w:val="bullet"/>
      <w:lvlText w:val="•"/>
      <w:lvlJc w:val="left"/>
      <w:pPr>
        <w:tabs>
          <w:tab w:val="num" w:pos="720"/>
        </w:tabs>
        <w:ind w:left="720" w:hanging="360"/>
      </w:pPr>
      <w:rPr>
        <w:rFonts w:ascii="Arial" w:hAnsi="Arial" w:hint="default"/>
      </w:rPr>
    </w:lvl>
    <w:lvl w:ilvl="1" w:tplc="652E30DE" w:tentative="1">
      <w:start w:val="1"/>
      <w:numFmt w:val="bullet"/>
      <w:lvlText w:val="•"/>
      <w:lvlJc w:val="left"/>
      <w:pPr>
        <w:tabs>
          <w:tab w:val="num" w:pos="1440"/>
        </w:tabs>
        <w:ind w:left="1440" w:hanging="360"/>
      </w:pPr>
      <w:rPr>
        <w:rFonts w:ascii="Arial" w:hAnsi="Arial" w:hint="default"/>
      </w:rPr>
    </w:lvl>
    <w:lvl w:ilvl="2" w:tplc="FBC42C4C" w:tentative="1">
      <w:start w:val="1"/>
      <w:numFmt w:val="bullet"/>
      <w:lvlText w:val="•"/>
      <w:lvlJc w:val="left"/>
      <w:pPr>
        <w:tabs>
          <w:tab w:val="num" w:pos="2160"/>
        </w:tabs>
        <w:ind w:left="2160" w:hanging="360"/>
      </w:pPr>
      <w:rPr>
        <w:rFonts w:ascii="Arial" w:hAnsi="Arial" w:hint="default"/>
      </w:rPr>
    </w:lvl>
    <w:lvl w:ilvl="3" w:tplc="E6B0A5EC" w:tentative="1">
      <w:start w:val="1"/>
      <w:numFmt w:val="bullet"/>
      <w:lvlText w:val="•"/>
      <w:lvlJc w:val="left"/>
      <w:pPr>
        <w:tabs>
          <w:tab w:val="num" w:pos="2880"/>
        </w:tabs>
        <w:ind w:left="2880" w:hanging="360"/>
      </w:pPr>
      <w:rPr>
        <w:rFonts w:ascii="Arial" w:hAnsi="Arial" w:hint="default"/>
      </w:rPr>
    </w:lvl>
    <w:lvl w:ilvl="4" w:tplc="E4B2FC90" w:tentative="1">
      <w:start w:val="1"/>
      <w:numFmt w:val="bullet"/>
      <w:lvlText w:val="•"/>
      <w:lvlJc w:val="left"/>
      <w:pPr>
        <w:tabs>
          <w:tab w:val="num" w:pos="3600"/>
        </w:tabs>
        <w:ind w:left="3600" w:hanging="360"/>
      </w:pPr>
      <w:rPr>
        <w:rFonts w:ascii="Arial" w:hAnsi="Arial" w:hint="default"/>
      </w:rPr>
    </w:lvl>
    <w:lvl w:ilvl="5" w:tplc="A9467EBC" w:tentative="1">
      <w:start w:val="1"/>
      <w:numFmt w:val="bullet"/>
      <w:lvlText w:val="•"/>
      <w:lvlJc w:val="left"/>
      <w:pPr>
        <w:tabs>
          <w:tab w:val="num" w:pos="4320"/>
        </w:tabs>
        <w:ind w:left="4320" w:hanging="360"/>
      </w:pPr>
      <w:rPr>
        <w:rFonts w:ascii="Arial" w:hAnsi="Arial" w:hint="default"/>
      </w:rPr>
    </w:lvl>
    <w:lvl w:ilvl="6" w:tplc="6E088B2A" w:tentative="1">
      <w:start w:val="1"/>
      <w:numFmt w:val="bullet"/>
      <w:lvlText w:val="•"/>
      <w:lvlJc w:val="left"/>
      <w:pPr>
        <w:tabs>
          <w:tab w:val="num" w:pos="5040"/>
        </w:tabs>
        <w:ind w:left="5040" w:hanging="360"/>
      </w:pPr>
      <w:rPr>
        <w:rFonts w:ascii="Arial" w:hAnsi="Arial" w:hint="default"/>
      </w:rPr>
    </w:lvl>
    <w:lvl w:ilvl="7" w:tplc="6F76613E" w:tentative="1">
      <w:start w:val="1"/>
      <w:numFmt w:val="bullet"/>
      <w:lvlText w:val="•"/>
      <w:lvlJc w:val="left"/>
      <w:pPr>
        <w:tabs>
          <w:tab w:val="num" w:pos="5760"/>
        </w:tabs>
        <w:ind w:left="5760" w:hanging="360"/>
      </w:pPr>
      <w:rPr>
        <w:rFonts w:ascii="Arial" w:hAnsi="Arial" w:hint="default"/>
      </w:rPr>
    </w:lvl>
    <w:lvl w:ilvl="8" w:tplc="F1C82F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81778A3"/>
    <w:multiLevelType w:val="hybridMultilevel"/>
    <w:tmpl w:val="B4BE5DF4"/>
    <w:lvl w:ilvl="0" w:tplc="EF961354">
      <w:start w:val="1"/>
      <w:numFmt w:val="bullet"/>
      <w:lvlText w:val="•"/>
      <w:lvlJc w:val="left"/>
      <w:pPr>
        <w:tabs>
          <w:tab w:val="num" w:pos="720"/>
        </w:tabs>
        <w:ind w:left="720" w:hanging="360"/>
      </w:pPr>
      <w:rPr>
        <w:rFonts w:ascii="Arial" w:hAnsi="Arial" w:hint="default"/>
      </w:rPr>
    </w:lvl>
    <w:lvl w:ilvl="1" w:tplc="D980B81A" w:tentative="1">
      <w:start w:val="1"/>
      <w:numFmt w:val="bullet"/>
      <w:lvlText w:val="•"/>
      <w:lvlJc w:val="left"/>
      <w:pPr>
        <w:tabs>
          <w:tab w:val="num" w:pos="1440"/>
        </w:tabs>
        <w:ind w:left="1440" w:hanging="360"/>
      </w:pPr>
      <w:rPr>
        <w:rFonts w:ascii="Arial" w:hAnsi="Arial" w:hint="default"/>
      </w:rPr>
    </w:lvl>
    <w:lvl w:ilvl="2" w:tplc="735643D8" w:tentative="1">
      <w:start w:val="1"/>
      <w:numFmt w:val="bullet"/>
      <w:lvlText w:val="•"/>
      <w:lvlJc w:val="left"/>
      <w:pPr>
        <w:tabs>
          <w:tab w:val="num" w:pos="2160"/>
        </w:tabs>
        <w:ind w:left="2160" w:hanging="360"/>
      </w:pPr>
      <w:rPr>
        <w:rFonts w:ascii="Arial" w:hAnsi="Arial" w:hint="default"/>
      </w:rPr>
    </w:lvl>
    <w:lvl w:ilvl="3" w:tplc="0038C090" w:tentative="1">
      <w:start w:val="1"/>
      <w:numFmt w:val="bullet"/>
      <w:lvlText w:val="•"/>
      <w:lvlJc w:val="left"/>
      <w:pPr>
        <w:tabs>
          <w:tab w:val="num" w:pos="2880"/>
        </w:tabs>
        <w:ind w:left="2880" w:hanging="360"/>
      </w:pPr>
      <w:rPr>
        <w:rFonts w:ascii="Arial" w:hAnsi="Arial" w:hint="default"/>
      </w:rPr>
    </w:lvl>
    <w:lvl w:ilvl="4" w:tplc="0CCEB7C6" w:tentative="1">
      <w:start w:val="1"/>
      <w:numFmt w:val="bullet"/>
      <w:lvlText w:val="•"/>
      <w:lvlJc w:val="left"/>
      <w:pPr>
        <w:tabs>
          <w:tab w:val="num" w:pos="3600"/>
        </w:tabs>
        <w:ind w:left="3600" w:hanging="360"/>
      </w:pPr>
      <w:rPr>
        <w:rFonts w:ascii="Arial" w:hAnsi="Arial" w:hint="default"/>
      </w:rPr>
    </w:lvl>
    <w:lvl w:ilvl="5" w:tplc="E07ED278" w:tentative="1">
      <w:start w:val="1"/>
      <w:numFmt w:val="bullet"/>
      <w:lvlText w:val="•"/>
      <w:lvlJc w:val="left"/>
      <w:pPr>
        <w:tabs>
          <w:tab w:val="num" w:pos="4320"/>
        </w:tabs>
        <w:ind w:left="4320" w:hanging="360"/>
      </w:pPr>
      <w:rPr>
        <w:rFonts w:ascii="Arial" w:hAnsi="Arial" w:hint="default"/>
      </w:rPr>
    </w:lvl>
    <w:lvl w:ilvl="6" w:tplc="EEE43730" w:tentative="1">
      <w:start w:val="1"/>
      <w:numFmt w:val="bullet"/>
      <w:lvlText w:val="•"/>
      <w:lvlJc w:val="left"/>
      <w:pPr>
        <w:tabs>
          <w:tab w:val="num" w:pos="5040"/>
        </w:tabs>
        <w:ind w:left="5040" w:hanging="360"/>
      </w:pPr>
      <w:rPr>
        <w:rFonts w:ascii="Arial" w:hAnsi="Arial" w:hint="default"/>
      </w:rPr>
    </w:lvl>
    <w:lvl w:ilvl="7" w:tplc="9422697C" w:tentative="1">
      <w:start w:val="1"/>
      <w:numFmt w:val="bullet"/>
      <w:lvlText w:val="•"/>
      <w:lvlJc w:val="left"/>
      <w:pPr>
        <w:tabs>
          <w:tab w:val="num" w:pos="5760"/>
        </w:tabs>
        <w:ind w:left="5760" w:hanging="360"/>
      </w:pPr>
      <w:rPr>
        <w:rFonts w:ascii="Arial" w:hAnsi="Arial" w:hint="default"/>
      </w:rPr>
    </w:lvl>
    <w:lvl w:ilvl="8" w:tplc="1954F2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84330DD"/>
    <w:multiLevelType w:val="hybridMultilevel"/>
    <w:tmpl w:val="9EE2B480"/>
    <w:lvl w:ilvl="0" w:tplc="12CA4DBE">
      <w:start w:val="1"/>
      <w:numFmt w:val="bullet"/>
      <w:lvlText w:val="•"/>
      <w:lvlJc w:val="left"/>
      <w:pPr>
        <w:tabs>
          <w:tab w:val="num" w:pos="720"/>
        </w:tabs>
        <w:ind w:left="720" w:hanging="360"/>
      </w:pPr>
      <w:rPr>
        <w:rFonts w:ascii="Arial" w:hAnsi="Arial" w:hint="default"/>
      </w:rPr>
    </w:lvl>
    <w:lvl w:ilvl="1" w:tplc="C98EE2F8" w:tentative="1">
      <w:start w:val="1"/>
      <w:numFmt w:val="bullet"/>
      <w:lvlText w:val="•"/>
      <w:lvlJc w:val="left"/>
      <w:pPr>
        <w:tabs>
          <w:tab w:val="num" w:pos="1440"/>
        </w:tabs>
        <w:ind w:left="1440" w:hanging="360"/>
      </w:pPr>
      <w:rPr>
        <w:rFonts w:ascii="Arial" w:hAnsi="Arial" w:hint="default"/>
      </w:rPr>
    </w:lvl>
    <w:lvl w:ilvl="2" w:tplc="D368D7BC" w:tentative="1">
      <w:start w:val="1"/>
      <w:numFmt w:val="bullet"/>
      <w:lvlText w:val="•"/>
      <w:lvlJc w:val="left"/>
      <w:pPr>
        <w:tabs>
          <w:tab w:val="num" w:pos="2160"/>
        </w:tabs>
        <w:ind w:left="2160" w:hanging="360"/>
      </w:pPr>
      <w:rPr>
        <w:rFonts w:ascii="Arial" w:hAnsi="Arial" w:hint="default"/>
      </w:rPr>
    </w:lvl>
    <w:lvl w:ilvl="3" w:tplc="D9C029FA" w:tentative="1">
      <w:start w:val="1"/>
      <w:numFmt w:val="bullet"/>
      <w:lvlText w:val="•"/>
      <w:lvlJc w:val="left"/>
      <w:pPr>
        <w:tabs>
          <w:tab w:val="num" w:pos="2880"/>
        </w:tabs>
        <w:ind w:left="2880" w:hanging="360"/>
      </w:pPr>
      <w:rPr>
        <w:rFonts w:ascii="Arial" w:hAnsi="Arial" w:hint="default"/>
      </w:rPr>
    </w:lvl>
    <w:lvl w:ilvl="4" w:tplc="CAE8B6A4" w:tentative="1">
      <w:start w:val="1"/>
      <w:numFmt w:val="bullet"/>
      <w:lvlText w:val="•"/>
      <w:lvlJc w:val="left"/>
      <w:pPr>
        <w:tabs>
          <w:tab w:val="num" w:pos="3600"/>
        </w:tabs>
        <w:ind w:left="3600" w:hanging="360"/>
      </w:pPr>
      <w:rPr>
        <w:rFonts w:ascii="Arial" w:hAnsi="Arial" w:hint="default"/>
      </w:rPr>
    </w:lvl>
    <w:lvl w:ilvl="5" w:tplc="67FED22A" w:tentative="1">
      <w:start w:val="1"/>
      <w:numFmt w:val="bullet"/>
      <w:lvlText w:val="•"/>
      <w:lvlJc w:val="left"/>
      <w:pPr>
        <w:tabs>
          <w:tab w:val="num" w:pos="4320"/>
        </w:tabs>
        <w:ind w:left="4320" w:hanging="360"/>
      </w:pPr>
      <w:rPr>
        <w:rFonts w:ascii="Arial" w:hAnsi="Arial" w:hint="default"/>
      </w:rPr>
    </w:lvl>
    <w:lvl w:ilvl="6" w:tplc="3514CB4E" w:tentative="1">
      <w:start w:val="1"/>
      <w:numFmt w:val="bullet"/>
      <w:lvlText w:val="•"/>
      <w:lvlJc w:val="left"/>
      <w:pPr>
        <w:tabs>
          <w:tab w:val="num" w:pos="5040"/>
        </w:tabs>
        <w:ind w:left="5040" w:hanging="360"/>
      </w:pPr>
      <w:rPr>
        <w:rFonts w:ascii="Arial" w:hAnsi="Arial" w:hint="default"/>
      </w:rPr>
    </w:lvl>
    <w:lvl w:ilvl="7" w:tplc="1B143020" w:tentative="1">
      <w:start w:val="1"/>
      <w:numFmt w:val="bullet"/>
      <w:lvlText w:val="•"/>
      <w:lvlJc w:val="left"/>
      <w:pPr>
        <w:tabs>
          <w:tab w:val="num" w:pos="5760"/>
        </w:tabs>
        <w:ind w:left="5760" w:hanging="360"/>
      </w:pPr>
      <w:rPr>
        <w:rFonts w:ascii="Arial" w:hAnsi="Arial" w:hint="default"/>
      </w:rPr>
    </w:lvl>
    <w:lvl w:ilvl="8" w:tplc="8BE2E78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85018B0"/>
    <w:multiLevelType w:val="hybridMultilevel"/>
    <w:tmpl w:val="B8064358"/>
    <w:lvl w:ilvl="0" w:tplc="E7C0733E">
      <w:start w:val="1"/>
      <w:numFmt w:val="bullet"/>
      <w:lvlText w:val="•"/>
      <w:lvlJc w:val="left"/>
      <w:pPr>
        <w:tabs>
          <w:tab w:val="num" w:pos="720"/>
        </w:tabs>
        <w:ind w:left="720" w:hanging="360"/>
      </w:pPr>
      <w:rPr>
        <w:rFonts w:ascii="Arial" w:hAnsi="Arial" w:hint="default"/>
      </w:rPr>
    </w:lvl>
    <w:lvl w:ilvl="1" w:tplc="A50090B8" w:tentative="1">
      <w:start w:val="1"/>
      <w:numFmt w:val="bullet"/>
      <w:lvlText w:val="•"/>
      <w:lvlJc w:val="left"/>
      <w:pPr>
        <w:tabs>
          <w:tab w:val="num" w:pos="1440"/>
        </w:tabs>
        <w:ind w:left="1440" w:hanging="360"/>
      </w:pPr>
      <w:rPr>
        <w:rFonts w:ascii="Arial" w:hAnsi="Arial" w:hint="default"/>
      </w:rPr>
    </w:lvl>
    <w:lvl w:ilvl="2" w:tplc="4A1C8F68" w:tentative="1">
      <w:start w:val="1"/>
      <w:numFmt w:val="bullet"/>
      <w:lvlText w:val="•"/>
      <w:lvlJc w:val="left"/>
      <w:pPr>
        <w:tabs>
          <w:tab w:val="num" w:pos="2160"/>
        </w:tabs>
        <w:ind w:left="2160" w:hanging="360"/>
      </w:pPr>
      <w:rPr>
        <w:rFonts w:ascii="Arial" w:hAnsi="Arial" w:hint="default"/>
      </w:rPr>
    </w:lvl>
    <w:lvl w:ilvl="3" w:tplc="EE60625C" w:tentative="1">
      <w:start w:val="1"/>
      <w:numFmt w:val="bullet"/>
      <w:lvlText w:val="•"/>
      <w:lvlJc w:val="left"/>
      <w:pPr>
        <w:tabs>
          <w:tab w:val="num" w:pos="2880"/>
        </w:tabs>
        <w:ind w:left="2880" w:hanging="360"/>
      </w:pPr>
      <w:rPr>
        <w:rFonts w:ascii="Arial" w:hAnsi="Arial" w:hint="default"/>
      </w:rPr>
    </w:lvl>
    <w:lvl w:ilvl="4" w:tplc="B9184F04" w:tentative="1">
      <w:start w:val="1"/>
      <w:numFmt w:val="bullet"/>
      <w:lvlText w:val="•"/>
      <w:lvlJc w:val="left"/>
      <w:pPr>
        <w:tabs>
          <w:tab w:val="num" w:pos="3600"/>
        </w:tabs>
        <w:ind w:left="3600" w:hanging="360"/>
      </w:pPr>
      <w:rPr>
        <w:rFonts w:ascii="Arial" w:hAnsi="Arial" w:hint="default"/>
      </w:rPr>
    </w:lvl>
    <w:lvl w:ilvl="5" w:tplc="B646143C" w:tentative="1">
      <w:start w:val="1"/>
      <w:numFmt w:val="bullet"/>
      <w:lvlText w:val="•"/>
      <w:lvlJc w:val="left"/>
      <w:pPr>
        <w:tabs>
          <w:tab w:val="num" w:pos="4320"/>
        </w:tabs>
        <w:ind w:left="4320" w:hanging="360"/>
      </w:pPr>
      <w:rPr>
        <w:rFonts w:ascii="Arial" w:hAnsi="Arial" w:hint="default"/>
      </w:rPr>
    </w:lvl>
    <w:lvl w:ilvl="6" w:tplc="8CDC7AA8" w:tentative="1">
      <w:start w:val="1"/>
      <w:numFmt w:val="bullet"/>
      <w:lvlText w:val="•"/>
      <w:lvlJc w:val="left"/>
      <w:pPr>
        <w:tabs>
          <w:tab w:val="num" w:pos="5040"/>
        </w:tabs>
        <w:ind w:left="5040" w:hanging="360"/>
      </w:pPr>
      <w:rPr>
        <w:rFonts w:ascii="Arial" w:hAnsi="Arial" w:hint="default"/>
      </w:rPr>
    </w:lvl>
    <w:lvl w:ilvl="7" w:tplc="13C6EA58" w:tentative="1">
      <w:start w:val="1"/>
      <w:numFmt w:val="bullet"/>
      <w:lvlText w:val="•"/>
      <w:lvlJc w:val="left"/>
      <w:pPr>
        <w:tabs>
          <w:tab w:val="num" w:pos="5760"/>
        </w:tabs>
        <w:ind w:left="5760" w:hanging="360"/>
      </w:pPr>
      <w:rPr>
        <w:rFonts w:ascii="Arial" w:hAnsi="Arial" w:hint="default"/>
      </w:rPr>
    </w:lvl>
    <w:lvl w:ilvl="8" w:tplc="FA4CBC9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87D5E5E"/>
    <w:multiLevelType w:val="hybridMultilevel"/>
    <w:tmpl w:val="1B501DA2"/>
    <w:lvl w:ilvl="0" w:tplc="11042D9C">
      <w:start w:val="1"/>
      <w:numFmt w:val="bullet"/>
      <w:lvlText w:val="•"/>
      <w:lvlJc w:val="left"/>
      <w:pPr>
        <w:tabs>
          <w:tab w:val="num" w:pos="720"/>
        </w:tabs>
        <w:ind w:left="720" w:hanging="360"/>
      </w:pPr>
      <w:rPr>
        <w:rFonts w:ascii="Arial" w:hAnsi="Arial" w:hint="default"/>
      </w:rPr>
    </w:lvl>
    <w:lvl w:ilvl="1" w:tplc="162040F8" w:tentative="1">
      <w:start w:val="1"/>
      <w:numFmt w:val="bullet"/>
      <w:lvlText w:val="•"/>
      <w:lvlJc w:val="left"/>
      <w:pPr>
        <w:tabs>
          <w:tab w:val="num" w:pos="1440"/>
        </w:tabs>
        <w:ind w:left="1440" w:hanging="360"/>
      </w:pPr>
      <w:rPr>
        <w:rFonts w:ascii="Arial" w:hAnsi="Arial" w:hint="default"/>
      </w:rPr>
    </w:lvl>
    <w:lvl w:ilvl="2" w:tplc="EBB06850" w:tentative="1">
      <w:start w:val="1"/>
      <w:numFmt w:val="bullet"/>
      <w:lvlText w:val="•"/>
      <w:lvlJc w:val="left"/>
      <w:pPr>
        <w:tabs>
          <w:tab w:val="num" w:pos="2160"/>
        </w:tabs>
        <w:ind w:left="2160" w:hanging="360"/>
      </w:pPr>
      <w:rPr>
        <w:rFonts w:ascii="Arial" w:hAnsi="Arial" w:hint="default"/>
      </w:rPr>
    </w:lvl>
    <w:lvl w:ilvl="3" w:tplc="594ACCF4" w:tentative="1">
      <w:start w:val="1"/>
      <w:numFmt w:val="bullet"/>
      <w:lvlText w:val="•"/>
      <w:lvlJc w:val="left"/>
      <w:pPr>
        <w:tabs>
          <w:tab w:val="num" w:pos="2880"/>
        </w:tabs>
        <w:ind w:left="2880" w:hanging="360"/>
      </w:pPr>
      <w:rPr>
        <w:rFonts w:ascii="Arial" w:hAnsi="Arial" w:hint="default"/>
      </w:rPr>
    </w:lvl>
    <w:lvl w:ilvl="4" w:tplc="244E36F2" w:tentative="1">
      <w:start w:val="1"/>
      <w:numFmt w:val="bullet"/>
      <w:lvlText w:val="•"/>
      <w:lvlJc w:val="left"/>
      <w:pPr>
        <w:tabs>
          <w:tab w:val="num" w:pos="3600"/>
        </w:tabs>
        <w:ind w:left="3600" w:hanging="360"/>
      </w:pPr>
      <w:rPr>
        <w:rFonts w:ascii="Arial" w:hAnsi="Arial" w:hint="default"/>
      </w:rPr>
    </w:lvl>
    <w:lvl w:ilvl="5" w:tplc="3A761410" w:tentative="1">
      <w:start w:val="1"/>
      <w:numFmt w:val="bullet"/>
      <w:lvlText w:val="•"/>
      <w:lvlJc w:val="left"/>
      <w:pPr>
        <w:tabs>
          <w:tab w:val="num" w:pos="4320"/>
        </w:tabs>
        <w:ind w:left="4320" w:hanging="360"/>
      </w:pPr>
      <w:rPr>
        <w:rFonts w:ascii="Arial" w:hAnsi="Arial" w:hint="default"/>
      </w:rPr>
    </w:lvl>
    <w:lvl w:ilvl="6" w:tplc="09BA694C" w:tentative="1">
      <w:start w:val="1"/>
      <w:numFmt w:val="bullet"/>
      <w:lvlText w:val="•"/>
      <w:lvlJc w:val="left"/>
      <w:pPr>
        <w:tabs>
          <w:tab w:val="num" w:pos="5040"/>
        </w:tabs>
        <w:ind w:left="5040" w:hanging="360"/>
      </w:pPr>
      <w:rPr>
        <w:rFonts w:ascii="Arial" w:hAnsi="Arial" w:hint="default"/>
      </w:rPr>
    </w:lvl>
    <w:lvl w:ilvl="7" w:tplc="0BF4FA70" w:tentative="1">
      <w:start w:val="1"/>
      <w:numFmt w:val="bullet"/>
      <w:lvlText w:val="•"/>
      <w:lvlJc w:val="left"/>
      <w:pPr>
        <w:tabs>
          <w:tab w:val="num" w:pos="5760"/>
        </w:tabs>
        <w:ind w:left="5760" w:hanging="360"/>
      </w:pPr>
      <w:rPr>
        <w:rFonts w:ascii="Arial" w:hAnsi="Arial" w:hint="default"/>
      </w:rPr>
    </w:lvl>
    <w:lvl w:ilvl="8" w:tplc="44C2393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9023035"/>
    <w:multiLevelType w:val="hybridMultilevel"/>
    <w:tmpl w:val="5A1A06C2"/>
    <w:lvl w:ilvl="0" w:tplc="C3B2FFE6">
      <w:start w:val="1"/>
      <w:numFmt w:val="bullet"/>
      <w:lvlText w:val="•"/>
      <w:lvlJc w:val="left"/>
      <w:pPr>
        <w:tabs>
          <w:tab w:val="num" w:pos="720"/>
        </w:tabs>
        <w:ind w:left="720" w:hanging="360"/>
      </w:pPr>
      <w:rPr>
        <w:rFonts w:ascii="Arial" w:hAnsi="Arial" w:hint="default"/>
      </w:rPr>
    </w:lvl>
    <w:lvl w:ilvl="1" w:tplc="DF5EBA12" w:tentative="1">
      <w:start w:val="1"/>
      <w:numFmt w:val="bullet"/>
      <w:lvlText w:val="•"/>
      <w:lvlJc w:val="left"/>
      <w:pPr>
        <w:tabs>
          <w:tab w:val="num" w:pos="1440"/>
        </w:tabs>
        <w:ind w:left="1440" w:hanging="360"/>
      </w:pPr>
      <w:rPr>
        <w:rFonts w:ascii="Arial" w:hAnsi="Arial" w:hint="default"/>
      </w:rPr>
    </w:lvl>
    <w:lvl w:ilvl="2" w:tplc="E08ACD50" w:tentative="1">
      <w:start w:val="1"/>
      <w:numFmt w:val="bullet"/>
      <w:lvlText w:val="•"/>
      <w:lvlJc w:val="left"/>
      <w:pPr>
        <w:tabs>
          <w:tab w:val="num" w:pos="2160"/>
        </w:tabs>
        <w:ind w:left="2160" w:hanging="360"/>
      </w:pPr>
      <w:rPr>
        <w:rFonts w:ascii="Arial" w:hAnsi="Arial" w:hint="default"/>
      </w:rPr>
    </w:lvl>
    <w:lvl w:ilvl="3" w:tplc="EF124EE4" w:tentative="1">
      <w:start w:val="1"/>
      <w:numFmt w:val="bullet"/>
      <w:lvlText w:val="•"/>
      <w:lvlJc w:val="left"/>
      <w:pPr>
        <w:tabs>
          <w:tab w:val="num" w:pos="2880"/>
        </w:tabs>
        <w:ind w:left="2880" w:hanging="360"/>
      </w:pPr>
      <w:rPr>
        <w:rFonts w:ascii="Arial" w:hAnsi="Arial" w:hint="default"/>
      </w:rPr>
    </w:lvl>
    <w:lvl w:ilvl="4" w:tplc="FA2AACD2" w:tentative="1">
      <w:start w:val="1"/>
      <w:numFmt w:val="bullet"/>
      <w:lvlText w:val="•"/>
      <w:lvlJc w:val="left"/>
      <w:pPr>
        <w:tabs>
          <w:tab w:val="num" w:pos="3600"/>
        </w:tabs>
        <w:ind w:left="3600" w:hanging="360"/>
      </w:pPr>
      <w:rPr>
        <w:rFonts w:ascii="Arial" w:hAnsi="Arial" w:hint="default"/>
      </w:rPr>
    </w:lvl>
    <w:lvl w:ilvl="5" w:tplc="85441D34" w:tentative="1">
      <w:start w:val="1"/>
      <w:numFmt w:val="bullet"/>
      <w:lvlText w:val="•"/>
      <w:lvlJc w:val="left"/>
      <w:pPr>
        <w:tabs>
          <w:tab w:val="num" w:pos="4320"/>
        </w:tabs>
        <w:ind w:left="4320" w:hanging="360"/>
      </w:pPr>
      <w:rPr>
        <w:rFonts w:ascii="Arial" w:hAnsi="Arial" w:hint="default"/>
      </w:rPr>
    </w:lvl>
    <w:lvl w:ilvl="6" w:tplc="B4828F2A" w:tentative="1">
      <w:start w:val="1"/>
      <w:numFmt w:val="bullet"/>
      <w:lvlText w:val="•"/>
      <w:lvlJc w:val="left"/>
      <w:pPr>
        <w:tabs>
          <w:tab w:val="num" w:pos="5040"/>
        </w:tabs>
        <w:ind w:left="5040" w:hanging="360"/>
      </w:pPr>
      <w:rPr>
        <w:rFonts w:ascii="Arial" w:hAnsi="Arial" w:hint="default"/>
      </w:rPr>
    </w:lvl>
    <w:lvl w:ilvl="7" w:tplc="AE52F242" w:tentative="1">
      <w:start w:val="1"/>
      <w:numFmt w:val="bullet"/>
      <w:lvlText w:val="•"/>
      <w:lvlJc w:val="left"/>
      <w:pPr>
        <w:tabs>
          <w:tab w:val="num" w:pos="5760"/>
        </w:tabs>
        <w:ind w:left="5760" w:hanging="360"/>
      </w:pPr>
      <w:rPr>
        <w:rFonts w:ascii="Arial" w:hAnsi="Arial" w:hint="default"/>
      </w:rPr>
    </w:lvl>
    <w:lvl w:ilvl="8" w:tplc="7E7AA1E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955230E"/>
    <w:multiLevelType w:val="hybridMultilevel"/>
    <w:tmpl w:val="F154D7B2"/>
    <w:lvl w:ilvl="0" w:tplc="5FF24CF6">
      <w:start w:val="1"/>
      <w:numFmt w:val="bullet"/>
      <w:lvlText w:val="•"/>
      <w:lvlJc w:val="left"/>
      <w:pPr>
        <w:tabs>
          <w:tab w:val="num" w:pos="720"/>
        </w:tabs>
        <w:ind w:left="720" w:hanging="360"/>
      </w:pPr>
      <w:rPr>
        <w:rFonts w:ascii="Arial" w:hAnsi="Arial" w:hint="default"/>
      </w:rPr>
    </w:lvl>
    <w:lvl w:ilvl="1" w:tplc="D4683CF4" w:tentative="1">
      <w:start w:val="1"/>
      <w:numFmt w:val="bullet"/>
      <w:lvlText w:val="•"/>
      <w:lvlJc w:val="left"/>
      <w:pPr>
        <w:tabs>
          <w:tab w:val="num" w:pos="1440"/>
        </w:tabs>
        <w:ind w:left="1440" w:hanging="360"/>
      </w:pPr>
      <w:rPr>
        <w:rFonts w:ascii="Arial" w:hAnsi="Arial" w:hint="default"/>
      </w:rPr>
    </w:lvl>
    <w:lvl w:ilvl="2" w:tplc="E1A070FE" w:tentative="1">
      <w:start w:val="1"/>
      <w:numFmt w:val="bullet"/>
      <w:lvlText w:val="•"/>
      <w:lvlJc w:val="left"/>
      <w:pPr>
        <w:tabs>
          <w:tab w:val="num" w:pos="2160"/>
        </w:tabs>
        <w:ind w:left="2160" w:hanging="360"/>
      </w:pPr>
      <w:rPr>
        <w:rFonts w:ascii="Arial" w:hAnsi="Arial" w:hint="default"/>
      </w:rPr>
    </w:lvl>
    <w:lvl w:ilvl="3" w:tplc="61B25E0C" w:tentative="1">
      <w:start w:val="1"/>
      <w:numFmt w:val="bullet"/>
      <w:lvlText w:val="•"/>
      <w:lvlJc w:val="left"/>
      <w:pPr>
        <w:tabs>
          <w:tab w:val="num" w:pos="2880"/>
        </w:tabs>
        <w:ind w:left="2880" w:hanging="360"/>
      </w:pPr>
      <w:rPr>
        <w:rFonts w:ascii="Arial" w:hAnsi="Arial" w:hint="default"/>
      </w:rPr>
    </w:lvl>
    <w:lvl w:ilvl="4" w:tplc="726C0438" w:tentative="1">
      <w:start w:val="1"/>
      <w:numFmt w:val="bullet"/>
      <w:lvlText w:val="•"/>
      <w:lvlJc w:val="left"/>
      <w:pPr>
        <w:tabs>
          <w:tab w:val="num" w:pos="3600"/>
        </w:tabs>
        <w:ind w:left="3600" w:hanging="360"/>
      </w:pPr>
      <w:rPr>
        <w:rFonts w:ascii="Arial" w:hAnsi="Arial" w:hint="default"/>
      </w:rPr>
    </w:lvl>
    <w:lvl w:ilvl="5" w:tplc="55726FE6" w:tentative="1">
      <w:start w:val="1"/>
      <w:numFmt w:val="bullet"/>
      <w:lvlText w:val="•"/>
      <w:lvlJc w:val="left"/>
      <w:pPr>
        <w:tabs>
          <w:tab w:val="num" w:pos="4320"/>
        </w:tabs>
        <w:ind w:left="4320" w:hanging="360"/>
      </w:pPr>
      <w:rPr>
        <w:rFonts w:ascii="Arial" w:hAnsi="Arial" w:hint="default"/>
      </w:rPr>
    </w:lvl>
    <w:lvl w:ilvl="6" w:tplc="2722C65C" w:tentative="1">
      <w:start w:val="1"/>
      <w:numFmt w:val="bullet"/>
      <w:lvlText w:val="•"/>
      <w:lvlJc w:val="left"/>
      <w:pPr>
        <w:tabs>
          <w:tab w:val="num" w:pos="5040"/>
        </w:tabs>
        <w:ind w:left="5040" w:hanging="360"/>
      </w:pPr>
      <w:rPr>
        <w:rFonts w:ascii="Arial" w:hAnsi="Arial" w:hint="default"/>
      </w:rPr>
    </w:lvl>
    <w:lvl w:ilvl="7" w:tplc="38C437E6" w:tentative="1">
      <w:start w:val="1"/>
      <w:numFmt w:val="bullet"/>
      <w:lvlText w:val="•"/>
      <w:lvlJc w:val="left"/>
      <w:pPr>
        <w:tabs>
          <w:tab w:val="num" w:pos="5760"/>
        </w:tabs>
        <w:ind w:left="5760" w:hanging="360"/>
      </w:pPr>
      <w:rPr>
        <w:rFonts w:ascii="Arial" w:hAnsi="Arial" w:hint="default"/>
      </w:rPr>
    </w:lvl>
    <w:lvl w:ilvl="8" w:tplc="BBC02E5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9826793"/>
    <w:multiLevelType w:val="hybridMultilevel"/>
    <w:tmpl w:val="9E5A935A"/>
    <w:lvl w:ilvl="0" w:tplc="8BB08722">
      <w:start w:val="1"/>
      <w:numFmt w:val="bullet"/>
      <w:lvlText w:val="•"/>
      <w:lvlJc w:val="left"/>
      <w:pPr>
        <w:tabs>
          <w:tab w:val="num" w:pos="720"/>
        </w:tabs>
        <w:ind w:left="720" w:hanging="360"/>
      </w:pPr>
      <w:rPr>
        <w:rFonts w:ascii="Arial" w:hAnsi="Arial" w:hint="default"/>
      </w:rPr>
    </w:lvl>
    <w:lvl w:ilvl="1" w:tplc="91F4AFAC">
      <w:numFmt w:val="bullet"/>
      <w:lvlText w:val="•"/>
      <w:lvlJc w:val="left"/>
      <w:pPr>
        <w:tabs>
          <w:tab w:val="num" w:pos="1440"/>
        </w:tabs>
        <w:ind w:left="1440" w:hanging="360"/>
      </w:pPr>
      <w:rPr>
        <w:rFonts w:ascii="Arial" w:hAnsi="Arial" w:hint="default"/>
      </w:rPr>
    </w:lvl>
    <w:lvl w:ilvl="2" w:tplc="D20E166C" w:tentative="1">
      <w:start w:val="1"/>
      <w:numFmt w:val="bullet"/>
      <w:lvlText w:val="•"/>
      <w:lvlJc w:val="left"/>
      <w:pPr>
        <w:tabs>
          <w:tab w:val="num" w:pos="2160"/>
        </w:tabs>
        <w:ind w:left="2160" w:hanging="360"/>
      </w:pPr>
      <w:rPr>
        <w:rFonts w:ascii="Arial" w:hAnsi="Arial" w:hint="default"/>
      </w:rPr>
    </w:lvl>
    <w:lvl w:ilvl="3" w:tplc="9EFA5B20" w:tentative="1">
      <w:start w:val="1"/>
      <w:numFmt w:val="bullet"/>
      <w:lvlText w:val="•"/>
      <w:lvlJc w:val="left"/>
      <w:pPr>
        <w:tabs>
          <w:tab w:val="num" w:pos="2880"/>
        </w:tabs>
        <w:ind w:left="2880" w:hanging="360"/>
      </w:pPr>
      <w:rPr>
        <w:rFonts w:ascii="Arial" w:hAnsi="Arial" w:hint="default"/>
      </w:rPr>
    </w:lvl>
    <w:lvl w:ilvl="4" w:tplc="6FE06340" w:tentative="1">
      <w:start w:val="1"/>
      <w:numFmt w:val="bullet"/>
      <w:lvlText w:val="•"/>
      <w:lvlJc w:val="left"/>
      <w:pPr>
        <w:tabs>
          <w:tab w:val="num" w:pos="3600"/>
        </w:tabs>
        <w:ind w:left="3600" w:hanging="360"/>
      </w:pPr>
      <w:rPr>
        <w:rFonts w:ascii="Arial" w:hAnsi="Arial" w:hint="default"/>
      </w:rPr>
    </w:lvl>
    <w:lvl w:ilvl="5" w:tplc="2A4AB90C" w:tentative="1">
      <w:start w:val="1"/>
      <w:numFmt w:val="bullet"/>
      <w:lvlText w:val="•"/>
      <w:lvlJc w:val="left"/>
      <w:pPr>
        <w:tabs>
          <w:tab w:val="num" w:pos="4320"/>
        </w:tabs>
        <w:ind w:left="4320" w:hanging="360"/>
      </w:pPr>
      <w:rPr>
        <w:rFonts w:ascii="Arial" w:hAnsi="Arial" w:hint="default"/>
      </w:rPr>
    </w:lvl>
    <w:lvl w:ilvl="6" w:tplc="7AF215BC" w:tentative="1">
      <w:start w:val="1"/>
      <w:numFmt w:val="bullet"/>
      <w:lvlText w:val="•"/>
      <w:lvlJc w:val="left"/>
      <w:pPr>
        <w:tabs>
          <w:tab w:val="num" w:pos="5040"/>
        </w:tabs>
        <w:ind w:left="5040" w:hanging="360"/>
      </w:pPr>
      <w:rPr>
        <w:rFonts w:ascii="Arial" w:hAnsi="Arial" w:hint="default"/>
      </w:rPr>
    </w:lvl>
    <w:lvl w:ilvl="7" w:tplc="2E20E0C0" w:tentative="1">
      <w:start w:val="1"/>
      <w:numFmt w:val="bullet"/>
      <w:lvlText w:val="•"/>
      <w:lvlJc w:val="left"/>
      <w:pPr>
        <w:tabs>
          <w:tab w:val="num" w:pos="5760"/>
        </w:tabs>
        <w:ind w:left="5760" w:hanging="360"/>
      </w:pPr>
      <w:rPr>
        <w:rFonts w:ascii="Arial" w:hAnsi="Arial" w:hint="default"/>
      </w:rPr>
    </w:lvl>
    <w:lvl w:ilvl="8" w:tplc="DFEAC23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9EF4F1D"/>
    <w:multiLevelType w:val="hybridMultilevel"/>
    <w:tmpl w:val="81A29D4C"/>
    <w:lvl w:ilvl="0" w:tplc="18CCCD0E">
      <w:start w:val="1"/>
      <w:numFmt w:val="bullet"/>
      <w:lvlText w:val="•"/>
      <w:lvlJc w:val="left"/>
      <w:pPr>
        <w:tabs>
          <w:tab w:val="num" w:pos="720"/>
        </w:tabs>
        <w:ind w:left="720" w:hanging="360"/>
      </w:pPr>
      <w:rPr>
        <w:rFonts w:ascii="Arial" w:hAnsi="Arial" w:hint="default"/>
      </w:rPr>
    </w:lvl>
    <w:lvl w:ilvl="1" w:tplc="4BC06BD2">
      <w:numFmt w:val="bullet"/>
      <w:lvlText w:val="o"/>
      <w:lvlJc w:val="left"/>
      <w:pPr>
        <w:tabs>
          <w:tab w:val="num" w:pos="1440"/>
        </w:tabs>
        <w:ind w:left="1440" w:hanging="360"/>
      </w:pPr>
      <w:rPr>
        <w:rFonts w:ascii="Courier New" w:hAnsi="Courier New" w:hint="default"/>
      </w:rPr>
    </w:lvl>
    <w:lvl w:ilvl="2" w:tplc="C6EE3A54" w:tentative="1">
      <w:start w:val="1"/>
      <w:numFmt w:val="bullet"/>
      <w:lvlText w:val="•"/>
      <w:lvlJc w:val="left"/>
      <w:pPr>
        <w:tabs>
          <w:tab w:val="num" w:pos="2160"/>
        </w:tabs>
        <w:ind w:left="2160" w:hanging="360"/>
      </w:pPr>
      <w:rPr>
        <w:rFonts w:ascii="Arial" w:hAnsi="Arial" w:hint="default"/>
      </w:rPr>
    </w:lvl>
    <w:lvl w:ilvl="3" w:tplc="2A08F0F6" w:tentative="1">
      <w:start w:val="1"/>
      <w:numFmt w:val="bullet"/>
      <w:lvlText w:val="•"/>
      <w:lvlJc w:val="left"/>
      <w:pPr>
        <w:tabs>
          <w:tab w:val="num" w:pos="2880"/>
        </w:tabs>
        <w:ind w:left="2880" w:hanging="360"/>
      </w:pPr>
      <w:rPr>
        <w:rFonts w:ascii="Arial" w:hAnsi="Arial" w:hint="default"/>
      </w:rPr>
    </w:lvl>
    <w:lvl w:ilvl="4" w:tplc="B7061034" w:tentative="1">
      <w:start w:val="1"/>
      <w:numFmt w:val="bullet"/>
      <w:lvlText w:val="•"/>
      <w:lvlJc w:val="left"/>
      <w:pPr>
        <w:tabs>
          <w:tab w:val="num" w:pos="3600"/>
        </w:tabs>
        <w:ind w:left="3600" w:hanging="360"/>
      </w:pPr>
      <w:rPr>
        <w:rFonts w:ascii="Arial" w:hAnsi="Arial" w:hint="default"/>
      </w:rPr>
    </w:lvl>
    <w:lvl w:ilvl="5" w:tplc="1994B446" w:tentative="1">
      <w:start w:val="1"/>
      <w:numFmt w:val="bullet"/>
      <w:lvlText w:val="•"/>
      <w:lvlJc w:val="left"/>
      <w:pPr>
        <w:tabs>
          <w:tab w:val="num" w:pos="4320"/>
        </w:tabs>
        <w:ind w:left="4320" w:hanging="360"/>
      </w:pPr>
      <w:rPr>
        <w:rFonts w:ascii="Arial" w:hAnsi="Arial" w:hint="default"/>
      </w:rPr>
    </w:lvl>
    <w:lvl w:ilvl="6" w:tplc="85269350" w:tentative="1">
      <w:start w:val="1"/>
      <w:numFmt w:val="bullet"/>
      <w:lvlText w:val="•"/>
      <w:lvlJc w:val="left"/>
      <w:pPr>
        <w:tabs>
          <w:tab w:val="num" w:pos="5040"/>
        </w:tabs>
        <w:ind w:left="5040" w:hanging="360"/>
      </w:pPr>
      <w:rPr>
        <w:rFonts w:ascii="Arial" w:hAnsi="Arial" w:hint="default"/>
      </w:rPr>
    </w:lvl>
    <w:lvl w:ilvl="7" w:tplc="FB1C079A" w:tentative="1">
      <w:start w:val="1"/>
      <w:numFmt w:val="bullet"/>
      <w:lvlText w:val="•"/>
      <w:lvlJc w:val="left"/>
      <w:pPr>
        <w:tabs>
          <w:tab w:val="num" w:pos="5760"/>
        </w:tabs>
        <w:ind w:left="5760" w:hanging="360"/>
      </w:pPr>
      <w:rPr>
        <w:rFonts w:ascii="Arial" w:hAnsi="Arial" w:hint="default"/>
      </w:rPr>
    </w:lvl>
    <w:lvl w:ilvl="8" w:tplc="DB92FAF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A114FAC"/>
    <w:multiLevelType w:val="hybridMultilevel"/>
    <w:tmpl w:val="736C5FF6"/>
    <w:lvl w:ilvl="0" w:tplc="DBD28DFE">
      <w:start w:val="1"/>
      <w:numFmt w:val="bullet"/>
      <w:lvlText w:val="•"/>
      <w:lvlJc w:val="left"/>
      <w:pPr>
        <w:tabs>
          <w:tab w:val="num" w:pos="720"/>
        </w:tabs>
        <w:ind w:left="720" w:hanging="360"/>
      </w:pPr>
      <w:rPr>
        <w:rFonts w:ascii="Arial" w:hAnsi="Arial" w:hint="default"/>
      </w:rPr>
    </w:lvl>
    <w:lvl w:ilvl="1" w:tplc="B0683228">
      <w:numFmt w:val="bullet"/>
      <w:lvlText w:val="•"/>
      <w:lvlJc w:val="left"/>
      <w:pPr>
        <w:tabs>
          <w:tab w:val="num" w:pos="1440"/>
        </w:tabs>
        <w:ind w:left="1440" w:hanging="360"/>
      </w:pPr>
      <w:rPr>
        <w:rFonts w:ascii="Arial" w:hAnsi="Arial" w:hint="default"/>
      </w:rPr>
    </w:lvl>
    <w:lvl w:ilvl="2" w:tplc="8D1622A4" w:tentative="1">
      <w:start w:val="1"/>
      <w:numFmt w:val="bullet"/>
      <w:lvlText w:val="•"/>
      <w:lvlJc w:val="left"/>
      <w:pPr>
        <w:tabs>
          <w:tab w:val="num" w:pos="2160"/>
        </w:tabs>
        <w:ind w:left="2160" w:hanging="360"/>
      </w:pPr>
      <w:rPr>
        <w:rFonts w:ascii="Arial" w:hAnsi="Arial" w:hint="default"/>
      </w:rPr>
    </w:lvl>
    <w:lvl w:ilvl="3" w:tplc="38081C26" w:tentative="1">
      <w:start w:val="1"/>
      <w:numFmt w:val="bullet"/>
      <w:lvlText w:val="•"/>
      <w:lvlJc w:val="left"/>
      <w:pPr>
        <w:tabs>
          <w:tab w:val="num" w:pos="2880"/>
        </w:tabs>
        <w:ind w:left="2880" w:hanging="360"/>
      </w:pPr>
      <w:rPr>
        <w:rFonts w:ascii="Arial" w:hAnsi="Arial" w:hint="default"/>
      </w:rPr>
    </w:lvl>
    <w:lvl w:ilvl="4" w:tplc="54B63F06" w:tentative="1">
      <w:start w:val="1"/>
      <w:numFmt w:val="bullet"/>
      <w:lvlText w:val="•"/>
      <w:lvlJc w:val="left"/>
      <w:pPr>
        <w:tabs>
          <w:tab w:val="num" w:pos="3600"/>
        </w:tabs>
        <w:ind w:left="3600" w:hanging="360"/>
      </w:pPr>
      <w:rPr>
        <w:rFonts w:ascii="Arial" w:hAnsi="Arial" w:hint="default"/>
      </w:rPr>
    </w:lvl>
    <w:lvl w:ilvl="5" w:tplc="17BE3CDA" w:tentative="1">
      <w:start w:val="1"/>
      <w:numFmt w:val="bullet"/>
      <w:lvlText w:val="•"/>
      <w:lvlJc w:val="left"/>
      <w:pPr>
        <w:tabs>
          <w:tab w:val="num" w:pos="4320"/>
        </w:tabs>
        <w:ind w:left="4320" w:hanging="360"/>
      </w:pPr>
      <w:rPr>
        <w:rFonts w:ascii="Arial" w:hAnsi="Arial" w:hint="default"/>
      </w:rPr>
    </w:lvl>
    <w:lvl w:ilvl="6" w:tplc="CA7815A6" w:tentative="1">
      <w:start w:val="1"/>
      <w:numFmt w:val="bullet"/>
      <w:lvlText w:val="•"/>
      <w:lvlJc w:val="left"/>
      <w:pPr>
        <w:tabs>
          <w:tab w:val="num" w:pos="5040"/>
        </w:tabs>
        <w:ind w:left="5040" w:hanging="360"/>
      </w:pPr>
      <w:rPr>
        <w:rFonts w:ascii="Arial" w:hAnsi="Arial" w:hint="default"/>
      </w:rPr>
    </w:lvl>
    <w:lvl w:ilvl="7" w:tplc="E35AB35A" w:tentative="1">
      <w:start w:val="1"/>
      <w:numFmt w:val="bullet"/>
      <w:lvlText w:val="•"/>
      <w:lvlJc w:val="left"/>
      <w:pPr>
        <w:tabs>
          <w:tab w:val="num" w:pos="5760"/>
        </w:tabs>
        <w:ind w:left="5760" w:hanging="360"/>
      </w:pPr>
      <w:rPr>
        <w:rFonts w:ascii="Arial" w:hAnsi="Arial" w:hint="default"/>
      </w:rPr>
    </w:lvl>
    <w:lvl w:ilvl="8" w:tplc="1D20D01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AFF149C"/>
    <w:multiLevelType w:val="hybridMultilevel"/>
    <w:tmpl w:val="9CE0D44E"/>
    <w:lvl w:ilvl="0" w:tplc="493298CA">
      <w:start w:val="1"/>
      <w:numFmt w:val="bullet"/>
      <w:lvlText w:val="•"/>
      <w:lvlJc w:val="left"/>
      <w:pPr>
        <w:tabs>
          <w:tab w:val="num" w:pos="720"/>
        </w:tabs>
        <w:ind w:left="720" w:hanging="360"/>
      </w:pPr>
      <w:rPr>
        <w:rFonts w:ascii="Arial" w:hAnsi="Arial" w:hint="default"/>
      </w:rPr>
    </w:lvl>
    <w:lvl w:ilvl="1" w:tplc="12C0971C" w:tentative="1">
      <w:start w:val="1"/>
      <w:numFmt w:val="bullet"/>
      <w:lvlText w:val="•"/>
      <w:lvlJc w:val="left"/>
      <w:pPr>
        <w:tabs>
          <w:tab w:val="num" w:pos="1440"/>
        </w:tabs>
        <w:ind w:left="1440" w:hanging="360"/>
      </w:pPr>
      <w:rPr>
        <w:rFonts w:ascii="Arial" w:hAnsi="Arial" w:hint="default"/>
      </w:rPr>
    </w:lvl>
    <w:lvl w:ilvl="2" w:tplc="BB264592" w:tentative="1">
      <w:start w:val="1"/>
      <w:numFmt w:val="bullet"/>
      <w:lvlText w:val="•"/>
      <w:lvlJc w:val="left"/>
      <w:pPr>
        <w:tabs>
          <w:tab w:val="num" w:pos="2160"/>
        </w:tabs>
        <w:ind w:left="2160" w:hanging="360"/>
      </w:pPr>
      <w:rPr>
        <w:rFonts w:ascii="Arial" w:hAnsi="Arial" w:hint="default"/>
      </w:rPr>
    </w:lvl>
    <w:lvl w:ilvl="3" w:tplc="412C841A" w:tentative="1">
      <w:start w:val="1"/>
      <w:numFmt w:val="bullet"/>
      <w:lvlText w:val="•"/>
      <w:lvlJc w:val="left"/>
      <w:pPr>
        <w:tabs>
          <w:tab w:val="num" w:pos="2880"/>
        </w:tabs>
        <w:ind w:left="2880" w:hanging="360"/>
      </w:pPr>
      <w:rPr>
        <w:rFonts w:ascii="Arial" w:hAnsi="Arial" w:hint="default"/>
      </w:rPr>
    </w:lvl>
    <w:lvl w:ilvl="4" w:tplc="3C82B420" w:tentative="1">
      <w:start w:val="1"/>
      <w:numFmt w:val="bullet"/>
      <w:lvlText w:val="•"/>
      <w:lvlJc w:val="left"/>
      <w:pPr>
        <w:tabs>
          <w:tab w:val="num" w:pos="3600"/>
        </w:tabs>
        <w:ind w:left="3600" w:hanging="360"/>
      </w:pPr>
      <w:rPr>
        <w:rFonts w:ascii="Arial" w:hAnsi="Arial" w:hint="default"/>
      </w:rPr>
    </w:lvl>
    <w:lvl w:ilvl="5" w:tplc="E4760FB6" w:tentative="1">
      <w:start w:val="1"/>
      <w:numFmt w:val="bullet"/>
      <w:lvlText w:val="•"/>
      <w:lvlJc w:val="left"/>
      <w:pPr>
        <w:tabs>
          <w:tab w:val="num" w:pos="4320"/>
        </w:tabs>
        <w:ind w:left="4320" w:hanging="360"/>
      </w:pPr>
      <w:rPr>
        <w:rFonts w:ascii="Arial" w:hAnsi="Arial" w:hint="default"/>
      </w:rPr>
    </w:lvl>
    <w:lvl w:ilvl="6" w:tplc="2430C412" w:tentative="1">
      <w:start w:val="1"/>
      <w:numFmt w:val="bullet"/>
      <w:lvlText w:val="•"/>
      <w:lvlJc w:val="left"/>
      <w:pPr>
        <w:tabs>
          <w:tab w:val="num" w:pos="5040"/>
        </w:tabs>
        <w:ind w:left="5040" w:hanging="360"/>
      </w:pPr>
      <w:rPr>
        <w:rFonts w:ascii="Arial" w:hAnsi="Arial" w:hint="default"/>
      </w:rPr>
    </w:lvl>
    <w:lvl w:ilvl="7" w:tplc="8E6677FC" w:tentative="1">
      <w:start w:val="1"/>
      <w:numFmt w:val="bullet"/>
      <w:lvlText w:val="•"/>
      <w:lvlJc w:val="left"/>
      <w:pPr>
        <w:tabs>
          <w:tab w:val="num" w:pos="5760"/>
        </w:tabs>
        <w:ind w:left="5760" w:hanging="360"/>
      </w:pPr>
      <w:rPr>
        <w:rFonts w:ascii="Arial" w:hAnsi="Arial" w:hint="default"/>
      </w:rPr>
    </w:lvl>
    <w:lvl w:ilvl="8" w:tplc="6830682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C3F7C5B"/>
    <w:multiLevelType w:val="hybridMultilevel"/>
    <w:tmpl w:val="2A9AAEC0"/>
    <w:lvl w:ilvl="0" w:tplc="6D3878F4">
      <w:start w:val="1"/>
      <w:numFmt w:val="bullet"/>
      <w:lvlText w:val="•"/>
      <w:lvlJc w:val="left"/>
      <w:pPr>
        <w:tabs>
          <w:tab w:val="num" w:pos="720"/>
        </w:tabs>
        <w:ind w:left="720" w:hanging="360"/>
      </w:pPr>
      <w:rPr>
        <w:rFonts w:ascii="Arial" w:hAnsi="Arial" w:hint="default"/>
      </w:rPr>
    </w:lvl>
    <w:lvl w:ilvl="1" w:tplc="C5364862">
      <w:numFmt w:val="bullet"/>
      <w:lvlText w:val="•"/>
      <w:lvlJc w:val="left"/>
      <w:pPr>
        <w:tabs>
          <w:tab w:val="num" w:pos="1440"/>
        </w:tabs>
        <w:ind w:left="1440" w:hanging="360"/>
      </w:pPr>
      <w:rPr>
        <w:rFonts w:ascii="Arial" w:hAnsi="Arial" w:hint="default"/>
      </w:rPr>
    </w:lvl>
    <w:lvl w:ilvl="2" w:tplc="57107A1C" w:tentative="1">
      <w:start w:val="1"/>
      <w:numFmt w:val="bullet"/>
      <w:lvlText w:val="•"/>
      <w:lvlJc w:val="left"/>
      <w:pPr>
        <w:tabs>
          <w:tab w:val="num" w:pos="2160"/>
        </w:tabs>
        <w:ind w:left="2160" w:hanging="360"/>
      </w:pPr>
      <w:rPr>
        <w:rFonts w:ascii="Arial" w:hAnsi="Arial" w:hint="default"/>
      </w:rPr>
    </w:lvl>
    <w:lvl w:ilvl="3" w:tplc="EA9E316A" w:tentative="1">
      <w:start w:val="1"/>
      <w:numFmt w:val="bullet"/>
      <w:lvlText w:val="•"/>
      <w:lvlJc w:val="left"/>
      <w:pPr>
        <w:tabs>
          <w:tab w:val="num" w:pos="2880"/>
        </w:tabs>
        <w:ind w:left="2880" w:hanging="360"/>
      </w:pPr>
      <w:rPr>
        <w:rFonts w:ascii="Arial" w:hAnsi="Arial" w:hint="default"/>
      </w:rPr>
    </w:lvl>
    <w:lvl w:ilvl="4" w:tplc="249A6D5C" w:tentative="1">
      <w:start w:val="1"/>
      <w:numFmt w:val="bullet"/>
      <w:lvlText w:val="•"/>
      <w:lvlJc w:val="left"/>
      <w:pPr>
        <w:tabs>
          <w:tab w:val="num" w:pos="3600"/>
        </w:tabs>
        <w:ind w:left="3600" w:hanging="360"/>
      </w:pPr>
      <w:rPr>
        <w:rFonts w:ascii="Arial" w:hAnsi="Arial" w:hint="default"/>
      </w:rPr>
    </w:lvl>
    <w:lvl w:ilvl="5" w:tplc="C41AB3C8" w:tentative="1">
      <w:start w:val="1"/>
      <w:numFmt w:val="bullet"/>
      <w:lvlText w:val="•"/>
      <w:lvlJc w:val="left"/>
      <w:pPr>
        <w:tabs>
          <w:tab w:val="num" w:pos="4320"/>
        </w:tabs>
        <w:ind w:left="4320" w:hanging="360"/>
      </w:pPr>
      <w:rPr>
        <w:rFonts w:ascii="Arial" w:hAnsi="Arial" w:hint="default"/>
      </w:rPr>
    </w:lvl>
    <w:lvl w:ilvl="6" w:tplc="A94C415C" w:tentative="1">
      <w:start w:val="1"/>
      <w:numFmt w:val="bullet"/>
      <w:lvlText w:val="•"/>
      <w:lvlJc w:val="left"/>
      <w:pPr>
        <w:tabs>
          <w:tab w:val="num" w:pos="5040"/>
        </w:tabs>
        <w:ind w:left="5040" w:hanging="360"/>
      </w:pPr>
      <w:rPr>
        <w:rFonts w:ascii="Arial" w:hAnsi="Arial" w:hint="default"/>
      </w:rPr>
    </w:lvl>
    <w:lvl w:ilvl="7" w:tplc="DF2A0C5A" w:tentative="1">
      <w:start w:val="1"/>
      <w:numFmt w:val="bullet"/>
      <w:lvlText w:val="•"/>
      <w:lvlJc w:val="left"/>
      <w:pPr>
        <w:tabs>
          <w:tab w:val="num" w:pos="5760"/>
        </w:tabs>
        <w:ind w:left="5760" w:hanging="360"/>
      </w:pPr>
      <w:rPr>
        <w:rFonts w:ascii="Arial" w:hAnsi="Arial" w:hint="default"/>
      </w:rPr>
    </w:lvl>
    <w:lvl w:ilvl="8" w:tplc="13AC2E9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D133D66"/>
    <w:multiLevelType w:val="hybridMultilevel"/>
    <w:tmpl w:val="3FFCFEFE"/>
    <w:lvl w:ilvl="0" w:tplc="1E5AD0B0">
      <w:start w:val="1"/>
      <w:numFmt w:val="bullet"/>
      <w:lvlText w:val="•"/>
      <w:lvlJc w:val="left"/>
      <w:pPr>
        <w:tabs>
          <w:tab w:val="num" w:pos="720"/>
        </w:tabs>
        <w:ind w:left="720" w:hanging="360"/>
      </w:pPr>
      <w:rPr>
        <w:rFonts w:ascii="Arial" w:hAnsi="Arial" w:hint="default"/>
      </w:rPr>
    </w:lvl>
    <w:lvl w:ilvl="1" w:tplc="7CFA234C">
      <w:numFmt w:val="bullet"/>
      <w:lvlText w:val="•"/>
      <w:lvlJc w:val="left"/>
      <w:pPr>
        <w:tabs>
          <w:tab w:val="num" w:pos="1440"/>
        </w:tabs>
        <w:ind w:left="1440" w:hanging="360"/>
      </w:pPr>
      <w:rPr>
        <w:rFonts w:ascii="Arial" w:hAnsi="Arial" w:hint="default"/>
      </w:rPr>
    </w:lvl>
    <w:lvl w:ilvl="2" w:tplc="74B0FF2C" w:tentative="1">
      <w:start w:val="1"/>
      <w:numFmt w:val="bullet"/>
      <w:lvlText w:val="•"/>
      <w:lvlJc w:val="left"/>
      <w:pPr>
        <w:tabs>
          <w:tab w:val="num" w:pos="2160"/>
        </w:tabs>
        <w:ind w:left="2160" w:hanging="360"/>
      </w:pPr>
      <w:rPr>
        <w:rFonts w:ascii="Arial" w:hAnsi="Arial" w:hint="default"/>
      </w:rPr>
    </w:lvl>
    <w:lvl w:ilvl="3" w:tplc="F55A17E6" w:tentative="1">
      <w:start w:val="1"/>
      <w:numFmt w:val="bullet"/>
      <w:lvlText w:val="•"/>
      <w:lvlJc w:val="left"/>
      <w:pPr>
        <w:tabs>
          <w:tab w:val="num" w:pos="2880"/>
        </w:tabs>
        <w:ind w:left="2880" w:hanging="360"/>
      </w:pPr>
      <w:rPr>
        <w:rFonts w:ascii="Arial" w:hAnsi="Arial" w:hint="default"/>
      </w:rPr>
    </w:lvl>
    <w:lvl w:ilvl="4" w:tplc="4C9E9EAA" w:tentative="1">
      <w:start w:val="1"/>
      <w:numFmt w:val="bullet"/>
      <w:lvlText w:val="•"/>
      <w:lvlJc w:val="left"/>
      <w:pPr>
        <w:tabs>
          <w:tab w:val="num" w:pos="3600"/>
        </w:tabs>
        <w:ind w:left="3600" w:hanging="360"/>
      </w:pPr>
      <w:rPr>
        <w:rFonts w:ascii="Arial" w:hAnsi="Arial" w:hint="default"/>
      </w:rPr>
    </w:lvl>
    <w:lvl w:ilvl="5" w:tplc="87484044" w:tentative="1">
      <w:start w:val="1"/>
      <w:numFmt w:val="bullet"/>
      <w:lvlText w:val="•"/>
      <w:lvlJc w:val="left"/>
      <w:pPr>
        <w:tabs>
          <w:tab w:val="num" w:pos="4320"/>
        </w:tabs>
        <w:ind w:left="4320" w:hanging="360"/>
      </w:pPr>
      <w:rPr>
        <w:rFonts w:ascii="Arial" w:hAnsi="Arial" w:hint="default"/>
      </w:rPr>
    </w:lvl>
    <w:lvl w:ilvl="6" w:tplc="00980436" w:tentative="1">
      <w:start w:val="1"/>
      <w:numFmt w:val="bullet"/>
      <w:lvlText w:val="•"/>
      <w:lvlJc w:val="left"/>
      <w:pPr>
        <w:tabs>
          <w:tab w:val="num" w:pos="5040"/>
        </w:tabs>
        <w:ind w:left="5040" w:hanging="360"/>
      </w:pPr>
      <w:rPr>
        <w:rFonts w:ascii="Arial" w:hAnsi="Arial" w:hint="default"/>
      </w:rPr>
    </w:lvl>
    <w:lvl w:ilvl="7" w:tplc="C8E6B56C" w:tentative="1">
      <w:start w:val="1"/>
      <w:numFmt w:val="bullet"/>
      <w:lvlText w:val="•"/>
      <w:lvlJc w:val="left"/>
      <w:pPr>
        <w:tabs>
          <w:tab w:val="num" w:pos="5760"/>
        </w:tabs>
        <w:ind w:left="5760" w:hanging="360"/>
      </w:pPr>
      <w:rPr>
        <w:rFonts w:ascii="Arial" w:hAnsi="Arial" w:hint="default"/>
      </w:rPr>
    </w:lvl>
    <w:lvl w:ilvl="8" w:tplc="9F2849B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D3B4CAB"/>
    <w:multiLevelType w:val="hybridMultilevel"/>
    <w:tmpl w:val="24DC7AE8"/>
    <w:lvl w:ilvl="0" w:tplc="AB10253E">
      <w:start w:val="1"/>
      <w:numFmt w:val="bullet"/>
      <w:lvlText w:val="•"/>
      <w:lvlJc w:val="left"/>
      <w:pPr>
        <w:tabs>
          <w:tab w:val="num" w:pos="720"/>
        </w:tabs>
        <w:ind w:left="720" w:hanging="360"/>
      </w:pPr>
      <w:rPr>
        <w:rFonts w:ascii="Arial" w:hAnsi="Arial" w:hint="default"/>
      </w:rPr>
    </w:lvl>
    <w:lvl w:ilvl="1" w:tplc="356A9FEC" w:tentative="1">
      <w:start w:val="1"/>
      <w:numFmt w:val="bullet"/>
      <w:lvlText w:val="•"/>
      <w:lvlJc w:val="left"/>
      <w:pPr>
        <w:tabs>
          <w:tab w:val="num" w:pos="1440"/>
        </w:tabs>
        <w:ind w:left="1440" w:hanging="360"/>
      </w:pPr>
      <w:rPr>
        <w:rFonts w:ascii="Arial" w:hAnsi="Arial" w:hint="default"/>
      </w:rPr>
    </w:lvl>
    <w:lvl w:ilvl="2" w:tplc="BC14BB16" w:tentative="1">
      <w:start w:val="1"/>
      <w:numFmt w:val="bullet"/>
      <w:lvlText w:val="•"/>
      <w:lvlJc w:val="left"/>
      <w:pPr>
        <w:tabs>
          <w:tab w:val="num" w:pos="2160"/>
        </w:tabs>
        <w:ind w:left="2160" w:hanging="360"/>
      </w:pPr>
      <w:rPr>
        <w:rFonts w:ascii="Arial" w:hAnsi="Arial" w:hint="default"/>
      </w:rPr>
    </w:lvl>
    <w:lvl w:ilvl="3" w:tplc="EEFCCFBA" w:tentative="1">
      <w:start w:val="1"/>
      <w:numFmt w:val="bullet"/>
      <w:lvlText w:val="•"/>
      <w:lvlJc w:val="left"/>
      <w:pPr>
        <w:tabs>
          <w:tab w:val="num" w:pos="2880"/>
        </w:tabs>
        <w:ind w:left="2880" w:hanging="360"/>
      </w:pPr>
      <w:rPr>
        <w:rFonts w:ascii="Arial" w:hAnsi="Arial" w:hint="default"/>
      </w:rPr>
    </w:lvl>
    <w:lvl w:ilvl="4" w:tplc="9660862A" w:tentative="1">
      <w:start w:val="1"/>
      <w:numFmt w:val="bullet"/>
      <w:lvlText w:val="•"/>
      <w:lvlJc w:val="left"/>
      <w:pPr>
        <w:tabs>
          <w:tab w:val="num" w:pos="3600"/>
        </w:tabs>
        <w:ind w:left="3600" w:hanging="360"/>
      </w:pPr>
      <w:rPr>
        <w:rFonts w:ascii="Arial" w:hAnsi="Arial" w:hint="default"/>
      </w:rPr>
    </w:lvl>
    <w:lvl w:ilvl="5" w:tplc="97DA310C" w:tentative="1">
      <w:start w:val="1"/>
      <w:numFmt w:val="bullet"/>
      <w:lvlText w:val="•"/>
      <w:lvlJc w:val="left"/>
      <w:pPr>
        <w:tabs>
          <w:tab w:val="num" w:pos="4320"/>
        </w:tabs>
        <w:ind w:left="4320" w:hanging="360"/>
      </w:pPr>
      <w:rPr>
        <w:rFonts w:ascii="Arial" w:hAnsi="Arial" w:hint="default"/>
      </w:rPr>
    </w:lvl>
    <w:lvl w:ilvl="6" w:tplc="F994605E" w:tentative="1">
      <w:start w:val="1"/>
      <w:numFmt w:val="bullet"/>
      <w:lvlText w:val="•"/>
      <w:lvlJc w:val="left"/>
      <w:pPr>
        <w:tabs>
          <w:tab w:val="num" w:pos="5040"/>
        </w:tabs>
        <w:ind w:left="5040" w:hanging="360"/>
      </w:pPr>
      <w:rPr>
        <w:rFonts w:ascii="Arial" w:hAnsi="Arial" w:hint="default"/>
      </w:rPr>
    </w:lvl>
    <w:lvl w:ilvl="7" w:tplc="8A240718" w:tentative="1">
      <w:start w:val="1"/>
      <w:numFmt w:val="bullet"/>
      <w:lvlText w:val="•"/>
      <w:lvlJc w:val="left"/>
      <w:pPr>
        <w:tabs>
          <w:tab w:val="num" w:pos="5760"/>
        </w:tabs>
        <w:ind w:left="5760" w:hanging="360"/>
      </w:pPr>
      <w:rPr>
        <w:rFonts w:ascii="Arial" w:hAnsi="Arial" w:hint="default"/>
      </w:rPr>
    </w:lvl>
    <w:lvl w:ilvl="8" w:tplc="A1CEDCD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D727067"/>
    <w:multiLevelType w:val="hybridMultilevel"/>
    <w:tmpl w:val="DC542580"/>
    <w:lvl w:ilvl="0" w:tplc="F96C55E4">
      <w:start w:val="1"/>
      <w:numFmt w:val="bullet"/>
      <w:lvlText w:val="•"/>
      <w:lvlJc w:val="left"/>
      <w:pPr>
        <w:tabs>
          <w:tab w:val="num" w:pos="720"/>
        </w:tabs>
        <w:ind w:left="720" w:hanging="360"/>
      </w:pPr>
      <w:rPr>
        <w:rFonts w:ascii="Arial" w:hAnsi="Arial" w:hint="default"/>
      </w:rPr>
    </w:lvl>
    <w:lvl w:ilvl="1" w:tplc="7366939C" w:tentative="1">
      <w:start w:val="1"/>
      <w:numFmt w:val="bullet"/>
      <w:lvlText w:val="•"/>
      <w:lvlJc w:val="left"/>
      <w:pPr>
        <w:tabs>
          <w:tab w:val="num" w:pos="1440"/>
        </w:tabs>
        <w:ind w:left="1440" w:hanging="360"/>
      </w:pPr>
      <w:rPr>
        <w:rFonts w:ascii="Arial" w:hAnsi="Arial" w:hint="default"/>
      </w:rPr>
    </w:lvl>
    <w:lvl w:ilvl="2" w:tplc="405EEA00" w:tentative="1">
      <w:start w:val="1"/>
      <w:numFmt w:val="bullet"/>
      <w:lvlText w:val="•"/>
      <w:lvlJc w:val="left"/>
      <w:pPr>
        <w:tabs>
          <w:tab w:val="num" w:pos="2160"/>
        </w:tabs>
        <w:ind w:left="2160" w:hanging="360"/>
      </w:pPr>
      <w:rPr>
        <w:rFonts w:ascii="Arial" w:hAnsi="Arial" w:hint="default"/>
      </w:rPr>
    </w:lvl>
    <w:lvl w:ilvl="3" w:tplc="C78A6DEE" w:tentative="1">
      <w:start w:val="1"/>
      <w:numFmt w:val="bullet"/>
      <w:lvlText w:val="•"/>
      <w:lvlJc w:val="left"/>
      <w:pPr>
        <w:tabs>
          <w:tab w:val="num" w:pos="2880"/>
        </w:tabs>
        <w:ind w:left="2880" w:hanging="360"/>
      </w:pPr>
      <w:rPr>
        <w:rFonts w:ascii="Arial" w:hAnsi="Arial" w:hint="default"/>
      </w:rPr>
    </w:lvl>
    <w:lvl w:ilvl="4" w:tplc="E72ABBBE" w:tentative="1">
      <w:start w:val="1"/>
      <w:numFmt w:val="bullet"/>
      <w:lvlText w:val="•"/>
      <w:lvlJc w:val="left"/>
      <w:pPr>
        <w:tabs>
          <w:tab w:val="num" w:pos="3600"/>
        </w:tabs>
        <w:ind w:left="3600" w:hanging="360"/>
      </w:pPr>
      <w:rPr>
        <w:rFonts w:ascii="Arial" w:hAnsi="Arial" w:hint="default"/>
      </w:rPr>
    </w:lvl>
    <w:lvl w:ilvl="5" w:tplc="0E6A7B38" w:tentative="1">
      <w:start w:val="1"/>
      <w:numFmt w:val="bullet"/>
      <w:lvlText w:val="•"/>
      <w:lvlJc w:val="left"/>
      <w:pPr>
        <w:tabs>
          <w:tab w:val="num" w:pos="4320"/>
        </w:tabs>
        <w:ind w:left="4320" w:hanging="360"/>
      </w:pPr>
      <w:rPr>
        <w:rFonts w:ascii="Arial" w:hAnsi="Arial" w:hint="default"/>
      </w:rPr>
    </w:lvl>
    <w:lvl w:ilvl="6" w:tplc="B58407AE" w:tentative="1">
      <w:start w:val="1"/>
      <w:numFmt w:val="bullet"/>
      <w:lvlText w:val="•"/>
      <w:lvlJc w:val="left"/>
      <w:pPr>
        <w:tabs>
          <w:tab w:val="num" w:pos="5040"/>
        </w:tabs>
        <w:ind w:left="5040" w:hanging="360"/>
      </w:pPr>
      <w:rPr>
        <w:rFonts w:ascii="Arial" w:hAnsi="Arial" w:hint="default"/>
      </w:rPr>
    </w:lvl>
    <w:lvl w:ilvl="7" w:tplc="EA3CC70E" w:tentative="1">
      <w:start w:val="1"/>
      <w:numFmt w:val="bullet"/>
      <w:lvlText w:val="•"/>
      <w:lvlJc w:val="left"/>
      <w:pPr>
        <w:tabs>
          <w:tab w:val="num" w:pos="5760"/>
        </w:tabs>
        <w:ind w:left="5760" w:hanging="360"/>
      </w:pPr>
      <w:rPr>
        <w:rFonts w:ascii="Arial" w:hAnsi="Arial" w:hint="default"/>
      </w:rPr>
    </w:lvl>
    <w:lvl w:ilvl="8" w:tplc="E36AF6F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0E337343"/>
    <w:multiLevelType w:val="hybridMultilevel"/>
    <w:tmpl w:val="3710DC38"/>
    <w:lvl w:ilvl="0" w:tplc="0284DFBC">
      <w:start w:val="1"/>
      <w:numFmt w:val="bullet"/>
      <w:lvlText w:val="•"/>
      <w:lvlJc w:val="left"/>
      <w:pPr>
        <w:tabs>
          <w:tab w:val="num" w:pos="720"/>
        </w:tabs>
        <w:ind w:left="720" w:hanging="360"/>
      </w:pPr>
      <w:rPr>
        <w:rFonts w:ascii="Arial" w:hAnsi="Arial" w:hint="default"/>
      </w:rPr>
    </w:lvl>
    <w:lvl w:ilvl="1" w:tplc="F0907926">
      <w:numFmt w:val="bullet"/>
      <w:lvlText w:val="•"/>
      <w:lvlJc w:val="left"/>
      <w:pPr>
        <w:tabs>
          <w:tab w:val="num" w:pos="1440"/>
        </w:tabs>
        <w:ind w:left="1440" w:hanging="360"/>
      </w:pPr>
      <w:rPr>
        <w:rFonts w:ascii="Arial" w:hAnsi="Arial" w:hint="default"/>
      </w:rPr>
    </w:lvl>
    <w:lvl w:ilvl="2" w:tplc="188CF66A" w:tentative="1">
      <w:start w:val="1"/>
      <w:numFmt w:val="bullet"/>
      <w:lvlText w:val="•"/>
      <w:lvlJc w:val="left"/>
      <w:pPr>
        <w:tabs>
          <w:tab w:val="num" w:pos="2160"/>
        </w:tabs>
        <w:ind w:left="2160" w:hanging="360"/>
      </w:pPr>
      <w:rPr>
        <w:rFonts w:ascii="Arial" w:hAnsi="Arial" w:hint="default"/>
      </w:rPr>
    </w:lvl>
    <w:lvl w:ilvl="3" w:tplc="EE6C6B74" w:tentative="1">
      <w:start w:val="1"/>
      <w:numFmt w:val="bullet"/>
      <w:lvlText w:val="•"/>
      <w:lvlJc w:val="left"/>
      <w:pPr>
        <w:tabs>
          <w:tab w:val="num" w:pos="2880"/>
        </w:tabs>
        <w:ind w:left="2880" w:hanging="360"/>
      </w:pPr>
      <w:rPr>
        <w:rFonts w:ascii="Arial" w:hAnsi="Arial" w:hint="default"/>
      </w:rPr>
    </w:lvl>
    <w:lvl w:ilvl="4" w:tplc="B14EAFD0" w:tentative="1">
      <w:start w:val="1"/>
      <w:numFmt w:val="bullet"/>
      <w:lvlText w:val="•"/>
      <w:lvlJc w:val="left"/>
      <w:pPr>
        <w:tabs>
          <w:tab w:val="num" w:pos="3600"/>
        </w:tabs>
        <w:ind w:left="3600" w:hanging="360"/>
      </w:pPr>
      <w:rPr>
        <w:rFonts w:ascii="Arial" w:hAnsi="Arial" w:hint="default"/>
      </w:rPr>
    </w:lvl>
    <w:lvl w:ilvl="5" w:tplc="65422032" w:tentative="1">
      <w:start w:val="1"/>
      <w:numFmt w:val="bullet"/>
      <w:lvlText w:val="•"/>
      <w:lvlJc w:val="left"/>
      <w:pPr>
        <w:tabs>
          <w:tab w:val="num" w:pos="4320"/>
        </w:tabs>
        <w:ind w:left="4320" w:hanging="360"/>
      </w:pPr>
      <w:rPr>
        <w:rFonts w:ascii="Arial" w:hAnsi="Arial" w:hint="default"/>
      </w:rPr>
    </w:lvl>
    <w:lvl w:ilvl="6" w:tplc="866697DE" w:tentative="1">
      <w:start w:val="1"/>
      <w:numFmt w:val="bullet"/>
      <w:lvlText w:val="•"/>
      <w:lvlJc w:val="left"/>
      <w:pPr>
        <w:tabs>
          <w:tab w:val="num" w:pos="5040"/>
        </w:tabs>
        <w:ind w:left="5040" w:hanging="360"/>
      </w:pPr>
      <w:rPr>
        <w:rFonts w:ascii="Arial" w:hAnsi="Arial" w:hint="default"/>
      </w:rPr>
    </w:lvl>
    <w:lvl w:ilvl="7" w:tplc="B5AAE0DE" w:tentative="1">
      <w:start w:val="1"/>
      <w:numFmt w:val="bullet"/>
      <w:lvlText w:val="•"/>
      <w:lvlJc w:val="left"/>
      <w:pPr>
        <w:tabs>
          <w:tab w:val="num" w:pos="5760"/>
        </w:tabs>
        <w:ind w:left="5760" w:hanging="360"/>
      </w:pPr>
      <w:rPr>
        <w:rFonts w:ascii="Arial" w:hAnsi="Arial" w:hint="default"/>
      </w:rPr>
    </w:lvl>
    <w:lvl w:ilvl="8" w:tplc="518E0EC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0E660BAE"/>
    <w:multiLevelType w:val="hybridMultilevel"/>
    <w:tmpl w:val="8AC422AE"/>
    <w:lvl w:ilvl="0" w:tplc="C4023726">
      <w:start w:val="1"/>
      <w:numFmt w:val="bullet"/>
      <w:lvlText w:val="•"/>
      <w:lvlJc w:val="left"/>
      <w:pPr>
        <w:tabs>
          <w:tab w:val="num" w:pos="720"/>
        </w:tabs>
        <w:ind w:left="720" w:hanging="360"/>
      </w:pPr>
      <w:rPr>
        <w:rFonts w:ascii="Arial" w:hAnsi="Arial" w:hint="default"/>
      </w:rPr>
    </w:lvl>
    <w:lvl w:ilvl="1" w:tplc="0456DB08">
      <w:numFmt w:val="bullet"/>
      <w:lvlText w:val="•"/>
      <w:lvlJc w:val="left"/>
      <w:pPr>
        <w:tabs>
          <w:tab w:val="num" w:pos="1440"/>
        </w:tabs>
        <w:ind w:left="1440" w:hanging="360"/>
      </w:pPr>
      <w:rPr>
        <w:rFonts w:ascii="Arial" w:hAnsi="Arial" w:hint="default"/>
      </w:rPr>
    </w:lvl>
    <w:lvl w:ilvl="2" w:tplc="4AF4E7FC" w:tentative="1">
      <w:start w:val="1"/>
      <w:numFmt w:val="bullet"/>
      <w:lvlText w:val="•"/>
      <w:lvlJc w:val="left"/>
      <w:pPr>
        <w:tabs>
          <w:tab w:val="num" w:pos="2160"/>
        </w:tabs>
        <w:ind w:left="2160" w:hanging="360"/>
      </w:pPr>
      <w:rPr>
        <w:rFonts w:ascii="Arial" w:hAnsi="Arial" w:hint="default"/>
      </w:rPr>
    </w:lvl>
    <w:lvl w:ilvl="3" w:tplc="7576BFF6" w:tentative="1">
      <w:start w:val="1"/>
      <w:numFmt w:val="bullet"/>
      <w:lvlText w:val="•"/>
      <w:lvlJc w:val="left"/>
      <w:pPr>
        <w:tabs>
          <w:tab w:val="num" w:pos="2880"/>
        </w:tabs>
        <w:ind w:left="2880" w:hanging="360"/>
      </w:pPr>
      <w:rPr>
        <w:rFonts w:ascii="Arial" w:hAnsi="Arial" w:hint="default"/>
      </w:rPr>
    </w:lvl>
    <w:lvl w:ilvl="4" w:tplc="BC9AD30A" w:tentative="1">
      <w:start w:val="1"/>
      <w:numFmt w:val="bullet"/>
      <w:lvlText w:val="•"/>
      <w:lvlJc w:val="left"/>
      <w:pPr>
        <w:tabs>
          <w:tab w:val="num" w:pos="3600"/>
        </w:tabs>
        <w:ind w:left="3600" w:hanging="360"/>
      </w:pPr>
      <w:rPr>
        <w:rFonts w:ascii="Arial" w:hAnsi="Arial" w:hint="default"/>
      </w:rPr>
    </w:lvl>
    <w:lvl w:ilvl="5" w:tplc="B1906C80" w:tentative="1">
      <w:start w:val="1"/>
      <w:numFmt w:val="bullet"/>
      <w:lvlText w:val="•"/>
      <w:lvlJc w:val="left"/>
      <w:pPr>
        <w:tabs>
          <w:tab w:val="num" w:pos="4320"/>
        </w:tabs>
        <w:ind w:left="4320" w:hanging="360"/>
      </w:pPr>
      <w:rPr>
        <w:rFonts w:ascii="Arial" w:hAnsi="Arial" w:hint="default"/>
      </w:rPr>
    </w:lvl>
    <w:lvl w:ilvl="6" w:tplc="D792A9E8" w:tentative="1">
      <w:start w:val="1"/>
      <w:numFmt w:val="bullet"/>
      <w:lvlText w:val="•"/>
      <w:lvlJc w:val="left"/>
      <w:pPr>
        <w:tabs>
          <w:tab w:val="num" w:pos="5040"/>
        </w:tabs>
        <w:ind w:left="5040" w:hanging="360"/>
      </w:pPr>
      <w:rPr>
        <w:rFonts w:ascii="Arial" w:hAnsi="Arial" w:hint="default"/>
      </w:rPr>
    </w:lvl>
    <w:lvl w:ilvl="7" w:tplc="CDE442F4" w:tentative="1">
      <w:start w:val="1"/>
      <w:numFmt w:val="bullet"/>
      <w:lvlText w:val="•"/>
      <w:lvlJc w:val="left"/>
      <w:pPr>
        <w:tabs>
          <w:tab w:val="num" w:pos="5760"/>
        </w:tabs>
        <w:ind w:left="5760" w:hanging="360"/>
      </w:pPr>
      <w:rPr>
        <w:rFonts w:ascii="Arial" w:hAnsi="Arial" w:hint="default"/>
      </w:rPr>
    </w:lvl>
    <w:lvl w:ilvl="8" w:tplc="D77C532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E840A5D"/>
    <w:multiLevelType w:val="hybridMultilevel"/>
    <w:tmpl w:val="A90A8E20"/>
    <w:lvl w:ilvl="0" w:tplc="F80C79FC">
      <w:start w:val="1"/>
      <w:numFmt w:val="bullet"/>
      <w:lvlText w:val="•"/>
      <w:lvlJc w:val="left"/>
      <w:pPr>
        <w:tabs>
          <w:tab w:val="num" w:pos="720"/>
        </w:tabs>
        <w:ind w:left="720" w:hanging="360"/>
      </w:pPr>
      <w:rPr>
        <w:rFonts w:ascii="Arial" w:hAnsi="Arial" w:hint="default"/>
      </w:rPr>
    </w:lvl>
    <w:lvl w:ilvl="1" w:tplc="3EA47B52" w:tentative="1">
      <w:start w:val="1"/>
      <w:numFmt w:val="bullet"/>
      <w:lvlText w:val="•"/>
      <w:lvlJc w:val="left"/>
      <w:pPr>
        <w:tabs>
          <w:tab w:val="num" w:pos="1440"/>
        </w:tabs>
        <w:ind w:left="1440" w:hanging="360"/>
      </w:pPr>
      <w:rPr>
        <w:rFonts w:ascii="Arial" w:hAnsi="Arial" w:hint="default"/>
      </w:rPr>
    </w:lvl>
    <w:lvl w:ilvl="2" w:tplc="88440D84" w:tentative="1">
      <w:start w:val="1"/>
      <w:numFmt w:val="bullet"/>
      <w:lvlText w:val="•"/>
      <w:lvlJc w:val="left"/>
      <w:pPr>
        <w:tabs>
          <w:tab w:val="num" w:pos="2160"/>
        </w:tabs>
        <w:ind w:left="2160" w:hanging="360"/>
      </w:pPr>
      <w:rPr>
        <w:rFonts w:ascii="Arial" w:hAnsi="Arial" w:hint="default"/>
      </w:rPr>
    </w:lvl>
    <w:lvl w:ilvl="3" w:tplc="E272D48A" w:tentative="1">
      <w:start w:val="1"/>
      <w:numFmt w:val="bullet"/>
      <w:lvlText w:val="•"/>
      <w:lvlJc w:val="left"/>
      <w:pPr>
        <w:tabs>
          <w:tab w:val="num" w:pos="2880"/>
        </w:tabs>
        <w:ind w:left="2880" w:hanging="360"/>
      </w:pPr>
      <w:rPr>
        <w:rFonts w:ascii="Arial" w:hAnsi="Arial" w:hint="default"/>
      </w:rPr>
    </w:lvl>
    <w:lvl w:ilvl="4" w:tplc="567EAD38" w:tentative="1">
      <w:start w:val="1"/>
      <w:numFmt w:val="bullet"/>
      <w:lvlText w:val="•"/>
      <w:lvlJc w:val="left"/>
      <w:pPr>
        <w:tabs>
          <w:tab w:val="num" w:pos="3600"/>
        </w:tabs>
        <w:ind w:left="3600" w:hanging="360"/>
      </w:pPr>
      <w:rPr>
        <w:rFonts w:ascii="Arial" w:hAnsi="Arial" w:hint="default"/>
      </w:rPr>
    </w:lvl>
    <w:lvl w:ilvl="5" w:tplc="F404F756" w:tentative="1">
      <w:start w:val="1"/>
      <w:numFmt w:val="bullet"/>
      <w:lvlText w:val="•"/>
      <w:lvlJc w:val="left"/>
      <w:pPr>
        <w:tabs>
          <w:tab w:val="num" w:pos="4320"/>
        </w:tabs>
        <w:ind w:left="4320" w:hanging="360"/>
      </w:pPr>
      <w:rPr>
        <w:rFonts w:ascii="Arial" w:hAnsi="Arial" w:hint="default"/>
      </w:rPr>
    </w:lvl>
    <w:lvl w:ilvl="6" w:tplc="56405644" w:tentative="1">
      <w:start w:val="1"/>
      <w:numFmt w:val="bullet"/>
      <w:lvlText w:val="•"/>
      <w:lvlJc w:val="left"/>
      <w:pPr>
        <w:tabs>
          <w:tab w:val="num" w:pos="5040"/>
        </w:tabs>
        <w:ind w:left="5040" w:hanging="360"/>
      </w:pPr>
      <w:rPr>
        <w:rFonts w:ascii="Arial" w:hAnsi="Arial" w:hint="default"/>
      </w:rPr>
    </w:lvl>
    <w:lvl w:ilvl="7" w:tplc="D1203F06" w:tentative="1">
      <w:start w:val="1"/>
      <w:numFmt w:val="bullet"/>
      <w:lvlText w:val="•"/>
      <w:lvlJc w:val="left"/>
      <w:pPr>
        <w:tabs>
          <w:tab w:val="num" w:pos="5760"/>
        </w:tabs>
        <w:ind w:left="5760" w:hanging="360"/>
      </w:pPr>
      <w:rPr>
        <w:rFonts w:ascii="Arial" w:hAnsi="Arial" w:hint="default"/>
      </w:rPr>
    </w:lvl>
    <w:lvl w:ilvl="8" w:tplc="41420B6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0EF62ED3"/>
    <w:multiLevelType w:val="hybridMultilevel"/>
    <w:tmpl w:val="078A80B6"/>
    <w:lvl w:ilvl="0" w:tplc="5E8C7B5A">
      <w:start w:val="1"/>
      <w:numFmt w:val="bullet"/>
      <w:lvlText w:val="•"/>
      <w:lvlJc w:val="left"/>
      <w:pPr>
        <w:tabs>
          <w:tab w:val="num" w:pos="720"/>
        </w:tabs>
        <w:ind w:left="720" w:hanging="360"/>
      </w:pPr>
      <w:rPr>
        <w:rFonts w:ascii="Arial" w:hAnsi="Arial" w:hint="default"/>
      </w:rPr>
    </w:lvl>
    <w:lvl w:ilvl="1" w:tplc="94FAA2CE" w:tentative="1">
      <w:start w:val="1"/>
      <w:numFmt w:val="bullet"/>
      <w:lvlText w:val="•"/>
      <w:lvlJc w:val="left"/>
      <w:pPr>
        <w:tabs>
          <w:tab w:val="num" w:pos="1440"/>
        </w:tabs>
        <w:ind w:left="1440" w:hanging="360"/>
      </w:pPr>
      <w:rPr>
        <w:rFonts w:ascii="Arial" w:hAnsi="Arial" w:hint="default"/>
      </w:rPr>
    </w:lvl>
    <w:lvl w:ilvl="2" w:tplc="61A6ADB6" w:tentative="1">
      <w:start w:val="1"/>
      <w:numFmt w:val="bullet"/>
      <w:lvlText w:val="•"/>
      <w:lvlJc w:val="left"/>
      <w:pPr>
        <w:tabs>
          <w:tab w:val="num" w:pos="2160"/>
        </w:tabs>
        <w:ind w:left="2160" w:hanging="360"/>
      </w:pPr>
      <w:rPr>
        <w:rFonts w:ascii="Arial" w:hAnsi="Arial" w:hint="default"/>
      </w:rPr>
    </w:lvl>
    <w:lvl w:ilvl="3" w:tplc="CB8433B8" w:tentative="1">
      <w:start w:val="1"/>
      <w:numFmt w:val="bullet"/>
      <w:lvlText w:val="•"/>
      <w:lvlJc w:val="left"/>
      <w:pPr>
        <w:tabs>
          <w:tab w:val="num" w:pos="2880"/>
        </w:tabs>
        <w:ind w:left="2880" w:hanging="360"/>
      </w:pPr>
      <w:rPr>
        <w:rFonts w:ascii="Arial" w:hAnsi="Arial" w:hint="default"/>
      </w:rPr>
    </w:lvl>
    <w:lvl w:ilvl="4" w:tplc="70585884" w:tentative="1">
      <w:start w:val="1"/>
      <w:numFmt w:val="bullet"/>
      <w:lvlText w:val="•"/>
      <w:lvlJc w:val="left"/>
      <w:pPr>
        <w:tabs>
          <w:tab w:val="num" w:pos="3600"/>
        </w:tabs>
        <w:ind w:left="3600" w:hanging="360"/>
      </w:pPr>
      <w:rPr>
        <w:rFonts w:ascii="Arial" w:hAnsi="Arial" w:hint="default"/>
      </w:rPr>
    </w:lvl>
    <w:lvl w:ilvl="5" w:tplc="291C86BE" w:tentative="1">
      <w:start w:val="1"/>
      <w:numFmt w:val="bullet"/>
      <w:lvlText w:val="•"/>
      <w:lvlJc w:val="left"/>
      <w:pPr>
        <w:tabs>
          <w:tab w:val="num" w:pos="4320"/>
        </w:tabs>
        <w:ind w:left="4320" w:hanging="360"/>
      </w:pPr>
      <w:rPr>
        <w:rFonts w:ascii="Arial" w:hAnsi="Arial" w:hint="default"/>
      </w:rPr>
    </w:lvl>
    <w:lvl w:ilvl="6" w:tplc="A5484CC8" w:tentative="1">
      <w:start w:val="1"/>
      <w:numFmt w:val="bullet"/>
      <w:lvlText w:val="•"/>
      <w:lvlJc w:val="left"/>
      <w:pPr>
        <w:tabs>
          <w:tab w:val="num" w:pos="5040"/>
        </w:tabs>
        <w:ind w:left="5040" w:hanging="360"/>
      </w:pPr>
      <w:rPr>
        <w:rFonts w:ascii="Arial" w:hAnsi="Arial" w:hint="default"/>
      </w:rPr>
    </w:lvl>
    <w:lvl w:ilvl="7" w:tplc="1856E142" w:tentative="1">
      <w:start w:val="1"/>
      <w:numFmt w:val="bullet"/>
      <w:lvlText w:val="•"/>
      <w:lvlJc w:val="left"/>
      <w:pPr>
        <w:tabs>
          <w:tab w:val="num" w:pos="5760"/>
        </w:tabs>
        <w:ind w:left="5760" w:hanging="360"/>
      </w:pPr>
      <w:rPr>
        <w:rFonts w:ascii="Arial" w:hAnsi="Arial" w:hint="default"/>
      </w:rPr>
    </w:lvl>
    <w:lvl w:ilvl="8" w:tplc="537412A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FC234EB"/>
    <w:multiLevelType w:val="hybridMultilevel"/>
    <w:tmpl w:val="CF081F12"/>
    <w:lvl w:ilvl="0" w:tplc="76D8DBF2">
      <w:start w:val="1"/>
      <w:numFmt w:val="bullet"/>
      <w:lvlText w:val="•"/>
      <w:lvlJc w:val="left"/>
      <w:pPr>
        <w:tabs>
          <w:tab w:val="num" w:pos="720"/>
        </w:tabs>
        <w:ind w:left="720" w:hanging="360"/>
      </w:pPr>
      <w:rPr>
        <w:rFonts w:ascii="Arial" w:hAnsi="Arial" w:hint="default"/>
      </w:rPr>
    </w:lvl>
    <w:lvl w:ilvl="1" w:tplc="6408FD7C">
      <w:numFmt w:val="bullet"/>
      <w:lvlText w:val="•"/>
      <w:lvlJc w:val="left"/>
      <w:pPr>
        <w:tabs>
          <w:tab w:val="num" w:pos="1440"/>
        </w:tabs>
        <w:ind w:left="1440" w:hanging="360"/>
      </w:pPr>
      <w:rPr>
        <w:rFonts w:ascii="Arial" w:hAnsi="Arial" w:hint="default"/>
      </w:rPr>
    </w:lvl>
    <w:lvl w:ilvl="2" w:tplc="22D0E0CA" w:tentative="1">
      <w:start w:val="1"/>
      <w:numFmt w:val="bullet"/>
      <w:lvlText w:val="•"/>
      <w:lvlJc w:val="left"/>
      <w:pPr>
        <w:tabs>
          <w:tab w:val="num" w:pos="2160"/>
        </w:tabs>
        <w:ind w:left="2160" w:hanging="360"/>
      </w:pPr>
      <w:rPr>
        <w:rFonts w:ascii="Arial" w:hAnsi="Arial" w:hint="default"/>
      </w:rPr>
    </w:lvl>
    <w:lvl w:ilvl="3" w:tplc="5C549B2A" w:tentative="1">
      <w:start w:val="1"/>
      <w:numFmt w:val="bullet"/>
      <w:lvlText w:val="•"/>
      <w:lvlJc w:val="left"/>
      <w:pPr>
        <w:tabs>
          <w:tab w:val="num" w:pos="2880"/>
        </w:tabs>
        <w:ind w:left="2880" w:hanging="360"/>
      </w:pPr>
      <w:rPr>
        <w:rFonts w:ascii="Arial" w:hAnsi="Arial" w:hint="default"/>
      </w:rPr>
    </w:lvl>
    <w:lvl w:ilvl="4" w:tplc="3C48F116" w:tentative="1">
      <w:start w:val="1"/>
      <w:numFmt w:val="bullet"/>
      <w:lvlText w:val="•"/>
      <w:lvlJc w:val="left"/>
      <w:pPr>
        <w:tabs>
          <w:tab w:val="num" w:pos="3600"/>
        </w:tabs>
        <w:ind w:left="3600" w:hanging="360"/>
      </w:pPr>
      <w:rPr>
        <w:rFonts w:ascii="Arial" w:hAnsi="Arial" w:hint="default"/>
      </w:rPr>
    </w:lvl>
    <w:lvl w:ilvl="5" w:tplc="82EE871E" w:tentative="1">
      <w:start w:val="1"/>
      <w:numFmt w:val="bullet"/>
      <w:lvlText w:val="•"/>
      <w:lvlJc w:val="left"/>
      <w:pPr>
        <w:tabs>
          <w:tab w:val="num" w:pos="4320"/>
        </w:tabs>
        <w:ind w:left="4320" w:hanging="360"/>
      </w:pPr>
      <w:rPr>
        <w:rFonts w:ascii="Arial" w:hAnsi="Arial" w:hint="default"/>
      </w:rPr>
    </w:lvl>
    <w:lvl w:ilvl="6" w:tplc="1D14D674" w:tentative="1">
      <w:start w:val="1"/>
      <w:numFmt w:val="bullet"/>
      <w:lvlText w:val="•"/>
      <w:lvlJc w:val="left"/>
      <w:pPr>
        <w:tabs>
          <w:tab w:val="num" w:pos="5040"/>
        </w:tabs>
        <w:ind w:left="5040" w:hanging="360"/>
      </w:pPr>
      <w:rPr>
        <w:rFonts w:ascii="Arial" w:hAnsi="Arial" w:hint="default"/>
      </w:rPr>
    </w:lvl>
    <w:lvl w:ilvl="7" w:tplc="D7B61A28" w:tentative="1">
      <w:start w:val="1"/>
      <w:numFmt w:val="bullet"/>
      <w:lvlText w:val="•"/>
      <w:lvlJc w:val="left"/>
      <w:pPr>
        <w:tabs>
          <w:tab w:val="num" w:pos="5760"/>
        </w:tabs>
        <w:ind w:left="5760" w:hanging="360"/>
      </w:pPr>
      <w:rPr>
        <w:rFonts w:ascii="Arial" w:hAnsi="Arial" w:hint="default"/>
      </w:rPr>
    </w:lvl>
    <w:lvl w:ilvl="8" w:tplc="C152030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0FF27259"/>
    <w:multiLevelType w:val="hybridMultilevel"/>
    <w:tmpl w:val="288CD9B8"/>
    <w:lvl w:ilvl="0" w:tplc="0F849450">
      <w:start w:val="1"/>
      <w:numFmt w:val="bullet"/>
      <w:lvlText w:val="•"/>
      <w:lvlJc w:val="left"/>
      <w:pPr>
        <w:tabs>
          <w:tab w:val="num" w:pos="720"/>
        </w:tabs>
        <w:ind w:left="720" w:hanging="360"/>
      </w:pPr>
      <w:rPr>
        <w:rFonts w:ascii="Arial" w:hAnsi="Arial" w:hint="default"/>
      </w:rPr>
    </w:lvl>
    <w:lvl w:ilvl="1" w:tplc="4F7CDAE6">
      <w:numFmt w:val="bullet"/>
      <w:lvlText w:val="•"/>
      <w:lvlJc w:val="left"/>
      <w:pPr>
        <w:tabs>
          <w:tab w:val="num" w:pos="1440"/>
        </w:tabs>
        <w:ind w:left="1440" w:hanging="360"/>
      </w:pPr>
      <w:rPr>
        <w:rFonts w:ascii="Arial" w:hAnsi="Arial" w:hint="default"/>
      </w:rPr>
    </w:lvl>
    <w:lvl w:ilvl="2" w:tplc="67C462DA">
      <w:numFmt w:val="bullet"/>
      <w:lvlText w:val="•"/>
      <w:lvlJc w:val="left"/>
      <w:pPr>
        <w:tabs>
          <w:tab w:val="num" w:pos="2160"/>
        </w:tabs>
        <w:ind w:left="2160" w:hanging="360"/>
      </w:pPr>
      <w:rPr>
        <w:rFonts w:ascii="Arial" w:hAnsi="Arial" w:hint="default"/>
      </w:rPr>
    </w:lvl>
    <w:lvl w:ilvl="3" w:tplc="A028CDBC" w:tentative="1">
      <w:start w:val="1"/>
      <w:numFmt w:val="bullet"/>
      <w:lvlText w:val="•"/>
      <w:lvlJc w:val="left"/>
      <w:pPr>
        <w:tabs>
          <w:tab w:val="num" w:pos="2880"/>
        </w:tabs>
        <w:ind w:left="2880" w:hanging="360"/>
      </w:pPr>
      <w:rPr>
        <w:rFonts w:ascii="Arial" w:hAnsi="Arial" w:hint="default"/>
      </w:rPr>
    </w:lvl>
    <w:lvl w:ilvl="4" w:tplc="63008602" w:tentative="1">
      <w:start w:val="1"/>
      <w:numFmt w:val="bullet"/>
      <w:lvlText w:val="•"/>
      <w:lvlJc w:val="left"/>
      <w:pPr>
        <w:tabs>
          <w:tab w:val="num" w:pos="3600"/>
        </w:tabs>
        <w:ind w:left="3600" w:hanging="360"/>
      </w:pPr>
      <w:rPr>
        <w:rFonts w:ascii="Arial" w:hAnsi="Arial" w:hint="default"/>
      </w:rPr>
    </w:lvl>
    <w:lvl w:ilvl="5" w:tplc="9B3CEDB6" w:tentative="1">
      <w:start w:val="1"/>
      <w:numFmt w:val="bullet"/>
      <w:lvlText w:val="•"/>
      <w:lvlJc w:val="left"/>
      <w:pPr>
        <w:tabs>
          <w:tab w:val="num" w:pos="4320"/>
        </w:tabs>
        <w:ind w:left="4320" w:hanging="360"/>
      </w:pPr>
      <w:rPr>
        <w:rFonts w:ascii="Arial" w:hAnsi="Arial" w:hint="default"/>
      </w:rPr>
    </w:lvl>
    <w:lvl w:ilvl="6" w:tplc="1DAEF786" w:tentative="1">
      <w:start w:val="1"/>
      <w:numFmt w:val="bullet"/>
      <w:lvlText w:val="•"/>
      <w:lvlJc w:val="left"/>
      <w:pPr>
        <w:tabs>
          <w:tab w:val="num" w:pos="5040"/>
        </w:tabs>
        <w:ind w:left="5040" w:hanging="360"/>
      </w:pPr>
      <w:rPr>
        <w:rFonts w:ascii="Arial" w:hAnsi="Arial" w:hint="default"/>
      </w:rPr>
    </w:lvl>
    <w:lvl w:ilvl="7" w:tplc="611CFCEC" w:tentative="1">
      <w:start w:val="1"/>
      <w:numFmt w:val="bullet"/>
      <w:lvlText w:val="•"/>
      <w:lvlJc w:val="left"/>
      <w:pPr>
        <w:tabs>
          <w:tab w:val="num" w:pos="5760"/>
        </w:tabs>
        <w:ind w:left="5760" w:hanging="360"/>
      </w:pPr>
      <w:rPr>
        <w:rFonts w:ascii="Arial" w:hAnsi="Arial" w:hint="default"/>
      </w:rPr>
    </w:lvl>
    <w:lvl w:ilvl="8" w:tplc="B02ADEA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119E02B5"/>
    <w:multiLevelType w:val="hybridMultilevel"/>
    <w:tmpl w:val="F604B812"/>
    <w:lvl w:ilvl="0" w:tplc="F98061E4">
      <w:start w:val="1"/>
      <w:numFmt w:val="bullet"/>
      <w:lvlText w:val="•"/>
      <w:lvlJc w:val="left"/>
      <w:pPr>
        <w:tabs>
          <w:tab w:val="num" w:pos="720"/>
        </w:tabs>
        <w:ind w:left="720" w:hanging="360"/>
      </w:pPr>
      <w:rPr>
        <w:rFonts w:ascii="Arial" w:hAnsi="Arial" w:hint="default"/>
      </w:rPr>
    </w:lvl>
    <w:lvl w:ilvl="1" w:tplc="FE0CC246">
      <w:numFmt w:val="bullet"/>
      <w:lvlText w:val="•"/>
      <w:lvlJc w:val="left"/>
      <w:pPr>
        <w:tabs>
          <w:tab w:val="num" w:pos="1440"/>
        </w:tabs>
        <w:ind w:left="1440" w:hanging="360"/>
      </w:pPr>
      <w:rPr>
        <w:rFonts w:ascii="Arial" w:hAnsi="Arial" w:hint="default"/>
      </w:rPr>
    </w:lvl>
    <w:lvl w:ilvl="2" w:tplc="76948516">
      <w:start w:val="1"/>
      <w:numFmt w:val="bullet"/>
      <w:lvlText w:val="•"/>
      <w:lvlJc w:val="left"/>
      <w:pPr>
        <w:tabs>
          <w:tab w:val="num" w:pos="2160"/>
        </w:tabs>
        <w:ind w:left="2160" w:hanging="360"/>
      </w:pPr>
      <w:rPr>
        <w:rFonts w:ascii="Arial" w:hAnsi="Arial" w:hint="default"/>
      </w:rPr>
    </w:lvl>
    <w:lvl w:ilvl="3" w:tplc="FCDC2068" w:tentative="1">
      <w:start w:val="1"/>
      <w:numFmt w:val="bullet"/>
      <w:lvlText w:val="•"/>
      <w:lvlJc w:val="left"/>
      <w:pPr>
        <w:tabs>
          <w:tab w:val="num" w:pos="2880"/>
        </w:tabs>
        <w:ind w:left="2880" w:hanging="360"/>
      </w:pPr>
      <w:rPr>
        <w:rFonts w:ascii="Arial" w:hAnsi="Arial" w:hint="default"/>
      </w:rPr>
    </w:lvl>
    <w:lvl w:ilvl="4" w:tplc="89B4263C" w:tentative="1">
      <w:start w:val="1"/>
      <w:numFmt w:val="bullet"/>
      <w:lvlText w:val="•"/>
      <w:lvlJc w:val="left"/>
      <w:pPr>
        <w:tabs>
          <w:tab w:val="num" w:pos="3600"/>
        </w:tabs>
        <w:ind w:left="3600" w:hanging="360"/>
      </w:pPr>
      <w:rPr>
        <w:rFonts w:ascii="Arial" w:hAnsi="Arial" w:hint="default"/>
      </w:rPr>
    </w:lvl>
    <w:lvl w:ilvl="5" w:tplc="1E445B30" w:tentative="1">
      <w:start w:val="1"/>
      <w:numFmt w:val="bullet"/>
      <w:lvlText w:val="•"/>
      <w:lvlJc w:val="left"/>
      <w:pPr>
        <w:tabs>
          <w:tab w:val="num" w:pos="4320"/>
        </w:tabs>
        <w:ind w:left="4320" w:hanging="360"/>
      </w:pPr>
      <w:rPr>
        <w:rFonts w:ascii="Arial" w:hAnsi="Arial" w:hint="default"/>
      </w:rPr>
    </w:lvl>
    <w:lvl w:ilvl="6" w:tplc="BF709E6E" w:tentative="1">
      <w:start w:val="1"/>
      <w:numFmt w:val="bullet"/>
      <w:lvlText w:val="•"/>
      <w:lvlJc w:val="left"/>
      <w:pPr>
        <w:tabs>
          <w:tab w:val="num" w:pos="5040"/>
        </w:tabs>
        <w:ind w:left="5040" w:hanging="360"/>
      </w:pPr>
      <w:rPr>
        <w:rFonts w:ascii="Arial" w:hAnsi="Arial" w:hint="default"/>
      </w:rPr>
    </w:lvl>
    <w:lvl w:ilvl="7" w:tplc="8A16F096" w:tentative="1">
      <w:start w:val="1"/>
      <w:numFmt w:val="bullet"/>
      <w:lvlText w:val="•"/>
      <w:lvlJc w:val="left"/>
      <w:pPr>
        <w:tabs>
          <w:tab w:val="num" w:pos="5760"/>
        </w:tabs>
        <w:ind w:left="5760" w:hanging="360"/>
      </w:pPr>
      <w:rPr>
        <w:rFonts w:ascii="Arial" w:hAnsi="Arial" w:hint="default"/>
      </w:rPr>
    </w:lvl>
    <w:lvl w:ilvl="8" w:tplc="3FC0355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12103417"/>
    <w:multiLevelType w:val="hybridMultilevel"/>
    <w:tmpl w:val="2D50AB68"/>
    <w:lvl w:ilvl="0" w:tplc="6338E01C">
      <w:start w:val="1"/>
      <w:numFmt w:val="bullet"/>
      <w:lvlText w:val="•"/>
      <w:lvlJc w:val="left"/>
      <w:pPr>
        <w:tabs>
          <w:tab w:val="num" w:pos="720"/>
        </w:tabs>
        <w:ind w:left="720" w:hanging="360"/>
      </w:pPr>
      <w:rPr>
        <w:rFonts w:ascii="Arial" w:hAnsi="Arial" w:hint="default"/>
      </w:rPr>
    </w:lvl>
    <w:lvl w:ilvl="1" w:tplc="553AF012">
      <w:numFmt w:val="bullet"/>
      <w:lvlText w:val="•"/>
      <w:lvlJc w:val="left"/>
      <w:pPr>
        <w:tabs>
          <w:tab w:val="num" w:pos="1440"/>
        </w:tabs>
        <w:ind w:left="1440" w:hanging="360"/>
      </w:pPr>
      <w:rPr>
        <w:rFonts w:ascii="Arial" w:hAnsi="Arial" w:hint="default"/>
      </w:rPr>
    </w:lvl>
    <w:lvl w:ilvl="2" w:tplc="902A1F4E" w:tentative="1">
      <w:start w:val="1"/>
      <w:numFmt w:val="bullet"/>
      <w:lvlText w:val="•"/>
      <w:lvlJc w:val="left"/>
      <w:pPr>
        <w:tabs>
          <w:tab w:val="num" w:pos="2160"/>
        </w:tabs>
        <w:ind w:left="2160" w:hanging="360"/>
      </w:pPr>
      <w:rPr>
        <w:rFonts w:ascii="Arial" w:hAnsi="Arial" w:hint="default"/>
      </w:rPr>
    </w:lvl>
    <w:lvl w:ilvl="3" w:tplc="3B3E12B0" w:tentative="1">
      <w:start w:val="1"/>
      <w:numFmt w:val="bullet"/>
      <w:lvlText w:val="•"/>
      <w:lvlJc w:val="left"/>
      <w:pPr>
        <w:tabs>
          <w:tab w:val="num" w:pos="2880"/>
        </w:tabs>
        <w:ind w:left="2880" w:hanging="360"/>
      </w:pPr>
      <w:rPr>
        <w:rFonts w:ascii="Arial" w:hAnsi="Arial" w:hint="default"/>
      </w:rPr>
    </w:lvl>
    <w:lvl w:ilvl="4" w:tplc="3F2AA910" w:tentative="1">
      <w:start w:val="1"/>
      <w:numFmt w:val="bullet"/>
      <w:lvlText w:val="•"/>
      <w:lvlJc w:val="left"/>
      <w:pPr>
        <w:tabs>
          <w:tab w:val="num" w:pos="3600"/>
        </w:tabs>
        <w:ind w:left="3600" w:hanging="360"/>
      </w:pPr>
      <w:rPr>
        <w:rFonts w:ascii="Arial" w:hAnsi="Arial" w:hint="default"/>
      </w:rPr>
    </w:lvl>
    <w:lvl w:ilvl="5" w:tplc="79E47B68" w:tentative="1">
      <w:start w:val="1"/>
      <w:numFmt w:val="bullet"/>
      <w:lvlText w:val="•"/>
      <w:lvlJc w:val="left"/>
      <w:pPr>
        <w:tabs>
          <w:tab w:val="num" w:pos="4320"/>
        </w:tabs>
        <w:ind w:left="4320" w:hanging="360"/>
      </w:pPr>
      <w:rPr>
        <w:rFonts w:ascii="Arial" w:hAnsi="Arial" w:hint="default"/>
      </w:rPr>
    </w:lvl>
    <w:lvl w:ilvl="6" w:tplc="E3001A20" w:tentative="1">
      <w:start w:val="1"/>
      <w:numFmt w:val="bullet"/>
      <w:lvlText w:val="•"/>
      <w:lvlJc w:val="left"/>
      <w:pPr>
        <w:tabs>
          <w:tab w:val="num" w:pos="5040"/>
        </w:tabs>
        <w:ind w:left="5040" w:hanging="360"/>
      </w:pPr>
      <w:rPr>
        <w:rFonts w:ascii="Arial" w:hAnsi="Arial" w:hint="default"/>
      </w:rPr>
    </w:lvl>
    <w:lvl w:ilvl="7" w:tplc="82BC104E" w:tentative="1">
      <w:start w:val="1"/>
      <w:numFmt w:val="bullet"/>
      <w:lvlText w:val="•"/>
      <w:lvlJc w:val="left"/>
      <w:pPr>
        <w:tabs>
          <w:tab w:val="num" w:pos="5760"/>
        </w:tabs>
        <w:ind w:left="5760" w:hanging="360"/>
      </w:pPr>
      <w:rPr>
        <w:rFonts w:ascii="Arial" w:hAnsi="Arial" w:hint="default"/>
      </w:rPr>
    </w:lvl>
    <w:lvl w:ilvl="8" w:tplc="D2B2B1E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12736B53"/>
    <w:multiLevelType w:val="hybridMultilevel"/>
    <w:tmpl w:val="3E468228"/>
    <w:lvl w:ilvl="0" w:tplc="C640F7E6">
      <w:start w:val="1"/>
      <w:numFmt w:val="bullet"/>
      <w:lvlText w:val="•"/>
      <w:lvlJc w:val="left"/>
      <w:pPr>
        <w:tabs>
          <w:tab w:val="num" w:pos="720"/>
        </w:tabs>
        <w:ind w:left="720" w:hanging="360"/>
      </w:pPr>
      <w:rPr>
        <w:rFonts w:ascii="Arial" w:hAnsi="Arial" w:hint="default"/>
      </w:rPr>
    </w:lvl>
    <w:lvl w:ilvl="1" w:tplc="F5AC8210">
      <w:numFmt w:val="bullet"/>
      <w:lvlText w:val="•"/>
      <w:lvlJc w:val="left"/>
      <w:pPr>
        <w:tabs>
          <w:tab w:val="num" w:pos="1440"/>
        </w:tabs>
        <w:ind w:left="1440" w:hanging="360"/>
      </w:pPr>
      <w:rPr>
        <w:rFonts w:ascii="Arial" w:hAnsi="Arial" w:hint="default"/>
      </w:rPr>
    </w:lvl>
    <w:lvl w:ilvl="2" w:tplc="12B07014" w:tentative="1">
      <w:start w:val="1"/>
      <w:numFmt w:val="bullet"/>
      <w:lvlText w:val="•"/>
      <w:lvlJc w:val="left"/>
      <w:pPr>
        <w:tabs>
          <w:tab w:val="num" w:pos="2160"/>
        </w:tabs>
        <w:ind w:left="2160" w:hanging="360"/>
      </w:pPr>
      <w:rPr>
        <w:rFonts w:ascii="Arial" w:hAnsi="Arial" w:hint="default"/>
      </w:rPr>
    </w:lvl>
    <w:lvl w:ilvl="3" w:tplc="48B018AE" w:tentative="1">
      <w:start w:val="1"/>
      <w:numFmt w:val="bullet"/>
      <w:lvlText w:val="•"/>
      <w:lvlJc w:val="left"/>
      <w:pPr>
        <w:tabs>
          <w:tab w:val="num" w:pos="2880"/>
        </w:tabs>
        <w:ind w:left="2880" w:hanging="360"/>
      </w:pPr>
      <w:rPr>
        <w:rFonts w:ascii="Arial" w:hAnsi="Arial" w:hint="default"/>
      </w:rPr>
    </w:lvl>
    <w:lvl w:ilvl="4" w:tplc="3A7E5FDE" w:tentative="1">
      <w:start w:val="1"/>
      <w:numFmt w:val="bullet"/>
      <w:lvlText w:val="•"/>
      <w:lvlJc w:val="left"/>
      <w:pPr>
        <w:tabs>
          <w:tab w:val="num" w:pos="3600"/>
        </w:tabs>
        <w:ind w:left="3600" w:hanging="360"/>
      </w:pPr>
      <w:rPr>
        <w:rFonts w:ascii="Arial" w:hAnsi="Arial" w:hint="default"/>
      </w:rPr>
    </w:lvl>
    <w:lvl w:ilvl="5" w:tplc="646E587A" w:tentative="1">
      <w:start w:val="1"/>
      <w:numFmt w:val="bullet"/>
      <w:lvlText w:val="•"/>
      <w:lvlJc w:val="left"/>
      <w:pPr>
        <w:tabs>
          <w:tab w:val="num" w:pos="4320"/>
        </w:tabs>
        <w:ind w:left="4320" w:hanging="360"/>
      </w:pPr>
      <w:rPr>
        <w:rFonts w:ascii="Arial" w:hAnsi="Arial" w:hint="default"/>
      </w:rPr>
    </w:lvl>
    <w:lvl w:ilvl="6" w:tplc="D67E601E" w:tentative="1">
      <w:start w:val="1"/>
      <w:numFmt w:val="bullet"/>
      <w:lvlText w:val="•"/>
      <w:lvlJc w:val="left"/>
      <w:pPr>
        <w:tabs>
          <w:tab w:val="num" w:pos="5040"/>
        </w:tabs>
        <w:ind w:left="5040" w:hanging="360"/>
      </w:pPr>
      <w:rPr>
        <w:rFonts w:ascii="Arial" w:hAnsi="Arial" w:hint="default"/>
      </w:rPr>
    </w:lvl>
    <w:lvl w:ilvl="7" w:tplc="DD00D5E8" w:tentative="1">
      <w:start w:val="1"/>
      <w:numFmt w:val="bullet"/>
      <w:lvlText w:val="•"/>
      <w:lvlJc w:val="left"/>
      <w:pPr>
        <w:tabs>
          <w:tab w:val="num" w:pos="5760"/>
        </w:tabs>
        <w:ind w:left="5760" w:hanging="360"/>
      </w:pPr>
      <w:rPr>
        <w:rFonts w:ascii="Arial" w:hAnsi="Arial" w:hint="default"/>
      </w:rPr>
    </w:lvl>
    <w:lvl w:ilvl="8" w:tplc="C5CEE41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12A327EB"/>
    <w:multiLevelType w:val="hybridMultilevel"/>
    <w:tmpl w:val="43C691A6"/>
    <w:lvl w:ilvl="0" w:tplc="0C86B09C">
      <w:start w:val="1"/>
      <w:numFmt w:val="bullet"/>
      <w:lvlText w:val="•"/>
      <w:lvlJc w:val="left"/>
      <w:pPr>
        <w:tabs>
          <w:tab w:val="num" w:pos="720"/>
        </w:tabs>
        <w:ind w:left="720" w:hanging="360"/>
      </w:pPr>
      <w:rPr>
        <w:rFonts w:ascii="Arial" w:hAnsi="Arial" w:hint="default"/>
      </w:rPr>
    </w:lvl>
    <w:lvl w:ilvl="1" w:tplc="D77082F8">
      <w:numFmt w:val="bullet"/>
      <w:lvlText w:val="•"/>
      <w:lvlJc w:val="left"/>
      <w:pPr>
        <w:tabs>
          <w:tab w:val="num" w:pos="1440"/>
        </w:tabs>
        <w:ind w:left="1440" w:hanging="360"/>
      </w:pPr>
      <w:rPr>
        <w:rFonts w:ascii="Arial" w:hAnsi="Arial" w:hint="default"/>
      </w:rPr>
    </w:lvl>
    <w:lvl w:ilvl="2" w:tplc="01628350" w:tentative="1">
      <w:start w:val="1"/>
      <w:numFmt w:val="bullet"/>
      <w:lvlText w:val="•"/>
      <w:lvlJc w:val="left"/>
      <w:pPr>
        <w:tabs>
          <w:tab w:val="num" w:pos="2160"/>
        </w:tabs>
        <w:ind w:left="2160" w:hanging="360"/>
      </w:pPr>
      <w:rPr>
        <w:rFonts w:ascii="Arial" w:hAnsi="Arial" w:hint="default"/>
      </w:rPr>
    </w:lvl>
    <w:lvl w:ilvl="3" w:tplc="00E23C86" w:tentative="1">
      <w:start w:val="1"/>
      <w:numFmt w:val="bullet"/>
      <w:lvlText w:val="•"/>
      <w:lvlJc w:val="left"/>
      <w:pPr>
        <w:tabs>
          <w:tab w:val="num" w:pos="2880"/>
        </w:tabs>
        <w:ind w:left="2880" w:hanging="360"/>
      </w:pPr>
      <w:rPr>
        <w:rFonts w:ascii="Arial" w:hAnsi="Arial" w:hint="default"/>
      </w:rPr>
    </w:lvl>
    <w:lvl w:ilvl="4" w:tplc="6D6C28AE" w:tentative="1">
      <w:start w:val="1"/>
      <w:numFmt w:val="bullet"/>
      <w:lvlText w:val="•"/>
      <w:lvlJc w:val="left"/>
      <w:pPr>
        <w:tabs>
          <w:tab w:val="num" w:pos="3600"/>
        </w:tabs>
        <w:ind w:left="3600" w:hanging="360"/>
      </w:pPr>
      <w:rPr>
        <w:rFonts w:ascii="Arial" w:hAnsi="Arial" w:hint="default"/>
      </w:rPr>
    </w:lvl>
    <w:lvl w:ilvl="5" w:tplc="0E16A4A6" w:tentative="1">
      <w:start w:val="1"/>
      <w:numFmt w:val="bullet"/>
      <w:lvlText w:val="•"/>
      <w:lvlJc w:val="left"/>
      <w:pPr>
        <w:tabs>
          <w:tab w:val="num" w:pos="4320"/>
        </w:tabs>
        <w:ind w:left="4320" w:hanging="360"/>
      </w:pPr>
      <w:rPr>
        <w:rFonts w:ascii="Arial" w:hAnsi="Arial" w:hint="default"/>
      </w:rPr>
    </w:lvl>
    <w:lvl w:ilvl="6" w:tplc="18B6441A" w:tentative="1">
      <w:start w:val="1"/>
      <w:numFmt w:val="bullet"/>
      <w:lvlText w:val="•"/>
      <w:lvlJc w:val="left"/>
      <w:pPr>
        <w:tabs>
          <w:tab w:val="num" w:pos="5040"/>
        </w:tabs>
        <w:ind w:left="5040" w:hanging="360"/>
      </w:pPr>
      <w:rPr>
        <w:rFonts w:ascii="Arial" w:hAnsi="Arial" w:hint="default"/>
      </w:rPr>
    </w:lvl>
    <w:lvl w:ilvl="7" w:tplc="E6C2548E" w:tentative="1">
      <w:start w:val="1"/>
      <w:numFmt w:val="bullet"/>
      <w:lvlText w:val="•"/>
      <w:lvlJc w:val="left"/>
      <w:pPr>
        <w:tabs>
          <w:tab w:val="num" w:pos="5760"/>
        </w:tabs>
        <w:ind w:left="5760" w:hanging="360"/>
      </w:pPr>
      <w:rPr>
        <w:rFonts w:ascii="Arial" w:hAnsi="Arial" w:hint="default"/>
      </w:rPr>
    </w:lvl>
    <w:lvl w:ilvl="8" w:tplc="4C3E43D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30B3F8A"/>
    <w:multiLevelType w:val="hybridMultilevel"/>
    <w:tmpl w:val="A92A2C20"/>
    <w:lvl w:ilvl="0" w:tplc="31804962">
      <w:start w:val="1"/>
      <w:numFmt w:val="bullet"/>
      <w:lvlText w:val="•"/>
      <w:lvlJc w:val="left"/>
      <w:pPr>
        <w:tabs>
          <w:tab w:val="num" w:pos="720"/>
        </w:tabs>
        <w:ind w:left="720" w:hanging="360"/>
      </w:pPr>
      <w:rPr>
        <w:rFonts w:ascii="Arial" w:hAnsi="Arial" w:hint="default"/>
      </w:rPr>
    </w:lvl>
    <w:lvl w:ilvl="1" w:tplc="93803FD8">
      <w:numFmt w:val="bullet"/>
      <w:lvlText w:val="•"/>
      <w:lvlJc w:val="left"/>
      <w:pPr>
        <w:tabs>
          <w:tab w:val="num" w:pos="1440"/>
        </w:tabs>
        <w:ind w:left="1440" w:hanging="360"/>
      </w:pPr>
      <w:rPr>
        <w:rFonts w:ascii="Arial" w:hAnsi="Arial" w:hint="default"/>
      </w:rPr>
    </w:lvl>
    <w:lvl w:ilvl="2" w:tplc="D592BE40" w:tentative="1">
      <w:start w:val="1"/>
      <w:numFmt w:val="bullet"/>
      <w:lvlText w:val="•"/>
      <w:lvlJc w:val="left"/>
      <w:pPr>
        <w:tabs>
          <w:tab w:val="num" w:pos="2160"/>
        </w:tabs>
        <w:ind w:left="2160" w:hanging="360"/>
      </w:pPr>
      <w:rPr>
        <w:rFonts w:ascii="Arial" w:hAnsi="Arial" w:hint="default"/>
      </w:rPr>
    </w:lvl>
    <w:lvl w:ilvl="3" w:tplc="1EEA8010" w:tentative="1">
      <w:start w:val="1"/>
      <w:numFmt w:val="bullet"/>
      <w:lvlText w:val="•"/>
      <w:lvlJc w:val="left"/>
      <w:pPr>
        <w:tabs>
          <w:tab w:val="num" w:pos="2880"/>
        </w:tabs>
        <w:ind w:left="2880" w:hanging="360"/>
      </w:pPr>
      <w:rPr>
        <w:rFonts w:ascii="Arial" w:hAnsi="Arial" w:hint="default"/>
      </w:rPr>
    </w:lvl>
    <w:lvl w:ilvl="4" w:tplc="4F50433E" w:tentative="1">
      <w:start w:val="1"/>
      <w:numFmt w:val="bullet"/>
      <w:lvlText w:val="•"/>
      <w:lvlJc w:val="left"/>
      <w:pPr>
        <w:tabs>
          <w:tab w:val="num" w:pos="3600"/>
        </w:tabs>
        <w:ind w:left="3600" w:hanging="360"/>
      </w:pPr>
      <w:rPr>
        <w:rFonts w:ascii="Arial" w:hAnsi="Arial" w:hint="default"/>
      </w:rPr>
    </w:lvl>
    <w:lvl w:ilvl="5" w:tplc="0D003E08" w:tentative="1">
      <w:start w:val="1"/>
      <w:numFmt w:val="bullet"/>
      <w:lvlText w:val="•"/>
      <w:lvlJc w:val="left"/>
      <w:pPr>
        <w:tabs>
          <w:tab w:val="num" w:pos="4320"/>
        </w:tabs>
        <w:ind w:left="4320" w:hanging="360"/>
      </w:pPr>
      <w:rPr>
        <w:rFonts w:ascii="Arial" w:hAnsi="Arial" w:hint="default"/>
      </w:rPr>
    </w:lvl>
    <w:lvl w:ilvl="6" w:tplc="426A5630" w:tentative="1">
      <w:start w:val="1"/>
      <w:numFmt w:val="bullet"/>
      <w:lvlText w:val="•"/>
      <w:lvlJc w:val="left"/>
      <w:pPr>
        <w:tabs>
          <w:tab w:val="num" w:pos="5040"/>
        </w:tabs>
        <w:ind w:left="5040" w:hanging="360"/>
      </w:pPr>
      <w:rPr>
        <w:rFonts w:ascii="Arial" w:hAnsi="Arial" w:hint="default"/>
      </w:rPr>
    </w:lvl>
    <w:lvl w:ilvl="7" w:tplc="C1A80610" w:tentative="1">
      <w:start w:val="1"/>
      <w:numFmt w:val="bullet"/>
      <w:lvlText w:val="•"/>
      <w:lvlJc w:val="left"/>
      <w:pPr>
        <w:tabs>
          <w:tab w:val="num" w:pos="5760"/>
        </w:tabs>
        <w:ind w:left="5760" w:hanging="360"/>
      </w:pPr>
      <w:rPr>
        <w:rFonts w:ascii="Arial" w:hAnsi="Arial" w:hint="default"/>
      </w:rPr>
    </w:lvl>
    <w:lvl w:ilvl="8" w:tplc="EFB8075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135A16D1"/>
    <w:multiLevelType w:val="hybridMultilevel"/>
    <w:tmpl w:val="F604AEB2"/>
    <w:lvl w:ilvl="0" w:tplc="503A33A4">
      <w:start w:val="1"/>
      <w:numFmt w:val="bullet"/>
      <w:lvlText w:val="•"/>
      <w:lvlJc w:val="left"/>
      <w:pPr>
        <w:tabs>
          <w:tab w:val="num" w:pos="720"/>
        </w:tabs>
        <w:ind w:left="720" w:hanging="360"/>
      </w:pPr>
      <w:rPr>
        <w:rFonts w:ascii="Arial" w:hAnsi="Arial" w:hint="default"/>
      </w:rPr>
    </w:lvl>
    <w:lvl w:ilvl="1" w:tplc="70447C56" w:tentative="1">
      <w:start w:val="1"/>
      <w:numFmt w:val="bullet"/>
      <w:lvlText w:val="•"/>
      <w:lvlJc w:val="left"/>
      <w:pPr>
        <w:tabs>
          <w:tab w:val="num" w:pos="1440"/>
        </w:tabs>
        <w:ind w:left="1440" w:hanging="360"/>
      </w:pPr>
      <w:rPr>
        <w:rFonts w:ascii="Arial" w:hAnsi="Arial" w:hint="default"/>
      </w:rPr>
    </w:lvl>
    <w:lvl w:ilvl="2" w:tplc="68D6312C" w:tentative="1">
      <w:start w:val="1"/>
      <w:numFmt w:val="bullet"/>
      <w:lvlText w:val="•"/>
      <w:lvlJc w:val="left"/>
      <w:pPr>
        <w:tabs>
          <w:tab w:val="num" w:pos="2160"/>
        </w:tabs>
        <w:ind w:left="2160" w:hanging="360"/>
      </w:pPr>
      <w:rPr>
        <w:rFonts w:ascii="Arial" w:hAnsi="Arial" w:hint="default"/>
      </w:rPr>
    </w:lvl>
    <w:lvl w:ilvl="3" w:tplc="C0A4C6D0" w:tentative="1">
      <w:start w:val="1"/>
      <w:numFmt w:val="bullet"/>
      <w:lvlText w:val="•"/>
      <w:lvlJc w:val="left"/>
      <w:pPr>
        <w:tabs>
          <w:tab w:val="num" w:pos="2880"/>
        </w:tabs>
        <w:ind w:left="2880" w:hanging="360"/>
      </w:pPr>
      <w:rPr>
        <w:rFonts w:ascii="Arial" w:hAnsi="Arial" w:hint="default"/>
      </w:rPr>
    </w:lvl>
    <w:lvl w:ilvl="4" w:tplc="CC8E2116" w:tentative="1">
      <w:start w:val="1"/>
      <w:numFmt w:val="bullet"/>
      <w:lvlText w:val="•"/>
      <w:lvlJc w:val="left"/>
      <w:pPr>
        <w:tabs>
          <w:tab w:val="num" w:pos="3600"/>
        </w:tabs>
        <w:ind w:left="3600" w:hanging="360"/>
      </w:pPr>
      <w:rPr>
        <w:rFonts w:ascii="Arial" w:hAnsi="Arial" w:hint="default"/>
      </w:rPr>
    </w:lvl>
    <w:lvl w:ilvl="5" w:tplc="BCE8C2D8" w:tentative="1">
      <w:start w:val="1"/>
      <w:numFmt w:val="bullet"/>
      <w:lvlText w:val="•"/>
      <w:lvlJc w:val="left"/>
      <w:pPr>
        <w:tabs>
          <w:tab w:val="num" w:pos="4320"/>
        </w:tabs>
        <w:ind w:left="4320" w:hanging="360"/>
      </w:pPr>
      <w:rPr>
        <w:rFonts w:ascii="Arial" w:hAnsi="Arial" w:hint="default"/>
      </w:rPr>
    </w:lvl>
    <w:lvl w:ilvl="6" w:tplc="80BAC2D0" w:tentative="1">
      <w:start w:val="1"/>
      <w:numFmt w:val="bullet"/>
      <w:lvlText w:val="•"/>
      <w:lvlJc w:val="left"/>
      <w:pPr>
        <w:tabs>
          <w:tab w:val="num" w:pos="5040"/>
        </w:tabs>
        <w:ind w:left="5040" w:hanging="360"/>
      </w:pPr>
      <w:rPr>
        <w:rFonts w:ascii="Arial" w:hAnsi="Arial" w:hint="default"/>
      </w:rPr>
    </w:lvl>
    <w:lvl w:ilvl="7" w:tplc="1D2A2DEA" w:tentative="1">
      <w:start w:val="1"/>
      <w:numFmt w:val="bullet"/>
      <w:lvlText w:val="•"/>
      <w:lvlJc w:val="left"/>
      <w:pPr>
        <w:tabs>
          <w:tab w:val="num" w:pos="5760"/>
        </w:tabs>
        <w:ind w:left="5760" w:hanging="360"/>
      </w:pPr>
      <w:rPr>
        <w:rFonts w:ascii="Arial" w:hAnsi="Arial" w:hint="default"/>
      </w:rPr>
    </w:lvl>
    <w:lvl w:ilvl="8" w:tplc="B8866A6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14693F12"/>
    <w:multiLevelType w:val="hybridMultilevel"/>
    <w:tmpl w:val="D01C5470"/>
    <w:lvl w:ilvl="0" w:tplc="C674CB32">
      <w:start w:val="1"/>
      <w:numFmt w:val="bullet"/>
      <w:lvlText w:val="•"/>
      <w:lvlJc w:val="left"/>
      <w:pPr>
        <w:tabs>
          <w:tab w:val="num" w:pos="720"/>
        </w:tabs>
        <w:ind w:left="720" w:hanging="360"/>
      </w:pPr>
      <w:rPr>
        <w:rFonts w:ascii="Arial" w:hAnsi="Arial" w:hint="default"/>
      </w:rPr>
    </w:lvl>
    <w:lvl w:ilvl="1" w:tplc="F6EC4968">
      <w:numFmt w:val="bullet"/>
      <w:lvlText w:val="•"/>
      <w:lvlJc w:val="left"/>
      <w:pPr>
        <w:tabs>
          <w:tab w:val="num" w:pos="1440"/>
        </w:tabs>
        <w:ind w:left="1440" w:hanging="360"/>
      </w:pPr>
      <w:rPr>
        <w:rFonts w:ascii="Arial" w:hAnsi="Arial" w:hint="default"/>
      </w:rPr>
    </w:lvl>
    <w:lvl w:ilvl="2" w:tplc="7116E216">
      <w:numFmt w:val="bullet"/>
      <w:lvlText w:val="•"/>
      <w:lvlJc w:val="left"/>
      <w:pPr>
        <w:tabs>
          <w:tab w:val="num" w:pos="2160"/>
        </w:tabs>
        <w:ind w:left="2160" w:hanging="360"/>
      </w:pPr>
      <w:rPr>
        <w:rFonts w:ascii="Arial" w:hAnsi="Arial" w:hint="default"/>
      </w:rPr>
    </w:lvl>
    <w:lvl w:ilvl="3" w:tplc="F79E329C" w:tentative="1">
      <w:start w:val="1"/>
      <w:numFmt w:val="bullet"/>
      <w:lvlText w:val="•"/>
      <w:lvlJc w:val="left"/>
      <w:pPr>
        <w:tabs>
          <w:tab w:val="num" w:pos="2880"/>
        </w:tabs>
        <w:ind w:left="2880" w:hanging="360"/>
      </w:pPr>
      <w:rPr>
        <w:rFonts w:ascii="Arial" w:hAnsi="Arial" w:hint="default"/>
      </w:rPr>
    </w:lvl>
    <w:lvl w:ilvl="4" w:tplc="0D32A4DC" w:tentative="1">
      <w:start w:val="1"/>
      <w:numFmt w:val="bullet"/>
      <w:lvlText w:val="•"/>
      <w:lvlJc w:val="left"/>
      <w:pPr>
        <w:tabs>
          <w:tab w:val="num" w:pos="3600"/>
        </w:tabs>
        <w:ind w:left="3600" w:hanging="360"/>
      </w:pPr>
      <w:rPr>
        <w:rFonts w:ascii="Arial" w:hAnsi="Arial" w:hint="default"/>
      </w:rPr>
    </w:lvl>
    <w:lvl w:ilvl="5" w:tplc="2F6C92BC" w:tentative="1">
      <w:start w:val="1"/>
      <w:numFmt w:val="bullet"/>
      <w:lvlText w:val="•"/>
      <w:lvlJc w:val="left"/>
      <w:pPr>
        <w:tabs>
          <w:tab w:val="num" w:pos="4320"/>
        </w:tabs>
        <w:ind w:left="4320" w:hanging="360"/>
      </w:pPr>
      <w:rPr>
        <w:rFonts w:ascii="Arial" w:hAnsi="Arial" w:hint="default"/>
      </w:rPr>
    </w:lvl>
    <w:lvl w:ilvl="6" w:tplc="D84C6BA6" w:tentative="1">
      <w:start w:val="1"/>
      <w:numFmt w:val="bullet"/>
      <w:lvlText w:val="•"/>
      <w:lvlJc w:val="left"/>
      <w:pPr>
        <w:tabs>
          <w:tab w:val="num" w:pos="5040"/>
        </w:tabs>
        <w:ind w:left="5040" w:hanging="360"/>
      </w:pPr>
      <w:rPr>
        <w:rFonts w:ascii="Arial" w:hAnsi="Arial" w:hint="default"/>
      </w:rPr>
    </w:lvl>
    <w:lvl w:ilvl="7" w:tplc="4B32384C" w:tentative="1">
      <w:start w:val="1"/>
      <w:numFmt w:val="bullet"/>
      <w:lvlText w:val="•"/>
      <w:lvlJc w:val="left"/>
      <w:pPr>
        <w:tabs>
          <w:tab w:val="num" w:pos="5760"/>
        </w:tabs>
        <w:ind w:left="5760" w:hanging="360"/>
      </w:pPr>
      <w:rPr>
        <w:rFonts w:ascii="Arial" w:hAnsi="Arial" w:hint="default"/>
      </w:rPr>
    </w:lvl>
    <w:lvl w:ilvl="8" w:tplc="372AB84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155D52CB"/>
    <w:multiLevelType w:val="hybridMultilevel"/>
    <w:tmpl w:val="D9B0E7AC"/>
    <w:lvl w:ilvl="0" w:tplc="2D9C1E84">
      <w:start w:val="1"/>
      <w:numFmt w:val="bullet"/>
      <w:lvlText w:val="•"/>
      <w:lvlJc w:val="left"/>
      <w:pPr>
        <w:tabs>
          <w:tab w:val="num" w:pos="720"/>
        </w:tabs>
        <w:ind w:left="720" w:hanging="360"/>
      </w:pPr>
      <w:rPr>
        <w:rFonts w:ascii="Arial" w:hAnsi="Arial" w:hint="default"/>
      </w:rPr>
    </w:lvl>
    <w:lvl w:ilvl="1" w:tplc="2E221CBA">
      <w:numFmt w:val="bullet"/>
      <w:lvlText w:val="•"/>
      <w:lvlJc w:val="left"/>
      <w:pPr>
        <w:tabs>
          <w:tab w:val="num" w:pos="1440"/>
        </w:tabs>
        <w:ind w:left="1440" w:hanging="360"/>
      </w:pPr>
      <w:rPr>
        <w:rFonts w:ascii="Arial" w:hAnsi="Arial" w:hint="default"/>
      </w:rPr>
    </w:lvl>
    <w:lvl w:ilvl="2" w:tplc="7F5C86D6">
      <w:numFmt w:val="bullet"/>
      <w:lvlText w:val="•"/>
      <w:lvlJc w:val="left"/>
      <w:pPr>
        <w:tabs>
          <w:tab w:val="num" w:pos="2160"/>
        </w:tabs>
        <w:ind w:left="2160" w:hanging="360"/>
      </w:pPr>
      <w:rPr>
        <w:rFonts w:ascii="Arial" w:hAnsi="Arial" w:hint="default"/>
      </w:rPr>
    </w:lvl>
    <w:lvl w:ilvl="3" w:tplc="5770F10C" w:tentative="1">
      <w:start w:val="1"/>
      <w:numFmt w:val="bullet"/>
      <w:lvlText w:val="•"/>
      <w:lvlJc w:val="left"/>
      <w:pPr>
        <w:tabs>
          <w:tab w:val="num" w:pos="2880"/>
        </w:tabs>
        <w:ind w:left="2880" w:hanging="360"/>
      </w:pPr>
      <w:rPr>
        <w:rFonts w:ascii="Arial" w:hAnsi="Arial" w:hint="default"/>
      </w:rPr>
    </w:lvl>
    <w:lvl w:ilvl="4" w:tplc="0D62BC80" w:tentative="1">
      <w:start w:val="1"/>
      <w:numFmt w:val="bullet"/>
      <w:lvlText w:val="•"/>
      <w:lvlJc w:val="left"/>
      <w:pPr>
        <w:tabs>
          <w:tab w:val="num" w:pos="3600"/>
        </w:tabs>
        <w:ind w:left="3600" w:hanging="360"/>
      </w:pPr>
      <w:rPr>
        <w:rFonts w:ascii="Arial" w:hAnsi="Arial" w:hint="default"/>
      </w:rPr>
    </w:lvl>
    <w:lvl w:ilvl="5" w:tplc="0E94A442" w:tentative="1">
      <w:start w:val="1"/>
      <w:numFmt w:val="bullet"/>
      <w:lvlText w:val="•"/>
      <w:lvlJc w:val="left"/>
      <w:pPr>
        <w:tabs>
          <w:tab w:val="num" w:pos="4320"/>
        </w:tabs>
        <w:ind w:left="4320" w:hanging="360"/>
      </w:pPr>
      <w:rPr>
        <w:rFonts w:ascii="Arial" w:hAnsi="Arial" w:hint="default"/>
      </w:rPr>
    </w:lvl>
    <w:lvl w:ilvl="6" w:tplc="10C6F674" w:tentative="1">
      <w:start w:val="1"/>
      <w:numFmt w:val="bullet"/>
      <w:lvlText w:val="•"/>
      <w:lvlJc w:val="left"/>
      <w:pPr>
        <w:tabs>
          <w:tab w:val="num" w:pos="5040"/>
        </w:tabs>
        <w:ind w:left="5040" w:hanging="360"/>
      </w:pPr>
      <w:rPr>
        <w:rFonts w:ascii="Arial" w:hAnsi="Arial" w:hint="default"/>
      </w:rPr>
    </w:lvl>
    <w:lvl w:ilvl="7" w:tplc="8BD0524A" w:tentative="1">
      <w:start w:val="1"/>
      <w:numFmt w:val="bullet"/>
      <w:lvlText w:val="•"/>
      <w:lvlJc w:val="left"/>
      <w:pPr>
        <w:tabs>
          <w:tab w:val="num" w:pos="5760"/>
        </w:tabs>
        <w:ind w:left="5760" w:hanging="360"/>
      </w:pPr>
      <w:rPr>
        <w:rFonts w:ascii="Arial" w:hAnsi="Arial" w:hint="default"/>
      </w:rPr>
    </w:lvl>
    <w:lvl w:ilvl="8" w:tplc="63DA259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15E3565D"/>
    <w:multiLevelType w:val="hybridMultilevel"/>
    <w:tmpl w:val="0D2EF7AE"/>
    <w:lvl w:ilvl="0" w:tplc="8E167F32">
      <w:start w:val="1"/>
      <w:numFmt w:val="bullet"/>
      <w:lvlText w:val="•"/>
      <w:lvlJc w:val="left"/>
      <w:pPr>
        <w:tabs>
          <w:tab w:val="num" w:pos="720"/>
        </w:tabs>
        <w:ind w:left="720" w:hanging="360"/>
      </w:pPr>
      <w:rPr>
        <w:rFonts w:ascii="Arial" w:hAnsi="Arial" w:hint="default"/>
      </w:rPr>
    </w:lvl>
    <w:lvl w:ilvl="1" w:tplc="4016FF0C" w:tentative="1">
      <w:start w:val="1"/>
      <w:numFmt w:val="bullet"/>
      <w:lvlText w:val="•"/>
      <w:lvlJc w:val="left"/>
      <w:pPr>
        <w:tabs>
          <w:tab w:val="num" w:pos="1440"/>
        </w:tabs>
        <w:ind w:left="1440" w:hanging="360"/>
      </w:pPr>
      <w:rPr>
        <w:rFonts w:ascii="Arial" w:hAnsi="Arial" w:hint="default"/>
      </w:rPr>
    </w:lvl>
    <w:lvl w:ilvl="2" w:tplc="26EA4D84" w:tentative="1">
      <w:start w:val="1"/>
      <w:numFmt w:val="bullet"/>
      <w:lvlText w:val="•"/>
      <w:lvlJc w:val="left"/>
      <w:pPr>
        <w:tabs>
          <w:tab w:val="num" w:pos="2160"/>
        </w:tabs>
        <w:ind w:left="2160" w:hanging="360"/>
      </w:pPr>
      <w:rPr>
        <w:rFonts w:ascii="Arial" w:hAnsi="Arial" w:hint="default"/>
      </w:rPr>
    </w:lvl>
    <w:lvl w:ilvl="3" w:tplc="1B9CBA7C" w:tentative="1">
      <w:start w:val="1"/>
      <w:numFmt w:val="bullet"/>
      <w:lvlText w:val="•"/>
      <w:lvlJc w:val="left"/>
      <w:pPr>
        <w:tabs>
          <w:tab w:val="num" w:pos="2880"/>
        </w:tabs>
        <w:ind w:left="2880" w:hanging="360"/>
      </w:pPr>
      <w:rPr>
        <w:rFonts w:ascii="Arial" w:hAnsi="Arial" w:hint="default"/>
      </w:rPr>
    </w:lvl>
    <w:lvl w:ilvl="4" w:tplc="C88E70D2" w:tentative="1">
      <w:start w:val="1"/>
      <w:numFmt w:val="bullet"/>
      <w:lvlText w:val="•"/>
      <w:lvlJc w:val="left"/>
      <w:pPr>
        <w:tabs>
          <w:tab w:val="num" w:pos="3600"/>
        </w:tabs>
        <w:ind w:left="3600" w:hanging="360"/>
      </w:pPr>
      <w:rPr>
        <w:rFonts w:ascii="Arial" w:hAnsi="Arial" w:hint="default"/>
      </w:rPr>
    </w:lvl>
    <w:lvl w:ilvl="5" w:tplc="C332D400" w:tentative="1">
      <w:start w:val="1"/>
      <w:numFmt w:val="bullet"/>
      <w:lvlText w:val="•"/>
      <w:lvlJc w:val="left"/>
      <w:pPr>
        <w:tabs>
          <w:tab w:val="num" w:pos="4320"/>
        </w:tabs>
        <w:ind w:left="4320" w:hanging="360"/>
      </w:pPr>
      <w:rPr>
        <w:rFonts w:ascii="Arial" w:hAnsi="Arial" w:hint="default"/>
      </w:rPr>
    </w:lvl>
    <w:lvl w:ilvl="6" w:tplc="B39E3FE0" w:tentative="1">
      <w:start w:val="1"/>
      <w:numFmt w:val="bullet"/>
      <w:lvlText w:val="•"/>
      <w:lvlJc w:val="left"/>
      <w:pPr>
        <w:tabs>
          <w:tab w:val="num" w:pos="5040"/>
        </w:tabs>
        <w:ind w:left="5040" w:hanging="360"/>
      </w:pPr>
      <w:rPr>
        <w:rFonts w:ascii="Arial" w:hAnsi="Arial" w:hint="default"/>
      </w:rPr>
    </w:lvl>
    <w:lvl w:ilvl="7" w:tplc="CBEEFA58" w:tentative="1">
      <w:start w:val="1"/>
      <w:numFmt w:val="bullet"/>
      <w:lvlText w:val="•"/>
      <w:lvlJc w:val="left"/>
      <w:pPr>
        <w:tabs>
          <w:tab w:val="num" w:pos="5760"/>
        </w:tabs>
        <w:ind w:left="5760" w:hanging="360"/>
      </w:pPr>
      <w:rPr>
        <w:rFonts w:ascii="Arial" w:hAnsi="Arial" w:hint="default"/>
      </w:rPr>
    </w:lvl>
    <w:lvl w:ilvl="8" w:tplc="A9E4FE7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15E76C37"/>
    <w:multiLevelType w:val="hybridMultilevel"/>
    <w:tmpl w:val="901C04EE"/>
    <w:lvl w:ilvl="0" w:tplc="82243E64">
      <w:start w:val="1"/>
      <w:numFmt w:val="bullet"/>
      <w:lvlText w:val="•"/>
      <w:lvlJc w:val="left"/>
      <w:pPr>
        <w:tabs>
          <w:tab w:val="num" w:pos="720"/>
        </w:tabs>
        <w:ind w:left="720" w:hanging="360"/>
      </w:pPr>
      <w:rPr>
        <w:rFonts w:ascii="Arial" w:hAnsi="Arial" w:hint="default"/>
      </w:rPr>
    </w:lvl>
    <w:lvl w:ilvl="1" w:tplc="EB640A70">
      <w:numFmt w:val="bullet"/>
      <w:lvlText w:val="•"/>
      <w:lvlJc w:val="left"/>
      <w:pPr>
        <w:tabs>
          <w:tab w:val="num" w:pos="1440"/>
        </w:tabs>
        <w:ind w:left="1440" w:hanging="360"/>
      </w:pPr>
      <w:rPr>
        <w:rFonts w:ascii="Arial" w:hAnsi="Arial" w:hint="default"/>
      </w:rPr>
    </w:lvl>
    <w:lvl w:ilvl="2" w:tplc="C51697CC" w:tentative="1">
      <w:start w:val="1"/>
      <w:numFmt w:val="bullet"/>
      <w:lvlText w:val="•"/>
      <w:lvlJc w:val="left"/>
      <w:pPr>
        <w:tabs>
          <w:tab w:val="num" w:pos="2160"/>
        </w:tabs>
        <w:ind w:left="2160" w:hanging="360"/>
      </w:pPr>
      <w:rPr>
        <w:rFonts w:ascii="Arial" w:hAnsi="Arial" w:hint="default"/>
      </w:rPr>
    </w:lvl>
    <w:lvl w:ilvl="3" w:tplc="D554957C" w:tentative="1">
      <w:start w:val="1"/>
      <w:numFmt w:val="bullet"/>
      <w:lvlText w:val="•"/>
      <w:lvlJc w:val="left"/>
      <w:pPr>
        <w:tabs>
          <w:tab w:val="num" w:pos="2880"/>
        </w:tabs>
        <w:ind w:left="2880" w:hanging="360"/>
      </w:pPr>
      <w:rPr>
        <w:rFonts w:ascii="Arial" w:hAnsi="Arial" w:hint="default"/>
      </w:rPr>
    </w:lvl>
    <w:lvl w:ilvl="4" w:tplc="26F02610" w:tentative="1">
      <w:start w:val="1"/>
      <w:numFmt w:val="bullet"/>
      <w:lvlText w:val="•"/>
      <w:lvlJc w:val="left"/>
      <w:pPr>
        <w:tabs>
          <w:tab w:val="num" w:pos="3600"/>
        </w:tabs>
        <w:ind w:left="3600" w:hanging="360"/>
      </w:pPr>
      <w:rPr>
        <w:rFonts w:ascii="Arial" w:hAnsi="Arial" w:hint="default"/>
      </w:rPr>
    </w:lvl>
    <w:lvl w:ilvl="5" w:tplc="B960245A" w:tentative="1">
      <w:start w:val="1"/>
      <w:numFmt w:val="bullet"/>
      <w:lvlText w:val="•"/>
      <w:lvlJc w:val="left"/>
      <w:pPr>
        <w:tabs>
          <w:tab w:val="num" w:pos="4320"/>
        </w:tabs>
        <w:ind w:left="4320" w:hanging="360"/>
      </w:pPr>
      <w:rPr>
        <w:rFonts w:ascii="Arial" w:hAnsi="Arial" w:hint="default"/>
      </w:rPr>
    </w:lvl>
    <w:lvl w:ilvl="6" w:tplc="05D0566A" w:tentative="1">
      <w:start w:val="1"/>
      <w:numFmt w:val="bullet"/>
      <w:lvlText w:val="•"/>
      <w:lvlJc w:val="left"/>
      <w:pPr>
        <w:tabs>
          <w:tab w:val="num" w:pos="5040"/>
        </w:tabs>
        <w:ind w:left="5040" w:hanging="360"/>
      </w:pPr>
      <w:rPr>
        <w:rFonts w:ascii="Arial" w:hAnsi="Arial" w:hint="default"/>
      </w:rPr>
    </w:lvl>
    <w:lvl w:ilvl="7" w:tplc="9DFA274A" w:tentative="1">
      <w:start w:val="1"/>
      <w:numFmt w:val="bullet"/>
      <w:lvlText w:val="•"/>
      <w:lvlJc w:val="left"/>
      <w:pPr>
        <w:tabs>
          <w:tab w:val="num" w:pos="5760"/>
        </w:tabs>
        <w:ind w:left="5760" w:hanging="360"/>
      </w:pPr>
      <w:rPr>
        <w:rFonts w:ascii="Arial" w:hAnsi="Arial" w:hint="default"/>
      </w:rPr>
    </w:lvl>
    <w:lvl w:ilvl="8" w:tplc="BFBACB9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15F03E4C"/>
    <w:multiLevelType w:val="hybridMultilevel"/>
    <w:tmpl w:val="73CE2C76"/>
    <w:lvl w:ilvl="0" w:tplc="1960CB86">
      <w:start w:val="1"/>
      <w:numFmt w:val="bullet"/>
      <w:lvlText w:val="•"/>
      <w:lvlJc w:val="left"/>
      <w:pPr>
        <w:tabs>
          <w:tab w:val="num" w:pos="720"/>
        </w:tabs>
        <w:ind w:left="720" w:hanging="360"/>
      </w:pPr>
      <w:rPr>
        <w:rFonts w:ascii="Arial" w:hAnsi="Arial" w:hint="default"/>
      </w:rPr>
    </w:lvl>
    <w:lvl w:ilvl="1" w:tplc="6A9699D6" w:tentative="1">
      <w:start w:val="1"/>
      <w:numFmt w:val="bullet"/>
      <w:lvlText w:val="•"/>
      <w:lvlJc w:val="left"/>
      <w:pPr>
        <w:tabs>
          <w:tab w:val="num" w:pos="1440"/>
        </w:tabs>
        <w:ind w:left="1440" w:hanging="360"/>
      </w:pPr>
      <w:rPr>
        <w:rFonts w:ascii="Arial" w:hAnsi="Arial" w:hint="default"/>
      </w:rPr>
    </w:lvl>
    <w:lvl w:ilvl="2" w:tplc="3B62949A" w:tentative="1">
      <w:start w:val="1"/>
      <w:numFmt w:val="bullet"/>
      <w:lvlText w:val="•"/>
      <w:lvlJc w:val="left"/>
      <w:pPr>
        <w:tabs>
          <w:tab w:val="num" w:pos="2160"/>
        </w:tabs>
        <w:ind w:left="2160" w:hanging="360"/>
      </w:pPr>
      <w:rPr>
        <w:rFonts w:ascii="Arial" w:hAnsi="Arial" w:hint="default"/>
      </w:rPr>
    </w:lvl>
    <w:lvl w:ilvl="3" w:tplc="79E85A76" w:tentative="1">
      <w:start w:val="1"/>
      <w:numFmt w:val="bullet"/>
      <w:lvlText w:val="•"/>
      <w:lvlJc w:val="left"/>
      <w:pPr>
        <w:tabs>
          <w:tab w:val="num" w:pos="2880"/>
        </w:tabs>
        <w:ind w:left="2880" w:hanging="360"/>
      </w:pPr>
      <w:rPr>
        <w:rFonts w:ascii="Arial" w:hAnsi="Arial" w:hint="default"/>
      </w:rPr>
    </w:lvl>
    <w:lvl w:ilvl="4" w:tplc="B2CA8E98" w:tentative="1">
      <w:start w:val="1"/>
      <w:numFmt w:val="bullet"/>
      <w:lvlText w:val="•"/>
      <w:lvlJc w:val="left"/>
      <w:pPr>
        <w:tabs>
          <w:tab w:val="num" w:pos="3600"/>
        </w:tabs>
        <w:ind w:left="3600" w:hanging="360"/>
      </w:pPr>
      <w:rPr>
        <w:rFonts w:ascii="Arial" w:hAnsi="Arial" w:hint="default"/>
      </w:rPr>
    </w:lvl>
    <w:lvl w:ilvl="5" w:tplc="DE6C589E" w:tentative="1">
      <w:start w:val="1"/>
      <w:numFmt w:val="bullet"/>
      <w:lvlText w:val="•"/>
      <w:lvlJc w:val="left"/>
      <w:pPr>
        <w:tabs>
          <w:tab w:val="num" w:pos="4320"/>
        </w:tabs>
        <w:ind w:left="4320" w:hanging="360"/>
      </w:pPr>
      <w:rPr>
        <w:rFonts w:ascii="Arial" w:hAnsi="Arial" w:hint="default"/>
      </w:rPr>
    </w:lvl>
    <w:lvl w:ilvl="6" w:tplc="0BF04756" w:tentative="1">
      <w:start w:val="1"/>
      <w:numFmt w:val="bullet"/>
      <w:lvlText w:val="•"/>
      <w:lvlJc w:val="left"/>
      <w:pPr>
        <w:tabs>
          <w:tab w:val="num" w:pos="5040"/>
        </w:tabs>
        <w:ind w:left="5040" w:hanging="360"/>
      </w:pPr>
      <w:rPr>
        <w:rFonts w:ascii="Arial" w:hAnsi="Arial" w:hint="default"/>
      </w:rPr>
    </w:lvl>
    <w:lvl w:ilvl="7" w:tplc="FDEAB7A4" w:tentative="1">
      <w:start w:val="1"/>
      <w:numFmt w:val="bullet"/>
      <w:lvlText w:val="•"/>
      <w:lvlJc w:val="left"/>
      <w:pPr>
        <w:tabs>
          <w:tab w:val="num" w:pos="5760"/>
        </w:tabs>
        <w:ind w:left="5760" w:hanging="360"/>
      </w:pPr>
      <w:rPr>
        <w:rFonts w:ascii="Arial" w:hAnsi="Arial" w:hint="default"/>
      </w:rPr>
    </w:lvl>
    <w:lvl w:ilvl="8" w:tplc="C1D2203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15F51665"/>
    <w:multiLevelType w:val="hybridMultilevel"/>
    <w:tmpl w:val="B4B4CF68"/>
    <w:lvl w:ilvl="0" w:tplc="547A2170">
      <w:start w:val="1"/>
      <w:numFmt w:val="bullet"/>
      <w:lvlText w:val="•"/>
      <w:lvlJc w:val="left"/>
      <w:pPr>
        <w:tabs>
          <w:tab w:val="num" w:pos="720"/>
        </w:tabs>
        <w:ind w:left="720" w:hanging="360"/>
      </w:pPr>
      <w:rPr>
        <w:rFonts w:ascii="Arial" w:hAnsi="Arial" w:hint="default"/>
      </w:rPr>
    </w:lvl>
    <w:lvl w:ilvl="1" w:tplc="1B46C20E">
      <w:numFmt w:val="bullet"/>
      <w:lvlText w:val="•"/>
      <w:lvlJc w:val="left"/>
      <w:pPr>
        <w:tabs>
          <w:tab w:val="num" w:pos="1440"/>
        </w:tabs>
        <w:ind w:left="1440" w:hanging="360"/>
      </w:pPr>
      <w:rPr>
        <w:rFonts w:ascii="Arial" w:hAnsi="Arial" w:hint="default"/>
      </w:rPr>
    </w:lvl>
    <w:lvl w:ilvl="2" w:tplc="49825F3C">
      <w:numFmt w:val="bullet"/>
      <w:lvlText w:val="•"/>
      <w:lvlJc w:val="left"/>
      <w:pPr>
        <w:tabs>
          <w:tab w:val="num" w:pos="2160"/>
        </w:tabs>
        <w:ind w:left="2160" w:hanging="360"/>
      </w:pPr>
      <w:rPr>
        <w:rFonts w:ascii="Arial" w:hAnsi="Arial" w:hint="default"/>
      </w:rPr>
    </w:lvl>
    <w:lvl w:ilvl="3" w:tplc="14741B4A" w:tentative="1">
      <w:start w:val="1"/>
      <w:numFmt w:val="bullet"/>
      <w:lvlText w:val="•"/>
      <w:lvlJc w:val="left"/>
      <w:pPr>
        <w:tabs>
          <w:tab w:val="num" w:pos="2880"/>
        </w:tabs>
        <w:ind w:left="2880" w:hanging="360"/>
      </w:pPr>
      <w:rPr>
        <w:rFonts w:ascii="Arial" w:hAnsi="Arial" w:hint="default"/>
      </w:rPr>
    </w:lvl>
    <w:lvl w:ilvl="4" w:tplc="278A57C8" w:tentative="1">
      <w:start w:val="1"/>
      <w:numFmt w:val="bullet"/>
      <w:lvlText w:val="•"/>
      <w:lvlJc w:val="left"/>
      <w:pPr>
        <w:tabs>
          <w:tab w:val="num" w:pos="3600"/>
        </w:tabs>
        <w:ind w:left="3600" w:hanging="360"/>
      </w:pPr>
      <w:rPr>
        <w:rFonts w:ascii="Arial" w:hAnsi="Arial" w:hint="default"/>
      </w:rPr>
    </w:lvl>
    <w:lvl w:ilvl="5" w:tplc="020CFFE4" w:tentative="1">
      <w:start w:val="1"/>
      <w:numFmt w:val="bullet"/>
      <w:lvlText w:val="•"/>
      <w:lvlJc w:val="left"/>
      <w:pPr>
        <w:tabs>
          <w:tab w:val="num" w:pos="4320"/>
        </w:tabs>
        <w:ind w:left="4320" w:hanging="360"/>
      </w:pPr>
      <w:rPr>
        <w:rFonts w:ascii="Arial" w:hAnsi="Arial" w:hint="default"/>
      </w:rPr>
    </w:lvl>
    <w:lvl w:ilvl="6" w:tplc="7AD0ED08" w:tentative="1">
      <w:start w:val="1"/>
      <w:numFmt w:val="bullet"/>
      <w:lvlText w:val="•"/>
      <w:lvlJc w:val="left"/>
      <w:pPr>
        <w:tabs>
          <w:tab w:val="num" w:pos="5040"/>
        </w:tabs>
        <w:ind w:left="5040" w:hanging="360"/>
      </w:pPr>
      <w:rPr>
        <w:rFonts w:ascii="Arial" w:hAnsi="Arial" w:hint="default"/>
      </w:rPr>
    </w:lvl>
    <w:lvl w:ilvl="7" w:tplc="1388ACF6" w:tentative="1">
      <w:start w:val="1"/>
      <w:numFmt w:val="bullet"/>
      <w:lvlText w:val="•"/>
      <w:lvlJc w:val="left"/>
      <w:pPr>
        <w:tabs>
          <w:tab w:val="num" w:pos="5760"/>
        </w:tabs>
        <w:ind w:left="5760" w:hanging="360"/>
      </w:pPr>
      <w:rPr>
        <w:rFonts w:ascii="Arial" w:hAnsi="Arial" w:hint="default"/>
      </w:rPr>
    </w:lvl>
    <w:lvl w:ilvl="8" w:tplc="F558DE3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172802A4"/>
    <w:multiLevelType w:val="hybridMultilevel"/>
    <w:tmpl w:val="FC0C1804"/>
    <w:lvl w:ilvl="0" w:tplc="CA12B2BA">
      <w:start w:val="1"/>
      <w:numFmt w:val="bullet"/>
      <w:lvlText w:val="•"/>
      <w:lvlJc w:val="left"/>
      <w:pPr>
        <w:tabs>
          <w:tab w:val="num" w:pos="720"/>
        </w:tabs>
        <w:ind w:left="720" w:hanging="360"/>
      </w:pPr>
      <w:rPr>
        <w:rFonts w:ascii="Arial" w:hAnsi="Arial" w:hint="default"/>
      </w:rPr>
    </w:lvl>
    <w:lvl w:ilvl="1" w:tplc="17AEE366">
      <w:numFmt w:val="bullet"/>
      <w:lvlText w:val="•"/>
      <w:lvlJc w:val="left"/>
      <w:pPr>
        <w:tabs>
          <w:tab w:val="num" w:pos="1440"/>
        </w:tabs>
        <w:ind w:left="1440" w:hanging="360"/>
      </w:pPr>
      <w:rPr>
        <w:rFonts w:ascii="Arial" w:hAnsi="Arial" w:hint="default"/>
      </w:rPr>
    </w:lvl>
    <w:lvl w:ilvl="2" w:tplc="71647D10" w:tentative="1">
      <w:start w:val="1"/>
      <w:numFmt w:val="bullet"/>
      <w:lvlText w:val="•"/>
      <w:lvlJc w:val="left"/>
      <w:pPr>
        <w:tabs>
          <w:tab w:val="num" w:pos="2160"/>
        </w:tabs>
        <w:ind w:left="2160" w:hanging="360"/>
      </w:pPr>
      <w:rPr>
        <w:rFonts w:ascii="Arial" w:hAnsi="Arial" w:hint="default"/>
      </w:rPr>
    </w:lvl>
    <w:lvl w:ilvl="3" w:tplc="4828941A" w:tentative="1">
      <w:start w:val="1"/>
      <w:numFmt w:val="bullet"/>
      <w:lvlText w:val="•"/>
      <w:lvlJc w:val="left"/>
      <w:pPr>
        <w:tabs>
          <w:tab w:val="num" w:pos="2880"/>
        </w:tabs>
        <w:ind w:left="2880" w:hanging="360"/>
      </w:pPr>
      <w:rPr>
        <w:rFonts w:ascii="Arial" w:hAnsi="Arial" w:hint="default"/>
      </w:rPr>
    </w:lvl>
    <w:lvl w:ilvl="4" w:tplc="46FC8BA4" w:tentative="1">
      <w:start w:val="1"/>
      <w:numFmt w:val="bullet"/>
      <w:lvlText w:val="•"/>
      <w:lvlJc w:val="left"/>
      <w:pPr>
        <w:tabs>
          <w:tab w:val="num" w:pos="3600"/>
        </w:tabs>
        <w:ind w:left="3600" w:hanging="360"/>
      </w:pPr>
      <w:rPr>
        <w:rFonts w:ascii="Arial" w:hAnsi="Arial" w:hint="default"/>
      </w:rPr>
    </w:lvl>
    <w:lvl w:ilvl="5" w:tplc="9568249C" w:tentative="1">
      <w:start w:val="1"/>
      <w:numFmt w:val="bullet"/>
      <w:lvlText w:val="•"/>
      <w:lvlJc w:val="left"/>
      <w:pPr>
        <w:tabs>
          <w:tab w:val="num" w:pos="4320"/>
        </w:tabs>
        <w:ind w:left="4320" w:hanging="360"/>
      </w:pPr>
      <w:rPr>
        <w:rFonts w:ascii="Arial" w:hAnsi="Arial" w:hint="default"/>
      </w:rPr>
    </w:lvl>
    <w:lvl w:ilvl="6" w:tplc="CFEAED62" w:tentative="1">
      <w:start w:val="1"/>
      <w:numFmt w:val="bullet"/>
      <w:lvlText w:val="•"/>
      <w:lvlJc w:val="left"/>
      <w:pPr>
        <w:tabs>
          <w:tab w:val="num" w:pos="5040"/>
        </w:tabs>
        <w:ind w:left="5040" w:hanging="360"/>
      </w:pPr>
      <w:rPr>
        <w:rFonts w:ascii="Arial" w:hAnsi="Arial" w:hint="default"/>
      </w:rPr>
    </w:lvl>
    <w:lvl w:ilvl="7" w:tplc="72C4477E" w:tentative="1">
      <w:start w:val="1"/>
      <w:numFmt w:val="bullet"/>
      <w:lvlText w:val="•"/>
      <w:lvlJc w:val="left"/>
      <w:pPr>
        <w:tabs>
          <w:tab w:val="num" w:pos="5760"/>
        </w:tabs>
        <w:ind w:left="5760" w:hanging="360"/>
      </w:pPr>
      <w:rPr>
        <w:rFonts w:ascii="Arial" w:hAnsi="Arial" w:hint="default"/>
      </w:rPr>
    </w:lvl>
    <w:lvl w:ilvl="8" w:tplc="41165C38"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79909BA"/>
    <w:multiLevelType w:val="hybridMultilevel"/>
    <w:tmpl w:val="A72A7D8E"/>
    <w:lvl w:ilvl="0" w:tplc="25FEFDE6">
      <w:start w:val="1"/>
      <w:numFmt w:val="bullet"/>
      <w:lvlText w:val="•"/>
      <w:lvlJc w:val="left"/>
      <w:pPr>
        <w:tabs>
          <w:tab w:val="num" w:pos="720"/>
        </w:tabs>
        <w:ind w:left="720" w:hanging="360"/>
      </w:pPr>
      <w:rPr>
        <w:rFonts w:ascii="Arial" w:hAnsi="Arial" w:hint="default"/>
      </w:rPr>
    </w:lvl>
    <w:lvl w:ilvl="1" w:tplc="29480BFA">
      <w:numFmt w:val="bullet"/>
      <w:lvlText w:val="•"/>
      <w:lvlJc w:val="left"/>
      <w:pPr>
        <w:tabs>
          <w:tab w:val="num" w:pos="1440"/>
        </w:tabs>
        <w:ind w:left="1440" w:hanging="360"/>
      </w:pPr>
      <w:rPr>
        <w:rFonts w:ascii="Arial" w:hAnsi="Arial" w:hint="default"/>
      </w:rPr>
    </w:lvl>
    <w:lvl w:ilvl="2" w:tplc="DCC4CC94" w:tentative="1">
      <w:start w:val="1"/>
      <w:numFmt w:val="bullet"/>
      <w:lvlText w:val="•"/>
      <w:lvlJc w:val="left"/>
      <w:pPr>
        <w:tabs>
          <w:tab w:val="num" w:pos="2160"/>
        </w:tabs>
        <w:ind w:left="2160" w:hanging="360"/>
      </w:pPr>
      <w:rPr>
        <w:rFonts w:ascii="Arial" w:hAnsi="Arial" w:hint="default"/>
      </w:rPr>
    </w:lvl>
    <w:lvl w:ilvl="3" w:tplc="D5EC3EAA" w:tentative="1">
      <w:start w:val="1"/>
      <w:numFmt w:val="bullet"/>
      <w:lvlText w:val="•"/>
      <w:lvlJc w:val="left"/>
      <w:pPr>
        <w:tabs>
          <w:tab w:val="num" w:pos="2880"/>
        </w:tabs>
        <w:ind w:left="2880" w:hanging="360"/>
      </w:pPr>
      <w:rPr>
        <w:rFonts w:ascii="Arial" w:hAnsi="Arial" w:hint="default"/>
      </w:rPr>
    </w:lvl>
    <w:lvl w:ilvl="4" w:tplc="781C40D8" w:tentative="1">
      <w:start w:val="1"/>
      <w:numFmt w:val="bullet"/>
      <w:lvlText w:val="•"/>
      <w:lvlJc w:val="left"/>
      <w:pPr>
        <w:tabs>
          <w:tab w:val="num" w:pos="3600"/>
        </w:tabs>
        <w:ind w:left="3600" w:hanging="360"/>
      </w:pPr>
      <w:rPr>
        <w:rFonts w:ascii="Arial" w:hAnsi="Arial" w:hint="default"/>
      </w:rPr>
    </w:lvl>
    <w:lvl w:ilvl="5" w:tplc="322AC0EC" w:tentative="1">
      <w:start w:val="1"/>
      <w:numFmt w:val="bullet"/>
      <w:lvlText w:val="•"/>
      <w:lvlJc w:val="left"/>
      <w:pPr>
        <w:tabs>
          <w:tab w:val="num" w:pos="4320"/>
        </w:tabs>
        <w:ind w:left="4320" w:hanging="360"/>
      </w:pPr>
      <w:rPr>
        <w:rFonts w:ascii="Arial" w:hAnsi="Arial" w:hint="default"/>
      </w:rPr>
    </w:lvl>
    <w:lvl w:ilvl="6" w:tplc="9D02DFCE" w:tentative="1">
      <w:start w:val="1"/>
      <w:numFmt w:val="bullet"/>
      <w:lvlText w:val="•"/>
      <w:lvlJc w:val="left"/>
      <w:pPr>
        <w:tabs>
          <w:tab w:val="num" w:pos="5040"/>
        </w:tabs>
        <w:ind w:left="5040" w:hanging="360"/>
      </w:pPr>
      <w:rPr>
        <w:rFonts w:ascii="Arial" w:hAnsi="Arial" w:hint="default"/>
      </w:rPr>
    </w:lvl>
    <w:lvl w:ilvl="7" w:tplc="689C946C" w:tentative="1">
      <w:start w:val="1"/>
      <w:numFmt w:val="bullet"/>
      <w:lvlText w:val="•"/>
      <w:lvlJc w:val="left"/>
      <w:pPr>
        <w:tabs>
          <w:tab w:val="num" w:pos="5760"/>
        </w:tabs>
        <w:ind w:left="5760" w:hanging="360"/>
      </w:pPr>
      <w:rPr>
        <w:rFonts w:ascii="Arial" w:hAnsi="Arial" w:hint="default"/>
      </w:rPr>
    </w:lvl>
    <w:lvl w:ilvl="8" w:tplc="9E9AEE9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17FF4D8D"/>
    <w:multiLevelType w:val="hybridMultilevel"/>
    <w:tmpl w:val="D340EDDA"/>
    <w:lvl w:ilvl="0" w:tplc="612064BC">
      <w:start w:val="1"/>
      <w:numFmt w:val="bullet"/>
      <w:lvlText w:val="•"/>
      <w:lvlJc w:val="left"/>
      <w:pPr>
        <w:tabs>
          <w:tab w:val="num" w:pos="720"/>
        </w:tabs>
        <w:ind w:left="720" w:hanging="360"/>
      </w:pPr>
      <w:rPr>
        <w:rFonts w:ascii="Arial" w:hAnsi="Arial" w:hint="default"/>
      </w:rPr>
    </w:lvl>
    <w:lvl w:ilvl="1" w:tplc="130C3AE4" w:tentative="1">
      <w:start w:val="1"/>
      <w:numFmt w:val="bullet"/>
      <w:lvlText w:val="•"/>
      <w:lvlJc w:val="left"/>
      <w:pPr>
        <w:tabs>
          <w:tab w:val="num" w:pos="1440"/>
        </w:tabs>
        <w:ind w:left="1440" w:hanging="360"/>
      </w:pPr>
      <w:rPr>
        <w:rFonts w:ascii="Arial" w:hAnsi="Arial" w:hint="default"/>
      </w:rPr>
    </w:lvl>
    <w:lvl w:ilvl="2" w:tplc="8C0E8AF4" w:tentative="1">
      <w:start w:val="1"/>
      <w:numFmt w:val="bullet"/>
      <w:lvlText w:val="•"/>
      <w:lvlJc w:val="left"/>
      <w:pPr>
        <w:tabs>
          <w:tab w:val="num" w:pos="2160"/>
        </w:tabs>
        <w:ind w:left="2160" w:hanging="360"/>
      </w:pPr>
      <w:rPr>
        <w:rFonts w:ascii="Arial" w:hAnsi="Arial" w:hint="default"/>
      </w:rPr>
    </w:lvl>
    <w:lvl w:ilvl="3" w:tplc="5E509032" w:tentative="1">
      <w:start w:val="1"/>
      <w:numFmt w:val="bullet"/>
      <w:lvlText w:val="•"/>
      <w:lvlJc w:val="left"/>
      <w:pPr>
        <w:tabs>
          <w:tab w:val="num" w:pos="2880"/>
        </w:tabs>
        <w:ind w:left="2880" w:hanging="360"/>
      </w:pPr>
      <w:rPr>
        <w:rFonts w:ascii="Arial" w:hAnsi="Arial" w:hint="default"/>
      </w:rPr>
    </w:lvl>
    <w:lvl w:ilvl="4" w:tplc="770ECCE4" w:tentative="1">
      <w:start w:val="1"/>
      <w:numFmt w:val="bullet"/>
      <w:lvlText w:val="•"/>
      <w:lvlJc w:val="left"/>
      <w:pPr>
        <w:tabs>
          <w:tab w:val="num" w:pos="3600"/>
        </w:tabs>
        <w:ind w:left="3600" w:hanging="360"/>
      </w:pPr>
      <w:rPr>
        <w:rFonts w:ascii="Arial" w:hAnsi="Arial" w:hint="default"/>
      </w:rPr>
    </w:lvl>
    <w:lvl w:ilvl="5" w:tplc="EB407F70" w:tentative="1">
      <w:start w:val="1"/>
      <w:numFmt w:val="bullet"/>
      <w:lvlText w:val="•"/>
      <w:lvlJc w:val="left"/>
      <w:pPr>
        <w:tabs>
          <w:tab w:val="num" w:pos="4320"/>
        </w:tabs>
        <w:ind w:left="4320" w:hanging="360"/>
      </w:pPr>
      <w:rPr>
        <w:rFonts w:ascii="Arial" w:hAnsi="Arial" w:hint="default"/>
      </w:rPr>
    </w:lvl>
    <w:lvl w:ilvl="6" w:tplc="75524F6E" w:tentative="1">
      <w:start w:val="1"/>
      <w:numFmt w:val="bullet"/>
      <w:lvlText w:val="•"/>
      <w:lvlJc w:val="left"/>
      <w:pPr>
        <w:tabs>
          <w:tab w:val="num" w:pos="5040"/>
        </w:tabs>
        <w:ind w:left="5040" w:hanging="360"/>
      </w:pPr>
      <w:rPr>
        <w:rFonts w:ascii="Arial" w:hAnsi="Arial" w:hint="default"/>
      </w:rPr>
    </w:lvl>
    <w:lvl w:ilvl="7" w:tplc="C54462A6" w:tentative="1">
      <w:start w:val="1"/>
      <w:numFmt w:val="bullet"/>
      <w:lvlText w:val="•"/>
      <w:lvlJc w:val="left"/>
      <w:pPr>
        <w:tabs>
          <w:tab w:val="num" w:pos="5760"/>
        </w:tabs>
        <w:ind w:left="5760" w:hanging="360"/>
      </w:pPr>
      <w:rPr>
        <w:rFonts w:ascii="Arial" w:hAnsi="Arial" w:hint="default"/>
      </w:rPr>
    </w:lvl>
    <w:lvl w:ilvl="8" w:tplc="EE0029F0"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18022873"/>
    <w:multiLevelType w:val="hybridMultilevel"/>
    <w:tmpl w:val="DC961F94"/>
    <w:lvl w:ilvl="0" w:tplc="D30A9C8E">
      <w:start w:val="1"/>
      <w:numFmt w:val="bullet"/>
      <w:lvlText w:val="•"/>
      <w:lvlJc w:val="left"/>
      <w:pPr>
        <w:tabs>
          <w:tab w:val="num" w:pos="720"/>
        </w:tabs>
        <w:ind w:left="720" w:hanging="360"/>
      </w:pPr>
      <w:rPr>
        <w:rFonts w:ascii="Arial" w:hAnsi="Arial" w:hint="default"/>
      </w:rPr>
    </w:lvl>
    <w:lvl w:ilvl="1" w:tplc="81E00BE8" w:tentative="1">
      <w:start w:val="1"/>
      <w:numFmt w:val="bullet"/>
      <w:lvlText w:val="•"/>
      <w:lvlJc w:val="left"/>
      <w:pPr>
        <w:tabs>
          <w:tab w:val="num" w:pos="1440"/>
        </w:tabs>
        <w:ind w:left="1440" w:hanging="360"/>
      </w:pPr>
      <w:rPr>
        <w:rFonts w:ascii="Arial" w:hAnsi="Arial" w:hint="default"/>
      </w:rPr>
    </w:lvl>
    <w:lvl w:ilvl="2" w:tplc="32FEBC4E" w:tentative="1">
      <w:start w:val="1"/>
      <w:numFmt w:val="bullet"/>
      <w:lvlText w:val="•"/>
      <w:lvlJc w:val="left"/>
      <w:pPr>
        <w:tabs>
          <w:tab w:val="num" w:pos="2160"/>
        </w:tabs>
        <w:ind w:left="2160" w:hanging="360"/>
      </w:pPr>
      <w:rPr>
        <w:rFonts w:ascii="Arial" w:hAnsi="Arial" w:hint="default"/>
      </w:rPr>
    </w:lvl>
    <w:lvl w:ilvl="3" w:tplc="B22E4498" w:tentative="1">
      <w:start w:val="1"/>
      <w:numFmt w:val="bullet"/>
      <w:lvlText w:val="•"/>
      <w:lvlJc w:val="left"/>
      <w:pPr>
        <w:tabs>
          <w:tab w:val="num" w:pos="2880"/>
        </w:tabs>
        <w:ind w:left="2880" w:hanging="360"/>
      </w:pPr>
      <w:rPr>
        <w:rFonts w:ascii="Arial" w:hAnsi="Arial" w:hint="default"/>
      </w:rPr>
    </w:lvl>
    <w:lvl w:ilvl="4" w:tplc="FD2E5C2E" w:tentative="1">
      <w:start w:val="1"/>
      <w:numFmt w:val="bullet"/>
      <w:lvlText w:val="•"/>
      <w:lvlJc w:val="left"/>
      <w:pPr>
        <w:tabs>
          <w:tab w:val="num" w:pos="3600"/>
        </w:tabs>
        <w:ind w:left="3600" w:hanging="360"/>
      </w:pPr>
      <w:rPr>
        <w:rFonts w:ascii="Arial" w:hAnsi="Arial" w:hint="default"/>
      </w:rPr>
    </w:lvl>
    <w:lvl w:ilvl="5" w:tplc="D07CD5B2" w:tentative="1">
      <w:start w:val="1"/>
      <w:numFmt w:val="bullet"/>
      <w:lvlText w:val="•"/>
      <w:lvlJc w:val="left"/>
      <w:pPr>
        <w:tabs>
          <w:tab w:val="num" w:pos="4320"/>
        </w:tabs>
        <w:ind w:left="4320" w:hanging="360"/>
      </w:pPr>
      <w:rPr>
        <w:rFonts w:ascii="Arial" w:hAnsi="Arial" w:hint="default"/>
      </w:rPr>
    </w:lvl>
    <w:lvl w:ilvl="6" w:tplc="A1604956" w:tentative="1">
      <w:start w:val="1"/>
      <w:numFmt w:val="bullet"/>
      <w:lvlText w:val="•"/>
      <w:lvlJc w:val="left"/>
      <w:pPr>
        <w:tabs>
          <w:tab w:val="num" w:pos="5040"/>
        </w:tabs>
        <w:ind w:left="5040" w:hanging="360"/>
      </w:pPr>
      <w:rPr>
        <w:rFonts w:ascii="Arial" w:hAnsi="Arial" w:hint="default"/>
      </w:rPr>
    </w:lvl>
    <w:lvl w:ilvl="7" w:tplc="DE28394E" w:tentative="1">
      <w:start w:val="1"/>
      <w:numFmt w:val="bullet"/>
      <w:lvlText w:val="•"/>
      <w:lvlJc w:val="left"/>
      <w:pPr>
        <w:tabs>
          <w:tab w:val="num" w:pos="5760"/>
        </w:tabs>
        <w:ind w:left="5760" w:hanging="360"/>
      </w:pPr>
      <w:rPr>
        <w:rFonts w:ascii="Arial" w:hAnsi="Arial" w:hint="default"/>
      </w:rPr>
    </w:lvl>
    <w:lvl w:ilvl="8" w:tplc="E2A8C22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186D4682"/>
    <w:multiLevelType w:val="hybridMultilevel"/>
    <w:tmpl w:val="7C5AEEB8"/>
    <w:lvl w:ilvl="0" w:tplc="91F62930">
      <w:start w:val="1"/>
      <w:numFmt w:val="bullet"/>
      <w:lvlText w:val="•"/>
      <w:lvlJc w:val="left"/>
      <w:pPr>
        <w:tabs>
          <w:tab w:val="num" w:pos="720"/>
        </w:tabs>
        <w:ind w:left="720" w:hanging="360"/>
      </w:pPr>
      <w:rPr>
        <w:rFonts w:ascii="Arial" w:hAnsi="Arial" w:hint="default"/>
      </w:rPr>
    </w:lvl>
    <w:lvl w:ilvl="1" w:tplc="8C4CE3F8">
      <w:numFmt w:val="bullet"/>
      <w:lvlText w:val="•"/>
      <w:lvlJc w:val="left"/>
      <w:pPr>
        <w:tabs>
          <w:tab w:val="num" w:pos="1440"/>
        </w:tabs>
        <w:ind w:left="1440" w:hanging="360"/>
      </w:pPr>
      <w:rPr>
        <w:rFonts w:ascii="Arial" w:hAnsi="Arial" w:hint="default"/>
      </w:rPr>
    </w:lvl>
    <w:lvl w:ilvl="2" w:tplc="4358E034">
      <w:numFmt w:val="bullet"/>
      <w:lvlText w:val="•"/>
      <w:lvlJc w:val="left"/>
      <w:pPr>
        <w:tabs>
          <w:tab w:val="num" w:pos="2160"/>
        </w:tabs>
        <w:ind w:left="2160" w:hanging="360"/>
      </w:pPr>
      <w:rPr>
        <w:rFonts w:ascii="Arial" w:hAnsi="Arial" w:hint="default"/>
      </w:rPr>
    </w:lvl>
    <w:lvl w:ilvl="3" w:tplc="E6CCE070" w:tentative="1">
      <w:start w:val="1"/>
      <w:numFmt w:val="bullet"/>
      <w:lvlText w:val="•"/>
      <w:lvlJc w:val="left"/>
      <w:pPr>
        <w:tabs>
          <w:tab w:val="num" w:pos="2880"/>
        </w:tabs>
        <w:ind w:left="2880" w:hanging="360"/>
      </w:pPr>
      <w:rPr>
        <w:rFonts w:ascii="Arial" w:hAnsi="Arial" w:hint="default"/>
      </w:rPr>
    </w:lvl>
    <w:lvl w:ilvl="4" w:tplc="AC0CE542" w:tentative="1">
      <w:start w:val="1"/>
      <w:numFmt w:val="bullet"/>
      <w:lvlText w:val="•"/>
      <w:lvlJc w:val="left"/>
      <w:pPr>
        <w:tabs>
          <w:tab w:val="num" w:pos="3600"/>
        </w:tabs>
        <w:ind w:left="3600" w:hanging="360"/>
      </w:pPr>
      <w:rPr>
        <w:rFonts w:ascii="Arial" w:hAnsi="Arial" w:hint="default"/>
      </w:rPr>
    </w:lvl>
    <w:lvl w:ilvl="5" w:tplc="92A6621C" w:tentative="1">
      <w:start w:val="1"/>
      <w:numFmt w:val="bullet"/>
      <w:lvlText w:val="•"/>
      <w:lvlJc w:val="left"/>
      <w:pPr>
        <w:tabs>
          <w:tab w:val="num" w:pos="4320"/>
        </w:tabs>
        <w:ind w:left="4320" w:hanging="360"/>
      </w:pPr>
      <w:rPr>
        <w:rFonts w:ascii="Arial" w:hAnsi="Arial" w:hint="default"/>
      </w:rPr>
    </w:lvl>
    <w:lvl w:ilvl="6" w:tplc="224ABBD8" w:tentative="1">
      <w:start w:val="1"/>
      <w:numFmt w:val="bullet"/>
      <w:lvlText w:val="•"/>
      <w:lvlJc w:val="left"/>
      <w:pPr>
        <w:tabs>
          <w:tab w:val="num" w:pos="5040"/>
        </w:tabs>
        <w:ind w:left="5040" w:hanging="360"/>
      </w:pPr>
      <w:rPr>
        <w:rFonts w:ascii="Arial" w:hAnsi="Arial" w:hint="default"/>
      </w:rPr>
    </w:lvl>
    <w:lvl w:ilvl="7" w:tplc="015EB2E0" w:tentative="1">
      <w:start w:val="1"/>
      <w:numFmt w:val="bullet"/>
      <w:lvlText w:val="•"/>
      <w:lvlJc w:val="left"/>
      <w:pPr>
        <w:tabs>
          <w:tab w:val="num" w:pos="5760"/>
        </w:tabs>
        <w:ind w:left="5760" w:hanging="360"/>
      </w:pPr>
      <w:rPr>
        <w:rFonts w:ascii="Arial" w:hAnsi="Arial" w:hint="default"/>
      </w:rPr>
    </w:lvl>
    <w:lvl w:ilvl="8" w:tplc="AE7099AE"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19C009CF"/>
    <w:multiLevelType w:val="hybridMultilevel"/>
    <w:tmpl w:val="DD9E838C"/>
    <w:lvl w:ilvl="0" w:tplc="29529576">
      <w:start w:val="1"/>
      <w:numFmt w:val="bullet"/>
      <w:lvlText w:val="•"/>
      <w:lvlJc w:val="left"/>
      <w:pPr>
        <w:tabs>
          <w:tab w:val="num" w:pos="720"/>
        </w:tabs>
        <w:ind w:left="720" w:hanging="360"/>
      </w:pPr>
      <w:rPr>
        <w:rFonts w:ascii="Arial" w:hAnsi="Arial" w:hint="default"/>
      </w:rPr>
    </w:lvl>
    <w:lvl w:ilvl="1" w:tplc="4C48E0C6">
      <w:numFmt w:val="bullet"/>
      <w:lvlText w:val="•"/>
      <w:lvlJc w:val="left"/>
      <w:pPr>
        <w:tabs>
          <w:tab w:val="num" w:pos="1440"/>
        </w:tabs>
        <w:ind w:left="1440" w:hanging="360"/>
      </w:pPr>
      <w:rPr>
        <w:rFonts w:ascii="Arial" w:hAnsi="Arial" w:hint="default"/>
      </w:rPr>
    </w:lvl>
    <w:lvl w:ilvl="2" w:tplc="BDD2A220" w:tentative="1">
      <w:start w:val="1"/>
      <w:numFmt w:val="bullet"/>
      <w:lvlText w:val="•"/>
      <w:lvlJc w:val="left"/>
      <w:pPr>
        <w:tabs>
          <w:tab w:val="num" w:pos="2160"/>
        </w:tabs>
        <w:ind w:left="2160" w:hanging="360"/>
      </w:pPr>
      <w:rPr>
        <w:rFonts w:ascii="Arial" w:hAnsi="Arial" w:hint="default"/>
      </w:rPr>
    </w:lvl>
    <w:lvl w:ilvl="3" w:tplc="180A7814" w:tentative="1">
      <w:start w:val="1"/>
      <w:numFmt w:val="bullet"/>
      <w:lvlText w:val="•"/>
      <w:lvlJc w:val="left"/>
      <w:pPr>
        <w:tabs>
          <w:tab w:val="num" w:pos="2880"/>
        </w:tabs>
        <w:ind w:left="2880" w:hanging="360"/>
      </w:pPr>
      <w:rPr>
        <w:rFonts w:ascii="Arial" w:hAnsi="Arial" w:hint="default"/>
      </w:rPr>
    </w:lvl>
    <w:lvl w:ilvl="4" w:tplc="1F8CC43A" w:tentative="1">
      <w:start w:val="1"/>
      <w:numFmt w:val="bullet"/>
      <w:lvlText w:val="•"/>
      <w:lvlJc w:val="left"/>
      <w:pPr>
        <w:tabs>
          <w:tab w:val="num" w:pos="3600"/>
        </w:tabs>
        <w:ind w:left="3600" w:hanging="360"/>
      </w:pPr>
      <w:rPr>
        <w:rFonts w:ascii="Arial" w:hAnsi="Arial" w:hint="default"/>
      </w:rPr>
    </w:lvl>
    <w:lvl w:ilvl="5" w:tplc="76448CBE" w:tentative="1">
      <w:start w:val="1"/>
      <w:numFmt w:val="bullet"/>
      <w:lvlText w:val="•"/>
      <w:lvlJc w:val="left"/>
      <w:pPr>
        <w:tabs>
          <w:tab w:val="num" w:pos="4320"/>
        </w:tabs>
        <w:ind w:left="4320" w:hanging="360"/>
      </w:pPr>
      <w:rPr>
        <w:rFonts w:ascii="Arial" w:hAnsi="Arial" w:hint="default"/>
      </w:rPr>
    </w:lvl>
    <w:lvl w:ilvl="6" w:tplc="C5BEA61A" w:tentative="1">
      <w:start w:val="1"/>
      <w:numFmt w:val="bullet"/>
      <w:lvlText w:val="•"/>
      <w:lvlJc w:val="left"/>
      <w:pPr>
        <w:tabs>
          <w:tab w:val="num" w:pos="5040"/>
        </w:tabs>
        <w:ind w:left="5040" w:hanging="360"/>
      </w:pPr>
      <w:rPr>
        <w:rFonts w:ascii="Arial" w:hAnsi="Arial" w:hint="default"/>
      </w:rPr>
    </w:lvl>
    <w:lvl w:ilvl="7" w:tplc="A6FCBF9E" w:tentative="1">
      <w:start w:val="1"/>
      <w:numFmt w:val="bullet"/>
      <w:lvlText w:val="•"/>
      <w:lvlJc w:val="left"/>
      <w:pPr>
        <w:tabs>
          <w:tab w:val="num" w:pos="5760"/>
        </w:tabs>
        <w:ind w:left="5760" w:hanging="360"/>
      </w:pPr>
      <w:rPr>
        <w:rFonts w:ascii="Arial" w:hAnsi="Arial" w:hint="default"/>
      </w:rPr>
    </w:lvl>
    <w:lvl w:ilvl="8" w:tplc="97F6333A"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1A184570"/>
    <w:multiLevelType w:val="hybridMultilevel"/>
    <w:tmpl w:val="548A9338"/>
    <w:lvl w:ilvl="0" w:tplc="5FE2D580">
      <w:start w:val="1"/>
      <w:numFmt w:val="bullet"/>
      <w:lvlText w:val="•"/>
      <w:lvlJc w:val="left"/>
      <w:pPr>
        <w:tabs>
          <w:tab w:val="num" w:pos="720"/>
        </w:tabs>
        <w:ind w:left="720" w:hanging="360"/>
      </w:pPr>
      <w:rPr>
        <w:rFonts w:ascii="Arial" w:hAnsi="Arial" w:hint="default"/>
      </w:rPr>
    </w:lvl>
    <w:lvl w:ilvl="1" w:tplc="4C3C1C6C">
      <w:numFmt w:val="bullet"/>
      <w:lvlText w:val="•"/>
      <w:lvlJc w:val="left"/>
      <w:pPr>
        <w:tabs>
          <w:tab w:val="num" w:pos="1440"/>
        </w:tabs>
        <w:ind w:left="1440" w:hanging="360"/>
      </w:pPr>
      <w:rPr>
        <w:rFonts w:ascii="Arial" w:hAnsi="Arial" w:hint="default"/>
      </w:rPr>
    </w:lvl>
    <w:lvl w:ilvl="2" w:tplc="D960C3C0" w:tentative="1">
      <w:start w:val="1"/>
      <w:numFmt w:val="bullet"/>
      <w:lvlText w:val="•"/>
      <w:lvlJc w:val="left"/>
      <w:pPr>
        <w:tabs>
          <w:tab w:val="num" w:pos="2160"/>
        </w:tabs>
        <w:ind w:left="2160" w:hanging="360"/>
      </w:pPr>
      <w:rPr>
        <w:rFonts w:ascii="Arial" w:hAnsi="Arial" w:hint="default"/>
      </w:rPr>
    </w:lvl>
    <w:lvl w:ilvl="3" w:tplc="2B7EFD2E" w:tentative="1">
      <w:start w:val="1"/>
      <w:numFmt w:val="bullet"/>
      <w:lvlText w:val="•"/>
      <w:lvlJc w:val="left"/>
      <w:pPr>
        <w:tabs>
          <w:tab w:val="num" w:pos="2880"/>
        </w:tabs>
        <w:ind w:left="2880" w:hanging="360"/>
      </w:pPr>
      <w:rPr>
        <w:rFonts w:ascii="Arial" w:hAnsi="Arial" w:hint="default"/>
      </w:rPr>
    </w:lvl>
    <w:lvl w:ilvl="4" w:tplc="6E52CB0A" w:tentative="1">
      <w:start w:val="1"/>
      <w:numFmt w:val="bullet"/>
      <w:lvlText w:val="•"/>
      <w:lvlJc w:val="left"/>
      <w:pPr>
        <w:tabs>
          <w:tab w:val="num" w:pos="3600"/>
        </w:tabs>
        <w:ind w:left="3600" w:hanging="360"/>
      </w:pPr>
      <w:rPr>
        <w:rFonts w:ascii="Arial" w:hAnsi="Arial" w:hint="default"/>
      </w:rPr>
    </w:lvl>
    <w:lvl w:ilvl="5" w:tplc="E43C6662" w:tentative="1">
      <w:start w:val="1"/>
      <w:numFmt w:val="bullet"/>
      <w:lvlText w:val="•"/>
      <w:lvlJc w:val="left"/>
      <w:pPr>
        <w:tabs>
          <w:tab w:val="num" w:pos="4320"/>
        </w:tabs>
        <w:ind w:left="4320" w:hanging="360"/>
      </w:pPr>
      <w:rPr>
        <w:rFonts w:ascii="Arial" w:hAnsi="Arial" w:hint="default"/>
      </w:rPr>
    </w:lvl>
    <w:lvl w:ilvl="6" w:tplc="16C8373E" w:tentative="1">
      <w:start w:val="1"/>
      <w:numFmt w:val="bullet"/>
      <w:lvlText w:val="•"/>
      <w:lvlJc w:val="left"/>
      <w:pPr>
        <w:tabs>
          <w:tab w:val="num" w:pos="5040"/>
        </w:tabs>
        <w:ind w:left="5040" w:hanging="360"/>
      </w:pPr>
      <w:rPr>
        <w:rFonts w:ascii="Arial" w:hAnsi="Arial" w:hint="default"/>
      </w:rPr>
    </w:lvl>
    <w:lvl w:ilvl="7" w:tplc="AE1A9030" w:tentative="1">
      <w:start w:val="1"/>
      <w:numFmt w:val="bullet"/>
      <w:lvlText w:val="•"/>
      <w:lvlJc w:val="left"/>
      <w:pPr>
        <w:tabs>
          <w:tab w:val="num" w:pos="5760"/>
        </w:tabs>
        <w:ind w:left="5760" w:hanging="360"/>
      </w:pPr>
      <w:rPr>
        <w:rFonts w:ascii="Arial" w:hAnsi="Arial" w:hint="default"/>
      </w:rPr>
    </w:lvl>
    <w:lvl w:ilvl="8" w:tplc="1B1C6E50"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1A5568B2"/>
    <w:multiLevelType w:val="hybridMultilevel"/>
    <w:tmpl w:val="8A58F2FA"/>
    <w:lvl w:ilvl="0" w:tplc="F3E437E2">
      <w:start w:val="1"/>
      <w:numFmt w:val="bullet"/>
      <w:lvlText w:val="•"/>
      <w:lvlJc w:val="left"/>
      <w:pPr>
        <w:tabs>
          <w:tab w:val="num" w:pos="720"/>
        </w:tabs>
        <w:ind w:left="720" w:hanging="360"/>
      </w:pPr>
      <w:rPr>
        <w:rFonts w:ascii="Arial" w:hAnsi="Arial" w:hint="default"/>
      </w:rPr>
    </w:lvl>
    <w:lvl w:ilvl="1" w:tplc="5E4297EA">
      <w:numFmt w:val="bullet"/>
      <w:lvlText w:val="•"/>
      <w:lvlJc w:val="left"/>
      <w:pPr>
        <w:tabs>
          <w:tab w:val="num" w:pos="1440"/>
        </w:tabs>
        <w:ind w:left="1440" w:hanging="360"/>
      </w:pPr>
      <w:rPr>
        <w:rFonts w:ascii="Arial" w:hAnsi="Arial" w:hint="default"/>
      </w:rPr>
    </w:lvl>
    <w:lvl w:ilvl="2" w:tplc="8518515C" w:tentative="1">
      <w:start w:val="1"/>
      <w:numFmt w:val="bullet"/>
      <w:lvlText w:val="•"/>
      <w:lvlJc w:val="left"/>
      <w:pPr>
        <w:tabs>
          <w:tab w:val="num" w:pos="2160"/>
        </w:tabs>
        <w:ind w:left="2160" w:hanging="360"/>
      </w:pPr>
      <w:rPr>
        <w:rFonts w:ascii="Arial" w:hAnsi="Arial" w:hint="default"/>
      </w:rPr>
    </w:lvl>
    <w:lvl w:ilvl="3" w:tplc="B0A066C4" w:tentative="1">
      <w:start w:val="1"/>
      <w:numFmt w:val="bullet"/>
      <w:lvlText w:val="•"/>
      <w:lvlJc w:val="left"/>
      <w:pPr>
        <w:tabs>
          <w:tab w:val="num" w:pos="2880"/>
        </w:tabs>
        <w:ind w:left="2880" w:hanging="360"/>
      </w:pPr>
      <w:rPr>
        <w:rFonts w:ascii="Arial" w:hAnsi="Arial" w:hint="default"/>
      </w:rPr>
    </w:lvl>
    <w:lvl w:ilvl="4" w:tplc="F1EC6A4C" w:tentative="1">
      <w:start w:val="1"/>
      <w:numFmt w:val="bullet"/>
      <w:lvlText w:val="•"/>
      <w:lvlJc w:val="left"/>
      <w:pPr>
        <w:tabs>
          <w:tab w:val="num" w:pos="3600"/>
        </w:tabs>
        <w:ind w:left="3600" w:hanging="360"/>
      </w:pPr>
      <w:rPr>
        <w:rFonts w:ascii="Arial" w:hAnsi="Arial" w:hint="default"/>
      </w:rPr>
    </w:lvl>
    <w:lvl w:ilvl="5" w:tplc="438E25D2" w:tentative="1">
      <w:start w:val="1"/>
      <w:numFmt w:val="bullet"/>
      <w:lvlText w:val="•"/>
      <w:lvlJc w:val="left"/>
      <w:pPr>
        <w:tabs>
          <w:tab w:val="num" w:pos="4320"/>
        </w:tabs>
        <w:ind w:left="4320" w:hanging="360"/>
      </w:pPr>
      <w:rPr>
        <w:rFonts w:ascii="Arial" w:hAnsi="Arial" w:hint="default"/>
      </w:rPr>
    </w:lvl>
    <w:lvl w:ilvl="6" w:tplc="2FA062C6" w:tentative="1">
      <w:start w:val="1"/>
      <w:numFmt w:val="bullet"/>
      <w:lvlText w:val="•"/>
      <w:lvlJc w:val="left"/>
      <w:pPr>
        <w:tabs>
          <w:tab w:val="num" w:pos="5040"/>
        </w:tabs>
        <w:ind w:left="5040" w:hanging="360"/>
      </w:pPr>
      <w:rPr>
        <w:rFonts w:ascii="Arial" w:hAnsi="Arial" w:hint="default"/>
      </w:rPr>
    </w:lvl>
    <w:lvl w:ilvl="7" w:tplc="CB6A54E2" w:tentative="1">
      <w:start w:val="1"/>
      <w:numFmt w:val="bullet"/>
      <w:lvlText w:val="•"/>
      <w:lvlJc w:val="left"/>
      <w:pPr>
        <w:tabs>
          <w:tab w:val="num" w:pos="5760"/>
        </w:tabs>
        <w:ind w:left="5760" w:hanging="360"/>
      </w:pPr>
      <w:rPr>
        <w:rFonts w:ascii="Arial" w:hAnsi="Arial" w:hint="default"/>
      </w:rPr>
    </w:lvl>
    <w:lvl w:ilvl="8" w:tplc="BB346BE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1AA44EA8"/>
    <w:multiLevelType w:val="hybridMultilevel"/>
    <w:tmpl w:val="7D6AB0F4"/>
    <w:lvl w:ilvl="0" w:tplc="0622C30C">
      <w:start w:val="1"/>
      <w:numFmt w:val="bullet"/>
      <w:lvlText w:val="•"/>
      <w:lvlJc w:val="left"/>
      <w:pPr>
        <w:tabs>
          <w:tab w:val="num" w:pos="720"/>
        </w:tabs>
        <w:ind w:left="720" w:hanging="360"/>
      </w:pPr>
      <w:rPr>
        <w:rFonts w:ascii="Arial" w:hAnsi="Arial" w:hint="default"/>
      </w:rPr>
    </w:lvl>
    <w:lvl w:ilvl="1" w:tplc="36500EF4" w:tentative="1">
      <w:start w:val="1"/>
      <w:numFmt w:val="bullet"/>
      <w:lvlText w:val="•"/>
      <w:lvlJc w:val="left"/>
      <w:pPr>
        <w:tabs>
          <w:tab w:val="num" w:pos="1440"/>
        </w:tabs>
        <w:ind w:left="1440" w:hanging="360"/>
      </w:pPr>
      <w:rPr>
        <w:rFonts w:ascii="Arial" w:hAnsi="Arial" w:hint="default"/>
      </w:rPr>
    </w:lvl>
    <w:lvl w:ilvl="2" w:tplc="F83A8CE8" w:tentative="1">
      <w:start w:val="1"/>
      <w:numFmt w:val="bullet"/>
      <w:lvlText w:val="•"/>
      <w:lvlJc w:val="left"/>
      <w:pPr>
        <w:tabs>
          <w:tab w:val="num" w:pos="2160"/>
        </w:tabs>
        <w:ind w:left="2160" w:hanging="360"/>
      </w:pPr>
      <w:rPr>
        <w:rFonts w:ascii="Arial" w:hAnsi="Arial" w:hint="default"/>
      </w:rPr>
    </w:lvl>
    <w:lvl w:ilvl="3" w:tplc="0FC2FA20" w:tentative="1">
      <w:start w:val="1"/>
      <w:numFmt w:val="bullet"/>
      <w:lvlText w:val="•"/>
      <w:lvlJc w:val="left"/>
      <w:pPr>
        <w:tabs>
          <w:tab w:val="num" w:pos="2880"/>
        </w:tabs>
        <w:ind w:left="2880" w:hanging="360"/>
      </w:pPr>
      <w:rPr>
        <w:rFonts w:ascii="Arial" w:hAnsi="Arial" w:hint="default"/>
      </w:rPr>
    </w:lvl>
    <w:lvl w:ilvl="4" w:tplc="46823934" w:tentative="1">
      <w:start w:val="1"/>
      <w:numFmt w:val="bullet"/>
      <w:lvlText w:val="•"/>
      <w:lvlJc w:val="left"/>
      <w:pPr>
        <w:tabs>
          <w:tab w:val="num" w:pos="3600"/>
        </w:tabs>
        <w:ind w:left="3600" w:hanging="360"/>
      </w:pPr>
      <w:rPr>
        <w:rFonts w:ascii="Arial" w:hAnsi="Arial" w:hint="default"/>
      </w:rPr>
    </w:lvl>
    <w:lvl w:ilvl="5" w:tplc="D91CB632" w:tentative="1">
      <w:start w:val="1"/>
      <w:numFmt w:val="bullet"/>
      <w:lvlText w:val="•"/>
      <w:lvlJc w:val="left"/>
      <w:pPr>
        <w:tabs>
          <w:tab w:val="num" w:pos="4320"/>
        </w:tabs>
        <w:ind w:left="4320" w:hanging="360"/>
      </w:pPr>
      <w:rPr>
        <w:rFonts w:ascii="Arial" w:hAnsi="Arial" w:hint="default"/>
      </w:rPr>
    </w:lvl>
    <w:lvl w:ilvl="6" w:tplc="3F180E9A" w:tentative="1">
      <w:start w:val="1"/>
      <w:numFmt w:val="bullet"/>
      <w:lvlText w:val="•"/>
      <w:lvlJc w:val="left"/>
      <w:pPr>
        <w:tabs>
          <w:tab w:val="num" w:pos="5040"/>
        </w:tabs>
        <w:ind w:left="5040" w:hanging="360"/>
      </w:pPr>
      <w:rPr>
        <w:rFonts w:ascii="Arial" w:hAnsi="Arial" w:hint="default"/>
      </w:rPr>
    </w:lvl>
    <w:lvl w:ilvl="7" w:tplc="A5ECE462" w:tentative="1">
      <w:start w:val="1"/>
      <w:numFmt w:val="bullet"/>
      <w:lvlText w:val="•"/>
      <w:lvlJc w:val="left"/>
      <w:pPr>
        <w:tabs>
          <w:tab w:val="num" w:pos="5760"/>
        </w:tabs>
        <w:ind w:left="5760" w:hanging="360"/>
      </w:pPr>
      <w:rPr>
        <w:rFonts w:ascii="Arial" w:hAnsi="Arial" w:hint="default"/>
      </w:rPr>
    </w:lvl>
    <w:lvl w:ilvl="8" w:tplc="25F827DA"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1AFE3D08"/>
    <w:multiLevelType w:val="hybridMultilevel"/>
    <w:tmpl w:val="447E1974"/>
    <w:lvl w:ilvl="0" w:tplc="C162516E">
      <w:start w:val="1"/>
      <w:numFmt w:val="bullet"/>
      <w:lvlText w:val="•"/>
      <w:lvlJc w:val="left"/>
      <w:pPr>
        <w:tabs>
          <w:tab w:val="num" w:pos="720"/>
        </w:tabs>
        <w:ind w:left="720" w:hanging="360"/>
      </w:pPr>
      <w:rPr>
        <w:rFonts w:ascii="Arial" w:hAnsi="Arial" w:hint="default"/>
      </w:rPr>
    </w:lvl>
    <w:lvl w:ilvl="1" w:tplc="6056491A">
      <w:numFmt w:val="bullet"/>
      <w:lvlText w:val="•"/>
      <w:lvlJc w:val="left"/>
      <w:pPr>
        <w:tabs>
          <w:tab w:val="num" w:pos="1440"/>
        </w:tabs>
        <w:ind w:left="1440" w:hanging="360"/>
      </w:pPr>
      <w:rPr>
        <w:rFonts w:ascii="Arial" w:hAnsi="Arial" w:hint="default"/>
      </w:rPr>
    </w:lvl>
    <w:lvl w:ilvl="2" w:tplc="C71C2AE2" w:tentative="1">
      <w:start w:val="1"/>
      <w:numFmt w:val="bullet"/>
      <w:lvlText w:val="•"/>
      <w:lvlJc w:val="left"/>
      <w:pPr>
        <w:tabs>
          <w:tab w:val="num" w:pos="2160"/>
        </w:tabs>
        <w:ind w:left="2160" w:hanging="360"/>
      </w:pPr>
      <w:rPr>
        <w:rFonts w:ascii="Arial" w:hAnsi="Arial" w:hint="default"/>
      </w:rPr>
    </w:lvl>
    <w:lvl w:ilvl="3" w:tplc="7F30D39C" w:tentative="1">
      <w:start w:val="1"/>
      <w:numFmt w:val="bullet"/>
      <w:lvlText w:val="•"/>
      <w:lvlJc w:val="left"/>
      <w:pPr>
        <w:tabs>
          <w:tab w:val="num" w:pos="2880"/>
        </w:tabs>
        <w:ind w:left="2880" w:hanging="360"/>
      </w:pPr>
      <w:rPr>
        <w:rFonts w:ascii="Arial" w:hAnsi="Arial" w:hint="default"/>
      </w:rPr>
    </w:lvl>
    <w:lvl w:ilvl="4" w:tplc="9F669CDE" w:tentative="1">
      <w:start w:val="1"/>
      <w:numFmt w:val="bullet"/>
      <w:lvlText w:val="•"/>
      <w:lvlJc w:val="left"/>
      <w:pPr>
        <w:tabs>
          <w:tab w:val="num" w:pos="3600"/>
        </w:tabs>
        <w:ind w:left="3600" w:hanging="360"/>
      </w:pPr>
      <w:rPr>
        <w:rFonts w:ascii="Arial" w:hAnsi="Arial" w:hint="default"/>
      </w:rPr>
    </w:lvl>
    <w:lvl w:ilvl="5" w:tplc="7FB82B9A" w:tentative="1">
      <w:start w:val="1"/>
      <w:numFmt w:val="bullet"/>
      <w:lvlText w:val="•"/>
      <w:lvlJc w:val="left"/>
      <w:pPr>
        <w:tabs>
          <w:tab w:val="num" w:pos="4320"/>
        </w:tabs>
        <w:ind w:left="4320" w:hanging="360"/>
      </w:pPr>
      <w:rPr>
        <w:rFonts w:ascii="Arial" w:hAnsi="Arial" w:hint="default"/>
      </w:rPr>
    </w:lvl>
    <w:lvl w:ilvl="6" w:tplc="2FB6E4A0" w:tentative="1">
      <w:start w:val="1"/>
      <w:numFmt w:val="bullet"/>
      <w:lvlText w:val="•"/>
      <w:lvlJc w:val="left"/>
      <w:pPr>
        <w:tabs>
          <w:tab w:val="num" w:pos="5040"/>
        </w:tabs>
        <w:ind w:left="5040" w:hanging="360"/>
      </w:pPr>
      <w:rPr>
        <w:rFonts w:ascii="Arial" w:hAnsi="Arial" w:hint="default"/>
      </w:rPr>
    </w:lvl>
    <w:lvl w:ilvl="7" w:tplc="5F6E9372" w:tentative="1">
      <w:start w:val="1"/>
      <w:numFmt w:val="bullet"/>
      <w:lvlText w:val="•"/>
      <w:lvlJc w:val="left"/>
      <w:pPr>
        <w:tabs>
          <w:tab w:val="num" w:pos="5760"/>
        </w:tabs>
        <w:ind w:left="5760" w:hanging="360"/>
      </w:pPr>
      <w:rPr>
        <w:rFonts w:ascii="Arial" w:hAnsi="Arial" w:hint="default"/>
      </w:rPr>
    </w:lvl>
    <w:lvl w:ilvl="8" w:tplc="068A5CE6"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1AFF5E21"/>
    <w:multiLevelType w:val="hybridMultilevel"/>
    <w:tmpl w:val="ACBE657E"/>
    <w:lvl w:ilvl="0" w:tplc="2C643EC8">
      <w:start w:val="1"/>
      <w:numFmt w:val="bullet"/>
      <w:lvlText w:val="•"/>
      <w:lvlJc w:val="left"/>
      <w:pPr>
        <w:tabs>
          <w:tab w:val="num" w:pos="720"/>
        </w:tabs>
        <w:ind w:left="720" w:hanging="360"/>
      </w:pPr>
      <w:rPr>
        <w:rFonts w:ascii="Arial" w:hAnsi="Arial" w:hint="default"/>
      </w:rPr>
    </w:lvl>
    <w:lvl w:ilvl="1" w:tplc="F928FB66">
      <w:numFmt w:val="bullet"/>
      <w:lvlText w:val="•"/>
      <w:lvlJc w:val="left"/>
      <w:pPr>
        <w:tabs>
          <w:tab w:val="num" w:pos="1440"/>
        </w:tabs>
        <w:ind w:left="1440" w:hanging="360"/>
      </w:pPr>
      <w:rPr>
        <w:rFonts w:ascii="Arial" w:hAnsi="Arial" w:hint="default"/>
      </w:rPr>
    </w:lvl>
    <w:lvl w:ilvl="2" w:tplc="38F8DC84" w:tentative="1">
      <w:start w:val="1"/>
      <w:numFmt w:val="bullet"/>
      <w:lvlText w:val="•"/>
      <w:lvlJc w:val="left"/>
      <w:pPr>
        <w:tabs>
          <w:tab w:val="num" w:pos="2160"/>
        </w:tabs>
        <w:ind w:left="2160" w:hanging="360"/>
      </w:pPr>
      <w:rPr>
        <w:rFonts w:ascii="Arial" w:hAnsi="Arial" w:hint="default"/>
      </w:rPr>
    </w:lvl>
    <w:lvl w:ilvl="3" w:tplc="3B78E422" w:tentative="1">
      <w:start w:val="1"/>
      <w:numFmt w:val="bullet"/>
      <w:lvlText w:val="•"/>
      <w:lvlJc w:val="left"/>
      <w:pPr>
        <w:tabs>
          <w:tab w:val="num" w:pos="2880"/>
        </w:tabs>
        <w:ind w:left="2880" w:hanging="360"/>
      </w:pPr>
      <w:rPr>
        <w:rFonts w:ascii="Arial" w:hAnsi="Arial" w:hint="default"/>
      </w:rPr>
    </w:lvl>
    <w:lvl w:ilvl="4" w:tplc="8BD29CB2" w:tentative="1">
      <w:start w:val="1"/>
      <w:numFmt w:val="bullet"/>
      <w:lvlText w:val="•"/>
      <w:lvlJc w:val="left"/>
      <w:pPr>
        <w:tabs>
          <w:tab w:val="num" w:pos="3600"/>
        </w:tabs>
        <w:ind w:left="3600" w:hanging="360"/>
      </w:pPr>
      <w:rPr>
        <w:rFonts w:ascii="Arial" w:hAnsi="Arial" w:hint="default"/>
      </w:rPr>
    </w:lvl>
    <w:lvl w:ilvl="5" w:tplc="ED8E1B0A" w:tentative="1">
      <w:start w:val="1"/>
      <w:numFmt w:val="bullet"/>
      <w:lvlText w:val="•"/>
      <w:lvlJc w:val="left"/>
      <w:pPr>
        <w:tabs>
          <w:tab w:val="num" w:pos="4320"/>
        </w:tabs>
        <w:ind w:left="4320" w:hanging="360"/>
      </w:pPr>
      <w:rPr>
        <w:rFonts w:ascii="Arial" w:hAnsi="Arial" w:hint="default"/>
      </w:rPr>
    </w:lvl>
    <w:lvl w:ilvl="6" w:tplc="98A0CE2C" w:tentative="1">
      <w:start w:val="1"/>
      <w:numFmt w:val="bullet"/>
      <w:lvlText w:val="•"/>
      <w:lvlJc w:val="left"/>
      <w:pPr>
        <w:tabs>
          <w:tab w:val="num" w:pos="5040"/>
        </w:tabs>
        <w:ind w:left="5040" w:hanging="360"/>
      </w:pPr>
      <w:rPr>
        <w:rFonts w:ascii="Arial" w:hAnsi="Arial" w:hint="default"/>
      </w:rPr>
    </w:lvl>
    <w:lvl w:ilvl="7" w:tplc="25628226" w:tentative="1">
      <w:start w:val="1"/>
      <w:numFmt w:val="bullet"/>
      <w:lvlText w:val="•"/>
      <w:lvlJc w:val="left"/>
      <w:pPr>
        <w:tabs>
          <w:tab w:val="num" w:pos="5760"/>
        </w:tabs>
        <w:ind w:left="5760" w:hanging="360"/>
      </w:pPr>
      <w:rPr>
        <w:rFonts w:ascii="Arial" w:hAnsi="Arial" w:hint="default"/>
      </w:rPr>
    </w:lvl>
    <w:lvl w:ilvl="8" w:tplc="67F22A3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1BD27D29"/>
    <w:multiLevelType w:val="hybridMultilevel"/>
    <w:tmpl w:val="E3549C66"/>
    <w:lvl w:ilvl="0" w:tplc="5A2267AC">
      <w:start w:val="1"/>
      <w:numFmt w:val="bullet"/>
      <w:lvlText w:val="•"/>
      <w:lvlJc w:val="left"/>
      <w:pPr>
        <w:tabs>
          <w:tab w:val="num" w:pos="720"/>
        </w:tabs>
        <w:ind w:left="720" w:hanging="360"/>
      </w:pPr>
      <w:rPr>
        <w:rFonts w:ascii="Arial" w:hAnsi="Arial" w:hint="default"/>
      </w:rPr>
    </w:lvl>
    <w:lvl w:ilvl="1" w:tplc="D186AB34">
      <w:numFmt w:val="bullet"/>
      <w:lvlText w:val="•"/>
      <w:lvlJc w:val="left"/>
      <w:pPr>
        <w:tabs>
          <w:tab w:val="num" w:pos="1440"/>
        </w:tabs>
        <w:ind w:left="1440" w:hanging="360"/>
      </w:pPr>
      <w:rPr>
        <w:rFonts w:ascii="Arial" w:hAnsi="Arial" w:hint="default"/>
      </w:rPr>
    </w:lvl>
    <w:lvl w:ilvl="2" w:tplc="5B0C758A" w:tentative="1">
      <w:start w:val="1"/>
      <w:numFmt w:val="bullet"/>
      <w:lvlText w:val="•"/>
      <w:lvlJc w:val="left"/>
      <w:pPr>
        <w:tabs>
          <w:tab w:val="num" w:pos="2160"/>
        </w:tabs>
        <w:ind w:left="2160" w:hanging="360"/>
      </w:pPr>
      <w:rPr>
        <w:rFonts w:ascii="Arial" w:hAnsi="Arial" w:hint="default"/>
      </w:rPr>
    </w:lvl>
    <w:lvl w:ilvl="3" w:tplc="906AC9C2" w:tentative="1">
      <w:start w:val="1"/>
      <w:numFmt w:val="bullet"/>
      <w:lvlText w:val="•"/>
      <w:lvlJc w:val="left"/>
      <w:pPr>
        <w:tabs>
          <w:tab w:val="num" w:pos="2880"/>
        </w:tabs>
        <w:ind w:left="2880" w:hanging="360"/>
      </w:pPr>
      <w:rPr>
        <w:rFonts w:ascii="Arial" w:hAnsi="Arial" w:hint="default"/>
      </w:rPr>
    </w:lvl>
    <w:lvl w:ilvl="4" w:tplc="C86A3198" w:tentative="1">
      <w:start w:val="1"/>
      <w:numFmt w:val="bullet"/>
      <w:lvlText w:val="•"/>
      <w:lvlJc w:val="left"/>
      <w:pPr>
        <w:tabs>
          <w:tab w:val="num" w:pos="3600"/>
        </w:tabs>
        <w:ind w:left="3600" w:hanging="360"/>
      </w:pPr>
      <w:rPr>
        <w:rFonts w:ascii="Arial" w:hAnsi="Arial" w:hint="default"/>
      </w:rPr>
    </w:lvl>
    <w:lvl w:ilvl="5" w:tplc="039E0288" w:tentative="1">
      <w:start w:val="1"/>
      <w:numFmt w:val="bullet"/>
      <w:lvlText w:val="•"/>
      <w:lvlJc w:val="left"/>
      <w:pPr>
        <w:tabs>
          <w:tab w:val="num" w:pos="4320"/>
        </w:tabs>
        <w:ind w:left="4320" w:hanging="360"/>
      </w:pPr>
      <w:rPr>
        <w:rFonts w:ascii="Arial" w:hAnsi="Arial" w:hint="default"/>
      </w:rPr>
    </w:lvl>
    <w:lvl w:ilvl="6" w:tplc="635897A2" w:tentative="1">
      <w:start w:val="1"/>
      <w:numFmt w:val="bullet"/>
      <w:lvlText w:val="•"/>
      <w:lvlJc w:val="left"/>
      <w:pPr>
        <w:tabs>
          <w:tab w:val="num" w:pos="5040"/>
        </w:tabs>
        <w:ind w:left="5040" w:hanging="360"/>
      </w:pPr>
      <w:rPr>
        <w:rFonts w:ascii="Arial" w:hAnsi="Arial" w:hint="default"/>
      </w:rPr>
    </w:lvl>
    <w:lvl w:ilvl="7" w:tplc="9FE806EC" w:tentative="1">
      <w:start w:val="1"/>
      <w:numFmt w:val="bullet"/>
      <w:lvlText w:val="•"/>
      <w:lvlJc w:val="left"/>
      <w:pPr>
        <w:tabs>
          <w:tab w:val="num" w:pos="5760"/>
        </w:tabs>
        <w:ind w:left="5760" w:hanging="360"/>
      </w:pPr>
      <w:rPr>
        <w:rFonts w:ascii="Arial" w:hAnsi="Arial" w:hint="default"/>
      </w:rPr>
    </w:lvl>
    <w:lvl w:ilvl="8" w:tplc="0360D3F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1D8B2095"/>
    <w:multiLevelType w:val="hybridMultilevel"/>
    <w:tmpl w:val="4AC4BB6A"/>
    <w:lvl w:ilvl="0" w:tplc="5FB2BE4C">
      <w:start w:val="1"/>
      <w:numFmt w:val="bullet"/>
      <w:lvlText w:val="•"/>
      <w:lvlJc w:val="left"/>
      <w:pPr>
        <w:tabs>
          <w:tab w:val="num" w:pos="720"/>
        </w:tabs>
        <w:ind w:left="720" w:hanging="360"/>
      </w:pPr>
      <w:rPr>
        <w:rFonts w:ascii="Arial" w:hAnsi="Arial" w:hint="default"/>
      </w:rPr>
    </w:lvl>
    <w:lvl w:ilvl="1" w:tplc="0B0AEBEC">
      <w:numFmt w:val="bullet"/>
      <w:lvlText w:val="•"/>
      <w:lvlJc w:val="left"/>
      <w:pPr>
        <w:tabs>
          <w:tab w:val="num" w:pos="1440"/>
        </w:tabs>
        <w:ind w:left="1440" w:hanging="360"/>
      </w:pPr>
      <w:rPr>
        <w:rFonts w:ascii="Arial" w:hAnsi="Arial" w:hint="default"/>
      </w:rPr>
    </w:lvl>
    <w:lvl w:ilvl="2" w:tplc="7AD269B6">
      <w:numFmt w:val="bullet"/>
      <w:lvlText w:val="•"/>
      <w:lvlJc w:val="left"/>
      <w:pPr>
        <w:tabs>
          <w:tab w:val="num" w:pos="2160"/>
        </w:tabs>
        <w:ind w:left="2160" w:hanging="360"/>
      </w:pPr>
      <w:rPr>
        <w:rFonts w:ascii="Arial" w:hAnsi="Arial" w:hint="default"/>
      </w:rPr>
    </w:lvl>
    <w:lvl w:ilvl="3" w:tplc="C34859F4" w:tentative="1">
      <w:start w:val="1"/>
      <w:numFmt w:val="bullet"/>
      <w:lvlText w:val="•"/>
      <w:lvlJc w:val="left"/>
      <w:pPr>
        <w:tabs>
          <w:tab w:val="num" w:pos="2880"/>
        </w:tabs>
        <w:ind w:left="2880" w:hanging="360"/>
      </w:pPr>
      <w:rPr>
        <w:rFonts w:ascii="Arial" w:hAnsi="Arial" w:hint="default"/>
      </w:rPr>
    </w:lvl>
    <w:lvl w:ilvl="4" w:tplc="6540A748" w:tentative="1">
      <w:start w:val="1"/>
      <w:numFmt w:val="bullet"/>
      <w:lvlText w:val="•"/>
      <w:lvlJc w:val="left"/>
      <w:pPr>
        <w:tabs>
          <w:tab w:val="num" w:pos="3600"/>
        </w:tabs>
        <w:ind w:left="3600" w:hanging="360"/>
      </w:pPr>
      <w:rPr>
        <w:rFonts w:ascii="Arial" w:hAnsi="Arial" w:hint="default"/>
      </w:rPr>
    </w:lvl>
    <w:lvl w:ilvl="5" w:tplc="0590C8D2" w:tentative="1">
      <w:start w:val="1"/>
      <w:numFmt w:val="bullet"/>
      <w:lvlText w:val="•"/>
      <w:lvlJc w:val="left"/>
      <w:pPr>
        <w:tabs>
          <w:tab w:val="num" w:pos="4320"/>
        </w:tabs>
        <w:ind w:left="4320" w:hanging="360"/>
      </w:pPr>
      <w:rPr>
        <w:rFonts w:ascii="Arial" w:hAnsi="Arial" w:hint="default"/>
      </w:rPr>
    </w:lvl>
    <w:lvl w:ilvl="6" w:tplc="9E3CD458" w:tentative="1">
      <w:start w:val="1"/>
      <w:numFmt w:val="bullet"/>
      <w:lvlText w:val="•"/>
      <w:lvlJc w:val="left"/>
      <w:pPr>
        <w:tabs>
          <w:tab w:val="num" w:pos="5040"/>
        </w:tabs>
        <w:ind w:left="5040" w:hanging="360"/>
      </w:pPr>
      <w:rPr>
        <w:rFonts w:ascii="Arial" w:hAnsi="Arial" w:hint="default"/>
      </w:rPr>
    </w:lvl>
    <w:lvl w:ilvl="7" w:tplc="B78C1188" w:tentative="1">
      <w:start w:val="1"/>
      <w:numFmt w:val="bullet"/>
      <w:lvlText w:val="•"/>
      <w:lvlJc w:val="left"/>
      <w:pPr>
        <w:tabs>
          <w:tab w:val="num" w:pos="5760"/>
        </w:tabs>
        <w:ind w:left="5760" w:hanging="360"/>
      </w:pPr>
      <w:rPr>
        <w:rFonts w:ascii="Arial" w:hAnsi="Arial" w:hint="default"/>
      </w:rPr>
    </w:lvl>
    <w:lvl w:ilvl="8" w:tplc="E1D6846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1FD033FE"/>
    <w:multiLevelType w:val="hybridMultilevel"/>
    <w:tmpl w:val="AFAE30D6"/>
    <w:lvl w:ilvl="0" w:tplc="D4CAFF76">
      <w:start w:val="1"/>
      <w:numFmt w:val="bullet"/>
      <w:lvlText w:val="•"/>
      <w:lvlJc w:val="left"/>
      <w:pPr>
        <w:tabs>
          <w:tab w:val="num" w:pos="720"/>
        </w:tabs>
        <w:ind w:left="720" w:hanging="360"/>
      </w:pPr>
      <w:rPr>
        <w:rFonts w:ascii="Arial" w:hAnsi="Arial" w:hint="default"/>
      </w:rPr>
    </w:lvl>
    <w:lvl w:ilvl="1" w:tplc="11C40DC6">
      <w:numFmt w:val="bullet"/>
      <w:lvlText w:val="•"/>
      <w:lvlJc w:val="left"/>
      <w:pPr>
        <w:tabs>
          <w:tab w:val="num" w:pos="1440"/>
        </w:tabs>
        <w:ind w:left="1440" w:hanging="360"/>
      </w:pPr>
      <w:rPr>
        <w:rFonts w:ascii="Arial" w:hAnsi="Arial" w:hint="default"/>
      </w:rPr>
    </w:lvl>
    <w:lvl w:ilvl="2" w:tplc="BC6C10FE" w:tentative="1">
      <w:start w:val="1"/>
      <w:numFmt w:val="bullet"/>
      <w:lvlText w:val="•"/>
      <w:lvlJc w:val="left"/>
      <w:pPr>
        <w:tabs>
          <w:tab w:val="num" w:pos="2160"/>
        </w:tabs>
        <w:ind w:left="2160" w:hanging="360"/>
      </w:pPr>
      <w:rPr>
        <w:rFonts w:ascii="Arial" w:hAnsi="Arial" w:hint="default"/>
      </w:rPr>
    </w:lvl>
    <w:lvl w:ilvl="3" w:tplc="4AB2F2BA" w:tentative="1">
      <w:start w:val="1"/>
      <w:numFmt w:val="bullet"/>
      <w:lvlText w:val="•"/>
      <w:lvlJc w:val="left"/>
      <w:pPr>
        <w:tabs>
          <w:tab w:val="num" w:pos="2880"/>
        </w:tabs>
        <w:ind w:left="2880" w:hanging="360"/>
      </w:pPr>
      <w:rPr>
        <w:rFonts w:ascii="Arial" w:hAnsi="Arial" w:hint="default"/>
      </w:rPr>
    </w:lvl>
    <w:lvl w:ilvl="4" w:tplc="6FEC37F2" w:tentative="1">
      <w:start w:val="1"/>
      <w:numFmt w:val="bullet"/>
      <w:lvlText w:val="•"/>
      <w:lvlJc w:val="left"/>
      <w:pPr>
        <w:tabs>
          <w:tab w:val="num" w:pos="3600"/>
        </w:tabs>
        <w:ind w:left="3600" w:hanging="360"/>
      </w:pPr>
      <w:rPr>
        <w:rFonts w:ascii="Arial" w:hAnsi="Arial" w:hint="default"/>
      </w:rPr>
    </w:lvl>
    <w:lvl w:ilvl="5" w:tplc="8D0804E8" w:tentative="1">
      <w:start w:val="1"/>
      <w:numFmt w:val="bullet"/>
      <w:lvlText w:val="•"/>
      <w:lvlJc w:val="left"/>
      <w:pPr>
        <w:tabs>
          <w:tab w:val="num" w:pos="4320"/>
        </w:tabs>
        <w:ind w:left="4320" w:hanging="360"/>
      </w:pPr>
      <w:rPr>
        <w:rFonts w:ascii="Arial" w:hAnsi="Arial" w:hint="default"/>
      </w:rPr>
    </w:lvl>
    <w:lvl w:ilvl="6" w:tplc="AC04A010" w:tentative="1">
      <w:start w:val="1"/>
      <w:numFmt w:val="bullet"/>
      <w:lvlText w:val="•"/>
      <w:lvlJc w:val="left"/>
      <w:pPr>
        <w:tabs>
          <w:tab w:val="num" w:pos="5040"/>
        </w:tabs>
        <w:ind w:left="5040" w:hanging="360"/>
      </w:pPr>
      <w:rPr>
        <w:rFonts w:ascii="Arial" w:hAnsi="Arial" w:hint="default"/>
      </w:rPr>
    </w:lvl>
    <w:lvl w:ilvl="7" w:tplc="18B8A91E" w:tentative="1">
      <w:start w:val="1"/>
      <w:numFmt w:val="bullet"/>
      <w:lvlText w:val="•"/>
      <w:lvlJc w:val="left"/>
      <w:pPr>
        <w:tabs>
          <w:tab w:val="num" w:pos="5760"/>
        </w:tabs>
        <w:ind w:left="5760" w:hanging="360"/>
      </w:pPr>
      <w:rPr>
        <w:rFonts w:ascii="Arial" w:hAnsi="Arial" w:hint="default"/>
      </w:rPr>
    </w:lvl>
    <w:lvl w:ilvl="8" w:tplc="5C081CB2"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1FF77C67"/>
    <w:multiLevelType w:val="hybridMultilevel"/>
    <w:tmpl w:val="96325F4A"/>
    <w:lvl w:ilvl="0" w:tplc="1450AA28">
      <w:start w:val="1"/>
      <w:numFmt w:val="bullet"/>
      <w:lvlText w:val="•"/>
      <w:lvlJc w:val="left"/>
      <w:pPr>
        <w:tabs>
          <w:tab w:val="num" w:pos="720"/>
        </w:tabs>
        <w:ind w:left="720" w:hanging="360"/>
      </w:pPr>
      <w:rPr>
        <w:rFonts w:ascii="Arial" w:hAnsi="Arial" w:hint="default"/>
      </w:rPr>
    </w:lvl>
    <w:lvl w:ilvl="1" w:tplc="461616C4">
      <w:numFmt w:val="bullet"/>
      <w:lvlText w:val="•"/>
      <w:lvlJc w:val="left"/>
      <w:pPr>
        <w:tabs>
          <w:tab w:val="num" w:pos="1440"/>
        </w:tabs>
        <w:ind w:left="1440" w:hanging="360"/>
      </w:pPr>
      <w:rPr>
        <w:rFonts w:ascii="Arial" w:hAnsi="Arial" w:hint="default"/>
      </w:rPr>
    </w:lvl>
    <w:lvl w:ilvl="2" w:tplc="A622107A" w:tentative="1">
      <w:start w:val="1"/>
      <w:numFmt w:val="bullet"/>
      <w:lvlText w:val="•"/>
      <w:lvlJc w:val="left"/>
      <w:pPr>
        <w:tabs>
          <w:tab w:val="num" w:pos="2160"/>
        </w:tabs>
        <w:ind w:left="2160" w:hanging="360"/>
      </w:pPr>
      <w:rPr>
        <w:rFonts w:ascii="Arial" w:hAnsi="Arial" w:hint="default"/>
      </w:rPr>
    </w:lvl>
    <w:lvl w:ilvl="3" w:tplc="998872D6" w:tentative="1">
      <w:start w:val="1"/>
      <w:numFmt w:val="bullet"/>
      <w:lvlText w:val="•"/>
      <w:lvlJc w:val="left"/>
      <w:pPr>
        <w:tabs>
          <w:tab w:val="num" w:pos="2880"/>
        </w:tabs>
        <w:ind w:left="2880" w:hanging="360"/>
      </w:pPr>
      <w:rPr>
        <w:rFonts w:ascii="Arial" w:hAnsi="Arial" w:hint="default"/>
      </w:rPr>
    </w:lvl>
    <w:lvl w:ilvl="4" w:tplc="E6864D3A" w:tentative="1">
      <w:start w:val="1"/>
      <w:numFmt w:val="bullet"/>
      <w:lvlText w:val="•"/>
      <w:lvlJc w:val="left"/>
      <w:pPr>
        <w:tabs>
          <w:tab w:val="num" w:pos="3600"/>
        </w:tabs>
        <w:ind w:left="3600" w:hanging="360"/>
      </w:pPr>
      <w:rPr>
        <w:rFonts w:ascii="Arial" w:hAnsi="Arial" w:hint="default"/>
      </w:rPr>
    </w:lvl>
    <w:lvl w:ilvl="5" w:tplc="185268FA" w:tentative="1">
      <w:start w:val="1"/>
      <w:numFmt w:val="bullet"/>
      <w:lvlText w:val="•"/>
      <w:lvlJc w:val="left"/>
      <w:pPr>
        <w:tabs>
          <w:tab w:val="num" w:pos="4320"/>
        </w:tabs>
        <w:ind w:left="4320" w:hanging="360"/>
      </w:pPr>
      <w:rPr>
        <w:rFonts w:ascii="Arial" w:hAnsi="Arial" w:hint="default"/>
      </w:rPr>
    </w:lvl>
    <w:lvl w:ilvl="6" w:tplc="9D9A8476" w:tentative="1">
      <w:start w:val="1"/>
      <w:numFmt w:val="bullet"/>
      <w:lvlText w:val="•"/>
      <w:lvlJc w:val="left"/>
      <w:pPr>
        <w:tabs>
          <w:tab w:val="num" w:pos="5040"/>
        </w:tabs>
        <w:ind w:left="5040" w:hanging="360"/>
      </w:pPr>
      <w:rPr>
        <w:rFonts w:ascii="Arial" w:hAnsi="Arial" w:hint="default"/>
      </w:rPr>
    </w:lvl>
    <w:lvl w:ilvl="7" w:tplc="12048288" w:tentative="1">
      <w:start w:val="1"/>
      <w:numFmt w:val="bullet"/>
      <w:lvlText w:val="•"/>
      <w:lvlJc w:val="left"/>
      <w:pPr>
        <w:tabs>
          <w:tab w:val="num" w:pos="5760"/>
        </w:tabs>
        <w:ind w:left="5760" w:hanging="360"/>
      </w:pPr>
      <w:rPr>
        <w:rFonts w:ascii="Arial" w:hAnsi="Arial" w:hint="default"/>
      </w:rPr>
    </w:lvl>
    <w:lvl w:ilvl="8" w:tplc="08FE4C9E"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0127AB2"/>
    <w:multiLevelType w:val="hybridMultilevel"/>
    <w:tmpl w:val="866AF8FC"/>
    <w:lvl w:ilvl="0" w:tplc="94A60FF6">
      <w:start w:val="1"/>
      <w:numFmt w:val="bullet"/>
      <w:lvlText w:val="•"/>
      <w:lvlJc w:val="left"/>
      <w:pPr>
        <w:tabs>
          <w:tab w:val="num" w:pos="720"/>
        </w:tabs>
        <w:ind w:left="720" w:hanging="360"/>
      </w:pPr>
      <w:rPr>
        <w:rFonts w:ascii="Arial" w:hAnsi="Arial" w:hint="default"/>
      </w:rPr>
    </w:lvl>
    <w:lvl w:ilvl="1" w:tplc="C358B3A0" w:tentative="1">
      <w:start w:val="1"/>
      <w:numFmt w:val="bullet"/>
      <w:lvlText w:val="•"/>
      <w:lvlJc w:val="left"/>
      <w:pPr>
        <w:tabs>
          <w:tab w:val="num" w:pos="1440"/>
        </w:tabs>
        <w:ind w:left="1440" w:hanging="360"/>
      </w:pPr>
      <w:rPr>
        <w:rFonts w:ascii="Arial" w:hAnsi="Arial" w:hint="default"/>
      </w:rPr>
    </w:lvl>
    <w:lvl w:ilvl="2" w:tplc="B3241CA6" w:tentative="1">
      <w:start w:val="1"/>
      <w:numFmt w:val="bullet"/>
      <w:lvlText w:val="•"/>
      <w:lvlJc w:val="left"/>
      <w:pPr>
        <w:tabs>
          <w:tab w:val="num" w:pos="2160"/>
        </w:tabs>
        <w:ind w:left="2160" w:hanging="360"/>
      </w:pPr>
      <w:rPr>
        <w:rFonts w:ascii="Arial" w:hAnsi="Arial" w:hint="default"/>
      </w:rPr>
    </w:lvl>
    <w:lvl w:ilvl="3" w:tplc="535EC22A" w:tentative="1">
      <w:start w:val="1"/>
      <w:numFmt w:val="bullet"/>
      <w:lvlText w:val="•"/>
      <w:lvlJc w:val="left"/>
      <w:pPr>
        <w:tabs>
          <w:tab w:val="num" w:pos="2880"/>
        </w:tabs>
        <w:ind w:left="2880" w:hanging="360"/>
      </w:pPr>
      <w:rPr>
        <w:rFonts w:ascii="Arial" w:hAnsi="Arial" w:hint="default"/>
      </w:rPr>
    </w:lvl>
    <w:lvl w:ilvl="4" w:tplc="3AC8998C" w:tentative="1">
      <w:start w:val="1"/>
      <w:numFmt w:val="bullet"/>
      <w:lvlText w:val="•"/>
      <w:lvlJc w:val="left"/>
      <w:pPr>
        <w:tabs>
          <w:tab w:val="num" w:pos="3600"/>
        </w:tabs>
        <w:ind w:left="3600" w:hanging="360"/>
      </w:pPr>
      <w:rPr>
        <w:rFonts w:ascii="Arial" w:hAnsi="Arial" w:hint="default"/>
      </w:rPr>
    </w:lvl>
    <w:lvl w:ilvl="5" w:tplc="07FA4692" w:tentative="1">
      <w:start w:val="1"/>
      <w:numFmt w:val="bullet"/>
      <w:lvlText w:val="•"/>
      <w:lvlJc w:val="left"/>
      <w:pPr>
        <w:tabs>
          <w:tab w:val="num" w:pos="4320"/>
        </w:tabs>
        <w:ind w:left="4320" w:hanging="360"/>
      </w:pPr>
      <w:rPr>
        <w:rFonts w:ascii="Arial" w:hAnsi="Arial" w:hint="default"/>
      </w:rPr>
    </w:lvl>
    <w:lvl w:ilvl="6" w:tplc="E4DE9906" w:tentative="1">
      <w:start w:val="1"/>
      <w:numFmt w:val="bullet"/>
      <w:lvlText w:val="•"/>
      <w:lvlJc w:val="left"/>
      <w:pPr>
        <w:tabs>
          <w:tab w:val="num" w:pos="5040"/>
        </w:tabs>
        <w:ind w:left="5040" w:hanging="360"/>
      </w:pPr>
      <w:rPr>
        <w:rFonts w:ascii="Arial" w:hAnsi="Arial" w:hint="default"/>
      </w:rPr>
    </w:lvl>
    <w:lvl w:ilvl="7" w:tplc="E6B20088" w:tentative="1">
      <w:start w:val="1"/>
      <w:numFmt w:val="bullet"/>
      <w:lvlText w:val="•"/>
      <w:lvlJc w:val="left"/>
      <w:pPr>
        <w:tabs>
          <w:tab w:val="num" w:pos="5760"/>
        </w:tabs>
        <w:ind w:left="5760" w:hanging="360"/>
      </w:pPr>
      <w:rPr>
        <w:rFonts w:ascii="Arial" w:hAnsi="Arial" w:hint="default"/>
      </w:rPr>
    </w:lvl>
    <w:lvl w:ilvl="8" w:tplc="D0F26494"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01D3CE7"/>
    <w:multiLevelType w:val="hybridMultilevel"/>
    <w:tmpl w:val="483EFDAE"/>
    <w:lvl w:ilvl="0" w:tplc="931C1DDA">
      <w:start w:val="1"/>
      <w:numFmt w:val="bullet"/>
      <w:lvlText w:val="•"/>
      <w:lvlJc w:val="left"/>
      <w:pPr>
        <w:tabs>
          <w:tab w:val="num" w:pos="720"/>
        </w:tabs>
        <w:ind w:left="720" w:hanging="360"/>
      </w:pPr>
      <w:rPr>
        <w:rFonts w:ascii="Arial" w:hAnsi="Arial" w:hint="default"/>
      </w:rPr>
    </w:lvl>
    <w:lvl w:ilvl="1" w:tplc="AE7A0288">
      <w:numFmt w:val="bullet"/>
      <w:lvlText w:val="•"/>
      <w:lvlJc w:val="left"/>
      <w:pPr>
        <w:tabs>
          <w:tab w:val="num" w:pos="1440"/>
        </w:tabs>
        <w:ind w:left="1440" w:hanging="360"/>
      </w:pPr>
      <w:rPr>
        <w:rFonts w:ascii="Arial" w:hAnsi="Arial" w:hint="default"/>
      </w:rPr>
    </w:lvl>
    <w:lvl w:ilvl="2" w:tplc="88B613C4" w:tentative="1">
      <w:start w:val="1"/>
      <w:numFmt w:val="bullet"/>
      <w:lvlText w:val="•"/>
      <w:lvlJc w:val="left"/>
      <w:pPr>
        <w:tabs>
          <w:tab w:val="num" w:pos="2160"/>
        </w:tabs>
        <w:ind w:left="2160" w:hanging="360"/>
      </w:pPr>
      <w:rPr>
        <w:rFonts w:ascii="Arial" w:hAnsi="Arial" w:hint="default"/>
      </w:rPr>
    </w:lvl>
    <w:lvl w:ilvl="3" w:tplc="CBBA1E96" w:tentative="1">
      <w:start w:val="1"/>
      <w:numFmt w:val="bullet"/>
      <w:lvlText w:val="•"/>
      <w:lvlJc w:val="left"/>
      <w:pPr>
        <w:tabs>
          <w:tab w:val="num" w:pos="2880"/>
        </w:tabs>
        <w:ind w:left="2880" w:hanging="360"/>
      </w:pPr>
      <w:rPr>
        <w:rFonts w:ascii="Arial" w:hAnsi="Arial" w:hint="default"/>
      </w:rPr>
    </w:lvl>
    <w:lvl w:ilvl="4" w:tplc="BB8C5AA2" w:tentative="1">
      <w:start w:val="1"/>
      <w:numFmt w:val="bullet"/>
      <w:lvlText w:val="•"/>
      <w:lvlJc w:val="left"/>
      <w:pPr>
        <w:tabs>
          <w:tab w:val="num" w:pos="3600"/>
        </w:tabs>
        <w:ind w:left="3600" w:hanging="360"/>
      </w:pPr>
      <w:rPr>
        <w:rFonts w:ascii="Arial" w:hAnsi="Arial" w:hint="default"/>
      </w:rPr>
    </w:lvl>
    <w:lvl w:ilvl="5" w:tplc="82323292" w:tentative="1">
      <w:start w:val="1"/>
      <w:numFmt w:val="bullet"/>
      <w:lvlText w:val="•"/>
      <w:lvlJc w:val="left"/>
      <w:pPr>
        <w:tabs>
          <w:tab w:val="num" w:pos="4320"/>
        </w:tabs>
        <w:ind w:left="4320" w:hanging="360"/>
      </w:pPr>
      <w:rPr>
        <w:rFonts w:ascii="Arial" w:hAnsi="Arial" w:hint="default"/>
      </w:rPr>
    </w:lvl>
    <w:lvl w:ilvl="6" w:tplc="953A78E0" w:tentative="1">
      <w:start w:val="1"/>
      <w:numFmt w:val="bullet"/>
      <w:lvlText w:val="•"/>
      <w:lvlJc w:val="left"/>
      <w:pPr>
        <w:tabs>
          <w:tab w:val="num" w:pos="5040"/>
        </w:tabs>
        <w:ind w:left="5040" w:hanging="360"/>
      </w:pPr>
      <w:rPr>
        <w:rFonts w:ascii="Arial" w:hAnsi="Arial" w:hint="default"/>
      </w:rPr>
    </w:lvl>
    <w:lvl w:ilvl="7" w:tplc="CDEEE33C" w:tentative="1">
      <w:start w:val="1"/>
      <w:numFmt w:val="bullet"/>
      <w:lvlText w:val="•"/>
      <w:lvlJc w:val="left"/>
      <w:pPr>
        <w:tabs>
          <w:tab w:val="num" w:pos="5760"/>
        </w:tabs>
        <w:ind w:left="5760" w:hanging="360"/>
      </w:pPr>
      <w:rPr>
        <w:rFonts w:ascii="Arial" w:hAnsi="Arial" w:hint="default"/>
      </w:rPr>
    </w:lvl>
    <w:lvl w:ilvl="8" w:tplc="15D84FDA"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20202C76"/>
    <w:multiLevelType w:val="hybridMultilevel"/>
    <w:tmpl w:val="E280D3CC"/>
    <w:lvl w:ilvl="0" w:tplc="B0D2E410">
      <w:start w:val="1"/>
      <w:numFmt w:val="bullet"/>
      <w:lvlText w:val="•"/>
      <w:lvlJc w:val="left"/>
      <w:pPr>
        <w:tabs>
          <w:tab w:val="num" w:pos="720"/>
        </w:tabs>
        <w:ind w:left="720" w:hanging="360"/>
      </w:pPr>
      <w:rPr>
        <w:rFonts w:ascii="Arial" w:hAnsi="Arial" w:hint="default"/>
      </w:rPr>
    </w:lvl>
    <w:lvl w:ilvl="1" w:tplc="DA4C4BB4" w:tentative="1">
      <w:start w:val="1"/>
      <w:numFmt w:val="bullet"/>
      <w:lvlText w:val="•"/>
      <w:lvlJc w:val="left"/>
      <w:pPr>
        <w:tabs>
          <w:tab w:val="num" w:pos="1440"/>
        </w:tabs>
        <w:ind w:left="1440" w:hanging="360"/>
      </w:pPr>
      <w:rPr>
        <w:rFonts w:ascii="Arial" w:hAnsi="Arial" w:hint="default"/>
      </w:rPr>
    </w:lvl>
    <w:lvl w:ilvl="2" w:tplc="B02070B8" w:tentative="1">
      <w:start w:val="1"/>
      <w:numFmt w:val="bullet"/>
      <w:lvlText w:val="•"/>
      <w:lvlJc w:val="left"/>
      <w:pPr>
        <w:tabs>
          <w:tab w:val="num" w:pos="2160"/>
        </w:tabs>
        <w:ind w:left="2160" w:hanging="360"/>
      </w:pPr>
      <w:rPr>
        <w:rFonts w:ascii="Arial" w:hAnsi="Arial" w:hint="default"/>
      </w:rPr>
    </w:lvl>
    <w:lvl w:ilvl="3" w:tplc="AC4C64A2" w:tentative="1">
      <w:start w:val="1"/>
      <w:numFmt w:val="bullet"/>
      <w:lvlText w:val="•"/>
      <w:lvlJc w:val="left"/>
      <w:pPr>
        <w:tabs>
          <w:tab w:val="num" w:pos="2880"/>
        </w:tabs>
        <w:ind w:left="2880" w:hanging="360"/>
      </w:pPr>
      <w:rPr>
        <w:rFonts w:ascii="Arial" w:hAnsi="Arial" w:hint="default"/>
      </w:rPr>
    </w:lvl>
    <w:lvl w:ilvl="4" w:tplc="0088DD88" w:tentative="1">
      <w:start w:val="1"/>
      <w:numFmt w:val="bullet"/>
      <w:lvlText w:val="•"/>
      <w:lvlJc w:val="left"/>
      <w:pPr>
        <w:tabs>
          <w:tab w:val="num" w:pos="3600"/>
        </w:tabs>
        <w:ind w:left="3600" w:hanging="360"/>
      </w:pPr>
      <w:rPr>
        <w:rFonts w:ascii="Arial" w:hAnsi="Arial" w:hint="default"/>
      </w:rPr>
    </w:lvl>
    <w:lvl w:ilvl="5" w:tplc="3E92C57A" w:tentative="1">
      <w:start w:val="1"/>
      <w:numFmt w:val="bullet"/>
      <w:lvlText w:val="•"/>
      <w:lvlJc w:val="left"/>
      <w:pPr>
        <w:tabs>
          <w:tab w:val="num" w:pos="4320"/>
        </w:tabs>
        <w:ind w:left="4320" w:hanging="360"/>
      </w:pPr>
      <w:rPr>
        <w:rFonts w:ascii="Arial" w:hAnsi="Arial" w:hint="default"/>
      </w:rPr>
    </w:lvl>
    <w:lvl w:ilvl="6" w:tplc="5E4E6E34" w:tentative="1">
      <w:start w:val="1"/>
      <w:numFmt w:val="bullet"/>
      <w:lvlText w:val="•"/>
      <w:lvlJc w:val="left"/>
      <w:pPr>
        <w:tabs>
          <w:tab w:val="num" w:pos="5040"/>
        </w:tabs>
        <w:ind w:left="5040" w:hanging="360"/>
      </w:pPr>
      <w:rPr>
        <w:rFonts w:ascii="Arial" w:hAnsi="Arial" w:hint="default"/>
      </w:rPr>
    </w:lvl>
    <w:lvl w:ilvl="7" w:tplc="6374BAC8" w:tentative="1">
      <w:start w:val="1"/>
      <w:numFmt w:val="bullet"/>
      <w:lvlText w:val="•"/>
      <w:lvlJc w:val="left"/>
      <w:pPr>
        <w:tabs>
          <w:tab w:val="num" w:pos="5760"/>
        </w:tabs>
        <w:ind w:left="5760" w:hanging="360"/>
      </w:pPr>
      <w:rPr>
        <w:rFonts w:ascii="Arial" w:hAnsi="Arial" w:hint="default"/>
      </w:rPr>
    </w:lvl>
    <w:lvl w:ilvl="8" w:tplc="FB78D926"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20760387"/>
    <w:multiLevelType w:val="hybridMultilevel"/>
    <w:tmpl w:val="F26221A6"/>
    <w:lvl w:ilvl="0" w:tplc="68B44C32">
      <w:start w:val="1"/>
      <w:numFmt w:val="bullet"/>
      <w:lvlText w:val="•"/>
      <w:lvlJc w:val="left"/>
      <w:pPr>
        <w:tabs>
          <w:tab w:val="num" w:pos="720"/>
        </w:tabs>
        <w:ind w:left="720" w:hanging="360"/>
      </w:pPr>
      <w:rPr>
        <w:rFonts w:ascii="Arial" w:hAnsi="Arial" w:hint="default"/>
      </w:rPr>
    </w:lvl>
    <w:lvl w:ilvl="1" w:tplc="8CE82D42">
      <w:numFmt w:val="bullet"/>
      <w:lvlText w:val="•"/>
      <w:lvlJc w:val="left"/>
      <w:pPr>
        <w:tabs>
          <w:tab w:val="num" w:pos="1440"/>
        </w:tabs>
        <w:ind w:left="1440" w:hanging="360"/>
      </w:pPr>
      <w:rPr>
        <w:rFonts w:ascii="Arial" w:hAnsi="Arial" w:hint="default"/>
      </w:rPr>
    </w:lvl>
    <w:lvl w:ilvl="2" w:tplc="AB4C1156" w:tentative="1">
      <w:start w:val="1"/>
      <w:numFmt w:val="bullet"/>
      <w:lvlText w:val="•"/>
      <w:lvlJc w:val="left"/>
      <w:pPr>
        <w:tabs>
          <w:tab w:val="num" w:pos="2160"/>
        </w:tabs>
        <w:ind w:left="2160" w:hanging="360"/>
      </w:pPr>
      <w:rPr>
        <w:rFonts w:ascii="Arial" w:hAnsi="Arial" w:hint="default"/>
      </w:rPr>
    </w:lvl>
    <w:lvl w:ilvl="3" w:tplc="61B84D60" w:tentative="1">
      <w:start w:val="1"/>
      <w:numFmt w:val="bullet"/>
      <w:lvlText w:val="•"/>
      <w:lvlJc w:val="left"/>
      <w:pPr>
        <w:tabs>
          <w:tab w:val="num" w:pos="2880"/>
        </w:tabs>
        <w:ind w:left="2880" w:hanging="360"/>
      </w:pPr>
      <w:rPr>
        <w:rFonts w:ascii="Arial" w:hAnsi="Arial" w:hint="default"/>
      </w:rPr>
    </w:lvl>
    <w:lvl w:ilvl="4" w:tplc="D496381A" w:tentative="1">
      <w:start w:val="1"/>
      <w:numFmt w:val="bullet"/>
      <w:lvlText w:val="•"/>
      <w:lvlJc w:val="left"/>
      <w:pPr>
        <w:tabs>
          <w:tab w:val="num" w:pos="3600"/>
        </w:tabs>
        <w:ind w:left="3600" w:hanging="360"/>
      </w:pPr>
      <w:rPr>
        <w:rFonts w:ascii="Arial" w:hAnsi="Arial" w:hint="default"/>
      </w:rPr>
    </w:lvl>
    <w:lvl w:ilvl="5" w:tplc="8BF852FA" w:tentative="1">
      <w:start w:val="1"/>
      <w:numFmt w:val="bullet"/>
      <w:lvlText w:val="•"/>
      <w:lvlJc w:val="left"/>
      <w:pPr>
        <w:tabs>
          <w:tab w:val="num" w:pos="4320"/>
        </w:tabs>
        <w:ind w:left="4320" w:hanging="360"/>
      </w:pPr>
      <w:rPr>
        <w:rFonts w:ascii="Arial" w:hAnsi="Arial" w:hint="default"/>
      </w:rPr>
    </w:lvl>
    <w:lvl w:ilvl="6" w:tplc="B40EF550" w:tentative="1">
      <w:start w:val="1"/>
      <w:numFmt w:val="bullet"/>
      <w:lvlText w:val="•"/>
      <w:lvlJc w:val="left"/>
      <w:pPr>
        <w:tabs>
          <w:tab w:val="num" w:pos="5040"/>
        </w:tabs>
        <w:ind w:left="5040" w:hanging="360"/>
      </w:pPr>
      <w:rPr>
        <w:rFonts w:ascii="Arial" w:hAnsi="Arial" w:hint="default"/>
      </w:rPr>
    </w:lvl>
    <w:lvl w:ilvl="7" w:tplc="912260E0" w:tentative="1">
      <w:start w:val="1"/>
      <w:numFmt w:val="bullet"/>
      <w:lvlText w:val="•"/>
      <w:lvlJc w:val="left"/>
      <w:pPr>
        <w:tabs>
          <w:tab w:val="num" w:pos="5760"/>
        </w:tabs>
        <w:ind w:left="5760" w:hanging="360"/>
      </w:pPr>
      <w:rPr>
        <w:rFonts w:ascii="Arial" w:hAnsi="Arial" w:hint="default"/>
      </w:rPr>
    </w:lvl>
    <w:lvl w:ilvl="8" w:tplc="E0084CE8"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20D722BA"/>
    <w:multiLevelType w:val="hybridMultilevel"/>
    <w:tmpl w:val="D74890B8"/>
    <w:lvl w:ilvl="0" w:tplc="604CA360">
      <w:start w:val="1"/>
      <w:numFmt w:val="bullet"/>
      <w:lvlText w:val="•"/>
      <w:lvlJc w:val="left"/>
      <w:pPr>
        <w:tabs>
          <w:tab w:val="num" w:pos="720"/>
        </w:tabs>
        <w:ind w:left="720" w:hanging="360"/>
      </w:pPr>
      <w:rPr>
        <w:rFonts w:ascii="Arial" w:hAnsi="Arial" w:hint="default"/>
      </w:rPr>
    </w:lvl>
    <w:lvl w:ilvl="1" w:tplc="28FEF4E8" w:tentative="1">
      <w:start w:val="1"/>
      <w:numFmt w:val="bullet"/>
      <w:lvlText w:val="•"/>
      <w:lvlJc w:val="left"/>
      <w:pPr>
        <w:tabs>
          <w:tab w:val="num" w:pos="1440"/>
        </w:tabs>
        <w:ind w:left="1440" w:hanging="360"/>
      </w:pPr>
      <w:rPr>
        <w:rFonts w:ascii="Arial" w:hAnsi="Arial" w:hint="default"/>
      </w:rPr>
    </w:lvl>
    <w:lvl w:ilvl="2" w:tplc="11DEE3AA" w:tentative="1">
      <w:start w:val="1"/>
      <w:numFmt w:val="bullet"/>
      <w:lvlText w:val="•"/>
      <w:lvlJc w:val="left"/>
      <w:pPr>
        <w:tabs>
          <w:tab w:val="num" w:pos="2160"/>
        </w:tabs>
        <w:ind w:left="2160" w:hanging="360"/>
      </w:pPr>
      <w:rPr>
        <w:rFonts w:ascii="Arial" w:hAnsi="Arial" w:hint="default"/>
      </w:rPr>
    </w:lvl>
    <w:lvl w:ilvl="3" w:tplc="7B70FE7E" w:tentative="1">
      <w:start w:val="1"/>
      <w:numFmt w:val="bullet"/>
      <w:lvlText w:val="•"/>
      <w:lvlJc w:val="left"/>
      <w:pPr>
        <w:tabs>
          <w:tab w:val="num" w:pos="2880"/>
        </w:tabs>
        <w:ind w:left="2880" w:hanging="360"/>
      </w:pPr>
      <w:rPr>
        <w:rFonts w:ascii="Arial" w:hAnsi="Arial" w:hint="default"/>
      </w:rPr>
    </w:lvl>
    <w:lvl w:ilvl="4" w:tplc="E7C63E80" w:tentative="1">
      <w:start w:val="1"/>
      <w:numFmt w:val="bullet"/>
      <w:lvlText w:val="•"/>
      <w:lvlJc w:val="left"/>
      <w:pPr>
        <w:tabs>
          <w:tab w:val="num" w:pos="3600"/>
        </w:tabs>
        <w:ind w:left="3600" w:hanging="360"/>
      </w:pPr>
      <w:rPr>
        <w:rFonts w:ascii="Arial" w:hAnsi="Arial" w:hint="default"/>
      </w:rPr>
    </w:lvl>
    <w:lvl w:ilvl="5" w:tplc="1BE68806" w:tentative="1">
      <w:start w:val="1"/>
      <w:numFmt w:val="bullet"/>
      <w:lvlText w:val="•"/>
      <w:lvlJc w:val="left"/>
      <w:pPr>
        <w:tabs>
          <w:tab w:val="num" w:pos="4320"/>
        </w:tabs>
        <w:ind w:left="4320" w:hanging="360"/>
      </w:pPr>
      <w:rPr>
        <w:rFonts w:ascii="Arial" w:hAnsi="Arial" w:hint="default"/>
      </w:rPr>
    </w:lvl>
    <w:lvl w:ilvl="6" w:tplc="C3B20592" w:tentative="1">
      <w:start w:val="1"/>
      <w:numFmt w:val="bullet"/>
      <w:lvlText w:val="•"/>
      <w:lvlJc w:val="left"/>
      <w:pPr>
        <w:tabs>
          <w:tab w:val="num" w:pos="5040"/>
        </w:tabs>
        <w:ind w:left="5040" w:hanging="360"/>
      </w:pPr>
      <w:rPr>
        <w:rFonts w:ascii="Arial" w:hAnsi="Arial" w:hint="default"/>
      </w:rPr>
    </w:lvl>
    <w:lvl w:ilvl="7" w:tplc="FB966360" w:tentative="1">
      <w:start w:val="1"/>
      <w:numFmt w:val="bullet"/>
      <w:lvlText w:val="•"/>
      <w:lvlJc w:val="left"/>
      <w:pPr>
        <w:tabs>
          <w:tab w:val="num" w:pos="5760"/>
        </w:tabs>
        <w:ind w:left="5760" w:hanging="360"/>
      </w:pPr>
      <w:rPr>
        <w:rFonts w:ascii="Arial" w:hAnsi="Arial" w:hint="default"/>
      </w:rPr>
    </w:lvl>
    <w:lvl w:ilvl="8" w:tplc="C1880AC0"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22136EFA"/>
    <w:multiLevelType w:val="hybridMultilevel"/>
    <w:tmpl w:val="5858B774"/>
    <w:lvl w:ilvl="0" w:tplc="772C42CE">
      <w:start w:val="1"/>
      <w:numFmt w:val="bullet"/>
      <w:lvlText w:val="-"/>
      <w:lvlJc w:val="left"/>
      <w:pPr>
        <w:tabs>
          <w:tab w:val="num" w:pos="720"/>
        </w:tabs>
        <w:ind w:left="720" w:hanging="360"/>
      </w:pPr>
      <w:rPr>
        <w:rFonts w:ascii="宋体" w:hAnsi="宋体" w:hint="default"/>
      </w:rPr>
    </w:lvl>
    <w:lvl w:ilvl="1" w:tplc="6D8C1CE6" w:tentative="1">
      <w:start w:val="1"/>
      <w:numFmt w:val="bullet"/>
      <w:lvlText w:val="-"/>
      <w:lvlJc w:val="left"/>
      <w:pPr>
        <w:tabs>
          <w:tab w:val="num" w:pos="1440"/>
        </w:tabs>
        <w:ind w:left="1440" w:hanging="360"/>
      </w:pPr>
      <w:rPr>
        <w:rFonts w:ascii="宋体" w:hAnsi="宋体" w:hint="default"/>
      </w:rPr>
    </w:lvl>
    <w:lvl w:ilvl="2" w:tplc="187838FC" w:tentative="1">
      <w:start w:val="1"/>
      <w:numFmt w:val="bullet"/>
      <w:lvlText w:val="-"/>
      <w:lvlJc w:val="left"/>
      <w:pPr>
        <w:tabs>
          <w:tab w:val="num" w:pos="2160"/>
        </w:tabs>
        <w:ind w:left="2160" w:hanging="360"/>
      </w:pPr>
      <w:rPr>
        <w:rFonts w:ascii="宋体" w:hAnsi="宋体" w:hint="default"/>
      </w:rPr>
    </w:lvl>
    <w:lvl w:ilvl="3" w:tplc="74507A30" w:tentative="1">
      <w:start w:val="1"/>
      <w:numFmt w:val="bullet"/>
      <w:lvlText w:val="-"/>
      <w:lvlJc w:val="left"/>
      <w:pPr>
        <w:tabs>
          <w:tab w:val="num" w:pos="2880"/>
        </w:tabs>
        <w:ind w:left="2880" w:hanging="360"/>
      </w:pPr>
      <w:rPr>
        <w:rFonts w:ascii="宋体" w:hAnsi="宋体" w:hint="default"/>
      </w:rPr>
    </w:lvl>
    <w:lvl w:ilvl="4" w:tplc="0316D818" w:tentative="1">
      <w:start w:val="1"/>
      <w:numFmt w:val="bullet"/>
      <w:lvlText w:val="-"/>
      <w:lvlJc w:val="left"/>
      <w:pPr>
        <w:tabs>
          <w:tab w:val="num" w:pos="3600"/>
        </w:tabs>
        <w:ind w:left="3600" w:hanging="360"/>
      </w:pPr>
      <w:rPr>
        <w:rFonts w:ascii="宋体" w:hAnsi="宋体" w:hint="default"/>
      </w:rPr>
    </w:lvl>
    <w:lvl w:ilvl="5" w:tplc="D0F4BCB6" w:tentative="1">
      <w:start w:val="1"/>
      <w:numFmt w:val="bullet"/>
      <w:lvlText w:val="-"/>
      <w:lvlJc w:val="left"/>
      <w:pPr>
        <w:tabs>
          <w:tab w:val="num" w:pos="4320"/>
        </w:tabs>
        <w:ind w:left="4320" w:hanging="360"/>
      </w:pPr>
      <w:rPr>
        <w:rFonts w:ascii="宋体" w:hAnsi="宋体" w:hint="default"/>
      </w:rPr>
    </w:lvl>
    <w:lvl w:ilvl="6" w:tplc="0E7CE826" w:tentative="1">
      <w:start w:val="1"/>
      <w:numFmt w:val="bullet"/>
      <w:lvlText w:val="-"/>
      <w:lvlJc w:val="left"/>
      <w:pPr>
        <w:tabs>
          <w:tab w:val="num" w:pos="5040"/>
        </w:tabs>
        <w:ind w:left="5040" w:hanging="360"/>
      </w:pPr>
      <w:rPr>
        <w:rFonts w:ascii="宋体" w:hAnsi="宋体" w:hint="default"/>
      </w:rPr>
    </w:lvl>
    <w:lvl w:ilvl="7" w:tplc="8E24A456" w:tentative="1">
      <w:start w:val="1"/>
      <w:numFmt w:val="bullet"/>
      <w:lvlText w:val="-"/>
      <w:lvlJc w:val="left"/>
      <w:pPr>
        <w:tabs>
          <w:tab w:val="num" w:pos="5760"/>
        </w:tabs>
        <w:ind w:left="5760" w:hanging="360"/>
      </w:pPr>
      <w:rPr>
        <w:rFonts w:ascii="宋体" w:hAnsi="宋体" w:hint="default"/>
      </w:rPr>
    </w:lvl>
    <w:lvl w:ilvl="8" w:tplc="08D2B3DA" w:tentative="1">
      <w:start w:val="1"/>
      <w:numFmt w:val="bullet"/>
      <w:lvlText w:val="-"/>
      <w:lvlJc w:val="left"/>
      <w:pPr>
        <w:tabs>
          <w:tab w:val="num" w:pos="6480"/>
        </w:tabs>
        <w:ind w:left="6480" w:hanging="360"/>
      </w:pPr>
      <w:rPr>
        <w:rFonts w:ascii="宋体" w:hAnsi="宋体" w:hint="default"/>
      </w:rPr>
    </w:lvl>
  </w:abstractNum>
  <w:abstractNum w:abstractNumId="66" w15:restartNumberingAfterBreak="0">
    <w:nsid w:val="227513B6"/>
    <w:multiLevelType w:val="hybridMultilevel"/>
    <w:tmpl w:val="CF5A43C2"/>
    <w:lvl w:ilvl="0" w:tplc="CF34B054">
      <w:start w:val="1"/>
      <w:numFmt w:val="bullet"/>
      <w:lvlText w:val="•"/>
      <w:lvlJc w:val="left"/>
      <w:pPr>
        <w:tabs>
          <w:tab w:val="num" w:pos="720"/>
        </w:tabs>
        <w:ind w:left="720" w:hanging="360"/>
      </w:pPr>
      <w:rPr>
        <w:rFonts w:ascii="Arial" w:hAnsi="Arial" w:hint="default"/>
      </w:rPr>
    </w:lvl>
    <w:lvl w:ilvl="1" w:tplc="018A5242">
      <w:numFmt w:val="bullet"/>
      <w:lvlText w:val="•"/>
      <w:lvlJc w:val="left"/>
      <w:pPr>
        <w:tabs>
          <w:tab w:val="num" w:pos="1440"/>
        </w:tabs>
        <w:ind w:left="1440" w:hanging="360"/>
      </w:pPr>
      <w:rPr>
        <w:rFonts w:ascii="Arial" w:hAnsi="Arial" w:hint="default"/>
      </w:rPr>
    </w:lvl>
    <w:lvl w:ilvl="2" w:tplc="30BAD7BC" w:tentative="1">
      <w:start w:val="1"/>
      <w:numFmt w:val="bullet"/>
      <w:lvlText w:val="•"/>
      <w:lvlJc w:val="left"/>
      <w:pPr>
        <w:tabs>
          <w:tab w:val="num" w:pos="2160"/>
        </w:tabs>
        <w:ind w:left="2160" w:hanging="360"/>
      </w:pPr>
      <w:rPr>
        <w:rFonts w:ascii="Arial" w:hAnsi="Arial" w:hint="default"/>
      </w:rPr>
    </w:lvl>
    <w:lvl w:ilvl="3" w:tplc="E2C8C878" w:tentative="1">
      <w:start w:val="1"/>
      <w:numFmt w:val="bullet"/>
      <w:lvlText w:val="•"/>
      <w:lvlJc w:val="left"/>
      <w:pPr>
        <w:tabs>
          <w:tab w:val="num" w:pos="2880"/>
        </w:tabs>
        <w:ind w:left="2880" w:hanging="360"/>
      </w:pPr>
      <w:rPr>
        <w:rFonts w:ascii="Arial" w:hAnsi="Arial" w:hint="default"/>
      </w:rPr>
    </w:lvl>
    <w:lvl w:ilvl="4" w:tplc="517EC3FE" w:tentative="1">
      <w:start w:val="1"/>
      <w:numFmt w:val="bullet"/>
      <w:lvlText w:val="•"/>
      <w:lvlJc w:val="left"/>
      <w:pPr>
        <w:tabs>
          <w:tab w:val="num" w:pos="3600"/>
        </w:tabs>
        <w:ind w:left="3600" w:hanging="360"/>
      </w:pPr>
      <w:rPr>
        <w:rFonts w:ascii="Arial" w:hAnsi="Arial" w:hint="default"/>
      </w:rPr>
    </w:lvl>
    <w:lvl w:ilvl="5" w:tplc="6C72F25E" w:tentative="1">
      <w:start w:val="1"/>
      <w:numFmt w:val="bullet"/>
      <w:lvlText w:val="•"/>
      <w:lvlJc w:val="left"/>
      <w:pPr>
        <w:tabs>
          <w:tab w:val="num" w:pos="4320"/>
        </w:tabs>
        <w:ind w:left="4320" w:hanging="360"/>
      </w:pPr>
      <w:rPr>
        <w:rFonts w:ascii="Arial" w:hAnsi="Arial" w:hint="default"/>
      </w:rPr>
    </w:lvl>
    <w:lvl w:ilvl="6" w:tplc="A274DB04" w:tentative="1">
      <w:start w:val="1"/>
      <w:numFmt w:val="bullet"/>
      <w:lvlText w:val="•"/>
      <w:lvlJc w:val="left"/>
      <w:pPr>
        <w:tabs>
          <w:tab w:val="num" w:pos="5040"/>
        </w:tabs>
        <w:ind w:left="5040" w:hanging="360"/>
      </w:pPr>
      <w:rPr>
        <w:rFonts w:ascii="Arial" w:hAnsi="Arial" w:hint="default"/>
      </w:rPr>
    </w:lvl>
    <w:lvl w:ilvl="7" w:tplc="A90CA9BA" w:tentative="1">
      <w:start w:val="1"/>
      <w:numFmt w:val="bullet"/>
      <w:lvlText w:val="•"/>
      <w:lvlJc w:val="left"/>
      <w:pPr>
        <w:tabs>
          <w:tab w:val="num" w:pos="5760"/>
        </w:tabs>
        <w:ind w:left="5760" w:hanging="360"/>
      </w:pPr>
      <w:rPr>
        <w:rFonts w:ascii="Arial" w:hAnsi="Arial" w:hint="default"/>
      </w:rPr>
    </w:lvl>
    <w:lvl w:ilvl="8" w:tplc="F7D8E1B0"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22BE1288"/>
    <w:multiLevelType w:val="hybridMultilevel"/>
    <w:tmpl w:val="1C10D5EE"/>
    <w:lvl w:ilvl="0" w:tplc="A88EE474">
      <w:start w:val="1"/>
      <w:numFmt w:val="bullet"/>
      <w:lvlText w:val="•"/>
      <w:lvlJc w:val="left"/>
      <w:pPr>
        <w:tabs>
          <w:tab w:val="num" w:pos="720"/>
        </w:tabs>
        <w:ind w:left="720" w:hanging="360"/>
      </w:pPr>
      <w:rPr>
        <w:rFonts w:ascii="Arial" w:hAnsi="Arial" w:hint="default"/>
      </w:rPr>
    </w:lvl>
    <w:lvl w:ilvl="1" w:tplc="C7269262" w:tentative="1">
      <w:start w:val="1"/>
      <w:numFmt w:val="bullet"/>
      <w:lvlText w:val="•"/>
      <w:lvlJc w:val="left"/>
      <w:pPr>
        <w:tabs>
          <w:tab w:val="num" w:pos="1440"/>
        </w:tabs>
        <w:ind w:left="1440" w:hanging="360"/>
      </w:pPr>
      <w:rPr>
        <w:rFonts w:ascii="Arial" w:hAnsi="Arial" w:hint="default"/>
      </w:rPr>
    </w:lvl>
    <w:lvl w:ilvl="2" w:tplc="5BCC3A5C" w:tentative="1">
      <w:start w:val="1"/>
      <w:numFmt w:val="bullet"/>
      <w:lvlText w:val="•"/>
      <w:lvlJc w:val="left"/>
      <w:pPr>
        <w:tabs>
          <w:tab w:val="num" w:pos="2160"/>
        </w:tabs>
        <w:ind w:left="2160" w:hanging="360"/>
      </w:pPr>
      <w:rPr>
        <w:rFonts w:ascii="Arial" w:hAnsi="Arial" w:hint="default"/>
      </w:rPr>
    </w:lvl>
    <w:lvl w:ilvl="3" w:tplc="42541F7C" w:tentative="1">
      <w:start w:val="1"/>
      <w:numFmt w:val="bullet"/>
      <w:lvlText w:val="•"/>
      <w:lvlJc w:val="left"/>
      <w:pPr>
        <w:tabs>
          <w:tab w:val="num" w:pos="2880"/>
        </w:tabs>
        <w:ind w:left="2880" w:hanging="360"/>
      </w:pPr>
      <w:rPr>
        <w:rFonts w:ascii="Arial" w:hAnsi="Arial" w:hint="default"/>
      </w:rPr>
    </w:lvl>
    <w:lvl w:ilvl="4" w:tplc="1D2EF680" w:tentative="1">
      <w:start w:val="1"/>
      <w:numFmt w:val="bullet"/>
      <w:lvlText w:val="•"/>
      <w:lvlJc w:val="left"/>
      <w:pPr>
        <w:tabs>
          <w:tab w:val="num" w:pos="3600"/>
        </w:tabs>
        <w:ind w:left="3600" w:hanging="360"/>
      </w:pPr>
      <w:rPr>
        <w:rFonts w:ascii="Arial" w:hAnsi="Arial" w:hint="default"/>
      </w:rPr>
    </w:lvl>
    <w:lvl w:ilvl="5" w:tplc="3A7C1546" w:tentative="1">
      <w:start w:val="1"/>
      <w:numFmt w:val="bullet"/>
      <w:lvlText w:val="•"/>
      <w:lvlJc w:val="left"/>
      <w:pPr>
        <w:tabs>
          <w:tab w:val="num" w:pos="4320"/>
        </w:tabs>
        <w:ind w:left="4320" w:hanging="360"/>
      </w:pPr>
      <w:rPr>
        <w:rFonts w:ascii="Arial" w:hAnsi="Arial" w:hint="default"/>
      </w:rPr>
    </w:lvl>
    <w:lvl w:ilvl="6" w:tplc="6DA015CA" w:tentative="1">
      <w:start w:val="1"/>
      <w:numFmt w:val="bullet"/>
      <w:lvlText w:val="•"/>
      <w:lvlJc w:val="left"/>
      <w:pPr>
        <w:tabs>
          <w:tab w:val="num" w:pos="5040"/>
        </w:tabs>
        <w:ind w:left="5040" w:hanging="360"/>
      </w:pPr>
      <w:rPr>
        <w:rFonts w:ascii="Arial" w:hAnsi="Arial" w:hint="default"/>
      </w:rPr>
    </w:lvl>
    <w:lvl w:ilvl="7" w:tplc="25941A3A" w:tentative="1">
      <w:start w:val="1"/>
      <w:numFmt w:val="bullet"/>
      <w:lvlText w:val="•"/>
      <w:lvlJc w:val="left"/>
      <w:pPr>
        <w:tabs>
          <w:tab w:val="num" w:pos="5760"/>
        </w:tabs>
        <w:ind w:left="5760" w:hanging="360"/>
      </w:pPr>
      <w:rPr>
        <w:rFonts w:ascii="Arial" w:hAnsi="Arial" w:hint="default"/>
      </w:rPr>
    </w:lvl>
    <w:lvl w:ilvl="8" w:tplc="9BD6CE98"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22BE171E"/>
    <w:multiLevelType w:val="hybridMultilevel"/>
    <w:tmpl w:val="1AFA7362"/>
    <w:lvl w:ilvl="0" w:tplc="E7064F6E">
      <w:start w:val="1"/>
      <w:numFmt w:val="bullet"/>
      <w:lvlText w:val="•"/>
      <w:lvlJc w:val="left"/>
      <w:pPr>
        <w:tabs>
          <w:tab w:val="num" w:pos="720"/>
        </w:tabs>
        <w:ind w:left="720" w:hanging="360"/>
      </w:pPr>
      <w:rPr>
        <w:rFonts w:ascii="Arial" w:hAnsi="Arial" w:hint="default"/>
      </w:rPr>
    </w:lvl>
    <w:lvl w:ilvl="1" w:tplc="ACC488E0" w:tentative="1">
      <w:start w:val="1"/>
      <w:numFmt w:val="bullet"/>
      <w:lvlText w:val="•"/>
      <w:lvlJc w:val="left"/>
      <w:pPr>
        <w:tabs>
          <w:tab w:val="num" w:pos="1440"/>
        </w:tabs>
        <w:ind w:left="1440" w:hanging="360"/>
      </w:pPr>
      <w:rPr>
        <w:rFonts w:ascii="Arial" w:hAnsi="Arial" w:hint="default"/>
      </w:rPr>
    </w:lvl>
    <w:lvl w:ilvl="2" w:tplc="6818C54C" w:tentative="1">
      <w:start w:val="1"/>
      <w:numFmt w:val="bullet"/>
      <w:lvlText w:val="•"/>
      <w:lvlJc w:val="left"/>
      <w:pPr>
        <w:tabs>
          <w:tab w:val="num" w:pos="2160"/>
        </w:tabs>
        <w:ind w:left="2160" w:hanging="360"/>
      </w:pPr>
      <w:rPr>
        <w:rFonts w:ascii="Arial" w:hAnsi="Arial" w:hint="default"/>
      </w:rPr>
    </w:lvl>
    <w:lvl w:ilvl="3" w:tplc="79AA05F2" w:tentative="1">
      <w:start w:val="1"/>
      <w:numFmt w:val="bullet"/>
      <w:lvlText w:val="•"/>
      <w:lvlJc w:val="left"/>
      <w:pPr>
        <w:tabs>
          <w:tab w:val="num" w:pos="2880"/>
        </w:tabs>
        <w:ind w:left="2880" w:hanging="360"/>
      </w:pPr>
      <w:rPr>
        <w:rFonts w:ascii="Arial" w:hAnsi="Arial" w:hint="default"/>
      </w:rPr>
    </w:lvl>
    <w:lvl w:ilvl="4" w:tplc="994697D2" w:tentative="1">
      <w:start w:val="1"/>
      <w:numFmt w:val="bullet"/>
      <w:lvlText w:val="•"/>
      <w:lvlJc w:val="left"/>
      <w:pPr>
        <w:tabs>
          <w:tab w:val="num" w:pos="3600"/>
        </w:tabs>
        <w:ind w:left="3600" w:hanging="360"/>
      </w:pPr>
      <w:rPr>
        <w:rFonts w:ascii="Arial" w:hAnsi="Arial" w:hint="default"/>
      </w:rPr>
    </w:lvl>
    <w:lvl w:ilvl="5" w:tplc="C58AC97A" w:tentative="1">
      <w:start w:val="1"/>
      <w:numFmt w:val="bullet"/>
      <w:lvlText w:val="•"/>
      <w:lvlJc w:val="left"/>
      <w:pPr>
        <w:tabs>
          <w:tab w:val="num" w:pos="4320"/>
        </w:tabs>
        <w:ind w:left="4320" w:hanging="360"/>
      </w:pPr>
      <w:rPr>
        <w:rFonts w:ascii="Arial" w:hAnsi="Arial" w:hint="default"/>
      </w:rPr>
    </w:lvl>
    <w:lvl w:ilvl="6" w:tplc="C8D40E0E" w:tentative="1">
      <w:start w:val="1"/>
      <w:numFmt w:val="bullet"/>
      <w:lvlText w:val="•"/>
      <w:lvlJc w:val="left"/>
      <w:pPr>
        <w:tabs>
          <w:tab w:val="num" w:pos="5040"/>
        </w:tabs>
        <w:ind w:left="5040" w:hanging="360"/>
      </w:pPr>
      <w:rPr>
        <w:rFonts w:ascii="Arial" w:hAnsi="Arial" w:hint="default"/>
      </w:rPr>
    </w:lvl>
    <w:lvl w:ilvl="7" w:tplc="A59CE6E0" w:tentative="1">
      <w:start w:val="1"/>
      <w:numFmt w:val="bullet"/>
      <w:lvlText w:val="•"/>
      <w:lvlJc w:val="left"/>
      <w:pPr>
        <w:tabs>
          <w:tab w:val="num" w:pos="5760"/>
        </w:tabs>
        <w:ind w:left="5760" w:hanging="360"/>
      </w:pPr>
      <w:rPr>
        <w:rFonts w:ascii="Arial" w:hAnsi="Arial" w:hint="default"/>
      </w:rPr>
    </w:lvl>
    <w:lvl w:ilvl="8" w:tplc="A5567F5C"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236939F0"/>
    <w:multiLevelType w:val="hybridMultilevel"/>
    <w:tmpl w:val="E90894A6"/>
    <w:lvl w:ilvl="0" w:tplc="53067AA6">
      <w:start w:val="1"/>
      <w:numFmt w:val="bullet"/>
      <w:lvlText w:val="•"/>
      <w:lvlJc w:val="left"/>
      <w:pPr>
        <w:tabs>
          <w:tab w:val="num" w:pos="720"/>
        </w:tabs>
        <w:ind w:left="720" w:hanging="360"/>
      </w:pPr>
      <w:rPr>
        <w:rFonts w:ascii="Arial" w:hAnsi="Arial" w:hint="default"/>
      </w:rPr>
    </w:lvl>
    <w:lvl w:ilvl="1" w:tplc="C66CC5F2">
      <w:numFmt w:val="bullet"/>
      <w:lvlText w:val="•"/>
      <w:lvlJc w:val="left"/>
      <w:pPr>
        <w:tabs>
          <w:tab w:val="num" w:pos="1440"/>
        </w:tabs>
        <w:ind w:left="1440" w:hanging="360"/>
      </w:pPr>
      <w:rPr>
        <w:rFonts w:ascii="Arial" w:hAnsi="Arial" w:hint="default"/>
      </w:rPr>
    </w:lvl>
    <w:lvl w:ilvl="2" w:tplc="8A2085B2" w:tentative="1">
      <w:start w:val="1"/>
      <w:numFmt w:val="bullet"/>
      <w:lvlText w:val="•"/>
      <w:lvlJc w:val="left"/>
      <w:pPr>
        <w:tabs>
          <w:tab w:val="num" w:pos="2160"/>
        </w:tabs>
        <w:ind w:left="2160" w:hanging="360"/>
      </w:pPr>
      <w:rPr>
        <w:rFonts w:ascii="Arial" w:hAnsi="Arial" w:hint="default"/>
      </w:rPr>
    </w:lvl>
    <w:lvl w:ilvl="3" w:tplc="A42A4D36" w:tentative="1">
      <w:start w:val="1"/>
      <w:numFmt w:val="bullet"/>
      <w:lvlText w:val="•"/>
      <w:lvlJc w:val="left"/>
      <w:pPr>
        <w:tabs>
          <w:tab w:val="num" w:pos="2880"/>
        </w:tabs>
        <w:ind w:left="2880" w:hanging="360"/>
      </w:pPr>
      <w:rPr>
        <w:rFonts w:ascii="Arial" w:hAnsi="Arial" w:hint="default"/>
      </w:rPr>
    </w:lvl>
    <w:lvl w:ilvl="4" w:tplc="A3AEBA50" w:tentative="1">
      <w:start w:val="1"/>
      <w:numFmt w:val="bullet"/>
      <w:lvlText w:val="•"/>
      <w:lvlJc w:val="left"/>
      <w:pPr>
        <w:tabs>
          <w:tab w:val="num" w:pos="3600"/>
        </w:tabs>
        <w:ind w:left="3600" w:hanging="360"/>
      </w:pPr>
      <w:rPr>
        <w:rFonts w:ascii="Arial" w:hAnsi="Arial" w:hint="default"/>
      </w:rPr>
    </w:lvl>
    <w:lvl w:ilvl="5" w:tplc="2070E378" w:tentative="1">
      <w:start w:val="1"/>
      <w:numFmt w:val="bullet"/>
      <w:lvlText w:val="•"/>
      <w:lvlJc w:val="left"/>
      <w:pPr>
        <w:tabs>
          <w:tab w:val="num" w:pos="4320"/>
        </w:tabs>
        <w:ind w:left="4320" w:hanging="360"/>
      </w:pPr>
      <w:rPr>
        <w:rFonts w:ascii="Arial" w:hAnsi="Arial" w:hint="default"/>
      </w:rPr>
    </w:lvl>
    <w:lvl w:ilvl="6" w:tplc="1CE27204" w:tentative="1">
      <w:start w:val="1"/>
      <w:numFmt w:val="bullet"/>
      <w:lvlText w:val="•"/>
      <w:lvlJc w:val="left"/>
      <w:pPr>
        <w:tabs>
          <w:tab w:val="num" w:pos="5040"/>
        </w:tabs>
        <w:ind w:left="5040" w:hanging="360"/>
      </w:pPr>
      <w:rPr>
        <w:rFonts w:ascii="Arial" w:hAnsi="Arial" w:hint="default"/>
      </w:rPr>
    </w:lvl>
    <w:lvl w:ilvl="7" w:tplc="5F281CF6" w:tentative="1">
      <w:start w:val="1"/>
      <w:numFmt w:val="bullet"/>
      <w:lvlText w:val="•"/>
      <w:lvlJc w:val="left"/>
      <w:pPr>
        <w:tabs>
          <w:tab w:val="num" w:pos="5760"/>
        </w:tabs>
        <w:ind w:left="5760" w:hanging="360"/>
      </w:pPr>
      <w:rPr>
        <w:rFonts w:ascii="Arial" w:hAnsi="Arial" w:hint="default"/>
      </w:rPr>
    </w:lvl>
    <w:lvl w:ilvl="8" w:tplc="521A4814"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23BF1730"/>
    <w:multiLevelType w:val="hybridMultilevel"/>
    <w:tmpl w:val="65CE18D4"/>
    <w:lvl w:ilvl="0" w:tplc="00F89DA8">
      <w:start w:val="1"/>
      <w:numFmt w:val="bullet"/>
      <w:lvlText w:val="•"/>
      <w:lvlJc w:val="left"/>
      <w:pPr>
        <w:tabs>
          <w:tab w:val="num" w:pos="720"/>
        </w:tabs>
        <w:ind w:left="720" w:hanging="360"/>
      </w:pPr>
      <w:rPr>
        <w:rFonts w:ascii="Arial" w:hAnsi="Arial" w:hint="default"/>
      </w:rPr>
    </w:lvl>
    <w:lvl w:ilvl="1" w:tplc="BD98E974">
      <w:numFmt w:val="bullet"/>
      <w:lvlText w:val="•"/>
      <w:lvlJc w:val="left"/>
      <w:pPr>
        <w:tabs>
          <w:tab w:val="num" w:pos="1440"/>
        </w:tabs>
        <w:ind w:left="1440" w:hanging="360"/>
      </w:pPr>
      <w:rPr>
        <w:rFonts w:ascii="Arial" w:hAnsi="Arial" w:hint="default"/>
      </w:rPr>
    </w:lvl>
    <w:lvl w:ilvl="2" w:tplc="A27270F6" w:tentative="1">
      <w:start w:val="1"/>
      <w:numFmt w:val="bullet"/>
      <w:lvlText w:val="•"/>
      <w:lvlJc w:val="left"/>
      <w:pPr>
        <w:tabs>
          <w:tab w:val="num" w:pos="2160"/>
        </w:tabs>
        <w:ind w:left="2160" w:hanging="360"/>
      </w:pPr>
      <w:rPr>
        <w:rFonts w:ascii="Arial" w:hAnsi="Arial" w:hint="default"/>
      </w:rPr>
    </w:lvl>
    <w:lvl w:ilvl="3" w:tplc="F33A95DE" w:tentative="1">
      <w:start w:val="1"/>
      <w:numFmt w:val="bullet"/>
      <w:lvlText w:val="•"/>
      <w:lvlJc w:val="left"/>
      <w:pPr>
        <w:tabs>
          <w:tab w:val="num" w:pos="2880"/>
        </w:tabs>
        <w:ind w:left="2880" w:hanging="360"/>
      </w:pPr>
      <w:rPr>
        <w:rFonts w:ascii="Arial" w:hAnsi="Arial" w:hint="default"/>
      </w:rPr>
    </w:lvl>
    <w:lvl w:ilvl="4" w:tplc="CD4A082E" w:tentative="1">
      <w:start w:val="1"/>
      <w:numFmt w:val="bullet"/>
      <w:lvlText w:val="•"/>
      <w:lvlJc w:val="left"/>
      <w:pPr>
        <w:tabs>
          <w:tab w:val="num" w:pos="3600"/>
        </w:tabs>
        <w:ind w:left="3600" w:hanging="360"/>
      </w:pPr>
      <w:rPr>
        <w:rFonts w:ascii="Arial" w:hAnsi="Arial" w:hint="default"/>
      </w:rPr>
    </w:lvl>
    <w:lvl w:ilvl="5" w:tplc="2FE01CE6" w:tentative="1">
      <w:start w:val="1"/>
      <w:numFmt w:val="bullet"/>
      <w:lvlText w:val="•"/>
      <w:lvlJc w:val="left"/>
      <w:pPr>
        <w:tabs>
          <w:tab w:val="num" w:pos="4320"/>
        </w:tabs>
        <w:ind w:left="4320" w:hanging="360"/>
      </w:pPr>
      <w:rPr>
        <w:rFonts w:ascii="Arial" w:hAnsi="Arial" w:hint="default"/>
      </w:rPr>
    </w:lvl>
    <w:lvl w:ilvl="6" w:tplc="F2CAB2FC" w:tentative="1">
      <w:start w:val="1"/>
      <w:numFmt w:val="bullet"/>
      <w:lvlText w:val="•"/>
      <w:lvlJc w:val="left"/>
      <w:pPr>
        <w:tabs>
          <w:tab w:val="num" w:pos="5040"/>
        </w:tabs>
        <w:ind w:left="5040" w:hanging="360"/>
      </w:pPr>
      <w:rPr>
        <w:rFonts w:ascii="Arial" w:hAnsi="Arial" w:hint="default"/>
      </w:rPr>
    </w:lvl>
    <w:lvl w:ilvl="7" w:tplc="E446F3C6" w:tentative="1">
      <w:start w:val="1"/>
      <w:numFmt w:val="bullet"/>
      <w:lvlText w:val="•"/>
      <w:lvlJc w:val="left"/>
      <w:pPr>
        <w:tabs>
          <w:tab w:val="num" w:pos="5760"/>
        </w:tabs>
        <w:ind w:left="5760" w:hanging="360"/>
      </w:pPr>
      <w:rPr>
        <w:rFonts w:ascii="Arial" w:hAnsi="Arial" w:hint="default"/>
      </w:rPr>
    </w:lvl>
    <w:lvl w:ilvl="8" w:tplc="AEDCDBE8"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24172EB4"/>
    <w:multiLevelType w:val="hybridMultilevel"/>
    <w:tmpl w:val="EAA21062"/>
    <w:lvl w:ilvl="0" w:tplc="FDF0A316">
      <w:start w:val="1"/>
      <w:numFmt w:val="bullet"/>
      <w:lvlText w:val="•"/>
      <w:lvlJc w:val="left"/>
      <w:pPr>
        <w:tabs>
          <w:tab w:val="num" w:pos="720"/>
        </w:tabs>
        <w:ind w:left="720" w:hanging="360"/>
      </w:pPr>
      <w:rPr>
        <w:rFonts w:ascii="Arial" w:hAnsi="Arial" w:hint="default"/>
      </w:rPr>
    </w:lvl>
    <w:lvl w:ilvl="1" w:tplc="EA6819E6" w:tentative="1">
      <w:start w:val="1"/>
      <w:numFmt w:val="bullet"/>
      <w:lvlText w:val="•"/>
      <w:lvlJc w:val="left"/>
      <w:pPr>
        <w:tabs>
          <w:tab w:val="num" w:pos="1440"/>
        </w:tabs>
        <w:ind w:left="1440" w:hanging="360"/>
      </w:pPr>
      <w:rPr>
        <w:rFonts w:ascii="Arial" w:hAnsi="Arial" w:hint="default"/>
      </w:rPr>
    </w:lvl>
    <w:lvl w:ilvl="2" w:tplc="0944BC56" w:tentative="1">
      <w:start w:val="1"/>
      <w:numFmt w:val="bullet"/>
      <w:lvlText w:val="•"/>
      <w:lvlJc w:val="left"/>
      <w:pPr>
        <w:tabs>
          <w:tab w:val="num" w:pos="2160"/>
        </w:tabs>
        <w:ind w:left="2160" w:hanging="360"/>
      </w:pPr>
      <w:rPr>
        <w:rFonts w:ascii="Arial" w:hAnsi="Arial" w:hint="default"/>
      </w:rPr>
    </w:lvl>
    <w:lvl w:ilvl="3" w:tplc="E764724C" w:tentative="1">
      <w:start w:val="1"/>
      <w:numFmt w:val="bullet"/>
      <w:lvlText w:val="•"/>
      <w:lvlJc w:val="left"/>
      <w:pPr>
        <w:tabs>
          <w:tab w:val="num" w:pos="2880"/>
        </w:tabs>
        <w:ind w:left="2880" w:hanging="360"/>
      </w:pPr>
      <w:rPr>
        <w:rFonts w:ascii="Arial" w:hAnsi="Arial" w:hint="default"/>
      </w:rPr>
    </w:lvl>
    <w:lvl w:ilvl="4" w:tplc="2CCE3D26" w:tentative="1">
      <w:start w:val="1"/>
      <w:numFmt w:val="bullet"/>
      <w:lvlText w:val="•"/>
      <w:lvlJc w:val="left"/>
      <w:pPr>
        <w:tabs>
          <w:tab w:val="num" w:pos="3600"/>
        </w:tabs>
        <w:ind w:left="3600" w:hanging="360"/>
      </w:pPr>
      <w:rPr>
        <w:rFonts w:ascii="Arial" w:hAnsi="Arial" w:hint="default"/>
      </w:rPr>
    </w:lvl>
    <w:lvl w:ilvl="5" w:tplc="2E48E99E" w:tentative="1">
      <w:start w:val="1"/>
      <w:numFmt w:val="bullet"/>
      <w:lvlText w:val="•"/>
      <w:lvlJc w:val="left"/>
      <w:pPr>
        <w:tabs>
          <w:tab w:val="num" w:pos="4320"/>
        </w:tabs>
        <w:ind w:left="4320" w:hanging="360"/>
      </w:pPr>
      <w:rPr>
        <w:rFonts w:ascii="Arial" w:hAnsi="Arial" w:hint="default"/>
      </w:rPr>
    </w:lvl>
    <w:lvl w:ilvl="6" w:tplc="D2883822" w:tentative="1">
      <w:start w:val="1"/>
      <w:numFmt w:val="bullet"/>
      <w:lvlText w:val="•"/>
      <w:lvlJc w:val="left"/>
      <w:pPr>
        <w:tabs>
          <w:tab w:val="num" w:pos="5040"/>
        </w:tabs>
        <w:ind w:left="5040" w:hanging="360"/>
      </w:pPr>
      <w:rPr>
        <w:rFonts w:ascii="Arial" w:hAnsi="Arial" w:hint="default"/>
      </w:rPr>
    </w:lvl>
    <w:lvl w:ilvl="7" w:tplc="FD5A0136" w:tentative="1">
      <w:start w:val="1"/>
      <w:numFmt w:val="bullet"/>
      <w:lvlText w:val="•"/>
      <w:lvlJc w:val="left"/>
      <w:pPr>
        <w:tabs>
          <w:tab w:val="num" w:pos="5760"/>
        </w:tabs>
        <w:ind w:left="5760" w:hanging="360"/>
      </w:pPr>
      <w:rPr>
        <w:rFonts w:ascii="Arial" w:hAnsi="Arial" w:hint="default"/>
      </w:rPr>
    </w:lvl>
    <w:lvl w:ilvl="8" w:tplc="BADE74AA"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24C26CEA"/>
    <w:multiLevelType w:val="hybridMultilevel"/>
    <w:tmpl w:val="196CCD7A"/>
    <w:lvl w:ilvl="0" w:tplc="4C12DE1E">
      <w:start w:val="1"/>
      <w:numFmt w:val="bullet"/>
      <w:lvlText w:val="•"/>
      <w:lvlJc w:val="left"/>
      <w:pPr>
        <w:tabs>
          <w:tab w:val="num" w:pos="720"/>
        </w:tabs>
        <w:ind w:left="720" w:hanging="360"/>
      </w:pPr>
      <w:rPr>
        <w:rFonts w:ascii="Arial" w:hAnsi="Arial" w:hint="default"/>
      </w:rPr>
    </w:lvl>
    <w:lvl w:ilvl="1" w:tplc="D31C75CE" w:tentative="1">
      <w:start w:val="1"/>
      <w:numFmt w:val="bullet"/>
      <w:lvlText w:val="•"/>
      <w:lvlJc w:val="left"/>
      <w:pPr>
        <w:tabs>
          <w:tab w:val="num" w:pos="1440"/>
        </w:tabs>
        <w:ind w:left="1440" w:hanging="360"/>
      </w:pPr>
      <w:rPr>
        <w:rFonts w:ascii="Arial" w:hAnsi="Arial" w:hint="default"/>
      </w:rPr>
    </w:lvl>
    <w:lvl w:ilvl="2" w:tplc="CDE2F7F8" w:tentative="1">
      <w:start w:val="1"/>
      <w:numFmt w:val="bullet"/>
      <w:lvlText w:val="•"/>
      <w:lvlJc w:val="left"/>
      <w:pPr>
        <w:tabs>
          <w:tab w:val="num" w:pos="2160"/>
        </w:tabs>
        <w:ind w:left="2160" w:hanging="360"/>
      </w:pPr>
      <w:rPr>
        <w:rFonts w:ascii="Arial" w:hAnsi="Arial" w:hint="default"/>
      </w:rPr>
    </w:lvl>
    <w:lvl w:ilvl="3" w:tplc="66A6817E" w:tentative="1">
      <w:start w:val="1"/>
      <w:numFmt w:val="bullet"/>
      <w:lvlText w:val="•"/>
      <w:lvlJc w:val="left"/>
      <w:pPr>
        <w:tabs>
          <w:tab w:val="num" w:pos="2880"/>
        </w:tabs>
        <w:ind w:left="2880" w:hanging="360"/>
      </w:pPr>
      <w:rPr>
        <w:rFonts w:ascii="Arial" w:hAnsi="Arial" w:hint="default"/>
      </w:rPr>
    </w:lvl>
    <w:lvl w:ilvl="4" w:tplc="53509406" w:tentative="1">
      <w:start w:val="1"/>
      <w:numFmt w:val="bullet"/>
      <w:lvlText w:val="•"/>
      <w:lvlJc w:val="left"/>
      <w:pPr>
        <w:tabs>
          <w:tab w:val="num" w:pos="3600"/>
        </w:tabs>
        <w:ind w:left="3600" w:hanging="360"/>
      </w:pPr>
      <w:rPr>
        <w:rFonts w:ascii="Arial" w:hAnsi="Arial" w:hint="default"/>
      </w:rPr>
    </w:lvl>
    <w:lvl w:ilvl="5" w:tplc="0EB0B386" w:tentative="1">
      <w:start w:val="1"/>
      <w:numFmt w:val="bullet"/>
      <w:lvlText w:val="•"/>
      <w:lvlJc w:val="left"/>
      <w:pPr>
        <w:tabs>
          <w:tab w:val="num" w:pos="4320"/>
        </w:tabs>
        <w:ind w:left="4320" w:hanging="360"/>
      </w:pPr>
      <w:rPr>
        <w:rFonts w:ascii="Arial" w:hAnsi="Arial" w:hint="default"/>
      </w:rPr>
    </w:lvl>
    <w:lvl w:ilvl="6" w:tplc="9760EA66" w:tentative="1">
      <w:start w:val="1"/>
      <w:numFmt w:val="bullet"/>
      <w:lvlText w:val="•"/>
      <w:lvlJc w:val="left"/>
      <w:pPr>
        <w:tabs>
          <w:tab w:val="num" w:pos="5040"/>
        </w:tabs>
        <w:ind w:left="5040" w:hanging="360"/>
      </w:pPr>
      <w:rPr>
        <w:rFonts w:ascii="Arial" w:hAnsi="Arial" w:hint="default"/>
      </w:rPr>
    </w:lvl>
    <w:lvl w:ilvl="7" w:tplc="ED22CAEE" w:tentative="1">
      <w:start w:val="1"/>
      <w:numFmt w:val="bullet"/>
      <w:lvlText w:val="•"/>
      <w:lvlJc w:val="left"/>
      <w:pPr>
        <w:tabs>
          <w:tab w:val="num" w:pos="5760"/>
        </w:tabs>
        <w:ind w:left="5760" w:hanging="360"/>
      </w:pPr>
      <w:rPr>
        <w:rFonts w:ascii="Arial" w:hAnsi="Arial" w:hint="default"/>
      </w:rPr>
    </w:lvl>
    <w:lvl w:ilvl="8" w:tplc="CA40792E"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252710B6"/>
    <w:multiLevelType w:val="hybridMultilevel"/>
    <w:tmpl w:val="8522CEE4"/>
    <w:lvl w:ilvl="0" w:tplc="80C47B96">
      <w:start w:val="1"/>
      <w:numFmt w:val="bullet"/>
      <w:lvlText w:val="•"/>
      <w:lvlJc w:val="left"/>
      <w:pPr>
        <w:tabs>
          <w:tab w:val="num" w:pos="720"/>
        </w:tabs>
        <w:ind w:left="720" w:hanging="360"/>
      </w:pPr>
      <w:rPr>
        <w:rFonts w:ascii="Arial" w:hAnsi="Arial" w:hint="default"/>
      </w:rPr>
    </w:lvl>
    <w:lvl w:ilvl="1" w:tplc="93C69C22" w:tentative="1">
      <w:start w:val="1"/>
      <w:numFmt w:val="bullet"/>
      <w:lvlText w:val="•"/>
      <w:lvlJc w:val="left"/>
      <w:pPr>
        <w:tabs>
          <w:tab w:val="num" w:pos="1440"/>
        </w:tabs>
        <w:ind w:left="1440" w:hanging="360"/>
      </w:pPr>
      <w:rPr>
        <w:rFonts w:ascii="Arial" w:hAnsi="Arial" w:hint="default"/>
      </w:rPr>
    </w:lvl>
    <w:lvl w:ilvl="2" w:tplc="5FC46896" w:tentative="1">
      <w:start w:val="1"/>
      <w:numFmt w:val="bullet"/>
      <w:lvlText w:val="•"/>
      <w:lvlJc w:val="left"/>
      <w:pPr>
        <w:tabs>
          <w:tab w:val="num" w:pos="2160"/>
        </w:tabs>
        <w:ind w:left="2160" w:hanging="360"/>
      </w:pPr>
      <w:rPr>
        <w:rFonts w:ascii="Arial" w:hAnsi="Arial" w:hint="default"/>
      </w:rPr>
    </w:lvl>
    <w:lvl w:ilvl="3" w:tplc="E01EA178" w:tentative="1">
      <w:start w:val="1"/>
      <w:numFmt w:val="bullet"/>
      <w:lvlText w:val="•"/>
      <w:lvlJc w:val="left"/>
      <w:pPr>
        <w:tabs>
          <w:tab w:val="num" w:pos="2880"/>
        </w:tabs>
        <w:ind w:left="2880" w:hanging="360"/>
      </w:pPr>
      <w:rPr>
        <w:rFonts w:ascii="Arial" w:hAnsi="Arial" w:hint="default"/>
      </w:rPr>
    </w:lvl>
    <w:lvl w:ilvl="4" w:tplc="1194C04A" w:tentative="1">
      <w:start w:val="1"/>
      <w:numFmt w:val="bullet"/>
      <w:lvlText w:val="•"/>
      <w:lvlJc w:val="left"/>
      <w:pPr>
        <w:tabs>
          <w:tab w:val="num" w:pos="3600"/>
        </w:tabs>
        <w:ind w:left="3600" w:hanging="360"/>
      </w:pPr>
      <w:rPr>
        <w:rFonts w:ascii="Arial" w:hAnsi="Arial" w:hint="default"/>
      </w:rPr>
    </w:lvl>
    <w:lvl w:ilvl="5" w:tplc="632878F0" w:tentative="1">
      <w:start w:val="1"/>
      <w:numFmt w:val="bullet"/>
      <w:lvlText w:val="•"/>
      <w:lvlJc w:val="left"/>
      <w:pPr>
        <w:tabs>
          <w:tab w:val="num" w:pos="4320"/>
        </w:tabs>
        <w:ind w:left="4320" w:hanging="360"/>
      </w:pPr>
      <w:rPr>
        <w:rFonts w:ascii="Arial" w:hAnsi="Arial" w:hint="default"/>
      </w:rPr>
    </w:lvl>
    <w:lvl w:ilvl="6" w:tplc="3058F15E" w:tentative="1">
      <w:start w:val="1"/>
      <w:numFmt w:val="bullet"/>
      <w:lvlText w:val="•"/>
      <w:lvlJc w:val="left"/>
      <w:pPr>
        <w:tabs>
          <w:tab w:val="num" w:pos="5040"/>
        </w:tabs>
        <w:ind w:left="5040" w:hanging="360"/>
      </w:pPr>
      <w:rPr>
        <w:rFonts w:ascii="Arial" w:hAnsi="Arial" w:hint="default"/>
      </w:rPr>
    </w:lvl>
    <w:lvl w:ilvl="7" w:tplc="5A829936" w:tentative="1">
      <w:start w:val="1"/>
      <w:numFmt w:val="bullet"/>
      <w:lvlText w:val="•"/>
      <w:lvlJc w:val="left"/>
      <w:pPr>
        <w:tabs>
          <w:tab w:val="num" w:pos="5760"/>
        </w:tabs>
        <w:ind w:left="5760" w:hanging="360"/>
      </w:pPr>
      <w:rPr>
        <w:rFonts w:ascii="Arial" w:hAnsi="Arial" w:hint="default"/>
      </w:rPr>
    </w:lvl>
    <w:lvl w:ilvl="8" w:tplc="5A46B0FE"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25E50D47"/>
    <w:multiLevelType w:val="hybridMultilevel"/>
    <w:tmpl w:val="050605B6"/>
    <w:lvl w:ilvl="0" w:tplc="8660780C">
      <w:start w:val="1"/>
      <w:numFmt w:val="bullet"/>
      <w:lvlText w:val="•"/>
      <w:lvlJc w:val="left"/>
      <w:pPr>
        <w:tabs>
          <w:tab w:val="num" w:pos="720"/>
        </w:tabs>
        <w:ind w:left="720" w:hanging="360"/>
      </w:pPr>
      <w:rPr>
        <w:rFonts w:ascii="Arial" w:hAnsi="Arial" w:hint="default"/>
      </w:rPr>
    </w:lvl>
    <w:lvl w:ilvl="1" w:tplc="016CC382">
      <w:numFmt w:val="bullet"/>
      <w:lvlText w:val="•"/>
      <w:lvlJc w:val="left"/>
      <w:pPr>
        <w:tabs>
          <w:tab w:val="num" w:pos="1440"/>
        </w:tabs>
        <w:ind w:left="1440" w:hanging="360"/>
      </w:pPr>
      <w:rPr>
        <w:rFonts w:ascii="Arial" w:hAnsi="Arial" w:hint="default"/>
      </w:rPr>
    </w:lvl>
    <w:lvl w:ilvl="2" w:tplc="F71C9DBE" w:tentative="1">
      <w:start w:val="1"/>
      <w:numFmt w:val="bullet"/>
      <w:lvlText w:val="•"/>
      <w:lvlJc w:val="left"/>
      <w:pPr>
        <w:tabs>
          <w:tab w:val="num" w:pos="2160"/>
        </w:tabs>
        <w:ind w:left="2160" w:hanging="360"/>
      </w:pPr>
      <w:rPr>
        <w:rFonts w:ascii="Arial" w:hAnsi="Arial" w:hint="default"/>
      </w:rPr>
    </w:lvl>
    <w:lvl w:ilvl="3" w:tplc="F4A6313C" w:tentative="1">
      <w:start w:val="1"/>
      <w:numFmt w:val="bullet"/>
      <w:lvlText w:val="•"/>
      <w:lvlJc w:val="left"/>
      <w:pPr>
        <w:tabs>
          <w:tab w:val="num" w:pos="2880"/>
        </w:tabs>
        <w:ind w:left="2880" w:hanging="360"/>
      </w:pPr>
      <w:rPr>
        <w:rFonts w:ascii="Arial" w:hAnsi="Arial" w:hint="default"/>
      </w:rPr>
    </w:lvl>
    <w:lvl w:ilvl="4" w:tplc="596E2288" w:tentative="1">
      <w:start w:val="1"/>
      <w:numFmt w:val="bullet"/>
      <w:lvlText w:val="•"/>
      <w:lvlJc w:val="left"/>
      <w:pPr>
        <w:tabs>
          <w:tab w:val="num" w:pos="3600"/>
        </w:tabs>
        <w:ind w:left="3600" w:hanging="360"/>
      </w:pPr>
      <w:rPr>
        <w:rFonts w:ascii="Arial" w:hAnsi="Arial" w:hint="default"/>
      </w:rPr>
    </w:lvl>
    <w:lvl w:ilvl="5" w:tplc="3F727268" w:tentative="1">
      <w:start w:val="1"/>
      <w:numFmt w:val="bullet"/>
      <w:lvlText w:val="•"/>
      <w:lvlJc w:val="left"/>
      <w:pPr>
        <w:tabs>
          <w:tab w:val="num" w:pos="4320"/>
        </w:tabs>
        <w:ind w:left="4320" w:hanging="360"/>
      </w:pPr>
      <w:rPr>
        <w:rFonts w:ascii="Arial" w:hAnsi="Arial" w:hint="default"/>
      </w:rPr>
    </w:lvl>
    <w:lvl w:ilvl="6" w:tplc="9A1800D2" w:tentative="1">
      <w:start w:val="1"/>
      <w:numFmt w:val="bullet"/>
      <w:lvlText w:val="•"/>
      <w:lvlJc w:val="left"/>
      <w:pPr>
        <w:tabs>
          <w:tab w:val="num" w:pos="5040"/>
        </w:tabs>
        <w:ind w:left="5040" w:hanging="360"/>
      </w:pPr>
      <w:rPr>
        <w:rFonts w:ascii="Arial" w:hAnsi="Arial" w:hint="default"/>
      </w:rPr>
    </w:lvl>
    <w:lvl w:ilvl="7" w:tplc="C7CC518E" w:tentative="1">
      <w:start w:val="1"/>
      <w:numFmt w:val="bullet"/>
      <w:lvlText w:val="•"/>
      <w:lvlJc w:val="left"/>
      <w:pPr>
        <w:tabs>
          <w:tab w:val="num" w:pos="5760"/>
        </w:tabs>
        <w:ind w:left="5760" w:hanging="360"/>
      </w:pPr>
      <w:rPr>
        <w:rFonts w:ascii="Arial" w:hAnsi="Arial" w:hint="default"/>
      </w:rPr>
    </w:lvl>
    <w:lvl w:ilvl="8" w:tplc="12DCC730"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26152AAB"/>
    <w:multiLevelType w:val="hybridMultilevel"/>
    <w:tmpl w:val="4FAE2768"/>
    <w:lvl w:ilvl="0" w:tplc="11789C08">
      <w:start w:val="1"/>
      <w:numFmt w:val="bullet"/>
      <w:lvlText w:val="•"/>
      <w:lvlJc w:val="left"/>
      <w:pPr>
        <w:tabs>
          <w:tab w:val="num" w:pos="720"/>
        </w:tabs>
        <w:ind w:left="720" w:hanging="360"/>
      </w:pPr>
      <w:rPr>
        <w:rFonts w:ascii="Arial" w:hAnsi="Arial" w:hint="default"/>
      </w:rPr>
    </w:lvl>
    <w:lvl w:ilvl="1" w:tplc="6ED68506" w:tentative="1">
      <w:start w:val="1"/>
      <w:numFmt w:val="bullet"/>
      <w:lvlText w:val="•"/>
      <w:lvlJc w:val="left"/>
      <w:pPr>
        <w:tabs>
          <w:tab w:val="num" w:pos="1440"/>
        </w:tabs>
        <w:ind w:left="1440" w:hanging="360"/>
      </w:pPr>
      <w:rPr>
        <w:rFonts w:ascii="Arial" w:hAnsi="Arial" w:hint="default"/>
      </w:rPr>
    </w:lvl>
    <w:lvl w:ilvl="2" w:tplc="A8266C34" w:tentative="1">
      <w:start w:val="1"/>
      <w:numFmt w:val="bullet"/>
      <w:lvlText w:val="•"/>
      <w:lvlJc w:val="left"/>
      <w:pPr>
        <w:tabs>
          <w:tab w:val="num" w:pos="2160"/>
        </w:tabs>
        <w:ind w:left="2160" w:hanging="360"/>
      </w:pPr>
      <w:rPr>
        <w:rFonts w:ascii="Arial" w:hAnsi="Arial" w:hint="default"/>
      </w:rPr>
    </w:lvl>
    <w:lvl w:ilvl="3" w:tplc="5EE617E6" w:tentative="1">
      <w:start w:val="1"/>
      <w:numFmt w:val="bullet"/>
      <w:lvlText w:val="•"/>
      <w:lvlJc w:val="left"/>
      <w:pPr>
        <w:tabs>
          <w:tab w:val="num" w:pos="2880"/>
        </w:tabs>
        <w:ind w:left="2880" w:hanging="360"/>
      </w:pPr>
      <w:rPr>
        <w:rFonts w:ascii="Arial" w:hAnsi="Arial" w:hint="default"/>
      </w:rPr>
    </w:lvl>
    <w:lvl w:ilvl="4" w:tplc="55FC0EC0" w:tentative="1">
      <w:start w:val="1"/>
      <w:numFmt w:val="bullet"/>
      <w:lvlText w:val="•"/>
      <w:lvlJc w:val="left"/>
      <w:pPr>
        <w:tabs>
          <w:tab w:val="num" w:pos="3600"/>
        </w:tabs>
        <w:ind w:left="3600" w:hanging="360"/>
      </w:pPr>
      <w:rPr>
        <w:rFonts w:ascii="Arial" w:hAnsi="Arial" w:hint="default"/>
      </w:rPr>
    </w:lvl>
    <w:lvl w:ilvl="5" w:tplc="619069C0" w:tentative="1">
      <w:start w:val="1"/>
      <w:numFmt w:val="bullet"/>
      <w:lvlText w:val="•"/>
      <w:lvlJc w:val="left"/>
      <w:pPr>
        <w:tabs>
          <w:tab w:val="num" w:pos="4320"/>
        </w:tabs>
        <w:ind w:left="4320" w:hanging="360"/>
      </w:pPr>
      <w:rPr>
        <w:rFonts w:ascii="Arial" w:hAnsi="Arial" w:hint="default"/>
      </w:rPr>
    </w:lvl>
    <w:lvl w:ilvl="6" w:tplc="8626EAC0" w:tentative="1">
      <w:start w:val="1"/>
      <w:numFmt w:val="bullet"/>
      <w:lvlText w:val="•"/>
      <w:lvlJc w:val="left"/>
      <w:pPr>
        <w:tabs>
          <w:tab w:val="num" w:pos="5040"/>
        </w:tabs>
        <w:ind w:left="5040" w:hanging="360"/>
      </w:pPr>
      <w:rPr>
        <w:rFonts w:ascii="Arial" w:hAnsi="Arial" w:hint="default"/>
      </w:rPr>
    </w:lvl>
    <w:lvl w:ilvl="7" w:tplc="6D023CAC" w:tentative="1">
      <w:start w:val="1"/>
      <w:numFmt w:val="bullet"/>
      <w:lvlText w:val="•"/>
      <w:lvlJc w:val="left"/>
      <w:pPr>
        <w:tabs>
          <w:tab w:val="num" w:pos="5760"/>
        </w:tabs>
        <w:ind w:left="5760" w:hanging="360"/>
      </w:pPr>
      <w:rPr>
        <w:rFonts w:ascii="Arial" w:hAnsi="Arial" w:hint="default"/>
      </w:rPr>
    </w:lvl>
    <w:lvl w:ilvl="8" w:tplc="21CC006A"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26DA2C1B"/>
    <w:multiLevelType w:val="hybridMultilevel"/>
    <w:tmpl w:val="69BA8182"/>
    <w:lvl w:ilvl="0" w:tplc="DD7C85E2">
      <w:start w:val="1"/>
      <w:numFmt w:val="bullet"/>
      <w:lvlText w:val="•"/>
      <w:lvlJc w:val="left"/>
      <w:pPr>
        <w:tabs>
          <w:tab w:val="num" w:pos="720"/>
        </w:tabs>
        <w:ind w:left="720" w:hanging="360"/>
      </w:pPr>
      <w:rPr>
        <w:rFonts w:ascii="Arial" w:hAnsi="Arial" w:hint="default"/>
      </w:rPr>
    </w:lvl>
    <w:lvl w:ilvl="1" w:tplc="BD04F322" w:tentative="1">
      <w:start w:val="1"/>
      <w:numFmt w:val="bullet"/>
      <w:lvlText w:val="•"/>
      <w:lvlJc w:val="left"/>
      <w:pPr>
        <w:tabs>
          <w:tab w:val="num" w:pos="1440"/>
        </w:tabs>
        <w:ind w:left="1440" w:hanging="360"/>
      </w:pPr>
      <w:rPr>
        <w:rFonts w:ascii="Arial" w:hAnsi="Arial" w:hint="default"/>
      </w:rPr>
    </w:lvl>
    <w:lvl w:ilvl="2" w:tplc="EF0C63D4" w:tentative="1">
      <w:start w:val="1"/>
      <w:numFmt w:val="bullet"/>
      <w:lvlText w:val="•"/>
      <w:lvlJc w:val="left"/>
      <w:pPr>
        <w:tabs>
          <w:tab w:val="num" w:pos="2160"/>
        </w:tabs>
        <w:ind w:left="2160" w:hanging="360"/>
      </w:pPr>
      <w:rPr>
        <w:rFonts w:ascii="Arial" w:hAnsi="Arial" w:hint="default"/>
      </w:rPr>
    </w:lvl>
    <w:lvl w:ilvl="3" w:tplc="3AB487E2" w:tentative="1">
      <w:start w:val="1"/>
      <w:numFmt w:val="bullet"/>
      <w:lvlText w:val="•"/>
      <w:lvlJc w:val="left"/>
      <w:pPr>
        <w:tabs>
          <w:tab w:val="num" w:pos="2880"/>
        </w:tabs>
        <w:ind w:left="2880" w:hanging="360"/>
      </w:pPr>
      <w:rPr>
        <w:rFonts w:ascii="Arial" w:hAnsi="Arial" w:hint="default"/>
      </w:rPr>
    </w:lvl>
    <w:lvl w:ilvl="4" w:tplc="7048D27A" w:tentative="1">
      <w:start w:val="1"/>
      <w:numFmt w:val="bullet"/>
      <w:lvlText w:val="•"/>
      <w:lvlJc w:val="left"/>
      <w:pPr>
        <w:tabs>
          <w:tab w:val="num" w:pos="3600"/>
        </w:tabs>
        <w:ind w:left="3600" w:hanging="360"/>
      </w:pPr>
      <w:rPr>
        <w:rFonts w:ascii="Arial" w:hAnsi="Arial" w:hint="default"/>
      </w:rPr>
    </w:lvl>
    <w:lvl w:ilvl="5" w:tplc="38B4C8E4" w:tentative="1">
      <w:start w:val="1"/>
      <w:numFmt w:val="bullet"/>
      <w:lvlText w:val="•"/>
      <w:lvlJc w:val="left"/>
      <w:pPr>
        <w:tabs>
          <w:tab w:val="num" w:pos="4320"/>
        </w:tabs>
        <w:ind w:left="4320" w:hanging="360"/>
      </w:pPr>
      <w:rPr>
        <w:rFonts w:ascii="Arial" w:hAnsi="Arial" w:hint="default"/>
      </w:rPr>
    </w:lvl>
    <w:lvl w:ilvl="6" w:tplc="4CF85474" w:tentative="1">
      <w:start w:val="1"/>
      <w:numFmt w:val="bullet"/>
      <w:lvlText w:val="•"/>
      <w:lvlJc w:val="left"/>
      <w:pPr>
        <w:tabs>
          <w:tab w:val="num" w:pos="5040"/>
        </w:tabs>
        <w:ind w:left="5040" w:hanging="360"/>
      </w:pPr>
      <w:rPr>
        <w:rFonts w:ascii="Arial" w:hAnsi="Arial" w:hint="default"/>
      </w:rPr>
    </w:lvl>
    <w:lvl w:ilvl="7" w:tplc="3D8EC6DA" w:tentative="1">
      <w:start w:val="1"/>
      <w:numFmt w:val="bullet"/>
      <w:lvlText w:val="•"/>
      <w:lvlJc w:val="left"/>
      <w:pPr>
        <w:tabs>
          <w:tab w:val="num" w:pos="5760"/>
        </w:tabs>
        <w:ind w:left="5760" w:hanging="360"/>
      </w:pPr>
      <w:rPr>
        <w:rFonts w:ascii="Arial" w:hAnsi="Arial" w:hint="default"/>
      </w:rPr>
    </w:lvl>
    <w:lvl w:ilvl="8" w:tplc="42007BA6"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286433DC"/>
    <w:multiLevelType w:val="hybridMultilevel"/>
    <w:tmpl w:val="57A6DAEC"/>
    <w:lvl w:ilvl="0" w:tplc="1C8C8AD8">
      <w:start w:val="1"/>
      <w:numFmt w:val="bullet"/>
      <w:lvlText w:val="•"/>
      <w:lvlJc w:val="left"/>
      <w:pPr>
        <w:tabs>
          <w:tab w:val="num" w:pos="720"/>
        </w:tabs>
        <w:ind w:left="720" w:hanging="360"/>
      </w:pPr>
      <w:rPr>
        <w:rFonts w:ascii="Arial" w:hAnsi="Arial" w:hint="default"/>
      </w:rPr>
    </w:lvl>
    <w:lvl w:ilvl="1" w:tplc="F0CAFAB2">
      <w:numFmt w:val="bullet"/>
      <w:lvlText w:val="•"/>
      <w:lvlJc w:val="left"/>
      <w:pPr>
        <w:tabs>
          <w:tab w:val="num" w:pos="1440"/>
        </w:tabs>
        <w:ind w:left="1440" w:hanging="360"/>
      </w:pPr>
      <w:rPr>
        <w:rFonts w:ascii="Arial" w:hAnsi="Arial" w:hint="default"/>
      </w:rPr>
    </w:lvl>
    <w:lvl w:ilvl="2" w:tplc="41D4D746" w:tentative="1">
      <w:start w:val="1"/>
      <w:numFmt w:val="bullet"/>
      <w:lvlText w:val="•"/>
      <w:lvlJc w:val="left"/>
      <w:pPr>
        <w:tabs>
          <w:tab w:val="num" w:pos="2160"/>
        </w:tabs>
        <w:ind w:left="2160" w:hanging="360"/>
      </w:pPr>
      <w:rPr>
        <w:rFonts w:ascii="Arial" w:hAnsi="Arial" w:hint="default"/>
      </w:rPr>
    </w:lvl>
    <w:lvl w:ilvl="3" w:tplc="37B454BE" w:tentative="1">
      <w:start w:val="1"/>
      <w:numFmt w:val="bullet"/>
      <w:lvlText w:val="•"/>
      <w:lvlJc w:val="left"/>
      <w:pPr>
        <w:tabs>
          <w:tab w:val="num" w:pos="2880"/>
        </w:tabs>
        <w:ind w:left="2880" w:hanging="360"/>
      </w:pPr>
      <w:rPr>
        <w:rFonts w:ascii="Arial" w:hAnsi="Arial" w:hint="default"/>
      </w:rPr>
    </w:lvl>
    <w:lvl w:ilvl="4" w:tplc="8E4A4CCC" w:tentative="1">
      <w:start w:val="1"/>
      <w:numFmt w:val="bullet"/>
      <w:lvlText w:val="•"/>
      <w:lvlJc w:val="left"/>
      <w:pPr>
        <w:tabs>
          <w:tab w:val="num" w:pos="3600"/>
        </w:tabs>
        <w:ind w:left="3600" w:hanging="360"/>
      </w:pPr>
      <w:rPr>
        <w:rFonts w:ascii="Arial" w:hAnsi="Arial" w:hint="default"/>
      </w:rPr>
    </w:lvl>
    <w:lvl w:ilvl="5" w:tplc="C1A8EA02" w:tentative="1">
      <w:start w:val="1"/>
      <w:numFmt w:val="bullet"/>
      <w:lvlText w:val="•"/>
      <w:lvlJc w:val="left"/>
      <w:pPr>
        <w:tabs>
          <w:tab w:val="num" w:pos="4320"/>
        </w:tabs>
        <w:ind w:left="4320" w:hanging="360"/>
      </w:pPr>
      <w:rPr>
        <w:rFonts w:ascii="Arial" w:hAnsi="Arial" w:hint="default"/>
      </w:rPr>
    </w:lvl>
    <w:lvl w:ilvl="6" w:tplc="CFB4E7F6" w:tentative="1">
      <w:start w:val="1"/>
      <w:numFmt w:val="bullet"/>
      <w:lvlText w:val="•"/>
      <w:lvlJc w:val="left"/>
      <w:pPr>
        <w:tabs>
          <w:tab w:val="num" w:pos="5040"/>
        </w:tabs>
        <w:ind w:left="5040" w:hanging="360"/>
      </w:pPr>
      <w:rPr>
        <w:rFonts w:ascii="Arial" w:hAnsi="Arial" w:hint="default"/>
      </w:rPr>
    </w:lvl>
    <w:lvl w:ilvl="7" w:tplc="8850C9CC" w:tentative="1">
      <w:start w:val="1"/>
      <w:numFmt w:val="bullet"/>
      <w:lvlText w:val="•"/>
      <w:lvlJc w:val="left"/>
      <w:pPr>
        <w:tabs>
          <w:tab w:val="num" w:pos="5760"/>
        </w:tabs>
        <w:ind w:left="5760" w:hanging="360"/>
      </w:pPr>
      <w:rPr>
        <w:rFonts w:ascii="Arial" w:hAnsi="Arial" w:hint="default"/>
      </w:rPr>
    </w:lvl>
    <w:lvl w:ilvl="8" w:tplc="51C68206"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29347389"/>
    <w:multiLevelType w:val="hybridMultilevel"/>
    <w:tmpl w:val="2F58C648"/>
    <w:lvl w:ilvl="0" w:tplc="75EC6554">
      <w:start w:val="1"/>
      <w:numFmt w:val="bullet"/>
      <w:lvlText w:val="•"/>
      <w:lvlJc w:val="left"/>
      <w:pPr>
        <w:tabs>
          <w:tab w:val="num" w:pos="720"/>
        </w:tabs>
        <w:ind w:left="720" w:hanging="360"/>
      </w:pPr>
      <w:rPr>
        <w:rFonts w:ascii="Arial" w:hAnsi="Arial" w:hint="default"/>
      </w:rPr>
    </w:lvl>
    <w:lvl w:ilvl="1" w:tplc="CBBEC84E">
      <w:numFmt w:val="bullet"/>
      <w:lvlText w:val="•"/>
      <w:lvlJc w:val="left"/>
      <w:pPr>
        <w:tabs>
          <w:tab w:val="num" w:pos="1440"/>
        </w:tabs>
        <w:ind w:left="1440" w:hanging="360"/>
      </w:pPr>
      <w:rPr>
        <w:rFonts w:ascii="Arial" w:hAnsi="Arial" w:hint="default"/>
      </w:rPr>
    </w:lvl>
    <w:lvl w:ilvl="2" w:tplc="01F8FE64" w:tentative="1">
      <w:start w:val="1"/>
      <w:numFmt w:val="bullet"/>
      <w:lvlText w:val="•"/>
      <w:lvlJc w:val="left"/>
      <w:pPr>
        <w:tabs>
          <w:tab w:val="num" w:pos="2160"/>
        </w:tabs>
        <w:ind w:left="2160" w:hanging="360"/>
      </w:pPr>
      <w:rPr>
        <w:rFonts w:ascii="Arial" w:hAnsi="Arial" w:hint="default"/>
      </w:rPr>
    </w:lvl>
    <w:lvl w:ilvl="3" w:tplc="FEDC0662" w:tentative="1">
      <w:start w:val="1"/>
      <w:numFmt w:val="bullet"/>
      <w:lvlText w:val="•"/>
      <w:lvlJc w:val="left"/>
      <w:pPr>
        <w:tabs>
          <w:tab w:val="num" w:pos="2880"/>
        </w:tabs>
        <w:ind w:left="2880" w:hanging="360"/>
      </w:pPr>
      <w:rPr>
        <w:rFonts w:ascii="Arial" w:hAnsi="Arial" w:hint="default"/>
      </w:rPr>
    </w:lvl>
    <w:lvl w:ilvl="4" w:tplc="3D0ECF60" w:tentative="1">
      <w:start w:val="1"/>
      <w:numFmt w:val="bullet"/>
      <w:lvlText w:val="•"/>
      <w:lvlJc w:val="left"/>
      <w:pPr>
        <w:tabs>
          <w:tab w:val="num" w:pos="3600"/>
        </w:tabs>
        <w:ind w:left="3600" w:hanging="360"/>
      </w:pPr>
      <w:rPr>
        <w:rFonts w:ascii="Arial" w:hAnsi="Arial" w:hint="default"/>
      </w:rPr>
    </w:lvl>
    <w:lvl w:ilvl="5" w:tplc="4F061DB0" w:tentative="1">
      <w:start w:val="1"/>
      <w:numFmt w:val="bullet"/>
      <w:lvlText w:val="•"/>
      <w:lvlJc w:val="left"/>
      <w:pPr>
        <w:tabs>
          <w:tab w:val="num" w:pos="4320"/>
        </w:tabs>
        <w:ind w:left="4320" w:hanging="360"/>
      </w:pPr>
      <w:rPr>
        <w:rFonts w:ascii="Arial" w:hAnsi="Arial" w:hint="default"/>
      </w:rPr>
    </w:lvl>
    <w:lvl w:ilvl="6" w:tplc="28E8ACB6" w:tentative="1">
      <w:start w:val="1"/>
      <w:numFmt w:val="bullet"/>
      <w:lvlText w:val="•"/>
      <w:lvlJc w:val="left"/>
      <w:pPr>
        <w:tabs>
          <w:tab w:val="num" w:pos="5040"/>
        </w:tabs>
        <w:ind w:left="5040" w:hanging="360"/>
      </w:pPr>
      <w:rPr>
        <w:rFonts w:ascii="Arial" w:hAnsi="Arial" w:hint="default"/>
      </w:rPr>
    </w:lvl>
    <w:lvl w:ilvl="7" w:tplc="733A19CE" w:tentative="1">
      <w:start w:val="1"/>
      <w:numFmt w:val="bullet"/>
      <w:lvlText w:val="•"/>
      <w:lvlJc w:val="left"/>
      <w:pPr>
        <w:tabs>
          <w:tab w:val="num" w:pos="5760"/>
        </w:tabs>
        <w:ind w:left="5760" w:hanging="360"/>
      </w:pPr>
      <w:rPr>
        <w:rFonts w:ascii="Arial" w:hAnsi="Arial" w:hint="default"/>
      </w:rPr>
    </w:lvl>
    <w:lvl w:ilvl="8" w:tplc="78361108"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2B5804F7"/>
    <w:multiLevelType w:val="hybridMultilevel"/>
    <w:tmpl w:val="33D4B228"/>
    <w:lvl w:ilvl="0" w:tplc="17624F5A">
      <w:start w:val="1"/>
      <w:numFmt w:val="bullet"/>
      <w:lvlText w:val="•"/>
      <w:lvlJc w:val="left"/>
      <w:pPr>
        <w:tabs>
          <w:tab w:val="num" w:pos="720"/>
        </w:tabs>
        <w:ind w:left="720" w:hanging="360"/>
      </w:pPr>
      <w:rPr>
        <w:rFonts w:ascii="Arial" w:hAnsi="Arial" w:hint="default"/>
      </w:rPr>
    </w:lvl>
    <w:lvl w:ilvl="1" w:tplc="C7DCBF42" w:tentative="1">
      <w:start w:val="1"/>
      <w:numFmt w:val="bullet"/>
      <w:lvlText w:val="•"/>
      <w:lvlJc w:val="left"/>
      <w:pPr>
        <w:tabs>
          <w:tab w:val="num" w:pos="1440"/>
        </w:tabs>
        <w:ind w:left="1440" w:hanging="360"/>
      </w:pPr>
      <w:rPr>
        <w:rFonts w:ascii="Arial" w:hAnsi="Arial" w:hint="default"/>
      </w:rPr>
    </w:lvl>
    <w:lvl w:ilvl="2" w:tplc="009E067A" w:tentative="1">
      <w:start w:val="1"/>
      <w:numFmt w:val="bullet"/>
      <w:lvlText w:val="•"/>
      <w:lvlJc w:val="left"/>
      <w:pPr>
        <w:tabs>
          <w:tab w:val="num" w:pos="2160"/>
        </w:tabs>
        <w:ind w:left="2160" w:hanging="360"/>
      </w:pPr>
      <w:rPr>
        <w:rFonts w:ascii="Arial" w:hAnsi="Arial" w:hint="default"/>
      </w:rPr>
    </w:lvl>
    <w:lvl w:ilvl="3" w:tplc="C8A4BA52" w:tentative="1">
      <w:start w:val="1"/>
      <w:numFmt w:val="bullet"/>
      <w:lvlText w:val="•"/>
      <w:lvlJc w:val="left"/>
      <w:pPr>
        <w:tabs>
          <w:tab w:val="num" w:pos="2880"/>
        </w:tabs>
        <w:ind w:left="2880" w:hanging="360"/>
      </w:pPr>
      <w:rPr>
        <w:rFonts w:ascii="Arial" w:hAnsi="Arial" w:hint="default"/>
      </w:rPr>
    </w:lvl>
    <w:lvl w:ilvl="4" w:tplc="8DC42092" w:tentative="1">
      <w:start w:val="1"/>
      <w:numFmt w:val="bullet"/>
      <w:lvlText w:val="•"/>
      <w:lvlJc w:val="left"/>
      <w:pPr>
        <w:tabs>
          <w:tab w:val="num" w:pos="3600"/>
        </w:tabs>
        <w:ind w:left="3600" w:hanging="360"/>
      </w:pPr>
      <w:rPr>
        <w:rFonts w:ascii="Arial" w:hAnsi="Arial" w:hint="default"/>
      </w:rPr>
    </w:lvl>
    <w:lvl w:ilvl="5" w:tplc="FAAE8D72" w:tentative="1">
      <w:start w:val="1"/>
      <w:numFmt w:val="bullet"/>
      <w:lvlText w:val="•"/>
      <w:lvlJc w:val="left"/>
      <w:pPr>
        <w:tabs>
          <w:tab w:val="num" w:pos="4320"/>
        </w:tabs>
        <w:ind w:left="4320" w:hanging="360"/>
      </w:pPr>
      <w:rPr>
        <w:rFonts w:ascii="Arial" w:hAnsi="Arial" w:hint="default"/>
      </w:rPr>
    </w:lvl>
    <w:lvl w:ilvl="6" w:tplc="D646EAF8" w:tentative="1">
      <w:start w:val="1"/>
      <w:numFmt w:val="bullet"/>
      <w:lvlText w:val="•"/>
      <w:lvlJc w:val="left"/>
      <w:pPr>
        <w:tabs>
          <w:tab w:val="num" w:pos="5040"/>
        </w:tabs>
        <w:ind w:left="5040" w:hanging="360"/>
      </w:pPr>
      <w:rPr>
        <w:rFonts w:ascii="Arial" w:hAnsi="Arial" w:hint="default"/>
      </w:rPr>
    </w:lvl>
    <w:lvl w:ilvl="7" w:tplc="C8FE3F4A" w:tentative="1">
      <w:start w:val="1"/>
      <w:numFmt w:val="bullet"/>
      <w:lvlText w:val="•"/>
      <w:lvlJc w:val="left"/>
      <w:pPr>
        <w:tabs>
          <w:tab w:val="num" w:pos="5760"/>
        </w:tabs>
        <w:ind w:left="5760" w:hanging="360"/>
      </w:pPr>
      <w:rPr>
        <w:rFonts w:ascii="Arial" w:hAnsi="Arial" w:hint="default"/>
      </w:rPr>
    </w:lvl>
    <w:lvl w:ilvl="8" w:tplc="6194097C"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2DB36D8E"/>
    <w:multiLevelType w:val="hybridMultilevel"/>
    <w:tmpl w:val="45228A38"/>
    <w:lvl w:ilvl="0" w:tplc="F67812D0">
      <w:start w:val="1"/>
      <w:numFmt w:val="bullet"/>
      <w:lvlText w:val="•"/>
      <w:lvlJc w:val="left"/>
      <w:pPr>
        <w:tabs>
          <w:tab w:val="num" w:pos="720"/>
        </w:tabs>
        <w:ind w:left="720" w:hanging="360"/>
      </w:pPr>
      <w:rPr>
        <w:rFonts w:ascii="Arial" w:hAnsi="Arial" w:hint="default"/>
      </w:rPr>
    </w:lvl>
    <w:lvl w:ilvl="1" w:tplc="2AA6AA3E" w:tentative="1">
      <w:start w:val="1"/>
      <w:numFmt w:val="bullet"/>
      <w:lvlText w:val="•"/>
      <w:lvlJc w:val="left"/>
      <w:pPr>
        <w:tabs>
          <w:tab w:val="num" w:pos="1440"/>
        </w:tabs>
        <w:ind w:left="1440" w:hanging="360"/>
      </w:pPr>
      <w:rPr>
        <w:rFonts w:ascii="Arial" w:hAnsi="Arial" w:hint="default"/>
      </w:rPr>
    </w:lvl>
    <w:lvl w:ilvl="2" w:tplc="B9580F64" w:tentative="1">
      <w:start w:val="1"/>
      <w:numFmt w:val="bullet"/>
      <w:lvlText w:val="•"/>
      <w:lvlJc w:val="left"/>
      <w:pPr>
        <w:tabs>
          <w:tab w:val="num" w:pos="2160"/>
        </w:tabs>
        <w:ind w:left="2160" w:hanging="360"/>
      </w:pPr>
      <w:rPr>
        <w:rFonts w:ascii="Arial" w:hAnsi="Arial" w:hint="default"/>
      </w:rPr>
    </w:lvl>
    <w:lvl w:ilvl="3" w:tplc="BA3E599C" w:tentative="1">
      <w:start w:val="1"/>
      <w:numFmt w:val="bullet"/>
      <w:lvlText w:val="•"/>
      <w:lvlJc w:val="left"/>
      <w:pPr>
        <w:tabs>
          <w:tab w:val="num" w:pos="2880"/>
        </w:tabs>
        <w:ind w:left="2880" w:hanging="360"/>
      </w:pPr>
      <w:rPr>
        <w:rFonts w:ascii="Arial" w:hAnsi="Arial" w:hint="default"/>
      </w:rPr>
    </w:lvl>
    <w:lvl w:ilvl="4" w:tplc="48F0A1E4" w:tentative="1">
      <w:start w:val="1"/>
      <w:numFmt w:val="bullet"/>
      <w:lvlText w:val="•"/>
      <w:lvlJc w:val="left"/>
      <w:pPr>
        <w:tabs>
          <w:tab w:val="num" w:pos="3600"/>
        </w:tabs>
        <w:ind w:left="3600" w:hanging="360"/>
      </w:pPr>
      <w:rPr>
        <w:rFonts w:ascii="Arial" w:hAnsi="Arial" w:hint="default"/>
      </w:rPr>
    </w:lvl>
    <w:lvl w:ilvl="5" w:tplc="48FC43D4" w:tentative="1">
      <w:start w:val="1"/>
      <w:numFmt w:val="bullet"/>
      <w:lvlText w:val="•"/>
      <w:lvlJc w:val="left"/>
      <w:pPr>
        <w:tabs>
          <w:tab w:val="num" w:pos="4320"/>
        </w:tabs>
        <w:ind w:left="4320" w:hanging="360"/>
      </w:pPr>
      <w:rPr>
        <w:rFonts w:ascii="Arial" w:hAnsi="Arial" w:hint="default"/>
      </w:rPr>
    </w:lvl>
    <w:lvl w:ilvl="6" w:tplc="679A16DC" w:tentative="1">
      <w:start w:val="1"/>
      <w:numFmt w:val="bullet"/>
      <w:lvlText w:val="•"/>
      <w:lvlJc w:val="left"/>
      <w:pPr>
        <w:tabs>
          <w:tab w:val="num" w:pos="5040"/>
        </w:tabs>
        <w:ind w:left="5040" w:hanging="360"/>
      </w:pPr>
      <w:rPr>
        <w:rFonts w:ascii="Arial" w:hAnsi="Arial" w:hint="default"/>
      </w:rPr>
    </w:lvl>
    <w:lvl w:ilvl="7" w:tplc="4CA828BE" w:tentative="1">
      <w:start w:val="1"/>
      <w:numFmt w:val="bullet"/>
      <w:lvlText w:val="•"/>
      <w:lvlJc w:val="left"/>
      <w:pPr>
        <w:tabs>
          <w:tab w:val="num" w:pos="5760"/>
        </w:tabs>
        <w:ind w:left="5760" w:hanging="360"/>
      </w:pPr>
      <w:rPr>
        <w:rFonts w:ascii="Arial" w:hAnsi="Arial" w:hint="default"/>
      </w:rPr>
    </w:lvl>
    <w:lvl w:ilvl="8" w:tplc="5936F4CC"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2FB72EC2"/>
    <w:multiLevelType w:val="hybridMultilevel"/>
    <w:tmpl w:val="0DDC08E0"/>
    <w:lvl w:ilvl="0" w:tplc="F4F4EC2C">
      <w:start w:val="1"/>
      <w:numFmt w:val="bullet"/>
      <w:lvlText w:val="•"/>
      <w:lvlJc w:val="left"/>
      <w:pPr>
        <w:tabs>
          <w:tab w:val="num" w:pos="720"/>
        </w:tabs>
        <w:ind w:left="720" w:hanging="360"/>
      </w:pPr>
      <w:rPr>
        <w:rFonts w:ascii="Arial" w:hAnsi="Arial" w:hint="default"/>
      </w:rPr>
    </w:lvl>
    <w:lvl w:ilvl="1" w:tplc="D108CF10" w:tentative="1">
      <w:start w:val="1"/>
      <w:numFmt w:val="bullet"/>
      <w:lvlText w:val="•"/>
      <w:lvlJc w:val="left"/>
      <w:pPr>
        <w:tabs>
          <w:tab w:val="num" w:pos="1440"/>
        </w:tabs>
        <w:ind w:left="1440" w:hanging="360"/>
      </w:pPr>
      <w:rPr>
        <w:rFonts w:ascii="Arial" w:hAnsi="Arial" w:hint="default"/>
      </w:rPr>
    </w:lvl>
    <w:lvl w:ilvl="2" w:tplc="25548078" w:tentative="1">
      <w:start w:val="1"/>
      <w:numFmt w:val="bullet"/>
      <w:lvlText w:val="•"/>
      <w:lvlJc w:val="left"/>
      <w:pPr>
        <w:tabs>
          <w:tab w:val="num" w:pos="2160"/>
        </w:tabs>
        <w:ind w:left="2160" w:hanging="360"/>
      </w:pPr>
      <w:rPr>
        <w:rFonts w:ascii="Arial" w:hAnsi="Arial" w:hint="default"/>
      </w:rPr>
    </w:lvl>
    <w:lvl w:ilvl="3" w:tplc="FE62B576" w:tentative="1">
      <w:start w:val="1"/>
      <w:numFmt w:val="bullet"/>
      <w:lvlText w:val="•"/>
      <w:lvlJc w:val="left"/>
      <w:pPr>
        <w:tabs>
          <w:tab w:val="num" w:pos="2880"/>
        </w:tabs>
        <w:ind w:left="2880" w:hanging="360"/>
      </w:pPr>
      <w:rPr>
        <w:rFonts w:ascii="Arial" w:hAnsi="Arial" w:hint="default"/>
      </w:rPr>
    </w:lvl>
    <w:lvl w:ilvl="4" w:tplc="F4200F8E" w:tentative="1">
      <w:start w:val="1"/>
      <w:numFmt w:val="bullet"/>
      <w:lvlText w:val="•"/>
      <w:lvlJc w:val="left"/>
      <w:pPr>
        <w:tabs>
          <w:tab w:val="num" w:pos="3600"/>
        </w:tabs>
        <w:ind w:left="3600" w:hanging="360"/>
      </w:pPr>
      <w:rPr>
        <w:rFonts w:ascii="Arial" w:hAnsi="Arial" w:hint="default"/>
      </w:rPr>
    </w:lvl>
    <w:lvl w:ilvl="5" w:tplc="33D02D64" w:tentative="1">
      <w:start w:val="1"/>
      <w:numFmt w:val="bullet"/>
      <w:lvlText w:val="•"/>
      <w:lvlJc w:val="left"/>
      <w:pPr>
        <w:tabs>
          <w:tab w:val="num" w:pos="4320"/>
        </w:tabs>
        <w:ind w:left="4320" w:hanging="360"/>
      </w:pPr>
      <w:rPr>
        <w:rFonts w:ascii="Arial" w:hAnsi="Arial" w:hint="default"/>
      </w:rPr>
    </w:lvl>
    <w:lvl w:ilvl="6" w:tplc="A39889BC" w:tentative="1">
      <w:start w:val="1"/>
      <w:numFmt w:val="bullet"/>
      <w:lvlText w:val="•"/>
      <w:lvlJc w:val="left"/>
      <w:pPr>
        <w:tabs>
          <w:tab w:val="num" w:pos="5040"/>
        </w:tabs>
        <w:ind w:left="5040" w:hanging="360"/>
      </w:pPr>
      <w:rPr>
        <w:rFonts w:ascii="Arial" w:hAnsi="Arial" w:hint="default"/>
      </w:rPr>
    </w:lvl>
    <w:lvl w:ilvl="7" w:tplc="6F580A96" w:tentative="1">
      <w:start w:val="1"/>
      <w:numFmt w:val="bullet"/>
      <w:lvlText w:val="•"/>
      <w:lvlJc w:val="left"/>
      <w:pPr>
        <w:tabs>
          <w:tab w:val="num" w:pos="5760"/>
        </w:tabs>
        <w:ind w:left="5760" w:hanging="360"/>
      </w:pPr>
      <w:rPr>
        <w:rFonts w:ascii="Arial" w:hAnsi="Arial" w:hint="default"/>
      </w:rPr>
    </w:lvl>
    <w:lvl w:ilvl="8" w:tplc="7FB820B2"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30FB3C09"/>
    <w:multiLevelType w:val="hybridMultilevel"/>
    <w:tmpl w:val="DFCAFD38"/>
    <w:lvl w:ilvl="0" w:tplc="08ECA34C">
      <w:start w:val="1"/>
      <w:numFmt w:val="bullet"/>
      <w:lvlText w:val="•"/>
      <w:lvlJc w:val="left"/>
      <w:pPr>
        <w:tabs>
          <w:tab w:val="num" w:pos="720"/>
        </w:tabs>
        <w:ind w:left="720" w:hanging="360"/>
      </w:pPr>
      <w:rPr>
        <w:rFonts w:ascii="Arial" w:hAnsi="Arial" w:hint="default"/>
      </w:rPr>
    </w:lvl>
    <w:lvl w:ilvl="1" w:tplc="4B1A9C4E" w:tentative="1">
      <w:start w:val="1"/>
      <w:numFmt w:val="bullet"/>
      <w:lvlText w:val="•"/>
      <w:lvlJc w:val="left"/>
      <w:pPr>
        <w:tabs>
          <w:tab w:val="num" w:pos="1440"/>
        </w:tabs>
        <w:ind w:left="1440" w:hanging="360"/>
      </w:pPr>
      <w:rPr>
        <w:rFonts w:ascii="Arial" w:hAnsi="Arial" w:hint="default"/>
      </w:rPr>
    </w:lvl>
    <w:lvl w:ilvl="2" w:tplc="F7620B4A" w:tentative="1">
      <w:start w:val="1"/>
      <w:numFmt w:val="bullet"/>
      <w:lvlText w:val="•"/>
      <w:lvlJc w:val="left"/>
      <w:pPr>
        <w:tabs>
          <w:tab w:val="num" w:pos="2160"/>
        </w:tabs>
        <w:ind w:left="2160" w:hanging="360"/>
      </w:pPr>
      <w:rPr>
        <w:rFonts w:ascii="Arial" w:hAnsi="Arial" w:hint="default"/>
      </w:rPr>
    </w:lvl>
    <w:lvl w:ilvl="3" w:tplc="990E1428" w:tentative="1">
      <w:start w:val="1"/>
      <w:numFmt w:val="bullet"/>
      <w:lvlText w:val="•"/>
      <w:lvlJc w:val="left"/>
      <w:pPr>
        <w:tabs>
          <w:tab w:val="num" w:pos="2880"/>
        </w:tabs>
        <w:ind w:left="2880" w:hanging="360"/>
      </w:pPr>
      <w:rPr>
        <w:rFonts w:ascii="Arial" w:hAnsi="Arial" w:hint="default"/>
      </w:rPr>
    </w:lvl>
    <w:lvl w:ilvl="4" w:tplc="A5E2809C" w:tentative="1">
      <w:start w:val="1"/>
      <w:numFmt w:val="bullet"/>
      <w:lvlText w:val="•"/>
      <w:lvlJc w:val="left"/>
      <w:pPr>
        <w:tabs>
          <w:tab w:val="num" w:pos="3600"/>
        </w:tabs>
        <w:ind w:left="3600" w:hanging="360"/>
      </w:pPr>
      <w:rPr>
        <w:rFonts w:ascii="Arial" w:hAnsi="Arial" w:hint="default"/>
      </w:rPr>
    </w:lvl>
    <w:lvl w:ilvl="5" w:tplc="467A4040" w:tentative="1">
      <w:start w:val="1"/>
      <w:numFmt w:val="bullet"/>
      <w:lvlText w:val="•"/>
      <w:lvlJc w:val="left"/>
      <w:pPr>
        <w:tabs>
          <w:tab w:val="num" w:pos="4320"/>
        </w:tabs>
        <w:ind w:left="4320" w:hanging="360"/>
      </w:pPr>
      <w:rPr>
        <w:rFonts w:ascii="Arial" w:hAnsi="Arial" w:hint="default"/>
      </w:rPr>
    </w:lvl>
    <w:lvl w:ilvl="6" w:tplc="24589062" w:tentative="1">
      <w:start w:val="1"/>
      <w:numFmt w:val="bullet"/>
      <w:lvlText w:val="•"/>
      <w:lvlJc w:val="left"/>
      <w:pPr>
        <w:tabs>
          <w:tab w:val="num" w:pos="5040"/>
        </w:tabs>
        <w:ind w:left="5040" w:hanging="360"/>
      </w:pPr>
      <w:rPr>
        <w:rFonts w:ascii="Arial" w:hAnsi="Arial" w:hint="default"/>
      </w:rPr>
    </w:lvl>
    <w:lvl w:ilvl="7" w:tplc="6FC08792" w:tentative="1">
      <w:start w:val="1"/>
      <w:numFmt w:val="bullet"/>
      <w:lvlText w:val="•"/>
      <w:lvlJc w:val="left"/>
      <w:pPr>
        <w:tabs>
          <w:tab w:val="num" w:pos="5760"/>
        </w:tabs>
        <w:ind w:left="5760" w:hanging="360"/>
      </w:pPr>
      <w:rPr>
        <w:rFonts w:ascii="Arial" w:hAnsi="Arial" w:hint="default"/>
      </w:rPr>
    </w:lvl>
    <w:lvl w:ilvl="8" w:tplc="7D8E5656"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31263443"/>
    <w:multiLevelType w:val="hybridMultilevel"/>
    <w:tmpl w:val="49EA0720"/>
    <w:lvl w:ilvl="0" w:tplc="9B046B18">
      <w:start w:val="1"/>
      <w:numFmt w:val="bullet"/>
      <w:lvlText w:val="•"/>
      <w:lvlJc w:val="left"/>
      <w:pPr>
        <w:tabs>
          <w:tab w:val="num" w:pos="720"/>
        </w:tabs>
        <w:ind w:left="720" w:hanging="360"/>
      </w:pPr>
      <w:rPr>
        <w:rFonts w:ascii="Arial" w:hAnsi="Arial" w:hint="default"/>
      </w:rPr>
    </w:lvl>
    <w:lvl w:ilvl="1" w:tplc="FE06F0C6">
      <w:numFmt w:val="bullet"/>
      <w:lvlText w:val="•"/>
      <w:lvlJc w:val="left"/>
      <w:pPr>
        <w:tabs>
          <w:tab w:val="num" w:pos="1440"/>
        </w:tabs>
        <w:ind w:left="1440" w:hanging="360"/>
      </w:pPr>
      <w:rPr>
        <w:rFonts w:ascii="Arial" w:hAnsi="Arial" w:hint="default"/>
      </w:rPr>
    </w:lvl>
    <w:lvl w:ilvl="2" w:tplc="659C7BDE" w:tentative="1">
      <w:start w:val="1"/>
      <w:numFmt w:val="bullet"/>
      <w:lvlText w:val="•"/>
      <w:lvlJc w:val="left"/>
      <w:pPr>
        <w:tabs>
          <w:tab w:val="num" w:pos="2160"/>
        </w:tabs>
        <w:ind w:left="2160" w:hanging="360"/>
      </w:pPr>
      <w:rPr>
        <w:rFonts w:ascii="Arial" w:hAnsi="Arial" w:hint="default"/>
      </w:rPr>
    </w:lvl>
    <w:lvl w:ilvl="3" w:tplc="89203C24" w:tentative="1">
      <w:start w:val="1"/>
      <w:numFmt w:val="bullet"/>
      <w:lvlText w:val="•"/>
      <w:lvlJc w:val="left"/>
      <w:pPr>
        <w:tabs>
          <w:tab w:val="num" w:pos="2880"/>
        </w:tabs>
        <w:ind w:left="2880" w:hanging="360"/>
      </w:pPr>
      <w:rPr>
        <w:rFonts w:ascii="Arial" w:hAnsi="Arial" w:hint="default"/>
      </w:rPr>
    </w:lvl>
    <w:lvl w:ilvl="4" w:tplc="98B61542" w:tentative="1">
      <w:start w:val="1"/>
      <w:numFmt w:val="bullet"/>
      <w:lvlText w:val="•"/>
      <w:lvlJc w:val="left"/>
      <w:pPr>
        <w:tabs>
          <w:tab w:val="num" w:pos="3600"/>
        </w:tabs>
        <w:ind w:left="3600" w:hanging="360"/>
      </w:pPr>
      <w:rPr>
        <w:rFonts w:ascii="Arial" w:hAnsi="Arial" w:hint="default"/>
      </w:rPr>
    </w:lvl>
    <w:lvl w:ilvl="5" w:tplc="07606202" w:tentative="1">
      <w:start w:val="1"/>
      <w:numFmt w:val="bullet"/>
      <w:lvlText w:val="•"/>
      <w:lvlJc w:val="left"/>
      <w:pPr>
        <w:tabs>
          <w:tab w:val="num" w:pos="4320"/>
        </w:tabs>
        <w:ind w:left="4320" w:hanging="360"/>
      </w:pPr>
      <w:rPr>
        <w:rFonts w:ascii="Arial" w:hAnsi="Arial" w:hint="default"/>
      </w:rPr>
    </w:lvl>
    <w:lvl w:ilvl="6" w:tplc="7E6A3FA2" w:tentative="1">
      <w:start w:val="1"/>
      <w:numFmt w:val="bullet"/>
      <w:lvlText w:val="•"/>
      <w:lvlJc w:val="left"/>
      <w:pPr>
        <w:tabs>
          <w:tab w:val="num" w:pos="5040"/>
        </w:tabs>
        <w:ind w:left="5040" w:hanging="360"/>
      </w:pPr>
      <w:rPr>
        <w:rFonts w:ascii="Arial" w:hAnsi="Arial" w:hint="default"/>
      </w:rPr>
    </w:lvl>
    <w:lvl w:ilvl="7" w:tplc="A4D28990" w:tentative="1">
      <w:start w:val="1"/>
      <w:numFmt w:val="bullet"/>
      <w:lvlText w:val="•"/>
      <w:lvlJc w:val="left"/>
      <w:pPr>
        <w:tabs>
          <w:tab w:val="num" w:pos="5760"/>
        </w:tabs>
        <w:ind w:left="5760" w:hanging="360"/>
      </w:pPr>
      <w:rPr>
        <w:rFonts w:ascii="Arial" w:hAnsi="Arial" w:hint="default"/>
      </w:rPr>
    </w:lvl>
    <w:lvl w:ilvl="8" w:tplc="DB341D30"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317042EA"/>
    <w:multiLevelType w:val="hybridMultilevel"/>
    <w:tmpl w:val="9EF6AEA0"/>
    <w:lvl w:ilvl="0" w:tplc="E006C538">
      <w:start w:val="1"/>
      <w:numFmt w:val="bullet"/>
      <w:lvlText w:val="•"/>
      <w:lvlJc w:val="left"/>
      <w:pPr>
        <w:tabs>
          <w:tab w:val="num" w:pos="720"/>
        </w:tabs>
        <w:ind w:left="720" w:hanging="360"/>
      </w:pPr>
      <w:rPr>
        <w:rFonts w:ascii="Arial" w:hAnsi="Arial" w:hint="default"/>
      </w:rPr>
    </w:lvl>
    <w:lvl w:ilvl="1" w:tplc="7E4CC7D0">
      <w:numFmt w:val="bullet"/>
      <w:lvlText w:val="•"/>
      <w:lvlJc w:val="left"/>
      <w:pPr>
        <w:tabs>
          <w:tab w:val="num" w:pos="1440"/>
        </w:tabs>
        <w:ind w:left="1440" w:hanging="360"/>
      </w:pPr>
      <w:rPr>
        <w:rFonts w:ascii="Arial" w:hAnsi="Arial" w:hint="default"/>
      </w:rPr>
    </w:lvl>
    <w:lvl w:ilvl="2" w:tplc="00563D3E" w:tentative="1">
      <w:start w:val="1"/>
      <w:numFmt w:val="bullet"/>
      <w:lvlText w:val="•"/>
      <w:lvlJc w:val="left"/>
      <w:pPr>
        <w:tabs>
          <w:tab w:val="num" w:pos="2160"/>
        </w:tabs>
        <w:ind w:left="2160" w:hanging="360"/>
      </w:pPr>
      <w:rPr>
        <w:rFonts w:ascii="Arial" w:hAnsi="Arial" w:hint="default"/>
      </w:rPr>
    </w:lvl>
    <w:lvl w:ilvl="3" w:tplc="0180C666" w:tentative="1">
      <w:start w:val="1"/>
      <w:numFmt w:val="bullet"/>
      <w:lvlText w:val="•"/>
      <w:lvlJc w:val="left"/>
      <w:pPr>
        <w:tabs>
          <w:tab w:val="num" w:pos="2880"/>
        </w:tabs>
        <w:ind w:left="2880" w:hanging="360"/>
      </w:pPr>
      <w:rPr>
        <w:rFonts w:ascii="Arial" w:hAnsi="Arial" w:hint="default"/>
      </w:rPr>
    </w:lvl>
    <w:lvl w:ilvl="4" w:tplc="BEEAA45E" w:tentative="1">
      <w:start w:val="1"/>
      <w:numFmt w:val="bullet"/>
      <w:lvlText w:val="•"/>
      <w:lvlJc w:val="left"/>
      <w:pPr>
        <w:tabs>
          <w:tab w:val="num" w:pos="3600"/>
        </w:tabs>
        <w:ind w:left="3600" w:hanging="360"/>
      </w:pPr>
      <w:rPr>
        <w:rFonts w:ascii="Arial" w:hAnsi="Arial" w:hint="default"/>
      </w:rPr>
    </w:lvl>
    <w:lvl w:ilvl="5" w:tplc="4BF08332" w:tentative="1">
      <w:start w:val="1"/>
      <w:numFmt w:val="bullet"/>
      <w:lvlText w:val="•"/>
      <w:lvlJc w:val="left"/>
      <w:pPr>
        <w:tabs>
          <w:tab w:val="num" w:pos="4320"/>
        </w:tabs>
        <w:ind w:left="4320" w:hanging="360"/>
      </w:pPr>
      <w:rPr>
        <w:rFonts w:ascii="Arial" w:hAnsi="Arial" w:hint="default"/>
      </w:rPr>
    </w:lvl>
    <w:lvl w:ilvl="6" w:tplc="B310FBDE" w:tentative="1">
      <w:start w:val="1"/>
      <w:numFmt w:val="bullet"/>
      <w:lvlText w:val="•"/>
      <w:lvlJc w:val="left"/>
      <w:pPr>
        <w:tabs>
          <w:tab w:val="num" w:pos="5040"/>
        </w:tabs>
        <w:ind w:left="5040" w:hanging="360"/>
      </w:pPr>
      <w:rPr>
        <w:rFonts w:ascii="Arial" w:hAnsi="Arial" w:hint="default"/>
      </w:rPr>
    </w:lvl>
    <w:lvl w:ilvl="7" w:tplc="02F84DD6" w:tentative="1">
      <w:start w:val="1"/>
      <w:numFmt w:val="bullet"/>
      <w:lvlText w:val="•"/>
      <w:lvlJc w:val="left"/>
      <w:pPr>
        <w:tabs>
          <w:tab w:val="num" w:pos="5760"/>
        </w:tabs>
        <w:ind w:left="5760" w:hanging="360"/>
      </w:pPr>
      <w:rPr>
        <w:rFonts w:ascii="Arial" w:hAnsi="Arial" w:hint="default"/>
      </w:rPr>
    </w:lvl>
    <w:lvl w:ilvl="8" w:tplc="641ABB8A"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31BC27AF"/>
    <w:multiLevelType w:val="hybridMultilevel"/>
    <w:tmpl w:val="291466B4"/>
    <w:lvl w:ilvl="0" w:tplc="670CA54A">
      <w:start w:val="1"/>
      <w:numFmt w:val="bullet"/>
      <w:lvlText w:val="•"/>
      <w:lvlJc w:val="left"/>
      <w:pPr>
        <w:tabs>
          <w:tab w:val="num" w:pos="720"/>
        </w:tabs>
        <w:ind w:left="720" w:hanging="360"/>
      </w:pPr>
      <w:rPr>
        <w:rFonts w:ascii="Arial" w:hAnsi="Arial" w:hint="default"/>
      </w:rPr>
    </w:lvl>
    <w:lvl w:ilvl="1" w:tplc="97309A44" w:tentative="1">
      <w:start w:val="1"/>
      <w:numFmt w:val="bullet"/>
      <w:lvlText w:val="•"/>
      <w:lvlJc w:val="left"/>
      <w:pPr>
        <w:tabs>
          <w:tab w:val="num" w:pos="1440"/>
        </w:tabs>
        <w:ind w:left="1440" w:hanging="360"/>
      </w:pPr>
      <w:rPr>
        <w:rFonts w:ascii="Arial" w:hAnsi="Arial" w:hint="default"/>
      </w:rPr>
    </w:lvl>
    <w:lvl w:ilvl="2" w:tplc="C05AD8FA" w:tentative="1">
      <w:start w:val="1"/>
      <w:numFmt w:val="bullet"/>
      <w:lvlText w:val="•"/>
      <w:lvlJc w:val="left"/>
      <w:pPr>
        <w:tabs>
          <w:tab w:val="num" w:pos="2160"/>
        </w:tabs>
        <w:ind w:left="2160" w:hanging="360"/>
      </w:pPr>
      <w:rPr>
        <w:rFonts w:ascii="Arial" w:hAnsi="Arial" w:hint="default"/>
      </w:rPr>
    </w:lvl>
    <w:lvl w:ilvl="3" w:tplc="B2A27DCE" w:tentative="1">
      <w:start w:val="1"/>
      <w:numFmt w:val="bullet"/>
      <w:lvlText w:val="•"/>
      <w:lvlJc w:val="left"/>
      <w:pPr>
        <w:tabs>
          <w:tab w:val="num" w:pos="2880"/>
        </w:tabs>
        <w:ind w:left="2880" w:hanging="360"/>
      </w:pPr>
      <w:rPr>
        <w:rFonts w:ascii="Arial" w:hAnsi="Arial" w:hint="default"/>
      </w:rPr>
    </w:lvl>
    <w:lvl w:ilvl="4" w:tplc="ED989996" w:tentative="1">
      <w:start w:val="1"/>
      <w:numFmt w:val="bullet"/>
      <w:lvlText w:val="•"/>
      <w:lvlJc w:val="left"/>
      <w:pPr>
        <w:tabs>
          <w:tab w:val="num" w:pos="3600"/>
        </w:tabs>
        <w:ind w:left="3600" w:hanging="360"/>
      </w:pPr>
      <w:rPr>
        <w:rFonts w:ascii="Arial" w:hAnsi="Arial" w:hint="default"/>
      </w:rPr>
    </w:lvl>
    <w:lvl w:ilvl="5" w:tplc="878EE532" w:tentative="1">
      <w:start w:val="1"/>
      <w:numFmt w:val="bullet"/>
      <w:lvlText w:val="•"/>
      <w:lvlJc w:val="left"/>
      <w:pPr>
        <w:tabs>
          <w:tab w:val="num" w:pos="4320"/>
        </w:tabs>
        <w:ind w:left="4320" w:hanging="360"/>
      </w:pPr>
      <w:rPr>
        <w:rFonts w:ascii="Arial" w:hAnsi="Arial" w:hint="default"/>
      </w:rPr>
    </w:lvl>
    <w:lvl w:ilvl="6" w:tplc="67F0C18A" w:tentative="1">
      <w:start w:val="1"/>
      <w:numFmt w:val="bullet"/>
      <w:lvlText w:val="•"/>
      <w:lvlJc w:val="left"/>
      <w:pPr>
        <w:tabs>
          <w:tab w:val="num" w:pos="5040"/>
        </w:tabs>
        <w:ind w:left="5040" w:hanging="360"/>
      </w:pPr>
      <w:rPr>
        <w:rFonts w:ascii="Arial" w:hAnsi="Arial" w:hint="default"/>
      </w:rPr>
    </w:lvl>
    <w:lvl w:ilvl="7" w:tplc="5C549CFC" w:tentative="1">
      <w:start w:val="1"/>
      <w:numFmt w:val="bullet"/>
      <w:lvlText w:val="•"/>
      <w:lvlJc w:val="left"/>
      <w:pPr>
        <w:tabs>
          <w:tab w:val="num" w:pos="5760"/>
        </w:tabs>
        <w:ind w:left="5760" w:hanging="360"/>
      </w:pPr>
      <w:rPr>
        <w:rFonts w:ascii="Arial" w:hAnsi="Arial" w:hint="default"/>
      </w:rPr>
    </w:lvl>
    <w:lvl w:ilvl="8" w:tplc="E8BE4334"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32DA2383"/>
    <w:multiLevelType w:val="hybridMultilevel"/>
    <w:tmpl w:val="0A8C1E4A"/>
    <w:lvl w:ilvl="0" w:tplc="81A626EA">
      <w:start w:val="1"/>
      <w:numFmt w:val="bullet"/>
      <w:lvlText w:val="•"/>
      <w:lvlJc w:val="left"/>
      <w:pPr>
        <w:tabs>
          <w:tab w:val="num" w:pos="720"/>
        </w:tabs>
        <w:ind w:left="720" w:hanging="360"/>
      </w:pPr>
      <w:rPr>
        <w:rFonts w:ascii="Arial" w:hAnsi="Arial" w:hint="default"/>
      </w:rPr>
    </w:lvl>
    <w:lvl w:ilvl="1" w:tplc="345AE72E">
      <w:numFmt w:val="bullet"/>
      <w:lvlText w:val="•"/>
      <w:lvlJc w:val="left"/>
      <w:pPr>
        <w:tabs>
          <w:tab w:val="num" w:pos="1440"/>
        </w:tabs>
        <w:ind w:left="1440" w:hanging="360"/>
      </w:pPr>
      <w:rPr>
        <w:rFonts w:ascii="Arial" w:hAnsi="Arial" w:hint="default"/>
      </w:rPr>
    </w:lvl>
    <w:lvl w:ilvl="2" w:tplc="697C3B50" w:tentative="1">
      <w:start w:val="1"/>
      <w:numFmt w:val="bullet"/>
      <w:lvlText w:val="•"/>
      <w:lvlJc w:val="left"/>
      <w:pPr>
        <w:tabs>
          <w:tab w:val="num" w:pos="2160"/>
        </w:tabs>
        <w:ind w:left="2160" w:hanging="360"/>
      </w:pPr>
      <w:rPr>
        <w:rFonts w:ascii="Arial" w:hAnsi="Arial" w:hint="default"/>
      </w:rPr>
    </w:lvl>
    <w:lvl w:ilvl="3" w:tplc="FC38AF74" w:tentative="1">
      <w:start w:val="1"/>
      <w:numFmt w:val="bullet"/>
      <w:lvlText w:val="•"/>
      <w:lvlJc w:val="left"/>
      <w:pPr>
        <w:tabs>
          <w:tab w:val="num" w:pos="2880"/>
        </w:tabs>
        <w:ind w:left="2880" w:hanging="360"/>
      </w:pPr>
      <w:rPr>
        <w:rFonts w:ascii="Arial" w:hAnsi="Arial" w:hint="default"/>
      </w:rPr>
    </w:lvl>
    <w:lvl w:ilvl="4" w:tplc="A694EFE8" w:tentative="1">
      <w:start w:val="1"/>
      <w:numFmt w:val="bullet"/>
      <w:lvlText w:val="•"/>
      <w:lvlJc w:val="left"/>
      <w:pPr>
        <w:tabs>
          <w:tab w:val="num" w:pos="3600"/>
        </w:tabs>
        <w:ind w:left="3600" w:hanging="360"/>
      </w:pPr>
      <w:rPr>
        <w:rFonts w:ascii="Arial" w:hAnsi="Arial" w:hint="default"/>
      </w:rPr>
    </w:lvl>
    <w:lvl w:ilvl="5" w:tplc="27D8D86C" w:tentative="1">
      <w:start w:val="1"/>
      <w:numFmt w:val="bullet"/>
      <w:lvlText w:val="•"/>
      <w:lvlJc w:val="left"/>
      <w:pPr>
        <w:tabs>
          <w:tab w:val="num" w:pos="4320"/>
        </w:tabs>
        <w:ind w:left="4320" w:hanging="360"/>
      </w:pPr>
      <w:rPr>
        <w:rFonts w:ascii="Arial" w:hAnsi="Arial" w:hint="default"/>
      </w:rPr>
    </w:lvl>
    <w:lvl w:ilvl="6" w:tplc="63EA7360" w:tentative="1">
      <w:start w:val="1"/>
      <w:numFmt w:val="bullet"/>
      <w:lvlText w:val="•"/>
      <w:lvlJc w:val="left"/>
      <w:pPr>
        <w:tabs>
          <w:tab w:val="num" w:pos="5040"/>
        </w:tabs>
        <w:ind w:left="5040" w:hanging="360"/>
      </w:pPr>
      <w:rPr>
        <w:rFonts w:ascii="Arial" w:hAnsi="Arial" w:hint="default"/>
      </w:rPr>
    </w:lvl>
    <w:lvl w:ilvl="7" w:tplc="89C6E732" w:tentative="1">
      <w:start w:val="1"/>
      <w:numFmt w:val="bullet"/>
      <w:lvlText w:val="•"/>
      <w:lvlJc w:val="left"/>
      <w:pPr>
        <w:tabs>
          <w:tab w:val="num" w:pos="5760"/>
        </w:tabs>
        <w:ind w:left="5760" w:hanging="360"/>
      </w:pPr>
      <w:rPr>
        <w:rFonts w:ascii="Arial" w:hAnsi="Arial" w:hint="default"/>
      </w:rPr>
    </w:lvl>
    <w:lvl w:ilvl="8" w:tplc="232CC226"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32E415AE"/>
    <w:multiLevelType w:val="hybridMultilevel"/>
    <w:tmpl w:val="E14815D2"/>
    <w:lvl w:ilvl="0" w:tplc="58424DF8">
      <w:start w:val="1"/>
      <w:numFmt w:val="bullet"/>
      <w:lvlText w:val="•"/>
      <w:lvlJc w:val="left"/>
      <w:pPr>
        <w:tabs>
          <w:tab w:val="num" w:pos="720"/>
        </w:tabs>
        <w:ind w:left="720" w:hanging="360"/>
      </w:pPr>
      <w:rPr>
        <w:rFonts w:ascii="Arial" w:hAnsi="Arial" w:hint="default"/>
      </w:rPr>
    </w:lvl>
    <w:lvl w:ilvl="1" w:tplc="A6BE37AE" w:tentative="1">
      <w:start w:val="1"/>
      <w:numFmt w:val="bullet"/>
      <w:lvlText w:val="•"/>
      <w:lvlJc w:val="left"/>
      <w:pPr>
        <w:tabs>
          <w:tab w:val="num" w:pos="1440"/>
        </w:tabs>
        <w:ind w:left="1440" w:hanging="360"/>
      </w:pPr>
      <w:rPr>
        <w:rFonts w:ascii="Arial" w:hAnsi="Arial" w:hint="default"/>
      </w:rPr>
    </w:lvl>
    <w:lvl w:ilvl="2" w:tplc="6FBC22CE" w:tentative="1">
      <w:start w:val="1"/>
      <w:numFmt w:val="bullet"/>
      <w:lvlText w:val="•"/>
      <w:lvlJc w:val="left"/>
      <w:pPr>
        <w:tabs>
          <w:tab w:val="num" w:pos="2160"/>
        </w:tabs>
        <w:ind w:left="2160" w:hanging="360"/>
      </w:pPr>
      <w:rPr>
        <w:rFonts w:ascii="Arial" w:hAnsi="Arial" w:hint="default"/>
      </w:rPr>
    </w:lvl>
    <w:lvl w:ilvl="3" w:tplc="8776442E" w:tentative="1">
      <w:start w:val="1"/>
      <w:numFmt w:val="bullet"/>
      <w:lvlText w:val="•"/>
      <w:lvlJc w:val="left"/>
      <w:pPr>
        <w:tabs>
          <w:tab w:val="num" w:pos="2880"/>
        </w:tabs>
        <w:ind w:left="2880" w:hanging="360"/>
      </w:pPr>
      <w:rPr>
        <w:rFonts w:ascii="Arial" w:hAnsi="Arial" w:hint="default"/>
      </w:rPr>
    </w:lvl>
    <w:lvl w:ilvl="4" w:tplc="0DA834BA" w:tentative="1">
      <w:start w:val="1"/>
      <w:numFmt w:val="bullet"/>
      <w:lvlText w:val="•"/>
      <w:lvlJc w:val="left"/>
      <w:pPr>
        <w:tabs>
          <w:tab w:val="num" w:pos="3600"/>
        </w:tabs>
        <w:ind w:left="3600" w:hanging="360"/>
      </w:pPr>
      <w:rPr>
        <w:rFonts w:ascii="Arial" w:hAnsi="Arial" w:hint="default"/>
      </w:rPr>
    </w:lvl>
    <w:lvl w:ilvl="5" w:tplc="3EF6E5DC" w:tentative="1">
      <w:start w:val="1"/>
      <w:numFmt w:val="bullet"/>
      <w:lvlText w:val="•"/>
      <w:lvlJc w:val="left"/>
      <w:pPr>
        <w:tabs>
          <w:tab w:val="num" w:pos="4320"/>
        </w:tabs>
        <w:ind w:left="4320" w:hanging="360"/>
      </w:pPr>
      <w:rPr>
        <w:rFonts w:ascii="Arial" w:hAnsi="Arial" w:hint="default"/>
      </w:rPr>
    </w:lvl>
    <w:lvl w:ilvl="6" w:tplc="D54EAAC4" w:tentative="1">
      <w:start w:val="1"/>
      <w:numFmt w:val="bullet"/>
      <w:lvlText w:val="•"/>
      <w:lvlJc w:val="left"/>
      <w:pPr>
        <w:tabs>
          <w:tab w:val="num" w:pos="5040"/>
        </w:tabs>
        <w:ind w:left="5040" w:hanging="360"/>
      </w:pPr>
      <w:rPr>
        <w:rFonts w:ascii="Arial" w:hAnsi="Arial" w:hint="default"/>
      </w:rPr>
    </w:lvl>
    <w:lvl w:ilvl="7" w:tplc="A89616F2" w:tentative="1">
      <w:start w:val="1"/>
      <w:numFmt w:val="bullet"/>
      <w:lvlText w:val="•"/>
      <w:lvlJc w:val="left"/>
      <w:pPr>
        <w:tabs>
          <w:tab w:val="num" w:pos="5760"/>
        </w:tabs>
        <w:ind w:left="5760" w:hanging="360"/>
      </w:pPr>
      <w:rPr>
        <w:rFonts w:ascii="Arial" w:hAnsi="Arial" w:hint="default"/>
      </w:rPr>
    </w:lvl>
    <w:lvl w:ilvl="8" w:tplc="A6D00CD8"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33434CDF"/>
    <w:multiLevelType w:val="hybridMultilevel"/>
    <w:tmpl w:val="A93CF3F8"/>
    <w:lvl w:ilvl="0" w:tplc="35B6F52C">
      <w:start w:val="1"/>
      <w:numFmt w:val="bullet"/>
      <w:lvlText w:val="•"/>
      <w:lvlJc w:val="left"/>
      <w:pPr>
        <w:tabs>
          <w:tab w:val="num" w:pos="720"/>
        </w:tabs>
        <w:ind w:left="720" w:hanging="360"/>
      </w:pPr>
      <w:rPr>
        <w:rFonts w:ascii="Arial" w:hAnsi="Arial" w:hint="default"/>
      </w:rPr>
    </w:lvl>
    <w:lvl w:ilvl="1" w:tplc="4B8E1B62">
      <w:numFmt w:val="bullet"/>
      <w:lvlText w:val="•"/>
      <w:lvlJc w:val="left"/>
      <w:pPr>
        <w:tabs>
          <w:tab w:val="num" w:pos="1440"/>
        </w:tabs>
        <w:ind w:left="1440" w:hanging="360"/>
      </w:pPr>
      <w:rPr>
        <w:rFonts w:ascii="Arial" w:hAnsi="Arial" w:hint="default"/>
      </w:rPr>
    </w:lvl>
    <w:lvl w:ilvl="2" w:tplc="DEF4D614">
      <w:numFmt w:val="bullet"/>
      <w:lvlText w:val="•"/>
      <w:lvlJc w:val="left"/>
      <w:pPr>
        <w:tabs>
          <w:tab w:val="num" w:pos="2160"/>
        </w:tabs>
        <w:ind w:left="2160" w:hanging="360"/>
      </w:pPr>
      <w:rPr>
        <w:rFonts w:ascii="Arial" w:hAnsi="Arial" w:hint="default"/>
      </w:rPr>
    </w:lvl>
    <w:lvl w:ilvl="3" w:tplc="4E50E6F0" w:tentative="1">
      <w:start w:val="1"/>
      <w:numFmt w:val="bullet"/>
      <w:lvlText w:val="•"/>
      <w:lvlJc w:val="left"/>
      <w:pPr>
        <w:tabs>
          <w:tab w:val="num" w:pos="2880"/>
        </w:tabs>
        <w:ind w:left="2880" w:hanging="360"/>
      </w:pPr>
      <w:rPr>
        <w:rFonts w:ascii="Arial" w:hAnsi="Arial" w:hint="default"/>
      </w:rPr>
    </w:lvl>
    <w:lvl w:ilvl="4" w:tplc="039236F8" w:tentative="1">
      <w:start w:val="1"/>
      <w:numFmt w:val="bullet"/>
      <w:lvlText w:val="•"/>
      <w:lvlJc w:val="left"/>
      <w:pPr>
        <w:tabs>
          <w:tab w:val="num" w:pos="3600"/>
        </w:tabs>
        <w:ind w:left="3600" w:hanging="360"/>
      </w:pPr>
      <w:rPr>
        <w:rFonts w:ascii="Arial" w:hAnsi="Arial" w:hint="default"/>
      </w:rPr>
    </w:lvl>
    <w:lvl w:ilvl="5" w:tplc="1B642E08" w:tentative="1">
      <w:start w:val="1"/>
      <w:numFmt w:val="bullet"/>
      <w:lvlText w:val="•"/>
      <w:lvlJc w:val="left"/>
      <w:pPr>
        <w:tabs>
          <w:tab w:val="num" w:pos="4320"/>
        </w:tabs>
        <w:ind w:left="4320" w:hanging="360"/>
      </w:pPr>
      <w:rPr>
        <w:rFonts w:ascii="Arial" w:hAnsi="Arial" w:hint="default"/>
      </w:rPr>
    </w:lvl>
    <w:lvl w:ilvl="6" w:tplc="347A9F9C" w:tentative="1">
      <w:start w:val="1"/>
      <w:numFmt w:val="bullet"/>
      <w:lvlText w:val="•"/>
      <w:lvlJc w:val="left"/>
      <w:pPr>
        <w:tabs>
          <w:tab w:val="num" w:pos="5040"/>
        </w:tabs>
        <w:ind w:left="5040" w:hanging="360"/>
      </w:pPr>
      <w:rPr>
        <w:rFonts w:ascii="Arial" w:hAnsi="Arial" w:hint="default"/>
      </w:rPr>
    </w:lvl>
    <w:lvl w:ilvl="7" w:tplc="8F9032FA" w:tentative="1">
      <w:start w:val="1"/>
      <w:numFmt w:val="bullet"/>
      <w:lvlText w:val="•"/>
      <w:lvlJc w:val="left"/>
      <w:pPr>
        <w:tabs>
          <w:tab w:val="num" w:pos="5760"/>
        </w:tabs>
        <w:ind w:left="5760" w:hanging="360"/>
      </w:pPr>
      <w:rPr>
        <w:rFonts w:ascii="Arial" w:hAnsi="Arial" w:hint="default"/>
      </w:rPr>
    </w:lvl>
    <w:lvl w:ilvl="8" w:tplc="0FBAA9D8"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34143240"/>
    <w:multiLevelType w:val="hybridMultilevel"/>
    <w:tmpl w:val="18B0A1EE"/>
    <w:lvl w:ilvl="0" w:tplc="B0BCC5C8">
      <w:start w:val="1"/>
      <w:numFmt w:val="bullet"/>
      <w:lvlText w:val="•"/>
      <w:lvlJc w:val="left"/>
      <w:pPr>
        <w:tabs>
          <w:tab w:val="num" w:pos="720"/>
        </w:tabs>
        <w:ind w:left="720" w:hanging="360"/>
      </w:pPr>
      <w:rPr>
        <w:rFonts w:ascii="Arial" w:hAnsi="Arial" w:hint="default"/>
      </w:rPr>
    </w:lvl>
    <w:lvl w:ilvl="1" w:tplc="1B84F912" w:tentative="1">
      <w:start w:val="1"/>
      <w:numFmt w:val="bullet"/>
      <w:lvlText w:val="•"/>
      <w:lvlJc w:val="left"/>
      <w:pPr>
        <w:tabs>
          <w:tab w:val="num" w:pos="1440"/>
        </w:tabs>
        <w:ind w:left="1440" w:hanging="360"/>
      </w:pPr>
      <w:rPr>
        <w:rFonts w:ascii="Arial" w:hAnsi="Arial" w:hint="default"/>
      </w:rPr>
    </w:lvl>
    <w:lvl w:ilvl="2" w:tplc="DEB8DE4A" w:tentative="1">
      <w:start w:val="1"/>
      <w:numFmt w:val="bullet"/>
      <w:lvlText w:val="•"/>
      <w:lvlJc w:val="left"/>
      <w:pPr>
        <w:tabs>
          <w:tab w:val="num" w:pos="2160"/>
        </w:tabs>
        <w:ind w:left="2160" w:hanging="360"/>
      </w:pPr>
      <w:rPr>
        <w:rFonts w:ascii="Arial" w:hAnsi="Arial" w:hint="default"/>
      </w:rPr>
    </w:lvl>
    <w:lvl w:ilvl="3" w:tplc="80106CCA" w:tentative="1">
      <w:start w:val="1"/>
      <w:numFmt w:val="bullet"/>
      <w:lvlText w:val="•"/>
      <w:lvlJc w:val="left"/>
      <w:pPr>
        <w:tabs>
          <w:tab w:val="num" w:pos="2880"/>
        </w:tabs>
        <w:ind w:left="2880" w:hanging="360"/>
      </w:pPr>
      <w:rPr>
        <w:rFonts w:ascii="Arial" w:hAnsi="Arial" w:hint="default"/>
      </w:rPr>
    </w:lvl>
    <w:lvl w:ilvl="4" w:tplc="F294B00E" w:tentative="1">
      <w:start w:val="1"/>
      <w:numFmt w:val="bullet"/>
      <w:lvlText w:val="•"/>
      <w:lvlJc w:val="left"/>
      <w:pPr>
        <w:tabs>
          <w:tab w:val="num" w:pos="3600"/>
        </w:tabs>
        <w:ind w:left="3600" w:hanging="360"/>
      </w:pPr>
      <w:rPr>
        <w:rFonts w:ascii="Arial" w:hAnsi="Arial" w:hint="default"/>
      </w:rPr>
    </w:lvl>
    <w:lvl w:ilvl="5" w:tplc="939C3002" w:tentative="1">
      <w:start w:val="1"/>
      <w:numFmt w:val="bullet"/>
      <w:lvlText w:val="•"/>
      <w:lvlJc w:val="left"/>
      <w:pPr>
        <w:tabs>
          <w:tab w:val="num" w:pos="4320"/>
        </w:tabs>
        <w:ind w:left="4320" w:hanging="360"/>
      </w:pPr>
      <w:rPr>
        <w:rFonts w:ascii="Arial" w:hAnsi="Arial" w:hint="default"/>
      </w:rPr>
    </w:lvl>
    <w:lvl w:ilvl="6" w:tplc="4950FC9E" w:tentative="1">
      <w:start w:val="1"/>
      <w:numFmt w:val="bullet"/>
      <w:lvlText w:val="•"/>
      <w:lvlJc w:val="left"/>
      <w:pPr>
        <w:tabs>
          <w:tab w:val="num" w:pos="5040"/>
        </w:tabs>
        <w:ind w:left="5040" w:hanging="360"/>
      </w:pPr>
      <w:rPr>
        <w:rFonts w:ascii="Arial" w:hAnsi="Arial" w:hint="default"/>
      </w:rPr>
    </w:lvl>
    <w:lvl w:ilvl="7" w:tplc="F9F25E70" w:tentative="1">
      <w:start w:val="1"/>
      <w:numFmt w:val="bullet"/>
      <w:lvlText w:val="•"/>
      <w:lvlJc w:val="left"/>
      <w:pPr>
        <w:tabs>
          <w:tab w:val="num" w:pos="5760"/>
        </w:tabs>
        <w:ind w:left="5760" w:hanging="360"/>
      </w:pPr>
      <w:rPr>
        <w:rFonts w:ascii="Arial" w:hAnsi="Arial" w:hint="default"/>
      </w:rPr>
    </w:lvl>
    <w:lvl w:ilvl="8" w:tplc="71040328"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344615FF"/>
    <w:multiLevelType w:val="hybridMultilevel"/>
    <w:tmpl w:val="123E463E"/>
    <w:lvl w:ilvl="0" w:tplc="0BD2FAEE">
      <w:start w:val="1"/>
      <w:numFmt w:val="bullet"/>
      <w:lvlText w:val="•"/>
      <w:lvlJc w:val="left"/>
      <w:pPr>
        <w:tabs>
          <w:tab w:val="num" w:pos="720"/>
        </w:tabs>
        <w:ind w:left="720" w:hanging="360"/>
      </w:pPr>
      <w:rPr>
        <w:rFonts w:ascii="Arial" w:hAnsi="Arial" w:hint="default"/>
      </w:rPr>
    </w:lvl>
    <w:lvl w:ilvl="1" w:tplc="04F6917E">
      <w:numFmt w:val="bullet"/>
      <w:lvlText w:val="•"/>
      <w:lvlJc w:val="left"/>
      <w:pPr>
        <w:tabs>
          <w:tab w:val="num" w:pos="1440"/>
        </w:tabs>
        <w:ind w:left="1440" w:hanging="360"/>
      </w:pPr>
      <w:rPr>
        <w:rFonts w:ascii="Arial" w:hAnsi="Arial" w:hint="default"/>
      </w:rPr>
    </w:lvl>
    <w:lvl w:ilvl="2" w:tplc="29C24B9C" w:tentative="1">
      <w:start w:val="1"/>
      <w:numFmt w:val="bullet"/>
      <w:lvlText w:val="•"/>
      <w:lvlJc w:val="left"/>
      <w:pPr>
        <w:tabs>
          <w:tab w:val="num" w:pos="2160"/>
        </w:tabs>
        <w:ind w:left="2160" w:hanging="360"/>
      </w:pPr>
      <w:rPr>
        <w:rFonts w:ascii="Arial" w:hAnsi="Arial" w:hint="default"/>
      </w:rPr>
    </w:lvl>
    <w:lvl w:ilvl="3" w:tplc="F282F0E4" w:tentative="1">
      <w:start w:val="1"/>
      <w:numFmt w:val="bullet"/>
      <w:lvlText w:val="•"/>
      <w:lvlJc w:val="left"/>
      <w:pPr>
        <w:tabs>
          <w:tab w:val="num" w:pos="2880"/>
        </w:tabs>
        <w:ind w:left="2880" w:hanging="360"/>
      </w:pPr>
      <w:rPr>
        <w:rFonts w:ascii="Arial" w:hAnsi="Arial" w:hint="default"/>
      </w:rPr>
    </w:lvl>
    <w:lvl w:ilvl="4" w:tplc="02420136" w:tentative="1">
      <w:start w:val="1"/>
      <w:numFmt w:val="bullet"/>
      <w:lvlText w:val="•"/>
      <w:lvlJc w:val="left"/>
      <w:pPr>
        <w:tabs>
          <w:tab w:val="num" w:pos="3600"/>
        </w:tabs>
        <w:ind w:left="3600" w:hanging="360"/>
      </w:pPr>
      <w:rPr>
        <w:rFonts w:ascii="Arial" w:hAnsi="Arial" w:hint="default"/>
      </w:rPr>
    </w:lvl>
    <w:lvl w:ilvl="5" w:tplc="E8D6E756" w:tentative="1">
      <w:start w:val="1"/>
      <w:numFmt w:val="bullet"/>
      <w:lvlText w:val="•"/>
      <w:lvlJc w:val="left"/>
      <w:pPr>
        <w:tabs>
          <w:tab w:val="num" w:pos="4320"/>
        </w:tabs>
        <w:ind w:left="4320" w:hanging="360"/>
      </w:pPr>
      <w:rPr>
        <w:rFonts w:ascii="Arial" w:hAnsi="Arial" w:hint="default"/>
      </w:rPr>
    </w:lvl>
    <w:lvl w:ilvl="6" w:tplc="4B5EB6B2" w:tentative="1">
      <w:start w:val="1"/>
      <w:numFmt w:val="bullet"/>
      <w:lvlText w:val="•"/>
      <w:lvlJc w:val="left"/>
      <w:pPr>
        <w:tabs>
          <w:tab w:val="num" w:pos="5040"/>
        </w:tabs>
        <w:ind w:left="5040" w:hanging="360"/>
      </w:pPr>
      <w:rPr>
        <w:rFonts w:ascii="Arial" w:hAnsi="Arial" w:hint="default"/>
      </w:rPr>
    </w:lvl>
    <w:lvl w:ilvl="7" w:tplc="42ECBCFC" w:tentative="1">
      <w:start w:val="1"/>
      <w:numFmt w:val="bullet"/>
      <w:lvlText w:val="•"/>
      <w:lvlJc w:val="left"/>
      <w:pPr>
        <w:tabs>
          <w:tab w:val="num" w:pos="5760"/>
        </w:tabs>
        <w:ind w:left="5760" w:hanging="360"/>
      </w:pPr>
      <w:rPr>
        <w:rFonts w:ascii="Arial" w:hAnsi="Arial" w:hint="default"/>
      </w:rPr>
    </w:lvl>
    <w:lvl w:ilvl="8" w:tplc="A19E934C"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346E1BCA"/>
    <w:multiLevelType w:val="hybridMultilevel"/>
    <w:tmpl w:val="A87AD388"/>
    <w:lvl w:ilvl="0" w:tplc="B5700BA2">
      <w:start w:val="1"/>
      <w:numFmt w:val="bullet"/>
      <w:lvlText w:val="•"/>
      <w:lvlJc w:val="left"/>
      <w:pPr>
        <w:tabs>
          <w:tab w:val="num" w:pos="720"/>
        </w:tabs>
        <w:ind w:left="720" w:hanging="360"/>
      </w:pPr>
      <w:rPr>
        <w:rFonts w:ascii="Arial" w:hAnsi="Arial" w:hint="default"/>
      </w:rPr>
    </w:lvl>
    <w:lvl w:ilvl="1" w:tplc="BB9E4CB6">
      <w:numFmt w:val="bullet"/>
      <w:lvlText w:val="•"/>
      <w:lvlJc w:val="left"/>
      <w:pPr>
        <w:tabs>
          <w:tab w:val="num" w:pos="1440"/>
        </w:tabs>
        <w:ind w:left="1440" w:hanging="360"/>
      </w:pPr>
      <w:rPr>
        <w:rFonts w:ascii="Arial" w:hAnsi="Arial" w:hint="default"/>
      </w:rPr>
    </w:lvl>
    <w:lvl w:ilvl="2" w:tplc="7668ECF2" w:tentative="1">
      <w:start w:val="1"/>
      <w:numFmt w:val="bullet"/>
      <w:lvlText w:val="•"/>
      <w:lvlJc w:val="left"/>
      <w:pPr>
        <w:tabs>
          <w:tab w:val="num" w:pos="2160"/>
        </w:tabs>
        <w:ind w:left="2160" w:hanging="360"/>
      </w:pPr>
      <w:rPr>
        <w:rFonts w:ascii="Arial" w:hAnsi="Arial" w:hint="default"/>
      </w:rPr>
    </w:lvl>
    <w:lvl w:ilvl="3" w:tplc="BC9EA3CE" w:tentative="1">
      <w:start w:val="1"/>
      <w:numFmt w:val="bullet"/>
      <w:lvlText w:val="•"/>
      <w:lvlJc w:val="left"/>
      <w:pPr>
        <w:tabs>
          <w:tab w:val="num" w:pos="2880"/>
        </w:tabs>
        <w:ind w:left="2880" w:hanging="360"/>
      </w:pPr>
      <w:rPr>
        <w:rFonts w:ascii="Arial" w:hAnsi="Arial" w:hint="default"/>
      </w:rPr>
    </w:lvl>
    <w:lvl w:ilvl="4" w:tplc="8B1C249A" w:tentative="1">
      <w:start w:val="1"/>
      <w:numFmt w:val="bullet"/>
      <w:lvlText w:val="•"/>
      <w:lvlJc w:val="left"/>
      <w:pPr>
        <w:tabs>
          <w:tab w:val="num" w:pos="3600"/>
        </w:tabs>
        <w:ind w:left="3600" w:hanging="360"/>
      </w:pPr>
      <w:rPr>
        <w:rFonts w:ascii="Arial" w:hAnsi="Arial" w:hint="default"/>
      </w:rPr>
    </w:lvl>
    <w:lvl w:ilvl="5" w:tplc="A7B2E56E" w:tentative="1">
      <w:start w:val="1"/>
      <w:numFmt w:val="bullet"/>
      <w:lvlText w:val="•"/>
      <w:lvlJc w:val="left"/>
      <w:pPr>
        <w:tabs>
          <w:tab w:val="num" w:pos="4320"/>
        </w:tabs>
        <w:ind w:left="4320" w:hanging="360"/>
      </w:pPr>
      <w:rPr>
        <w:rFonts w:ascii="Arial" w:hAnsi="Arial" w:hint="default"/>
      </w:rPr>
    </w:lvl>
    <w:lvl w:ilvl="6" w:tplc="5A943E96" w:tentative="1">
      <w:start w:val="1"/>
      <w:numFmt w:val="bullet"/>
      <w:lvlText w:val="•"/>
      <w:lvlJc w:val="left"/>
      <w:pPr>
        <w:tabs>
          <w:tab w:val="num" w:pos="5040"/>
        </w:tabs>
        <w:ind w:left="5040" w:hanging="360"/>
      </w:pPr>
      <w:rPr>
        <w:rFonts w:ascii="Arial" w:hAnsi="Arial" w:hint="default"/>
      </w:rPr>
    </w:lvl>
    <w:lvl w:ilvl="7" w:tplc="86D662CA" w:tentative="1">
      <w:start w:val="1"/>
      <w:numFmt w:val="bullet"/>
      <w:lvlText w:val="•"/>
      <w:lvlJc w:val="left"/>
      <w:pPr>
        <w:tabs>
          <w:tab w:val="num" w:pos="5760"/>
        </w:tabs>
        <w:ind w:left="5760" w:hanging="360"/>
      </w:pPr>
      <w:rPr>
        <w:rFonts w:ascii="Arial" w:hAnsi="Arial" w:hint="default"/>
      </w:rPr>
    </w:lvl>
    <w:lvl w:ilvl="8" w:tplc="42AE83DC"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35E66752"/>
    <w:multiLevelType w:val="hybridMultilevel"/>
    <w:tmpl w:val="0292F0F6"/>
    <w:lvl w:ilvl="0" w:tplc="B66830B8">
      <w:start w:val="1"/>
      <w:numFmt w:val="bullet"/>
      <w:lvlText w:val="•"/>
      <w:lvlJc w:val="left"/>
      <w:pPr>
        <w:tabs>
          <w:tab w:val="num" w:pos="720"/>
        </w:tabs>
        <w:ind w:left="720" w:hanging="360"/>
      </w:pPr>
      <w:rPr>
        <w:rFonts w:ascii="Arial" w:hAnsi="Arial" w:hint="default"/>
      </w:rPr>
    </w:lvl>
    <w:lvl w:ilvl="1" w:tplc="49F24296">
      <w:numFmt w:val="bullet"/>
      <w:lvlText w:val="•"/>
      <w:lvlJc w:val="left"/>
      <w:pPr>
        <w:tabs>
          <w:tab w:val="num" w:pos="1440"/>
        </w:tabs>
        <w:ind w:left="1440" w:hanging="360"/>
      </w:pPr>
      <w:rPr>
        <w:rFonts w:ascii="Arial" w:hAnsi="Arial" w:hint="default"/>
      </w:rPr>
    </w:lvl>
    <w:lvl w:ilvl="2" w:tplc="06CE6202" w:tentative="1">
      <w:start w:val="1"/>
      <w:numFmt w:val="bullet"/>
      <w:lvlText w:val="•"/>
      <w:lvlJc w:val="left"/>
      <w:pPr>
        <w:tabs>
          <w:tab w:val="num" w:pos="2160"/>
        </w:tabs>
        <w:ind w:left="2160" w:hanging="360"/>
      </w:pPr>
      <w:rPr>
        <w:rFonts w:ascii="Arial" w:hAnsi="Arial" w:hint="default"/>
      </w:rPr>
    </w:lvl>
    <w:lvl w:ilvl="3" w:tplc="4C18B8C6" w:tentative="1">
      <w:start w:val="1"/>
      <w:numFmt w:val="bullet"/>
      <w:lvlText w:val="•"/>
      <w:lvlJc w:val="left"/>
      <w:pPr>
        <w:tabs>
          <w:tab w:val="num" w:pos="2880"/>
        </w:tabs>
        <w:ind w:left="2880" w:hanging="360"/>
      </w:pPr>
      <w:rPr>
        <w:rFonts w:ascii="Arial" w:hAnsi="Arial" w:hint="default"/>
      </w:rPr>
    </w:lvl>
    <w:lvl w:ilvl="4" w:tplc="03E00290" w:tentative="1">
      <w:start w:val="1"/>
      <w:numFmt w:val="bullet"/>
      <w:lvlText w:val="•"/>
      <w:lvlJc w:val="left"/>
      <w:pPr>
        <w:tabs>
          <w:tab w:val="num" w:pos="3600"/>
        </w:tabs>
        <w:ind w:left="3600" w:hanging="360"/>
      </w:pPr>
      <w:rPr>
        <w:rFonts w:ascii="Arial" w:hAnsi="Arial" w:hint="default"/>
      </w:rPr>
    </w:lvl>
    <w:lvl w:ilvl="5" w:tplc="C3309142" w:tentative="1">
      <w:start w:val="1"/>
      <w:numFmt w:val="bullet"/>
      <w:lvlText w:val="•"/>
      <w:lvlJc w:val="left"/>
      <w:pPr>
        <w:tabs>
          <w:tab w:val="num" w:pos="4320"/>
        </w:tabs>
        <w:ind w:left="4320" w:hanging="360"/>
      </w:pPr>
      <w:rPr>
        <w:rFonts w:ascii="Arial" w:hAnsi="Arial" w:hint="default"/>
      </w:rPr>
    </w:lvl>
    <w:lvl w:ilvl="6" w:tplc="2E389202" w:tentative="1">
      <w:start w:val="1"/>
      <w:numFmt w:val="bullet"/>
      <w:lvlText w:val="•"/>
      <w:lvlJc w:val="left"/>
      <w:pPr>
        <w:tabs>
          <w:tab w:val="num" w:pos="5040"/>
        </w:tabs>
        <w:ind w:left="5040" w:hanging="360"/>
      </w:pPr>
      <w:rPr>
        <w:rFonts w:ascii="Arial" w:hAnsi="Arial" w:hint="default"/>
      </w:rPr>
    </w:lvl>
    <w:lvl w:ilvl="7" w:tplc="E6CA9286" w:tentative="1">
      <w:start w:val="1"/>
      <w:numFmt w:val="bullet"/>
      <w:lvlText w:val="•"/>
      <w:lvlJc w:val="left"/>
      <w:pPr>
        <w:tabs>
          <w:tab w:val="num" w:pos="5760"/>
        </w:tabs>
        <w:ind w:left="5760" w:hanging="360"/>
      </w:pPr>
      <w:rPr>
        <w:rFonts w:ascii="Arial" w:hAnsi="Arial" w:hint="default"/>
      </w:rPr>
    </w:lvl>
    <w:lvl w:ilvl="8" w:tplc="A6C8F650"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3754630F"/>
    <w:multiLevelType w:val="hybridMultilevel"/>
    <w:tmpl w:val="E1424684"/>
    <w:lvl w:ilvl="0" w:tplc="9DDCABB0">
      <w:start w:val="1"/>
      <w:numFmt w:val="bullet"/>
      <w:lvlText w:val="•"/>
      <w:lvlJc w:val="left"/>
      <w:pPr>
        <w:tabs>
          <w:tab w:val="num" w:pos="720"/>
        </w:tabs>
        <w:ind w:left="720" w:hanging="360"/>
      </w:pPr>
      <w:rPr>
        <w:rFonts w:ascii="Arial" w:hAnsi="Arial" w:hint="default"/>
      </w:rPr>
    </w:lvl>
    <w:lvl w:ilvl="1" w:tplc="16562B5E">
      <w:numFmt w:val="bullet"/>
      <w:lvlText w:val="•"/>
      <w:lvlJc w:val="left"/>
      <w:pPr>
        <w:tabs>
          <w:tab w:val="num" w:pos="1440"/>
        </w:tabs>
        <w:ind w:left="1440" w:hanging="360"/>
      </w:pPr>
      <w:rPr>
        <w:rFonts w:ascii="Arial" w:hAnsi="Arial" w:hint="default"/>
      </w:rPr>
    </w:lvl>
    <w:lvl w:ilvl="2" w:tplc="2DBE1C8A" w:tentative="1">
      <w:start w:val="1"/>
      <w:numFmt w:val="bullet"/>
      <w:lvlText w:val="•"/>
      <w:lvlJc w:val="left"/>
      <w:pPr>
        <w:tabs>
          <w:tab w:val="num" w:pos="2160"/>
        </w:tabs>
        <w:ind w:left="2160" w:hanging="360"/>
      </w:pPr>
      <w:rPr>
        <w:rFonts w:ascii="Arial" w:hAnsi="Arial" w:hint="default"/>
      </w:rPr>
    </w:lvl>
    <w:lvl w:ilvl="3" w:tplc="2026C96C" w:tentative="1">
      <w:start w:val="1"/>
      <w:numFmt w:val="bullet"/>
      <w:lvlText w:val="•"/>
      <w:lvlJc w:val="left"/>
      <w:pPr>
        <w:tabs>
          <w:tab w:val="num" w:pos="2880"/>
        </w:tabs>
        <w:ind w:left="2880" w:hanging="360"/>
      </w:pPr>
      <w:rPr>
        <w:rFonts w:ascii="Arial" w:hAnsi="Arial" w:hint="default"/>
      </w:rPr>
    </w:lvl>
    <w:lvl w:ilvl="4" w:tplc="B9DA6330" w:tentative="1">
      <w:start w:val="1"/>
      <w:numFmt w:val="bullet"/>
      <w:lvlText w:val="•"/>
      <w:lvlJc w:val="left"/>
      <w:pPr>
        <w:tabs>
          <w:tab w:val="num" w:pos="3600"/>
        </w:tabs>
        <w:ind w:left="3600" w:hanging="360"/>
      </w:pPr>
      <w:rPr>
        <w:rFonts w:ascii="Arial" w:hAnsi="Arial" w:hint="default"/>
      </w:rPr>
    </w:lvl>
    <w:lvl w:ilvl="5" w:tplc="BACE1398" w:tentative="1">
      <w:start w:val="1"/>
      <w:numFmt w:val="bullet"/>
      <w:lvlText w:val="•"/>
      <w:lvlJc w:val="left"/>
      <w:pPr>
        <w:tabs>
          <w:tab w:val="num" w:pos="4320"/>
        </w:tabs>
        <w:ind w:left="4320" w:hanging="360"/>
      </w:pPr>
      <w:rPr>
        <w:rFonts w:ascii="Arial" w:hAnsi="Arial" w:hint="default"/>
      </w:rPr>
    </w:lvl>
    <w:lvl w:ilvl="6" w:tplc="04128D06" w:tentative="1">
      <w:start w:val="1"/>
      <w:numFmt w:val="bullet"/>
      <w:lvlText w:val="•"/>
      <w:lvlJc w:val="left"/>
      <w:pPr>
        <w:tabs>
          <w:tab w:val="num" w:pos="5040"/>
        </w:tabs>
        <w:ind w:left="5040" w:hanging="360"/>
      </w:pPr>
      <w:rPr>
        <w:rFonts w:ascii="Arial" w:hAnsi="Arial" w:hint="default"/>
      </w:rPr>
    </w:lvl>
    <w:lvl w:ilvl="7" w:tplc="A816ECC0" w:tentative="1">
      <w:start w:val="1"/>
      <w:numFmt w:val="bullet"/>
      <w:lvlText w:val="•"/>
      <w:lvlJc w:val="left"/>
      <w:pPr>
        <w:tabs>
          <w:tab w:val="num" w:pos="5760"/>
        </w:tabs>
        <w:ind w:left="5760" w:hanging="360"/>
      </w:pPr>
      <w:rPr>
        <w:rFonts w:ascii="Arial" w:hAnsi="Arial" w:hint="default"/>
      </w:rPr>
    </w:lvl>
    <w:lvl w:ilvl="8" w:tplc="23F248FA"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38B64A92"/>
    <w:multiLevelType w:val="hybridMultilevel"/>
    <w:tmpl w:val="08FCE778"/>
    <w:lvl w:ilvl="0" w:tplc="840643D4">
      <w:start w:val="1"/>
      <w:numFmt w:val="bullet"/>
      <w:lvlText w:val="•"/>
      <w:lvlJc w:val="left"/>
      <w:pPr>
        <w:tabs>
          <w:tab w:val="num" w:pos="720"/>
        </w:tabs>
        <w:ind w:left="720" w:hanging="360"/>
      </w:pPr>
      <w:rPr>
        <w:rFonts w:ascii="Arial" w:hAnsi="Arial" w:hint="default"/>
      </w:rPr>
    </w:lvl>
    <w:lvl w:ilvl="1" w:tplc="6A386598" w:tentative="1">
      <w:start w:val="1"/>
      <w:numFmt w:val="bullet"/>
      <w:lvlText w:val="•"/>
      <w:lvlJc w:val="left"/>
      <w:pPr>
        <w:tabs>
          <w:tab w:val="num" w:pos="1440"/>
        </w:tabs>
        <w:ind w:left="1440" w:hanging="360"/>
      </w:pPr>
      <w:rPr>
        <w:rFonts w:ascii="Arial" w:hAnsi="Arial" w:hint="default"/>
      </w:rPr>
    </w:lvl>
    <w:lvl w:ilvl="2" w:tplc="F31C14A2" w:tentative="1">
      <w:start w:val="1"/>
      <w:numFmt w:val="bullet"/>
      <w:lvlText w:val="•"/>
      <w:lvlJc w:val="left"/>
      <w:pPr>
        <w:tabs>
          <w:tab w:val="num" w:pos="2160"/>
        </w:tabs>
        <w:ind w:left="2160" w:hanging="360"/>
      </w:pPr>
      <w:rPr>
        <w:rFonts w:ascii="Arial" w:hAnsi="Arial" w:hint="default"/>
      </w:rPr>
    </w:lvl>
    <w:lvl w:ilvl="3" w:tplc="D96A60A6" w:tentative="1">
      <w:start w:val="1"/>
      <w:numFmt w:val="bullet"/>
      <w:lvlText w:val="•"/>
      <w:lvlJc w:val="left"/>
      <w:pPr>
        <w:tabs>
          <w:tab w:val="num" w:pos="2880"/>
        </w:tabs>
        <w:ind w:left="2880" w:hanging="360"/>
      </w:pPr>
      <w:rPr>
        <w:rFonts w:ascii="Arial" w:hAnsi="Arial" w:hint="default"/>
      </w:rPr>
    </w:lvl>
    <w:lvl w:ilvl="4" w:tplc="3E080990" w:tentative="1">
      <w:start w:val="1"/>
      <w:numFmt w:val="bullet"/>
      <w:lvlText w:val="•"/>
      <w:lvlJc w:val="left"/>
      <w:pPr>
        <w:tabs>
          <w:tab w:val="num" w:pos="3600"/>
        </w:tabs>
        <w:ind w:left="3600" w:hanging="360"/>
      </w:pPr>
      <w:rPr>
        <w:rFonts w:ascii="Arial" w:hAnsi="Arial" w:hint="default"/>
      </w:rPr>
    </w:lvl>
    <w:lvl w:ilvl="5" w:tplc="3CB44CE2" w:tentative="1">
      <w:start w:val="1"/>
      <w:numFmt w:val="bullet"/>
      <w:lvlText w:val="•"/>
      <w:lvlJc w:val="left"/>
      <w:pPr>
        <w:tabs>
          <w:tab w:val="num" w:pos="4320"/>
        </w:tabs>
        <w:ind w:left="4320" w:hanging="360"/>
      </w:pPr>
      <w:rPr>
        <w:rFonts w:ascii="Arial" w:hAnsi="Arial" w:hint="default"/>
      </w:rPr>
    </w:lvl>
    <w:lvl w:ilvl="6" w:tplc="D1BA6782" w:tentative="1">
      <w:start w:val="1"/>
      <w:numFmt w:val="bullet"/>
      <w:lvlText w:val="•"/>
      <w:lvlJc w:val="left"/>
      <w:pPr>
        <w:tabs>
          <w:tab w:val="num" w:pos="5040"/>
        </w:tabs>
        <w:ind w:left="5040" w:hanging="360"/>
      </w:pPr>
      <w:rPr>
        <w:rFonts w:ascii="Arial" w:hAnsi="Arial" w:hint="default"/>
      </w:rPr>
    </w:lvl>
    <w:lvl w:ilvl="7" w:tplc="709A40AA" w:tentative="1">
      <w:start w:val="1"/>
      <w:numFmt w:val="bullet"/>
      <w:lvlText w:val="•"/>
      <w:lvlJc w:val="left"/>
      <w:pPr>
        <w:tabs>
          <w:tab w:val="num" w:pos="5760"/>
        </w:tabs>
        <w:ind w:left="5760" w:hanging="360"/>
      </w:pPr>
      <w:rPr>
        <w:rFonts w:ascii="Arial" w:hAnsi="Arial" w:hint="default"/>
      </w:rPr>
    </w:lvl>
    <w:lvl w:ilvl="8" w:tplc="135C2CEA"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38FF4C07"/>
    <w:multiLevelType w:val="hybridMultilevel"/>
    <w:tmpl w:val="F52C31F6"/>
    <w:lvl w:ilvl="0" w:tplc="F984BE18">
      <w:start w:val="1"/>
      <w:numFmt w:val="bullet"/>
      <w:lvlText w:val="•"/>
      <w:lvlJc w:val="left"/>
      <w:pPr>
        <w:tabs>
          <w:tab w:val="num" w:pos="720"/>
        </w:tabs>
        <w:ind w:left="720" w:hanging="360"/>
      </w:pPr>
      <w:rPr>
        <w:rFonts w:ascii="Arial" w:hAnsi="Arial" w:hint="default"/>
      </w:rPr>
    </w:lvl>
    <w:lvl w:ilvl="1" w:tplc="3EFA65F6" w:tentative="1">
      <w:start w:val="1"/>
      <w:numFmt w:val="bullet"/>
      <w:lvlText w:val="•"/>
      <w:lvlJc w:val="left"/>
      <w:pPr>
        <w:tabs>
          <w:tab w:val="num" w:pos="1440"/>
        </w:tabs>
        <w:ind w:left="1440" w:hanging="360"/>
      </w:pPr>
      <w:rPr>
        <w:rFonts w:ascii="Arial" w:hAnsi="Arial" w:hint="default"/>
      </w:rPr>
    </w:lvl>
    <w:lvl w:ilvl="2" w:tplc="1BF289A6" w:tentative="1">
      <w:start w:val="1"/>
      <w:numFmt w:val="bullet"/>
      <w:lvlText w:val="•"/>
      <w:lvlJc w:val="left"/>
      <w:pPr>
        <w:tabs>
          <w:tab w:val="num" w:pos="2160"/>
        </w:tabs>
        <w:ind w:left="2160" w:hanging="360"/>
      </w:pPr>
      <w:rPr>
        <w:rFonts w:ascii="Arial" w:hAnsi="Arial" w:hint="default"/>
      </w:rPr>
    </w:lvl>
    <w:lvl w:ilvl="3" w:tplc="49D27432" w:tentative="1">
      <w:start w:val="1"/>
      <w:numFmt w:val="bullet"/>
      <w:lvlText w:val="•"/>
      <w:lvlJc w:val="left"/>
      <w:pPr>
        <w:tabs>
          <w:tab w:val="num" w:pos="2880"/>
        </w:tabs>
        <w:ind w:left="2880" w:hanging="360"/>
      </w:pPr>
      <w:rPr>
        <w:rFonts w:ascii="Arial" w:hAnsi="Arial" w:hint="default"/>
      </w:rPr>
    </w:lvl>
    <w:lvl w:ilvl="4" w:tplc="0B24E3FE" w:tentative="1">
      <w:start w:val="1"/>
      <w:numFmt w:val="bullet"/>
      <w:lvlText w:val="•"/>
      <w:lvlJc w:val="left"/>
      <w:pPr>
        <w:tabs>
          <w:tab w:val="num" w:pos="3600"/>
        </w:tabs>
        <w:ind w:left="3600" w:hanging="360"/>
      </w:pPr>
      <w:rPr>
        <w:rFonts w:ascii="Arial" w:hAnsi="Arial" w:hint="default"/>
      </w:rPr>
    </w:lvl>
    <w:lvl w:ilvl="5" w:tplc="0BB0E378" w:tentative="1">
      <w:start w:val="1"/>
      <w:numFmt w:val="bullet"/>
      <w:lvlText w:val="•"/>
      <w:lvlJc w:val="left"/>
      <w:pPr>
        <w:tabs>
          <w:tab w:val="num" w:pos="4320"/>
        </w:tabs>
        <w:ind w:left="4320" w:hanging="360"/>
      </w:pPr>
      <w:rPr>
        <w:rFonts w:ascii="Arial" w:hAnsi="Arial" w:hint="default"/>
      </w:rPr>
    </w:lvl>
    <w:lvl w:ilvl="6" w:tplc="F33CFAEE" w:tentative="1">
      <w:start w:val="1"/>
      <w:numFmt w:val="bullet"/>
      <w:lvlText w:val="•"/>
      <w:lvlJc w:val="left"/>
      <w:pPr>
        <w:tabs>
          <w:tab w:val="num" w:pos="5040"/>
        </w:tabs>
        <w:ind w:left="5040" w:hanging="360"/>
      </w:pPr>
      <w:rPr>
        <w:rFonts w:ascii="Arial" w:hAnsi="Arial" w:hint="default"/>
      </w:rPr>
    </w:lvl>
    <w:lvl w:ilvl="7" w:tplc="30243F1C" w:tentative="1">
      <w:start w:val="1"/>
      <w:numFmt w:val="bullet"/>
      <w:lvlText w:val="•"/>
      <w:lvlJc w:val="left"/>
      <w:pPr>
        <w:tabs>
          <w:tab w:val="num" w:pos="5760"/>
        </w:tabs>
        <w:ind w:left="5760" w:hanging="360"/>
      </w:pPr>
      <w:rPr>
        <w:rFonts w:ascii="Arial" w:hAnsi="Arial" w:hint="default"/>
      </w:rPr>
    </w:lvl>
    <w:lvl w:ilvl="8" w:tplc="885A6B30"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390E0F00"/>
    <w:multiLevelType w:val="hybridMultilevel"/>
    <w:tmpl w:val="65E6ABC2"/>
    <w:lvl w:ilvl="0" w:tplc="D12E68D0">
      <w:start w:val="1"/>
      <w:numFmt w:val="bullet"/>
      <w:lvlText w:val="•"/>
      <w:lvlJc w:val="left"/>
      <w:pPr>
        <w:tabs>
          <w:tab w:val="num" w:pos="720"/>
        </w:tabs>
        <w:ind w:left="720" w:hanging="360"/>
      </w:pPr>
      <w:rPr>
        <w:rFonts w:ascii="Arial" w:hAnsi="Arial" w:hint="default"/>
      </w:rPr>
    </w:lvl>
    <w:lvl w:ilvl="1" w:tplc="820A52D8" w:tentative="1">
      <w:start w:val="1"/>
      <w:numFmt w:val="bullet"/>
      <w:lvlText w:val="•"/>
      <w:lvlJc w:val="left"/>
      <w:pPr>
        <w:tabs>
          <w:tab w:val="num" w:pos="1440"/>
        </w:tabs>
        <w:ind w:left="1440" w:hanging="360"/>
      </w:pPr>
      <w:rPr>
        <w:rFonts w:ascii="Arial" w:hAnsi="Arial" w:hint="default"/>
      </w:rPr>
    </w:lvl>
    <w:lvl w:ilvl="2" w:tplc="924CE4BA" w:tentative="1">
      <w:start w:val="1"/>
      <w:numFmt w:val="bullet"/>
      <w:lvlText w:val="•"/>
      <w:lvlJc w:val="left"/>
      <w:pPr>
        <w:tabs>
          <w:tab w:val="num" w:pos="2160"/>
        </w:tabs>
        <w:ind w:left="2160" w:hanging="360"/>
      </w:pPr>
      <w:rPr>
        <w:rFonts w:ascii="Arial" w:hAnsi="Arial" w:hint="default"/>
      </w:rPr>
    </w:lvl>
    <w:lvl w:ilvl="3" w:tplc="7676033C" w:tentative="1">
      <w:start w:val="1"/>
      <w:numFmt w:val="bullet"/>
      <w:lvlText w:val="•"/>
      <w:lvlJc w:val="left"/>
      <w:pPr>
        <w:tabs>
          <w:tab w:val="num" w:pos="2880"/>
        </w:tabs>
        <w:ind w:left="2880" w:hanging="360"/>
      </w:pPr>
      <w:rPr>
        <w:rFonts w:ascii="Arial" w:hAnsi="Arial" w:hint="default"/>
      </w:rPr>
    </w:lvl>
    <w:lvl w:ilvl="4" w:tplc="5E86B496" w:tentative="1">
      <w:start w:val="1"/>
      <w:numFmt w:val="bullet"/>
      <w:lvlText w:val="•"/>
      <w:lvlJc w:val="left"/>
      <w:pPr>
        <w:tabs>
          <w:tab w:val="num" w:pos="3600"/>
        </w:tabs>
        <w:ind w:left="3600" w:hanging="360"/>
      </w:pPr>
      <w:rPr>
        <w:rFonts w:ascii="Arial" w:hAnsi="Arial" w:hint="default"/>
      </w:rPr>
    </w:lvl>
    <w:lvl w:ilvl="5" w:tplc="4F12E2E6" w:tentative="1">
      <w:start w:val="1"/>
      <w:numFmt w:val="bullet"/>
      <w:lvlText w:val="•"/>
      <w:lvlJc w:val="left"/>
      <w:pPr>
        <w:tabs>
          <w:tab w:val="num" w:pos="4320"/>
        </w:tabs>
        <w:ind w:left="4320" w:hanging="360"/>
      </w:pPr>
      <w:rPr>
        <w:rFonts w:ascii="Arial" w:hAnsi="Arial" w:hint="default"/>
      </w:rPr>
    </w:lvl>
    <w:lvl w:ilvl="6" w:tplc="30EE68D4" w:tentative="1">
      <w:start w:val="1"/>
      <w:numFmt w:val="bullet"/>
      <w:lvlText w:val="•"/>
      <w:lvlJc w:val="left"/>
      <w:pPr>
        <w:tabs>
          <w:tab w:val="num" w:pos="5040"/>
        </w:tabs>
        <w:ind w:left="5040" w:hanging="360"/>
      </w:pPr>
      <w:rPr>
        <w:rFonts w:ascii="Arial" w:hAnsi="Arial" w:hint="default"/>
      </w:rPr>
    </w:lvl>
    <w:lvl w:ilvl="7" w:tplc="2556D422" w:tentative="1">
      <w:start w:val="1"/>
      <w:numFmt w:val="bullet"/>
      <w:lvlText w:val="•"/>
      <w:lvlJc w:val="left"/>
      <w:pPr>
        <w:tabs>
          <w:tab w:val="num" w:pos="5760"/>
        </w:tabs>
        <w:ind w:left="5760" w:hanging="360"/>
      </w:pPr>
      <w:rPr>
        <w:rFonts w:ascii="Arial" w:hAnsi="Arial" w:hint="default"/>
      </w:rPr>
    </w:lvl>
    <w:lvl w:ilvl="8" w:tplc="94CAA6A6"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39C16265"/>
    <w:multiLevelType w:val="hybridMultilevel"/>
    <w:tmpl w:val="355ED30C"/>
    <w:lvl w:ilvl="0" w:tplc="15B4F7AA">
      <w:start w:val="1"/>
      <w:numFmt w:val="bullet"/>
      <w:lvlText w:val="•"/>
      <w:lvlJc w:val="left"/>
      <w:pPr>
        <w:tabs>
          <w:tab w:val="num" w:pos="720"/>
        </w:tabs>
        <w:ind w:left="720" w:hanging="360"/>
      </w:pPr>
      <w:rPr>
        <w:rFonts w:ascii="Arial" w:hAnsi="Arial" w:hint="default"/>
      </w:rPr>
    </w:lvl>
    <w:lvl w:ilvl="1" w:tplc="E3082496" w:tentative="1">
      <w:start w:val="1"/>
      <w:numFmt w:val="bullet"/>
      <w:lvlText w:val="•"/>
      <w:lvlJc w:val="left"/>
      <w:pPr>
        <w:tabs>
          <w:tab w:val="num" w:pos="1440"/>
        </w:tabs>
        <w:ind w:left="1440" w:hanging="360"/>
      </w:pPr>
      <w:rPr>
        <w:rFonts w:ascii="Arial" w:hAnsi="Arial" w:hint="default"/>
      </w:rPr>
    </w:lvl>
    <w:lvl w:ilvl="2" w:tplc="15F25442" w:tentative="1">
      <w:start w:val="1"/>
      <w:numFmt w:val="bullet"/>
      <w:lvlText w:val="•"/>
      <w:lvlJc w:val="left"/>
      <w:pPr>
        <w:tabs>
          <w:tab w:val="num" w:pos="2160"/>
        </w:tabs>
        <w:ind w:left="2160" w:hanging="360"/>
      </w:pPr>
      <w:rPr>
        <w:rFonts w:ascii="Arial" w:hAnsi="Arial" w:hint="default"/>
      </w:rPr>
    </w:lvl>
    <w:lvl w:ilvl="3" w:tplc="DA5CB8DA" w:tentative="1">
      <w:start w:val="1"/>
      <w:numFmt w:val="bullet"/>
      <w:lvlText w:val="•"/>
      <w:lvlJc w:val="left"/>
      <w:pPr>
        <w:tabs>
          <w:tab w:val="num" w:pos="2880"/>
        </w:tabs>
        <w:ind w:left="2880" w:hanging="360"/>
      </w:pPr>
      <w:rPr>
        <w:rFonts w:ascii="Arial" w:hAnsi="Arial" w:hint="default"/>
      </w:rPr>
    </w:lvl>
    <w:lvl w:ilvl="4" w:tplc="F5CC243C" w:tentative="1">
      <w:start w:val="1"/>
      <w:numFmt w:val="bullet"/>
      <w:lvlText w:val="•"/>
      <w:lvlJc w:val="left"/>
      <w:pPr>
        <w:tabs>
          <w:tab w:val="num" w:pos="3600"/>
        </w:tabs>
        <w:ind w:left="3600" w:hanging="360"/>
      </w:pPr>
      <w:rPr>
        <w:rFonts w:ascii="Arial" w:hAnsi="Arial" w:hint="default"/>
      </w:rPr>
    </w:lvl>
    <w:lvl w:ilvl="5" w:tplc="91588746" w:tentative="1">
      <w:start w:val="1"/>
      <w:numFmt w:val="bullet"/>
      <w:lvlText w:val="•"/>
      <w:lvlJc w:val="left"/>
      <w:pPr>
        <w:tabs>
          <w:tab w:val="num" w:pos="4320"/>
        </w:tabs>
        <w:ind w:left="4320" w:hanging="360"/>
      </w:pPr>
      <w:rPr>
        <w:rFonts w:ascii="Arial" w:hAnsi="Arial" w:hint="default"/>
      </w:rPr>
    </w:lvl>
    <w:lvl w:ilvl="6" w:tplc="04DEFE2E" w:tentative="1">
      <w:start w:val="1"/>
      <w:numFmt w:val="bullet"/>
      <w:lvlText w:val="•"/>
      <w:lvlJc w:val="left"/>
      <w:pPr>
        <w:tabs>
          <w:tab w:val="num" w:pos="5040"/>
        </w:tabs>
        <w:ind w:left="5040" w:hanging="360"/>
      </w:pPr>
      <w:rPr>
        <w:rFonts w:ascii="Arial" w:hAnsi="Arial" w:hint="default"/>
      </w:rPr>
    </w:lvl>
    <w:lvl w:ilvl="7" w:tplc="F104EE8C" w:tentative="1">
      <w:start w:val="1"/>
      <w:numFmt w:val="bullet"/>
      <w:lvlText w:val="•"/>
      <w:lvlJc w:val="left"/>
      <w:pPr>
        <w:tabs>
          <w:tab w:val="num" w:pos="5760"/>
        </w:tabs>
        <w:ind w:left="5760" w:hanging="360"/>
      </w:pPr>
      <w:rPr>
        <w:rFonts w:ascii="Arial" w:hAnsi="Arial" w:hint="default"/>
      </w:rPr>
    </w:lvl>
    <w:lvl w:ilvl="8" w:tplc="19CE3202"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3A5B038A"/>
    <w:multiLevelType w:val="hybridMultilevel"/>
    <w:tmpl w:val="F0B27820"/>
    <w:lvl w:ilvl="0" w:tplc="F5D46D80">
      <w:start w:val="1"/>
      <w:numFmt w:val="bullet"/>
      <w:lvlText w:val="•"/>
      <w:lvlJc w:val="left"/>
      <w:pPr>
        <w:tabs>
          <w:tab w:val="num" w:pos="720"/>
        </w:tabs>
        <w:ind w:left="720" w:hanging="360"/>
      </w:pPr>
      <w:rPr>
        <w:rFonts w:ascii="Arial" w:hAnsi="Arial" w:hint="default"/>
      </w:rPr>
    </w:lvl>
    <w:lvl w:ilvl="1" w:tplc="3B3CEE38">
      <w:numFmt w:val="bullet"/>
      <w:lvlText w:val="•"/>
      <w:lvlJc w:val="left"/>
      <w:pPr>
        <w:tabs>
          <w:tab w:val="num" w:pos="1440"/>
        </w:tabs>
        <w:ind w:left="1440" w:hanging="360"/>
      </w:pPr>
      <w:rPr>
        <w:rFonts w:ascii="Arial" w:hAnsi="Arial" w:hint="default"/>
      </w:rPr>
    </w:lvl>
    <w:lvl w:ilvl="2" w:tplc="86B0A478" w:tentative="1">
      <w:start w:val="1"/>
      <w:numFmt w:val="bullet"/>
      <w:lvlText w:val="•"/>
      <w:lvlJc w:val="left"/>
      <w:pPr>
        <w:tabs>
          <w:tab w:val="num" w:pos="2160"/>
        </w:tabs>
        <w:ind w:left="2160" w:hanging="360"/>
      </w:pPr>
      <w:rPr>
        <w:rFonts w:ascii="Arial" w:hAnsi="Arial" w:hint="default"/>
      </w:rPr>
    </w:lvl>
    <w:lvl w:ilvl="3" w:tplc="25F4704C" w:tentative="1">
      <w:start w:val="1"/>
      <w:numFmt w:val="bullet"/>
      <w:lvlText w:val="•"/>
      <w:lvlJc w:val="left"/>
      <w:pPr>
        <w:tabs>
          <w:tab w:val="num" w:pos="2880"/>
        </w:tabs>
        <w:ind w:left="2880" w:hanging="360"/>
      </w:pPr>
      <w:rPr>
        <w:rFonts w:ascii="Arial" w:hAnsi="Arial" w:hint="default"/>
      </w:rPr>
    </w:lvl>
    <w:lvl w:ilvl="4" w:tplc="A7DC26E0" w:tentative="1">
      <w:start w:val="1"/>
      <w:numFmt w:val="bullet"/>
      <w:lvlText w:val="•"/>
      <w:lvlJc w:val="left"/>
      <w:pPr>
        <w:tabs>
          <w:tab w:val="num" w:pos="3600"/>
        </w:tabs>
        <w:ind w:left="3600" w:hanging="360"/>
      </w:pPr>
      <w:rPr>
        <w:rFonts w:ascii="Arial" w:hAnsi="Arial" w:hint="default"/>
      </w:rPr>
    </w:lvl>
    <w:lvl w:ilvl="5" w:tplc="BD223E98" w:tentative="1">
      <w:start w:val="1"/>
      <w:numFmt w:val="bullet"/>
      <w:lvlText w:val="•"/>
      <w:lvlJc w:val="left"/>
      <w:pPr>
        <w:tabs>
          <w:tab w:val="num" w:pos="4320"/>
        </w:tabs>
        <w:ind w:left="4320" w:hanging="360"/>
      </w:pPr>
      <w:rPr>
        <w:rFonts w:ascii="Arial" w:hAnsi="Arial" w:hint="default"/>
      </w:rPr>
    </w:lvl>
    <w:lvl w:ilvl="6" w:tplc="E214A148" w:tentative="1">
      <w:start w:val="1"/>
      <w:numFmt w:val="bullet"/>
      <w:lvlText w:val="•"/>
      <w:lvlJc w:val="left"/>
      <w:pPr>
        <w:tabs>
          <w:tab w:val="num" w:pos="5040"/>
        </w:tabs>
        <w:ind w:left="5040" w:hanging="360"/>
      </w:pPr>
      <w:rPr>
        <w:rFonts w:ascii="Arial" w:hAnsi="Arial" w:hint="default"/>
      </w:rPr>
    </w:lvl>
    <w:lvl w:ilvl="7" w:tplc="E0D28642" w:tentative="1">
      <w:start w:val="1"/>
      <w:numFmt w:val="bullet"/>
      <w:lvlText w:val="•"/>
      <w:lvlJc w:val="left"/>
      <w:pPr>
        <w:tabs>
          <w:tab w:val="num" w:pos="5760"/>
        </w:tabs>
        <w:ind w:left="5760" w:hanging="360"/>
      </w:pPr>
      <w:rPr>
        <w:rFonts w:ascii="Arial" w:hAnsi="Arial" w:hint="default"/>
      </w:rPr>
    </w:lvl>
    <w:lvl w:ilvl="8" w:tplc="F4BA0940"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3AA466A1"/>
    <w:multiLevelType w:val="hybridMultilevel"/>
    <w:tmpl w:val="0C9ABAE2"/>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3AA643F1"/>
    <w:multiLevelType w:val="hybridMultilevel"/>
    <w:tmpl w:val="827C6A7A"/>
    <w:lvl w:ilvl="0" w:tplc="4DE6C9FE">
      <w:start w:val="1"/>
      <w:numFmt w:val="bullet"/>
      <w:lvlText w:val="•"/>
      <w:lvlJc w:val="left"/>
      <w:pPr>
        <w:tabs>
          <w:tab w:val="num" w:pos="720"/>
        </w:tabs>
        <w:ind w:left="720" w:hanging="360"/>
      </w:pPr>
      <w:rPr>
        <w:rFonts w:ascii="Arial" w:hAnsi="Arial" w:hint="default"/>
      </w:rPr>
    </w:lvl>
    <w:lvl w:ilvl="1" w:tplc="BE3EC7FC">
      <w:numFmt w:val="bullet"/>
      <w:lvlText w:val="•"/>
      <w:lvlJc w:val="left"/>
      <w:pPr>
        <w:tabs>
          <w:tab w:val="num" w:pos="1440"/>
        </w:tabs>
        <w:ind w:left="1440" w:hanging="360"/>
      </w:pPr>
      <w:rPr>
        <w:rFonts w:ascii="Arial" w:hAnsi="Arial" w:hint="default"/>
      </w:rPr>
    </w:lvl>
    <w:lvl w:ilvl="2" w:tplc="8E2A8CE6" w:tentative="1">
      <w:start w:val="1"/>
      <w:numFmt w:val="bullet"/>
      <w:lvlText w:val="•"/>
      <w:lvlJc w:val="left"/>
      <w:pPr>
        <w:tabs>
          <w:tab w:val="num" w:pos="2160"/>
        </w:tabs>
        <w:ind w:left="2160" w:hanging="360"/>
      </w:pPr>
      <w:rPr>
        <w:rFonts w:ascii="Arial" w:hAnsi="Arial" w:hint="default"/>
      </w:rPr>
    </w:lvl>
    <w:lvl w:ilvl="3" w:tplc="E7D6C430" w:tentative="1">
      <w:start w:val="1"/>
      <w:numFmt w:val="bullet"/>
      <w:lvlText w:val="•"/>
      <w:lvlJc w:val="left"/>
      <w:pPr>
        <w:tabs>
          <w:tab w:val="num" w:pos="2880"/>
        </w:tabs>
        <w:ind w:left="2880" w:hanging="360"/>
      </w:pPr>
      <w:rPr>
        <w:rFonts w:ascii="Arial" w:hAnsi="Arial" w:hint="default"/>
      </w:rPr>
    </w:lvl>
    <w:lvl w:ilvl="4" w:tplc="EF842228" w:tentative="1">
      <w:start w:val="1"/>
      <w:numFmt w:val="bullet"/>
      <w:lvlText w:val="•"/>
      <w:lvlJc w:val="left"/>
      <w:pPr>
        <w:tabs>
          <w:tab w:val="num" w:pos="3600"/>
        </w:tabs>
        <w:ind w:left="3600" w:hanging="360"/>
      </w:pPr>
      <w:rPr>
        <w:rFonts w:ascii="Arial" w:hAnsi="Arial" w:hint="default"/>
      </w:rPr>
    </w:lvl>
    <w:lvl w:ilvl="5" w:tplc="A6C69A76" w:tentative="1">
      <w:start w:val="1"/>
      <w:numFmt w:val="bullet"/>
      <w:lvlText w:val="•"/>
      <w:lvlJc w:val="left"/>
      <w:pPr>
        <w:tabs>
          <w:tab w:val="num" w:pos="4320"/>
        </w:tabs>
        <w:ind w:left="4320" w:hanging="360"/>
      </w:pPr>
      <w:rPr>
        <w:rFonts w:ascii="Arial" w:hAnsi="Arial" w:hint="default"/>
      </w:rPr>
    </w:lvl>
    <w:lvl w:ilvl="6" w:tplc="1B7CBD9C" w:tentative="1">
      <w:start w:val="1"/>
      <w:numFmt w:val="bullet"/>
      <w:lvlText w:val="•"/>
      <w:lvlJc w:val="left"/>
      <w:pPr>
        <w:tabs>
          <w:tab w:val="num" w:pos="5040"/>
        </w:tabs>
        <w:ind w:left="5040" w:hanging="360"/>
      </w:pPr>
      <w:rPr>
        <w:rFonts w:ascii="Arial" w:hAnsi="Arial" w:hint="default"/>
      </w:rPr>
    </w:lvl>
    <w:lvl w:ilvl="7" w:tplc="B97416B8" w:tentative="1">
      <w:start w:val="1"/>
      <w:numFmt w:val="bullet"/>
      <w:lvlText w:val="•"/>
      <w:lvlJc w:val="left"/>
      <w:pPr>
        <w:tabs>
          <w:tab w:val="num" w:pos="5760"/>
        </w:tabs>
        <w:ind w:left="5760" w:hanging="360"/>
      </w:pPr>
      <w:rPr>
        <w:rFonts w:ascii="Arial" w:hAnsi="Arial" w:hint="default"/>
      </w:rPr>
    </w:lvl>
    <w:lvl w:ilvl="8" w:tplc="1A04854E"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3B33548C"/>
    <w:multiLevelType w:val="hybridMultilevel"/>
    <w:tmpl w:val="983476C2"/>
    <w:lvl w:ilvl="0" w:tplc="7F88F568">
      <w:start w:val="1"/>
      <w:numFmt w:val="bullet"/>
      <w:lvlText w:val="•"/>
      <w:lvlJc w:val="left"/>
      <w:pPr>
        <w:tabs>
          <w:tab w:val="num" w:pos="720"/>
        </w:tabs>
        <w:ind w:left="720" w:hanging="360"/>
      </w:pPr>
      <w:rPr>
        <w:rFonts w:ascii="Arial" w:hAnsi="Arial" w:hint="default"/>
      </w:rPr>
    </w:lvl>
    <w:lvl w:ilvl="1" w:tplc="21AAFD8E">
      <w:numFmt w:val="bullet"/>
      <w:lvlText w:val="•"/>
      <w:lvlJc w:val="left"/>
      <w:pPr>
        <w:tabs>
          <w:tab w:val="num" w:pos="1440"/>
        </w:tabs>
        <w:ind w:left="1440" w:hanging="360"/>
      </w:pPr>
      <w:rPr>
        <w:rFonts w:ascii="Arial" w:hAnsi="Arial" w:hint="default"/>
      </w:rPr>
    </w:lvl>
    <w:lvl w:ilvl="2" w:tplc="B6FA2AE6" w:tentative="1">
      <w:start w:val="1"/>
      <w:numFmt w:val="bullet"/>
      <w:lvlText w:val="•"/>
      <w:lvlJc w:val="left"/>
      <w:pPr>
        <w:tabs>
          <w:tab w:val="num" w:pos="2160"/>
        </w:tabs>
        <w:ind w:left="2160" w:hanging="360"/>
      </w:pPr>
      <w:rPr>
        <w:rFonts w:ascii="Arial" w:hAnsi="Arial" w:hint="default"/>
      </w:rPr>
    </w:lvl>
    <w:lvl w:ilvl="3" w:tplc="04C085C8" w:tentative="1">
      <w:start w:val="1"/>
      <w:numFmt w:val="bullet"/>
      <w:lvlText w:val="•"/>
      <w:lvlJc w:val="left"/>
      <w:pPr>
        <w:tabs>
          <w:tab w:val="num" w:pos="2880"/>
        </w:tabs>
        <w:ind w:left="2880" w:hanging="360"/>
      </w:pPr>
      <w:rPr>
        <w:rFonts w:ascii="Arial" w:hAnsi="Arial" w:hint="default"/>
      </w:rPr>
    </w:lvl>
    <w:lvl w:ilvl="4" w:tplc="AA7E4F72" w:tentative="1">
      <w:start w:val="1"/>
      <w:numFmt w:val="bullet"/>
      <w:lvlText w:val="•"/>
      <w:lvlJc w:val="left"/>
      <w:pPr>
        <w:tabs>
          <w:tab w:val="num" w:pos="3600"/>
        </w:tabs>
        <w:ind w:left="3600" w:hanging="360"/>
      </w:pPr>
      <w:rPr>
        <w:rFonts w:ascii="Arial" w:hAnsi="Arial" w:hint="default"/>
      </w:rPr>
    </w:lvl>
    <w:lvl w:ilvl="5" w:tplc="5D8667F0" w:tentative="1">
      <w:start w:val="1"/>
      <w:numFmt w:val="bullet"/>
      <w:lvlText w:val="•"/>
      <w:lvlJc w:val="left"/>
      <w:pPr>
        <w:tabs>
          <w:tab w:val="num" w:pos="4320"/>
        </w:tabs>
        <w:ind w:left="4320" w:hanging="360"/>
      </w:pPr>
      <w:rPr>
        <w:rFonts w:ascii="Arial" w:hAnsi="Arial" w:hint="default"/>
      </w:rPr>
    </w:lvl>
    <w:lvl w:ilvl="6" w:tplc="EFCAA2B4" w:tentative="1">
      <w:start w:val="1"/>
      <w:numFmt w:val="bullet"/>
      <w:lvlText w:val="•"/>
      <w:lvlJc w:val="left"/>
      <w:pPr>
        <w:tabs>
          <w:tab w:val="num" w:pos="5040"/>
        </w:tabs>
        <w:ind w:left="5040" w:hanging="360"/>
      </w:pPr>
      <w:rPr>
        <w:rFonts w:ascii="Arial" w:hAnsi="Arial" w:hint="default"/>
      </w:rPr>
    </w:lvl>
    <w:lvl w:ilvl="7" w:tplc="81FC3A40" w:tentative="1">
      <w:start w:val="1"/>
      <w:numFmt w:val="bullet"/>
      <w:lvlText w:val="•"/>
      <w:lvlJc w:val="left"/>
      <w:pPr>
        <w:tabs>
          <w:tab w:val="num" w:pos="5760"/>
        </w:tabs>
        <w:ind w:left="5760" w:hanging="360"/>
      </w:pPr>
      <w:rPr>
        <w:rFonts w:ascii="Arial" w:hAnsi="Arial" w:hint="default"/>
      </w:rPr>
    </w:lvl>
    <w:lvl w:ilvl="8" w:tplc="204A1828"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3BE91AD0"/>
    <w:multiLevelType w:val="hybridMultilevel"/>
    <w:tmpl w:val="C1FC65F4"/>
    <w:lvl w:ilvl="0" w:tplc="DE8E6E38">
      <w:start w:val="1"/>
      <w:numFmt w:val="bullet"/>
      <w:lvlText w:val="•"/>
      <w:lvlJc w:val="left"/>
      <w:pPr>
        <w:tabs>
          <w:tab w:val="num" w:pos="720"/>
        </w:tabs>
        <w:ind w:left="720" w:hanging="360"/>
      </w:pPr>
      <w:rPr>
        <w:rFonts w:ascii="Arial" w:hAnsi="Arial" w:hint="default"/>
      </w:rPr>
    </w:lvl>
    <w:lvl w:ilvl="1" w:tplc="C720B72E" w:tentative="1">
      <w:start w:val="1"/>
      <w:numFmt w:val="bullet"/>
      <w:lvlText w:val="•"/>
      <w:lvlJc w:val="left"/>
      <w:pPr>
        <w:tabs>
          <w:tab w:val="num" w:pos="1440"/>
        </w:tabs>
        <w:ind w:left="1440" w:hanging="360"/>
      </w:pPr>
      <w:rPr>
        <w:rFonts w:ascii="Arial" w:hAnsi="Arial" w:hint="default"/>
      </w:rPr>
    </w:lvl>
    <w:lvl w:ilvl="2" w:tplc="071C2EE0" w:tentative="1">
      <w:start w:val="1"/>
      <w:numFmt w:val="bullet"/>
      <w:lvlText w:val="•"/>
      <w:lvlJc w:val="left"/>
      <w:pPr>
        <w:tabs>
          <w:tab w:val="num" w:pos="2160"/>
        </w:tabs>
        <w:ind w:left="2160" w:hanging="360"/>
      </w:pPr>
      <w:rPr>
        <w:rFonts w:ascii="Arial" w:hAnsi="Arial" w:hint="default"/>
      </w:rPr>
    </w:lvl>
    <w:lvl w:ilvl="3" w:tplc="D4C62B84" w:tentative="1">
      <w:start w:val="1"/>
      <w:numFmt w:val="bullet"/>
      <w:lvlText w:val="•"/>
      <w:lvlJc w:val="left"/>
      <w:pPr>
        <w:tabs>
          <w:tab w:val="num" w:pos="2880"/>
        </w:tabs>
        <w:ind w:left="2880" w:hanging="360"/>
      </w:pPr>
      <w:rPr>
        <w:rFonts w:ascii="Arial" w:hAnsi="Arial" w:hint="default"/>
      </w:rPr>
    </w:lvl>
    <w:lvl w:ilvl="4" w:tplc="D8BE6B9C" w:tentative="1">
      <w:start w:val="1"/>
      <w:numFmt w:val="bullet"/>
      <w:lvlText w:val="•"/>
      <w:lvlJc w:val="left"/>
      <w:pPr>
        <w:tabs>
          <w:tab w:val="num" w:pos="3600"/>
        </w:tabs>
        <w:ind w:left="3600" w:hanging="360"/>
      </w:pPr>
      <w:rPr>
        <w:rFonts w:ascii="Arial" w:hAnsi="Arial" w:hint="default"/>
      </w:rPr>
    </w:lvl>
    <w:lvl w:ilvl="5" w:tplc="D33432EE" w:tentative="1">
      <w:start w:val="1"/>
      <w:numFmt w:val="bullet"/>
      <w:lvlText w:val="•"/>
      <w:lvlJc w:val="left"/>
      <w:pPr>
        <w:tabs>
          <w:tab w:val="num" w:pos="4320"/>
        </w:tabs>
        <w:ind w:left="4320" w:hanging="360"/>
      </w:pPr>
      <w:rPr>
        <w:rFonts w:ascii="Arial" w:hAnsi="Arial" w:hint="default"/>
      </w:rPr>
    </w:lvl>
    <w:lvl w:ilvl="6" w:tplc="48A69D90" w:tentative="1">
      <w:start w:val="1"/>
      <w:numFmt w:val="bullet"/>
      <w:lvlText w:val="•"/>
      <w:lvlJc w:val="left"/>
      <w:pPr>
        <w:tabs>
          <w:tab w:val="num" w:pos="5040"/>
        </w:tabs>
        <w:ind w:left="5040" w:hanging="360"/>
      </w:pPr>
      <w:rPr>
        <w:rFonts w:ascii="Arial" w:hAnsi="Arial" w:hint="default"/>
      </w:rPr>
    </w:lvl>
    <w:lvl w:ilvl="7" w:tplc="3258C806" w:tentative="1">
      <w:start w:val="1"/>
      <w:numFmt w:val="bullet"/>
      <w:lvlText w:val="•"/>
      <w:lvlJc w:val="left"/>
      <w:pPr>
        <w:tabs>
          <w:tab w:val="num" w:pos="5760"/>
        </w:tabs>
        <w:ind w:left="5760" w:hanging="360"/>
      </w:pPr>
      <w:rPr>
        <w:rFonts w:ascii="Arial" w:hAnsi="Arial" w:hint="default"/>
      </w:rPr>
    </w:lvl>
    <w:lvl w:ilvl="8" w:tplc="0082C8B0"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3CEC79CC"/>
    <w:multiLevelType w:val="hybridMultilevel"/>
    <w:tmpl w:val="D2ACB424"/>
    <w:lvl w:ilvl="0" w:tplc="453EB0A6">
      <w:start w:val="1"/>
      <w:numFmt w:val="bullet"/>
      <w:lvlText w:val="•"/>
      <w:lvlJc w:val="left"/>
      <w:pPr>
        <w:tabs>
          <w:tab w:val="num" w:pos="720"/>
        </w:tabs>
        <w:ind w:left="720" w:hanging="360"/>
      </w:pPr>
      <w:rPr>
        <w:rFonts w:ascii="Arial" w:hAnsi="Arial" w:hint="default"/>
      </w:rPr>
    </w:lvl>
    <w:lvl w:ilvl="1" w:tplc="44D897A6" w:tentative="1">
      <w:start w:val="1"/>
      <w:numFmt w:val="bullet"/>
      <w:lvlText w:val="•"/>
      <w:lvlJc w:val="left"/>
      <w:pPr>
        <w:tabs>
          <w:tab w:val="num" w:pos="1440"/>
        </w:tabs>
        <w:ind w:left="1440" w:hanging="360"/>
      </w:pPr>
      <w:rPr>
        <w:rFonts w:ascii="Arial" w:hAnsi="Arial" w:hint="default"/>
      </w:rPr>
    </w:lvl>
    <w:lvl w:ilvl="2" w:tplc="424A81F4" w:tentative="1">
      <w:start w:val="1"/>
      <w:numFmt w:val="bullet"/>
      <w:lvlText w:val="•"/>
      <w:lvlJc w:val="left"/>
      <w:pPr>
        <w:tabs>
          <w:tab w:val="num" w:pos="2160"/>
        </w:tabs>
        <w:ind w:left="2160" w:hanging="360"/>
      </w:pPr>
      <w:rPr>
        <w:rFonts w:ascii="Arial" w:hAnsi="Arial" w:hint="default"/>
      </w:rPr>
    </w:lvl>
    <w:lvl w:ilvl="3" w:tplc="FE6612B4" w:tentative="1">
      <w:start w:val="1"/>
      <w:numFmt w:val="bullet"/>
      <w:lvlText w:val="•"/>
      <w:lvlJc w:val="left"/>
      <w:pPr>
        <w:tabs>
          <w:tab w:val="num" w:pos="2880"/>
        </w:tabs>
        <w:ind w:left="2880" w:hanging="360"/>
      </w:pPr>
      <w:rPr>
        <w:rFonts w:ascii="Arial" w:hAnsi="Arial" w:hint="default"/>
      </w:rPr>
    </w:lvl>
    <w:lvl w:ilvl="4" w:tplc="D006EF88" w:tentative="1">
      <w:start w:val="1"/>
      <w:numFmt w:val="bullet"/>
      <w:lvlText w:val="•"/>
      <w:lvlJc w:val="left"/>
      <w:pPr>
        <w:tabs>
          <w:tab w:val="num" w:pos="3600"/>
        </w:tabs>
        <w:ind w:left="3600" w:hanging="360"/>
      </w:pPr>
      <w:rPr>
        <w:rFonts w:ascii="Arial" w:hAnsi="Arial" w:hint="default"/>
      </w:rPr>
    </w:lvl>
    <w:lvl w:ilvl="5" w:tplc="F6DA9C5A" w:tentative="1">
      <w:start w:val="1"/>
      <w:numFmt w:val="bullet"/>
      <w:lvlText w:val="•"/>
      <w:lvlJc w:val="left"/>
      <w:pPr>
        <w:tabs>
          <w:tab w:val="num" w:pos="4320"/>
        </w:tabs>
        <w:ind w:left="4320" w:hanging="360"/>
      </w:pPr>
      <w:rPr>
        <w:rFonts w:ascii="Arial" w:hAnsi="Arial" w:hint="default"/>
      </w:rPr>
    </w:lvl>
    <w:lvl w:ilvl="6" w:tplc="AABC8A04" w:tentative="1">
      <w:start w:val="1"/>
      <w:numFmt w:val="bullet"/>
      <w:lvlText w:val="•"/>
      <w:lvlJc w:val="left"/>
      <w:pPr>
        <w:tabs>
          <w:tab w:val="num" w:pos="5040"/>
        </w:tabs>
        <w:ind w:left="5040" w:hanging="360"/>
      </w:pPr>
      <w:rPr>
        <w:rFonts w:ascii="Arial" w:hAnsi="Arial" w:hint="default"/>
      </w:rPr>
    </w:lvl>
    <w:lvl w:ilvl="7" w:tplc="36C81286" w:tentative="1">
      <w:start w:val="1"/>
      <w:numFmt w:val="bullet"/>
      <w:lvlText w:val="•"/>
      <w:lvlJc w:val="left"/>
      <w:pPr>
        <w:tabs>
          <w:tab w:val="num" w:pos="5760"/>
        </w:tabs>
        <w:ind w:left="5760" w:hanging="360"/>
      </w:pPr>
      <w:rPr>
        <w:rFonts w:ascii="Arial" w:hAnsi="Arial" w:hint="default"/>
      </w:rPr>
    </w:lvl>
    <w:lvl w:ilvl="8" w:tplc="216A3270"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3D3E3CF1"/>
    <w:multiLevelType w:val="hybridMultilevel"/>
    <w:tmpl w:val="4490BEB4"/>
    <w:lvl w:ilvl="0" w:tplc="998AC79C">
      <w:start w:val="1"/>
      <w:numFmt w:val="bullet"/>
      <w:lvlText w:val="•"/>
      <w:lvlJc w:val="left"/>
      <w:pPr>
        <w:tabs>
          <w:tab w:val="num" w:pos="720"/>
        </w:tabs>
        <w:ind w:left="720" w:hanging="360"/>
      </w:pPr>
      <w:rPr>
        <w:rFonts w:ascii="Arial" w:hAnsi="Arial" w:hint="default"/>
      </w:rPr>
    </w:lvl>
    <w:lvl w:ilvl="1" w:tplc="684EFD2C">
      <w:numFmt w:val="bullet"/>
      <w:lvlText w:val="•"/>
      <w:lvlJc w:val="left"/>
      <w:pPr>
        <w:tabs>
          <w:tab w:val="num" w:pos="1440"/>
        </w:tabs>
        <w:ind w:left="1440" w:hanging="360"/>
      </w:pPr>
      <w:rPr>
        <w:rFonts w:ascii="Arial" w:hAnsi="Arial" w:hint="default"/>
      </w:rPr>
    </w:lvl>
    <w:lvl w:ilvl="2" w:tplc="4CDACCEC">
      <w:numFmt w:val="bullet"/>
      <w:lvlText w:val="•"/>
      <w:lvlJc w:val="left"/>
      <w:pPr>
        <w:tabs>
          <w:tab w:val="num" w:pos="2160"/>
        </w:tabs>
        <w:ind w:left="2160" w:hanging="360"/>
      </w:pPr>
      <w:rPr>
        <w:rFonts w:ascii="Arial" w:hAnsi="Arial" w:hint="default"/>
      </w:rPr>
    </w:lvl>
    <w:lvl w:ilvl="3" w:tplc="FBE8A0D8" w:tentative="1">
      <w:start w:val="1"/>
      <w:numFmt w:val="bullet"/>
      <w:lvlText w:val="•"/>
      <w:lvlJc w:val="left"/>
      <w:pPr>
        <w:tabs>
          <w:tab w:val="num" w:pos="2880"/>
        </w:tabs>
        <w:ind w:left="2880" w:hanging="360"/>
      </w:pPr>
      <w:rPr>
        <w:rFonts w:ascii="Arial" w:hAnsi="Arial" w:hint="default"/>
      </w:rPr>
    </w:lvl>
    <w:lvl w:ilvl="4" w:tplc="2A428412" w:tentative="1">
      <w:start w:val="1"/>
      <w:numFmt w:val="bullet"/>
      <w:lvlText w:val="•"/>
      <w:lvlJc w:val="left"/>
      <w:pPr>
        <w:tabs>
          <w:tab w:val="num" w:pos="3600"/>
        </w:tabs>
        <w:ind w:left="3600" w:hanging="360"/>
      </w:pPr>
      <w:rPr>
        <w:rFonts w:ascii="Arial" w:hAnsi="Arial" w:hint="default"/>
      </w:rPr>
    </w:lvl>
    <w:lvl w:ilvl="5" w:tplc="085AA51C" w:tentative="1">
      <w:start w:val="1"/>
      <w:numFmt w:val="bullet"/>
      <w:lvlText w:val="•"/>
      <w:lvlJc w:val="left"/>
      <w:pPr>
        <w:tabs>
          <w:tab w:val="num" w:pos="4320"/>
        </w:tabs>
        <w:ind w:left="4320" w:hanging="360"/>
      </w:pPr>
      <w:rPr>
        <w:rFonts w:ascii="Arial" w:hAnsi="Arial" w:hint="default"/>
      </w:rPr>
    </w:lvl>
    <w:lvl w:ilvl="6" w:tplc="C7826B1E" w:tentative="1">
      <w:start w:val="1"/>
      <w:numFmt w:val="bullet"/>
      <w:lvlText w:val="•"/>
      <w:lvlJc w:val="left"/>
      <w:pPr>
        <w:tabs>
          <w:tab w:val="num" w:pos="5040"/>
        </w:tabs>
        <w:ind w:left="5040" w:hanging="360"/>
      </w:pPr>
      <w:rPr>
        <w:rFonts w:ascii="Arial" w:hAnsi="Arial" w:hint="default"/>
      </w:rPr>
    </w:lvl>
    <w:lvl w:ilvl="7" w:tplc="E696C7F0" w:tentative="1">
      <w:start w:val="1"/>
      <w:numFmt w:val="bullet"/>
      <w:lvlText w:val="•"/>
      <w:lvlJc w:val="left"/>
      <w:pPr>
        <w:tabs>
          <w:tab w:val="num" w:pos="5760"/>
        </w:tabs>
        <w:ind w:left="5760" w:hanging="360"/>
      </w:pPr>
      <w:rPr>
        <w:rFonts w:ascii="Arial" w:hAnsi="Arial" w:hint="default"/>
      </w:rPr>
    </w:lvl>
    <w:lvl w:ilvl="8" w:tplc="ED6839BE"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3DAA6383"/>
    <w:multiLevelType w:val="hybridMultilevel"/>
    <w:tmpl w:val="ABD6B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E0D364F"/>
    <w:multiLevelType w:val="hybridMultilevel"/>
    <w:tmpl w:val="4A0C3B3C"/>
    <w:lvl w:ilvl="0" w:tplc="CA6E54C6">
      <w:start w:val="1"/>
      <w:numFmt w:val="bullet"/>
      <w:lvlText w:val="•"/>
      <w:lvlJc w:val="left"/>
      <w:pPr>
        <w:tabs>
          <w:tab w:val="num" w:pos="720"/>
        </w:tabs>
        <w:ind w:left="720" w:hanging="360"/>
      </w:pPr>
      <w:rPr>
        <w:rFonts w:ascii="Arial" w:hAnsi="Arial" w:hint="default"/>
      </w:rPr>
    </w:lvl>
    <w:lvl w:ilvl="1" w:tplc="B26C5A24">
      <w:numFmt w:val="bullet"/>
      <w:lvlText w:val="•"/>
      <w:lvlJc w:val="left"/>
      <w:pPr>
        <w:tabs>
          <w:tab w:val="num" w:pos="1440"/>
        </w:tabs>
        <w:ind w:left="1440" w:hanging="360"/>
      </w:pPr>
      <w:rPr>
        <w:rFonts w:ascii="Arial" w:hAnsi="Arial" w:hint="default"/>
      </w:rPr>
    </w:lvl>
    <w:lvl w:ilvl="2" w:tplc="AED24524" w:tentative="1">
      <w:start w:val="1"/>
      <w:numFmt w:val="bullet"/>
      <w:lvlText w:val="•"/>
      <w:lvlJc w:val="left"/>
      <w:pPr>
        <w:tabs>
          <w:tab w:val="num" w:pos="2160"/>
        </w:tabs>
        <w:ind w:left="2160" w:hanging="360"/>
      </w:pPr>
      <w:rPr>
        <w:rFonts w:ascii="Arial" w:hAnsi="Arial" w:hint="default"/>
      </w:rPr>
    </w:lvl>
    <w:lvl w:ilvl="3" w:tplc="EB3AB6D4" w:tentative="1">
      <w:start w:val="1"/>
      <w:numFmt w:val="bullet"/>
      <w:lvlText w:val="•"/>
      <w:lvlJc w:val="left"/>
      <w:pPr>
        <w:tabs>
          <w:tab w:val="num" w:pos="2880"/>
        </w:tabs>
        <w:ind w:left="2880" w:hanging="360"/>
      </w:pPr>
      <w:rPr>
        <w:rFonts w:ascii="Arial" w:hAnsi="Arial" w:hint="default"/>
      </w:rPr>
    </w:lvl>
    <w:lvl w:ilvl="4" w:tplc="5FCC91D6" w:tentative="1">
      <w:start w:val="1"/>
      <w:numFmt w:val="bullet"/>
      <w:lvlText w:val="•"/>
      <w:lvlJc w:val="left"/>
      <w:pPr>
        <w:tabs>
          <w:tab w:val="num" w:pos="3600"/>
        </w:tabs>
        <w:ind w:left="3600" w:hanging="360"/>
      </w:pPr>
      <w:rPr>
        <w:rFonts w:ascii="Arial" w:hAnsi="Arial" w:hint="default"/>
      </w:rPr>
    </w:lvl>
    <w:lvl w:ilvl="5" w:tplc="507AAF50" w:tentative="1">
      <w:start w:val="1"/>
      <w:numFmt w:val="bullet"/>
      <w:lvlText w:val="•"/>
      <w:lvlJc w:val="left"/>
      <w:pPr>
        <w:tabs>
          <w:tab w:val="num" w:pos="4320"/>
        </w:tabs>
        <w:ind w:left="4320" w:hanging="360"/>
      </w:pPr>
      <w:rPr>
        <w:rFonts w:ascii="Arial" w:hAnsi="Arial" w:hint="default"/>
      </w:rPr>
    </w:lvl>
    <w:lvl w:ilvl="6" w:tplc="4692CADE" w:tentative="1">
      <w:start w:val="1"/>
      <w:numFmt w:val="bullet"/>
      <w:lvlText w:val="•"/>
      <w:lvlJc w:val="left"/>
      <w:pPr>
        <w:tabs>
          <w:tab w:val="num" w:pos="5040"/>
        </w:tabs>
        <w:ind w:left="5040" w:hanging="360"/>
      </w:pPr>
      <w:rPr>
        <w:rFonts w:ascii="Arial" w:hAnsi="Arial" w:hint="default"/>
      </w:rPr>
    </w:lvl>
    <w:lvl w:ilvl="7" w:tplc="432ECBFA" w:tentative="1">
      <w:start w:val="1"/>
      <w:numFmt w:val="bullet"/>
      <w:lvlText w:val="•"/>
      <w:lvlJc w:val="left"/>
      <w:pPr>
        <w:tabs>
          <w:tab w:val="num" w:pos="5760"/>
        </w:tabs>
        <w:ind w:left="5760" w:hanging="360"/>
      </w:pPr>
      <w:rPr>
        <w:rFonts w:ascii="Arial" w:hAnsi="Arial" w:hint="default"/>
      </w:rPr>
    </w:lvl>
    <w:lvl w:ilvl="8" w:tplc="E3968DEC"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3E224C5D"/>
    <w:multiLevelType w:val="hybridMultilevel"/>
    <w:tmpl w:val="86DAE350"/>
    <w:lvl w:ilvl="0" w:tplc="20282964">
      <w:start w:val="1"/>
      <w:numFmt w:val="bullet"/>
      <w:lvlText w:val="•"/>
      <w:lvlJc w:val="left"/>
      <w:pPr>
        <w:tabs>
          <w:tab w:val="num" w:pos="720"/>
        </w:tabs>
        <w:ind w:left="720" w:hanging="360"/>
      </w:pPr>
      <w:rPr>
        <w:rFonts w:ascii="Arial" w:hAnsi="Arial" w:hint="default"/>
      </w:rPr>
    </w:lvl>
    <w:lvl w:ilvl="1" w:tplc="6DB0968A">
      <w:numFmt w:val="bullet"/>
      <w:lvlText w:val="•"/>
      <w:lvlJc w:val="left"/>
      <w:pPr>
        <w:tabs>
          <w:tab w:val="num" w:pos="1440"/>
        </w:tabs>
        <w:ind w:left="1440" w:hanging="360"/>
      </w:pPr>
      <w:rPr>
        <w:rFonts w:ascii="Arial" w:hAnsi="Arial" w:hint="default"/>
      </w:rPr>
    </w:lvl>
    <w:lvl w:ilvl="2" w:tplc="BDECA1A8" w:tentative="1">
      <w:start w:val="1"/>
      <w:numFmt w:val="bullet"/>
      <w:lvlText w:val="•"/>
      <w:lvlJc w:val="left"/>
      <w:pPr>
        <w:tabs>
          <w:tab w:val="num" w:pos="2160"/>
        </w:tabs>
        <w:ind w:left="2160" w:hanging="360"/>
      </w:pPr>
      <w:rPr>
        <w:rFonts w:ascii="Arial" w:hAnsi="Arial" w:hint="default"/>
      </w:rPr>
    </w:lvl>
    <w:lvl w:ilvl="3" w:tplc="4E8239FC" w:tentative="1">
      <w:start w:val="1"/>
      <w:numFmt w:val="bullet"/>
      <w:lvlText w:val="•"/>
      <w:lvlJc w:val="left"/>
      <w:pPr>
        <w:tabs>
          <w:tab w:val="num" w:pos="2880"/>
        </w:tabs>
        <w:ind w:left="2880" w:hanging="360"/>
      </w:pPr>
      <w:rPr>
        <w:rFonts w:ascii="Arial" w:hAnsi="Arial" w:hint="default"/>
      </w:rPr>
    </w:lvl>
    <w:lvl w:ilvl="4" w:tplc="E724E52C" w:tentative="1">
      <w:start w:val="1"/>
      <w:numFmt w:val="bullet"/>
      <w:lvlText w:val="•"/>
      <w:lvlJc w:val="left"/>
      <w:pPr>
        <w:tabs>
          <w:tab w:val="num" w:pos="3600"/>
        </w:tabs>
        <w:ind w:left="3600" w:hanging="360"/>
      </w:pPr>
      <w:rPr>
        <w:rFonts w:ascii="Arial" w:hAnsi="Arial" w:hint="default"/>
      </w:rPr>
    </w:lvl>
    <w:lvl w:ilvl="5" w:tplc="7FDE047A" w:tentative="1">
      <w:start w:val="1"/>
      <w:numFmt w:val="bullet"/>
      <w:lvlText w:val="•"/>
      <w:lvlJc w:val="left"/>
      <w:pPr>
        <w:tabs>
          <w:tab w:val="num" w:pos="4320"/>
        </w:tabs>
        <w:ind w:left="4320" w:hanging="360"/>
      </w:pPr>
      <w:rPr>
        <w:rFonts w:ascii="Arial" w:hAnsi="Arial" w:hint="default"/>
      </w:rPr>
    </w:lvl>
    <w:lvl w:ilvl="6" w:tplc="186E9B92" w:tentative="1">
      <w:start w:val="1"/>
      <w:numFmt w:val="bullet"/>
      <w:lvlText w:val="•"/>
      <w:lvlJc w:val="left"/>
      <w:pPr>
        <w:tabs>
          <w:tab w:val="num" w:pos="5040"/>
        </w:tabs>
        <w:ind w:left="5040" w:hanging="360"/>
      </w:pPr>
      <w:rPr>
        <w:rFonts w:ascii="Arial" w:hAnsi="Arial" w:hint="default"/>
      </w:rPr>
    </w:lvl>
    <w:lvl w:ilvl="7" w:tplc="BEE4A620" w:tentative="1">
      <w:start w:val="1"/>
      <w:numFmt w:val="bullet"/>
      <w:lvlText w:val="•"/>
      <w:lvlJc w:val="left"/>
      <w:pPr>
        <w:tabs>
          <w:tab w:val="num" w:pos="5760"/>
        </w:tabs>
        <w:ind w:left="5760" w:hanging="360"/>
      </w:pPr>
      <w:rPr>
        <w:rFonts w:ascii="Arial" w:hAnsi="Arial" w:hint="default"/>
      </w:rPr>
    </w:lvl>
    <w:lvl w:ilvl="8" w:tplc="C4B4D8E2"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3E994764"/>
    <w:multiLevelType w:val="hybridMultilevel"/>
    <w:tmpl w:val="F75C0834"/>
    <w:lvl w:ilvl="0" w:tplc="0CF43498">
      <w:start w:val="1"/>
      <w:numFmt w:val="bullet"/>
      <w:lvlText w:val="•"/>
      <w:lvlJc w:val="left"/>
      <w:pPr>
        <w:tabs>
          <w:tab w:val="num" w:pos="720"/>
        </w:tabs>
        <w:ind w:left="720" w:hanging="360"/>
      </w:pPr>
      <w:rPr>
        <w:rFonts w:ascii="Arial" w:hAnsi="Arial" w:hint="default"/>
      </w:rPr>
    </w:lvl>
    <w:lvl w:ilvl="1" w:tplc="2A9267C6">
      <w:numFmt w:val="bullet"/>
      <w:lvlText w:val="•"/>
      <w:lvlJc w:val="left"/>
      <w:pPr>
        <w:tabs>
          <w:tab w:val="num" w:pos="1440"/>
        </w:tabs>
        <w:ind w:left="1440" w:hanging="360"/>
      </w:pPr>
      <w:rPr>
        <w:rFonts w:ascii="Arial" w:hAnsi="Arial" w:hint="default"/>
      </w:rPr>
    </w:lvl>
    <w:lvl w:ilvl="2" w:tplc="7B2EFC7A" w:tentative="1">
      <w:start w:val="1"/>
      <w:numFmt w:val="bullet"/>
      <w:lvlText w:val="•"/>
      <w:lvlJc w:val="left"/>
      <w:pPr>
        <w:tabs>
          <w:tab w:val="num" w:pos="2160"/>
        </w:tabs>
        <w:ind w:left="2160" w:hanging="360"/>
      </w:pPr>
      <w:rPr>
        <w:rFonts w:ascii="Arial" w:hAnsi="Arial" w:hint="default"/>
      </w:rPr>
    </w:lvl>
    <w:lvl w:ilvl="3" w:tplc="58947A8E" w:tentative="1">
      <w:start w:val="1"/>
      <w:numFmt w:val="bullet"/>
      <w:lvlText w:val="•"/>
      <w:lvlJc w:val="left"/>
      <w:pPr>
        <w:tabs>
          <w:tab w:val="num" w:pos="2880"/>
        </w:tabs>
        <w:ind w:left="2880" w:hanging="360"/>
      </w:pPr>
      <w:rPr>
        <w:rFonts w:ascii="Arial" w:hAnsi="Arial" w:hint="default"/>
      </w:rPr>
    </w:lvl>
    <w:lvl w:ilvl="4" w:tplc="0E426948" w:tentative="1">
      <w:start w:val="1"/>
      <w:numFmt w:val="bullet"/>
      <w:lvlText w:val="•"/>
      <w:lvlJc w:val="left"/>
      <w:pPr>
        <w:tabs>
          <w:tab w:val="num" w:pos="3600"/>
        </w:tabs>
        <w:ind w:left="3600" w:hanging="360"/>
      </w:pPr>
      <w:rPr>
        <w:rFonts w:ascii="Arial" w:hAnsi="Arial" w:hint="default"/>
      </w:rPr>
    </w:lvl>
    <w:lvl w:ilvl="5" w:tplc="5B4E2804" w:tentative="1">
      <w:start w:val="1"/>
      <w:numFmt w:val="bullet"/>
      <w:lvlText w:val="•"/>
      <w:lvlJc w:val="left"/>
      <w:pPr>
        <w:tabs>
          <w:tab w:val="num" w:pos="4320"/>
        </w:tabs>
        <w:ind w:left="4320" w:hanging="360"/>
      </w:pPr>
      <w:rPr>
        <w:rFonts w:ascii="Arial" w:hAnsi="Arial" w:hint="default"/>
      </w:rPr>
    </w:lvl>
    <w:lvl w:ilvl="6" w:tplc="8A86C2E4" w:tentative="1">
      <w:start w:val="1"/>
      <w:numFmt w:val="bullet"/>
      <w:lvlText w:val="•"/>
      <w:lvlJc w:val="left"/>
      <w:pPr>
        <w:tabs>
          <w:tab w:val="num" w:pos="5040"/>
        </w:tabs>
        <w:ind w:left="5040" w:hanging="360"/>
      </w:pPr>
      <w:rPr>
        <w:rFonts w:ascii="Arial" w:hAnsi="Arial" w:hint="default"/>
      </w:rPr>
    </w:lvl>
    <w:lvl w:ilvl="7" w:tplc="5A10B422" w:tentative="1">
      <w:start w:val="1"/>
      <w:numFmt w:val="bullet"/>
      <w:lvlText w:val="•"/>
      <w:lvlJc w:val="left"/>
      <w:pPr>
        <w:tabs>
          <w:tab w:val="num" w:pos="5760"/>
        </w:tabs>
        <w:ind w:left="5760" w:hanging="360"/>
      </w:pPr>
      <w:rPr>
        <w:rFonts w:ascii="Arial" w:hAnsi="Arial" w:hint="default"/>
      </w:rPr>
    </w:lvl>
    <w:lvl w:ilvl="8" w:tplc="1774267E"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3EF1728C"/>
    <w:multiLevelType w:val="hybridMultilevel"/>
    <w:tmpl w:val="728254A6"/>
    <w:lvl w:ilvl="0" w:tplc="B450DC62">
      <w:start w:val="1"/>
      <w:numFmt w:val="bullet"/>
      <w:lvlText w:val="•"/>
      <w:lvlJc w:val="left"/>
      <w:pPr>
        <w:tabs>
          <w:tab w:val="num" w:pos="720"/>
        </w:tabs>
        <w:ind w:left="720" w:hanging="360"/>
      </w:pPr>
      <w:rPr>
        <w:rFonts w:ascii="Arial" w:hAnsi="Arial" w:hint="default"/>
      </w:rPr>
    </w:lvl>
    <w:lvl w:ilvl="1" w:tplc="5A4689C0">
      <w:numFmt w:val="bullet"/>
      <w:lvlText w:val="•"/>
      <w:lvlJc w:val="left"/>
      <w:pPr>
        <w:tabs>
          <w:tab w:val="num" w:pos="1440"/>
        </w:tabs>
        <w:ind w:left="1440" w:hanging="360"/>
      </w:pPr>
      <w:rPr>
        <w:rFonts w:ascii="Arial" w:hAnsi="Arial" w:hint="default"/>
      </w:rPr>
    </w:lvl>
    <w:lvl w:ilvl="2" w:tplc="EAF65E72" w:tentative="1">
      <w:start w:val="1"/>
      <w:numFmt w:val="bullet"/>
      <w:lvlText w:val="•"/>
      <w:lvlJc w:val="left"/>
      <w:pPr>
        <w:tabs>
          <w:tab w:val="num" w:pos="2160"/>
        </w:tabs>
        <w:ind w:left="2160" w:hanging="360"/>
      </w:pPr>
      <w:rPr>
        <w:rFonts w:ascii="Arial" w:hAnsi="Arial" w:hint="default"/>
      </w:rPr>
    </w:lvl>
    <w:lvl w:ilvl="3" w:tplc="96721702" w:tentative="1">
      <w:start w:val="1"/>
      <w:numFmt w:val="bullet"/>
      <w:lvlText w:val="•"/>
      <w:lvlJc w:val="left"/>
      <w:pPr>
        <w:tabs>
          <w:tab w:val="num" w:pos="2880"/>
        </w:tabs>
        <w:ind w:left="2880" w:hanging="360"/>
      </w:pPr>
      <w:rPr>
        <w:rFonts w:ascii="Arial" w:hAnsi="Arial" w:hint="default"/>
      </w:rPr>
    </w:lvl>
    <w:lvl w:ilvl="4" w:tplc="F7E255C6" w:tentative="1">
      <w:start w:val="1"/>
      <w:numFmt w:val="bullet"/>
      <w:lvlText w:val="•"/>
      <w:lvlJc w:val="left"/>
      <w:pPr>
        <w:tabs>
          <w:tab w:val="num" w:pos="3600"/>
        </w:tabs>
        <w:ind w:left="3600" w:hanging="360"/>
      </w:pPr>
      <w:rPr>
        <w:rFonts w:ascii="Arial" w:hAnsi="Arial" w:hint="default"/>
      </w:rPr>
    </w:lvl>
    <w:lvl w:ilvl="5" w:tplc="E10AD600" w:tentative="1">
      <w:start w:val="1"/>
      <w:numFmt w:val="bullet"/>
      <w:lvlText w:val="•"/>
      <w:lvlJc w:val="left"/>
      <w:pPr>
        <w:tabs>
          <w:tab w:val="num" w:pos="4320"/>
        </w:tabs>
        <w:ind w:left="4320" w:hanging="360"/>
      </w:pPr>
      <w:rPr>
        <w:rFonts w:ascii="Arial" w:hAnsi="Arial" w:hint="default"/>
      </w:rPr>
    </w:lvl>
    <w:lvl w:ilvl="6" w:tplc="5A446132" w:tentative="1">
      <w:start w:val="1"/>
      <w:numFmt w:val="bullet"/>
      <w:lvlText w:val="•"/>
      <w:lvlJc w:val="left"/>
      <w:pPr>
        <w:tabs>
          <w:tab w:val="num" w:pos="5040"/>
        </w:tabs>
        <w:ind w:left="5040" w:hanging="360"/>
      </w:pPr>
      <w:rPr>
        <w:rFonts w:ascii="Arial" w:hAnsi="Arial" w:hint="default"/>
      </w:rPr>
    </w:lvl>
    <w:lvl w:ilvl="7" w:tplc="4904A658" w:tentative="1">
      <w:start w:val="1"/>
      <w:numFmt w:val="bullet"/>
      <w:lvlText w:val="•"/>
      <w:lvlJc w:val="left"/>
      <w:pPr>
        <w:tabs>
          <w:tab w:val="num" w:pos="5760"/>
        </w:tabs>
        <w:ind w:left="5760" w:hanging="360"/>
      </w:pPr>
      <w:rPr>
        <w:rFonts w:ascii="Arial" w:hAnsi="Arial" w:hint="default"/>
      </w:rPr>
    </w:lvl>
    <w:lvl w:ilvl="8" w:tplc="28908F94"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3F0B5D46"/>
    <w:multiLevelType w:val="hybridMultilevel"/>
    <w:tmpl w:val="0A7A2414"/>
    <w:lvl w:ilvl="0" w:tplc="84647E36">
      <w:start w:val="1"/>
      <w:numFmt w:val="bullet"/>
      <w:lvlText w:val="•"/>
      <w:lvlJc w:val="left"/>
      <w:pPr>
        <w:tabs>
          <w:tab w:val="num" w:pos="720"/>
        </w:tabs>
        <w:ind w:left="720" w:hanging="360"/>
      </w:pPr>
      <w:rPr>
        <w:rFonts w:ascii="Arial" w:hAnsi="Arial" w:hint="default"/>
      </w:rPr>
    </w:lvl>
    <w:lvl w:ilvl="1" w:tplc="39945A4A">
      <w:numFmt w:val="bullet"/>
      <w:lvlText w:val="•"/>
      <w:lvlJc w:val="left"/>
      <w:pPr>
        <w:tabs>
          <w:tab w:val="num" w:pos="1440"/>
        </w:tabs>
        <w:ind w:left="1440" w:hanging="360"/>
      </w:pPr>
      <w:rPr>
        <w:rFonts w:ascii="Arial" w:hAnsi="Arial" w:hint="default"/>
      </w:rPr>
    </w:lvl>
    <w:lvl w:ilvl="2" w:tplc="22E043AA" w:tentative="1">
      <w:start w:val="1"/>
      <w:numFmt w:val="bullet"/>
      <w:lvlText w:val="•"/>
      <w:lvlJc w:val="left"/>
      <w:pPr>
        <w:tabs>
          <w:tab w:val="num" w:pos="2160"/>
        </w:tabs>
        <w:ind w:left="2160" w:hanging="360"/>
      </w:pPr>
      <w:rPr>
        <w:rFonts w:ascii="Arial" w:hAnsi="Arial" w:hint="default"/>
      </w:rPr>
    </w:lvl>
    <w:lvl w:ilvl="3" w:tplc="49B2B6B0" w:tentative="1">
      <w:start w:val="1"/>
      <w:numFmt w:val="bullet"/>
      <w:lvlText w:val="•"/>
      <w:lvlJc w:val="left"/>
      <w:pPr>
        <w:tabs>
          <w:tab w:val="num" w:pos="2880"/>
        </w:tabs>
        <w:ind w:left="2880" w:hanging="360"/>
      </w:pPr>
      <w:rPr>
        <w:rFonts w:ascii="Arial" w:hAnsi="Arial" w:hint="default"/>
      </w:rPr>
    </w:lvl>
    <w:lvl w:ilvl="4" w:tplc="FCB8CF8A" w:tentative="1">
      <w:start w:val="1"/>
      <w:numFmt w:val="bullet"/>
      <w:lvlText w:val="•"/>
      <w:lvlJc w:val="left"/>
      <w:pPr>
        <w:tabs>
          <w:tab w:val="num" w:pos="3600"/>
        </w:tabs>
        <w:ind w:left="3600" w:hanging="360"/>
      </w:pPr>
      <w:rPr>
        <w:rFonts w:ascii="Arial" w:hAnsi="Arial" w:hint="default"/>
      </w:rPr>
    </w:lvl>
    <w:lvl w:ilvl="5" w:tplc="976449C2" w:tentative="1">
      <w:start w:val="1"/>
      <w:numFmt w:val="bullet"/>
      <w:lvlText w:val="•"/>
      <w:lvlJc w:val="left"/>
      <w:pPr>
        <w:tabs>
          <w:tab w:val="num" w:pos="4320"/>
        </w:tabs>
        <w:ind w:left="4320" w:hanging="360"/>
      </w:pPr>
      <w:rPr>
        <w:rFonts w:ascii="Arial" w:hAnsi="Arial" w:hint="default"/>
      </w:rPr>
    </w:lvl>
    <w:lvl w:ilvl="6" w:tplc="F61E94A6" w:tentative="1">
      <w:start w:val="1"/>
      <w:numFmt w:val="bullet"/>
      <w:lvlText w:val="•"/>
      <w:lvlJc w:val="left"/>
      <w:pPr>
        <w:tabs>
          <w:tab w:val="num" w:pos="5040"/>
        </w:tabs>
        <w:ind w:left="5040" w:hanging="360"/>
      </w:pPr>
      <w:rPr>
        <w:rFonts w:ascii="Arial" w:hAnsi="Arial" w:hint="default"/>
      </w:rPr>
    </w:lvl>
    <w:lvl w:ilvl="7" w:tplc="1474F278" w:tentative="1">
      <w:start w:val="1"/>
      <w:numFmt w:val="bullet"/>
      <w:lvlText w:val="•"/>
      <w:lvlJc w:val="left"/>
      <w:pPr>
        <w:tabs>
          <w:tab w:val="num" w:pos="5760"/>
        </w:tabs>
        <w:ind w:left="5760" w:hanging="360"/>
      </w:pPr>
      <w:rPr>
        <w:rFonts w:ascii="Arial" w:hAnsi="Arial" w:hint="default"/>
      </w:rPr>
    </w:lvl>
    <w:lvl w:ilvl="8" w:tplc="65EC9A18"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3FBE0D8D"/>
    <w:multiLevelType w:val="hybridMultilevel"/>
    <w:tmpl w:val="0A825E34"/>
    <w:lvl w:ilvl="0" w:tplc="792E3A46">
      <w:start w:val="1"/>
      <w:numFmt w:val="bullet"/>
      <w:lvlText w:val="•"/>
      <w:lvlJc w:val="left"/>
      <w:pPr>
        <w:tabs>
          <w:tab w:val="num" w:pos="720"/>
        </w:tabs>
        <w:ind w:left="720" w:hanging="360"/>
      </w:pPr>
      <w:rPr>
        <w:rFonts w:ascii="Arial" w:hAnsi="Arial" w:hint="default"/>
      </w:rPr>
    </w:lvl>
    <w:lvl w:ilvl="1" w:tplc="FA38F412">
      <w:numFmt w:val="bullet"/>
      <w:lvlText w:val="•"/>
      <w:lvlJc w:val="left"/>
      <w:pPr>
        <w:tabs>
          <w:tab w:val="num" w:pos="1440"/>
        </w:tabs>
        <w:ind w:left="1440" w:hanging="360"/>
      </w:pPr>
      <w:rPr>
        <w:rFonts w:ascii="Arial" w:hAnsi="Arial" w:hint="default"/>
      </w:rPr>
    </w:lvl>
    <w:lvl w:ilvl="2" w:tplc="0F0457C0" w:tentative="1">
      <w:start w:val="1"/>
      <w:numFmt w:val="bullet"/>
      <w:lvlText w:val="•"/>
      <w:lvlJc w:val="left"/>
      <w:pPr>
        <w:tabs>
          <w:tab w:val="num" w:pos="2160"/>
        </w:tabs>
        <w:ind w:left="2160" w:hanging="360"/>
      </w:pPr>
      <w:rPr>
        <w:rFonts w:ascii="Arial" w:hAnsi="Arial" w:hint="default"/>
      </w:rPr>
    </w:lvl>
    <w:lvl w:ilvl="3" w:tplc="CE949886" w:tentative="1">
      <w:start w:val="1"/>
      <w:numFmt w:val="bullet"/>
      <w:lvlText w:val="•"/>
      <w:lvlJc w:val="left"/>
      <w:pPr>
        <w:tabs>
          <w:tab w:val="num" w:pos="2880"/>
        </w:tabs>
        <w:ind w:left="2880" w:hanging="360"/>
      </w:pPr>
      <w:rPr>
        <w:rFonts w:ascii="Arial" w:hAnsi="Arial" w:hint="default"/>
      </w:rPr>
    </w:lvl>
    <w:lvl w:ilvl="4" w:tplc="D5EC8178" w:tentative="1">
      <w:start w:val="1"/>
      <w:numFmt w:val="bullet"/>
      <w:lvlText w:val="•"/>
      <w:lvlJc w:val="left"/>
      <w:pPr>
        <w:tabs>
          <w:tab w:val="num" w:pos="3600"/>
        </w:tabs>
        <w:ind w:left="3600" w:hanging="360"/>
      </w:pPr>
      <w:rPr>
        <w:rFonts w:ascii="Arial" w:hAnsi="Arial" w:hint="default"/>
      </w:rPr>
    </w:lvl>
    <w:lvl w:ilvl="5" w:tplc="710C49AE" w:tentative="1">
      <w:start w:val="1"/>
      <w:numFmt w:val="bullet"/>
      <w:lvlText w:val="•"/>
      <w:lvlJc w:val="left"/>
      <w:pPr>
        <w:tabs>
          <w:tab w:val="num" w:pos="4320"/>
        </w:tabs>
        <w:ind w:left="4320" w:hanging="360"/>
      </w:pPr>
      <w:rPr>
        <w:rFonts w:ascii="Arial" w:hAnsi="Arial" w:hint="default"/>
      </w:rPr>
    </w:lvl>
    <w:lvl w:ilvl="6" w:tplc="2E1075B8" w:tentative="1">
      <w:start w:val="1"/>
      <w:numFmt w:val="bullet"/>
      <w:lvlText w:val="•"/>
      <w:lvlJc w:val="left"/>
      <w:pPr>
        <w:tabs>
          <w:tab w:val="num" w:pos="5040"/>
        </w:tabs>
        <w:ind w:left="5040" w:hanging="360"/>
      </w:pPr>
      <w:rPr>
        <w:rFonts w:ascii="Arial" w:hAnsi="Arial" w:hint="default"/>
      </w:rPr>
    </w:lvl>
    <w:lvl w:ilvl="7" w:tplc="AA82C61A" w:tentative="1">
      <w:start w:val="1"/>
      <w:numFmt w:val="bullet"/>
      <w:lvlText w:val="•"/>
      <w:lvlJc w:val="left"/>
      <w:pPr>
        <w:tabs>
          <w:tab w:val="num" w:pos="5760"/>
        </w:tabs>
        <w:ind w:left="5760" w:hanging="360"/>
      </w:pPr>
      <w:rPr>
        <w:rFonts w:ascii="Arial" w:hAnsi="Arial" w:hint="default"/>
      </w:rPr>
    </w:lvl>
    <w:lvl w:ilvl="8" w:tplc="78AE2006"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3FD508B7"/>
    <w:multiLevelType w:val="hybridMultilevel"/>
    <w:tmpl w:val="E93C4CEE"/>
    <w:lvl w:ilvl="0" w:tplc="A36E6630">
      <w:start w:val="1"/>
      <w:numFmt w:val="bullet"/>
      <w:lvlText w:val="•"/>
      <w:lvlJc w:val="left"/>
      <w:pPr>
        <w:tabs>
          <w:tab w:val="num" w:pos="720"/>
        </w:tabs>
        <w:ind w:left="720" w:hanging="360"/>
      </w:pPr>
      <w:rPr>
        <w:rFonts w:ascii="Arial" w:hAnsi="Arial" w:hint="default"/>
      </w:rPr>
    </w:lvl>
    <w:lvl w:ilvl="1" w:tplc="99B2E1E4">
      <w:numFmt w:val="bullet"/>
      <w:lvlText w:val="•"/>
      <w:lvlJc w:val="left"/>
      <w:pPr>
        <w:tabs>
          <w:tab w:val="num" w:pos="1440"/>
        </w:tabs>
        <w:ind w:left="1440" w:hanging="360"/>
      </w:pPr>
      <w:rPr>
        <w:rFonts w:ascii="Arial" w:hAnsi="Arial" w:hint="default"/>
      </w:rPr>
    </w:lvl>
    <w:lvl w:ilvl="2" w:tplc="964EA660" w:tentative="1">
      <w:start w:val="1"/>
      <w:numFmt w:val="bullet"/>
      <w:lvlText w:val="•"/>
      <w:lvlJc w:val="left"/>
      <w:pPr>
        <w:tabs>
          <w:tab w:val="num" w:pos="2160"/>
        </w:tabs>
        <w:ind w:left="2160" w:hanging="360"/>
      </w:pPr>
      <w:rPr>
        <w:rFonts w:ascii="Arial" w:hAnsi="Arial" w:hint="default"/>
      </w:rPr>
    </w:lvl>
    <w:lvl w:ilvl="3" w:tplc="333ABAA8" w:tentative="1">
      <w:start w:val="1"/>
      <w:numFmt w:val="bullet"/>
      <w:lvlText w:val="•"/>
      <w:lvlJc w:val="left"/>
      <w:pPr>
        <w:tabs>
          <w:tab w:val="num" w:pos="2880"/>
        </w:tabs>
        <w:ind w:left="2880" w:hanging="360"/>
      </w:pPr>
      <w:rPr>
        <w:rFonts w:ascii="Arial" w:hAnsi="Arial" w:hint="default"/>
      </w:rPr>
    </w:lvl>
    <w:lvl w:ilvl="4" w:tplc="59162D06" w:tentative="1">
      <w:start w:val="1"/>
      <w:numFmt w:val="bullet"/>
      <w:lvlText w:val="•"/>
      <w:lvlJc w:val="left"/>
      <w:pPr>
        <w:tabs>
          <w:tab w:val="num" w:pos="3600"/>
        </w:tabs>
        <w:ind w:left="3600" w:hanging="360"/>
      </w:pPr>
      <w:rPr>
        <w:rFonts w:ascii="Arial" w:hAnsi="Arial" w:hint="default"/>
      </w:rPr>
    </w:lvl>
    <w:lvl w:ilvl="5" w:tplc="CF161E34" w:tentative="1">
      <w:start w:val="1"/>
      <w:numFmt w:val="bullet"/>
      <w:lvlText w:val="•"/>
      <w:lvlJc w:val="left"/>
      <w:pPr>
        <w:tabs>
          <w:tab w:val="num" w:pos="4320"/>
        </w:tabs>
        <w:ind w:left="4320" w:hanging="360"/>
      </w:pPr>
      <w:rPr>
        <w:rFonts w:ascii="Arial" w:hAnsi="Arial" w:hint="default"/>
      </w:rPr>
    </w:lvl>
    <w:lvl w:ilvl="6" w:tplc="11BCD164" w:tentative="1">
      <w:start w:val="1"/>
      <w:numFmt w:val="bullet"/>
      <w:lvlText w:val="•"/>
      <w:lvlJc w:val="left"/>
      <w:pPr>
        <w:tabs>
          <w:tab w:val="num" w:pos="5040"/>
        </w:tabs>
        <w:ind w:left="5040" w:hanging="360"/>
      </w:pPr>
      <w:rPr>
        <w:rFonts w:ascii="Arial" w:hAnsi="Arial" w:hint="default"/>
      </w:rPr>
    </w:lvl>
    <w:lvl w:ilvl="7" w:tplc="98DCAAF8" w:tentative="1">
      <w:start w:val="1"/>
      <w:numFmt w:val="bullet"/>
      <w:lvlText w:val="•"/>
      <w:lvlJc w:val="left"/>
      <w:pPr>
        <w:tabs>
          <w:tab w:val="num" w:pos="5760"/>
        </w:tabs>
        <w:ind w:left="5760" w:hanging="360"/>
      </w:pPr>
      <w:rPr>
        <w:rFonts w:ascii="Arial" w:hAnsi="Arial" w:hint="default"/>
      </w:rPr>
    </w:lvl>
    <w:lvl w:ilvl="8" w:tplc="721ADE46"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405A0BEC"/>
    <w:multiLevelType w:val="hybridMultilevel"/>
    <w:tmpl w:val="1F0A0634"/>
    <w:lvl w:ilvl="0" w:tplc="5836716A">
      <w:start w:val="1"/>
      <w:numFmt w:val="bullet"/>
      <w:lvlText w:val="•"/>
      <w:lvlJc w:val="left"/>
      <w:pPr>
        <w:tabs>
          <w:tab w:val="num" w:pos="1080"/>
        </w:tabs>
        <w:ind w:left="1080" w:hanging="360"/>
      </w:pPr>
      <w:rPr>
        <w:rFonts w:ascii="Arial" w:hAnsi="Arial" w:hint="default"/>
      </w:rPr>
    </w:lvl>
    <w:lvl w:ilvl="1" w:tplc="9148FCF0" w:tentative="1">
      <w:start w:val="1"/>
      <w:numFmt w:val="bullet"/>
      <w:lvlText w:val="•"/>
      <w:lvlJc w:val="left"/>
      <w:pPr>
        <w:tabs>
          <w:tab w:val="num" w:pos="1800"/>
        </w:tabs>
        <w:ind w:left="1800" w:hanging="360"/>
      </w:pPr>
      <w:rPr>
        <w:rFonts w:ascii="Arial" w:hAnsi="Arial" w:hint="default"/>
      </w:rPr>
    </w:lvl>
    <w:lvl w:ilvl="2" w:tplc="38184A0A" w:tentative="1">
      <w:start w:val="1"/>
      <w:numFmt w:val="bullet"/>
      <w:lvlText w:val="•"/>
      <w:lvlJc w:val="left"/>
      <w:pPr>
        <w:tabs>
          <w:tab w:val="num" w:pos="2520"/>
        </w:tabs>
        <w:ind w:left="2520" w:hanging="360"/>
      </w:pPr>
      <w:rPr>
        <w:rFonts w:ascii="Arial" w:hAnsi="Arial" w:hint="default"/>
      </w:rPr>
    </w:lvl>
    <w:lvl w:ilvl="3" w:tplc="B98EF136" w:tentative="1">
      <w:start w:val="1"/>
      <w:numFmt w:val="bullet"/>
      <w:lvlText w:val="•"/>
      <w:lvlJc w:val="left"/>
      <w:pPr>
        <w:tabs>
          <w:tab w:val="num" w:pos="3240"/>
        </w:tabs>
        <w:ind w:left="3240" w:hanging="360"/>
      </w:pPr>
      <w:rPr>
        <w:rFonts w:ascii="Arial" w:hAnsi="Arial" w:hint="default"/>
      </w:rPr>
    </w:lvl>
    <w:lvl w:ilvl="4" w:tplc="60C85822" w:tentative="1">
      <w:start w:val="1"/>
      <w:numFmt w:val="bullet"/>
      <w:lvlText w:val="•"/>
      <w:lvlJc w:val="left"/>
      <w:pPr>
        <w:tabs>
          <w:tab w:val="num" w:pos="3960"/>
        </w:tabs>
        <w:ind w:left="3960" w:hanging="360"/>
      </w:pPr>
      <w:rPr>
        <w:rFonts w:ascii="Arial" w:hAnsi="Arial" w:hint="default"/>
      </w:rPr>
    </w:lvl>
    <w:lvl w:ilvl="5" w:tplc="93CA4824" w:tentative="1">
      <w:start w:val="1"/>
      <w:numFmt w:val="bullet"/>
      <w:lvlText w:val="•"/>
      <w:lvlJc w:val="left"/>
      <w:pPr>
        <w:tabs>
          <w:tab w:val="num" w:pos="4680"/>
        </w:tabs>
        <w:ind w:left="4680" w:hanging="360"/>
      </w:pPr>
      <w:rPr>
        <w:rFonts w:ascii="Arial" w:hAnsi="Arial" w:hint="default"/>
      </w:rPr>
    </w:lvl>
    <w:lvl w:ilvl="6" w:tplc="DBFCE128" w:tentative="1">
      <w:start w:val="1"/>
      <w:numFmt w:val="bullet"/>
      <w:lvlText w:val="•"/>
      <w:lvlJc w:val="left"/>
      <w:pPr>
        <w:tabs>
          <w:tab w:val="num" w:pos="5400"/>
        </w:tabs>
        <w:ind w:left="5400" w:hanging="360"/>
      </w:pPr>
      <w:rPr>
        <w:rFonts w:ascii="Arial" w:hAnsi="Arial" w:hint="default"/>
      </w:rPr>
    </w:lvl>
    <w:lvl w:ilvl="7" w:tplc="3B686CF2" w:tentative="1">
      <w:start w:val="1"/>
      <w:numFmt w:val="bullet"/>
      <w:lvlText w:val="•"/>
      <w:lvlJc w:val="left"/>
      <w:pPr>
        <w:tabs>
          <w:tab w:val="num" w:pos="6120"/>
        </w:tabs>
        <w:ind w:left="6120" w:hanging="360"/>
      </w:pPr>
      <w:rPr>
        <w:rFonts w:ascii="Arial" w:hAnsi="Arial" w:hint="default"/>
      </w:rPr>
    </w:lvl>
    <w:lvl w:ilvl="8" w:tplc="FC10902C" w:tentative="1">
      <w:start w:val="1"/>
      <w:numFmt w:val="bullet"/>
      <w:lvlText w:val="•"/>
      <w:lvlJc w:val="left"/>
      <w:pPr>
        <w:tabs>
          <w:tab w:val="num" w:pos="6840"/>
        </w:tabs>
        <w:ind w:left="6840" w:hanging="360"/>
      </w:pPr>
      <w:rPr>
        <w:rFonts w:ascii="Arial" w:hAnsi="Arial" w:hint="default"/>
      </w:rPr>
    </w:lvl>
  </w:abstractNum>
  <w:abstractNum w:abstractNumId="114" w15:restartNumberingAfterBreak="0">
    <w:nsid w:val="41F170F4"/>
    <w:multiLevelType w:val="hybridMultilevel"/>
    <w:tmpl w:val="16C626D2"/>
    <w:lvl w:ilvl="0" w:tplc="ABCAD814">
      <w:start w:val="1"/>
      <w:numFmt w:val="bullet"/>
      <w:lvlText w:val="•"/>
      <w:lvlJc w:val="left"/>
      <w:pPr>
        <w:tabs>
          <w:tab w:val="num" w:pos="720"/>
        </w:tabs>
        <w:ind w:left="720" w:hanging="360"/>
      </w:pPr>
      <w:rPr>
        <w:rFonts w:ascii="Arial" w:hAnsi="Arial" w:hint="default"/>
      </w:rPr>
    </w:lvl>
    <w:lvl w:ilvl="1" w:tplc="32BE2EB2" w:tentative="1">
      <w:start w:val="1"/>
      <w:numFmt w:val="bullet"/>
      <w:lvlText w:val="•"/>
      <w:lvlJc w:val="left"/>
      <w:pPr>
        <w:tabs>
          <w:tab w:val="num" w:pos="1440"/>
        </w:tabs>
        <w:ind w:left="1440" w:hanging="360"/>
      </w:pPr>
      <w:rPr>
        <w:rFonts w:ascii="Arial" w:hAnsi="Arial" w:hint="default"/>
      </w:rPr>
    </w:lvl>
    <w:lvl w:ilvl="2" w:tplc="B53666A6" w:tentative="1">
      <w:start w:val="1"/>
      <w:numFmt w:val="bullet"/>
      <w:lvlText w:val="•"/>
      <w:lvlJc w:val="left"/>
      <w:pPr>
        <w:tabs>
          <w:tab w:val="num" w:pos="2160"/>
        </w:tabs>
        <w:ind w:left="2160" w:hanging="360"/>
      </w:pPr>
      <w:rPr>
        <w:rFonts w:ascii="Arial" w:hAnsi="Arial" w:hint="default"/>
      </w:rPr>
    </w:lvl>
    <w:lvl w:ilvl="3" w:tplc="6A48B900" w:tentative="1">
      <w:start w:val="1"/>
      <w:numFmt w:val="bullet"/>
      <w:lvlText w:val="•"/>
      <w:lvlJc w:val="left"/>
      <w:pPr>
        <w:tabs>
          <w:tab w:val="num" w:pos="2880"/>
        </w:tabs>
        <w:ind w:left="2880" w:hanging="360"/>
      </w:pPr>
      <w:rPr>
        <w:rFonts w:ascii="Arial" w:hAnsi="Arial" w:hint="default"/>
      </w:rPr>
    </w:lvl>
    <w:lvl w:ilvl="4" w:tplc="DAA80C5C" w:tentative="1">
      <w:start w:val="1"/>
      <w:numFmt w:val="bullet"/>
      <w:lvlText w:val="•"/>
      <w:lvlJc w:val="left"/>
      <w:pPr>
        <w:tabs>
          <w:tab w:val="num" w:pos="3600"/>
        </w:tabs>
        <w:ind w:left="3600" w:hanging="360"/>
      </w:pPr>
      <w:rPr>
        <w:rFonts w:ascii="Arial" w:hAnsi="Arial" w:hint="default"/>
      </w:rPr>
    </w:lvl>
    <w:lvl w:ilvl="5" w:tplc="872416C0" w:tentative="1">
      <w:start w:val="1"/>
      <w:numFmt w:val="bullet"/>
      <w:lvlText w:val="•"/>
      <w:lvlJc w:val="left"/>
      <w:pPr>
        <w:tabs>
          <w:tab w:val="num" w:pos="4320"/>
        </w:tabs>
        <w:ind w:left="4320" w:hanging="360"/>
      </w:pPr>
      <w:rPr>
        <w:rFonts w:ascii="Arial" w:hAnsi="Arial" w:hint="default"/>
      </w:rPr>
    </w:lvl>
    <w:lvl w:ilvl="6" w:tplc="27C66084" w:tentative="1">
      <w:start w:val="1"/>
      <w:numFmt w:val="bullet"/>
      <w:lvlText w:val="•"/>
      <w:lvlJc w:val="left"/>
      <w:pPr>
        <w:tabs>
          <w:tab w:val="num" w:pos="5040"/>
        </w:tabs>
        <w:ind w:left="5040" w:hanging="360"/>
      </w:pPr>
      <w:rPr>
        <w:rFonts w:ascii="Arial" w:hAnsi="Arial" w:hint="default"/>
      </w:rPr>
    </w:lvl>
    <w:lvl w:ilvl="7" w:tplc="1E1099D8" w:tentative="1">
      <w:start w:val="1"/>
      <w:numFmt w:val="bullet"/>
      <w:lvlText w:val="•"/>
      <w:lvlJc w:val="left"/>
      <w:pPr>
        <w:tabs>
          <w:tab w:val="num" w:pos="5760"/>
        </w:tabs>
        <w:ind w:left="5760" w:hanging="360"/>
      </w:pPr>
      <w:rPr>
        <w:rFonts w:ascii="Arial" w:hAnsi="Arial" w:hint="default"/>
      </w:rPr>
    </w:lvl>
    <w:lvl w:ilvl="8" w:tplc="8912DCE2"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42B25E68"/>
    <w:multiLevelType w:val="hybridMultilevel"/>
    <w:tmpl w:val="FF1682BA"/>
    <w:lvl w:ilvl="0" w:tplc="AA72652A">
      <w:start w:val="1"/>
      <w:numFmt w:val="bullet"/>
      <w:lvlText w:val="•"/>
      <w:lvlJc w:val="left"/>
      <w:pPr>
        <w:tabs>
          <w:tab w:val="num" w:pos="720"/>
        </w:tabs>
        <w:ind w:left="720" w:hanging="360"/>
      </w:pPr>
      <w:rPr>
        <w:rFonts w:ascii="Arial" w:hAnsi="Arial" w:hint="default"/>
      </w:rPr>
    </w:lvl>
    <w:lvl w:ilvl="1" w:tplc="6FD853FC">
      <w:numFmt w:val="bullet"/>
      <w:lvlText w:val="•"/>
      <w:lvlJc w:val="left"/>
      <w:pPr>
        <w:tabs>
          <w:tab w:val="num" w:pos="1440"/>
        </w:tabs>
        <w:ind w:left="1440" w:hanging="360"/>
      </w:pPr>
      <w:rPr>
        <w:rFonts w:ascii="Arial" w:hAnsi="Arial" w:hint="default"/>
      </w:rPr>
    </w:lvl>
    <w:lvl w:ilvl="2" w:tplc="6128904A" w:tentative="1">
      <w:start w:val="1"/>
      <w:numFmt w:val="bullet"/>
      <w:lvlText w:val="•"/>
      <w:lvlJc w:val="left"/>
      <w:pPr>
        <w:tabs>
          <w:tab w:val="num" w:pos="2160"/>
        </w:tabs>
        <w:ind w:left="2160" w:hanging="360"/>
      </w:pPr>
      <w:rPr>
        <w:rFonts w:ascii="Arial" w:hAnsi="Arial" w:hint="default"/>
      </w:rPr>
    </w:lvl>
    <w:lvl w:ilvl="3" w:tplc="06D8C678" w:tentative="1">
      <w:start w:val="1"/>
      <w:numFmt w:val="bullet"/>
      <w:lvlText w:val="•"/>
      <w:lvlJc w:val="left"/>
      <w:pPr>
        <w:tabs>
          <w:tab w:val="num" w:pos="2880"/>
        </w:tabs>
        <w:ind w:left="2880" w:hanging="360"/>
      </w:pPr>
      <w:rPr>
        <w:rFonts w:ascii="Arial" w:hAnsi="Arial" w:hint="default"/>
      </w:rPr>
    </w:lvl>
    <w:lvl w:ilvl="4" w:tplc="6F5EE61E" w:tentative="1">
      <w:start w:val="1"/>
      <w:numFmt w:val="bullet"/>
      <w:lvlText w:val="•"/>
      <w:lvlJc w:val="left"/>
      <w:pPr>
        <w:tabs>
          <w:tab w:val="num" w:pos="3600"/>
        </w:tabs>
        <w:ind w:left="3600" w:hanging="360"/>
      </w:pPr>
      <w:rPr>
        <w:rFonts w:ascii="Arial" w:hAnsi="Arial" w:hint="default"/>
      </w:rPr>
    </w:lvl>
    <w:lvl w:ilvl="5" w:tplc="CE7E41FC" w:tentative="1">
      <w:start w:val="1"/>
      <w:numFmt w:val="bullet"/>
      <w:lvlText w:val="•"/>
      <w:lvlJc w:val="left"/>
      <w:pPr>
        <w:tabs>
          <w:tab w:val="num" w:pos="4320"/>
        </w:tabs>
        <w:ind w:left="4320" w:hanging="360"/>
      </w:pPr>
      <w:rPr>
        <w:rFonts w:ascii="Arial" w:hAnsi="Arial" w:hint="default"/>
      </w:rPr>
    </w:lvl>
    <w:lvl w:ilvl="6" w:tplc="AF8E4938" w:tentative="1">
      <w:start w:val="1"/>
      <w:numFmt w:val="bullet"/>
      <w:lvlText w:val="•"/>
      <w:lvlJc w:val="left"/>
      <w:pPr>
        <w:tabs>
          <w:tab w:val="num" w:pos="5040"/>
        </w:tabs>
        <w:ind w:left="5040" w:hanging="360"/>
      </w:pPr>
      <w:rPr>
        <w:rFonts w:ascii="Arial" w:hAnsi="Arial" w:hint="default"/>
      </w:rPr>
    </w:lvl>
    <w:lvl w:ilvl="7" w:tplc="7ECE0E00" w:tentative="1">
      <w:start w:val="1"/>
      <w:numFmt w:val="bullet"/>
      <w:lvlText w:val="•"/>
      <w:lvlJc w:val="left"/>
      <w:pPr>
        <w:tabs>
          <w:tab w:val="num" w:pos="5760"/>
        </w:tabs>
        <w:ind w:left="5760" w:hanging="360"/>
      </w:pPr>
      <w:rPr>
        <w:rFonts w:ascii="Arial" w:hAnsi="Arial" w:hint="default"/>
      </w:rPr>
    </w:lvl>
    <w:lvl w:ilvl="8" w:tplc="5308BE26"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44995A84"/>
    <w:multiLevelType w:val="hybridMultilevel"/>
    <w:tmpl w:val="645801E8"/>
    <w:lvl w:ilvl="0" w:tplc="60309ED2">
      <w:start w:val="1"/>
      <w:numFmt w:val="bullet"/>
      <w:lvlText w:val="•"/>
      <w:lvlJc w:val="left"/>
      <w:pPr>
        <w:tabs>
          <w:tab w:val="num" w:pos="720"/>
        </w:tabs>
        <w:ind w:left="720" w:hanging="360"/>
      </w:pPr>
      <w:rPr>
        <w:rFonts w:ascii="Arial" w:hAnsi="Arial" w:hint="default"/>
      </w:rPr>
    </w:lvl>
    <w:lvl w:ilvl="1" w:tplc="7A3EFC92" w:tentative="1">
      <w:start w:val="1"/>
      <w:numFmt w:val="bullet"/>
      <w:lvlText w:val="•"/>
      <w:lvlJc w:val="left"/>
      <w:pPr>
        <w:tabs>
          <w:tab w:val="num" w:pos="1440"/>
        </w:tabs>
        <w:ind w:left="1440" w:hanging="360"/>
      </w:pPr>
      <w:rPr>
        <w:rFonts w:ascii="Arial" w:hAnsi="Arial" w:hint="default"/>
      </w:rPr>
    </w:lvl>
    <w:lvl w:ilvl="2" w:tplc="2DA80914" w:tentative="1">
      <w:start w:val="1"/>
      <w:numFmt w:val="bullet"/>
      <w:lvlText w:val="•"/>
      <w:lvlJc w:val="left"/>
      <w:pPr>
        <w:tabs>
          <w:tab w:val="num" w:pos="2160"/>
        </w:tabs>
        <w:ind w:left="2160" w:hanging="360"/>
      </w:pPr>
      <w:rPr>
        <w:rFonts w:ascii="Arial" w:hAnsi="Arial" w:hint="default"/>
      </w:rPr>
    </w:lvl>
    <w:lvl w:ilvl="3" w:tplc="9F96E2A6" w:tentative="1">
      <w:start w:val="1"/>
      <w:numFmt w:val="bullet"/>
      <w:lvlText w:val="•"/>
      <w:lvlJc w:val="left"/>
      <w:pPr>
        <w:tabs>
          <w:tab w:val="num" w:pos="2880"/>
        </w:tabs>
        <w:ind w:left="2880" w:hanging="360"/>
      </w:pPr>
      <w:rPr>
        <w:rFonts w:ascii="Arial" w:hAnsi="Arial" w:hint="default"/>
      </w:rPr>
    </w:lvl>
    <w:lvl w:ilvl="4" w:tplc="84A09310" w:tentative="1">
      <w:start w:val="1"/>
      <w:numFmt w:val="bullet"/>
      <w:lvlText w:val="•"/>
      <w:lvlJc w:val="left"/>
      <w:pPr>
        <w:tabs>
          <w:tab w:val="num" w:pos="3600"/>
        </w:tabs>
        <w:ind w:left="3600" w:hanging="360"/>
      </w:pPr>
      <w:rPr>
        <w:rFonts w:ascii="Arial" w:hAnsi="Arial" w:hint="default"/>
      </w:rPr>
    </w:lvl>
    <w:lvl w:ilvl="5" w:tplc="63F41C6E" w:tentative="1">
      <w:start w:val="1"/>
      <w:numFmt w:val="bullet"/>
      <w:lvlText w:val="•"/>
      <w:lvlJc w:val="left"/>
      <w:pPr>
        <w:tabs>
          <w:tab w:val="num" w:pos="4320"/>
        </w:tabs>
        <w:ind w:left="4320" w:hanging="360"/>
      </w:pPr>
      <w:rPr>
        <w:rFonts w:ascii="Arial" w:hAnsi="Arial" w:hint="default"/>
      </w:rPr>
    </w:lvl>
    <w:lvl w:ilvl="6" w:tplc="2C4E322E" w:tentative="1">
      <w:start w:val="1"/>
      <w:numFmt w:val="bullet"/>
      <w:lvlText w:val="•"/>
      <w:lvlJc w:val="left"/>
      <w:pPr>
        <w:tabs>
          <w:tab w:val="num" w:pos="5040"/>
        </w:tabs>
        <w:ind w:left="5040" w:hanging="360"/>
      </w:pPr>
      <w:rPr>
        <w:rFonts w:ascii="Arial" w:hAnsi="Arial" w:hint="default"/>
      </w:rPr>
    </w:lvl>
    <w:lvl w:ilvl="7" w:tplc="861675EC" w:tentative="1">
      <w:start w:val="1"/>
      <w:numFmt w:val="bullet"/>
      <w:lvlText w:val="•"/>
      <w:lvlJc w:val="left"/>
      <w:pPr>
        <w:tabs>
          <w:tab w:val="num" w:pos="5760"/>
        </w:tabs>
        <w:ind w:left="5760" w:hanging="360"/>
      </w:pPr>
      <w:rPr>
        <w:rFonts w:ascii="Arial" w:hAnsi="Arial" w:hint="default"/>
      </w:rPr>
    </w:lvl>
    <w:lvl w:ilvl="8" w:tplc="5FB8841C"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44DA2E1F"/>
    <w:multiLevelType w:val="hybridMultilevel"/>
    <w:tmpl w:val="546AEDF0"/>
    <w:lvl w:ilvl="0" w:tplc="BE008D50">
      <w:start w:val="1"/>
      <w:numFmt w:val="bullet"/>
      <w:lvlText w:val="•"/>
      <w:lvlJc w:val="left"/>
      <w:pPr>
        <w:tabs>
          <w:tab w:val="num" w:pos="720"/>
        </w:tabs>
        <w:ind w:left="720" w:hanging="360"/>
      </w:pPr>
      <w:rPr>
        <w:rFonts w:ascii="Arial" w:hAnsi="Arial" w:hint="default"/>
      </w:rPr>
    </w:lvl>
    <w:lvl w:ilvl="1" w:tplc="A48634FC">
      <w:numFmt w:val="bullet"/>
      <w:lvlText w:val="•"/>
      <w:lvlJc w:val="left"/>
      <w:pPr>
        <w:tabs>
          <w:tab w:val="num" w:pos="1440"/>
        </w:tabs>
        <w:ind w:left="1440" w:hanging="360"/>
      </w:pPr>
      <w:rPr>
        <w:rFonts w:ascii="Arial" w:hAnsi="Arial" w:hint="default"/>
      </w:rPr>
    </w:lvl>
    <w:lvl w:ilvl="2" w:tplc="01962DFA" w:tentative="1">
      <w:start w:val="1"/>
      <w:numFmt w:val="bullet"/>
      <w:lvlText w:val="•"/>
      <w:lvlJc w:val="left"/>
      <w:pPr>
        <w:tabs>
          <w:tab w:val="num" w:pos="2160"/>
        </w:tabs>
        <w:ind w:left="2160" w:hanging="360"/>
      </w:pPr>
      <w:rPr>
        <w:rFonts w:ascii="Arial" w:hAnsi="Arial" w:hint="default"/>
      </w:rPr>
    </w:lvl>
    <w:lvl w:ilvl="3" w:tplc="13CCFFC4" w:tentative="1">
      <w:start w:val="1"/>
      <w:numFmt w:val="bullet"/>
      <w:lvlText w:val="•"/>
      <w:lvlJc w:val="left"/>
      <w:pPr>
        <w:tabs>
          <w:tab w:val="num" w:pos="2880"/>
        </w:tabs>
        <w:ind w:left="2880" w:hanging="360"/>
      </w:pPr>
      <w:rPr>
        <w:rFonts w:ascii="Arial" w:hAnsi="Arial" w:hint="default"/>
      </w:rPr>
    </w:lvl>
    <w:lvl w:ilvl="4" w:tplc="8CEA7274" w:tentative="1">
      <w:start w:val="1"/>
      <w:numFmt w:val="bullet"/>
      <w:lvlText w:val="•"/>
      <w:lvlJc w:val="left"/>
      <w:pPr>
        <w:tabs>
          <w:tab w:val="num" w:pos="3600"/>
        </w:tabs>
        <w:ind w:left="3600" w:hanging="360"/>
      </w:pPr>
      <w:rPr>
        <w:rFonts w:ascii="Arial" w:hAnsi="Arial" w:hint="default"/>
      </w:rPr>
    </w:lvl>
    <w:lvl w:ilvl="5" w:tplc="3ABA6B78" w:tentative="1">
      <w:start w:val="1"/>
      <w:numFmt w:val="bullet"/>
      <w:lvlText w:val="•"/>
      <w:lvlJc w:val="left"/>
      <w:pPr>
        <w:tabs>
          <w:tab w:val="num" w:pos="4320"/>
        </w:tabs>
        <w:ind w:left="4320" w:hanging="360"/>
      </w:pPr>
      <w:rPr>
        <w:rFonts w:ascii="Arial" w:hAnsi="Arial" w:hint="default"/>
      </w:rPr>
    </w:lvl>
    <w:lvl w:ilvl="6" w:tplc="38522738" w:tentative="1">
      <w:start w:val="1"/>
      <w:numFmt w:val="bullet"/>
      <w:lvlText w:val="•"/>
      <w:lvlJc w:val="left"/>
      <w:pPr>
        <w:tabs>
          <w:tab w:val="num" w:pos="5040"/>
        </w:tabs>
        <w:ind w:left="5040" w:hanging="360"/>
      </w:pPr>
      <w:rPr>
        <w:rFonts w:ascii="Arial" w:hAnsi="Arial" w:hint="default"/>
      </w:rPr>
    </w:lvl>
    <w:lvl w:ilvl="7" w:tplc="FB860AC2" w:tentative="1">
      <w:start w:val="1"/>
      <w:numFmt w:val="bullet"/>
      <w:lvlText w:val="•"/>
      <w:lvlJc w:val="left"/>
      <w:pPr>
        <w:tabs>
          <w:tab w:val="num" w:pos="5760"/>
        </w:tabs>
        <w:ind w:left="5760" w:hanging="360"/>
      </w:pPr>
      <w:rPr>
        <w:rFonts w:ascii="Arial" w:hAnsi="Arial" w:hint="default"/>
      </w:rPr>
    </w:lvl>
    <w:lvl w:ilvl="8" w:tplc="2E9ED5E8"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45D70DAB"/>
    <w:multiLevelType w:val="hybridMultilevel"/>
    <w:tmpl w:val="1D664300"/>
    <w:lvl w:ilvl="0" w:tplc="E79CFED2">
      <w:start w:val="1"/>
      <w:numFmt w:val="bullet"/>
      <w:lvlText w:val="•"/>
      <w:lvlJc w:val="left"/>
      <w:pPr>
        <w:tabs>
          <w:tab w:val="num" w:pos="720"/>
        </w:tabs>
        <w:ind w:left="720" w:hanging="360"/>
      </w:pPr>
      <w:rPr>
        <w:rFonts w:ascii="Arial" w:hAnsi="Arial" w:hint="default"/>
      </w:rPr>
    </w:lvl>
    <w:lvl w:ilvl="1" w:tplc="42923D20">
      <w:numFmt w:val="bullet"/>
      <w:lvlText w:val="•"/>
      <w:lvlJc w:val="left"/>
      <w:pPr>
        <w:tabs>
          <w:tab w:val="num" w:pos="1440"/>
        </w:tabs>
        <w:ind w:left="1440" w:hanging="360"/>
      </w:pPr>
      <w:rPr>
        <w:rFonts w:ascii="Arial" w:hAnsi="Arial" w:hint="default"/>
      </w:rPr>
    </w:lvl>
    <w:lvl w:ilvl="2" w:tplc="7E3A171A" w:tentative="1">
      <w:start w:val="1"/>
      <w:numFmt w:val="bullet"/>
      <w:lvlText w:val="•"/>
      <w:lvlJc w:val="left"/>
      <w:pPr>
        <w:tabs>
          <w:tab w:val="num" w:pos="2160"/>
        </w:tabs>
        <w:ind w:left="2160" w:hanging="360"/>
      </w:pPr>
      <w:rPr>
        <w:rFonts w:ascii="Arial" w:hAnsi="Arial" w:hint="default"/>
      </w:rPr>
    </w:lvl>
    <w:lvl w:ilvl="3" w:tplc="96885876" w:tentative="1">
      <w:start w:val="1"/>
      <w:numFmt w:val="bullet"/>
      <w:lvlText w:val="•"/>
      <w:lvlJc w:val="left"/>
      <w:pPr>
        <w:tabs>
          <w:tab w:val="num" w:pos="2880"/>
        </w:tabs>
        <w:ind w:left="2880" w:hanging="360"/>
      </w:pPr>
      <w:rPr>
        <w:rFonts w:ascii="Arial" w:hAnsi="Arial" w:hint="default"/>
      </w:rPr>
    </w:lvl>
    <w:lvl w:ilvl="4" w:tplc="3D626800" w:tentative="1">
      <w:start w:val="1"/>
      <w:numFmt w:val="bullet"/>
      <w:lvlText w:val="•"/>
      <w:lvlJc w:val="left"/>
      <w:pPr>
        <w:tabs>
          <w:tab w:val="num" w:pos="3600"/>
        </w:tabs>
        <w:ind w:left="3600" w:hanging="360"/>
      </w:pPr>
      <w:rPr>
        <w:rFonts w:ascii="Arial" w:hAnsi="Arial" w:hint="default"/>
      </w:rPr>
    </w:lvl>
    <w:lvl w:ilvl="5" w:tplc="5BC287DE" w:tentative="1">
      <w:start w:val="1"/>
      <w:numFmt w:val="bullet"/>
      <w:lvlText w:val="•"/>
      <w:lvlJc w:val="left"/>
      <w:pPr>
        <w:tabs>
          <w:tab w:val="num" w:pos="4320"/>
        </w:tabs>
        <w:ind w:left="4320" w:hanging="360"/>
      </w:pPr>
      <w:rPr>
        <w:rFonts w:ascii="Arial" w:hAnsi="Arial" w:hint="default"/>
      </w:rPr>
    </w:lvl>
    <w:lvl w:ilvl="6" w:tplc="DF7ADECE" w:tentative="1">
      <w:start w:val="1"/>
      <w:numFmt w:val="bullet"/>
      <w:lvlText w:val="•"/>
      <w:lvlJc w:val="left"/>
      <w:pPr>
        <w:tabs>
          <w:tab w:val="num" w:pos="5040"/>
        </w:tabs>
        <w:ind w:left="5040" w:hanging="360"/>
      </w:pPr>
      <w:rPr>
        <w:rFonts w:ascii="Arial" w:hAnsi="Arial" w:hint="default"/>
      </w:rPr>
    </w:lvl>
    <w:lvl w:ilvl="7" w:tplc="0DDC1ADC" w:tentative="1">
      <w:start w:val="1"/>
      <w:numFmt w:val="bullet"/>
      <w:lvlText w:val="•"/>
      <w:lvlJc w:val="left"/>
      <w:pPr>
        <w:tabs>
          <w:tab w:val="num" w:pos="5760"/>
        </w:tabs>
        <w:ind w:left="5760" w:hanging="360"/>
      </w:pPr>
      <w:rPr>
        <w:rFonts w:ascii="Arial" w:hAnsi="Arial" w:hint="default"/>
      </w:rPr>
    </w:lvl>
    <w:lvl w:ilvl="8" w:tplc="EB68AC62"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46323A9B"/>
    <w:multiLevelType w:val="hybridMultilevel"/>
    <w:tmpl w:val="330A7916"/>
    <w:lvl w:ilvl="0" w:tplc="9D66C678">
      <w:start w:val="1"/>
      <w:numFmt w:val="bullet"/>
      <w:lvlText w:val="•"/>
      <w:lvlJc w:val="left"/>
      <w:pPr>
        <w:tabs>
          <w:tab w:val="num" w:pos="720"/>
        </w:tabs>
        <w:ind w:left="720" w:hanging="360"/>
      </w:pPr>
      <w:rPr>
        <w:rFonts w:ascii="Arial" w:hAnsi="Arial" w:hint="default"/>
      </w:rPr>
    </w:lvl>
    <w:lvl w:ilvl="1" w:tplc="78608D5C">
      <w:numFmt w:val="bullet"/>
      <w:lvlText w:val="•"/>
      <w:lvlJc w:val="left"/>
      <w:pPr>
        <w:tabs>
          <w:tab w:val="num" w:pos="1440"/>
        </w:tabs>
        <w:ind w:left="1440" w:hanging="360"/>
      </w:pPr>
      <w:rPr>
        <w:rFonts w:ascii="Arial" w:hAnsi="Arial" w:hint="default"/>
      </w:rPr>
    </w:lvl>
    <w:lvl w:ilvl="2" w:tplc="86248A2A">
      <w:numFmt w:val="bullet"/>
      <w:lvlText w:val="•"/>
      <w:lvlJc w:val="left"/>
      <w:pPr>
        <w:tabs>
          <w:tab w:val="num" w:pos="2160"/>
        </w:tabs>
        <w:ind w:left="2160" w:hanging="360"/>
      </w:pPr>
      <w:rPr>
        <w:rFonts w:ascii="Arial" w:hAnsi="Arial" w:hint="default"/>
      </w:rPr>
    </w:lvl>
    <w:lvl w:ilvl="3" w:tplc="0DCCCF06" w:tentative="1">
      <w:start w:val="1"/>
      <w:numFmt w:val="bullet"/>
      <w:lvlText w:val="•"/>
      <w:lvlJc w:val="left"/>
      <w:pPr>
        <w:tabs>
          <w:tab w:val="num" w:pos="2880"/>
        </w:tabs>
        <w:ind w:left="2880" w:hanging="360"/>
      </w:pPr>
      <w:rPr>
        <w:rFonts w:ascii="Arial" w:hAnsi="Arial" w:hint="default"/>
      </w:rPr>
    </w:lvl>
    <w:lvl w:ilvl="4" w:tplc="CE065020" w:tentative="1">
      <w:start w:val="1"/>
      <w:numFmt w:val="bullet"/>
      <w:lvlText w:val="•"/>
      <w:lvlJc w:val="left"/>
      <w:pPr>
        <w:tabs>
          <w:tab w:val="num" w:pos="3600"/>
        </w:tabs>
        <w:ind w:left="3600" w:hanging="360"/>
      </w:pPr>
      <w:rPr>
        <w:rFonts w:ascii="Arial" w:hAnsi="Arial" w:hint="default"/>
      </w:rPr>
    </w:lvl>
    <w:lvl w:ilvl="5" w:tplc="6C3A736E" w:tentative="1">
      <w:start w:val="1"/>
      <w:numFmt w:val="bullet"/>
      <w:lvlText w:val="•"/>
      <w:lvlJc w:val="left"/>
      <w:pPr>
        <w:tabs>
          <w:tab w:val="num" w:pos="4320"/>
        </w:tabs>
        <w:ind w:left="4320" w:hanging="360"/>
      </w:pPr>
      <w:rPr>
        <w:rFonts w:ascii="Arial" w:hAnsi="Arial" w:hint="default"/>
      </w:rPr>
    </w:lvl>
    <w:lvl w:ilvl="6" w:tplc="CF906834" w:tentative="1">
      <w:start w:val="1"/>
      <w:numFmt w:val="bullet"/>
      <w:lvlText w:val="•"/>
      <w:lvlJc w:val="left"/>
      <w:pPr>
        <w:tabs>
          <w:tab w:val="num" w:pos="5040"/>
        </w:tabs>
        <w:ind w:left="5040" w:hanging="360"/>
      </w:pPr>
      <w:rPr>
        <w:rFonts w:ascii="Arial" w:hAnsi="Arial" w:hint="default"/>
      </w:rPr>
    </w:lvl>
    <w:lvl w:ilvl="7" w:tplc="14F8E922" w:tentative="1">
      <w:start w:val="1"/>
      <w:numFmt w:val="bullet"/>
      <w:lvlText w:val="•"/>
      <w:lvlJc w:val="left"/>
      <w:pPr>
        <w:tabs>
          <w:tab w:val="num" w:pos="5760"/>
        </w:tabs>
        <w:ind w:left="5760" w:hanging="360"/>
      </w:pPr>
      <w:rPr>
        <w:rFonts w:ascii="Arial" w:hAnsi="Arial" w:hint="default"/>
      </w:rPr>
    </w:lvl>
    <w:lvl w:ilvl="8" w:tplc="671AE2E0"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478443B7"/>
    <w:multiLevelType w:val="hybridMultilevel"/>
    <w:tmpl w:val="1154125E"/>
    <w:lvl w:ilvl="0" w:tplc="03F087F0">
      <w:start w:val="1"/>
      <w:numFmt w:val="bullet"/>
      <w:lvlText w:val="•"/>
      <w:lvlJc w:val="left"/>
      <w:pPr>
        <w:tabs>
          <w:tab w:val="num" w:pos="720"/>
        </w:tabs>
        <w:ind w:left="720" w:hanging="360"/>
      </w:pPr>
      <w:rPr>
        <w:rFonts w:ascii="Arial" w:hAnsi="Arial" w:hint="default"/>
      </w:rPr>
    </w:lvl>
    <w:lvl w:ilvl="1" w:tplc="9F806C76" w:tentative="1">
      <w:start w:val="1"/>
      <w:numFmt w:val="bullet"/>
      <w:lvlText w:val="•"/>
      <w:lvlJc w:val="left"/>
      <w:pPr>
        <w:tabs>
          <w:tab w:val="num" w:pos="1440"/>
        </w:tabs>
        <w:ind w:left="1440" w:hanging="360"/>
      </w:pPr>
      <w:rPr>
        <w:rFonts w:ascii="Arial" w:hAnsi="Arial" w:hint="default"/>
      </w:rPr>
    </w:lvl>
    <w:lvl w:ilvl="2" w:tplc="532E8994" w:tentative="1">
      <w:start w:val="1"/>
      <w:numFmt w:val="bullet"/>
      <w:lvlText w:val="•"/>
      <w:lvlJc w:val="left"/>
      <w:pPr>
        <w:tabs>
          <w:tab w:val="num" w:pos="2160"/>
        </w:tabs>
        <w:ind w:left="2160" w:hanging="360"/>
      </w:pPr>
      <w:rPr>
        <w:rFonts w:ascii="Arial" w:hAnsi="Arial" w:hint="default"/>
      </w:rPr>
    </w:lvl>
    <w:lvl w:ilvl="3" w:tplc="9DF8BE64" w:tentative="1">
      <w:start w:val="1"/>
      <w:numFmt w:val="bullet"/>
      <w:lvlText w:val="•"/>
      <w:lvlJc w:val="left"/>
      <w:pPr>
        <w:tabs>
          <w:tab w:val="num" w:pos="2880"/>
        </w:tabs>
        <w:ind w:left="2880" w:hanging="360"/>
      </w:pPr>
      <w:rPr>
        <w:rFonts w:ascii="Arial" w:hAnsi="Arial" w:hint="default"/>
      </w:rPr>
    </w:lvl>
    <w:lvl w:ilvl="4" w:tplc="8556A616" w:tentative="1">
      <w:start w:val="1"/>
      <w:numFmt w:val="bullet"/>
      <w:lvlText w:val="•"/>
      <w:lvlJc w:val="left"/>
      <w:pPr>
        <w:tabs>
          <w:tab w:val="num" w:pos="3600"/>
        </w:tabs>
        <w:ind w:left="3600" w:hanging="360"/>
      </w:pPr>
      <w:rPr>
        <w:rFonts w:ascii="Arial" w:hAnsi="Arial" w:hint="default"/>
      </w:rPr>
    </w:lvl>
    <w:lvl w:ilvl="5" w:tplc="489CFF40" w:tentative="1">
      <w:start w:val="1"/>
      <w:numFmt w:val="bullet"/>
      <w:lvlText w:val="•"/>
      <w:lvlJc w:val="left"/>
      <w:pPr>
        <w:tabs>
          <w:tab w:val="num" w:pos="4320"/>
        </w:tabs>
        <w:ind w:left="4320" w:hanging="360"/>
      </w:pPr>
      <w:rPr>
        <w:rFonts w:ascii="Arial" w:hAnsi="Arial" w:hint="default"/>
      </w:rPr>
    </w:lvl>
    <w:lvl w:ilvl="6" w:tplc="F36C17BC" w:tentative="1">
      <w:start w:val="1"/>
      <w:numFmt w:val="bullet"/>
      <w:lvlText w:val="•"/>
      <w:lvlJc w:val="left"/>
      <w:pPr>
        <w:tabs>
          <w:tab w:val="num" w:pos="5040"/>
        </w:tabs>
        <w:ind w:left="5040" w:hanging="360"/>
      </w:pPr>
      <w:rPr>
        <w:rFonts w:ascii="Arial" w:hAnsi="Arial" w:hint="default"/>
      </w:rPr>
    </w:lvl>
    <w:lvl w:ilvl="7" w:tplc="F1141DE2" w:tentative="1">
      <w:start w:val="1"/>
      <w:numFmt w:val="bullet"/>
      <w:lvlText w:val="•"/>
      <w:lvlJc w:val="left"/>
      <w:pPr>
        <w:tabs>
          <w:tab w:val="num" w:pos="5760"/>
        </w:tabs>
        <w:ind w:left="5760" w:hanging="360"/>
      </w:pPr>
      <w:rPr>
        <w:rFonts w:ascii="Arial" w:hAnsi="Arial" w:hint="default"/>
      </w:rPr>
    </w:lvl>
    <w:lvl w:ilvl="8" w:tplc="CADAAEE0"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47D0356C"/>
    <w:multiLevelType w:val="hybridMultilevel"/>
    <w:tmpl w:val="4A283D3E"/>
    <w:lvl w:ilvl="0" w:tplc="EC88B28A">
      <w:start w:val="1"/>
      <w:numFmt w:val="bullet"/>
      <w:lvlText w:val="•"/>
      <w:lvlJc w:val="left"/>
      <w:pPr>
        <w:tabs>
          <w:tab w:val="num" w:pos="720"/>
        </w:tabs>
        <w:ind w:left="720" w:hanging="360"/>
      </w:pPr>
      <w:rPr>
        <w:rFonts w:ascii="Arial" w:hAnsi="Arial" w:hint="default"/>
      </w:rPr>
    </w:lvl>
    <w:lvl w:ilvl="1" w:tplc="0ED2E7F0" w:tentative="1">
      <w:start w:val="1"/>
      <w:numFmt w:val="bullet"/>
      <w:lvlText w:val="•"/>
      <w:lvlJc w:val="left"/>
      <w:pPr>
        <w:tabs>
          <w:tab w:val="num" w:pos="1440"/>
        </w:tabs>
        <w:ind w:left="1440" w:hanging="360"/>
      </w:pPr>
      <w:rPr>
        <w:rFonts w:ascii="Arial" w:hAnsi="Arial" w:hint="default"/>
      </w:rPr>
    </w:lvl>
    <w:lvl w:ilvl="2" w:tplc="AA865352" w:tentative="1">
      <w:start w:val="1"/>
      <w:numFmt w:val="bullet"/>
      <w:lvlText w:val="•"/>
      <w:lvlJc w:val="left"/>
      <w:pPr>
        <w:tabs>
          <w:tab w:val="num" w:pos="2160"/>
        </w:tabs>
        <w:ind w:left="2160" w:hanging="360"/>
      </w:pPr>
      <w:rPr>
        <w:rFonts w:ascii="Arial" w:hAnsi="Arial" w:hint="default"/>
      </w:rPr>
    </w:lvl>
    <w:lvl w:ilvl="3" w:tplc="E7C897AC" w:tentative="1">
      <w:start w:val="1"/>
      <w:numFmt w:val="bullet"/>
      <w:lvlText w:val="•"/>
      <w:lvlJc w:val="left"/>
      <w:pPr>
        <w:tabs>
          <w:tab w:val="num" w:pos="2880"/>
        </w:tabs>
        <w:ind w:left="2880" w:hanging="360"/>
      </w:pPr>
      <w:rPr>
        <w:rFonts w:ascii="Arial" w:hAnsi="Arial" w:hint="default"/>
      </w:rPr>
    </w:lvl>
    <w:lvl w:ilvl="4" w:tplc="140EC400" w:tentative="1">
      <w:start w:val="1"/>
      <w:numFmt w:val="bullet"/>
      <w:lvlText w:val="•"/>
      <w:lvlJc w:val="left"/>
      <w:pPr>
        <w:tabs>
          <w:tab w:val="num" w:pos="3600"/>
        </w:tabs>
        <w:ind w:left="3600" w:hanging="360"/>
      </w:pPr>
      <w:rPr>
        <w:rFonts w:ascii="Arial" w:hAnsi="Arial" w:hint="default"/>
      </w:rPr>
    </w:lvl>
    <w:lvl w:ilvl="5" w:tplc="BB7E5E30" w:tentative="1">
      <w:start w:val="1"/>
      <w:numFmt w:val="bullet"/>
      <w:lvlText w:val="•"/>
      <w:lvlJc w:val="left"/>
      <w:pPr>
        <w:tabs>
          <w:tab w:val="num" w:pos="4320"/>
        </w:tabs>
        <w:ind w:left="4320" w:hanging="360"/>
      </w:pPr>
      <w:rPr>
        <w:rFonts w:ascii="Arial" w:hAnsi="Arial" w:hint="default"/>
      </w:rPr>
    </w:lvl>
    <w:lvl w:ilvl="6" w:tplc="C57E2F8C" w:tentative="1">
      <w:start w:val="1"/>
      <w:numFmt w:val="bullet"/>
      <w:lvlText w:val="•"/>
      <w:lvlJc w:val="left"/>
      <w:pPr>
        <w:tabs>
          <w:tab w:val="num" w:pos="5040"/>
        </w:tabs>
        <w:ind w:left="5040" w:hanging="360"/>
      </w:pPr>
      <w:rPr>
        <w:rFonts w:ascii="Arial" w:hAnsi="Arial" w:hint="default"/>
      </w:rPr>
    </w:lvl>
    <w:lvl w:ilvl="7" w:tplc="5782B330" w:tentative="1">
      <w:start w:val="1"/>
      <w:numFmt w:val="bullet"/>
      <w:lvlText w:val="•"/>
      <w:lvlJc w:val="left"/>
      <w:pPr>
        <w:tabs>
          <w:tab w:val="num" w:pos="5760"/>
        </w:tabs>
        <w:ind w:left="5760" w:hanging="360"/>
      </w:pPr>
      <w:rPr>
        <w:rFonts w:ascii="Arial" w:hAnsi="Arial" w:hint="default"/>
      </w:rPr>
    </w:lvl>
    <w:lvl w:ilvl="8" w:tplc="B0681FC0"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485D5F71"/>
    <w:multiLevelType w:val="hybridMultilevel"/>
    <w:tmpl w:val="64D48BFE"/>
    <w:lvl w:ilvl="0" w:tplc="1E749D30">
      <w:start w:val="1"/>
      <w:numFmt w:val="bullet"/>
      <w:lvlText w:val="•"/>
      <w:lvlJc w:val="left"/>
      <w:pPr>
        <w:tabs>
          <w:tab w:val="num" w:pos="720"/>
        </w:tabs>
        <w:ind w:left="720" w:hanging="360"/>
      </w:pPr>
      <w:rPr>
        <w:rFonts w:ascii="Arial" w:hAnsi="Arial" w:hint="default"/>
      </w:rPr>
    </w:lvl>
    <w:lvl w:ilvl="1" w:tplc="E312EF02" w:tentative="1">
      <w:start w:val="1"/>
      <w:numFmt w:val="bullet"/>
      <w:lvlText w:val="•"/>
      <w:lvlJc w:val="left"/>
      <w:pPr>
        <w:tabs>
          <w:tab w:val="num" w:pos="1440"/>
        </w:tabs>
        <w:ind w:left="1440" w:hanging="360"/>
      </w:pPr>
      <w:rPr>
        <w:rFonts w:ascii="Arial" w:hAnsi="Arial" w:hint="default"/>
      </w:rPr>
    </w:lvl>
    <w:lvl w:ilvl="2" w:tplc="C2DC282A" w:tentative="1">
      <w:start w:val="1"/>
      <w:numFmt w:val="bullet"/>
      <w:lvlText w:val="•"/>
      <w:lvlJc w:val="left"/>
      <w:pPr>
        <w:tabs>
          <w:tab w:val="num" w:pos="2160"/>
        </w:tabs>
        <w:ind w:left="2160" w:hanging="360"/>
      </w:pPr>
      <w:rPr>
        <w:rFonts w:ascii="Arial" w:hAnsi="Arial" w:hint="default"/>
      </w:rPr>
    </w:lvl>
    <w:lvl w:ilvl="3" w:tplc="2EF24298" w:tentative="1">
      <w:start w:val="1"/>
      <w:numFmt w:val="bullet"/>
      <w:lvlText w:val="•"/>
      <w:lvlJc w:val="left"/>
      <w:pPr>
        <w:tabs>
          <w:tab w:val="num" w:pos="2880"/>
        </w:tabs>
        <w:ind w:left="2880" w:hanging="360"/>
      </w:pPr>
      <w:rPr>
        <w:rFonts w:ascii="Arial" w:hAnsi="Arial" w:hint="default"/>
      </w:rPr>
    </w:lvl>
    <w:lvl w:ilvl="4" w:tplc="0ED4444C" w:tentative="1">
      <w:start w:val="1"/>
      <w:numFmt w:val="bullet"/>
      <w:lvlText w:val="•"/>
      <w:lvlJc w:val="left"/>
      <w:pPr>
        <w:tabs>
          <w:tab w:val="num" w:pos="3600"/>
        </w:tabs>
        <w:ind w:left="3600" w:hanging="360"/>
      </w:pPr>
      <w:rPr>
        <w:rFonts w:ascii="Arial" w:hAnsi="Arial" w:hint="default"/>
      </w:rPr>
    </w:lvl>
    <w:lvl w:ilvl="5" w:tplc="792C2DB4" w:tentative="1">
      <w:start w:val="1"/>
      <w:numFmt w:val="bullet"/>
      <w:lvlText w:val="•"/>
      <w:lvlJc w:val="left"/>
      <w:pPr>
        <w:tabs>
          <w:tab w:val="num" w:pos="4320"/>
        </w:tabs>
        <w:ind w:left="4320" w:hanging="360"/>
      </w:pPr>
      <w:rPr>
        <w:rFonts w:ascii="Arial" w:hAnsi="Arial" w:hint="default"/>
      </w:rPr>
    </w:lvl>
    <w:lvl w:ilvl="6" w:tplc="CBCE1C16" w:tentative="1">
      <w:start w:val="1"/>
      <w:numFmt w:val="bullet"/>
      <w:lvlText w:val="•"/>
      <w:lvlJc w:val="left"/>
      <w:pPr>
        <w:tabs>
          <w:tab w:val="num" w:pos="5040"/>
        </w:tabs>
        <w:ind w:left="5040" w:hanging="360"/>
      </w:pPr>
      <w:rPr>
        <w:rFonts w:ascii="Arial" w:hAnsi="Arial" w:hint="default"/>
      </w:rPr>
    </w:lvl>
    <w:lvl w:ilvl="7" w:tplc="F6222CFE" w:tentative="1">
      <w:start w:val="1"/>
      <w:numFmt w:val="bullet"/>
      <w:lvlText w:val="•"/>
      <w:lvlJc w:val="left"/>
      <w:pPr>
        <w:tabs>
          <w:tab w:val="num" w:pos="5760"/>
        </w:tabs>
        <w:ind w:left="5760" w:hanging="360"/>
      </w:pPr>
      <w:rPr>
        <w:rFonts w:ascii="Arial" w:hAnsi="Arial" w:hint="default"/>
      </w:rPr>
    </w:lvl>
    <w:lvl w:ilvl="8" w:tplc="51382C22"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48D55192"/>
    <w:multiLevelType w:val="hybridMultilevel"/>
    <w:tmpl w:val="49CCAC92"/>
    <w:lvl w:ilvl="0" w:tplc="F34AE688">
      <w:start w:val="1"/>
      <w:numFmt w:val="bullet"/>
      <w:lvlText w:val="•"/>
      <w:lvlJc w:val="left"/>
      <w:pPr>
        <w:tabs>
          <w:tab w:val="num" w:pos="720"/>
        </w:tabs>
        <w:ind w:left="720" w:hanging="360"/>
      </w:pPr>
      <w:rPr>
        <w:rFonts w:ascii="Arial" w:hAnsi="Arial" w:hint="default"/>
      </w:rPr>
    </w:lvl>
    <w:lvl w:ilvl="1" w:tplc="80269494" w:tentative="1">
      <w:start w:val="1"/>
      <w:numFmt w:val="bullet"/>
      <w:lvlText w:val="•"/>
      <w:lvlJc w:val="left"/>
      <w:pPr>
        <w:tabs>
          <w:tab w:val="num" w:pos="1440"/>
        </w:tabs>
        <w:ind w:left="1440" w:hanging="360"/>
      </w:pPr>
      <w:rPr>
        <w:rFonts w:ascii="Arial" w:hAnsi="Arial" w:hint="default"/>
      </w:rPr>
    </w:lvl>
    <w:lvl w:ilvl="2" w:tplc="56B4AC3E" w:tentative="1">
      <w:start w:val="1"/>
      <w:numFmt w:val="bullet"/>
      <w:lvlText w:val="•"/>
      <w:lvlJc w:val="left"/>
      <w:pPr>
        <w:tabs>
          <w:tab w:val="num" w:pos="2160"/>
        </w:tabs>
        <w:ind w:left="2160" w:hanging="360"/>
      </w:pPr>
      <w:rPr>
        <w:rFonts w:ascii="Arial" w:hAnsi="Arial" w:hint="default"/>
      </w:rPr>
    </w:lvl>
    <w:lvl w:ilvl="3" w:tplc="4822C0DA" w:tentative="1">
      <w:start w:val="1"/>
      <w:numFmt w:val="bullet"/>
      <w:lvlText w:val="•"/>
      <w:lvlJc w:val="left"/>
      <w:pPr>
        <w:tabs>
          <w:tab w:val="num" w:pos="2880"/>
        </w:tabs>
        <w:ind w:left="2880" w:hanging="360"/>
      </w:pPr>
      <w:rPr>
        <w:rFonts w:ascii="Arial" w:hAnsi="Arial" w:hint="default"/>
      </w:rPr>
    </w:lvl>
    <w:lvl w:ilvl="4" w:tplc="F356B5CA" w:tentative="1">
      <w:start w:val="1"/>
      <w:numFmt w:val="bullet"/>
      <w:lvlText w:val="•"/>
      <w:lvlJc w:val="left"/>
      <w:pPr>
        <w:tabs>
          <w:tab w:val="num" w:pos="3600"/>
        </w:tabs>
        <w:ind w:left="3600" w:hanging="360"/>
      </w:pPr>
      <w:rPr>
        <w:rFonts w:ascii="Arial" w:hAnsi="Arial" w:hint="default"/>
      </w:rPr>
    </w:lvl>
    <w:lvl w:ilvl="5" w:tplc="BA34F892" w:tentative="1">
      <w:start w:val="1"/>
      <w:numFmt w:val="bullet"/>
      <w:lvlText w:val="•"/>
      <w:lvlJc w:val="left"/>
      <w:pPr>
        <w:tabs>
          <w:tab w:val="num" w:pos="4320"/>
        </w:tabs>
        <w:ind w:left="4320" w:hanging="360"/>
      </w:pPr>
      <w:rPr>
        <w:rFonts w:ascii="Arial" w:hAnsi="Arial" w:hint="default"/>
      </w:rPr>
    </w:lvl>
    <w:lvl w:ilvl="6" w:tplc="BDEA3400" w:tentative="1">
      <w:start w:val="1"/>
      <w:numFmt w:val="bullet"/>
      <w:lvlText w:val="•"/>
      <w:lvlJc w:val="left"/>
      <w:pPr>
        <w:tabs>
          <w:tab w:val="num" w:pos="5040"/>
        </w:tabs>
        <w:ind w:left="5040" w:hanging="360"/>
      </w:pPr>
      <w:rPr>
        <w:rFonts w:ascii="Arial" w:hAnsi="Arial" w:hint="default"/>
      </w:rPr>
    </w:lvl>
    <w:lvl w:ilvl="7" w:tplc="421C7A52" w:tentative="1">
      <w:start w:val="1"/>
      <w:numFmt w:val="bullet"/>
      <w:lvlText w:val="•"/>
      <w:lvlJc w:val="left"/>
      <w:pPr>
        <w:tabs>
          <w:tab w:val="num" w:pos="5760"/>
        </w:tabs>
        <w:ind w:left="5760" w:hanging="360"/>
      </w:pPr>
      <w:rPr>
        <w:rFonts w:ascii="Arial" w:hAnsi="Arial" w:hint="default"/>
      </w:rPr>
    </w:lvl>
    <w:lvl w:ilvl="8" w:tplc="3B5CB1C6"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49417448"/>
    <w:multiLevelType w:val="hybridMultilevel"/>
    <w:tmpl w:val="86AE4C6C"/>
    <w:lvl w:ilvl="0" w:tplc="5C56C474">
      <w:start w:val="1"/>
      <w:numFmt w:val="bullet"/>
      <w:lvlText w:val="•"/>
      <w:lvlJc w:val="left"/>
      <w:pPr>
        <w:tabs>
          <w:tab w:val="num" w:pos="720"/>
        </w:tabs>
        <w:ind w:left="720" w:hanging="360"/>
      </w:pPr>
      <w:rPr>
        <w:rFonts w:ascii="Arial" w:hAnsi="Arial" w:hint="default"/>
      </w:rPr>
    </w:lvl>
    <w:lvl w:ilvl="1" w:tplc="4CB66F1C" w:tentative="1">
      <w:start w:val="1"/>
      <w:numFmt w:val="bullet"/>
      <w:lvlText w:val="•"/>
      <w:lvlJc w:val="left"/>
      <w:pPr>
        <w:tabs>
          <w:tab w:val="num" w:pos="1440"/>
        </w:tabs>
        <w:ind w:left="1440" w:hanging="360"/>
      </w:pPr>
      <w:rPr>
        <w:rFonts w:ascii="Arial" w:hAnsi="Arial" w:hint="default"/>
      </w:rPr>
    </w:lvl>
    <w:lvl w:ilvl="2" w:tplc="093C7FBC" w:tentative="1">
      <w:start w:val="1"/>
      <w:numFmt w:val="bullet"/>
      <w:lvlText w:val="•"/>
      <w:lvlJc w:val="left"/>
      <w:pPr>
        <w:tabs>
          <w:tab w:val="num" w:pos="2160"/>
        </w:tabs>
        <w:ind w:left="2160" w:hanging="360"/>
      </w:pPr>
      <w:rPr>
        <w:rFonts w:ascii="Arial" w:hAnsi="Arial" w:hint="default"/>
      </w:rPr>
    </w:lvl>
    <w:lvl w:ilvl="3" w:tplc="DBD61D9C" w:tentative="1">
      <w:start w:val="1"/>
      <w:numFmt w:val="bullet"/>
      <w:lvlText w:val="•"/>
      <w:lvlJc w:val="left"/>
      <w:pPr>
        <w:tabs>
          <w:tab w:val="num" w:pos="2880"/>
        </w:tabs>
        <w:ind w:left="2880" w:hanging="360"/>
      </w:pPr>
      <w:rPr>
        <w:rFonts w:ascii="Arial" w:hAnsi="Arial" w:hint="default"/>
      </w:rPr>
    </w:lvl>
    <w:lvl w:ilvl="4" w:tplc="5810BCAA" w:tentative="1">
      <w:start w:val="1"/>
      <w:numFmt w:val="bullet"/>
      <w:lvlText w:val="•"/>
      <w:lvlJc w:val="left"/>
      <w:pPr>
        <w:tabs>
          <w:tab w:val="num" w:pos="3600"/>
        </w:tabs>
        <w:ind w:left="3600" w:hanging="360"/>
      </w:pPr>
      <w:rPr>
        <w:rFonts w:ascii="Arial" w:hAnsi="Arial" w:hint="default"/>
      </w:rPr>
    </w:lvl>
    <w:lvl w:ilvl="5" w:tplc="7A6C1ED6" w:tentative="1">
      <w:start w:val="1"/>
      <w:numFmt w:val="bullet"/>
      <w:lvlText w:val="•"/>
      <w:lvlJc w:val="left"/>
      <w:pPr>
        <w:tabs>
          <w:tab w:val="num" w:pos="4320"/>
        </w:tabs>
        <w:ind w:left="4320" w:hanging="360"/>
      </w:pPr>
      <w:rPr>
        <w:rFonts w:ascii="Arial" w:hAnsi="Arial" w:hint="default"/>
      </w:rPr>
    </w:lvl>
    <w:lvl w:ilvl="6" w:tplc="6082C048" w:tentative="1">
      <w:start w:val="1"/>
      <w:numFmt w:val="bullet"/>
      <w:lvlText w:val="•"/>
      <w:lvlJc w:val="left"/>
      <w:pPr>
        <w:tabs>
          <w:tab w:val="num" w:pos="5040"/>
        </w:tabs>
        <w:ind w:left="5040" w:hanging="360"/>
      </w:pPr>
      <w:rPr>
        <w:rFonts w:ascii="Arial" w:hAnsi="Arial" w:hint="default"/>
      </w:rPr>
    </w:lvl>
    <w:lvl w:ilvl="7" w:tplc="44BE7846" w:tentative="1">
      <w:start w:val="1"/>
      <w:numFmt w:val="bullet"/>
      <w:lvlText w:val="•"/>
      <w:lvlJc w:val="left"/>
      <w:pPr>
        <w:tabs>
          <w:tab w:val="num" w:pos="5760"/>
        </w:tabs>
        <w:ind w:left="5760" w:hanging="360"/>
      </w:pPr>
      <w:rPr>
        <w:rFonts w:ascii="Arial" w:hAnsi="Arial" w:hint="default"/>
      </w:rPr>
    </w:lvl>
    <w:lvl w:ilvl="8" w:tplc="81E22A6C"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497B2FE4"/>
    <w:multiLevelType w:val="hybridMultilevel"/>
    <w:tmpl w:val="E8C43D5C"/>
    <w:lvl w:ilvl="0" w:tplc="72DCCDF6">
      <w:start w:val="1"/>
      <w:numFmt w:val="bullet"/>
      <w:lvlText w:val="•"/>
      <w:lvlJc w:val="left"/>
      <w:pPr>
        <w:tabs>
          <w:tab w:val="num" w:pos="720"/>
        </w:tabs>
        <w:ind w:left="720" w:hanging="360"/>
      </w:pPr>
      <w:rPr>
        <w:rFonts w:ascii="Arial" w:hAnsi="Arial" w:hint="default"/>
      </w:rPr>
    </w:lvl>
    <w:lvl w:ilvl="1" w:tplc="03B0C2D8">
      <w:numFmt w:val="bullet"/>
      <w:lvlText w:val="•"/>
      <w:lvlJc w:val="left"/>
      <w:pPr>
        <w:tabs>
          <w:tab w:val="num" w:pos="1440"/>
        </w:tabs>
        <w:ind w:left="1440" w:hanging="360"/>
      </w:pPr>
      <w:rPr>
        <w:rFonts w:ascii="Arial" w:hAnsi="Arial" w:hint="default"/>
      </w:rPr>
    </w:lvl>
    <w:lvl w:ilvl="2" w:tplc="69623FCA" w:tentative="1">
      <w:start w:val="1"/>
      <w:numFmt w:val="bullet"/>
      <w:lvlText w:val="•"/>
      <w:lvlJc w:val="left"/>
      <w:pPr>
        <w:tabs>
          <w:tab w:val="num" w:pos="2160"/>
        </w:tabs>
        <w:ind w:left="2160" w:hanging="360"/>
      </w:pPr>
      <w:rPr>
        <w:rFonts w:ascii="Arial" w:hAnsi="Arial" w:hint="default"/>
      </w:rPr>
    </w:lvl>
    <w:lvl w:ilvl="3" w:tplc="AE2EBEA6" w:tentative="1">
      <w:start w:val="1"/>
      <w:numFmt w:val="bullet"/>
      <w:lvlText w:val="•"/>
      <w:lvlJc w:val="left"/>
      <w:pPr>
        <w:tabs>
          <w:tab w:val="num" w:pos="2880"/>
        </w:tabs>
        <w:ind w:left="2880" w:hanging="360"/>
      </w:pPr>
      <w:rPr>
        <w:rFonts w:ascii="Arial" w:hAnsi="Arial" w:hint="default"/>
      </w:rPr>
    </w:lvl>
    <w:lvl w:ilvl="4" w:tplc="9A1E1B5C" w:tentative="1">
      <w:start w:val="1"/>
      <w:numFmt w:val="bullet"/>
      <w:lvlText w:val="•"/>
      <w:lvlJc w:val="left"/>
      <w:pPr>
        <w:tabs>
          <w:tab w:val="num" w:pos="3600"/>
        </w:tabs>
        <w:ind w:left="3600" w:hanging="360"/>
      </w:pPr>
      <w:rPr>
        <w:rFonts w:ascii="Arial" w:hAnsi="Arial" w:hint="default"/>
      </w:rPr>
    </w:lvl>
    <w:lvl w:ilvl="5" w:tplc="D876DCB2" w:tentative="1">
      <w:start w:val="1"/>
      <w:numFmt w:val="bullet"/>
      <w:lvlText w:val="•"/>
      <w:lvlJc w:val="left"/>
      <w:pPr>
        <w:tabs>
          <w:tab w:val="num" w:pos="4320"/>
        </w:tabs>
        <w:ind w:left="4320" w:hanging="360"/>
      </w:pPr>
      <w:rPr>
        <w:rFonts w:ascii="Arial" w:hAnsi="Arial" w:hint="default"/>
      </w:rPr>
    </w:lvl>
    <w:lvl w:ilvl="6" w:tplc="26E0AF12" w:tentative="1">
      <w:start w:val="1"/>
      <w:numFmt w:val="bullet"/>
      <w:lvlText w:val="•"/>
      <w:lvlJc w:val="left"/>
      <w:pPr>
        <w:tabs>
          <w:tab w:val="num" w:pos="5040"/>
        </w:tabs>
        <w:ind w:left="5040" w:hanging="360"/>
      </w:pPr>
      <w:rPr>
        <w:rFonts w:ascii="Arial" w:hAnsi="Arial" w:hint="default"/>
      </w:rPr>
    </w:lvl>
    <w:lvl w:ilvl="7" w:tplc="B61CCE24" w:tentative="1">
      <w:start w:val="1"/>
      <w:numFmt w:val="bullet"/>
      <w:lvlText w:val="•"/>
      <w:lvlJc w:val="left"/>
      <w:pPr>
        <w:tabs>
          <w:tab w:val="num" w:pos="5760"/>
        </w:tabs>
        <w:ind w:left="5760" w:hanging="360"/>
      </w:pPr>
      <w:rPr>
        <w:rFonts w:ascii="Arial" w:hAnsi="Arial" w:hint="default"/>
      </w:rPr>
    </w:lvl>
    <w:lvl w:ilvl="8" w:tplc="D2C46488"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4A7C47A2"/>
    <w:multiLevelType w:val="hybridMultilevel"/>
    <w:tmpl w:val="BA6C77B8"/>
    <w:lvl w:ilvl="0" w:tplc="4E08DEDA">
      <w:start w:val="1"/>
      <w:numFmt w:val="bullet"/>
      <w:lvlText w:val="•"/>
      <w:lvlJc w:val="left"/>
      <w:pPr>
        <w:tabs>
          <w:tab w:val="num" w:pos="720"/>
        </w:tabs>
        <w:ind w:left="720" w:hanging="360"/>
      </w:pPr>
      <w:rPr>
        <w:rFonts w:ascii="Arial" w:hAnsi="Arial" w:hint="default"/>
      </w:rPr>
    </w:lvl>
    <w:lvl w:ilvl="1" w:tplc="067C006C" w:tentative="1">
      <w:start w:val="1"/>
      <w:numFmt w:val="bullet"/>
      <w:lvlText w:val="•"/>
      <w:lvlJc w:val="left"/>
      <w:pPr>
        <w:tabs>
          <w:tab w:val="num" w:pos="1440"/>
        </w:tabs>
        <w:ind w:left="1440" w:hanging="360"/>
      </w:pPr>
      <w:rPr>
        <w:rFonts w:ascii="Arial" w:hAnsi="Arial" w:hint="default"/>
      </w:rPr>
    </w:lvl>
    <w:lvl w:ilvl="2" w:tplc="81CCF75C" w:tentative="1">
      <w:start w:val="1"/>
      <w:numFmt w:val="bullet"/>
      <w:lvlText w:val="•"/>
      <w:lvlJc w:val="left"/>
      <w:pPr>
        <w:tabs>
          <w:tab w:val="num" w:pos="2160"/>
        </w:tabs>
        <w:ind w:left="2160" w:hanging="360"/>
      </w:pPr>
      <w:rPr>
        <w:rFonts w:ascii="Arial" w:hAnsi="Arial" w:hint="default"/>
      </w:rPr>
    </w:lvl>
    <w:lvl w:ilvl="3" w:tplc="3B4EA4F6" w:tentative="1">
      <w:start w:val="1"/>
      <w:numFmt w:val="bullet"/>
      <w:lvlText w:val="•"/>
      <w:lvlJc w:val="left"/>
      <w:pPr>
        <w:tabs>
          <w:tab w:val="num" w:pos="2880"/>
        </w:tabs>
        <w:ind w:left="2880" w:hanging="360"/>
      </w:pPr>
      <w:rPr>
        <w:rFonts w:ascii="Arial" w:hAnsi="Arial" w:hint="default"/>
      </w:rPr>
    </w:lvl>
    <w:lvl w:ilvl="4" w:tplc="FF200370" w:tentative="1">
      <w:start w:val="1"/>
      <w:numFmt w:val="bullet"/>
      <w:lvlText w:val="•"/>
      <w:lvlJc w:val="left"/>
      <w:pPr>
        <w:tabs>
          <w:tab w:val="num" w:pos="3600"/>
        </w:tabs>
        <w:ind w:left="3600" w:hanging="360"/>
      </w:pPr>
      <w:rPr>
        <w:rFonts w:ascii="Arial" w:hAnsi="Arial" w:hint="default"/>
      </w:rPr>
    </w:lvl>
    <w:lvl w:ilvl="5" w:tplc="5DE229EC" w:tentative="1">
      <w:start w:val="1"/>
      <w:numFmt w:val="bullet"/>
      <w:lvlText w:val="•"/>
      <w:lvlJc w:val="left"/>
      <w:pPr>
        <w:tabs>
          <w:tab w:val="num" w:pos="4320"/>
        </w:tabs>
        <w:ind w:left="4320" w:hanging="360"/>
      </w:pPr>
      <w:rPr>
        <w:rFonts w:ascii="Arial" w:hAnsi="Arial" w:hint="default"/>
      </w:rPr>
    </w:lvl>
    <w:lvl w:ilvl="6" w:tplc="D13812B8" w:tentative="1">
      <w:start w:val="1"/>
      <w:numFmt w:val="bullet"/>
      <w:lvlText w:val="•"/>
      <w:lvlJc w:val="left"/>
      <w:pPr>
        <w:tabs>
          <w:tab w:val="num" w:pos="5040"/>
        </w:tabs>
        <w:ind w:left="5040" w:hanging="360"/>
      </w:pPr>
      <w:rPr>
        <w:rFonts w:ascii="Arial" w:hAnsi="Arial" w:hint="default"/>
      </w:rPr>
    </w:lvl>
    <w:lvl w:ilvl="7" w:tplc="7326EDCC" w:tentative="1">
      <w:start w:val="1"/>
      <w:numFmt w:val="bullet"/>
      <w:lvlText w:val="•"/>
      <w:lvlJc w:val="left"/>
      <w:pPr>
        <w:tabs>
          <w:tab w:val="num" w:pos="5760"/>
        </w:tabs>
        <w:ind w:left="5760" w:hanging="360"/>
      </w:pPr>
      <w:rPr>
        <w:rFonts w:ascii="Arial" w:hAnsi="Arial" w:hint="default"/>
      </w:rPr>
    </w:lvl>
    <w:lvl w:ilvl="8" w:tplc="55D8AD52"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4B00726E"/>
    <w:multiLevelType w:val="hybridMultilevel"/>
    <w:tmpl w:val="8580F64C"/>
    <w:lvl w:ilvl="0" w:tplc="74F4171A">
      <w:start w:val="1"/>
      <w:numFmt w:val="bullet"/>
      <w:lvlText w:val="•"/>
      <w:lvlJc w:val="left"/>
      <w:pPr>
        <w:tabs>
          <w:tab w:val="num" w:pos="720"/>
        </w:tabs>
        <w:ind w:left="720" w:hanging="360"/>
      </w:pPr>
      <w:rPr>
        <w:rFonts w:ascii="Arial" w:hAnsi="Arial" w:hint="default"/>
      </w:rPr>
    </w:lvl>
    <w:lvl w:ilvl="1" w:tplc="A16E77B0">
      <w:numFmt w:val="bullet"/>
      <w:lvlText w:val="•"/>
      <w:lvlJc w:val="left"/>
      <w:pPr>
        <w:tabs>
          <w:tab w:val="num" w:pos="1440"/>
        </w:tabs>
        <w:ind w:left="1440" w:hanging="360"/>
      </w:pPr>
      <w:rPr>
        <w:rFonts w:ascii="Arial" w:hAnsi="Arial" w:hint="default"/>
      </w:rPr>
    </w:lvl>
    <w:lvl w:ilvl="2" w:tplc="26A29E2C" w:tentative="1">
      <w:start w:val="1"/>
      <w:numFmt w:val="bullet"/>
      <w:lvlText w:val="•"/>
      <w:lvlJc w:val="left"/>
      <w:pPr>
        <w:tabs>
          <w:tab w:val="num" w:pos="2160"/>
        </w:tabs>
        <w:ind w:left="2160" w:hanging="360"/>
      </w:pPr>
      <w:rPr>
        <w:rFonts w:ascii="Arial" w:hAnsi="Arial" w:hint="default"/>
      </w:rPr>
    </w:lvl>
    <w:lvl w:ilvl="3" w:tplc="AFAC0502" w:tentative="1">
      <w:start w:val="1"/>
      <w:numFmt w:val="bullet"/>
      <w:lvlText w:val="•"/>
      <w:lvlJc w:val="left"/>
      <w:pPr>
        <w:tabs>
          <w:tab w:val="num" w:pos="2880"/>
        </w:tabs>
        <w:ind w:left="2880" w:hanging="360"/>
      </w:pPr>
      <w:rPr>
        <w:rFonts w:ascii="Arial" w:hAnsi="Arial" w:hint="default"/>
      </w:rPr>
    </w:lvl>
    <w:lvl w:ilvl="4" w:tplc="59B25FC0" w:tentative="1">
      <w:start w:val="1"/>
      <w:numFmt w:val="bullet"/>
      <w:lvlText w:val="•"/>
      <w:lvlJc w:val="left"/>
      <w:pPr>
        <w:tabs>
          <w:tab w:val="num" w:pos="3600"/>
        </w:tabs>
        <w:ind w:left="3600" w:hanging="360"/>
      </w:pPr>
      <w:rPr>
        <w:rFonts w:ascii="Arial" w:hAnsi="Arial" w:hint="default"/>
      </w:rPr>
    </w:lvl>
    <w:lvl w:ilvl="5" w:tplc="C1462230" w:tentative="1">
      <w:start w:val="1"/>
      <w:numFmt w:val="bullet"/>
      <w:lvlText w:val="•"/>
      <w:lvlJc w:val="left"/>
      <w:pPr>
        <w:tabs>
          <w:tab w:val="num" w:pos="4320"/>
        </w:tabs>
        <w:ind w:left="4320" w:hanging="360"/>
      </w:pPr>
      <w:rPr>
        <w:rFonts w:ascii="Arial" w:hAnsi="Arial" w:hint="default"/>
      </w:rPr>
    </w:lvl>
    <w:lvl w:ilvl="6" w:tplc="16FAF4C8" w:tentative="1">
      <w:start w:val="1"/>
      <w:numFmt w:val="bullet"/>
      <w:lvlText w:val="•"/>
      <w:lvlJc w:val="left"/>
      <w:pPr>
        <w:tabs>
          <w:tab w:val="num" w:pos="5040"/>
        </w:tabs>
        <w:ind w:left="5040" w:hanging="360"/>
      </w:pPr>
      <w:rPr>
        <w:rFonts w:ascii="Arial" w:hAnsi="Arial" w:hint="default"/>
      </w:rPr>
    </w:lvl>
    <w:lvl w:ilvl="7" w:tplc="1CE84D84" w:tentative="1">
      <w:start w:val="1"/>
      <w:numFmt w:val="bullet"/>
      <w:lvlText w:val="•"/>
      <w:lvlJc w:val="left"/>
      <w:pPr>
        <w:tabs>
          <w:tab w:val="num" w:pos="5760"/>
        </w:tabs>
        <w:ind w:left="5760" w:hanging="360"/>
      </w:pPr>
      <w:rPr>
        <w:rFonts w:ascii="Arial" w:hAnsi="Arial" w:hint="default"/>
      </w:rPr>
    </w:lvl>
    <w:lvl w:ilvl="8" w:tplc="221C0612"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4B315CB9"/>
    <w:multiLevelType w:val="hybridMultilevel"/>
    <w:tmpl w:val="E0026C3A"/>
    <w:lvl w:ilvl="0" w:tplc="6A9C563C">
      <w:start w:val="1"/>
      <w:numFmt w:val="bullet"/>
      <w:lvlText w:val="•"/>
      <w:lvlJc w:val="left"/>
      <w:pPr>
        <w:tabs>
          <w:tab w:val="num" w:pos="720"/>
        </w:tabs>
        <w:ind w:left="720" w:hanging="360"/>
      </w:pPr>
      <w:rPr>
        <w:rFonts w:ascii="Arial" w:hAnsi="Arial" w:hint="default"/>
      </w:rPr>
    </w:lvl>
    <w:lvl w:ilvl="1" w:tplc="A9D28C30">
      <w:numFmt w:val="bullet"/>
      <w:lvlText w:val="•"/>
      <w:lvlJc w:val="left"/>
      <w:pPr>
        <w:tabs>
          <w:tab w:val="num" w:pos="1440"/>
        </w:tabs>
        <w:ind w:left="1440" w:hanging="360"/>
      </w:pPr>
      <w:rPr>
        <w:rFonts w:ascii="Arial" w:hAnsi="Arial" w:hint="default"/>
      </w:rPr>
    </w:lvl>
    <w:lvl w:ilvl="2" w:tplc="8E06FCE4" w:tentative="1">
      <w:start w:val="1"/>
      <w:numFmt w:val="bullet"/>
      <w:lvlText w:val="•"/>
      <w:lvlJc w:val="left"/>
      <w:pPr>
        <w:tabs>
          <w:tab w:val="num" w:pos="2160"/>
        </w:tabs>
        <w:ind w:left="2160" w:hanging="360"/>
      </w:pPr>
      <w:rPr>
        <w:rFonts w:ascii="Arial" w:hAnsi="Arial" w:hint="default"/>
      </w:rPr>
    </w:lvl>
    <w:lvl w:ilvl="3" w:tplc="76A2C530" w:tentative="1">
      <w:start w:val="1"/>
      <w:numFmt w:val="bullet"/>
      <w:lvlText w:val="•"/>
      <w:lvlJc w:val="left"/>
      <w:pPr>
        <w:tabs>
          <w:tab w:val="num" w:pos="2880"/>
        </w:tabs>
        <w:ind w:left="2880" w:hanging="360"/>
      </w:pPr>
      <w:rPr>
        <w:rFonts w:ascii="Arial" w:hAnsi="Arial" w:hint="default"/>
      </w:rPr>
    </w:lvl>
    <w:lvl w:ilvl="4" w:tplc="4B624488" w:tentative="1">
      <w:start w:val="1"/>
      <w:numFmt w:val="bullet"/>
      <w:lvlText w:val="•"/>
      <w:lvlJc w:val="left"/>
      <w:pPr>
        <w:tabs>
          <w:tab w:val="num" w:pos="3600"/>
        </w:tabs>
        <w:ind w:left="3600" w:hanging="360"/>
      </w:pPr>
      <w:rPr>
        <w:rFonts w:ascii="Arial" w:hAnsi="Arial" w:hint="default"/>
      </w:rPr>
    </w:lvl>
    <w:lvl w:ilvl="5" w:tplc="8A3808F2" w:tentative="1">
      <w:start w:val="1"/>
      <w:numFmt w:val="bullet"/>
      <w:lvlText w:val="•"/>
      <w:lvlJc w:val="left"/>
      <w:pPr>
        <w:tabs>
          <w:tab w:val="num" w:pos="4320"/>
        </w:tabs>
        <w:ind w:left="4320" w:hanging="360"/>
      </w:pPr>
      <w:rPr>
        <w:rFonts w:ascii="Arial" w:hAnsi="Arial" w:hint="default"/>
      </w:rPr>
    </w:lvl>
    <w:lvl w:ilvl="6" w:tplc="84BA60CE" w:tentative="1">
      <w:start w:val="1"/>
      <w:numFmt w:val="bullet"/>
      <w:lvlText w:val="•"/>
      <w:lvlJc w:val="left"/>
      <w:pPr>
        <w:tabs>
          <w:tab w:val="num" w:pos="5040"/>
        </w:tabs>
        <w:ind w:left="5040" w:hanging="360"/>
      </w:pPr>
      <w:rPr>
        <w:rFonts w:ascii="Arial" w:hAnsi="Arial" w:hint="default"/>
      </w:rPr>
    </w:lvl>
    <w:lvl w:ilvl="7" w:tplc="3C52972A" w:tentative="1">
      <w:start w:val="1"/>
      <w:numFmt w:val="bullet"/>
      <w:lvlText w:val="•"/>
      <w:lvlJc w:val="left"/>
      <w:pPr>
        <w:tabs>
          <w:tab w:val="num" w:pos="5760"/>
        </w:tabs>
        <w:ind w:left="5760" w:hanging="360"/>
      </w:pPr>
      <w:rPr>
        <w:rFonts w:ascii="Arial" w:hAnsi="Arial" w:hint="default"/>
      </w:rPr>
    </w:lvl>
    <w:lvl w:ilvl="8" w:tplc="B2AE6304"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4B571109"/>
    <w:multiLevelType w:val="hybridMultilevel"/>
    <w:tmpl w:val="991AFF94"/>
    <w:lvl w:ilvl="0" w:tplc="5CC67548">
      <w:start w:val="1"/>
      <w:numFmt w:val="bullet"/>
      <w:lvlText w:val="•"/>
      <w:lvlJc w:val="left"/>
      <w:pPr>
        <w:tabs>
          <w:tab w:val="num" w:pos="720"/>
        </w:tabs>
        <w:ind w:left="720" w:hanging="360"/>
      </w:pPr>
      <w:rPr>
        <w:rFonts w:ascii="Arial" w:hAnsi="Arial" w:hint="default"/>
      </w:rPr>
    </w:lvl>
    <w:lvl w:ilvl="1" w:tplc="E5D24EA2">
      <w:numFmt w:val="bullet"/>
      <w:lvlText w:val="•"/>
      <w:lvlJc w:val="left"/>
      <w:pPr>
        <w:tabs>
          <w:tab w:val="num" w:pos="1440"/>
        </w:tabs>
        <w:ind w:left="1440" w:hanging="360"/>
      </w:pPr>
      <w:rPr>
        <w:rFonts w:ascii="Arial" w:hAnsi="Arial" w:hint="default"/>
      </w:rPr>
    </w:lvl>
    <w:lvl w:ilvl="2" w:tplc="30D48270">
      <w:numFmt w:val="bullet"/>
      <w:lvlText w:val="•"/>
      <w:lvlJc w:val="left"/>
      <w:pPr>
        <w:tabs>
          <w:tab w:val="num" w:pos="2160"/>
        </w:tabs>
        <w:ind w:left="2160" w:hanging="360"/>
      </w:pPr>
      <w:rPr>
        <w:rFonts w:ascii="Arial" w:hAnsi="Arial" w:hint="default"/>
      </w:rPr>
    </w:lvl>
    <w:lvl w:ilvl="3" w:tplc="9ADEA156" w:tentative="1">
      <w:start w:val="1"/>
      <w:numFmt w:val="bullet"/>
      <w:lvlText w:val="•"/>
      <w:lvlJc w:val="left"/>
      <w:pPr>
        <w:tabs>
          <w:tab w:val="num" w:pos="2880"/>
        </w:tabs>
        <w:ind w:left="2880" w:hanging="360"/>
      </w:pPr>
      <w:rPr>
        <w:rFonts w:ascii="Arial" w:hAnsi="Arial" w:hint="default"/>
      </w:rPr>
    </w:lvl>
    <w:lvl w:ilvl="4" w:tplc="D28864A4" w:tentative="1">
      <w:start w:val="1"/>
      <w:numFmt w:val="bullet"/>
      <w:lvlText w:val="•"/>
      <w:lvlJc w:val="left"/>
      <w:pPr>
        <w:tabs>
          <w:tab w:val="num" w:pos="3600"/>
        </w:tabs>
        <w:ind w:left="3600" w:hanging="360"/>
      </w:pPr>
      <w:rPr>
        <w:rFonts w:ascii="Arial" w:hAnsi="Arial" w:hint="default"/>
      </w:rPr>
    </w:lvl>
    <w:lvl w:ilvl="5" w:tplc="5E80E686" w:tentative="1">
      <w:start w:val="1"/>
      <w:numFmt w:val="bullet"/>
      <w:lvlText w:val="•"/>
      <w:lvlJc w:val="left"/>
      <w:pPr>
        <w:tabs>
          <w:tab w:val="num" w:pos="4320"/>
        </w:tabs>
        <w:ind w:left="4320" w:hanging="360"/>
      </w:pPr>
      <w:rPr>
        <w:rFonts w:ascii="Arial" w:hAnsi="Arial" w:hint="default"/>
      </w:rPr>
    </w:lvl>
    <w:lvl w:ilvl="6" w:tplc="229298CC" w:tentative="1">
      <w:start w:val="1"/>
      <w:numFmt w:val="bullet"/>
      <w:lvlText w:val="•"/>
      <w:lvlJc w:val="left"/>
      <w:pPr>
        <w:tabs>
          <w:tab w:val="num" w:pos="5040"/>
        </w:tabs>
        <w:ind w:left="5040" w:hanging="360"/>
      </w:pPr>
      <w:rPr>
        <w:rFonts w:ascii="Arial" w:hAnsi="Arial" w:hint="default"/>
      </w:rPr>
    </w:lvl>
    <w:lvl w:ilvl="7" w:tplc="6F14E5B0" w:tentative="1">
      <w:start w:val="1"/>
      <w:numFmt w:val="bullet"/>
      <w:lvlText w:val="•"/>
      <w:lvlJc w:val="left"/>
      <w:pPr>
        <w:tabs>
          <w:tab w:val="num" w:pos="5760"/>
        </w:tabs>
        <w:ind w:left="5760" w:hanging="360"/>
      </w:pPr>
      <w:rPr>
        <w:rFonts w:ascii="Arial" w:hAnsi="Arial" w:hint="default"/>
      </w:rPr>
    </w:lvl>
    <w:lvl w:ilvl="8" w:tplc="5048377E"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4B6B19DF"/>
    <w:multiLevelType w:val="hybridMultilevel"/>
    <w:tmpl w:val="71040996"/>
    <w:lvl w:ilvl="0" w:tplc="F934EA90">
      <w:start w:val="1"/>
      <w:numFmt w:val="bullet"/>
      <w:lvlText w:val="•"/>
      <w:lvlJc w:val="left"/>
      <w:pPr>
        <w:tabs>
          <w:tab w:val="num" w:pos="720"/>
        </w:tabs>
        <w:ind w:left="720" w:hanging="360"/>
      </w:pPr>
      <w:rPr>
        <w:rFonts w:ascii="Arial" w:hAnsi="Arial" w:hint="default"/>
      </w:rPr>
    </w:lvl>
    <w:lvl w:ilvl="1" w:tplc="327E9770">
      <w:numFmt w:val="bullet"/>
      <w:lvlText w:val="•"/>
      <w:lvlJc w:val="left"/>
      <w:pPr>
        <w:tabs>
          <w:tab w:val="num" w:pos="1440"/>
        </w:tabs>
        <w:ind w:left="1440" w:hanging="360"/>
      </w:pPr>
      <w:rPr>
        <w:rFonts w:ascii="Arial" w:hAnsi="Arial" w:hint="default"/>
      </w:rPr>
    </w:lvl>
    <w:lvl w:ilvl="2" w:tplc="40161EFC" w:tentative="1">
      <w:start w:val="1"/>
      <w:numFmt w:val="bullet"/>
      <w:lvlText w:val="•"/>
      <w:lvlJc w:val="left"/>
      <w:pPr>
        <w:tabs>
          <w:tab w:val="num" w:pos="2160"/>
        </w:tabs>
        <w:ind w:left="2160" w:hanging="360"/>
      </w:pPr>
      <w:rPr>
        <w:rFonts w:ascii="Arial" w:hAnsi="Arial" w:hint="default"/>
      </w:rPr>
    </w:lvl>
    <w:lvl w:ilvl="3" w:tplc="29B8DCE8" w:tentative="1">
      <w:start w:val="1"/>
      <w:numFmt w:val="bullet"/>
      <w:lvlText w:val="•"/>
      <w:lvlJc w:val="left"/>
      <w:pPr>
        <w:tabs>
          <w:tab w:val="num" w:pos="2880"/>
        </w:tabs>
        <w:ind w:left="2880" w:hanging="360"/>
      </w:pPr>
      <w:rPr>
        <w:rFonts w:ascii="Arial" w:hAnsi="Arial" w:hint="default"/>
      </w:rPr>
    </w:lvl>
    <w:lvl w:ilvl="4" w:tplc="6E26325C" w:tentative="1">
      <w:start w:val="1"/>
      <w:numFmt w:val="bullet"/>
      <w:lvlText w:val="•"/>
      <w:lvlJc w:val="left"/>
      <w:pPr>
        <w:tabs>
          <w:tab w:val="num" w:pos="3600"/>
        </w:tabs>
        <w:ind w:left="3600" w:hanging="360"/>
      </w:pPr>
      <w:rPr>
        <w:rFonts w:ascii="Arial" w:hAnsi="Arial" w:hint="default"/>
      </w:rPr>
    </w:lvl>
    <w:lvl w:ilvl="5" w:tplc="4F4453AE" w:tentative="1">
      <w:start w:val="1"/>
      <w:numFmt w:val="bullet"/>
      <w:lvlText w:val="•"/>
      <w:lvlJc w:val="left"/>
      <w:pPr>
        <w:tabs>
          <w:tab w:val="num" w:pos="4320"/>
        </w:tabs>
        <w:ind w:left="4320" w:hanging="360"/>
      </w:pPr>
      <w:rPr>
        <w:rFonts w:ascii="Arial" w:hAnsi="Arial" w:hint="default"/>
      </w:rPr>
    </w:lvl>
    <w:lvl w:ilvl="6" w:tplc="A25E77D6" w:tentative="1">
      <w:start w:val="1"/>
      <w:numFmt w:val="bullet"/>
      <w:lvlText w:val="•"/>
      <w:lvlJc w:val="left"/>
      <w:pPr>
        <w:tabs>
          <w:tab w:val="num" w:pos="5040"/>
        </w:tabs>
        <w:ind w:left="5040" w:hanging="360"/>
      </w:pPr>
      <w:rPr>
        <w:rFonts w:ascii="Arial" w:hAnsi="Arial" w:hint="default"/>
      </w:rPr>
    </w:lvl>
    <w:lvl w:ilvl="7" w:tplc="B894A246" w:tentative="1">
      <w:start w:val="1"/>
      <w:numFmt w:val="bullet"/>
      <w:lvlText w:val="•"/>
      <w:lvlJc w:val="left"/>
      <w:pPr>
        <w:tabs>
          <w:tab w:val="num" w:pos="5760"/>
        </w:tabs>
        <w:ind w:left="5760" w:hanging="360"/>
      </w:pPr>
      <w:rPr>
        <w:rFonts w:ascii="Arial" w:hAnsi="Arial" w:hint="default"/>
      </w:rPr>
    </w:lvl>
    <w:lvl w:ilvl="8" w:tplc="DD2EE81A"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4C0E7BE0"/>
    <w:multiLevelType w:val="hybridMultilevel"/>
    <w:tmpl w:val="202A2CCE"/>
    <w:lvl w:ilvl="0" w:tplc="58F40486">
      <w:start w:val="1"/>
      <w:numFmt w:val="bullet"/>
      <w:lvlText w:val="•"/>
      <w:lvlJc w:val="left"/>
      <w:pPr>
        <w:tabs>
          <w:tab w:val="num" w:pos="720"/>
        </w:tabs>
        <w:ind w:left="720" w:hanging="360"/>
      </w:pPr>
      <w:rPr>
        <w:rFonts w:ascii="Arial" w:hAnsi="Arial" w:hint="default"/>
      </w:rPr>
    </w:lvl>
    <w:lvl w:ilvl="1" w:tplc="072457A6" w:tentative="1">
      <w:start w:val="1"/>
      <w:numFmt w:val="bullet"/>
      <w:lvlText w:val="•"/>
      <w:lvlJc w:val="left"/>
      <w:pPr>
        <w:tabs>
          <w:tab w:val="num" w:pos="1440"/>
        </w:tabs>
        <w:ind w:left="1440" w:hanging="360"/>
      </w:pPr>
      <w:rPr>
        <w:rFonts w:ascii="Arial" w:hAnsi="Arial" w:hint="default"/>
      </w:rPr>
    </w:lvl>
    <w:lvl w:ilvl="2" w:tplc="0DF4AF2E" w:tentative="1">
      <w:start w:val="1"/>
      <w:numFmt w:val="bullet"/>
      <w:lvlText w:val="•"/>
      <w:lvlJc w:val="left"/>
      <w:pPr>
        <w:tabs>
          <w:tab w:val="num" w:pos="2160"/>
        </w:tabs>
        <w:ind w:left="2160" w:hanging="360"/>
      </w:pPr>
      <w:rPr>
        <w:rFonts w:ascii="Arial" w:hAnsi="Arial" w:hint="default"/>
      </w:rPr>
    </w:lvl>
    <w:lvl w:ilvl="3" w:tplc="11380FFC" w:tentative="1">
      <w:start w:val="1"/>
      <w:numFmt w:val="bullet"/>
      <w:lvlText w:val="•"/>
      <w:lvlJc w:val="left"/>
      <w:pPr>
        <w:tabs>
          <w:tab w:val="num" w:pos="2880"/>
        </w:tabs>
        <w:ind w:left="2880" w:hanging="360"/>
      </w:pPr>
      <w:rPr>
        <w:rFonts w:ascii="Arial" w:hAnsi="Arial" w:hint="default"/>
      </w:rPr>
    </w:lvl>
    <w:lvl w:ilvl="4" w:tplc="9AFA04E2" w:tentative="1">
      <w:start w:val="1"/>
      <w:numFmt w:val="bullet"/>
      <w:lvlText w:val="•"/>
      <w:lvlJc w:val="left"/>
      <w:pPr>
        <w:tabs>
          <w:tab w:val="num" w:pos="3600"/>
        </w:tabs>
        <w:ind w:left="3600" w:hanging="360"/>
      </w:pPr>
      <w:rPr>
        <w:rFonts w:ascii="Arial" w:hAnsi="Arial" w:hint="default"/>
      </w:rPr>
    </w:lvl>
    <w:lvl w:ilvl="5" w:tplc="CE8A28C2" w:tentative="1">
      <w:start w:val="1"/>
      <w:numFmt w:val="bullet"/>
      <w:lvlText w:val="•"/>
      <w:lvlJc w:val="left"/>
      <w:pPr>
        <w:tabs>
          <w:tab w:val="num" w:pos="4320"/>
        </w:tabs>
        <w:ind w:left="4320" w:hanging="360"/>
      </w:pPr>
      <w:rPr>
        <w:rFonts w:ascii="Arial" w:hAnsi="Arial" w:hint="default"/>
      </w:rPr>
    </w:lvl>
    <w:lvl w:ilvl="6" w:tplc="F6385E1A" w:tentative="1">
      <w:start w:val="1"/>
      <w:numFmt w:val="bullet"/>
      <w:lvlText w:val="•"/>
      <w:lvlJc w:val="left"/>
      <w:pPr>
        <w:tabs>
          <w:tab w:val="num" w:pos="5040"/>
        </w:tabs>
        <w:ind w:left="5040" w:hanging="360"/>
      </w:pPr>
      <w:rPr>
        <w:rFonts w:ascii="Arial" w:hAnsi="Arial" w:hint="default"/>
      </w:rPr>
    </w:lvl>
    <w:lvl w:ilvl="7" w:tplc="A9887900" w:tentative="1">
      <w:start w:val="1"/>
      <w:numFmt w:val="bullet"/>
      <w:lvlText w:val="•"/>
      <w:lvlJc w:val="left"/>
      <w:pPr>
        <w:tabs>
          <w:tab w:val="num" w:pos="5760"/>
        </w:tabs>
        <w:ind w:left="5760" w:hanging="360"/>
      </w:pPr>
      <w:rPr>
        <w:rFonts w:ascii="Arial" w:hAnsi="Arial" w:hint="default"/>
      </w:rPr>
    </w:lvl>
    <w:lvl w:ilvl="8" w:tplc="8FF4F206"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4C7613AD"/>
    <w:multiLevelType w:val="hybridMultilevel"/>
    <w:tmpl w:val="EEE6B6DE"/>
    <w:lvl w:ilvl="0" w:tplc="D02CB91C">
      <w:start w:val="1"/>
      <w:numFmt w:val="bullet"/>
      <w:lvlText w:val="•"/>
      <w:lvlJc w:val="left"/>
      <w:pPr>
        <w:tabs>
          <w:tab w:val="num" w:pos="720"/>
        </w:tabs>
        <w:ind w:left="720" w:hanging="360"/>
      </w:pPr>
      <w:rPr>
        <w:rFonts w:ascii="Arial" w:hAnsi="Arial" w:hint="default"/>
      </w:rPr>
    </w:lvl>
    <w:lvl w:ilvl="1" w:tplc="185CC2D6" w:tentative="1">
      <w:start w:val="1"/>
      <w:numFmt w:val="bullet"/>
      <w:lvlText w:val="•"/>
      <w:lvlJc w:val="left"/>
      <w:pPr>
        <w:tabs>
          <w:tab w:val="num" w:pos="1440"/>
        </w:tabs>
        <w:ind w:left="1440" w:hanging="360"/>
      </w:pPr>
      <w:rPr>
        <w:rFonts w:ascii="Arial" w:hAnsi="Arial" w:hint="default"/>
      </w:rPr>
    </w:lvl>
    <w:lvl w:ilvl="2" w:tplc="25BC0CE6" w:tentative="1">
      <w:start w:val="1"/>
      <w:numFmt w:val="bullet"/>
      <w:lvlText w:val="•"/>
      <w:lvlJc w:val="left"/>
      <w:pPr>
        <w:tabs>
          <w:tab w:val="num" w:pos="2160"/>
        </w:tabs>
        <w:ind w:left="2160" w:hanging="360"/>
      </w:pPr>
      <w:rPr>
        <w:rFonts w:ascii="Arial" w:hAnsi="Arial" w:hint="default"/>
      </w:rPr>
    </w:lvl>
    <w:lvl w:ilvl="3" w:tplc="2F7E691A" w:tentative="1">
      <w:start w:val="1"/>
      <w:numFmt w:val="bullet"/>
      <w:lvlText w:val="•"/>
      <w:lvlJc w:val="left"/>
      <w:pPr>
        <w:tabs>
          <w:tab w:val="num" w:pos="2880"/>
        </w:tabs>
        <w:ind w:left="2880" w:hanging="360"/>
      </w:pPr>
      <w:rPr>
        <w:rFonts w:ascii="Arial" w:hAnsi="Arial" w:hint="default"/>
      </w:rPr>
    </w:lvl>
    <w:lvl w:ilvl="4" w:tplc="779ACDAA" w:tentative="1">
      <w:start w:val="1"/>
      <w:numFmt w:val="bullet"/>
      <w:lvlText w:val="•"/>
      <w:lvlJc w:val="left"/>
      <w:pPr>
        <w:tabs>
          <w:tab w:val="num" w:pos="3600"/>
        </w:tabs>
        <w:ind w:left="3600" w:hanging="360"/>
      </w:pPr>
      <w:rPr>
        <w:rFonts w:ascii="Arial" w:hAnsi="Arial" w:hint="default"/>
      </w:rPr>
    </w:lvl>
    <w:lvl w:ilvl="5" w:tplc="8054B788" w:tentative="1">
      <w:start w:val="1"/>
      <w:numFmt w:val="bullet"/>
      <w:lvlText w:val="•"/>
      <w:lvlJc w:val="left"/>
      <w:pPr>
        <w:tabs>
          <w:tab w:val="num" w:pos="4320"/>
        </w:tabs>
        <w:ind w:left="4320" w:hanging="360"/>
      </w:pPr>
      <w:rPr>
        <w:rFonts w:ascii="Arial" w:hAnsi="Arial" w:hint="default"/>
      </w:rPr>
    </w:lvl>
    <w:lvl w:ilvl="6" w:tplc="5C780396" w:tentative="1">
      <w:start w:val="1"/>
      <w:numFmt w:val="bullet"/>
      <w:lvlText w:val="•"/>
      <w:lvlJc w:val="left"/>
      <w:pPr>
        <w:tabs>
          <w:tab w:val="num" w:pos="5040"/>
        </w:tabs>
        <w:ind w:left="5040" w:hanging="360"/>
      </w:pPr>
      <w:rPr>
        <w:rFonts w:ascii="Arial" w:hAnsi="Arial" w:hint="default"/>
      </w:rPr>
    </w:lvl>
    <w:lvl w:ilvl="7" w:tplc="CD329B08" w:tentative="1">
      <w:start w:val="1"/>
      <w:numFmt w:val="bullet"/>
      <w:lvlText w:val="•"/>
      <w:lvlJc w:val="left"/>
      <w:pPr>
        <w:tabs>
          <w:tab w:val="num" w:pos="5760"/>
        </w:tabs>
        <w:ind w:left="5760" w:hanging="360"/>
      </w:pPr>
      <w:rPr>
        <w:rFonts w:ascii="Arial" w:hAnsi="Arial" w:hint="default"/>
      </w:rPr>
    </w:lvl>
    <w:lvl w:ilvl="8" w:tplc="0CC672B4"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4D600EFB"/>
    <w:multiLevelType w:val="hybridMultilevel"/>
    <w:tmpl w:val="EB92C518"/>
    <w:lvl w:ilvl="0" w:tplc="B6D235B0">
      <w:start w:val="1"/>
      <w:numFmt w:val="bullet"/>
      <w:lvlText w:val="•"/>
      <w:lvlJc w:val="left"/>
      <w:pPr>
        <w:tabs>
          <w:tab w:val="num" w:pos="720"/>
        </w:tabs>
        <w:ind w:left="720" w:hanging="360"/>
      </w:pPr>
      <w:rPr>
        <w:rFonts w:ascii="Arial" w:hAnsi="Arial" w:hint="default"/>
      </w:rPr>
    </w:lvl>
    <w:lvl w:ilvl="1" w:tplc="28606956" w:tentative="1">
      <w:start w:val="1"/>
      <w:numFmt w:val="bullet"/>
      <w:lvlText w:val="•"/>
      <w:lvlJc w:val="left"/>
      <w:pPr>
        <w:tabs>
          <w:tab w:val="num" w:pos="1440"/>
        </w:tabs>
        <w:ind w:left="1440" w:hanging="360"/>
      </w:pPr>
      <w:rPr>
        <w:rFonts w:ascii="Arial" w:hAnsi="Arial" w:hint="default"/>
      </w:rPr>
    </w:lvl>
    <w:lvl w:ilvl="2" w:tplc="83386C80" w:tentative="1">
      <w:start w:val="1"/>
      <w:numFmt w:val="bullet"/>
      <w:lvlText w:val="•"/>
      <w:lvlJc w:val="left"/>
      <w:pPr>
        <w:tabs>
          <w:tab w:val="num" w:pos="2160"/>
        </w:tabs>
        <w:ind w:left="2160" w:hanging="360"/>
      </w:pPr>
      <w:rPr>
        <w:rFonts w:ascii="Arial" w:hAnsi="Arial" w:hint="default"/>
      </w:rPr>
    </w:lvl>
    <w:lvl w:ilvl="3" w:tplc="E660B666" w:tentative="1">
      <w:start w:val="1"/>
      <w:numFmt w:val="bullet"/>
      <w:lvlText w:val="•"/>
      <w:lvlJc w:val="left"/>
      <w:pPr>
        <w:tabs>
          <w:tab w:val="num" w:pos="2880"/>
        </w:tabs>
        <w:ind w:left="2880" w:hanging="360"/>
      </w:pPr>
      <w:rPr>
        <w:rFonts w:ascii="Arial" w:hAnsi="Arial" w:hint="default"/>
      </w:rPr>
    </w:lvl>
    <w:lvl w:ilvl="4" w:tplc="FEC0D900" w:tentative="1">
      <w:start w:val="1"/>
      <w:numFmt w:val="bullet"/>
      <w:lvlText w:val="•"/>
      <w:lvlJc w:val="left"/>
      <w:pPr>
        <w:tabs>
          <w:tab w:val="num" w:pos="3600"/>
        </w:tabs>
        <w:ind w:left="3600" w:hanging="360"/>
      </w:pPr>
      <w:rPr>
        <w:rFonts w:ascii="Arial" w:hAnsi="Arial" w:hint="default"/>
      </w:rPr>
    </w:lvl>
    <w:lvl w:ilvl="5" w:tplc="843ECF4A" w:tentative="1">
      <w:start w:val="1"/>
      <w:numFmt w:val="bullet"/>
      <w:lvlText w:val="•"/>
      <w:lvlJc w:val="left"/>
      <w:pPr>
        <w:tabs>
          <w:tab w:val="num" w:pos="4320"/>
        </w:tabs>
        <w:ind w:left="4320" w:hanging="360"/>
      </w:pPr>
      <w:rPr>
        <w:rFonts w:ascii="Arial" w:hAnsi="Arial" w:hint="default"/>
      </w:rPr>
    </w:lvl>
    <w:lvl w:ilvl="6" w:tplc="E2F463FC" w:tentative="1">
      <w:start w:val="1"/>
      <w:numFmt w:val="bullet"/>
      <w:lvlText w:val="•"/>
      <w:lvlJc w:val="left"/>
      <w:pPr>
        <w:tabs>
          <w:tab w:val="num" w:pos="5040"/>
        </w:tabs>
        <w:ind w:left="5040" w:hanging="360"/>
      </w:pPr>
      <w:rPr>
        <w:rFonts w:ascii="Arial" w:hAnsi="Arial" w:hint="default"/>
      </w:rPr>
    </w:lvl>
    <w:lvl w:ilvl="7" w:tplc="33EAE950" w:tentative="1">
      <w:start w:val="1"/>
      <w:numFmt w:val="bullet"/>
      <w:lvlText w:val="•"/>
      <w:lvlJc w:val="left"/>
      <w:pPr>
        <w:tabs>
          <w:tab w:val="num" w:pos="5760"/>
        </w:tabs>
        <w:ind w:left="5760" w:hanging="360"/>
      </w:pPr>
      <w:rPr>
        <w:rFonts w:ascii="Arial" w:hAnsi="Arial" w:hint="default"/>
      </w:rPr>
    </w:lvl>
    <w:lvl w:ilvl="8" w:tplc="1F9AB0BA"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4DB265AB"/>
    <w:multiLevelType w:val="hybridMultilevel"/>
    <w:tmpl w:val="3F10CC80"/>
    <w:lvl w:ilvl="0" w:tplc="DF0A05C0">
      <w:start w:val="1"/>
      <w:numFmt w:val="bullet"/>
      <w:lvlText w:val="•"/>
      <w:lvlJc w:val="left"/>
      <w:pPr>
        <w:tabs>
          <w:tab w:val="num" w:pos="720"/>
        </w:tabs>
        <w:ind w:left="720" w:hanging="360"/>
      </w:pPr>
      <w:rPr>
        <w:rFonts w:ascii="Arial" w:hAnsi="Arial" w:hint="default"/>
      </w:rPr>
    </w:lvl>
    <w:lvl w:ilvl="1" w:tplc="F6F4B8C2" w:tentative="1">
      <w:start w:val="1"/>
      <w:numFmt w:val="bullet"/>
      <w:lvlText w:val="•"/>
      <w:lvlJc w:val="left"/>
      <w:pPr>
        <w:tabs>
          <w:tab w:val="num" w:pos="1440"/>
        </w:tabs>
        <w:ind w:left="1440" w:hanging="360"/>
      </w:pPr>
      <w:rPr>
        <w:rFonts w:ascii="Arial" w:hAnsi="Arial" w:hint="default"/>
      </w:rPr>
    </w:lvl>
    <w:lvl w:ilvl="2" w:tplc="65306B2E" w:tentative="1">
      <w:start w:val="1"/>
      <w:numFmt w:val="bullet"/>
      <w:lvlText w:val="•"/>
      <w:lvlJc w:val="left"/>
      <w:pPr>
        <w:tabs>
          <w:tab w:val="num" w:pos="2160"/>
        </w:tabs>
        <w:ind w:left="2160" w:hanging="360"/>
      </w:pPr>
      <w:rPr>
        <w:rFonts w:ascii="Arial" w:hAnsi="Arial" w:hint="default"/>
      </w:rPr>
    </w:lvl>
    <w:lvl w:ilvl="3" w:tplc="5E88EEE2" w:tentative="1">
      <w:start w:val="1"/>
      <w:numFmt w:val="bullet"/>
      <w:lvlText w:val="•"/>
      <w:lvlJc w:val="left"/>
      <w:pPr>
        <w:tabs>
          <w:tab w:val="num" w:pos="2880"/>
        </w:tabs>
        <w:ind w:left="2880" w:hanging="360"/>
      </w:pPr>
      <w:rPr>
        <w:rFonts w:ascii="Arial" w:hAnsi="Arial" w:hint="default"/>
      </w:rPr>
    </w:lvl>
    <w:lvl w:ilvl="4" w:tplc="D4A67C0A" w:tentative="1">
      <w:start w:val="1"/>
      <w:numFmt w:val="bullet"/>
      <w:lvlText w:val="•"/>
      <w:lvlJc w:val="left"/>
      <w:pPr>
        <w:tabs>
          <w:tab w:val="num" w:pos="3600"/>
        </w:tabs>
        <w:ind w:left="3600" w:hanging="360"/>
      </w:pPr>
      <w:rPr>
        <w:rFonts w:ascii="Arial" w:hAnsi="Arial" w:hint="default"/>
      </w:rPr>
    </w:lvl>
    <w:lvl w:ilvl="5" w:tplc="1A861152" w:tentative="1">
      <w:start w:val="1"/>
      <w:numFmt w:val="bullet"/>
      <w:lvlText w:val="•"/>
      <w:lvlJc w:val="left"/>
      <w:pPr>
        <w:tabs>
          <w:tab w:val="num" w:pos="4320"/>
        </w:tabs>
        <w:ind w:left="4320" w:hanging="360"/>
      </w:pPr>
      <w:rPr>
        <w:rFonts w:ascii="Arial" w:hAnsi="Arial" w:hint="default"/>
      </w:rPr>
    </w:lvl>
    <w:lvl w:ilvl="6" w:tplc="DEB2FB9C" w:tentative="1">
      <w:start w:val="1"/>
      <w:numFmt w:val="bullet"/>
      <w:lvlText w:val="•"/>
      <w:lvlJc w:val="left"/>
      <w:pPr>
        <w:tabs>
          <w:tab w:val="num" w:pos="5040"/>
        </w:tabs>
        <w:ind w:left="5040" w:hanging="360"/>
      </w:pPr>
      <w:rPr>
        <w:rFonts w:ascii="Arial" w:hAnsi="Arial" w:hint="default"/>
      </w:rPr>
    </w:lvl>
    <w:lvl w:ilvl="7" w:tplc="33CC8946" w:tentative="1">
      <w:start w:val="1"/>
      <w:numFmt w:val="bullet"/>
      <w:lvlText w:val="•"/>
      <w:lvlJc w:val="left"/>
      <w:pPr>
        <w:tabs>
          <w:tab w:val="num" w:pos="5760"/>
        </w:tabs>
        <w:ind w:left="5760" w:hanging="360"/>
      </w:pPr>
      <w:rPr>
        <w:rFonts w:ascii="Arial" w:hAnsi="Arial" w:hint="default"/>
      </w:rPr>
    </w:lvl>
    <w:lvl w:ilvl="8" w:tplc="E13C5D16"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4DEB7186"/>
    <w:multiLevelType w:val="hybridMultilevel"/>
    <w:tmpl w:val="BE02F904"/>
    <w:lvl w:ilvl="0" w:tplc="BDDADE06">
      <w:start w:val="1"/>
      <w:numFmt w:val="bullet"/>
      <w:lvlText w:val="•"/>
      <w:lvlJc w:val="left"/>
      <w:pPr>
        <w:tabs>
          <w:tab w:val="num" w:pos="720"/>
        </w:tabs>
        <w:ind w:left="720" w:hanging="360"/>
      </w:pPr>
      <w:rPr>
        <w:rFonts w:ascii="Arial" w:hAnsi="Arial" w:hint="default"/>
      </w:rPr>
    </w:lvl>
    <w:lvl w:ilvl="1" w:tplc="12F6B4F2">
      <w:numFmt w:val="bullet"/>
      <w:lvlText w:val="•"/>
      <w:lvlJc w:val="left"/>
      <w:pPr>
        <w:tabs>
          <w:tab w:val="num" w:pos="1440"/>
        </w:tabs>
        <w:ind w:left="1440" w:hanging="360"/>
      </w:pPr>
      <w:rPr>
        <w:rFonts w:ascii="Arial" w:hAnsi="Arial" w:hint="default"/>
      </w:rPr>
    </w:lvl>
    <w:lvl w:ilvl="2" w:tplc="461648C2" w:tentative="1">
      <w:start w:val="1"/>
      <w:numFmt w:val="bullet"/>
      <w:lvlText w:val="•"/>
      <w:lvlJc w:val="left"/>
      <w:pPr>
        <w:tabs>
          <w:tab w:val="num" w:pos="2160"/>
        </w:tabs>
        <w:ind w:left="2160" w:hanging="360"/>
      </w:pPr>
      <w:rPr>
        <w:rFonts w:ascii="Arial" w:hAnsi="Arial" w:hint="default"/>
      </w:rPr>
    </w:lvl>
    <w:lvl w:ilvl="3" w:tplc="AADA01BE" w:tentative="1">
      <w:start w:val="1"/>
      <w:numFmt w:val="bullet"/>
      <w:lvlText w:val="•"/>
      <w:lvlJc w:val="left"/>
      <w:pPr>
        <w:tabs>
          <w:tab w:val="num" w:pos="2880"/>
        </w:tabs>
        <w:ind w:left="2880" w:hanging="360"/>
      </w:pPr>
      <w:rPr>
        <w:rFonts w:ascii="Arial" w:hAnsi="Arial" w:hint="default"/>
      </w:rPr>
    </w:lvl>
    <w:lvl w:ilvl="4" w:tplc="18B8BC2C" w:tentative="1">
      <w:start w:val="1"/>
      <w:numFmt w:val="bullet"/>
      <w:lvlText w:val="•"/>
      <w:lvlJc w:val="left"/>
      <w:pPr>
        <w:tabs>
          <w:tab w:val="num" w:pos="3600"/>
        </w:tabs>
        <w:ind w:left="3600" w:hanging="360"/>
      </w:pPr>
      <w:rPr>
        <w:rFonts w:ascii="Arial" w:hAnsi="Arial" w:hint="default"/>
      </w:rPr>
    </w:lvl>
    <w:lvl w:ilvl="5" w:tplc="94E80176" w:tentative="1">
      <w:start w:val="1"/>
      <w:numFmt w:val="bullet"/>
      <w:lvlText w:val="•"/>
      <w:lvlJc w:val="left"/>
      <w:pPr>
        <w:tabs>
          <w:tab w:val="num" w:pos="4320"/>
        </w:tabs>
        <w:ind w:left="4320" w:hanging="360"/>
      </w:pPr>
      <w:rPr>
        <w:rFonts w:ascii="Arial" w:hAnsi="Arial" w:hint="default"/>
      </w:rPr>
    </w:lvl>
    <w:lvl w:ilvl="6" w:tplc="621AE50A" w:tentative="1">
      <w:start w:val="1"/>
      <w:numFmt w:val="bullet"/>
      <w:lvlText w:val="•"/>
      <w:lvlJc w:val="left"/>
      <w:pPr>
        <w:tabs>
          <w:tab w:val="num" w:pos="5040"/>
        </w:tabs>
        <w:ind w:left="5040" w:hanging="360"/>
      </w:pPr>
      <w:rPr>
        <w:rFonts w:ascii="Arial" w:hAnsi="Arial" w:hint="default"/>
      </w:rPr>
    </w:lvl>
    <w:lvl w:ilvl="7" w:tplc="6EF4146C" w:tentative="1">
      <w:start w:val="1"/>
      <w:numFmt w:val="bullet"/>
      <w:lvlText w:val="•"/>
      <w:lvlJc w:val="left"/>
      <w:pPr>
        <w:tabs>
          <w:tab w:val="num" w:pos="5760"/>
        </w:tabs>
        <w:ind w:left="5760" w:hanging="360"/>
      </w:pPr>
      <w:rPr>
        <w:rFonts w:ascii="Arial" w:hAnsi="Arial" w:hint="default"/>
      </w:rPr>
    </w:lvl>
    <w:lvl w:ilvl="8" w:tplc="CF9E5C04"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4E210AE6"/>
    <w:multiLevelType w:val="hybridMultilevel"/>
    <w:tmpl w:val="A7B8AF6E"/>
    <w:lvl w:ilvl="0" w:tplc="AB903294">
      <w:start w:val="1"/>
      <w:numFmt w:val="bullet"/>
      <w:lvlText w:val="•"/>
      <w:lvlJc w:val="left"/>
      <w:pPr>
        <w:tabs>
          <w:tab w:val="num" w:pos="720"/>
        </w:tabs>
        <w:ind w:left="720" w:hanging="360"/>
      </w:pPr>
      <w:rPr>
        <w:rFonts w:ascii="Arial" w:hAnsi="Arial" w:hint="default"/>
      </w:rPr>
    </w:lvl>
    <w:lvl w:ilvl="1" w:tplc="AD32E0A4">
      <w:numFmt w:val="bullet"/>
      <w:lvlText w:val="•"/>
      <w:lvlJc w:val="left"/>
      <w:pPr>
        <w:tabs>
          <w:tab w:val="num" w:pos="1440"/>
        </w:tabs>
        <w:ind w:left="1440" w:hanging="360"/>
      </w:pPr>
      <w:rPr>
        <w:rFonts w:ascii="Arial" w:hAnsi="Arial" w:hint="default"/>
      </w:rPr>
    </w:lvl>
    <w:lvl w:ilvl="2" w:tplc="AF9EF54A" w:tentative="1">
      <w:start w:val="1"/>
      <w:numFmt w:val="bullet"/>
      <w:lvlText w:val="•"/>
      <w:lvlJc w:val="left"/>
      <w:pPr>
        <w:tabs>
          <w:tab w:val="num" w:pos="2160"/>
        </w:tabs>
        <w:ind w:left="2160" w:hanging="360"/>
      </w:pPr>
      <w:rPr>
        <w:rFonts w:ascii="Arial" w:hAnsi="Arial" w:hint="default"/>
      </w:rPr>
    </w:lvl>
    <w:lvl w:ilvl="3" w:tplc="B180E700" w:tentative="1">
      <w:start w:val="1"/>
      <w:numFmt w:val="bullet"/>
      <w:lvlText w:val="•"/>
      <w:lvlJc w:val="left"/>
      <w:pPr>
        <w:tabs>
          <w:tab w:val="num" w:pos="2880"/>
        </w:tabs>
        <w:ind w:left="2880" w:hanging="360"/>
      </w:pPr>
      <w:rPr>
        <w:rFonts w:ascii="Arial" w:hAnsi="Arial" w:hint="default"/>
      </w:rPr>
    </w:lvl>
    <w:lvl w:ilvl="4" w:tplc="ABDCB1C6" w:tentative="1">
      <w:start w:val="1"/>
      <w:numFmt w:val="bullet"/>
      <w:lvlText w:val="•"/>
      <w:lvlJc w:val="left"/>
      <w:pPr>
        <w:tabs>
          <w:tab w:val="num" w:pos="3600"/>
        </w:tabs>
        <w:ind w:left="3600" w:hanging="360"/>
      </w:pPr>
      <w:rPr>
        <w:rFonts w:ascii="Arial" w:hAnsi="Arial" w:hint="default"/>
      </w:rPr>
    </w:lvl>
    <w:lvl w:ilvl="5" w:tplc="A768C13E" w:tentative="1">
      <w:start w:val="1"/>
      <w:numFmt w:val="bullet"/>
      <w:lvlText w:val="•"/>
      <w:lvlJc w:val="left"/>
      <w:pPr>
        <w:tabs>
          <w:tab w:val="num" w:pos="4320"/>
        </w:tabs>
        <w:ind w:left="4320" w:hanging="360"/>
      </w:pPr>
      <w:rPr>
        <w:rFonts w:ascii="Arial" w:hAnsi="Arial" w:hint="default"/>
      </w:rPr>
    </w:lvl>
    <w:lvl w:ilvl="6" w:tplc="E4E82D32" w:tentative="1">
      <w:start w:val="1"/>
      <w:numFmt w:val="bullet"/>
      <w:lvlText w:val="•"/>
      <w:lvlJc w:val="left"/>
      <w:pPr>
        <w:tabs>
          <w:tab w:val="num" w:pos="5040"/>
        </w:tabs>
        <w:ind w:left="5040" w:hanging="360"/>
      </w:pPr>
      <w:rPr>
        <w:rFonts w:ascii="Arial" w:hAnsi="Arial" w:hint="default"/>
      </w:rPr>
    </w:lvl>
    <w:lvl w:ilvl="7" w:tplc="29F02876" w:tentative="1">
      <w:start w:val="1"/>
      <w:numFmt w:val="bullet"/>
      <w:lvlText w:val="•"/>
      <w:lvlJc w:val="left"/>
      <w:pPr>
        <w:tabs>
          <w:tab w:val="num" w:pos="5760"/>
        </w:tabs>
        <w:ind w:left="5760" w:hanging="360"/>
      </w:pPr>
      <w:rPr>
        <w:rFonts w:ascii="Arial" w:hAnsi="Arial" w:hint="default"/>
      </w:rPr>
    </w:lvl>
    <w:lvl w:ilvl="8" w:tplc="7D2C83B0"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50103697"/>
    <w:multiLevelType w:val="hybridMultilevel"/>
    <w:tmpl w:val="1394618E"/>
    <w:lvl w:ilvl="0" w:tplc="05A0453E">
      <w:start w:val="1"/>
      <w:numFmt w:val="bullet"/>
      <w:lvlText w:val="•"/>
      <w:lvlJc w:val="left"/>
      <w:pPr>
        <w:tabs>
          <w:tab w:val="num" w:pos="720"/>
        </w:tabs>
        <w:ind w:left="720" w:hanging="360"/>
      </w:pPr>
      <w:rPr>
        <w:rFonts w:ascii="Arial" w:hAnsi="Arial" w:hint="default"/>
      </w:rPr>
    </w:lvl>
    <w:lvl w:ilvl="1" w:tplc="EE8027F4">
      <w:numFmt w:val="bullet"/>
      <w:lvlText w:val="•"/>
      <w:lvlJc w:val="left"/>
      <w:pPr>
        <w:tabs>
          <w:tab w:val="num" w:pos="1440"/>
        </w:tabs>
        <w:ind w:left="1440" w:hanging="360"/>
      </w:pPr>
      <w:rPr>
        <w:rFonts w:ascii="Arial" w:hAnsi="Arial" w:hint="default"/>
      </w:rPr>
    </w:lvl>
    <w:lvl w:ilvl="2" w:tplc="3B08EBEA" w:tentative="1">
      <w:start w:val="1"/>
      <w:numFmt w:val="bullet"/>
      <w:lvlText w:val="•"/>
      <w:lvlJc w:val="left"/>
      <w:pPr>
        <w:tabs>
          <w:tab w:val="num" w:pos="2160"/>
        </w:tabs>
        <w:ind w:left="2160" w:hanging="360"/>
      </w:pPr>
      <w:rPr>
        <w:rFonts w:ascii="Arial" w:hAnsi="Arial" w:hint="default"/>
      </w:rPr>
    </w:lvl>
    <w:lvl w:ilvl="3" w:tplc="FAB8E788" w:tentative="1">
      <w:start w:val="1"/>
      <w:numFmt w:val="bullet"/>
      <w:lvlText w:val="•"/>
      <w:lvlJc w:val="left"/>
      <w:pPr>
        <w:tabs>
          <w:tab w:val="num" w:pos="2880"/>
        </w:tabs>
        <w:ind w:left="2880" w:hanging="360"/>
      </w:pPr>
      <w:rPr>
        <w:rFonts w:ascii="Arial" w:hAnsi="Arial" w:hint="default"/>
      </w:rPr>
    </w:lvl>
    <w:lvl w:ilvl="4" w:tplc="FE1646C0" w:tentative="1">
      <w:start w:val="1"/>
      <w:numFmt w:val="bullet"/>
      <w:lvlText w:val="•"/>
      <w:lvlJc w:val="left"/>
      <w:pPr>
        <w:tabs>
          <w:tab w:val="num" w:pos="3600"/>
        </w:tabs>
        <w:ind w:left="3600" w:hanging="360"/>
      </w:pPr>
      <w:rPr>
        <w:rFonts w:ascii="Arial" w:hAnsi="Arial" w:hint="default"/>
      </w:rPr>
    </w:lvl>
    <w:lvl w:ilvl="5" w:tplc="C770B6DA" w:tentative="1">
      <w:start w:val="1"/>
      <w:numFmt w:val="bullet"/>
      <w:lvlText w:val="•"/>
      <w:lvlJc w:val="left"/>
      <w:pPr>
        <w:tabs>
          <w:tab w:val="num" w:pos="4320"/>
        </w:tabs>
        <w:ind w:left="4320" w:hanging="360"/>
      </w:pPr>
      <w:rPr>
        <w:rFonts w:ascii="Arial" w:hAnsi="Arial" w:hint="default"/>
      </w:rPr>
    </w:lvl>
    <w:lvl w:ilvl="6" w:tplc="82986864" w:tentative="1">
      <w:start w:val="1"/>
      <w:numFmt w:val="bullet"/>
      <w:lvlText w:val="•"/>
      <w:lvlJc w:val="left"/>
      <w:pPr>
        <w:tabs>
          <w:tab w:val="num" w:pos="5040"/>
        </w:tabs>
        <w:ind w:left="5040" w:hanging="360"/>
      </w:pPr>
      <w:rPr>
        <w:rFonts w:ascii="Arial" w:hAnsi="Arial" w:hint="default"/>
      </w:rPr>
    </w:lvl>
    <w:lvl w:ilvl="7" w:tplc="1B8C2790" w:tentative="1">
      <w:start w:val="1"/>
      <w:numFmt w:val="bullet"/>
      <w:lvlText w:val="•"/>
      <w:lvlJc w:val="left"/>
      <w:pPr>
        <w:tabs>
          <w:tab w:val="num" w:pos="5760"/>
        </w:tabs>
        <w:ind w:left="5760" w:hanging="360"/>
      </w:pPr>
      <w:rPr>
        <w:rFonts w:ascii="Arial" w:hAnsi="Arial" w:hint="default"/>
      </w:rPr>
    </w:lvl>
    <w:lvl w:ilvl="8" w:tplc="406C03B6"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51EC0005"/>
    <w:multiLevelType w:val="hybridMultilevel"/>
    <w:tmpl w:val="F7842A18"/>
    <w:lvl w:ilvl="0" w:tplc="3288DCF2">
      <w:start w:val="1"/>
      <w:numFmt w:val="bullet"/>
      <w:lvlText w:val="•"/>
      <w:lvlJc w:val="left"/>
      <w:pPr>
        <w:tabs>
          <w:tab w:val="num" w:pos="720"/>
        </w:tabs>
        <w:ind w:left="720" w:hanging="360"/>
      </w:pPr>
      <w:rPr>
        <w:rFonts w:ascii="Arial" w:hAnsi="Arial" w:hint="default"/>
      </w:rPr>
    </w:lvl>
    <w:lvl w:ilvl="1" w:tplc="B88A2A62" w:tentative="1">
      <w:start w:val="1"/>
      <w:numFmt w:val="bullet"/>
      <w:lvlText w:val="•"/>
      <w:lvlJc w:val="left"/>
      <w:pPr>
        <w:tabs>
          <w:tab w:val="num" w:pos="1440"/>
        </w:tabs>
        <w:ind w:left="1440" w:hanging="360"/>
      </w:pPr>
      <w:rPr>
        <w:rFonts w:ascii="Arial" w:hAnsi="Arial" w:hint="default"/>
      </w:rPr>
    </w:lvl>
    <w:lvl w:ilvl="2" w:tplc="7054D674" w:tentative="1">
      <w:start w:val="1"/>
      <w:numFmt w:val="bullet"/>
      <w:lvlText w:val="•"/>
      <w:lvlJc w:val="left"/>
      <w:pPr>
        <w:tabs>
          <w:tab w:val="num" w:pos="2160"/>
        </w:tabs>
        <w:ind w:left="2160" w:hanging="360"/>
      </w:pPr>
      <w:rPr>
        <w:rFonts w:ascii="Arial" w:hAnsi="Arial" w:hint="default"/>
      </w:rPr>
    </w:lvl>
    <w:lvl w:ilvl="3" w:tplc="BEEA8990" w:tentative="1">
      <w:start w:val="1"/>
      <w:numFmt w:val="bullet"/>
      <w:lvlText w:val="•"/>
      <w:lvlJc w:val="left"/>
      <w:pPr>
        <w:tabs>
          <w:tab w:val="num" w:pos="2880"/>
        </w:tabs>
        <w:ind w:left="2880" w:hanging="360"/>
      </w:pPr>
      <w:rPr>
        <w:rFonts w:ascii="Arial" w:hAnsi="Arial" w:hint="default"/>
      </w:rPr>
    </w:lvl>
    <w:lvl w:ilvl="4" w:tplc="C862E084" w:tentative="1">
      <w:start w:val="1"/>
      <w:numFmt w:val="bullet"/>
      <w:lvlText w:val="•"/>
      <w:lvlJc w:val="left"/>
      <w:pPr>
        <w:tabs>
          <w:tab w:val="num" w:pos="3600"/>
        </w:tabs>
        <w:ind w:left="3600" w:hanging="360"/>
      </w:pPr>
      <w:rPr>
        <w:rFonts w:ascii="Arial" w:hAnsi="Arial" w:hint="default"/>
      </w:rPr>
    </w:lvl>
    <w:lvl w:ilvl="5" w:tplc="A46897E0" w:tentative="1">
      <w:start w:val="1"/>
      <w:numFmt w:val="bullet"/>
      <w:lvlText w:val="•"/>
      <w:lvlJc w:val="left"/>
      <w:pPr>
        <w:tabs>
          <w:tab w:val="num" w:pos="4320"/>
        </w:tabs>
        <w:ind w:left="4320" w:hanging="360"/>
      </w:pPr>
      <w:rPr>
        <w:rFonts w:ascii="Arial" w:hAnsi="Arial" w:hint="default"/>
      </w:rPr>
    </w:lvl>
    <w:lvl w:ilvl="6" w:tplc="D39A54B8" w:tentative="1">
      <w:start w:val="1"/>
      <w:numFmt w:val="bullet"/>
      <w:lvlText w:val="•"/>
      <w:lvlJc w:val="left"/>
      <w:pPr>
        <w:tabs>
          <w:tab w:val="num" w:pos="5040"/>
        </w:tabs>
        <w:ind w:left="5040" w:hanging="360"/>
      </w:pPr>
      <w:rPr>
        <w:rFonts w:ascii="Arial" w:hAnsi="Arial" w:hint="default"/>
      </w:rPr>
    </w:lvl>
    <w:lvl w:ilvl="7" w:tplc="94D43200" w:tentative="1">
      <w:start w:val="1"/>
      <w:numFmt w:val="bullet"/>
      <w:lvlText w:val="•"/>
      <w:lvlJc w:val="left"/>
      <w:pPr>
        <w:tabs>
          <w:tab w:val="num" w:pos="5760"/>
        </w:tabs>
        <w:ind w:left="5760" w:hanging="360"/>
      </w:pPr>
      <w:rPr>
        <w:rFonts w:ascii="Arial" w:hAnsi="Arial" w:hint="default"/>
      </w:rPr>
    </w:lvl>
    <w:lvl w:ilvl="8" w:tplc="88084082"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523177EF"/>
    <w:multiLevelType w:val="hybridMultilevel"/>
    <w:tmpl w:val="B09CBD38"/>
    <w:lvl w:ilvl="0" w:tplc="A4C832E6">
      <w:start w:val="1"/>
      <w:numFmt w:val="bullet"/>
      <w:lvlText w:val="•"/>
      <w:lvlJc w:val="left"/>
      <w:pPr>
        <w:tabs>
          <w:tab w:val="num" w:pos="720"/>
        </w:tabs>
        <w:ind w:left="720" w:hanging="360"/>
      </w:pPr>
      <w:rPr>
        <w:rFonts w:ascii="Arial" w:hAnsi="Arial" w:hint="default"/>
      </w:rPr>
    </w:lvl>
    <w:lvl w:ilvl="1" w:tplc="27660104">
      <w:numFmt w:val="bullet"/>
      <w:lvlText w:val="•"/>
      <w:lvlJc w:val="left"/>
      <w:pPr>
        <w:tabs>
          <w:tab w:val="num" w:pos="1440"/>
        </w:tabs>
        <w:ind w:left="1440" w:hanging="360"/>
      </w:pPr>
      <w:rPr>
        <w:rFonts w:ascii="Arial" w:hAnsi="Arial" w:hint="default"/>
      </w:rPr>
    </w:lvl>
    <w:lvl w:ilvl="2" w:tplc="438CACC2" w:tentative="1">
      <w:start w:val="1"/>
      <w:numFmt w:val="bullet"/>
      <w:lvlText w:val="•"/>
      <w:lvlJc w:val="left"/>
      <w:pPr>
        <w:tabs>
          <w:tab w:val="num" w:pos="2160"/>
        </w:tabs>
        <w:ind w:left="2160" w:hanging="360"/>
      </w:pPr>
      <w:rPr>
        <w:rFonts w:ascii="Arial" w:hAnsi="Arial" w:hint="default"/>
      </w:rPr>
    </w:lvl>
    <w:lvl w:ilvl="3" w:tplc="02666596" w:tentative="1">
      <w:start w:val="1"/>
      <w:numFmt w:val="bullet"/>
      <w:lvlText w:val="•"/>
      <w:lvlJc w:val="left"/>
      <w:pPr>
        <w:tabs>
          <w:tab w:val="num" w:pos="2880"/>
        </w:tabs>
        <w:ind w:left="2880" w:hanging="360"/>
      </w:pPr>
      <w:rPr>
        <w:rFonts w:ascii="Arial" w:hAnsi="Arial" w:hint="default"/>
      </w:rPr>
    </w:lvl>
    <w:lvl w:ilvl="4" w:tplc="87EE4306" w:tentative="1">
      <w:start w:val="1"/>
      <w:numFmt w:val="bullet"/>
      <w:lvlText w:val="•"/>
      <w:lvlJc w:val="left"/>
      <w:pPr>
        <w:tabs>
          <w:tab w:val="num" w:pos="3600"/>
        </w:tabs>
        <w:ind w:left="3600" w:hanging="360"/>
      </w:pPr>
      <w:rPr>
        <w:rFonts w:ascii="Arial" w:hAnsi="Arial" w:hint="default"/>
      </w:rPr>
    </w:lvl>
    <w:lvl w:ilvl="5" w:tplc="98325BAC" w:tentative="1">
      <w:start w:val="1"/>
      <w:numFmt w:val="bullet"/>
      <w:lvlText w:val="•"/>
      <w:lvlJc w:val="left"/>
      <w:pPr>
        <w:tabs>
          <w:tab w:val="num" w:pos="4320"/>
        </w:tabs>
        <w:ind w:left="4320" w:hanging="360"/>
      </w:pPr>
      <w:rPr>
        <w:rFonts w:ascii="Arial" w:hAnsi="Arial" w:hint="default"/>
      </w:rPr>
    </w:lvl>
    <w:lvl w:ilvl="6" w:tplc="2A90570A" w:tentative="1">
      <w:start w:val="1"/>
      <w:numFmt w:val="bullet"/>
      <w:lvlText w:val="•"/>
      <w:lvlJc w:val="left"/>
      <w:pPr>
        <w:tabs>
          <w:tab w:val="num" w:pos="5040"/>
        </w:tabs>
        <w:ind w:left="5040" w:hanging="360"/>
      </w:pPr>
      <w:rPr>
        <w:rFonts w:ascii="Arial" w:hAnsi="Arial" w:hint="default"/>
      </w:rPr>
    </w:lvl>
    <w:lvl w:ilvl="7" w:tplc="89529BC6" w:tentative="1">
      <w:start w:val="1"/>
      <w:numFmt w:val="bullet"/>
      <w:lvlText w:val="•"/>
      <w:lvlJc w:val="left"/>
      <w:pPr>
        <w:tabs>
          <w:tab w:val="num" w:pos="5760"/>
        </w:tabs>
        <w:ind w:left="5760" w:hanging="360"/>
      </w:pPr>
      <w:rPr>
        <w:rFonts w:ascii="Arial" w:hAnsi="Arial" w:hint="default"/>
      </w:rPr>
    </w:lvl>
    <w:lvl w:ilvl="8" w:tplc="9C607728"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525D797D"/>
    <w:multiLevelType w:val="hybridMultilevel"/>
    <w:tmpl w:val="E7125D66"/>
    <w:lvl w:ilvl="0" w:tplc="A0A6680A">
      <w:start w:val="1"/>
      <w:numFmt w:val="bullet"/>
      <w:lvlText w:val="•"/>
      <w:lvlJc w:val="left"/>
      <w:pPr>
        <w:tabs>
          <w:tab w:val="num" w:pos="720"/>
        </w:tabs>
        <w:ind w:left="720" w:hanging="360"/>
      </w:pPr>
      <w:rPr>
        <w:rFonts w:ascii="Arial" w:hAnsi="Arial" w:hint="default"/>
      </w:rPr>
    </w:lvl>
    <w:lvl w:ilvl="1" w:tplc="D5C0AA4C">
      <w:numFmt w:val="bullet"/>
      <w:lvlText w:val="•"/>
      <w:lvlJc w:val="left"/>
      <w:pPr>
        <w:tabs>
          <w:tab w:val="num" w:pos="1440"/>
        </w:tabs>
        <w:ind w:left="1440" w:hanging="360"/>
      </w:pPr>
      <w:rPr>
        <w:rFonts w:ascii="Arial" w:hAnsi="Arial" w:hint="default"/>
      </w:rPr>
    </w:lvl>
    <w:lvl w:ilvl="2" w:tplc="D32E358E" w:tentative="1">
      <w:start w:val="1"/>
      <w:numFmt w:val="bullet"/>
      <w:lvlText w:val="•"/>
      <w:lvlJc w:val="left"/>
      <w:pPr>
        <w:tabs>
          <w:tab w:val="num" w:pos="2160"/>
        </w:tabs>
        <w:ind w:left="2160" w:hanging="360"/>
      </w:pPr>
      <w:rPr>
        <w:rFonts w:ascii="Arial" w:hAnsi="Arial" w:hint="default"/>
      </w:rPr>
    </w:lvl>
    <w:lvl w:ilvl="3" w:tplc="EBDA94C6" w:tentative="1">
      <w:start w:val="1"/>
      <w:numFmt w:val="bullet"/>
      <w:lvlText w:val="•"/>
      <w:lvlJc w:val="left"/>
      <w:pPr>
        <w:tabs>
          <w:tab w:val="num" w:pos="2880"/>
        </w:tabs>
        <w:ind w:left="2880" w:hanging="360"/>
      </w:pPr>
      <w:rPr>
        <w:rFonts w:ascii="Arial" w:hAnsi="Arial" w:hint="default"/>
      </w:rPr>
    </w:lvl>
    <w:lvl w:ilvl="4" w:tplc="F17A866A" w:tentative="1">
      <w:start w:val="1"/>
      <w:numFmt w:val="bullet"/>
      <w:lvlText w:val="•"/>
      <w:lvlJc w:val="left"/>
      <w:pPr>
        <w:tabs>
          <w:tab w:val="num" w:pos="3600"/>
        </w:tabs>
        <w:ind w:left="3600" w:hanging="360"/>
      </w:pPr>
      <w:rPr>
        <w:rFonts w:ascii="Arial" w:hAnsi="Arial" w:hint="default"/>
      </w:rPr>
    </w:lvl>
    <w:lvl w:ilvl="5" w:tplc="0C5EC12C" w:tentative="1">
      <w:start w:val="1"/>
      <w:numFmt w:val="bullet"/>
      <w:lvlText w:val="•"/>
      <w:lvlJc w:val="left"/>
      <w:pPr>
        <w:tabs>
          <w:tab w:val="num" w:pos="4320"/>
        </w:tabs>
        <w:ind w:left="4320" w:hanging="360"/>
      </w:pPr>
      <w:rPr>
        <w:rFonts w:ascii="Arial" w:hAnsi="Arial" w:hint="default"/>
      </w:rPr>
    </w:lvl>
    <w:lvl w:ilvl="6" w:tplc="428A1F18" w:tentative="1">
      <w:start w:val="1"/>
      <w:numFmt w:val="bullet"/>
      <w:lvlText w:val="•"/>
      <w:lvlJc w:val="left"/>
      <w:pPr>
        <w:tabs>
          <w:tab w:val="num" w:pos="5040"/>
        </w:tabs>
        <w:ind w:left="5040" w:hanging="360"/>
      </w:pPr>
      <w:rPr>
        <w:rFonts w:ascii="Arial" w:hAnsi="Arial" w:hint="default"/>
      </w:rPr>
    </w:lvl>
    <w:lvl w:ilvl="7" w:tplc="40C8CC36" w:tentative="1">
      <w:start w:val="1"/>
      <w:numFmt w:val="bullet"/>
      <w:lvlText w:val="•"/>
      <w:lvlJc w:val="left"/>
      <w:pPr>
        <w:tabs>
          <w:tab w:val="num" w:pos="5760"/>
        </w:tabs>
        <w:ind w:left="5760" w:hanging="360"/>
      </w:pPr>
      <w:rPr>
        <w:rFonts w:ascii="Arial" w:hAnsi="Arial" w:hint="default"/>
      </w:rPr>
    </w:lvl>
    <w:lvl w:ilvl="8" w:tplc="E0D4B75C"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52AB36BB"/>
    <w:multiLevelType w:val="hybridMultilevel"/>
    <w:tmpl w:val="9FE0BC26"/>
    <w:lvl w:ilvl="0" w:tplc="71565494">
      <w:start w:val="1"/>
      <w:numFmt w:val="bullet"/>
      <w:lvlText w:val="•"/>
      <w:lvlJc w:val="left"/>
      <w:pPr>
        <w:tabs>
          <w:tab w:val="num" w:pos="720"/>
        </w:tabs>
        <w:ind w:left="720" w:hanging="360"/>
      </w:pPr>
      <w:rPr>
        <w:rFonts w:ascii="Arial" w:hAnsi="Arial" w:hint="default"/>
      </w:rPr>
    </w:lvl>
    <w:lvl w:ilvl="1" w:tplc="307C647E">
      <w:numFmt w:val="bullet"/>
      <w:lvlText w:val="•"/>
      <w:lvlJc w:val="left"/>
      <w:pPr>
        <w:tabs>
          <w:tab w:val="num" w:pos="1440"/>
        </w:tabs>
        <w:ind w:left="1440" w:hanging="360"/>
      </w:pPr>
      <w:rPr>
        <w:rFonts w:ascii="Arial" w:hAnsi="Arial" w:hint="default"/>
      </w:rPr>
    </w:lvl>
    <w:lvl w:ilvl="2" w:tplc="C67E6DFC" w:tentative="1">
      <w:start w:val="1"/>
      <w:numFmt w:val="bullet"/>
      <w:lvlText w:val="•"/>
      <w:lvlJc w:val="left"/>
      <w:pPr>
        <w:tabs>
          <w:tab w:val="num" w:pos="2160"/>
        </w:tabs>
        <w:ind w:left="2160" w:hanging="360"/>
      </w:pPr>
      <w:rPr>
        <w:rFonts w:ascii="Arial" w:hAnsi="Arial" w:hint="default"/>
      </w:rPr>
    </w:lvl>
    <w:lvl w:ilvl="3" w:tplc="D206B8A2" w:tentative="1">
      <w:start w:val="1"/>
      <w:numFmt w:val="bullet"/>
      <w:lvlText w:val="•"/>
      <w:lvlJc w:val="left"/>
      <w:pPr>
        <w:tabs>
          <w:tab w:val="num" w:pos="2880"/>
        </w:tabs>
        <w:ind w:left="2880" w:hanging="360"/>
      </w:pPr>
      <w:rPr>
        <w:rFonts w:ascii="Arial" w:hAnsi="Arial" w:hint="default"/>
      </w:rPr>
    </w:lvl>
    <w:lvl w:ilvl="4" w:tplc="D08E7674" w:tentative="1">
      <w:start w:val="1"/>
      <w:numFmt w:val="bullet"/>
      <w:lvlText w:val="•"/>
      <w:lvlJc w:val="left"/>
      <w:pPr>
        <w:tabs>
          <w:tab w:val="num" w:pos="3600"/>
        </w:tabs>
        <w:ind w:left="3600" w:hanging="360"/>
      </w:pPr>
      <w:rPr>
        <w:rFonts w:ascii="Arial" w:hAnsi="Arial" w:hint="default"/>
      </w:rPr>
    </w:lvl>
    <w:lvl w:ilvl="5" w:tplc="CF2A0240" w:tentative="1">
      <w:start w:val="1"/>
      <w:numFmt w:val="bullet"/>
      <w:lvlText w:val="•"/>
      <w:lvlJc w:val="left"/>
      <w:pPr>
        <w:tabs>
          <w:tab w:val="num" w:pos="4320"/>
        </w:tabs>
        <w:ind w:left="4320" w:hanging="360"/>
      </w:pPr>
      <w:rPr>
        <w:rFonts w:ascii="Arial" w:hAnsi="Arial" w:hint="default"/>
      </w:rPr>
    </w:lvl>
    <w:lvl w:ilvl="6" w:tplc="973A0208" w:tentative="1">
      <w:start w:val="1"/>
      <w:numFmt w:val="bullet"/>
      <w:lvlText w:val="•"/>
      <w:lvlJc w:val="left"/>
      <w:pPr>
        <w:tabs>
          <w:tab w:val="num" w:pos="5040"/>
        </w:tabs>
        <w:ind w:left="5040" w:hanging="360"/>
      </w:pPr>
      <w:rPr>
        <w:rFonts w:ascii="Arial" w:hAnsi="Arial" w:hint="default"/>
      </w:rPr>
    </w:lvl>
    <w:lvl w:ilvl="7" w:tplc="3C3C1740" w:tentative="1">
      <w:start w:val="1"/>
      <w:numFmt w:val="bullet"/>
      <w:lvlText w:val="•"/>
      <w:lvlJc w:val="left"/>
      <w:pPr>
        <w:tabs>
          <w:tab w:val="num" w:pos="5760"/>
        </w:tabs>
        <w:ind w:left="5760" w:hanging="360"/>
      </w:pPr>
      <w:rPr>
        <w:rFonts w:ascii="Arial" w:hAnsi="Arial" w:hint="default"/>
      </w:rPr>
    </w:lvl>
    <w:lvl w:ilvl="8" w:tplc="6974FC02"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5358277C"/>
    <w:multiLevelType w:val="hybridMultilevel"/>
    <w:tmpl w:val="184C919E"/>
    <w:lvl w:ilvl="0" w:tplc="E50A2F2E">
      <w:start w:val="1"/>
      <w:numFmt w:val="bullet"/>
      <w:lvlText w:val="•"/>
      <w:lvlJc w:val="left"/>
      <w:pPr>
        <w:tabs>
          <w:tab w:val="num" w:pos="720"/>
        </w:tabs>
        <w:ind w:left="720" w:hanging="360"/>
      </w:pPr>
      <w:rPr>
        <w:rFonts w:ascii="Arial" w:hAnsi="Arial" w:hint="default"/>
      </w:rPr>
    </w:lvl>
    <w:lvl w:ilvl="1" w:tplc="79960F68" w:tentative="1">
      <w:start w:val="1"/>
      <w:numFmt w:val="bullet"/>
      <w:lvlText w:val="•"/>
      <w:lvlJc w:val="left"/>
      <w:pPr>
        <w:tabs>
          <w:tab w:val="num" w:pos="1440"/>
        </w:tabs>
        <w:ind w:left="1440" w:hanging="360"/>
      </w:pPr>
      <w:rPr>
        <w:rFonts w:ascii="Arial" w:hAnsi="Arial" w:hint="default"/>
      </w:rPr>
    </w:lvl>
    <w:lvl w:ilvl="2" w:tplc="56325882" w:tentative="1">
      <w:start w:val="1"/>
      <w:numFmt w:val="bullet"/>
      <w:lvlText w:val="•"/>
      <w:lvlJc w:val="left"/>
      <w:pPr>
        <w:tabs>
          <w:tab w:val="num" w:pos="2160"/>
        </w:tabs>
        <w:ind w:left="2160" w:hanging="360"/>
      </w:pPr>
      <w:rPr>
        <w:rFonts w:ascii="Arial" w:hAnsi="Arial" w:hint="default"/>
      </w:rPr>
    </w:lvl>
    <w:lvl w:ilvl="3" w:tplc="04D6D50C" w:tentative="1">
      <w:start w:val="1"/>
      <w:numFmt w:val="bullet"/>
      <w:lvlText w:val="•"/>
      <w:lvlJc w:val="left"/>
      <w:pPr>
        <w:tabs>
          <w:tab w:val="num" w:pos="2880"/>
        </w:tabs>
        <w:ind w:left="2880" w:hanging="360"/>
      </w:pPr>
      <w:rPr>
        <w:rFonts w:ascii="Arial" w:hAnsi="Arial" w:hint="default"/>
      </w:rPr>
    </w:lvl>
    <w:lvl w:ilvl="4" w:tplc="D3AAD5A8" w:tentative="1">
      <w:start w:val="1"/>
      <w:numFmt w:val="bullet"/>
      <w:lvlText w:val="•"/>
      <w:lvlJc w:val="left"/>
      <w:pPr>
        <w:tabs>
          <w:tab w:val="num" w:pos="3600"/>
        </w:tabs>
        <w:ind w:left="3600" w:hanging="360"/>
      </w:pPr>
      <w:rPr>
        <w:rFonts w:ascii="Arial" w:hAnsi="Arial" w:hint="default"/>
      </w:rPr>
    </w:lvl>
    <w:lvl w:ilvl="5" w:tplc="05C6C4D8" w:tentative="1">
      <w:start w:val="1"/>
      <w:numFmt w:val="bullet"/>
      <w:lvlText w:val="•"/>
      <w:lvlJc w:val="left"/>
      <w:pPr>
        <w:tabs>
          <w:tab w:val="num" w:pos="4320"/>
        </w:tabs>
        <w:ind w:left="4320" w:hanging="360"/>
      </w:pPr>
      <w:rPr>
        <w:rFonts w:ascii="Arial" w:hAnsi="Arial" w:hint="default"/>
      </w:rPr>
    </w:lvl>
    <w:lvl w:ilvl="6" w:tplc="1734AE6E" w:tentative="1">
      <w:start w:val="1"/>
      <w:numFmt w:val="bullet"/>
      <w:lvlText w:val="•"/>
      <w:lvlJc w:val="left"/>
      <w:pPr>
        <w:tabs>
          <w:tab w:val="num" w:pos="5040"/>
        </w:tabs>
        <w:ind w:left="5040" w:hanging="360"/>
      </w:pPr>
      <w:rPr>
        <w:rFonts w:ascii="Arial" w:hAnsi="Arial" w:hint="default"/>
      </w:rPr>
    </w:lvl>
    <w:lvl w:ilvl="7" w:tplc="27C4DB52" w:tentative="1">
      <w:start w:val="1"/>
      <w:numFmt w:val="bullet"/>
      <w:lvlText w:val="•"/>
      <w:lvlJc w:val="left"/>
      <w:pPr>
        <w:tabs>
          <w:tab w:val="num" w:pos="5760"/>
        </w:tabs>
        <w:ind w:left="5760" w:hanging="360"/>
      </w:pPr>
      <w:rPr>
        <w:rFonts w:ascii="Arial" w:hAnsi="Arial" w:hint="default"/>
      </w:rPr>
    </w:lvl>
    <w:lvl w:ilvl="8" w:tplc="6DF6DB0E"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5367656B"/>
    <w:multiLevelType w:val="hybridMultilevel"/>
    <w:tmpl w:val="EF263134"/>
    <w:lvl w:ilvl="0" w:tplc="093C9FF8">
      <w:start w:val="1"/>
      <w:numFmt w:val="bullet"/>
      <w:lvlText w:val="•"/>
      <w:lvlJc w:val="left"/>
      <w:pPr>
        <w:tabs>
          <w:tab w:val="num" w:pos="720"/>
        </w:tabs>
        <w:ind w:left="720" w:hanging="360"/>
      </w:pPr>
      <w:rPr>
        <w:rFonts w:ascii="Arial" w:hAnsi="Arial" w:hint="default"/>
      </w:rPr>
    </w:lvl>
    <w:lvl w:ilvl="1" w:tplc="83F6FF80" w:tentative="1">
      <w:start w:val="1"/>
      <w:numFmt w:val="bullet"/>
      <w:lvlText w:val="•"/>
      <w:lvlJc w:val="left"/>
      <w:pPr>
        <w:tabs>
          <w:tab w:val="num" w:pos="1440"/>
        </w:tabs>
        <w:ind w:left="1440" w:hanging="360"/>
      </w:pPr>
      <w:rPr>
        <w:rFonts w:ascii="Arial" w:hAnsi="Arial" w:hint="default"/>
      </w:rPr>
    </w:lvl>
    <w:lvl w:ilvl="2" w:tplc="5600D350" w:tentative="1">
      <w:start w:val="1"/>
      <w:numFmt w:val="bullet"/>
      <w:lvlText w:val="•"/>
      <w:lvlJc w:val="left"/>
      <w:pPr>
        <w:tabs>
          <w:tab w:val="num" w:pos="2160"/>
        </w:tabs>
        <w:ind w:left="2160" w:hanging="360"/>
      </w:pPr>
      <w:rPr>
        <w:rFonts w:ascii="Arial" w:hAnsi="Arial" w:hint="default"/>
      </w:rPr>
    </w:lvl>
    <w:lvl w:ilvl="3" w:tplc="425E5E52" w:tentative="1">
      <w:start w:val="1"/>
      <w:numFmt w:val="bullet"/>
      <w:lvlText w:val="•"/>
      <w:lvlJc w:val="left"/>
      <w:pPr>
        <w:tabs>
          <w:tab w:val="num" w:pos="2880"/>
        </w:tabs>
        <w:ind w:left="2880" w:hanging="360"/>
      </w:pPr>
      <w:rPr>
        <w:rFonts w:ascii="Arial" w:hAnsi="Arial" w:hint="default"/>
      </w:rPr>
    </w:lvl>
    <w:lvl w:ilvl="4" w:tplc="FBDE142A" w:tentative="1">
      <w:start w:val="1"/>
      <w:numFmt w:val="bullet"/>
      <w:lvlText w:val="•"/>
      <w:lvlJc w:val="left"/>
      <w:pPr>
        <w:tabs>
          <w:tab w:val="num" w:pos="3600"/>
        </w:tabs>
        <w:ind w:left="3600" w:hanging="360"/>
      </w:pPr>
      <w:rPr>
        <w:rFonts w:ascii="Arial" w:hAnsi="Arial" w:hint="default"/>
      </w:rPr>
    </w:lvl>
    <w:lvl w:ilvl="5" w:tplc="0016BC62" w:tentative="1">
      <w:start w:val="1"/>
      <w:numFmt w:val="bullet"/>
      <w:lvlText w:val="•"/>
      <w:lvlJc w:val="left"/>
      <w:pPr>
        <w:tabs>
          <w:tab w:val="num" w:pos="4320"/>
        </w:tabs>
        <w:ind w:left="4320" w:hanging="360"/>
      </w:pPr>
      <w:rPr>
        <w:rFonts w:ascii="Arial" w:hAnsi="Arial" w:hint="default"/>
      </w:rPr>
    </w:lvl>
    <w:lvl w:ilvl="6" w:tplc="6AD61A84" w:tentative="1">
      <w:start w:val="1"/>
      <w:numFmt w:val="bullet"/>
      <w:lvlText w:val="•"/>
      <w:lvlJc w:val="left"/>
      <w:pPr>
        <w:tabs>
          <w:tab w:val="num" w:pos="5040"/>
        </w:tabs>
        <w:ind w:left="5040" w:hanging="360"/>
      </w:pPr>
      <w:rPr>
        <w:rFonts w:ascii="Arial" w:hAnsi="Arial" w:hint="default"/>
      </w:rPr>
    </w:lvl>
    <w:lvl w:ilvl="7" w:tplc="7B609CC8" w:tentative="1">
      <w:start w:val="1"/>
      <w:numFmt w:val="bullet"/>
      <w:lvlText w:val="•"/>
      <w:lvlJc w:val="left"/>
      <w:pPr>
        <w:tabs>
          <w:tab w:val="num" w:pos="5760"/>
        </w:tabs>
        <w:ind w:left="5760" w:hanging="360"/>
      </w:pPr>
      <w:rPr>
        <w:rFonts w:ascii="Arial" w:hAnsi="Arial" w:hint="default"/>
      </w:rPr>
    </w:lvl>
    <w:lvl w:ilvl="8" w:tplc="39B8C4B6"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536E5C4E"/>
    <w:multiLevelType w:val="hybridMultilevel"/>
    <w:tmpl w:val="AC802428"/>
    <w:lvl w:ilvl="0" w:tplc="65B8B58C">
      <w:start w:val="1"/>
      <w:numFmt w:val="bullet"/>
      <w:lvlText w:val="•"/>
      <w:lvlJc w:val="left"/>
      <w:pPr>
        <w:tabs>
          <w:tab w:val="num" w:pos="720"/>
        </w:tabs>
        <w:ind w:left="720" w:hanging="360"/>
      </w:pPr>
      <w:rPr>
        <w:rFonts w:ascii="Arial" w:hAnsi="Arial" w:hint="default"/>
      </w:rPr>
    </w:lvl>
    <w:lvl w:ilvl="1" w:tplc="664CD7D8">
      <w:numFmt w:val="bullet"/>
      <w:lvlText w:val="•"/>
      <w:lvlJc w:val="left"/>
      <w:pPr>
        <w:tabs>
          <w:tab w:val="num" w:pos="1440"/>
        </w:tabs>
        <w:ind w:left="1440" w:hanging="360"/>
      </w:pPr>
      <w:rPr>
        <w:rFonts w:ascii="Arial" w:hAnsi="Arial" w:hint="default"/>
      </w:rPr>
    </w:lvl>
    <w:lvl w:ilvl="2" w:tplc="2AFC86C8" w:tentative="1">
      <w:start w:val="1"/>
      <w:numFmt w:val="bullet"/>
      <w:lvlText w:val="•"/>
      <w:lvlJc w:val="left"/>
      <w:pPr>
        <w:tabs>
          <w:tab w:val="num" w:pos="2160"/>
        </w:tabs>
        <w:ind w:left="2160" w:hanging="360"/>
      </w:pPr>
      <w:rPr>
        <w:rFonts w:ascii="Arial" w:hAnsi="Arial" w:hint="default"/>
      </w:rPr>
    </w:lvl>
    <w:lvl w:ilvl="3" w:tplc="297E2272" w:tentative="1">
      <w:start w:val="1"/>
      <w:numFmt w:val="bullet"/>
      <w:lvlText w:val="•"/>
      <w:lvlJc w:val="left"/>
      <w:pPr>
        <w:tabs>
          <w:tab w:val="num" w:pos="2880"/>
        </w:tabs>
        <w:ind w:left="2880" w:hanging="360"/>
      </w:pPr>
      <w:rPr>
        <w:rFonts w:ascii="Arial" w:hAnsi="Arial" w:hint="default"/>
      </w:rPr>
    </w:lvl>
    <w:lvl w:ilvl="4" w:tplc="B24CA4A8" w:tentative="1">
      <w:start w:val="1"/>
      <w:numFmt w:val="bullet"/>
      <w:lvlText w:val="•"/>
      <w:lvlJc w:val="left"/>
      <w:pPr>
        <w:tabs>
          <w:tab w:val="num" w:pos="3600"/>
        </w:tabs>
        <w:ind w:left="3600" w:hanging="360"/>
      </w:pPr>
      <w:rPr>
        <w:rFonts w:ascii="Arial" w:hAnsi="Arial" w:hint="default"/>
      </w:rPr>
    </w:lvl>
    <w:lvl w:ilvl="5" w:tplc="703C3196" w:tentative="1">
      <w:start w:val="1"/>
      <w:numFmt w:val="bullet"/>
      <w:lvlText w:val="•"/>
      <w:lvlJc w:val="left"/>
      <w:pPr>
        <w:tabs>
          <w:tab w:val="num" w:pos="4320"/>
        </w:tabs>
        <w:ind w:left="4320" w:hanging="360"/>
      </w:pPr>
      <w:rPr>
        <w:rFonts w:ascii="Arial" w:hAnsi="Arial" w:hint="default"/>
      </w:rPr>
    </w:lvl>
    <w:lvl w:ilvl="6" w:tplc="BDC85426" w:tentative="1">
      <w:start w:val="1"/>
      <w:numFmt w:val="bullet"/>
      <w:lvlText w:val="•"/>
      <w:lvlJc w:val="left"/>
      <w:pPr>
        <w:tabs>
          <w:tab w:val="num" w:pos="5040"/>
        </w:tabs>
        <w:ind w:left="5040" w:hanging="360"/>
      </w:pPr>
      <w:rPr>
        <w:rFonts w:ascii="Arial" w:hAnsi="Arial" w:hint="default"/>
      </w:rPr>
    </w:lvl>
    <w:lvl w:ilvl="7" w:tplc="8B84D1C4" w:tentative="1">
      <w:start w:val="1"/>
      <w:numFmt w:val="bullet"/>
      <w:lvlText w:val="•"/>
      <w:lvlJc w:val="left"/>
      <w:pPr>
        <w:tabs>
          <w:tab w:val="num" w:pos="5760"/>
        </w:tabs>
        <w:ind w:left="5760" w:hanging="360"/>
      </w:pPr>
      <w:rPr>
        <w:rFonts w:ascii="Arial" w:hAnsi="Arial" w:hint="default"/>
      </w:rPr>
    </w:lvl>
    <w:lvl w:ilvl="8" w:tplc="F1EED7C6"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53937453"/>
    <w:multiLevelType w:val="hybridMultilevel"/>
    <w:tmpl w:val="AEB87C2E"/>
    <w:lvl w:ilvl="0" w:tplc="8B9EA6CA">
      <w:start w:val="1"/>
      <w:numFmt w:val="bullet"/>
      <w:lvlText w:val="•"/>
      <w:lvlJc w:val="left"/>
      <w:pPr>
        <w:tabs>
          <w:tab w:val="num" w:pos="720"/>
        </w:tabs>
        <w:ind w:left="720" w:hanging="360"/>
      </w:pPr>
      <w:rPr>
        <w:rFonts w:ascii="Arial" w:hAnsi="Arial" w:hint="default"/>
      </w:rPr>
    </w:lvl>
    <w:lvl w:ilvl="1" w:tplc="377E6FEE">
      <w:numFmt w:val="bullet"/>
      <w:lvlText w:val="•"/>
      <w:lvlJc w:val="left"/>
      <w:pPr>
        <w:tabs>
          <w:tab w:val="num" w:pos="1440"/>
        </w:tabs>
        <w:ind w:left="1440" w:hanging="360"/>
      </w:pPr>
      <w:rPr>
        <w:rFonts w:ascii="Arial" w:hAnsi="Arial" w:hint="default"/>
      </w:rPr>
    </w:lvl>
    <w:lvl w:ilvl="2" w:tplc="9F4CD824" w:tentative="1">
      <w:start w:val="1"/>
      <w:numFmt w:val="bullet"/>
      <w:lvlText w:val="•"/>
      <w:lvlJc w:val="left"/>
      <w:pPr>
        <w:tabs>
          <w:tab w:val="num" w:pos="2160"/>
        </w:tabs>
        <w:ind w:left="2160" w:hanging="360"/>
      </w:pPr>
      <w:rPr>
        <w:rFonts w:ascii="Arial" w:hAnsi="Arial" w:hint="default"/>
      </w:rPr>
    </w:lvl>
    <w:lvl w:ilvl="3" w:tplc="9856A710" w:tentative="1">
      <w:start w:val="1"/>
      <w:numFmt w:val="bullet"/>
      <w:lvlText w:val="•"/>
      <w:lvlJc w:val="left"/>
      <w:pPr>
        <w:tabs>
          <w:tab w:val="num" w:pos="2880"/>
        </w:tabs>
        <w:ind w:left="2880" w:hanging="360"/>
      </w:pPr>
      <w:rPr>
        <w:rFonts w:ascii="Arial" w:hAnsi="Arial" w:hint="default"/>
      </w:rPr>
    </w:lvl>
    <w:lvl w:ilvl="4" w:tplc="8F7AD9BC" w:tentative="1">
      <w:start w:val="1"/>
      <w:numFmt w:val="bullet"/>
      <w:lvlText w:val="•"/>
      <w:lvlJc w:val="left"/>
      <w:pPr>
        <w:tabs>
          <w:tab w:val="num" w:pos="3600"/>
        </w:tabs>
        <w:ind w:left="3600" w:hanging="360"/>
      </w:pPr>
      <w:rPr>
        <w:rFonts w:ascii="Arial" w:hAnsi="Arial" w:hint="default"/>
      </w:rPr>
    </w:lvl>
    <w:lvl w:ilvl="5" w:tplc="C510AE4A" w:tentative="1">
      <w:start w:val="1"/>
      <w:numFmt w:val="bullet"/>
      <w:lvlText w:val="•"/>
      <w:lvlJc w:val="left"/>
      <w:pPr>
        <w:tabs>
          <w:tab w:val="num" w:pos="4320"/>
        </w:tabs>
        <w:ind w:left="4320" w:hanging="360"/>
      </w:pPr>
      <w:rPr>
        <w:rFonts w:ascii="Arial" w:hAnsi="Arial" w:hint="default"/>
      </w:rPr>
    </w:lvl>
    <w:lvl w:ilvl="6" w:tplc="FE0E2404" w:tentative="1">
      <w:start w:val="1"/>
      <w:numFmt w:val="bullet"/>
      <w:lvlText w:val="•"/>
      <w:lvlJc w:val="left"/>
      <w:pPr>
        <w:tabs>
          <w:tab w:val="num" w:pos="5040"/>
        </w:tabs>
        <w:ind w:left="5040" w:hanging="360"/>
      </w:pPr>
      <w:rPr>
        <w:rFonts w:ascii="Arial" w:hAnsi="Arial" w:hint="default"/>
      </w:rPr>
    </w:lvl>
    <w:lvl w:ilvl="7" w:tplc="2A2E8CFC" w:tentative="1">
      <w:start w:val="1"/>
      <w:numFmt w:val="bullet"/>
      <w:lvlText w:val="•"/>
      <w:lvlJc w:val="left"/>
      <w:pPr>
        <w:tabs>
          <w:tab w:val="num" w:pos="5760"/>
        </w:tabs>
        <w:ind w:left="5760" w:hanging="360"/>
      </w:pPr>
      <w:rPr>
        <w:rFonts w:ascii="Arial" w:hAnsi="Arial" w:hint="default"/>
      </w:rPr>
    </w:lvl>
    <w:lvl w:ilvl="8" w:tplc="37F624A6"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548367D3"/>
    <w:multiLevelType w:val="hybridMultilevel"/>
    <w:tmpl w:val="ACB67852"/>
    <w:lvl w:ilvl="0" w:tplc="630A0EB6">
      <w:start w:val="1"/>
      <w:numFmt w:val="bullet"/>
      <w:lvlText w:val="•"/>
      <w:lvlJc w:val="left"/>
      <w:pPr>
        <w:tabs>
          <w:tab w:val="num" w:pos="720"/>
        </w:tabs>
        <w:ind w:left="720" w:hanging="360"/>
      </w:pPr>
      <w:rPr>
        <w:rFonts w:ascii="Arial" w:hAnsi="Arial" w:hint="default"/>
      </w:rPr>
    </w:lvl>
    <w:lvl w:ilvl="1" w:tplc="A066DF54">
      <w:numFmt w:val="bullet"/>
      <w:lvlText w:val="•"/>
      <w:lvlJc w:val="left"/>
      <w:pPr>
        <w:tabs>
          <w:tab w:val="num" w:pos="1440"/>
        </w:tabs>
        <w:ind w:left="1440" w:hanging="360"/>
      </w:pPr>
      <w:rPr>
        <w:rFonts w:ascii="Arial" w:hAnsi="Arial" w:hint="default"/>
      </w:rPr>
    </w:lvl>
    <w:lvl w:ilvl="2" w:tplc="3828D468">
      <w:numFmt w:val="bullet"/>
      <w:lvlText w:val="•"/>
      <w:lvlJc w:val="left"/>
      <w:pPr>
        <w:tabs>
          <w:tab w:val="num" w:pos="2160"/>
        </w:tabs>
        <w:ind w:left="2160" w:hanging="360"/>
      </w:pPr>
      <w:rPr>
        <w:rFonts w:ascii="Arial" w:hAnsi="Arial" w:hint="default"/>
      </w:rPr>
    </w:lvl>
    <w:lvl w:ilvl="3" w:tplc="22C664A0" w:tentative="1">
      <w:start w:val="1"/>
      <w:numFmt w:val="bullet"/>
      <w:lvlText w:val="•"/>
      <w:lvlJc w:val="left"/>
      <w:pPr>
        <w:tabs>
          <w:tab w:val="num" w:pos="2880"/>
        </w:tabs>
        <w:ind w:left="2880" w:hanging="360"/>
      </w:pPr>
      <w:rPr>
        <w:rFonts w:ascii="Arial" w:hAnsi="Arial" w:hint="default"/>
      </w:rPr>
    </w:lvl>
    <w:lvl w:ilvl="4" w:tplc="D20A403A" w:tentative="1">
      <w:start w:val="1"/>
      <w:numFmt w:val="bullet"/>
      <w:lvlText w:val="•"/>
      <w:lvlJc w:val="left"/>
      <w:pPr>
        <w:tabs>
          <w:tab w:val="num" w:pos="3600"/>
        </w:tabs>
        <w:ind w:left="3600" w:hanging="360"/>
      </w:pPr>
      <w:rPr>
        <w:rFonts w:ascii="Arial" w:hAnsi="Arial" w:hint="default"/>
      </w:rPr>
    </w:lvl>
    <w:lvl w:ilvl="5" w:tplc="7D602EA6" w:tentative="1">
      <w:start w:val="1"/>
      <w:numFmt w:val="bullet"/>
      <w:lvlText w:val="•"/>
      <w:lvlJc w:val="left"/>
      <w:pPr>
        <w:tabs>
          <w:tab w:val="num" w:pos="4320"/>
        </w:tabs>
        <w:ind w:left="4320" w:hanging="360"/>
      </w:pPr>
      <w:rPr>
        <w:rFonts w:ascii="Arial" w:hAnsi="Arial" w:hint="default"/>
      </w:rPr>
    </w:lvl>
    <w:lvl w:ilvl="6" w:tplc="FA7AA3AC" w:tentative="1">
      <w:start w:val="1"/>
      <w:numFmt w:val="bullet"/>
      <w:lvlText w:val="•"/>
      <w:lvlJc w:val="left"/>
      <w:pPr>
        <w:tabs>
          <w:tab w:val="num" w:pos="5040"/>
        </w:tabs>
        <w:ind w:left="5040" w:hanging="360"/>
      </w:pPr>
      <w:rPr>
        <w:rFonts w:ascii="Arial" w:hAnsi="Arial" w:hint="default"/>
      </w:rPr>
    </w:lvl>
    <w:lvl w:ilvl="7" w:tplc="7A3604DA" w:tentative="1">
      <w:start w:val="1"/>
      <w:numFmt w:val="bullet"/>
      <w:lvlText w:val="•"/>
      <w:lvlJc w:val="left"/>
      <w:pPr>
        <w:tabs>
          <w:tab w:val="num" w:pos="5760"/>
        </w:tabs>
        <w:ind w:left="5760" w:hanging="360"/>
      </w:pPr>
      <w:rPr>
        <w:rFonts w:ascii="Arial" w:hAnsi="Arial" w:hint="default"/>
      </w:rPr>
    </w:lvl>
    <w:lvl w:ilvl="8" w:tplc="6F64B6A2"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549E0743"/>
    <w:multiLevelType w:val="hybridMultilevel"/>
    <w:tmpl w:val="A440D276"/>
    <w:lvl w:ilvl="0" w:tplc="7B84E144">
      <w:start w:val="1"/>
      <w:numFmt w:val="bullet"/>
      <w:lvlText w:val="•"/>
      <w:lvlJc w:val="left"/>
      <w:pPr>
        <w:tabs>
          <w:tab w:val="num" w:pos="720"/>
        </w:tabs>
        <w:ind w:left="720" w:hanging="360"/>
      </w:pPr>
      <w:rPr>
        <w:rFonts w:ascii="Arial" w:hAnsi="Arial" w:hint="default"/>
      </w:rPr>
    </w:lvl>
    <w:lvl w:ilvl="1" w:tplc="97BC716E">
      <w:numFmt w:val="bullet"/>
      <w:lvlText w:val="•"/>
      <w:lvlJc w:val="left"/>
      <w:pPr>
        <w:tabs>
          <w:tab w:val="num" w:pos="1440"/>
        </w:tabs>
        <w:ind w:left="1440" w:hanging="360"/>
      </w:pPr>
      <w:rPr>
        <w:rFonts w:ascii="Arial" w:hAnsi="Arial" w:hint="default"/>
      </w:rPr>
    </w:lvl>
    <w:lvl w:ilvl="2" w:tplc="E736B1FC" w:tentative="1">
      <w:start w:val="1"/>
      <w:numFmt w:val="bullet"/>
      <w:lvlText w:val="•"/>
      <w:lvlJc w:val="left"/>
      <w:pPr>
        <w:tabs>
          <w:tab w:val="num" w:pos="2160"/>
        </w:tabs>
        <w:ind w:left="2160" w:hanging="360"/>
      </w:pPr>
      <w:rPr>
        <w:rFonts w:ascii="Arial" w:hAnsi="Arial" w:hint="default"/>
      </w:rPr>
    </w:lvl>
    <w:lvl w:ilvl="3" w:tplc="C2EA411A" w:tentative="1">
      <w:start w:val="1"/>
      <w:numFmt w:val="bullet"/>
      <w:lvlText w:val="•"/>
      <w:lvlJc w:val="left"/>
      <w:pPr>
        <w:tabs>
          <w:tab w:val="num" w:pos="2880"/>
        </w:tabs>
        <w:ind w:left="2880" w:hanging="360"/>
      </w:pPr>
      <w:rPr>
        <w:rFonts w:ascii="Arial" w:hAnsi="Arial" w:hint="default"/>
      </w:rPr>
    </w:lvl>
    <w:lvl w:ilvl="4" w:tplc="CFB84788" w:tentative="1">
      <w:start w:val="1"/>
      <w:numFmt w:val="bullet"/>
      <w:lvlText w:val="•"/>
      <w:lvlJc w:val="left"/>
      <w:pPr>
        <w:tabs>
          <w:tab w:val="num" w:pos="3600"/>
        </w:tabs>
        <w:ind w:left="3600" w:hanging="360"/>
      </w:pPr>
      <w:rPr>
        <w:rFonts w:ascii="Arial" w:hAnsi="Arial" w:hint="default"/>
      </w:rPr>
    </w:lvl>
    <w:lvl w:ilvl="5" w:tplc="9154D420" w:tentative="1">
      <w:start w:val="1"/>
      <w:numFmt w:val="bullet"/>
      <w:lvlText w:val="•"/>
      <w:lvlJc w:val="left"/>
      <w:pPr>
        <w:tabs>
          <w:tab w:val="num" w:pos="4320"/>
        </w:tabs>
        <w:ind w:left="4320" w:hanging="360"/>
      </w:pPr>
      <w:rPr>
        <w:rFonts w:ascii="Arial" w:hAnsi="Arial" w:hint="default"/>
      </w:rPr>
    </w:lvl>
    <w:lvl w:ilvl="6" w:tplc="73F4CF22" w:tentative="1">
      <w:start w:val="1"/>
      <w:numFmt w:val="bullet"/>
      <w:lvlText w:val="•"/>
      <w:lvlJc w:val="left"/>
      <w:pPr>
        <w:tabs>
          <w:tab w:val="num" w:pos="5040"/>
        </w:tabs>
        <w:ind w:left="5040" w:hanging="360"/>
      </w:pPr>
      <w:rPr>
        <w:rFonts w:ascii="Arial" w:hAnsi="Arial" w:hint="default"/>
      </w:rPr>
    </w:lvl>
    <w:lvl w:ilvl="7" w:tplc="FA30A816" w:tentative="1">
      <w:start w:val="1"/>
      <w:numFmt w:val="bullet"/>
      <w:lvlText w:val="•"/>
      <w:lvlJc w:val="left"/>
      <w:pPr>
        <w:tabs>
          <w:tab w:val="num" w:pos="5760"/>
        </w:tabs>
        <w:ind w:left="5760" w:hanging="360"/>
      </w:pPr>
      <w:rPr>
        <w:rFonts w:ascii="Arial" w:hAnsi="Arial" w:hint="default"/>
      </w:rPr>
    </w:lvl>
    <w:lvl w:ilvl="8" w:tplc="CADE3894"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54FC03ED"/>
    <w:multiLevelType w:val="hybridMultilevel"/>
    <w:tmpl w:val="AF1C4B46"/>
    <w:lvl w:ilvl="0" w:tplc="0D7A6C54">
      <w:start w:val="1"/>
      <w:numFmt w:val="bullet"/>
      <w:lvlText w:val="•"/>
      <w:lvlJc w:val="left"/>
      <w:pPr>
        <w:tabs>
          <w:tab w:val="num" w:pos="720"/>
        </w:tabs>
        <w:ind w:left="720" w:hanging="360"/>
      </w:pPr>
      <w:rPr>
        <w:rFonts w:ascii="Arial" w:hAnsi="Arial" w:hint="default"/>
      </w:rPr>
    </w:lvl>
    <w:lvl w:ilvl="1" w:tplc="2C46FBE4">
      <w:numFmt w:val="bullet"/>
      <w:lvlText w:val="•"/>
      <w:lvlJc w:val="left"/>
      <w:pPr>
        <w:tabs>
          <w:tab w:val="num" w:pos="1440"/>
        </w:tabs>
        <w:ind w:left="1440" w:hanging="360"/>
      </w:pPr>
      <w:rPr>
        <w:rFonts w:ascii="Arial" w:hAnsi="Arial" w:hint="default"/>
      </w:rPr>
    </w:lvl>
    <w:lvl w:ilvl="2" w:tplc="EC2CD972" w:tentative="1">
      <w:start w:val="1"/>
      <w:numFmt w:val="bullet"/>
      <w:lvlText w:val="•"/>
      <w:lvlJc w:val="left"/>
      <w:pPr>
        <w:tabs>
          <w:tab w:val="num" w:pos="2160"/>
        </w:tabs>
        <w:ind w:left="2160" w:hanging="360"/>
      </w:pPr>
      <w:rPr>
        <w:rFonts w:ascii="Arial" w:hAnsi="Arial" w:hint="default"/>
      </w:rPr>
    </w:lvl>
    <w:lvl w:ilvl="3" w:tplc="93ACCC14" w:tentative="1">
      <w:start w:val="1"/>
      <w:numFmt w:val="bullet"/>
      <w:lvlText w:val="•"/>
      <w:lvlJc w:val="left"/>
      <w:pPr>
        <w:tabs>
          <w:tab w:val="num" w:pos="2880"/>
        </w:tabs>
        <w:ind w:left="2880" w:hanging="360"/>
      </w:pPr>
      <w:rPr>
        <w:rFonts w:ascii="Arial" w:hAnsi="Arial" w:hint="default"/>
      </w:rPr>
    </w:lvl>
    <w:lvl w:ilvl="4" w:tplc="CB74D80C" w:tentative="1">
      <w:start w:val="1"/>
      <w:numFmt w:val="bullet"/>
      <w:lvlText w:val="•"/>
      <w:lvlJc w:val="left"/>
      <w:pPr>
        <w:tabs>
          <w:tab w:val="num" w:pos="3600"/>
        </w:tabs>
        <w:ind w:left="3600" w:hanging="360"/>
      </w:pPr>
      <w:rPr>
        <w:rFonts w:ascii="Arial" w:hAnsi="Arial" w:hint="default"/>
      </w:rPr>
    </w:lvl>
    <w:lvl w:ilvl="5" w:tplc="D764D68E" w:tentative="1">
      <w:start w:val="1"/>
      <w:numFmt w:val="bullet"/>
      <w:lvlText w:val="•"/>
      <w:lvlJc w:val="left"/>
      <w:pPr>
        <w:tabs>
          <w:tab w:val="num" w:pos="4320"/>
        </w:tabs>
        <w:ind w:left="4320" w:hanging="360"/>
      </w:pPr>
      <w:rPr>
        <w:rFonts w:ascii="Arial" w:hAnsi="Arial" w:hint="default"/>
      </w:rPr>
    </w:lvl>
    <w:lvl w:ilvl="6" w:tplc="96E2FCF8" w:tentative="1">
      <w:start w:val="1"/>
      <w:numFmt w:val="bullet"/>
      <w:lvlText w:val="•"/>
      <w:lvlJc w:val="left"/>
      <w:pPr>
        <w:tabs>
          <w:tab w:val="num" w:pos="5040"/>
        </w:tabs>
        <w:ind w:left="5040" w:hanging="360"/>
      </w:pPr>
      <w:rPr>
        <w:rFonts w:ascii="Arial" w:hAnsi="Arial" w:hint="default"/>
      </w:rPr>
    </w:lvl>
    <w:lvl w:ilvl="7" w:tplc="6C28ACA4" w:tentative="1">
      <w:start w:val="1"/>
      <w:numFmt w:val="bullet"/>
      <w:lvlText w:val="•"/>
      <w:lvlJc w:val="left"/>
      <w:pPr>
        <w:tabs>
          <w:tab w:val="num" w:pos="5760"/>
        </w:tabs>
        <w:ind w:left="5760" w:hanging="360"/>
      </w:pPr>
      <w:rPr>
        <w:rFonts w:ascii="Arial" w:hAnsi="Arial" w:hint="default"/>
      </w:rPr>
    </w:lvl>
    <w:lvl w:ilvl="8" w:tplc="AA4473FC"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55235D1B"/>
    <w:multiLevelType w:val="hybridMultilevel"/>
    <w:tmpl w:val="203CF564"/>
    <w:lvl w:ilvl="0" w:tplc="B6FEDC26">
      <w:start w:val="1"/>
      <w:numFmt w:val="bullet"/>
      <w:lvlText w:val="•"/>
      <w:lvlJc w:val="left"/>
      <w:pPr>
        <w:tabs>
          <w:tab w:val="num" w:pos="720"/>
        </w:tabs>
        <w:ind w:left="720" w:hanging="360"/>
      </w:pPr>
      <w:rPr>
        <w:rFonts w:ascii="Arial" w:hAnsi="Arial" w:hint="default"/>
      </w:rPr>
    </w:lvl>
    <w:lvl w:ilvl="1" w:tplc="231A005A" w:tentative="1">
      <w:start w:val="1"/>
      <w:numFmt w:val="bullet"/>
      <w:lvlText w:val="•"/>
      <w:lvlJc w:val="left"/>
      <w:pPr>
        <w:tabs>
          <w:tab w:val="num" w:pos="1440"/>
        </w:tabs>
        <w:ind w:left="1440" w:hanging="360"/>
      </w:pPr>
      <w:rPr>
        <w:rFonts w:ascii="Arial" w:hAnsi="Arial" w:hint="default"/>
      </w:rPr>
    </w:lvl>
    <w:lvl w:ilvl="2" w:tplc="EFAAE172" w:tentative="1">
      <w:start w:val="1"/>
      <w:numFmt w:val="bullet"/>
      <w:lvlText w:val="•"/>
      <w:lvlJc w:val="left"/>
      <w:pPr>
        <w:tabs>
          <w:tab w:val="num" w:pos="2160"/>
        </w:tabs>
        <w:ind w:left="2160" w:hanging="360"/>
      </w:pPr>
      <w:rPr>
        <w:rFonts w:ascii="Arial" w:hAnsi="Arial" w:hint="default"/>
      </w:rPr>
    </w:lvl>
    <w:lvl w:ilvl="3" w:tplc="726C1546" w:tentative="1">
      <w:start w:val="1"/>
      <w:numFmt w:val="bullet"/>
      <w:lvlText w:val="•"/>
      <w:lvlJc w:val="left"/>
      <w:pPr>
        <w:tabs>
          <w:tab w:val="num" w:pos="2880"/>
        </w:tabs>
        <w:ind w:left="2880" w:hanging="360"/>
      </w:pPr>
      <w:rPr>
        <w:rFonts w:ascii="Arial" w:hAnsi="Arial" w:hint="default"/>
      </w:rPr>
    </w:lvl>
    <w:lvl w:ilvl="4" w:tplc="63AC1334" w:tentative="1">
      <w:start w:val="1"/>
      <w:numFmt w:val="bullet"/>
      <w:lvlText w:val="•"/>
      <w:lvlJc w:val="left"/>
      <w:pPr>
        <w:tabs>
          <w:tab w:val="num" w:pos="3600"/>
        </w:tabs>
        <w:ind w:left="3600" w:hanging="360"/>
      </w:pPr>
      <w:rPr>
        <w:rFonts w:ascii="Arial" w:hAnsi="Arial" w:hint="default"/>
      </w:rPr>
    </w:lvl>
    <w:lvl w:ilvl="5" w:tplc="252EE2C0" w:tentative="1">
      <w:start w:val="1"/>
      <w:numFmt w:val="bullet"/>
      <w:lvlText w:val="•"/>
      <w:lvlJc w:val="left"/>
      <w:pPr>
        <w:tabs>
          <w:tab w:val="num" w:pos="4320"/>
        </w:tabs>
        <w:ind w:left="4320" w:hanging="360"/>
      </w:pPr>
      <w:rPr>
        <w:rFonts w:ascii="Arial" w:hAnsi="Arial" w:hint="default"/>
      </w:rPr>
    </w:lvl>
    <w:lvl w:ilvl="6" w:tplc="7890C390" w:tentative="1">
      <w:start w:val="1"/>
      <w:numFmt w:val="bullet"/>
      <w:lvlText w:val="•"/>
      <w:lvlJc w:val="left"/>
      <w:pPr>
        <w:tabs>
          <w:tab w:val="num" w:pos="5040"/>
        </w:tabs>
        <w:ind w:left="5040" w:hanging="360"/>
      </w:pPr>
      <w:rPr>
        <w:rFonts w:ascii="Arial" w:hAnsi="Arial" w:hint="default"/>
      </w:rPr>
    </w:lvl>
    <w:lvl w:ilvl="7" w:tplc="E2BE0D84" w:tentative="1">
      <w:start w:val="1"/>
      <w:numFmt w:val="bullet"/>
      <w:lvlText w:val="•"/>
      <w:lvlJc w:val="left"/>
      <w:pPr>
        <w:tabs>
          <w:tab w:val="num" w:pos="5760"/>
        </w:tabs>
        <w:ind w:left="5760" w:hanging="360"/>
      </w:pPr>
      <w:rPr>
        <w:rFonts w:ascii="Arial" w:hAnsi="Arial" w:hint="default"/>
      </w:rPr>
    </w:lvl>
    <w:lvl w:ilvl="8" w:tplc="D7C437A6"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567E57B9"/>
    <w:multiLevelType w:val="hybridMultilevel"/>
    <w:tmpl w:val="49A231F8"/>
    <w:lvl w:ilvl="0" w:tplc="564E6EEA">
      <w:start w:val="1"/>
      <w:numFmt w:val="bullet"/>
      <w:lvlText w:val="•"/>
      <w:lvlJc w:val="left"/>
      <w:pPr>
        <w:tabs>
          <w:tab w:val="num" w:pos="720"/>
        </w:tabs>
        <w:ind w:left="720" w:hanging="360"/>
      </w:pPr>
      <w:rPr>
        <w:rFonts w:ascii="Arial" w:hAnsi="Arial" w:hint="default"/>
      </w:rPr>
    </w:lvl>
    <w:lvl w:ilvl="1" w:tplc="6D106488" w:tentative="1">
      <w:start w:val="1"/>
      <w:numFmt w:val="bullet"/>
      <w:lvlText w:val="•"/>
      <w:lvlJc w:val="left"/>
      <w:pPr>
        <w:tabs>
          <w:tab w:val="num" w:pos="1440"/>
        </w:tabs>
        <w:ind w:left="1440" w:hanging="360"/>
      </w:pPr>
      <w:rPr>
        <w:rFonts w:ascii="Arial" w:hAnsi="Arial" w:hint="default"/>
      </w:rPr>
    </w:lvl>
    <w:lvl w:ilvl="2" w:tplc="38CA07E0" w:tentative="1">
      <w:start w:val="1"/>
      <w:numFmt w:val="bullet"/>
      <w:lvlText w:val="•"/>
      <w:lvlJc w:val="left"/>
      <w:pPr>
        <w:tabs>
          <w:tab w:val="num" w:pos="2160"/>
        </w:tabs>
        <w:ind w:left="2160" w:hanging="360"/>
      </w:pPr>
      <w:rPr>
        <w:rFonts w:ascii="Arial" w:hAnsi="Arial" w:hint="default"/>
      </w:rPr>
    </w:lvl>
    <w:lvl w:ilvl="3" w:tplc="66B247B6" w:tentative="1">
      <w:start w:val="1"/>
      <w:numFmt w:val="bullet"/>
      <w:lvlText w:val="•"/>
      <w:lvlJc w:val="left"/>
      <w:pPr>
        <w:tabs>
          <w:tab w:val="num" w:pos="2880"/>
        </w:tabs>
        <w:ind w:left="2880" w:hanging="360"/>
      </w:pPr>
      <w:rPr>
        <w:rFonts w:ascii="Arial" w:hAnsi="Arial" w:hint="default"/>
      </w:rPr>
    </w:lvl>
    <w:lvl w:ilvl="4" w:tplc="8CBA272A" w:tentative="1">
      <w:start w:val="1"/>
      <w:numFmt w:val="bullet"/>
      <w:lvlText w:val="•"/>
      <w:lvlJc w:val="left"/>
      <w:pPr>
        <w:tabs>
          <w:tab w:val="num" w:pos="3600"/>
        </w:tabs>
        <w:ind w:left="3600" w:hanging="360"/>
      </w:pPr>
      <w:rPr>
        <w:rFonts w:ascii="Arial" w:hAnsi="Arial" w:hint="default"/>
      </w:rPr>
    </w:lvl>
    <w:lvl w:ilvl="5" w:tplc="011037A0" w:tentative="1">
      <w:start w:val="1"/>
      <w:numFmt w:val="bullet"/>
      <w:lvlText w:val="•"/>
      <w:lvlJc w:val="left"/>
      <w:pPr>
        <w:tabs>
          <w:tab w:val="num" w:pos="4320"/>
        </w:tabs>
        <w:ind w:left="4320" w:hanging="360"/>
      </w:pPr>
      <w:rPr>
        <w:rFonts w:ascii="Arial" w:hAnsi="Arial" w:hint="default"/>
      </w:rPr>
    </w:lvl>
    <w:lvl w:ilvl="6" w:tplc="582C027E" w:tentative="1">
      <w:start w:val="1"/>
      <w:numFmt w:val="bullet"/>
      <w:lvlText w:val="•"/>
      <w:lvlJc w:val="left"/>
      <w:pPr>
        <w:tabs>
          <w:tab w:val="num" w:pos="5040"/>
        </w:tabs>
        <w:ind w:left="5040" w:hanging="360"/>
      </w:pPr>
      <w:rPr>
        <w:rFonts w:ascii="Arial" w:hAnsi="Arial" w:hint="default"/>
      </w:rPr>
    </w:lvl>
    <w:lvl w:ilvl="7" w:tplc="D3A02330" w:tentative="1">
      <w:start w:val="1"/>
      <w:numFmt w:val="bullet"/>
      <w:lvlText w:val="•"/>
      <w:lvlJc w:val="left"/>
      <w:pPr>
        <w:tabs>
          <w:tab w:val="num" w:pos="5760"/>
        </w:tabs>
        <w:ind w:left="5760" w:hanging="360"/>
      </w:pPr>
      <w:rPr>
        <w:rFonts w:ascii="Arial" w:hAnsi="Arial" w:hint="default"/>
      </w:rPr>
    </w:lvl>
    <w:lvl w:ilvl="8" w:tplc="427C1668"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56B93B3D"/>
    <w:multiLevelType w:val="hybridMultilevel"/>
    <w:tmpl w:val="B3F088D8"/>
    <w:lvl w:ilvl="0" w:tplc="51D011A2">
      <w:start w:val="1"/>
      <w:numFmt w:val="bullet"/>
      <w:lvlText w:val="•"/>
      <w:lvlJc w:val="left"/>
      <w:pPr>
        <w:tabs>
          <w:tab w:val="num" w:pos="720"/>
        </w:tabs>
        <w:ind w:left="720" w:hanging="360"/>
      </w:pPr>
      <w:rPr>
        <w:rFonts w:ascii="Arial" w:hAnsi="Arial" w:hint="default"/>
      </w:rPr>
    </w:lvl>
    <w:lvl w:ilvl="1" w:tplc="D1F4F56A" w:tentative="1">
      <w:start w:val="1"/>
      <w:numFmt w:val="bullet"/>
      <w:lvlText w:val="•"/>
      <w:lvlJc w:val="left"/>
      <w:pPr>
        <w:tabs>
          <w:tab w:val="num" w:pos="1440"/>
        </w:tabs>
        <w:ind w:left="1440" w:hanging="360"/>
      </w:pPr>
      <w:rPr>
        <w:rFonts w:ascii="Arial" w:hAnsi="Arial" w:hint="default"/>
      </w:rPr>
    </w:lvl>
    <w:lvl w:ilvl="2" w:tplc="8FB48B2C" w:tentative="1">
      <w:start w:val="1"/>
      <w:numFmt w:val="bullet"/>
      <w:lvlText w:val="•"/>
      <w:lvlJc w:val="left"/>
      <w:pPr>
        <w:tabs>
          <w:tab w:val="num" w:pos="2160"/>
        </w:tabs>
        <w:ind w:left="2160" w:hanging="360"/>
      </w:pPr>
      <w:rPr>
        <w:rFonts w:ascii="Arial" w:hAnsi="Arial" w:hint="default"/>
      </w:rPr>
    </w:lvl>
    <w:lvl w:ilvl="3" w:tplc="B5A642C2" w:tentative="1">
      <w:start w:val="1"/>
      <w:numFmt w:val="bullet"/>
      <w:lvlText w:val="•"/>
      <w:lvlJc w:val="left"/>
      <w:pPr>
        <w:tabs>
          <w:tab w:val="num" w:pos="2880"/>
        </w:tabs>
        <w:ind w:left="2880" w:hanging="360"/>
      </w:pPr>
      <w:rPr>
        <w:rFonts w:ascii="Arial" w:hAnsi="Arial" w:hint="default"/>
      </w:rPr>
    </w:lvl>
    <w:lvl w:ilvl="4" w:tplc="83E8CA44" w:tentative="1">
      <w:start w:val="1"/>
      <w:numFmt w:val="bullet"/>
      <w:lvlText w:val="•"/>
      <w:lvlJc w:val="left"/>
      <w:pPr>
        <w:tabs>
          <w:tab w:val="num" w:pos="3600"/>
        </w:tabs>
        <w:ind w:left="3600" w:hanging="360"/>
      </w:pPr>
      <w:rPr>
        <w:rFonts w:ascii="Arial" w:hAnsi="Arial" w:hint="default"/>
      </w:rPr>
    </w:lvl>
    <w:lvl w:ilvl="5" w:tplc="4A18FC30" w:tentative="1">
      <w:start w:val="1"/>
      <w:numFmt w:val="bullet"/>
      <w:lvlText w:val="•"/>
      <w:lvlJc w:val="left"/>
      <w:pPr>
        <w:tabs>
          <w:tab w:val="num" w:pos="4320"/>
        </w:tabs>
        <w:ind w:left="4320" w:hanging="360"/>
      </w:pPr>
      <w:rPr>
        <w:rFonts w:ascii="Arial" w:hAnsi="Arial" w:hint="default"/>
      </w:rPr>
    </w:lvl>
    <w:lvl w:ilvl="6" w:tplc="56F43A6A" w:tentative="1">
      <w:start w:val="1"/>
      <w:numFmt w:val="bullet"/>
      <w:lvlText w:val="•"/>
      <w:lvlJc w:val="left"/>
      <w:pPr>
        <w:tabs>
          <w:tab w:val="num" w:pos="5040"/>
        </w:tabs>
        <w:ind w:left="5040" w:hanging="360"/>
      </w:pPr>
      <w:rPr>
        <w:rFonts w:ascii="Arial" w:hAnsi="Arial" w:hint="default"/>
      </w:rPr>
    </w:lvl>
    <w:lvl w:ilvl="7" w:tplc="636CBBFE" w:tentative="1">
      <w:start w:val="1"/>
      <w:numFmt w:val="bullet"/>
      <w:lvlText w:val="•"/>
      <w:lvlJc w:val="left"/>
      <w:pPr>
        <w:tabs>
          <w:tab w:val="num" w:pos="5760"/>
        </w:tabs>
        <w:ind w:left="5760" w:hanging="360"/>
      </w:pPr>
      <w:rPr>
        <w:rFonts w:ascii="Arial" w:hAnsi="Arial" w:hint="default"/>
      </w:rPr>
    </w:lvl>
    <w:lvl w:ilvl="8" w:tplc="8D72C180"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56C5072B"/>
    <w:multiLevelType w:val="hybridMultilevel"/>
    <w:tmpl w:val="751AC1D8"/>
    <w:lvl w:ilvl="0" w:tplc="FD403D44">
      <w:start w:val="1"/>
      <w:numFmt w:val="bullet"/>
      <w:lvlText w:val="•"/>
      <w:lvlJc w:val="left"/>
      <w:pPr>
        <w:tabs>
          <w:tab w:val="num" w:pos="720"/>
        </w:tabs>
        <w:ind w:left="720" w:hanging="360"/>
      </w:pPr>
      <w:rPr>
        <w:rFonts w:ascii="Arial" w:hAnsi="Arial" w:hint="default"/>
      </w:rPr>
    </w:lvl>
    <w:lvl w:ilvl="1" w:tplc="EEA27A7C">
      <w:numFmt w:val="bullet"/>
      <w:lvlText w:val="•"/>
      <w:lvlJc w:val="left"/>
      <w:pPr>
        <w:tabs>
          <w:tab w:val="num" w:pos="1440"/>
        </w:tabs>
        <w:ind w:left="1440" w:hanging="360"/>
      </w:pPr>
      <w:rPr>
        <w:rFonts w:ascii="Arial" w:hAnsi="Arial" w:hint="default"/>
      </w:rPr>
    </w:lvl>
    <w:lvl w:ilvl="2" w:tplc="8B1076E6" w:tentative="1">
      <w:start w:val="1"/>
      <w:numFmt w:val="bullet"/>
      <w:lvlText w:val="•"/>
      <w:lvlJc w:val="left"/>
      <w:pPr>
        <w:tabs>
          <w:tab w:val="num" w:pos="2160"/>
        </w:tabs>
        <w:ind w:left="2160" w:hanging="360"/>
      </w:pPr>
      <w:rPr>
        <w:rFonts w:ascii="Arial" w:hAnsi="Arial" w:hint="default"/>
      </w:rPr>
    </w:lvl>
    <w:lvl w:ilvl="3" w:tplc="D98EA858" w:tentative="1">
      <w:start w:val="1"/>
      <w:numFmt w:val="bullet"/>
      <w:lvlText w:val="•"/>
      <w:lvlJc w:val="left"/>
      <w:pPr>
        <w:tabs>
          <w:tab w:val="num" w:pos="2880"/>
        </w:tabs>
        <w:ind w:left="2880" w:hanging="360"/>
      </w:pPr>
      <w:rPr>
        <w:rFonts w:ascii="Arial" w:hAnsi="Arial" w:hint="default"/>
      </w:rPr>
    </w:lvl>
    <w:lvl w:ilvl="4" w:tplc="BD98EA4E" w:tentative="1">
      <w:start w:val="1"/>
      <w:numFmt w:val="bullet"/>
      <w:lvlText w:val="•"/>
      <w:lvlJc w:val="left"/>
      <w:pPr>
        <w:tabs>
          <w:tab w:val="num" w:pos="3600"/>
        </w:tabs>
        <w:ind w:left="3600" w:hanging="360"/>
      </w:pPr>
      <w:rPr>
        <w:rFonts w:ascii="Arial" w:hAnsi="Arial" w:hint="default"/>
      </w:rPr>
    </w:lvl>
    <w:lvl w:ilvl="5" w:tplc="42BED6C6" w:tentative="1">
      <w:start w:val="1"/>
      <w:numFmt w:val="bullet"/>
      <w:lvlText w:val="•"/>
      <w:lvlJc w:val="left"/>
      <w:pPr>
        <w:tabs>
          <w:tab w:val="num" w:pos="4320"/>
        </w:tabs>
        <w:ind w:left="4320" w:hanging="360"/>
      </w:pPr>
      <w:rPr>
        <w:rFonts w:ascii="Arial" w:hAnsi="Arial" w:hint="default"/>
      </w:rPr>
    </w:lvl>
    <w:lvl w:ilvl="6" w:tplc="176E1B5A" w:tentative="1">
      <w:start w:val="1"/>
      <w:numFmt w:val="bullet"/>
      <w:lvlText w:val="•"/>
      <w:lvlJc w:val="left"/>
      <w:pPr>
        <w:tabs>
          <w:tab w:val="num" w:pos="5040"/>
        </w:tabs>
        <w:ind w:left="5040" w:hanging="360"/>
      </w:pPr>
      <w:rPr>
        <w:rFonts w:ascii="Arial" w:hAnsi="Arial" w:hint="default"/>
      </w:rPr>
    </w:lvl>
    <w:lvl w:ilvl="7" w:tplc="BDA04646" w:tentative="1">
      <w:start w:val="1"/>
      <w:numFmt w:val="bullet"/>
      <w:lvlText w:val="•"/>
      <w:lvlJc w:val="left"/>
      <w:pPr>
        <w:tabs>
          <w:tab w:val="num" w:pos="5760"/>
        </w:tabs>
        <w:ind w:left="5760" w:hanging="360"/>
      </w:pPr>
      <w:rPr>
        <w:rFonts w:ascii="Arial" w:hAnsi="Arial" w:hint="default"/>
      </w:rPr>
    </w:lvl>
    <w:lvl w:ilvl="8" w:tplc="76E23EEE"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57093BEE"/>
    <w:multiLevelType w:val="hybridMultilevel"/>
    <w:tmpl w:val="AC3E64E4"/>
    <w:lvl w:ilvl="0" w:tplc="05C242B4">
      <w:start w:val="1"/>
      <w:numFmt w:val="bullet"/>
      <w:lvlText w:val="•"/>
      <w:lvlJc w:val="left"/>
      <w:pPr>
        <w:tabs>
          <w:tab w:val="num" w:pos="720"/>
        </w:tabs>
        <w:ind w:left="720" w:hanging="360"/>
      </w:pPr>
      <w:rPr>
        <w:rFonts w:ascii="Arial" w:hAnsi="Arial" w:hint="default"/>
      </w:rPr>
    </w:lvl>
    <w:lvl w:ilvl="1" w:tplc="52EEDDAC">
      <w:numFmt w:val="bullet"/>
      <w:lvlText w:val="•"/>
      <w:lvlJc w:val="left"/>
      <w:pPr>
        <w:tabs>
          <w:tab w:val="num" w:pos="1440"/>
        </w:tabs>
        <w:ind w:left="1440" w:hanging="360"/>
      </w:pPr>
      <w:rPr>
        <w:rFonts w:ascii="Arial" w:hAnsi="Arial" w:hint="default"/>
      </w:rPr>
    </w:lvl>
    <w:lvl w:ilvl="2" w:tplc="C226C96A" w:tentative="1">
      <w:start w:val="1"/>
      <w:numFmt w:val="bullet"/>
      <w:lvlText w:val="•"/>
      <w:lvlJc w:val="left"/>
      <w:pPr>
        <w:tabs>
          <w:tab w:val="num" w:pos="2160"/>
        </w:tabs>
        <w:ind w:left="2160" w:hanging="360"/>
      </w:pPr>
      <w:rPr>
        <w:rFonts w:ascii="Arial" w:hAnsi="Arial" w:hint="default"/>
      </w:rPr>
    </w:lvl>
    <w:lvl w:ilvl="3" w:tplc="9B76AC64" w:tentative="1">
      <w:start w:val="1"/>
      <w:numFmt w:val="bullet"/>
      <w:lvlText w:val="•"/>
      <w:lvlJc w:val="left"/>
      <w:pPr>
        <w:tabs>
          <w:tab w:val="num" w:pos="2880"/>
        </w:tabs>
        <w:ind w:left="2880" w:hanging="360"/>
      </w:pPr>
      <w:rPr>
        <w:rFonts w:ascii="Arial" w:hAnsi="Arial" w:hint="default"/>
      </w:rPr>
    </w:lvl>
    <w:lvl w:ilvl="4" w:tplc="F8DCC82E" w:tentative="1">
      <w:start w:val="1"/>
      <w:numFmt w:val="bullet"/>
      <w:lvlText w:val="•"/>
      <w:lvlJc w:val="left"/>
      <w:pPr>
        <w:tabs>
          <w:tab w:val="num" w:pos="3600"/>
        </w:tabs>
        <w:ind w:left="3600" w:hanging="360"/>
      </w:pPr>
      <w:rPr>
        <w:rFonts w:ascii="Arial" w:hAnsi="Arial" w:hint="default"/>
      </w:rPr>
    </w:lvl>
    <w:lvl w:ilvl="5" w:tplc="0FB87966" w:tentative="1">
      <w:start w:val="1"/>
      <w:numFmt w:val="bullet"/>
      <w:lvlText w:val="•"/>
      <w:lvlJc w:val="left"/>
      <w:pPr>
        <w:tabs>
          <w:tab w:val="num" w:pos="4320"/>
        </w:tabs>
        <w:ind w:left="4320" w:hanging="360"/>
      </w:pPr>
      <w:rPr>
        <w:rFonts w:ascii="Arial" w:hAnsi="Arial" w:hint="default"/>
      </w:rPr>
    </w:lvl>
    <w:lvl w:ilvl="6" w:tplc="C35C387C" w:tentative="1">
      <w:start w:val="1"/>
      <w:numFmt w:val="bullet"/>
      <w:lvlText w:val="•"/>
      <w:lvlJc w:val="left"/>
      <w:pPr>
        <w:tabs>
          <w:tab w:val="num" w:pos="5040"/>
        </w:tabs>
        <w:ind w:left="5040" w:hanging="360"/>
      </w:pPr>
      <w:rPr>
        <w:rFonts w:ascii="Arial" w:hAnsi="Arial" w:hint="default"/>
      </w:rPr>
    </w:lvl>
    <w:lvl w:ilvl="7" w:tplc="4AF0292E" w:tentative="1">
      <w:start w:val="1"/>
      <w:numFmt w:val="bullet"/>
      <w:lvlText w:val="•"/>
      <w:lvlJc w:val="left"/>
      <w:pPr>
        <w:tabs>
          <w:tab w:val="num" w:pos="5760"/>
        </w:tabs>
        <w:ind w:left="5760" w:hanging="360"/>
      </w:pPr>
      <w:rPr>
        <w:rFonts w:ascii="Arial" w:hAnsi="Arial" w:hint="default"/>
      </w:rPr>
    </w:lvl>
    <w:lvl w:ilvl="8" w:tplc="28F46AA8"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57337C88"/>
    <w:multiLevelType w:val="hybridMultilevel"/>
    <w:tmpl w:val="83445906"/>
    <w:lvl w:ilvl="0" w:tplc="D4766858">
      <w:start w:val="1"/>
      <w:numFmt w:val="bullet"/>
      <w:lvlText w:val="•"/>
      <w:lvlJc w:val="left"/>
      <w:pPr>
        <w:tabs>
          <w:tab w:val="num" w:pos="720"/>
        </w:tabs>
        <w:ind w:left="720" w:hanging="360"/>
      </w:pPr>
      <w:rPr>
        <w:rFonts w:ascii="Arial" w:hAnsi="Arial" w:hint="default"/>
      </w:rPr>
    </w:lvl>
    <w:lvl w:ilvl="1" w:tplc="70307744">
      <w:numFmt w:val="bullet"/>
      <w:lvlText w:val="•"/>
      <w:lvlJc w:val="left"/>
      <w:pPr>
        <w:tabs>
          <w:tab w:val="num" w:pos="1440"/>
        </w:tabs>
        <w:ind w:left="1440" w:hanging="360"/>
      </w:pPr>
      <w:rPr>
        <w:rFonts w:ascii="Arial" w:hAnsi="Arial" w:hint="default"/>
      </w:rPr>
    </w:lvl>
    <w:lvl w:ilvl="2" w:tplc="DA44F68C" w:tentative="1">
      <w:start w:val="1"/>
      <w:numFmt w:val="bullet"/>
      <w:lvlText w:val="•"/>
      <w:lvlJc w:val="left"/>
      <w:pPr>
        <w:tabs>
          <w:tab w:val="num" w:pos="2160"/>
        </w:tabs>
        <w:ind w:left="2160" w:hanging="360"/>
      </w:pPr>
      <w:rPr>
        <w:rFonts w:ascii="Arial" w:hAnsi="Arial" w:hint="default"/>
      </w:rPr>
    </w:lvl>
    <w:lvl w:ilvl="3" w:tplc="1DB8733C" w:tentative="1">
      <w:start w:val="1"/>
      <w:numFmt w:val="bullet"/>
      <w:lvlText w:val="•"/>
      <w:lvlJc w:val="left"/>
      <w:pPr>
        <w:tabs>
          <w:tab w:val="num" w:pos="2880"/>
        </w:tabs>
        <w:ind w:left="2880" w:hanging="360"/>
      </w:pPr>
      <w:rPr>
        <w:rFonts w:ascii="Arial" w:hAnsi="Arial" w:hint="default"/>
      </w:rPr>
    </w:lvl>
    <w:lvl w:ilvl="4" w:tplc="2166A4DE" w:tentative="1">
      <w:start w:val="1"/>
      <w:numFmt w:val="bullet"/>
      <w:lvlText w:val="•"/>
      <w:lvlJc w:val="left"/>
      <w:pPr>
        <w:tabs>
          <w:tab w:val="num" w:pos="3600"/>
        </w:tabs>
        <w:ind w:left="3600" w:hanging="360"/>
      </w:pPr>
      <w:rPr>
        <w:rFonts w:ascii="Arial" w:hAnsi="Arial" w:hint="default"/>
      </w:rPr>
    </w:lvl>
    <w:lvl w:ilvl="5" w:tplc="51441D10" w:tentative="1">
      <w:start w:val="1"/>
      <w:numFmt w:val="bullet"/>
      <w:lvlText w:val="•"/>
      <w:lvlJc w:val="left"/>
      <w:pPr>
        <w:tabs>
          <w:tab w:val="num" w:pos="4320"/>
        </w:tabs>
        <w:ind w:left="4320" w:hanging="360"/>
      </w:pPr>
      <w:rPr>
        <w:rFonts w:ascii="Arial" w:hAnsi="Arial" w:hint="default"/>
      </w:rPr>
    </w:lvl>
    <w:lvl w:ilvl="6" w:tplc="48A436CE" w:tentative="1">
      <w:start w:val="1"/>
      <w:numFmt w:val="bullet"/>
      <w:lvlText w:val="•"/>
      <w:lvlJc w:val="left"/>
      <w:pPr>
        <w:tabs>
          <w:tab w:val="num" w:pos="5040"/>
        </w:tabs>
        <w:ind w:left="5040" w:hanging="360"/>
      </w:pPr>
      <w:rPr>
        <w:rFonts w:ascii="Arial" w:hAnsi="Arial" w:hint="default"/>
      </w:rPr>
    </w:lvl>
    <w:lvl w:ilvl="7" w:tplc="D5EEC570" w:tentative="1">
      <w:start w:val="1"/>
      <w:numFmt w:val="bullet"/>
      <w:lvlText w:val="•"/>
      <w:lvlJc w:val="left"/>
      <w:pPr>
        <w:tabs>
          <w:tab w:val="num" w:pos="5760"/>
        </w:tabs>
        <w:ind w:left="5760" w:hanging="360"/>
      </w:pPr>
      <w:rPr>
        <w:rFonts w:ascii="Arial" w:hAnsi="Arial" w:hint="default"/>
      </w:rPr>
    </w:lvl>
    <w:lvl w:ilvl="8" w:tplc="DF6E168A"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57A50D46"/>
    <w:multiLevelType w:val="hybridMultilevel"/>
    <w:tmpl w:val="CA7C9988"/>
    <w:lvl w:ilvl="0" w:tplc="653AECDA">
      <w:start w:val="1"/>
      <w:numFmt w:val="bullet"/>
      <w:lvlText w:val="•"/>
      <w:lvlJc w:val="left"/>
      <w:pPr>
        <w:tabs>
          <w:tab w:val="num" w:pos="720"/>
        </w:tabs>
        <w:ind w:left="720" w:hanging="360"/>
      </w:pPr>
      <w:rPr>
        <w:rFonts w:ascii="Arial" w:hAnsi="Arial" w:hint="default"/>
      </w:rPr>
    </w:lvl>
    <w:lvl w:ilvl="1" w:tplc="F2347BF2">
      <w:numFmt w:val="bullet"/>
      <w:lvlText w:val="•"/>
      <w:lvlJc w:val="left"/>
      <w:pPr>
        <w:tabs>
          <w:tab w:val="num" w:pos="1440"/>
        </w:tabs>
        <w:ind w:left="1440" w:hanging="360"/>
      </w:pPr>
      <w:rPr>
        <w:rFonts w:ascii="Arial" w:hAnsi="Arial" w:hint="default"/>
      </w:rPr>
    </w:lvl>
    <w:lvl w:ilvl="2" w:tplc="7E2A73E6" w:tentative="1">
      <w:start w:val="1"/>
      <w:numFmt w:val="bullet"/>
      <w:lvlText w:val="•"/>
      <w:lvlJc w:val="left"/>
      <w:pPr>
        <w:tabs>
          <w:tab w:val="num" w:pos="2160"/>
        </w:tabs>
        <w:ind w:left="2160" w:hanging="360"/>
      </w:pPr>
      <w:rPr>
        <w:rFonts w:ascii="Arial" w:hAnsi="Arial" w:hint="default"/>
      </w:rPr>
    </w:lvl>
    <w:lvl w:ilvl="3" w:tplc="9A16C08A" w:tentative="1">
      <w:start w:val="1"/>
      <w:numFmt w:val="bullet"/>
      <w:lvlText w:val="•"/>
      <w:lvlJc w:val="left"/>
      <w:pPr>
        <w:tabs>
          <w:tab w:val="num" w:pos="2880"/>
        </w:tabs>
        <w:ind w:left="2880" w:hanging="360"/>
      </w:pPr>
      <w:rPr>
        <w:rFonts w:ascii="Arial" w:hAnsi="Arial" w:hint="default"/>
      </w:rPr>
    </w:lvl>
    <w:lvl w:ilvl="4" w:tplc="E93E77CE" w:tentative="1">
      <w:start w:val="1"/>
      <w:numFmt w:val="bullet"/>
      <w:lvlText w:val="•"/>
      <w:lvlJc w:val="left"/>
      <w:pPr>
        <w:tabs>
          <w:tab w:val="num" w:pos="3600"/>
        </w:tabs>
        <w:ind w:left="3600" w:hanging="360"/>
      </w:pPr>
      <w:rPr>
        <w:rFonts w:ascii="Arial" w:hAnsi="Arial" w:hint="default"/>
      </w:rPr>
    </w:lvl>
    <w:lvl w:ilvl="5" w:tplc="A04CEE54" w:tentative="1">
      <w:start w:val="1"/>
      <w:numFmt w:val="bullet"/>
      <w:lvlText w:val="•"/>
      <w:lvlJc w:val="left"/>
      <w:pPr>
        <w:tabs>
          <w:tab w:val="num" w:pos="4320"/>
        </w:tabs>
        <w:ind w:left="4320" w:hanging="360"/>
      </w:pPr>
      <w:rPr>
        <w:rFonts w:ascii="Arial" w:hAnsi="Arial" w:hint="default"/>
      </w:rPr>
    </w:lvl>
    <w:lvl w:ilvl="6" w:tplc="A984A3D8" w:tentative="1">
      <w:start w:val="1"/>
      <w:numFmt w:val="bullet"/>
      <w:lvlText w:val="•"/>
      <w:lvlJc w:val="left"/>
      <w:pPr>
        <w:tabs>
          <w:tab w:val="num" w:pos="5040"/>
        </w:tabs>
        <w:ind w:left="5040" w:hanging="360"/>
      </w:pPr>
      <w:rPr>
        <w:rFonts w:ascii="Arial" w:hAnsi="Arial" w:hint="default"/>
      </w:rPr>
    </w:lvl>
    <w:lvl w:ilvl="7" w:tplc="30F0BC3A" w:tentative="1">
      <w:start w:val="1"/>
      <w:numFmt w:val="bullet"/>
      <w:lvlText w:val="•"/>
      <w:lvlJc w:val="left"/>
      <w:pPr>
        <w:tabs>
          <w:tab w:val="num" w:pos="5760"/>
        </w:tabs>
        <w:ind w:left="5760" w:hanging="360"/>
      </w:pPr>
      <w:rPr>
        <w:rFonts w:ascii="Arial" w:hAnsi="Arial" w:hint="default"/>
      </w:rPr>
    </w:lvl>
    <w:lvl w:ilvl="8" w:tplc="A670C5DE"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57ED561A"/>
    <w:multiLevelType w:val="hybridMultilevel"/>
    <w:tmpl w:val="DD84A490"/>
    <w:lvl w:ilvl="0" w:tplc="CE94A56A">
      <w:start w:val="1"/>
      <w:numFmt w:val="bullet"/>
      <w:lvlText w:val="•"/>
      <w:lvlJc w:val="left"/>
      <w:pPr>
        <w:tabs>
          <w:tab w:val="num" w:pos="720"/>
        </w:tabs>
        <w:ind w:left="720" w:hanging="360"/>
      </w:pPr>
      <w:rPr>
        <w:rFonts w:ascii="Arial" w:hAnsi="Arial" w:hint="default"/>
      </w:rPr>
    </w:lvl>
    <w:lvl w:ilvl="1" w:tplc="6F8A8EF2" w:tentative="1">
      <w:start w:val="1"/>
      <w:numFmt w:val="bullet"/>
      <w:lvlText w:val="•"/>
      <w:lvlJc w:val="left"/>
      <w:pPr>
        <w:tabs>
          <w:tab w:val="num" w:pos="1440"/>
        </w:tabs>
        <w:ind w:left="1440" w:hanging="360"/>
      </w:pPr>
      <w:rPr>
        <w:rFonts w:ascii="Arial" w:hAnsi="Arial" w:hint="default"/>
      </w:rPr>
    </w:lvl>
    <w:lvl w:ilvl="2" w:tplc="3C6C56E2" w:tentative="1">
      <w:start w:val="1"/>
      <w:numFmt w:val="bullet"/>
      <w:lvlText w:val="•"/>
      <w:lvlJc w:val="left"/>
      <w:pPr>
        <w:tabs>
          <w:tab w:val="num" w:pos="2160"/>
        </w:tabs>
        <w:ind w:left="2160" w:hanging="360"/>
      </w:pPr>
      <w:rPr>
        <w:rFonts w:ascii="Arial" w:hAnsi="Arial" w:hint="default"/>
      </w:rPr>
    </w:lvl>
    <w:lvl w:ilvl="3" w:tplc="9BE8A528" w:tentative="1">
      <w:start w:val="1"/>
      <w:numFmt w:val="bullet"/>
      <w:lvlText w:val="•"/>
      <w:lvlJc w:val="left"/>
      <w:pPr>
        <w:tabs>
          <w:tab w:val="num" w:pos="2880"/>
        </w:tabs>
        <w:ind w:left="2880" w:hanging="360"/>
      </w:pPr>
      <w:rPr>
        <w:rFonts w:ascii="Arial" w:hAnsi="Arial" w:hint="default"/>
      </w:rPr>
    </w:lvl>
    <w:lvl w:ilvl="4" w:tplc="73003522" w:tentative="1">
      <w:start w:val="1"/>
      <w:numFmt w:val="bullet"/>
      <w:lvlText w:val="•"/>
      <w:lvlJc w:val="left"/>
      <w:pPr>
        <w:tabs>
          <w:tab w:val="num" w:pos="3600"/>
        </w:tabs>
        <w:ind w:left="3600" w:hanging="360"/>
      </w:pPr>
      <w:rPr>
        <w:rFonts w:ascii="Arial" w:hAnsi="Arial" w:hint="default"/>
      </w:rPr>
    </w:lvl>
    <w:lvl w:ilvl="5" w:tplc="E196F7D0" w:tentative="1">
      <w:start w:val="1"/>
      <w:numFmt w:val="bullet"/>
      <w:lvlText w:val="•"/>
      <w:lvlJc w:val="left"/>
      <w:pPr>
        <w:tabs>
          <w:tab w:val="num" w:pos="4320"/>
        </w:tabs>
        <w:ind w:left="4320" w:hanging="360"/>
      </w:pPr>
      <w:rPr>
        <w:rFonts w:ascii="Arial" w:hAnsi="Arial" w:hint="default"/>
      </w:rPr>
    </w:lvl>
    <w:lvl w:ilvl="6" w:tplc="722ED1F2" w:tentative="1">
      <w:start w:val="1"/>
      <w:numFmt w:val="bullet"/>
      <w:lvlText w:val="•"/>
      <w:lvlJc w:val="left"/>
      <w:pPr>
        <w:tabs>
          <w:tab w:val="num" w:pos="5040"/>
        </w:tabs>
        <w:ind w:left="5040" w:hanging="360"/>
      </w:pPr>
      <w:rPr>
        <w:rFonts w:ascii="Arial" w:hAnsi="Arial" w:hint="default"/>
      </w:rPr>
    </w:lvl>
    <w:lvl w:ilvl="7" w:tplc="E44E0A6C" w:tentative="1">
      <w:start w:val="1"/>
      <w:numFmt w:val="bullet"/>
      <w:lvlText w:val="•"/>
      <w:lvlJc w:val="left"/>
      <w:pPr>
        <w:tabs>
          <w:tab w:val="num" w:pos="5760"/>
        </w:tabs>
        <w:ind w:left="5760" w:hanging="360"/>
      </w:pPr>
      <w:rPr>
        <w:rFonts w:ascii="Arial" w:hAnsi="Arial" w:hint="default"/>
      </w:rPr>
    </w:lvl>
    <w:lvl w:ilvl="8" w:tplc="3954A7DA"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5A454708"/>
    <w:multiLevelType w:val="hybridMultilevel"/>
    <w:tmpl w:val="835AA072"/>
    <w:lvl w:ilvl="0" w:tplc="9C7E06C6">
      <w:start w:val="1"/>
      <w:numFmt w:val="bullet"/>
      <w:lvlText w:val="•"/>
      <w:lvlJc w:val="left"/>
      <w:pPr>
        <w:tabs>
          <w:tab w:val="num" w:pos="720"/>
        </w:tabs>
        <w:ind w:left="720" w:hanging="360"/>
      </w:pPr>
      <w:rPr>
        <w:rFonts w:ascii="Arial" w:hAnsi="Arial" w:hint="default"/>
      </w:rPr>
    </w:lvl>
    <w:lvl w:ilvl="1" w:tplc="2A5EB094">
      <w:numFmt w:val="bullet"/>
      <w:lvlText w:val="•"/>
      <w:lvlJc w:val="left"/>
      <w:pPr>
        <w:tabs>
          <w:tab w:val="num" w:pos="1440"/>
        </w:tabs>
        <w:ind w:left="1440" w:hanging="360"/>
      </w:pPr>
      <w:rPr>
        <w:rFonts w:ascii="Arial" w:hAnsi="Arial" w:hint="default"/>
      </w:rPr>
    </w:lvl>
    <w:lvl w:ilvl="2" w:tplc="8E32A2A8" w:tentative="1">
      <w:start w:val="1"/>
      <w:numFmt w:val="bullet"/>
      <w:lvlText w:val="•"/>
      <w:lvlJc w:val="left"/>
      <w:pPr>
        <w:tabs>
          <w:tab w:val="num" w:pos="2160"/>
        </w:tabs>
        <w:ind w:left="2160" w:hanging="360"/>
      </w:pPr>
      <w:rPr>
        <w:rFonts w:ascii="Arial" w:hAnsi="Arial" w:hint="default"/>
      </w:rPr>
    </w:lvl>
    <w:lvl w:ilvl="3" w:tplc="A43048E8" w:tentative="1">
      <w:start w:val="1"/>
      <w:numFmt w:val="bullet"/>
      <w:lvlText w:val="•"/>
      <w:lvlJc w:val="left"/>
      <w:pPr>
        <w:tabs>
          <w:tab w:val="num" w:pos="2880"/>
        </w:tabs>
        <w:ind w:left="2880" w:hanging="360"/>
      </w:pPr>
      <w:rPr>
        <w:rFonts w:ascii="Arial" w:hAnsi="Arial" w:hint="default"/>
      </w:rPr>
    </w:lvl>
    <w:lvl w:ilvl="4" w:tplc="707EFD80" w:tentative="1">
      <w:start w:val="1"/>
      <w:numFmt w:val="bullet"/>
      <w:lvlText w:val="•"/>
      <w:lvlJc w:val="left"/>
      <w:pPr>
        <w:tabs>
          <w:tab w:val="num" w:pos="3600"/>
        </w:tabs>
        <w:ind w:left="3600" w:hanging="360"/>
      </w:pPr>
      <w:rPr>
        <w:rFonts w:ascii="Arial" w:hAnsi="Arial" w:hint="default"/>
      </w:rPr>
    </w:lvl>
    <w:lvl w:ilvl="5" w:tplc="B96853CC" w:tentative="1">
      <w:start w:val="1"/>
      <w:numFmt w:val="bullet"/>
      <w:lvlText w:val="•"/>
      <w:lvlJc w:val="left"/>
      <w:pPr>
        <w:tabs>
          <w:tab w:val="num" w:pos="4320"/>
        </w:tabs>
        <w:ind w:left="4320" w:hanging="360"/>
      </w:pPr>
      <w:rPr>
        <w:rFonts w:ascii="Arial" w:hAnsi="Arial" w:hint="default"/>
      </w:rPr>
    </w:lvl>
    <w:lvl w:ilvl="6" w:tplc="3B0CA4BE" w:tentative="1">
      <w:start w:val="1"/>
      <w:numFmt w:val="bullet"/>
      <w:lvlText w:val="•"/>
      <w:lvlJc w:val="left"/>
      <w:pPr>
        <w:tabs>
          <w:tab w:val="num" w:pos="5040"/>
        </w:tabs>
        <w:ind w:left="5040" w:hanging="360"/>
      </w:pPr>
      <w:rPr>
        <w:rFonts w:ascii="Arial" w:hAnsi="Arial" w:hint="default"/>
      </w:rPr>
    </w:lvl>
    <w:lvl w:ilvl="7" w:tplc="BDB085CE" w:tentative="1">
      <w:start w:val="1"/>
      <w:numFmt w:val="bullet"/>
      <w:lvlText w:val="•"/>
      <w:lvlJc w:val="left"/>
      <w:pPr>
        <w:tabs>
          <w:tab w:val="num" w:pos="5760"/>
        </w:tabs>
        <w:ind w:left="5760" w:hanging="360"/>
      </w:pPr>
      <w:rPr>
        <w:rFonts w:ascii="Arial" w:hAnsi="Arial" w:hint="default"/>
      </w:rPr>
    </w:lvl>
    <w:lvl w:ilvl="8" w:tplc="9E0A9180"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5A886A25"/>
    <w:multiLevelType w:val="hybridMultilevel"/>
    <w:tmpl w:val="D3866262"/>
    <w:lvl w:ilvl="0" w:tplc="D02CE6CC">
      <w:start w:val="1"/>
      <w:numFmt w:val="bullet"/>
      <w:lvlText w:val="•"/>
      <w:lvlJc w:val="left"/>
      <w:pPr>
        <w:tabs>
          <w:tab w:val="num" w:pos="720"/>
        </w:tabs>
        <w:ind w:left="720" w:hanging="360"/>
      </w:pPr>
      <w:rPr>
        <w:rFonts w:ascii="Arial" w:hAnsi="Arial" w:hint="default"/>
      </w:rPr>
    </w:lvl>
    <w:lvl w:ilvl="1" w:tplc="AF40A6C2">
      <w:numFmt w:val="bullet"/>
      <w:lvlText w:val="•"/>
      <w:lvlJc w:val="left"/>
      <w:pPr>
        <w:tabs>
          <w:tab w:val="num" w:pos="1440"/>
        </w:tabs>
        <w:ind w:left="1440" w:hanging="360"/>
      </w:pPr>
      <w:rPr>
        <w:rFonts w:ascii="Arial" w:hAnsi="Arial" w:hint="default"/>
      </w:rPr>
    </w:lvl>
    <w:lvl w:ilvl="2" w:tplc="E236C6F6" w:tentative="1">
      <w:start w:val="1"/>
      <w:numFmt w:val="bullet"/>
      <w:lvlText w:val="•"/>
      <w:lvlJc w:val="left"/>
      <w:pPr>
        <w:tabs>
          <w:tab w:val="num" w:pos="2160"/>
        </w:tabs>
        <w:ind w:left="2160" w:hanging="360"/>
      </w:pPr>
      <w:rPr>
        <w:rFonts w:ascii="Arial" w:hAnsi="Arial" w:hint="default"/>
      </w:rPr>
    </w:lvl>
    <w:lvl w:ilvl="3" w:tplc="868ACC96" w:tentative="1">
      <w:start w:val="1"/>
      <w:numFmt w:val="bullet"/>
      <w:lvlText w:val="•"/>
      <w:lvlJc w:val="left"/>
      <w:pPr>
        <w:tabs>
          <w:tab w:val="num" w:pos="2880"/>
        </w:tabs>
        <w:ind w:left="2880" w:hanging="360"/>
      </w:pPr>
      <w:rPr>
        <w:rFonts w:ascii="Arial" w:hAnsi="Arial" w:hint="default"/>
      </w:rPr>
    </w:lvl>
    <w:lvl w:ilvl="4" w:tplc="4CDAD506" w:tentative="1">
      <w:start w:val="1"/>
      <w:numFmt w:val="bullet"/>
      <w:lvlText w:val="•"/>
      <w:lvlJc w:val="left"/>
      <w:pPr>
        <w:tabs>
          <w:tab w:val="num" w:pos="3600"/>
        </w:tabs>
        <w:ind w:left="3600" w:hanging="360"/>
      </w:pPr>
      <w:rPr>
        <w:rFonts w:ascii="Arial" w:hAnsi="Arial" w:hint="default"/>
      </w:rPr>
    </w:lvl>
    <w:lvl w:ilvl="5" w:tplc="C804DF84" w:tentative="1">
      <w:start w:val="1"/>
      <w:numFmt w:val="bullet"/>
      <w:lvlText w:val="•"/>
      <w:lvlJc w:val="left"/>
      <w:pPr>
        <w:tabs>
          <w:tab w:val="num" w:pos="4320"/>
        </w:tabs>
        <w:ind w:left="4320" w:hanging="360"/>
      </w:pPr>
      <w:rPr>
        <w:rFonts w:ascii="Arial" w:hAnsi="Arial" w:hint="default"/>
      </w:rPr>
    </w:lvl>
    <w:lvl w:ilvl="6" w:tplc="59801404" w:tentative="1">
      <w:start w:val="1"/>
      <w:numFmt w:val="bullet"/>
      <w:lvlText w:val="•"/>
      <w:lvlJc w:val="left"/>
      <w:pPr>
        <w:tabs>
          <w:tab w:val="num" w:pos="5040"/>
        </w:tabs>
        <w:ind w:left="5040" w:hanging="360"/>
      </w:pPr>
      <w:rPr>
        <w:rFonts w:ascii="Arial" w:hAnsi="Arial" w:hint="default"/>
      </w:rPr>
    </w:lvl>
    <w:lvl w:ilvl="7" w:tplc="1A2C67FE" w:tentative="1">
      <w:start w:val="1"/>
      <w:numFmt w:val="bullet"/>
      <w:lvlText w:val="•"/>
      <w:lvlJc w:val="left"/>
      <w:pPr>
        <w:tabs>
          <w:tab w:val="num" w:pos="5760"/>
        </w:tabs>
        <w:ind w:left="5760" w:hanging="360"/>
      </w:pPr>
      <w:rPr>
        <w:rFonts w:ascii="Arial" w:hAnsi="Arial" w:hint="default"/>
      </w:rPr>
    </w:lvl>
    <w:lvl w:ilvl="8" w:tplc="D1C048C8"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5AA356C0"/>
    <w:multiLevelType w:val="hybridMultilevel"/>
    <w:tmpl w:val="7C5C57B8"/>
    <w:lvl w:ilvl="0" w:tplc="7F0EB4FA">
      <w:start w:val="1"/>
      <w:numFmt w:val="bullet"/>
      <w:lvlText w:val="•"/>
      <w:lvlJc w:val="left"/>
      <w:pPr>
        <w:tabs>
          <w:tab w:val="num" w:pos="720"/>
        </w:tabs>
        <w:ind w:left="720" w:hanging="360"/>
      </w:pPr>
      <w:rPr>
        <w:rFonts w:ascii="Arial" w:hAnsi="Arial" w:hint="default"/>
      </w:rPr>
    </w:lvl>
    <w:lvl w:ilvl="1" w:tplc="6010A5FE" w:tentative="1">
      <w:start w:val="1"/>
      <w:numFmt w:val="bullet"/>
      <w:lvlText w:val="•"/>
      <w:lvlJc w:val="left"/>
      <w:pPr>
        <w:tabs>
          <w:tab w:val="num" w:pos="1440"/>
        </w:tabs>
        <w:ind w:left="1440" w:hanging="360"/>
      </w:pPr>
      <w:rPr>
        <w:rFonts w:ascii="Arial" w:hAnsi="Arial" w:hint="default"/>
      </w:rPr>
    </w:lvl>
    <w:lvl w:ilvl="2" w:tplc="9418F7CA" w:tentative="1">
      <w:start w:val="1"/>
      <w:numFmt w:val="bullet"/>
      <w:lvlText w:val="•"/>
      <w:lvlJc w:val="left"/>
      <w:pPr>
        <w:tabs>
          <w:tab w:val="num" w:pos="2160"/>
        </w:tabs>
        <w:ind w:left="2160" w:hanging="360"/>
      </w:pPr>
      <w:rPr>
        <w:rFonts w:ascii="Arial" w:hAnsi="Arial" w:hint="default"/>
      </w:rPr>
    </w:lvl>
    <w:lvl w:ilvl="3" w:tplc="C4B61B9C" w:tentative="1">
      <w:start w:val="1"/>
      <w:numFmt w:val="bullet"/>
      <w:lvlText w:val="•"/>
      <w:lvlJc w:val="left"/>
      <w:pPr>
        <w:tabs>
          <w:tab w:val="num" w:pos="2880"/>
        </w:tabs>
        <w:ind w:left="2880" w:hanging="360"/>
      </w:pPr>
      <w:rPr>
        <w:rFonts w:ascii="Arial" w:hAnsi="Arial" w:hint="default"/>
      </w:rPr>
    </w:lvl>
    <w:lvl w:ilvl="4" w:tplc="A53C7D64" w:tentative="1">
      <w:start w:val="1"/>
      <w:numFmt w:val="bullet"/>
      <w:lvlText w:val="•"/>
      <w:lvlJc w:val="left"/>
      <w:pPr>
        <w:tabs>
          <w:tab w:val="num" w:pos="3600"/>
        </w:tabs>
        <w:ind w:left="3600" w:hanging="360"/>
      </w:pPr>
      <w:rPr>
        <w:rFonts w:ascii="Arial" w:hAnsi="Arial" w:hint="default"/>
      </w:rPr>
    </w:lvl>
    <w:lvl w:ilvl="5" w:tplc="0D84FFBC" w:tentative="1">
      <w:start w:val="1"/>
      <w:numFmt w:val="bullet"/>
      <w:lvlText w:val="•"/>
      <w:lvlJc w:val="left"/>
      <w:pPr>
        <w:tabs>
          <w:tab w:val="num" w:pos="4320"/>
        </w:tabs>
        <w:ind w:left="4320" w:hanging="360"/>
      </w:pPr>
      <w:rPr>
        <w:rFonts w:ascii="Arial" w:hAnsi="Arial" w:hint="default"/>
      </w:rPr>
    </w:lvl>
    <w:lvl w:ilvl="6" w:tplc="5D1A1AAA" w:tentative="1">
      <w:start w:val="1"/>
      <w:numFmt w:val="bullet"/>
      <w:lvlText w:val="•"/>
      <w:lvlJc w:val="left"/>
      <w:pPr>
        <w:tabs>
          <w:tab w:val="num" w:pos="5040"/>
        </w:tabs>
        <w:ind w:left="5040" w:hanging="360"/>
      </w:pPr>
      <w:rPr>
        <w:rFonts w:ascii="Arial" w:hAnsi="Arial" w:hint="default"/>
      </w:rPr>
    </w:lvl>
    <w:lvl w:ilvl="7" w:tplc="6E6248C6" w:tentative="1">
      <w:start w:val="1"/>
      <w:numFmt w:val="bullet"/>
      <w:lvlText w:val="•"/>
      <w:lvlJc w:val="left"/>
      <w:pPr>
        <w:tabs>
          <w:tab w:val="num" w:pos="5760"/>
        </w:tabs>
        <w:ind w:left="5760" w:hanging="360"/>
      </w:pPr>
      <w:rPr>
        <w:rFonts w:ascii="Arial" w:hAnsi="Arial" w:hint="default"/>
      </w:rPr>
    </w:lvl>
    <w:lvl w:ilvl="8" w:tplc="6306726E"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5B6A35BA"/>
    <w:multiLevelType w:val="hybridMultilevel"/>
    <w:tmpl w:val="D7EC1C06"/>
    <w:lvl w:ilvl="0" w:tplc="88B03030">
      <w:start w:val="1"/>
      <w:numFmt w:val="bullet"/>
      <w:lvlText w:val="•"/>
      <w:lvlJc w:val="left"/>
      <w:pPr>
        <w:tabs>
          <w:tab w:val="num" w:pos="720"/>
        </w:tabs>
        <w:ind w:left="720" w:hanging="360"/>
      </w:pPr>
      <w:rPr>
        <w:rFonts w:ascii="Arial" w:hAnsi="Arial" w:hint="default"/>
      </w:rPr>
    </w:lvl>
    <w:lvl w:ilvl="1" w:tplc="1AFE096C" w:tentative="1">
      <w:start w:val="1"/>
      <w:numFmt w:val="bullet"/>
      <w:lvlText w:val="•"/>
      <w:lvlJc w:val="left"/>
      <w:pPr>
        <w:tabs>
          <w:tab w:val="num" w:pos="1440"/>
        </w:tabs>
        <w:ind w:left="1440" w:hanging="360"/>
      </w:pPr>
      <w:rPr>
        <w:rFonts w:ascii="Arial" w:hAnsi="Arial" w:hint="default"/>
      </w:rPr>
    </w:lvl>
    <w:lvl w:ilvl="2" w:tplc="E766E7DE" w:tentative="1">
      <w:start w:val="1"/>
      <w:numFmt w:val="bullet"/>
      <w:lvlText w:val="•"/>
      <w:lvlJc w:val="left"/>
      <w:pPr>
        <w:tabs>
          <w:tab w:val="num" w:pos="2160"/>
        </w:tabs>
        <w:ind w:left="2160" w:hanging="360"/>
      </w:pPr>
      <w:rPr>
        <w:rFonts w:ascii="Arial" w:hAnsi="Arial" w:hint="default"/>
      </w:rPr>
    </w:lvl>
    <w:lvl w:ilvl="3" w:tplc="D1924338" w:tentative="1">
      <w:start w:val="1"/>
      <w:numFmt w:val="bullet"/>
      <w:lvlText w:val="•"/>
      <w:lvlJc w:val="left"/>
      <w:pPr>
        <w:tabs>
          <w:tab w:val="num" w:pos="2880"/>
        </w:tabs>
        <w:ind w:left="2880" w:hanging="360"/>
      </w:pPr>
      <w:rPr>
        <w:rFonts w:ascii="Arial" w:hAnsi="Arial" w:hint="default"/>
      </w:rPr>
    </w:lvl>
    <w:lvl w:ilvl="4" w:tplc="50041CDE" w:tentative="1">
      <w:start w:val="1"/>
      <w:numFmt w:val="bullet"/>
      <w:lvlText w:val="•"/>
      <w:lvlJc w:val="left"/>
      <w:pPr>
        <w:tabs>
          <w:tab w:val="num" w:pos="3600"/>
        </w:tabs>
        <w:ind w:left="3600" w:hanging="360"/>
      </w:pPr>
      <w:rPr>
        <w:rFonts w:ascii="Arial" w:hAnsi="Arial" w:hint="default"/>
      </w:rPr>
    </w:lvl>
    <w:lvl w:ilvl="5" w:tplc="DB503A8A" w:tentative="1">
      <w:start w:val="1"/>
      <w:numFmt w:val="bullet"/>
      <w:lvlText w:val="•"/>
      <w:lvlJc w:val="left"/>
      <w:pPr>
        <w:tabs>
          <w:tab w:val="num" w:pos="4320"/>
        </w:tabs>
        <w:ind w:left="4320" w:hanging="360"/>
      </w:pPr>
      <w:rPr>
        <w:rFonts w:ascii="Arial" w:hAnsi="Arial" w:hint="default"/>
      </w:rPr>
    </w:lvl>
    <w:lvl w:ilvl="6" w:tplc="32567350" w:tentative="1">
      <w:start w:val="1"/>
      <w:numFmt w:val="bullet"/>
      <w:lvlText w:val="•"/>
      <w:lvlJc w:val="left"/>
      <w:pPr>
        <w:tabs>
          <w:tab w:val="num" w:pos="5040"/>
        </w:tabs>
        <w:ind w:left="5040" w:hanging="360"/>
      </w:pPr>
      <w:rPr>
        <w:rFonts w:ascii="Arial" w:hAnsi="Arial" w:hint="default"/>
      </w:rPr>
    </w:lvl>
    <w:lvl w:ilvl="7" w:tplc="1CD21B5E" w:tentative="1">
      <w:start w:val="1"/>
      <w:numFmt w:val="bullet"/>
      <w:lvlText w:val="•"/>
      <w:lvlJc w:val="left"/>
      <w:pPr>
        <w:tabs>
          <w:tab w:val="num" w:pos="5760"/>
        </w:tabs>
        <w:ind w:left="5760" w:hanging="360"/>
      </w:pPr>
      <w:rPr>
        <w:rFonts w:ascii="Arial" w:hAnsi="Arial" w:hint="default"/>
      </w:rPr>
    </w:lvl>
    <w:lvl w:ilvl="8" w:tplc="38DA96CC"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5B6D1E40"/>
    <w:multiLevelType w:val="hybridMultilevel"/>
    <w:tmpl w:val="65EC722C"/>
    <w:lvl w:ilvl="0" w:tplc="A5649C7E">
      <w:start w:val="1"/>
      <w:numFmt w:val="bullet"/>
      <w:lvlText w:val="•"/>
      <w:lvlJc w:val="left"/>
      <w:pPr>
        <w:tabs>
          <w:tab w:val="num" w:pos="720"/>
        </w:tabs>
        <w:ind w:left="720" w:hanging="360"/>
      </w:pPr>
      <w:rPr>
        <w:rFonts w:ascii="Arial" w:hAnsi="Arial" w:hint="default"/>
      </w:rPr>
    </w:lvl>
    <w:lvl w:ilvl="1" w:tplc="0FBE6F6E">
      <w:numFmt w:val="bullet"/>
      <w:lvlText w:val="•"/>
      <w:lvlJc w:val="left"/>
      <w:pPr>
        <w:tabs>
          <w:tab w:val="num" w:pos="1440"/>
        </w:tabs>
        <w:ind w:left="1440" w:hanging="360"/>
      </w:pPr>
      <w:rPr>
        <w:rFonts w:ascii="Arial" w:hAnsi="Arial" w:hint="default"/>
      </w:rPr>
    </w:lvl>
    <w:lvl w:ilvl="2" w:tplc="507E79C0">
      <w:numFmt w:val="bullet"/>
      <w:lvlText w:val="•"/>
      <w:lvlJc w:val="left"/>
      <w:pPr>
        <w:tabs>
          <w:tab w:val="num" w:pos="2160"/>
        </w:tabs>
        <w:ind w:left="2160" w:hanging="360"/>
      </w:pPr>
      <w:rPr>
        <w:rFonts w:ascii="Arial" w:hAnsi="Arial" w:hint="default"/>
      </w:rPr>
    </w:lvl>
    <w:lvl w:ilvl="3" w:tplc="53869ED4" w:tentative="1">
      <w:start w:val="1"/>
      <w:numFmt w:val="bullet"/>
      <w:lvlText w:val="•"/>
      <w:lvlJc w:val="left"/>
      <w:pPr>
        <w:tabs>
          <w:tab w:val="num" w:pos="2880"/>
        </w:tabs>
        <w:ind w:left="2880" w:hanging="360"/>
      </w:pPr>
      <w:rPr>
        <w:rFonts w:ascii="Arial" w:hAnsi="Arial" w:hint="default"/>
      </w:rPr>
    </w:lvl>
    <w:lvl w:ilvl="4" w:tplc="B006627E" w:tentative="1">
      <w:start w:val="1"/>
      <w:numFmt w:val="bullet"/>
      <w:lvlText w:val="•"/>
      <w:lvlJc w:val="left"/>
      <w:pPr>
        <w:tabs>
          <w:tab w:val="num" w:pos="3600"/>
        </w:tabs>
        <w:ind w:left="3600" w:hanging="360"/>
      </w:pPr>
      <w:rPr>
        <w:rFonts w:ascii="Arial" w:hAnsi="Arial" w:hint="default"/>
      </w:rPr>
    </w:lvl>
    <w:lvl w:ilvl="5" w:tplc="E17E393E" w:tentative="1">
      <w:start w:val="1"/>
      <w:numFmt w:val="bullet"/>
      <w:lvlText w:val="•"/>
      <w:lvlJc w:val="left"/>
      <w:pPr>
        <w:tabs>
          <w:tab w:val="num" w:pos="4320"/>
        </w:tabs>
        <w:ind w:left="4320" w:hanging="360"/>
      </w:pPr>
      <w:rPr>
        <w:rFonts w:ascii="Arial" w:hAnsi="Arial" w:hint="default"/>
      </w:rPr>
    </w:lvl>
    <w:lvl w:ilvl="6" w:tplc="68888464" w:tentative="1">
      <w:start w:val="1"/>
      <w:numFmt w:val="bullet"/>
      <w:lvlText w:val="•"/>
      <w:lvlJc w:val="left"/>
      <w:pPr>
        <w:tabs>
          <w:tab w:val="num" w:pos="5040"/>
        </w:tabs>
        <w:ind w:left="5040" w:hanging="360"/>
      </w:pPr>
      <w:rPr>
        <w:rFonts w:ascii="Arial" w:hAnsi="Arial" w:hint="default"/>
      </w:rPr>
    </w:lvl>
    <w:lvl w:ilvl="7" w:tplc="824E59C2" w:tentative="1">
      <w:start w:val="1"/>
      <w:numFmt w:val="bullet"/>
      <w:lvlText w:val="•"/>
      <w:lvlJc w:val="left"/>
      <w:pPr>
        <w:tabs>
          <w:tab w:val="num" w:pos="5760"/>
        </w:tabs>
        <w:ind w:left="5760" w:hanging="360"/>
      </w:pPr>
      <w:rPr>
        <w:rFonts w:ascii="Arial" w:hAnsi="Arial" w:hint="default"/>
      </w:rPr>
    </w:lvl>
    <w:lvl w:ilvl="8" w:tplc="B9D60124"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5C590BCD"/>
    <w:multiLevelType w:val="hybridMultilevel"/>
    <w:tmpl w:val="B3067386"/>
    <w:lvl w:ilvl="0" w:tplc="7B6C6400">
      <w:start w:val="1"/>
      <w:numFmt w:val="bullet"/>
      <w:lvlText w:val="•"/>
      <w:lvlJc w:val="left"/>
      <w:pPr>
        <w:tabs>
          <w:tab w:val="num" w:pos="720"/>
        </w:tabs>
        <w:ind w:left="720" w:hanging="360"/>
      </w:pPr>
      <w:rPr>
        <w:rFonts w:ascii="Arial" w:hAnsi="Arial" w:hint="default"/>
      </w:rPr>
    </w:lvl>
    <w:lvl w:ilvl="1" w:tplc="D9A88C70">
      <w:numFmt w:val="bullet"/>
      <w:lvlText w:val="•"/>
      <w:lvlJc w:val="left"/>
      <w:pPr>
        <w:tabs>
          <w:tab w:val="num" w:pos="1440"/>
        </w:tabs>
        <w:ind w:left="1440" w:hanging="360"/>
      </w:pPr>
      <w:rPr>
        <w:rFonts w:ascii="Arial" w:hAnsi="Arial" w:hint="default"/>
      </w:rPr>
    </w:lvl>
    <w:lvl w:ilvl="2" w:tplc="16B47E08" w:tentative="1">
      <w:start w:val="1"/>
      <w:numFmt w:val="bullet"/>
      <w:lvlText w:val="•"/>
      <w:lvlJc w:val="left"/>
      <w:pPr>
        <w:tabs>
          <w:tab w:val="num" w:pos="2160"/>
        </w:tabs>
        <w:ind w:left="2160" w:hanging="360"/>
      </w:pPr>
      <w:rPr>
        <w:rFonts w:ascii="Arial" w:hAnsi="Arial" w:hint="default"/>
      </w:rPr>
    </w:lvl>
    <w:lvl w:ilvl="3" w:tplc="6054139E" w:tentative="1">
      <w:start w:val="1"/>
      <w:numFmt w:val="bullet"/>
      <w:lvlText w:val="•"/>
      <w:lvlJc w:val="left"/>
      <w:pPr>
        <w:tabs>
          <w:tab w:val="num" w:pos="2880"/>
        </w:tabs>
        <w:ind w:left="2880" w:hanging="360"/>
      </w:pPr>
      <w:rPr>
        <w:rFonts w:ascii="Arial" w:hAnsi="Arial" w:hint="default"/>
      </w:rPr>
    </w:lvl>
    <w:lvl w:ilvl="4" w:tplc="E460D71A" w:tentative="1">
      <w:start w:val="1"/>
      <w:numFmt w:val="bullet"/>
      <w:lvlText w:val="•"/>
      <w:lvlJc w:val="left"/>
      <w:pPr>
        <w:tabs>
          <w:tab w:val="num" w:pos="3600"/>
        </w:tabs>
        <w:ind w:left="3600" w:hanging="360"/>
      </w:pPr>
      <w:rPr>
        <w:rFonts w:ascii="Arial" w:hAnsi="Arial" w:hint="default"/>
      </w:rPr>
    </w:lvl>
    <w:lvl w:ilvl="5" w:tplc="BB2E702E" w:tentative="1">
      <w:start w:val="1"/>
      <w:numFmt w:val="bullet"/>
      <w:lvlText w:val="•"/>
      <w:lvlJc w:val="left"/>
      <w:pPr>
        <w:tabs>
          <w:tab w:val="num" w:pos="4320"/>
        </w:tabs>
        <w:ind w:left="4320" w:hanging="360"/>
      </w:pPr>
      <w:rPr>
        <w:rFonts w:ascii="Arial" w:hAnsi="Arial" w:hint="default"/>
      </w:rPr>
    </w:lvl>
    <w:lvl w:ilvl="6" w:tplc="F7E6F906" w:tentative="1">
      <w:start w:val="1"/>
      <w:numFmt w:val="bullet"/>
      <w:lvlText w:val="•"/>
      <w:lvlJc w:val="left"/>
      <w:pPr>
        <w:tabs>
          <w:tab w:val="num" w:pos="5040"/>
        </w:tabs>
        <w:ind w:left="5040" w:hanging="360"/>
      </w:pPr>
      <w:rPr>
        <w:rFonts w:ascii="Arial" w:hAnsi="Arial" w:hint="default"/>
      </w:rPr>
    </w:lvl>
    <w:lvl w:ilvl="7" w:tplc="F2CC2570" w:tentative="1">
      <w:start w:val="1"/>
      <w:numFmt w:val="bullet"/>
      <w:lvlText w:val="•"/>
      <w:lvlJc w:val="left"/>
      <w:pPr>
        <w:tabs>
          <w:tab w:val="num" w:pos="5760"/>
        </w:tabs>
        <w:ind w:left="5760" w:hanging="360"/>
      </w:pPr>
      <w:rPr>
        <w:rFonts w:ascii="Arial" w:hAnsi="Arial" w:hint="default"/>
      </w:rPr>
    </w:lvl>
    <w:lvl w:ilvl="8" w:tplc="8E48E0D6"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5CFE46E4"/>
    <w:multiLevelType w:val="hybridMultilevel"/>
    <w:tmpl w:val="BB066E9A"/>
    <w:lvl w:ilvl="0" w:tplc="A7423548">
      <w:start w:val="1"/>
      <w:numFmt w:val="bullet"/>
      <w:lvlText w:val="•"/>
      <w:lvlJc w:val="left"/>
      <w:pPr>
        <w:tabs>
          <w:tab w:val="num" w:pos="720"/>
        </w:tabs>
        <w:ind w:left="720" w:hanging="360"/>
      </w:pPr>
      <w:rPr>
        <w:rFonts w:ascii="Arial" w:hAnsi="Arial" w:hint="default"/>
      </w:rPr>
    </w:lvl>
    <w:lvl w:ilvl="1" w:tplc="5B507E26" w:tentative="1">
      <w:start w:val="1"/>
      <w:numFmt w:val="bullet"/>
      <w:lvlText w:val="•"/>
      <w:lvlJc w:val="left"/>
      <w:pPr>
        <w:tabs>
          <w:tab w:val="num" w:pos="1440"/>
        </w:tabs>
        <w:ind w:left="1440" w:hanging="360"/>
      </w:pPr>
      <w:rPr>
        <w:rFonts w:ascii="Arial" w:hAnsi="Arial" w:hint="default"/>
      </w:rPr>
    </w:lvl>
    <w:lvl w:ilvl="2" w:tplc="09822522" w:tentative="1">
      <w:start w:val="1"/>
      <w:numFmt w:val="bullet"/>
      <w:lvlText w:val="•"/>
      <w:lvlJc w:val="left"/>
      <w:pPr>
        <w:tabs>
          <w:tab w:val="num" w:pos="2160"/>
        </w:tabs>
        <w:ind w:left="2160" w:hanging="360"/>
      </w:pPr>
      <w:rPr>
        <w:rFonts w:ascii="Arial" w:hAnsi="Arial" w:hint="default"/>
      </w:rPr>
    </w:lvl>
    <w:lvl w:ilvl="3" w:tplc="16E6BB98" w:tentative="1">
      <w:start w:val="1"/>
      <w:numFmt w:val="bullet"/>
      <w:lvlText w:val="•"/>
      <w:lvlJc w:val="left"/>
      <w:pPr>
        <w:tabs>
          <w:tab w:val="num" w:pos="2880"/>
        </w:tabs>
        <w:ind w:left="2880" w:hanging="360"/>
      </w:pPr>
      <w:rPr>
        <w:rFonts w:ascii="Arial" w:hAnsi="Arial" w:hint="default"/>
      </w:rPr>
    </w:lvl>
    <w:lvl w:ilvl="4" w:tplc="2ABE3854" w:tentative="1">
      <w:start w:val="1"/>
      <w:numFmt w:val="bullet"/>
      <w:lvlText w:val="•"/>
      <w:lvlJc w:val="left"/>
      <w:pPr>
        <w:tabs>
          <w:tab w:val="num" w:pos="3600"/>
        </w:tabs>
        <w:ind w:left="3600" w:hanging="360"/>
      </w:pPr>
      <w:rPr>
        <w:rFonts w:ascii="Arial" w:hAnsi="Arial" w:hint="default"/>
      </w:rPr>
    </w:lvl>
    <w:lvl w:ilvl="5" w:tplc="590CB470" w:tentative="1">
      <w:start w:val="1"/>
      <w:numFmt w:val="bullet"/>
      <w:lvlText w:val="•"/>
      <w:lvlJc w:val="left"/>
      <w:pPr>
        <w:tabs>
          <w:tab w:val="num" w:pos="4320"/>
        </w:tabs>
        <w:ind w:left="4320" w:hanging="360"/>
      </w:pPr>
      <w:rPr>
        <w:rFonts w:ascii="Arial" w:hAnsi="Arial" w:hint="default"/>
      </w:rPr>
    </w:lvl>
    <w:lvl w:ilvl="6" w:tplc="D53858EA" w:tentative="1">
      <w:start w:val="1"/>
      <w:numFmt w:val="bullet"/>
      <w:lvlText w:val="•"/>
      <w:lvlJc w:val="left"/>
      <w:pPr>
        <w:tabs>
          <w:tab w:val="num" w:pos="5040"/>
        </w:tabs>
        <w:ind w:left="5040" w:hanging="360"/>
      </w:pPr>
      <w:rPr>
        <w:rFonts w:ascii="Arial" w:hAnsi="Arial" w:hint="default"/>
      </w:rPr>
    </w:lvl>
    <w:lvl w:ilvl="7" w:tplc="774031EE" w:tentative="1">
      <w:start w:val="1"/>
      <w:numFmt w:val="bullet"/>
      <w:lvlText w:val="•"/>
      <w:lvlJc w:val="left"/>
      <w:pPr>
        <w:tabs>
          <w:tab w:val="num" w:pos="5760"/>
        </w:tabs>
        <w:ind w:left="5760" w:hanging="360"/>
      </w:pPr>
      <w:rPr>
        <w:rFonts w:ascii="Arial" w:hAnsi="Arial" w:hint="default"/>
      </w:rPr>
    </w:lvl>
    <w:lvl w:ilvl="8" w:tplc="C49638D0"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5D124B6A"/>
    <w:multiLevelType w:val="hybridMultilevel"/>
    <w:tmpl w:val="E594F7B0"/>
    <w:lvl w:ilvl="0" w:tplc="D8F6D3A2">
      <w:start w:val="1"/>
      <w:numFmt w:val="bullet"/>
      <w:lvlText w:val="•"/>
      <w:lvlJc w:val="left"/>
      <w:pPr>
        <w:tabs>
          <w:tab w:val="num" w:pos="720"/>
        </w:tabs>
        <w:ind w:left="720" w:hanging="360"/>
      </w:pPr>
      <w:rPr>
        <w:rFonts w:ascii="Arial" w:hAnsi="Arial" w:hint="default"/>
      </w:rPr>
    </w:lvl>
    <w:lvl w:ilvl="1" w:tplc="7A1E5FB0" w:tentative="1">
      <w:start w:val="1"/>
      <w:numFmt w:val="bullet"/>
      <w:lvlText w:val="•"/>
      <w:lvlJc w:val="left"/>
      <w:pPr>
        <w:tabs>
          <w:tab w:val="num" w:pos="1440"/>
        </w:tabs>
        <w:ind w:left="1440" w:hanging="360"/>
      </w:pPr>
      <w:rPr>
        <w:rFonts w:ascii="Arial" w:hAnsi="Arial" w:hint="default"/>
      </w:rPr>
    </w:lvl>
    <w:lvl w:ilvl="2" w:tplc="48402948" w:tentative="1">
      <w:start w:val="1"/>
      <w:numFmt w:val="bullet"/>
      <w:lvlText w:val="•"/>
      <w:lvlJc w:val="left"/>
      <w:pPr>
        <w:tabs>
          <w:tab w:val="num" w:pos="2160"/>
        </w:tabs>
        <w:ind w:left="2160" w:hanging="360"/>
      </w:pPr>
      <w:rPr>
        <w:rFonts w:ascii="Arial" w:hAnsi="Arial" w:hint="default"/>
      </w:rPr>
    </w:lvl>
    <w:lvl w:ilvl="3" w:tplc="325A07F6" w:tentative="1">
      <w:start w:val="1"/>
      <w:numFmt w:val="bullet"/>
      <w:lvlText w:val="•"/>
      <w:lvlJc w:val="left"/>
      <w:pPr>
        <w:tabs>
          <w:tab w:val="num" w:pos="2880"/>
        </w:tabs>
        <w:ind w:left="2880" w:hanging="360"/>
      </w:pPr>
      <w:rPr>
        <w:rFonts w:ascii="Arial" w:hAnsi="Arial" w:hint="default"/>
      </w:rPr>
    </w:lvl>
    <w:lvl w:ilvl="4" w:tplc="ECB6C66A" w:tentative="1">
      <w:start w:val="1"/>
      <w:numFmt w:val="bullet"/>
      <w:lvlText w:val="•"/>
      <w:lvlJc w:val="left"/>
      <w:pPr>
        <w:tabs>
          <w:tab w:val="num" w:pos="3600"/>
        </w:tabs>
        <w:ind w:left="3600" w:hanging="360"/>
      </w:pPr>
      <w:rPr>
        <w:rFonts w:ascii="Arial" w:hAnsi="Arial" w:hint="default"/>
      </w:rPr>
    </w:lvl>
    <w:lvl w:ilvl="5" w:tplc="45961FFC" w:tentative="1">
      <w:start w:val="1"/>
      <w:numFmt w:val="bullet"/>
      <w:lvlText w:val="•"/>
      <w:lvlJc w:val="left"/>
      <w:pPr>
        <w:tabs>
          <w:tab w:val="num" w:pos="4320"/>
        </w:tabs>
        <w:ind w:left="4320" w:hanging="360"/>
      </w:pPr>
      <w:rPr>
        <w:rFonts w:ascii="Arial" w:hAnsi="Arial" w:hint="default"/>
      </w:rPr>
    </w:lvl>
    <w:lvl w:ilvl="6" w:tplc="4F28022E" w:tentative="1">
      <w:start w:val="1"/>
      <w:numFmt w:val="bullet"/>
      <w:lvlText w:val="•"/>
      <w:lvlJc w:val="left"/>
      <w:pPr>
        <w:tabs>
          <w:tab w:val="num" w:pos="5040"/>
        </w:tabs>
        <w:ind w:left="5040" w:hanging="360"/>
      </w:pPr>
      <w:rPr>
        <w:rFonts w:ascii="Arial" w:hAnsi="Arial" w:hint="default"/>
      </w:rPr>
    </w:lvl>
    <w:lvl w:ilvl="7" w:tplc="18887858" w:tentative="1">
      <w:start w:val="1"/>
      <w:numFmt w:val="bullet"/>
      <w:lvlText w:val="•"/>
      <w:lvlJc w:val="left"/>
      <w:pPr>
        <w:tabs>
          <w:tab w:val="num" w:pos="5760"/>
        </w:tabs>
        <w:ind w:left="5760" w:hanging="360"/>
      </w:pPr>
      <w:rPr>
        <w:rFonts w:ascii="Arial" w:hAnsi="Arial" w:hint="default"/>
      </w:rPr>
    </w:lvl>
    <w:lvl w:ilvl="8" w:tplc="5F408F30"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5DE61659"/>
    <w:multiLevelType w:val="hybridMultilevel"/>
    <w:tmpl w:val="F4666E9C"/>
    <w:lvl w:ilvl="0" w:tplc="E3CC94FA">
      <w:start w:val="1"/>
      <w:numFmt w:val="bullet"/>
      <w:lvlText w:val="•"/>
      <w:lvlJc w:val="left"/>
      <w:pPr>
        <w:tabs>
          <w:tab w:val="num" w:pos="720"/>
        </w:tabs>
        <w:ind w:left="720" w:hanging="360"/>
      </w:pPr>
      <w:rPr>
        <w:rFonts w:ascii="Arial" w:hAnsi="Arial" w:hint="default"/>
      </w:rPr>
    </w:lvl>
    <w:lvl w:ilvl="1" w:tplc="AFF49A7A" w:tentative="1">
      <w:start w:val="1"/>
      <w:numFmt w:val="bullet"/>
      <w:lvlText w:val="•"/>
      <w:lvlJc w:val="left"/>
      <w:pPr>
        <w:tabs>
          <w:tab w:val="num" w:pos="1440"/>
        </w:tabs>
        <w:ind w:left="1440" w:hanging="360"/>
      </w:pPr>
      <w:rPr>
        <w:rFonts w:ascii="Arial" w:hAnsi="Arial" w:hint="default"/>
      </w:rPr>
    </w:lvl>
    <w:lvl w:ilvl="2" w:tplc="D62CCD6C" w:tentative="1">
      <w:start w:val="1"/>
      <w:numFmt w:val="bullet"/>
      <w:lvlText w:val="•"/>
      <w:lvlJc w:val="left"/>
      <w:pPr>
        <w:tabs>
          <w:tab w:val="num" w:pos="2160"/>
        </w:tabs>
        <w:ind w:left="2160" w:hanging="360"/>
      </w:pPr>
      <w:rPr>
        <w:rFonts w:ascii="Arial" w:hAnsi="Arial" w:hint="default"/>
      </w:rPr>
    </w:lvl>
    <w:lvl w:ilvl="3" w:tplc="2D5C68BC" w:tentative="1">
      <w:start w:val="1"/>
      <w:numFmt w:val="bullet"/>
      <w:lvlText w:val="•"/>
      <w:lvlJc w:val="left"/>
      <w:pPr>
        <w:tabs>
          <w:tab w:val="num" w:pos="2880"/>
        </w:tabs>
        <w:ind w:left="2880" w:hanging="360"/>
      </w:pPr>
      <w:rPr>
        <w:rFonts w:ascii="Arial" w:hAnsi="Arial" w:hint="default"/>
      </w:rPr>
    </w:lvl>
    <w:lvl w:ilvl="4" w:tplc="68329B84" w:tentative="1">
      <w:start w:val="1"/>
      <w:numFmt w:val="bullet"/>
      <w:lvlText w:val="•"/>
      <w:lvlJc w:val="left"/>
      <w:pPr>
        <w:tabs>
          <w:tab w:val="num" w:pos="3600"/>
        </w:tabs>
        <w:ind w:left="3600" w:hanging="360"/>
      </w:pPr>
      <w:rPr>
        <w:rFonts w:ascii="Arial" w:hAnsi="Arial" w:hint="default"/>
      </w:rPr>
    </w:lvl>
    <w:lvl w:ilvl="5" w:tplc="9C9806B4" w:tentative="1">
      <w:start w:val="1"/>
      <w:numFmt w:val="bullet"/>
      <w:lvlText w:val="•"/>
      <w:lvlJc w:val="left"/>
      <w:pPr>
        <w:tabs>
          <w:tab w:val="num" w:pos="4320"/>
        </w:tabs>
        <w:ind w:left="4320" w:hanging="360"/>
      </w:pPr>
      <w:rPr>
        <w:rFonts w:ascii="Arial" w:hAnsi="Arial" w:hint="default"/>
      </w:rPr>
    </w:lvl>
    <w:lvl w:ilvl="6" w:tplc="8FA645D2" w:tentative="1">
      <w:start w:val="1"/>
      <w:numFmt w:val="bullet"/>
      <w:lvlText w:val="•"/>
      <w:lvlJc w:val="left"/>
      <w:pPr>
        <w:tabs>
          <w:tab w:val="num" w:pos="5040"/>
        </w:tabs>
        <w:ind w:left="5040" w:hanging="360"/>
      </w:pPr>
      <w:rPr>
        <w:rFonts w:ascii="Arial" w:hAnsi="Arial" w:hint="default"/>
      </w:rPr>
    </w:lvl>
    <w:lvl w:ilvl="7" w:tplc="EE7A58AC" w:tentative="1">
      <w:start w:val="1"/>
      <w:numFmt w:val="bullet"/>
      <w:lvlText w:val="•"/>
      <w:lvlJc w:val="left"/>
      <w:pPr>
        <w:tabs>
          <w:tab w:val="num" w:pos="5760"/>
        </w:tabs>
        <w:ind w:left="5760" w:hanging="360"/>
      </w:pPr>
      <w:rPr>
        <w:rFonts w:ascii="Arial" w:hAnsi="Arial" w:hint="default"/>
      </w:rPr>
    </w:lvl>
    <w:lvl w:ilvl="8" w:tplc="30B87F0C"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5E3A1075"/>
    <w:multiLevelType w:val="hybridMultilevel"/>
    <w:tmpl w:val="0FB84520"/>
    <w:lvl w:ilvl="0" w:tplc="50B0C69A">
      <w:start w:val="1"/>
      <w:numFmt w:val="bullet"/>
      <w:lvlText w:val="•"/>
      <w:lvlJc w:val="left"/>
      <w:pPr>
        <w:tabs>
          <w:tab w:val="num" w:pos="720"/>
        </w:tabs>
        <w:ind w:left="720" w:hanging="360"/>
      </w:pPr>
      <w:rPr>
        <w:rFonts w:ascii="Arial" w:hAnsi="Arial" w:hint="default"/>
      </w:rPr>
    </w:lvl>
    <w:lvl w:ilvl="1" w:tplc="7C0C6580" w:tentative="1">
      <w:start w:val="1"/>
      <w:numFmt w:val="bullet"/>
      <w:lvlText w:val="•"/>
      <w:lvlJc w:val="left"/>
      <w:pPr>
        <w:tabs>
          <w:tab w:val="num" w:pos="1440"/>
        </w:tabs>
        <w:ind w:left="1440" w:hanging="360"/>
      </w:pPr>
      <w:rPr>
        <w:rFonts w:ascii="Arial" w:hAnsi="Arial" w:hint="default"/>
      </w:rPr>
    </w:lvl>
    <w:lvl w:ilvl="2" w:tplc="72EE9368" w:tentative="1">
      <w:start w:val="1"/>
      <w:numFmt w:val="bullet"/>
      <w:lvlText w:val="•"/>
      <w:lvlJc w:val="left"/>
      <w:pPr>
        <w:tabs>
          <w:tab w:val="num" w:pos="2160"/>
        </w:tabs>
        <w:ind w:left="2160" w:hanging="360"/>
      </w:pPr>
      <w:rPr>
        <w:rFonts w:ascii="Arial" w:hAnsi="Arial" w:hint="default"/>
      </w:rPr>
    </w:lvl>
    <w:lvl w:ilvl="3" w:tplc="619C1762" w:tentative="1">
      <w:start w:val="1"/>
      <w:numFmt w:val="bullet"/>
      <w:lvlText w:val="•"/>
      <w:lvlJc w:val="left"/>
      <w:pPr>
        <w:tabs>
          <w:tab w:val="num" w:pos="2880"/>
        </w:tabs>
        <w:ind w:left="2880" w:hanging="360"/>
      </w:pPr>
      <w:rPr>
        <w:rFonts w:ascii="Arial" w:hAnsi="Arial" w:hint="default"/>
      </w:rPr>
    </w:lvl>
    <w:lvl w:ilvl="4" w:tplc="90663364" w:tentative="1">
      <w:start w:val="1"/>
      <w:numFmt w:val="bullet"/>
      <w:lvlText w:val="•"/>
      <w:lvlJc w:val="left"/>
      <w:pPr>
        <w:tabs>
          <w:tab w:val="num" w:pos="3600"/>
        </w:tabs>
        <w:ind w:left="3600" w:hanging="360"/>
      </w:pPr>
      <w:rPr>
        <w:rFonts w:ascii="Arial" w:hAnsi="Arial" w:hint="default"/>
      </w:rPr>
    </w:lvl>
    <w:lvl w:ilvl="5" w:tplc="D4A43F46" w:tentative="1">
      <w:start w:val="1"/>
      <w:numFmt w:val="bullet"/>
      <w:lvlText w:val="•"/>
      <w:lvlJc w:val="left"/>
      <w:pPr>
        <w:tabs>
          <w:tab w:val="num" w:pos="4320"/>
        </w:tabs>
        <w:ind w:left="4320" w:hanging="360"/>
      </w:pPr>
      <w:rPr>
        <w:rFonts w:ascii="Arial" w:hAnsi="Arial" w:hint="default"/>
      </w:rPr>
    </w:lvl>
    <w:lvl w:ilvl="6" w:tplc="E65E549A" w:tentative="1">
      <w:start w:val="1"/>
      <w:numFmt w:val="bullet"/>
      <w:lvlText w:val="•"/>
      <w:lvlJc w:val="left"/>
      <w:pPr>
        <w:tabs>
          <w:tab w:val="num" w:pos="5040"/>
        </w:tabs>
        <w:ind w:left="5040" w:hanging="360"/>
      </w:pPr>
      <w:rPr>
        <w:rFonts w:ascii="Arial" w:hAnsi="Arial" w:hint="default"/>
      </w:rPr>
    </w:lvl>
    <w:lvl w:ilvl="7" w:tplc="30F48940" w:tentative="1">
      <w:start w:val="1"/>
      <w:numFmt w:val="bullet"/>
      <w:lvlText w:val="•"/>
      <w:lvlJc w:val="left"/>
      <w:pPr>
        <w:tabs>
          <w:tab w:val="num" w:pos="5760"/>
        </w:tabs>
        <w:ind w:left="5760" w:hanging="360"/>
      </w:pPr>
      <w:rPr>
        <w:rFonts w:ascii="Arial" w:hAnsi="Arial" w:hint="default"/>
      </w:rPr>
    </w:lvl>
    <w:lvl w:ilvl="8" w:tplc="C4AEBFFC"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5E8D176F"/>
    <w:multiLevelType w:val="hybridMultilevel"/>
    <w:tmpl w:val="8A0670DC"/>
    <w:lvl w:ilvl="0" w:tplc="1998632E">
      <w:start w:val="1"/>
      <w:numFmt w:val="bullet"/>
      <w:lvlText w:val="•"/>
      <w:lvlJc w:val="left"/>
      <w:pPr>
        <w:tabs>
          <w:tab w:val="num" w:pos="720"/>
        </w:tabs>
        <w:ind w:left="720" w:hanging="360"/>
      </w:pPr>
      <w:rPr>
        <w:rFonts w:ascii="Arial" w:hAnsi="Arial" w:hint="default"/>
      </w:rPr>
    </w:lvl>
    <w:lvl w:ilvl="1" w:tplc="64A0E9BE">
      <w:numFmt w:val="bullet"/>
      <w:lvlText w:val="•"/>
      <w:lvlJc w:val="left"/>
      <w:pPr>
        <w:tabs>
          <w:tab w:val="num" w:pos="1440"/>
        </w:tabs>
        <w:ind w:left="1440" w:hanging="360"/>
      </w:pPr>
      <w:rPr>
        <w:rFonts w:ascii="Arial" w:hAnsi="Arial" w:hint="default"/>
      </w:rPr>
    </w:lvl>
    <w:lvl w:ilvl="2" w:tplc="C9660BAE" w:tentative="1">
      <w:start w:val="1"/>
      <w:numFmt w:val="bullet"/>
      <w:lvlText w:val="•"/>
      <w:lvlJc w:val="left"/>
      <w:pPr>
        <w:tabs>
          <w:tab w:val="num" w:pos="2160"/>
        </w:tabs>
        <w:ind w:left="2160" w:hanging="360"/>
      </w:pPr>
      <w:rPr>
        <w:rFonts w:ascii="Arial" w:hAnsi="Arial" w:hint="default"/>
      </w:rPr>
    </w:lvl>
    <w:lvl w:ilvl="3" w:tplc="53BA6434" w:tentative="1">
      <w:start w:val="1"/>
      <w:numFmt w:val="bullet"/>
      <w:lvlText w:val="•"/>
      <w:lvlJc w:val="left"/>
      <w:pPr>
        <w:tabs>
          <w:tab w:val="num" w:pos="2880"/>
        </w:tabs>
        <w:ind w:left="2880" w:hanging="360"/>
      </w:pPr>
      <w:rPr>
        <w:rFonts w:ascii="Arial" w:hAnsi="Arial" w:hint="default"/>
      </w:rPr>
    </w:lvl>
    <w:lvl w:ilvl="4" w:tplc="88580192" w:tentative="1">
      <w:start w:val="1"/>
      <w:numFmt w:val="bullet"/>
      <w:lvlText w:val="•"/>
      <w:lvlJc w:val="left"/>
      <w:pPr>
        <w:tabs>
          <w:tab w:val="num" w:pos="3600"/>
        </w:tabs>
        <w:ind w:left="3600" w:hanging="360"/>
      </w:pPr>
      <w:rPr>
        <w:rFonts w:ascii="Arial" w:hAnsi="Arial" w:hint="default"/>
      </w:rPr>
    </w:lvl>
    <w:lvl w:ilvl="5" w:tplc="B64613D0" w:tentative="1">
      <w:start w:val="1"/>
      <w:numFmt w:val="bullet"/>
      <w:lvlText w:val="•"/>
      <w:lvlJc w:val="left"/>
      <w:pPr>
        <w:tabs>
          <w:tab w:val="num" w:pos="4320"/>
        </w:tabs>
        <w:ind w:left="4320" w:hanging="360"/>
      </w:pPr>
      <w:rPr>
        <w:rFonts w:ascii="Arial" w:hAnsi="Arial" w:hint="default"/>
      </w:rPr>
    </w:lvl>
    <w:lvl w:ilvl="6" w:tplc="7E16B08A" w:tentative="1">
      <w:start w:val="1"/>
      <w:numFmt w:val="bullet"/>
      <w:lvlText w:val="•"/>
      <w:lvlJc w:val="left"/>
      <w:pPr>
        <w:tabs>
          <w:tab w:val="num" w:pos="5040"/>
        </w:tabs>
        <w:ind w:left="5040" w:hanging="360"/>
      </w:pPr>
      <w:rPr>
        <w:rFonts w:ascii="Arial" w:hAnsi="Arial" w:hint="default"/>
      </w:rPr>
    </w:lvl>
    <w:lvl w:ilvl="7" w:tplc="535ED6B4" w:tentative="1">
      <w:start w:val="1"/>
      <w:numFmt w:val="bullet"/>
      <w:lvlText w:val="•"/>
      <w:lvlJc w:val="left"/>
      <w:pPr>
        <w:tabs>
          <w:tab w:val="num" w:pos="5760"/>
        </w:tabs>
        <w:ind w:left="5760" w:hanging="360"/>
      </w:pPr>
      <w:rPr>
        <w:rFonts w:ascii="Arial" w:hAnsi="Arial" w:hint="default"/>
      </w:rPr>
    </w:lvl>
    <w:lvl w:ilvl="8" w:tplc="7408C9AE"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5F087938"/>
    <w:multiLevelType w:val="hybridMultilevel"/>
    <w:tmpl w:val="3FA02C36"/>
    <w:lvl w:ilvl="0" w:tplc="825EB4B2">
      <w:start w:val="1"/>
      <w:numFmt w:val="bullet"/>
      <w:lvlText w:val="•"/>
      <w:lvlJc w:val="left"/>
      <w:pPr>
        <w:tabs>
          <w:tab w:val="num" w:pos="720"/>
        </w:tabs>
        <w:ind w:left="720" w:hanging="360"/>
      </w:pPr>
      <w:rPr>
        <w:rFonts w:ascii="Arial" w:hAnsi="Arial" w:hint="default"/>
      </w:rPr>
    </w:lvl>
    <w:lvl w:ilvl="1" w:tplc="938E1234">
      <w:numFmt w:val="bullet"/>
      <w:lvlText w:val="•"/>
      <w:lvlJc w:val="left"/>
      <w:pPr>
        <w:tabs>
          <w:tab w:val="num" w:pos="1440"/>
        </w:tabs>
        <w:ind w:left="1440" w:hanging="360"/>
      </w:pPr>
      <w:rPr>
        <w:rFonts w:ascii="Arial" w:hAnsi="Arial" w:hint="default"/>
      </w:rPr>
    </w:lvl>
    <w:lvl w:ilvl="2" w:tplc="96F4A06A" w:tentative="1">
      <w:start w:val="1"/>
      <w:numFmt w:val="bullet"/>
      <w:lvlText w:val="•"/>
      <w:lvlJc w:val="left"/>
      <w:pPr>
        <w:tabs>
          <w:tab w:val="num" w:pos="2160"/>
        </w:tabs>
        <w:ind w:left="2160" w:hanging="360"/>
      </w:pPr>
      <w:rPr>
        <w:rFonts w:ascii="Arial" w:hAnsi="Arial" w:hint="default"/>
      </w:rPr>
    </w:lvl>
    <w:lvl w:ilvl="3" w:tplc="92E26B26" w:tentative="1">
      <w:start w:val="1"/>
      <w:numFmt w:val="bullet"/>
      <w:lvlText w:val="•"/>
      <w:lvlJc w:val="left"/>
      <w:pPr>
        <w:tabs>
          <w:tab w:val="num" w:pos="2880"/>
        </w:tabs>
        <w:ind w:left="2880" w:hanging="360"/>
      </w:pPr>
      <w:rPr>
        <w:rFonts w:ascii="Arial" w:hAnsi="Arial" w:hint="default"/>
      </w:rPr>
    </w:lvl>
    <w:lvl w:ilvl="4" w:tplc="0A7EF486" w:tentative="1">
      <w:start w:val="1"/>
      <w:numFmt w:val="bullet"/>
      <w:lvlText w:val="•"/>
      <w:lvlJc w:val="left"/>
      <w:pPr>
        <w:tabs>
          <w:tab w:val="num" w:pos="3600"/>
        </w:tabs>
        <w:ind w:left="3600" w:hanging="360"/>
      </w:pPr>
      <w:rPr>
        <w:rFonts w:ascii="Arial" w:hAnsi="Arial" w:hint="default"/>
      </w:rPr>
    </w:lvl>
    <w:lvl w:ilvl="5" w:tplc="550AE4A4" w:tentative="1">
      <w:start w:val="1"/>
      <w:numFmt w:val="bullet"/>
      <w:lvlText w:val="•"/>
      <w:lvlJc w:val="left"/>
      <w:pPr>
        <w:tabs>
          <w:tab w:val="num" w:pos="4320"/>
        </w:tabs>
        <w:ind w:left="4320" w:hanging="360"/>
      </w:pPr>
      <w:rPr>
        <w:rFonts w:ascii="Arial" w:hAnsi="Arial" w:hint="default"/>
      </w:rPr>
    </w:lvl>
    <w:lvl w:ilvl="6" w:tplc="1EC25B5E" w:tentative="1">
      <w:start w:val="1"/>
      <w:numFmt w:val="bullet"/>
      <w:lvlText w:val="•"/>
      <w:lvlJc w:val="left"/>
      <w:pPr>
        <w:tabs>
          <w:tab w:val="num" w:pos="5040"/>
        </w:tabs>
        <w:ind w:left="5040" w:hanging="360"/>
      </w:pPr>
      <w:rPr>
        <w:rFonts w:ascii="Arial" w:hAnsi="Arial" w:hint="default"/>
      </w:rPr>
    </w:lvl>
    <w:lvl w:ilvl="7" w:tplc="9B661DD6" w:tentative="1">
      <w:start w:val="1"/>
      <w:numFmt w:val="bullet"/>
      <w:lvlText w:val="•"/>
      <w:lvlJc w:val="left"/>
      <w:pPr>
        <w:tabs>
          <w:tab w:val="num" w:pos="5760"/>
        </w:tabs>
        <w:ind w:left="5760" w:hanging="360"/>
      </w:pPr>
      <w:rPr>
        <w:rFonts w:ascii="Arial" w:hAnsi="Arial" w:hint="default"/>
      </w:rPr>
    </w:lvl>
    <w:lvl w:ilvl="8" w:tplc="E7B0EE2C"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5F411582"/>
    <w:multiLevelType w:val="hybridMultilevel"/>
    <w:tmpl w:val="896C74BA"/>
    <w:lvl w:ilvl="0" w:tplc="A27E6AE2">
      <w:start w:val="1"/>
      <w:numFmt w:val="bullet"/>
      <w:lvlText w:val="–"/>
      <w:lvlJc w:val="left"/>
      <w:pPr>
        <w:tabs>
          <w:tab w:val="num" w:pos="720"/>
        </w:tabs>
        <w:ind w:left="720" w:hanging="360"/>
      </w:pPr>
      <w:rPr>
        <w:rFonts w:ascii="Calibri" w:hAnsi="Calibri" w:hint="default"/>
      </w:rPr>
    </w:lvl>
    <w:lvl w:ilvl="1" w:tplc="E98C5FC6">
      <w:start w:val="1"/>
      <w:numFmt w:val="bullet"/>
      <w:lvlText w:val="–"/>
      <w:lvlJc w:val="left"/>
      <w:pPr>
        <w:tabs>
          <w:tab w:val="num" w:pos="1440"/>
        </w:tabs>
        <w:ind w:left="1440" w:hanging="360"/>
      </w:pPr>
      <w:rPr>
        <w:rFonts w:ascii="Calibri" w:hAnsi="Calibri" w:hint="default"/>
      </w:rPr>
    </w:lvl>
    <w:lvl w:ilvl="2" w:tplc="C296AD18" w:tentative="1">
      <w:start w:val="1"/>
      <w:numFmt w:val="bullet"/>
      <w:lvlText w:val="–"/>
      <w:lvlJc w:val="left"/>
      <w:pPr>
        <w:tabs>
          <w:tab w:val="num" w:pos="2160"/>
        </w:tabs>
        <w:ind w:left="2160" w:hanging="360"/>
      </w:pPr>
      <w:rPr>
        <w:rFonts w:ascii="Calibri" w:hAnsi="Calibri" w:hint="default"/>
      </w:rPr>
    </w:lvl>
    <w:lvl w:ilvl="3" w:tplc="FEC0B56C" w:tentative="1">
      <w:start w:val="1"/>
      <w:numFmt w:val="bullet"/>
      <w:lvlText w:val="–"/>
      <w:lvlJc w:val="left"/>
      <w:pPr>
        <w:tabs>
          <w:tab w:val="num" w:pos="2880"/>
        </w:tabs>
        <w:ind w:left="2880" w:hanging="360"/>
      </w:pPr>
      <w:rPr>
        <w:rFonts w:ascii="Calibri" w:hAnsi="Calibri" w:hint="default"/>
      </w:rPr>
    </w:lvl>
    <w:lvl w:ilvl="4" w:tplc="688C4D5E" w:tentative="1">
      <w:start w:val="1"/>
      <w:numFmt w:val="bullet"/>
      <w:lvlText w:val="–"/>
      <w:lvlJc w:val="left"/>
      <w:pPr>
        <w:tabs>
          <w:tab w:val="num" w:pos="3600"/>
        </w:tabs>
        <w:ind w:left="3600" w:hanging="360"/>
      </w:pPr>
      <w:rPr>
        <w:rFonts w:ascii="Calibri" w:hAnsi="Calibri" w:hint="default"/>
      </w:rPr>
    </w:lvl>
    <w:lvl w:ilvl="5" w:tplc="643858E8" w:tentative="1">
      <w:start w:val="1"/>
      <w:numFmt w:val="bullet"/>
      <w:lvlText w:val="–"/>
      <w:lvlJc w:val="left"/>
      <w:pPr>
        <w:tabs>
          <w:tab w:val="num" w:pos="4320"/>
        </w:tabs>
        <w:ind w:left="4320" w:hanging="360"/>
      </w:pPr>
      <w:rPr>
        <w:rFonts w:ascii="Calibri" w:hAnsi="Calibri" w:hint="default"/>
      </w:rPr>
    </w:lvl>
    <w:lvl w:ilvl="6" w:tplc="22240A4E" w:tentative="1">
      <w:start w:val="1"/>
      <w:numFmt w:val="bullet"/>
      <w:lvlText w:val="–"/>
      <w:lvlJc w:val="left"/>
      <w:pPr>
        <w:tabs>
          <w:tab w:val="num" w:pos="5040"/>
        </w:tabs>
        <w:ind w:left="5040" w:hanging="360"/>
      </w:pPr>
      <w:rPr>
        <w:rFonts w:ascii="Calibri" w:hAnsi="Calibri" w:hint="default"/>
      </w:rPr>
    </w:lvl>
    <w:lvl w:ilvl="7" w:tplc="92460482" w:tentative="1">
      <w:start w:val="1"/>
      <w:numFmt w:val="bullet"/>
      <w:lvlText w:val="–"/>
      <w:lvlJc w:val="left"/>
      <w:pPr>
        <w:tabs>
          <w:tab w:val="num" w:pos="5760"/>
        </w:tabs>
        <w:ind w:left="5760" w:hanging="360"/>
      </w:pPr>
      <w:rPr>
        <w:rFonts w:ascii="Calibri" w:hAnsi="Calibri" w:hint="default"/>
      </w:rPr>
    </w:lvl>
    <w:lvl w:ilvl="8" w:tplc="5DF29350" w:tentative="1">
      <w:start w:val="1"/>
      <w:numFmt w:val="bullet"/>
      <w:lvlText w:val="–"/>
      <w:lvlJc w:val="left"/>
      <w:pPr>
        <w:tabs>
          <w:tab w:val="num" w:pos="6480"/>
        </w:tabs>
        <w:ind w:left="6480" w:hanging="360"/>
      </w:pPr>
      <w:rPr>
        <w:rFonts w:ascii="Calibri" w:hAnsi="Calibri" w:hint="default"/>
      </w:rPr>
    </w:lvl>
  </w:abstractNum>
  <w:abstractNum w:abstractNumId="170" w15:restartNumberingAfterBreak="0">
    <w:nsid w:val="5F7137FD"/>
    <w:multiLevelType w:val="hybridMultilevel"/>
    <w:tmpl w:val="2E1AE472"/>
    <w:lvl w:ilvl="0" w:tplc="857EC99E">
      <w:start w:val="1"/>
      <w:numFmt w:val="bullet"/>
      <w:lvlText w:val="•"/>
      <w:lvlJc w:val="left"/>
      <w:pPr>
        <w:tabs>
          <w:tab w:val="num" w:pos="720"/>
        </w:tabs>
        <w:ind w:left="720" w:hanging="360"/>
      </w:pPr>
      <w:rPr>
        <w:rFonts w:ascii="Arial" w:hAnsi="Arial" w:hint="default"/>
      </w:rPr>
    </w:lvl>
    <w:lvl w:ilvl="1" w:tplc="49EC72B0" w:tentative="1">
      <w:start w:val="1"/>
      <w:numFmt w:val="bullet"/>
      <w:lvlText w:val="•"/>
      <w:lvlJc w:val="left"/>
      <w:pPr>
        <w:tabs>
          <w:tab w:val="num" w:pos="1440"/>
        </w:tabs>
        <w:ind w:left="1440" w:hanging="360"/>
      </w:pPr>
      <w:rPr>
        <w:rFonts w:ascii="Arial" w:hAnsi="Arial" w:hint="default"/>
      </w:rPr>
    </w:lvl>
    <w:lvl w:ilvl="2" w:tplc="3DCAF526" w:tentative="1">
      <w:start w:val="1"/>
      <w:numFmt w:val="bullet"/>
      <w:lvlText w:val="•"/>
      <w:lvlJc w:val="left"/>
      <w:pPr>
        <w:tabs>
          <w:tab w:val="num" w:pos="2160"/>
        </w:tabs>
        <w:ind w:left="2160" w:hanging="360"/>
      </w:pPr>
      <w:rPr>
        <w:rFonts w:ascii="Arial" w:hAnsi="Arial" w:hint="default"/>
      </w:rPr>
    </w:lvl>
    <w:lvl w:ilvl="3" w:tplc="67F6D314" w:tentative="1">
      <w:start w:val="1"/>
      <w:numFmt w:val="bullet"/>
      <w:lvlText w:val="•"/>
      <w:lvlJc w:val="left"/>
      <w:pPr>
        <w:tabs>
          <w:tab w:val="num" w:pos="2880"/>
        </w:tabs>
        <w:ind w:left="2880" w:hanging="360"/>
      </w:pPr>
      <w:rPr>
        <w:rFonts w:ascii="Arial" w:hAnsi="Arial" w:hint="default"/>
      </w:rPr>
    </w:lvl>
    <w:lvl w:ilvl="4" w:tplc="60843344" w:tentative="1">
      <w:start w:val="1"/>
      <w:numFmt w:val="bullet"/>
      <w:lvlText w:val="•"/>
      <w:lvlJc w:val="left"/>
      <w:pPr>
        <w:tabs>
          <w:tab w:val="num" w:pos="3600"/>
        </w:tabs>
        <w:ind w:left="3600" w:hanging="360"/>
      </w:pPr>
      <w:rPr>
        <w:rFonts w:ascii="Arial" w:hAnsi="Arial" w:hint="default"/>
      </w:rPr>
    </w:lvl>
    <w:lvl w:ilvl="5" w:tplc="42F8A824" w:tentative="1">
      <w:start w:val="1"/>
      <w:numFmt w:val="bullet"/>
      <w:lvlText w:val="•"/>
      <w:lvlJc w:val="left"/>
      <w:pPr>
        <w:tabs>
          <w:tab w:val="num" w:pos="4320"/>
        </w:tabs>
        <w:ind w:left="4320" w:hanging="360"/>
      </w:pPr>
      <w:rPr>
        <w:rFonts w:ascii="Arial" w:hAnsi="Arial" w:hint="default"/>
      </w:rPr>
    </w:lvl>
    <w:lvl w:ilvl="6" w:tplc="FC1ECF70" w:tentative="1">
      <w:start w:val="1"/>
      <w:numFmt w:val="bullet"/>
      <w:lvlText w:val="•"/>
      <w:lvlJc w:val="left"/>
      <w:pPr>
        <w:tabs>
          <w:tab w:val="num" w:pos="5040"/>
        </w:tabs>
        <w:ind w:left="5040" w:hanging="360"/>
      </w:pPr>
      <w:rPr>
        <w:rFonts w:ascii="Arial" w:hAnsi="Arial" w:hint="default"/>
      </w:rPr>
    </w:lvl>
    <w:lvl w:ilvl="7" w:tplc="BC1886A0" w:tentative="1">
      <w:start w:val="1"/>
      <w:numFmt w:val="bullet"/>
      <w:lvlText w:val="•"/>
      <w:lvlJc w:val="left"/>
      <w:pPr>
        <w:tabs>
          <w:tab w:val="num" w:pos="5760"/>
        </w:tabs>
        <w:ind w:left="5760" w:hanging="360"/>
      </w:pPr>
      <w:rPr>
        <w:rFonts w:ascii="Arial" w:hAnsi="Arial" w:hint="default"/>
      </w:rPr>
    </w:lvl>
    <w:lvl w:ilvl="8" w:tplc="0F86007C"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606128FB"/>
    <w:multiLevelType w:val="hybridMultilevel"/>
    <w:tmpl w:val="D220B55A"/>
    <w:lvl w:ilvl="0" w:tplc="CAC43692">
      <w:start w:val="1"/>
      <w:numFmt w:val="bullet"/>
      <w:lvlText w:val="•"/>
      <w:lvlJc w:val="left"/>
      <w:pPr>
        <w:tabs>
          <w:tab w:val="num" w:pos="720"/>
        </w:tabs>
        <w:ind w:left="720" w:hanging="360"/>
      </w:pPr>
      <w:rPr>
        <w:rFonts w:ascii="Arial" w:hAnsi="Arial" w:hint="default"/>
      </w:rPr>
    </w:lvl>
    <w:lvl w:ilvl="1" w:tplc="0E1CC180" w:tentative="1">
      <w:start w:val="1"/>
      <w:numFmt w:val="bullet"/>
      <w:lvlText w:val="•"/>
      <w:lvlJc w:val="left"/>
      <w:pPr>
        <w:tabs>
          <w:tab w:val="num" w:pos="1440"/>
        </w:tabs>
        <w:ind w:left="1440" w:hanging="360"/>
      </w:pPr>
      <w:rPr>
        <w:rFonts w:ascii="Arial" w:hAnsi="Arial" w:hint="default"/>
      </w:rPr>
    </w:lvl>
    <w:lvl w:ilvl="2" w:tplc="CBB2E560" w:tentative="1">
      <w:start w:val="1"/>
      <w:numFmt w:val="bullet"/>
      <w:lvlText w:val="•"/>
      <w:lvlJc w:val="left"/>
      <w:pPr>
        <w:tabs>
          <w:tab w:val="num" w:pos="2160"/>
        </w:tabs>
        <w:ind w:left="2160" w:hanging="360"/>
      </w:pPr>
      <w:rPr>
        <w:rFonts w:ascii="Arial" w:hAnsi="Arial" w:hint="default"/>
      </w:rPr>
    </w:lvl>
    <w:lvl w:ilvl="3" w:tplc="16DEC50C" w:tentative="1">
      <w:start w:val="1"/>
      <w:numFmt w:val="bullet"/>
      <w:lvlText w:val="•"/>
      <w:lvlJc w:val="left"/>
      <w:pPr>
        <w:tabs>
          <w:tab w:val="num" w:pos="2880"/>
        </w:tabs>
        <w:ind w:left="2880" w:hanging="360"/>
      </w:pPr>
      <w:rPr>
        <w:rFonts w:ascii="Arial" w:hAnsi="Arial" w:hint="default"/>
      </w:rPr>
    </w:lvl>
    <w:lvl w:ilvl="4" w:tplc="121C0120" w:tentative="1">
      <w:start w:val="1"/>
      <w:numFmt w:val="bullet"/>
      <w:lvlText w:val="•"/>
      <w:lvlJc w:val="left"/>
      <w:pPr>
        <w:tabs>
          <w:tab w:val="num" w:pos="3600"/>
        </w:tabs>
        <w:ind w:left="3600" w:hanging="360"/>
      </w:pPr>
      <w:rPr>
        <w:rFonts w:ascii="Arial" w:hAnsi="Arial" w:hint="default"/>
      </w:rPr>
    </w:lvl>
    <w:lvl w:ilvl="5" w:tplc="7540AD66" w:tentative="1">
      <w:start w:val="1"/>
      <w:numFmt w:val="bullet"/>
      <w:lvlText w:val="•"/>
      <w:lvlJc w:val="left"/>
      <w:pPr>
        <w:tabs>
          <w:tab w:val="num" w:pos="4320"/>
        </w:tabs>
        <w:ind w:left="4320" w:hanging="360"/>
      </w:pPr>
      <w:rPr>
        <w:rFonts w:ascii="Arial" w:hAnsi="Arial" w:hint="default"/>
      </w:rPr>
    </w:lvl>
    <w:lvl w:ilvl="6" w:tplc="BC4894D8" w:tentative="1">
      <w:start w:val="1"/>
      <w:numFmt w:val="bullet"/>
      <w:lvlText w:val="•"/>
      <w:lvlJc w:val="left"/>
      <w:pPr>
        <w:tabs>
          <w:tab w:val="num" w:pos="5040"/>
        </w:tabs>
        <w:ind w:left="5040" w:hanging="360"/>
      </w:pPr>
      <w:rPr>
        <w:rFonts w:ascii="Arial" w:hAnsi="Arial" w:hint="default"/>
      </w:rPr>
    </w:lvl>
    <w:lvl w:ilvl="7" w:tplc="AECA2A5E" w:tentative="1">
      <w:start w:val="1"/>
      <w:numFmt w:val="bullet"/>
      <w:lvlText w:val="•"/>
      <w:lvlJc w:val="left"/>
      <w:pPr>
        <w:tabs>
          <w:tab w:val="num" w:pos="5760"/>
        </w:tabs>
        <w:ind w:left="5760" w:hanging="360"/>
      </w:pPr>
      <w:rPr>
        <w:rFonts w:ascii="Arial" w:hAnsi="Arial" w:hint="default"/>
      </w:rPr>
    </w:lvl>
    <w:lvl w:ilvl="8" w:tplc="DF80CDFA"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60735D15"/>
    <w:multiLevelType w:val="hybridMultilevel"/>
    <w:tmpl w:val="86FE47F4"/>
    <w:lvl w:ilvl="0" w:tplc="C3AE8364">
      <w:start w:val="1"/>
      <w:numFmt w:val="bullet"/>
      <w:lvlText w:val="•"/>
      <w:lvlJc w:val="left"/>
      <w:pPr>
        <w:tabs>
          <w:tab w:val="num" w:pos="720"/>
        </w:tabs>
        <w:ind w:left="720" w:hanging="360"/>
      </w:pPr>
      <w:rPr>
        <w:rFonts w:ascii="Arial" w:hAnsi="Arial" w:hint="default"/>
      </w:rPr>
    </w:lvl>
    <w:lvl w:ilvl="1" w:tplc="1214CB54">
      <w:numFmt w:val="bullet"/>
      <w:lvlText w:val="•"/>
      <w:lvlJc w:val="left"/>
      <w:pPr>
        <w:tabs>
          <w:tab w:val="num" w:pos="1440"/>
        </w:tabs>
        <w:ind w:left="1440" w:hanging="360"/>
      </w:pPr>
      <w:rPr>
        <w:rFonts w:ascii="Arial" w:hAnsi="Arial" w:hint="default"/>
      </w:rPr>
    </w:lvl>
    <w:lvl w:ilvl="2" w:tplc="E6C6C19A" w:tentative="1">
      <w:start w:val="1"/>
      <w:numFmt w:val="bullet"/>
      <w:lvlText w:val="•"/>
      <w:lvlJc w:val="left"/>
      <w:pPr>
        <w:tabs>
          <w:tab w:val="num" w:pos="2160"/>
        </w:tabs>
        <w:ind w:left="2160" w:hanging="360"/>
      </w:pPr>
      <w:rPr>
        <w:rFonts w:ascii="Arial" w:hAnsi="Arial" w:hint="default"/>
      </w:rPr>
    </w:lvl>
    <w:lvl w:ilvl="3" w:tplc="D94E3BFE" w:tentative="1">
      <w:start w:val="1"/>
      <w:numFmt w:val="bullet"/>
      <w:lvlText w:val="•"/>
      <w:lvlJc w:val="left"/>
      <w:pPr>
        <w:tabs>
          <w:tab w:val="num" w:pos="2880"/>
        </w:tabs>
        <w:ind w:left="2880" w:hanging="360"/>
      </w:pPr>
      <w:rPr>
        <w:rFonts w:ascii="Arial" w:hAnsi="Arial" w:hint="default"/>
      </w:rPr>
    </w:lvl>
    <w:lvl w:ilvl="4" w:tplc="CB925B48" w:tentative="1">
      <w:start w:val="1"/>
      <w:numFmt w:val="bullet"/>
      <w:lvlText w:val="•"/>
      <w:lvlJc w:val="left"/>
      <w:pPr>
        <w:tabs>
          <w:tab w:val="num" w:pos="3600"/>
        </w:tabs>
        <w:ind w:left="3600" w:hanging="360"/>
      </w:pPr>
      <w:rPr>
        <w:rFonts w:ascii="Arial" w:hAnsi="Arial" w:hint="default"/>
      </w:rPr>
    </w:lvl>
    <w:lvl w:ilvl="5" w:tplc="60F63F3C" w:tentative="1">
      <w:start w:val="1"/>
      <w:numFmt w:val="bullet"/>
      <w:lvlText w:val="•"/>
      <w:lvlJc w:val="left"/>
      <w:pPr>
        <w:tabs>
          <w:tab w:val="num" w:pos="4320"/>
        </w:tabs>
        <w:ind w:left="4320" w:hanging="360"/>
      </w:pPr>
      <w:rPr>
        <w:rFonts w:ascii="Arial" w:hAnsi="Arial" w:hint="default"/>
      </w:rPr>
    </w:lvl>
    <w:lvl w:ilvl="6" w:tplc="72E8C1A0" w:tentative="1">
      <w:start w:val="1"/>
      <w:numFmt w:val="bullet"/>
      <w:lvlText w:val="•"/>
      <w:lvlJc w:val="left"/>
      <w:pPr>
        <w:tabs>
          <w:tab w:val="num" w:pos="5040"/>
        </w:tabs>
        <w:ind w:left="5040" w:hanging="360"/>
      </w:pPr>
      <w:rPr>
        <w:rFonts w:ascii="Arial" w:hAnsi="Arial" w:hint="default"/>
      </w:rPr>
    </w:lvl>
    <w:lvl w:ilvl="7" w:tplc="97843DBE" w:tentative="1">
      <w:start w:val="1"/>
      <w:numFmt w:val="bullet"/>
      <w:lvlText w:val="•"/>
      <w:lvlJc w:val="left"/>
      <w:pPr>
        <w:tabs>
          <w:tab w:val="num" w:pos="5760"/>
        </w:tabs>
        <w:ind w:left="5760" w:hanging="360"/>
      </w:pPr>
      <w:rPr>
        <w:rFonts w:ascii="Arial" w:hAnsi="Arial" w:hint="default"/>
      </w:rPr>
    </w:lvl>
    <w:lvl w:ilvl="8" w:tplc="2D268998"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6149735B"/>
    <w:multiLevelType w:val="hybridMultilevel"/>
    <w:tmpl w:val="60F659DE"/>
    <w:lvl w:ilvl="0" w:tplc="0622B76E">
      <w:start w:val="1"/>
      <w:numFmt w:val="bullet"/>
      <w:lvlText w:val="•"/>
      <w:lvlJc w:val="left"/>
      <w:pPr>
        <w:tabs>
          <w:tab w:val="num" w:pos="720"/>
        </w:tabs>
        <w:ind w:left="720" w:hanging="360"/>
      </w:pPr>
      <w:rPr>
        <w:rFonts w:ascii="Arial" w:hAnsi="Arial" w:hint="default"/>
      </w:rPr>
    </w:lvl>
    <w:lvl w:ilvl="1" w:tplc="8D8C9C1C" w:tentative="1">
      <w:start w:val="1"/>
      <w:numFmt w:val="bullet"/>
      <w:lvlText w:val="•"/>
      <w:lvlJc w:val="left"/>
      <w:pPr>
        <w:tabs>
          <w:tab w:val="num" w:pos="1440"/>
        </w:tabs>
        <w:ind w:left="1440" w:hanging="360"/>
      </w:pPr>
      <w:rPr>
        <w:rFonts w:ascii="Arial" w:hAnsi="Arial" w:hint="default"/>
      </w:rPr>
    </w:lvl>
    <w:lvl w:ilvl="2" w:tplc="59E2B686" w:tentative="1">
      <w:start w:val="1"/>
      <w:numFmt w:val="bullet"/>
      <w:lvlText w:val="•"/>
      <w:lvlJc w:val="left"/>
      <w:pPr>
        <w:tabs>
          <w:tab w:val="num" w:pos="2160"/>
        </w:tabs>
        <w:ind w:left="2160" w:hanging="360"/>
      </w:pPr>
      <w:rPr>
        <w:rFonts w:ascii="Arial" w:hAnsi="Arial" w:hint="default"/>
      </w:rPr>
    </w:lvl>
    <w:lvl w:ilvl="3" w:tplc="DC3EF02C" w:tentative="1">
      <w:start w:val="1"/>
      <w:numFmt w:val="bullet"/>
      <w:lvlText w:val="•"/>
      <w:lvlJc w:val="left"/>
      <w:pPr>
        <w:tabs>
          <w:tab w:val="num" w:pos="2880"/>
        </w:tabs>
        <w:ind w:left="2880" w:hanging="360"/>
      </w:pPr>
      <w:rPr>
        <w:rFonts w:ascii="Arial" w:hAnsi="Arial" w:hint="default"/>
      </w:rPr>
    </w:lvl>
    <w:lvl w:ilvl="4" w:tplc="57C0DCD4" w:tentative="1">
      <w:start w:val="1"/>
      <w:numFmt w:val="bullet"/>
      <w:lvlText w:val="•"/>
      <w:lvlJc w:val="left"/>
      <w:pPr>
        <w:tabs>
          <w:tab w:val="num" w:pos="3600"/>
        </w:tabs>
        <w:ind w:left="3600" w:hanging="360"/>
      </w:pPr>
      <w:rPr>
        <w:rFonts w:ascii="Arial" w:hAnsi="Arial" w:hint="default"/>
      </w:rPr>
    </w:lvl>
    <w:lvl w:ilvl="5" w:tplc="4A2261F6" w:tentative="1">
      <w:start w:val="1"/>
      <w:numFmt w:val="bullet"/>
      <w:lvlText w:val="•"/>
      <w:lvlJc w:val="left"/>
      <w:pPr>
        <w:tabs>
          <w:tab w:val="num" w:pos="4320"/>
        </w:tabs>
        <w:ind w:left="4320" w:hanging="360"/>
      </w:pPr>
      <w:rPr>
        <w:rFonts w:ascii="Arial" w:hAnsi="Arial" w:hint="default"/>
      </w:rPr>
    </w:lvl>
    <w:lvl w:ilvl="6" w:tplc="9272A1F2" w:tentative="1">
      <w:start w:val="1"/>
      <w:numFmt w:val="bullet"/>
      <w:lvlText w:val="•"/>
      <w:lvlJc w:val="left"/>
      <w:pPr>
        <w:tabs>
          <w:tab w:val="num" w:pos="5040"/>
        </w:tabs>
        <w:ind w:left="5040" w:hanging="360"/>
      </w:pPr>
      <w:rPr>
        <w:rFonts w:ascii="Arial" w:hAnsi="Arial" w:hint="default"/>
      </w:rPr>
    </w:lvl>
    <w:lvl w:ilvl="7" w:tplc="42D094DC" w:tentative="1">
      <w:start w:val="1"/>
      <w:numFmt w:val="bullet"/>
      <w:lvlText w:val="•"/>
      <w:lvlJc w:val="left"/>
      <w:pPr>
        <w:tabs>
          <w:tab w:val="num" w:pos="5760"/>
        </w:tabs>
        <w:ind w:left="5760" w:hanging="360"/>
      </w:pPr>
      <w:rPr>
        <w:rFonts w:ascii="Arial" w:hAnsi="Arial" w:hint="default"/>
      </w:rPr>
    </w:lvl>
    <w:lvl w:ilvl="8" w:tplc="1FA438C8"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63CA0856"/>
    <w:multiLevelType w:val="hybridMultilevel"/>
    <w:tmpl w:val="E7EC0FA2"/>
    <w:lvl w:ilvl="0" w:tplc="31004A3E">
      <w:start w:val="1"/>
      <w:numFmt w:val="bullet"/>
      <w:lvlText w:val="•"/>
      <w:lvlJc w:val="left"/>
      <w:pPr>
        <w:tabs>
          <w:tab w:val="num" w:pos="720"/>
        </w:tabs>
        <w:ind w:left="720" w:hanging="360"/>
      </w:pPr>
      <w:rPr>
        <w:rFonts w:ascii="Arial" w:hAnsi="Arial" w:hint="default"/>
      </w:rPr>
    </w:lvl>
    <w:lvl w:ilvl="1" w:tplc="A5C8848A">
      <w:numFmt w:val="bullet"/>
      <w:lvlText w:val="•"/>
      <w:lvlJc w:val="left"/>
      <w:pPr>
        <w:tabs>
          <w:tab w:val="num" w:pos="1440"/>
        </w:tabs>
        <w:ind w:left="1440" w:hanging="360"/>
      </w:pPr>
      <w:rPr>
        <w:rFonts w:ascii="Arial" w:hAnsi="Arial" w:hint="default"/>
      </w:rPr>
    </w:lvl>
    <w:lvl w:ilvl="2" w:tplc="20582E6E" w:tentative="1">
      <w:start w:val="1"/>
      <w:numFmt w:val="bullet"/>
      <w:lvlText w:val="•"/>
      <w:lvlJc w:val="left"/>
      <w:pPr>
        <w:tabs>
          <w:tab w:val="num" w:pos="2160"/>
        </w:tabs>
        <w:ind w:left="2160" w:hanging="360"/>
      </w:pPr>
      <w:rPr>
        <w:rFonts w:ascii="Arial" w:hAnsi="Arial" w:hint="default"/>
      </w:rPr>
    </w:lvl>
    <w:lvl w:ilvl="3" w:tplc="A2FC40A0" w:tentative="1">
      <w:start w:val="1"/>
      <w:numFmt w:val="bullet"/>
      <w:lvlText w:val="•"/>
      <w:lvlJc w:val="left"/>
      <w:pPr>
        <w:tabs>
          <w:tab w:val="num" w:pos="2880"/>
        </w:tabs>
        <w:ind w:left="2880" w:hanging="360"/>
      </w:pPr>
      <w:rPr>
        <w:rFonts w:ascii="Arial" w:hAnsi="Arial" w:hint="default"/>
      </w:rPr>
    </w:lvl>
    <w:lvl w:ilvl="4" w:tplc="931AE5DC" w:tentative="1">
      <w:start w:val="1"/>
      <w:numFmt w:val="bullet"/>
      <w:lvlText w:val="•"/>
      <w:lvlJc w:val="left"/>
      <w:pPr>
        <w:tabs>
          <w:tab w:val="num" w:pos="3600"/>
        </w:tabs>
        <w:ind w:left="3600" w:hanging="360"/>
      </w:pPr>
      <w:rPr>
        <w:rFonts w:ascii="Arial" w:hAnsi="Arial" w:hint="default"/>
      </w:rPr>
    </w:lvl>
    <w:lvl w:ilvl="5" w:tplc="AE78BBF0" w:tentative="1">
      <w:start w:val="1"/>
      <w:numFmt w:val="bullet"/>
      <w:lvlText w:val="•"/>
      <w:lvlJc w:val="left"/>
      <w:pPr>
        <w:tabs>
          <w:tab w:val="num" w:pos="4320"/>
        </w:tabs>
        <w:ind w:left="4320" w:hanging="360"/>
      </w:pPr>
      <w:rPr>
        <w:rFonts w:ascii="Arial" w:hAnsi="Arial" w:hint="default"/>
      </w:rPr>
    </w:lvl>
    <w:lvl w:ilvl="6" w:tplc="81AE5A0E" w:tentative="1">
      <w:start w:val="1"/>
      <w:numFmt w:val="bullet"/>
      <w:lvlText w:val="•"/>
      <w:lvlJc w:val="left"/>
      <w:pPr>
        <w:tabs>
          <w:tab w:val="num" w:pos="5040"/>
        </w:tabs>
        <w:ind w:left="5040" w:hanging="360"/>
      </w:pPr>
      <w:rPr>
        <w:rFonts w:ascii="Arial" w:hAnsi="Arial" w:hint="default"/>
      </w:rPr>
    </w:lvl>
    <w:lvl w:ilvl="7" w:tplc="42E81092" w:tentative="1">
      <w:start w:val="1"/>
      <w:numFmt w:val="bullet"/>
      <w:lvlText w:val="•"/>
      <w:lvlJc w:val="left"/>
      <w:pPr>
        <w:tabs>
          <w:tab w:val="num" w:pos="5760"/>
        </w:tabs>
        <w:ind w:left="5760" w:hanging="360"/>
      </w:pPr>
      <w:rPr>
        <w:rFonts w:ascii="Arial" w:hAnsi="Arial" w:hint="default"/>
      </w:rPr>
    </w:lvl>
    <w:lvl w:ilvl="8" w:tplc="363E53BC"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641C4CB8"/>
    <w:multiLevelType w:val="hybridMultilevel"/>
    <w:tmpl w:val="F148177C"/>
    <w:lvl w:ilvl="0" w:tplc="4440C674">
      <w:start w:val="1"/>
      <w:numFmt w:val="bullet"/>
      <w:lvlText w:val="•"/>
      <w:lvlJc w:val="left"/>
      <w:pPr>
        <w:tabs>
          <w:tab w:val="num" w:pos="720"/>
        </w:tabs>
        <w:ind w:left="720" w:hanging="360"/>
      </w:pPr>
      <w:rPr>
        <w:rFonts w:ascii="Arial" w:hAnsi="Arial" w:hint="default"/>
      </w:rPr>
    </w:lvl>
    <w:lvl w:ilvl="1" w:tplc="E9D88B8C" w:tentative="1">
      <w:start w:val="1"/>
      <w:numFmt w:val="bullet"/>
      <w:lvlText w:val="•"/>
      <w:lvlJc w:val="left"/>
      <w:pPr>
        <w:tabs>
          <w:tab w:val="num" w:pos="1440"/>
        </w:tabs>
        <w:ind w:left="1440" w:hanging="360"/>
      </w:pPr>
      <w:rPr>
        <w:rFonts w:ascii="Arial" w:hAnsi="Arial" w:hint="default"/>
      </w:rPr>
    </w:lvl>
    <w:lvl w:ilvl="2" w:tplc="1408C938" w:tentative="1">
      <w:start w:val="1"/>
      <w:numFmt w:val="bullet"/>
      <w:lvlText w:val="•"/>
      <w:lvlJc w:val="left"/>
      <w:pPr>
        <w:tabs>
          <w:tab w:val="num" w:pos="2160"/>
        </w:tabs>
        <w:ind w:left="2160" w:hanging="360"/>
      </w:pPr>
      <w:rPr>
        <w:rFonts w:ascii="Arial" w:hAnsi="Arial" w:hint="default"/>
      </w:rPr>
    </w:lvl>
    <w:lvl w:ilvl="3" w:tplc="222EACA4" w:tentative="1">
      <w:start w:val="1"/>
      <w:numFmt w:val="bullet"/>
      <w:lvlText w:val="•"/>
      <w:lvlJc w:val="left"/>
      <w:pPr>
        <w:tabs>
          <w:tab w:val="num" w:pos="2880"/>
        </w:tabs>
        <w:ind w:left="2880" w:hanging="360"/>
      </w:pPr>
      <w:rPr>
        <w:rFonts w:ascii="Arial" w:hAnsi="Arial" w:hint="default"/>
      </w:rPr>
    </w:lvl>
    <w:lvl w:ilvl="4" w:tplc="A9825222" w:tentative="1">
      <w:start w:val="1"/>
      <w:numFmt w:val="bullet"/>
      <w:lvlText w:val="•"/>
      <w:lvlJc w:val="left"/>
      <w:pPr>
        <w:tabs>
          <w:tab w:val="num" w:pos="3600"/>
        </w:tabs>
        <w:ind w:left="3600" w:hanging="360"/>
      </w:pPr>
      <w:rPr>
        <w:rFonts w:ascii="Arial" w:hAnsi="Arial" w:hint="default"/>
      </w:rPr>
    </w:lvl>
    <w:lvl w:ilvl="5" w:tplc="651E8DD2" w:tentative="1">
      <w:start w:val="1"/>
      <w:numFmt w:val="bullet"/>
      <w:lvlText w:val="•"/>
      <w:lvlJc w:val="left"/>
      <w:pPr>
        <w:tabs>
          <w:tab w:val="num" w:pos="4320"/>
        </w:tabs>
        <w:ind w:left="4320" w:hanging="360"/>
      </w:pPr>
      <w:rPr>
        <w:rFonts w:ascii="Arial" w:hAnsi="Arial" w:hint="default"/>
      </w:rPr>
    </w:lvl>
    <w:lvl w:ilvl="6" w:tplc="22D82848" w:tentative="1">
      <w:start w:val="1"/>
      <w:numFmt w:val="bullet"/>
      <w:lvlText w:val="•"/>
      <w:lvlJc w:val="left"/>
      <w:pPr>
        <w:tabs>
          <w:tab w:val="num" w:pos="5040"/>
        </w:tabs>
        <w:ind w:left="5040" w:hanging="360"/>
      </w:pPr>
      <w:rPr>
        <w:rFonts w:ascii="Arial" w:hAnsi="Arial" w:hint="default"/>
      </w:rPr>
    </w:lvl>
    <w:lvl w:ilvl="7" w:tplc="ADDC7760" w:tentative="1">
      <w:start w:val="1"/>
      <w:numFmt w:val="bullet"/>
      <w:lvlText w:val="•"/>
      <w:lvlJc w:val="left"/>
      <w:pPr>
        <w:tabs>
          <w:tab w:val="num" w:pos="5760"/>
        </w:tabs>
        <w:ind w:left="5760" w:hanging="360"/>
      </w:pPr>
      <w:rPr>
        <w:rFonts w:ascii="Arial" w:hAnsi="Arial" w:hint="default"/>
      </w:rPr>
    </w:lvl>
    <w:lvl w:ilvl="8" w:tplc="038A1854"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64B07022"/>
    <w:multiLevelType w:val="hybridMultilevel"/>
    <w:tmpl w:val="3A7878AC"/>
    <w:lvl w:ilvl="0" w:tplc="02B41C3C">
      <w:start w:val="1"/>
      <w:numFmt w:val="bullet"/>
      <w:lvlText w:val="•"/>
      <w:lvlJc w:val="left"/>
      <w:pPr>
        <w:tabs>
          <w:tab w:val="num" w:pos="720"/>
        </w:tabs>
        <w:ind w:left="720" w:hanging="360"/>
      </w:pPr>
      <w:rPr>
        <w:rFonts w:ascii="Arial" w:hAnsi="Arial" w:hint="default"/>
      </w:rPr>
    </w:lvl>
    <w:lvl w:ilvl="1" w:tplc="950209BE" w:tentative="1">
      <w:start w:val="1"/>
      <w:numFmt w:val="bullet"/>
      <w:lvlText w:val="•"/>
      <w:lvlJc w:val="left"/>
      <w:pPr>
        <w:tabs>
          <w:tab w:val="num" w:pos="1440"/>
        </w:tabs>
        <w:ind w:left="1440" w:hanging="360"/>
      </w:pPr>
      <w:rPr>
        <w:rFonts w:ascii="Arial" w:hAnsi="Arial" w:hint="default"/>
      </w:rPr>
    </w:lvl>
    <w:lvl w:ilvl="2" w:tplc="3B022938" w:tentative="1">
      <w:start w:val="1"/>
      <w:numFmt w:val="bullet"/>
      <w:lvlText w:val="•"/>
      <w:lvlJc w:val="left"/>
      <w:pPr>
        <w:tabs>
          <w:tab w:val="num" w:pos="2160"/>
        </w:tabs>
        <w:ind w:left="2160" w:hanging="360"/>
      </w:pPr>
      <w:rPr>
        <w:rFonts w:ascii="Arial" w:hAnsi="Arial" w:hint="default"/>
      </w:rPr>
    </w:lvl>
    <w:lvl w:ilvl="3" w:tplc="A894E8F6" w:tentative="1">
      <w:start w:val="1"/>
      <w:numFmt w:val="bullet"/>
      <w:lvlText w:val="•"/>
      <w:lvlJc w:val="left"/>
      <w:pPr>
        <w:tabs>
          <w:tab w:val="num" w:pos="2880"/>
        </w:tabs>
        <w:ind w:left="2880" w:hanging="360"/>
      </w:pPr>
      <w:rPr>
        <w:rFonts w:ascii="Arial" w:hAnsi="Arial" w:hint="default"/>
      </w:rPr>
    </w:lvl>
    <w:lvl w:ilvl="4" w:tplc="BFD62EA4" w:tentative="1">
      <w:start w:val="1"/>
      <w:numFmt w:val="bullet"/>
      <w:lvlText w:val="•"/>
      <w:lvlJc w:val="left"/>
      <w:pPr>
        <w:tabs>
          <w:tab w:val="num" w:pos="3600"/>
        </w:tabs>
        <w:ind w:left="3600" w:hanging="360"/>
      </w:pPr>
      <w:rPr>
        <w:rFonts w:ascii="Arial" w:hAnsi="Arial" w:hint="default"/>
      </w:rPr>
    </w:lvl>
    <w:lvl w:ilvl="5" w:tplc="9F446BE0" w:tentative="1">
      <w:start w:val="1"/>
      <w:numFmt w:val="bullet"/>
      <w:lvlText w:val="•"/>
      <w:lvlJc w:val="left"/>
      <w:pPr>
        <w:tabs>
          <w:tab w:val="num" w:pos="4320"/>
        </w:tabs>
        <w:ind w:left="4320" w:hanging="360"/>
      </w:pPr>
      <w:rPr>
        <w:rFonts w:ascii="Arial" w:hAnsi="Arial" w:hint="default"/>
      </w:rPr>
    </w:lvl>
    <w:lvl w:ilvl="6" w:tplc="F7366CC6" w:tentative="1">
      <w:start w:val="1"/>
      <w:numFmt w:val="bullet"/>
      <w:lvlText w:val="•"/>
      <w:lvlJc w:val="left"/>
      <w:pPr>
        <w:tabs>
          <w:tab w:val="num" w:pos="5040"/>
        </w:tabs>
        <w:ind w:left="5040" w:hanging="360"/>
      </w:pPr>
      <w:rPr>
        <w:rFonts w:ascii="Arial" w:hAnsi="Arial" w:hint="default"/>
      </w:rPr>
    </w:lvl>
    <w:lvl w:ilvl="7" w:tplc="5B842C5A" w:tentative="1">
      <w:start w:val="1"/>
      <w:numFmt w:val="bullet"/>
      <w:lvlText w:val="•"/>
      <w:lvlJc w:val="left"/>
      <w:pPr>
        <w:tabs>
          <w:tab w:val="num" w:pos="5760"/>
        </w:tabs>
        <w:ind w:left="5760" w:hanging="360"/>
      </w:pPr>
      <w:rPr>
        <w:rFonts w:ascii="Arial" w:hAnsi="Arial" w:hint="default"/>
      </w:rPr>
    </w:lvl>
    <w:lvl w:ilvl="8" w:tplc="EE220F50"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64F71AFB"/>
    <w:multiLevelType w:val="hybridMultilevel"/>
    <w:tmpl w:val="947E5510"/>
    <w:lvl w:ilvl="0" w:tplc="D1AEA4E6">
      <w:start w:val="1"/>
      <w:numFmt w:val="bullet"/>
      <w:lvlText w:val="•"/>
      <w:lvlJc w:val="left"/>
      <w:pPr>
        <w:tabs>
          <w:tab w:val="num" w:pos="720"/>
        </w:tabs>
        <w:ind w:left="720" w:hanging="360"/>
      </w:pPr>
      <w:rPr>
        <w:rFonts w:ascii="Arial" w:hAnsi="Arial" w:hint="default"/>
      </w:rPr>
    </w:lvl>
    <w:lvl w:ilvl="1" w:tplc="BA8C3A38">
      <w:numFmt w:val="bullet"/>
      <w:lvlText w:val="•"/>
      <w:lvlJc w:val="left"/>
      <w:pPr>
        <w:tabs>
          <w:tab w:val="num" w:pos="1440"/>
        </w:tabs>
        <w:ind w:left="1440" w:hanging="360"/>
      </w:pPr>
      <w:rPr>
        <w:rFonts w:ascii="Arial" w:hAnsi="Arial" w:hint="default"/>
      </w:rPr>
    </w:lvl>
    <w:lvl w:ilvl="2" w:tplc="0306444A" w:tentative="1">
      <w:start w:val="1"/>
      <w:numFmt w:val="bullet"/>
      <w:lvlText w:val="•"/>
      <w:lvlJc w:val="left"/>
      <w:pPr>
        <w:tabs>
          <w:tab w:val="num" w:pos="2160"/>
        </w:tabs>
        <w:ind w:left="2160" w:hanging="360"/>
      </w:pPr>
      <w:rPr>
        <w:rFonts w:ascii="Arial" w:hAnsi="Arial" w:hint="default"/>
      </w:rPr>
    </w:lvl>
    <w:lvl w:ilvl="3" w:tplc="3A88CC24" w:tentative="1">
      <w:start w:val="1"/>
      <w:numFmt w:val="bullet"/>
      <w:lvlText w:val="•"/>
      <w:lvlJc w:val="left"/>
      <w:pPr>
        <w:tabs>
          <w:tab w:val="num" w:pos="2880"/>
        </w:tabs>
        <w:ind w:left="2880" w:hanging="360"/>
      </w:pPr>
      <w:rPr>
        <w:rFonts w:ascii="Arial" w:hAnsi="Arial" w:hint="default"/>
      </w:rPr>
    </w:lvl>
    <w:lvl w:ilvl="4" w:tplc="FFD650C4" w:tentative="1">
      <w:start w:val="1"/>
      <w:numFmt w:val="bullet"/>
      <w:lvlText w:val="•"/>
      <w:lvlJc w:val="left"/>
      <w:pPr>
        <w:tabs>
          <w:tab w:val="num" w:pos="3600"/>
        </w:tabs>
        <w:ind w:left="3600" w:hanging="360"/>
      </w:pPr>
      <w:rPr>
        <w:rFonts w:ascii="Arial" w:hAnsi="Arial" w:hint="default"/>
      </w:rPr>
    </w:lvl>
    <w:lvl w:ilvl="5" w:tplc="FBB294E8" w:tentative="1">
      <w:start w:val="1"/>
      <w:numFmt w:val="bullet"/>
      <w:lvlText w:val="•"/>
      <w:lvlJc w:val="left"/>
      <w:pPr>
        <w:tabs>
          <w:tab w:val="num" w:pos="4320"/>
        </w:tabs>
        <w:ind w:left="4320" w:hanging="360"/>
      </w:pPr>
      <w:rPr>
        <w:rFonts w:ascii="Arial" w:hAnsi="Arial" w:hint="default"/>
      </w:rPr>
    </w:lvl>
    <w:lvl w:ilvl="6" w:tplc="1346AF58" w:tentative="1">
      <w:start w:val="1"/>
      <w:numFmt w:val="bullet"/>
      <w:lvlText w:val="•"/>
      <w:lvlJc w:val="left"/>
      <w:pPr>
        <w:tabs>
          <w:tab w:val="num" w:pos="5040"/>
        </w:tabs>
        <w:ind w:left="5040" w:hanging="360"/>
      </w:pPr>
      <w:rPr>
        <w:rFonts w:ascii="Arial" w:hAnsi="Arial" w:hint="default"/>
      </w:rPr>
    </w:lvl>
    <w:lvl w:ilvl="7" w:tplc="6A92C9B4" w:tentative="1">
      <w:start w:val="1"/>
      <w:numFmt w:val="bullet"/>
      <w:lvlText w:val="•"/>
      <w:lvlJc w:val="left"/>
      <w:pPr>
        <w:tabs>
          <w:tab w:val="num" w:pos="5760"/>
        </w:tabs>
        <w:ind w:left="5760" w:hanging="360"/>
      </w:pPr>
      <w:rPr>
        <w:rFonts w:ascii="Arial" w:hAnsi="Arial" w:hint="default"/>
      </w:rPr>
    </w:lvl>
    <w:lvl w:ilvl="8" w:tplc="8200DFE6"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651242F9"/>
    <w:multiLevelType w:val="hybridMultilevel"/>
    <w:tmpl w:val="2B20DE3A"/>
    <w:lvl w:ilvl="0" w:tplc="161A5C78">
      <w:start w:val="1"/>
      <w:numFmt w:val="bullet"/>
      <w:lvlText w:val="•"/>
      <w:lvlJc w:val="left"/>
      <w:pPr>
        <w:tabs>
          <w:tab w:val="num" w:pos="720"/>
        </w:tabs>
        <w:ind w:left="720" w:hanging="360"/>
      </w:pPr>
      <w:rPr>
        <w:rFonts w:ascii="Arial" w:hAnsi="Arial" w:hint="default"/>
      </w:rPr>
    </w:lvl>
    <w:lvl w:ilvl="1" w:tplc="F1226A22">
      <w:numFmt w:val="bullet"/>
      <w:lvlText w:val="•"/>
      <w:lvlJc w:val="left"/>
      <w:pPr>
        <w:tabs>
          <w:tab w:val="num" w:pos="1440"/>
        </w:tabs>
        <w:ind w:left="1440" w:hanging="360"/>
      </w:pPr>
      <w:rPr>
        <w:rFonts w:ascii="Arial" w:hAnsi="Arial" w:hint="default"/>
      </w:rPr>
    </w:lvl>
    <w:lvl w:ilvl="2" w:tplc="3BB63F70" w:tentative="1">
      <w:start w:val="1"/>
      <w:numFmt w:val="bullet"/>
      <w:lvlText w:val="•"/>
      <w:lvlJc w:val="left"/>
      <w:pPr>
        <w:tabs>
          <w:tab w:val="num" w:pos="2160"/>
        </w:tabs>
        <w:ind w:left="2160" w:hanging="360"/>
      </w:pPr>
      <w:rPr>
        <w:rFonts w:ascii="Arial" w:hAnsi="Arial" w:hint="default"/>
      </w:rPr>
    </w:lvl>
    <w:lvl w:ilvl="3" w:tplc="1D84CD38" w:tentative="1">
      <w:start w:val="1"/>
      <w:numFmt w:val="bullet"/>
      <w:lvlText w:val="•"/>
      <w:lvlJc w:val="left"/>
      <w:pPr>
        <w:tabs>
          <w:tab w:val="num" w:pos="2880"/>
        </w:tabs>
        <w:ind w:left="2880" w:hanging="360"/>
      </w:pPr>
      <w:rPr>
        <w:rFonts w:ascii="Arial" w:hAnsi="Arial" w:hint="default"/>
      </w:rPr>
    </w:lvl>
    <w:lvl w:ilvl="4" w:tplc="9D8C8428" w:tentative="1">
      <w:start w:val="1"/>
      <w:numFmt w:val="bullet"/>
      <w:lvlText w:val="•"/>
      <w:lvlJc w:val="left"/>
      <w:pPr>
        <w:tabs>
          <w:tab w:val="num" w:pos="3600"/>
        </w:tabs>
        <w:ind w:left="3600" w:hanging="360"/>
      </w:pPr>
      <w:rPr>
        <w:rFonts w:ascii="Arial" w:hAnsi="Arial" w:hint="default"/>
      </w:rPr>
    </w:lvl>
    <w:lvl w:ilvl="5" w:tplc="8A683B6E" w:tentative="1">
      <w:start w:val="1"/>
      <w:numFmt w:val="bullet"/>
      <w:lvlText w:val="•"/>
      <w:lvlJc w:val="left"/>
      <w:pPr>
        <w:tabs>
          <w:tab w:val="num" w:pos="4320"/>
        </w:tabs>
        <w:ind w:left="4320" w:hanging="360"/>
      </w:pPr>
      <w:rPr>
        <w:rFonts w:ascii="Arial" w:hAnsi="Arial" w:hint="default"/>
      </w:rPr>
    </w:lvl>
    <w:lvl w:ilvl="6" w:tplc="4A4228B2" w:tentative="1">
      <w:start w:val="1"/>
      <w:numFmt w:val="bullet"/>
      <w:lvlText w:val="•"/>
      <w:lvlJc w:val="left"/>
      <w:pPr>
        <w:tabs>
          <w:tab w:val="num" w:pos="5040"/>
        </w:tabs>
        <w:ind w:left="5040" w:hanging="360"/>
      </w:pPr>
      <w:rPr>
        <w:rFonts w:ascii="Arial" w:hAnsi="Arial" w:hint="default"/>
      </w:rPr>
    </w:lvl>
    <w:lvl w:ilvl="7" w:tplc="9F60B3D2" w:tentative="1">
      <w:start w:val="1"/>
      <w:numFmt w:val="bullet"/>
      <w:lvlText w:val="•"/>
      <w:lvlJc w:val="left"/>
      <w:pPr>
        <w:tabs>
          <w:tab w:val="num" w:pos="5760"/>
        </w:tabs>
        <w:ind w:left="5760" w:hanging="360"/>
      </w:pPr>
      <w:rPr>
        <w:rFonts w:ascii="Arial" w:hAnsi="Arial" w:hint="default"/>
      </w:rPr>
    </w:lvl>
    <w:lvl w:ilvl="8" w:tplc="F18C4786"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651E7B0C"/>
    <w:multiLevelType w:val="hybridMultilevel"/>
    <w:tmpl w:val="BD5CEFF0"/>
    <w:lvl w:ilvl="0" w:tplc="85EC20F2">
      <w:start w:val="1"/>
      <w:numFmt w:val="bullet"/>
      <w:lvlText w:val="•"/>
      <w:lvlJc w:val="left"/>
      <w:pPr>
        <w:tabs>
          <w:tab w:val="num" w:pos="720"/>
        </w:tabs>
        <w:ind w:left="720" w:hanging="360"/>
      </w:pPr>
      <w:rPr>
        <w:rFonts w:ascii="Arial" w:hAnsi="Arial" w:hint="default"/>
      </w:rPr>
    </w:lvl>
    <w:lvl w:ilvl="1" w:tplc="2C26025C">
      <w:numFmt w:val="bullet"/>
      <w:lvlText w:val="•"/>
      <w:lvlJc w:val="left"/>
      <w:pPr>
        <w:tabs>
          <w:tab w:val="num" w:pos="1440"/>
        </w:tabs>
        <w:ind w:left="1440" w:hanging="360"/>
      </w:pPr>
      <w:rPr>
        <w:rFonts w:ascii="Arial" w:hAnsi="Arial" w:hint="default"/>
      </w:rPr>
    </w:lvl>
    <w:lvl w:ilvl="2" w:tplc="E13A1A4E" w:tentative="1">
      <w:start w:val="1"/>
      <w:numFmt w:val="bullet"/>
      <w:lvlText w:val="•"/>
      <w:lvlJc w:val="left"/>
      <w:pPr>
        <w:tabs>
          <w:tab w:val="num" w:pos="2160"/>
        </w:tabs>
        <w:ind w:left="2160" w:hanging="360"/>
      </w:pPr>
      <w:rPr>
        <w:rFonts w:ascii="Arial" w:hAnsi="Arial" w:hint="default"/>
      </w:rPr>
    </w:lvl>
    <w:lvl w:ilvl="3" w:tplc="9782D64A" w:tentative="1">
      <w:start w:val="1"/>
      <w:numFmt w:val="bullet"/>
      <w:lvlText w:val="•"/>
      <w:lvlJc w:val="left"/>
      <w:pPr>
        <w:tabs>
          <w:tab w:val="num" w:pos="2880"/>
        </w:tabs>
        <w:ind w:left="2880" w:hanging="360"/>
      </w:pPr>
      <w:rPr>
        <w:rFonts w:ascii="Arial" w:hAnsi="Arial" w:hint="default"/>
      </w:rPr>
    </w:lvl>
    <w:lvl w:ilvl="4" w:tplc="906034E2" w:tentative="1">
      <w:start w:val="1"/>
      <w:numFmt w:val="bullet"/>
      <w:lvlText w:val="•"/>
      <w:lvlJc w:val="left"/>
      <w:pPr>
        <w:tabs>
          <w:tab w:val="num" w:pos="3600"/>
        </w:tabs>
        <w:ind w:left="3600" w:hanging="360"/>
      </w:pPr>
      <w:rPr>
        <w:rFonts w:ascii="Arial" w:hAnsi="Arial" w:hint="default"/>
      </w:rPr>
    </w:lvl>
    <w:lvl w:ilvl="5" w:tplc="32A082BC" w:tentative="1">
      <w:start w:val="1"/>
      <w:numFmt w:val="bullet"/>
      <w:lvlText w:val="•"/>
      <w:lvlJc w:val="left"/>
      <w:pPr>
        <w:tabs>
          <w:tab w:val="num" w:pos="4320"/>
        </w:tabs>
        <w:ind w:left="4320" w:hanging="360"/>
      </w:pPr>
      <w:rPr>
        <w:rFonts w:ascii="Arial" w:hAnsi="Arial" w:hint="default"/>
      </w:rPr>
    </w:lvl>
    <w:lvl w:ilvl="6" w:tplc="02B42500" w:tentative="1">
      <w:start w:val="1"/>
      <w:numFmt w:val="bullet"/>
      <w:lvlText w:val="•"/>
      <w:lvlJc w:val="left"/>
      <w:pPr>
        <w:tabs>
          <w:tab w:val="num" w:pos="5040"/>
        </w:tabs>
        <w:ind w:left="5040" w:hanging="360"/>
      </w:pPr>
      <w:rPr>
        <w:rFonts w:ascii="Arial" w:hAnsi="Arial" w:hint="default"/>
      </w:rPr>
    </w:lvl>
    <w:lvl w:ilvl="7" w:tplc="DFE844A0" w:tentative="1">
      <w:start w:val="1"/>
      <w:numFmt w:val="bullet"/>
      <w:lvlText w:val="•"/>
      <w:lvlJc w:val="left"/>
      <w:pPr>
        <w:tabs>
          <w:tab w:val="num" w:pos="5760"/>
        </w:tabs>
        <w:ind w:left="5760" w:hanging="360"/>
      </w:pPr>
      <w:rPr>
        <w:rFonts w:ascii="Arial" w:hAnsi="Arial" w:hint="default"/>
      </w:rPr>
    </w:lvl>
    <w:lvl w:ilvl="8" w:tplc="0824D128"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65C876C3"/>
    <w:multiLevelType w:val="hybridMultilevel"/>
    <w:tmpl w:val="B9D25840"/>
    <w:lvl w:ilvl="0" w:tplc="0FF6D2E8">
      <w:start w:val="1"/>
      <w:numFmt w:val="bullet"/>
      <w:lvlText w:val="•"/>
      <w:lvlJc w:val="left"/>
      <w:pPr>
        <w:tabs>
          <w:tab w:val="num" w:pos="720"/>
        </w:tabs>
        <w:ind w:left="720" w:hanging="360"/>
      </w:pPr>
      <w:rPr>
        <w:rFonts w:ascii="Arial" w:hAnsi="Arial" w:hint="default"/>
      </w:rPr>
    </w:lvl>
    <w:lvl w:ilvl="1" w:tplc="CBA07048">
      <w:numFmt w:val="bullet"/>
      <w:lvlText w:val="•"/>
      <w:lvlJc w:val="left"/>
      <w:pPr>
        <w:tabs>
          <w:tab w:val="num" w:pos="1440"/>
        </w:tabs>
        <w:ind w:left="1440" w:hanging="360"/>
      </w:pPr>
      <w:rPr>
        <w:rFonts w:ascii="Arial" w:hAnsi="Arial" w:hint="default"/>
      </w:rPr>
    </w:lvl>
    <w:lvl w:ilvl="2" w:tplc="F3BE5FD8" w:tentative="1">
      <w:start w:val="1"/>
      <w:numFmt w:val="bullet"/>
      <w:lvlText w:val="•"/>
      <w:lvlJc w:val="left"/>
      <w:pPr>
        <w:tabs>
          <w:tab w:val="num" w:pos="2160"/>
        </w:tabs>
        <w:ind w:left="2160" w:hanging="360"/>
      </w:pPr>
      <w:rPr>
        <w:rFonts w:ascii="Arial" w:hAnsi="Arial" w:hint="default"/>
      </w:rPr>
    </w:lvl>
    <w:lvl w:ilvl="3" w:tplc="4E325458" w:tentative="1">
      <w:start w:val="1"/>
      <w:numFmt w:val="bullet"/>
      <w:lvlText w:val="•"/>
      <w:lvlJc w:val="left"/>
      <w:pPr>
        <w:tabs>
          <w:tab w:val="num" w:pos="2880"/>
        </w:tabs>
        <w:ind w:left="2880" w:hanging="360"/>
      </w:pPr>
      <w:rPr>
        <w:rFonts w:ascii="Arial" w:hAnsi="Arial" w:hint="default"/>
      </w:rPr>
    </w:lvl>
    <w:lvl w:ilvl="4" w:tplc="39A27020" w:tentative="1">
      <w:start w:val="1"/>
      <w:numFmt w:val="bullet"/>
      <w:lvlText w:val="•"/>
      <w:lvlJc w:val="left"/>
      <w:pPr>
        <w:tabs>
          <w:tab w:val="num" w:pos="3600"/>
        </w:tabs>
        <w:ind w:left="3600" w:hanging="360"/>
      </w:pPr>
      <w:rPr>
        <w:rFonts w:ascii="Arial" w:hAnsi="Arial" w:hint="default"/>
      </w:rPr>
    </w:lvl>
    <w:lvl w:ilvl="5" w:tplc="E5BAC134" w:tentative="1">
      <w:start w:val="1"/>
      <w:numFmt w:val="bullet"/>
      <w:lvlText w:val="•"/>
      <w:lvlJc w:val="left"/>
      <w:pPr>
        <w:tabs>
          <w:tab w:val="num" w:pos="4320"/>
        </w:tabs>
        <w:ind w:left="4320" w:hanging="360"/>
      </w:pPr>
      <w:rPr>
        <w:rFonts w:ascii="Arial" w:hAnsi="Arial" w:hint="default"/>
      </w:rPr>
    </w:lvl>
    <w:lvl w:ilvl="6" w:tplc="87FA0BC8" w:tentative="1">
      <w:start w:val="1"/>
      <w:numFmt w:val="bullet"/>
      <w:lvlText w:val="•"/>
      <w:lvlJc w:val="left"/>
      <w:pPr>
        <w:tabs>
          <w:tab w:val="num" w:pos="5040"/>
        </w:tabs>
        <w:ind w:left="5040" w:hanging="360"/>
      </w:pPr>
      <w:rPr>
        <w:rFonts w:ascii="Arial" w:hAnsi="Arial" w:hint="default"/>
      </w:rPr>
    </w:lvl>
    <w:lvl w:ilvl="7" w:tplc="4A70415E" w:tentative="1">
      <w:start w:val="1"/>
      <w:numFmt w:val="bullet"/>
      <w:lvlText w:val="•"/>
      <w:lvlJc w:val="left"/>
      <w:pPr>
        <w:tabs>
          <w:tab w:val="num" w:pos="5760"/>
        </w:tabs>
        <w:ind w:left="5760" w:hanging="360"/>
      </w:pPr>
      <w:rPr>
        <w:rFonts w:ascii="Arial" w:hAnsi="Arial" w:hint="default"/>
      </w:rPr>
    </w:lvl>
    <w:lvl w:ilvl="8" w:tplc="1452FE8E"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65E979FA"/>
    <w:multiLevelType w:val="hybridMultilevel"/>
    <w:tmpl w:val="6DB8CE24"/>
    <w:lvl w:ilvl="0" w:tplc="E090B458">
      <w:start w:val="1"/>
      <w:numFmt w:val="bullet"/>
      <w:lvlText w:val="•"/>
      <w:lvlJc w:val="left"/>
      <w:pPr>
        <w:tabs>
          <w:tab w:val="num" w:pos="720"/>
        </w:tabs>
        <w:ind w:left="720" w:hanging="360"/>
      </w:pPr>
      <w:rPr>
        <w:rFonts w:ascii="Arial" w:hAnsi="Arial" w:hint="default"/>
      </w:rPr>
    </w:lvl>
    <w:lvl w:ilvl="1" w:tplc="46549094" w:tentative="1">
      <w:start w:val="1"/>
      <w:numFmt w:val="bullet"/>
      <w:lvlText w:val="•"/>
      <w:lvlJc w:val="left"/>
      <w:pPr>
        <w:tabs>
          <w:tab w:val="num" w:pos="1440"/>
        </w:tabs>
        <w:ind w:left="1440" w:hanging="360"/>
      </w:pPr>
      <w:rPr>
        <w:rFonts w:ascii="Arial" w:hAnsi="Arial" w:hint="default"/>
      </w:rPr>
    </w:lvl>
    <w:lvl w:ilvl="2" w:tplc="FE8CF7F0" w:tentative="1">
      <w:start w:val="1"/>
      <w:numFmt w:val="bullet"/>
      <w:lvlText w:val="•"/>
      <w:lvlJc w:val="left"/>
      <w:pPr>
        <w:tabs>
          <w:tab w:val="num" w:pos="2160"/>
        </w:tabs>
        <w:ind w:left="2160" w:hanging="360"/>
      </w:pPr>
      <w:rPr>
        <w:rFonts w:ascii="Arial" w:hAnsi="Arial" w:hint="default"/>
      </w:rPr>
    </w:lvl>
    <w:lvl w:ilvl="3" w:tplc="7BBECE7C" w:tentative="1">
      <w:start w:val="1"/>
      <w:numFmt w:val="bullet"/>
      <w:lvlText w:val="•"/>
      <w:lvlJc w:val="left"/>
      <w:pPr>
        <w:tabs>
          <w:tab w:val="num" w:pos="2880"/>
        </w:tabs>
        <w:ind w:left="2880" w:hanging="360"/>
      </w:pPr>
      <w:rPr>
        <w:rFonts w:ascii="Arial" w:hAnsi="Arial" w:hint="default"/>
      </w:rPr>
    </w:lvl>
    <w:lvl w:ilvl="4" w:tplc="F95CDD24" w:tentative="1">
      <w:start w:val="1"/>
      <w:numFmt w:val="bullet"/>
      <w:lvlText w:val="•"/>
      <w:lvlJc w:val="left"/>
      <w:pPr>
        <w:tabs>
          <w:tab w:val="num" w:pos="3600"/>
        </w:tabs>
        <w:ind w:left="3600" w:hanging="360"/>
      </w:pPr>
      <w:rPr>
        <w:rFonts w:ascii="Arial" w:hAnsi="Arial" w:hint="default"/>
      </w:rPr>
    </w:lvl>
    <w:lvl w:ilvl="5" w:tplc="6464BA42" w:tentative="1">
      <w:start w:val="1"/>
      <w:numFmt w:val="bullet"/>
      <w:lvlText w:val="•"/>
      <w:lvlJc w:val="left"/>
      <w:pPr>
        <w:tabs>
          <w:tab w:val="num" w:pos="4320"/>
        </w:tabs>
        <w:ind w:left="4320" w:hanging="360"/>
      </w:pPr>
      <w:rPr>
        <w:rFonts w:ascii="Arial" w:hAnsi="Arial" w:hint="default"/>
      </w:rPr>
    </w:lvl>
    <w:lvl w:ilvl="6" w:tplc="1690FF38" w:tentative="1">
      <w:start w:val="1"/>
      <w:numFmt w:val="bullet"/>
      <w:lvlText w:val="•"/>
      <w:lvlJc w:val="left"/>
      <w:pPr>
        <w:tabs>
          <w:tab w:val="num" w:pos="5040"/>
        </w:tabs>
        <w:ind w:left="5040" w:hanging="360"/>
      </w:pPr>
      <w:rPr>
        <w:rFonts w:ascii="Arial" w:hAnsi="Arial" w:hint="default"/>
      </w:rPr>
    </w:lvl>
    <w:lvl w:ilvl="7" w:tplc="ABD208AC" w:tentative="1">
      <w:start w:val="1"/>
      <w:numFmt w:val="bullet"/>
      <w:lvlText w:val="•"/>
      <w:lvlJc w:val="left"/>
      <w:pPr>
        <w:tabs>
          <w:tab w:val="num" w:pos="5760"/>
        </w:tabs>
        <w:ind w:left="5760" w:hanging="360"/>
      </w:pPr>
      <w:rPr>
        <w:rFonts w:ascii="Arial" w:hAnsi="Arial" w:hint="default"/>
      </w:rPr>
    </w:lvl>
    <w:lvl w:ilvl="8" w:tplc="0E3ED5C6"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666A457C"/>
    <w:multiLevelType w:val="hybridMultilevel"/>
    <w:tmpl w:val="CA1E7D70"/>
    <w:lvl w:ilvl="0" w:tplc="B7FE2F4E">
      <w:start w:val="1"/>
      <w:numFmt w:val="bullet"/>
      <w:lvlText w:val="•"/>
      <w:lvlJc w:val="left"/>
      <w:pPr>
        <w:tabs>
          <w:tab w:val="num" w:pos="720"/>
        </w:tabs>
        <w:ind w:left="720" w:hanging="360"/>
      </w:pPr>
      <w:rPr>
        <w:rFonts w:ascii="Arial" w:hAnsi="Arial" w:hint="default"/>
      </w:rPr>
    </w:lvl>
    <w:lvl w:ilvl="1" w:tplc="4BAC813A" w:tentative="1">
      <w:start w:val="1"/>
      <w:numFmt w:val="bullet"/>
      <w:lvlText w:val="•"/>
      <w:lvlJc w:val="left"/>
      <w:pPr>
        <w:tabs>
          <w:tab w:val="num" w:pos="1440"/>
        </w:tabs>
        <w:ind w:left="1440" w:hanging="360"/>
      </w:pPr>
      <w:rPr>
        <w:rFonts w:ascii="Arial" w:hAnsi="Arial" w:hint="default"/>
      </w:rPr>
    </w:lvl>
    <w:lvl w:ilvl="2" w:tplc="0E8C83C0" w:tentative="1">
      <w:start w:val="1"/>
      <w:numFmt w:val="bullet"/>
      <w:lvlText w:val="•"/>
      <w:lvlJc w:val="left"/>
      <w:pPr>
        <w:tabs>
          <w:tab w:val="num" w:pos="2160"/>
        </w:tabs>
        <w:ind w:left="2160" w:hanging="360"/>
      </w:pPr>
      <w:rPr>
        <w:rFonts w:ascii="Arial" w:hAnsi="Arial" w:hint="default"/>
      </w:rPr>
    </w:lvl>
    <w:lvl w:ilvl="3" w:tplc="F44483C6" w:tentative="1">
      <w:start w:val="1"/>
      <w:numFmt w:val="bullet"/>
      <w:lvlText w:val="•"/>
      <w:lvlJc w:val="left"/>
      <w:pPr>
        <w:tabs>
          <w:tab w:val="num" w:pos="2880"/>
        </w:tabs>
        <w:ind w:left="2880" w:hanging="360"/>
      </w:pPr>
      <w:rPr>
        <w:rFonts w:ascii="Arial" w:hAnsi="Arial" w:hint="default"/>
      </w:rPr>
    </w:lvl>
    <w:lvl w:ilvl="4" w:tplc="AF30440A" w:tentative="1">
      <w:start w:val="1"/>
      <w:numFmt w:val="bullet"/>
      <w:lvlText w:val="•"/>
      <w:lvlJc w:val="left"/>
      <w:pPr>
        <w:tabs>
          <w:tab w:val="num" w:pos="3600"/>
        </w:tabs>
        <w:ind w:left="3600" w:hanging="360"/>
      </w:pPr>
      <w:rPr>
        <w:rFonts w:ascii="Arial" w:hAnsi="Arial" w:hint="default"/>
      </w:rPr>
    </w:lvl>
    <w:lvl w:ilvl="5" w:tplc="8556D9CE" w:tentative="1">
      <w:start w:val="1"/>
      <w:numFmt w:val="bullet"/>
      <w:lvlText w:val="•"/>
      <w:lvlJc w:val="left"/>
      <w:pPr>
        <w:tabs>
          <w:tab w:val="num" w:pos="4320"/>
        </w:tabs>
        <w:ind w:left="4320" w:hanging="360"/>
      </w:pPr>
      <w:rPr>
        <w:rFonts w:ascii="Arial" w:hAnsi="Arial" w:hint="default"/>
      </w:rPr>
    </w:lvl>
    <w:lvl w:ilvl="6" w:tplc="300EEFEC" w:tentative="1">
      <w:start w:val="1"/>
      <w:numFmt w:val="bullet"/>
      <w:lvlText w:val="•"/>
      <w:lvlJc w:val="left"/>
      <w:pPr>
        <w:tabs>
          <w:tab w:val="num" w:pos="5040"/>
        </w:tabs>
        <w:ind w:left="5040" w:hanging="360"/>
      </w:pPr>
      <w:rPr>
        <w:rFonts w:ascii="Arial" w:hAnsi="Arial" w:hint="default"/>
      </w:rPr>
    </w:lvl>
    <w:lvl w:ilvl="7" w:tplc="C392290E" w:tentative="1">
      <w:start w:val="1"/>
      <w:numFmt w:val="bullet"/>
      <w:lvlText w:val="•"/>
      <w:lvlJc w:val="left"/>
      <w:pPr>
        <w:tabs>
          <w:tab w:val="num" w:pos="5760"/>
        </w:tabs>
        <w:ind w:left="5760" w:hanging="360"/>
      </w:pPr>
      <w:rPr>
        <w:rFonts w:ascii="Arial" w:hAnsi="Arial" w:hint="default"/>
      </w:rPr>
    </w:lvl>
    <w:lvl w:ilvl="8" w:tplc="4EF0BF26" w:tentative="1">
      <w:start w:val="1"/>
      <w:numFmt w:val="bullet"/>
      <w:lvlText w:val="•"/>
      <w:lvlJc w:val="left"/>
      <w:pPr>
        <w:tabs>
          <w:tab w:val="num" w:pos="6480"/>
        </w:tabs>
        <w:ind w:left="6480" w:hanging="360"/>
      </w:pPr>
      <w:rPr>
        <w:rFonts w:ascii="Arial" w:hAnsi="Arial" w:hint="default"/>
      </w:rPr>
    </w:lvl>
  </w:abstractNum>
  <w:abstractNum w:abstractNumId="183" w15:restartNumberingAfterBreak="0">
    <w:nsid w:val="67654C3F"/>
    <w:multiLevelType w:val="hybridMultilevel"/>
    <w:tmpl w:val="A3D0F120"/>
    <w:lvl w:ilvl="0" w:tplc="E74498DA">
      <w:start w:val="1"/>
      <w:numFmt w:val="bullet"/>
      <w:lvlText w:val="•"/>
      <w:lvlJc w:val="left"/>
      <w:pPr>
        <w:tabs>
          <w:tab w:val="num" w:pos="720"/>
        </w:tabs>
        <w:ind w:left="720" w:hanging="360"/>
      </w:pPr>
      <w:rPr>
        <w:rFonts w:ascii="Arial" w:hAnsi="Arial" w:hint="default"/>
      </w:rPr>
    </w:lvl>
    <w:lvl w:ilvl="1" w:tplc="4DD2DF66">
      <w:start w:val="1"/>
      <w:numFmt w:val="bullet"/>
      <w:lvlText w:val="•"/>
      <w:lvlJc w:val="left"/>
      <w:pPr>
        <w:tabs>
          <w:tab w:val="num" w:pos="1440"/>
        </w:tabs>
        <w:ind w:left="1440" w:hanging="360"/>
      </w:pPr>
      <w:rPr>
        <w:rFonts w:ascii="Arial" w:hAnsi="Arial" w:hint="default"/>
      </w:rPr>
    </w:lvl>
    <w:lvl w:ilvl="2" w:tplc="F42E0C7A" w:tentative="1">
      <w:start w:val="1"/>
      <w:numFmt w:val="bullet"/>
      <w:lvlText w:val="•"/>
      <w:lvlJc w:val="left"/>
      <w:pPr>
        <w:tabs>
          <w:tab w:val="num" w:pos="2160"/>
        </w:tabs>
        <w:ind w:left="2160" w:hanging="360"/>
      </w:pPr>
      <w:rPr>
        <w:rFonts w:ascii="Arial" w:hAnsi="Arial" w:hint="default"/>
      </w:rPr>
    </w:lvl>
    <w:lvl w:ilvl="3" w:tplc="113A3B5C" w:tentative="1">
      <w:start w:val="1"/>
      <w:numFmt w:val="bullet"/>
      <w:lvlText w:val="•"/>
      <w:lvlJc w:val="left"/>
      <w:pPr>
        <w:tabs>
          <w:tab w:val="num" w:pos="2880"/>
        </w:tabs>
        <w:ind w:left="2880" w:hanging="360"/>
      </w:pPr>
      <w:rPr>
        <w:rFonts w:ascii="Arial" w:hAnsi="Arial" w:hint="default"/>
      </w:rPr>
    </w:lvl>
    <w:lvl w:ilvl="4" w:tplc="9E664A4A" w:tentative="1">
      <w:start w:val="1"/>
      <w:numFmt w:val="bullet"/>
      <w:lvlText w:val="•"/>
      <w:lvlJc w:val="left"/>
      <w:pPr>
        <w:tabs>
          <w:tab w:val="num" w:pos="3600"/>
        </w:tabs>
        <w:ind w:left="3600" w:hanging="360"/>
      </w:pPr>
      <w:rPr>
        <w:rFonts w:ascii="Arial" w:hAnsi="Arial" w:hint="default"/>
      </w:rPr>
    </w:lvl>
    <w:lvl w:ilvl="5" w:tplc="76FADFFE" w:tentative="1">
      <w:start w:val="1"/>
      <w:numFmt w:val="bullet"/>
      <w:lvlText w:val="•"/>
      <w:lvlJc w:val="left"/>
      <w:pPr>
        <w:tabs>
          <w:tab w:val="num" w:pos="4320"/>
        </w:tabs>
        <w:ind w:left="4320" w:hanging="360"/>
      </w:pPr>
      <w:rPr>
        <w:rFonts w:ascii="Arial" w:hAnsi="Arial" w:hint="default"/>
      </w:rPr>
    </w:lvl>
    <w:lvl w:ilvl="6" w:tplc="8E98BEDE" w:tentative="1">
      <w:start w:val="1"/>
      <w:numFmt w:val="bullet"/>
      <w:lvlText w:val="•"/>
      <w:lvlJc w:val="left"/>
      <w:pPr>
        <w:tabs>
          <w:tab w:val="num" w:pos="5040"/>
        </w:tabs>
        <w:ind w:left="5040" w:hanging="360"/>
      </w:pPr>
      <w:rPr>
        <w:rFonts w:ascii="Arial" w:hAnsi="Arial" w:hint="default"/>
      </w:rPr>
    </w:lvl>
    <w:lvl w:ilvl="7" w:tplc="E5A0B91C" w:tentative="1">
      <w:start w:val="1"/>
      <w:numFmt w:val="bullet"/>
      <w:lvlText w:val="•"/>
      <w:lvlJc w:val="left"/>
      <w:pPr>
        <w:tabs>
          <w:tab w:val="num" w:pos="5760"/>
        </w:tabs>
        <w:ind w:left="5760" w:hanging="360"/>
      </w:pPr>
      <w:rPr>
        <w:rFonts w:ascii="Arial" w:hAnsi="Arial" w:hint="default"/>
      </w:rPr>
    </w:lvl>
    <w:lvl w:ilvl="8" w:tplc="20687A9A" w:tentative="1">
      <w:start w:val="1"/>
      <w:numFmt w:val="bullet"/>
      <w:lvlText w:val="•"/>
      <w:lvlJc w:val="left"/>
      <w:pPr>
        <w:tabs>
          <w:tab w:val="num" w:pos="6480"/>
        </w:tabs>
        <w:ind w:left="6480" w:hanging="360"/>
      </w:pPr>
      <w:rPr>
        <w:rFonts w:ascii="Arial" w:hAnsi="Arial" w:hint="default"/>
      </w:rPr>
    </w:lvl>
  </w:abstractNum>
  <w:abstractNum w:abstractNumId="184" w15:restartNumberingAfterBreak="0">
    <w:nsid w:val="678B1581"/>
    <w:multiLevelType w:val="hybridMultilevel"/>
    <w:tmpl w:val="46325018"/>
    <w:lvl w:ilvl="0" w:tplc="279A8B10">
      <w:start w:val="1"/>
      <w:numFmt w:val="bullet"/>
      <w:lvlText w:val="•"/>
      <w:lvlJc w:val="left"/>
      <w:pPr>
        <w:tabs>
          <w:tab w:val="num" w:pos="720"/>
        </w:tabs>
        <w:ind w:left="720" w:hanging="360"/>
      </w:pPr>
      <w:rPr>
        <w:rFonts w:ascii="Arial" w:hAnsi="Arial" w:hint="default"/>
      </w:rPr>
    </w:lvl>
    <w:lvl w:ilvl="1" w:tplc="84066802" w:tentative="1">
      <w:start w:val="1"/>
      <w:numFmt w:val="bullet"/>
      <w:lvlText w:val="•"/>
      <w:lvlJc w:val="left"/>
      <w:pPr>
        <w:tabs>
          <w:tab w:val="num" w:pos="1440"/>
        </w:tabs>
        <w:ind w:left="1440" w:hanging="360"/>
      </w:pPr>
      <w:rPr>
        <w:rFonts w:ascii="Arial" w:hAnsi="Arial" w:hint="default"/>
      </w:rPr>
    </w:lvl>
    <w:lvl w:ilvl="2" w:tplc="6F244226" w:tentative="1">
      <w:start w:val="1"/>
      <w:numFmt w:val="bullet"/>
      <w:lvlText w:val="•"/>
      <w:lvlJc w:val="left"/>
      <w:pPr>
        <w:tabs>
          <w:tab w:val="num" w:pos="2160"/>
        </w:tabs>
        <w:ind w:left="2160" w:hanging="360"/>
      </w:pPr>
      <w:rPr>
        <w:rFonts w:ascii="Arial" w:hAnsi="Arial" w:hint="default"/>
      </w:rPr>
    </w:lvl>
    <w:lvl w:ilvl="3" w:tplc="0256DDBE" w:tentative="1">
      <w:start w:val="1"/>
      <w:numFmt w:val="bullet"/>
      <w:lvlText w:val="•"/>
      <w:lvlJc w:val="left"/>
      <w:pPr>
        <w:tabs>
          <w:tab w:val="num" w:pos="2880"/>
        </w:tabs>
        <w:ind w:left="2880" w:hanging="360"/>
      </w:pPr>
      <w:rPr>
        <w:rFonts w:ascii="Arial" w:hAnsi="Arial" w:hint="default"/>
      </w:rPr>
    </w:lvl>
    <w:lvl w:ilvl="4" w:tplc="768066AC" w:tentative="1">
      <w:start w:val="1"/>
      <w:numFmt w:val="bullet"/>
      <w:lvlText w:val="•"/>
      <w:lvlJc w:val="left"/>
      <w:pPr>
        <w:tabs>
          <w:tab w:val="num" w:pos="3600"/>
        </w:tabs>
        <w:ind w:left="3600" w:hanging="360"/>
      </w:pPr>
      <w:rPr>
        <w:rFonts w:ascii="Arial" w:hAnsi="Arial" w:hint="default"/>
      </w:rPr>
    </w:lvl>
    <w:lvl w:ilvl="5" w:tplc="45C04EF0" w:tentative="1">
      <w:start w:val="1"/>
      <w:numFmt w:val="bullet"/>
      <w:lvlText w:val="•"/>
      <w:lvlJc w:val="left"/>
      <w:pPr>
        <w:tabs>
          <w:tab w:val="num" w:pos="4320"/>
        </w:tabs>
        <w:ind w:left="4320" w:hanging="360"/>
      </w:pPr>
      <w:rPr>
        <w:rFonts w:ascii="Arial" w:hAnsi="Arial" w:hint="default"/>
      </w:rPr>
    </w:lvl>
    <w:lvl w:ilvl="6" w:tplc="E6249802" w:tentative="1">
      <w:start w:val="1"/>
      <w:numFmt w:val="bullet"/>
      <w:lvlText w:val="•"/>
      <w:lvlJc w:val="left"/>
      <w:pPr>
        <w:tabs>
          <w:tab w:val="num" w:pos="5040"/>
        </w:tabs>
        <w:ind w:left="5040" w:hanging="360"/>
      </w:pPr>
      <w:rPr>
        <w:rFonts w:ascii="Arial" w:hAnsi="Arial" w:hint="default"/>
      </w:rPr>
    </w:lvl>
    <w:lvl w:ilvl="7" w:tplc="05B2FD5C" w:tentative="1">
      <w:start w:val="1"/>
      <w:numFmt w:val="bullet"/>
      <w:lvlText w:val="•"/>
      <w:lvlJc w:val="left"/>
      <w:pPr>
        <w:tabs>
          <w:tab w:val="num" w:pos="5760"/>
        </w:tabs>
        <w:ind w:left="5760" w:hanging="360"/>
      </w:pPr>
      <w:rPr>
        <w:rFonts w:ascii="Arial" w:hAnsi="Arial" w:hint="default"/>
      </w:rPr>
    </w:lvl>
    <w:lvl w:ilvl="8" w:tplc="47F86208"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686C41E0"/>
    <w:multiLevelType w:val="hybridMultilevel"/>
    <w:tmpl w:val="BF802BE8"/>
    <w:lvl w:ilvl="0" w:tplc="B9766D62">
      <w:start w:val="1"/>
      <w:numFmt w:val="bullet"/>
      <w:lvlText w:val="•"/>
      <w:lvlJc w:val="left"/>
      <w:pPr>
        <w:tabs>
          <w:tab w:val="num" w:pos="720"/>
        </w:tabs>
        <w:ind w:left="720" w:hanging="360"/>
      </w:pPr>
      <w:rPr>
        <w:rFonts w:ascii="Arial" w:hAnsi="Arial" w:hint="default"/>
      </w:rPr>
    </w:lvl>
    <w:lvl w:ilvl="1" w:tplc="B2748EB2" w:tentative="1">
      <w:start w:val="1"/>
      <w:numFmt w:val="bullet"/>
      <w:lvlText w:val="•"/>
      <w:lvlJc w:val="left"/>
      <w:pPr>
        <w:tabs>
          <w:tab w:val="num" w:pos="1440"/>
        </w:tabs>
        <w:ind w:left="1440" w:hanging="360"/>
      </w:pPr>
      <w:rPr>
        <w:rFonts w:ascii="Arial" w:hAnsi="Arial" w:hint="default"/>
      </w:rPr>
    </w:lvl>
    <w:lvl w:ilvl="2" w:tplc="EDC06C62" w:tentative="1">
      <w:start w:val="1"/>
      <w:numFmt w:val="bullet"/>
      <w:lvlText w:val="•"/>
      <w:lvlJc w:val="left"/>
      <w:pPr>
        <w:tabs>
          <w:tab w:val="num" w:pos="2160"/>
        </w:tabs>
        <w:ind w:left="2160" w:hanging="360"/>
      </w:pPr>
      <w:rPr>
        <w:rFonts w:ascii="Arial" w:hAnsi="Arial" w:hint="default"/>
      </w:rPr>
    </w:lvl>
    <w:lvl w:ilvl="3" w:tplc="6BB81316" w:tentative="1">
      <w:start w:val="1"/>
      <w:numFmt w:val="bullet"/>
      <w:lvlText w:val="•"/>
      <w:lvlJc w:val="left"/>
      <w:pPr>
        <w:tabs>
          <w:tab w:val="num" w:pos="2880"/>
        </w:tabs>
        <w:ind w:left="2880" w:hanging="360"/>
      </w:pPr>
      <w:rPr>
        <w:rFonts w:ascii="Arial" w:hAnsi="Arial" w:hint="default"/>
      </w:rPr>
    </w:lvl>
    <w:lvl w:ilvl="4" w:tplc="7288392E" w:tentative="1">
      <w:start w:val="1"/>
      <w:numFmt w:val="bullet"/>
      <w:lvlText w:val="•"/>
      <w:lvlJc w:val="left"/>
      <w:pPr>
        <w:tabs>
          <w:tab w:val="num" w:pos="3600"/>
        </w:tabs>
        <w:ind w:left="3600" w:hanging="360"/>
      </w:pPr>
      <w:rPr>
        <w:rFonts w:ascii="Arial" w:hAnsi="Arial" w:hint="default"/>
      </w:rPr>
    </w:lvl>
    <w:lvl w:ilvl="5" w:tplc="24D2F2F0" w:tentative="1">
      <w:start w:val="1"/>
      <w:numFmt w:val="bullet"/>
      <w:lvlText w:val="•"/>
      <w:lvlJc w:val="left"/>
      <w:pPr>
        <w:tabs>
          <w:tab w:val="num" w:pos="4320"/>
        </w:tabs>
        <w:ind w:left="4320" w:hanging="360"/>
      </w:pPr>
      <w:rPr>
        <w:rFonts w:ascii="Arial" w:hAnsi="Arial" w:hint="default"/>
      </w:rPr>
    </w:lvl>
    <w:lvl w:ilvl="6" w:tplc="87BA63B0" w:tentative="1">
      <w:start w:val="1"/>
      <w:numFmt w:val="bullet"/>
      <w:lvlText w:val="•"/>
      <w:lvlJc w:val="left"/>
      <w:pPr>
        <w:tabs>
          <w:tab w:val="num" w:pos="5040"/>
        </w:tabs>
        <w:ind w:left="5040" w:hanging="360"/>
      </w:pPr>
      <w:rPr>
        <w:rFonts w:ascii="Arial" w:hAnsi="Arial" w:hint="default"/>
      </w:rPr>
    </w:lvl>
    <w:lvl w:ilvl="7" w:tplc="CCC8B1A2" w:tentative="1">
      <w:start w:val="1"/>
      <w:numFmt w:val="bullet"/>
      <w:lvlText w:val="•"/>
      <w:lvlJc w:val="left"/>
      <w:pPr>
        <w:tabs>
          <w:tab w:val="num" w:pos="5760"/>
        </w:tabs>
        <w:ind w:left="5760" w:hanging="360"/>
      </w:pPr>
      <w:rPr>
        <w:rFonts w:ascii="Arial" w:hAnsi="Arial" w:hint="default"/>
      </w:rPr>
    </w:lvl>
    <w:lvl w:ilvl="8" w:tplc="2BFA98BE"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68E4434A"/>
    <w:multiLevelType w:val="hybridMultilevel"/>
    <w:tmpl w:val="C8F879E6"/>
    <w:lvl w:ilvl="0" w:tplc="4DECB5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7" w15:restartNumberingAfterBreak="0">
    <w:nsid w:val="69D73CAD"/>
    <w:multiLevelType w:val="hybridMultilevel"/>
    <w:tmpl w:val="CCA4307C"/>
    <w:lvl w:ilvl="0" w:tplc="924E3356">
      <w:start w:val="1"/>
      <w:numFmt w:val="bullet"/>
      <w:lvlText w:val="•"/>
      <w:lvlJc w:val="left"/>
      <w:pPr>
        <w:tabs>
          <w:tab w:val="num" w:pos="720"/>
        </w:tabs>
        <w:ind w:left="720" w:hanging="360"/>
      </w:pPr>
      <w:rPr>
        <w:rFonts w:ascii="Arial" w:hAnsi="Arial" w:hint="default"/>
      </w:rPr>
    </w:lvl>
    <w:lvl w:ilvl="1" w:tplc="D286EDDA">
      <w:numFmt w:val="bullet"/>
      <w:lvlText w:val="•"/>
      <w:lvlJc w:val="left"/>
      <w:pPr>
        <w:tabs>
          <w:tab w:val="num" w:pos="1440"/>
        </w:tabs>
        <w:ind w:left="1440" w:hanging="360"/>
      </w:pPr>
      <w:rPr>
        <w:rFonts w:ascii="Arial" w:hAnsi="Arial" w:hint="default"/>
      </w:rPr>
    </w:lvl>
    <w:lvl w:ilvl="2" w:tplc="4A2CF2B2" w:tentative="1">
      <w:start w:val="1"/>
      <w:numFmt w:val="bullet"/>
      <w:lvlText w:val="•"/>
      <w:lvlJc w:val="left"/>
      <w:pPr>
        <w:tabs>
          <w:tab w:val="num" w:pos="2160"/>
        </w:tabs>
        <w:ind w:left="2160" w:hanging="360"/>
      </w:pPr>
      <w:rPr>
        <w:rFonts w:ascii="Arial" w:hAnsi="Arial" w:hint="default"/>
      </w:rPr>
    </w:lvl>
    <w:lvl w:ilvl="3" w:tplc="55FAAFAE" w:tentative="1">
      <w:start w:val="1"/>
      <w:numFmt w:val="bullet"/>
      <w:lvlText w:val="•"/>
      <w:lvlJc w:val="left"/>
      <w:pPr>
        <w:tabs>
          <w:tab w:val="num" w:pos="2880"/>
        </w:tabs>
        <w:ind w:left="2880" w:hanging="360"/>
      </w:pPr>
      <w:rPr>
        <w:rFonts w:ascii="Arial" w:hAnsi="Arial" w:hint="default"/>
      </w:rPr>
    </w:lvl>
    <w:lvl w:ilvl="4" w:tplc="54F6B414" w:tentative="1">
      <w:start w:val="1"/>
      <w:numFmt w:val="bullet"/>
      <w:lvlText w:val="•"/>
      <w:lvlJc w:val="left"/>
      <w:pPr>
        <w:tabs>
          <w:tab w:val="num" w:pos="3600"/>
        </w:tabs>
        <w:ind w:left="3600" w:hanging="360"/>
      </w:pPr>
      <w:rPr>
        <w:rFonts w:ascii="Arial" w:hAnsi="Arial" w:hint="default"/>
      </w:rPr>
    </w:lvl>
    <w:lvl w:ilvl="5" w:tplc="102A7F0C" w:tentative="1">
      <w:start w:val="1"/>
      <w:numFmt w:val="bullet"/>
      <w:lvlText w:val="•"/>
      <w:lvlJc w:val="left"/>
      <w:pPr>
        <w:tabs>
          <w:tab w:val="num" w:pos="4320"/>
        </w:tabs>
        <w:ind w:left="4320" w:hanging="360"/>
      </w:pPr>
      <w:rPr>
        <w:rFonts w:ascii="Arial" w:hAnsi="Arial" w:hint="default"/>
      </w:rPr>
    </w:lvl>
    <w:lvl w:ilvl="6" w:tplc="7046C7F8" w:tentative="1">
      <w:start w:val="1"/>
      <w:numFmt w:val="bullet"/>
      <w:lvlText w:val="•"/>
      <w:lvlJc w:val="left"/>
      <w:pPr>
        <w:tabs>
          <w:tab w:val="num" w:pos="5040"/>
        </w:tabs>
        <w:ind w:left="5040" w:hanging="360"/>
      </w:pPr>
      <w:rPr>
        <w:rFonts w:ascii="Arial" w:hAnsi="Arial" w:hint="default"/>
      </w:rPr>
    </w:lvl>
    <w:lvl w:ilvl="7" w:tplc="EC3096FE" w:tentative="1">
      <w:start w:val="1"/>
      <w:numFmt w:val="bullet"/>
      <w:lvlText w:val="•"/>
      <w:lvlJc w:val="left"/>
      <w:pPr>
        <w:tabs>
          <w:tab w:val="num" w:pos="5760"/>
        </w:tabs>
        <w:ind w:left="5760" w:hanging="360"/>
      </w:pPr>
      <w:rPr>
        <w:rFonts w:ascii="Arial" w:hAnsi="Arial" w:hint="default"/>
      </w:rPr>
    </w:lvl>
    <w:lvl w:ilvl="8" w:tplc="047A386A"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6A9520F1"/>
    <w:multiLevelType w:val="hybridMultilevel"/>
    <w:tmpl w:val="DE003ADE"/>
    <w:lvl w:ilvl="0" w:tplc="E2F69EB0">
      <w:start w:val="1"/>
      <w:numFmt w:val="bullet"/>
      <w:lvlText w:val="•"/>
      <w:lvlJc w:val="left"/>
      <w:pPr>
        <w:tabs>
          <w:tab w:val="num" w:pos="720"/>
        </w:tabs>
        <w:ind w:left="720" w:hanging="360"/>
      </w:pPr>
      <w:rPr>
        <w:rFonts w:ascii="Arial" w:hAnsi="Arial" w:hint="default"/>
      </w:rPr>
    </w:lvl>
    <w:lvl w:ilvl="1" w:tplc="3252EE68">
      <w:numFmt w:val="bullet"/>
      <w:lvlText w:val="•"/>
      <w:lvlJc w:val="left"/>
      <w:pPr>
        <w:tabs>
          <w:tab w:val="num" w:pos="1440"/>
        </w:tabs>
        <w:ind w:left="1440" w:hanging="360"/>
      </w:pPr>
      <w:rPr>
        <w:rFonts w:ascii="Arial" w:hAnsi="Arial" w:hint="default"/>
      </w:rPr>
    </w:lvl>
    <w:lvl w:ilvl="2" w:tplc="A9E8CC38" w:tentative="1">
      <w:start w:val="1"/>
      <w:numFmt w:val="bullet"/>
      <w:lvlText w:val="•"/>
      <w:lvlJc w:val="left"/>
      <w:pPr>
        <w:tabs>
          <w:tab w:val="num" w:pos="2160"/>
        </w:tabs>
        <w:ind w:left="2160" w:hanging="360"/>
      </w:pPr>
      <w:rPr>
        <w:rFonts w:ascii="Arial" w:hAnsi="Arial" w:hint="default"/>
      </w:rPr>
    </w:lvl>
    <w:lvl w:ilvl="3" w:tplc="3F8C358E" w:tentative="1">
      <w:start w:val="1"/>
      <w:numFmt w:val="bullet"/>
      <w:lvlText w:val="•"/>
      <w:lvlJc w:val="left"/>
      <w:pPr>
        <w:tabs>
          <w:tab w:val="num" w:pos="2880"/>
        </w:tabs>
        <w:ind w:left="2880" w:hanging="360"/>
      </w:pPr>
      <w:rPr>
        <w:rFonts w:ascii="Arial" w:hAnsi="Arial" w:hint="default"/>
      </w:rPr>
    </w:lvl>
    <w:lvl w:ilvl="4" w:tplc="F77A8A64" w:tentative="1">
      <w:start w:val="1"/>
      <w:numFmt w:val="bullet"/>
      <w:lvlText w:val="•"/>
      <w:lvlJc w:val="left"/>
      <w:pPr>
        <w:tabs>
          <w:tab w:val="num" w:pos="3600"/>
        </w:tabs>
        <w:ind w:left="3600" w:hanging="360"/>
      </w:pPr>
      <w:rPr>
        <w:rFonts w:ascii="Arial" w:hAnsi="Arial" w:hint="default"/>
      </w:rPr>
    </w:lvl>
    <w:lvl w:ilvl="5" w:tplc="86C850FA" w:tentative="1">
      <w:start w:val="1"/>
      <w:numFmt w:val="bullet"/>
      <w:lvlText w:val="•"/>
      <w:lvlJc w:val="left"/>
      <w:pPr>
        <w:tabs>
          <w:tab w:val="num" w:pos="4320"/>
        </w:tabs>
        <w:ind w:left="4320" w:hanging="360"/>
      </w:pPr>
      <w:rPr>
        <w:rFonts w:ascii="Arial" w:hAnsi="Arial" w:hint="default"/>
      </w:rPr>
    </w:lvl>
    <w:lvl w:ilvl="6" w:tplc="F3468920" w:tentative="1">
      <w:start w:val="1"/>
      <w:numFmt w:val="bullet"/>
      <w:lvlText w:val="•"/>
      <w:lvlJc w:val="left"/>
      <w:pPr>
        <w:tabs>
          <w:tab w:val="num" w:pos="5040"/>
        </w:tabs>
        <w:ind w:left="5040" w:hanging="360"/>
      </w:pPr>
      <w:rPr>
        <w:rFonts w:ascii="Arial" w:hAnsi="Arial" w:hint="default"/>
      </w:rPr>
    </w:lvl>
    <w:lvl w:ilvl="7" w:tplc="1F626C06" w:tentative="1">
      <w:start w:val="1"/>
      <w:numFmt w:val="bullet"/>
      <w:lvlText w:val="•"/>
      <w:lvlJc w:val="left"/>
      <w:pPr>
        <w:tabs>
          <w:tab w:val="num" w:pos="5760"/>
        </w:tabs>
        <w:ind w:left="5760" w:hanging="360"/>
      </w:pPr>
      <w:rPr>
        <w:rFonts w:ascii="Arial" w:hAnsi="Arial" w:hint="default"/>
      </w:rPr>
    </w:lvl>
    <w:lvl w:ilvl="8" w:tplc="7EE830F2"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6B1E360D"/>
    <w:multiLevelType w:val="hybridMultilevel"/>
    <w:tmpl w:val="79F2ADF6"/>
    <w:lvl w:ilvl="0" w:tplc="43E28BF8">
      <w:start w:val="1"/>
      <w:numFmt w:val="bullet"/>
      <w:lvlText w:val="•"/>
      <w:lvlJc w:val="left"/>
      <w:pPr>
        <w:tabs>
          <w:tab w:val="num" w:pos="720"/>
        </w:tabs>
        <w:ind w:left="720" w:hanging="360"/>
      </w:pPr>
      <w:rPr>
        <w:rFonts w:ascii="Arial" w:hAnsi="Arial" w:hint="default"/>
      </w:rPr>
    </w:lvl>
    <w:lvl w:ilvl="1" w:tplc="29286652" w:tentative="1">
      <w:start w:val="1"/>
      <w:numFmt w:val="bullet"/>
      <w:lvlText w:val="•"/>
      <w:lvlJc w:val="left"/>
      <w:pPr>
        <w:tabs>
          <w:tab w:val="num" w:pos="1440"/>
        </w:tabs>
        <w:ind w:left="1440" w:hanging="360"/>
      </w:pPr>
      <w:rPr>
        <w:rFonts w:ascii="Arial" w:hAnsi="Arial" w:hint="default"/>
      </w:rPr>
    </w:lvl>
    <w:lvl w:ilvl="2" w:tplc="D22A318A" w:tentative="1">
      <w:start w:val="1"/>
      <w:numFmt w:val="bullet"/>
      <w:lvlText w:val="•"/>
      <w:lvlJc w:val="left"/>
      <w:pPr>
        <w:tabs>
          <w:tab w:val="num" w:pos="2160"/>
        </w:tabs>
        <w:ind w:left="2160" w:hanging="360"/>
      </w:pPr>
      <w:rPr>
        <w:rFonts w:ascii="Arial" w:hAnsi="Arial" w:hint="default"/>
      </w:rPr>
    </w:lvl>
    <w:lvl w:ilvl="3" w:tplc="DE948A5E" w:tentative="1">
      <w:start w:val="1"/>
      <w:numFmt w:val="bullet"/>
      <w:lvlText w:val="•"/>
      <w:lvlJc w:val="left"/>
      <w:pPr>
        <w:tabs>
          <w:tab w:val="num" w:pos="2880"/>
        </w:tabs>
        <w:ind w:left="2880" w:hanging="360"/>
      </w:pPr>
      <w:rPr>
        <w:rFonts w:ascii="Arial" w:hAnsi="Arial" w:hint="default"/>
      </w:rPr>
    </w:lvl>
    <w:lvl w:ilvl="4" w:tplc="9816EA22" w:tentative="1">
      <w:start w:val="1"/>
      <w:numFmt w:val="bullet"/>
      <w:lvlText w:val="•"/>
      <w:lvlJc w:val="left"/>
      <w:pPr>
        <w:tabs>
          <w:tab w:val="num" w:pos="3600"/>
        </w:tabs>
        <w:ind w:left="3600" w:hanging="360"/>
      </w:pPr>
      <w:rPr>
        <w:rFonts w:ascii="Arial" w:hAnsi="Arial" w:hint="default"/>
      </w:rPr>
    </w:lvl>
    <w:lvl w:ilvl="5" w:tplc="DCA0644A" w:tentative="1">
      <w:start w:val="1"/>
      <w:numFmt w:val="bullet"/>
      <w:lvlText w:val="•"/>
      <w:lvlJc w:val="left"/>
      <w:pPr>
        <w:tabs>
          <w:tab w:val="num" w:pos="4320"/>
        </w:tabs>
        <w:ind w:left="4320" w:hanging="360"/>
      </w:pPr>
      <w:rPr>
        <w:rFonts w:ascii="Arial" w:hAnsi="Arial" w:hint="default"/>
      </w:rPr>
    </w:lvl>
    <w:lvl w:ilvl="6" w:tplc="E8A2451C" w:tentative="1">
      <w:start w:val="1"/>
      <w:numFmt w:val="bullet"/>
      <w:lvlText w:val="•"/>
      <w:lvlJc w:val="left"/>
      <w:pPr>
        <w:tabs>
          <w:tab w:val="num" w:pos="5040"/>
        </w:tabs>
        <w:ind w:left="5040" w:hanging="360"/>
      </w:pPr>
      <w:rPr>
        <w:rFonts w:ascii="Arial" w:hAnsi="Arial" w:hint="default"/>
      </w:rPr>
    </w:lvl>
    <w:lvl w:ilvl="7" w:tplc="962EEDFE" w:tentative="1">
      <w:start w:val="1"/>
      <w:numFmt w:val="bullet"/>
      <w:lvlText w:val="•"/>
      <w:lvlJc w:val="left"/>
      <w:pPr>
        <w:tabs>
          <w:tab w:val="num" w:pos="5760"/>
        </w:tabs>
        <w:ind w:left="5760" w:hanging="360"/>
      </w:pPr>
      <w:rPr>
        <w:rFonts w:ascii="Arial" w:hAnsi="Arial" w:hint="default"/>
      </w:rPr>
    </w:lvl>
    <w:lvl w:ilvl="8" w:tplc="AD287DB8"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6B5D128B"/>
    <w:multiLevelType w:val="hybridMultilevel"/>
    <w:tmpl w:val="389404F6"/>
    <w:lvl w:ilvl="0" w:tplc="D196F672">
      <w:start w:val="1"/>
      <w:numFmt w:val="bullet"/>
      <w:lvlText w:val="•"/>
      <w:lvlJc w:val="left"/>
      <w:pPr>
        <w:tabs>
          <w:tab w:val="num" w:pos="720"/>
        </w:tabs>
        <w:ind w:left="720" w:hanging="360"/>
      </w:pPr>
      <w:rPr>
        <w:rFonts w:ascii="Arial" w:hAnsi="Arial" w:hint="default"/>
      </w:rPr>
    </w:lvl>
    <w:lvl w:ilvl="1" w:tplc="372AD44E">
      <w:numFmt w:val="bullet"/>
      <w:lvlText w:val="•"/>
      <w:lvlJc w:val="left"/>
      <w:pPr>
        <w:tabs>
          <w:tab w:val="num" w:pos="1440"/>
        </w:tabs>
        <w:ind w:left="1440" w:hanging="360"/>
      </w:pPr>
      <w:rPr>
        <w:rFonts w:ascii="Arial" w:hAnsi="Arial" w:hint="default"/>
      </w:rPr>
    </w:lvl>
    <w:lvl w:ilvl="2" w:tplc="6FD6EDE6" w:tentative="1">
      <w:start w:val="1"/>
      <w:numFmt w:val="bullet"/>
      <w:lvlText w:val="•"/>
      <w:lvlJc w:val="left"/>
      <w:pPr>
        <w:tabs>
          <w:tab w:val="num" w:pos="2160"/>
        </w:tabs>
        <w:ind w:left="2160" w:hanging="360"/>
      </w:pPr>
      <w:rPr>
        <w:rFonts w:ascii="Arial" w:hAnsi="Arial" w:hint="default"/>
      </w:rPr>
    </w:lvl>
    <w:lvl w:ilvl="3" w:tplc="1354E040" w:tentative="1">
      <w:start w:val="1"/>
      <w:numFmt w:val="bullet"/>
      <w:lvlText w:val="•"/>
      <w:lvlJc w:val="left"/>
      <w:pPr>
        <w:tabs>
          <w:tab w:val="num" w:pos="2880"/>
        </w:tabs>
        <w:ind w:left="2880" w:hanging="360"/>
      </w:pPr>
      <w:rPr>
        <w:rFonts w:ascii="Arial" w:hAnsi="Arial" w:hint="default"/>
      </w:rPr>
    </w:lvl>
    <w:lvl w:ilvl="4" w:tplc="7F1CBE16" w:tentative="1">
      <w:start w:val="1"/>
      <w:numFmt w:val="bullet"/>
      <w:lvlText w:val="•"/>
      <w:lvlJc w:val="left"/>
      <w:pPr>
        <w:tabs>
          <w:tab w:val="num" w:pos="3600"/>
        </w:tabs>
        <w:ind w:left="3600" w:hanging="360"/>
      </w:pPr>
      <w:rPr>
        <w:rFonts w:ascii="Arial" w:hAnsi="Arial" w:hint="default"/>
      </w:rPr>
    </w:lvl>
    <w:lvl w:ilvl="5" w:tplc="D8FA6B7C" w:tentative="1">
      <w:start w:val="1"/>
      <w:numFmt w:val="bullet"/>
      <w:lvlText w:val="•"/>
      <w:lvlJc w:val="left"/>
      <w:pPr>
        <w:tabs>
          <w:tab w:val="num" w:pos="4320"/>
        </w:tabs>
        <w:ind w:left="4320" w:hanging="360"/>
      </w:pPr>
      <w:rPr>
        <w:rFonts w:ascii="Arial" w:hAnsi="Arial" w:hint="default"/>
      </w:rPr>
    </w:lvl>
    <w:lvl w:ilvl="6" w:tplc="CA70CFCC" w:tentative="1">
      <w:start w:val="1"/>
      <w:numFmt w:val="bullet"/>
      <w:lvlText w:val="•"/>
      <w:lvlJc w:val="left"/>
      <w:pPr>
        <w:tabs>
          <w:tab w:val="num" w:pos="5040"/>
        </w:tabs>
        <w:ind w:left="5040" w:hanging="360"/>
      </w:pPr>
      <w:rPr>
        <w:rFonts w:ascii="Arial" w:hAnsi="Arial" w:hint="default"/>
      </w:rPr>
    </w:lvl>
    <w:lvl w:ilvl="7" w:tplc="3AA8934A" w:tentative="1">
      <w:start w:val="1"/>
      <w:numFmt w:val="bullet"/>
      <w:lvlText w:val="•"/>
      <w:lvlJc w:val="left"/>
      <w:pPr>
        <w:tabs>
          <w:tab w:val="num" w:pos="5760"/>
        </w:tabs>
        <w:ind w:left="5760" w:hanging="360"/>
      </w:pPr>
      <w:rPr>
        <w:rFonts w:ascii="Arial" w:hAnsi="Arial" w:hint="default"/>
      </w:rPr>
    </w:lvl>
    <w:lvl w:ilvl="8" w:tplc="0A666A30" w:tentative="1">
      <w:start w:val="1"/>
      <w:numFmt w:val="bullet"/>
      <w:lvlText w:val="•"/>
      <w:lvlJc w:val="left"/>
      <w:pPr>
        <w:tabs>
          <w:tab w:val="num" w:pos="6480"/>
        </w:tabs>
        <w:ind w:left="6480" w:hanging="360"/>
      </w:pPr>
      <w:rPr>
        <w:rFonts w:ascii="Arial" w:hAnsi="Arial" w:hint="default"/>
      </w:rPr>
    </w:lvl>
  </w:abstractNum>
  <w:abstractNum w:abstractNumId="191" w15:restartNumberingAfterBreak="0">
    <w:nsid w:val="6B7948CE"/>
    <w:multiLevelType w:val="hybridMultilevel"/>
    <w:tmpl w:val="B40CBC9E"/>
    <w:lvl w:ilvl="0" w:tplc="ADC4D77A">
      <w:start w:val="1"/>
      <w:numFmt w:val="bullet"/>
      <w:lvlText w:val="•"/>
      <w:lvlJc w:val="left"/>
      <w:pPr>
        <w:tabs>
          <w:tab w:val="num" w:pos="720"/>
        </w:tabs>
        <w:ind w:left="720" w:hanging="360"/>
      </w:pPr>
      <w:rPr>
        <w:rFonts w:ascii="Arial" w:hAnsi="Arial" w:hint="default"/>
      </w:rPr>
    </w:lvl>
    <w:lvl w:ilvl="1" w:tplc="1CA68A46">
      <w:start w:val="1"/>
      <w:numFmt w:val="bullet"/>
      <w:lvlText w:val="•"/>
      <w:lvlJc w:val="left"/>
      <w:pPr>
        <w:tabs>
          <w:tab w:val="num" w:pos="1440"/>
        </w:tabs>
        <w:ind w:left="1440" w:hanging="360"/>
      </w:pPr>
      <w:rPr>
        <w:rFonts w:ascii="Arial" w:hAnsi="Arial" w:hint="default"/>
      </w:rPr>
    </w:lvl>
    <w:lvl w:ilvl="2" w:tplc="31D4E366" w:tentative="1">
      <w:start w:val="1"/>
      <w:numFmt w:val="bullet"/>
      <w:lvlText w:val="•"/>
      <w:lvlJc w:val="left"/>
      <w:pPr>
        <w:tabs>
          <w:tab w:val="num" w:pos="2160"/>
        </w:tabs>
        <w:ind w:left="2160" w:hanging="360"/>
      </w:pPr>
      <w:rPr>
        <w:rFonts w:ascii="Arial" w:hAnsi="Arial" w:hint="default"/>
      </w:rPr>
    </w:lvl>
    <w:lvl w:ilvl="3" w:tplc="4038159A" w:tentative="1">
      <w:start w:val="1"/>
      <w:numFmt w:val="bullet"/>
      <w:lvlText w:val="•"/>
      <w:lvlJc w:val="left"/>
      <w:pPr>
        <w:tabs>
          <w:tab w:val="num" w:pos="2880"/>
        </w:tabs>
        <w:ind w:left="2880" w:hanging="360"/>
      </w:pPr>
      <w:rPr>
        <w:rFonts w:ascii="Arial" w:hAnsi="Arial" w:hint="default"/>
      </w:rPr>
    </w:lvl>
    <w:lvl w:ilvl="4" w:tplc="0F44DE86" w:tentative="1">
      <w:start w:val="1"/>
      <w:numFmt w:val="bullet"/>
      <w:lvlText w:val="•"/>
      <w:lvlJc w:val="left"/>
      <w:pPr>
        <w:tabs>
          <w:tab w:val="num" w:pos="3600"/>
        </w:tabs>
        <w:ind w:left="3600" w:hanging="360"/>
      </w:pPr>
      <w:rPr>
        <w:rFonts w:ascii="Arial" w:hAnsi="Arial" w:hint="default"/>
      </w:rPr>
    </w:lvl>
    <w:lvl w:ilvl="5" w:tplc="37286B5A" w:tentative="1">
      <w:start w:val="1"/>
      <w:numFmt w:val="bullet"/>
      <w:lvlText w:val="•"/>
      <w:lvlJc w:val="left"/>
      <w:pPr>
        <w:tabs>
          <w:tab w:val="num" w:pos="4320"/>
        </w:tabs>
        <w:ind w:left="4320" w:hanging="360"/>
      </w:pPr>
      <w:rPr>
        <w:rFonts w:ascii="Arial" w:hAnsi="Arial" w:hint="default"/>
      </w:rPr>
    </w:lvl>
    <w:lvl w:ilvl="6" w:tplc="FB8CE458" w:tentative="1">
      <w:start w:val="1"/>
      <w:numFmt w:val="bullet"/>
      <w:lvlText w:val="•"/>
      <w:lvlJc w:val="left"/>
      <w:pPr>
        <w:tabs>
          <w:tab w:val="num" w:pos="5040"/>
        </w:tabs>
        <w:ind w:left="5040" w:hanging="360"/>
      </w:pPr>
      <w:rPr>
        <w:rFonts w:ascii="Arial" w:hAnsi="Arial" w:hint="default"/>
      </w:rPr>
    </w:lvl>
    <w:lvl w:ilvl="7" w:tplc="952421BC" w:tentative="1">
      <w:start w:val="1"/>
      <w:numFmt w:val="bullet"/>
      <w:lvlText w:val="•"/>
      <w:lvlJc w:val="left"/>
      <w:pPr>
        <w:tabs>
          <w:tab w:val="num" w:pos="5760"/>
        </w:tabs>
        <w:ind w:left="5760" w:hanging="360"/>
      </w:pPr>
      <w:rPr>
        <w:rFonts w:ascii="Arial" w:hAnsi="Arial" w:hint="default"/>
      </w:rPr>
    </w:lvl>
    <w:lvl w:ilvl="8" w:tplc="915AAE80"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6C762FC6"/>
    <w:multiLevelType w:val="hybridMultilevel"/>
    <w:tmpl w:val="0BC8785C"/>
    <w:lvl w:ilvl="0" w:tplc="BF8278C0">
      <w:start w:val="1"/>
      <w:numFmt w:val="bullet"/>
      <w:lvlText w:val="•"/>
      <w:lvlJc w:val="left"/>
      <w:pPr>
        <w:tabs>
          <w:tab w:val="num" w:pos="720"/>
        </w:tabs>
        <w:ind w:left="720" w:hanging="360"/>
      </w:pPr>
      <w:rPr>
        <w:rFonts w:ascii="Arial" w:hAnsi="Arial" w:hint="default"/>
      </w:rPr>
    </w:lvl>
    <w:lvl w:ilvl="1" w:tplc="DD7A0B88">
      <w:numFmt w:val="bullet"/>
      <w:lvlText w:val="•"/>
      <w:lvlJc w:val="left"/>
      <w:pPr>
        <w:tabs>
          <w:tab w:val="num" w:pos="1440"/>
        </w:tabs>
        <w:ind w:left="1440" w:hanging="360"/>
      </w:pPr>
      <w:rPr>
        <w:rFonts w:ascii="Arial" w:hAnsi="Arial" w:hint="default"/>
      </w:rPr>
    </w:lvl>
    <w:lvl w:ilvl="2" w:tplc="AD94AF56" w:tentative="1">
      <w:start w:val="1"/>
      <w:numFmt w:val="bullet"/>
      <w:lvlText w:val="•"/>
      <w:lvlJc w:val="left"/>
      <w:pPr>
        <w:tabs>
          <w:tab w:val="num" w:pos="2160"/>
        </w:tabs>
        <w:ind w:left="2160" w:hanging="360"/>
      </w:pPr>
      <w:rPr>
        <w:rFonts w:ascii="Arial" w:hAnsi="Arial" w:hint="default"/>
      </w:rPr>
    </w:lvl>
    <w:lvl w:ilvl="3" w:tplc="2CBC89D6" w:tentative="1">
      <w:start w:val="1"/>
      <w:numFmt w:val="bullet"/>
      <w:lvlText w:val="•"/>
      <w:lvlJc w:val="left"/>
      <w:pPr>
        <w:tabs>
          <w:tab w:val="num" w:pos="2880"/>
        </w:tabs>
        <w:ind w:left="2880" w:hanging="360"/>
      </w:pPr>
      <w:rPr>
        <w:rFonts w:ascii="Arial" w:hAnsi="Arial" w:hint="default"/>
      </w:rPr>
    </w:lvl>
    <w:lvl w:ilvl="4" w:tplc="5040FEE8" w:tentative="1">
      <w:start w:val="1"/>
      <w:numFmt w:val="bullet"/>
      <w:lvlText w:val="•"/>
      <w:lvlJc w:val="left"/>
      <w:pPr>
        <w:tabs>
          <w:tab w:val="num" w:pos="3600"/>
        </w:tabs>
        <w:ind w:left="3600" w:hanging="360"/>
      </w:pPr>
      <w:rPr>
        <w:rFonts w:ascii="Arial" w:hAnsi="Arial" w:hint="default"/>
      </w:rPr>
    </w:lvl>
    <w:lvl w:ilvl="5" w:tplc="D78833FC" w:tentative="1">
      <w:start w:val="1"/>
      <w:numFmt w:val="bullet"/>
      <w:lvlText w:val="•"/>
      <w:lvlJc w:val="left"/>
      <w:pPr>
        <w:tabs>
          <w:tab w:val="num" w:pos="4320"/>
        </w:tabs>
        <w:ind w:left="4320" w:hanging="360"/>
      </w:pPr>
      <w:rPr>
        <w:rFonts w:ascii="Arial" w:hAnsi="Arial" w:hint="default"/>
      </w:rPr>
    </w:lvl>
    <w:lvl w:ilvl="6" w:tplc="B024CE40" w:tentative="1">
      <w:start w:val="1"/>
      <w:numFmt w:val="bullet"/>
      <w:lvlText w:val="•"/>
      <w:lvlJc w:val="left"/>
      <w:pPr>
        <w:tabs>
          <w:tab w:val="num" w:pos="5040"/>
        </w:tabs>
        <w:ind w:left="5040" w:hanging="360"/>
      </w:pPr>
      <w:rPr>
        <w:rFonts w:ascii="Arial" w:hAnsi="Arial" w:hint="default"/>
      </w:rPr>
    </w:lvl>
    <w:lvl w:ilvl="7" w:tplc="189C82F4" w:tentative="1">
      <w:start w:val="1"/>
      <w:numFmt w:val="bullet"/>
      <w:lvlText w:val="•"/>
      <w:lvlJc w:val="left"/>
      <w:pPr>
        <w:tabs>
          <w:tab w:val="num" w:pos="5760"/>
        </w:tabs>
        <w:ind w:left="5760" w:hanging="360"/>
      </w:pPr>
      <w:rPr>
        <w:rFonts w:ascii="Arial" w:hAnsi="Arial" w:hint="default"/>
      </w:rPr>
    </w:lvl>
    <w:lvl w:ilvl="8" w:tplc="71EAB57A" w:tentative="1">
      <w:start w:val="1"/>
      <w:numFmt w:val="bullet"/>
      <w:lvlText w:val="•"/>
      <w:lvlJc w:val="left"/>
      <w:pPr>
        <w:tabs>
          <w:tab w:val="num" w:pos="6480"/>
        </w:tabs>
        <w:ind w:left="6480" w:hanging="360"/>
      </w:pPr>
      <w:rPr>
        <w:rFonts w:ascii="Arial" w:hAnsi="Arial" w:hint="default"/>
      </w:rPr>
    </w:lvl>
  </w:abstractNum>
  <w:abstractNum w:abstractNumId="193" w15:restartNumberingAfterBreak="0">
    <w:nsid w:val="6CC92FC3"/>
    <w:multiLevelType w:val="hybridMultilevel"/>
    <w:tmpl w:val="07C439EC"/>
    <w:lvl w:ilvl="0" w:tplc="6B4EF91E">
      <w:start w:val="1"/>
      <w:numFmt w:val="bullet"/>
      <w:lvlText w:val="•"/>
      <w:lvlJc w:val="left"/>
      <w:pPr>
        <w:tabs>
          <w:tab w:val="num" w:pos="720"/>
        </w:tabs>
        <w:ind w:left="720" w:hanging="360"/>
      </w:pPr>
      <w:rPr>
        <w:rFonts w:ascii="Arial" w:hAnsi="Arial" w:hint="default"/>
      </w:rPr>
    </w:lvl>
    <w:lvl w:ilvl="1" w:tplc="B89A7432" w:tentative="1">
      <w:start w:val="1"/>
      <w:numFmt w:val="bullet"/>
      <w:lvlText w:val="•"/>
      <w:lvlJc w:val="left"/>
      <w:pPr>
        <w:tabs>
          <w:tab w:val="num" w:pos="1440"/>
        </w:tabs>
        <w:ind w:left="1440" w:hanging="360"/>
      </w:pPr>
      <w:rPr>
        <w:rFonts w:ascii="Arial" w:hAnsi="Arial" w:hint="default"/>
      </w:rPr>
    </w:lvl>
    <w:lvl w:ilvl="2" w:tplc="4566E202" w:tentative="1">
      <w:start w:val="1"/>
      <w:numFmt w:val="bullet"/>
      <w:lvlText w:val="•"/>
      <w:lvlJc w:val="left"/>
      <w:pPr>
        <w:tabs>
          <w:tab w:val="num" w:pos="2160"/>
        </w:tabs>
        <w:ind w:left="2160" w:hanging="360"/>
      </w:pPr>
      <w:rPr>
        <w:rFonts w:ascii="Arial" w:hAnsi="Arial" w:hint="default"/>
      </w:rPr>
    </w:lvl>
    <w:lvl w:ilvl="3" w:tplc="209EC82C" w:tentative="1">
      <w:start w:val="1"/>
      <w:numFmt w:val="bullet"/>
      <w:lvlText w:val="•"/>
      <w:lvlJc w:val="left"/>
      <w:pPr>
        <w:tabs>
          <w:tab w:val="num" w:pos="2880"/>
        </w:tabs>
        <w:ind w:left="2880" w:hanging="360"/>
      </w:pPr>
      <w:rPr>
        <w:rFonts w:ascii="Arial" w:hAnsi="Arial" w:hint="default"/>
      </w:rPr>
    </w:lvl>
    <w:lvl w:ilvl="4" w:tplc="DFD6CFF2" w:tentative="1">
      <w:start w:val="1"/>
      <w:numFmt w:val="bullet"/>
      <w:lvlText w:val="•"/>
      <w:lvlJc w:val="left"/>
      <w:pPr>
        <w:tabs>
          <w:tab w:val="num" w:pos="3600"/>
        </w:tabs>
        <w:ind w:left="3600" w:hanging="360"/>
      </w:pPr>
      <w:rPr>
        <w:rFonts w:ascii="Arial" w:hAnsi="Arial" w:hint="default"/>
      </w:rPr>
    </w:lvl>
    <w:lvl w:ilvl="5" w:tplc="06DA3A42" w:tentative="1">
      <w:start w:val="1"/>
      <w:numFmt w:val="bullet"/>
      <w:lvlText w:val="•"/>
      <w:lvlJc w:val="left"/>
      <w:pPr>
        <w:tabs>
          <w:tab w:val="num" w:pos="4320"/>
        </w:tabs>
        <w:ind w:left="4320" w:hanging="360"/>
      </w:pPr>
      <w:rPr>
        <w:rFonts w:ascii="Arial" w:hAnsi="Arial" w:hint="default"/>
      </w:rPr>
    </w:lvl>
    <w:lvl w:ilvl="6" w:tplc="5FF49C06" w:tentative="1">
      <w:start w:val="1"/>
      <w:numFmt w:val="bullet"/>
      <w:lvlText w:val="•"/>
      <w:lvlJc w:val="left"/>
      <w:pPr>
        <w:tabs>
          <w:tab w:val="num" w:pos="5040"/>
        </w:tabs>
        <w:ind w:left="5040" w:hanging="360"/>
      </w:pPr>
      <w:rPr>
        <w:rFonts w:ascii="Arial" w:hAnsi="Arial" w:hint="default"/>
      </w:rPr>
    </w:lvl>
    <w:lvl w:ilvl="7" w:tplc="20BA076A" w:tentative="1">
      <w:start w:val="1"/>
      <w:numFmt w:val="bullet"/>
      <w:lvlText w:val="•"/>
      <w:lvlJc w:val="left"/>
      <w:pPr>
        <w:tabs>
          <w:tab w:val="num" w:pos="5760"/>
        </w:tabs>
        <w:ind w:left="5760" w:hanging="360"/>
      </w:pPr>
      <w:rPr>
        <w:rFonts w:ascii="Arial" w:hAnsi="Arial" w:hint="default"/>
      </w:rPr>
    </w:lvl>
    <w:lvl w:ilvl="8" w:tplc="CC58CD70" w:tentative="1">
      <w:start w:val="1"/>
      <w:numFmt w:val="bullet"/>
      <w:lvlText w:val="•"/>
      <w:lvlJc w:val="left"/>
      <w:pPr>
        <w:tabs>
          <w:tab w:val="num" w:pos="6480"/>
        </w:tabs>
        <w:ind w:left="6480" w:hanging="360"/>
      </w:pPr>
      <w:rPr>
        <w:rFonts w:ascii="Arial" w:hAnsi="Arial" w:hint="default"/>
      </w:rPr>
    </w:lvl>
  </w:abstractNum>
  <w:abstractNum w:abstractNumId="194" w15:restartNumberingAfterBreak="0">
    <w:nsid w:val="6CDB6E06"/>
    <w:multiLevelType w:val="hybridMultilevel"/>
    <w:tmpl w:val="4D6471AA"/>
    <w:lvl w:ilvl="0" w:tplc="06D2EFA6">
      <w:start w:val="1"/>
      <w:numFmt w:val="bullet"/>
      <w:lvlText w:val="•"/>
      <w:lvlJc w:val="left"/>
      <w:pPr>
        <w:tabs>
          <w:tab w:val="num" w:pos="720"/>
        </w:tabs>
        <w:ind w:left="720" w:hanging="360"/>
      </w:pPr>
      <w:rPr>
        <w:rFonts w:ascii="Arial" w:hAnsi="Arial" w:hint="default"/>
      </w:rPr>
    </w:lvl>
    <w:lvl w:ilvl="1" w:tplc="74067362" w:tentative="1">
      <w:start w:val="1"/>
      <w:numFmt w:val="bullet"/>
      <w:lvlText w:val="•"/>
      <w:lvlJc w:val="left"/>
      <w:pPr>
        <w:tabs>
          <w:tab w:val="num" w:pos="1440"/>
        </w:tabs>
        <w:ind w:left="1440" w:hanging="360"/>
      </w:pPr>
      <w:rPr>
        <w:rFonts w:ascii="Arial" w:hAnsi="Arial" w:hint="default"/>
      </w:rPr>
    </w:lvl>
    <w:lvl w:ilvl="2" w:tplc="D3504DEA" w:tentative="1">
      <w:start w:val="1"/>
      <w:numFmt w:val="bullet"/>
      <w:lvlText w:val="•"/>
      <w:lvlJc w:val="left"/>
      <w:pPr>
        <w:tabs>
          <w:tab w:val="num" w:pos="2160"/>
        </w:tabs>
        <w:ind w:left="2160" w:hanging="360"/>
      </w:pPr>
      <w:rPr>
        <w:rFonts w:ascii="Arial" w:hAnsi="Arial" w:hint="default"/>
      </w:rPr>
    </w:lvl>
    <w:lvl w:ilvl="3" w:tplc="A12817E6" w:tentative="1">
      <w:start w:val="1"/>
      <w:numFmt w:val="bullet"/>
      <w:lvlText w:val="•"/>
      <w:lvlJc w:val="left"/>
      <w:pPr>
        <w:tabs>
          <w:tab w:val="num" w:pos="2880"/>
        </w:tabs>
        <w:ind w:left="2880" w:hanging="360"/>
      </w:pPr>
      <w:rPr>
        <w:rFonts w:ascii="Arial" w:hAnsi="Arial" w:hint="default"/>
      </w:rPr>
    </w:lvl>
    <w:lvl w:ilvl="4" w:tplc="4BAA2E48" w:tentative="1">
      <w:start w:val="1"/>
      <w:numFmt w:val="bullet"/>
      <w:lvlText w:val="•"/>
      <w:lvlJc w:val="left"/>
      <w:pPr>
        <w:tabs>
          <w:tab w:val="num" w:pos="3600"/>
        </w:tabs>
        <w:ind w:left="3600" w:hanging="360"/>
      </w:pPr>
      <w:rPr>
        <w:rFonts w:ascii="Arial" w:hAnsi="Arial" w:hint="default"/>
      </w:rPr>
    </w:lvl>
    <w:lvl w:ilvl="5" w:tplc="FF142C58" w:tentative="1">
      <w:start w:val="1"/>
      <w:numFmt w:val="bullet"/>
      <w:lvlText w:val="•"/>
      <w:lvlJc w:val="left"/>
      <w:pPr>
        <w:tabs>
          <w:tab w:val="num" w:pos="4320"/>
        </w:tabs>
        <w:ind w:left="4320" w:hanging="360"/>
      </w:pPr>
      <w:rPr>
        <w:rFonts w:ascii="Arial" w:hAnsi="Arial" w:hint="default"/>
      </w:rPr>
    </w:lvl>
    <w:lvl w:ilvl="6" w:tplc="B62C5EF8" w:tentative="1">
      <w:start w:val="1"/>
      <w:numFmt w:val="bullet"/>
      <w:lvlText w:val="•"/>
      <w:lvlJc w:val="left"/>
      <w:pPr>
        <w:tabs>
          <w:tab w:val="num" w:pos="5040"/>
        </w:tabs>
        <w:ind w:left="5040" w:hanging="360"/>
      </w:pPr>
      <w:rPr>
        <w:rFonts w:ascii="Arial" w:hAnsi="Arial" w:hint="default"/>
      </w:rPr>
    </w:lvl>
    <w:lvl w:ilvl="7" w:tplc="BB0A078A" w:tentative="1">
      <w:start w:val="1"/>
      <w:numFmt w:val="bullet"/>
      <w:lvlText w:val="•"/>
      <w:lvlJc w:val="left"/>
      <w:pPr>
        <w:tabs>
          <w:tab w:val="num" w:pos="5760"/>
        </w:tabs>
        <w:ind w:left="5760" w:hanging="360"/>
      </w:pPr>
      <w:rPr>
        <w:rFonts w:ascii="Arial" w:hAnsi="Arial" w:hint="default"/>
      </w:rPr>
    </w:lvl>
    <w:lvl w:ilvl="8" w:tplc="963054AE" w:tentative="1">
      <w:start w:val="1"/>
      <w:numFmt w:val="bullet"/>
      <w:lvlText w:val="•"/>
      <w:lvlJc w:val="left"/>
      <w:pPr>
        <w:tabs>
          <w:tab w:val="num" w:pos="6480"/>
        </w:tabs>
        <w:ind w:left="6480" w:hanging="360"/>
      </w:pPr>
      <w:rPr>
        <w:rFonts w:ascii="Arial" w:hAnsi="Arial" w:hint="default"/>
      </w:rPr>
    </w:lvl>
  </w:abstractNum>
  <w:abstractNum w:abstractNumId="195" w15:restartNumberingAfterBreak="0">
    <w:nsid w:val="6D897DB6"/>
    <w:multiLevelType w:val="hybridMultilevel"/>
    <w:tmpl w:val="2B8E5F9C"/>
    <w:lvl w:ilvl="0" w:tplc="65E69A10">
      <w:start w:val="1"/>
      <w:numFmt w:val="bullet"/>
      <w:lvlText w:val=""/>
      <w:lvlJc w:val="left"/>
      <w:pPr>
        <w:tabs>
          <w:tab w:val="num" w:pos="720"/>
        </w:tabs>
        <w:ind w:left="720" w:hanging="360"/>
      </w:pPr>
      <w:rPr>
        <w:rFonts w:ascii="Symbol" w:hAnsi="Symbol" w:hint="default"/>
      </w:rPr>
    </w:lvl>
    <w:lvl w:ilvl="1" w:tplc="050E6A2A">
      <w:numFmt w:val="bullet"/>
      <w:lvlText w:val=""/>
      <w:lvlJc w:val="left"/>
      <w:pPr>
        <w:tabs>
          <w:tab w:val="num" w:pos="1440"/>
        </w:tabs>
        <w:ind w:left="1440" w:hanging="360"/>
      </w:pPr>
      <w:rPr>
        <w:rFonts w:ascii="Symbol" w:hAnsi="Symbol" w:hint="default"/>
      </w:rPr>
    </w:lvl>
    <w:lvl w:ilvl="2" w:tplc="34DADC4C" w:tentative="1">
      <w:start w:val="1"/>
      <w:numFmt w:val="bullet"/>
      <w:lvlText w:val=""/>
      <w:lvlJc w:val="left"/>
      <w:pPr>
        <w:tabs>
          <w:tab w:val="num" w:pos="2160"/>
        </w:tabs>
        <w:ind w:left="2160" w:hanging="360"/>
      </w:pPr>
      <w:rPr>
        <w:rFonts w:ascii="Symbol" w:hAnsi="Symbol" w:hint="default"/>
      </w:rPr>
    </w:lvl>
    <w:lvl w:ilvl="3" w:tplc="C936BD48" w:tentative="1">
      <w:start w:val="1"/>
      <w:numFmt w:val="bullet"/>
      <w:lvlText w:val=""/>
      <w:lvlJc w:val="left"/>
      <w:pPr>
        <w:tabs>
          <w:tab w:val="num" w:pos="2880"/>
        </w:tabs>
        <w:ind w:left="2880" w:hanging="360"/>
      </w:pPr>
      <w:rPr>
        <w:rFonts w:ascii="Symbol" w:hAnsi="Symbol" w:hint="default"/>
      </w:rPr>
    </w:lvl>
    <w:lvl w:ilvl="4" w:tplc="1214069E" w:tentative="1">
      <w:start w:val="1"/>
      <w:numFmt w:val="bullet"/>
      <w:lvlText w:val=""/>
      <w:lvlJc w:val="left"/>
      <w:pPr>
        <w:tabs>
          <w:tab w:val="num" w:pos="3600"/>
        </w:tabs>
        <w:ind w:left="3600" w:hanging="360"/>
      </w:pPr>
      <w:rPr>
        <w:rFonts w:ascii="Symbol" w:hAnsi="Symbol" w:hint="default"/>
      </w:rPr>
    </w:lvl>
    <w:lvl w:ilvl="5" w:tplc="214CA488" w:tentative="1">
      <w:start w:val="1"/>
      <w:numFmt w:val="bullet"/>
      <w:lvlText w:val=""/>
      <w:lvlJc w:val="left"/>
      <w:pPr>
        <w:tabs>
          <w:tab w:val="num" w:pos="4320"/>
        </w:tabs>
        <w:ind w:left="4320" w:hanging="360"/>
      </w:pPr>
      <w:rPr>
        <w:rFonts w:ascii="Symbol" w:hAnsi="Symbol" w:hint="default"/>
      </w:rPr>
    </w:lvl>
    <w:lvl w:ilvl="6" w:tplc="757EBF6E" w:tentative="1">
      <w:start w:val="1"/>
      <w:numFmt w:val="bullet"/>
      <w:lvlText w:val=""/>
      <w:lvlJc w:val="left"/>
      <w:pPr>
        <w:tabs>
          <w:tab w:val="num" w:pos="5040"/>
        </w:tabs>
        <w:ind w:left="5040" w:hanging="360"/>
      </w:pPr>
      <w:rPr>
        <w:rFonts w:ascii="Symbol" w:hAnsi="Symbol" w:hint="default"/>
      </w:rPr>
    </w:lvl>
    <w:lvl w:ilvl="7" w:tplc="8D7E89C8" w:tentative="1">
      <w:start w:val="1"/>
      <w:numFmt w:val="bullet"/>
      <w:lvlText w:val=""/>
      <w:lvlJc w:val="left"/>
      <w:pPr>
        <w:tabs>
          <w:tab w:val="num" w:pos="5760"/>
        </w:tabs>
        <w:ind w:left="5760" w:hanging="360"/>
      </w:pPr>
      <w:rPr>
        <w:rFonts w:ascii="Symbol" w:hAnsi="Symbol" w:hint="default"/>
      </w:rPr>
    </w:lvl>
    <w:lvl w:ilvl="8" w:tplc="361C20C4" w:tentative="1">
      <w:start w:val="1"/>
      <w:numFmt w:val="bullet"/>
      <w:lvlText w:val=""/>
      <w:lvlJc w:val="left"/>
      <w:pPr>
        <w:tabs>
          <w:tab w:val="num" w:pos="6480"/>
        </w:tabs>
        <w:ind w:left="6480" w:hanging="360"/>
      </w:pPr>
      <w:rPr>
        <w:rFonts w:ascii="Symbol" w:hAnsi="Symbol" w:hint="default"/>
      </w:rPr>
    </w:lvl>
  </w:abstractNum>
  <w:abstractNum w:abstractNumId="196" w15:restartNumberingAfterBreak="0">
    <w:nsid w:val="6DA655B5"/>
    <w:multiLevelType w:val="hybridMultilevel"/>
    <w:tmpl w:val="9A346592"/>
    <w:lvl w:ilvl="0" w:tplc="EC88C46A">
      <w:start w:val="1"/>
      <w:numFmt w:val="bullet"/>
      <w:lvlText w:val="•"/>
      <w:lvlJc w:val="left"/>
      <w:pPr>
        <w:tabs>
          <w:tab w:val="num" w:pos="720"/>
        </w:tabs>
        <w:ind w:left="720" w:hanging="360"/>
      </w:pPr>
      <w:rPr>
        <w:rFonts w:ascii="Arial" w:hAnsi="Arial" w:hint="default"/>
      </w:rPr>
    </w:lvl>
    <w:lvl w:ilvl="1" w:tplc="CA2A5C80">
      <w:numFmt w:val="bullet"/>
      <w:lvlText w:val="•"/>
      <w:lvlJc w:val="left"/>
      <w:pPr>
        <w:tabs>
          <w:tab w:val="num" w:pos="1440"/>
        </w:tabs>
        <w:ind w:left="1440" w:hanging="360"/>
      </w:pPr>
      <w:rPr>
        <w:rFonts w:ascii="Arial" w:hAnsi="Arial" w:hint="default"/>
      </w:rPr>
    </w:lvl>
    <w:lvl w:ilvl="2" w:tplc="F0963F54" w:tentative="1">
      <w:start w:val="1"/>
      <w:numFmt w:val="bullet"/>
      <w:lvlText w:val="•"/>
      <w:lvlJc w:val="left"/>
      <w:pPr>
        <w:tabs>
          <w:tab w:val="num" w:pos="2160"/>
        </w:tabs>
        <w:ind w:left="2160" w:hanging="360"/>
      </w:pPr>
      <w:rPr>
        <w:rFonts w:ascii="Arial" w:hAnsi="Arial" w:hint="default"/>
      </w:rPr>
    </w:lvl>
    <w:lvl w:ilvl="3" w:tplc="FCDAF9C4" w:tentative="1">
      <w:start w:val="1"/>
      <w:numFmt w:val="bullet"/>
      <w:lvlText w:val="•"/>
      <w:lvlJc w:val="left"/>
      <w:pPr>
        <w:tabs>
          <w:tab w:val="num" w:pos="2880"/>
        </w:tabs>
        <w:ind w:left="2880" w:hanging="360"/>
      </w:pPr>
      <w:rPr>
        <w:rFonts w:ascii="Arial" w:hAnsi="Arial" w:hint="default"/>
      </w:rPr>
    </w:lvl>
    <w:lvl w:ilvl="4" w:tplc="9190DB22" w:tentative="1">
      <w:start w:val="1"/>
      <w:numFmt w:val="bullet"/>
      <w:lvlText w:val="•"/>
      <w:lvlJc w:val="left"/>
      <w:pPr>
        <w:tabs>
          <w:tab w:val="num" w:pos="3600"/>
        </w:tabs>
        <w:ind w:left="3600" w:hanging="360"/>
      </w:pPr>
      <w:rPr>
        <w:rFonts w:ascii="Arial" w:hAnsi="Arial" w:hint="default"/>
      </w:rPr>
    </w:lvl>
    <w:lvl w:ilvl="5" w:tplc="3A82E32E" w:tentative="1">
      <w:start w:val="1"/>
      <w:numFmt w:val="bullet"/>
      <w:lvlText w:val="•"/>
      <w:lvlJc w:val="left"/>
      <w:pPr>
        <w:tabs>
          <w:tab w:val="num" w:pos="4320"/>
        </w:tabs>
        <w:ind w:left="4320" w:hanging="360"/>
      </w:pPr>
      <w:rPr>
        <w:rFonts w:ascii="Arial" w:hAnsi="Arial" w:hint="default"/>
      </w:rPr>
    </w:lvl>
    <w:lvl w:ilvl="6" w:tplc="1396D5C6" w:tentative="1">
      <w:start w:val="1"/>
      <w:numFmt w:val="bullet"/>
      <w:lvlText w:val="•"/>
      <w:lvlJc w:val="left"/>
      <w:pPr>
        <w:tabs>
          <w:tab w:val="num" w:pos="5040"/>
        </w:tabs>
        <w:ind w:left="5040" w:hanging="360"/>
      </w:pPr>
      <w:rPr>
        <w:rFonts w:ascii="Arial" w:hAnsi="Arial" w:hint="default"/>
      </w:rPr>
    </w:lvl>
    <w:lvl w:ilvl="7" w:tplc="A92A6286" w:tentative="1">
      <w:start w:val="1"/>
      <w:numFmt w:val="bullet"/>
      <w:lvlText w:val="•"/>
      <w:lvlJc w:val="left"/>
      <w:pPr>
        <w:tabs>
          <w:tab w:val="num" w:pos="5760"/>
        </w:tabs>
        <w:ind w:left="5760" w:hanging="360"/>
      </w:pPr>
      <w:rPr>
        <w:rFonts w:ascii="Arial" w:hAnsi="Arial" w:hint="default"/>
      </w:rPr>
    </w:lvl>
    <w:lvl w:ilvl="8" w:tplc="32264226"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6E574A3A"/>
    <w:multiLevelType w:val="hybridMultilevel"/>
    <w:tmpl w:val="89D65CC4"/>
    <w:lvl w:ilvl="0" w:tplc="20782670">
      <w:start w:val="1"/>
      <w:numFmt w:val="bullet"/>
      <w:lvlText w:val="•"/>
      <w:lvlJc w:val="left"/>
      <w:pPr>
        <w:tabs>
          <w:tab w:val="num" w:pos="1440"/>
        </w:tabs>
        <w:ind w:left="1440" w:hanging="360"/>
      </w:pPr>
      <w:rPr>
        <w:rFonts w:ascii="Arial" w:hAnsi="Arial" w:hint="default"/>
      </w:rPr>
    </w:lvl>
    <w:lvl w:ilvl="1" w:tplc="16869244" w:tentative="1">
      <w:start w:val="1"/>
      <w:numFmt w:val="bullet"/>
      <w:lvlText w:val="•"/>
      <w:lvlJc w:val="left"/>
      <w:pPr>
        <w:tabs>
          <w:tab w:val="num" w:pos="2160"/>
        </w:tabs>
        <w:ind w:left="2160" w:hanging="360"/>
      </w:pPr>
      <w:rPr>
        <w:rFonts w:ascii="Arial" w:hAnsi="Arial" w:hint="default"/>
      </w:rPr>
    </w:lvl>
    <w:lvl w:ilvl="2" w:tplc="BEBEF064" w:tentative="1">
      <w:start w:val="1"/>
      <w:numFmt w:val="bullet"/>
      <w:lvlText w:val="•"/>
      <w:lvlJc w:val="left"/>
      <w:pPr>
        <w:tabs>
          <w:tab w:val="num" w:pos="2880"/>
        </w:tabs>
        <w:ind w:left="2880" w:hanging="360"/>
      </w:pPr>
      <w:rPr>
        <w:rFonts w:ascii="Arial" w:hAnsi="Arial" w:hint="default"/>
      </w:rPr>
    </w:lvl>
    <w:lvl w:ilvl="3" w:tplc="D586F85C" w:tentative="1">
      <w:start w:val="1"/>
      <w:numFmt w:val="bullet"/>
      <w:lvlText w:val="•"/>
      <w:lvlJc w:val="left"/>
      <w:pPr>
        <w:tabs>
          <w:tab w:val="num" w:pos="3600"/>
        </w:tabs>
        <w:ind w:left="3600" w:hanging="360"/>
      </w:pPr>
      <w:rPr>
        <w:rFonts w:ascii="Arial" w:hAnsi="Arial" w:hint="default"/>
      </w:rPr>
    </w:lvl>
    <w:lvl w:ilvl="4" w:tplc="6658A4AC" w:tentative="1">
      <w:start w:val="1"/>
      <w:numFmt w:val="bullet"/>
      <w:lvlText w:val="•"/>
      <w:lvlJc w:val="left"/>
      <w:pPr>
        <w:tabs>
          <w:tab w:val="num" w:pos="4320"/>
        </w:tabs>
        <w:ind w:left="4320" w:hanging="360"/>
      </w:pPr>
      <w:rPr>
        <w:rFonts w:ascii="Arial" w:hAnsi="Arial" w:hint="default"/>
      </w:rPr>
    </w:lvl>
    <w:lvl w:ilvl="5" w:tplc="09AA3F72" w:tentative="1">
      <w:start w:val="1"/>
      <w:numFmt w:val="bullet"/>
      <w:lvlText w:val="•"/>
      <w:lvlJc w:val="left"/>
      <w:pPr>
        <w:tabs>
          <w:tab w:val="num" w:pos="5040"/>
        </w:tabs>
        <w:ind w:left="5040" w:hanging="360"/>
      </w:pPr>
      <w:rPr>
        <w:rFonts w:ascii="Arial" w:hAnsi="Arial" w:hint="default"/>
      </w:rPr>
    </w:lvl>
    <w:lvl w:ilvl="6" w:tplc="5B5C4A1C" w:tentative="1">
      <w:start w:val="1"/>
      <w:numFmt w:val="bullet"/>
      <w:lvlText w:val="•"/>
      <w:lvlJc w:val="left"/>
      <w:pPr>
        <w:tabs>
          <w:tab w:val="num" w:pos="5760"/>
        </w:tabs>
        <w:ind w:left="5760" w:hanging="360"/>
      </w:pPr>
      <w:rPr>
        <w:rFonts w:ascii="Arial" w:hAnsi="Arial" w:hint="default"/>
      </w:rPr>
    </w:lvl>
    <w:lvl w:ilvl="7" w:tplc="91F26704" w:tentative="1">
      <w:start w:val="1"/>
      <w:numFmt w:val="bullet"/>
      <w:lvlText w:val="•"/>
      <w:lvlJc w:val="left"/>
      <w:pPr>
        <w:tabs>
          <w:tab w:val="num" w:pos="6480"/>
        </w:tabs>
        <w:ind w:left="6480" w:hanging="360"/>
      </w:pPr>
      <w:rPr>
        <w:rFonts w:ascii="Arial" w:hAnsi="Arial" w:hint="default"/>
      </w:rPr>
    </w:lvl>
    <w:lvl w:ilvl="8" w:tplc="62388A20" w:tentative="1">
      <w:start w:val="1"/>
      <w:numFmt w:val="bullet"/>
      <w:lvlText w:val="•"/>
      <w:lvlJc w:val="left"/>
      <w:pPr>
        <w:tabs>
          <w:tab w:val="num" w:pos="7200"/>
        </w:tabs>
        <w:ind w:left="7200" w:hanging="360"/>
      </w:pPr>
      <w:rPr>
        <w:rFonts w:ascii="Arial" w:hAnsi="Arial" w:hint="default"/>
      </w:rPr>
    </w:lvl>
  </w:abstractNum>
  <w:abstractNum w:abstractNumId="198" w15:restartNumberingAfterBreak="0">
    <w:nsid w:val="70A8245E"/>
    <w:multiLevelType w:val="hybridMultilevel"/>
    <w:tmpl w:val="E074776E"/>
    <w:lvl w:ilvl="0" w:tplc="1FF2EE10">
      <w:start w:val="1"/>
      <w:numFmt w:val="bullet"/>
      <w:lvlText w:val="•"/>
      <w:lvlJc w:val="left"/>
      <w:pPr>
        <w:tabs>
          <w:tab w:val="num" w:pos="720"/>
        </w:tabs>
        <w:ind w:left="720" w:hanging="360"/>
      </w:pPr>
      <w:rPr>
        <w:rFonts w:ascii="Arial" w:hAnsi="Arial" w:hint="default"/>
      </w:rPr>
    </w:lvl>
    <w:lvl w:ilvl="1" w:tplc="8CCE4B0E" w:tentative="1">
      <w:start w:val="1"/>
      <w:numFmt w:val="bullet"/>
      <w:lvlText w:val="•"/>
      <w:lvlJc w:val="left"/>
      <w:pPr>
        <w:tabs>
          <w:tab w:val="num" w:pos="1440"/>
        </w:tabs>
        <w:ind w:left="1440" w:hanging="360"/>
      </w:pPr>
      <w:rPr>
        <w:rFonts w:ascii="Arial" w:hAnsi="Arial" w:hint="default"/>
      </w:rPr>
    </w:lvl>
    <w:lvl w:ilvl="2" w:tplc="D57EE47C" w:tentative="1">
      <w:start w:val="1"/>
      <w:numFmt w:val="bullet"/>
      <w:lvlText w:val="•"/>
      <w:lvlJc w:val="left"/>
      <w:pPr>
        <w:tabs>
          <w:tab w:val="num" w:pos="2160"/>
        </w:tabs>
        <w:ind w:left="2160" w:hanging="360"/>
      </w:pPr>
      <w:rPr>
        <w:rFonts w:ascii="Arial" w:hAnsi="Arial" w:hint="default"/>
      </w:rPr>
    </w:lvl>
    <w:lvl w:ilvl="3" w:tplc="0B26261C" w:tentative="1">
      <w:start w:val="1"/>
      <w:numFmt w:val="bullet"/>
      <w:lvlText w:val="•"/>
      <w:lvlJc w:val="left"/>
      <w:pPr>
        <w:tabs>
          <w:tab w:val="num" w:pos="2880"/>
        </w:tabs>
        <w:ind w:left="2880" w:hanging="360"/>
      </w:pPr>
      <w:rPr>
        <w:rFonts w:ascii="Arial" w:hAnsi="Arial" w:hint="default"/>
      </w:rPr>
    </w:lvl>
    <w:lvl w:ilvl="4" w:tplc="4258AFCA" w:tentative="1">
      <w:start w:val="1"/>
      <w:numFmt w:val="bullet"/>
      <w:lvlText w:val="•"/>
      <w:lvlJc w:val="left"/>
      <w:pPr>
        <w:tabs>
          <w:tab w:val="num" w:pos="3600"/>
        </w:tabs>
        <w:ind w:left="3600" w:hanging="360"/>
      </w:pPr>
      <w:rPr>
        <w:rFonts w:ascii="Arial" w:hAnsi="Arial" w:hint="default"/>
      </w:rPr>
    </w:lvl>
    <w:lvl w:ilvl="5" w:tplc="4A74C3B2" w:tentative="1">
      <w:start w:val="1"/>
      <w:numFmt w:val="bullet"/>
      <w:lvlText w:val="•"/>
      <w:lvlJc w:val="left"/>
      <w:pPr>
        <w:tabs>
          <w:tab w:val="num" w:pos="4320"/>
        </w:tabs>
        <w:ind w:left="4320" w:hanging="360"/>
      </w:pPr>
      <w:rPr>
        <w:rFonts w:ascii="Arial" w:hAnsi="Arial" w:hint="default"/>
      </w:rPr>
    </w:lvl>
    <w:lvl w:ilvl="6" w:tplc="342842F4" w:tentative="1">
      <w:start w:val="1"/>
      <w:numFmt w:val="bullet"/>
      <w:lvlText w:val="•"/>
      <w:lvlJc w:val="left"/>
      <w:pPr>
        <w:tabs>
          <w:tab w:val="num" w:pos="5040"/>
        </w:tabs>
        <w:ind w:left="5040" w:hanging="360"/>
      </w:pPr>
      <w:rPr>
        <w:rFonts w:ascii="Arial" w:hAnsi="Arial" w:hint="default"/>
      </w:rPr>
    </w:lvl>
    <w:lvl w:ilvl="7" w:tplc="DB10A222" w:tentative="1">
      <w:start w:val="1"/>
      <w:numFmt w:val="bullet"/>
      <w:lvlText w:val="•"/>
      <w:lvlJc w:val="left"/>
      <w:pPr>
        <w:tabs>
          <w:tab w:val="num" w:pos="5760"/>
        </w:tabs>
        <w:ind w:left="5760" w:hanging="360"/>
      </w:pPr>
      <w:rPr>
        <w:rFonts w:ascii="Arial" w:hAnsi="Arial" w:hint="default"/>
      </w:rPr>
    </w:lvl>
    <w:lvl w:ilvl="8" w:tplc="6F9E9C0C"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70C61D05"/>
    <w:multiLevelType w:val="hybridMultilevel"/>
    <w:tmpl w:val="1042F2D2"/>
    <w:lvl w:ilvl="0" w:tplc="E53A6E22">
      <w:start w:val="1"/>
      <w:numFmt w:val="bullet"/>
      <w:lvlText w:val="•"/>
      <w:lvlJc w:val="left"/>
      <w:pPr>
        <w:tabs>
          <w:tab w:val="num" w:pos="720"/>
        </w:tabs>
        <w:ind w:left="720" w:hanging="360"/>
      </w:pPr>
      <w:rPr>
        <w:rFonts w:ascii="Arial" w:hAnsi="Arial" w:hint="default"/>
      </w:rPr>
    </w:lvl>
    <w:lvl w:ilvl="1" w:tplc="A586B2EA">
      <w:numFmt w:val="bullet"/>
      <w:lvlText w:val="•"/>
      <w:lvlJc w:val="left"/>
      <w:pPr>
        <w:tabs>
          <w:tab w:val="num" w:pos="1440"/>
        </w:tabs>
        <w:ind w:left="1440" w:hanging="360"/>
      </w:pPr>
      <w:rPr>
        <w:rFonts w:ascii="Arial" w:hAnsi="Arial" w:hint="default"/>
      </w:rPr>
    </w:lvl>
    <w:lvl w:ilvl="2" w:tplc="4C7A78C6" w:tentative="1">
      <w:start w:val="1"/>
      <w:numFmt w:val="bullet"/>
      <w:lvlText w:val="•"/>
      <w:lvlJc w:val="left"/>
      <w:pPr>
        <w:tabs>
          <w:tab w:val="num" w:pos="2160"/>
        </w:tabs>
        <w:ind w:left="2160" w:hanging="360"/>
      </w:pPr>
      <w:rPr>
        <w:rFonts w:ascii="Arial" w:hAnsi="Arial" w:hint="default"/>
      </w:rPr>
    </w:lvl>
    <w:lvl w:ilvl="3" w:tplc="9E7A36B4" w:tentative="1">
      <w:start w:val="1"/>
      <w:numFmt w:val="bullet"/>
      <w:lvlText w:val="•"/>
      <w:lvlJc w:val="left"/>
      <w:pPr>
        <w:tabs>
          <w:tab w:val="num" w:pos="2880"/>
        </w:tabs>
        <w:ind w:left="2880" w:hanging="360"/>
      </w:pPr>
      <w:rPr>
        <w:rFonts w:ascii="Arial" w:hAnsi="Arial" w:hint="default"/>
      </w:rPr>
    </w:lvl>
    <w:lvl w:ilvl="4" w:tplc="E0300B66" w:tentative="1">
      <w:start w:val="1"/>
      <w:numFmt w:val="bullet"/>
      <w:lvlText w:val="•"/>
      <w:lvlJc w:val="left"/>
      <w:pPr>
        <w:tabs>
          <w:tab w:val="num" w:pos="3600"/>
        </w:tabs>
        <w:ind w:left="3600" w:hanging="360"/>
      </w:pPr>
      <w:rPr>
        <w:rFonts w:ascii="Arial" w:hAnsi="Arial" w:hint="default"/>
      </w:rPr>
    </w:lvl>
    <w:lvl w:ilvl="5" w:tplc="B9F440A0" w:tentative="1">
      <w:start w:val="1"/>
      <w:numFmt w:val="bullet"/>
      <w:lvlText w:val="•"/>
      <w:lvlJc w:val="left"/>
      <w:pPr>
        <w:tabs>
          <w:tab w:val="num" w:pos="4320"/>
        </w:tabs>
        <w:ind w:left="4320" w:hanging="360"/>
      </w:pPr>
      <w:rPr>
        <w:rFonts w:ascii="Arial" w:hAnsi="Arial" w:hint="default"/>
      </w:rPr>
    </w:lvl>
    <w:lvl w:ilvl="6" w:tplc="AD38D47E" w:tentative="1">
      <w:start w:val="1"/>
      <w:numFmt w:val="bullet"/>
      <w:lvlText w:val="•"/>
      <w:lvlJc w:val="left"/>
      <w:pPr>
        <w:tabs>
          <w:tab w:val="num" w:pos="5040"/>
        </w:tabs>
        <w:ind w:left="5040" w:hanging="360"/>
      </w:pPr>
      <w:rPr>
        <w:rFonts w:ascii="Arial" w:hAnsi="Arial" w:hint="default"/>
      </w:rPr>
    </w:lvl>
    <w:lvl w:ilvl="7" w:tplc="5BE00ECE" w:tentative="1">
      <w:start w:val="1"/>
      <w:numFmt w:val="bullet"/>
      <w:lvlText w:val="•"/>
      <w:lvlJc w:val="left"/>
      <w:pPr>
        <w:tabs>
          <w:tab w:val="num" w:pos="5760"/>
        </w:tabs>
        <w:ind w:left="5760" w:hanging="360"/>
      </w:pPr>
      <w:rPr>
        <w:rFonts w:ascii="Arial" w:hAnsi="Arial" w:hint="default"/>
      </w:rPr>
    </w:lvl>
    <w:lvl w:ilvl="8" w:tplc="770A4518" w:tentative="1">
      <w:start w:val="1"/>
      <w:numFmt w:val="bullet"/>
      <w:lvlText w:val="•"/>
      <w:lvlJc w:val="left"/>
      <w:pPr>
        <w:tabs>
          <w:tab w:val="num" w:pos="6480"/>
        </w:tabs>
        <w:ind w:left="6480" w:hanging="360"/>
      </w:pPr>
      <w:rPr>
        <w:rFonts w:ascii="Arial" w:hAnsi="Arial" w:hint="default"/>
      </w:rPr>
    </w:lvl>
  </w:abstractNum>
  <w:abstractNum w:abstractNumId="200" w15:restartNumberingAfterBreak="0">
    <w:nsid w:val="7144082A"/>
    <w:multiLevelType w:val="hybridMultilevel"/>
    <w:tmpl w:val="CAFCD1C0"/>
    <w:lvl w:ilvl="0" w:tplc="69428A1C">
      <w:start w:val="1"/>
      <w:numFmt w:val="bullet"/>
      <w:lvlText w:val="•"/>
      <w:lvlJc w:val="left"/>
      <w:pPr>
        <w:tabs>
          <w:tab w:val="num" w:pos="720"/>
        </w:tabs>
        <w:ind w:left="720" w:hanging="360"/>
      </w:pPr>
      <w:rPr>
        <w:rFonts w:ascii="Arial" w:hAnsi="Arial" w:hint="default"/>
      </w:rPr>
    </w:lvl>
    <w:lvl w:ilvl="1" w:tplc="C1320E20">
      <w:numFmt w:val="bullet"/>
      <w:lvlText w:val="•"/>
      <w:lvlJc w:val="left"/>
      <w:pPr>
        <w:tabs>
          <w:tab w:val="num" w:pos="1440"/>
        </w:tabs>
        <w:ind w:left="1440" w:hanging="360"/>
      </w:pPr>
      <w:rPr>
        <w:rFonts w:ascii="Arial" w:hAnsi="Arial" w:hint="default"/>
      </w:rPr>
    </w:lvl>
    <w:lvl w:ilvl="2" w:tplc="3DD46768" w:tentative="1">
      <w:start w:val="1"/>
      <w:numFmt w:val="bullet"/>
      <w:lvlText w:val="•"/>
      <w:lvlJc w:val="left"/>
      <w:pPr>
        <w:tabs>
          <w:tab w:val="num" w:pos="2160"/>
        </w:tabs>
        <w:ind w:left="2160" w:hanging="360"/>
      </w:pPr>
      <w:rPr>
        <w:rFonts w:ascii="Arial" w:hAnsi="Arial" w:hint="default"/>
      </w:rPr>
    </w:lvl>
    <w:lvl w:ilvl="3" w:tplc="90A21776" w:tentative="1">
      <w:start w:val="1"/>
      <w:numFmt w:val="bullet"/>
      <w:lvlText w:val="•"/>
      <w:lvlJc w:val="left"/>
      <w:pPr>
        <w:tabs>
          <w:tab w:val="num" w:pos="2880"/>
        </w:tabs>
        <w:ind w:left="2880" w:hanging="360"/>
      </w:pPr>
      <w:rPr>
        <w:rFonts w:ascii="Arial" w:hAnsi="Arial" w:hint="default"/>
      </w:rPr>
    </w:lvl>
    <w:lvl w:ilvl="4" w:tplc="4F829020" w:tentative="1">
      <w:start w:val="1"/>
      <w:numFmt w:val="bullet"/>
      <w:lvlText w:val="•"/>
      <w:lvlJc w:val="left"/>
      <w:pPr>
        <w:tabs>
          <w:tab w:val="num" w:pos="3600"/>
        </w:tabs>
        <w:ind w:left="3600" w:hanging="360"/>
      </w:pPr>
      <w:rPr>
        <w:rFonts w:ascii="Arial" w:hAnsi="Arial" w:hint="default"/>
      </w:rPr>
    </w:lvl>
    <w:lvl w:ilvl="5" w:tplc="94B0AAB8" w:tentative="1">
      <w:start w:val="1"/>
      <w:numFmt w:val="bullet"/>
      <w:lvlText w:val="•"/>
      <w:lvlJc w:val="left"/>
      <w:pPr>
        <w:tabs>
          <w:tab w:val="num" w:pos="4320"/>
        </w:tabs>
        <w:ind w:left="4320" w:hanging="360"/>
      </w:pPr>
      <w:rPr>
        <w:rFonts w:ascii="Arial" w:hAnsi="Arial" w:hint="default"/>
      </w:rPr>
    </w:lvl>
    <w:lvl w:ilvl="6" w:tplc="EE0E4420" w:tentative="1">
      <w:start w:val="1"/>
      <w:numFmt w:val="bullet"/>
      <w:lvlText w:val="•"/>
      <w:lvlJc w:val="left"/>
      <w:pPr>
        <w:tabs>
          <w:tab w:val="num" w:pos="5040"/>
        </w:tabs>
        <w:ind w:left="5040" w:hanging="360"/>
      </w:pPr>
      <w:rPr>
        <w:rFonts w:ascii="Arial" w:hAnsi="Arial" w:hint="default"/>
      </w:rPr>
    </w:lvl>
    <w:lvl w:ilvl="7" w:tplc="DE70F92E" w:tentative="1">
      <w:start w:val="1"/>
      <w:numFmt w:val="bullet"/>
      <w:lvlText w:val="•"/>
      <w:lvlJc w:val="left"/>
      <w:pPr>
        <w:tabs>
          <w:tab w:val="num" w:pos="5760"/>
        </w:tabs>
        <w:ind w:left="5760" w:hanging="360"/>
      </w:pPr>
      <w:rPr>
        <w:rFonts w:ascii="Arial" w:hAnsi="Arial" w:hint="default"/>
      </w:rPr>
    </w:lvl>
    <w:lvl w:ilvl="8" w:tplc="E092FB1C"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71673BF7"/>
    <w:multiLevelType w:val="hybridMultilevel"/>
    <w:tmpl w:val="61406FB4"/>
    <w:lvl w:ilvl="0" w:tplc="DEE6CC3C">
      <w:start w:val="1"/>
      <w:numFmt w:val="bullet"/>
      <w:lvlText w:val="•"/>
      <w:lvlJc w:val="left"/>
      <w:pPr>
        <w:tabs>
          <w:tab w:val="num" w:pos="720"/>
        </w:tabs>
        <w:ind w:left="720" w:hanging="360"/>
      </w:pPr>
      <w:rPr>
        <w:rFonts w:ascii="Arial" w:hAnsi="Arial" w:hint="default"/>
      </w:rPr>
    </w:lvl>
    <w:lvl w:ilvl="1" w:tplc="B5C02AFA">
      <w:numFmt w:val="bullet"/>
      <w:lvlText w:val="•"/>
      <w:lvlJc w:val="left"/>
      <w:pPr>
        <w:tabs>
          <w:tab w:val="num" w:pos="1440"/>
        </w:tabs>
        <w:ind w:left="1440" w:hanging="360"/>
      </w:pPr>
      <w:rPr>
        <w:rFonts w:ascii="Arial" w:hAnsi="Arial" w:hint="default"/>
      </w:rPr>
    </w:lvl>
    <w:lvl w:ilvl="2" w:tplc="0896E7A4" w:tentative="1">
      <w:start w:val="1"/>
      <w:numFmt w:val="bullet"/>
      <w:lvlText w:val="•"/>
      <w:lvlJc w:val="left"/>
      <w:pPr>
        <w:tabs>
          <w:tab w:val="num" w:pos="2160"/>
        </w:tabs>
        <w:ind w:left="2160" w:hanging="360"/>
      </w:pPr>
      <w:rPr>
        <w:rFonts w:ascii="Arial" w:hAnsi="Arial" w:hint="default"/>
      </w:rPr>
    </w:lvl>
    <w:lvl w:ilvl="3" w:tplc="36548D30" w:tentative="1">
      <w:start w:val="1"/>
      <w:numFmt w:val="bullet"/>
      <w:lvlText w:val="•"/>
      <w:lvlJc w:val="left"/>
      <w:pPr>
        <w:tabs>
          <w:tab w:val="num" w:pos="2880"/>
        </w:tabs>
        <w:ind w:left="2880" w:hanging="360"/>
      </w:pPr>
      <w:rPr>
        <w:rFonts w:ascii="Arial" w:hAnsi="Arial" w:hint="default"/>
      </w:rPr>
    </w:lvl>
    <w:lvl w:ilvl="4" w:tplc="0F406DD8" w:tentative="1">
      <w:start w:val="1"/>
      <w:numFmt w:val="bullet"/>
      <w:lvlText w:val="•"/>
      <w:lvlJc w:val="left"/>
      <w:pPr>
        <w:tabs>
          <w:tab w:val="num" w:pos="3600"/>
        </w:tabs>
        <w:ind w:left="3600" w:hanging="360"/>
      </w:pPr>
      <w:rPr>
        <w:rFonts w:ascii="Arial" w:hAnsi="Arial" w:hint="default"/>
      </w:rPr>
    </w:lvl>
    <w:lvl w:ilvl="5" w:tplc="84A06BDC" w:tentative="1">
      <w:start w:val="1"/>
      <w:numFmt w:val="bullet"/>
      <w:lvlText w:val="•"/>
      <w:lvlJc w:val="left"/>
      <w:pPr>
        <w:tabs>
          <w:tab w:val="num" w:pos="4320"/>
        </w:tabs>
        <w:ind w:left="4320" w:hanging="360"/>
      </w:pPr>
      <w:rPr>
        <w:rFonts w:ascii="Arial" w:hAnsi="Arial" w:hint="default"/>
      </w:rPr>
    </w:lvl>
    <w:lvl w:ilvl="6" w:tplc="3BDE090C" w:tentative="1">
      <w:start w:val="1"/>
      <w:numFmt w:val="bullet"/>
      <w:lvlText w:val="•"/>
      <w:lvlJc w:val="left"/>
      <w:pPr>
        <w:tabs>
          <w:tab w:val="num" w:pos="5040"/>
        </w:tabs>
        <w:ind w:left="5040" w:hanging="360"/>
      </w:pPr>
      <w:rPr>
        <w:rFonts w:ascii="Arial" w:hAnsi="Arial" w:hint="default"/>
      </w:rPr>
    </w:lvl>
    <w:lvl w:ilvl="7" w:tplc="918E6C92" w:tentative="1">
      <w:start w:val="1"/>
      <w:numFmt w:val="bullet"/>
      <w:lvlText w:val="•"/>
      <w:lvlJc w:val="left"/>
      <w:pPr>
        <w:tabs>
          <w:tab w:val="num" w:pos="5760"/>
        </w:tabs>
        <w:ind w:left="5760" w:hanging="360"/>
      </w:pPr>
      <w:rPr>
        <w:rFonts w:ascii="Arial" w:hAnsi="Arial" w:hint="default"/>
      </w:rPr>
    </w:lvl>
    <w:lvl w:ilvl="8" w:tplc="863E8672"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71E82CB1"/>
    <w:multiLevelType w:val="hybridMultilevel"/>
    <w:tmpl w:val="78920CEE"/>
    <w:lvl w:ilvl="0" w:tplc="571C551E">
      <w:start w:val="1"/>
      <w:numFmt w:val="bullet"/>
      <w:lvlText w:val="•"/>
      <w:lvlJc w:val="left"/>
      <w:pPr>
        <w:tabs>
          <w:tab w:val="num" w:pos="720"/>
        </w:tabs>
        <w:ind w:left="720" w:hanging="360"/>
      </w:pPr>
      <w:rPr>
        <w:rFonts w:ascii="Arial" w:hAnsi="Arial" w:hint="default"/>
      </w:rPr>
    </w:lvl>
    <w:lvl w:ilvl="1" w:tplc="C33A2CE8" w:tentative="1">
      <w:start w:val="1"/>
      <w:numFmt w:val="bullet"/>
      <w:lvlText w:val="•"/>
      <w:lvlJc w:val="left"/>
      <w:pPr>
        <w:tabs>
          <w:tab w:val="num" w:pos="1440"/>
        </w:tabs>
        <w:ind w:left="1440" w:hanging="360"/>
      </w:pPr>
      <w:rPr>
        <w:rFonts w:ascii="Arial" w:hAnsi="Arial" w:hint="default"/>
      </w:rPr>
    </w:lvl>
    <w:lvl w:ilvl="2" w:tplc="366E9FCC" w:tentative="1">
      <w:start w:val="1"/>
      <w:numFmt w:val="bullet"/>
      <w:lvlText w:val="•"/>
      <w:lvlJc w:val="left"/>
      <w:pPr>
        <w:tabs>
          <w:tab w:val="num" w:pos="2160"/>
        </w:tabs>
        <w:ind w:left="2160" w:hanging="360"/>
      </w:pPr>
      <w:rPr>
        <w:rFonts w:ascii="Arial" w:hAnsi="Arial" w:hint="default"/>
      </w:rPr>
    </w:lvl>
    <w:lvl w:ilvl="3" w:tplc="F38028EC" w:tentative="1">
      <w:start w:val="1"/>
      <w:numFmt w:val="bullet"/>
      <w:lvlText w:val="•"/>
      <w:lvlJc w:val="left"/>
      <w:pPr>
        <w:tabs>
          <w:tab w:val="num" w:pos="2880"/>
        </w:tabs>
        <w:ind w:left="2880" w:hanging="360"/>
      </w:pPr>
      <w:rPr>
        <w:rFonts w:ascii="Arial" w:hAnsi="Arial" w:hint="default"/>
      </w:rPr>
    </w:lvl>
    <w:lvl w:ilvl="4" w:tplc="40D471FE" w:tentative="1">
      <w:start w:val="1"/>
      <w:numFmt w:val="bullet"/>
      <w:lvlText w:val="•"/>
      <w:lvlJc w:val="left"/>
      <w:pPr>
        <w:tabs>
          <w:tab w:val="num" w:pos="3600"/>
        </w:tabs>
        <w:ind w:left="3600" w:hanging="360"/>
      </w:pPr>
      <w:rPr>
        <w:rFonts w:ascii="Arial" w:hAnsi="Arial" w:hint="default"/>
      </w:rPr>
    </w:lvl>
    <w:lvl w:ilvl="5" w:tplc="B6600CE0" w:tentative="1">
      <w:start w:val="1"/>
      <w:numFmt w:val="bullet"/>
      <w:lvlText w:val="•"/>
      <w:lvlJc w:val="left"/>
      <w:pPr>
        <w:tabs>
          <w:tab w:val="num" w:pos="4320"/>
        </w:tabs>
        <w:ind w:left="4320" w:hanging="360"/>
      </w:pPr>
      <w:rPr>
        <w:rFonts w:ascii="Arial" w:hAnsi="Arial" w:hint="default"/>
      </w:rPr>
    </w:lvl>
    <w:lvl w:ilvl="6" w:tplc="2C844428" w:tentative="1">
      <w:start w:val="1"/>
      <w:numFmt w:val="bullet"/>
      <w:lvlText w:val="•"/>
      <w:lvlJc w:val="left"/>
      <w:pPr>
        <w:tabs>
          <w:tab w:val="num" w:pos="5040"/>
        </w:tabs>
        <w:ind w:left="5040" w:hanging="360"/>
      </w:pPr>
      <w:rPr>
        <w:rFonts w:ascii="Arial" w:hAnsi="Arial" w:hint="default"/>
      </w:rPr>
    </w:lvl>
    <w:lvl w:ilvl="7" w:tplc="32FE96B0" w:tentative="1">
      <w:start w:val="1"/>
      <w:numFmt w:val="bullet"/>
      <w:lvlText w:val="•"/>
      <w:lvlJc w:val="left"/>
      <w:pPr>
        <w:tabs>
          <w:tab w:val="num" w:pos="5760"/>
        </w:tabs>
        <w:ind w:left="5760" w:hanging="360"/>
      </w:pPr>
      <w:rPr>
        <w:rFonts w:ascii="Arial" w:hAnsi="Arial" w:hint="default"/>
      </w:rPr>
    </w:lvl>
    <w:lvl w:ilvl="8" w:tplc="85628F76"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72B97F9B"/>
    <w:multiLevelType w:val="hybridMultilevel"/>
    <w:tmpl w:val="4BCEB4D6"/>
    <w:lvl w:ilvl="0" w:tplc="FCB0AA26">
      <w:start w:val="1"/>
      <w:numFmt w:val="bullet"/>
      <w:lvlText w:val="•"/>
      <w:lvlJc w:val="left"/>
      <w:pPr>
        <w:tabs>
          <w:tab w:val="num" w:pos="720"/>
        </w:tabs>
        <w:ind w:left="720" w:hanging="360"/>
      </w:pPr>
      <w:rPr>
        <w:rFonts w:ascii="Arial" w:hAnsi="Arial" w:hint="default"/>
      </w:rPr>
    </w:lvl>
    <w:lvl w:ilvl="1" w:tplc="FC7A8E00" w:tentative="1">
      <w:start w:val="1"/>
      <w:numFmt w:val="bullet"/>
      <w:lvlText w:val="•"/>
      <w:lvlJc w:val="left"/>
      <w:pPr>
        <w:tabs>
          <w:tab w:val="num" w:pos="1440"/>
        </w:tabs>
        <w:ind w:left="1440" w:hanging="360"/>
      </w:pPr>
      <w:rPr>
        <w:rFonts w:ascii="Arial" w:hAnsi="Arial" w:hint="default"/>
      </w:rPr>
    </w:lvl>
    <w:lvl w:ilvl="2" w:tplc="34503830" w:tentative="1">
      <w:start w:val="1"/>
      <w:numFmt w:val="bullet"/>
      <w:lvlText w:val="•"/>
      <w:lvlJc w:val="left"/>
      <w:pPr>
        <w:tabs>
          <w:tab w:val="num" w:pos="2160"/>
        </w:tabs>
        <w:ind w:left="2160" w:hanging="360"/>
      </w:pPr>
      <w:rPr>
        <w:rFonts w:ascii="Arial" w:hAnsi="Arial" w:hint="default"/>
      </w:rPr>
    </w:lvl>
    <w:lvl w:ilvl="3" w:tplc="D7F69A58" w:tentative="1">
      <w:start w:val="1"/>
      <w:numFmt w:val="bullet"/>
      <w:lvlText w:val="•"/>
      <w:lvlJc w:val="left"/>
      <w:pPr>
        <w:tabs>
          <w:tab w:val="num" w:pos="2880"/>
        </w:tabs>
        <w:ind w:left="2880" w:hanging="360"/>
      </w:pPr>
      <w:rPr>
        <w:rFonts w:ascii="Arial" w:hAnsi="Arial" w:hint="default"/>
      </w:rPr>
    </w:lvl>
    <w:lvl w:ilvl="4" w:tplc="A2D8CF6A" w:tentative="1">
      <w:start w:val="1"/>
      <w:numFmt w:val="bullet"/>
      <w:lvlText w:val="•"/>
      <w:lvlJc w:val="left"/>
      <w:pPr>
        <w:tabs>
          <w:tab w:val="num" w:pos="3600"/>
        </w:tabs>
        <w:ind w:left="3600" w:hanging="360"/>
      </w:pPr>
      <w:rPr>
        <w:rFonts w:ascii="Arial" w:hAnsi="Arial" w:hint="default"/>
      </w:rPr>
    </w:lvl>
    <w:lvl w:ilvl="5" w:tplc="933029CE" w:tentative="1">
      <w:start w:val="1"/>
      <w:numFmt w:val="bullet"/>
      <w:lvlText w:val="•"/>
      <w:lvlJc w:val="left"/>
      <w:pPr>
        <w:tabs>
          <w:tab w:val="num" w:pos="4320"/>
        </w:tabs>
        <w:ind w:left="4320" w:hanging="360"/>
      </w:pPr>
      <w:rPr>
        <w:rFonts w:ascii="Arial" w:hAnsi="Arial" w:hint="default"/>
      </w:rPr>
    </w:lvl>
    <w:lvl w:ilvl="6" w:tplc="32C2A316" w:tentative="1">
      <w:start w:val="1"/>
      <w:numFmt w:val="bullet"/>
      <w:lvlText w:val="•"/>
      <w:lvlJc w:val="left"/>
      <w:pPr>
        <w:tabs>
          <w:tab w:val="num" w:pos="5040"/>
        </w:tabs>
        <w:ind w:left="5040" w:hanging="360"/>
      </w:pPr>
      <w:rPr>
        <w:rFonts w:ascii="Arial" w:hAnsi="Arial" w:hint="default"/>
      </w:rPr>
    </w:lvl>
    <w:lvl w:ilvl="7" w:tplc="FAE25D56" w:tentative="1">
      <w:start w:val="1"/>
      <w:numFmt w:val="bullet"/>
      <w:lvlText w:val="•"/>
      <w:lvlJc w:val="left"/>
      <w:pPr>
        <w:tabs>
          <w:tab w:val="num" w:pos="5760"/>
        </w:tabs>
        <w:ind w:left="5760" w:hanging="360"/>
      </w:pPr>
      <w:rPr>
        <w:rFonts w:ascii="Arial" w:hAnsi="Arial" w:hint="default"/>
      </w:rPr>
    </w:lvl>
    <w:lvl w:ilvl="8" w:tplc="0E8ED058" w:tentative="1">
      <w:start w:val="1"/>
      <w:numFmt w:val="bullet"/>
      <w:lvlText w:val="•"/>
      <w:lvlJc w:val="left"/>
      <w:pPr>
        <w:tabs>
          <w:tab w:val="num" w:pos="6480"/>
        </w:tabs>
        <w:ind w:left="6480" w:hanging="360"/>
      </w:pPr>
      <w:rPr>
        <w:rFonts w:ascii="Arial" w:hAnsi="Arial" w:hint="default"/>
      </w:rPr>
    </w:lvl>
  </w:abstractNum>
  <w:abstractNum w:abstractNumId="204" w15:restartNumberingAfterBreak="0">
    <w:nsid w:val="72C41709"/>
    <w:multiLevelType w:val="hybridMultilevel"/>
    <w:tmpl w:val="D5ACE87E"/>
    <w:lvl w:ilvl="0" w:tplc="B27E4300">
      <w:start w:val="1"/>
      <w:numFmt w:val="bullet"/>
      <w:lvlText w:val="•"/>
      <w:lvlJc w:val="left"/>
      <w:pPr>
        <w:tabs>
          <w:tab w:val="num" w:pos="720"/>
        </w:tabs>
        <w:ind w:left="720" w:hanging="360"/>
      </w:pPr>
      <w:rPr>
        <w:rFonts w:ascii="Arial" w:hAnsi="Arial" w:hint="default"/>
      </w:rPr>
    </w:lvl>
    <w:lvl w:ilvl="1" w:tplc="A4B8C30A" w:tentative="1">
      <w:start w:val="1"/>
      <w:numFmt w:val="bullet"/>
      <w:lvlText w:val="•"/>
      <w:lvlJc w:val="left"/>
      <w:pPr>
        <w:tabs>
          <w:tab w:val="num" w:pos="1440"/>
        </w:tabs>
        <w:ind w:left="1440" w:hanging="360"/>
      </w:pPr>
      <w:rPr>
        <w:rFonts w:ascii="Arial" w:hAnsi="Arial" w:hint="default"/>
      </w:rPr>
    </w:lvl>
    <w:lvl w:ilvl="2" w:tplc="138C401C" w:tentative="1">
      <w:start w:val="1"/>
      <w:numFmt w:val="bullet"/>
      <w:lvlText w:val="•"/>
      <w:lvlJc w:val="left"/>
      <w:pPr>
        <w:tabs>
          <w:tab w:val="num" w:pos="2160"/>
        </w:tabs>
        <w:ind w:left="2160" w:hanging="360"/>
      </w:pPr>
      <w:rPr>
        <w:rFonts w:ascii="Arial" w:hAnsi="Arial" w:hint="default"/>
      </w:rPr>
    </w:lvl>
    <w:lvl w:ilvl="3" w:tplc="E65E3FFA" w:tentative="1">
      <w:start w:val="1"/>
      <w:numFmt w:val="bullet"/>
      <w:lvlText w:val="•"/>
      <w:lvlJc w:val="left"/>
      <w:pPr>
        <w:tabs>
          <w:tab w:val="num" w:pos="2880"/>
        </w:tabs>
        <w:ind w:left="2880" w:hanging="360"/>
      </w:pPr>
      <w:rPr>
        <w:rFonts w:ascii="Arial" w:hAnsi="Arial" w:hint="default"/>
      </w:rPr>
    </w:lvl>
    <w:lvl w:ilvl="4" w:tplc="C8969DE6" w:tentative="1">
      <w:start w:val="1"/>
      <w:numFmt w:val="bullet"/>
      <w:lvlText w:val="•"/>
      <w:lvlJc w:val="left"/>
      <w:pPr>
        <w:tabs>
          <w:tab w:val="num" w:pos="3600"/>
        </w:tabs>
        <w:ind w:left="3600" w:hanging="360"/>
      </w:pPr>
      <w:rPr>
        <w:rFonts w:ascii="Arial" w:hAnsi="Arial" w:hint="default"/>
      </w:rPr>
    </w:lvl>
    <w:lvl w:ilvl="5" w:tplc="E9445BF6" w:tentative="1">
      <w:start w:val="1"/>
      <w:numFmt w:val="bullet"/>
      <w:lvlText w:val="•"/>
      <w:lvlJc w:val="left"/>
      <w:pPr>
        <w:tabs>
          <w:tab w:val="num" w:pos="4320"/>
        </w:tabs>
        <w:ind w:left="4320" w:hanging="360"/>
      </w:pPr>
      <w:rPr>
        <w:rFonts w:ascii="Arial" w:hAnsi="Arial" w:hint="default"/>
      </w:rPr>
    </w:lvl>
    <w:lvl w:ilvl="6" w:tplc="60C27EE6" w:tentative="1">
      <w:start w:val="1"/>
      <w:numFmt w:val="bullet"/>
      <w:lvlText w:val="•"/>
      <w:lvlJc w:val="left"/>
      <w:pPr>
        <w:tabs>
          <w:tab w:val="num" w:pos="5040"/>
        </w:tabs>
        <w:ind w:left="5040" w:hanging="360"/>
      </w:pPr>
      <w:rPr>
        <w:rFonts w:ascii="Arial" w:hAnsi="Arial" w:hint="default"/>
      </w:rPr>
    </w:lvl>
    <w:lvl w:ilvl="7" w:tplc="B1D23A14" w:tentative="1">
      <w:start w:val="1"/>
      <w:numFmt w:val="bullet"/>
      <w:lvlText w:val="•"/>
      <w:lvlJc w:val="left"/>
      <w:pPr>
        <w:tabs>
          <w:tab w:val="num" w:pos="5760"/>
        </w:tabs>
        <w:ind w:left="5760" w:hanging="360"/>
      </w:pPr>
      <w:rPr>
        <w:rFonts w:ascii="Arial" w:hAnsi="Arial" w:hint="default"/>
      </w:rPr>
    </w:lvl>
    <w:lvl w:ilvl="8" w:tplc="7DACA914"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73AE264D"/>
    <w:multiLevelType w:val="hybridMultilevel"/>
    <w:tmpl w:val="05141B12"/>
    <w:lvl w:ilvl="0" w:tplc="DD826D46">
      <w:start w:val="1"/>
      <w:numFmt w:val="bullet"/>
      <w:lvlText w:val="•"/>
      <w:lvlJc w:val="left"/>
      <w:pPr>
        <w:tabs>
          <w:tab w:val="num" w:pos="720"/>
        </w:tabs>
        <w:ind w:left="720" w:hanging="360"/>
      </w:pPr>
      <w:rPr>
        <w:rFonts w:ascii="Arial" w:hAnsi="Arial" w:hint="default"/>
      </w:rPr>
    </w:lvl>
    <w:lvl w:ilvl="1" w:tplc="96C23000" w:tentative="1">
      <w:start w:val="1"/>
      <w:numFmt w:val="bullet"/>
      <w:lvlText w:val="•"/>
      <w:lvlJc w:val="left"/>
      <w:pPr>
        <w:tabs>
          <w:tab w:val="num" w:pos="1440"/>
        </w:tabs>
        <w:ind w:left="1440" w:hanging="360"/>
      </w:pPr>
      <w:rPr>
        <w:rFonts w:ascii="Arial" w:hAnsi="Arial" w:hint="default"/>
      </w:rPr>
    </w:lvl>
    <w:lvl w:ilvl="2" w:tplc="F766A00C" w:tentative="1">
      <w:start w:val="1"/>
      <w:numFmt w:val="bullet"/>
      <w:lvlText w:val="•"/>
      <w:lvlJc w:val="left"/>
      <w:pPr>
        <w:tabs>
          <w:tab w:val="num" w:pos="2160"/>
        </w:tabs>
        <w:ind w:left="2160" w:hanging="360"/>
      </w:pPr>
      <w:rPr>
        <w:rFonts w:ascii="Arial" w:hAnsi="Arial" w:hint="default"/>
      </w:rPr>
    </w:lvl>
    <w:lvl w:ilvl="3" w:tplc="64B4AEF8" w:tentative="1">
      <w:start w:val="1"/>
      <w:numFmt w:val="bullet"/>
      <w:lvlText w:val="•"/>
      <w:lvlJc w:val="left"/>
      <w:pPr>
        <w:tabs>
          <w:tab w:val="num" w:pos="2880"/>
        </w:tabs>
        <w:ind w:left="2880" w:hanging="360"/>
      </w:pPr>
      <w:rPr>
        <w:rFonts w:ascii="Arial" w:hAnsi="Arial" w:hint="default"/>
      </w:rPr>
    </w:lvl>
    <w:lvl w:ilvl="4" w:tplc="DCCE72E4" w:tentative="1">
      <w:start w:val="1"/>
      <w:numFmt w:val="bullet"/>
      <w:lvlText w:val="•"/>
      <w:lvlJc w:val="left"/>
      <w:pPr>
        <w:tabs>
          <w:tab w:val="num" w:pos="3600"/>
        </w:tabs>
        <w:ind w:left="3600" w:hanging="360"/>
      </w:pPr>
      <w:rPr>
        <w:rFonts w:ascii="Arial" w:hAnsi="Arial" w:hint="default"/>
      </w:rPr>
    </w:lvl>
    <w:lvl w:ilvl="5" w:tplc="2B1C2A4C" w:tentative="1">
      <w:start w:val="1"/>
      <w:numFmt w:val="bullet"/>
      <w:lvlText w:val="•"/>
      <w:lvlJc w:val="left"/>
      <w:pPr>
        <w:tabs>
          <w:tab w:val="num" w:pos="4320"/>
        </w:tabs>
        <w:ind w:left="4320" w:hanging="360"/>
      </w:pPr>
      <w:rPr>
        <w:rFonts w:ascii="Arial" w:hAnsi="Arial" w:hint="default"/>
      </w:rPr>
    </w:lvl>
    <w:lvl w:ilvl="6" w:tplc="097C159C" w:tentative="1">
      <w:start w:val="1"/>
      <w:numFmt w:val="bullet"/>
      <w:lvlText w:val="•"/>
      <w:lvlJc w:val="left"/>
      <w:pPr>
        <w:tabs>
          <w:tab w:val="num" w:pos="5040"/>
        </w:tabs>
        <w:ind w:left="5040" w:hanging="360"/>
      </w:pPr>
      <w:rPr>
        <w:rFonts w:ascii="Arial" w:hAnsi="Arial" w:hint="default"/>
      </w:rPr>
    </w:lvl>
    <w:lvl w:ilvl="7" w:tplc="4202B930" w:tentative="1">
      <w:start w:val="1"/>
      <w:numFmt w:val="bullet"/>
      <w:lvlText w:val="•"/>
      <w:lvlJc w:val="left"/>
      <w:pPr>
        <w:tabs>
          <w:tab w:val="num" w:pos="5760"/>
        </w:tabs>
        <w:ind w:left="5760" w:hanging="360"/>
      </w:pPr>
      <w:rPr>
        <w:rFonts w:ascii="Arial" w:hAnsi="Arial" w:hint="default"/>
      </w:rPr>
    </w:lvl>
    <w:lvl w:ilvl="8" w:tplc="F8AEB7A2"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73AF4E44"/>
    <w:multiLevelType w:val="hybridMultilevel"/>
    <w:tmpl w:val="A5A88BEC"/>
    <w:lvl w:ilvl="0" w:tplc="46E653F8">
      <w:start w:val="1"/>
      <w:numFmt w:val="bullet"/>
      <w:lvlText w:val="•"/>
      <w:lvlJc w:val="left"/>
      <w:pPr>
        <w:tabs>
          <w:tab w:val="num" w:pos="720"/>
        </w:tabs>
        <w:ind w:left="720" w:hanging="360"/>
      </w:pPr>
      <w:rPr>
        <w:rFonts w:ascii="Arial" w:hAnsi="Arial" w:hint="default"/>
      </w:rPr>
    </w:lvl>
    <w:lvl w:ilvl="1" w:tplc="D8C21B02">
      <w:numFmt w:val="bullet"/>
      <w:lvlText w:val="•"/>
      <w:lvlJc w:val="left"/>
      <w:pPr>
        <w:tabs>
          <w:tab w:val="num" w:pos="1440"/>
        </w:tabs>
        <w:ind w:left="1440" w:hanging="360"/>
      </w:pPr>
      <w:rPr>
        <w:rFonts w:ascii="Arial" w:hAnsi="Arial" w:hint="default"/>
      </w:rPr>
    </w:lvl>
    <w:lvl w:ilvl="2" w:tplc="8690D11E" w:tentative="1">
      <w:start w:val="1"/>
      <w:numFmt w:val="bullet"/>
      <w:lvlText w:val="•"/>
      <w:lvlJc w:val="left"/>
      <w:pPr>
        <w:tabs>
          <w:tab w:val="num" w:pos="2160"/>
        </w:tabs>
        <w:ind w:left="2160" w:hanging="360"/>
      </w:pPr>
      <w:rPr>
        <w:rFonts w:ascii="Arial" w:hAnsi="Arial" w:hint="default"/>
      </w:rPr>
    </w:lvl>
    <w:lvl w:ilvl="3" w:tplc="FA24D13A" w:tentative="1">
      <w:start w:val="1"/>
      <w:numFmt w:val="bullet"/>
      <w:lvlText w:val="•"/>
      <w:lvlJc w:val="left"/>
      <w:pPr>
        <w:tabs>
          <w:tab w:val="num" w:pos="2880"/>
        </w:tabs>
        <w:ind w:left="2880" w:hanging="360"/>
      </w:pPr>
      <w:rPr>
        <w:rFonts w:ascii="Arial" w:hAnsi="Arial" w:hint="default"/>
      </w:rPr>
    </w:lvl>
    <w:lvl w:ilvl="4" w:tplc="421C8264" w:tentative="1">
      <w:start w:val="1"/>
      <w:numFmt w:val="bullet"/>
      <w:lvlText w:val="•"/>
      <w:lvlJc w:val="left"/>
      <w:pPr>
        <w:tabs>
          <w:tab w:val="num" w:pos="3600"/>
        </w:tabs>
        <w:ind w:left="3600" w:hanging="360"/>
      </w:pPr>
      <w:rPr>
        <w:rFonts w:ascii="Arial" w:hAnsi="Arial" w:hint="default"/>
      </w:rPr>
    </w:lvl>
    <w:lvl w:ilvl="5" w:tplc="C7465506" w:tentative="1">
      <w:start w:val="1"/>
      <w:numFmt w:val="bullet"/>
      <w:lvlText w:val="•"/>
      <w:lvlJc w:val="left"/>
      <w:pPr>
        <w:tabs>
          <w:tab w:val="num" w:pos="4320"/>
        </w:tabs>
        <w:ind w:left="4320" w:hanging="360"/>
      </w:pPr>
      <w:rPr>
        <w:rFonts w:ascii="Arial" w:hAnsi="Arial" w:hint="default"/>
      </w:rPr>
    </w:lvl>
    <w:lvl w:ilvl="6" w:tplc="4D566DD8" w:tentative="1">
      <w:start w:val="1"/>
      <w:numFmt w:val="bullet"/>
      <w:lvlText w:val="•"/>
      <w:lvlJc w:val="left"/>
      <w:pPr>
        <w:tabs>
          <w:tab w:val="num" w:pos="5040"/>
        </w:tabs>
        <w:ind w:left="5040" w:hanging="360"/>
      </w:pPr>
      <w:rPr>
        <w:rFonts w:ascii="Arial" w:hAnsi="Arial" w:hint="default"/>
      </w:rPr>
    </w:lvl>
    <w:lvl w:ilvl="7" w:tplc="8FCC150C" w:tentative="1">
      <w:start w:val="1"/>
      <w:numFmt w:val="bullet"/>
      <w:lvlText w:val="•"/>
      <w:lvlJc w:val="left"/>
      <w:pPr>
        <w:tabs>
          <w:tab w:val="num" w:pos="5760"/>
        </w:tabs>
        <w:ind w:left="5760" w:hanging="360"/>
      </w:pPr>
      <w:rPr>
        <w:rFonts w:ascii="Arial" w:hAnsi="Arial" w:hint="default"/>
      </w:rPr>
    </w:lvl>
    <w:lvl w:ilvl="8" w:tplc="C25CCBCE"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758715E8"/>
    <w:multiLevelType w:val="hybridMultilevel"/>
    <w:tmpl w:val="13980582"/>
    <w:lvl w:ilvl="0" w:tplc="AAF4D8F8">
      <w:start w:val="1"/>
      <w:numFmt w:val="bullet"/>
      <w:lvlText w:val="•"/>
      <w:lvlJc w:val="left"/>
      <w:pPr>
        <w:tabs>
          <w:tab w:val="num" w:pos="720"/>
        </w:tabs>
        <w:ind w:left="720" w:hanging="360"/>
      </w:pPr>
      <w:rPr>
        <w:rFonts w:ascii="Arial" w:hAnsi="Arial" w:hint="default"/>
      </w:rPr>
    </w:lvl>
    <w:lvl w:ilvl="1" w:tplc="2F122BC8" w:tentative="1">
      <w:start w:val="1"/>
      <w:numFmt w:val="bullet"/>
      <w:lvlText w:val="•"/>
      <w:lvlJc w:val="left"/>
      <w:pPr>
        <w:tabs>
          <w:tab w:val="num" w:pos="1440"/>
        </w:tabs>
        <w:ind w:left="1440" w:hanging="360"/>
      </w:pPr>
      <w:rPr>
        <w:rFonts w:ascii="Arial" w:hAnsi="Arial" w:hint="default"/>
      </w:rPr>
    </w:lvl>
    <w:lvl w:ilvl="2" w:tplc="E79AA426" w:tentative="1">
      <w:start w:val="1"/>
      <w:numFmt w:val="bullet"/>
      <w:lvlText w:val="•"/>
      <w:lvlJc w:val="left"/>
      <w:pPr>
        <w:tabs>
          <w:tab w:val="num" w:pos="2160"/>
        </w:tabs>
        <w:ind w:left="2160" w:hanging="360"/>
      </w:pPr>
      <w:rPr>
        <w:rFonts w:ascii="Arial" w:hAnsi="Arial" w:hint="default"/>
      </w:rPr>
    </w:lvl>
    <w:lvl w:ilvl="3" w:tplc="D3D2A290" w:tentative="1">
      <w:start w:val="1"/>
      <w:numFmt w:val="bullet"/>
      <w:lvlText w:val="•"/>
      <w:lvlJc w:val="left"/>
      <w:pPr>
        <w:tabs>
          <w:tab w:val="num" w:pos="2880"/>
        </w:tabs>
        <w:ind w:left="2880" w:hanging="360"/>
      </w:pPr>
      <w:rPr>
        <w:rFonts w:ascii="Arial" w:hAnsi="Arial" w:hint="default"/>
      </w:rPr>
    </w:lvl>
    <w:lvl w:ilvl="4" w:tplc="179ACC8A" w:tentative="1">
      <w:start w:val="1"/>
      <w:numFmt w:val="bullet"/>
      <w:lvlText w:val="•"/>
      <w:lvlJc w:val="left"/>
      <w:pPr>
        <w:tabs>
          <w:tab w:val="num" w:pos="3600"/>
        </w:tabs>
        <w:ind w:left="3600" w:hanging="360"/>
      </w:pPr>
      <w:rPr>
        <w:rFonts w:ascii="Arial" w:hAnsi="Arial" w:hint="default"/>
      </w:rPr>
    </w:lvl>
    <w:lvl w:ilvl="5" w:tplc="7EC4CD3A" w:tentative="1">
      <w:start w:val="1"/>
      <w:numFmt w:val="bullet"/>
      <w:lvlText w:val="•"/>
      <w:lvlJc w:val="left"/>
      <w:pPr>
        <w:tabs>
          <w:tab w:val="num" w:pos="4320"/>
        </w:tabs>
        <w:ind w:left="4320" w:hanging="360"/>
      </w:pPr>
      <w:rPr>
        <w:rFonts w:ascii="Arial" w:hAnsi="Arial" w:hint="default"/>
      </w:rPr>
    </w:lvl>
    <w:lvl w:ilvl="6" w:tplc="D95EAB28" w:tentative="1">
      <w:start w:val="1"/>
      <w:numFmt w:val="bullet"/>
      <w:lvlText w:val="•"/>
      <w:lvlJc w:val="left"/>
      <w:pPr>
        <w:tabs>
          <w:tab w:val="num" w:pos="5040"/>
        </w:tabs>
        <w:ind w:left="5040" w:hanging="360"/>
      </w:pPr>
      <w:rPr>
        <w:rFonts w:ascii="Arial" w:hAnsi="Arial" w:hint="default"/>
      </w:rPr>
    </w:lvl>
    <w:lvl w:ilvl="7" w:tplc="D1D6B1E4" w:tentative="1">
      <w:start w:val="1"/>
      <w:numFmt w:val="bullet"/>
      <w:lvlText w:val="•"/>
      <w:lvlJc w:val="left"/>
      <w:pPr>
        <w:tabs>
          <w:tab w:val="num" w:pos="5760"/>
        </w:tabs>
        <w:ind w:left="5760" w:hanging="360"/>
      </w:pPr>
      <w:rPr>
        <w:rFonts w:ascii="Arial" w:hAnsi="Arial" w:hint="default"/>
      </w:rPr>
    </w:lvl>
    <w:lvl w:ilvl="8" w:tplc="002256B4" w:tentative="1">
      <w:start w:val="1"/>
      <w:numFmt w:val="bullet"/>
      <w:lvlText w:val="•"/>
      <w:lvlJc w:val="left"/>
      <w:pPr>
        <w:tabs>
          <w:tab w:val="num" w:pos="6480"/>
        </w:tabs>
        <w:ind w:left="6480" w:hanging="360"/>
      </w:pPr>
      <w:rPr>
        <w:rFonts w:ascii="Arial" w:hAnsi="Arial" w:hint="default"/>
      </w:rPr>
    </w:lvl>
  </w:abstractNum>
  <w:abstractNum w:abstractNumId="208" w15:restartNumberingAfterBreak="0">
    <w:nsid w:val="76184520"/>
    <w:multiLevelType w:val="hybridMultilevel"/>
    <w:tmpl w:val="4A90F184"/>
    <w:lvl w:ilvl="0" w:tplc="02F6FC68">
      <w:start w:val="1"/>
      <w:numFmt w:val="bullet"/>
      <w:lvlText w:val="•"/>
      <w:lvlJc w:val="left"/>
      <w:pPr>
        <w:tabs>
          <w:tab w:val="num" w:pos="720"/>
        </w:tabs>
        <w:ind w:left="720" w:hanging="360"/>
      </w:pPr>
      <w:rPr>
        <w:rFonts w:ascii="Arial" w:hAnsi="Arial" w:hint="default"/>
      </w:rPr>
    </w:lvl>
    <w:lvl w:ilvl="1" w:tplc="B6520DC8" w:tentative="1">
      <w:start w:val="1"/>
      <w:numFmt w:val="bullet"/>
      <w:lvlText w:val="•"/>
      <w:lvlJc w:val="left"/>
      <w:pPr>
        <w:tabs>
          <w:tab w:val="num" w:pos="1440"/>
        </w:tabs>
        <w:ind w:left="1440" w:hanging="360"/>
      </w:pPr>
      <w:rPr>
        <w:rFonts w:ascii="Arial" w:hAnsi="Arial" w:hint="default"/>
      </w:rPr>
    </w:lvl>
    <w:lvl w:ilvl="2" w:tplc="1C44DDBA" w:tentative="1">
      <w:start w:val="1"/>
      <w:numFmt w:val="bullet"/>
      <w:lvlText w:val="•"/>
      <w:lvlJc w:val="left"/>
      <w:pPr>
        <w:tabs>
          <w:tab w:val="num" w:pos="2160"/>
        </w:tabs>
        <w:ind w:left="2160" w:hanging="360"/>
      </w:pPr>
      <w:rPr>
        <w:rFonts w:ascii="Arial" w:hAnsi="Arial" w:hint="default"/>
      </w:rPr>
    </w:lvl>
    <w:lvl w:ilvl="3" w:tplc="C924E6F4" w:tentative="1">
      <w:start w:val="1"/>
      <w:numFmt w:val="bullet"/>
      <w:lvlText w:val="•"/>
      <w:lvlJc w:val="left"/>
      <w:pPr>
        <w:tabs>
          <w:tab w:val="num" w:pos="2880"/>
        </w:tabs>
        <w:ind w:left="2880" w:hanging="360"/>
      </w:pPr>
      <w:rPr>
        <w:rFonts w:ascii="Arial" w:hAnsi="Arial" w:hint="default"/>
      </w:rPr>
    </w:lvl>
    <w:lvl w:ilvl="4" w:tplc="DD7440D2" w:tentative="1">
      <w:start w:val="1"/>
      <w:numFmt w:val="bullet"/>
      <w:lvlText w:val="•"/>
      <w:lvlJc w:val="left"/>
      <w:pPr>
        <w:tabs>
          <w:tab w:val="num" w:pos="3600"/>
        </w:tabs>
        <w:ind w:left="3600" w:hanging="360"/>
      </w:pPr>
      <w:rPr>
        <w:rFonts w:ascii="Arial" w:hAnsi="Arial" w:hint="default"/>
      </w:rPr>
    </w:lvl>
    <w:lvl w:ilvl="5" w:tplc="0CCC2C12" w:tentative="1">
      <w:start w:val="1"/>
      <w:numFmt w:val="bullet"/>
      <w:lvlText w:val="•"/>
      <w:lvlJc w:val="left"/>
      <w:pPr>
        <w:tabs>
          <w:tab w:val="num" w:pos="4320"/>
        </w:tabs>
        <w:ind w:left="4320" w:hanging="360"/>
      </w:pPr>
      <w:rPr>
        <w:rFonts w:ascii="Arial" w:hAnsi="Arial" w:hint="default"/>
      </w:rPr>
    </w:lvl>
    <w:lvl w:ilvl="6" w:tplc="006EEC78" w:tentative="1">
      <w:start w:val="1"/>
      <w:numFmt w:val="bullet"/>
      <w:lvlText w:val="•"/>
      <w:lvlJc w:val="left"/>
      <w:pPr>
        <w:tabs>
          <w:tab w:val="num" w:pos="5040"/>
        </w:tabs>
        <w:ind w:left="5040" w:hanging="360"/>
      </w:pPr>
      <w:rPr>
        <w:rFonts w:ascii="Arial" w:hAnsi="Arial" w:hint="default"/>
      </w:rPr>
    </w:lvl>
    <w:lvl w:ilvl="7" w:tplc="487E8540" w:tentative="1">
      <w:start w:val="1"/>
      <w:numFmt w:val="bullet"/>
      <w:lvlText w:val="•"/>
      <w:lvlJc w:val="left"/>
      <w:pPr>
        <w:tabs>
          <w:tab w:val="num" w:pos="5760"/>
        </w:tabs>
        <w:ind w:left="5760" w:hanging="360"/>
      </w:pPr>
      <w:rPr>
        <w:rFonts w:ascii="Arial" w:hAnsi="Arial" w:hint="default"/>
      </w:rPr>
    </w:lvl>
    <w:lvl w:ilvl="8" w:tplc="4BB281FE"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76277D47"/>
    <w:multiLevelType w:val="hybridMultilevel"/>
    <w:tmpl w:val="BCBC240C"/>
    <w:lvl w:ilvl="0" w:tplc="3EA80B48">
      <w:start w:val="1"/>
      <w:numFmt w:val="bullet"/>
      <w:lvlText w:val="•"/>
      <w:lvlJc w:val="left"/>
      <w:pPr>
        <w:tabs>
          <w:tab w:val="num" w:pos="720"/>
        </w:tabs>
        <w:ind w:left="720" w:hanging="360"/>
      </w:pPr>
      <w:rPr>
        <w:rFonts w:ascii="Arial" w:hAnsi="Arial" w:hint="default"/>
      </w:rPr>
    </w:lvl>
    <w:lvl w:ilvl="1" w:tplc="36C8E2DE">
      <w:numFmt w:val="bullet"/>
      <w:lvlText w:val="•"/>
      <w:lvlJc w:val="left"/>
      <w:pPr>
        <w:tabs>
          <w:tab w:val="num" w:pos="1440"/>
        </w:tabs>
        <w:ind w:left="1440" w:hanging="360"/>
      </w:pPr>
      <w:rPr>
        <w:rFonts w:ascii="Arial" w:hAnsi="Arial" w:hint="default"/>
      </w:rPr>
    </w:lvl>
    <w:lvl w:ilvl="2" w:tplc="FBACB05C" w:tentative="1">
      <w:start w:val="1"/>
      <w:numFmt w:val="bullet"/>
      <w:lvlText w:val="•"/>
      <w:lvlJc w:val="left"/>
      <w:pPr>
        <w:tabs>
          <w:tab w:val="num" w:pos="2160"/>
        </w:tabs>
        <w:ind w:left="2160" w:hanging="360"/>
      </w:pPr>
      <w:rPr>
        <w:rFonts w:ascii="Arial" w:hAnsi="Arial" w:hint="default"/>
      </w:rPr>
    </w:lvl>
    <w:lvl w:ilvl="3" w:tplc="3B6ADD2E" w:tentative="1">
      <w:start w:val="1"/>
      <w:numFmt w:val="bullet"/>
      <w:lvlText w:val="•"/>
      <w:lvlJc w:val="left"/>
      <w:pPr>
        <w:tabs>
          <w:tab w:val="num" w:pos="2880"/>
        </w:tabs>
        <w:ind w:left="2880" w:hanging="360"/>
      </w:pPr>
      <w:rPr>
        <w:rFonts w:ascii="Arial" w:hAnsi="Arial" w:hint="default"/>
      </w:rPr>
    </w:lvl>
    <w:lvl w:ilvl="4" w:tplc="CCDC9A6C" w:tentative="1">
      <w:start w:val="1"/>
      <w:numFmt w:val="bullet"/>
      <w:lvlText w:val="•"/>
      <w:lvlJc w:val="left"/>
      <w:pPr>
        <w:tabs>
          <w:tab w:val="num" w:pos="3600"/>
        </w:tabs>
        <w:ind w:left="3600" w:hanging="360"/>
      </w:pPr>
      <w:rPr>
        <w:rFonts w:ascii="Arial" w:hAnsi="Arial" w:hint="default"/>
      </w:rPr>
    </w:lvl>
    <w:lvl w:ilvl="5" w:tplc="965A8EF4" w:tentative="1">
      <w:start w:val="1"/>
      <w:numFmt w:val="bullet"/>
      <w:lvlText w:val="•"/>
      <w:lvlJc w:val="left"/>
      <w:pPr>
        <w:tabs>
          <w:tab w:val="num" w:pos="4320"/>
        </w:tabs>
        <w:ind w:left="4320" w:hanging="360"/>
      </w:pPr>
      <w:rPr>
        <w:rFonts w:ascii="Arial" w:hAnsi="Arial" w:hint="default"/>
      </w:rPr>
    </w:lvl>
    <w:lvl w:ilvl="6" w:tplc="CF28CEB0" w:tentative="1">
      <w:start w:val="1"/>
      <w:numFmt w:val="bullet"/>
      <w:lvlText w:val="•"/>
      <w:lvlJc w:val="left"/>
      <w:pPr>
        <w:tabs>
          <w:tab w:val="num" w:pos="5040"/>
        </w:tabs>
        <w:ind w:left="5040" w:hanging="360"/>
      </w:pPr>
      <w:rPr>
        <w:rFonts w:ascii="Arial" w:hAnsi="Arial" w:hint="default"/>
      </w:rPr>
    </w:lvl>
    <w:lvl w:ilvl="7" w:tplc="EFD6A472" w:tentative="1">
      <w:start w:val="1"/>
      <w:numFmt w:val="bullet"/>
      <w:lvlText w:val="•"/>
      <w:lvlJc w:val="left"/>
      <w:pPr>
        <w:tabs>
          <w:tab w:val="num" w:pos="5760"/>
        </w:tabs>
        <w:ind w:left="5760" w:hanging="360"/>
      </w:pPr>
      <w:rPr>
        <w:rFonts w:ascii="Arial" w:hAnsi="Arial" w:hint="default"/>
      </w:rPr>
    </w:lvl>
    <w:lvl w:ilvl="8" w:tplc="473071DC" w:tentative="1">
      <w:start w:val="1"/>
      <w:numFmt w:val="bullet"/>
      <w:lvlText w:val="•"/>
      <w:lvlJc w:val="left"/>
      <w:pPr>
        <w:tabs>
          <w:tab w:val="num" w:pos="6480"/>
        </w:tabs>
        <w:ind w:left="6480" w:hanging="360"/>
      </w:pPr>
      <w:rPr>
        <w:rFonts w:ascii="Arial" w:hAnsi="Arial" w:hint="default"/>
      </w:rPr>
    </w:lvl>
  </w:abstractNum>
  <w:abstractNum w:abstractNumId="210" w15:restartNumberingAfterBreak="0">
    <w:nsid w:val="769F0FBB"/>
    <w:multiLevelType w:val="hybridMultilevel"/>
    <w:tmpl w:val="37B0B626"/>
    <w:lvl w:ilvl="0" w:tplc="453A4B74">
      <w:start w:val="1"/>
      <w:numFmt w:val="bullet"/>
      <w:lvlText w:val="•"/>
      <w:lvlJc w:val="left"/>
      <w:pPr>
        <w:tabs>
          <w:tab w:val="num" w:pos="720"/>
        </w:tabs>
        <w:ind w:left="720" w:hanging="360"/>
      </w:pPr>
      <w:rPr>
        <w:rFonts w:ascii="Arial" w:hAnsi="Arial" w:hint="default"/>
      </w:rPr>
    </w:lvl>
    <w:lvl w:ilvl="1" w:tplc="27961A88">
      <w:numFmt w:val="bullet"/>
      <w:lvlText w:val="•"/>
      <w:lvlJc w:val="left"/>
      <w:pPr>
        <w:tabs>
          <w:tab w:val="num" w:pos="1440"/>
        </w:tabs>
        <w:ind w:left="1440" w:hanging="360"/>
      </w:pPr>
      <w:rPr>
        <w:rFonts w:ascii="Arial" w:hAnsi="Arial" w:hint="default"/>
      </w:rPr>
    </w:lvl>
    <w:lvl w:ilvl="2" w:tplc="2162FC34" w:tentative="1">
      <w:start w:val="1"/>
      <w:numFmt w:val="bullet"/>
      <w:lvlText w:val="•"/>
      <w:lvlJc w:val="left"/>
      <w:pPr>
        <w:tabs>
          <w:tab w:val="num" w:pos="2160"/>
        </w:tabs>
        <w:ind w:left="2160" w:hanging="360"/>
      </w:pPr>
      <w:rPr>
        <w:rFonts w:ascii="Arial" w:hAnsi="Arial" w:hint="default"/>
      </w:rPr>
    </w:lvl>
    <w:lvl w:ilvl="3" w:tplc="F832269A" w:tentative="1">
      <w:start w:val="1"/>
      <w:numFmt w:val="bullet"/>
      <w:lvlText w:val="•"/>
      <w:lvlJc w:val="left"/>
      <w:pPr>
        <w:tabs>
          <w:tab w:val="num" w:pos="2880"/>
        </w:tabs>
        <w:ind w:left="2880" w:hanging="360"/>
      </w:pPr>
      <w:rPr>
        <w:rFonts w:ascii="Arial" w:hAnsi="Arial" w:hint="default"/>
      </w:rPr>
    </w:lvl>
    <w:lvl w:ilvl="4" w:tplc="292CEFFE" w:tentative="1">
      <w:start w:val="1"/>
      <w:numFmt w:val="bullet"/>
      <w:lvlText w:val="•"/>
      <w:lvlJc w:val="left"/>
      <w:pPr>
        <w:tabs>
          <w:tab w:val="num" w:pos="3600"/>
        </w:tabs>
        <w:ind w:left="3600" w:hanging="360"/>
      </w:pPr>
      <w:rPr>
        <w:rFonts w:ascii="Arial" w:hAnsi="Arial" w:hint="default"/>
      </w:rPr>
    </w:lvl>
    <w:lvl w:ilvl="5" w:tplc="94F4F22E" w:tentative="1">
      <w:start w:val="1"/>
      <w:numFmt w:val="bullet"/>
      <w:lvlText w:val="•"/>
      <w:lvlJc w:val="left"/>
      <w:pPr>
        <w:tabs>
          <w:tab w:val="num" w:pos="4320"/>
        </w:tabs>
        <w:ind w:left="4320" w:hanging="360"/>
      </w:pPr>
      <w:rPr>
        <w:rFonts w:ascii="Arial" w:hAnsi="Arial" w:hint="default"/>
      </w:rPr>
    </w:lvl>
    <w:lvl w:ilvl="6" w:tplc="50F074B4" w:tentative="1">
      <w:start w:val="1"/>
      <w:numFmt w:val="bullet"/>
      <w:lvlText w:val="•"/>
      <w:lvlJc w:val="left"/>
      <w:pPr>
        <w:tabs>
          <w:tab w:val="num" w:pos="5040"/>
        </w:tabs>
        <w:ind w:left="5040" w:hanging="360"/>
      </w:pPr>
      <w:rPr>
        <w:rFonts w:ascii="Arial" w:hAnsi="Arial" w:hint="default"/>
      </w:rPr>
    </w:lvl>
    <w:lvl w:ilvl="7" w:tplc="9808F454" w:tentative="1">
      <w:start w:val="1"/>
      <w:numFmt w:val="bullet"/>
      <w:lvlText w:val="•"/>
      <w:lvlJc w:val="left"/>
      <w:pPr>
        <w:tabs>
          <w:tab w:val="num" w:pos="5760"/>
        </w:tabs>
        <w:ind w:left="5760" w:hanging="360"/>
      </w:pPr>
      <w:rPr>
        <w:rFonts w:ascii="Arial" w:hAnsi="Arial" w:hint="default"/>
      </w:rPr>
    </w:lvl>
    <w:lvl w:ilvl="8" w:tplc="F38838DC"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771067E7"/>
    <w:multiLevelType w:val="hybridMultilevel"/>
    <w:tmpl w:val="D234AB68"/>
    <w:lvl w:ilvl="0" w:tplc="4CFCE41A">
      <w:start w:val="1"/>
      <w:numFmt w:val="bullet"/>
      <w:lvlText w:val="•"/>
      <w:lvlJc w:val="left"/>
      <w:pPr>
        <w:tabs>
          <w:tab w:val="num" w:pos="720"/>
        </w:tabs>
        <w:ind w:left="720" w:hanging="360"/>
      </w:pPr>
      <w:rPr>
        <w:rFonts w:ascii="Arial" w:hAnsi="Arial" w:hint="default"/>
      </w:rPr>
    </w:lvl>
    <w:lvl w:ilvl="1" w:tplc="77B268F4" w:tentative="1">
      <w:start w:val="1"/>
      <w:numFmt w:val="bullet"/>
      <w:lvlText w:val="•"/>
      <w:lvlJc w:val="left"/>
      <w:pPr>
        <w:tabs>
          <w:tab w:val="num" w:pos="1440"/>
        </w:tabs>
        <w:ind w:left="1440" w:hanging="360"/>
      </w:pPr>
      <w:rPr>
        <w:rFonts w:ascii="Arial" w:hAnsi="Arial" w:hint="default"/>
      </w:rPr>
    </w:lvl>
    <w:lvl w:ilvl="2" w:tplc="DB8E788A" w:tentative="1">
      <w:start w:val="1"/>
      <w:numFmt w:val="bullet"/>
      <w:lvlText w:val="•"/>
      <w:lvlJc w:val="left"/>
      <w:pPr>
        <w:tabs>
          <w:tab w:val="num" w:pos="2160"/>
        </w:tabs>
        <w:ind w:left="2160" w:hanging="360"/>
      </w:pPr>
      <w:rPr>
        <w:rFonts w:ascii="Arial" w:hAnsi="Arial" w:hint="default"/>
      </w:rPr>
    </w:lvl>
    <w:lvl w:ilvl="3" w:tplc="E1EEFA64" w:tentative="1">
      <w:start w:val="1"/>
      <w:numFmt w:val="bullet"/>
      <w:lvlText w:val="•"/>
      <w:lvlJc w:val="left"/>
      <w:pPr>
        <w:tabs>
          <w:tab w:val="num" w:pos="2880"/>
        </w:tabs>
        <w:ind w:left="2880" w:hanging="360"/>
      </w:pPr>
      <w:rPr>
        <w:rFonts w:ascii="Arial" w:hAnsi="Arial" w:hint="default"/>
      </w:rPr>
    </w:lvl>
    <w:lvl w:ilvl="4" w:tplc="50A672E2" w:tentative="1">
      <w:start w:val="1"/>
      <w:numFmt w:val="bullet"/>
      <w:lvlText w:val="•"/>
      <w:lvlJc w:val="left"/>
      <w:pPr>
        <w:tabs>
          <w:tab w:val="num" w:pos="3600"/>
        </w:tabs>
        <w:ind w:left="3600" w:hanging="360"/>
      </w:pPr>
      <w:rPr>
        <w:rFonts w:ascii="Arial" w:hAnsi="Arial" w:hint="default"/>
      </w:rPr>
    </w:lvl>
    <w:lvl w:ilvl="5" w:tplc="AAE2169C" w:tentative="1">
      <w:start w:val="1"/>
      <w:numFmt w:val="bullet"/>
      <w:lvlText w:val="•"/>
      <w:lvlJc w:val="left"/>
      <w:pPr>
        <w:tabs>
          <w:tab w:val="num" w:pos="4320"/>
        </w:tabs>
        <w:ind w:left="4320" w:hanging="360"/>
      </w:pPr>
      <w:rPr>
        <w:rFonts w:ascii="Arial" w:hAnsi="Arial" w:hint="default"/>
      </w:rPr>
    </w:lvl>
    <w:lvl w:ilvl="6" w:tplc="D3D0490E" w:tentative="1">
      <w:start w:val="1"/>
      <w:numFmt w:val="bullet"/>
      <w:lvlText w:val="•"/>
      <w:lvlJc w:val="left"/>
      <w:pPr>
        <w:tabs>
          <w:tab w:val="num" w:pos="5040"/>
        </w:tabs>
        <w:ind w:left="5040" w:hanging="360"/>
      </w:pPr>
      <w:rPr>
        <w:rFonts w:ascii="Arial" w:hAnsi="Arial" w:hint="default"/>
      </w:rPr>
    </w:lvl>
    <w:lvl w:ilvl="7" w:tplc="F93E725A" w:tentative="1">
      <w:start w:val="1"/>
      <w:numFmt w:val="bullet"/>
      <w:lvlText w:val="•"/>
      <w:lvlJc w:val="left"/>
      <w:pPr>
        <w:tabs>
          <w:tab w:val="num" w:pos="5760"/>
        </w:tabs>
        <w:ind w:left="5760" w:hanging="360"/>
      </w:pPr>
      <w:rPr>
        <w:rFonts w:ascii="Arial" w:hAnsi="Arial" w:hint="default"/>
      </w:rPr>
    </w:lvl>
    <w:lvl w:ilvl="8" w:tplc="45F05EB2"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772067AC"/>
    <w:multiLevelType w:val="hybridMultilevel"/>
    <w:tmpl w:val="0DEA09AC"/>
    <w:lvl w:ilvl="0" w:tplc="4DFE9306">
      <w:start w:val="1"/>
      <w:numFmt w:val="bullet"/>
      <w:lvlText w:val="•"/>
      <w:lvlJc w:val="left"/>
      <w:pPr>
        <w:tabs>
          <w:tab w:val="num" w:pos="720"/>
        </w:tabs>
        <w:ind w:left="720" w:hanging="360"/>
      </w:pPr>
      <w:rPr>
        <w:rFonts w:ascii="Arial" w:hAnsi="Arial" w:hint="default"/>
      </w:rPr>
    </w:lvl>
    <w:lvl w:ilvl="1" w:tplc="EAE2705E">
      <w:numFmt w:val="bullet"/>
      <w:lvlText w:val="•"/>
      <w:lvlJc w:val="left"/>
      <w:pPr>
        <w:tabs>
          <w:tab w:val="num" w:pos="1440"/>
        </w:tabs>
        <w:ind w:left="1440" w:hanging="360"/>
      </w:pPr>
      <w:rPr>
        <w:rFonts w:ascii="Arial" w:hAnsi="Arial" w:hint="default"/>
      </w:rPr>
    </w:lvl>
    <w:lvl w:ilvl="2" w:tplc="687613E4" w:tentative="1">
      <w:start w:val="1"/>
      <w:numFmt w:val="bullet"/>
      <w:lvlText w:val="•"/>
      <w:lvlJc w:val="left"/>
      <w:pPr>
        <w:tabs>
          <w:tab w:val="num" w:pos="2160"/>
        </w:tabs>
        <w:ind w:left="2160" w:hanging="360"/>
      </w:pPr>
      <w:rPr>
        <w:rFonts w:ascii="Arial" w:hAnsi="Arial" w:hint="default"/>
      </w:rPr>
    </w:lvl>
    <w:lvl w:ilvl="3" w:tplc="711492E8" w:tentative="1">
      <w:start w:val="1"/>
      <w:numFmt w:val="bullet"/>
      <w:lvlText w:val="•"/>
      <w:lvlJc w:val="left"/>
      <w:pPr>
        <w:tabs>
          <w:tab w:val="num" w:pos="2880"/>
        </w:tabs>
        <w:ind w:left="2880" w:hanging="360"/>
      </w:pPr>
      <w:rPr>
        <w:rFonts w:ascii="Arial" w:hAnsi="Arial" w:hint="default"/>
      </w:rPr>
    </w:lvl>
    <w:lvl w:ilvl="4" w:tplc="3CACEA04" w:tentative="1">
      <w:start w:val="1"/>
      <w:numFmt w:val="bullet"/>
      <w:lvlText w:val="•"/>
      <w:lvlJc w:val="left"/>
      <w:pPr>
        <w:tabs>
          <w:tab w:val="num" w:pos="3600"/>
        </w:tabs>
        <w:ind w:left="3600" w:hanging="360"/>
      </w:pPr>
      <w:rPr>
        <w:rFonts w:ascii="Arial" w:hAnsi="Arial" w:hint="default"/>
      </w:rPr>
    </w:lvl>
    <w:lvl w:ilvl="5" w:tplc="49940F86" w:tentative="1">
      <w:start w:val="1"/>
      <w:numFmt w:val="bullet"/>
      <w:lvlText w:val="•"/>
      <w:lvlJc w:val="left"/>
      <w:pPr>
        <w:tabs>
          <w:tab w:val="num" w:pos="4320"/>
        </w:tabs>
        <w:ind w:left="4320" w:hanging="360"/>
      </w:pPr>
      <w:rPr>
        <w:rFonts w:ascii="Arial" w:hAnsi="Arial" w:hint="default"/>
      </w:rPr>
    </w:lvl>
    <w:lvl w:ilvl="6" w:tplc="E63E6CD0" w:tentative="1">
      <w:start w:val="1"/>
      <w:numFmt w:val="bullet"/>
      <w:lvlText w:val="•"/>
      <w:lvlJc w:val="left"/>
      <w:pPr>
        <w:tabs>
          <w:tab w:val="num" w:pos="5040"/>
        </w:tabs>
        <w:ind w:left="5040" w:hanging="360"/>
      </w:pPr>
      <w:rPr>
        <w:rFonts w:ascii="Arial" w:hAnsi="Arial" w:hint="default"/>
      </w:rPr>
    </w:lvl>
    <w:lvl w:ilvl="7" w:tplc="E5B63E6C" w:tentative="1">
      <w:start w:val="1"/>
      <w:numFmt w:val="bullet"/>
      <w:lvlText w:val="•"/>
      <w:lvlJc w:val="left"/>
      <w:pPr>
        <w:tabs>
          <w:tab w:val="num" w:pos="5760"/>
        </w:tabs>
        <w:ind w:left="5760" w:hanging="360"/>
      </w:pPr>
      <w:rPr>
        <w:rFonts w:ascii="Arial" w:hAnsi="Arial" w:hint="default"/>
      </w:rPr>
    </w:lvl>
    <w:lvl w:ilvl="8" w:tplc="48BE1398" w:tentative="1">
      <w:start w:val="1"/>
      <w:numFmt w:val="bullet"/>
      <w:lvlText w:val="•"/>
      <w:lvlJc w:val="left"/>
      <w:pPr>
        <w:tabs>
          <w:tab w:val="num" w:pos="6480"/>
        </w:tabs>
        <w:ind w:left="6480" w:hanging="360"/>
      </w:pPr>
      <w:rPr>
        <w:rFonts w:ascii="Arial" w:hAnsi="Arial" w:hint="default"/>
      </w:rPr>
    </w:lvl>
  </w:abstractNum>
  <w:abstractNum w:abstractNumId="213" w15:restartNumberingAfterBreak="0">
    <w:nsid w:val="77676B3F"/>
    <w:multiLevelType w:val="hybridMultilevel"/>
    <w:tmpl w:val="20163C68"/>
    <w:lvl w:ilvl="0" w:tplc="D49C1518">
      <w:start w:val="1"/>
      <w:numFmt w:val="bullet"/>
      <w:lvlText w:val="•"/>
      <w:lvlJc w:val="left"/>
      <w:pPr>
        <w:tabs>
          <w:tab w:val="num" w:pos="720"/>
        </w:tabs>
        <w:ind w:left="720" w:hanging="360"/>
      </w:pPr>
      <w:rPr>
        <w:rFonts w:ascii="Arial" w:hAnsi="Arial" w:hint="default"/>
      </w:rPr>
    </w:lvl>
    <w:lvl w:ilvl="1" w:tplc="AF12F11C" w:tentative="1">
      <w:start w:val="1"/>
      <w:numFmt w:val="bullet"/>
      <w:lvlText w:val="•"/>
      <w:lvlJc w:val="left"/>
      <w:pPr>
        <w:tabs>
          <w:tab w:val="num" w:pos="1440"/>
        </w:tabs>
        <w:ind w:left="1440" w:hanging="360"/>
      </w:pPr>
      <w:rPr>
        <w:rFonts w:ascii="Arial" w:hAnsi="Arial" w:hint="default"/>
      </w:rPr>
    </w:lvl>
    <w:lvl w:ilvl="2" w:tplc="505AE906" w:tentative="1">
      <w:start w:val="1"/>
      <w:numFmt w:val="bullet"/>
      <w:lvlText w:val="•"/>
      <w:lvlJc w:val="left"/>
      <w:pPr>
        <w:tabs>
          <w:tab w:val="num" w:pos="2160"/>
        </w:tabs>
        <w:ind w:left="2160" w:hanging="360"/>
      </w:pPr>
      <w:rPr>
        <w:rFonts w:ascii="Arial" w:hAnsi="Arial" w:hint="default"/>
      </w:rPr>
    </w:lvl>
    <w:lvl w:ilvl="3" w:tplc="459E3500" w:tentative="1">
      <w:start w:val="1"/>
      <w:numFmt w:val="bullet"/>
      <w:lvlText w:val="•"/>
      <w:lvlJc w:val="left"/>
      <w:pPr>
        <w:tabs>
          <w:tab w:val="num" w:pos="2880"/>
        </w:tabs>
        <w:ind w:left="2880" w:hanging="360"/>
      </w:pPr>
      <w:rPr>
        <w:rFonts w:ascii="Arial" w:hAnsi="Arial" w:hint="default"/>
      </w:rPr>
    </w:lvl>
    <w:lvl w:ilvl="4" w:tplc="A92EB320" w:tentative="1">
      <w:start w:val="1"/>
      <w:numFmt w:val="bullet"/>
      <w:lvlText w:val="•"/>
      <w:lvlJc w:val="left"/>
      <w:pPr>
        <w:tabs>
          <w:tab w:val="num" w:pos="3600"/>
        </w:tabs>
        <w:ind w:left="3600" w:hanging="360"/>
      </w:pPr>
      <w:rPr>
        <w:rFonts w:ascii="Arial" w:hAnsi="Arial" w:hint="default"/>
      </w:rPr>
    </w:lvl>
    <w:lvl w:ilvl="5" w:tplc="783CF392" w:tentative="1">
      <w:start w:val="1"/>
      <w:numFmt w:val="bullet"/>
      <w:lvlText w:val="•"/>
      <w:lvlJc w:val="left"/>
      <w:pPr>
        <w:tabs>
          <w:tab w:val="num" w:pos="4320"/>
        </w:tabs>
        <w:ind w:left="4320" w:hanging="360"/>
      </w:pPr>
      <w:rPr>
        <w:rFonts w:ascii="Arial" w:hAnsi="Arial" w:hint="default"/>
      </w:rPr>
    </w:lvl>
    <w:lvl w:ilvl="6" w:tplc="A81CB110" w:tentative="1">
      <w:start w:val="1"/>
      <w:numFmt w:val="bullet"/>
      <w:lvlText w:val="•"/>
      <w:lvlJc w:val="left"/>
      <w:pPr>
        <w:tabs>
          <w:tab w:val="num" w:pos="5040"/>
        </w:tabs>
        <w:ind w:left="5040" w:hanging="360"/>
      </w:pPr>
      <w:rPr>
        <w:rFonts w:ascii="Arial" w:hAnsi="Arial" w:hint="default"/>
      </w:rPr>
    </w:lvl>
    <w:lvl w:ilvl="7" w:tplc="6060D896" w:tentative="1">
      <w:start w:val="1"/>
      <w:numFmt w:val="bullet"/>
      <w:lvlText w:val="•"/>
      <w:lvlJc w:val="left"/>
      <w:pPr>
        <w:tabs>
          <w:tab w:val="num" w:pos="5760"/>
        </w:tabs>
        <w:ind w:left="5760" w:hanging="360"/>
      </w:pPr>
      <w:rPr>
        <w:rFonts w:ascii="Arial" w:hAnsi="Arial" w:hint="default"/>
      </w:rPr>
    </w:lvl>
    <w:lvl w:ilvl="8" w:tplc="6D12D562"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7A781271"/>
    <w:multiLevelType w:val="hybridMultilevel"/>
    <w:tmpl w:val="6358BD94"/>
    <w:lvl w:ilvl="0" w:tplc="8C006AEA">
      <w:start w:val="1"/>
      <w:numFmt w:val="bullet"/>
      <w:lvlText w:val="•"/>
      <w:lvlJc w:val="left"/>
      <w:pPr>
        <w:tabs>
          <w:tab w:val="num" w:pos="720"/>
        </w:tabs>
        <w:ind w:left="720" w:hanging="360"/>
      </w:pPr>
      <w:rPr>
        <w:rFonts w:ascii="Arial" w:hAnsi="Arial" w:hint="default"/>
      </w:rPr>
    </w:lvl>
    <w:lvl w:ilvl="1" w:tplc="287A3E40">
      <w:numFmt w:val="bullet"/>
      <w:lvlText w:val="•"/>
      <w:lvlJc w:val="left"/>
      <w:pPr>
        <w:tabs>
          <w:tab w:val="num" w:pos="1440"/>
        </w:tabs>
        <w:ind w:left="1440" w:hanging="360"/>
      </w:pPr>
      <w:rPr>
        <w:rFonts w:ascii="Arial" w:hAnsi="Arial" w:hint="default"/>
      </w:rPr>
    </w:lvl>
    <w:lvl w:ilvl="2" w:tplc="83D86014" w:tentative="1">
      <w:start w:val="1"/>
      <w:numFmt w:val="bullet"/>
      <w:lvlText w:val="•"/>
      <w:lvlJc w:val="left"/>
      <w:pPr>
        <w:tabs>
          <w:tab w:val="num" w:pos="2160"/>
        </w:tabs>
        <w:ind w:left="2160" w:hanging="360"/>
      </w:pPr>
      <w:rPr>
        <w:rFonts w:ascii="Arial" w:hAnsi="Arial" w:hint="default"/>
      </w:rPr>
    </w:lvl>
    <w:lvl w:ilvl="3" w:tplc="3642D1A6" w:tentative="1">
      <w:start w:val="1"/>
      <w:numFmt w:val="bullet"/>
      <w:lvlText w:val="•"/>
      <w:lvlJc w:val="left"/>
      <w:pPr>
        <w:tabs>
          <w:tab w:val="num" w:pos="2880"/>
        </w:tabs>
        <w:ind w:left="2880" w:hanging="360"/>
      </w:pPr>
      <w:rPr>
        <w:rFonts w:ascii="Arial" w:hAnsi="Arial" w:hint="default"/>
      </w:rPr>
    </w:lvl>
    <w:lvl w:ilvl="4" w:tplc="7DF0F9EA" w:tentative="1">
      <w:start w:val="1"/>
      <w:numFmt w:val="bullet"/>
      <w:lvlText w:val="•"/>
      <w:lvlJc w:val="left"/>
      <w:pPr>
        <w:tabs>
          <w:tab w:val="num" w:pos="3600"/>
        </w:tabs>
        <w:ind w:left="3600" w:hanging="360"/>
      </w:pPr>
      <w:rPr>
        <w:rFonts w:ascii="Arial" w:hAnsi="Arial" w:hint="default"/>
      </w:rPr>
    </w:lvl>
    <w:lvl w:ilvl="5" w:tplc="37B68F64" w:tentative="1">
      <w:start w:val="1"/>
      <w:numFmt w:val="bullet"/>
      <w:lvlText w:val="•"/>
      <w:lvlJc w:val="left"/>
      <w:pPr>
        <w:tabs>
          <w:tab w:val="num" w:pos="4320"/>
        </w:tabs>
        <w:ind w:left="4320" w:hanging="360"/>
      </w:pPr>
      <w:rPr>
        <w:rFonts w:ascii="Arial" w:hAnsi="Arial" w:hint="default"/>
      </w:rPr>
    </w:lvl>
    <w:lvl w:ilvl="6" w:tplc="5344A8D2" w:tentative="1">
      <w:start w:val="1"/>
      <w:numFmt w:val="bullet"/>
      <w:lvlText w:val="•"/>
      <w:lvlJc w:val="left"/>
      <w:pPr>
        <w:tabs>
          <w:tab w:val="num" w:pos="5040"/>
        </w:tabs>
        <w:ind w:left="5040" w:hanging="360"/>
      </w:pPr>
      <w:rPr>
        <w:rFonts w:ascii="Arial" w:hAnsi="Arial" w:hint="default"/>
      </w:rPr>
    </w:lvl>
    <w:lvl w:ilvl="7" w:tplc="13A4EC00" w:tentative="1">
      <w:start w:val="1"/>
      <w:numFmt w:val="bullet"/>
      <w:lvlText w:val="•"/>
      <w:lvlJc w:val="left"/>
      <w:pPr>
        <w:tabs>
          <w:tab w:val="num" w:pos="5760"/>
        </w:tabs>
        <w:ind w:left="5760" w:hanging="360"/>
      </w:pPr>
      <w:rPr>
        <w:rFonts w:ascii="Arial" w:hAnsi="Arial" w:hint="default"/>
      </w:rPr>
    </w:lvl>
    <w:lvl w:ilvl="8" w:tplc="4C1C32BC"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7B065B31"/>
    <w:multiLevelType w:val="hybridMultilevel"/>
    <w:tmpl w:val="5F8614CE"/>
    <w:lvl w:ilvl="0" w:tplc="77068086">
      <w:start w:val="1"/>
      <w:numFmt w:val="bullet"/>
      <w:lvlText w:val="•"/>
      <w:lvlJc w:val="left"/>
      <w:pPr>
        <w:tabs>
          <w:tab w:val="num" w:pos="720"/>
        </w:tabs>
        <w:ind w:left="720" w:hanging="360"/>
      </w:pPr>
      <w:rPr>
        <w:rFonts w:ascii="Arial" w:hAnsi="Arial" w:hint="default"/>
      </w:rPr>
    </w:lvl>
    <w:lvl w:ilvl="1" w:tplc="FAE24FCC">
      <w:numFmt w:val="bullet"/>
      <w:lvlText w:val="•"/>
      <w:lvlJc w:val="left"/>
      <w:pPr>
        <w:tabs>
          <w:tab w:val="num" w:pos="1440"/>
        </w:tabs>
        <w:ind w:left="1440" w:hanging="360"/>
      </w:pPr>
      <w:rPr>
        <w:rFonts w:ascii="Arial" w:hAnsi="Arial" w:hint="default"/>
      </w:rPr>
    </w:lvl>
    <w:lvl w:ilvl="2" w:tplc="B76053D2" w:tentative="1">
      <w:start w:val="1"/>
      <w:numFmt w:val="bullet"/>
      <w:lvlText w:val="•"/>
      <w:lvlJc w:val="left"/>
      <w:pPr>
        <w:tabs>
          <w:tab w:val="num" w:pos="2160"/>
        </w:tabs>
        <w:ind w:left="2160" w:hanging="360"/>
      </w:pPr>
      <w:rPr>
        <w:rFonts w:ascii="Arial" w:hAnsi="Arial" w:hint="default"/>
      </w:rPr>
    </w:lvl>
    <w:lvl w:ilvl="3" w:tplc="381881A0" w:tentative="1">
      <w:start w:val="1"/>
      <w:numFmt w:val="bullet"/>
      <w:lvlText w:val="•"/>
      <w:lvlJc w:val="left"/>
      <w:pPr>
        <w:tabs>
          <w:tab w:val="num" w:pos="2880"/>
        </w:tabs>
        <w:ind w:left="2880" w:hanging="360"/>
      </w:pPr>
      <w:rPr>
        <w:rFonts w:ascii="Arial" w:hAnsi="Arial" w:hint="default"/>
      </w:rPr>
    </w:lvl>
    <w:lvl w:ilvl="4" w:tplc="61404BE0" w:tentative="1">
      <w:start w:val="1"/>
      <w:numFmt w:val="bullet"/>
      <w:lvlText w:val="•"/>
      <w:lvlJc w:val="left"/>
      <w:pPr>
        <w:tabs>
          <w:tab w:val="num" w:pos="3600"/>
        </w:tabs>
        <w:ind w:left="3600" w:hanging="360"/>
      </w:pPr>
      <w:rPr>
        <w:rFonts w:ascii="Arial" w:hAnsi="Arial" w:hint="default"/>
      </w:rPr>
    </w:lvl>
    <w:lvl w:ilvl="5" w:tplc="3160A730" w:tentative="1">
      <w:start w:val="1"/>
      <w:numFmt w:val="bullet"/>
      <w:lvlText w:val="•"/>
      <w:lvlJc w:val="left"/>
      <w:pPr>
        <w:tabs>
          <w:tab w:val="num" w:pos="4320"/>
        </w:tabs>
        <w:ind w:left="4320" w:hanging="360"/>
      </w:pPr>
      <w:rPr>
        <w:rFonts w:ascii="Arial" w:hAnsi="Arial" w:hint="default"/>
      </w:rPr>
    </w:lvl>
    <w:lvl w:ilvl="6" w:tplc="5BD8ECE6" w:tentative="1">
      <w:start w:val="1"/>
      <w:numFmt w:val="bullet"/>
      <w:lvlText w:val="•"/>
      <w:lvlJc w:val="left"/>
      <w:pPr>
        <w:tabs>
          <w:tab w:val="num" w:pos="5040"/>
        </w:tabs>
        <w:ind w:left="5040" w:hanging="360"/>
      </w:pPr>
      <w:rPr>
        <w:rFonts w:ascii="Arial" w:hAnsi="Arial" w:hint="default"/>
      </w:rPr>
    </w:lvl>
    <w:lvl w:ilvl="7" w:tplc="B27847B2" w:tentative="1">
      <w:start w:val="1"/>
      <w:numFmt w:val="bullet"/>
      <w:lvlText w:val="•"/>
      <w:lvlJc w:val="left"/>
      <w:pPr>
        <w:tabs>
          <w:tab w:val="num" w:pos="5760"/>
        </w:tabs>
        <w:ind w:left="5760" w:hanging="360"/>
      </w:pPr>
      <w:rPr>
        <w:rFonts w:ascii="Arial" w:hAnsi="Arial" w:hint="default"/>
      </w:rPr>
    </w:lvl>
    <w:lvl w:ilvl="8" w:tplc="E02EF334"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7BC8684D"/>
    <w:multiLevelType w:val="hybridMultilevel"/>
    <w:tmpl w:val="34064244"/>
    <w:lvl w:ilvl="0" w:tplc="8E18C1D6">
      <w:start w:val="1"/>
      <w:numFmt w:val="bullet"/>
      <w:lvlText w:val="•"/>
      <w:lvlJc w:val="left"/>
      <w:pPr>
        <w:tabs>
          <w:tab w:val="num" w:pos="720"/>
        </w:tabs>
        <w:ind w:left="720" w:hanging="360"/>
      </w:pPr>
      <w:rPr>
        <w:rFonts w:ascii="Arial" w:hAnsi="Arial" w:hint="default"/>
      </w:rPr>
    </w:lvl>
    <w:lvl w:ilvl="1" w:tplc="D232774A" w:tentative="1">
      <w:start w:val="1"/>
      <w:numFmt w:val="bullet"/>
      <w:lvlText w:val="•"/>
      <w:lvlJc w:val="left"/>
      <w:pPr>
        <w:tabs>
          <w:tab w:val="num" w:pos="1440"/>
        </w:tabs>
        <w:ind w:left="1440" w:hanging="360"/>
      </w:pPr>
      <w:rPr>
        <w:rFonts w:ascii="Arial" w:hAnsi="Arial" w:hint="default"/>
      </w:rPr>
    </w:lvl>
    <w:lvl w:ilvl="2" w:tplc="F2240814" w:tentative="1">
      <w:start w:val="1"/>
      <w:numFmt w:val="bullet"/>
      <w:lvlText w:val="•"/>
      <w:lvlJc w:val="left"/>
      <w:pPr>
        <w:tabs>
          <w:tab w:val="num" w:pos="2160"/>
        </w:tabs>
        <w:ind w:left="2160" w:hanging="360"/>
      </w:pPr>
      <w:rPr>
        <w:rFonts w:ascii="Arial" w:hAnsi="Arial" w:hint="default"/>
      </w:rPr>
    </w:lvl>
    <w:lvl w:ilvl="3" w:tplc="5E1A7998" w:tentative="1">
      <w:start w:val="1"/>
      <w:numFmt w:val="bullet"/>
      <w:lvlText w:val="•"/>
      <w:lvlJc w:val="left"/>
      <w:pPr>
        <w:tabs>
          <w:tab w:val="num" w:pos="2880"/>
        </w:tabs>
        <w:ind w:left="2880" w:hanging="360"/>
      </w:pPr>
      <w:rPr>
        <w:rFonts w:ascii="Arial" w:hAnsi="Arial" w:hint="default"/>
      </w:rPr>
    </w:lvl>
    <w:lvl w:ilvl="4" w:tplc="52949038" w:tentative="1">
      <w:start w:val="1"/>
      <w:numFmt w:val="bullet"/>
      <w:lvlText w:val="•"/>
      <w:lvlJc w:val="left"/>
      <w:pPr>
        <w:tabs>
          <w:tab w:val="num" w:pos="3600"/>
        </w:tabs>
        <w:ind w:left="3600" w:hanging="360"/>
      </w:pPr>
      <w:rPr>
        <w:rFonts w:ascii="Arial" w:hAnsi="Arial" w:hint="default"/>
      </w:rPr>
    </w:lvl>
    <w:lvl w:ilvl="5" w:tplc="1D3CF984" w:tentative="1">
      <w:start w:val="1"/>
      <w:numFmt w:val="bullet"/>
      <w:lvlText w:val="•"/>
      <w:lvlJc w:val="left"/>
      <w:pPr>
        <w:tabs>
          <w:tab w:val="num" w:pos="4320"/>
        </w:tabs>
        <w:ind w:left="4320" w:hanging="360"/>
      </w:pPr>
      <w:rPr>
        <w:rFonts w:ascii="Arial" w:hAnsi="Arial" w:hint="default"/>
      </w:rPr>
    </w:lvl>
    <w:lvl w:ilvl="6" w:tplc="EA3CAD80" w:tentative="1">
      <w:start w:val="1"/>
      <w:numFmt w:val="bullet"/>
      <w:lvlText w:val="•"/>
      <w:lvlJc w:val="left"/>
      <w:pPr>
        <w:tabs>
          <w:tab w:val="num" w:pos="5040"/>
        </w:tabs>
        <w:ind w:left="5040" w:hanging="360"/>
      </w:pPr>
      <w:rPr>
        <w:rFonts w:ascii="Arial" w:hAnsi="Arial" w:hint="default"/>
      </w:rPr>
    </w:lvl>
    <w:lvl w:ilvl="7" w:tplc="B96CD8E2" w:tentative="1">
      <w:start w:val="1"/>
      <w:numFmt w:val="bullet"/>
      <w:lvlText w:val="•"/>
      <w:lvlJc w:val="left"/>
      <w:pPr>
        <w:tabs>
          <w:tab w:val="num" w:pos="5760"/>
        </w:tabs>
        <w:ind w:left="5760" w:hanging="360"/>
      </w:pPr>
      <w:rPr>
        <w:rFonts w:ascii="Arial" w:hAnsi="Arial" w:hint="default"/>
      </w:rPr>
    </w:lvl>
    <w:lvl w:ilvl="8" w:tplc="0B3EBDE0" w:tentative="1">
      <w:start w:val="1"/>
      <w:numFmt w:val="bullet"/>
      <w:lvlText w:val="•"/>
      <w:lvlJc w:val="left"/>
      <w:pPr>
        <w:tabs>
          <w:tab w:val="num" w:pos="6480"/>
        </w:tabs>
        <w:ind w:left="6480" w:hanging="360"/>
      </w:pPr>
      <w:rPr>
        <w:rFonts w:ascii="Arial" w:hAnsi="Arial" w:hint="default"/>
      </w:rPr>
    </w:lvl>
  </w:abstractNum>
  <w:abstractNum w:abstractNumId="217" w15:restartNumberingAfterBreak="0">
    <w:nsid w:val="7C076062"/>
    <w:multiLevelType w:val="hybridMultilevel"/>
    <w:tmpl w:val="AB322CEC"/>
    <w:lvl w:ilvl="0" w:tplc="A3465FC6">
      <w:start w:val="1"/>
      <w:numFmt w:val="bullet"/>
      <w:lvlText w:val="•"/>
      <w:lvlJc w:val="left"/>
      <w:pPr>
        <w:tabs>
          <w:tab w:val="num" w:pos="720"/>
        </w:tabs>
        <w:ind w:left="720" w:hanging="360"/>
      </w:pPr>
      <w:rPr>
        <w:rFonts w:ascii="Arial" w:hAnsi="Arial" w:hint="default"/>
      </w:rPr>
    </w:lvl>
    <w:lvl w:ilvl="1" w:tplc="9AA8A35C">
      <w:numFmt w:val="bullet"/>
      <w:lvlText w:val="•"/>
      <w:lvlJc w:val="left"/>
      <w:pPr>
        <w:tabs>
          <w:tab w:val="num" w:pos="1440"/>
        </w:tabs>
        <w:ind w:left="1440" w:hanging="360"/>
      </w:pPr>
      <w:rPr>
        <w:rFonts w:ascii="Arial" w:hAnsi="Arial" w:hint="default"/>
      </w:rPr>
    </w:lvl>
    <w:lvl w:ilvl="2" w:tplc="9FB69D9C" w:tentative="1">
      <w:start w:val="1"/>
      <w:numFmt w:val="bullet"/>
      <w:lvlText w:val="•"/>
      <w:lvlJc w:val="left"/>
      <w:pPr>
        <w:tabs>
          <w:tab w:val="num" w:pos="2160"/>
        </w:tabs>
        <w:ind w:left="2160" w:hanging="360"/>
      </w:pPr>
      <w:rPr>
        <w:rFonts w:ascii="Arial" w:hAnsi="Arial" w:hint="default"/>
      </w:rPr>
    </w:lvl>
    <w:lvl w:ilvl="3" w:tplc="FAF2A8F2" w:tentative="1">
      <w:start w:val="1"/>
      <w:numFmt w:val="bullet"/>
      <w:lvlText w:val="•"/>
      <w:lvlJc w:val="left"/>
      <w:pPr>
        <w:tabs>
          <w:tab w:val="num" w:pos="2880"/>
        </w:tabs>
        <w:ind w:left="2880" w:hanging="360"/>
      </w:pPr>
      <w:rPr>
        <w:rFonts w:ascii="Arial" w:hAnsi="Arial" w:hint="default"/>
      </w:rPr>
    </w:lvl>
    <w:lvl w:ilvl="4" w:tplc="EDF2FA3C" w:tentative="1">
      <w:start w:val="1"/>
      <w:numFmt w:val="bullet"/>
      <w:lvlText w:val="•"/>
      <w:lvlJc w:val="left"/>
      <w:pPr>
        <w:tabs>
          <w:tab w:val="num" w:pos="3600"/>
        </w:tabs>
        <w:ind w:left="3600" w:hanging="360"/>
      </w:pPr>
      <w:rPr>
        <w:rFonts w:ascii="Arial" w:hAnsi="Arial" w:hint="default"/>
      </w:rPr>
    </w:lvl>
    <w:lvl w:ilvl="5" w:tplc="85AA7504" w:tentative="1">
      <w:start w:val="1"/>
      <w:numFmt w:val="bullet"/>
      <w:lvlText w:val="•"/>
      <w:lvlJc w:val="left"/>
      <w:pPr>
        <w:tabs>
          <w:tab w:val="num" w:pos="4320"/>
        </w:tabs>
        <w:ind w:left="4320" w:hanging="360"/>
      </w:pPr>
      <w:rPr>
        <w:rFonts w:ascii="Arial" w:hAnsi="Arial" w:hint="default"/>
      </w:rPr>
    </w:lvl>
    <w:lvl w:ilvl="6" w:tplc="7C7E4C3C" w:tentative="1">
      <w:start w:val="1"/>
      <w:numFmt w:val="bullet"/>
      <w:lvlText w:val="•"/>
      <w:lvlJc w:val="left"/>
      <w:pPr>
        <w:tabs>
          <w:tab w:val="num" w:pos="5040"/>
        </w:tabs>
        <w:ind w:left="5040" w:hanging="360"/>
      </w:pPr>
      <w:rPr>
        <w:rFonts w:ascii="Arial" w:hAnsi="Arial" w:hint="default"/>
      </w:rPr>
    </w:lvl>
    <w:lvl w:ilvl="7" w:tplc="E962EE40" w:tentative="1">
      <w:start w:val="1"/>
      <w:numFmt w:val="bullet"/>
      <w:lvlText w:val="•"/>
      <w:lvlJc w:val="left"/>
      <w:pPr>
        <w:tabs>
          <w:tab w:val="num" w:pos="5760"/>
        </w:tabs>
        <w:ind w:left="5760" w:hanging="360"/>
      </w:pPr>
      <w:rPr>
        <w:rFonts w:ascii="Arial" w:hAnsi="Arial" w:hint="default"/>
      </w:rPr>
    </w:lvl>
    <w:lvl w:ilvl="8" w:tplc="BA640208" w:tentative="1">
      <w:start w:val="1"/>
      <w:numFmt w:val="bullet"/>
      <w:lvlText w:val="•"/>
      <w:lvlJc w:val="left"/>
      <w:pPr>
        <w:tabs>
          <w:tab w:val="num" w:pos="6480"/>
        </w:tabs>
        <w:ind w:left="6480" w:hanging="360"/>
      </w:pPr>
      <w:rPr>
        <w:rFonts w:ascii="Arial" w:hAnsi="Arial" w:hint="default"/>
      </w:rPr>
    </w:lvl>
  </w:abstractNum>
  <w:abstractNum w:abstractNumId="218" w15:restartNumberingAfterBreak="0">
    <w:nsid w:val="7D184B6A"/>
    <w:multiLevelType w:val="hybridMultilevel"/>
    <w:tmpl w:val="B5340724"/>
    <w:lvl w:ilvl="0" w:tplc="5A24762C">
      <w:start w:val="1"/>
      <w:numFmt w:val="bullet"/>
      <w:lvlText w:val="•"/>
      <w:lvlJc w:val="left"/>
      <w:pPr>
        <w:tabs>
          <w:tab w:val="num" w:pos="720"/>
        </w:tabs>
        <w:ind w:left="720" w:hanging="360"/>
      </w:pPr>
      <w:rPr>
        <w:rFonts w:ascii="Arial" w:hAnsi="Arial" w:hint="default"/>
      </w:rPr>
    </w:lvl>
    <w:lvl w:ilvl="1" w:tplc="00283868" w:tentative="1">
      <w:start w:val="1"/>
      <w:numFmt w:val="bullet"/>
      <w:lvlText w:val="•"/>
      <w:lvlJc w:val="left"/>
      <w:pPr>
        <w:tabs>
          <w:tab w:val="num" w:pos="1440"/>
        </w:tabs>
        <w:ind w:left="1440" w:hanging="360"/>
      </w:pPr>
      <w:rPr>
        <w:rFonts w:ascii="Arial" w:hAnsi="Arial" w:hint="default"/>
      </w:rPr>
    </w:lvl>
    <w:lvl w:ilvl="2" w:tplc="6480FBFC" w:tentative="1">
      <w:start w:val="1"/>
      <w:numFmt w:val="bullet"/>
      <w:lvlText w:val="•"/>
      <w:lvlJc w:val="left"/>
      <w:pPr>
        <w:tabs>
          <w:tab w:val="num" w:pos="2160"/>
        </w:tabs>
        <w:ind w:left="2160" w:hanging="360"/>
      </w:pPr>
      <w:rPr>
        <w:rFonts w:ascii="Arial" w:hAnsi="Arial" w:hint="default"/>
      </w:rPr>
    </w:lvl>
    <w:lvl w:ilvl="3" w:tplc="BDB41F78" w:tentative="1">
      <w:start w:val="1"/>
      <w:numFmt w:val="bullet"/>
      <w:lvlText w:val="•"/>
      <w:lvlJc w:val="left"/>
      <w:pPr>
        <w:tabs>
          <w:tab w:val="num" w:pos="2880"/>
        </w:tabs>
        <w:ind w:left="2880" w:hanging="360"/>
      </w:pPr>
      <w:rPr>
        <w:rFonts w:ascii="Arial" w:hAnsi="Arial" w:hint="default"/>
      </w:rPr>
    </w:lvl>
    <w:lvl w:ilvl="4" w:tplc="88025EBC" w:tentative="1">
      <w:start w:val="1"/>
      <w:numFmt w:val="bullet"/>
      <w:lvlText w:val="•"/>
      <w:lvlJc w:val="left"/>
      <w:pPr>
        <w:tabs>
          <w:tab w:val="num" w:pos="3600"/>
        </w:tabs>
        <w:ind w:left="3600" w:hanging="360"/>
      </w:pPr>
      <w:rPr>
        <w:rFonts w:ascii="Arial" w:hAnsi="Arial" w:hint="default"/>
      </w:rPr>
    </w:lvl>
    <w:lvl w:ilvl="5" w:tplc="D2CEEABE" w:tentative="1">
      <w:start w:val="1"/>
      <w:numFmt w:val="bullet"/>
      <w:lvlText w:val="•"/>
      <w:lvlJc w:val="left"/>
      <w:pPr>
        <w:tabs>
          <w:tab w:val="num" w:pos="4320"/>
        </w:tabs>
        <w:ind w:left="4320" w:hanging="360"/>
      </w:pPr>
      <w:rPr>
        <w:rFonts w:ascii="Arial" w:hAnsi="Arial" w:hint="default"/>
      </w:rPr>
    </w:lvl>
    <w:lvl w:ilvl="6" w:tplc="21647490" w:tentative="1">
      <w:start w:val="1"/>
      <w:numFmt w:val="bullet"/>
      <w:lvlText w:val="•"/>
      <w:lvlJc w:val="left"/>
      <w:pPr>
        <w:tabs>
          <w:tab w:val="num" w:pos="5040"/>
        </w:tabs>
        <w:ind w:left="5040" w:hanging="360"/>
      </w:pPr>
      <w:rPr>
        <w:rFonts w:ascii="Arial" w:hAnsi="Arial" w:hint="default"/>
      </w:rPr>
    </w:lvl>
    <w:lvl w:ilvl="7" w:tplc="1ECA7038" w:tentative="1">
      <w:start w:val="1"/>
      <w:numFmt w:val="bullet"/>
      <w:lvlText w:val="•"/>
      <w:lvlJc w:val="left"/>
      <w:pPr>
        <w:tabs>
          <w:tab w:val="num" w:pos="5760"/>
        </w:tabs>
        <w:ind w:left="5760" w:hanging="360"/>
      </w:pPr>
      <w:rPr>
        <w:rFonts w:ascii="Arial" w:hAnsi="Arial" w:hint="default"/>
      </w:rPr>
    </w:lvl>
    <w:lvl w:ilvl="8" w:tplc="742081A2"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7F006FC9"/>
    <w:multiLevelType w:val="hybridMultilevel"/>
    <w:tmpl w:val="5E681E5C"/>
    <w:lvl w:ilvl="0" w:tplc="27ECE752">
      <w:start w:val="1"/>
      <w:numFmt w:val="bullet"/>
      <w:lvlText w:val="•"/>
      <w:lvlJc w:val="left"/>
      <w:pPr>
        <w:tabs>
          <w:tab w:val="num" w:pos="720"/>
        </w:tabs>
        <w:ind w:left="720" w:hanging="360"/>
      </w:pPr>
      <w:rPr>
        <w:rFonts w:ascii="Arial" w:hAnsi="Arial" w:hint="default"/>
      </w:rPr>
    </w:lvl>
    <w:lvl w:ilvl="1" w:tplc="E516004A">
      <w:numFmt w:val="bullet"/>
      <w:lvlText w:val="•"/>
      <w:lvlJc w:val="left"/>
      <w:pPr>
        <w:tabs>
          <w:tab w:val="num" w:pos="1440"/>
        </w:tabs>
        <w:ind w:left="1440" w:hanging="360"/>
      </w:pPr>
      <w:rPr>
        <w:rFonts w:ascii="Arial" w:hAnsi="Arial" w:hint="default"/>
      </w:rPr>
    </w:lvl>
    <w:lvl w:ilvl="2" w:tplc="70284576" w:tentative="1">
      <w:start w:val="1"/>
      <w:numFmt w:val="bullet"/>
      <w:lvlText w:val="•"/>
      <w:lvlJc w:val="left"/>
      <w:pPr>
        <w:tabs>
          <w:tab w:val="num" w:pos="2160"/>
        </w:tabs>
        <w:ind w:left="2160" w:hanging="360"/>
      </w:pPr>
      <w:rPr>
        <w:rFonts w:ascii="Arial" w:hAnsi="Arial" w:hint="default"/>
      </w:rPr>
    </w:lvl>
    <w:lvl w:ilvl="3" w:tplc="1C9C0ACC" w:tentative="1">
      <w:start w:val="1"/>
      <w:numFmt w:val="bullet"/>
      <w:lvlText w:val="•"/>
      <w:lvlJc w:val="left"/>
      <w:pPr>
        <w:tabs>
          <w:tab w:val="num" w:pos="2880"/>
        </w:tabs>
        <w:ind w:left="2880" w:hanging="360"/>
      </w:pPr>
      <w:rPr>
        <w:rFonts w:ascii="Arial" w:hAnsi="Arial" w:hint="default"/>
      </w:rPr>
    </w:lvl>
    <w:lvl w:ilvl="4" w:tplc="8E409B10" w:tentative="1">
      <w:start w:val="1"/>
      <w:numFmt w:val="bullet"/>
      <w:lvlText w:val="•"/>
      <w:lvlJc w:val="left"/>
      <w:pPr>
        <w:tabs>
          <w:tab w:val="num" w:pos="3600"/>
        </w:tabs>
        <w:ind w:left="3600" w:hanging="360"/>
      </w:pPr>
      <w:rPr>
        <w:rFonts w:ascii="Arial" w:hAnsi="Arial" w:hint="default"/>
      </w:rPr>
    </w:lvl>
    <w:lvl w:ilvl="5" w:tplc="51F474BE" w:tentative="1">
      <w:start w:val="1"/>
      <w:numFmt w:val="bullet"/>
      <w:lvlText w:val="•"/>
      <w:lvlJc w:val="left"/>
      <w:pPr>
        <w:tabs>
          <w:tab w:val="num" w:pos="4320"/>
        </w:tabs>
        <w:ind w:left="4320" w:hanging="360"/>
      </w:pPr>
      <w:rPr>
        <w:rFonts w:ascii="Arial" w:hAnsi="Arial" w:hint="default"/>
      </w:rPr>
    </w:lvl>
    <w:lvl w:ilvl="6" w:tplc="0C8A6016" w:tentative="1">
      <w:start w:val="1"/>
      <w:numFmt w:val="bullet"/>
      <w:lvlText w:val="•"/>
      <w:lvlJc w:val="left"/>
      <w:pPr>
        <w:tabs>
          <w:tab w:val="num" w:pos="5040"/>
        </w:tabs>
        <w:ind w:left="5040" w:hanging="360"/>
      </w:pPr>
      <w:rPr>
        <w:rFonts w:ascii="Arial" w:hAnsi="Arial" w:hint="default"/>
      </w:rPr>
    </w:lvl>
    <w:lvl w:ilvl="7" w:tplc="B3288AC0" w:tentative="1">
      <w:start w:val="1"/>
      <w:numFmt w:val="bullet"/>
      <w:lvlText w:val="•"/>
      <w:lvlJc w:val="left"/>
      <w:pPr>
        <w:tabs>
          <w:tab w:val="num" w:pos="5760"/>
        </w:tabs>
        <w:ind w:left="5760" w:hanging="360"/>
      </w:pPr>
      <w:rPr>
        <w:rFonts w:ascii="Arial" w:hAnsi="Arial" w:hint="default"/>
      </w:rPr>
    </w:lvl>
    <w:lvl w:ilvl="8" w:tplc="7680A952" w:tentative="1">
      <w:start w:val="1"/>
      <w:numFmt w:val="bullet"/>
      <w:lvlText w:val="•"/>
      <w:lvlJc w:val="left"/>
      <w:pPr>
        <w:tabs>
          <w:tab w:val="num" w:pos="6480"/>
        </w:tabs>
        <w:ind w:left="6480" w:hanging="360"/>
      </w:pPr>
      <w:rPr>
        <w:rFonts w:ascii="Arial" w:hAnsi="Arial" w:hint="default"/>
      </w:rPr>
    </w:lvl>
  </w:abstractNum>
  <w:abstractNum w:abstractNumId="220" w15:restartNumberingAfterBreak="0">
    <w:nsid w:val="7F095134"/>
    <w:multiLevelType w:val="hybridMultilevel"/>
    <w:tmpl w:val="D77405A4"/>
    <w:lvl w:ilvl="0" w:tplc="D98099B2">
      <w:start w:val="1"/>
      <w:numFmt w:val="bullet"/>
      <w:lvlText w:val="•"/>
      <w:lvlJc w:val="left"/>
      <w:pPr>
        <w:tabs>
          <w:tab w:val="num" w:pos="720"/>
        </w:tabs>
        <w:ind w:left="720" w:hanging="360"/>
      </w:pPr>
      <w:rPr>
        <w:rFonts w:ascii="Arial" w:hAnsi="Arial" w:hint="default"/>
      </w:rPr>
    </w:lvl>
    <w:lvl w:ilvl="1" w:tplc="AF364762" w:tentative="1">
      <w:start w:val="1"/>
      <w:numFmt w:val="bullet"/>
      <w:lvlText w:val="•"/>
      <w:lvlJc w:val="left"/>
      <w:pPr>
        <w:tabs>
          <w:tab w:val="num" w:pos="1440"/>
        </w:tabs>
        <w:ind w:left="1440" w:hanging="360"/>
      </w:pPr>
      <w:rPr>
        <w:rFonts w:ascii="Arial" w:hAnsi="Arial" w:hint="default"/>
      </w:rPr>
    </w:lvl>
    <w:lvl w:ilvl="2" w:tplc="0A0CB1C6" w:tentative="1">
      <w:start w:val="1"/>
      <w:numFmt w:val="bullet"/>
      <w:lvlText w:val="•"/>
      <w:lvlJc w:val="left"/>
      <w:pPr>
        <w:tabs>
          <w:tab w:val="num" w:pos="2160"/>
        </w:tabs>
        <w:ind w:left="2160" w:hanging="360"/>
      </w:pPr>
      <w:rPr>
        <w:rFonts w:ascii="Arial" w:hAnsi="Arial" w:hint="default"/>
      </w:rPr>
    </w:lvl>
    <w:lvl w:ilvl="3" w:tplc="6EC60E56" w:tentative="1">
      <w:start w:val="1"/>
      <w:numFmt w:val="bullet"/>
      <w:lvlText w:val="•"/>
      <w:lvlJc w:val="left"/>
      <w:pPr>
        <w:tabs>
          <w:tab w:val="num" w:pos="2880"/>
        </w:tabs>
        <w:ind w:left="2880" w:hanging="360"/>
      </w:pPr>
      <w:rPr>
        <w:rFonts w:ascii="Arial" w:hAnsi="Arial" w:hint="default"/>
      </w:rPr>
    </w:lvl>
    <w:lvl w:ilvl="4" w:tplc="68867720" w:tentative="1">
      <w:start w:val="1"/>
      <w:numFmt w:val="bullet"/>
      <w:lvlText w:val="•"/>
      <w:lvlJc w:val="left"/>
      <w:pPr>
        <w:tabs>
          <w:tab w:val="num" w:pos="3600"/>
        </w:tabs>
        <w:ind w:left="3600" w:hanging="360"/>
      </w:pPr>
      <w:rPr>
        <w:rFonts w:ascii="Arial" w:hAnsi="Arial" w:hint="default"/>
      </w:rPr>
    </w:lvl>
    <w:lvl w:ilvl="5" w:tplc="A022AD30" w:tentative="1">
      <w:start w:val="1"/>
      <w:numFmt w:val="bullet"/>
      <w:lvlText w:val="•"/>
      <w:lvlJc w:val="left"/>
      <w:pPr>
        <w:tabs>
          <w:tab w:val="num" w:pos="4320"/>
        </w:tabs>
        <w:ind w:left="4320" w:hanging="360"/>
      </w:pPr>
      <w:rPr>
        <w:rFonts w:ascii="Arial" w:hAnsi="Arial" w:hint="default"/>
      </w:rPr>
    </w:lvl>
    <w:lvl w:ilvl="6" w:tplc="84984E7E" w:tentative="1">
      <w:start w:val="1"/>
      <w:numFmt w:val="bullet"/>
      <w:lvlText w:val="•"/>
      <w:lvlJc w:val="left"/>
      <w:pPr>
        <w:tabs>
          <w:tab w:val="num" w:pos="5040"/>
        </w:tabs>
        <w:ind w:left="5040" w:hanging="360"/>
      </w:pPr>
      <w:rPr>
        <w:rFonts w:ascii="Arial" w:hAnsi="Arial" w:hint="default"/>
      </w:rPr>
    </w:lvl>
    <w:lvl w:ilvl="7" w:tplc="8A62714A" w:tentative="1">
      <w:start w:val="1"/>
      <w:numFmt w:val="bullet"/>
      <w:lvlText w:val="•"/>
      <w:lvlJc w:val="left"/>
      <w:pPr>
        <w:tabs>
          <w:tab w:val="num" w:pos="5760"/>
        </w:tabs>
        <w:ind w:left="5760" w:hanging="360"/>
      </w:pPr>
      <w:rPr>
        <w:rFonts w:ascii="Arial" w:hAnsi="Arial" w:hint="default"/>
      </w:rPr>
    </w:lvl>
    <w:lvl w:ilvl="8" w:tplc="99B64908" w:tentative="1">
      <w:start w:val="1"/>
      <w:numFmt w:val="bullet"/>
      <w:lvlText w:val="•"/>
      <w:lvlJc w:val="left"/>
      <w:pPr>
        <w:tabs>
          <w:tab w:val="num" w:pos="6480"/>
        </w:tabs>
        <w:ind w:left="6480" w:hanging="360"/>
      </w:pPr>
      <w:rPr>
        <w:rFonts w:ascii="Arial" w:hAnsi="Arial" w:hint="default"/>
      </w:rPr>
    </w:lvl>
  </w:abstractNum>
  <w:abstractNum w:abstractNumId="221" w15:restartNumberingAfterBreak="0">
    <w:nsid w:val="7F6D421F"/>
    <w:multiLevelType w:val="hybridMultilevel"/>
    <w:tmpl w:val="ADEE38BC"/>
    <w:lvl w:ilvl="0" w:tplc="E69C9730">
      <w:start w:val="1"/>
      <w:numFmt w:val="bullet"/>
      <w:lvlText w:val="•"/>
      <w:lvlJc w:val="left"/>
      <w:pPr>
        <w:tabs>
          <w:tab w:val="num" w:pos="720"/>
        </w:tabs>
        <w:ind w:left="720" w:hanging="360"/>
      </w:pPr>
      <w:rPr>
        <w:rFonts w:ascii="Arial" w:hAnsi="Arial" w:hint="default"/>
      </w:rPr>
    </w:lvl>
    <w:lvl w:ilvl="1" w:tplc="AC84E5A2">
      <w:numFmt w:val="bullet"/>
      <w:lvlText w:val="•"/>
      <w:lvlJc w:val="left"/>
      <w:pPr>
        <w:tabs>
          <w:tab w:val="num" w:pos="1440"/>
        </w:tabs>
        <w:ind w:left="1440" w:hanging="360"/>
      </w:pPr>
      <w:rPr>
        <w:rFonts w:ascii="Arial" w:hAnsi="Arial" w:hint="default"/>
      </w:rPr>
    </w:lvl>
    <w:lvl w:ilvl="2" w:tplc="261C8912" w:tentative="1">
      <w:start w:val="1"/>
      <w:numFmt w:val="bullet"/>
      <w:lvlText w:val="•"/>
      <w:lvlJc w:val="left"/>
      <w:pPr>
        <w:tabs>
          <w:tab w:val="num" w:pos="2160"/>
        </w:tabs>
        <w:ind w:left="2160" w:hanging="360"/>
      </w:pPr>
      <w:rPr>
        <w:rFonts w:ascii="Arial" w:hAnsi="Arial" w:hint="default"/>
      </w:rPr>
    </w:lvl>
    <w:lvl w:ilvl="3" w:tplc="0922A346" w:tentative="1">
      <w:start w:val="1"/>
      <w:numFmt w:val="bullet"/>
      <w:lvlText w:val="•"/>
      <w:lvlJc w:val="left"/>
      <w:pPr>
        <w:tabs>
          <w:tab w:val="num" w:pos="2880"/>
        </w:tabs>
        <w:ind w:left="2880" w:hanging="360"/>
      </w:pPr>
      <w:rPr>
        <w:rFonts w:ascii="Arial" w:hAnsi="Arial" w:hint="default"/>
      </w:rPr>
    </w:lvl>
    <w:lvl w:ilvl="4" w:tplc="5DAA9630" w:tentative="1">
      <w:start w:val="1"/>
      <w:numFmt w:val="bullet"/>
      <w:lvlText w:val="•"/>
      <w:lvlJc w:val="left"/>
      <w:pPr>
        <w:tabs>
          <w:tab w:val="num" w:pos="3600"/>
        </w:tabs>
        <w:ind w:left="3600" w:hanging="360"/>
      </w:pPr>
      <w:rPr>
        <w:rFonts w:ascii="Arial" w:hAnsi="Arial" w:hint="default"/>
      </w:rPr>
    </w:lvl>
    <w:lvl w:ilvl="5" w:tplc="38C8B514" w:tentative="1">
      <w:start w:val="1"/>
      <w:numFmt w:val="bullet"/>
      <w:lvlText w:val="•"/>
      <w:lvlJc w:val="left"/>
      <w:pPr>
        <w:tabs>
          <w:tab w:val="num" w:pos="4320"/>
        </w:tabs>
        <w:ind w:left="4320" w:hanging="360"/>
      </w:pPr>
      <w:rPr>
        <w:rFonts w:ascii="Arial" w:hAnsi="Arial" w:hint="default"/>
      </w:rPr>
    </w:lvl>
    <w:lvl w:ilvl="6" w:tplc="40740022" w:tentative="1">
      <w:start w:val="1"/>
      <w:numFmt w:val="bullet"/>
      <w:lvlText w:val="•"/>
      <w:lvlJc w:val="left"/>
      <w:pPr>
        <w:tabs>
          <w:tab w:val="num" w:pos="5040"/>
        </w:tabs>
        <w:ind w:left="5040" w:hanging="360"/>
      </w:pPr>
      <w:rPr>
        <w:rFonts w:ascii="Arial" w:hAnsi="Arial" w:hint="default"/>
      </w:rPr>
    </w:lvl>
    <w:lvl w:ilvl="7" w:tplc="863655F8" w:tentative="1">
      <w:start w:val="1"/>
      <w:numFmt w:val="bullet"/>
      <w:lvlText w:val="•"/>
      <w:lvlJc w:val="left"/>
      <w:pPr>
        <w:tabs>
          <w:tab w:val="num" w:pos="5760"/>
        </w:tabs>
        <w:ind w:left="5760" w:hanging="360"/>
      </w:pPr>
      <w:rPr>
        <w:rFonts w:ascii="Arial" w:hAnsi="Arial" w:hint="default"/>
      </w:rPr>
    </w:lvl>
    <w:lvl w:ilvl="8" w:tplc="69C87E58"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7FB1053C"/>
    <w:multiLevelType w:val="hybridMultilevel"/>
    <w:tmpl w:val="D88E6694"/>
    <w:lvl w:ilvl="0" w:tplc="ABB85F2A">
      <w:start w:val="1"/>
      <w:numFmt w:val="bullet"/>
      <w:lvlText w:val="•"/>
      <w:lvlJc w:val="left"/>
      <w:pPr>
        <w:tabs>
          <w:tab w:val="num" w:pos="720"/>
        </w:tabs>
        <w:ind w:left="720" w:hanging="360"/>
      </w:pPr>
      <w:rPr>
        <w:rFonts w:ascii="Arial" w:hAnsi="Arial" w:hint="default"/>
      </w:rPr>
    </w:lvl>
    <w:lvl w:ilvl="1" w:tplc="4C223228" w:tentative="1">
      <w:start w:val="1"/>
      <w:numFmt w:val="bullet"/>
      <w:lvlText w:val="•"/>
      <w:lvlJc w:val="left"/>
      <w:pPr>
        <w:tabs>
          <w:tab w:val="num" w:pos="1440"/>
        </w:tabs>
        <w:ind w:left="1440" w:hanging="360"/>
      </w:pPr>
      <w:rPr>
        <w:rFonts w:ascii="Arial" w:hAnsi="Arial" w:hint="default"/>
      </w:rPr>
    </w:lvl>
    <w:lvl w:ilvl="2" w:tplc="ADB6A3C4" w:tentative="1">
      <w:start w:val="1"/>
      <w:numFmt w:val="bullet"/>
      <w:lvlText w:val="•"/>
      <w:lvlJc w:val="left"/>
      <w:pPr>
        <w:tabs>
          <w:tab w:val="num" w:pos="2160"/>
        </w:tabs>
        <w:ind w:left="2160" w:hanging="360"/>
      </w:pPr>
      <w:rPr>
        <w:rFonts w:ascii="Arial" w:hAnsi="Arial" w:hint="default"/>
      </w:rPr>
    </w:lvl>
    <w:lvl w:ilvl="3" w:tplc="0B503EB6" w:tentative="1">
      <w:start w:val="1"/>
      <w:numFmt w:val="bullet"/>
      <w:lvlText w:val="•"/>
      <w:lvlJc w:val="left"/>
      <w:pPr>
        <w:tabs>
          <w:tab w:val="num" w:pos="2880"/>
        </w:tabs>
        <w:ind w:left="2880" w:hanging="360"/>
      </w:pPr>
      <w:rPr>
        <w:rFonts w:ascii="Arial" w:hAnsi="Arial" w:hint="default"/>
      </w:rPr>
    </w:lvl>
    <w:lvl w:ilvl="4" w:tplc="231429C0" w:tentative="1">
      <w:start w:val="1"/>
      <w:numFmt w:val="bullet"/>
      <w:lvlText w:val="•"/>
      <w:lvlJc w:val="left"/>
      <w:pPr>
        <w:tabs>
          <w:tab w:val="num" w:pos="3600"/>
        </w:tabs>
        <w:ind w:left="3600" w:hanging="360"/>
      </w:pPr>
      <w:rPr>
        <w:rFonts w:ascii="Arial" w:hAnsi="Arial" w:hint="default"/>
      </w:rPr>
    </w:lvl>
    <w:lvl w:ilvl="5" w:tplc="1638DCE0" w:tentative="1">
      <w:start w:val="1"/>
      <w:numFmt w:val="bullet"/>
      <w:lvlText w:val="•"/>
      <w:lvlJc w:val="left"/>
      <w:pPr>
        <w:tabs>
          <w:tab w:val="num" w:pos="4320"/>
        </w:tabs>
        <w:ind w:left="4320" w:hanging="360"/>
      </w:pPr>
      <w:rPr>
        <w:rFonts w:ascii="Arial" w:hAnsi="Arial" w:hint="default"/>
      </w:rPr>
    </w:lvl>
    <w:lvl w:ilvl="6" w:tplc="2A58C0AE" w:tentative="1">
      <w:start w:val="1"/>
      <w:numFmt w:val="bullet"/>
      <w:lvlText w:val="•"/>
      <w:lvlJc w:val="left"/>
      <w:pPr>
        <w:tabs>
          <w:tab w:val="num" w:pos="5040"/>
        </w:tabs>
        <w:ind w:left="5040" w:hanging="360"/>
      </w:pPr>
      <w:rPr>
        <w:rFonts w:ascii="Arial" w:hAnsi="Arial" w:hint="default"/>
      </w:rPr>
    </w:lvl>
    <w:lvl w:ilvl="7" w:tplc="7F822650" w:tentative="1">
      <w:start w:val="1"/>
      <w:numFmt w:val="bullet"/>
      <w:lvlText w:val="•"/>
      <w:lvlJc w:val="left"/>
      <w:pPr>
        <w:tabs>
          <w:tab w:val="num" w:pos="5760"/>
        </w:tabs>
        <w:ind w:left="5760" w:hanging="360"/>
      </w:pPr>
      <w:rPr>
        <w:rFonts w:ascii="Arial" w:hAnsi="Arial" w:hint="default"/>
      </w:rPr>
    </w:lvl>
    <w:lvl w:ilvl="8" w:tplc="3F5618AE" w:tentative="1">
      <w:start w:val="1"/>
      <w:numFmt w:val="bullet"/>
      <w:lvlText w:val="•"/>
      <w:lvlJc w:val="left"/>
      <w:pPr>
        <w:tabs>
          <w:tab w:val="num" w:pos="6480"/>
        </w:tabs>
        <w:ind w:left="6480" w:hanging="360"/>
      </w:pPr>
      <w:rPr>
        <w:rFonts w:ascii="Arial" w:hAnsi="Arial" w:hint="default"/>
      </w:rPr>
    </w:lvl>
  </w:abstractNum>
  <w:num w:numId="1">
    <w:abstractNumId w:val="105"/>
  </w:num>
  <w:num w:numId="2">
    <w:abstractNumId w:val="8"/>
  </w:num>
  <w:num w:numId="3">
    <w:abstractNumId w:val="19"/>
  </w:num>
  <w:num w:numId="4">
    <w:abstractNumId w:val="191"/>
  </w:num>
  <w:num w:numId="5">
    <w:abstractNumId w:val="99"/>
  </w:num>
  <w:num w:numId="6">
    <w:abstractNumId w:val="42"/>
  </w:num>
  <w:num w:numId="7">
    <w:abstractNumId w:val="136"/>
  </w:num>
  <w:num w:numId="8">
    <w:abstractNumId w:val="221"/>
  </w:num>
  <w:num w:numId="9">
    <w:abstractNumId w:val="178"/>
  </w:num>
  <w:num w:numId="10">
    <w:abstractNumId w:val="137"/>
  </w:num>
  <w:num w:numId="11">
    <w:abstractNumId w:val="196"/>
  </w:num>
  <w:num w:numId="12">
    <w:abstractNumId w:val="156"/>
  </w:num>
  <w:num w:numId="13">
    <w:abstractNumId w:val="0"/>
  </w:num>
  <w:num w:numId="14">
    <w:abstractNumId w:val="187"/>
  </w:num>
  <w:num w:numId="15">
    <w:abstractNumId w:val="116"/>
  </w:num>
  <w:num w:numId="16">
    <w:abstractNumId w:val="22"/>
  </w:num>
  <w:num w:numId="17">
    <w:abstractNumId w:val="202"/>
  </w:num>
  <w:num w:numId="18">
    <w:abstractNumId w:val="192"/>
  </w:num>
  <w:num w:numId="19">
    <w:abstractNumId w:val="153"/>
  </w:num>
  <w:num w:numId="20">
    <w:abstractNumId w:val="43"/>
  </w:num>
  <w:num w:numId="21">
    <w:abstractNumId w:val="121"/>
  </w:num>
  <w:num w:numId="22">
    <w:abstractNumId w:val="30"/>
  </w:num>
  <w:num w:numId="23">
    <w:abstractNumId w:val="16"/>
  </w:num>
  <w:num w:numId="24">
    <w:abstractNumId w:val="167"/>
  </w:num>
  <w:num w:numId="25">
    <w:abstractNumId w:val="44"/>
  </w:num>
  <w:num w:numId="26">
    <w:abstractNumId w:val="95"/>
  </w:num>
  <w:num w:numId="27">
    <w:abstractNumId w:val="100"/>
  </w:num>
  <w:num w:numId="28">
    <w:abstractNumId w:val="61"/>
  </w:num>
  <w:num w:numId="29">
    <w:abstractNumId w:val="176"/>
  </w:num>
  <w:num w:numId="30">
    <w:abstractNumId w:val="220"/>
  </w:num>
  <w:num w:numId="31">
    <w:abstractNumId w:val="83"/>
  </w:num>
  <w:num w:numId="32">
    <w:abstractNumId w:val="152"/>
  </w:num>
  <w:num w:numId="33">
    <w:abstractNumId w:val="82"/>
  </w:num>
  <w:num w:numId="34">
    <w:abstractNumId w:val="31"/>
  </w:num>
  <w:num w:numId="35">
    <w:abstractNumId w:val="102"/>
  </w:num>
  <w:num w:numId="36">
    <w:abstractNumId w:val="23"/>
  </w:num>
  <w:num w:numId="37">
    <w:abstractNumId w:val="70"/>
  </w:num>
  <w:num w:numId="38">
    <w:abstractNumId w:val="48"/>
  </w:num>
  <w:num w:numId="39">
    <w:abstractNumId w:val="86"/>
  </w:num>
  <w:num w:numId="40">
    <w:abstractNumId w:val="127"/>
  </w:num>
  <w:num w:numId="41">
    <w:abstractNumId w:val="5"/>
  </w:num>
  <w:num w:numId="42">
    <w:abstractNumId w:val="73"/>
  </w:num>
  <w:num w:numId="43">
    <w:abstractNumId w:val="50"/>
  </w:num>
  <w:num w:numId="44">
    <w:abstractNumId w:val="210"/>
  </w:num>
  <w:num w:numId="45">
    <w:abstractNumId w:val="144"/>
  </w:num>
  <w:num w:numId="46">
    <w:abstractNumId w:val="117"/>
  </w:num>
  <w:num w:numId="47">
    <w:abstractNumId w:val="58"/>
  </w:num>
  <w:num w:numId="48">
    <w:abstractNumId w:val="162"/>
  </w:num>
  <w:num w:numId="49">
    <w:abstractNumId w:val="72"/>
  </w:num>
  <w:num w:numId="50">
    <w:abstractNumId w:val="76"/>
  </w:num>
  <w:num w:numId="51">
    <w:abstractNumId w:val="120"/>
  </w:num>
  <w:num w:numId="52">
    <w:abstractNumId w:val="198"/>
  </w:num>
  <w:num w:numId="53">
    <w:abstractNumId w:val="193"/>
  </w:num>
  <w:num w:numId="54">
    <w:abstractNumId w:val="173"/>
  </w:num>
  <w:num w:numId="55">
    <w:abstractNumId w:val="25"/>
  </w:num>
  <w:num w:numId="56">
    <w:abstractNumId w:val="75"/>
  </w:num>
  <w:num w:numId="57">
    <w:abstractNumId w:val="217"/>
  </w:num>
  <w:num w:numId="58">
    <w:abstractNumId w:val="186"/>
  </w:num>
  <w:num w:numId="59">
    <w:abstractNumId w:val="21"/>
  </w:num>
  <w:num w:numId="60">
    <w:abstractNumId w:val="215"/>
  </w:num>
  <w:num w:numId="61">
    <w:abstractNumId w:val="169"/>
  </w:num>
  <w:num w:numId="62">
    <w:abstractNumId w:val="118"/>
  </w:num>
  <w:num w:numId="63">
    <w:abstractNumId w:val="131"/>
  </w:num>
  <w:num w:numId="64">
    <w:abstractNumId w:val="10"/>
  </w:num>
  <w:num w:numId="65">
    <w:abstractNumId w:val="179"/>
  </w:num>
  <w:num w:numId="66">
    <w:abstractNumId w:val="146"/>
  </w:num>
  <w:num w:numId="67">
    <w:abstractNumId w:val="129"/>
  </w:num>
  <w:num w:numId="68">
    <w:abstractNumId w:val="12"/>
  </w:num>
  <w:num w:numId="69">
    <w:abstractNumId w:val="63"/>
  </w:num>
  <w:num w:numId="70">
    <w:abstractNumId w:val="103"/>
  </w:num>
  <w:num w:numId="71">
    <w:abstractNumId w:val="74"/>
  </w:num>
  <w:num w:numId="72">
    <w:abstractNumId w:val="155"/>
  </w:num>
  <w:num w:numId="73">
    <w:abstractNumId w:val="2"/>
  </w:num>
  <w:num w:numId="74">
    <w:abstractNumId w:val="36"/>
  </w:num>
  <w:num w:numId="75">
    <w:abstractNumId w:val="126"/>
  </w:num>
  <w:num w:numId="76">
    <w:abstractNumId w:val="60"/>
  </w:num>
  <w:num w:numId="77">
    <w:abstractNumId w:val="93"/>
  </w:num>
  <w:num w:numId="78">
    <w:abstractNumId w:val="203"/>
  </w:num>
  <w:num w:numId="79">
    <w:abstractNumId w:val="222"/>
  </w:num>
  <w:num w:numId="80">
    <w:abstractNumId w:val="46"/>
  </w:num>
  <w:num w:numId="81">
    <w:abstractNumId w:val="71"/>
  </w:num>
  <w:num w:numId="82">
    <w:abstractNumId w:val="1"/>
  </w:num>
  <w:num w:numId="83">
    <w:abstractNumId w:val="184"/>
  </w:num>
  <w:num w:numId="84">
    <w:abstractNumId w:val="145"/>
  </w:num>
  <w:num w:numId="85">
    <w:abstractNumId w:val="78"/>
  </w:num>
  <w:num w:numId="86">
    <w:abstractNumId w:val="200"/>
  </w:num>
  <w:num w:numId="87">
    <w:abstractNumId w:val="53"/>
  </w:num>
  <w:num w:numId="88">
    <w:abstractNumId w:val="166"/>
  </w:num>
  <w:num w:numId="89">
    <w:abstractNumId w:val="90"/>
  </w:num>
  <w:num w:numId="90">
    <w:abstractNumId w:val="190"/>
  </w:num>
  <w:num w:numId="91">
    <w:abstractNumId w:val="157"/>
  </w:num>
  <w:num w:numId="92">
    <w:abstractNumId w:val="165"/>
  </w:num>
  <w:num w:numId="93">
    <w:abstractNumId w:val="35"/>
  </w:num>
  <w:num w:numId="94">
    <w:abstractNumId w:val="123"/>
  </w:num>
  <w:num w:numId="95">
    <w:abstractNumId w:val="211"/>
  </w:num>
  <w:num w:numId="96">
    <w:abstractNumId w:val="163"/>
  </w:num>
  <w:num w:numId="97">
    <w:abstractNumId w:val="80"/>
  </w:num>
  <w:num w:numId="98">
    <w:abstractNumId w:val="33"/>
  </w:num>
  <w:num w:numId="99">
    <w:abstractNumId w:val="29"/>
  </w:num>
  <w:num w:numId="100">
    <w:abstractNumId w:val="67"/>
  </w:num>
  <w:num w:numId="101">
    <w:abstractNumId w:val="26"/>
  </w:num>
  <w:num w:numId="102">
    <w:abstractNumId w:val="170"/>
  </w:num>
  <w:num w:numId="103">
    <w:abstractNumId w:val="134"/>
  </w:num>
  <w:num w:numId="104">
    <w:abstractNumId w:val="219"/>
  </w:num>
  <w:num w:numId="105">
    <w:abstractNumId w:val="177"/>
  </w:num>
  <w:num w:numId="106">
    <w:abstractNumId w:val="161"/>
  </w:num>
  <w:num w:numId="107">
    <w:abstractNumId w:val="27"/>
  </w:num>
  <w:num w:numId="108">
    <w:abstractNumId w:val="188"/>
  </w:num>
  <w:num w:numId="109">
    <w:abstractNumId w:val="108"/>
  </w:num>
  <w:num w:numId="110">
    <w:abstractNumId w:val="172"/>
  </w:num>
  <w:num w:numId="111">
    <w:abstractNumId w:val="209"/>
  </w:num>
  <w:num w:numId="112">
    <w:abstractNumId w:val="52"/>
  </w:num>
  <w:num w:numId="113">
    <w:abstractNumId w:val="189"/>
  </w:num>
  <w:num w:numId="114">
    <w:abstractNumId w:val="97"/>
  </w:num>
  <w:num w:numId="115">
    <w:abstractNumId w:val="91"/>
  </w:num>
  <w:num w:numId="116">
    <w:abstractNumId w:val="81"/>
  </w:num>
  <w:num w:numId="117">
    <w:abstractNumId w:val="111"/>
  </w:num>
  <w:num w:numId="118">
    <w:abstractNumId w:val="15"/>
  </w:num>
  <w:num w:numId="119">
    <w:abstractNumId w:val="147"/>
  </w:num>
  <w:num w:numId="120">
    <w:abstractNumId w:val="38"/>
  </w:num>
  <w:num w:numId="121">
    <w:abstractNumId w:val="88"/>
  </w:num>
  <w:num w:numId="122">
    <w:abstractNumId w:val="6"/>
  </w:num>
  <w:num w:numId="123">
    <w:abstractNumId w:val="154"/>
  </w:num>
  <w:num w:numId="124">
    <w:abstractNumId w:val="69"/>
  </w:num>
  <w:num w:numId="125">
    <w:abstractNumId w:val="94"/>
  </w:num>
  <w:num w:numId="126">
    <w:abstractNumId w:val="59"/>
  </w:num>
  <w:num w:numId="127">
    <w:abstractNumId w:val="151"/>
  </w:num>
  <w:num w:numId="128">
    <w:abstractNumId w:val="51"/>
  </w:num>
  <w:num w:numId="129">
    <w:abstractNumId w:val="143"/>
  </w:num>
  <w:num w:numId="130">
    <w:abstractNumId w:val="135"/>
  </w:num>
  <w:num w:numId="131">
    <w:abstractNumId w:val="106"/>
  </w:num>
  <w:num w:numId="132">
    <w:abstractNumId w:val="139"/>
  </w:num>
  <w:num w:numId="133">
    <w:abstractNumId w:val="66"/>
  </w:num>
  <w:num w:numId="134">
    <w:abstractNumId w:val="54"/>
  </w:num>
  <w:num w:numId="135">
    <w:abstractNumId w:val="79"/>
  </w:num>
  <w:num w:numId="136">
    <w:abstractNumId w:val="128"/>
  </w:num>
  <w:num w:numId="137">
    <w:abstractNumId w:val="194"/>
  </w:num>
  <w:num w:numId="138">
    <w:abstractNumId w:val="55"/>
  </w:num>
  <w:num w:numId="139">
    <w:abstractNumId w:val="32"/>
  </w:num>
  <w:num w:numId="140">
    <w:abstractNumId w:val="180"/>
  </w:num>
  <w:num w:numId="141">
    <w:abstractNumId w:val="24"/>
  </w:num>
  <w:num w:numId="142">
    <w:abstractNumId w:val="84"/>
  </w:num>
  <w:num w:numId="143">
    <w:abstractNumId w:val="114"/>
  </w:num>
  <w:num w:numId="144">
    <w:abstractNumId w:val="109"/>
  </w:num>
  <w:num w:numId="145">
    <w:abstractNumId w:val="159"/>
  </w:num>
  <w:num w:numId="146">
    <w:abstractNumId w:val="181"/>
  </w:num>
  <w:num w:numId="147">
    <w:abstractNumId w:val="133"/>
  </w:num>
  <w:num w:numId="148">
    <w:abstractNumId w:val="57"/>
  </w:num>
  <w:num w:numId="149">
    <w:abstractNumId w:val="49"/>
  </w:num>
  <w:num w:numId="150">
    <w:abstractNumId w:val="216"/>
  </w:num>
  <w:num w:numId="151">
    <w:abstractNumId w:val="132"/>
  </w:num>
  <w:num w:numId="152">
    <w:abstractNumId w:val="212"/>
  </w:num>
  <w:num w:numId="153">
    <w:abstractNumId w:val="4"/>
  </w:num>
  <w:num w:numId="154">
    <w:abstractNumId w:val="68"/>
  </w:num>
  <w:num w:numId="155">
    <w:abstractNumId w:val="13"/>
  </w:num>
  <w:num w:numId="156">
    <w:abstractNumId w:val="175"/>
  </w:num>
  <w:num w:numId="157">
    <w:abstractNumId w:val="37"/>
  </w:num>
  <w:num w:numId="158">
    <w:abstractNumId w:val="101"/>
  </w:num>
  <w:num w:numId="159">
    <w:abstractNumId w:val="205"/>
  </w:num>
  <w:num w:numId="160">
    <w:abstractNumId w:val="158"/>
  </w:num>
  <w:num w:numId="161">
    <w:abstractNumId w:val="41"/>
  </w:num>
  <w:num w:numId="162">
    <w:abstractNumId w:val="208"/>
  </w:num>
  <w:num w:numId="163">
    <w:abstractNumId w:val="14"/>
  </w:num>
  <w:num w:numId="164">
    <w:abstractNumId w:val="56"/>
  </w:num>
  <w:num w:numId="165">
    <w:abstractNumId w:val="65"/>
  </w:num>
  <w:num w:numId="166">
    <w:abstractNumId w:val="20"/>
  </w:num>
  <w:num w:numId="167">
    <w:abstractNumId w:val="195"/>
  </w:num>
  <w:num w:numId="168">
    <w:abstractNumId w:val="182"/>
  </w:num>
  <w:num w:numId="169">
    <w:abstractNumId w:val="142"/>
  </w:num>
  <w:num w:numId="170">
    <w:abstractNumId w:val="214"/>
  </w:num>
  <w:num w:numId="171">
    <w:abstractNumId w:val="89"/>
  </w:num>
  <w:num w:numId="172">
    <w:abstractNumId w:val="141"/>
  </w:num>
  <w:num w:numId="173">
    <w:abstractNumId w:val="104"/>
  </w:num>
  <w:num w:numId="174">
    <w:abstractNumId w:val="34"/>
  </w:num>
  <w:num w:numId="175">
    <w:abstractNumId w:val="201"/>
  </w:num>
  <w:num w:numId="176">
    <w:abstractNumId w:val="64"/>
  </w:num>
  <w:num w:numId="177">
    <w:abstractNumId w:val="85"/>
  </w:num>
  <w:num w:numId="178">
    <w:abstractNumId w:val="183"/>
  </w:num>
  <w:num w:numId="179">
    <w:abstractNumId w:val="124"/>
  </w:num>
  <w:num w:numId="180">
    <w:abstractNumId w:val="9"/>
  </w:num>
  <w:num w:numId="181">
    <w:abstractNumId w:val="47"/>
  </w:num>
  <w:num w:numId="182">
    <w:abstractNumId w:val="185"/>
  </w:num>
  <w:num w:numId="183">
    <w:abstractNumId w:val="28"/>
  </w:num>
  <w:num w:numId="184">
    <w:abstractNumId w:val="18"/>
  </w:num>
  <w:num w:numId="185">
    <w:abstractNumId w:val="107"/>
  </w:num>
  <w:num w:numId="186">
    <w:abstractNumId w:val="150"/>
  </w:num>
  <w:num w:numId="187">
    <w:abstractNumId w:val="164"/>
  </w:num>
  <w:num w:numId="188">
    <w:abstractNumId w:val="130"/>
  </w:num>
  <w:num w:numId="189">
    <w:abstractNumId w:val="112"/>
  </w:num>
  <w:num w:numId="190">
    <w:abstractNumId w:val="199"/>
  </w:num>
  <w:num w:numId="191">
    <w:abstractNumId w:val="149"/>
  </w:num>
  <w:num w:numId="192">
    <w:abstractNumId w:val="96"/>
  </w:num>
  <w:num w:numId="193">
    <w:abstractNumId w:val="204"/>
  </w:num>
  <w:num w:numId="194">
    <w:abstractNumId w:val="122"/>
  </w:num>
  <w:num w:numId="195">
    <w:abstractNumId w:val="213"/>
  </w:num>
  <w:num w:numId="196">
    <w:abstractNumId w:val="3"/>
  </w:num>
  <w:num w:numId="197">
    <w:abstractNumId w:val="207"/>
  </w:num>
  <w:num w:numId="198">
    <w:abstractNumId w:val="40"/>
  </w:num>
  <w:num w:numId="199">
    <w:abstractNumId w:val="11"/>
  </w:num>
  <w:num w:numId="200">
    <w:abstractNumId w:val="206"/>
  </w:num>
  <w:num w:numId="201">
    <w:abstractNumId w:val="174"/>
  </w:num>
  <w:num w:numId="202">
    <w:abstractNumId w:val="7"/>
  </w:num>
  <w:num w:numId="203">
    <w:abstractNumId w:val="115"/>
  </w:num>
  <w:num w:numId="204">
    <w:abstractNumId w:val="92"/>
  </w:num>
  <w:num w:numId="205">
    <w:abstractNumId w:val="87"/>
  </w:num>
  <w:num w:numId="206">
    <w:abstractNumId w:val="17"/>
  </w:num>
  <w:num w:numId="207">
    <w:abstractNumId w:val="125"/>
  </w:num>
  <w:num w:numId="208">
    <w:abstractNumId w:val="168"/>
  </w:num>
  <w:num w:numId="209">
    <w:abstractNumId w:val="77"/>
  </w:num>
  <w:num w:numId="210">
    <w:abstractNumId w:val="148"/>
  </w:num>
  <w:num w:numId="211">
    <w:abstractNumId w:val="197"/>
  </w:num>
  <w:num w:numId="212">
    <w:abstractNumId w:val="98"/>
  </w:num>
  <w:num w:numId="213">
    <w:abstractNumId w:val="119"/>
  </w:num>
  <w:num w:numId="214">
    <w:abstractNumId w:val="140"/>
  </w:num>
  <w:num w:numId="215">
    <w:abstractNumId w:val="110"/>
  </w:num>
  <w:num w:numId="216">
    <w:abstractNumId w:val="171"/>
  </w:num>
  <w:num w:numId="217">
    <w:abstractNumId w:val="45"/>
  </w:num>
  <w:num w:numId="218">
    <w:abstractNumId w:val="39"/>
  </w:num>
  <w:num w:numId="219">
    <w:abstractNumId w:val="218"/>
  </w:num>
  <w:num w:numId="220">
    <w:abstractNumId w:val="160"/>
  </w:num>
  <w:num w:numId="221">
    <w:abstractNumId w:val="62"/>
  </w:num>
  <w:num w:numId="222">
    <w:abstractNumId w:val="138"/>
  </w:num>
  <w:num w:numId="223">
    <w:abstractNumId w:val="113"/>
  </w:num>
  <w:numIdMacAtCleanup w:val="2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ujian (Ross Yu)">
    <w15:presenceInfo w15:providerId="AD" w15:userId="S-1-5-21-147214757-305610072-1517763936-2278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intFractionalCharacterWidth/>
  <w:mirrorMargin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B00"/>
    <w:rsid w:val="00001783"/>
    <w:rsid w:val="00002B11"/>
    <w:rsid w:val="000035F5"/>
    <w:rsid w:val="000036D3"/>
    <w:rsid w:val="00005E89"/>
    <w:rsid w:val="000115A7"/>
    <w:rsid w:val="0001189E"/>
    <w:rsid w:val="00013B5F"/>
    <w:rsid w:val="00013E79"/>
    <w:rsid w:val="00017A54"/>
    <w:rsid w:val="00020033"/>
    <w:rsid w:val="00021FCE"/>
    <w:rsid w:val="00023622"/>
    <w:rsid w:val="00027D0D"/>
    <w:rsid w:val="000336BF"/>
    <w:rsid w:val="00034C4A"/>
    <w:rsid w:val="00035639"/>
    <w:rsid w:val="00035C79"/>
    <w:rsid w:val="0003695F"/>
    <w:rsid w:val="000370E4"/>
    <w:rsid w:val="0004211E"/>
    <w:rsid w:val="0004273D"/>
    <w:rsid w:val="00042762"/>
    <w:rsid w:val="0004495A"/>
    <w:rsid w:val="00044F0F"/>
    <w:rsid w:val="00045F60"/>
    <w:rsid w:val="00051CB4"/>
    <w:rsid w:val="00054845"/>
    <w:rsid w:val="00057FF3"/>
    <w:rsid w:val="00060FA9"/>
    <w:rsid w:val="000610E9"/>
    <w:rsid w:val="00063004"/>
    <w:rsid w:val="00066516"/>
    <w:rsid w:val="00066F01"/>
    <w:rsid w:val="00070AE4"/>
    <w:rsid w:val="0007164E"/>
    <w:rsid w:val="00072621"/>
    <w:rsid w:val="00075A72"/>
    <w:rsid w:val="000831E0"/>
    <w:rsid w:val="000840D0"/>
    <w:rsid w:val="000847CF"/>
    <w:rsid w:val="00086463"/>
    <w:rsid w:val="00086A2A"/>
    <w:rsid w:val="00090650"/>
    <w:rsid w:val="000917A5"/>
    <w:rsid w:val="000924F8"/>
    <w:rsid w:val="00093C75"/>
    <w:rsid w:val="00094714"/>
    <w:rsid w:val="000972D3"/>
    <w:rsid w:val="000A073C"/>
    <w:rsid w:val="000A365F"/>
    <w:rsid w:val="000A51D8"/>
    <w:rsid w:val="000A764C"/>
    <w:rsid w:val="000B06C0"/>
    <w:rsid w:val="000B23B9"/>
    <w:rsid w:val="000B28E7"/>
    <w:rsid w:val="000B50A6"/>
    <w:rsid w:val="000B5D4D"/>
    <w:rsid w:val="000B67D0"/>
    <w:rsid w:val="000B73A8"/>
    <w:rsid w:val="000B7DE9"/>
    <w:rsid w:val="000C0AEA"/>
    <w:rsid w:val="000C325F"/>
    <w:rsid w:val="000C4781"/>
    <w:rsid w:val="000C717A"/>
    <w:rsid w:val="000D427C"/>
    <w:rsid w:val="000D43F8"/>
    <w:rsid w:val="000D51BA"/>
    <w:rsid w:val="000D5F98"/>
    <w:rsid w:val="000D648B"/>
    <w:rsid w:val="000D665C"/>
    <w:rsid w:val="000E0A0C"/>
    <w:rsid w:val="000E14CC"/>
    <w:rsid w:val="000E33D2"/>
    <w:rsid w:val="000E5122"/>
    <w:rsid w:val="000F0FD1"/>
    <w:rsid w:val="000F0FFE"/>
    <w:rsid w:val="000F1902"/>
    <w:rsid w:val="000F4FA7"/>
    <w:rsid w:val="000F5D04"/>
    <w:rsid w:val="000F6449"/>
    <w:rsid w:val="00100DF3"/>
    <w:rsid w:val="0010124B"/>
    <w:rsid w:val="0010135A"/>
    <w:rsid w:val="00102107"/>
    <w:rsid w:val="00103D54"/>
    <w:rsid w:val="00105686"/>
    <w:rsid w:val="00112853"/>
    <w:rsid w:val="00113B7E"/>
    <w:rsid w:val="0011408F"/>
    <w:rsid w:val="00114821"/>
    <w:rsid w:val="00120314"/>
    <w:rsid w:val="00121B70"/>
    <w:rsid w:val="00122753"/>
    <w:rsid w:val="0012595F"/>
    <w:rsid w:val="0012775E"/>
    <w:rsid w:val="00127AFA"/>
    <w:rsid w:val="0013004F"/>
    <w:rsid w:val="00130286"/>
    <w:rsid w:val="00130C44"/>
    <w:rsid w:val="00131726"/>
    <w:rsid w:val="00132AD2"/>
    <w:rsid w:val="00134222"/>
    <w:rsid w:val="00135192"/>
    <w:rsid w:val="00135337"/>
    <w:rsid w:val="001356B9"/>
    <w:rsid w:val="001372F2"/>
    <w:rsid w:val="00137AD0"/>
    <w:rsid w:val="001412B0"/>
    <w:rsid w:val="00143808"/>
    <w:rsid w:val="00144106"/>
    <w:rsid w:val="00153539"/>
    <w:rsid w:val="00155E3A"/>
    <w:rsid w:val="00157B19"/>
    <w:rsid w:val="00160619"/>
    <w:rsid w:val="0016353B"/>
    <w:rsid w:val="0016610E"/>
    <w:rsid w:val="001669C2"/>
    <w:rsid w:val="00167347"/>
    <w:rsid w:val="00170313"/>
    <w:rsid w:val="0017042E"/>
    <w:rsid w:val="00170BE1"/>
    <w:rsid w:val="00172FBE"/>
    <w:rsid w:val="001738A3"/>
    <w:rsid w:val="001756E8"/>
    <w:rsid w:val="00175B26"/>
    <w:rsid w:val="00177D25"/>
    <w:rsid w:val="0018058B"/>
    <w:rsid w:val="00181FA1"/>
    <w:rsid w:val="001822C2"/>
    <w:rsid w:val="00184216"/>
    <w:rsid w:val="00184ACA"/>
    <w:rsid w:val="001850ED"/>
    <w:rsid w:val="001851C9"/>
    <w:rsid w:val="001861C5"/>
    <w:rsid w:val="00186976"/>
    <w:rsid w:val="0018716E"/>
    <w:rsid w:val="00193996"/>
    <w:rsid w:val="00195F76"/>
    <w:rsid w:val="001A16F3"/>
    <w:rsid w:val="001A1F0A"/>
    <w:rsid w:val="001A2B00"/>
    <w:rsid w:val="001A3446"/>
    <w:rsid w:val="001A475E"/>
    <w:rsid w:val="001A4D7A"/>
    <w:rsid w:val="001A5FB6"/>
    <w:rsid w:val="001B0127"/>
    <w:rsid w:val="001B1222"/>
    <w:rsid w:val="001B217E"/>
    <w:rsid w:val="001B38E5"/>
    <w:rsid w:val="001B4F65"/>
    <w:rsid w:val="001C1B86"/>
    <w:rsid w:val="001C25AF"/>
    <w:rsid w:val="001C3195"/>
    <w:rsid w:val="001C4315"/>
    <w:rsid w:val="001C50A1"/>
    <w:rsid w:val="001D3204"/>
    <w:rsid w:val="001D48F5"/>
    <w:rsid w:val="001D4D00"/>
    <w:rsid w:val="001D52D5"/>
    <w:rsid w:val="001D723B"/>
    <w:rsid w:val="001E0F3B"/>
    <w:rsid w:val="001E12C5"/>
    <w:rsid w:val="001E2716"/>
    <w:rsid w:val="001E3BE4"/>
    <w:rsid w:val="001E3E34"/>
    <w:rsid w:val="001E3FAB"/>
    <w:rsid w:val="001E6725"/>
    <w:rsid w:val="001E7641"/>
    <w:rsid w:val="001F084C"/>
    <w:rsid w:val="001F0A9B"/>
    <w:rsid w:val="001F1C3F"/>
    <w:rsid w:val="001F3301"/>
    <w:rsid w:val="001F3AAA"/>
    <w:rsid w:val="0020305D"/>
    <w:rsid w:val="0020389D"/>
    <w:rsid w:val="00204383"/>
    <w:rsid w:val="00205C8F"/>
    <w:rsid w:val="002061E1"/>
    <w:rsid w:val="002061F3"/>
    <w:rsid w:val="002067F7"/>
    <w:rsid w:val="002076C6"/>
    <w:rsid w:val="00210FAD"/>
    <w:rsid w:val="00211255"/>
    <w:rsid w:val="00212361"/>
    <w:rsid w:val="0021239B"/>
    <w:rsid w:val="00212EC4"/>
    <w:rsid w:val="00215B30"/>
    <w:rsid w:val="00215FD9"/>
    <w:rsid w:val="00223D66"/>
    <w:rsid w:val="002246E6"/>
    <w:rsid w:val="002248B1"/>
    <w:rsid w:val="0022510D"/>
    <w:rsid w:val="00227C37"/>
    <w:rsid w:val="002345E9"/>
    <w:rsid w:val="002360E0"/>
    <w:rsid w:val="00240D8F"/>
    <w:rsid w:val="0024459A"/>
    <w:rsid w:val="00244FE5"/>
    <w:rsid w:val="0025212D"/>
    <w:rsid w:val="002524CE"/>
    <w:rsid w:val="00252637"/>
    <w:rsid w:val="0025355D"/>
    <w:rsid w:val="00253CB4"/>
    <w:rsid w:val="00254C55"/>
    <w:rsid w:val="00255093"/>
    <w:rsid w:val="0025541E"/>
    <w:rsid w:val="00255941"/>
    <w:rsid w:val="002574E7"/>
    <w:rsid w:val="00257805"/>
    <w:rsid w:val="002600EB"/>
    <w:rsid w:val="002601DF"/>
    <w:rsid w:val="00260F6A"/>
    <w:rsid w:val="00262647"/>
    <w:rsid w:val="00264D47"/>
    <w:rsid w:val="002665D4"/>
    <w:rsid w:val="00267265"/>
    <w:rsid w:val="00271FF3"/>
    <w:rsid w:val="002772A2"/>
    <w:rsid w:val="002833C4"/>
    <w:rsid w:val="00283614"/>
    <w:rsid w:val="00284135"/>
    <w:rsid w:val="00284536"/>
    <w:rsid w:val="00285442"/>
    <w:rsid w:val="0028670D"/>
    <w:rsid w:val="00286BB9"/>
    <w:rsid w:val="0029020B"/>
    <w:rsid w:val="002911A4"/>
    <w:rsid w:val="002922C4"/>
    <w:rsid w:val="00292B1A"/>
    <w:rsid w:val="00293E37"/>
    <w:rsid w:val="002960CB"/>
    <w:rsid w:val="00296AFC"/>
    <w:rsid w:val="00297878"/>
    <w:rsid w:val="00297F16"/>
    <w:rsid w:val="002A07E7"/>
    <w:rsid w:val="002A5A10"/>
    <w:rsid w:val="002B1A4B"/>
    <w:rsid w:val="002B1ACA"/>
    <w:rsid w:val="002B4FFC"/>
    <w:rsid w:val="002B58CB"/>
    <w:rsid w:val="002B6EDA"/>
    <w:rsid w:val="002B730C"/>
    <w:rsid w:val="002C0B1A"/>
    <w:rsid w:val="002C4A8D"/>
    <w:rsid w:val="002C4B42"/>
    <w:rsid w:val="002C57E5"/>
    <w:rsid w:val="002C5AE2"/>
    <w:rsid w:val="002D0C2C"/>
    <w:rsid w:val="002D21F7"/>
    <w:rsid w:val="002D373A"/>
    <w:rsid w:val="002D44BE"/>
    <w:rsid w:val="002D4CBF"/>
    <w:rsid w:val="002D6847"/>
    <w:rsid w:val="002D6F57"/>
    <w:rsid w:val="002E2C21"/>
    <w:rsid w:val="002E2EB1"/>
    <w:rsid w:val="002E3684"/>
    <w:rsid w:val="002E3DEA"/>
    <w:rsid w:val="002E4BF9"/>
    <w:rsid w:val="002F012F"/>
    <w:rsid w:val="002F272A"/>
    <w:rsid w:val="002F2FF7"/>
    <w:rsid w:val="002F5D94"/>
    <w:rsid w:val="002F6853"/>
    <w:rsid w:val="002F6DB3"/>
    <w:rsid w:val="002F7536"/>
    <w:rsid w:val="002F78BD"/>
    <w:rsid w:val="003021A9"/>
    <w:rsid w:val="0030749B"/>
    <w:rsid w:val="00307DAB"/>
    <w:rsid w:val="00310745"/>
    <w:rsid w:val="00310EA3"/>
    <w:rsid w:val="00312482"/>
    <w:rsid w:val="003140EA"/>
    <w:rsid w:val="003141C3"/>
    <w:rsid w:val="00314722"/>
    <w:rsid w:val="00320DE7"/>
    <w:rsid w:val="003216B5"/>
    <w:rsid w:val="00322B9A"/>
    <w:rsid w:val="003264EF"/>
    <w:rsid w:val="00326D9A"/>
    <w:rsid w:val="00327908"/>
    <w:rsid w:val="0033207E"/>
    <w:rsid w:val="00333326"/>
    <w:rsid w:val="0033416E"/>
    <w:rsid w:val="00334AE6"/>
    <w:rsid w:val="003354AF"/>
    <w:rsid w:val="003362D7"/>
    <w:rsid w:val="00336BDE"/>
    <w:rsid w:val="0033725B"/>
    <w:rsid w:val="0033771D"/>
    <w:rsid w:val="00342202"/>
    <w:rsid w:val="00342D93"/>
    <w:rsid w:val="003440CE"/>
    <w:rsid w:val="003467AC"/>
    <w:rsid w:val="00350A8C"/>
    <w:rsid w:val="00353754"/>
    <w:rsid w:val="00357853"/>
    <w:rsid w:val="00360C64"/>
    <w:rsid w:val="0036165C"/>
    <w:rsid w:val="003617D4"/>
    <w:rsid w:val="003623A3"/>
    <w:rsid w:val="00362515"/>
    <w:rsid w:val="0036318C"/>
    <w:rsid w:val="0036784B"/>
    <w:rsid w:val="0037016B"/>
    <w:rsid w:val="00370605"/>
    <w:rsid w:val="0037099A"/>
    <w:rsid w:val="00371478"/>
    <w:rsid w:val="00371C6C"/>
    <w:rsid w:val="0037253F"/>
    <w:rsid w:val="0037552B"/>
    <w:rsid w:val="00375F16"/>
    <w:rsid w:val="003807D4"/>
    <w:rsid w:val="00386FF3"/>
    <w:rsid w:val="00391F62"/>
    <w:rsid w:val="0039341C"/>
    <w:rsid w:val="0039564A"/>
    <w:rsid w:val="0039634D"/>
    <w:rsid w:val="0039752F"/>
    <w:rsid w:val="003A26B7"/>
    <w:rsid w:val="003B074D"/>
    <w:rsid w:val="003B0CE6"/>
    <w:rsid w:val="003B1181"/>
    <w:rsid w:val="003B2172"/>
    <w:rsid w:val="003B25D6"/>
    <w:rsid w:val="003B7E2A"/>
    <w:rsid w:val="003C292F"/>
    <w:rsid w:val="003C53FE"/>
    <w:rsid w:val="003C64D5"/>
    <w:rsid w:val="003C6FC7"/>
    <w:rsid w:val="003C7C3E"/>
    <w:rsid w:val="003D04AA"/>
    <w:rsid w:val="003D173D"/>
    <w:rsid w:val="003D27FD"/>
    <w:rsid w:val="003D2965"/>
    <w:rsid w:val="003D4590"/>
    <w:rsid w:val="003D6422"/>
    <w:rsid w:val="003D67F0"/>
    <w:rsid w:val="003D6E7F"/>
    <w:rsid w:val="003E1A86"/>
    <w:rsid w:val="003E42D3"/>
    <w:rsid w:val="003E4ADC"/>
    <w:rsid w:val="003E6529"/>
    <w:rsid w:val="003F28AA"/>
    <w:rsid w:val="003F3E21"/>
    <w:rsid w:val="003F4A35"/>
    <w:rsid w:val="003F5E45"/>
    <w:rsid w:val="003F73FC"/>
    <w:rsid w:val="00403B31"/>
    <w:rsid w:val="00405C48"/>
    <w:rsid w:val="00405F2C"/>
    <w:rsid w:val="00412443"/>
    <w:rsid w:val="0041261F"/>
    <w:rsid w:val="004156D7"/>
    <w:rsid w:val="00417271"/>
    <w:rsid w:val="00417B47"/>
    <w:rsid w:val="00417F98"/>
    <w:rsid w:val="0042077D"/>
    <w:rsid w:val="00420AC7"/>
    <w:rsid w:val="00421693"/>
    <w:rsid w:val="0042441D"/>
    <w:rsid w:val="00425A63"/>
    <w:rsid w:val="00426089"/>
    <w:rsid w:val="00426555"/>
    <w:rsid w:val="00427433"/>
    <w:rsid w:val="00427EAB"/>
    <w:rsid w:val="00430618"/>
    <w:rsid w:val="00430EED"/>
    <w:rsid w:val="00431AFC"/>
    <w:rsid w:val="00433B5C"/>
    <w:rsid w:val="004344E9"/>
    <w:rsid w:val="00441F72"/>
    <w:rsid w:val="00442037"/>
    <w:rsid w:val="004427B8"/>
    <w:rsid w:val="00443873"/>
    <w:rsid w:val="004449F9"/>
    <w:rsid w:val="0044574E"/>
    <w:rsid w:val="00445E31"/>
    <w:rsid w:val="004470DD"/>
    <w:rsid w:val="00451A1A"/>
    <w:rsid w:val="00453DF6"/>
    <w:rsid w:val="004546F4"/>
    <w:rsid w:val="00455675"/>
    <w:rsid w:val="00455819"/>
    <w:rsid w:val="00455EDF"/>
    <w:rsid w:val="0045656E"/>
    <w:rsid w:val="00456C11"/>
    <w:rsid w:val="00457378"/>
    <w:rsid w:val="00462A3A"/>
    <w:rsid w:val="00465053"/>
    <w:rsid w:val="0046521E"/>
    <w:rsid w:val="00466039"/>
    <w:rsid w:val="004675B6"/>
    <w:rsid w:val="004676CF"/>
    <w:rsid w:val="0047111F"/>
    <w:rsid w:val="00477B34"/>
    <w:rsid w:val="004916D0"/>
    <w:rsid w:val="00491750"/>
    <w:rsid w:val="004934E7"/>
    <w:rsid w:val="004944D0"/>
    <w:rsid w:val="00496C18"/>
    <w:rsid w:val="004A0D9A"/>
    <w:rsid w:val="004A35AB"/>
    <w:rsid w:val="004A38C3"/>
    <w:rsid w:val="004A3E15"/>
    <w:rsid w:val="004A405F"/>
    <w:rsid w:val="004A48A9"/>
    <w:rsid w:val="004A7905"/>
    <w:rsid w:val="004A7D0E"/>
    <w:rsid w:val="004B32EA"/>
    <w:rsid w:val="004B4F9D"/>
    <w:rsid w:val="004B5FC8"/>
    <w:rsid w:val="004B6771"/>
    <w:rsid w:val="004C133A"/>
    <w:rsid w:val="004C353B"/>
    <w:rsid w:val="004C4922"/>
    <w:rsid w:val="004C68BF"/>
    <w:rsid w:val="004C6AB9"/>
    <w:rsid w:val="004C7100"/>
    <w:rsid w:val="004D084C"/>
    <w:rsid w:val="004D4ABC"/>
    <w:rsid w:val="004D5754"/>
    <w:rsid w:val="004D6BBE"/>
    <w:rsid w:val="004D6BEE"/>
    <w:rsid w:val="004E037E"/>
    <w:rsid w:val="004E0584"/>
    <w:rsid w:val="004E1286"/>
    <w:rsid w:val="004E24FB"/>
    <w:rsid w:val="004F0B6E"/>
    <w:rsid w:val="004F166B"/>
    <w:rsid w:val="004F4A38"/>
    <w:rsid w:val="004F514B"/>
    <w:rsid w:val="004F6AFF"/>
    <w:rsid w:val="004F7A14"/>
    <w:rsid w:val="005016C0"/>
    <w:rsid w:val="00501B2F"/>
    <w:rsid w:val="00504665"/>
    <w:rsid w:val="00506864"/>
    <w:rsid w:val="005074E6"/>
    <w:rsid w:val="00510FF3"/>
    <w:rsid w:val="005112AC"/>
    <w:rsid w:val="0051324F"/>
    <w:rsid w:val="005139DF"/>
    <w:rsid w:val="00513AF9"/>
    <w:rsid w:val="005226CD"/>
    <w:rsid w:val="00523182"/>
    <w:rsid w:val="005237ED"/>
    <w:rsid w:val="00524830"/>
    <w:rsid w:val="00526615"/>
    <w:rsid w:val="005267E4"/>
    <w:rsid w:val="005269C3"/>
    <w:rsid w:val="00527100"/>
    <w:rsid w:val="0053211C"/>
    <w:rsid w:val="005327DC"/>
    <w:rsid w:val="00533027"/>
    <w:rsid w:val="00537447"/>
    <w:rsid w:val="00537899"/>
    <w:rsid w:val="00537C49"/>
    <w:rsid w:val="00540481"/>
    <w:rsid w:val="0054149D"/>
    <w:rsid w:val="00543060"/>
    <w:rsid w:val="00543FFE"/>
    <w:rsid w:val="005500DD"/>
    <w:rsid w:val="0055096F"/>
    <w:rsid w:val="0055149F"/>
    <w:rsid w:val="005516D3"/>
    <w:rsid w:val="00553241"/>
    <w:rsid w:val="00555182"/>
    <w:rsid w:val="00555978"/>
    <w:rsid w:val="00556237"/>
    <w:rsid w:val="00556711"/>
    <w:rsid w:val="00561ECB"/>
    <w:rsid w:val="005630E6"/>
    <w:rsid w:val="00563123"/>
    <w:rsid w:val="00563998"/>
    <w:rsid w:val="005670E7"/>
    <w:rsid w:val="00570E4F"/>
    <w:rsid w:val="00572C84"/>
    <w:rsid w:val="005737D6"/>
    <w:rsid w:val="0057495D"/>
    <w:rsid w:val="00577A2E"/>
    <w:rsid w:val="00577F01"/>
    <w:rsid w:val="005821BC"/>
    <w:rsid w:val="005915A7"/>
    <w:rsid w:val="005916DD"/>
    <w:rsid w:val="005947FB"/>
    <w:rsid w:val="00594D8C"/>
    <w:rsid w:val="00596642"/>
    <w:rsid w:val="005969BC"/>
    <w:rsid w:val="00596CE1"/>
    <w:rsid w:val="00597DB7"/>
    <w:rsid w:val="005A0E11"/>
    <w:rsid w:val="005A0ED7"/>
    <w:rsid w:val="005A1193"/>
    <w:rsid w:val="005A232A"/>
    <w:rsid w:val="005A2C68"/>
    <w:rsid w:val="005A32E1"/>
    <w:rsid w:val="005A3807"/>
    <w:rsid w:val="005A3819"/>
    <w:rsid w:val="005A3ADC"/>
    <w:rsid w:val="005A3B40"/>
    <w:rsid w:val="005A3DD3"/>
    <w:rsid w:val="005A5FD9"/>
    <w:rsid w:val="005B5499"/>
    <w:rsid w:val="005B607D"/>
    <w:rsid w:val="005B6BFC"/>
    <w:rsid w:val="005B756E"/>
    <w:rsid w:val="005C004F"/>
    <w:rsid w:val="005C007E"/>
    <w:rsid w:val="005C0B25"/>
    <w:rsid w:val="005C1214"/>
    <w:rsid w:val="005C181E"/>
    <w:rsid w:val="005C2668"/>
    <w:rsid w:val="005C3375"/>
    <w:rsid w:val="005D0BE2"/>
    <w:rsid w:val="005D1773"/>
    <w:rsid w:val="005D203C"/>
    <w:rsid w:val="005D2891"/>
    <w:rsid w:val="005D3463"/>
    <w:rsid w:val="005D34FC"/>
    <w:rsid w:val="005D5F82"/>
    <w:rsid w:val="005D6F60"/>
    <w:rsid w:val="005D7537"/>
    <w:rsid w:val="005E3477"/>
    <w:rsid w:val="005E3A8F"/>
    <w:rsid w:val="005E4747"/>
    <w:rsid w:val="005E5282"/>
    <w:rsid w:val="005E5DC2"/>
    <w:rsid w:val="005F0454"/>
    <w:rsid w:val="005F0D1B"/>
    <w:rsid w:val="005F28F3"/>
    <w:rsid w:val="005F4EE5"/>
    <w:rsid w:val="005F6434"/>
    <w:rsid w:val="005F6FF9"/>
    <w:rsid w:val="005F7A64"/>
    <w:rsid w:val="006020D6"/>
    <w:rsid w:val="00603019"/>
    <w:rsid w:val="0060577D"/>
    <w:rsid w:val="00605BFC"/>
    <w:rsid w:val="006078FD"/>
    <w:rsid w:val="00613CA4"/>
    <w:rsid w:val="00615441"/>
    <w:rsid w:val="006171D0"/>
    <w:rsid w:val="006176F4"/>
    <w:rsid w:val="006210ED"/>
    <w:rsid w:val="006216BC"/>
    <w:rsid w:val="0062440B"/>
    <w:rsid w:val="0062584F"/>
    <w:rsid w:val="00626F83"/>
    <w:rsid w:val="0062751D"/>
    <w:rsid w:val="00630707"/>
    <w:rsid w:val="00632143"/>
    <w:rsid w:val="006327FD"/>
    <w:rsid w:val="00633AA9"/>
    <w:rsid w:val="00634FA1"/>
    <w:rsid w:val="006365B9"/>
    <w:rsid w:val="006407DD"/>
    <w:rsid w:val="006446E8"/>
    <w:rsid w:val="00647F9F"/>
    <w:rsid w:val="0065185D"/>
    <w:rsid w:val="00652672"/>
    <w:rsid w:val="0065277D"/>
    <w:rsid w:val="0065335A"/>
    <w:rsid w:val="00655958"/>
    <w:rsid w:val="00655CA3"/>
    <w:rsid w:val="006566FC"/>
    <w:rsid w:val="00656E90"/>
    <w:rsid w:val="0066007C"/>
    <w:rsid w:val="00664287"/>
    <w:rsid w:val="00664C4D"/>
    <w:rsid w:val="00664D85"/>
    <w:rsid w:val="00665729"/>
    <w:rsid w:val="006662F8"/>
    <w:rsid w:val="0066631F"/>
    <w:rsid w:val="00667567"/>
    <w:rsid w:val="00671C99"/>
    <w:rsid w:val="00671EA7"/>
    <w:rsid w:val="006720B5"/>
    <w:rsid w:val="00672946"/>
    <w:rsid w:val="00672BD0"/>
    <w:rsid w:val="00675386"/>
    <w:rsid w:val="0067587F"/>
    <w:rsid w:val="00675E7E"/>
    <w:rsid w:val="006806D3"/>
    <w:rsid w:val="00682D15"/>
    <w:rsid w:val="00683734"/>
    <w:rsid w:val="00683DE8"/>
    <w:rsid w:val="0068554F"/>
    <w:rsid w:val="00692DB5"/>
    <w:rsid w:val="006949E0"/>
    <w:rsid w:val="00694A4C"/>
    <w:rsid w:val="006952CD"/>
    <w:rsid w:val="00696229"/>
    <w:rsid w:val="00696D95"/>
    <w:rsid w:val="00697A3E"/>
    <w:rsid w:val="006A30D8"/>
    <w:rsid w:val="006A5B26"/>
    <w:rsid w:val="006A740F"/>
    <w:rsid w:val="006B1B2A"/>
    <w:rsid w:val="006B2296"/>
    <w:rsid w:val="006B26C5"/>
    <w:rsid w:val="006B2A07"/>
    <w:rsid w:val="006B2F9F"/>
    <w:rsid w:val="006B50F6"/>
    <w:rsid w:val="006B62DE"/>
    <w:rsid w:val="006B7BA6"/>
    <w:rsid w:val="006C0727"/>
    <w:rsid w:val="006C1365"/>
    <w:rsid w:val="006C4001"/>
    <w:rsid w:val="006C674F"/>
    <w:rsid w:val="006C69E7"/>
    <w:rsid w:val="006D1096"/>
    <w:rsid w:val="006D12DF"/>
    <w:rsid w:val="006D4552"/>
    <w:rsid w:val="006E119B"/>
    <w:rsid w:val="006E145F"/>
    <w:rsid w:val="006E4052"/>
    <w:rsid w:val="006E5DAF"/>
    <w:rsid w:val="006E6016"/>
    <w:rsid w:val="006E6CB8"/>
    <w:rsid w:val="006E74B7"/>
    <w:rsid w:val="006E75B7"/>
    <w:rsid w:val="006F0CC0"/>
    <w:rsid w:val="006F0EC2"/>
    <w:rsid w:val="006F18B3"/>
    <w:rsid w:val="006F25CB"/>
    <w:rsid w:val="006F2890"/>
    <w:rsid w:val="006F7EDE"/>
    <w:rsid w:val="00701E96"/>
    <w:rsid w:val="00704649"/>
    <w:rsid w:val="00704EBB"/>
    <w:rsid w:val="0070571D"/>
    <w:rsid w:val="00711F7E"/>
    <w:rsid w:val="00713332"/>
    <w:rsid w:val="0071416B"/>
    <w:rsid w:val="00721750"/>
    <w:rsid w:val="00721E00"/>
    <w:rsid w:val="00722AD0"/>
    <w:rsid w:val="00723137"/>
    <w:rsid w:val="00725585"/>
    <w:rsid w:val="007266D7"/>
    <w:rsid w:val="00730060"/>
    <w:rsid w:val="00730A9B"/>
    <w:rsid w:val="007318EA"/>
    <w:rsid w:val="00732A32"/>
    <w:rsid w:val="007359FB"/>
    <w:rsid w:val="00740C78"/>
    <w:rsid w:val="007422F2"/>
    <w:rsid w:val="007425E4"/>
    <w:rsid w:val="007433EA"/>
    <w:rsid w:val="0074414B"/>
    <w:rsid w:val="007443E1"/>
    <w:rsid w:val="00744C77"/>
    <w:rsid w:val="00745712"/>
    <w:rsid w:val="00746921"/>
    <w:rsid w:val="00747C61"/>
    <w:rsid w:val="00750BD5"/>
    <w:rsid w:val="00754581"/>
    <w:rsid w:val="00755C73"/>
    <w:rsid w:val="00757BE3"/>
    <w:rsid w:val="00760889"/>
    <w:rsid w:val="0076216B"/>
    <w:rsid w:val="00762622"/>
    <w:rsid w:val="00762A7D"/>
    <w:rsid w:val="00763448"/>
    <w:rsid w:val="00764CC2"/>
    <w:rsid w:val="00767B47"/>
    <w:rsid w:val="00770572"/>
    <w:rsid w:val="007709A0"/>
    <w:rsid w:val="00772D2F"/>
    <w:rsid w:val="00773738"/>
    <w:rsid w:val="007745EC"/>
    <w:rsid w:val="00776D21"/>
    <w:rsid w:val="00777FCE"/>
    <w:rsid w:val="0078046E"/>
    <w:rsid w:val="007821AB"/>
    <w:rsid w:val="007843F2"/>
    <w:rsid w:val="00786FC4"/>
    <w:rsid w:val="00786FF8"/>
    <w:rsid w:val="00793A62"/>
    <w:rsid w:val="00796FB7"/>
    <w:rsid w:val="0079798A"/>
    <w:rsid w:val="00797E5E"/>
    <w:rsid w:val="007A1B70"/>
    <w:rsid w:val="007A1E34"/>
    <w:rsid w:val="007A64F1"/>
    <w:rsid w:val="007A7FA2"/>
    <w:rsid w:val="007B0C86"/>
    <w:rsid w:val="007B0CF3"/>
    <w:rsid w:val="007B1622"/>
    <w:rsid w:val="007B55B2"/>
    <w:rsid w:val="007B640F"/>
    <w:rsid w:val="007B79E2"/>
    <w:rsid w:val="007C080B"/>
    <w:rsid w:val="007C1377"/>
    <w:rsid w:val="007C67E6"/>
    <w:rsid w:val="007C6EE2"/>
    <w:rsid w:val="007D274D"/>
    <w:rsid w:val="007E1064"/>
    <w:rsid w:val="007E274E"/>
    <w:rsid w:val="007E35ED"/>
    <w:rsid w:val="007E3B8D"/>
    <w:rsid w:val="007E4952"/>
    <w:rsid w:val="007E5F3C"/>
    <w:rsid w:val="007E7105"/>
    <w:rsid w:val="007E725D"/>
    <w:rsid w:val="007F02D8"/>
    <w:rsid w:val="007F3536"/>
    <w:rsid w:val="007F7B1A"/>
    <w:rsid w:val="007F7B67"/>
    <w:rsid w:val="00800875"/>
    <w:rsid w:val="00801934"/>
    <w:rsid w:val="00803118"/>
    <w:rsid w:val="00804A7D"/>
    <w:rsid w:val="008050EC"/>
    <w:rsid w:val="00805EAC"/>
    <w:rsid w:val="00806474"/>
    <w:rsid w:val="00807234"/>
    <w:rsid w:val="00810F0A"/>
    <w:rsid w:val="008124F0"/>
    <w:rsid w:val="00814D7A"/>
    <w:rsid w:val="008163EB"/>
    <w:rsid w:val="00816995"/>
    <w:rsid w:val="00817AEB"/>
    <w:rsid w:val="00817CE5"/>
    <w:rsid w:val="00820CAF"/>
    <w:rsid w:val="00821052"/>
    <w:rsid w:val="0082123D"/>
    <w:rsid w:val="008243BD"/>
    <w:rsid w:val="008250C1"/>
    <w:rsid w:val="00827FD2"/>
    <w:rsid w:val="00830959"/>
    <w:rsid w:val="0083173A"/>
    <w:rsid w:val="008329D5"/>
    <w:rsid w:val="00833D50"/>
    <w:rsid w:val="0083548A"/>
    <w:rsid w:val="008379DC"/>
    <w:rsid w:val="00843348"/>
    <w:rsid w:val="008447B4"/>
    <w:rsid w:val="0084598D"/>
    <w:rsid w:val="0084615B"/>
    <w:rsid w:val="0084679F"/>
    <w:rsid w:val="0084784E"/>
    <w:rsid w:val="00853D9C"/>
    <w:rsid w:val="00854749"/>
    <w:rsid w:val="0085523C"/>
    <w:rsid w:val="00856898"/>
    <w:rsid w:val="00856BCD"/>
    <w:rsid w:val="00860E6A"/>
    <w:rsid w:val="008616D0"/>
    <w:rsid w:val="00864FB1"/>
    <w:rsid w:val="00865CD4"/>
    <w:rsid w:val="00866C41"/>
    <w:rsid w:val="008705FB"/>
    <w:rsid w:val="00875F0C"/>
    <w:rsid w:val="00877480"/>
    <w:rsid w:val="00880B4D"/>
    <w:rsid w:val="008817A8"/>
    <w:rsid w:val="00882222"/>
    <w:rsid w:val="00883A58"/>
    <w:rsid w:val="00884DC2"/>
    <w:rsid w:val="0089289E"/>
    <w:rsid w:val="00893069"/>
    <w:rsid w:val="008941DE"/>
    <w:rsid w:val="008953ED"/>
    <w:rsid w:val="008A21AB"/>
    <w:rsid w:val="008A5FF8"/>
    <w:rsid w:val="008A6C48"/>
    <w:rsid w:val="008A701F"/>
    <w:rsid w:val="008B06BD"/>
    <w:rsid w:val="008B099E"/>
    <w:rsid w:val="008B1BDE"/>
    <w:rsid w:val="008B1DA0"/>
    <w:rsid w:val="008B22D7"/>
    <w:rsid w:val="008B2764"/>
    <w:rsid w:val="008B33D7"/>
    <w:rsid w:val="008C01D8"/>
    <w:rsid w:val="008C150D"/>
    <w:rsid w:val="008C17E3"/>
    <w:rsid w:val="008C24EB"/>
    <w:rsid w:val="008C397D"/>
    <w:rsid w:val="008C4370"/>
    <w:rsid w:val="008C452D"/>
    <w:rsid w:val="008C52E8"/>
    <w:rsid w:val="008C557D"/>
    <w:rsid w:val="008C6206"/>
    <w:rsid w:val="008C63DE"/>
    <w:rsid w:val="008D00BE"/>
    <w:rsid w:val="008D4554"/>
    <w:rsid w:val="008D626D"/>
    <w:rsid w:val="008E103D"/>
    <w:rsid w:val="008E222B"/>
    <w:rsid w:val="008E30CB"/>
    <w:rsid w:val="008E3C42"/>
    <w:rsid w:val="008E4064"/>
    <w:rsid w:val="008E463D"/>
    <w:rsid w:val="008E53AF"/>
    <w:rsid w:val="008E5BC1"/>
    <w:rsid w:val="008E5C53"/>
    <w:rsid w:val="008E7550"/>
    <w:rsid w:val="008F1369"/>
    <w:rsid w:val="008F1BCB"/>
    <w:rsid w:val="008F627F"/>
    <w:rsid w:val="0090395C"/>
    <w:rsid w:val="00904966"/>
    <w:rsid w:val="00905DBA"/>
    <w:rsid w:val="00910CB5"/>
    <w:rsid w:val="00911B22"/>
    <w:rsid w:val="00914E72"/>
    <w:rsid w:val="009175A4"/>
    <w:rsid w:val="00917F45"/>
    <w:rsid w:val="0092200D"/>
    <w:rsid w:val="009236FF"/>
    <w:rsid w:val="00924ED9"/>
    <w:rsid w:val="00926A18"/>
    <w:rsid w:val="00926B59"/>
    <w:rsid w:val="009276CF"/>
    <w:rsid w:val="009315C2"/>
    <w:rsid w:val="00932901"/>
    <w:rsid w:val="00932B91"/>
    <w:rsid w:val="00935DBA"/>
    <w:rsid w:val="00942B78"/>
    <w:rsid w:val="0094395A"/>
    <w:rsid w:val="00944135"/>
    <w:rsid w:val="009454E8"/>
    <w:rsid w:val="009459A1"/>
    <w:rsid w:val="0094697D"/>
    <w:rsid w:val="00947217"/>
    <w:rsid w:val="009473AA"/>
    <w:rsid w:val="00952425"/>
    <w:rsid w:val="00953FE6"/>
    <w:rsid w:val="00954111"/>
    <w:rsid w:val="00961124"/>
    <w:rsid w:val="0096226B"/>
    <w:rsid w:val="00964FE7"/>
    <w:rsid w:val="009666F9"/>
    <w:rsid w:val="009674AB"/>
    <w:rsid w:val="00971D33"/>
    <w:rsid w:val="00973C09"/>
    <w:rsid w:val="00974B04"/>
    <w:rsid w:val="00974FC1"/>
    <w:rsid w:val="00977AB1"/>
    <w:rsid w:val="00977ACD"/>
    <w:rsid w:val="009813F0"/>
    <w:rsid w:val="00981B9D"/>
    <w:rsid w:val="00986712"/>
    <w:rsid w:val="00986A48"/>
    <w:rsid w:val="00990593"/>
    <w:rsid w:val="0099522C"/>
    <w:rsid w:val="00995250"/>
    <w:rsid w:val="00995B75"/>
    <w:rsid w:val="00995CDA"/>
    <w:rsid w:val="00995F49"/>
    <w:rsid w:val="009A0B19"/>
    <w:rsid w:val="009A1FD2"/>
    <w:rsid w:val="009B4827"/>
    <w:rsid w:val="009B5112"/>
    <w:rsid w:val="009B579A"/>
    <w:rsid w:val="009B5811"/>
    <w:rsid w:val="009B60D1"/>
    <w:rsid w:val="009B6D59"/>
    <w:rsid w:val="009C029A"/>
    <w:rsid w:val="009C1411"/>
    <w:rsid w:val="009C1B53"/>
    <w:rsid w:val="009C2182"/>
    <w:rsid w:val="009C292C"/>
    <w:rsid w:val="009C39AA"/>
    <w:rsid w:val="009C521D"/>
    <w:rsid w:val="009C5683"/>
    <w:rsid w:val="009D08EE"/>
    <w:rsid w:val="009D1A86"/>
    <w:rsid w:val="009D3A10"/>
    <w:rsid w:val="009D5A16"/>
    <w:rsid w:val="009D6379"/>
    <w:rsid w:val="009D7D1D"/>
    <w:rsid w:val="009E07FD"/>
    <w:rsid w:val="009E2B2F"/>
    <w:rsid w:val="009E4398"/>
    <w:rsid w:val="009E4433"/>
    <w:rsid w:val="009E624C"/>
    <w:rsid w:val="009F186F"/>
    <w:rsid w:val="009F1975"/>
    <w:rsid w:val="009F4693"/>
    <w:rsid w:val="009F7A3E"/>
    <w:rsid w:val="00A01E75"/>
    <w:rsid w:val="00A03A73"/>
    <w:rsid w:val="00A047DA"/>
    <w:rsid w:val="00A05589"/>
    <w:rsid w:val="00A06725"/>
    <w:rsid w:val="00A13F61"/>
    <w:rsid w:val="00A148BF"/>
    <w:rsid w:val="00A153AB"/>
    <w:rsid w:val="00A15BDC"/>
    <w:rsid w:val="00A205CD"/>
    <w:rsid w:val="00A21E44"/>
    <w:rsid w:val="00A22CB3"/>
    <w:rsid w:val="00A27EEB"/>
    <w:rsid w:val="00A32ED6"/>
    <w:rsid w:val="00A3419C"/>
    <w:rsid w:val="00A346B9"/>
    <w:rsid w:val="00A34E3C"/>
    <w:rsid w:val="00A40F72"/>
    <w:rsid w:val="00A41E20"/>
    <w:rsid w:val="00A44EB5"/>
    <w:rsid w:val="00A4534A"/>
    <w:rsid w:val="00A46BBA"/>
    <w:rsid w:val="00A53885"/>
    <w:rsid w:val="00A541A0"/>
    <w:rsid w:val="00A56103"/>
    <w:rsid w:val="00A60E91"/>
    <w:rsid w:val="00A62DA7"/>
    <w:rsid w:val="00A640BF"/>
    <w:rsid w:val="00A656F7"/>
    <w:rsid w:val="00A66029"/>
    <w:rsid w:val="00A71A00"/>
    <w:rsid w:val="00A723A4"/>
    <w:rsid w:val="00A7261D"/>
    <w:rsid w:val="00A746BE"/>
    <w:rsid w:val="00A77CC1"/>
    <w:rsid w:val="00A8128F"/>
    <w:rsid w:val="00A82509"/>
    <w:rsid w:val="00A8394A"/>
    <w:rsid w:val="00A83C40"/>
    <w:rsid w:val="00A904F5"/>
    <w:rsid w:val="00A93ED1"/>
    <w:rsid w:val="00A94245"/>
    <w:rsid w:val="00A96686"/>
    <w:rsid w:val="00A9672B"/>
    <w:rsid w:val="00A974F3"/>
    <w:rsid w:val="00AA0582"/>
    <w:rsid w:val="00AA0E9D"/>
    <w:rsid w:val="00AA1354"/>
    <w:rsid w:val="00AA427C"/>
    <w:rsid w:val="00AA62D0"/>
    <w:rsid w:val="00AA7C28"/>
    <w:rsid w:val="00AB15FE"/>
    <w:rsid w:val="00AB3143"/>
    <w:rsid w:val="00AB7D1B"/>
    <w:rsid w:val="00AC1758"/>
    <w:rsid w:val="00AC1959"/>
    <w:rsid w:val="00AC29AC"/>
    <w:rsid w:val="00AC48A7"/>
    <w:rsid w:val="00AC54AC"/>
    <w:rsid w:val="00AD3717"/>
    <w:rsid w:val="00AD6F21"/>
    <w:rsid w:val="00AE1B80"/>
    <w:rsid w:val="00AE1C11"/>
    <w:rsid w:val="00AE2001"/>
    <w:rsid w:val="00AE48A5"/>
    <w:rsid w:val="00AF0A79"/>
    <w:rsid w:val="00AF235B"/>
    <w:rsid w:val="00AF2DE7"/>
    <w:rsid w:val="00AF30CF"/>
    <w:rsid w:val="00AF5966"/>
    <w:rsid w:val="00AF77E3"/>
    <w:rsid w:val="00B00735"/>
    <w:rsid w:val="00B021D6"/>
    <w:rsid w:val="00B0324C"/>
    <w:rsid w:val="00B04EF8"/>
    <w:rsid w:val="00B07AC1"/>
    <w:rsid w:val="00B11BB5"/>
    <w:rsid w:val="00B1358D"/>
    <w:rsid w:val="00B13640"/>
    <w:rsid w:val="00B16219"/>
    <w:rsid w:val="00B20FF5"/>
    <w:rsid w:val="00B2228D"/>
    <w:rsid w:val="00B22963"/>
    <w:rsid w:val="00B23A6B"/>
    <w:rsid w:val="00B24B83"/>
    <w:rsid w:val="00B258E6"/>
    <w:rsid w:val="00B25F14"/>
    <w:rsid w:val="00B316EE"/>
    <w:rsid w:val="00B332CF"/>
    <w:rsid w:val="00B419F9"/>
    <w:rsid w:val="00B464C1"/>
    <w:rsid w:val="00B51BA4"/>
    <w:rsid w:val="00B52497"/>
    <w:rsid w:val="00B533B4"/>
    <w:rsid w:val="00B54A04"/>
    <w:rsid w:val="00B55868"/>
    <w:rsid w:val="00B560C7"/>
    <w:rsid w:val="00B57D33"/>
    <w:rsid w:val="00B60F23"/>
    <w:rsid w:val="00B61C0A"/>
    <w:rsid w:val="00B61F92"/>
    <w:rsid w:val="00B63C2F"/>
    <w:rsid w:val="00B65C57"/>
    <w:rsid w:val="00B666DB"/>
    <w:rsid w:val="00B66722"/>
    <w:rsid w:val="00B668F2"/>
    <w:rsid w:val="00B70962"/>
    <w:rsid w:val="00B76020"/>
    <w:rsid w:val="00B760E8"/>
    <w:rsid w:val="00B77B6B"/>
    <w:rsid w:val="00B80455"/>
    <w:rsid w:val="00B8075D"/>
    <w:rsid w:val="00B80BA7"/>
    <w:rsid w:val="00B80C73"/>
    <w:rsid w:val="00B81EF9"/>
    <w:rsid w:val="00B82C30"/>
    <w:rsid w:val="00B83275"/>
    <w:rsid w:val="00B853E3"/>
    <w:rsid w:val="00B872F3"/>
    <w:rsid w:val="00B8781A"/>
    <w:rsid w:val="00B93EB6"/>
    <w:rsid w:val="00B95974"/>
    <w:rsid w:val="00B960E8"/>
    <w:rsid w:val="00B97FAE"/>
    <w:rsid w:val="00BA0227"/>
    <w:rsid w:val="00BA138E"/>
    <w:rsid w:val="00BA2ADF"/>
    <w:rsid w:val="00BA4274"/>
    <w:rsid w:val="00BA47D7"/>
    <w:rsid w:val="00BA4F8A"/>
    <w:rsid w:val="00BA519D"/>
    <w:rsid w:val="00BA524B"/>
    <w:rsid w:val="00BA72E7"/>
    <w:rsid w:val="00BB0FDF"/>
    <w:rsid w:val="00BB1F7B"/>
    <w:rsid w:val="00BB35E6"/>
    <w:rsid w:val="00BB4BB3"/>
    <w:rsid w:val="00BB7293"/>
    <w:rsid w:val="00BC055B"/>
    <w:rsid w:val="00BC115E"/>
    <w:rsid w:val="00BC14A0"/>
    <w:rsid w:val="00BC1EEE"/>
    <w:rsid w:val="00BC2560"/>
    <w:rsid w:val="00BC5094"/>
    <w:rsid w:val="00BC7921"/>
    <w:rsid w:val="00BD0751"/>
    <w:rsid w:val="00BD105B"/>
    <w:rsid w:val="00BD2CC8"/>
    <w:rsid w:val="00BD2D08"/>
    <w:rsid w:val="00BD3207"/>
    <w:rsid w:val="00BD6C29"/>
    <w:rsid w:val="00BD6FB0"/>
    <w:rsid w:val="00BE42A7"/>
    <w:rsid w:val="00BE6399"/>
    <w:rsid w:val="00BE68C2"/>
    <w:rsid w:val="00BE71D2"/>
    <w:rsid w:val="00BF1A06"/>
    <w:rsid w:val="00BF36F9"/>
    <w:rsid w:val="00BF3731"/>
    <w:rsid w:val="00BF57C0"/>
    <w:rsid w:val="00BF6992"/>
    <w:rsid w:val="00BF76F2"/>
    <w:rsid w:val="00C0123F"/>
    <w:rsid w:val="00C05D59"/>
    <w:rsid w:val="00C07C2A"/>
    <w:rsid w:val="00C10D45"/>
    <w:rsid w:val="00C12E01"/>
    <w:rsid w:val="00C13444"/>
    <w:rsid w:val="00C1446C"/>
    <w:rsid w:val="00C14D85"/>
    <w:rsid w:val="00C154C3"/>
    <w:rsid w:val="00C17164"/>
    <w:rsid w:val="00C178BE"/>
    <w:rsid w:val="00C212DE"/>
    <w:rsid w:val="00C233F2"/>
    <w:rsid w:val="00C254C5"/>
    <w:rsid w:val="00C2708B"/>
    <w:rsid w:val="00C27B1D"/>
    <w:rsid w:val="00C30F17"/>
    <w:rsid w:val="00C36D1D"/>
    <w:rsid w:val="00C42307"/>
    <w:rsid w:val="00C42357"/>
    <w:rsid w:val="00C446B4"/>
    <w:rsid w:val="00C4620A"/>
    <w:rsid w:val="00C46217"/>
    <w:rsid w:val="00C52D25"/>
    <w:rsid w:val="00C542BB"/>
    <w:rsid w:val="00C568FD"/>
    <w:rsid w:val="00C57560"/>
    <w:rsid w:val="00C61F45"/>
    <w:rsid w:val="00C67F9C"/>
    <w:rsid w:val="00C717E2"/>
    <w:rsid w:val="00C766CF"/>
    <w:rsid w:val="00C77634"/>
    <w:rsid w:val="00C77E37"/>
    <w:rsid w:val="00C8010C"/>
    <w:rsid w:val="00C80490"/>
    <w:rsid w:val="00C80921"/>
    <w:rsid w:val="00C82CA8"/>
    <w:rsid w:val="00C82D24"/>
    <w:rsid w:val="00C83F3A"/>
    <w:rsid w:val="00C84277"/>
    <w:rsid w:val="00C85EEE"/>
    <w:rsid w:val="00C87B55"/>
    <w:rsid w:val="00C87E5F"/>
    <w:rsid w:val="00C90A63"/>
    <w:rsid w:val="00C916B0"/>
    <w:rsid w:val="00C91741"/>
    <w:rsid w:val="00C91B74"/>
    <w:rsid w:val="00C96D4B"/>
    <w:rsid w:val="00C970B4"/>
    <w:rsid w:val="00CA09B2"/>
    <w:rsid w:val="00CA27C0"/>
    <w:rsid w:val="00CA4DE5"/>
    <w:rsid w:val="00CA57CE"/>
    <w:rsid w:val="00CA61B7"/>
    <w:rsid w:val="00CB08BE"/>
    <w:rsid w:val="00CB163E"/>
    <w:rsid w:val="00CB192C"/>
    <w:rsid w:val="00CB2E9D"/>
    <w:rsid w:val="00CB2F08"/>
    <w:rsid w:val="00CB3F9E"/>
    <w:rsid w:val="00CB5A8B"/>
    <w:rsid w:val="00CB6426"/>
    <w:rsid w:val="00CB6723"/>
    <w:rsid w:val="00CB75CB"/>
    <w:rsid w:val="00CC0435"/>
    <w:rsid w:val="00CC2156"/>
    <w:rsid w:val="00CC2E5B"/>
    <w:rsid w:val="00CD3F42"/>
    <w:rsid w:val="00CE046E"/>
    <w:rsid w:val="00CE420D"/>
    <w:rsid w:val="00CE713E"/>
    <w:rsid w:val="00CE7F0B"/>
    <w:rsid w:val="00CF0F33"/>
    <w:rsid w:val="00CF1193"/>
    <w:rsid w:val="00CF126F"/>
    <w:rsid w:val="00CF1BAE"/>
    <w:rsid w:val="00CF3391"/>
    <w:rsid w:val="00CF69AE"/>
    <w:rsid w:val="00CF7670"/>
    <w:rsid w:val="00D00524"/>
    <w:rsid w:val="00D00F34"/>
    <w:rsid w:val="00D0121C"/>
    <w:rsid w:val="00D015FD"/>
    <w:rsid w:val="00D01982"/>
    <w:rsid w:val="00D029E5"/>
    <w:rsid w:val="00D06ABD"/>
    <w:rsid w:val="00D06D9D"/>
    <w:rsid w:val="00D10328"/>
    <w:rsid w:val="00D1059D"/>
    <w:rsid w:val="00D126D9"/>
    <w:rsid w:val="00D16A0C"/>
    <w:rsid w:val="00D173F7"/>
    <w:rsid w:val="00D17EAB"/>
    <w:rsid w:val="00D21F5E"/>
    <w:rsid w:val="00D2240C"/>
    <w:rsid w:val="00D2282F"/>
    <w:rsid w:val="00D23228"/>
    <w:rsid w:val="00D239D1"/>
    <w:rsid w:val="00D247C9"/>
    <w:rsid w:val="00D252F9"/>
    <w:rsid w:val="00D2535D"/>
    <w:rsid w:val="00D26909"/>
    <w:rsid w:val="00D26C8F"/>
    <w:rsid w:val="00D27FB3"/>
    <w:rsid w:val="00D3330A"/>
    <w:rsid w:val="00D34BC9"/>
    <w:rsid w:val="00D438D5"/>
    <w:rsid w:val="00D448FA"/>
    <w:rsid w:val="00D46348"/>
    <w:rsid w:val="00D46DA0"/>
    <w:rsid w:val="00D47650"/>
    <w:rsid w:val="00D4785A"/>
    <w:rsid w:val="00D4794F"/>
    <w:rsid w:val="00D53C66"/>
    <w:rsid w:val="00D558B9"/>
    <w:rsid w:val="00D57C13"/>
    <w:rsid w:val="00D57D78"/>
    <w:rsid w:val="00D57EBC"/>
    <w:rsid w:val="00D6072E"/>
    <w:rsid w:val="00D629B9"/>
    <w:rsid w:val="00D65002"/>
    <w:rsid w:val="00D650DF"/>
    <w:rsid w:val="00D663E4"/>
    <w:rsid w:val="00D7179E"/>
    <w:rsid w:val="00D73934"/>
    <w:rsid w:val="00D742C5"/>
    <w:rsid w:val="00D7715E"/>
    <w:rsid w:val="00D773AB"/>
    <w:rsid w:val="00D80346"/>
    <w:rsid w:val="00D80800"/>
    <w:rsid w:val="00D81861"/>
    <w:rsid w:val="00D848F4"/>
    <w:rsid w:val="00D85ADB"/>
    <w:rsid w:val="00D90578"/>
    <w:rsid w:val="00D90869"/>
    <w:rsid w:val="00D90C48"/>
    <w:rsid w:val="00D9374D"/>
    <w:rsid w:val="00D978CD"/>
    <w:rsid w:val="00DA0D37"/>
    <w:rsid w:val="00DA1B53"/>
    <w:rsid w:val="00DA26D8"/>
    <w:rsid w:val="00DA7075"/>
    <w:rsid w:val="00DA76B9"/>
    <w:rsid w:val="00DA76DC"/>
    <w:rsid w:val="00DA7CBF"/>
    <w:rsid w:val="00DB0AB9"/>
    <w:rsid w:val="00DB1E15"/>
    <w:rsid w:val="00DB2259"/>
    <w:rsid w:val="00DB2665"/>
    <w:rsid w:val="00DB4089"/>
    <w:rsid w:val="00DB4E15"/>
    <w:rsid w:val="00DB53E0"/>
    <w:rsid w:val="00DB6057"/>
    <w:rsid w:val="00DC0610"/>
    <w:rsid w:val="00DC1655"/>
    <w:rsid w:val="00DC5A7B"/>
    <w:rsid w:val="00DD2CDF"/>
    <w:rsid w:val="00DD454C"/>
    <w:rsid w:val="00DD5F52"/>
    <w:rsid w:val="00DD7017"/>
    <w:rsid w:val="00DD7021"/>
    <w:rsid w:val="00DE4548"/>
    <w:rsid w:val="00DE570F"/>
    <w:rsid w:val="00DE5A0B"/>
    <w:rsid w:val="00DE6E04"/>
    <w:rsid w:val="00DE72C9"/>
    <w:rsid w:val="00DF042B"/>
    <w:rsid w:val="00DF1C7C"/>
    <w:rsid w:val="00DF44CC"/>
    <w:rsid w:val="00DF58A0"/>
    <w:rsid w:val="00DF5FC4"/>
    <w:rsid w:val="00E00941"/>
    <w:rsid w:val="00E01D1A"/>
    <w:rsid w:val="00E036D7"/>
    <w:rsid w:val="00E03878"/>
    <w:rsid w:val="00E03CCE"/>
    <w:rsid w:val="00E045F7"/>
    <w:rsid w:val="00E04C4C"/>
    <w:rsid w:val="00E05F16"/>
    <w:rsid w:val="00E13FD3"/>
    <w:rsid w:val="00E14F77"/>
    <w:rsid w:val="00E14F98"/>
    <w:rsid w:val="00E15DDB"/>
    <w:rsid w:val="00E1619D"/>
    <w:rsid w:val="00E16DCD"/>
    <w:rsid w:val="00E16F71"/>
    <w:rsid w:val="00E171CE"/>
    <w:rsid w:val="00E173BB"/>
    <w:rsid w:val="00E179B2"/>
    <w:rsid w:val="00E2002A"/>
    <w:rsid w:val="00E21883"/>
    <w:rsid w:val="00E23972"/>
    <w:rsid w:val="00E25BA9"/>
    <w:rsid w:val="00E310D0"/>
    <w:rsid w:val="00E3225D"/>
    <w:rsid w:val="00E35A6F"/>
    <w:rsid w:val="00E459AC"/>
    <w:rsid w:val="00E4740F"/>
    <w:rsid w:val="00E50055"/>
    <w:rsid w:val="00E55A6F"/>
    <w:rsid w:val="00E55C95"/>
    <w:rsid w:val="00E5716D"/>
    <w:rsid w:val="00E5726C"/>
    <w:rsid w:val="00E60532"/>
    <w:rsid w:val="00E63C55"/>
    <w:rsid w:val="00E648E0"/>
    <w:rsid w:val="00E65718"/>
    <w:rsid w:val="00E659CE"/>
    <w:rsid w:val="00E71AF8"/>
    <w:rsid w:val="00E72753"/>
    <w:rsid w:val="00E72D50"/>
    <w:rsid w:val="00E74FE4"/>
    <w:rsid w:val="00E7536D"/>
    <w:rsid w:val="00E81098"/>
    <w:rsid w:val="00E813FB"/>
    <w:rsid w:val="00E8291C"/>
    <w:rsid w:val="00E83758"/>
    <w:rsid w:val="00E83D37"/>
    <w:rsid w:val="00E845EF"/>
    <w:rsid w:val="00E84C1C"/>
    <w:rsid w:val="00E90257"/>
    <w:rsid w:val="00E90F71"/>
    <w:rsid w:val="00E913E3"/>
    <w:rsid w:val="00E923F3"/>
    <w:rsid w:val="00E92635"/>
    <w:rsid w:val="00E93A08"/>
    <w:rsid w:val="00E93E87"/>
    <w:rsid w:val="00E94086"/>
    <w:rsid w:val="00E94A23"/>
    <w:rsid w:val="00E95434"/>
    <w:rsid w:val="00E95465"/>
    <w:rsid w:val="00EA3B93"/>
    <w:rsid w:val="00EA3DF7"/>
    <w:rsid w:val="00EA3E17"/>
    <w:rsid w:val="00EA4CED"/>
    <w:rsid w:val="00EA60B8"/>
    <w:rsid w:val="00EA67FD"/>
    <w:rsid w:val="00EA6B47"/>
    <w:rsid w:val="00EB05DF"/>
    <w:rsid w:val="00EB28F8"/>
    <w:rsid w:val="00EB2CD0"/>
    <w:rsid w:val="00EB30F6"/>
    <w:rsid w:val="00EB3AE8"/>
    <w:rsid w:val="00EC21D3"/>
    <w:rsid w:val="00EC2C86"/>
    <w:rsid w:val="00EC4E51"/>
    <w:rsid w:val="00EC605D"/>
    <w:rsid w:val="00EC6525"/>
    <w:rsid w:val="00ED198B"/>
    <w:rsid w:val="00ED232F"/>
    <w:rsid w:val="00ED2BDB"/>
    <w:rsid w:val="00ED6195"/>
    <w:rsid w:val="00ED6CB2"/>
    <w:rsid w:val="00EE0669"/>
    <w:rsid w:val="00EE162A"/>
    <w:rsid w:val="00EE2FE7"/>
    <w:rsid w:val="00EE3A50"/>
    <w:rsid w:val="00EF13DF"/>
    <w:rsid w:val="00EF159F"/>
    <w:rsid w:val="00EF1E58"/>
    <w:rsid w:val="00EF4E78"/>
    <w:rsid w:val="00EF706A"/>
    <w:rsid w:val="00EF7B4C"/>
    <w:rsid w:val="00EF7FBF"/>
    <w:rsid w:val="00F0125B"/>
    <w:rsid w:val="00F03399"/>
    <w:rsid w:val="00F04210"/>
    <w:rsid w:val="00F0490D"/>
    <w:rsid w:val="00F04D2B"/>
    <w:rsid w:val="00F0598D"/>
    <w:rsid w:val="00F060C8"/>
    <w:rsid w:val="00F0654F"/>
    <w:rsid w:val="00F068A9"/>
    <w:rsid w:val="00F1295A"/>
    <w:rsid w:val="00F149C0"/>
    <w:rsid w:val="00F152C5"/>
    <w:rsid w:val="00F155EB"/>
    <w:rsid w:val="00F163A5"/>
    <w:rsid w:val="00F17033"/>
    <w:rsid w:val="00F20545"/>
    <w:rsid w:val="00F21804"/>
    <w:rsid w:val="00F2353E"/>
    <w:rsid w:val="00F26943"/>
    <w:rsid w:val="00F3197C"/>
    <w:rsid w:val="00F3206A"/>
    <w:rsid w:val="00F320D7"/>
    <w:rsid w:val="00F33402"/>
    <w:rsid w:val="00F334A5"/>
    <w:rsid w:val="00F33B5B"/>
    <w:rsid w:val="00F34BD7"/>
    <w:rsid w:val="00F3680B"/>
    <w:rsid w:val="00F40ABD"/>
    <w:rsid w:val="00F42356"/>
    <w:rsid w:val="00F44D0F"/>
    <w:rsid w:val="00F47391"/>
    <w:rsid w:val="00F51C06"/>
    <w:rsid w:val="00F57301"/>
    <w:rsid w:val="00F62831"/>
    <w:rsid w:val="00F63677"/>
    <w:rsid w:val="00F639BA"/>
    <w:rsid w:val="00F66CB4"/>
    <w:rsid w:val="00F7424F"/>
    <w:rsid w:val="00F76F0E"/>
    <w:rsid w:val="00F82A01"/>
    <w:rsid w:val="00F834DA"/>
    <w:rsid w:val="00F8445D"/>
    <w:rsid w:val="00F8512C"/>
    <w:rsid w:val="00F8563F"/>
    <w:rsid w:val="00F866BD"/>
    <w:rsid w:val="00F86FD1"/>
    <w:rsid w:val="00F9615E"/>
    <w:rsid w:val="00F9626C"/>
    <w:rsid w:val="00FA2A51"/>
    <w:rsid w:val="00FA3943"/>
    <w:rsid w:val="00FA3E7A"/>
    <w:rsid w:val="00FA5FAF"/>
    <w:rsid w:val="00FA68D5"/>
    <w:rsid w:val="00FA6F01"/>
    <w:rsid w:val="00FB1EB5"/>
    <w:rsid w:val="00FB1EEE"/>
    <w:rsid w:val="00FB1F6B"/>
    <w:rsid w:val="00FB248C"/>
    <w:rsid w:val="00FB5753"/>
    <w:rsid w:val="00FB7D0E"/>
    <w:rsid w:val="00FC0673"/>
    <w:rsid w:val="00FC1CC8"/>
    <w:rsid w:val="00FC1E48"/>
    <w:rsid w:val="00FC40D8"/>
    <w:rsid w:val="00FC6536"/>
    <w:rsid w:val="00FC7503"/>
    <w:rsid w:val="00FD5574"/>
    <w:rsid w:val="00FD5E5D"/>
    <w:rsid w:val="00FD70C4"/>
    <w:rsid w:val="00FD744E"/>
    <w:rsid w:val="00FD7901"/>
    <w:rsid w:val="00FE0085"/>
    <w:rsid w:val="00FE0ACC"/>
    <w:rsid w:val="00FE3462"/>
    <w:rsid w:val="00FE3475"/>
    <w:rsid w:val="00FE4279"/>
    <w:rsid w:val="00FE4DBB"/>
    <w:rsid w:val="00FE7354"/>
    <w:rsid w:val="00FF0EB4"/>
    <w:rsid w:val="00FF360E"/>
    <w:rsid w:val="00FF699C"/>
    <w:rsid w:val="00FF79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6D8C43"/>
  <w15:docId w15:val="{0DB4AC0A-55C9-40CC-AAD9-CCED2A5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537C49"/>
    <w:rPr>
      <w:sz w:val="22"/>
      <w:lang w:val="en-GB"/>
    </w:rPr>
  </w:style>
  <w:style w:type="paragraph" w:styleId="1">
    <w:name w:val="heading 1"/>
    <w:basedOn w:val="a"/>
    <w:next w:val="a"/>
    <w:uiPriority w:val="9"/>
    <w:qFormat/>
    <w:pPr>
      <w:keepNext/>
      <w:keepLines/>
      <w:numPr>
        <w:numId w:val="2"/>
      </w:numPr>
      <w:spacing w:before="320"/>
      <w:outlineLvl w:val="0"/>
    </w:pPr>
    <w:rPr>
      <w:rFonts w:ascii="Arial" w:hAnsi="Arial"/>
      <w:b/>
      <w:sz w:val="32"/>
      <w:u w:val="single"/>
    </w:rPr>
  </w:style>
  <w:style w:type="paragraph" w:styleId="2">
    <w:name w:val="heading 2"/>
    <w:basedOn w:val="a"/>
    <w:next w:val="a"/>
    <w:link w:val="20"/>
    <w:qFormat/>
    <w:pPr>
      <w:keepNext/>
      <w:keepLines/>
      <w:numPr>
        <w:ilvl w:val="1"/>
        <w:numId w:val="2"/>
      </w:numPr>
      <w:spacing w:before="280"/>
      <w:outlineLvl w:val="1"/>
    </w:pPr>
    <w:rPr>
      <w:rFonts w:ascii="Arial" w:hAnsi="Arial"/>
      <w:b/>
      <w:sz w:val="28"/>
      <w:u w:val="single"/>
    </w:rPr>
  </w:style>
  <w:style w:type="paragraph" w:styleId="3">
    <w:name w:val="heading 3"/>
    <w:basedOn w:val="a"/>
    <w:next w:val="a"/>
    <w:link w:val="30"/>
    <w:qFormat/>
    <w:pPr>
      <w:keepNext/>
      <w:keepLines/>
      <w:numPr>
        <w:ilvl w:val="2"/>
        <w:numId w:val="2"/>
      </w:numPr>
      <w:spacing w:before="240" w:after="60"/>
      <w:outlineLvl w:val="2"/>
    </w:pPr>
    <w:rPr>
      <w:rFonts w:ascii="Arial" w:hAnsi="Arial"/>
      <w:b/>
      <w:sz w:val="24"/>
    </w:rPr>
  </w:style>
  <w:style w:type="paragraph" w:styleId="4">
    <w:name w:val="heading 4"/>
    <w:basedOn w:val="a"/>
    <w:next w:val="a"/>
    <w:link w:val="40"/>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basedOn w:val="a0"/>
    <w:uiPriority w:val="99"/>
    <w:rPr>
      <w:color w:val="0000FF"/>
      <w:u w:val="single"/>
    </w:rPr>
  </w:style>
  <w:style w:type="paragraph" w:styleId="a7">
    <w:name w:val="Date"/>
    <w:basedOn w:val="a"/>
    <w:next w:val="a"/>
    <w:rsid w:val="001E3BE4"/>
  </w:style>
  <w:style w:type="paragraph" w:styleId="a8">
    <w:name w:val="Balloon Text"/>
    <w:basedOn w:val="a"/>
    <w:semiHidden/>
    <w:rsid w:val="00044F0F"/>
    <w:rPr>
      <w:rFonts w:ascii="Tahoma" w:hAnsi="Tahoma" w:cs="Tahoma"/>
      <w:sz w:val="16"/>
      <w:szCs w:val="16"/>
    </w:rPr>
  </w:style>
  <w:style w:type="character" w:styleId="a9">
    <w:name w:val="annotation reference"/>
    <w:basedOn w:val="a0"/>
    <w:semiHidden/>
    <w:rsid w:val="000840D0"/>
    <w:rPr>
      <w:sz w:val="16"/>
      <w:szCs w:val="16"/>
    </w:rPr>
  </w:style>
  <w:style w:type="paragraph" w:styleId="aa">
    <w:name w:val="annotation text"/>
    <w:basedOn w:val="a"/>
    <w:link w:val="ab"/>
    <w:semiHidden/>
    <w:rsid w:val="000840D0"/>
    <w:rPr>
      <w:sz w:val="20"/>
    </w:rPr>
  </w:style>
  <w:style w:type="paragraph" w:styleId="ac">
    <w:name w:val="annotation subject"/>
    <w:basedOn w:val="aa"/>
    <w:next w:val="aa"/>
    <w:semiHidden/>
    <w:rsid w:val="000840D0"/>
    <w:rPr>
      <w:b/>
      <w:bCs/>
    </w:rPr>
  </w:style>
  <w:style w:type="table" w:styleId="ad">
    <w:name w:val="Table Grid"/>
    <w:basedOn w:val="a1"/>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basedOn w:val="a0"/>
    <w:rsid w:val="00FE0085"/>
  </w:style>
  <w:style w:type="paragraph" w:styleId="af">
    <w:name w:val="List Paragraph"/>
    <w:basedOn w:val="a"/>
    <w:uiPriority w:val="34"/>
    <w:qFormat/>
    <w:rsid w:val="00CB6723"/>
    <w:pPr>
      <w:ind w:left="720"/>
      <w:contextualSpacing/>
    </w:pPr>
  </w:style>
  <w:style w:type="character" w:customStyle="1" w:styleId="40">
    <w:name w:val="标题 4 字符"/>
    <w:basedOn w:val="a0"/>
    <w:link w:val="4"/>
    <w:rsid w:val="007745EC"/>
    <w:rPr>
      <w:rFonts w:asciiTheme="majorHAnsi" w:eastAsiaTheme="majorEastAsia" w:hAnsiTheme="majorHAnsi" w:cstheme="majorBidi"/>
      <w:i/>
      <w:iCs/>
      <w:color w:val="2E74B5" w:themeColor="accent1" w:themeShade="BF"/>
      <w:sz w:val="22"/>
      <w:lang w:val="en-GB"/>
    </w:rPr>
  </w:style>
  <w:style w:type="character" w:customStyle="1" w:styleId="50">
    <w:name w:val="标题 5 字符"/>
    <w:basedOn w:val="a0"/>
    <w:link w:val="5"/>
    <w:semiHidden/>
    <w:rsid w:val="007745EC"/>
    <w:rPr>
      <w:rFonts w:asciiTheme="majorHAnsi" w:eastAsiaTheme="majorEastAsia" w:hAnsiTheme="majorHAnsi" w:cstheme="majorBidi"/>
      <w:color w:val="2E74B5" w:themeColor="accent1" w:themeShade="BF"/>
      <w:sz w:val="22"/>
      <w:lang w:val="en-GB"/>
    </w:rPr>
  </w:style>
  <w:style w:type="character" w:customStyle="1" w:styleId="60">
    <w:name w:val="标题 6 字符"/>
    <w:basedOn w:val="a0"/>
    <w:link w:val="6"/>
    <w:semiHidden/>
    <w:rsid w:val="007745EC"/>
    <w:rPr>
      <w:rFonts w:asciiTheme="majorHAnsi" w:eastAsiaTheme="majorEastAsia" w:hAnsiTheme="majorHAnsi" w:cstheme="majorBidi"/>
      <w:color w:val="1F4D78" w:themeColor="accent1" w:themeShade="7F"/>
      <w:sz w:val="22"/>
      <w:lang w:val="en-GB"/>
    </w:rPr>
  </w:style>
  <w:style w:type="character" w:customStyle="1" w:styleId="70">
    <w:name w:val="标题 7 字符"/>
    <w:basedOn w:val="a0"/>
    <w:link w:val="7"/>
    <w:semiHidden/>
    <w:rsid w:val="007745EC"/>
    <w:rPr>
      <w:rFonts w:asciiTheme="majorHAnsi" w:eastAsiaTheme="majorEastAsia" w:hAnsiTheme="majorHAnsi" w:cstheme="majorBidi"/>
      <w:i/>
      <w:iCs/>
      <w:color w:val="1F4D78" w:themeColor="accent1" w:themeShade="7F"/>
      <w:sz w:val="22"/>
      <w:lang w:val="en-GB"/>
    </w:rPr>
  </w:style>
  <w:style w:type="character" w:customStyle="1" w:styleId="80">
    <w:name w:val="标题 8 字符"/>
    <w:basedOn w:val="a0"/>
    <w:link w:val="8"/>
    <w:semiHidden/>
    <w:rsid w:val="007745EC"/>
    <w:rPr>
      <w:rFonts w:asciiTheme="majorHAnsi" w:eastAsiaTheme="majorEastAsia" w:hAnsiTheme="majorHAnsi" w:cstheme="majorBidi"/>
      <w:color w:val="272727" w:themeColor="text1" w:themeTint="D8"/>
      <w:sz w:val="21"/>
      <w:szCs w:val="21"/>
      <w:lang w:val="en-GB"/>
    </w:rPr>
  </w:style>
  <w:style w:type="character" w:customStyle="1" w:styleId="90">
    <w:name w:val="标题 9 字符"/>
    <w:basedOn w:val="a0"/>
    <w:link w:val="9"/>
    <w:semiHidden/>
    <w:rsid w:val="007745EC"/>
    <w:rPr>
      <w:rFonts w:asciiTheme="majorHAnsi" w:eastAsiaTheme="majorEastAsia" w:hAnsiTheme="majorHAnsi" w:cstheme="majorBidi"/>
      <w:i/>
      <w:iCs/>
      <w:color w:val="272727" w:themeColor="text1" w:themeTint="D8"/>
      <w:sz w:val="21"/>
      <w:szCs w:val="21"/>
      <w:lang w:val="en-GB"/>
    </w:rPr>
  </w:style>
  <w:style w:type="paragraph" w:styleId="TOC">
    <w:name w:val="TOC Heading"/>
    <w:basedOn w:val="1"/>
    <w:next w:val="a"/>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a"/>
    <w:next w:val="a"/>
    <w:autoRedefine/>
    <w:uiPriority w:val="39"/>
    <w:unhideWhenUsed/>
    <w:rsid w:val="00F04D2B"/>
    <w:pPr>
      <w:spacing w:after="100"/>
    </w:pPr>
  </w:style>
  <w:style w:type="paragraph" w:styleId="TOC2">
    <w:name w:val="toc 2"/>
    <w:basedOn w:val="a"/>
    <w:next w:val="a"/>
    <w:autoRedefine/>
    <w:uiPriority w:val="39"/>
    <w:unhideWhenUsed/>
    <w:rsid w:val="00F04D2B"/>
    <w:pPr>
      <w:spacing w:after="100"/>
      <w:ind w:left="220"/>
    </w:pPr>
  </w:style>
  <w:style w:type="character" w:styleId="af0">
    <w:name w:val="Unresolved Mention"/>
    <w:basedOn w:val="a0"/>
    <w:uiPriority w:val="99"/>
    <w:semiHidden/>
    <w:unhideWhenUsed/>
    <w:rsid w:val="00C12E01"/>
    <w:rPr>
      <w:color w:val="605E5C"/>
      <w:shd w:val="clear" w:color="auto" w:fill="E1DFDD"/>
    </w:rPr>
  </w:style>
  <w:style w:type="character" w:customStyle="1" w:styleId="20">
    <w:name w:val="标题 2 字符"/>
    <w:basedOn w:val="a0"/>
    <w:link w:val="2"/>
    <w:rsid w:val="00986A48"/>
    <w:rPr>
      <w:rFonts w:ascii="Arial" w:hAnsi="Arial"/>
      <w:b/>
      <w:sz w:val="28"/>
      <w:u w:val="single"/>
      <w:lang w:val="en-GB"/>
    </w:rPr>
  </w:style>
  <w:style w:type="paragraph" w:styleId="TOC3">
    <w:name w:val="toc 3"/>
    <w:basedOn w:val="a"/>
    <w:next w:val="a"/>
    <w:autoRedefine/>
    <w:uiPriority w:val="39"/>
    <w:unhideWhenUsed/>
    <w:rsid w:val="003B1181"/>
    <w:pPr>
      <w:ind w:leftChars="400" w:left="840"/>
    </w:pPr>
  </w:style>
  <w:style w:type="character" w:styleId="af1">
    <w:name w:val="FollowedHyperlink"/>
    <w:basedOn w:val="a0"/>
    <w:semiHidden/>
    <w:unhideWhenUsed/>
    <w:rsid w:val="00F334A5"/>
    <w:rPr>
      <w:color w:val="954F72" w:themeColor="followedHyperlink"/>
      <w:u w:val="single"/>
    </w:rPr>
  </w:style>
  <w:style w:type="character" w:customStyle="1" w:styleId="30">
    <w:name w:val="标题 3 字符"/>
    <w:basedOn w:val="a0"/>
    <w:link w:val="3"/>
    <w:rsid w:val="00AC29AC"/>
    <w:rPr>
      <w:rFonts w:ascii="Arial" w:hAnsi="Arial"/>
      <w:b/>
      <w:sz w:val="24"/>
      <w:lang w:val="en-GB"/>
    </w:rPr>
  </w:style>
  <w:style w:type="paragraph" w:styleId="af2">
    <w:name w:val="Normal (Web)"/>
    <w:basedOn w:val="a"/>
    <w:uiPriority w:val="99"/>
    <w:semiHidden/>
    <w:unhideWhenUsed/>
    <w:rsid w:val="002D0C2C"/>
    <w:pPr>
      <w:spacing w:before="100" w:beforeAutospacing="1" w:after="100" w:afterAutospacing="1"/>
    </w:pPr>
    <w:rPr>
      <w:rFonts w:ascii="宋体" w:eastAsia="宋体" w:hAnsi="宋体" w:cs="宋体"/>
      <w:sz w:val="24"/>
      <w:szCs w:val="24"/>
      <w:lang w:val="en-US" w:eastAsia="zh-CN"/>
    </w:rPr>
  </w:style>
  <w:style w:type="character" w:customStyle="1" w:styleId="ab">
    <w:name w:val="批注文字 字符"/>
    <w:basedOn w:val="a0"/>
    <w:link w:val="aa"/>
    <w:semiHidden/>
    <w:rsid w:val="00817CE5"/>
    <w:rPr>
      <w:lang w:val="en-GB"/>
    </w:rPr>
  </w:style>
  <w:style w:type="paragraph" w:styleId="af3">
    <w:name w:val="Title"/>
    <w:basedOn w:val="a"/>
    <w:next w:val="a"/>
    <w:link w:val="af4"/>
    <w:qFormat/>
    <w:rsid w:val="00B66722"/>
    <w:pPr>
      <w:spacing w:before="240" w:after="60"/>
      <w:jc w:val="center"/>
      <w:outlineLvl w:val="0"/>
    </w:pPr>
    <w:rPr>
      <w:rFonts w:asciiTheme="majorHAnsi" w:eastAsiaTheme="majorEastAsia" w:hAnsiTheme="majorHAnsi" w:cstheme="majorBidi"/>
      <w:b/>
      <w:bCs/>
      <w:sz w:val="32"/>
      <w:szCs w:val="32"/>
    </w:rPr>
  </w:style>
  <w:style w:type="character" w:customStyle="1" w:styleId="af4">
    <w:name w:val="标题 字符"/>
    <w:basedOn w:val="a0"/>
    <w:link w:val="af3"/>
    <w:rsid w:val="00B66722"/>
    <w:rPr>
      <w:rFonts w:asciiTheme="majorHAnsi" w:eastAsiaTheme="majorEastAsia" w:hAnsiTheme="majorHAnsi" w:cstheme="majorBidi"/>
      <w:b/>
      <w:bCs/>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2026">
      <w:bodyDiv w:val="1"/>
      <w:marLeft w:val="0"/>
      <w:marRight w:val="0"/>
      <w:marTop w:val="0"/>
      <w:marBottom w:val="0"/>
      <w:divBdr>
        <w:top w:val="none" w:sz="0" w:space="0" w:color="auto"/>
        <w:left w:val="none" w:sz="0" w:space="0" w:color="auto"/>
        <w:bottom w:val="none" w:sz="0" w:space="0" w:color="auto"/>
        <w:right w:val="none" w:sz="0" w:space="0" w:color="auto"/>
      </w:divBdr>
    </w:div>
    <w:div w:id="17047703">
      <w:bodyDiv w:val="1"/>
      <w:marLeft w:val="0"/>
      <w:marRight w:val="0"/>
      <w:marTop w:val="0"/>
      <w:marBottom w:val="0"/>
      <w:divBdr>
        <w:top w:val="none" w:sz="0" w:space="0" w:color="auto"/>
        <w:left w:val="none" w:sz="0" w:space="0" w:color="auto"/>
        <w:bottom w:val="none" w:sz="0" w:space="0" w:color="auto"/>
        <w:right w:val="none" w:sz="0" w:space="0" w:color="auto"/>
      </w:divBdr>
      <w:divsChild>
        <w:div w:id="289286665">
          <w:marLeft w:val="0"/>
          <w:marRight w:val="0"/>
          <w:marTop w:val="120"/>
          <w:marBottom w:val="0"/>
          <w:divBdr>
            <w:top w:val="none" w:sz="0" w:space="0" w:color="auto"/>
            <w:left w:val="none" w:sz="0" w:space="0" w:color="auto"/>
            <w:bottom w:val="none" w:sz="0" w:space="0" w:color="auto"/>
            <w:right w:val="none" w:sz="0" w:space="0" w:color="auto"/>
          </w:divBdr>
        </w:div>
        <w:div w:id="338626433">
          <w:marLeft w:val="1166"/>
          <w:marRight w:val="0"/>
          <w:marTop w:val="100"/>
          <w:marBottom w:val="0"/>
          <w:divBdr>
            <w:top w:val="none" w:sz="0" w:space="0" w:color="auto"/>
            <w:left w:val="none" w:sz="0" w:space="0" w:color="auto"/>
            <w:bottom w:val="none" w:sz="0" w:space="0" w:color="auto"/>
            <w:right w:val="none" w:sz="0" w:space="0" w:color="auto"/>
          </w:divBdr>
        </w:div>
        <w:div w:id="844629903">
          <w:marLeft w:val="1800"/>
          <w:marRight w:val="0"/>
          <w:marTop w:val="90"/>
          <w:marBottom w:val="0"/>
          <w:divBdr>
            <w:top w:val="none" w:sz="0" w:space="0" w:color="auto"/>
            <w:left w:val="none" w:sz="0" w:space="0" w:color="auto"/>
            <w:bottom w:val="none" w:sz="0" w:space="0" w:color="auto"/>
            <w:right w:val="none" w:sz="0" w:space="0" w:color="auto"/>
          </w:divBdr>
        </w:div>
      </w:divsChild>
    </w:div>
    <w:div w:id="29570602">
      <w:bodyDiv w:val="1"/>
      <w:marLeft w:val="0"/>
      <w:marRight w:val="0"/>
      <w:marTop w:val="0"/>
      <w:marBottom w:val="0"/>
      <w:divBdr>
        <w:top w:val="none" w:sz="0" w:space="0" w:color="auto"/>
        <w:left w:val="none" w:sz="0" w:space="0" w:color="auto"/>
        <w:bottom w:val="none" w:sz="0" w:space="0" w:color="auto"/>
        <w:right w:val="none" w:sz="0" w:space="0" w:color="auto"/>
      </w:divBdr>
      <w:divsChild>
        <w:div w:id="1629160789">
          <w:marLeft w:val="547"/>
          <w:marRight w:val="0"/>
          <w:marTop w:val="120"/>
          <w:marBottom w:val="0"/>
          <w:divBdr>
            <w:top w:val="none" w:sz="0" w:space="0" w:color="auto"/>
            <w:left w:val="none" w:sz="0" w:space="0" w:color="auto"/>
            <w:bottom w:val="none" w:sz="0" w:space="0" w:color="auto"/>
            <w:right w:val="none" w:sz="0" w:space="0" w:color="auto"/>
          </w:divBdr>
        </w:div>
        <w:div w:id="1569730861">
          <w:marLeft w:val="1166"/>
          <w:marRight w:val="0"/>
          <w:marTop w:val="100"/>
          <w:marBottom w:val="0"/>
          <w:divBdr>
            <w:top w:val="none" w:sz="0" w:space="0" w:color="auto"/>
            <w:left w:val="none" w:sz="0" w:space="0" w:color="auto"/>
            <w:bottom w:val="none" w:sz="0" w:space="0" w:color="auto"/>
            <w:right w:val="none" w:sz="0" w:space="0" w:color="auto"/>
          </w:divBdr>
        </w:div>
        <w:div w:id="628324423">
          <w:marLeft w:val="1166"/>
          <w:marRight w:val="0"/>
          <w:marTop w:val="100"/>
          <w:marBottom w:val="0"/>
          <w:divBdr>
            <w:top w:val="none" w:sz="0" w:space="0" w:color="auto"/>
            <w:left w:val="none" w:sz="0" w:space="0" w:color="auto"/>
            <w:bottom w:val="none" w:sz="0" w:space="0" w:color="auto"/>
            <w:right w:val="none" w:sz="0" w:space="0" w:color="auto"/>
          </w:divBdr>
        </w:div>
        <w:div w:id="2096318986">
          <w:marLeft w:val="1166"/>
          <w:marRight w:val="0"/>
          <w:marTop w:val="100"/>
          <w:marBottom w:val="0"/>
          <w:divBdr>
            <w:top w:val="none" w:sz="0" w:space="0" w:color="auto"/>
            <w:left w:val="none" w:sz="0" w:space="0" w:color="auto"/>
            <w:bottom w:val="none" w:sz="0" w:space="0" w:color="auto"/>
            <w:right w:val="none" w:sz="0" w:space="0" w:color="auto"/>
          </w:divBdr>
        </w:div>
        <w:div w:id="1147747305">
          <w:marLeft w:val="1166"/>
          <w:marRight w:val="0"/>
          <w:marTop w:val="100"/>
          <w:marBottom w:val="0"/>
          <w:divBdr>
            <w:top w:val="none" w:sz="0" w:space="0" w:color="auto"/>
            <w:left w:val="none" w:sz="0" w:space="0" w:color="auto"/>
            <w:bottom w:val="none" w:sz="0" w:space="0" w:color="auto"/>
            <w:right w:val="none" w:sz="0" w:space="0" w:color="auto"/>
          </w:divBdr>
        </w:div>
      </w:divsChild>
    </w:div>
    <w:div w:id="30157625">
      <w:bodyDiv w:val="1"/>
      <w:marLeft w:val="0"/>
      <w:marRight w:val="0"/>
      <w:marTop w:val="0"/>
      <w:marBottom w:val="0"/>
      <w:divBdr>
        <w:top w:val="none" w:sz="0" w:space="0" w:color="auto"/>
        <w:left w:val="none" w:sz="0" w:space="0" w:color="auto"/>
        <w:bottom w:val="none" w:sz="0" w:space="0" w:color="auto"/>
        <w:right w:val="none" w:sz="0" w:space="0" w:color="auto"/>
      </w:divBdr>
      <w:divsChild>
        <w:div w:id="790132672">
          <w:marLeft w:val="547"/>
          <w:marRight w:val="0"/>
          <w:marTop w:val="120"/>
          <w:marBottom w:val="0"/>
          <w:divBdr>
            <w:top w:val="none" w:sz="0" w:space="0" w:color="auto"/>
            <w:left w:val="none" w:sz="0" w:space="0" w:color="auto"/>
            <w:bottom w:val="none" w:sz="0" w:space="0" w:color="auto"/>
            <w:right w:val="none" w:sz="0" w:space="0" w:color="auto"/>
          </w:divBdr>
        </w:div>
        <w:div w:id="1843155749">
          <w:marLeft w:val="1166"/>
          <w:marRight w:val="0"/>
          <w:marTop w:val="100"/>
          <w:marBottom w:val="0"/>
          <w:divBdr>
            <w:top w:val="none" w:sz="0" w:space="0" w:color="auto"/>
            <w:left w:val="none" w:sz="0" w:space="0" w:color="auto"/>
            <w:bottom w:val="none" w:sz="0" w:space="0" w:color="auto"/>
            <w:right w:val="none" w:sz="0" w:space="0" w:color="auto"/>
          </w:divBdr>
        </w:div>
        <w:div w:id="2115245330">
          <w:marLeft w:val="1800"/>
          <w:marRight w:val="0"/>
          <w:marTop w:val="90"/>
          <w:marBottom w:val="0"/>
          <w:divBdr>
            <w:top w:val="none" w:sz="0" w:space="0" w:color="auto"/>
            <w:left w:val="none" w:sz="0" w:space="0" w:color="auto"/>
            <w:bottom w:val="none" w:sz="0" w:space="0" w:color="auto"/>
            <w:right w:val="none" w:sz="0" w:space="0" w:color="auto"/>
          </w:divBdr>
        </w:div>
        <w:div w:id="1549344181">
          <w:marLeft w:val="1166"/>
          <w:marRight w:val="0"/>
          <w:marTop w:val="100"/>
          <w:marBottom w:val="0"/>
          <w:divBdr>
            <w:top w:val="none" w:sz="0" w:space="0" w:color="auto"/>
            <w:left w:val="none" w:sz="0" w:space="0" w:color="auto"/>
            <w:bottom w:val="none" w:sz="0" w:space="0" w:color="auto"/>
            <w:right w:val="none" w:sz="0" w:space="0" w:color="auto"/>
          </w:divBdr>
        </w:div>
        <w:div w:id="1578057579">
          <w:marLeft w:val="1166"/>
          <w:marRight w:val="0"/>
          <w:marTop w:val="100"/>
          <w:marBottom w:val="0"/>
          <w:divBdr>
            <w:top w:val="none" w:sz="0" w:space="0" w:color="auto"/>
            <w:left w:val="none" w:sz="0" w:space="0" w:color="auto"/>
            <w:bottom w:val="none" w:sz="0" w:space="0" w:color="auto"/>
            <w:right w:val="none" w:sz="0" w:space="0" w:color="auto"/>
          </w:divBdr>
        </w:div>
      </w:divsChild>
    </w:div>
    <w:div w:id="35931108">
      <w:bodyDiv w:val="1"/>
      <w:marLeft w:val="0"/>
      <w:marRight w:val="0"/>
      <w:marTop w:val="0"/>
      <w:marBottom w:val="0"/>
      <w:divBdr>
        <w:top w:val="none" w:sz="0" w:space="0" w:color="auto"/>
        <w:left w:val="none" w:sz="0" w:space="0" w:color="auto"/>
        <w:bottom w:val="none" w:sz="0" w:space="0" w:color="auto"/>
        <w:right w:val="none" w:sz="0" w:space="0" w:color="auto"/>
      </w:divBdr>
      <w:divsChild>
        <w:div w:id="227158831">
          <w:marLeft w:val="547"/>
          <w:marRight w:val="0"/>
          <w:marTop w:val="120"/>
          <w:marBottom w:val="0"/>
          <w:divBdr>
            <w:top w:val="none" w:sz="0" w:space="0" w:color="auto"/>
            <w:left w:val="none" w:sz="0" w:space="0" w:color="auto"/>
            <w:bottom w:val="none" w:sz="0" w:space="0" w:color="auto"/>
            <w:right w:val="none" w:sz="0" w:space="0" w:color="auto"/>
          </w:divBdr>
        </w:div>
        <w:div w:id="673803867">
          <w:marLeft w:val="1166"/>
          <w:marRight w:val="0"/>
          <w:marTop w:val="100"/>
          <w:marBottom w:val="0"/>
          <w:divBdr>
            <w:top w:val="none" w:sz="0" w:space="0" w:color="auto"/>
            <w:left w:val="none" w:sz="0" w:space="0" w:color="auto"/>
            <w:bottom w:val="none" w:sz="0" w:space="0" w:color="auto"/>
            <w:right w:val="none" w:sz="0" w:space="0" w:color="auto"/>
          </w:divBdr>
        </w:div>
        <w:div w:id="1552377198">
          <w:marLeft w:val="1166"/>
          <w:marRight w:val="0"/>
          <w:marTop w:val="100"/>
          <w:marBottom w:val="0"/>
          <w:divBdr>
            <w:top w:val="none" w:sz="0" w:space="0" w:color="auto"/>
            <w:left w:val="none" w:sz="0" w:space="0" w:color="auto"/>
            <w:bottom w:val="none" w:sz="0" w:space="0" w:color="auto"/>
            <w:right w:val="none" w:sz="0" w:space="0" w:color="auto"/>
          </w:divBdr>
        </w:div>
        <w:div w:id="910500643">
          <w:marLeft w:val="1800"/>
          <w:marRight w:val="0"/>
          <w:marTop w:val="90"/>
          <w:marBottom w:val="0"/>
          <w:divBdr>
            <w:top w:val="none" w:sz="0" w:space="0" w:color="auto"/>
            <w:left w:val="none" w:sz="0" w:space="0" w:color="auto"/>
            <w:bottom w:val="none" w:sz="0" w:space="0" w:color="auto"/>
            <w:right w:val="none" w:sz="0" w:space="0" w:color="auto"/>
          </w:divBdr>
        </w:div>
        <w:div w:id="504981919">
          <w:marLeft w:val="1166"/>
          <w:marRight w:val="0"/>
          <w:marTop w:val="100"/>
          <w:marBottom w:val="0"/>
          <w:divBdr>
            <w:top w:val="none" w:sz="0" w:space="0" w:color="auto"/>
            <w:left w:val="none" w:sz="0" w:space="0" w:color="auto"/>
            <w:bottom w:val="none" w:sz="0" w:space="0" w:color="auto"/>
            <w:right w:val="none" w:sz="0" w:space="0" w:color="auto"/>
          </w:divBdr>
        </w:div>
        <w:div w:id="40326890">
          <w:marLeft w:val="1166"/>
          <w:marRight w:val="0"/>
          <w:marTop w:val="100"/>
          <w:marBottom w:val="0"/>
          <w:divBdr>
            <w:top w:val="none" w:sz="0" w:space="0" w:color="auto"/>
            <w:left w:val="none" w:sz="0" w:space="0" w:color="auto"/>
            <w:bottom w:val="none" w:sz="0" w:space="0" w:color="auto"/>
            <w:right w:val="none" w:sz="0" w:space="0" w:color="auto"/>
          </w:divBdr>
        </w:div>
      </w:divsChild>
    </w:div>
    <w:div w:id="395209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464">
          <w:marLeft w:val="547"/>
          <w:marRight w:val="0"/>
          <w:marTop w:val="120"/>
          <w:marBottom w:val="0"/>
          <w:divBdr>
            <w:top w:val="none" w:sz="0" w:space="0" w:color="auto"/>
            <w:left w:val="none" w:sz="0" w:space="0" w:color="auto"/>
            <w:bottom w:val="none" w:sz="0" w:space="0" w:color="auto"/>
            <w:right w:val="none" w:sz="0" w:space="0" w:color="auto"/>
          </w:divBdr>
        </w:div>
        <w:div w:id="1765422160">
          <w:marLeft w:val="547"/>
          <w:marRight w:val="0"/>
          <w:marTop w:val="120"/>
          <w:marBottom w:val="0"/>
          <w:divBdr>
            <w:top w:val="none" w:sz="0" w:space="0" w:color="auto"/>
            <w:left w:val="none" w:sz="0" w:space="0" w:color="auto"/>
            <w:bottom w:val="none" w:sz="0" w:space="0" w:color="auto"/>
            <w:right w:val="none" w:sz="0" w:space="0" w:color="auto"/>
          </w:divBdr>
        </w:div>
      </w:divsChild>
    </w:div>
    <w:div w:id="42293933">
      <w:bodyDiv w:val="1"/>
      <w:marLeft w:val="0"/>
      <w:marRight w:val="0"/>
      <w:marTop w:val="0"/>
      <w:marBottom w:val="0"/>
      <w:divBdr>
        <w:top w:val="none" w:sz="0" w:space="0" w:color="auto"/>
        <w:left w:val="none" w:sz="0" w:space="0" w:color="auto"/>
        <w:bottom w:val="none" w:sz="0" w:space="0" w:color="auto"/>
        <w:right w:val="none" w:sz="0" w:space="0" w:color="auto"/>
      </w:divBdr>
      <w:divsChild>
        <w:div w:id="1548100860">
          <w:marLeft w:val="547"/>
          <w:marRight w:val="0"/>
          <w:marTop w:val="120"/>
          <w:marBottom w:val="0"/>
          <w:divBdr>
            <w:top w:val="none" w:sz="0" w:space="0" w:color="auto"/>
            <w:left w:val="none" w:sz="0" w:space="0" w:color="auto"/>
            <w:bottom w:val="none" w:sz="0" w:space="0" w:color="auto"/>
            <w:right w:val="none" w:sz="0" w:space="0" w:color="auto"/>
          </w:divBdr>
        </w:div>
        <w:div w:id="86584390">
          <w:marLeft w:val="547"/>
          <w:marRight w:val="0"/>
          <w:marTop w:val="120"/>
          <w:marBottom w:val="0"/>
          <w:divBdr>
            <w:top w:val="none" w:sz="0" w:space="0" w:color="auto"/>
            <w:left w:val="none" w:sz="0" w:space="0" w:color="auto"/>
            <w:bottom w:val="none" w:sz="0" w:space="0" w:color="auto"/>
            <w:right w:val="none" w:sz="0" w:space="0" w:color="auto"/>
          </w:divBdr>
        </w:div>
      </w:divsChild>
    </w:div>
    <w:div w:id="43608330">
      <w:bodyDiv w:val="1"/>
      <w:marLeft w:val="0"/>
      <w:marRight w:val="0"/>
      <w:marTop w:val="0"/>
      <w:marBottom w:val="0"/>
      <w:divBdr>
        <w:top w:val="none" w:sz="0" w:space="0" w:color="auto"/>
        <w:left w:val="none" w:sz="0" w:space="0" w:color="auto"/>
        <w:bottom w:val="none" w:sz="0" w:space="0" w:color="auto"/>
        <w:right w:val="none" w:sz="0" w:space="0" w:color="auto"/>
      </w:divBdr>
      <w:divsChild>
        <w:div w:id="1629965998">
          <w:marLeft w:val="547"/>
          <w:marRight w:val="0"/>
          <w:marTop w:val="120"/>
          <w:marBottom w:val="0"/>
          <w:divBdr>
            <w:top w:val="none" w:sz="0" w:space="0" w:color="auto"/>
            <w:left w:val="none" w:sz="0" w:space="0" w:color="auto"/>
            <w:bottom w:val="none" w:sz="0" w:space="0" w:color="auto"/>
            <w:right w:val="none" w:sz="0" w:space="0" w:color="auto"/>
          </w:divBdr>
        </w:div>
      </w:divsChild>
    </w:div>
    <w:div w:id="45882744">
      <w:bodyDiv w:val="1"/>
      <w:marLeft w:val="0"/>
      <w:marRight w:val="0"/>
      <w:marTop w:val="0"/>
      <w:marBottom w:val="0"/>
      <w:divBdr>
        <w:top w:val="none" w:sz="0" w:space="0" w:color="auto"/>
        <w:left w:val="none" w:sz="0" w:space="0" w:color="auto"/>
        <w:bottom w:val="none" w:sz="0" w:space="0" w:color="auto"/>
        <w:right w:val="none" w:sz="0" w:space="0" w:color="auto"/>
      </w:divBdr>
      <w:divsChild>
        <w:div w:id="2015373795">
          <w:marLeft w:val="547"/>
          <w:marRight w:val="0"/>
          <w:marTop w:val="120"/>
          <w:marBottom w:val="0"/>
          <w:divBdr>
            <w:top w:val="none" w:sz="0" w:space="0" w:color="auto"/>
            <w:left w:val="none" w:sz="0" w:space="0" w:color="auto"/>
            <w:bottom w:val="none" w:sz="0" w:space="0" w:color="auto"/>
            <w:right w:val="none" w:sz="0" w:space="0" w:color="auto"/>
          </w:divBdr>
        </w:div>
      </w:divsChild>
    </w:div>
    <w:div w:id="47581906">
      <w:bodyDiv w:val="1"/>
      <w:marLeft w:val="0"/>
      <w:marRight w:val="0"/>
      <w:marTop w:val="0"/>
      <w:marBottom w:val="0"/>
      <w:divBdr>
        <w:top w:val="none" w:sz="0" w:space="0" w:color="auto"/>
        <w:left w:val="none" w:sz="0" w:space="0" w:color="auto"/>
        <w:bottom w:val="none" w:sz="0" w:space="0" w:color="auto"/>
        <w:right w:val="none" w:sz="0" w:space="0" w:color="auto"/>
      </w:divBdr>
      <w:divsChild>
        <w:div w:id="624510565">
          <w:marLeft w:val="547"/>
          <w:marRight w:val="0"/>
          <w:marTop w:val="120"/>
          <w:marBottom w:val="0"/>
          <w:divBdr>
            <w:top w:val="none" w:sz="0" w:space="0" w:color="auto"/>
            <w:left w:val="none" w:sz="0" w:space="0" w:color="auto"/>
            <w:bottom w:val="none" w:sz="0" w:space="0" w:color="auto"/>
            <w:right w:val="none" w:sz="0" w:space="0" w:color="auto"/>
          </w:divBdr>
        </w:div>
        <w:div w:id="901986684">
          <w:marLeft w:val="1166"/>
          <w:marRight w:val="0"/>
          <w:marTop w:val="100"/>
          <w:marBottom w:val="0"/>
          <w:divBdr>
            <w:top w:val="none" w:sz="0" w:space="0" w:color="auto"/>
            <w:left w:val="none" w:sz="0" w:space="0" w:color="auto"/>
            <w:bottom w:val="none" w:sz="0" w:space="0" w:color="auto"/>
            <w:right w:val="none" w:sz="0" w:space="0" w:color="auto"/>
          </w:divBdr>
        </w:div>
        <w:div w:id="323438199">
          <w:marLeft w:val="1800"/>
          <w:marRight w:val="0"/>
          <w:marTop w:val="90"/>
          <w:marBottom w:val="0"/>
          <w:divBdr>
            <w:top w:val="none" w:sz="0" w:space="0" w:color="auto"/>
            <w:left w:val="none" w:sz="0" w:space="0" w:color="auto"/>
            <w:bottom w:val="none" w:sz="0" w:space="0" w:color="auto"/>
            <w:right w:val="none" w:sz="0" w:space="0" w:color="auto"/>
          </w:divBdr>
        </w:div>
        <w:div w:id="1837644084">
          <w:marLeft w:val="547"/>
          <w:marRight w:val="0"/>
          <w:marTop w:val="120"/>
          <w:marBottom w:val="0"/>
          <w:divBdr>
            <w:top w:val="none" w:sz="0" w:space="0" w:color="auto"/>
            <w:left w:val="none" w:sz="0" w:space="0" w:color="auto"/>
            <w:bottom w:val="none" w:sz="0" w:space="0" w:color="auto"/>
            <w:right w:val="none" w:sz="0" w:space="0" w:color="auto"/>
          </w:divBdr>
        </w:div>
        <w:div w:id="1088040536">
          <w:marLeft w:val="1166"/>
          <w:marRight w:val="0"/>
          <w:marTop w:val="100"/>
          <w:marBottom w:val="0"/>
          <w:divBdr>
            <w:top w:val="none" w:sz="0" w:space="0" w:color="auto"/>
            <w:left w:val="none" w:sz="0" w:space="0" w:color="auto"/>
            <w:bottom w:val="none" w:sz="0" w:space="0" w:color="auto"/>
            <w:right w:val="none" w:sz="0" w:space="0" w:color="auto"/>
          </w:divBdr>
        </w:div>
      </w:divsChild>
    </w:div>
    <w:div w:id="51125727">
      <w:bodyDiv w:val="1"/>
      <w:marLeft w:val="0"/>
      <w:marRight w:val="0"/>
      <w:marTop w:val="0"/>
      <w:marBottom w:val="0"/>
      <w:divBdr>
        <w:top w:val="none" w:sz="0" w:space="0" w:color="auto"/>
        <w:left w:val="none" w:sz="0" w:space="0" w:color="auto"/>
        <w:bottom w:val="none" w:sz="0" w:space="0" w:color="auto"/>
        <w:right w:val="none" w:sz="0" w:space="0" w:color="auto"/>
      </w:divBdr>
      <w:divsChild>
        <w:div w:id="363597478">
          <w:marLeft w:val="547"/>
          <w:marRight w:val="0"/>
          <w:marTop w:val="120"/>
          <w:marBottom w:val="0"/>
          <w:divBdr>
            <w:top w:val="none" w:sz="0" w:space="0" w:color="auto"/>
            <w:left w:val="none" w:sz="0" w:space="0" w:color="auto"/>
            <w:bottom w:val="none" w:sz="0" w:space="0" w:color="auto"/>
            <w:right w:val="none" w:sz="0" w:space="0" w:color="auto"/>
          </w:divBdr>
        </w:div>
      </w:divsChild>
    </w:div>
    <w:div w:id="53432600">
      <w:bodyDiv w:val="1"/>
      <w:marLeft w:val="0"/>
      <w:marRight w:val="0"/>
      <w:marTop w:val="0"/>
      <w:marBottom w:val="0"/>
      <w:divBdr>
        <w:top w:val="none" w:sz="0" w:space="0" w:color="auto"/>
        <w:left w:val="none" w:sz="0" w:space="0" w:color="auto"/>
        <w:bottom w:val="none" w:sz="0" w:space="0" w:color="auto"/>
        <w:right w:val="none" w:sz="0" w:space="0" w:color="auto"/>
      </w:divBdr>
      <w:divsChild>
        <w:div w:id="279649052">
          <w:marLeft w:val="547"/>
          <w:marRight w:val="0"/>
          <w:marTop w:val="120"/>
          <w:marBottom w:val="0"/>
          <w:divBdr>
            <w:top w:val="none" w:sz="0" w:space="0" w:color="auto"/>
            <w:left w:val="none" w:sz="0" w:space="0" w:color="auto"/>
            <w:bottom w:val="none" w:sz="0" w:space="0" w:color="auto"/>
            <w:right w:val="none" w:sz="0" w:space="0" w:color="auto"/>
          </w:divBdr>
        </w:div>
        <w:div w:id="1681158152">
          <w:marLeft w:val="1166"/>
          <w:marRight w:val="0"/>
          <w:marTop w:val="100"/>
          <w:marBottom w:val="0"/>
          <w:divBdr>
            <w:top w:val="none" w:sz="0" w:space="0" w:color="auto"/>
            <w:left w:val="none" w:sz="0" w:space="0" w:color="auto"/>
            <w:bottom w:val="none" w:sz="0" w:space="0" w:color="auto"/>
            <w:right w:val="none" w:sz="0" w:space="0" w:color="auto"/>
          </w:divBdr>
        </w:div>
      </w:divsChild>
    </w:div>
    <w:div w:id="56049141">
      <w:bodyDiv w:val="1"/>
      <w:marLeft w:val="0"/>
      <w:marRight w:val="0"/>
      <w:marTop w:val="0"/>
      <w:marBottom w:val="0"/>
      <w:divBdr>
        <w:top w:val="none" w:sz="0" w:space="0" w:color="auto"/>
        <w:left w:val="none" w:sz="0" w:space="0" w:color="auto"/>
        <w:bottom w:val="none" w:sz="0" w:space="0" w:color="auto"/>
        <w:right w:val="none" w:sz="0" w:space="0" w:color="auto"/>
      </w:divBdr>
      <w:divsChild>
        <w:div w:id="1402828832">
          <w:marLeft w:val="547"/>
          <w:marRight w:val="0"/>
          <w:marTop w:val="120"/>
          <w:marBottom w:val="0"/>
          <w:divBdr>
            <w:top w:val="none" w:sz="0" w:space="0" w:color="auto"/>
            <w:left w:val="none" w:sz="0" w:space="0" w:color="auto"/>
            <w:bottom w:val="none" w:sz="0" w:space="0" w:color="auto"/>
            <w:right w:val="none" w:sz="0" w:space="0" w:color="auto"/>
          </w:divBdr>
        </w:div>
        <w:div w:id="982854438">
          <w:marLeft w:val="1166"/>
          <w:marRight w:val="0"/>
          <w:marTop w:val="100"/>
          <w:marBottom w:val="0"/>
          <w:divBdr>
            <w:top w:val="none" w:sz="0" w:space="0" w:color="auto"/>
            <w:left w:val="none" w:sz="0" w:space="0" w:color="auto"/>
            <w:bottom w:val="none" w:sz="0" w:space="0" w:color="auto"/>
            <w:right w:val="none" w:sz="0" w:space="0" w:color="auto"/>
          </w:divBdr>
        </w:div>
        <w:div w:id="1299798119">
          <w:marLeft w:val="1166"/>
          <w:marRight w:val="0"/>
          <w:marTop w:val="100"/>
          <w:marBottom w:val="0"/>
          <w:divBdr>
            <w:top w:val="none" w:sz="0" w:space="0" w:color="auto"/>
            <w:left w:val="none" w:sz="0" w:space="0" w:color="auto"/>
            <w:bottom w:val="none" w:sz="0" w:space="0" w:color="auto"/>
            <w:right w:val="none" w:sz="0" w:space="0" w:color="auto"/>
          </w:divBdr>
        </w:div>
      </w:divsChild>
    </w:div>
    <w:div w:id="56053454">
      <w:bodyDiv w:val="1"/>
      <w:marLeft w:val="0"/>
      <w:marRight w:val="0"/>
      <w:marTop w:val="0"/>
      <w:marBottom w:val="0"/>
      <w:divBdr>
        <w:top w:val="none" w:sz="0" w:space="0" w:color="auto"/>
        <w:left w:val="none" w:sz="0" w:space="0" w:color="auto"/>
        <w:bottom w:val="none" w:sz="0" w:space="0" w:color="auto"/>
        <w:right w:val="none" w:sz="0" w:space="0" w:color="auto"/>
      </w:divBdr>
      <w:divsChild>
        <w:div w:id="1081832032">
          <w:marLeft w:val="547"/>
          <w:marRight w:val="0"/>
          <w:marTop w:val="120"/>
          <w:marBottom w:val="0"/>
          <w:divBdr>
            <w:top w:val="none" w:sz="0" w:space="0" w:color="auto"/>
            <w:left w:val="none" w:sz="0" w:space="0" w:color="auto"/>
            <w:bottom w:val="none" w:sz="0" w:space="0" w:color="auto"/>
            <w:right w:val="none" w:sz="0" w:space="0" w:color="auto"/>
          </w:divBdr>
        </w:div>
      </w:divsChild>
    </w:div>
    <w:div w:id="56367642">
      <w:bodyDiv w:val="1"/>
      <w:marLeft w:val="0"/>
      <w:marRight w:val="0"/>
      <w:marTop w:val="0"/>
      <w:marBottom w:val="0"/>
      <w:divBdr>
        <w:top w:val="none" w:sz="0" w:space="0" w:color="auto"/>
        <w:left w:val="none" w:sz="0" w:space="0" w:color="auto"/>
        <w:bottom w:val="none" w:sz="0" w:space="0" w:color="auto"/>
        <w:right w:val="none" w:sz="0" w:space="0" w:color="auto"/>
      </w:divBdr>
      <w:divsChild>
        <w:div w:id="313799443">
          <w:marLeft w:val="547"/>
          <w:marRight w:val="0"/>
          <w:marTop w:val="120"/>
          <w:marBottom w:val="0"/>
          <w:divBdr>
            <w:top w:val="none" w:sz="0" w:space="0" w:color="auto"/>
            <w:left w:val="none" w:sz="0" w:space="0" w:color="auto"/>
            <w:bottom w:val="none" w:sz="0" w:space="0" w:color="auto"/>
            <w:right w:val="none" w:sz="0" w:space="0" w:color="auto"/>
          </w:divBdr>
        </w:div>
        <w:div w:id="399180083">
          <w:marLeft w:val="1166"/>
          <w:marRight w:val="0"/>
          <w:marTop w:val="100"/>
          <w:marBottom w:val="0"/>
          <w:divBdr>
            <w:top w:val="none" w:sz="0" w:space="0" w:color="auto"/>
            <w:left w:val="none" w:sz="0" w:space="0" w:color="auto"/>
            <w:bottom w:val="none" w:sz="0" w:space="0" w:color="auto"/>
            <w:right w:val="none" w:sz="0" w:space="0" w:color="auto"/>
          </w:divBdr>
        </w:div>
        <w:div w:id="1507086690">
          <w:marLeft w:val="1166"/>
          <w:marRight w:val="0"/>
          <w:marTop w:val="100"/>
          <w:marBottom w:val="0"/>
          <w:divBdr>
            <w:top w:val="none" w:sz="0" w:space="0" w:color="auto"/>
            <w:left w:val="none" w:sz="0" w:space="0" w:color="auto"/>
            <w:bottom w:val="none" w:sz="0" w:space="0" w:color="auto"/>
            <w:right w:val="none" w:sz="0" w:space="0" w:color="auto"/>
          </w:divBdr>
        </w:div>
        <w:div w:id="265237959">
          <w:marLeft w:val="1166"/>
          <w:marRight w:val="0"/>
          <w:marTop w:val="100"/>
          <w:marBottom w:val="0"/>
          <w:divBdr>
            <w:top w:val="none" w:sz="0" w:space="0" w:color="auto"/>
            <w:left w:val="none" w:sz="0" w:space="0" w:color="auto"/>
            <w:bottom w:val="none" w:sz="0" w:space="0" w:color="auto"/>
            <w:right w:val="none" w:sz="0" w:space="0" w:color="auto"/>
          </w:divBdr>
        </w:div>
        <w:div w:id="1907495353">
          <w:marLeft w:val="1166"/>
          <w:marRight w:val="0"/>
          <w:marTop w:val="100"/>
          <w:marBottom w:val="0"/>
          <w:divBdr>
            <w:top w:val="none" w:sz="0" w:space="0" w:color="auto"/>
            <w:left w:val="none" w:sz="0" w:space="0" w:color="auto"/>
            <w:bottom w:val="none" w:sz="0" w:space="0" w:color="auto"/>
            <w:right w:val="none" w:sz="0" w:space="0" w:color="auto"/>
          </w:divBdr>
        </w:div>
      </w:divsChild>
    </w:div>
    <w:div w:id="66266631">
      <w:bodyDiv w:val="1"/>
      <w:marLeft w:val="0"/>
      <w:marRight w:val="0"/>
      <w:marTop w:val="0"/>
      <w:marBottom w:val="0"/>
      <w:divBdr>
        <w:top w:val="none" w:sz="0" w:space="0" w:color="auto"/>
        <w:left w:val="none" w:sz="0" w:space="0" w:color="auto"/>
        <w:bottom w:val="none" w:sz="0" w:space="0" w:color="auto"/>
        <w:right w:val="none" w:sz="0" w:space="0" w:color="auto"/>
      </w:divBdr>
    </w:div>
    <w:div w:id="68701377">
      <w:bodyDiv w:val="1"/>
      <w:marLeft w:val="0"/>
      <w:marRight w:val="0"/>
      <w:marTop w:val="0"/>
      <w:marBottom w:val="0"/>
      <w:divBdr>
        <w:top w:val="none" w:sz="0" w:space="0" w:color="auto"/>
        <w:left w:val="none" w:sz="0" w:space="0" w:color="auto"/>
        <w:bottom w:val="none" w:sz="0" w:space="0" w:color="auto"/>
        <w:right w:val="none" w:sz="0" w:space="0" w:color="auto"/>
      </w:divBdr>
      <w:divsChild>
        <w:div w:id="2110004645">
          <w:marLeft w:val="547"/>
          <w:marRight w:val="0"/>
          <w:marTop w:val="120"/>
          <w:marBottom w:val="0"/>
          <w:divBdr>
            <w:top w:val="none" w:sz="0" w:space="0" w:color="auto"/>
            <w:left w:val="none" w:sz="0" w:space="0" w:color="auto"/>
            <w:bottom w:val="none" w:sz="0" w:space="0" w:color="auto"/>
            <w:right w:val="none" w:sz="0" w:space="0" w:color="auto"/>
          </w:divBdr>
        </w:div>
        <w:div w:id="299656229">
          <w:marLeft w:val="1166"/>
          <w:marRight w:val="0"/>
          <w:marTop w:val="100"/>
          <w:marBottom w:val="0"/>
          <w:divBdr>
            <w:top w:val="none" w:sz="0" w:space="0" w:color="auto"/>
            <w:left w:val="none" w:sz="0" w:space="0" w:color="auto"/>
            <w:bottom w:val="none" w:sz="0" w:space="0" w:color="auto"/>
            <w:right w:val="none" w:sz="0" w:space="0" w:color="auto"/>
          </w:divBdr>
        </w:div>
      </w:divsChild>
    </w:div>
    <w:div w:id="76098519">
      <w:bodyDiv w:val="1"/>
      <w:marLeft w:val="0"/>
      <w:marRight w:val="0"/>
      <w:marTop w:val="0"/>
      <w:marBottom w:val="0"/>
      <w:divBdr>
        <w:top w:val="none" w:sz="0" w:space="0" w:color="auto"/>
        <w:left w:val="none" w:sz="0" w:space="0" w:color="auto"/>
        <w:bottom w:val="none" w:sz="0" w:space="0" w:color="auto"/>
        <w:right w:val="none" w:sz="0" w:space="0" w:color="auto"/>
      </w:divBdr>
      <w:divsChild>
        <w:div w:id="819077332">
          <w:marLeft w:val="547"/>
          <w:marRight w:val="0"/>
          <w:marTop w:val="120"/>
          <w:marBottom w:val="0"/>
          <w:divBdr>
            <w:top w:val="none" w:sz="0" w:space="0" w:color="auto"/>
            <w:left w:val="none" w:sz="0" w:space="0" w:color="auto"/>
            <w:bottom w:val="none" w:sz="0" w:space="0" w:color="auto"/>
            <w:right w:val="none" w:sz="0" w:space="0" w:color="auto"/>
          </w:divBdr>
        </w:div>
        <w:div w:id="1564876209">
          <w:marLeft w:val="1166"/>
          <w:marRight w:val="0"/>
          <w:marTop w:val="100"/>
          <w:marBottom w:val="0"/>
          <w:divBdr>
            <w:top w:val="none" w:sz="0" w:space="0" w:color="auto"/>
            <w:left w:val="none" w:sz="0" w:space="0" w:color="auto"/>
            <w:bottom w:val="none" w:sz="0" w:space="0" w:color="auto"/>
            <w:right w:val="none" w:sz="0" w:space="0" w:color="auto"/>
          </w:divBdr>
        </w:div>
        <w:div w:id="1996715609">
          <w:marLeft w:val="1166"/>
          <w:marRight w:val="0"/>
          <w:marTop w:val="100"/>
          <w:marBottom w:val="0"/>
          <w:divBdr>
            <w:top w:val="none" w:sz="0" w:space="0" w:color="auto"/>
            <w:left w:val="none" w:sz="0" w:space="0" w:color="auto"/>
            <w:bottom w:val="none" w:sz="0" w:space="0" w:color="auto"/>
            <w:right w:val="none" w:sz="0" w:space="0" w:color="auto"/>
          </w:divBdr>
        </w:div>
        <w:div w:id="103118746">
          <w:marLeft w:val="1166"/>
          <w:marRight w:val="0"/>
          <w:marTop w:val="100"/>
          <w:marBottom w:val="0"/>
          <w:divBdr>
            <w:top w:val="none" w:sz="0" w:space="0" w:color="auto"/>
            <w:left w:val="none" w:sz="0" w:space="0" w:color="auto"/>
            <w:bottom w:val="none" w:sz="0" w:space="0" w:color="auto"/>
            <w:right w:val="none" w:sz="0" w:space="0" w:color="auto"/>
          </w:divBdr>
        </w:div>
      </w:divsChild>
    </w:div>
    <w:div w:id="79186274">
      <w:bodyDiv w:val="1"/>
      <w:marLeft w:val="0"/>
      <w:marRight w:val="0"/>
      <w:marTop w:val="0"/>
      <w:marBottom w:val="0"/>
      <w:divBdr>
        <w:top w:val="none" w:sz="0" w:space="0" w:color="auto"/>
        <w:left w:val="none" w:sz="0" w:space="0" w:color="auto"/>
        <w:bottom w:val="none" w:sz="0" w:space="0" w:color="auto"/>
        <w:right w:val="none" w:sz="0" w:space="0" w:color="auto"/>
      </w:divBdr>
      <w:divsChild>
        <w:div w:id="543903858">
          <w:marLeft w:val="547"/>
          <w:marRight w:val="0"/>
          <w:marTop w:val="120"/>
          <w:marBottom w:val="0"/>
          <w:divBdr>
            <w:top w:val="none" w:sz="0" w:space="0" w:color="auto"/>
            <w:left w:val="none" w:sz="0" w:space="0" w:color="auto"/>
            <w:bottom w:val="none" w:sz="0" w:space="0" w:color="auto"/>
            <w:right w:val="none" w:sz="0" w:space="0" w:color="auto"/>
          </w:divBdr>
        </w:div>
        <w:div w:id="1770544586">
          <w:marLeft w:val="1166"/>
          <w:marRight w:val="0"/>
          <w:marTop w:val="100"/>
          <w:marBottom w:val="0"/>
          <w:divBdr>
            <w:top w:val="none" w:sz="0" w:space="0" w:color="auto"/>
            <w:left w:val="none" w:sz="0" w:space="0" w:color="auto"/>
            <w:bottom w:val="none" w:sz="0" w:space="0" w:color="auto"/>
            <w:right w:val="none" w:sz="0" w:space="0" w:color="auto"/>
          </w:divBdr>
        </w:div>
        <w:div w:id="1738628757">
          <w:marLeft w:val="1800"/>
          <w:marRight w:val="0"/>
          <w:marTop w:val="90"/>
          <w:marBottom w:val="0"/>
          <w:divBdr>
            <w:top w:val="none" w:sz="0" w:space="0" w:color="auto"/>
            <w:left w:val="none" w:sz="0" w:space="0" w:color="auto"/>
            <w:bottom w:val="none" w:sz="0" w:space="0" w:color="auto"/>
            <w:right w:val="none" w:sz="0" w:space="0" w:color="auto"/>
          </w:divBdr>
        </w:div>
        <w:div w:id="1170751746">
          <w:marLeft w:val="1800"/>
          <w:marRight w:val="0"/>
          <w:marTop w:val="90"/>
          <w:marBottom w:val="0"/>
          <w:divBdr>
            <w:top w:val="none" w:sz="0" w:space="0" w:color="auto"/>
            <w:left w:val="none" w:sz="0" w:space="0" w:color="auto"/>
            <w:bottom w:val="none" w:sz="0" w:space="0" w:color="auto"/>
            <w:right w:val="none" w:sz="0" w:space="0" w:color="auto"/>
          </w:divBdr>
        </w:div>
      </w:divsChild>
    </w:div>
    <w:div w:id="86191861">
      <w:bodyDiv w:val="1"/>
      <w:marLeft w:val="0"/>
      <w:marRight w:val="0"/>
      <w:marTop w:val="0"/>
      <w:marBottom w:val="0"/>
      <w:divBdr>
        <w:top w:val="none" w:sz="0" w:space="0" w:color="auto"/>
        <w:left w:val="none" w:sz="0" w:space="0" w:color="auto"/>
        <w:bottom w:val="none" w:sz="0" w:space="0" w:color="auto"/>
        <w:right w:val="none" w:sz="0" w:space="0" w:color="auto"/>
      </w:divBdr>
      <w:divsChild>
        <w:div w:id="416709749">
          <w:marLeft w:val="547"/>
          <w:marRight w:val="0"/>
          <w:marTop w:val="120"/>
          <w:marBottom w:val="0"/>
          <w:divBdr>
            <w:top w:val="none" w:sz="0" w:space="0" w:color="auto"/>
            <w:left w:val="none" w:sz="0" w:space="0" w:color="auto"/>
            <w:bottom w:val="none" w:sz="0" w:space="0" w:color="auto"/>
            <w:right w:val="none" w:sz="0" w:space="0" w:color="auto"/>
          </w:divBdr>
        </w:div>
        <w:div w:id="1561014953">
          <w:marLeft w:val="1166"/>
          <w:marRight w:val="0"/>
          <w:marTop w:val="100"/>
          <w:marBottom w:val="0"/>
          <w:divBdr>
            <w:top w:val="none" w:sz="0" w:space="0" w:color="auto"/>
            <w:left w:val="none" w:sz="0" w:space="0" w:color="auto"/>
            <w:bottom w:val="none" w:sz="0" w:space="0" w:color="auto"/>
            <w:right w:val="none" w:sz="0" w:space="0" w:color="auto"/>
          </w:divBdr>
        </w:div>
        <w:div w:id="307126185">
          <w:marLeft w:val="1166"/>
          <w:marRight w:val="0"/>
          <w:marTop w:val="100"/>
          <w:marBottom w:val="0"/>
          <w:divBdr>
            <w:top w:val="none" w:sz="0" w:space="0" w:color="auto"/>
            <w:left w:val="none" w:sz="0" w:space="0" w:color="auto"/>
            <w:bottom w:val="none" w:sz="0" w:space="0" w:color="auto"/>
            <w:right w:val="none" w:sz="0" w:space="0" w:color="auto"/>
          </w:divBdr>
        </w:div>
      </w:divsChild>
    </w:div>
    <w:div w:id="86735776">
      <w:bodyDiv w:val="1"/>
      <w:marLeft w:val="0"/>
      <w:marRight w:val="0"/>
      <w:marTop w:val="0"/>
      <w:marBottom w:val="0"/>
      <w:divBdr>
        <w:top w:val="none" w:sz="0" w:space="0" w:color="auto"/>
        <w:left w:val="none" w:sz="0" w:space="0" w:color="auto"/>
        <w:bottom w:val="none" w:sz="0" w:space="0" w:color="auto"/>
        <w:right w:val="none" w:sz="0" w:space="0" w:color="auto"/>
      </w:divBdr>
    </w:div>
    <w:div w:id="90593327">
      <w:bodyDiv w:val="1"/>
      <w:marLeft w:val="0"/>
      <w:marRight w:val="0"/>
      <w:marTop w:val="0"/>
      <w:marBottom w:val="0"/>
      <w:divBdr>
        <w:top w:val="none" w:sz="0" w:space="0" w:color="auto"/>
        <w:left w:val="none" w:sz="0" w:space="0" w:color="auto"/>
        <w:bottom w:val="none" w:sz="0" w:space="0" w:color="auto"/>
        <w:right w:val="none" w:sz="0" w:space="0" w:color="auto"/>
      </w:divBdr>
      <w:divsChild>
        <w:div w:id="1375276877">
          <w:marLeft w:val="547"/>
          <w:marRight w:val="0"/>
          <w:marTop w:val="120"/>
          <w:marBottom w:val="0"/>
          <w:divBdr>
            <w:top w:val="none" w:sz="0" w:space="0" w:color="auto"/>
            <w:left w:val="none" w:sz="0" w:space="0" w:color="auto"/>
            <w:bottom w:val="none" w:sz="0" w:space="0" w:color="auto"/>
            <w:right w:val="none" w:sz="0" w:space="0" w:color="auto"/>
          </w:divBdr>
        </w:div>
      </w:divsChild>
    </w:div>
    <w:div w:id="90704018">
      <w:bodyDiv w:val="1"/>
      <w:marLeft w:val="0"/>
      <w:marRight w:val="0"/>
      <w:marTop w:val="0"/>
      <w:marBottom w:val="0"/>
      <w:divBdr>
        <w:top w:val="none" w:sz="0" w:space="0" w:color="auto"/>
        <w:left w:val="none" w:sz="0" w:space="0" w:color="auto"/>
        <w:bottom w:val="none" w:sz="0" w:space="0" w:color="auto"/>
        <w:right w:val="none" w:sz="0" w:space="0" w:color="auto"/>
      </w:divBdr>
      <w:divsChild>
        <w:div w:id="1578831547">
          <w:marLeft w:val="547"/>
          <w:marRight w:val="0"/>
          <w:marTop w:val="120"/>
          <w:marBottom w:val="0"/>
          <w:divBdr>
            <w:top w:val="none" w:sz="0" w:space="0" w:color="auto"/>
            <w:left w:val="none" w:sz="0" w:space="0" w:color="auto"/>
            <w:bottom w:val="none" w:sz="0" w:space="0" w:color="auto"/>
            <w:right w:val="none" w:sz="0" w:space="0" w:color="auto"/>
          </w:divBdr>
        </w:div>
        <w:div w:id="799761821">
          <w:marLeft w:val="1166"/>
          <w:marRight w:val="0"/>
          <w:marTop w:val="100"/>
          <w:marBottom w:val="0"/>
          <w:divBdr>
            <w:top w:val="none" w:sz="0" w:space="0" w:color="auto"/>
            <w:left w:val="none" w:sz="0" w:space="0" w:color="auto"/>
            <w:bottom w:val="none" w:sz="0" w:space="0" w:color="auto"/>
            <w:right w:val="none" w:sz="0" w:space="0" w:color="auto"/>
          </w:divBdr>
        </w:div>
        <w:div w:id="1994336000">
          <w:marLeft w:val="1166"/>
          <w:marRight w:val="0"/>
          <w:marTop w:val="100"/>
          <w:marBottom w:val="0"/>
          <w:divBdr>
            <w:top w:val="none" w:sz="0" w:space="0" w:color="auto"/>
            <w:left w:val="none" w:sz="0" w:space="0" w:color="auto"/>
            <w:bottom w:val="none" w:sz="0" w:space="0" w:color="auto"/>
            <w:right w:val="none" w:sz="0" w:space="0" w:color="auto"/>
          </w:divBdr>
        </w:div>
        <w:div w:id="1203906276">
          <w:marLeft w:val="547"/>
          <w:marRight w:val="0"/>
          <w:marTop w:val="120"/>
          <w:marBottom w:val="0"/>
          <w:divBdr>
            <w:top w:val="none" w:sz="0" w:space="0" w:color="auto"/>
            <w:left w:val="none" w:sz="0" w:space="0" w:color="auto"/>
            <w:bottom w:val="none" w:sz="0" w:space="0" w:color="auto"/>
            <w:right w:val="none" w:sz="0" w:space="0" w:color="auto"/>
          </w:divBdr>
        </w:div>
      </w:divsChild>
    </w:div>
    <w:div w:id="97529475">
      <w:bodyDiv w:val="1"/>
      <w:marLeft w:val="0"/>
      <w:marRight w:val="0"/>
      <w:marTop w:val="0"/>
      <w:marBottom w:val="0"/>
      <w:divBdr>
        <w:top w:val="none" w:sz="0" w:space="0" w:color="auto"/>
        <w:left w:val="none" w:sz="0" w:space="0" w:color="auto"/>
        <w:bottom w:val="none" w:sz="0" w:space="0" w:color="auto"/>
        <w:right w:val="none" w:sz="0" w:space="0" w:color="auto"/>
      </w:divBdr>
      <w:divsChild>
        <w:div w:id="1977025531">
          <w:marLeft w:val="547"/>
          <w:marRight w:val="0"/>
          <w:marTop w:val="120"/>
          <w:marBottom w:val="0"/>
          <w:divBdr>
            <w:top w:val="none" w:sz="0" w:space="0" w:color="auto"/>
            <w:left w:val="none" w:sz="0" w:space="0" w:color="auto"/>
            <w:bottom w:val="none" w:sz="0" w:space="0" w:color="auto"/>
            <w:right w:val="none" w:sz="0" w:space="0" w:color="auto"/>
          </w:divBdr>
        </w:div>
        <w:div w:id="958727666">
          <w:marLeft w:val="1166"/>
          <w:marRight w:val="0"/>
          <w:marTop w:val="100"/>
          <w:marBottom w:val="0"/>
          <w:divBdr>
            <w:top w:val="none" w:sz="0" w:space="0" w:color="auto"/>
            <w:left w:val="none" w:sz="0" w:space="0" w:color="auto"/>
            <w:bottom w:val="none" w:sz="0" w:space="0" w:color="auto"/>
            <w:right w:val="none" w:sz="0" w:space="0" w:color="auto"/>
          </w:divBdr>
        </w:div>
        <w:div w:id="76637152">
          <w:marLeft w:val="1166"/>
          <w:marRight w:val="0"/>
          <w:marTop w:val="100"/>
          <w:marBottom w:val="0"/>
          <w:divBdr>
            <w:top w:val="none" w:sz="0" w:space="0" w:color="auto"/>
            <w:left w:val="none" w:sz="0" w:space="0" w:color="auto"/>
            <w:bottom w:val="none" w:sz="0" w:space="0" w:color="auto"/>
            <w:right w:val="none" w:sz="0" w:space="0" w:color="auto"/>
          </w:divBdr>
        </w:div>
        <w:div w:id="139812315">
          <w:marLeft w:val="274"/>
          <w:marRight w:val="0"/>
          <w:marTop w:val="120"/>
          <w:marBottom w:val="0"/>
          <w:divBdr>
            <w:top w:val="none" w:sz="0" w:space="0" w:color="auto"/>
            <w:left w:val="none" w:sz="0" w:space="0" w:color="auto"/>
            <w:bottom w:val="none" w:sz="0" w:space="0" w:color="auto"/>
            <w:right w:val="none" w:sz="0" w:space="0" w:color="auto"/>
          </w:divBdr>
        </w:div>
        <w:div w:id="992217459">
          <w:marLeft w:val="274"/>
          <w:marRight w:val="0"/>
          <w:marTop w:val="120"/>
          <w:marBottom w:val="0"/>
          <w:divBdr>
            <w:top w:val="none" w:sz="0" w:space="0" w:color="auto"/>
            <w:left w:val="none" w:sz="0" w:space="0" w:color="auto"/>
            <w:bottom w:val="none" w:sz="0" w:space="0" w:color="auto"/>
            <w:right w:val="none" w:sz="0" w:space="0" w:color="auto"/>
          </w:divBdr>
        </w:div>
      </w:divsChild>
    </w:div>
    <w:div w:id="102306099">
      <w:bodyDiv w:val="1"/>
      <w:marLeft w:val="0"/>
      <w:marRight w:val="0"/>
      <w:marTop w:val="0"/>
      <w:marBottom w:val="0"/>
      <w:divBdr>
        <w:top w:val="none" w:sz="0" w:space="0" w:color="auto"/>
        <w:left w:val="none" w:sz="0" w:space="0" w:color="auto"/>
        <w:bottom w:val="none" w:sz="0" w:space="0" w:color="auto"/>
        <w:right w:val="none" w:sz="0" w:space="0" w:color="auto"/>
      </w:divBdr>
      <w:divsChild>
        <w:div w:id="513346641">
          <w:marLeft w:val="547"/>
          <w:marRight w:val="0"/>
          <w:marTop w:val="120"/>
          <w:marBottom w:val="0"/>
          <w:divBdr>
            <w:top w:val="none" w:sz="0" w:space="0" w:color="auto"/>
            <w:left w:val="none" w:sz="0" w:space="0" w:color="auto"/>
            <w:bottom w:val="none" w:sz="0" w:space="0" w:color="auto"/>
            <w:right w:val="none" w:sz="0" w:space="0" w:color="auto"/>
          </w:divBdr>
        </w:div>
        <w:div w:id="248121256">
          <w:marLeft w:val="1166"/>
          <w:marRight w:val="0"/>
          <w:marTop w:val="100"/>
          <w:marBottom w:val="0"/>
          <w:divBdr>
            <w:top w:val="none" w:sz="0" w:space="0" w:color="auto"/>
            <w:left w:val="none" w:sz="0" w:space="0" w:color="auto"/>
            <w:bottom w:val="none" w:sz="0" w:space="0" w:color="auto"/>
            <w:right w:val="none" w:sz="0" w:space="0" w:color="auto"/>
          </w:divBdr>
        </w:div>
        <w:div w:id="338587618">
          <w:marLeft w:val="1166"/>
          <w:marRight w:val="0"/>
          <w:marTop w:val="100"/>
          <w:marBottom w:val="0"/>
          <w:divBdr>
            <w:top w:val="none" w:sz="0" w:space="0" w:color="auto"/>
            <w:left w:val="none" w:sz="0" w:space="0" w:color="auto"/>
            <w:bottom w:val="none" w:sz="0" w:space="0" w:color="auto"/>
            <w:right w:val="none" w:sz="0" w:space="0" w:color="auto"/>
          </w:divBdr>
        </w:div>
        <w:div w:id="992099719">
          <w:marLeft w:val="1166"/>
          <w:marRight w:val="0"/>
          <w:marTop w:val="100"/>
          <w:marBottom w:val="0"/>
          <w:divBdr>
            <w:top w:val="none" w:sz="0" w:space="0" w:color="auto"/>
            <w:left w:val="none" w:sz="0" w:space="0" w:color="auto"/>
            <w:bottom w:val="none" w:sz="0" w:space="0" w:color="auto"/>
            <w:right w:val="none" w:sz="0" w:space="0" w:color="auto"/>
          </w:divBdr>
        </w:div>
      </w:divsChild>
    </w:div>
    <w:div w:id="130639296">
      <w:bodyDiv w:val="1"/>
      <w:marLeft w:val="0"/>
      <w:marRight w:val="0"/>
      <w:marTop w:val="0"/>
      <w:marBottom w:val="0"/>
      <w:divBdr>
        <w:top w:val="none" w:sz="0" w:space="0" w:color="auto"/>
        <w:left w:val="none" w:sz="0" w:space="0" w:color="auto"/>
        <w:bottom w:val="none" w:sz="0" w:space="0" w:color="auto"/>
        <w:right w:val="none" w:sz="0" w:space="0" w:color="auto"/>
      </w:divBdr>
      <w:divsChild>
        <w:div w:id="663313735">
          <w:marLeft w:val="547"/>
          <w:marRight w:val="0"/>
          <w:marTop w:val="120"/>
          <w:marBottom w:val="0"/>
          <w:divBdr>
            <w:top w:val="none" w:sz="0" w:space="0" w:color="auto"/>
            <w:left w:val="none" w:sz="0" w:space="0" w:color="auto"/>
            <w:bottom w:val="none" w:sz="0" w:space="0" w:color="auto"/>
            <w:right w:val="none" w:sz="0" w:space="0" w:color="auto"/>
          </w:divBdr>
        </w:div>
      </w:divsChild>
    </w:div>
    <w:div w:id="133717859">
      <w:bodyDiv w:val="1"/>
      <w:marLeft w:val="0"/>
      <w:marRight w:val="0"/>
      <w:marTop w:val="0"/>
      <w:marBottom w:val="0"/>
      <w:divBdr>
        <w:top w:val="none" w:sz="0" w:space="0" w:color="auto"/>
        <w:left w:val="none" w:sz="0" w:space="0" w:color="auto"/>
        <w:bottom w:val="none" w:sz="0" w:space="0" w:color="auto"/>
        <w:right w:val="none" w:sz="0" w:space="0" w:color="auto"/>
      </w:divBdr>
      <w:divsChild>
        <w:div w:id="545140834">
          <w:marLeft w:val="547"/>
          <w:marRight w:val="0"/>
          <w:marTop w:val="120"/>
          <w:marBottom w:val="0"/>
          <w:divBdr>
            <w:top w:val="none" w:sz="0" w:space="0" w:color="auto"/>
            <w:left w:val="none" w:sz="0" w:space="0" w:color="auto"/>
            <w:bottom w:val="none" w:sz="0" w:space="0" w:color="auto"/>
            <w:right w:val="none" w:sz="0" w:space="0" w:color="auto"/>
          </w:divBdr>
        </w:div>
        <w:div w:id="341664104">
          <w:marLeft w:val="1166"/>
          <w:marRight w:val="0"/>
          <w:marTop w:val="100"/>
          <w:marBottom w:val="0"/>
          <w:divBdr>
            <w:top w:val="none" w:sz="0" w:space="0" w:color="auto"/>
            <w:left w:val="none" w:sz="0" w:space="0" w:color="auto"/>
            <w:bottom w:val="none" w:sz="0" w:space="0" w:color="auto"/>
            <w:right w:val="none" w:sz="0" w:space="0" w:color="auto"/>
          </w:divBdr>
        </w:div>
        <w:div w:id="1059943092">
          <w:marLeft w:val="1800"/>
          <w:marRight w:val="0"/>
          <w:marTop w:val="90"/>
          <w:marBottom w:val="0"/>
          <w:divBdr>
            <w:top w:val="none" w:sz="0" w:space="0" w:color="auto"/>
            <w:left w:val="none" w:sz="0" w:space="0" w:color="auto"/>
            <w:bottom w:val="none" w:sz="0" w:space="0" w:color="auto"/>
            <w:right w:val="none" w:sz="0" w:space="0" w:color="auto"/>
          </w:divBdr>
        </w:div>
      </w:divsChild>
    </w:div>
    <w:div w:id="150173425">
      <w:bodyDiv w:val="1"/>
      <w:marLeft w:val="0"/>
      <w:marRight w:val="0"/>
      <w:marTop w:val="0"/>
      <w:marBottom w:val="0"/>
      <w:divBdr>
        <w:top w:val="none" w:sz="0" w:space="0" w:color="auto"/>
        <w:left w:val="none" w:sz="0" w:space="0" w:color="auto"/>
        <w:bottom w:val="none" w:sz="0" w:space="0" w:color="auto"/>
        <w:right w:val="none" w:sz="0" w:space="0" w:color="auto"/>
      </w:divBdr>
      <w:divsChild>
        <w:div w:id="1875969238">
          <w:marLeft w:val="547"/>
          <w:marRight w:val="0"/>
          <w:marTop w:val="120"/>
          <w:marBottom w:val="0"/>
          <w:divBdr>
            <w:top w:val="none" w:sz="0" w:space="0" w:color="auto"/>
            <w:left w:val="none" w:sz="0" w:space="0" w:color="auto"/>
            <w:bottom w:val="none" w:sz="0" w:space="0" w:color="auto"/>
            <w:right w:val="none" w:sz="0" w:space="0" w:color="auto"/>
          </w:divBdr>
        </w:div>
        <w:div w:id="367264665">
          <w:marLeft w:val="1166"/>
          <w:marRight w:val="0"/>
          <w:marTop w:val="100"/>
          <w:marBottom w:val="0"/>
          <w:divBdr>
            <w:top w:val="none" w:sz="0" w:space="0" w:color="auto"/>
            <w:left w:val="none" w:sz="0" w:space="0" w:color="auto"/>
            <w:bottom w:val="none" w:sz="0" w:space="0" w:color="auto"/>
            <w:right w:val="none" w:sz="0" w:space="0" w:color="auto"/>
          </w:divBdr>
        </w:div>
        <w:div w:id="996953774">
          <w:marLeft w:val="1166"/>
          <w:marRight w:val="0"/>
          <w:marTop w:val="100"/>
          <w:marBottom w:val="0"/>
          <w:divBdr>
            <w:top w:val="none" w:sz="0" w:space="0" w:color="auto"/>
            <w:left w:val="none" w:sz="0" w:space="0" w:color="auto"/>
            <w:bottom w:val="none" w:sz="0" w:space="0" w:color="auto"/>
            <w:right w:val="none" w:sz="0" w:space="0" w:color="auto"/>
          </w:divBdr>
        </w:div>
      </w:divsChild>
    </w:div>
    <w:div w:id="158694674">
      <w:bodyDiv w:val="1"/>
      <w:marLeft w:val="0"/>
      <w:marRight w:val="0"/>
      <w:marTop w:val="0"/>
      <w:marBottom w:val="0"/>
      <w:divBdr>
        <w:top w:val="none" w:sz="0" w:space="0" w:color="auto"/>
        <w:left w:val="none" w:sz="0" w:space="0" w:color="auto"/>
        <w:bottom w:val="none" w:sz="0" w:space="0" w:color="auto"/>
        <w:right w:val="none" w:sz="0" w:space="0" w:color="auto"/>
      </w:divBdr>
      <w:divsChild>
        <w:div w:id="237834828">
          <w:marLeft w:val="547"/>
          <w:marRight w:val="0"/>
          <w:marTop w:val="120"/>
          <w:marBottom w:val="0"/>
          <w:divBdr>
            <w:top w:val="none" w:sz="0" w:space="0" w:color="auto"/>
            <w:left w:val="none" w:sz="0" w:space="0" w:color="auto"/>
            <w:bottom w:val="none" w:sz="0" w:space="0" w:color="auto"/>
            <w:right w:val="none" w:sz="0" w:space="0" w:color="auto"/>
          </w:divBdr>
        </w:div>
      </w:divsChild>
    </w:div>
    <w:div w:id="160006120">
      <w:bodyDiv w:val="1"/>
      <w:marLeft w:val="0"/>
      <w:marRight w:val="0"/>
      <w:marTop w:val="0"/>
      <w:marBottom w:val="0"/>
      <w:divBdr>
        <w:top w:val="none" w:sz="0" w:space="0" w:color="auto"/>
        <w:left w:val="none" w:sz="0" w:space="0" w:color="auto"/>
        <w:bottom w:val="none" w:sz="0" w:space="0" w:color="auto"/>
        <w:right w:val="none" w:sz="0" w:space="0" w:color="auto"/>
      </w:divBdr>
      <w:divsChild>
        <w:div w:id="843401211">
          <w:marLeft w:val="1166"/>
          <w:marRight w:val="0"/>
          <w:marTop w:val="100"/>
          <w:marBottom w:val="0"/>
          <w:divBdr>
            <w:top w:val="none" w:sz="0" w:space="0" w:color="auto"/>
            <w:left w:val="none" w:sz="0" w:space="0" w:color="auto"/>
            <w:bottom w:val="none" w:sz="0" w:space="0" w:color="auto"/>
            <w:right w:val="none" w:sz="0" w:space="0" w:color="auto"/>
          </w:divBdr>
        </w:div>
      </w:divsChild>
    </w:div>
    <w:div w:id="162277754">
      <w:bodyDiv w:val="1"/>
      <w:marLeft w:val="0"/>
      <w:marRight w:val="0"/>
      <w:marTop w:val="0"/>
      <w:marBottom w:val="0"/>
      <w:divBdr>
        <w:top w:val="none" w:sz="0" w:space="0" w:color="auto"/>
        <w:left w:val="none" w:sz="0" w:space="0" w:color="auto"/>
        <w:bottom w:val="none" w:sz="0" w:space="0" w:color="auto"/>
        <w:right w:val="none" w:sz="0" w:space="0" w:color="auto"/>
      </w:divBdr>
      <w:divsChild>
        <w:div w:id="1564219420">
          <w:marLeft w:val="547"/>
          <w:marRight w:val="0"/>
          <w:marTop w:val="120"/>
          <w:marBottom w:val="0"/>
          <w:divBdr>
            <w:top w:val="none" w:sz="0" w:space="0" w:color="auto"/>
            <w:left w:val="none" w:sz="0" w:space="0" w:color="auto"/>
            <w:bottom w:val="none" w:sz="0" w:space="0" w:color="auto"/>
            <w:right w:val="none" w:sz="0" w:space="0" w:color="auto"/>
          </w:divBdr>
        </w:div>
      </w:divsChild>
    </w:div>
    <w:div w:id="167524848">
      <w:bodyDiv w:val="1"/>
      <w:marLeft w:val="0"/>
      <w:marRight w:val="0"/>
      <w:marTop w:val="0"/>
      <w:marBottom w:val="0"/>
      <w:divBdr>
        <w:top w:val="none" w:sz="0" w:space="0" w:color="auto"/>
        <w:left w:val="none" w:sz="0" w:space="0" w:color="auto"/>
        <w:bottom w:val="none" w:sz="0" w:space="0" w:color="auto"/>
        <w:right w:val="none" w:sz="0" w:space="0" w:color="auto"/>
      </w:divBdr>
      <w:divsChild>
        <w:div w:id="1752308838">
          <w:marLeft w:val="547"/>
          <w:marRight w:val="0"/>
          <w:marTop w:val="120"/>
          <w:marBottom w:val="0"/>
          <w:divBdr>
            <w:top w:val="none" w:sz="0" w:space="0" w:color="auto"/>
            <w:left w:val="none" w:sz="0" w:space="0" w:color="auto"/>
            <w:bottom w:val="none" w:sz="0" w:space="0" w:color="auto"/>
            <w:right w:val="none" w:sz="0" w:space="0" w:color="auto"/>
          </w:divBdr>
        </w:div>
      </w:divsChild>
    </w:div>
    <w:div w:id="171726463">
      <w:bodyDiv w:val="1"/>
      <w:marLeft w:val="0"/>
      <w:marRight w:val="0"/>
      <w:marTop w:val="0"/>
      <w:marBottom w:val="0"/>
      <w:divBdr>
        <w:top w:val="none" w:sz="0" w:space="0" w:color="auto"/>
        <w:left w:val="none" w:sz="0" w:space="0" w:color="auto"/>
        <w:bottom w:val="none" w:sz="0" w:space="0" w:color="auto"/>
        <w:right w:val="none" w:sz="0" w:space="0" w:color="auto"/>
      </w:divBdr>
      <w:divsChild>
        <w:div w:id="899023145">
          <w:marLeft w:val="274"/>
          <w:marRight w:val="0"/>
          <w:marTop w:val="120"/>
          <w:marBottom w:val="0"/>
          <w:divBdr>
            <w:top w:val="none" w:sz="0" w:space="0" w:color="auto"/>
            <w:left w:val="none" w:sz="0" w:space="0" w:color="auto"/>
            <w:bottom w:val="none" w:sz="0" w:space="0" w:color="auto"/>
            <w:right w:val="none" w:sz="0" w:space="0" w:color="auto"/>
          </w:divBdr>
        </w:div>
      </w:divsChild>
    </w:div>
    <w:div w:id="178586171">
      <w:bodyDiv w:val="1"/>
      <w:marLeft w:val="0"/>
      <w:marRight w:val="0"/>
      <w:marTop w:val="0"/>
      <w:marBottom w:val="0"/>
      <w:divBdr>
        <w:top w:val="none" w:sz="0" w:space="0" w:color="auto"/>
        <w:left w:val="none" w:sz="0" w:space="0" w:color="auto"/>
        <w:bottom w:val="none" w:sz="0" w:space="0" w:color="auto"/>
        <w:right w:val="none" w:sz="0" w:space="0" w:color="auto"/>
      </w:divBdr>
      <w:divsChild>
        <w:div w:id="824317950">
          <w:marLeft w:val="547"/>
          <w:marRight w:val="0"/>
          <w:marTop w:val="120"/>
          <w:marBottom w:val="0"/>
          <w:divBdr>
            <w:top w:val="none" w:sz="0" w:space="0" w:color="auto"/>
            <w:left w:val="none" w:sz="0" w:space="0" w:color="auto"/>
            <w:bottom w:val="none" w:sz="0" w:space="0" w:color="auto"/>
            <w:right w:val="none" w:sz="0" w:space="0" w:color="auto"/>
          </w:divBdr>
        </w:div>
        <w:div w:id="11995367">
          <w:marLeft w:val="1166"/>
          <w:marRight w:val="0"/>
          <w:marTop w:val="100"/>
          <w:marBottom w:val="0"/>
          <w:divBdr>
            <w:top w:val="none" w:sz="0" w:space="0" w:color="auto"/>
            <w:left w:val="none" w:sz="0" w:space="0" w:color="auto"/>
            <w:bottom w:val="none" w:sz="0" w:space="0" w:color="auto"/>
            <w:right w:val="none" w:sz="0" w:space="0" w:color="auto"/>
          </w:divBdr>
        </w:div>
      </w:divsChild>
    </w:div>
    <w:div w:id="181865835">
      <w:bodyDiv w:val="1"/>
      <w:marLeft w:val="0"/>
      <w:marRight w:val="0"/>
      <w:marTop w:val="0"/>
      <w:marBottom w:val="0"/>
      <w:divBdr>
        <w:top w:val="none" w:sz="0" w:space="0" w:color="auto"/>
        <w:left w:val="none" w:sz="0" w:space="0" w:color="auto"/>
        <w:bottom w:val="none" w:sz="0" w:space="0" w:color="auto"/>
        <w:right w:val="none" w:sz="0" w:space="0" w:color="auto"/>
      </w:divBdr>
    </w:div>
    <w:div w:id="187068925">
      <w:bodyDiv w:val="1"/>
      <w:marLeft w:val="0"/>
      <w:marRight w:val="0"/>
      <w:marTop w:val="0"/>
      <w:marBottom w:val="0"/>
      <w:divBdr>
        <w:top w:val="none" w:sz="0" w:space="0" w:color="auto"/>
        <w:left w:val="none" w:sz="0" w:space="0" w:color="auto"/>
        <w:bottom w:val="none" w:sz="0" w:space="0" w:color="auto"/>
        <w:right w:val="none" w:sz="0" w:space="0" w:color="auto"/>
      </w:divBdr>
      <w:divsChild>
        <w:div w:id="608246250">
          <w:marLeft w:val="547"/>
          <w:marRight w:val="0"/>
          <w:marTop w:val="120"/>
          <w:marBottom w:val="0"/>
          <w:divBdr>
            <w:top w:val="none" w:sz="0" w:space="0" w:color="auto"/>
            <w:left w:val="none" w:sz="0" w:space="0" w:color="auto"/>
            <w:bottom w:val="none" w:sz="0" w:space="0" w:color="auto"/>
            <w:right w:val="none" w:sz="0" w:space="0" w:color="auto"/>
          </w:divBdr>
        </w:div>
        <w:div w:id="876963774">
          <w:marLeft w:val="1166"/>
          <w:marRight w:val="0"/>
          <w:marTop w:val="100"/>
          <w:marBottom w:val="0"/>
          <w:divBdr>
            <w:top w:val="none" w:sz="0" w:space="0" w:color="auto"/>
            <w:left w:val="none" w:sz="0" w:space="0" w:color="auto"/>
            <w:bottom w:val="none" w:sz="0" w:space="0" w:color="auto"/>
            <w:right w:val="none" w:sz="0" w:space="0" w:color="auto"/>
          </w:divBdr>
        </w:div>
        <w:div w:id="1794715453">
          <w:marLeft w:val="1166"/>
          <w:marRight w:val="0"/>
          <w:marTop w:val="100"/>
          <w:marBottom w:val="0"/>
          <w:divBdr>
            <w:top w:val="none" w:sz="0" w:space="0" w:color="auto"/>
            <w:left w:val="none" w:sz="0" w:space="0" w:color="auto"/>
            <w:bottom w:val="none" w:sz="0" w:space="0" w:color="auto"/>
            <w:right w:val="none" w:sz="0" w:space="0" w:color="auto"/>
          </w:divBdr>
        </w:div>
        <w:div w:id="958755851">
          <w:marLeft w:val="1166"/>
          <w:marRight w:val="0"/>
          <w:marTop w:val="100"/>
          <w:marBottom w:val="0"/>
          <w:divBdr>
            <w:top w:val="none" w:sz="0" w:space="0" w:color="auto"/>
            <w:left w:val="none" w:sz="0" w:space="0" w:color="auto"/>
            <w:bottom w:val="none" w:sz="0" w:space="0" w:color="auto"/>
            <w:right w:val="none" w:sz="0" w:space="0" w:color="auto"/>
          </w:divBdr>
        </w:div>
        <w:div w:id="1749182158">
          <w:marLeft w:val="1166"/>
          <w:marRight w:val="0"/>
          <w:marTop w:val="100"/>
          <w:marBottom w:val="0"/>
          <w:divBdr>
            <w:top w:val="none" w:sz="0" w:space="0" w:color="auto"/>
            <w:left w:val="none" w:sz="0" w:space="0" w:color="auto"/>
            <w:bottom w:val="none" w:sz="0" w:space="0" w:color="auto"/>
            <w:right w:val="none" w:sz="0" w:space="0" w:color="auto"/>
          </w:divBdr>
        </w:div>
      </w:divsChild>
    </w:div>
    <w:div w:id="187763090">
      <w:bodyDiv w:val="1"/>
      <w:marLeft w:val="0"/>
      <w:marRight w:val="0"/>
      <w:marTop w:val="0"/>
      <w:marBottom w:val="0"/>
      <w:divBdr>
        <w:top w:val="none" w:sz="0" w:space="0" w:color="auto"/>
        <w:left w:val="none" w:sz="0" w:space="0" w:color="auto"/>
        <w:bottom w:val="none" w:sz="0" w:space="0" w:color="auto"/>
        <w:right w:val="none" w:sz="0" w:space="0" w:color="auto"/>
      </w:divBdr>
      <w:divsChild>
        <w:div w:id="1139104654">
          <w:marLeft w:val="547"/>
          <w:marRight w:val="0"/>
          <w:marTop w:val="120"/>
          <w:marBottom w:val="0"/>
          <w:divBdr>
            <w:top w:val="none" w:sz="0" w:space="0" w:color="auto"/>
            <w:left w:val="none" w:sz="0" w:space="0" w:color="auto"/>
            <w:bottom w:val="none" w:sz="0" w:space="0" w:color="auto"/>
            <w:right w:val="none" w:sz="0" w:space="0" w:color="auto"/>
          </w:divBdr>
        </w:div>
      </w:divsChild>
    </w:div>
    <w:div w:id="189341802">
      <w:bodyDiv w:val="1"/>
      <w:marLeft w:val="0"/>
      <w:marRight w:val="0"/>
      <w:marTop w:val="0"/>
      <w:marBottom w:val="0"/>
      <w:divBdr>
        <w:top w:val="none" w:sz="0" w:space="0" w:color="auto"/>
        <w:left w:val="none" w:sz="0" w:space="0" w:color="auto"/>
        <w:bottom w:val="none" w:sz="0" w:space="0" w:color="auto"/>
        <w:right w:val="none" w:sz="0" w:space="0" w:color="auto"/>
      </w:divBdr>
    </w:div>
    <w:div w:id="193157939">
      <w:bodyDiv w:val="1"/>
      <w:marLeft w:val="0"/>
      <w:marRight w:val="0"/>
      <w:marTop w:val="0"/>
      <w:marBottom w:val="0"/>
      <w:divBdr>
        <w:top w:val="none" w:sz="0" w:space="0" w:color="auto"/>
        <w:left w:val="none" w:sz="0" w:space="0" w:color="auto"/>
        <w:bottom w:val="none" w:sz="0" w:space="0" w:color="auto"/>
        <w:right w:val="none" w:sz="0" w:space="0" w:color="auto"/>
      </w:divBdr>
    </w:div>
    <w:div w:id="194588888">
      <w:bodyDiv w:val="1"/>
      <w:marLeft w:val="0"/>
      <w:marRight w:val="0"/>
      <w:marTop w:val="0"/>
      <w:marBottom w:val="0"/>
      <w:divBdr>
        <w:top w:val="none" w:sz="0" w:space="0" w:color="auto"/>
        <w:left w:val="none" w:sz="0" w:space="0" w:color="auto"/>
        <w:bottom w:val="none" w:sz="0" w:space="0" w:color="auto"/>
        <w:right w:val="none" w:sz="0" w:space="0" w:color="auto"/>
      </w:divBdr>
      <w:divsChild>
        <w:div w:id="685134797">
          <w:marLeft w:val="547"/>
          <w:marRight w:val="0"/>
          <w:marTop w:val="120"/>
          <w:marBottom w:val="0"/>
          <w:divBdr>
            <w:top w:val="none" w:sz="0" w:space="0" w:color="auto"/>
            <w:left w:val="none" w:sz="0" w:space="0" w:color="auto"/>
            <w:bottom w:val="none" w:sz="0" w:space="0" w:color="auto"/>
            <w:right w:val="none" w:sz="0" w:space="0" w:color="auto"/>
          </w:divBdr>
        </w:div>
        <w:div w:id="1401291976">
          <w:marLeft w:val="1166"/>
          <w:marRight w:val="0"/>
          <w:marTop w:val="100"/>
          <w:marBottom w:val="0"/>
          <w:divBdr>
            <w:top w:val="none" w:sz="0" w:space="0" w:color="auto"/>
            <w:left w:val="none" w:sz="0" w:space="0" w:color="auto"/>
            <w:bottom w:val="none" w:sz="0" w:space="0" w:color="auto"/>
            <w:right w:val="none" w:sz="0" w:space="0" w:color="auto"/>
          </w:divBdr>
        </w:div>
        <w:div w:id="515079347">
          <w:marLeft w:val="1166"/>
          <w:marRight w:val="0"/>
          <w:marTop w:val="100"/>
          <w:marBottom w:val="0"/>
          <w:divBdr>
            <w:top w:val="none" w:sz="0" w:space="0" w:color="auto"/>
            <w:left w:val="none" w:sz="0" w:space="0" w:color="auto"/>
            <w:bottom w:val="none" w:sz="0" w:space="0" w:color="auto"/>
            <w:right w:val="none" w:sz="0" w:space="0" w:color="auto"/>
          </w:divBdr>
        </w:div>
      </w:divsChild>
    </w:div>
    <w:div w:id="195972926">
      <w:bodyDiv w:val="1"/>
      <w:marLeft w:val="0"/>
      <w:marRight w:val="0"/>
      <w:marTop w:val="0"/>
      <w:marBottom w:val="0"/>
      <w:divBdr>
        <w:top w:val="none" w:sz="0" w:space="0" w:color="auto"/>
        <w:left w:val="none" w:sz="0" w:space="0" w:color="auto"/>
        <w:bottom w:val="none" w:sz="0" w:space="0" w:color="auto"/>
        <w:right w:val="none" w:sz="0" w:space="0" w:color="auto"/>
      </w:divBdr>
    </w:div>
    <w:div w:id="226965508">
      <w:bodyDiv w:val="1"/>
      <w:marLeft w:val="0"/>
      <w:marRight w:val="0"/>
      <w:marTop w:val="0"/>
      <w:marBottom w:val="0"/>
      <w:divBdr>
        <w:top w:val="none" w:sz="0" w:space="0" w:color="auto"/>
        <w:left w:val="none" w:sz="0" w:space="0" w:color="auto"/>
        <w:bottom w:val="none" w:sz="0" w:space="0" w:color="auto"/>
        <w:right w:val="none" w:sz="0" w:space="0" w:color="auto"/>
      </w:divBdr>
      <w:divsChild>
        <w:div w:id="2120447838">
          <w:marLeft w:val="547"/>
          <w:marRight w:val="0"/>
          <w:marTop w:val="120"/>
          <w:marBottom w:val="0"/>
          <w:divBdr>
            <w:top w:val="none" w:sz="0" w:space="0" w:color="auto"/>
            <w:left w:val="none" w:sz="0" w:space="0" w:color="auto"/>
            <w:bottom w:val="none" w:sz="0" w:space="0" w:color="auto"/>
            <w:right w:val="none" w:sz="0" w:space="0" w:color="auto"/>
          </w:divBdr>
        </w:div>
      </w:divsChild>
    </w:div>
    <w:div w:id="229509796">
      <w:bodyDiv w:val="1"/>
      <w:marLeft w:val="0"/>
      <w:marRight w:val="0"/>
      <w:marTop w:val="0"/>
      <w:marBottom w:val="0"/>
      <w:divBdr>
        <w:top w:val="none" w:sz="0" w:space="0" w:color="auto"/>
        <w:left w:val="none" w:sz="0" w:space="0" w:color="auto"/>
        <w:bottom w:val="none" w:sz="0" w:space="0" w:color="auto"/>
        <w:right w:val="none" w:sz="0" w:space="0" w:color="auto"/>
      </w:divBdr>
      <w:divsChild>
        <w:div w:id="1669021534">
          <w:marLeft w:val="547"/>
          <w:marRight w:val="0"/>
          <w:marTop w:val="120"/>
          <w:marBottom w:val="0"/>
          <w:divBdr>
            <w:top w:val="none" w:sz="0" w:space="0" w:color="auto"/>
            <w:left w:val="none" w:sz="0" w:space="0" w:color="auto"/>
            <w:bottom w:val="none" w:sz="0" w:space="0" w:color="auto"/>
            <w:right w:val="none" w:sz="0" w:space="0" w:color="auto"/>
          </w:divBdr>
        </w:div>
      </w:divsChild>
    </w:div>
    <w:div w:id="229854837">
      <w:bodyDiv w:val="1"/>
      <w:marLeft w:val="0"/>
      <w:marRight w:val="0"/>
      <w:marTop w:val="0"/>
      <w:marBottom w:val="0"/>
      <w:divBdr>
        <w:top w:val="none" w:sz="0" w:space="0" w:color="auto"/>
        <w:left w:val="none" w:sz="0" w:space="0" w:color="auto"/>
        <w:bottom w:val="none" w:sz="0" w:space="0" w:color="auto"/>
        <w:right w:val="none" w:sz="0" w:space="0" w:color="auto"/>
      </w:divBdr>
      <w:divsChild>
        <w:div w:id="629282331">
          <w:marLeft w:val="547"/>
          <w:marRight w:val="0"/>
          <w:marTop w:val="120"/>
          <w:marBottom w:val="0"/>
          <w:divBdr>
            <w:top w:val="none" w:sz="0" w:space="0" w:color="auto"/>
            <w:left w:val="none" w:sz="0" w:space="0" w:color="auto"/>
            <w:bottom w:val="none" w:sz="0" w:space="0" w:color="auto"/>
            <w:right w:val="none" w:sz="0" w:space="0" w:color="auto"/>
          </w:divBdr>
        </w:div>
      </w:divsChild>
    </w:div>
    <w:div w:id="233199929">
      <w:bodyDiv w:val="1"/>
      <w:marLeft w:val="0"/>
      <w:marRight w:val="0"/>
      <w:marTop w:val="0"/>
      <w:marBottom w:val="0"/>
      <w:divBdr>
        <w:top w:val="none" w:sz="0" w:space="0" w:color="auto"/>
        <w:left w:val="none" w:sz="0" w:space="0" w:color="auto"/>
        <w:bottom w:val="none" w:sz="0" w:space="0" w:color="auto"/>
        <w:right w:val="none" w:sz="0" w:space="0" w:color="auto"/>
      </w:divBdr>
      <w:divsChild>
        <w:div w:id="851183862">
          <w:marLeft w:val="547"/>
          <w:marRight w:val="0"/>
          <w:marTop w:val="120"/>
          <w:marBottom w:val="0"/>
          <w:divBdr>
            <w:top w:val="none" w:sz="0" w:space="0" w:color="auto"/>
            <w:left w:val="none" w:sz="0" w:space="0" w:color="auto"/>
            <w:bottom w:val="none" w:sz="0" w:space="0" w:color="auto"/>
            <w:right w:val="none" w:sz="0" w:space="0" w:color="auto"/>
          </w:divBdr>
        </w:div>
        <w:div w:id="1380741075">
          <w:marLeft w:val="547"/>
          <w:marRight w:val="0"/>
          <w:marTop w:val="120"/>
          <w:marBottom w:val="0"/>
          <w:divBdr>
            <w:top w:val="none" w:sz="0" w:space="0" w:color="auto"/>
            <w:left w:val="none" w:sz="0" w:space="0" w:color="auto"/>
            <w:bottom w:val="none" w:sz="0" w:space="0" w:color="auto"/>
            <w:right w:val="none" w:sz="0" w:space="0" w:color="auto"/>
          </w:divBdr>
        </w:div>
      </w:divsChild>
    </w:div>
    <w:div w:id="244539988">
      <w:bodyDiv w:val="1"/>
      <w:marLeft w:val="0"/>
      <w:marRight w:val="0"/>
      <w:marTop w:val="0"/>
      <w:marBottom w:val="0"/>
      <w:divBdr>
        <w:top w:val="none" w:sz="0" w:space="0" w:color="auto"/>
        <w:left w:val="none" w:sz="0" w:space="0" w:color="auto"/>
        <w:bottom w:val="none" w:sz="0" w:space="0" w:color="auto"/>
        <w:right w:val="none" w:sz="0" w:space="0" w:color="auto"/>
      </w:divBdr>
    </w:div>
    <w:div w:id="248737661">
      <w:bodyDiv w:val="1"/>
      <w:marLeft w:val="0"/>
      <w:marRight w:val="0"/>
      <w:marTop w:val="0"/>
      <w:marBottom w:val="0"/>
      <w:divBdr>
        <w:top w:val="none" w:sz="0" w:space="0" w:color="auto"/>
        <w:left w:val="none" w:sz="0" w:space="0" w:color="auto"/>
        <w:bottom w:val="none" w:sz="0" w:space="0" w:color="auto"/>
        <w:right w:val="none" w:sz="0" w:space="0" w:color="auto"/>
      </w:divBdr>
      <w:divsChild>
        <w:div w:id="476068803">
          <w:marLeft w:val="547"/>
          <w:marRight w:val="0"/>
          <w:marTop w:val="120"/>
          <w:marBottom w:val="0"/>
          <w:divBdr>
            <w:top w:val="none" w:sz="0" w:space="0" w:color="auto"/>
            <w:left w:val="none" w:sz="0" w:space="0" w:color="auto"/>
            <w:bottom w:val="none" w:sz="0" w:space="0" w:color="auto"/>
            <w:right w:val="none" w:sz="0" w:space="0" w:color="auto"/>
          </w:divBdr>
        </w:div>
        <w:div w:id="278344027">
          <w:marLeft w:val="1166"/>
          <w:marRight w:val="0"/>
          <w:marTop w:val="100"/>
          <w:marBottom w:val="0"/>
          <w:divBdr>
            <w:top w:val="none" w:sz="0" w:space="0" w:color="auto"/>
            <w:left w:val="none" w:sz="0" w:space="0" w:color="auto"/>
            <w:bottom w:val="none" w:sz="0" w:space="0" w:color="auto"/>
            <w:right w:val="none" w:sz="0" w:space="0" w:color="auto"/>
          </w:divBdr>
        </w:div>
      </w:divsChild>
    </w:div>
    <w:div w:id="264659260">
      <w:bodyDiv w:val="1"/>
      <w:marLeft w:val="0"/>
      <w:marRight w:val="0"/>
      <w:marTop w:val="0"/>
      <w:marBottom w:val="0"/>
      <w:divBdr>
        <w:top w:val="none" w:sz="0" w:space="0" w:color="auto"/>
        <w:left w:val="none" w:sz="0" w:space="0" w:color="auto"/>
        <w:bottom w:val="none" w:sz="0" w:space="0" w:color="auto"/>
        <w:right w:val="none" w:sz="0" w:space="0" w:color="auto"/>
      </w:divBdr>
      <w:divsChild>
        <w:div w:id="1573809176">
          <w:marLeft w:val="274"/>
          <w:marRight w:val="0"/>
          <w:marTop w:val="120"/>
          <w:marBottom w:val="0"/>
          <w:divBdr>
            <w:top w:val="none" w:sz="0" w:space="0" w:color="auto"/>
            <w:left w:val="none" w:sz="0" w:space="0" w:color="auto"/>
            <w:bottom w:val="none" w:sz="0" w:space="0" w:color="auto"/>
            <w:right w:val="none" w:sz="0" w:space="0" w:color="auto"/>
          </w:divBdr>
        </w:div>
      </w:divsChild>
    </w:div>
    <w:div w:id="268975094">
      <w:bodyDiv w:val="1"/>
      <w:marLeft w:val="0"/>
      <w:marRight w:val="0"/>
      <w:marTop w:val="0"/>
      <w:marBottom w:val="0"/>
      <w:divBdr>
        <w:top w:val="none" w:sz="0" w:space="0" w:color="auto"/>
        <w:left w:val="none" w:sz="0" w:space="0" w:color="auto"/>
        <w:bottom w:val="none" w:sz="0" w:space="0" w:color="auto"/>
        <w:right w:val="none" w:sz="0" w:space="0" w:color="auto"/>
      </w:divBdr>
      <w:divsChild>
        <w:div w:id="1280455842">
          <w:marLeft w:val="547"/>
          <w:marRight w:val="0"/>
          <w:marTop w:val="120"/>
          <w:marBottom w:val="0"/>
          <w:divBdr>
            <w:top w:val="none" w:sz="0" w:space="0" w:color="auto"/>
            <w:left w:val="none" w:sz="0" w:space="0" w:color="auto"/>
            <w:bottom w:val="none" w:sz="0" w:space="0" w:color="auto"/>
            <w:right w:val="none" w:sz="0" w:space="0" w:color="auto"/>
          </w:divBdr>
        </w:div>
        <w:div w:id="765996978">
          <w:marLeft w:val="1166"/>
          <w:marRight w:val="0"/>
          <w:marTop w:val="100"/>
          <w:marBottom w:val="0"/>
          <w:divBdr>
            <w:top w:val="none" w:sz="0" w:space="0" w:color="auto"/>
            <w:left w:val="none" w:sz="0" w:space="0" w:color="auto"/>
            <w:bottom w:val="none" w:sz="0" w:space="0" w:color="auto"/>
            <w:right w:val="none" w:sz="0" w:space="0" w:color="auto"/>
          </w:divBdr>
        </w:div>
        <w:div w:id="755324509">
          <w:marLeft w:val="1800"/>
          <w:marRight w:val="0"/>
          <w:marTop w:val="90"/>
          <w:marBottom w:val="0"/>
          <w:divBdr>
            <w:top w:val="none" w:sz="0" w:space="0" w:color="auto"/>
            <w:left w:val="none" w:sz="0" w:space="0" w:color="auto"/>
            <w:bottom w:val="none" w:sz="0" w:space="0" w:color="auto"/>
            <w:right w:val="none" w:sz="0" w:space="0" w:color="auto"/>
          </w:divBdr>
        </w:div>
        <w:div w:id="627005393">
          <w:marLeft w:val="1166"/>
          <w:marRight w:val="0"/>
          <w:marTop w:val="100"/>
          <w:marBottom w:val="0"/>
          <w:divBdr>
            <w:top w:val="none" w:sz="0" w:space="0" w:color="auto"/>
            <w:left w:val="none" w:sz="0" w:space="0" w:color="auto"/>
            <w:bottom w:val="none" w:sz="0" w:space="0" w:color="auto"/>
            <w:right w:val="none" w:sz="0" w:space="0" w:color="auto"/>
          </w:divBdr>
        </w:div>
        <w:div w:id="857501893">
          <w:marLeft w:val="1800"/>
          <w:marRight w:val="0"/>
          <w:marTop w:val="90"/>
          <w:marBottom w:val="0"/>
          <w:divBdr>
            <w:top w:val="none" w:sz="0" w:space="0" w:color="auto"/>
            <w:left w:val="none" w:sz="0" w:space="0" w:color="auto"/>
            <w:bottom w:val="none" w:sz="0" w:space="0" w:color="auto"/>
            <w:right w:val="none" w:sz="0" w:space="0" w:color="auto"/>
          </w:divBdr>
        </w:div>
        <w:div w:id="1986855376">
          <w:marLeft w:val="1166"/>
          <w:marRight w:val="0"/>
          <w:marTop w:val="100"/>
          <w:marBottom w:val="0"/>
          <w:divBdr>
            <w:top w:val="none" w:sz="0" w:space="0" w:color="auto"/>
            <w:left w:val="none" w:sz="0" w:space="0" w:color="auto"/>
            <w:bottom w:val="none" w:sz="0" w:space="0" w:color="auto"/>
            <w:right w:val="none" w:sz="0" w:space="0" w:color="auto"/>
          </w:divBdr>
        </w:div>
      </w:divsChild>
    </w:div>
    <w:div w:id="273051776">
      <w:bodyDiv w:val="1"/>
      <w:marLeft w:val="0"/>
      <w:marRight w:val="0"/>
      <w:marTop w:val="0"/>
      <w:marBottom w:val="0"/>
      <w:divBdr>
        <w:top w:val="none" w:sz="0" w:space="0" w:color="auto"/>
        <w:left w:val="none" w:sz="0" w:space="0" w:color="auto"/>
        <w:bottom w:val="none" w:sz="0" w:space="0" w:color="auto"/>
        <w:right w:val="none" w:sz="0" w:space="0" w:color="auto"/>
      </w:divBdr>
      <w:divsChild>
        <w:div w:id="1648704673">
          <w:marLeft w:val="547"/>
          <w:marRight w:val="0"/>
          <w:marTop w:val="120"/>
          <w:marBottom w:val="0"/>
          <w:divBdr>
            <w:top w:val="none" w:sz="0" w:space="0" w:color="auto"/>
            <w:left w:val="none" w:sz="0" w:space="0" w:color="auto"/>
            <w:bottom w:val="none" w:sz="0" w:space="0" w:color="auto"/>
            <w:right w:val="none" w:sz="0" w:space="0" w:color="auto"/>
          </w:divBdr>
        </w:div>
      </w:divsChild>
    </w:div>
    <w:div w:id="274871135">
      <w:bodyDiv w:val="1"/>
      <w:marLeft w:val="0"/>
      <w:marRight w:val="0"/>
      <w:marTop w:val="0"/>
      <w:marBottom w:val="0"/>
      <w:divBdr>
        <w:top w:val="none" w:sz="0" w:space="0" w:color="auto"/>
        <w:left w:val="none" w:sz="0" w:space="0" w:color="auto"/>
        <w:bottom w:val="none" w:sz="0" w:space="0" w:color="auto"/>
        <w:right w:val="none" w:sz="0" w:space="0" w:color="auto"/>
      </w:divBdr>
      <w:divsChild>
        <w:div w:id="800002964">
          <w:marLeft w:val="446"/>
          <w:marRight w:val="0"/>
          <w:marTop w:val="120"/>
          <w:marBottom w:val="0"/>
          <w:divBdr>
            <w:top w:val="none" w:sz="0" w:space="0" w:color="auto"/>
            <w:left w:val="none" w:sz="0" w:space="0" w:color="auto"/>
            <w:bottom w:val="none" w:sz="0" w:space="0" w:color="auto"/>
            <w:right w:val="none" w:sz="0" w:space="0" w:color="auto"/>
          </w:divBdr>
        </w:div>
        <w:div w:id="569340712">
          <w:marLeft w:val="446"/>
          <w:marRight w:val="0"/>
          <w:marTop w:val="120"/>
          <w:marBottom w:val="0"/>
          <w:divBdr>
            <w:top w:val="none" w:sz="0" w:space="0" w:color="auto"/>
            <w:left w:val="none" w:sz="0" w:space="0" w:color="auto"/>
            <w:bottom w:val="none" w:sz="0" w:space="0" w:color="auto"/>
            <w:right w:val="none" w:sz="0" w:space="0" w:color="auto"/>
          </w:divBdr>
        </w:div>
        <w:div w:id="744957906">
          <w:marLeft w:val="446"/>
          <w:marRight w:val="0"/>
          <w:marTop w:val="120"/>
          <w:marBottom w:val="0"/>
          <w:divBdr>
            <w:top w:val="none" w:sz="0" w:space="0" w:color="auto"/>
            <w:left w:val="none" w:sz="0" w:space="0" w:color="auto"/>
            <w:bottom w:val="none" w:sz="0" w:space="0" w:color="auto"/>
            <w:right w:val="none" w:sz="0" w:space="0" w:color="auto"/>
          </w:divBdr>
        </w:div>
        <w:div w:id="1562326494">
          <w:marLeft w:val="446"/>
          <w:marRight w:val="0"/>
          <w:marTop w:val="120"/>
          <w:marBottom w:val="0"/>
          <w:divBdr>
            <w:top w:val="none" w:sz="0" w:space="0" w:color="auto"/>
            <w:left w:val="none" w:sz="0" w:space="0" w:color="auto"/>
            <w:bottom w:val="none" w:sz="0" w:space="0" w:color="auto"/>
            <w:right w:val="none" w:sz="0" w:space="0" w:color="auto"/>
          </w:divBdr>
        </w:div>
      </w:divsChild>
    </w:div>
    <w:div w:id="284696101">
      <w:bodyDiv w:val="1"/>
      <w:marLeft w:val="0"/>
      <w:marRight w:val="0"/>
      <w:marTop w:val="0"/>
      <w:marBottom w:val="0"/>
      <w:divBdr>
        <w:top w:val="none" w:sz="0" w:space="0" w:color="auto"/>
        <w:left w:val="none" w:sz="0" w:space="0" w:color="auto"/>
        <w:bottom w:val="none" w:sz="0" w:space="0" w:color="auto"/>
        <w:right w:val="none" w:sz="0" w:space="0" w:color="auto"/>
      </w:divBdr>
      <w:divsChild>
        <w:div w:id="592052538">
          <w:marLeft w:val="547"/>
          <w:marRight w:val="0"/>
          <w:marTop w:val="120"/>
          <w:marBottom w:val="0"/>
          <w:divBdr>
            <w:top w:val="none" w:sz="0" w:space="0" w:color="auto"/>
            <w:left w:val="none" w:sz="0" w:space="0" w:color="auto"/>
            <w:bottom w:val="none" w:sz="0" w:space="0" w:color="auto"/>
            <w:right w:val="none" w:sz="0" w:space="0" w:color="auto"/>
          </w:divBdr>
        </w:div>
      </w:divsChild>
    </w:div>
    <w:div w:id="289477469">
      <w:bodyDiv w:val="1"/>
      <w:marLeft w:val="0"/>
      <w:marRight w:val="0"/>
      <w:marTop w:val="0"/>
      <w:marBottom w:val="0"/>
      <w:divBdr>
        <w:top w:val="none" w:sz="0" w:space="0" w:color="auto"/>
        <w:left w:val="none" w:sz="0" w:space="0" w:color="auto"/>
        <w:bottom w:val="none" w:sz="0" w:space="0" w:color="auto"/>
        <w:right w:val="none" w:sz="0" w:space="0" w:color="auto"/>
      </w:divBdr>
      <w:divsChild>
        <w:div w:id="199754836">
          <w:marLeft w:val="547"/>
          <w:marRight w:val="0"/>
          <w:marTop w:val="120"/>
          <w:marBottom w:val="0"/>
          <w:divBdr>
            <w:top w:val="none" w:sz="0" w:space="0" w:color="auto"/>
            <w:left w:val="none" w:sz="0" w:space="0" w:color="auto"/>
            <w:bottom w:val="none" w:sz="0" w:space="0" w:color="auto"/>
            <w:right w:val="none" w:sz="0" w:space="0" w:color="auto"/>
          </w:divBdr>
        </w:div>
        <w:div w:id="1559322491">
          <w:marLeft w:val="547"/>
          <w:marRight w:val="0"/>
          <w:marTop w:val="120"/>
          <w:marBottom w:val="0"/>
          <w:divBdr>
            <w:top w:val="none" w:sz="0" w:space="0" w:color="auto"/>
            <w:left w:val="none" w:sz="0" w:space="0" w:color="auto"/>
            <w:bottom w:val="none" w:sz="0" w:space="0" w:color="auto"/>
            <w:right w:val="none" w:sz="0" w:space="0" w:color="auto"/>
          </w:divBdr>
        </w:div>
      </w:divsChild>
    </w:div>
    <w:div w:id="298078498">
      <w:bodyDiv w:val="1"/>
      <w:marLeft w:val="0"/>
      <w:marRight w:val="0"/>
      <w:marTop w:val="0"/>
      <w:marBottom w:val="0"/>
      <w:divBdr>
        <w:top w:val="none" w:sz="0" w:space="0" w:color="auto"/>
        <w:left w:val="none" w:sz="0" w:space="0" w:color="auto"/>
        <w:bottom w:val="none" w:sz="0" w:space="0" w:color="auto"/>
        <w:right w:val="none" w:sz="0" w:space="0" w:color="auto"/>
      </w:divBdr>
    </w:div>
    <w:div w:id="303239325">
      <w:bodyDiv w:val="1"/>
      <w:marLeft w:val="0"/>
      <w:marRight w:val="0"/>
      <w:marTop w:val="0"/>
      <w:marBottom w:val="0"/>
      <w:divBdr>
        <w:top w:val="none" w:sz="0" w:space="0" w:color="auto"/>
        <w:left w:val="none" w:sz="0" w:space="0" w:color="auto"/>
        <w:bottom w:val="none" w:sz="0" w:space="0" w:color="auto"/>
        <w:right w:val="none" w:sz="0" w:space="0" w:color="auto"/>
      </w:divBdr>
    </w:div>
    <w:div w:id="311838049">
      <w:bodyDiv w:val="1"/>
      <w:marLeft w:val="0"/>
      <w:marRight w:val="0"/>
      <w:marTop w:val="0"/>
      <w:marBottom w:val="0"/>
      <w:divBdr>
        <w:top w:val="none" w:sz="0" w:space="0" w:color="auto"/>
        <w:left w:val="none" w:sz="0" w:space="0" w:color="auto"/>
        <w:bottom w:val="none" w:sz="0" w:space="0" w:color="auto"/>
        <w:right w:val="none" w:sz="0" w:space="0" w:color="auto"/>
      </w:divBdr>
      <w:divsChild>
        <w:div w:id="588008530">
          <w:marLeft w:val="547"/>
          <w:marRight w:val="0"/>
          <w:marTop w:val="120"/>
          <w:marBottom w:val="0"/>
          <w:divBdr>
            <w:top w:val="none" w:sz="0" w:space="0" w:color="auto"/>
            <w:left w:val="none" w:sz="0" w:space="0" w:color="auto"/>
            <w:bottom w:val="none" w:sz="0" w:space="0" w:color="auto"/>
            <w:right w:val="none" w:sz="0" w:space="0" w:color="auto"/>
          </w:divBdr>
        </w:div>
      </w:divsChild>
    </w:div>
    <w:div w:id="316032968">
      <w:bodyDiv w:val="1"/>
      <w:marLeft w:val="0"/>
      <w:marRight w:val="0"/>
      <w:marTop w:val="0"/>
      <w:marBottom w:val="0"/>
      <w:divBdr>
        <w:top w:val="none" w:sz="0" w:space="0" w:color="auto"/>
        <w:left w:val="none" w:sz="0" w:space="0" w:color="auto"/>
        <w:bottom w:val="none" w:sz="0" w:space="0" w:color="auto"/>
        <w:right w:val="none" w:sz="0" w:space="0" w:color="auto"/>
      </w:divBdr>
      <w:divsChild>
        <w:div w:id="454561910">
          <w:marLeft w:val="547"/>
          <w:marRight w:val="0"/>
          <w:marTop w:val="120"/>
          <w:marBottom w:val="0"/>
          <w:divBdr>
            <w:top w:val="none" w:sz="0" w:space="0" w:color="auto"/>
            <w:left w:val="none" w:sz="0" w:space="0" w:color="auto"/>
            <w:bottom w:val="none" w:sz="0" w:space="0" w:color="auto"/>
            <w:right w:val="none" w:sz="0" w:space="0" w:color="auto"/>
          </w:divBdr>
        </w:div>
      </w:divsChild>
    </w:div>
    <w:div w:id="319817403">
      <w:bodyDiv w:val="1"/>
      <w:marLeft w:val="0"/>
      <w:marRight w:val="0"/>
      <w:marTop w:val="0"/>
      <w:marBottom w:val="0"/>
      <w:divBdr>
        <w:top w:val="none" w:sz="0" w:space="0" w:color="auto"/>
        <w:left w:val="none" w:sz="0" w:space="0" w:color="auto"/>
        <w:bottom w:val="none" w:sz="0" w:space="0" w:color="auto"/>
        <w:right w:val="none" w:sz="0" w:space="0" w:color="auto"/>
      </w:divBdr>
      <w:divsChild>
        <w:div w:id="1620641309">
          <w:marLeft w:val="547"/>
          <w:marRight w:val="0"/>
          <w:marTop w:val="120"/>
          <w:marBottom w:val="0"/>
          <w:divBdr>
            <w:top w:val="none" w:sz="0" w:space="0" w:color="auto"/>
            <w:left w:val="none" w:sz="0" w:space="0" w:color="auto"/>
            <w:bottom w:val="none" w:sz="0" w:space="0" w:color="auto"/>
            <w:right w:val="none" w:sz="0" w:space="0" w:color="auto"/>
          </w:divBdr>
        </w:div>
      </w:divsChild>
    </w:div>
    <w:div w:id="325793560">
      <w:bodyDiv w:val="1"/>
      <w:marLeft w:val="0"/>
      <w:marRight w:val="0"/>
      <w:marTop w:val="0"/>
      <w:marBottom w:val="0"/>
      <w:divBdr>
        <w:top w:val="none" w:sz="0" w:space="0" w:color="auto"/>
        <w:left w:val="none" w:sz="0" w:space="0" w:color="auto"/>
        <w:bottom w:val="none" w:sz="0" w:space="0" w:color="auto"/>
        <w:right w:val="none" w:sz="0" w:space="0" w:color="auto"/>
      </w:divBdr>
    </w:div>
    <w:div w:id="328756178">
      <w:bodyDiv w:val="1"/>
      <w:marLeft w:val="0"/>
      <w:marRight w:val="0"/>
      <w:marTop w:val="0"/>
      <w:marBottom w:val="0"/>
      <w:divBdr>
        <w:top w:val="none" w:sz="0" w:space="0" w:color="auto"/>
        <w:left w:val="none" w:sz="0" w:space="0" w:color="auto"/>
        <w:bottom w:val="none" w:sz="0" w:space="0" w:color="auto"/>
        <w:right w:val="none" w:sz="0" w:space="0" w:color="auto"/>
      </w:divBdr>
      <w:divsChild>
        <w:div w:id="1890341330">
          <w:marLeft w:val="547"/>
          <w:marRight w:val="0"/>
          <w:marTop w:val="120"/>
          <w:marBottom w:val="0"/>
          <w:divBdr>
            <w:top w:val="none" w:sz="0" w:space="0" w:color="auto"/>
            <w:left w:val="none" w:sz="0" w:space="0" w:color="auto"/>
            <w:bottom w:val="none" w:sz="0" w:space="0" w:color="auto"/>
            <w:right w:val="none" w:sz="0" w:space="0" w:color="auto"/>
          </w:divBdr>
        </w:div>
        <w:div w:id="1864975108">
          <w:marLeft w:val="1166"/>
          <w:marRight w:val="0"/>
          <w:marTop w:val="100"/>
          <w:marBottom w:val="0"/>
          <w:divBdr>
            <w:top w:val="none" w:sz="0" w:space="0" w:color="auto"/>
            <w:left w:val="none" w:sz="0" w:space="0" w:color="auto"/>
            <w:bottom w:val="none" w:sz="0" w:space="0" w:color="auto"/>
            <w:right w:val="none" w:sz="0" w:space="0" w:color="auto"/>
          </w:divBdr>
        </w:div>
      </w:divsChild>
    </w:div>
    <w:div w:id="330763605">
      <w:bodyDiv w:val="1"/>
      <w:marLeft w:val="0"/>
      <w:marRight w:val="0"/>
      <w:marTop w:val="0"/>
      <w:marBottom w:val="0"/>
      <w:divBdr>
        <w:top w:val="none" w:sz="0" w:space="0" w:color="auto"/>
        <w:left w:val="none" w:sz="0" w:space="0" w:color="auto"/>
        <w:bottom w:val="none" w:sz="0" w:space="0" w:color="auto"/>
        <w:right w:val="none" w:sz="0" w:space="0" w:color="auto"/>
      </w:divBdr>
      <w:divsChild>
        <w:div w:id="1408460117">
          <w:marLeft w:val="547"/>
          <w:marRight w:val="0"/>
          <w:marTop w:val="120"/>
          <w:marBottom w:val="0"/>
          <w:divBdr>
            <w:top w:val="none" w:sz="0" w:space="0" w:color="auto"/>
            <w:left w:val="none" w:sz="0" w:space="0" w:color="auto"/>
            <w:bottom w:val="none" w:sz="0" w:space="0" w:color="auto"/>
            <w:right w:val="none" w:sz="0" w:space="0" w:color="auto"/>
          </w:divBdr>
        </w:div>
      </w:divsChild>
    </w:div>
    <w:div w:id="344408488">
      <w:bodyDiv w:val="1"/>
      <w:marLeft w:val="0"/>
      <w:marRight w:val="0"/>
      <w:marTop w:val="0"/>
      <w:marBottom w:val="0"/>
      <w:divBdr>
        <w:top w:val="none" w:sz="0" w:space="0" w:color="auto"/>
        <w:left w:val="none" w:sz="0" w:space="0" w:color="auto"/>
        <w:bottom w:val="none" w:sz="0" w:space="0" w:color="auto"/>
        <w:right w:val="none" w:sz="0" w:space="0" w:color="auto"/>
      </w:divBdr>
      <w:divsChild>
        <w:div w:id="1357661363">
          <w:marLeft w:val="547"/>
          <w:marRight w:val="0"/>
          <w:marTop w:val="120"/>
          <w:marBottom w:val="0"/>
          <w:divBdr>
            <w:top w:val="none" w:sz="0" w:space="0" w:color="auto"/>
            <w:left w:val="none" w:sz="0" w:space="0" w:color="auto"/>
            <w:bottom w:val="none" w:sz="0" w:space="0" w:color="auto"/>
            <w:right w:val="none" w:sz="0" w:space="0" w:color="auto"/>
          </w:divBdr>
        </w:div>
      </w:divsChild>
    </w:div>
    <w:div w:id="348024693">
      <w:bodyDiv w:val="1"/>
      <w:marLeft w:val="0"/>
      <w:marRight w:val="0"/>
      <w:marTop w:val="0"/>
      <w:marBottom w:val="0"/>
      <w:divBdr>
        <w:top w:val="none" w:sz="0" w:space="0" w:color="auto"/>
        <w:left w:val="none" w:sz="0" w:space="0" w:color="auto"/>
        <w:bottom w:val="none" w:sz="0" w:space="0" w:color="auto"/>
        <w:right w:val="none" w:sz="0" w:space="0" w:color="auto"/>
      </w:divBdr>
    </w:div>
    <w:div w:id="349065407">
      <w:bodyDiv w:val="1"/>
      <w:marLeft w:val="0"/>
      <w:marRight w:val="0"/>
      <w:marTop w:val="0"/>
      <w:marBottom w:val="0"/>
      <w:divBdr>
        <w:top w:val="none" w:sz="0" w:space="0" w:color="auto"/>
        <w:left w:val="none" w:sz="0" w:space="0" w:color="auto"/>
        <w:bottom w:val="none" w:sz="0" w:space="0" w:color="auto"/>
        <w:right w:val="none" w:sz="0" w:space="0" w:color="auto"/>
      </w:divBdr>
      <w:divsChild>
        <w:div w:id="1238783086">
          <w:marLeft w:val="547"/>
          <w:marRight w:val="0"/>
          <w:marTop w:val="120"/>
          <w:marBottom w:val="0"/>
          <w:divBdr>
            <w:top w:val="none" w:sz="0" w:space="0" w:color="auto"/>
            <w:left w:val="none" w:sz="0" w:space="0" w:color="auto"/>
            <w:bottom w:val="none" w:sz="0" w:space="0" w:color="auto"/>
            <w:right w:val="none" w:sz="0" w:space="0" w:color="auto"/>
          </w:divBdr>
        </w:div>
      </w:divsChild>
    </w:div>
    <w:div w:id="357896022">
      <w:bodyDiv w:val="1"/>
      <w:marLeft w:val="0"/>
      <w:marRight w:val="0"/>
      <w:marTop w:val="0"/>
      <w:marBottom w:val="0"/>
      <w:divBdr>
        <w:top w:val="none" w:sz="0" w:space="0" w:color="auto"/>
        <w:left w:val="none" w:sz="0" w:space="0" w:color="auto"/>
        <w:bottom w:val="none" w:sz="0" w:space="0" w:color="auto"/>
        <w:right w:val="none" w:sz="0" w:space="0" w:color="auto"/>
      </w:divBdr>
    </w:div>
    <w:div w:id="367681810">
      <w:bodyDiv w:val="1"/>
      <w:marLeft w:val="0"/>
      <w:marRight w:val="0"/>
      <w:marTop w:val="0"/>
      <w:marBottom w:val="0"/>
      <w:divBdr>
        <w:top w:val="none" w:sz="0" w:space="0" w:color="auto"/>
        <w:left w:val="none" w:sz="0" w:space="0" w:color="auto"/>
        <w:bottom w:val="none" w:sz="0" w:space="0" w:color="auto"/>
        <w:right w:val="none" w:sz="0" w:space="0" w:color="auto"/>
      </w:divBdr>
      <w:divsChild>
        <w:div w:id="1095131297">
          <w:marLeft w:val="547"/>
          <w:marRight w:val="0"/>
          <w:marTop w:val="120"/>
          <w:marBottom w:val="0"/>
          <w:divBdr>
            <w:top w:val="none" w:sz="0" w:space="0" w:color="auto"/>
            <w:left w:val="none" w:sz="0" w:space="0" w:color="auto"/>
            <w:bottom w:val="none" w:sz="0" w:space="0" w:color="auto"/>
            <w:right w:val="none" w:sz="0" w:space="0" w:color="auto"/>
          </w:divBdr>
        </w:div>
      </w:divsChild>
    </w:div>
    <w:div w:id="374158546">
      <w:bodyDiv w:val="1"/>
      <w:marLeft w:val="0"/>
      <w:marRight w:val="0"/>
      <w:marTop w:val="0"/>
      <w:marBottom w:val="0"/>
      <w:divBdr>
        <w:top w:val="none" w:sz="0" w:space="0" w:color="auto"/>
        <w:left w:val="none" w:sz="0" w:space="0" w:color="auto"/>
        <w:bottom w:val="none" w:sz="0" w:space="0" w:color="auto"/>
        <w:right w:val="none" w:sz="0" w:space="0" w:color="auto"/>
      </w:divBdr>
    </w:div>
    <w:div w:id="386683411">
      <w:bodyDiv w:val="1"/>
      <w:marLeft w:val="0"/>
      <w:marRight w:val="0"/>
      <w:marTop w:val="0"/>
      <w:marBottom w:val="0"/>
      <w:divBdr>
        <w:top w:val="none" w:sz="0" w:space="0" w:color="auto"/>
        <w:left w:val="none" w:sz="0" w:space="0" w:color="auto"/>
        <w:bottom w:val="none" w:sz="0" w:space="0" w:color="auto"/>
        <w:right w:val="none" w:sz="0" w:space="0" w:color="auto"/>
      </w:divBdr>
      <w:divsChild>
        <w:div w:id="957759204">
          <w:marLeft w:val="547"/>
          <w:marRight w:val="0"/>
          <w:marTop w:val="120"/>
          <w:marBottom w:val="0"/>
          <w:divBdr>
            <w:top w:val="none" w:sz="0" w:space="0" w:color="auto"/>
            <w:left w:val="none" w:sz="0" w:space="0" w:color="auto"/>
            <w:bottom w:val="none" w:sz="0" w:space="0" w:color="auto"/>
            <w:right w:val="none" w:sz="0" w:space="0" w:color="auto"/>
          </w:divBdr>
        </w:div>
        <w:div w:id="114761076">
          <w:marLeft w:val="1166"/>
          <w:marRight w:val="0"/>
          <w:marTop w:val="100"/>
          <w:marBottom w:val="0"/>
          <w:divBdr>
            <w:top w:val="none" w:sz="0" w:space="0" w:color="auto"/>
            <w:left w:val="none" w:sz="0" w:space="0" w:color="auto"/>
            <w:bottom w:val="none" w:sz="0" w:space="0" w:color="auto"/>
            <w:right w:val="none" w:sz="0" w:space="0" w:color="auto"/>
          </w:divBdr>
        </w:div>
        <w:div w:id="691609736">
          <w:marLeft w:val="1166"/>
          <w:marRight w:val="0"/>
          <w:marTop w:val="100"/>
          <w:marBottom w:val="0"/>
          <w:divBdr>
            <w:top w:val="none" w:sz="0" w:space="0" w:color="auto"/>
            <w:left w:val="none" w:sz="0" w:space="0" w:color="auto"/>
            <w:bottom w:val="none" w:sz="0" w:space="0" w:color="auto"/>
            <w:right w:val="none" w:sz="0" w:space="0" w:color="auto"/>
          </w:divBdr>
        </w:div>
      </w:divsChild>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18604013">
      <w:bodyDiv w:val="1"/>
      <w:marLeft w:val="0"/>
      <w:marRight w:val="0"/>
      <w:marTop w:val="0"/>
      <w:marBottom w:val="0"/>
      <w:divBdr>
        <w:top w:val="none" w:sz="0" w:space="0" w:color="auto"/>
        <w:left w:val="none" w:sz="0" w:space="0" w:color="auto"/>
        <w:bottom w:val="none" w:sz="0" w:space="0" w:color="auto"/>
        <w:right w:val="none" w:sz="0" w:space="0" w:color="auto"/>
      </w:divBdr>
      <w:divsChild>
        <w:div w:id="1854686922">
          <w:marLeft w:val="547"/>
          <w:marRight w:val="0"/>
          <w:marTop w:val="120"/>
          <w:marBottom w:val="0"/>
          <w:divBdr>
            <w:top w:val="none" w:sz="0" w:space="0" w:color="auto"/>
            <w:left w:val="none" w:sz="0" w:space="0" w:color="auto"/>
            <w:bottom w:val="none" w:sz="0" w:space="0" w:color="auto"/>
            <w:right w:val="none" w:sz="0" w:space="0" w:color="auto"/>
          </w:divBdr>
        </w:div>
        <w:div w:id="169568221">
          <w:marLeft w:val="1166"/>
          <w:marRight w:val="0"/>
          <w:marTop w:val="100"/>
          <w:marBottom w:val="0"/>
          <w:divBdr>
            <w:top w:val="none" w:sz="0" w:space="0" w:color="auto"/>
            <w:left w:val="none" w:sz="0" w:space="0" w:color="auto"/>
            <w:bottom w:val="none" w:sz="0" w:space="0" w:color="auto"/>
            <w:right w:val="none" w:sz="0" w:space="0" w:color="auto"/>
          </w:divBdr>
        </w:div>
        <w:div w:id="1305160678">
          <w:marLeft w:val="1166"/>
          <w:marRight w:val="0"/>
          <w:marTop w:val="100"/>
          <w:marBottom w:val="0"/>
          <w:divBdr>
            <w:top w:val="none" w:sz="0" w:space="0" w:color="auto"/>
            <w:left w:val="none" w:sz="0" w:space="0" w:color="auto"/>
            <w:bottom w:val="none" w:sz="0" w:space="0" w:color="auto"/>
            <w:right w:val="none" w:sz="0" w:space="0" w:color="auto"/>
          </w:divBdr>
        </w:div>
        <w:div w:id="787043418">
          <w:marLeft w:val="1166"/>
          <w:marRight w:val="0"/>
          <w:marTop w:val="100"/>
          <w:marBottom w:val="0"/>
          <w:divBdr>
            <w:top w:val="none" w:sz="0" w:space="0" w:color="auto"/>
            <w:left w:val="none" w:sz="0" w:space="0" w:color="auto"/>
            <w:bottom w:val="none" w:sz="0" w:space="0" w:color="auto"/>
            <w:right w:val="none" w:sz="0" w:space="0" w:color="auto"/>
          </w:divBdr>
        </w:div>
      </w:divsChild>
    </w:div>
    <w:div w:id="425535875">
      <w:bodyDiv w:val="1"/>
      <w:marLeft w:val="0"/>
      <w:marRight w:val="0"/>
      <w:marTop w:val="0"/>
      <w:marBottom w:val="0"/>
      <w:divBdr>
        <w:top w:val="none" w:sz="0" w:space="0" w:color="auto"/>
        <w:left w:val="none" w:sz="0" w:space="0" w:color="auto"/>
        <w:bottom w:val="none" w:sz="0" w:space="0" w:color="auto"/>
        <w:right w:val="none" w:sz="0" w:space="0" w:color="auto"/>
      </w:divBdr>
      <w:divsChild>
        <w:div w:id="622809604">
          <w:marLeft w:val="547"/>
          <w:marRight w:val="0"/>
          <w:marTop w:val="120"/>
          <w:marBottom w:val="0"/>
          <w:divBdr>
            <w:top w:val="none" w:sz="0" w:space="0" w:color="auto"/>
            <w:left w:val="none" w:sz="0" w:space="0" w:color="auto"/>
            <w:bottom w:val="none" w:sz="0" w:space="0" w:color="auto"/>
            <w:right w:val="none" w:sz="0" w:space="0" w:color="auto"/>
          </w:divBdr>
        </w:div>
        <w:div w:id="1508986005">
          <w:marLeft w:val="547"/>
          <w:marRight w:val="0"/>
          <w:marTop w:val="120"/>
          <w:marBottom w:val="0"/>
          <w:divBdr>
            <w:top w:val="none" w:sz="0" w:space="0" w:color="auto"/>
            <w:left w:val="none" w:sz="0" w:space="0" w:color="auto"/>
            <w:bottom w:val="none" w:sz="0" w:space="0" w:color="auto"/>
            <w:right w:val="none" w:sz="0" w:space="0" w:color="auto"/>
          </w:divBdr>
        </w:div>
      </w:divsChild>
    </w:div>
    <w:div w:id="434206661">
      <w:bodyDiv w:val="1"/>
      <w:marLeft w:val="0"/>
      <w:marRight w:val="0"/>
      <w:marTop w:val="0"/>
      <w:marBottom w:val="0"/>
      <w:divBdr>
        <w:top w:val="none" w:sz="0" w:space="0" w:color="auto"/>
        <w:left w:val="none" w:sz="0" w:space="0" w:color="auto"/>
        <w:bottom w:val="none" w:sz="0" w:space="0" w:color="auto"/>
        <w:right w:val="none" w:sz="0" w:space="0" w:color="auto"/>
      </w:divBdr>
      <w:divsChild>
        <w:div w:id="2138907671">
          <w:marLeft w:val="547"/>
          <w:marRight w:val="0"/>
          <w:marTop w:val="120"/>
          <w:marBottom w:val="0"/>
          <w:divBdr>
            <w:top w:val="none" w:sz="0" w:space="0" w:color="auto"/>
            <w:left w:val="none" w:sz="0" w:space="0" w:color="auto"/>
            <w:bottom w:val="none" w:sz="0" w:space="0" w:color="auto"/>
            <w:right w:val="none" w:sz="0" w:space="0" w:color="auto"/>
          </w:divBdr>
        </w:div>
        <w:div w:id="1586763151">
          <w:marLeft w:val="1166"/>
          <w:marRight w:val="0"/>
          <w:marTop w:val="100"/>
          <w:marBottom w:val="0"/>
          <w:divBdr>
            <w:top w:val="none" w:sz="0" w:space="0" w:color="auto"/>
            <w:left w:val="none" w:sz="0" w:space="0" w:color="auto"/>
            <w:bottom w:val="none" w:sz="0" w:space="0" w:color="auto"/>
            <w:right w:val="none" w:sz="0" w:space="0" w:color="auto"/>
          </w:divBdr>
        </w:div>
      </w:divsChild>
    </w:div>
    <w:div w:id="434863468">
      <w:bodyDiv w:val="1"/>
      <w:marLeft w:val="0"/>
      <w:marRight w:val="0"/>
      <w:marTop w:val="0"/>
      <w:marBottom w:val="0"/>
      <w:divBdr>
        <w:top w:val="none" w:sz="0" w:space="0" w:color="auto"/>
        <w:left w:val="none" w:sz="0" w:space="0" w:color="auto"/>
        <w:bottom w:val="none" w:sz="0" w:space="0" w:color="auto"/>
        <w:right w:val="none" w:sz="0" w:space="0" w:color="auto"/>
      </w:divBdr>
      <w:divsChild>
        <w:div w:id="504058412">
          <w:marLeft w:val="547"/>
          <w:marRight w:val="0"/>
          <w:marTop w:val="120"/>
          <w:marBottom w:val="0"/>
          <w:divBdr>
            <w:top w:val="none" w:sz="0" w:space="0" w:color="auto"/>
            <w:left w:val="none" w:sz="0" w:space="0" w:color="auto"/>
            <w:bottom w:val="none" w:sz="0" w:space="0" w:color="auto"/>
            <w:right w:val="none" w:sz="0" w:space="0" w:color="auto"/>
          </w:divBdr>
        </w:div>
        <w:div w:id="1019501023">
          <w:marLeft w:val="1166"/>
          <w:marRight w:val="0"/>
          <w:marTop w:val="100"/>
          <w:marBottom w:val="0"/>
          <w:divBdr>
            <w:top w:val="none" w:sz="0" w:space="0" w:color="auto"/>
            <w:left w:val="none" w:sz="0" w:space="0" w:color="auto"/>
            <w:bottom w:val="none" w:sz="0" w:space="0" w:color="auto"/>
            <w:right w:val="none" w:sz="0" w:space="0" w:color="auto"/>
          </w:divBdr>
        </w:div>
        <w:div w:id="1508211304">
          <w:marLeft w:val="1166"/>
          <w:marRight w:val="0"/>
          <w:marTop w:val="100"/>
          <w:marBottom w:val="0"/>
          <w:divBdr>
            <w:top w:val="none" w:sz="0" w:space="0" w:color="auto"/>
            <w:left w:val="none" w:sz="0" w:space="0" w:color="auto"/>
            <w:bottom w:val="none" w:sz="0" w:space="0" w:color="auto"/>
            <w:right w:val="none" w:sz="0" w:space="0" w:color="auto"/>
          </w:divBdr>
        </w:div>
      </w:divsChild>
    </w:div>
    <w:div w:id="457379387">
      <w:bodyDiv w:val="1"/>
      <w:marLeft w:val="0"/>
      <w:marRight w:val="0"/>
      <w:marTop w:val="0"/>
      <w:marBottom w:val="0"/>
      <w:divBdr>
        <w:top w:val="none" w:sz="0" w:space="0" w:color="auto"/>
        <w:left w:val="none" w:sz="0" w:space="0" w:color="auto"/>
        <w:bottom w:val="none" w:sz="0" w:space="0" w:color="auto"/>
        <w:right w:val="none" w:sz="0" w:space="0" w:color="auto"/>
      </w:divBdr>
      <w:divsChild>
        <w:div w:id="540216999">
          <w:marLeft w:val="547"/>
          <w:marRight w:val="0"/>
          <w:marTop w:val="120"/>
          <w:marBottom w:val="0"/>
          <w:divBdr>
            <w:top w:val="none" w:sz="0" w:space="0" w:color="auto"/>
            <w:left w:val="none" w:sz="0" w:space="0" w:color="auto"/>
            <w:bottom w:val="none" w:sz="0" w:space="0" w:color="auto"/>
            <w:right w:val="none" w:sz="0" w:space="0" w:color="auto"/>
          </w:divBdr>
        </w:div>
      </w:divsChild>
    </w:div>
    <w:div w:id="457457590">
      <w:bodyDiv w:val="1"/>
      <w:marLeft w:val="0"/>
      <w:marRight w:val="0"/>
      <w:marTop w:val="0"/>
      <w:marBottom w:val="0"/>
      <w:divBdr>
        <w:top w:val="none" w:sz="0" w:space="0" w:color="auto"/>
        <w:left w:val="none" w:sz="0" w:space="0" w:color="auto"/>
        <w:bottom w:val="none" w:sz="0" w:space="0" w:color="auto"/>
        <w:right w:val="none" w:sz="0" w:space="0" w:color="auto"/>
      </w:divBdr>
      <w:divsChild>
        <w:div w:id="499541960">
          <w:marLeft w:val="547"/>
          <w:marRight w:val="0"/>
          <w:marTop w:val="120"/>
          <w:marBottom w:val="0"/>
          <w:divBdr>
            <w:top w:val="none" w:sz="0" w:space="0" w:color="auto"/>
            <w:left w:val="none" w:sz="0" w:space="0" w:color="auto"/>
            <w:bottom w:val="none" w:sz="0" w:space="0" w:color="auto"/>
            <w:right w:val="none" w:sz="0" w:space="0" w:color="auto"/>
          </w:divBdr>
        </w:div>
      </w:divsChild>
    </w:div>
    <w:div w:id="459232161">
      <w:bodyDiv w:val="1"/>
      <w:marLeft w:val="0"/>
      <w:marRight w:val="0"/>
      <w:marTop w:val="0"/>
      <w:marBottom w:val="0"/>
      <w:divBdr>
        <w:top w:val="none" w:sz="0" w:space="0" w:color="auto"/>
        <w:left w:val="none" w:sz="0" w:space="0" w:color="auto"/>
        <w:bottom w:val="none" w:sz="0" w:space="0" w:color="auto"/>
        <w:right w:val="none" w:sz="0" w:space="0" w:color="auto"/>
      </w:divBdr>
      <w:divsChild>
        <w:div w:id="1178156314">
          <w:marLeft w:val="547"/>
          <w:marRight w:val="0"/>
          <w:marTop w:val="120"/>
          <w:marBottom w:val="0"/>
          <w:divBdr>
            <w:top w:val="none" w:sz="0" w:space="0" w:color="auto"/>
            <w:left w:val="none" w:sz="0" w:space="0" w:color="auto"/>
            <w:bottom w:val="none" w:sz="0" w:space="0" w:color="auto"/>
            <w:right w:val="none" w:sz="0" w:space="0" w:color="auto"/>
          </w:divBdr>
        </w:div>
        <w:div w:id="1828595351">
          <w:marLeft w:val="1080"/>
          <w:marRight w:val="0"/>
          <w:marTop w:val="100"/>
          <w:marBottom w:val="0"/>
          <w:divBdr>
            <w:top w:val="none" w:sz="0" w:space="0" w:color="auto"/>
            <w:left w:val="none" w:sz="0" w:space="0" w:color="auto"/>
            <w:bottom w:val="none" w:sz="0" w:space="0" w:color="auto"/>
            <w:right w:val="none" w:sz="0" w:space="0" w:color="auto"/>
          </w:divBdr>
        </w:div>
        <w:div w:id="1222520577">
          <w:marLeft w:val="1080"/>
          <w:marRight w:val="0"/>
          <w:marTop w:val="100"/>
          <w:marBottom w:val="0"/>
          <w:divBdr>
            <w:top w:val="none" w:sz="0" w:space="0" w:color="auto"/>
            <w:left w:val="none" w:sz="0" w:space="0" w:color="auto"/>
            <w:bottom w:val="none" w:sz="0" w:space="0" w:color="auto"/>
            <w:right w:val="none" w:sz="0" w:space="0" w:color="auto"/>
          </w:divBdr>
        </w:div>
        <w:div w:id="1003626309">
          <w:marLeft w:val="1080"/>
          <w:marRight w:val="0"/>
          <w:marTop w:val="100"/>
          <w:marBottom w:val="0"/>
          <w:divBdr>
            <w:top w:val="none" w:sz="0" w:space="0" w:color="auto"/>
            <w:left w:val="none" w:sz="0" w:space="0" w:color="auto"/>
            <w:bottom w:val="none" w:sz="0" w:space="0" w:color="auto"/>
            <w:right w:val="none" w:sz="0" w:space="0" w:color="auto"/>
          </w:divBdr>
        </w:div>
      </w:divsChild>
    </w:div>
    <w:div w:id="476610231">
      <w:bodyDiv w:val="1"/>
      <w:marLeft w:val="0"/>
      <w:marRight w:val="0"/>
      <w:marTop w:val="0"/>
      <w:marBottom w:val="0"/>
      <w:divBdr>
        <w:top w:val="none" w:sz="0" w:space="0" w:color="auto"/>
        <w:left w:val="none" w:sz="0" w:space="0" w:color="auto"/>
        <w:bottom w:val="none" w:sz="0" w:space="0" w:color="auto"/>
        <w:right w:val="none" w:sz="0" w:space="0" w:color="auto"/>
      </w:divBdr>
    </w:div>
    <w:div w:id="482814056">
      <w:bodyDiv w:val="1"/>
      <w:marLeft w:val="0"/>
      <w:marRight w:val="0"/>
      <w:marTop w:val="0"/>
      <w:marBottom w:val="0"/>
      <w:divBdr>
        <w:top w:val="none" w:sz="0" w:space="0" w:color="auto"/>
        <w:left w:val="none" w:sz="0" w:space="0" w:color="auto"/>
        <w:bottom w:val="none" w:sz="0" w:space="0" w:color="auto"/>
        <w:right w:val="none" w:sz="0" w:space="0" w:color="auto"/>
      </w:divBdr>
      <w:divsChild>
        <w:div w:id="2126265626">
          <w:marLeft w:val="547"/>
          <w:marRight w:val="0"/>
          <w:marTop w:val="120"/>
          <w:marBottom w:val="0"/>
          <w:divBdr>
            <w:top w:val="none" w:sz="0" w:space="0" w:color="auto"/>
            <w:left w:val="none" w:sz="0" w:space="0" w:color="auto"/>
            <w:bottom w:val="none" w:sz="0" w:space="0" w:color="auto"/>
            <w:right w:val="none" w:sz="0" w:space="0" w:color="auto"/>
          </w:divBdr>
        </w:div>
      </w:divsChild>
    </w:div>
    <w:div w:id="483160758">
      <w:bodyDiv w:val="1"/>
      <w:marLeft w:val="0"/>
      <w:marRight w:val="0"/>
      <w:marTop w:val="0"/>
      <w:marBottom w:val="0"/>
      <w:divBdr>
        <w:top w:val="none" w:sz="0" w:space="0" w:color="auto"/>
        <w:left w:val="none" w:sz="0" w:space="0" w:color="auto"/>
        <w:bottom w:val="none" w:sz="0" w:space="0" w:color="auto"/>
        <w:right w:val="none" w:sz="0" w:space="0" w:color="auto"/>
      </w:divBdr>
      <w:divsChild>
        <w:div w:id="706105448">
          <w:marLeft w:val="547"/>
          <w:marRight w:val="0"/>
          <w:marTop w:val="120"/>
          <w:marBottom w:val="0"/>
          <w:divBdr>
            <w:top w:val="none" w:sz="0" w:space="0" w:color="auto"/>
            <w:left w:val="none" w:sz="0" w:space="0" w:color="auto"/>
            <w:bottom w:val="none" w:sz="0" w:space="0" w:color="auto"/>
            <w:right w:val="none" w:sz="0" w:space="0" w:color="auto"/>
          </w:divBdr>
        </w:div>
        <w:div w:id="1013845988">
          <w:marLeft w:val="1166"/>
          <w:marRight w:val="0"/>
          <w:marTop w:val="100"/>
          <w:marBottom w:val="0"/>
          <w:divBdr>
            <w:top w:val="none" w:sz="0" w:space="0" w:color="auto"/>
            <w:left w:val="none" w:sz="0" w:space="0" w:color="auto"/>
            <w:bottom w:val="none" w:sz="0" w:space="0" w:color="auto"/>
            <w:right w:val="none" w:sz="0" w:space="0" w:color="auto"/>
          </w:divBdr>
        </w:div>
      </w:divsChild>
    </w:div>
    <w:div w:id="483815952">
      <w:bodyDiv w:val="1"/>
      <w:marLeft w:val="0"/>
      <w:marRight w:val="0"/>
      <w:marTop w:val="0"/>
      <w:marBottom w:val="0"/>
      <w:divBdr>
        <w:top w:val="none" w:sz="0" w:space="0" w:color="auto"/>
        <w:left w:val="none" w:sz="0" w:space="0" w:color="auto"/>
        <w:bottom w:val="none" w:sz="0" w:space="0" w:color="auto"/>
        <w:right w:val="none" w:sz="0" w:space="0" w:color="auto"/>
      </w:divBdr>
    </w:div>
    <w:div w:id="485509841">
      <w:bodyDiv w:val="1"/>
      <w:marLeft w:val="0"/>
      <w:marRight w:val="0"/>
      <w:marTop w:val="0"/>
      <w:marBottom w:val="0"/>
      <w:divBdr>
        <w:top w:val="none" w:sz="0" w:space="0" w:color="auto"/>
        <w:left w:val="none" w:sz="0" w:space="0" w:color="auto"/>
        <w:bottom w:val="none" w:sz="0" w:space="0" w:color="auto"/>
        <w:right w:val="none" w:sz="0" w:space="0" w:color="auto"/>
      </w:divBdr>
      <w:divsChild>
        <w:div w:id="1023628221">
          <w:marLeft w:val="547"/>
          <w:marRight w:val="0"/>
          <w:marTop w:val="120"/>
          <w:marBottom w:val="0"/>
          <w:divBdr>
            <w:top w:val="none" w:sz="0" w:space="0" w:color="auto"/>
            <w:left w:val="none" w:sz="0" w:space="0" w:color="auto"/>
            <w:bottom w:val="none" w:sz="0" w:space="0" w:color="auto"/>
            <w:right w:val="none" w:sz="0" w:space="0" w:color="auto"/>
          </w:divBdr>
        </w:div>
        <w:div w:id="116218480">
          <w:marLeft w:val="1166"/>
          <w:marRight w:val="0"/>
          <w:marTop w:val="100"/>
          <w:marBottom w:val="0"/>
          <w:divBdr>
            <w:top w:val="none" w:sz="0" w:space="0" w:color="auto"/>
            <w:left w:val="none" w:sz="0" w:space="0" w:color="auto"/>
            <w:bottom w:val="none" w:sz="0" w:space="0" w:color="auto"/>
            <w:right w:val="none" w:sz="0" w:space="0" w:color="auto"/>
          </w:divBdr>
        </w:div>
      </w:divsChild>
    </w:div>
    <w:div w:id="502358893">
      <w:bodyDiv w:val="1"/>
      <w:marLeft w:val="0"/>
      <w:marRight w:val="0"/>
      <w:marTop w:val="0"/>
      <w:marBottom w:val="0"/>
      <w:divBdr>
        <w:top w:val="none" w:sz="0" w:space="0" w:color="auto"/>
        <w:left w:val="none" w:sz="0" w:space="0" w:color="auto"/>
        <w:bottom w:val="none" w:sz="0" w:space="0" w:color="auto"/>
        <w:right w:val="none" w:sz="0" w:space="0" w:color="auto"/>
      </w:divBdr>
      <w:divsChild>
        <w:div w:id="1978994427">
          <w:marLeft w:val="547"/>
          <w:marRight w:val="0"/>
          <w:marTop w:val="120"/>
          <w:marBottom w:val="0"/>
          <w:divBdr>
            <w:top w:val="none" w:sz="0" w:space="0" w:color="auto"/>
            <w:left w:val="none" w:sz="0" w:space="0" w:color="auto"/>
            <w:bottom w:val="none" w:sz="0" w:space="0" w:color="auto"/>
            <w:right w:val="none" w:sz="0" w:space="0" w:color="auto"/>
          </w:divBdr>
        </w:div>
        <w:div w:id="217325813">
          <w:marLeft w:val="1166"/>
          <w:marRight w:val="0"/>
          <w:marTop w:val="100"/>
          <w:marBottom w:val="0"/>
          <w:divBdr>
            <w:top w:val="none" w:sz="0" w:space="0" w:color="auto"/>
            <w:left w:val="none" w:sz="0" w:space="0" w:color="auto"/>
            <w:bottom w:val="none" w:sz="0" w:space="0" w:color="auto"/>
            <w:right w:val="none" w:sz="0" w:space="0" w:color="auto"/>
          </w:divBdr>
        </w:div>
        <w:div w:id="1011761010">
          <w:marLeft w:val="1166"/>
          <w:marRight w:val="0"/>
          <w:marTop w:val="100"/>
          <w:marBottom w:val="0"/>
          <w:divBdr>
            <w:top w:val="none" w:sz="0" w:space="0" w:color="auto"/>
            <w:left w:val="none" w:sz="0" w:space="0" w:color="auto"/>
            <w:bottom w:val="none" w:sz="0" w:space="0" w:color="auto"/>
            <w:right w:val="none" w:sz="0" w:space="0" w:color="auto"/>
          </w:divBdr>
        </w:div>
        <w:div w:id="2130933255">
          <w:marLeft w:val="1166"/>
          <w:marRight w:val="0"/>
          <w:marTop w:val="100"/>
          <w:marBottom w:val="0"/>
          <w:divBdr>
            <w:top w:val="none" w:sz="0" w:space="0" w:color="auto"/>
            <w:left w:val="none" w:sz="0" w:space="0" w:color="auto"/>
            <w:bottom w:val="none" w:sz="0" w:space="0" w:color="auto"/>
            <w:right w:val="none" w:sz="0" w:space="0" w:color="auto"/>
          </w:divBdr>
        </w:div>
        <w:div w:id="2095734869">
          <w:marLeft w:val="1166"/>
          <w:marRight w:val="0"/>
          <w:marTop w:val="100"/>
          <w:marBottom w:val="0"/>
          <w:divBdr>
            <w:top w:val="none" w:sz="0" w:space="0" w:color="auto"/>
            <w:left w:val="none" w:sz="0" w:space="0" w:color="auto"/>
            <w:bottom w:val="none" w:sz="0" w:space="0" w:color="auto"/>
            <w:right w:val="none" w:sz="0" w:space="0" w:color="auto"/>
          </w:divBdr>
        </w:div>
        <w:div w:id="331296909">
          <w:marLeft w:val="1166"/>
          <w:marRight w:val="0"/>
          <w:marTop w:val="100"/>
          <w:marBottom w:val="0"/>
          <w:divBdr>
            <w:top w:val="none" w:sz="0" w:space="0" w:color="auto"/>
            <w:left w:val="none" w:sz="0" w:space="0" w:color="auto"/>
            <w:bottom w:val="none" w:sz="0" w:space="0" w:color="auto"/>
            <w:right w:val="none" w:sz="0" w:space="0" w:color="auto"/>
          </w:divBdr>
        </w:div>
      </w:divsChild>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9027061">
      <w:bodyDiv w:val="1"/>
      <w:marLeft w:val="0"/>
      <w:marRight w:val="0"/>
      <w:marTop w:val="0"/>
      <w:marBottom w:val="0"/>
      <w:divBdr>
        <w:top w:val="none" w:sz="0" w:space="0" w:color="auto"/>
        <w:left w:val="none" w:sz="0" w:space="0" w:color="auto"/>
        <w:bottom w:val="none" w:sz="0" w:space="0" w:color="auto"/>
        <w:right w:val="none" w:sz="0" w:space="0" w:color="auto"/>
      </w:divBdr>
    </w:div>
    <w:div w:id="514342199">
      <w:bodyDiv w:val="1"/>
      <w:marLeft w:val="0"/>
      <w:marRight w:val="0"/>
      <w:marTop w:val="0"/>
      <w:marBottom w:val="0"/>
      <w:divBdr>
        <w:top w:val="none" w:sz="0" w:space="0" w:color="auto"/>
        <w:left w:val="none" w:sz="0" w:space="0" w:color="auto"/>
        <w:bottom w:val="none" w:sz="0" w:space="0" w:color="auto"/>
        <w:right w:val="none" w:sz="0" w:space="0" w:color="auto"/>
      </w:divBdr>
      <w:divsChild>
        <w:div w:id="336076645">
          <w:marLeft w:val="547"/>
          <w:marRight w:val="0"/>
          <w:marTop w:val="120"/>
          <w:marBottom w:val="0"/>
          <w:divBdr>
            <w:top w:val="none" w:sz="0" w:space="0" w:color="auto"/>
            <w:left w:val="none" w:sz="0" w:space="0" w:color="auto"/>
            <w:bottom w:val="none" w:sz="0" w:space="0" w:color="auto"/>
            <w:right w:val="none" w:sz="0" w:space="0" w:color="auto"/>
          </w:divBdr>
        </w:div>
        <w:div w:id="1404599317">
          <w:marLeft w:val="1166"/>
          <w:marRight w:val="0"/>
          <w:marTop w:val="100"/>
          <w:marBottom w:val="0"/>
          <w:divBdr>
            <w:top w:val="none" w:sz="0" w:space="0" w:color="auto"/>
            <w:left w:val="none" w:sz="0" w:space="0" w:color="auto"/>
            <w:bottom w:val="none" w:sz="0" w:space="0" w:color="auto"/>
            <w:right w:val="none" w:sz="0" w:space="0" w:color="auto"/>
          </w:divBdr>
        </w:div>
        <w:div w:id="506680530">
          <w:marLeft w:val="1166"/>
          <w:marRight w:val="0"/>
          <w:marTop w:val="100"/>
          <w:marBottom w:val="0"/>
          <w:divBdr>
            <w:top w:val="none" w:sz="0" w:space="0" w:color="auto"/>
            <w:left w:val="none" w:sz="0" w:space="0" w:color="auto"/>
            <w:bottom w:val="none" w:sz="0" w:space="0" w:color="auto"/>
            <w:right w:val="none" w:sz="0" w:space="0" w:color="auto"/>
          </w:divBdr>
        </w:div>
        <w:div w:id="1470127613">
          <w:marLeft w:val="1166"/>
          <w:marRight w:val="0"/>
          <w:marTop w:val="100"/>
          <w:marBottom w:val="0"/>
          <w:divBdr>
            <w:top w:val="none" w:sz="0" w:space="0" w:color="auto"/>
            <w:left w:val="none" w:sz="0" w:space="0" w:color="auto"/>
            <w:bottom w:val="none" w:sz="0" w:space="0" w:color="auto"/>
            <w:right w:val="none" w:sz="0" w:space="0" w:color="auto"/>
          </w:divBdr>
        </w:div>
        <w:div w:id="1959294658">
          <w:marLeft w:val="1166"/>
          <w:marRight w:val="0"/>
          <w:marTop w:val="100"/>
          <w:marBottom w:val="0"/>
          <w:divBdr>
            <w:top w:val="none" w:sz="0" w:space="0" w:color="auto"/>
            <w:left w:val="none" w:sz="0" w:space="0" w:color="auto"/>
            <w:bottom w:val="none" w:sz="0" w:space="0" w:color="auto"/>
            <w:right w:val="none" w:sz="0" w:space="0" w:color="auto"/>
          </w:divBdr>
        </w:div>
        <w:div w:id="1889418129">
          <w:marLeft w:val="1166"/>
          <w:marRight w:val="0"/>
          <w:marTop w:val="100"/>
          <w:marBottom w:val="0"/>
          <w:divBdr>
            <w:top w:val="none" w:sz="0" w:space="0" w:color="auto"/>
            <w:left w:val="none" w:sz="0" w:space="0" w:color="auto"/>
            <w:bottom w:val="none" w:sz="0" w:space="0" w:color="auto"/>
            <w:right w:val="none" w:sz="0" w:space="0" w:color="auto"/>
          </w:divBdr>
        </w:div>
        <w:div w:id="270826204">
          <w:marLeft w:val="1166"/>
          <w:marRight w:val="0"/>
          <w:marTop w:val="100"/>
          <w:marBottom w:val="0"/>
          <w:divBdr>
            <w:top w:val="none" w:sz="0" w:space="0" w:color="auto"/>
            <w:left w:val="none" w:sz="0" w:space="0" w:color="auto"/>
            <w:bottom w:val="none" w:sz="0" w:space="0" w:color="auto"/>
            <w:right w:val="none" w:sz="0" w:space="0" w:color="auto"/>
          </w:divBdr>
        </w:div>
        <w:div w:id="1038966098">
          <w:marLeft w:val="1166"/>
          <w:marRight w:val="0"/>
          <w:marTop w:val="100"/>
          <w:marBottom w:val="0"/>
          <w:divBdr>
            <w:top w:val="none" w:sz="0" w:space="0" w:color="auto"/>
            <w:left w:val="none" w:sz="0" w:space="0" w:color="auto"/>
            <w:bottom w:val="none" w:sz="0" w:space="0" w:color="auto"/>
            <w:right w:val="none" w:sz="0" w:space="0" w:color="auto"/>
          </w:divBdr>
        </w:div>
        <w:div w:id="1094596265">
          <w:marLeft w:val="1166"/>
          <w:marRight w:val="0"/>
          <w:marTop w:val="100"/>
          <w:marBottom w:val="0"/>
          <w:divBdr>
            <w:top w:val="none" w:sz="0" w:space="0" w:color="auto"/>
            <w:left w:val="none" w:sz="0" w:space="0" w:color="auto"/>
            <w:bottom w:val="none" w:sz="0" w:space="0" w:color="auto"/>
            <w:right w:val="none" w:sz="0" w:space="0" w:color="auto"/>
          </w:divBdr>
        </w:div>
        <w:div w:id="345056289">
          <w:marLeft w:val="1166"/>
          <w:marRight w:val="0"/>
          <w:marTop w:val="100"/>
          <w:marBottom w:val="0"/>
          <w:divBdr>
            <w:top w:val="none" w:sz="0" w:space="0" w:color="auto"/>
            <w:left w:val="none" w:sz="0" w:space="0" w:color="auto"/>
            <w:bottom w:val="none" w:sz="0" w:space="0" w:color="auto"/>
            <w:right w:val="none" w:sz="0" w:space="0" w:color="auto"/>
          </w:divBdr>
        </w:div>
      </w:divsChild>
    </w:div>
    <w:div w:id="519585396">
      <w:bodyDiv w:val="1"/>
      <w:marLeft w:val="0"/>
      <w:marRight w:val="0"/>
      <w:marTop w:val="0"/>
      <w:marBottom w:val="0"/>
      <w:divBdr>
        <w:top w:val="none" w:sz="0" w:space="0" w:color="auto"/>
        <w:left w:val="none" w:sz="0" w:space="0" w:color="auto"/>
        <w:bottom w:val="none" w:sz="0" w:space="0" w:color="auto"/>
        <w:right w:val="none" w:sz="0" w:space="0" w:color="auto"/>
      </w:divBdr>
      <w:divsChild>
        <w:div w:id="1830093101">
          <w:marLeft w:val="547"/>
          <w:marRight w:val="0"/>
          <w:marTop w:val="120"/>
          <w:marBottom w:val="0"/>
          <w:divBdr>
            <w:top w:val="none" w:sz="0" w:space="0" w:color="auto"/>
            <w:left w:val="none" w:sz="0" w:space="0" w:color="auto"/>
            <w:bottom w:val="none" w:sz="0" w:space="0" w:color="auto"/>
            <w:right w:val="none" w:sz="0" w:space="0" w:color="auto"/>
          </w:divBdr>
        </w:div>
      </w:divsChild>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31766221">
      <w:bodyDiv w:val="1"/>
      <w:marLeft w:val="0"/>
      <w:marRight w:val="0"/>
      <w:marTop w:val="0"/>
      <w:marBottom w:val="0"/>
      <w:divBdr>
        <w:top w:val="none" w:sz="0" w:space="0" w:color="auto"/>
        <w:left w:val="none" w:sz="0" w:space="0" w:color="auto"/>
        <w:bottom w:val="none" w:sz="0" w:space="0" w:color="auto"/>
        <w:right w:val="none" w:sz="0" w:space="0" w:color="auto"/>
      </w:divBdr>
      <w:divsChild>
        <w:div w:id="914168694">
          <w:marLeft w:val="547"/>
          <w:marRight w:val="0"/>
          <w:marTop w:val="120"/>
          <w:marBottom w:val="0"/>
          <w:divBdr>
            <w:top w:val="none" w:sz="0" w:space="0" w:color="auto"/>
            <w:left w:val="none" w:sz="0" w:space="0" w:color="auto"/>
            <w:bottom w:val="none" w:sz="0" w:space="0" w:color="auto"/>
            <w:right w:val="none" w:sz="0" w:space="0" w:color="auto"/>
          </w:divBdr>
        </w:div>
        <w:div w:id="410398282">
          <w:marLeft w:val="1166"/>
          <w:marRight w:val="0"/>
          <w:marTop w:val="100"/>
          <w:marBottom w:val="0"/>
          <w:divBdr>
            <w:top w:val="none" w:sz="0" w:space="0" w:color="auto"/>
            <w:left w:val="none" w:sz="0" w:space="0" w:color="auto"/>
            <w:bottom w:val="none" w:sz="0" w:space="0" w:color="auto"/>
            <w:right w:val="none" w:sz="0" w:space="0" w:color="auto"/>
          </w:divBdr>
        </w:div>
        <w:div w:id="144316849">
          <w:marLeft w:val="1166"/>
          <w:marRight w:val="0"/>
          <w:marTop w:val="100"/>
          <w:marBottom w:val="0"/>
          <w:divBdr>
            <w:top w:val="none" w:sz="0" w:space="0" w:color="auto"/>
            <w:left w:val="none" w:sz="0" w:space="0" w:color="auto"/>
            <w:bottom w:val="none" w:sz="0" w:space="0" w:color="auto"/>
            <w:right w:val="none" w:sz="0" w:space="0" w:color="auto"/>
          </w:divBdr>
        </w:div>
      </w:divsChild>
    </w:div>
    <w:div w:id="534390934">
      <w:bodyDiv w:val="1"/>
      <w:marLeft w:val="0"/>
      <w:marRight w:val="0"/>
      <w:marTop w:val="0"/>
      <w:marBottom w:val="0"/>
      <w:divBdr>
        <w:top w:val="none" w:sz="0" w:space="0" w:color="auto"/>
        <w:left w:val="none" w:sz="0" w:space="0" w:color="auto"/>
        <w:bottom w:val="none" w:sz="0" w:space="0" w:color="auto"/>
        <w:right w:val="none" w:sz="0" w:space="0" w:color="auto"/>
      </w:divBdr>
      <w:divsChild>
        <w:div w:id="604768948">
          <w:marLeft w:val="547"/>
          <w:marRight w:val="0"/>
          <w:marTop w:val="120"/>
          <w:marBottom w:val="0"/>
          <w:divBdr>
            <w:top w:val="none" w:sz="0" w:space="0" w:color="auto"/>
            <w:left w:val="none" w:sz="0" w:space="0" w:color="auto"/>
            <w:bottom w:val="none" w:sz="0" w:space="0" w:color="auto"/>
            <w:right w:val="none" w:sz="0" w:space="0" w:color="auto"/>
          </w:divBdr>
        </w:div>
        <w:div w:id="550202">
          <w:marLeft w:val="1166"/>
          <w:marRight w:val="0"/>
          <w:marTop w:val="100"/>
          <w:marBottom w:val="0"/>
          <w:divBdr>
            <w:top w:val="none" w:sz="0" w:space="0" w:color="auto"/>
            <w:left w:val="none" w:sz="0" w:space="0" w:color="auto"/>
            <w:bottom w:val="none" w:sz="0" w:space="0" w:color="auto"/>
            <w:right w:val="none" w:sz="0" w:space="0" w:color="auto"/>
          </w:divBdr>
        </w:div>
        <w:div w:id="453866435">
          <w:marLeft w:val="1800"/>
          <w:marRight w:val="0"/>
          <w:marTop w:val="90"/>
          <w:marBottom w:val="0"/>
          <w:divBdr>
            <w:top w:val="none" w:sz="0" w:space="0" w:color="auto"/>
            <w:left w:val="none" w:sz="0" w:space="0" w:color="auto"/>
            <w:bottom w:val="none" w:sz="0" w:space="0" w:color="auto"/>
            <w:right w:val="none" w:sz="0" w:space="0" w:color="auto"/>
          </w:divBdr>
        </w:div>
        <w:div w:id="378434101">
          <w:marLeft w:val="1166"/>
          <w:marRight w:val="0"/>
          <w:marTop w:val="100"/>
          <w:marBottom w:val="0"/>
          <w:divBdr>
            <w:top w:val="none" w:sz="0" w:space="0" w:color="auto"/>
            <w:left w:val="none" w:sz="0" w:space="0" w:color="auto"/>
            <w:bottom w:val="none" w:sz="0" w:space="0" w:color="auto"/>
            <w:right w:val="none" w:sz="0" w:space="0" w:color="auto"/>
          </w:divBdr>
        </w:div>
        <w:div w:id="1792356883">
          <w:marLeft w:val="1166"/>
          <w:marRight w:val="0"/>
          <w:marTop w:val="100"/>
          <w:marBottom w:val="0"/>
          <w:divBdr>
            <w:top w:val="none" w:sz="0" w:space="0" w:color="auto"/>
            <w:left w:val="none" w:sz="0" w:space="0" w:color="auto"/>
            <w:bottom w:val="none" w:sz="0" w:space="0" w:color="auto"/>
            <w:right w:val="none" w:sz="0" w:space="0" w:color="auto"/>
          </w:divBdr>
        </w:div>
      </w:divsChild>
    </w:div>
    <w:div w:id="535626516">
      <w:bodyDiv w:val="1"/>
      <w:marLeft w:val="0"/>
      <w:marRight w:val="0"/>
      <w:marTop w:val="0"/>
      <w:marBottom w:val="0"/>
      <w:divBdr>
        <w:top w:val="none" w:sz="0" w:space="0" w:color="auto"/>
        <w:left w:val="none" w:sz="0" w:space="0" w:color="auto"/>
        <w:bottom w:val="none" w:sz="0" w:space="0" w:color="auto"/>
        <w:right w:val="none" w:sz="0" w:space="0" w:color="auto"/>
      </w:divBdr>
      <w:divsChild>
        <w:div w:id="155994885">
          <w:marLeft w:val="547"/>
          <w:marRight w:val="0"/>
          <w:marTop w:val="120"/>
          <w:marBottom w:val="0"/>
          <w:divBdr>
            <w:top w:val="none" w:sz="0" w:space="0" w:color="auto"/>
            <w:left w:val="none" w:sz="0" w:space="0" w:color="auto"/>
            <w:bottom w:val="none" w:sz="0" w:space="0" w:color="auto"/>
            <w:right w:val="none" w:sz="0" w:space="0" w:color="auto"/>
          </w:divBdr>
        </w:div>
        <w:div w:id="2049986376">
          <w:marLeft w:val="547"/>
          <w:marRight w:val="0"/>
          <w:marTop w:val="120"/>
          <w:marBottom w:val="0"/>
          <w:divBdr>
            <w:top w:val="none" w:sz="0" w:space="0" w:color="auto"/>
            <w:left w:val="none" w:sz="0" w:space="0" w:color="auto"/>
            <w:bottom w:val="none" w:sz="0" w:space="0" w:color="auto"/>
            <w:right w:val="none" w:sz="0" w:space="0" w:color="auto"/>
          </w:divBdr>
        </w:div>
      </w:divsChild>
    </w:div>
    <w:div w:id="537855974">
      <w:bodyDiv w:val="1"/>
      <w:marLeft w:val="0"/>
      <w:marRight w:val="0"/>
      <w:marTop w:val="0"/>
      <w:marBottom w:val="0"/>
      <w:divBdr>
        <w:top w:val="none" w:sz="0" w:space="0" w:color="auto"/>
        <w:left w:val="none" w:sz="0" w:space="0" w:color="auto"/>
        <w:bottom w:val="none" w:sz="0" w:space="0" w:color="auto"/>
        <w:right w:val="none" w:sz="0" w:space="0" w:color="auto"/>
      </w:divBdr>
      <w:divsChild>
        <w:div w:id="940989000">
          <w:marLeft w:val="547"/>
          <w:marRight w:val="0"/>
          <w:marTop w:val="120"/>
          <w:marBottom w:val="0"/>
          <w:divBdr>
            <w:top w:val="none" w:sz="0" w:space="0" w:color="auto"/>
            <w:left w:val="none" w:sz="0" w:space="0" w:color="auto"/>
            <w:bottom w:val="none" w:sz="0" w:space="0" w:color="auto"/>
            <w:right w:val="none" w:sz="0" w:space="0" w:color="auto"/>
          </w:divBdr>
        </w:div>
      </w:divsChild>
    </w:div>
    <w:div w:id="538785072">
      <w:bodyDiv w:val="1"/>
      <w:marLeft w:val="0"/>
      <w:marRight w:val="0"/>
      <w:marTop w:val="0"/>
      <w:marBottom w:val="0"/>
      <w:divBdr>
        <w:top w:val="none" w:sz="0" w:space="0" w:color="auto"/>
        <w:left w:val="none" w:sz="0" w:space="0" w:color="auto"/>
        <w:bottom w:val="none" w:sz="0" w:space="0" w:color="auto"/>
        <w:right w:val="none" w:sz="0" w:space="0" w:color="auto"/>
      </w:divBdr>
      <w:divsChild>
        <w:div w:id="296493726">
          <w:marLeft w:val="547"/>
          <w:marRight w:val="0"/>
          <w:marTop w:val="120"/>
          <w:marBottom w:val="0"/>
          <w:divBdr>
            <w:top w:val="none" w:sz="0" w:space="0" w:color="auto"/>
            <w:left w:val="none" w:sz="0" w:space="0" w:color="auto"/>
            <w:bottom w:val="none" w:sz="0" w:space="0" w:color="auto"/>
            <w:right w:val="none" w:sz="0" w:space="0" w:color="auto"/>
          </w:divBdr>
        </w:div>
      </w:divsChild>
    </w:div>
    <w:div w:id="541984278">
      <w:bodyDiv w:val="1"/>
      <w:marLeft w:val="0"/>
      <w:marRight w:val="0"/>
      <w:marTop w:val="0"/>
      <w:marBottom w:val="0"/>
      <w:divBdr>
        <w:top w:val="none" w:sz="0" w:space="0" w:color="auto"/>
        <w:left w:val="none" w:sz="0" w:space="0" w:color="auto"/>
        <w:bottom w:val="none" w:sz="0" w:space="0" w:color="auto"/>
        <w:right w:val="none" w:sz="0" w:space="0" w:color="auto"/>
      </w:divBdr>
      <w:divsChild>
        <w:div w:id="1747650124">
          <w:marLeft w:val="547"/>
          <w:marRight w:val="0"/>
          <w:marTop w:val="120"/>
          <w:marBottom w:val="0"/>
          <w:divBdr>
            <w:top w:val="none" w:sz="0" w:space="0" w:color="auto"/>
            <w:left w:val="none" w:sz="0" w:space="0" w:color="auto"/>
            <w:bottom w:val="none" w:sz="0" w:space="0" w:color="auto"/>
            <w:right w:val="none" w:sz="0" w:space="0" w:color="auto"/>
          </w:divBdr>
        </w:div>
        <w:div w:id="1305886428">
          <w:marLeft w:val="1166"/>
          <w:marRight w:val="0"/>
          <w:marTop w:val="100"/>
          <w:marBottom w:val="0"/>
          <w:divBdr>
            <w:top w:val="none" w:sz="0" w:space="0" w:color="auto"/>
            <w:left w:val="none" w:sz="0" w:space="0" w:color="auto"/>
            <w:bottom w:val="none" w:sz="0" w:space="0" w:color="auto"/>
            <w:right w:val="none" w:sz="0" w:space="0" w:color="auto"/>
          </w:divBdr>
        </w:div>
      </w:divsChild>
    </w:div>
    <w:div w:id="547258007">
      <w:bodyDiv w:val="1"/>
      <w:marLeft w:val="0"/>
      <w:marRight w:val="0"/>
      <w:marTop w:val="0"/>
      <w:marBottom w:val="0"/>
      <w:divBdr>
        <w:top w:val="none" w:sz="0" w:space="0" w:color="auto"/>
        <w:left w:val="none" w:sz="0" w:space="0" w:color="auto"/>
        <w:bottom w:val="none" w:sz="0" w:space="0" w:color="auto"/>
        <w:right w:val="none" w:sz="0" w:space="0" w:color="auto"/>
      </w:divBdr>
      <w:divsChild>
        <w:div w:id="663818756">
          <w:marLeft w:val="547"/>
          <w:marRight w:val="0"/>
          <w:marTop w:val="120"/>
          <w:marBottom w:val="0"/>
          <w:divBdr>
            <w:top w:val="none" w:sz="0" w:space="0" w:color="auto"/>
            <w:left w:val="none" w:sz="0" w:space="0" w:color="auto"/>
            <w:bottom w:val="none" w:sz="0" w:space="0" w:color="auto"/>
            <w:right w:val="none" w:sz="0" w:space="0" w:color="auto"/>
          </w:divBdr>
        </w:div>
      </w:divsChild>
    </w:div>
    <w:div w:id="549848374">
      <w:bodyDiv w:val="1"/>
      <w:marLeft w:val="0"/>
      <w:marRight w:val="0"/>
      <w:marTop w:val="0"/>
      <w:marBottom w:val="0"/>
      <w:divBdr>
        <w:top w:val="none" w:sz="0" w:space="0" w:color="auto"/>
        <w:left w:val="none" w:sz="0" w:space="0" w:color="auto"/>
        <w:bottom w:val="none" w:sz="0" w:space="0" w:color="auto"/>
        <w:right w:val="none" w:sz="0" w:space="0" w:color="auto"/>
      </w:divBdr>
      <w:divsChild>
        <w:div w:id="1611275173">
          <w:marLeft w:val="547"/>
          <w:marRight w:val="0"/>
          <w:marTop w:val="120"/>
          <w:marBottom w:val="0"/>
          <w:divBdr>
            <w:top w:val="none" w:sz="0" w:space="0" w:color="auto"/>
            <w:left w:val="none" w:sz="0" w:space="0" w:color="auto"/>
            <w:bottom w:val="none" w:sz="0" w:space="0" w:color="auto"/>
            <w:right w:val="none" w:sz="0" w:space="0" w:color="auto"/>
          </w:divBdr>
        </w:div>
        <w:div w:id="2031832293">
          <w:marLeft w:val="1166"/>
          <w:marRight w:val="0"/>
          <w:marTop w:val="100"/>
          <w:marBottom w:val="0"/>
          <w:divBdr>
            <w:top w:val="none" w:sz="0" w:space="0" w:color="auto"/>
            <w:left w:val="none" w:sz="0" w:space="0" w:color="auto"/>
            <w:bottom w:val="none" w:sz="0" w:space="0" w:color="auto"/>
            <w:right w:val="none" w:sz="0" w:space="0" w:color="auto"/>
          </w:divBdr>
        </w:div>
        <w:div w:id="242180200">
          <w:marLeft w:val="1166"/>
          <w:marRight w:val="0"/>
          <w:marTop w:val="100"/>
          <w:marBottom w:val="0"/>
          <w:divBdr>
            <w:top w:val="none" w:sz="0" w:space="0" w:color="auto"/>
            <w:left w:val="none" w:sz="0" w:space="0" w:color="auto"/>
            <w:bottom w:val="none" w:sz="0" w:space="0" w:color="auto"/>
            <w:right w:val="none" w:sz="0" w:space="0" w:color="auto"/>
          </w:divBdr>
        </w:div>
        <w:div w:id="173036755">
          <w:marLeft w:val="1166"/>
          <w:marRight w:val="0"/>
          <w:marTop w:val="100"/>
          <w:marBottom w:val="0"/>
          <w:divBdr>
            <w:top w:val="none" w:sz="0" w:space="0" w:color="auto"/>
            <w:left w:val="none" w:sz="0" w:space="0" w:color="auto"/>
            <w:bottom w:val="none" w:sz="0" w:space="0" w:color="auto"/>
            <w:right w:val="none" w:sz="0" w:space="0" w:color="auto"/>
          </w:divBdr>
        </w:div>
        <w:div w:id="819805854">
          <w:marLeft w:val="1166"/>
          <w:marRight w:val="0"/>
          <w:marTop w:val="100"/>
          <w:marBottom w:val="0"/>
          <w:divBdr>
            <w:top w:val="none" w:sz="0" w:space="0" w:color="auto"/>
            <w:left w:val="none" w:sz="0" w:space="0" w:color="auto"/>
            <w:bottom w:val="none" w:sz="0" w:space="0" w:color="auto"/>
            <w:right w:val="none" w:sz="0" w:space="0" w:color="auto"/>
          </w:divBdr>
        </w:div>
        <w:div w:id="1459184985">
          <w:marLeft w:val="1166"/>
          <w:marRight w:val="0"/>
          <w:marTop w:val="100"/>
          <w:marBottom w:val="0"/>
          <w:divBdr>
            <w:top w:val="none" w:sz="0" w:space="0" w:color="auto"/>
            <w:left w:val="none" w:sz="0" w:space="0" w:color="auto"/>
            <w:bottom w:val="none" w:sz="0" w:space="0" w:color="auto"/>
            <w:right w:val="none" w:sz="0" w:space="0" w:color="auto"/>
          </w:divBdr>
        </w:div>
      </w:divsChild>
    </w:div>
    <w:div w:id="557322602">
      <w:bodyDiv w:val="1"/>
      <w:marLeft w:val="0"/>
      <w:marRight w:val="0"/>
      <w:marTop w:val="0"/>
      <w:marBottom w:val="0"/>
      <w:divBdr>
        <w:top w:val="none" w:sz="0" w:space="0" w:color="auto"/>
        <w:left w:val="none" w:sz="0" w:space="0" w:color="auto"/>
        <w:bottom w:val="none" w:sz="0" w:space="0" w:color="auto"/>
        <w:right w:val="none" w:sz="0" w:space="0" w:color="auto"/>
      </w:divBdr>
      <w:divsChild>
        <w:div w:id="1908952968">
          <w:marLeft w:val="547"/>
          <w:marRight w:val="0"/>
          <w:marTop w:val="120"/>
          <w:marBottom w:val="0"/>
          <w:divBdr>
            <w:top w:val="none" w:sz="0" w:space="0" w:color="auto"/>
            <w:left w:val="none" w:sz="0" w:space="0" w:color="auto"/>
            <w:bottom w:val="none" w:sz="0" w:space="0" w:color="auto"/>
            <w:right w:val="none" w:sz="0" w:space="0" w:color="auto"/>
          </w:divBdr>
        </w:div>
        <w:div w:id="1400325849">
          <w:marLeft w:val="1166"/>
          <w:marRight w:val="0"/>
          <w:marTop w:val="100"/>
          <w:marBottom w:val="0"/>
          <w:divBdr>
            <w:top w:val="none" w:sz="0" w:space="0" w:color="auto"/>
            <w:left w:val="none" w:sz="0" w:space="0" w:color="auto"/>
            <w:bottom w:val="none" w:sz="0" w:space="0" w:color="auto"/>
            <w:right w:val="none" w:sz="0" w:space="0" w:color="auto"/>
          </w:divBdr>
        </w:div>
      </w:divsChild>
    </w:div>
    <w:div w:id="563298762">
      <w:bodyDiv w:val="1"/>
      <w:marLeft w:val="0"/>
      <w:marRight w:val="0"/>
      <w:marTop w:val="0"/>
      <w:marBottom w:val="0"/>
      <w:divBdr>
        <w:top w:val="none" w:sz="0" w:space="0" w:color="auto"/>
        <w:left w:val="none" w:sz="0" w:space="0" w:color="auto"/>
        <w:bottom w:val="none" w:sz="0" w:space="0" w:color="auto"/>
        <w:right w:val="none" w:sz="0" w:space="0" w:color="auto"/>
      </w:divBdr>
    </w:div>
    <w:div w:id="568468755">
      <w:bodyDiv w:val="1"/>
      <w:marLeft w:val="0"/>
      <w:marRight w:val="0"/>
      <w:marTop w:val="0"/>
      <w:marBottom w:val="0"/>
      <w:divBdr>
        <w:top w:val="none" w:sz="0" w:space="0" w:color="auto"/>
        <w:left w:val="none" w:sz="0" w:space="0" w:color="auto"/>
        <w:bottom w:val="none" w:sz="0" w:space="0" w:color="auto"/>
        <w:right w:val="none" w:sz="0" w:space="0" w:color="auto"/>
      </w:divBdr>
      <w:divsChild>
        <w:div w:id="685398834">
          <w:marLeft w:val="547"/>
          <w:marRight w:val="0"/>
          <w:marTop w:val="120"/>
          <w:marBottom w:val="0"/>
          <w:divBdr>
            <w:top w:val="none" w:sz="0" w:space="0" w:color="auto"/>
            <w:left w:val="none" w:sz="0" w:space="0" w:color="auto"/>
            <w:bottom w:val="none" w:sz="0" w:space="0" w:color="auto"/>
            <w:right w:val="none" w:sz="0" w:space="0" w:color="auto"/>
          </w:divBdr>
        </w:div>
      </w:divsChild>
    </w:div>
    <w:div w:id="570429699">
      <w:bodyDiv w:val="1"/>
      <w:marLeft w:val="0"/>
      <w:marRight w:val="0"/>
      <w:marTop w:val="0"/>
      <w:marBottom w:val="0"/>
      <w:divBdr>
        <w:top w:val="none" w:sz="0" w:space="0" w:color="auto"/>
        <w:left w:val="none" w:sz="0" w:space="0" w:color="auto"/>
        <w:bottom w:val="none" w:sz="0" w:space="0" w:color="auto"/>
        <w:right w:val="none" w:sz="0" w:space="0" w:color="auto"/>
      </w:divBdr>
      <w:divsChild>
        <w:div w:id="828132432">
          <w:marLeft w:val="547"/>
          <w:marRight w:val="0"/>
          <w:marTop w:val="120"/>
          <w:marBottom w:val="0"/>
          <w:divBdr>
            <w:top w:val="none" w:sz="0" w:space="0" w:color="auto"/>
            <w:left w:val="none" w:sz="0" w:space="0" w:color="auto"/>
            <w:bottom w:val="none" w:sz="0" w:space="0" w:color="auto"/>
            <w:right w:val="none" w:sz="0" w:space="0" w:color="auto"/>
          </w:divBdr>
        </w:div>
        <w:div w:id="122771711">
          <w:marLeft w:val="1166"/>
          <w:marRight w:val="0"/>
          <w:marTop w:val="100"/>
          <w:marBottom w:val="0"/>
          <w:divBdr>
            <w:top w:val="none" w:sz="0" w:space="0" w:color="auto"/>
            <w:left w:val="none" w:sz="0" w:space="0" w:color="auto"/>
            <w:bottom w:val="none" w:sz="0" w:space="0" w:color="auto"/>
            <w:right w:val="none" w:sz="0" w:space="0" w:color="auto"/>
          </w:divBdr>
        </w:div>
        <w:div w:id="1903366316">
          <w:marLeft w:val="1166"/>
          <w:marRight w:val="0"/>
          <w:marTop w:val="100"/>
          <w:marBottom w:val="0"/>
          <w:divBdr>
            <w:top w:val="none" w:sz="0" w:space="0" w:color="auto"/>
            <w:left w:val="none" w:sz="0" w:space="0" w:color="auto"/>
            <w:bottom w:val="none" w:sz="0" w:space="0" w:color="auto"/>
            <w:right w:val="none" w:sz="0" w:space="0" w:color="auto"/>
          </w:divBdr>
        </w:div>
        <w:div w:id="1966692282">
          <w:marLeft w:val="1166"/>
          <w:marRight w:val="0"/>
          <w:marTop w:val="100"/>
          <w:marBottom w:val="0"/>
          <w:divBdr>
            <w:top w:val="none" w:sz="0" w:space="0" w:color="auto"/>
            <w:left w:val="none" w:sz="0" w:space="0" w:color="auto"/>
            <w:bottom w:val="none" w:sz="0" w:space="0" w:color="auto"/>
            <w:right w:val="none" w:sz="0" w:space="0" w:color="auto"/>
          </w:divBdr>
        </w:div>
      </w:divsChild>
    </w:div>
    <w:div w:id="578949141">
      <w:bodyDiv w:val="1"/>
      <w:marLeft w:val="0"/>
      <w:marRight w:val="0"/>
      <w:marTop w:val="0"/>
      <w:marBottom w:val="0"/>
      <w:divBdr>
        <w:top w:val="none" w:sz="0" w:space="0" w:color="auto"/>
        <w:left w:val="none" w:sz="0" w:space="0" w:color="auto"/>
        <w:bottom w:val="none" w:sz="0" w:space="0" w:color="auto"/>
        <w:right w:val="none" w:sz="0" w:space="0" w:color="auto"/>
      </w:divBdr>
      <w:divsChild>
        <w:div w:id="308167202">
          <w:marLeft w:val="547"/>
          <w:marRight w:val="0"/>
          <w:marTop w:val="120"/>
          <w:marBottom w:val="0"/>
          <w:divBdr>
            <w:top w:val="none" w:sz="0" w:space="0" w:color="auto"/>
            <w:left w:val="none" w:sz="0" w:space="0" w:color="auto"/>
            <w:bottom w:val="none" w:sz="0" w:space="0" w:color="auto"/>
            <w:right w:val="none" w:sz="0" w:space="0" w:color="auto"/>
          </w:divBdr>
        </w:div>
        <w:div w:id="1887521224">
          <w:marLeft w:val="1166"/>
          <w:marRight w:val="0"/>
          <w:marTop w:val="100"/>
          <w:marBottom w:val="0"/>
          <w:divBdr>
            <w:top w:val="none" w:sz="0" w:space="0" w:color="auto"/>
            <w:left w:val="none" w:sz="0" w:space="0" w:color="auto"/>
            <w:bottom w:val="none" w:sz="0" w:space="0" w:color="auto"/>
            <w:right w:val="none" w:sz="0" w:space="0" w:color="auto"/>
          </w:divBdr>
        </w:div>
      </w:divsChild>
    </w:div>
    <w:div w:id="584844566">
      <w:bodyDiv w:val="1"/>
      <w:marLeft w:val="0"/>
      <w:marRight w:val="0"/>
      <w:marTop w:val="0"/>
      <w:marBottom w:val="0"/>
      <w:divBdr>
        <w:top w:val="none" w:sz="0" w:space="0" w:color="auto"/>
        <w:left w:val="none" w:sz="0" w:space="0" w:color="auto"/>
        <w:bottom w:val="none" w:sz="0" w:space="0" w:color="auto"/>
        <w:right w:val="none" w:sz="0" w:space="0" w:color="auto"/>
      </w:divBdr>
      <w:divsChild>
        <w:div w:id="1543592257">
          <w:marLeft w:val="547"/>
          <w:marRight w:val="0"/>
          <w:marTop w:val="120"/>
          <w:marBottom w:val="0"/>
          <w:divBdr>
            <w:top w:val="none" w:sz="0" w:space="0" w:color="auto"/>
            <w:left w:val="none" w:sz="0" w:space="0" w:color="auto"/>
            <w:bottom w:val="none" w:sz="0" w:space="0" w:color="auto"/>
            <w:right w:val="none" w:sz="0" w:space="0" w:color="auto"/>
          </w:divBdr>
        </w:div>
      </w:divsChild>
    </w:div>
    <w:div w:id="594435427">
      <w:bodyDiv w:val="1"/>
      <w:marLeft w:val="0"/>
      <w:marRight w:val="0"/>
      <w:marTop w:val="0"/>
      <w:marBottom w:val="0"/>
      <w:divBdr>
        <w:top w:val="none" w:sz="0" w:space="0" w:color="auto"/>
        <w:left w:val="none" w:sz="0" w:space="0" w:color="auto"/>
        <w:bottom w:val="none" w:sz="0" w:space="0" w:color="auto"/>
        <w:right w:val="none" w:sz="0" w:space="0" w:color="auto"/>
      </w:divBdr>
      <w:divsChild>
        <w:div w:id="1679576757">
          <w:marLeft w:val="547"/>
          <w:marRight w:val="0"/>
          <w:marTop w:val="120"/>
          <w:marBottom w:val="0"/>
          <w:divBdr>
            <w:top w:val="none" w:sz="0" w:space="0" w:color="auto"/>
            <w:left w:val="none" w:sz="0" w:space="0" w:color="auto"/>
            <w:bottom w:val="none" w:sz="0" w:space="0" w:color="auto"/>
            <w:right w:val="none" w:sz="0" w:space="0" w:color="auto"/>
          </w:divBdr>
        </w:div>
        <w:div w:id="716582996">
          <w:marLeft w:val="1166"/>
          <w:marRight w:val="0"/>
          <w:marTop w:val="100"/>
          <w:marBottom w:val="0"/>
          <w:divBdr>
            <w:top w:val="none" w:sz="0" w:space="0" w:color="auto"/>
            <w:left w:val="none" w:sz="0" w:space="0" w:color="auto"/>
            <w:bottom w:val="none" w:sz="0" w:space="0" w:color="auto"/>
            <w:right w:val="none" w:sz="0" w:space="0" w:color="auto"/>
          </w:divBdr>
        </w:div>
      </w:divsChild>
    </w:div>
    <w:div w:id="595091674">
      <w:bodyDiv w:val="1"/>
      <w:marLeft w:val="0"/>
      <w:marRight w:val="0"/>
      <w:marTop w:val="0"/>
      <w:marBottom w:val="0"/>
      <w:divBdr>
        <w:top w:val="none" w:sz="0" w:space="0" w:color="auto"/>
        <w:left w:val="none" w:sz="0" w:space="0" w:color="auto"/>
        <w:bottom w:val="none" w:sz="0" w:space="0" w:color="auto"/>
        <w:right w:val="none" w:sz="0" w:space="0" w:color="auto"/>
      </w:divBdr>
    </w:div>
    <w:div w:id="606349943">
      <w:bodyDiv w:val="1"/>
      <w:marLeft w:val="0"/>
      <w:marRight w:val="0"/>
      <w:marTop w:val="0"/>
      <w:marBottom w:val="0"/>
      <w:divBdr>
        <w:top w:val="none" w:sz="0" w:space="0" w:color="auto"/>
        <w:left w:val="none" w:sz="0" w:space="0" w:color="auto"/>
        <w:bottom w:val="none" w:sz="0" w:space="0" w:color="auto"/>
        <w:right w:val="none" w:sz="0" w:space="0" w:color="auto"/>
      </w:divBdr>
      <w:divsChild>
        <w:div w:id="1677221172">
          <w:marLeft w:val="547"/>
          <w:marRight w:val="0"/>
          <w:marTop w:val="120"/>
          <w:marBottom w:val="0"/>
          <w:divBdr>
            <w:top w:val="none" w:sz="0" w:space="0" w:color="auto"/>
            <w:left w:val="none" w:sz="0" w:space="0" w:color="auto"/>
            <w:bottom w:val="none" w:sz="0" w:space="0" w:color="auto"/>
            <w:right w:val="none" w:sz="0" w:space="0" w:color="auto"/>
          </w:divBdr>
        </w:div>
        <w:div w:id="140393857">
          <w:marLeft w:val="1166"/>
          <w:marRight w:val="0"/>
          <w:marTop w:val="100"/>
          <w:marBottom w:val="0"/>
          <w:divBdr>
            <w:top w:val="none" w:sz="0" w:space="0" w:color="auto"/>
            <w:left w:val="none" w:sz="0" w:space="0" w:color="auto"/>
            <w:bottom w:val="none" w:sz="0" w:space="0" w:color="auto"/>
            <w:right w:val="none" w:sz="0" w:space="0" w:color="auto"/>
          </w:divBdr>
        </w:div>
      </w:divsChild>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8873468">
      <w:bodyDiv w:val="1"/>
      <w:marLeft w:val="0"/>
      <w:marRight w:val="0"/>
      <w:marTop w:val="0"/>
      <w:marBottom w:val="0"/>
      <w:divBdr>
        <w:top w:val="none" w:sz="0" w:space="0" w:color="auto"/>
        <w:left w:val="none" w:sz="0" w:space="0" w:color="auto"/>
        <w:bottom w:val="none" w:sz="0" w:space="0" w:color="auto"/>
        <w:right w:val="none" w:sz="0" w:space="0" w:color="auto"/>
      </w:divBdr>
      <w:divsChild>
        <w:div w:id="792789721">
          <w:marLeft w:val="547"/>
          <w:marRight w:val="0"/>
          <w:marTop w:val="120"/>
          <w:marBottom w:val="0"/>
          <w:divBdr>
            <w:top w:val="none" w:sz="0" w:space="0" w:color="auto"/>
            <w:left w:val="none" w:sz="0" w:space="0" w:color="auto"/>
            <w:bottom w:val="none" w:sz="0" w:space="0" w:color="auto"/>
            <w:right w:val="none" w:sz="0" w:space="0" w:color="auto"/>
          </w:divBdr>
        </w:div>
        <w:div w:id="1032802344">
          <w:marLeft w:val="1166"/>
          <w:marRight w:val="0"/>
          <w:marTop w:val="100"/>
          <w:marBottom w:val="0"/>
          <w:divBdr>
            <w:top w:val="none" w:sz="0" w:space="0" w:color="auto"/>
            <w:left w:val="none" w:sz="0" w:space="0" w:color="auto"/>
            <w:bottom w:val="none" w:sz="0" w:space="0" w:color="auto"/>
            <w:right w:val="none" w:sz="0" w:space="0" w:color="auto"/>
          </w:divBdr>
        </w:div>
      </w:divsChild>
    </w:div>
    <w:div w:id="630795071">
      <w:bodyDiv w:val="1"/>
      <w:marLeft w:val="0"/>
      <w:marRight w:val="0"/>
      <w:marTop w:val="0"/>
      <w:marBottom w:val="0"/>
      <w:divBdr>
        <w:top w:val="none" w:sz="0" w:space="0" w:color="auto"/>
        <w:left w:val="none" w:sz="0" w:space="0" w:color="auto"/>
        <w:bottom w:val="none" w:sz="0" w:space="0" w:color="auto"/>
        <w:right w:val="none" w:sz="0" w:space="0" w:color="auto"/>
      </w:divBdr>
      <w:divsChild>
        <w:div w:id="1219901573">
          <w:marLeft w:val="547"/>
          <w:marRight w:val="0"/>
          <w:marTop w:val="120"/>
          <w:marBottom w:val="0"/>
          <w:divBdr>
            <w:top w:val="none" w:sz="0" w:space="0" w:color="auto"/>
            <w:left w:val="none" w:sz="0" w:space="0" w:color="auto"/>
            <w:bottom w:val="none" w:sz="0" w:space="0" w:color="auto"/>
            <w:right w:val="none" w:sz="0" w:space="0" w:color="auto"/>
          </w:divBdr>
        </w:div>
        <w:div w:id="1136920980">
          <w:marLeft w:val="1166"/>
          <w:marRight w:val="0"/>
          <w:marTop w:val="100"/>
          <w:marBottom w:val="0"/>
          <w:divBdr>
            <w:top w:val="none" w:sz="0" w:space="0" w:color="auto"/>
            <w:left w:val="none" w:sz="0" w:space="0" w:color="auto"/>
            <w:bottom w:val="none" w:sz="0" w:space="0" w:color="auto"/>
            <w:right w:val="none" w:sz="0" w:space="0" w:color="auto"/>
          </w:divBdr>
        </w:div>
        <w:div w:id="371728484">
          <w:marLeft w:val="1166"/>
          <w:marRight w:val="0"/>
          <w:marTop w:val="100"/>
          <w:marBottom w:val="0"/>
          <w:divBdr>
            <w:top w:val="none" w:sz="0" w:space="0" w:color="auto"/>
            <w:left w:val="none" w:sz="0" w:space="0" w:color="auto"/>
            <w:bottom w:val="none" w:sz="0" w:space="0" w:color="auto"/>
            <w:right w:val="none" w:sz="0" w:space="0" w:color="auto"/>
          </w:divBdr>
        </w:div>
      </w:divsChild>
    </w:div>
    <w:div w:id="643660559">
      <w:bodyDiv w:val="1"/>
      <w:marLeft w:val="0"/>
      <w:marRight w:val="0"/>
      <w:marTop w:val="0"/>
      <w:marBottom w:val="0"/>
      <w:divBdr>
        <w:top w:val="none" w:sz="0" w:space="0" w:color="auto"/>
        <w:left w:val="none" w:sz="0" w:space="0" w:color="auto"/>
        <w:bottom w:val="none" w:sz="0" w:space="0" w:color="auto"/>
        <w:right w:val="none" w:sz="0" w:space="0" w:color="auto"/>
      </w:divBdr>
      <w:divsChild>
        <w:div w:id="1196967094">
          <w:marLeft w:val="547"/>
          <w:marRight w:val="0"/>
          <w:marTop w:val="120"/>
          <w:marBottom w:val="0"/>
          <w:divBdr>
            <w:top w:val="none" w:sz="0" w:space="0" w:color="auto"/>
            <w:left w:val="none" w:sz="0" w:space="0" w:color="auto"/>
            <w:bottom w:val="none" w:sz="0" w:space="0" w:color="auto"/>
            <w:right w:val="none" w:sz="0" w:space="0" w:color="auto"/>
          </w:divBdr>
        </w:div>
      </w:divsChild>
    </w:div>
    <w:div w:id="646515959">
      <w:bodyDiv w:val="1"/>
      <w:marLeft w:val="0"/>
      <w:marRight w:val="0"/>
      <w:marTop w:val="0"/>
      <w:marBottom w:val="0"/>
      <w:divBdr>
        <w:top w:val="none" w:sz="0" w:space="0" w:color="auto"/>
        <w:left w:val="none" w:sz="0" w:space="0" w:color="auto"/>
        <w:bottom w:val="none" w:sz="0" w:space="0" w:color="auto"/>
        <w:right w:val="none" w:sz="0" w:space="0" w:color="auto"/>
      </w:divBdr>
      <w:divsChild>
        <w:div w:id="633363935">
          <w:marLeft w:val="547"/>
          <w:marRight w:val="0"/>
          <w:marTop w:val="120"/>
          <w:marBottom w:val="0"/>
          <w:divBdr>
            <w:top w:val="none" w:sz="0" w:space="0" w:color="auto"/>
            <w:left w:val="none" w:sz="0" w:space="0" w:color="auto"/>
            <w:bottom w:val="none" w:sz="0" w:space="0" w:color="auto"/>
            <w:right w:val="none" w:sz="0" w:space="0" w:color="auto"/>
          </w:divBdr>
        </w:div>
        <w:div w:id="1970083078">
          <w:marLeft w:val="1166"/>
          <w:marRight w:val="0"/>
          <w:marTop w:val="100"/>
          <w:marBottom w:val="0"/>
          <w:divBdr>
            <w:top w:val="none" w:sz="0" w:space="0" w:color="auto"/>
            <w:left w:val="none" w:sz="0" w:space="0" w:color="auto"/>
            <w:bottom w:val="none" w:sz="0" w:space="0" w:color="auto"/>
            <w:right w:val="none" w:sz="0" w:space="0" w:color="auto"/>
          </w:divBdr>
        </w:div>
        <w:div w:id="2144884036">
          <w:marLeft w:val="1166"/>
          <w:marRight w:val="0"/>
          <w:marTop w:val="100"/>
          <w:marBottom w:val="0"/>
          <w:divBdr>
            <w:top w:val="none" w:sz="0" w:space="0" w:color="auto"/>
            <w:left w:val="none" w:sz="0" w:space="0" w:color="auto"/>
            <w:bottom w:val="none" w:sz="0" w:space="0" w:color="auto"/>
            <w:right w:val="none" w:sz="0" w:space="0" w:color="auto"/>
          </w:divBdr>
        </w:div>
      </w:divsChild>
    </w:div>
    <w:div w:id="662780190">
      <w:bodyDiv w:val="1"/>
      <w:marLeft w:val="0"/>
      <w:marRight w:val="0"/>
      <w:marTop w:val="0"/>
      <w:marBottom w:val="0"/>
      <w:divBdr>
        <w:top w:val="none" w:sz="0" w:space="0" w:color="auto"/>
        <w:left w:val="none" w:sz="0" w:space="0" w:color="auto"/>
        <w:bottom w:val="none" w:sz="0" w:space="0" w:color="auto"/>
        <w:right w:val="none" w:sz="0" w:space="0" w:color="auto"/>
      </w:divBdr>
      <w:divsChild>
        <w:div w:id="1099528412">
          <w:marLeft w:val="547"/>
          <w:marRight w:val="0"/>
          <w:marTop w:val="120"/>
          <w:marBottom w:val="0"/>
          <w:divBdr>
            <w:top w:val="none" w:sz="0" w:space="0" w:color="auto"/>
            <w:left w:val="none" w:sz="0" w:space="0" w:color="auto"/>
            <w:bottom w:val="none" w:sz="0" w:space="0" w:color="auto"/>
            <w:right w:val="none" w:sz="0" w:space="0" w:color="auto"/>
          </w:divBdr>
        </w:div>
        <w:div w:id="514610193">
          <w:marLeft w:val="1166"/>
          <w:marRight w:val="0"/>
          <w:marTop w:val="100"/>
          <w:marBottom w:val="0"/>
          <w:divBdr>
            <w:top w:val="none" w:sz="0" w:space="0" w:color="auto"/>
            <w:left w:val="none" w:sz="0" w:space="0" w:color="auto"/>
            <w:bottom w:val="none" w:sz="0" w:space="0" w:color="auto"/>
            <w:right w:val="none" w:sz="0" w:space="0" w:color="auto"/>
          </w:divBdr>
        </w:div>
      </w:divsChild>
    </w:div>
    <w:div w:id="691371638">
      <w:bodyDiv w:val="1"/>
      <w:marLeft w:val="0"/>
      <w:marRight w:val="0"/>
      <w:marTop w:val="0"/>
      <w:marBottom w:val="0"/>
      <w:divBdr>
        <w:top w:val="none" w:sz="0" w:space="0" w:color="auto"/>
        <w:left w:val="none" w:sz="0" w:space="0" w:color="auto"/>
        <w:bottom w:val="none" w:sz="0" w:space="0" w:color="auto"/>
        <w:right w:val="none" w:sz="0" w:space="0" w:color="auto"/>
      </w:divBdr>
      <w:divsChild>
        <w:div w:id="502814800">
          <w:marLeft w:val="1166"/>
          <w:marRight w:val="0"/>
          <w:marTop w:val="100"/>
          <w:marBottom w:val="0"/>
          <w:divBdr>
            <w:top w:val="none" w:sz="0" w:space="0" w:color="auto"/>
            <w:left w:val="none" w:sz="0" w:space="0" w:color="auto"/>
            <w:bottom w:val="none" w:sz="0" w:space="0" w:color="auto"/>
            <w:right w:val="none" w:sz="0" w:space="0" w:color="auto"/>
          </w:divBdr>
        </w:div>
      </w:divsChild>
    </w:div>
    <w:div w:id="693531167">
      <w:bodyDiv w:val="1"/>
      <w:marLeft w:val="0"/>
      <w:marRight w:val="0"/>
      <w:marTop w:val="0"/>
      <w:marBottom w:val="0"/>
      <w:divBdr>
        <w:top w:val="none" w:sz="0" w:space="0" w:color="auto"/>
        <w:left w:val="none" w:sz="0" w:space="0" w:color="auto"/>
        <w:bottom w:val="none" w:sz="0" w:space="0" w:color="auto"/>
        <w:right w:val="none" w:sz="0" w:space="0" w:color="auto"/>
      </w:divBdr>
      <w:divsChild>
        <w:div w:id="1659459445">
          <w:marLeft w:val="446"/>
          <w:marRight w:val="0"/>
          <w:marTop w:val="120"/>
          <w:marBottom w:val="0"/>
          <w:divBdr>
            <w:top w:val="none" w:sz="0" w:space="0" w:color="auto"/>
            <w:left w:val="none" w:sz="0" w:space="0" w:color="auto"/>
            <w:bottom w:val="none" w:sz="0" w:space="0" w:color="auto"/>
            <w:right w:val="none" w:sz="0" w:space="0" w:color="auto"/>
          </w:divBdr>
        </w:div>
        <w:div w:id="129059950">
          <w:marLeft w:val="1166"/>
          <w:marRight w:val="0"/>
          <w:marTop w:val="100"/>
          <w:marBottom w:val="0"/>
          <w:divBdr>
            <w:top w:val="none" w:sz="0" w:space="0" w:color="auto"/>
            <w:left w:val="none" w:sz="0" w:space="0" w:color="auto"/>
            <w:bottom w:val="none" w:sz="0" w:space="0" w:color="auto"/>
            <w:right w:val="none" w:sz="0" w:space="0" w:color="auto"/>
          </w:divBdr>
        </w:div>
        <w:div w:id="1773623442">
          <w:marLeft w:val="1166"/>
          <w:marRight w:val="0"/>
          <w:marTop w:val="100"/>
          <w:marBottom w:val="0"/>
          <w:divBdr>
            <w:top w:val="none" w:sz="0" w:space="0" w:color="auto"/>
            <w:left w:val="none" w:sz="0" w:space="0" w:color="auto"/>
            <w:bottom w:val="none" w:sz="0" w:space="0" w:color="auto"/>
            <w:right w:val="none" w:sz="0" w:space="0" w:color="auto"/>
          </w:divBdr>
        </w:div>
        <w:div w:id="1896548084">
          <w:marLeft w:val="1166"/>
          <w:marRight w:val="0"/>
          <w:marTop w:val="100"/>
          <w:marBottom w:val="0"/>
          <w:divBdr>
            <w:top w:val="none" w:sz="0" w:space="0" w:color="auto"/>
            <w:left w:val="none" w:sz="0" w:space="0" w:color="auto"/>
            <w:bottom w:val="none" w:sz="0" w:space="0" w:color="auto"/>
            <w:right w:val="none" w:sz="0" w:space="0" w:color="auto"/>
          </w:divBdr>
        </w:div>
        <w:div w:id="1552499970">
          <w:marLeft w:val="1166"/>
          <w:marRight w:val="0"/>
          <w:marTop w:val="100"/>
          <w:marBottom w:val="0"/>
          <w:divBdr>
            <w:top w:val="none" w:sz="0" w:space="0" w:color="auto"/>
            <w:left w:val="none" w:sz="0" w:space="0" w:color="auto"/>
            <w:bottom w:val="none" w:sz="0" w:space="0" w:color="auto"/>
            <w:right w:val="none" w:sz="0" w:space="0" w:color="auto"/>
          </w:divBdr>
        </w:div>
        <w:div w:id="135799432">
          <w:marLeft w:val="1166"/>
          <w:marRight w:val="0"/>
          <w:marTop w:val="100"/>
          <w:marBottom w:val="0"/>
          <w:divBdr>
            <w:top w:val="none" w:sz="0" w:space="0" w:color="auto"/>
            <w:left w:val="none" w:sz="0" w:space="0" w:color="auto"/>
            <w:bottom w:val="none" w:sz="0" w:space="0" w:color="auto"/>
            <w:right w:val="none" w:sz="0" w:space="0" w:color="auto"/>
          </w:divBdr>
        </w:div>
        <w:div w:id="1199317632">
          <w:marLeft w:val="1166"/>
          <w:marRight w:val="0"/>
          <w:marTop w:val="100"/>
          <w:marBottom w:val="0"/>
          <w:divBdr>
            <w:top w:val="none" w:sz="0" w:space="0" w:color="auto"/>
            <w:left w:val="none" w:sz="0" w:space="0" w:color="auto"/>
            <w:bottom w:val="none" w:sz="0" w:space="0" w:color="auto"/>
            <w:right w:val="none" w:sz="0" w:space="0" w:color="auto"/>
          </w:divBdr>
        </w:div>
        <w:div w:id="702825961">
          <w:marLeft w:val="1166"/>
          <w:marRight w:val="0"/>
          <w:marTop w:val="100"/>
          <w:marBottom w:val="0"/>
          <w:divBdr>
            <w:top w:val="none" w:sz="0" w:space="0" w:color="auto"/>
            <w:left w:val="none" w:sz="0" w:space="0" w:color="auto"/>
            <w:bottom w:val="none" w:sz="0" w:space="0" w:color="auto"/>
            <w:right w:val="none" w:sz="0" w:space="0" w:color="auto"/>
          </w:divBdr>
        </w:div>
      </w:divsChild>
    </w:div>
    <w:div w:id="696345733">
      <w:bodyDiv w:val="1"/>
      <w:marLeft w:val="0"/>
      <w:marRight w:val="0"/>
      <w:marTop w:val="0"/>
      <w:marBottom w:val="0"/>
      <w:divBdr>
        <w:top w:val="none" w:sz="0" w:space="0" w:color="auto"/>
        <w:left w:val="none" w:sz="0" w:space="0" w:color="auto"/>
        <w:bottom w:val="none" w:sz="0" w:space="0" w:color="auto"/>
        <w:right w:val="none" w:sz="0" w:space="0" w:color="auto"/>
      </w:divBdr>
    </w:div>
    <w:div w:id="697437141">
      <w:bodyDiv w:val="1"/>
      <w:marLeft w:val="0"/>
      <w:marRight w:val="0"/>
      <w:marTop w:val="0"/>
      <w:marBottom w:val="0"/>
      <w:divBdr>
        <w:top w:val="none" w:sz="0" w:space="0" w:color="auto"/>
        <w:left w:val="none" w:sz="0" w:space="0" w:color="auto"/>
        <w:bottom w:val="none" w:sz="0" w:space="0" w:color="auto"/>
        <w:right w:val="none" w:sz="0" w:space="0" w:color="auto"/>
      </w:divBdr>
    </w:div>
    <w:div w:id="702094787">
      <w:bodyDiv w:val="1"/>
      <w:marLeft w:val="0"/>
      <w:marRight w:val="0"/>
      <w:marTop w:val="0"/>
      <w:marBottom w:val="0"/>
      <w:divBdr>
        <w:top w:val="none" w:sz="0" w:space="0" w:color="auto"/>
        <w:left w:val="none" w:sz="0" w:space="0" w:color="auto"/>
        <w:bottom w:val="none" w:sz="0" w:space="0" w:color="auto"/>
        <w:right w:val="none" w:sz="0" w:space="0" w:color="auto"/>
      </w:divBdr>
      <w:divsChild>
        <w:div w:id="370350693">
          <w:marLeft w:val="547"/>
          <w:marRight w:val="0"/>
          <w:marTop w:val="120"/>
          <w:marBottom w:val="0"/>
          <w:divBdr>
            <w:top w:val="none" w:sz="0" w:space="0" w:color="auto"/>
            <w:left w:val="none" w:sz="0" w:space="0" w:color="auto"/>
            <w:bottom w:val="none" w:sz="0" w:space="0" w:color="auto"/>
            <w:right w:val="none" w:sz="0" w:space="0" w:color="auto"/>
          </w:divBdr>
        </w:div>
      </w:divsChild>
    </w:div>
    <w:div w:id="725296694">
      <w:bodyDiv w:val="1"/>
      <w:marLeft w:val="0"/>
      <w:marRight w:val="0"/>
      <w:marTop w:val="0"/>
      <w:marBottom w:val="0"/>
      <w:divBdr>
        <w:top w:val="none" w:sz="0" w:space="0" w:color="auto"/>
        <w:left w:val="none" w:sz="0" w:space="0" w:color="auto"/>
        <w:bottom w:val="none" w:sz="0" w:space="0" w:color="auto"/>
        <w:right w:val="none" w:sz="0" w:space="0" w:color="auto"/>
      </w:divBdr>
      <w:divsChild>
        <w:div w:id="1920098894">
          <w:marLeft w:val="547"/>
          <w:marRight w:val="0"/>
          <w:marTop w:val="120"/>
          <w:marBottom w:val="0"/>
          <w:divBdr>
            <w:top w:val="none" w:sz="0" w:space="0" w:color="auto"/>
            <w:left w:val="none" w:sz="0" w:space="0" w:color="auto"/>
            <w:bottom w:val="none" w:sz="0" w:space="0" w:color="auto"/>
            <w:right w:val="none" w:sz="0" w:space="0" w:color="auto"/>
          </w:divBdr>
        </w:div>
        <w:div w:id="1408965345">
          <w:marLeft w:val="1166"/>
          <w:marRight w:val="0"/>
          <w:marTop w:val="100"/>
          <w:marBottom w:val="0"/>
          <w:divBdr>
            <w:top w:val="none" w:sz="0" w:space="0" w:color="auto"/>
            <w:left w:val="none" w:sz="0" w:space="0" w:color="auto"/>
            <w:bottom w:val="none" w:sz="0" w:space="0" w:color="auto"/>
            <w:right w:val="none" w:sz="0" w:space="0" w:color="auto"/>
          </w:divBdr>
        </w:div>
      </w:divsChild>
    </w:div>
    <w:div w:id="729882558">
      <w:bodyDiv w:val="1"/>
      <w:marLeft w:val="0"/>
      <w:marRight w:val="0"/>
      <w:marTop w:val="0"/>
      <w:marBottom w:val="0"/>
      <w:divBdr>
        <w:top w:val="none" w:sz="0" w:space="0" w:color="auto"/>
        <w:left w:val="none" w:sz="0" w:space="0" w:color="auto"/>
        <w:bottom w:val="none" w:sz="0" w:space="0" w:color="auto"/>
        <w:right w:val="none" w:sz="0" w:space="0" w:color="auto"/>
      </w:divBdr>
      <w:divsChild>
        <w:div w:id="553781223">
          <w:marLeft w:val="547"/>
          <w:marRight w:val="0"/>
          <w:marTop w:val="120"/>
          <w:marBottom w:val="0"/>
          <w:divBdr>
            <w:top w:val="none" w:sz="0" w:space="0" w:color="auto"/>
            <w:left w:val="none" w:sz="0" w:space="0" w:color="auto"/>
            <w:bottom w:val="none" w:sz="0" w:space="0" w:color="auto"/>
            <w:right w:val="none" w:sz="0" w:space="0" w:color="auto"/>
          </w:divBdr>
        </w:div>
      </w:divsChild>
    </w:div>
    <w:div w:id="733621544">
      <w:bodyDiv w:val="1"/>
      <w:marLeft w:val="0"/>
      <w:marRight w:val="0"/>
      <w:marTop w:val="0"/>
      <w:marBottom w:val="0"/>
      <w:divBdr>
        <w:top w:val="none" w:sz="0" w:space="0" w:color="auto"/>
        <w:left w:val="none" w:sz="0" w:space="0" w:color="auto"/>
        <w:bottom w:val="none" w:sz="0" w:space="0" w:color="auto"/>
        <w:right w:val="none" w:sz="0" w:space="0" w:color="auto"/>
      </w:divBdr>
      <w:divsChild>
        <w:div w:id="1874880177">
          <w:marLeft w:val="547"/>
          <w:marRight w:val="0"/>
          <w:marTop w:val="120"/>
          <w:marBottom w:val="0"/>
          <w:divBdr>
            <w:top w:val="none" w:sz="0" w:space="0" w:color="auto"/>
            <w:left w:val="none" w:sz="0" w:space="0" w:color="auto"/>
            <w:bottom w:val="none" w:sz="0" w:space="0" w:color="auto"/>
            <w:right w:val="none" w:sz="0" w:space="0" w:color="auto"/>
          </w:divBdr>
        </w:div>
      </w:divsChild>
    </w:div>
    <w:div w:id="746809583">
      <w:bodyDiv w:val="1"/>
      <w:marLeft w:val="0"/>
      <w:marRight w:val="0"/>
      <w:marTop w:val="0"/>
      <w:marBottom w:val="0"/>
      <w:divBdr>
        <w:top w:val="none" w:sz="0" w:space="0" w:color="auto"/>
        <w:left w:val="none" w:sz="0" w:space="0" w:color="auto"/>
        <w:bottom w:val="none" w:sz="0" w:space="0" w:color="auto"/>
        <w:right w:val="none" w:sz="0" w:space="0" w:color="auto"/>
      </w:divBdr>
      <w:divsChild>
        <w:div w:id="629820378">
          <w:marLeft w:val="547"/>
          <w:marRight w:val="0"/>
          <w:marTop w:val="120"/>
          <w:marBottom w:val="0"/>
          <w:divBdr>
            <w:top w:val="none" w:sz="0" w:space="0" w:color="auto"/>
            <w:left w:val="none" w:sz="0" w:space="0" w:color="auto"/>
            <w:bottom w:val="none" w:sz="0" w:space="0" w:color="auto"/>
            <w:right w:val="none" w:sz="0" w:space="0" w:color="auto"/>
          </w:divBdr>
        </w:div>
        <w:div w:id="726420279">
          <w:marLeft w:val="1166"/>
          <w:marRight w:val="0"/>
          <w:marTop w:val="100"/>
          <w:marBottom w:val="0"/>
          <w:divBdr>
            <w:top w:val="none" w:sz="0" w:space="0" w:color="auto"/>
            <w:left w:val="none" w:sz="0" w:space="0" w:color="auto"/>
            <w:bottom w:val="none" w:sz="0" w:space="0" w:color="auto"/>
            <w:right w:val="none" w:sz="0" w:space="0" w:color="auto"/>
          </w:divBdr>
        </w:div>
      </w:divsChild>
    </w:div>
    <w:div w:id="759327650">
      <w:bodyDiv w:val="1"/>
      <w:marLeft w:val="0"/>
      <w:marRight w:val="0"/>
      <w:marTop w:val="0"/>
      <w:marBottom w:val="0"/>
      <w:divBdr>
        <w:top w:val="none" w:sz="0" w:space="0" w:color="auto"/>
        <w:left w:val="none" w:sz="0" w:space="0" w:color="auto"/>
        <w:bottom w:val="none" w:sz="0" w:space="0" w:color="auto"/>
        <w:right w:val="none" w:sz="0" w:space="0" w:color="auto"/>
      </w:divBdr>
      <w:divsChild>
        <w:div w:id="2118599315">
          <w:marLeft w:val="547"/>
          <w:marRight w:val="0"/>
          <w:marTop w:val="120"/>
          <w:marBottom w:val="0"/>
          <w:divBdr>
            <w:top w:val="none" w:sz="0" w:space="0" w:color="auto"/>
            <w:left w:val="none" w:sz="0" w:space="0" w:color="auto"/>
            <w:bottom w:val="none" w:sz="0" w:space="0" w:color="auto"/>
            <w:right w:val="none" w:sz="0" w:space="0" w:color="auto"/>
          </w:divBdr>
        </w:div>
        <w:div w:id="618341817">
          <w:marLeft w:val="1166"/>
          <w:marRight w:val="0"/>
          <w:marTop w:val="100"/>
          <w:marBottom w:val="0"/>
          <w:divBdr>
            <w:top w:val="none" w:sz="0" w:space="0" w:color="auto"/>
            <w:left w:val="none" w:sz="0" w:space="0" w:color="auto"/>
            <w:bottom w:val="none" w:sz="0" w:space="0" w:color="auto"/>
            <w:right w:val="none" w:sz="0" w:space="0" w:color="auto"/>
          </w:divBdr>
        </w:div>
      </w:divsChild>
    </w:div>
    <w:div w:id="765275782">
      <w:bodyDiv w:val="1"/>
      <w:marLeft w:val="0"/>
      <w:marRight w:val="0"/>
      <w:marTop w:val="0"/>
      <w:marBottom w:val="0"/>
      <w:divBdr>
        <w:top w:val="none" w:sz="0" w:space="0" w:color="auto"/>
        <w:left w:val="none" w:sz="0" w:space="0" w:color="auto"/>
        <w:bottom w:val="none" w:sz="0" w:space="0" w:color="auto"/>
        <w:right w:val="none" w:sz="0" w:space="0" w:color="auto"/>
      </w:divBdr>
      <w:divsChild>
        <w:div w:id="1761170801">
          <w:marLeft w:val="547"/>
          <w:marRight w:val="0"/>
          <w:marTop w:val="120"/>
          <w:marBottom w:val="0"/>
          <w:divBdr>
            <w:top w:val="none" w:sz="0" w:space="0" w:color="auto"/>
            <w:left w:val="none" w:sz="0" w:space="0" w:color="auto"/>
            <w:bottom w:val="none" w:sz="0" w:space="0" w:color="auto"/>
            <w:right w:val="none" w:sz="0" w:space="0" w:color="auto"/>
          </w:divBdr>
        </w:div>
        <w:div w:id="135337632">
          <w:marLeft w:val="547"/>
          <w:marRight w:val="0"/>
          <w:marTop w:val="120"/>
          <w:marBottom w:val="0"/>
          <w:divBdr>
            <w:top w:val="none" w:sz="0" w:space="0" w:color="auto"/>
            <w:left w:val="none" w:sz="0" w:space="0" w:color="auto"/>
            <w:bottom w:val="none" w:sz="0" w:space="0" w:color="auto"/>
            <w:right w:val="none" w:sz="0" w:space="0" w:color="auto"/>
          </w:divBdr>
        </w:div>
        <w:div w:id="821889892">
          <w:marLeft w:val="547"/>
          <w:marRight w:val="0"/>
          <w:marTop w:val="120"/>
          <w:marBottom w:val="0"/>
          <w:divBdr>
            <w:top w:val="none" w:sz="0" w:space="0" w:color="auto"/>
            <w:left w:val="none" w:sz="0" w:space="0" w:color="auto"/>
            <w:bottom w:val="none" w:sz="0" w:space="0" w:color="auto"/>
            <w:right w:val="none" w:sz="0" w:space="0" w:color="auto"/>
          </w:divBdr>
        </w:div>
        <w:div w:id="1872835858">
          <w:marLeft w:val="547"/>
          <w:marRight w:val="0"/>
          <w:marTop w:val="120"/>
          <w:marBottom w:val="0"/>
          <w:divBdr>
            <w:top w:val="none" w:sz="0" w:space="0" w:color="auto"/>
            <w:left w:val="none" w:sz="0" w:space="0" w:color="auto"/>
            <w:bottom w:val="none" w:sz="0" w:space="0" w:color="auto"/>
            <w:right w:val="none" w:sz="0" w:space="0" w:color="auto"/>
          </w:divBdr>
        </w:div>
        <w:div w:id="895821199">
          <w:marLeft w:val="547"/>
          <w:marRight w:val="0"/>
          <w:marTop w:val="120"/>
          <w:marBottom w:val="0"/>
          <w:divBdr>
            <w:top w:val="none" w:sz="0" w:space="0" w:color="auto"/>
            <w:left w:val="none" w:sz="0" w:space="0" w:color="auto"/>
            <w:bottom w:val="none" w:sz="0" w:space="0" w:color="auto"/>
            <w:right w:val="none" w:sz="0" w:space="0" w:color="auto"/>
          </w:divBdr>
        </w:div>
        <w:div w:id="1371297289">
          <w:marLeft w:val="547"/>
          <w:marRight w:val="0"/>
          <w:marTop w:val="120"/>
          <w:marBottom w:val="0"/>
          <w:divBdr>
            <w:top w:val="none" w:sz="0" w:space="0" w:color="auto"/>
            <w:left w:val="none" w:sz="0" w:space="0" w:color="auto"/>
            <w:bottom w:val="none" w:sz="0" w:space="0" w:color="auto"/>
            <w:right w:val="none" w:sz="0" w:space="0" w:color="auto"/>
          </w:divBdr>
        </w:div>
      </w:divsChild>
    </w:div>
    <w:div w:id="789279804">
      <w:bodyDiv w:val="1"/>
      <w:marLeft w:val="0"/>
      <w:marRight w:val="0"/>
      <w:marTop w:val="0"/>
      <w:marBottom w:val="0"/>
      <w:divBdr>
        <w:top w:val="none" w:sz="0" w:space="0" w:color="auto"/>
        <w:left w:val="none" w:sz="0" w:space="0" w:color="auto"/>
        <w:bottom w:val="none" w:sz="0" w:space="0" w:color="auto"/>
        <w:right w:val="none" w:sz="0" w:space="0" w:color="auto"/>
      </w:divBdr>
      <w:divsChild>
        <w:div w:id="939222663">
          <w:marLeft w:val="547"/>
          <w:marRight w:val="0"/>
          <w:marTop w:val="120"/>
          <w:marBottom w:val="0"/>
          <w:divBdr>
            <w:top w:val="none" w:sz="0" w:space="0" w:color="auto"/>
            <w:left w:val="none" w:sz="0" w:space="0" w:color="auto"/>
            <w:bottom w:val="none" w:sz="0" w:space="0" w:color="auto"/>
            <w:right w:val="none" w:sz="0" w:space="0" w:color="auto"/>
          </w:divBdr>
        </w:div>
        <w:div w:id="1543249876">
          <w:marLeft w:val="1166"/>
          <w:marRight w:val="0"/>
          <w:marTop w:val="100"/>
          <w:marBottom w:val="0"/>
          <w:divBdr>
            <w:top w:val="none" w:sz="0" w:space="0" w:color="auto"/>
            <w:left w:val="none" w:sz="0" w:space="0" w:color="auto"/>
            <w:bottom w:val="none" w:sz="0" w:space="0" w:color="auto"/>
            <w:right w:val="none" w:sz="0" w:space="0" w:color="auto"/>
          </w:divBdr>
        </w:div>
        <w:div w:id="1065104058">
          <w:marLeft w:val="1166"/>
          <w:marRight w:val="0"/>
          <w:marTop w:val="100"/>
          <w:marBottom w:val="0"/>
          <w:divBdr>
            <w:top w:val="none" w:sz="0" w:space="0" w:color="auto"/>
            <w:left w:val="none" w:sz="0" w:space="0" w:color="auto"/>
            <w:bottom w:val="none" w:sz="0" w:space="0" w:color="auto"/>
            <w:right w:val="none" w:sz="0" w:space="0" w:color="auto"/>
          </w:divBdr>
        </w:div>
        <w:div w:id="1255211556">
          <w:marLeft w:val="1166"/>
          <w:marRight w:val="0"/>
          <w:marTop w:val="100"/>
          <w:marBottom w:val="0"/>
          <w:divBdr>
            <w:top w:val="none" w:sz="0" w:space="0" w:color="auto"/>
            <w:left w:val="none" w:sz="0" w:space="0" w:color="auto"/>
            <w:bottom w:val="none" w:sz="0" w:space="0" w:color="auto"/>
            <w:right w:val="none" w:sz="0" w:space="0" w:color="auto"/>
          </w:divBdr>
        </w:div>
        <w:div w:id="486089271">
          <w:marLeft w:val="1166"/>
          <w:marRight w:val="0"/>
          <w:marTop w:val="100"/>
          <w:marBottom w:val="0"/>
          <w:divBdr>
            <w:top w:val="none" w:sz="0" w:space="0" w:color="auto"/>
            <w:left w:val="none" w:sz="0" w:space="0" w:color="auto"/>
            <w:bottom w:val="none" w:sz="0" w:space="0" w:color="auto"/>
            <w:right w:val="none" w:sz="0" w:space="0" w:color="auto"/>
          </w:divBdr>
        </w:div>
      </w:divsChild>
    </w:div>
    <w:div w:id="790050549">
      <w:bodyDiv w:val="1"/>
      <w:marLeft w:val="0"/>
      <w:marRight w:val="0"/>
      <w:marTop w:val="0"/>
      <w:marBottom w:val="0"/>
      <w:divBdr>
        <w:top w:val="none" w:sz="0" w:space="0" w:color="auto"/>
        <w:left w:val="none" w:sz="0" w:space="0" w:color="auto"/>
        <w:bottom w:val="none" w:sz="0" w:space="0" w:color="auto"/>
        <w:right w:val="none" w:sz="0" w:space="0" w:color="auto"/>
      </w:divBdr>
    </w:div>
    <w:div w:id="791242205">
      <w:bodyDiv w:val="1"/>
      <w:marLeft w:val="0"/>
      <w:marRight w:val="0"/>
      <w:marTop w:val="0"/>
      <w:marBottom w:val="0"/>
      <w:divBdr>
        <w:top w:val="none" w:sz="0" w:space="0" w:color="auto"/>
        <w:left w:val="none" w:sz="0" w:space="0" w:color="auto"/>
        <w:bottom w:val="none" w:sz="0" w:space="0" w:color="auto"/>
        <w:right w:val="none" w:sz="0" w:space="0" w:color="auto"/>
      </w:divBdr>
      <w:divsChild>
        <w:div w:id="1284851151">
          <w:marLeft w:val="547"/>
          <w:marRight w:val="0"/>
          <w:marTop w:val="120"/>
          <w:marBottom w:val="0"/>
          <w:divBdr>
            <w:top w:val="none" w:sz="0" w:space="0" w:color="auto"/>
            <w:left w:val="none" w:sz="0" w:space="0" w:color="auto"/>
            <w:bottom w:val="none" w:sz="0" w:space="0" w:color="auto"/>
            <w:right w:val="none" w:sz="0" w:space="0" w:color="auto"/>
          </w:divBdr>
        </w:div>
      </w:divsChild>
    </w:div>
    <w:div w:id="811142734">
      <w:bodyDiv w:val="1"/>
      <w:marLeft w:val="0"/>
      <w:marRight w:val="0"/>
      <w:marTop w:val="0"/>
      <w:marBottom w:val="0"/>
      <w:divBdr>
        <w:top w:val="none" w:sz="0" w:space="0" w:color="auto"/>
        <w:left w:val="none" w:sz="0" w:space="0" w:color="auto"/>
        <w:bottom w:val="none" w:sz="0" w:space="0" w:color="auto"/>
        <w:right w:val="none" w:sz="0" w:space="0" w:color="auto"/>
      </w:divBdr>
      <w:divsChild>
        <w:div w:id="787821863">
          <w:marLeft w:val="547"/>
          <w:marRight w:val="0"/>
          <w:marTop w:val="120"/>
          <w:marBottom w:val="0"/>
          <w:divBdr>
            <w:top w:val="none" w:sz="0" w:space="0" w:color="auto"/>
            <w:left w:val="none" w:sz="0" w:space="0" w:color="auto"/>
            <w:bottom w:val="none" w:sz="0" w:space="0" w:color="auto"/>
            <w:right w:val="none" w:sz="0" w:space="0" w:color="auto"/>
          </w:divBdr>
        </w:div>
      </w:divsChild>
    </w:div>
    <w:div w:id="815537570">
      <w:bodyDiv w:val="1"/>
      <w:marLeft w:val="0"/>
      <w:marRight w:val="0"/>
      <w:marTop w:val="0"/>
      <w:marBottom w:val="0"/>
      <w:divBdr>
        <w:top w:val="none" w:sz="0" w:space="0" w:color="auto"/>
        <w:left w:val="none" w:sz="0" w:space="0" w:color="auto"/>
        <w:bottom w:val="none" w:sz="0" w:space="0" w:color="auto"/>
        <w:right w:val="none" w:sz="0" w:space="0" w:color="auto"/>
      </w:divBdr>
      <w:divsChild>
        <w:div w:id="127820329">
          <w:marLeft w:val="547"/>
          <w:marRight w:val="0"/>
          <w:marTop w:val="120"/>
          <w:marBottom w:val="0"/>
          <w:divBdr>
            <w:top w:val="none" w:sz="0" w:space="0" w:color="auto"/>
            <w:left w:val="none" w:sz="0" w:space="0" w:color="auto"/>
            <w:bottom w:val="none" w:sz="0" w:space="0" w:color="auto"/>
            <w:right w:val="none" w:sz="0" w:space="0" w:color="auto"/>
          </w:divBdr>
        </w:div>
        <w:div w:id="313878616">
          <w:marLeft w:val="1166"/>
          <w:marRight w:val="0"/>
          <w:marTop w:val="100"/>
          <w:marBottom w:val="0"/>
          <w:divBdr>
            <w:top w:val="none" w:sz="0" w:space="0" w:color="auto"/>
            <w:left w:val="none" w:sz="0" w:space="0" w:color="auto"/>
            <w:bottom w:val="none" w:sz="0" w:space="0" w:color="auto"/>
            <w:right w:val="none" w:sz="0" w:space="0" w:color="auto"/>
          </w:divBdr>
        </w:div>
      </w:divsChild>
    </w:div>
    <w:div w:id="832917363">
      <w:bodyDiv w:val="1"/>
      <w:marLeft w:val="0"/>
      <w:marRight w:val="0"/>
      <w:marTop w:val="0"/>
      <w:marBottom w:val="0"/>
      <w:divBdr>
        <w:top w:val="none" w:sz="0" w:space="0" w:color="auto"/>
        <w:left w:val="none" w:sz="0" w:space="0" w:color="auto"/>
        <w:bottom w:val="none" w:sz="0" w:space="0" w:color="auto"/>
        <w:right w:val="none" w:sz="0" w:space="0" w:color="auto"/>
      </w:divBdr>
      <w:divsChild>
        <w:div w:id="945427416">
          <w:marLeft w:val="547"/>
          <w:marRight w:val="0"/>
          <w:marTop w:val="120"/>
          <w:marBottom w:val="0"/>
          <w:divBdr>
            <w:top w:val="none" w:sz="0" w:space="0" w:color="auto"/>
            <w:left w:val="none" w:sz="0" w:space="0" w:color="auto"/>
            <w:bottom w:val="none" w:sz="0" w:space="0" w:color="auto"/>
            <w:right w:val="none" w:sz="0" w:space="0" w:color="auto"/>
          </w:divBdr>
        </w:div>
        <w:div w:id="435029039">
          <w:marLeft w:val="1166"/>
          <w:marRight w:val="0"/>
          <w:marTop w:val="100"/>
          <w:marBottom w:val="0"/>
          <w:divBdr>
            <w:top w:val="none" w:sz="0" w:space="0" w:color="auto"/>
            <w:left w:val="none" w:sz="0" w:space="0" w:color="auto"/>
            <w:bottom w:val="none" w:sz="0" w:space="0" w:color="auto"/>
            <w:right w:val="none" w:sz="0" w:space="0" w:color="auto"/>
          </w:divBdr>
        </w:div>
        <w:div w:id="510224760">
          <w:marLeft w:val="1166"/>
          <w:marRight w:val="0"/>
          <w:marTop w:val="100"/>
          <w:marBottom w:val="0"/>
          <w:divBdr>
            <w:top w:val="none" w:sz="0" w:space="0" w:color="auto"/>
            <w:left w:val="none" w:sz="0" w:space="0" w:color="auto"/>
            <w:bottom w:val="none" w:sz="0" w:space="0" w:color="auto"/>
            <w:right w:val="none" w:sz="0" w:space="0" w:color="auto"/>
          </w:divBdr>
        </w:div>
        <w:div w:id="1291937804">
          <w:marLeft w:val="1166"/>
          <w:marRight w:val="0"/>
          <w:marTop w:val="100"/>
          <w:marBottom w:val="0"/>
          <w:divBdr>
            <w:top w:val="none" w:sz="0" w:space="0" w:color="auto"/>
            <w:left w:val="none" w:sz="0" w:space="0" w:color="auto"/>
            <w:bottom w:val="none" w:sz="0" w:space="0" w:color="auto"/>
            <w:right w:val="none" w:sz="0" w:space="0" w:color="auto"/>
          </w:divBdr>
        </w:div>
      </w:divsChild>
    </w:div>
    <w:div w:id="834682646">
      <w:bodyDiv w:val="1"/>
      <w:marLeft w:val="0"/>
      <w:marRight w:val="0"/>
      <w:marTop w:val="0"/>
      <w:marBottom w:val="0"/>
      <w:divBdr>
        <w:top w:val="none" w:sz="0" w:space="0" w:color="auto"/>
        <w:left w:val="none" w:sz="0" w:space="0" w:color="auto"/>
        <w:bottom w:val="none" w:sz="0" w:space="0" w:color="auto"/>
        <w:right w:val="none" w:sz="0" w:space="0" w:color="auto"/>
      </w:divBdr>
      <w:divsChild>
        <w:div w:id="1874809527">
          <w:marLeft w:val="547"/>
          <w:marRight w:val="0"/>
          <w:marTop w:val="120"/>
          <w:marBottom w:val="0"/>
          <w:divBdr>
            <w:top w:val="none" w:sz="0" w:space="0" w:color="auto"/>
            <w:left w:val="none" w:sz="0" w:space="0" w:color="auto"/>
            <w:bottom w:val="none" w:sz="0" w:space="0" w:color="auto"/>
            <w:right w:val="none" w:sz="0" w:space="0" w:color="auto"/>
          </w:divBdr>
        </w:div>
        <w:div w:id="2003505561">
          <w:marLeft w:val="1166"/>
          <w:marRight w:val="0"/>
          <w:marTop w:val="100"/>
          <w:marBottom w:val="0"/>
          <w:divBdr>
            <w:top w:val="none" w:sz="0" w:space="0" w:color="auto"/>
            <w:left w:val="none" w:sz="0" w:space="0" w:color="auto"/>
            <w:bottom w:val="none" w:sz="0" w:space="0" w:color="auto"/>
            <w:right w:val="none" w:sz="0" w:space="0" w:color="auto"/>
          </w:divBdr>
        </w:div>
      </w:divsChild>
    </w:div>
    <w:div w:id="856433507">
      <w:bodyDiv w:val="1"/>
      <w:marLeft w:val="0"/>
      <w:marRight w:val="0"/>
      <w:marTop w:val="0"/>
      <w:marBottom w:val="0"/>
      <w:divBdr>
        <w:top w:val="none" w:sz="0" w:space="0" w:color="auto"/>
        <w:left w:val="none" w:sz="0" w:space="0" w:color="auto"/>
        <w:bottom w:val="none" w:sz="0" w:space="0" w:color="auto"/>
        <w:right w:val="none" w:sz="0" w:space="0" w:color="auto"/>
      </w:divBdr>
    </w:div>
    <w:div w:id="858397433">
      <w:bodyDiv w:val="1"/>
      <w:marLeft w:val="0"/>
      <w:marRight w:val="0"/>
      <w:marTop w:val="0"/>
      <w:marBottom w:val="0"/>
      <w:divBdr>
        <w:top w:val="none" w:sz="0" w:space="0" w:color="auto"/>
        <w:left w:val="none" w:sz="0" w:space="0" w:color="auto"/>
        <w:bottom w:val="none" w:sz="0" w:space="0" w:color="auto"/>
        <w:right w:val="none" w:sz="0" w:space="0" w:color="auto"/>
      </w:divBdr>
      <w:divsChild>
        <w:div w:id="1200164983">
          <w:marLeft w:val="547"/>
          <w:marRight w:val="0"/>
          <w:marTop w:val="120"/>
          <w:marBottom w:val="0"/>
          <w:divBdr>
            <w:top w:val="none" w:sz="0" w:space="0" w:color="auto"/>
            <w:left w:val="none" w:sz="0" w:space="0" w:color="auto"/>
            <w:bottom w:val="none" w:sz="0" w:space="0" w:color="auto"/>
            <w:right w:val="none" w:sz="0" w:space="0" w:color="auto"/>
          </w:divBdr>
        </w:div>
      </w:divsChild>
    </w:div>
    <w:div w:id="897668695">
      <w:bodyDiv w:val="1"/>
      <w:marLeft w:val="0"/>
      <w:marRight w:val="0"/>
      <w:marTop w:val="0"/>
      <w:marBottom w:val="0"/>
      <w:divBdr>
        <w:top w:val="none" w:sz="0" w:space="0" w:color="auto"/>
        <w:left w:val="none" w:sz="0" w:space="0" w:color="auto"/>
        <w:bottom w:val="none" w:sz="0" w:space="0" w:color="auto"/>
        <w:right w:val="none" w:sz="0" w:space="0" w:color="auto"/>
      </w:divBdr>
      <w:divsChild>
        <w:div w:id="233203210">
          <w:marLeft w:val="547"/>
          <w:marRight w:val="0"/>
          <w:marTop w:val="120"/>
          <w:marBottom w:val="0"/>
          <w:divBdr>
            <w:top w:val="none" w:sz="0" w:space="0" w:color="auto"/>
            <w:left w:val="none" w:sz="0" w:space="0" w:color="auto"/>
            <w:bottom w:val="none" w:sz="0" w:space="0" w:color="auto"/>
            <w:right w:val="none" w:sz="0" w:space="0" w:color="auto"/>
          </w:divBdr>
        </w:div>
      </w:divsChild>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7806916">
      <w:bodyDiv w:val="1"/>
      <w:marLeft w:val="0"/>
      <w:marRight w:val="0"/>
      <w:marTop w:val="0"/>
      <w:marBottom w:val="0"/>
      <w:divBdr>
        <w:top w:val="none" w:sz="0" w:space="0" w:color="auto"/>
        <w:left w:val="none" w:sz="0" w:space="0" w:color="auto"/>
        <w:bottom w:val="none" w:sz="0" w:space="0" w:color="auto"/>
        <w:right w:val="none" w:sz="0" w:space="0" w:color="auto"/>
      </w:divBdr>
    </w:div>
    <w:div w:id="914515524">
      <w:bodyDiv w:val="1"/>
      <w:marLeft w:val="0"/>
      <w:marRight w:val="0"/>
      <w:marTop w:val="0"/>
      <w:marBottom w:val="0"/>
      <w:divBdr>
        <w:top w:val="none" w:sz="0" w:space="0" w:color="auto"/>
        <w:left w:val="none" w:sz="0" w:space="0" w:color="auto"/>
        <w:bottom w:val="none" w:sz="0" w:space="0" w:color="auto"/>
        <w:right w:val="none" w:sz="0" w:space="0" w:color="auto"/>
      </w:divBdr>
      <w:divsChild>
        <w:div w:id="1636327136">
          <w:marLeft w:val="547"/>
          <w:marRight w:val="0"/>
          <w:marTop w:val="120"/>
          <w:marBottom w:val="0"/>
          <w:divBdr>
            <w:top w:val="none" w:sz="0" w:space="0" w:color="auto"/>
            <w:left w:val="none" w:sz="0" w:space="0" w:color="auto"/>
            <w:bottom w:val="none" w:sz="0" w:space="0" w:color="auto"/>
            <w:right w:val="none" w:sz="0" w:space="0" w:color="auto"/>
          </w:divBdr>
        </w:div>
        <w:div w:id="540745286">
          <w:marLeft w:val="1166"/>
          <w:marRight w:val="0"/>
          <w:marTop w:val="100"/>
          <w:marBottom w:val="0"/>
          <w:divBdr>
            <w:top w:val="none" w:sz="0" w:space="0" w:color="auto"/>
            <w:left w:val="none" w:sz="0" w:space="0" w:color="auto"/>
            <w:bottom w:val="none" w:sz="0" w:space="0" w:color="auto"/>
            <w:right w:val="none" w:sz="0" w:space="0" w:color="auto"/>
          </w:divBdr>
        </w:div>
        <w:div w:id="956255115">
          <w:marLeft w:val="1166"/>
          <w:marRight w:val="0"/>
          <w:marTop w:val="100"/>
          <w:marBottom w:val="0"/>
          <w:divBdr>
            <w:top w:val="none" w:sz="0" w:space="0" w:color="auto"/>
            <w:left w:val="none" w:sz="0" w:space="0" w:color="auto"/>
            <w:bottom w:val="none" w:sz="0" w:space="0" w:color="auto"/>
            <w:right w:val="none" w:sz="0" w:space="0" w:color="auto"/>
          </w:divBdr>
        </w:div>
      </w:divsChild>
    </w:div>
    <w:div w:id="918059883">
      <w:bodyDiv w:val="1"/>
      <w:marLeft w:val="0"/>
      <w:marRight w:val="0"/>
      <w:marTop w:val="0"/>
      <w:marBottom w:val="0"/>
      <w:divBdr>
        <w:top w:val="none" w:sz="0" w:space="0" w:color="auto"/>
        <w:left w:val="none" w:sz="0" w:space="0" w:color="auto"/>
        <w:bottom w:val="none" w:sz="0" w:space="0" w:color="auto"/>
        <w:right w:val="none" w:sz="0" w:space="0" w:color="auto"/>
      </w:divBdr>
      <w:divsChild>
        <w:div w:id="2117672412">
          <w:marLeft w:val="547"/>
          <w:marRight w:val="0"/>
          <w:marTop w:val="120"/>
          <w:marBottom w:val="0"/>
          <w:divBdr>
            <w:top w:val="none" w:sz="0" w:space="0" w:color="auto"/>
            <w:left w:val="none" w:sz="0" w:space="0" w:color="auto"/>
            <w:bottom w:val="none" w:sz="0" w:space="0" w:color="auto"/>
            <w:right w:val="none" w:sz="0" w:space="0" w:color="auto"/>
          </w:divBdr>
        </w:div>
        <w:div w:id="1228079309">
          <w:marLeft w:val="1166"/>
          <w:marRight w:val="0"/>
          <w:marTop w:val="100"/>
          <w:marBottom w:val="0"/>
          <w:divBdr>
            <w:top w:val="none" w:sz="0" w:space="0" w:color="auto"/>
            <w:left w:val="none" w:sz="0" w:space="0" w:color="auto"/>
            <w:bottom w:val="none" w:sz="0" w:space="0" w:color="auto"/>
            <w:right w:val="none" w:sz="0" w:space="0" w:color="auto"/>
          </w:divBdr>
        </w:div>
      </w:divsChild>
    </w:div>
    <w:div w:id="938758059">
      <w:bodyDiv w:val="1"/>
      <w:marLeft w:val="0"/>
      <w:marRight w:val="0"/>
      <w:marTop w:val="0"/>
      <w:marBottom w:val="0"/>
      <w:divBdr>
        <w:top w:val="none" w:sz="0" w:space="0" w:color="auto"/>
        <w:left w:val="none" w:sz="0" w:space="0" w:color="auto"/>
        <w:bottom w:val="none" w:sz="0" w:space="0" w:color="auto"/>
        <w:right w:val="none" w:sz="0" w:space="0" w:color="auto"/>
      </w:divBdr>
      <w:divsChild>
        <w:div w:id="1372421320">
          <w:marLeft w:val="547"/>
          <w:marRight w:val="0"/>
          <w:marTop w:val="120"/>
          <w:marBottom w:val="0"/>
          <w:divBdr>
            <w:top w:val="none" w:sz="0" w:space="0" w:color="auto"/>
            <w:left w:val="none" w:sz="0" w:space="0" w:color="auto"/>
            <w:bottom w:val="none" w:sz="0" w:space="0" w:color="auto"/>
            <w:right w:val="none" w:sz="0" w:space="0" w:color="auto"/>
          </w:divBdr>
        </w:div>
      </w:divsChild>
    </w:div>
    <w:div w:id="943340811">
      <w:bodyDiv w:val="1"/>
      <w:marLeft w:val="0"/>
      <w:marRight w:val="0"/>
      <w:marTop w:val="0"/>
      <w:marBottom w:val="0"/>
      <w:divBdr>
        <w:top w:val="none" w:sz="0" w:space="0" w:color="auto"/>
        <w:left w:val="none" w:sz="0" w:space="0" w:color="auto"/>
        <w:bottom w:val="none" w:sz="0" w:space="0" w:color="auto"/>
        <w:right w:val="none" w:sz="0" w:space="0" w:color="auto"/>
      </w:divBdr>
      <w:divsChild>
        <w:div w:id="702101154">
          <w:marLeft w:val="547"/>
          <w:marRight w:val="0"/>
          <w:marTop w:val="120"/>
          <w:marBottom w:val="0"/>
          <w:divBdr>
            <w:top w:val="none" w:sz="0" w:space="0" w:color="auto"/>
            <w:left w:val="none" w:sz="0" w:space="0" w:color="auto"/>
            <w:bottom w:val="none" w:sz="0" w:space="0" w:color="auto"/>
            <w:right w:val="none" w:sz="0" w:space="0" w:color="auto"/>
          </w:divBdr>
        </w:div>
        <w:div w:id="2033217538">
          <w:marLeft w:val="1166"/>
          <w:marRight w:val="0"/>
          <w:marTop w:val="100"/>
          <w:marBottom w:val="0"/>
          <w:divBdr>
            <w:top w:val="none" w:sz="0" w:space="0" w:color="auto"/>
            <w:left w:val="none" w:sz="0" w:space="0" w:color="auto"/>
            <w:bottom w:val="none" w:sz="0" w:space="0" w:color="auto"/>
            <w:right w:val="none" w:sz="0" w:space="0" w:color="auto"/>
          </w:divBdr>
        </w:div>
      </w:divsChild>
    </w:div>
    <w:div w:id="948437521">
      <w:bodyDiv w:val="1"/>
      <w:marLeft w:val="0"/>
      <w:marRight w:val="0"/>
      <w:marTop w:val="0"/>
      <w:marBottom w:val="0"/>
      <w:divBdr>
        <w:top w:val="none" w:sz="0" w:space="0" w:color="auto"/>
        <w:left w:val="none" w:sz="0" w:space="0" w:color="auto"/>
        <w:bottom w:val="none" w:sz="0" w:space="0" w:color="auto"/>
        <w:right w:val="none" w:sz="0" w:space="0" w:color="auto"/>
      </w:divBdr>
      <w:divsChild>
        <w:div w:id="456459980">
          <w:marLeft w:val="547"/>
          <w:marRight w:val="0"/>
          <w:marTop w:val="120"/>
          <w:marBottom w:val="0"/>
          <w:divBdr>
            <w:top w:val="none" w:sz="0" w:space="0" w:color="auto"/>
            <w:left w:val="none" w:sz="0" w:space="0" w:color="auto"/>
            <w:bottom w:val="none" w:sz="0" w:space="0" w:color="auto"/>
            <w:right w:val="none" w:sz="0" w:space="0" w:color="auto"/>
          </w:divBdr>
        </w:div>
      </w:divsChild>
    </w:div>
    <w:div w:id="949431237">
      <w:bodyDiv w:val="1"/>
      <w:marLeft w:val="0"/>
      <w:marRight w:val="0"/>
      <w:marTop w:val="0"/>
      <w:marBottom w:val="0"/>
      <w:divBdr>
        <w:top w:val="none" w:sz="0" w:space="0" w:color="auto"/>
        <w:left w:val="none" w:sz="0" w:space="0" w:color="auto"/>
        <w:bottom w:val="none" w:sz="0" w:space="0" w:color="auto"/>
        <w:right w:val="none" w:sz="0" w:space="0" w:color="auto"/>
      </w:divBdr>
      <w:divsChild>
        <w:div w:id="1166435016">
          <w:marLeft w:val="547"/>
          <w:marRight w:val="0"/>
          <w:marTop w:val="120"/>
          <w:marBottom w:val="0"/>
          <w:divBdr>
            <w:top w:val="none" w:sz="0" w:space="0" w:color="auto"/>
            <w:left w:val="none" w:sz="0" w:space="0" w:color="auto"/>
            <w:bottom w:val="none" w:sz="0" w:space="0" w:color="auto"/>
            <w:right w:val="none" w:sz="0" w:space="0" w:color="auto"/>
          </w:divBdr>
        </w:div>
      </w:divsChild>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63198397">
      <w:bodyDiv w:val="1"/>
      <w:marLeft w:val="0"/>
      <w:marRight w:val="0"/>
      <w:marTop w:val="0"/>
      <w:marBottom w:val="0"/>
      <w:divBdr>
        <w:top w:val="none" w:sz="0" w:space="0" w:color="auto"/>
        <w:left w:val="none" w:sz="0" w:space="0" w:color="auto"/>
        <w:bottom w:val="none" w:sz="0" w:space="0" w:color="auto"/>
        <w:right w:val="none" w:sz="0" w:space="0" w:color="auto"/>
      </w:divBdr>
      <w:divsChild>
        <w:div w:id="722674258">
          <w:marLeft w:val="547"/>
          <w:marRight w:val="0"/>
          <w:marTop w:val="120"/>
          <w:marBottom w:val="0"/>
          <w:divBdr>
            <w:top w:val="none" w:sz="0" w:space="0" w:color="auto"/>
            <w:left w:val="none" w:sz="0" w:space="0" w:color="auto"/>
            <w:bottom w:val="none" w:sz="0" w:space="0" w:color="auto"/>
            <w:right w:val="none" w:sz="0" w:space="0" w:color="auto"/>
          </w:divBdr>
        </w:div>
      </w:divsChild>
    </w:div>
    <w:div w:id="969286378">
      <w:bodyDiv w:val="1"/>
      <w:marLeft w:val="0"/>
      <w:marRight w:val="0"/>
      <w:marTop w:val="0"/>
      <w:marBottom w:val="0"/>
      <w:divBdr>
        <w:top w:val="none" w:sz="0" w:space="0" w:color="auto"/>
        <w:left w:val="none" w:sz="0" w:space="0" w:color="auto"/>
        <w:bottom w:val="none" w:sz="0" w:space="0" w:color="auto"/>
        <w:right w:val="none" w:sz="0" w:space="0" w:color="auto"/>
      </w:divBdr>
    </w:div>
    <w:div w:id="982082120">
      <w:bodyDiv w:val="1"/>
      <w:marLeft w:val="0"/>
      <w:marRight w:val="0"/>
      <w:marTop w:val="0"/>
      <w:marBottom w:val="0"/>
      <w:divBdr>
        <w:top w:val="none" w:sz="0" w:space="0" w:color="auto"/>
        <w:left w:val="none" w:sz="0" w:space="0" w:color="auto"/>
        <w:bottom w:val="none" w:sz="0" w:space="0" w:color="auto"/>
        <w:right w:val="none" w:sz="0" w:space="0" w:color="auto"/>
      </w:divBdr>
      <w:divsChild>
        <w:div w:id="1560481041">
          <w:marLeft w:val="547"/>
          <w:marRight w:val="0"/>
          <w:marTop w:val="120"/>
          <w:marBottom w:val="0"/>
          <w:divBdr>
            <w:top w:val="none" w:sz="0" w:space="0" w:color="auto"/>
            <w:left w:val="none" w:sz="0" w:space="0" w:color="auto"/>
            <w:bottom w:val="none" w:sz="0" w:space="0" w:color="auto"/>
            <w:right w:val="none" w:sz="0" w:space="0" w:color="auto"/>
          </w:divBdr>
        </w:div>
        <w:div w:id="674379622">
          <w:marLeft w:val="1166"/>
          <w:marRight w:val="0"/>
          <w:marTop w:val="100"/>
          <w:marBottom w:val="0"/>
          <w:divBdr>
            <w:top w:val="none" w:sz="0" w:space="0" w:color="auto"/>
            <w:left w:val="none" w:sz="0" w:space="0" w:color="auto"/>
            <w:bottom w:val="none" w:sz="0" w:space="0" w:color="auto"/>
            <w:right w:val="none" w:sz="0" w:space="0" w:color="auto"/>
          </w:divBdr>
        </w:div>
        <w:div w:id="282735824">
          <w:marLeft w:val="1166"/>
          <w:marRight w:val="0"/>
          <w:marTop w:val="100"/>
          <w:marBottom w:val="0"/>
          <w:divBdr>
            <w:top w:val="none" w:sz="0" w:space="0" w:color="auto"/>
            <w:left w:val="none" w:sz="0" w:space="0" w:color="auto"/>
            <w:bottom w:val="none" w:sz="0" w:space="0" w:color="auto"/>
            <w:right w:val="none" w:sz="0" w:space="0" w:color="auto"/>
          </w:divBdr>
        </w:div>
        <w:div w:id="554124510">
          <w:marLeft w:val="1166"/>
          <w:marRight w:val="0"/>
          <w:marTop w:val="100"/>
          <w:marBottom w:val="0"/>
          <w:divBdr>
            <w:top w:val="none" w:sz="0" w:space="0" w:color="auto"/>
            <w:left w:val="none" w:sz="0" w:space="0" w:color="auto"/>
            <w:bottom w:val="none" w:sz="0" w:space="0" w:color="auto"/>
            <w:right w:val="none" w:sz="0" w:space="0" w:color="auto"/>
          </w:divBdr>
        </w:div>
        <w:div w:id="1836070257">
          <w:marLeft w:val="1166"/>
          <w:marRight w:val="0"/>
          <w:marTop w:val="100"/>
          <w:marBottom w:val="0"/>
          <w:divBdr>
            <w:top w:val="none" w:sz="0" w:space="0" w:color="auto"/>
            <w:left w:val="none" w:sz="0" w:space="0" w:color="auto"/>
            <w:bottom w:val="none" w:sz="0" w:space="0" w:color="auto"/>
            <w:right w:val="none" w:sz="0" w:space="0" w:color="auto"/>
          </w:divBdr>
        </w:div>
      </w:divsChild>
    </w:div>
    <w:div w:id="995885732">
      <w:bodyDiv w:val="1"/>
      <w:marLeft w:val="0"/>
      <w:marRight w:val="0"/>
      <w:marTop w:val="0"/>
      <w:marBottom w:val="0"/>
      <w:divBdr>
        <w:top w:val="none" w:sz="0" w:space="0" w:color="auto"/>
        <w:left w:val="none" w:sz="0" w:space="0" w:color="auto"/>
        <w:bottom w:val="none" w:sz="0" w:space="0" w:color="auto"/>
        <w:right w:val="none" w:sz="0" w:space="0" w:color="auto"/>
      </w:divBdr>
      <w:divsChild>
        <w:div w:id="620653251">
          <w:marLeft w:val="634"/>
          <w:marRight w:val="0"/>
          <w:marTop w:val="120"/>
          <w:marBottom w:val="0"/>
          <w:divBdr>
            <w:top w:val="none" w:sz="0" w:space="0" w:color="auto"/>
            <w:left w:val="none" w:sz="0" w:space="0" w:color="auto"/>
            <w:bottom w:val="none" w:sz="0" w:space="0" w:color="auto"/>
            <w:right w:val="none" w:sz="0" w:space="0" w:color="auto"/>
          </w:divBdr>
        </w:div>
        <w:div w:id="1664626421">
          <w:marLeft w:val="1267"/>
          <w:marRight w:val="0"/>
          <w:marTop w:val="100"/>
          <w:marBottom w:val="0"/>
          <w:divBdr>
            <w:top w:val="none" w:sz="0" w:space="0" w:color="auto"/>
            <w:left w:val="none" w:sz="0" w:space="0" w:color="auto"/>
            <w:bottom w:val="none" w:sz="0" w:space="0" w:color="auto"/>
            <w:right w:val="none" w:sz="0" w:space="0" w:color="auto"/>
          </w:divBdr>
        </w:div>
        <w:div w:id="2008054200">
          <w:marLeft w:val="1267"/>
          <w:marRight w:val="0"/>
          <w:marTop w:val="100"/>
          <w:marBottom w:val="0"/>
          <w:divBdr>
            <w:top w:val="none" w:sz="0" w:space="0" w:color="auto"/>
            <w:left w:val="none" w:sz="0" w:space="0" w:color="auto"/>
            <w:bottom w:val="none" w:sz="0" w:space="0" w:color="auto"/>
            <w:right w:val="none" w:sz="0" w:space="0" w:color="auto"/>
          </w:divBdr>
        </w:div>
      </w:divsChild>
    </w:div>
    <w:div w:id="1000616337">
      <w:bodyDiv w:val="1"/>
      <w:marLeft w:val="0"/>
      <w:marRight w:val="0"/>
      <w:marTop w:val="0"/>
      <w:marBottom w:val="0"/>
      <w:divBdr>
        <w:top w:val="none" w:sz="0" w:space="0" w:color="auto"/>
        <w:left w:val="none" w:sz="0" w:space="0" w:color="auto"/>
        <w:bottom w:val="none" w:sz="0" w:space="0" w:color="auto"/>
        <w:right w:val="none" w:sz="0" w:space="0" w:color="auto"/>
      </w:divBdr>
      <w:divsChild>
        <w:div w:id="601305484">
          <w:marLeft w:val="1714"/>
          <w:marRight w:val="0"/>
          <w:marTop w:val="0"/>
          <w:marBottom w:val="0"/>
          <w:divBdr>
            <w:top w:val="none" w:sz="0" w:space="0" w:color="auto"/>
            <w:left w:val="none" w:sz="0" w:space="0" w:color="auto"/>
            <w:bottom w:val="none" w:sz="0" w:space="0" w:color="auto"/>
            <w:right w:val="none" w:sz="0" w:space="0" w:color="auto"/>
          </w:divBdr>
        </w:div>
        <w:div w:id="121005187">
          <w:marLeft w:val="1714"/>
          <w:marRight w:val="0"/>
          <w:marTop w:val="0"/>
          <w:marBottom w:val="0"/>
          <w:divBdr>
            <w:top w:val="none" w:sz="0" w:space="0" w:color="auto"/>
            <w:left w:val="none" w:sz="0" w:space="0" w:color="auto"/>
            <w:bottom w:val="none" w:sz="0" w:space="0" w:color="auto"/>
            <w:right w:val="none" w:sz="0" w:space="0" w:color="auto"/>
          </w:divBdr>
        </w:div>
        <w:div w:id="331639613">
          <w:marLeft w:val="1714"/>
          <w:marRight w:val="0"/>
          <w:marTop w:val="0"/>
          <w:marBottom w:val="0"/>
          <w:divBdr>
            <w:top w:val="none" w:sz="0" w:space="0" w:color="auto"/>
            <w:left w:val="none" w:sz="0" w:space="0" w:color="auto"/>
            <w:bottom w:val="none" w:sz="0" w:space="0" w:color="auto"/>
            <w:right w:val="none" w:sz="0" w:space="0" w:color="auto"/>
          </w:divBdr>
        </w:div>
      </w:divsChild>
    </w:div>
    <w:div w:id="1038045066">
      <w:bodyDiv w:val="1"/>
      <w:marLeft w:val="0"/>
      <w:marRight w:val="0"/>
      <w:marTop w:val="0"/>
      <w:marBottom w:val="0"/>
      <w:divBdr>
        <w:top w:val="none" w:sz="0" w:space="0" w:color="auto"/>
        <w:left w:val="none" w:sz="0" w:space="0" w:color="auto"/>
        <w:bottom w:val="none" w:sz="0" w:space="0" w:color="auto"/>
        <w:right w:val="none" w:sz="0" w:space="0" w:color="auto"/>
      </w:divBdr>
      <w:divsChild>
        <w:div w:id="1181814139">
          <w:marLeft w:val="547"/>
          <w:marRight w:val="0"/>
          <w:marTop w:val="120"/>
          <w:marBottom w:val="0"/>
          <w:divBdr>
            <w:top w:val="none" w:sz="0" w:space="0" w:color="auto"/>
            <w:left w:val="none" w:sz="0" w:space="0" w:color="auto"/>
            <w:bottom w:val="none" w:sz="0" w:space="0" w:color="auto"/>
            <w:right w:val="none" w:sz="0" w:space="0" w:color="auto"/>
          </w:divBdr>
        </w:div>
        <w:div w:id="172844000">
          <w:marLeft w:val="1166"/>
          <w:marRight w:val="0"/>
          <w:marTop w:val="100"/>
          <w:marBottom w:val="0"/>
          <w:divBdr>
            <w:top w:val="none" w:sz="0" w:space="0" w:color="auto"/>
            <w:left w:val="none" w:sz="0" w:space="0" w:color="auto"/>
            <w:bottom w:val="none" w:sz="0" w:space="0" w:color="auto"/>
            <w:right w:val="none" w:sz="0" w:space="0" w:color="auto"/>
          </w:divBdr>
        </w:div>
      </w:divsChild>
    </w:div>
    <w:div w:id="1044594206">
      <w:bodyDiv w:val="1"/>
      <w:marLeft w:val="0"/>
      <w:marRight w:val="0"/>
      <w:marTop w:val="0"/>
      <w:marBottom w:val="0"/>
      <w:divBdr>
        <w:top w:val="none" w:sz="0" w:space="0" w:color="auto"/>
        <w:left w:val="none" w:sz="0" w:space="0" w:color="auto"/>
        <w:bottom w:val="none" w:sz="0" w:space="0" w:color="auto"/>
        <w:right w:val="none" w:sz="0" w:space="0" w:color="auto"/>
      </w:divBdr>
      <w:divsChild>
        <w:div w:id="113640893">
          <w:marLeft w:val="547"/>
          <w:marRight w:val="0"/>
          <w:marTop w:val="120"/>
          <w:marBottom w:val="0"/>
          <w:divBdr>
            <w:top w:val="none" w:sz="0" w:space="0" w:color="auto"/>
            <w:left w:val="none" w:sz="0" w:space="0" w:color="auto"/>
            <w:bottom w:val="none" w:sz="0" w:space="0" w:color="auto"/>
            <w:right w:val="none" w:sz="0" w:space="0" w:color="auto"/>
          </w:divBdr>
        </w:div>
      </w:divsChild>
    </w:div>
    <w:div w:id="1045063378">
      <w:bodyDiv w:val="1"/>
      <w:marLeft w:val="0"/>
      <w:marRight w:val="0"/>
      <w:marTop w:val="0"/>
      <w:marBottom w:val="0"/>
      <w:divBdr>
        <w:top w:val="none" w:sz="0" w:space="0" w:color="auto"/>
        <w:left w:val="none" w:sz="0" w:space="0" w:color="auto"/>
        <w:bottom w:val="none" w:sz="0" w:space="0" w:color="auto"/>
        <w:right w:val="none" w:sz="0" w:space="0" w:color="auto"/>
      </w:divBdr>
      <w:divsChild>
        <w:div w:id="1273055611">
          <w:marLeft w:val="547"/>
          <w:marRight w:val="0"/>
          <w:marTop w:val="120"/>
          <w:marBottom w:val="0"/>
          <w:divBdr>
            <w:top w:val="none" w:sz="0" w:space="0" w:color="auto"/>
            <w:left w:val="none" w:sz="0" w:space="0" w:color="auto"/>
            <w:bottom w:val="none" w:sz="0" w:space="0" w:color="auto"/>
            <w:right w:val="none" w:sz="0" w:space="0" w:color="auto"/>
          </w:divBdr>
        </w:div>
        <w:div w:id="2014143092">
          <w:marLeft w:val="1166"/>
          <w:marRight w:val="0"/>
          <w:marTop w:val="100"/>
          <w:marBottom w:val="0"/>
          <w:divBdr>
            <w:top w:val="none" w:sz="0" w:space="0" w:color="auto"/>
            <w:left w:val="none" w:sz="0" w:space="0" w:color="auto"/>
            <w:bottom w:val="none" w:sz="0" w:space="0" w:color="auto"/>
            <w:right w:val="none" w:sz="0" w:space="0" w:color="auto"/>
          </w:divBdr>
        </w:div>
        <w:div w:id="145628649">
          <w:marLeft w:val="1166"/>
          <w:marRight w:val="0"/>
          <w:marTop w:val="100"/>
          <w:marBottom w:val="0"/>
          <w:divBdr>
            <w:top w:val="none" w:sz="0" w:space="0" w:color="auto"/>
            <w:left w:val="none" w:sz="0" w:space="0" w:color="auto"/>
            <w:bottom w:val="none" w:sz="0" w:space="0" w:color="auto"/>
            <w:right w:val="none" w:sz="0" w:space="0" w:color="auto"/>
          </w:divBdr>
        </w:div>
        <w:div w:id="2076008278">
          <w:marLeft w:val="547"/>
          <w:marRight w:val="0"/>
          <w:marTop w:val="120"/>
          <w:marBottom w:val="0"/>
          <w:divBdr>
            <w:top w:val="none" w:sz="0" w:space="0" w:color="auto"/>
            <w:left w:val="none" w:sz="0" w:space="0" w:color="auto"/>
            <w:bottom w:val="none" w:sz="0" w:space="0" w:color="auto"/>
            <w:right w:val="none" w:sz="0" w:space="0" w:color="auto"/>
          </w:divBdr>
        </w:div>
        <w:div w:id="98919142">
          <w:marLeft w:val="547"/>
          <w:marRight w:val="0"/>
          <w:marTop w:val="120"/>
          <w:marBottom w:val="0"/>
          <w:divBdr>
            <w:top w:val="none" w:sz="0" w:space="0" w:color="auto"/>
            <w:left w:val="none" w:sz="0" w:space="0" w:color="auto"/>
            <w:bottom w:val="none" w:sz="0" w:space="0" w:color="auto"/>
            <w:right w:val="none" w:sz="0" w:space="0" w:color="auto"/>
          </w:divBdr>
        </w:div>
      </w:divsChild>
    </w:div>
    <w:div w:id="1045987093">
      <w:bodyDiv w:val="1"/>
      <w:marLeft w:val="0"/>
      <w:marRight w:val="0"/>
      <w:marTop w:val="0"/>
      <w:marBottom w:val="0"/>
      <w:divBdr>
        <w:top w:val="none" w:sz="0" w:space="0" w:color="auto"/>
        <w:left w:val="none" w:sz="0" w:space="0" w:color="auto"/>
        <w:bottom w:val="none" w:sz="0" w:space="0" w:color="auto"/>
        <w:right w:val="none" w:sz="0" w:space="0" w:color="auto"/>
      </w:divBdr>
      <w:divsChild>
        <w:div w:id="170873098">
          <w:marLeft w:val="547"/>
          <w:marRight w:val="0"/>
          <w:marTop w:val="120"/>
          <w:marBottom w:val="0"/>
          <w:divBdr>
            <w:top w:val="none" w:sz="0" w:space="0" w:color="auto"/>
            <w:left w:val="none" w:sz="0" w:space="0" w:color="auto"/>
            <w:bottom w:val="none" w:sz="0" w:space="0" w:color="auto"/>
            <w:right w:val="none" w:sz="0" w:space="0" w:color="auto"/>
          </w:divBdr>
        </w:div>
        <w:div w:id="88090432">
          <w:marLeft w:val="1166"/>
          <w:marRight w:val="0"/>
          <w:marTop w:val="100"/>
          <w:marBottom w:val="0"/>
          <w:divBdr>
            <w:top w:val="none" w:sz="0" w:space="0" w:color="auto"/>
            <w:left w:val="none" w:sz="0" w:space="0" w:color="auto"/>
            <w:bottom w:val="none" w:sz="0" w:space="0" w:color="auto"/>
            <w:right w:val="none" w:sz="0" w:space="0" w:color="auto"/>
          </w:divBdr>
        </w:div>
        <w:div w:id="1015577073">
          <w:marLeft w:val="1166"/>
          <w:marRight w:val="0"/>
          <w:marTop w:val="100"/>
          <w:marBottom w:val="0"/>
          <w:divBdr>
            <w:top w:val="none" w:sz="0" w:space="0" w:color="auto"/>
            <w:left w:val="none" w:sz="0" w:space="0" w:color="auto"/>
            <w:bottom w:val="none" w:sz="0" w:space="0" w:color="auto"/>
            <w:right w:val="none" w:sz="0" w:space="0" w:color="auto"/>
          </w:divBdr>
        </w:div>
      </w:divsChild>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59355761">
      <w:bodyDiv w:val="1"/>
      <w:marLeft w:val="0"/>
      <w:marRight w:val="0"/>
      <w:marTop w:val="0"/>
      <w:marBottom w:val="0"/>
      <w:divBdr>
        <w:top w:val="none" w:sz="0" w:space="0" w:color="auto"/>
        <w:left w:val="none" w:sz="0" w:space="0" w:color="auto"/>
        <w:bottom w:val="none" w:sz="0" w:space="0" w:color="auto"/>
        <w:right w:val="none" w:sz="0" w:space="0" w:color="auto"/>
      </w:divBdr>
      <w:divsChild>
        <w:div w:id="2082634328">
          <w:marLeft w:val="547"/>
          <w:marRight w:val="0"/>
          <w:marTop w:val="120"/>
          <w:marBottom w:val="0"/>
          <w:divBdr>
            <w:top w:val="none" w:sz="0" w:space="0" w:color="auto"/>
            <w:left w:val="none" w:sz="0" w:space="0" w:color="auto"/>
            <w:bottom w:val="none" w:sz="0" w:space="0" w:color="auto"/>
            <w:right w:val="none" w:sz="0" w:space="0" w:color="auto"/>
          </w:divBdr>
        </w:div>
      </w:divsChild>
    </w:div>
    <w:div w:id="1101683945">
      <w:bodyDiv w:val="1"/>
      <w:marLeft w:val="0"/>
      <w:marRight w:val="0"/>
      <w:marTop w:val="0"/>
      <w:marBottom w:val="0"/>
      <w:divBdr>
        <w:top w:val="none" w:sz="0" w:space="0" w:color="auto"/>
        <w:left w:val="none" w:sz="0" w:space="0" w:color="auto"/>
        <w:bottom w:val="none" w:sz="0" w:space="0" w:color="auto"/>
        <w:right w:val="none" w:sz="0" w:space="0" w:color="auto"/>
      </w:divBdr>
      <w:divsChild>
        <w:div w:id="1757289102">
          <w:marLeft w:val="547"/>
          <w:marRight w:val="0"/>
          <w:marTop w:val="120"/>
          <w:marBottom w:val="0"/>
          <w:divBdr>
            <w:top w:val="none" w:sz="0" w:space="0" w:color="auto"/>
            <w:left w:val="none" w:sz="0" w:space="0" w:color="auto"/>
            <w:bottom w:val="none" w:sz="0" w:space="0" w:color="auto"/>
            <w:right w:val="none" w:sz="0" w:space="0" w:color="auto"/>
          </w:divBdr>
        </w:div>
        <w:div w:id="1058819816">
          <w:marLeft w:val="1166"/>
          <w:marRight w:val="0"/>
          <w:marTop w:val="100"/>
          <w:marBottom w:val="0"/>
          <w:divBdr>
            <w:top w:val="none" w:sz="0" w:space="0" w:color="auto"/>
            <w:left w:val="none" w:sz="0" w:space="0" w:color="auto"/>
            <w:bottom w:val="none" w:sz="0" w:space="0" w:color="auto"/>
            <w:right w:val="none" w:sz="0" w:space="0" w:color="auto"/>
          </w:divBdr>
        </w:div>
        <w:div w:id="1314064183">
          <w:marLeft w:val="1166"/>
          <w:marRight w:val="0"/>
          <w:marTop w:val="100"/>
          <w:marBottom w:val="0"/>
          <w:divBdr>
            <w:top w:val="none" w:sz="0" w:space="0" w:color="auto"/>
            <w:left w:val="none" w:sz="0" w:space="0" w:color="auto"/>
            <w:bottom w:val="none" w:sz="0" w:space="0" w:color="auto"/>
            <w:right w:val="none" w:sz="0" w:space="0" w:color="auto"/>
          </w:divBdr>
        </w:div>
      </w:divsChild>
    </w:div>
    <w:div w:id="1105423447">
      <w:bodyDiv w:val="1"/>
      <w:marLeft w:val="0"/>
      <w:marRight w:val="0"/>
      <w:marTop w:val="0"/>
      <w:marBottom w:val="0"/>
      <w:divBdr>
        <w:top w:val="none" w:sz="0" w:space="0" w:color="auto"/>
        <w:left w:val="none" w:sz="0" w:space="0" w:color="auto"/>
        <w:bottom w:val="none" w:sz="0" w:space="0" w:color="auto"/>
        <w:right w:val="none" w:sz="0" w:space="0" w:color="auto"/>
      </w:divBdr>
      <w:divsChild>
        <w:div w:id="275064212">
          <w:marLeft w:val="547"/>
          <w:marRight w:val="0"/>
          <w:marTop w:val="120"/>
          <w:marBottom w:val="0"/>
          <w:divBdr>
            <w:top w:val="none" w:sz="0" w:space="0" w:color="auto"/>
            <w:left w:val="none" w:sz="0" w:space="0" w:color="auto"/>
            <w:bottom w:val="none" w:sz="0" w:space="0" w:color="auto"/>
            <w:right w:val="none" w:sz="0" w:space="0" w:color="auto"/>
          </w:divBdr>
        </w:div>
        <w:div w:id="934169745">
          <w:marLeft w:val="1166"/>
          <w:marRight w:val="0"/>
          <w:marTop w:val="100"/>
          <w:marBottom w:val="0"/>
          <w:divBdr>
            <w:top w:val="none" w:sz="0" w:space="0" w:color="auto"/>
            <w:left w:val="none" w:sz="0" w:space="0" w:color="auto"/>
            <w:bottom w:val="none" w:sz="0" w:space="0" w:color="auto"/>
            <w:right w:val="none" w:sz="0" w:space="0" w:color="auto"/>
          </w:divBdr>
        </w:div>
        <w:div w:id="1661346246">
          <w:marLeft w:val="1166"/>
          <w:marRight w:val="0"/>
          <w:marTop w:val="100"/>
          <w:marBottom w:val="0"/>
          <w:divBdr>
            <w:top w:val="none" w:sz="0" w:space="0" w:color="auto"/>
            <w:left w:val="none" w:sz="0" w:space="0" w:color="auto"/>
            <w:bottom w:val="none" w:sz="0" w:space="0" w:color="auto"/>
            <w:right w:val="none" w:sz="0" w:space="0" w:color="auto"/>
          </w:divBdr>
        </w:div>
      </w:divsChild>
    </w:div>
    <w:div w:id="1109007765">
      <w:bodyDiv w:val="1"/>
      <w:marLeft w:val="0"/>
      <w:marRight w:val="0"/>
      <w:marTop w:val="0"/>
      <w:marBottom w:val="0"/>
      <w:divBdr>
        <w:top w:val="none" w:sz="0" w:space="0" w:color="auto"/>
        <w:left w:val="none" w:sz="0" w:space="0" w:color="auto"/>
        <w:bottom w:val="none" w:sz="0" w:space="0" w:color="auto"/>
        <w:right w:val="none" w:sz="0" w:space="0" w:color="auto"/>
      </w:divBdr>
      <w:divsChild>
        <w:div w:id="560822860">
          <w:marLeft w:val="547"/>
          <w:marRight w:val="0"/>
          <w:marTop w:val="120"/>
          <w:marBottom w:val="0"/>
          <w:divBdr>
            <w:top w:val="none" w:sz="0" w:space="0" w:color="auto"/>
            <w:left w:val="none" w:sz="0" w:space="0" w:color="auto"/>
            <w:bottom w:val="none" w:sz="0" w:space="0" w:color="auto"/>
            <w:right w:val="none" w:sz="0" w:space="0" w:color="auto"/>
          </w:divBdr>
        </w:div>
        <w:div w:id="1995260097">
          <w:marLeft w:val="547"/>
          <w:marRight w:val="0"/>
          <w:marTop w:val="120"/>
          <w:marBottom w:val="0"/>
          <w:divBdr>
            <w:top w:val="none" w:sz="0" w:space="0" w:color="auto"/>
            <w:left w:val="none" w:sz="0" w:space="0" w:color="auto"/>
            <w:bottom w:val="none" w:sz="0" w:space="0" w:color="auto"/>
            <w:right w:val="none" w:sz="0" w:space="0" w:color="auto"/>
          </w:divBdr>
        </w:div>
      </w:divsChild>
    </w:div>
    <w:div w:id="1110663449">
      <w:bodyDiv w:val="1"/>
      <w:marLeft w:val="0"/>
      <w:marRight w:val="0"/>
      <w:marTop w:val="0"/>
      <w:marBottom w:val="0"/>
      <w:divBdr>
        <w:top w:val="none" w:sz="0" w:space="0" w:color="auto"/>
        <w:left w:val="none" w:sz="0" w:space="0" w:color="auto"/>
        <w:bottom w:val="none" w:sz="0" w:space="0" w:color="auto"/>
        <w:right w:val="none" w:sz="0" w:space="0" w:color="auto"/>
      </w:divBdr>
      <w:divsChild>
        <w:div w:id="907226427">
          <w:marLeft w:val="547"/>
          <w:marRight w:val="0"/>
          <w:marTop w:val="120"/>
          <w:marBottom w:val="0"/>
          <w:divBdr>
            <w:top w:val="none" w:sz="0" w:space="0" w:color="auto"/>
            <w:left w:val="none" w:sz="0" w:space="0" w:color="auto"/>
            <w:bottom w:val="none" w:sz="0" w:space="0" w:color="auto"/>
            <w:right w:val="none" w:sz="0" w:space="0" w:color="auto"/>
          </w:divBdr>
        </w:div>
      </w:divsChild>
    </w:div>
    <w:div w:id="1119449197">
      <w:bodyDiv w:val="1"/>
      <w:marLeft w:val="0"/>
      <w:marRight w:val="0"/>
      <w:marTop w:val="0"/>
      <w:marBottom w:val="0"/>
      <w:divBdr>
        <w:top w:val="none" w:sz="0" w:space="0" w:color="auto"/>
        <w:left w:val="none" w:sz="0" w:space="0" w:color="auto"/>
        <w:bottom w:val="none" w:sz="0" w:space="0" w:color="auto"/>
        <w:right w:val="none" w:sz="0" w:space="0" w:color="auto"/>
      </w:divBdr>
    </w:div>
    <w:div w:id="1121152290">
      <w:bodyDiv w:val="1"/>
      <w:marLeft w:val="0"/>
      <w:marRight w:val="0"/>
      <w:marTop w:val="0"/>
      <w:marBottom w:val="0"/>
      <w:divBdr>
        <w:top w:val="none" w:sz="0" w:space="0" w:color="auto"/>
        <w:left w:val="none" w:sz="0" w:space="0" w:color="auto"/>
        <w:bottom w:val="none" w:sz="0" w:space="0" w:color="auto"/>
        <w:right w:val="none" w:sz="0" w:space="0" w:color="auto"/>
      </w:divBdr>
      <w:divsChild>
        <w:div w:id="1854760749">
          <w:marLeft w:val="547"/>
          <w:marRight w:val="0"/>
          <w:marTop w:val="120"/>
          <w:marBottom w:val="0"/>
          <w:divBdr>
            <w:top w:val="none" w:sz="0" w:space="0" w:color="auto"/>
            <w:left w:val="none" w:sz="0" w:space="0" w:color="auto"/>
            <w:bottom w:val="none" w:sz="0" w:space="0" w:color="auto"/>
            <w:right w:val="none" w:sz="0" w:space="0" w:color="auto"/>
          </w:divBdr>
        </w:div>
        <w:div w:id="505556700">
          <w:marLeft w:val="547"/>
          <w:marRight w:val="0"/>
          <w:marTop w:val="120"/>
          <w:marBottom w:val="0"/>
          <w:divBdr>
            <w:top w:val="none" w:sz="0" w:space="0" w:color="auto"/>
            <w:left w:val="none" w:sz="0" w:space="0" w:color="auto"/>
            <w:bottom w:val="none" w:sz="0" w:space="0" w:color="auto"/>
            <w:right w:val="none" w:sz="0" w:space="0" w:color="auto"/>
          </w:divBdr>
        </w:div>
      </w:divsChild>
    </w:div>
    <w:div w:id="1126705735">
      <w:bodyDiv w:val="1"/>
      <w:marLeft w:val="0"/>
      <w:marRight w:val="0"/>
      <w:marTop w:val="0"/>
      <w:marBottom w:val="0"/>
      <w:divBdr>
        <w:top w:val="none" w:sz="0" w:space="0" w:color="auto"/>
        <w:left w:val="none" w:sz="0" w:space="0" w:color="auto"/>
        <w:bottom w:val="none" w:sz="0" w:space="0" w:color="auto"/>
        <w:right w:val="none" w:sz="0" w:space="0" w:color="auto"/>
      </w:divBdr>
      <w:divsChild>
        <w:div w:id="2011255938">
          <w:marLeft w:val="547"/>
          <w:marRight w:val="0"/>
          <w:marTop w:val="120"/>
          <w:marBottom w:val="0"/>
          <w:divBdr>
            <w:top w:val="none" w:sz="0" w:space="0" w:color="auto"/>
            <w:left w:val="none" w:sz="0" w:space="0" w:color="auto"/>
            <w:bottom w:val="none" w:sz="0" w:space="0" w:color="auto"/>
            <w:right w:val="none" w:sz="0" w:space="0" w:color="auto"/>
          </w:divBdr>
        </w:div>
        <w:div w:id="156728422">
          <w:marLeft w:val="1267"/>
          <w:marRight w:val="0"/>
          <w:marTop w:val="100"/>
          <w:marBottom w:val="0"/>
          <w:divBdr>
            <w:top w:val="none" w:sz="0" w:space="0" w:color="auto"/>
            <w:left w:val="none" w:sz="0" w:space="0" w:color="auto"/>
            <w:bottom w:val="none" w:sz="0" w:space="0" w:color="auto"/>
            <w:right w:val="none" w:sz="0" w:space="0" w:color="auto"/>
          </w:divBdr>
        </w:div>
        <w:div w:id="604459395">
          <w:marLeft w:val="1886"/>
          <w:marRight w:val="0"/>
          <w:marTop w:val="90"/>
          <w:marBottom w:val="0"/>
          <w:divBdr>
            <w:top w:val="none" w:sz="0" w:space="0" w:color="auto"/>
            <w:left w:val="none" w:sz="0" w:space="0" w:color="auto"/>
            <w:bottom w:val="none" w:sz="0" w:space="0" w:color="auto"/>
            <w:right w:val="none" w:sz="0" w:space="0" w:color="auto"/>
          </w:divBdr>
        </w:div>
        <w:div w:id="417484425">
          <w:marLeft w:val="1886"/>
          <w:marRight w:val="0"/>
          <w:marTop w:val="90"/>
          <w:marBottom w:val="0"/>
          <w:divBdr>
            <w:top w:val="none" w:sz="0" w:space="0" w:color="auto"/>
            <w:left w:val="none" w:sz="0" w:space="0" w:color="auto"/>
            <w:bottom w:val="none" w:sz="0" w:space="0" w:color="auto"/>
            <w:right w:val="none" w:sz="0" w:space="0" w:color="auto"/>
          </w:divBdr>
        </w:div>
        <w:div w:id="864907880">
          <w:marLeft w:val="1886"/>
          <w:marRight w:val="0"/>
          <w:marTop w:val="90"/>
          <w:marBottom w:val="0"/>
          <w:divBdr>
            <w:top w:val="none" w:sz="0" w:space="0" w:color="auto"/>
            <w:left w:val="none" w:sz="0" w:space="0" w:color="auto"/>
            <w:bottom w:val="none" w:sz="0" w:space="0" w:color="auto"/>
            <w:right w:val="none" w:sz="0" w:space="0" w:color="auto"/>
          </w:divBdr>
        </w:div>
        <w:div w:id="730273018">
          <w:marLeft w:val="1886"/>
          <w:marRight w:val="0"/>
          <w:marTop w:val="90"/>
          <w:marBottom w:val="0"/>
          <w:divBdr>
            <w:top w:val="none" w:sz="0" w:space="0" w:color="auto"/>
            <w:left w:val="none" w:sz="0" w:space="0" w:color="auto"/>
            <w:bottom w:val="none" w:sz="0" w:space="0" w:color="auto"/>
            <w:right w:val="none" w:sz="0" w:space="0" w:color="auto"/>
          </w:divBdr>
        </w:div>
        <w:div w:id="821458816">
          <w:marLeft w:val="1267"/>
          <w:marRight w:val="0"/>
          <w:marTop w:val="100"/>
          <w:marBottom w:val="0"/>
          <w:divBdr>
            <w:top w:val="none" w:sz="0" w:space="0" w:color="auto"/>
            <w:left w:val="none" w:sz="0" w:space="0" w:color="auto"/>
            <w:bottom w:val="none" w:sz="0" w:space="0" w:color="auto"/>
            <w:right w:val="none" w:sz="0" w:space="0" w:color="auto"/>
          </w:divBdr>
        </w:div>
        <w:div w:id="989748429">
          <w:marLeft w:val="1800"/>
          <w:marRight w:val="0"/>
          <w:marTop w:val="90"/>
          <w:marBottom w:val="0"/>
          <w:divBdr>
            <w:top w:val="none" w:sz="0" w:space="0" w:color="auto"/>
            <w:left w:val="none" w:sz="0" w:space="0" w:color="auto"/>
            <w:bottom w:val="none" w:sz="0" w:space="0" w:color="auto"/>
            <w:right w:val="none" w:sz="0" w:space="0" w:color="auto"/>
          </w:divBdr>
        </w:div>
      </w:divsChild>
    </w:div>
    <w:div w:id="1129514945">
      <w:bodyDiv w:val="1"/>
      <w:marLeft w:val="0"/>
      <w:marRight w:val="0"/>
      <w:marTop w:val="0"/>
      <w:marBottom w:val="0"/>
      <w:divBdr>
        <w:top w:val="none" w:sz="0" w:space="0" w:color="auto"/>
        <w:left w:val="none" w:sz="0" w:space="0" w:color="auto"/>
        <w:bottom w:val="none" w:sz="0" w:space="0" w:color="auto"/>
        <w:right w:val="none" w:sz="0" w:space="0" w:color="auto"/>
      </w:divBdr>
    </w:div>
    <w:div w:id="1138718945">
      <w:bodyDiv w:val="1"/>
      <w:marLeft w:val="0"/>
      <w:marRight w:val="0"/>
      <w:marTop w:val="0"/>
      <w:marBottom w:val="0"/>
      <w:divBdr>
        <w:top w:val="none" w:sz="0" w:space="0" w:color="auto"/>
        <w:left w:val="none" w:sz="0" w:space="0" w:color="auto"/>
        <w:bottom w:val="none" w:sz="0" w:space="0" w:color="auto"/>
        <w:right w:val="none" w:sz="0" w:space="0" w:color="auto"/>
      </w:divBdr>
      <w:divsChild>
        <w:div w:id="1181355018">
          <w:marLeft w:val="547"/>
          <w:marRight w:val="0"/>
          <w:marTop w:val="120"/>
          <w:marBottom w:val="0"/>
          <w:divBdr>
            <w:top w:val="none" w:sz="0" w:space="0" w:color="auto"/>
            <w:left w:val="none" w:sz="0" w:space="0" w:color="auto"/>
            <w:bottom w:val="none" w:sz="0" w:space="0" w:color="auto"/>
            <w:right w:val="none" w:sz="0" w:space="0" w:color="auto"/>
          </w:divBdr>
        </w:div>
        <w:div w:id="1005790219">
          <w:marLeft w:val="1166"/>
          <w:marRight w:val="0"/>
          <w:marTop w:val="100"/>
          <w:marBottom w:val="0"/>
          <w:divBdr>
            <w:top w:val="none" w:sz="0" w:space="0" w:color="auto"/>
            <w:left w:val="none" w:sz="0" w:space="0" w:color="auto"/>
            <w:bottom w:val="none" w:sz="0" w:space="0" w:color="auto"/>
            <w:right w:val="none" w:sz="0" w:space="0" w:color="auto"/>
          </w:divBdr>
        </w:div>
        <w:div w:id="1914780810">
          <w:marLeft w:val="1166"/>
          <w:marRight w:val="0"/>
          <w:marTop w:val="100"/>
          <w:marBottom w:val="0"/>
          <w:divBdr>
            <w:top w:val="none" w:sz="0" w:space="0" w:color="auto"/>
            <w:left w:val="none" w:sz="0" w:space="0" w:color="auto"/>
            <w:bottom w:val="none" w:sz="0" w:space="0" w:color="auto"/>
            <w:right w:val="none" w:sz="0" w:space="0" w:color="auto"/>
          </w:divBdr>
        </w:div>
        <w:div w:id="1084953122">
          <w:marLeft w:val="1166"/>
          <w:marRight w:val="0"/>
          <w:marTop w:val="100"/>
          <w:marBottom w:val="0"/>
          <w:divBdr>
            <w:top w:val="none" w:sz="0" w:space="0" w:color="auto"/>
            <w:left w:val="none" w:sz="0" w:space="0" w:color="auto"/>
            <w:bottom w:val="none" w:sz="0" w:space="0" w:color="auto"/>
            <w:right w:val="none" w:sz="0" w:space="0" w:color="auto"/>
          </w:divBdr>
        </w:div>
        <w:div w:id="1540507598">
          <w:marLeft w:val="1166"/>
          <w:marRight w:val="0"/>
          <w:marTop w:val="100"/>
          <w:marBottom w:val="0"/>
          <w:divBdr>
            <w:top w:val="none" w:sz="0" w:space="0" w:color="auto"/>
            <w:left w:val="none" w:sz="0" w:space="0" w:color="auto"/>
            <w:bottom w:val="none" w:sz="0" w:space="0" w:color="auto"/>
            <w:right w:val="none" w:sz="0" w:space="0" w:color="auto"/>
          </w:divBdr>
        </w:div>
        <w:div w:id="2023776822">
          <w:marLeft w:val="1166"/>
          <w:marRight w:val="0"/>
          <w:marTop w:val="100"/>
          <w:marBottom w:val="0"/>
          <w:divBdr>
            <w:top w:val="none" w:sz="0" w:space="0" w:color="auto"/>
            <w:left w:val="none" w:sz="0" w:space="0" w:color="auto"/>
            <w:bottom w:val="none" w:sz="0" w:space="0" w:color="auto"/>
            <w:right w:val="none" w:sz="0" w:space="0" w:color="auto"/>
          </w:divBdr>
        </w:div>
        <w:div w:id="927614098">
          <w:marLeft w:val="1800"/>
          <w:marRight w:val="0"/>
          <w:marTop w:val="90"/>
          <w:marBottom w:val="0"/>
          <w:divBdr>
            <w:top w:val="none" w:sz="0" w:space="0" w:color="auto"/>
            <w:left w:val="none" w:sz="0" w:space="0" w:color="auto"/>
            <w:bottom w:val="none" w:sz="0" w:space="0" w:color="auto"/>
            <w:right w:val="none" w:sz="0" w:space="0" w:color="auto"/>
          </w:divBdr>
        </w:div>
      </w:divsChild>
    </w:div>
    <w:div w:id="1147434508">
      <w:bodyDiv w:val="1"/>
      <w:marLeft w:val="0"/>
      <w:marRight w:val="0"/>
      <w:marTop w:val="0"/>
      <w:marBottom w:val="0"/>
      <w:divBdr>
        <w:top w:val="none" w:sz="0" w:space="0" w:color="auto"/>
        <w:left w:val="none" w:sz="0" w:space="0" w:color="auto"/>
        <w:bottom w:val="none" w:sz="0" w:space="0" w:color="auto"/>
        <w:right w:val="none" w:sz="0" w:space="0" w:color="auto"/>
      </w:divBdr>
      <w:divsChild>
        <w:div w:id="891499413">
          <w:marLeft w:val="547"/>
          <w:marRight w:val="0"/>
          <w:marTop w:val="120"/>
          <w:marBottom w:val="0"/>
          <w:divBdr>
            <w:top w:val="none" w:sz="0" w:space="0" w:color="auto"/>
            <w:left w:val="none" w:sz="0" w:space="0" w:color="auto"/>
            <w:bottom w:val="none" w:sz="0" w:space="0" w:color="auto"/>
            <w:right w:val="none" w:sz="0" w:space="0" w:color="auto"/>
          </w:divBdr>
        </w:div>
        <w:div w:id="538738378">
          <w:marLeft w:val="1166"/>
          <w:marRight w:val="0"/>
          <w:marTop w:val="100"/>
          <w:marBottom w:val="0"/>
          <w:divBdr>
            <w:top w:val="none" w:sz="0" w:space="0" w:color="auto"/>
            <w:left w:val="none" w:sz="0" w:space="0" w:color="auto"/>
            <w:bottom w:val="none" w:sz="0" w:space="0" w:color="auto"/>
            <w:right w:val="none" w:sz="0" w:space="0" w:color="auto"/>
          </w:divBdr>
        </w:div>
        <w:div w:id="608438654">
          <w:marLeft w:val="1166"/>
          <w:marRight w:val="0"/>
          <w:marTop w:val="100"/>
          <w:marBottom w:val="0"/>
          <w:divBdr>
            <w:top w:val="none" w:sz="0" w:space="0" w:color="auto"/>
            <w:left w:val="none" w:sz="0" w:space="0" w:color="auto"/>
            <w:bottom w:val="none" w:sz="0" w:space="0" w:color="auto"/>
            <w:right w:val="none" w:sz="0" w:space="0" w:color="auto"/>
          </w:divBdr>
        </w:div>
      </w:divsChild>
    </w:div>
    <w:div w:id="1156531802">
      <w:bodyDiv w:val="1"/>
      <w:marLeft w:val="0"/>
      <w:marRight w:val="0"/>
      <w:marTop w:val="0"/>
      <w:marBottom w:val="0"/>
      <w:divBdr>
        <w:top w:val="none" w:sz="0" w:space="0" w:color="auto"/>
        <w:left w:val="none" w:sz="0" w:space="0" w:color="auto"/>
        <w:bottom w:val="none" w:sz="0" w:space="0" w:color="auto"/>
        <w:right w:val="none" w:sz="0" w:space="0" w:color="auto"/>
      </w:divBdr>
      <w:divsChild>
        <w:div w:id="882403754">
          <w:marLeft w:val="547"/>
          <w:marRight w:val="0"/>
          <w:marTop w:val="120"/>
          <w:marBottom w:val="0"/>
          <w:divBdr>
            <w:top w:val="none" w:sz="0" w:space="0" w:color="auto"/>
            <w:left w:val="none" w:sz="0" w:space="0" w:color="auto"/>
            <w:bottom w:val="none" w:sz="0" w:space="0" w:color="auto"/>
            <w:right w:val="none" w:sz="0" w:space="0" w:color="auto"/>
          </w:divBdr>
        </w:div>
        <w:div w:id="1600141550">
          <w:marLeft w:val="1166"/>
          <w:marRight w:val="0"/>
          <w:marTop w:val="100"/>
          <w:marBottom w:val="0"/>
          <w:divBdr>
            <w:top w:val="none" w:sz="0" w:space="0" w:color="auto"/>
            <w:left w:val="none" w:sz="0" w:space="0" w:color="auto"/>
            <w:bottom w:val="none" w:sz="0" w:space="0" w:color="auto"/>
            <w:right w:val="none" w:sz="0" w:space="0" w:color="auto"/>
          </w:divBdr>
        </w:div>
        <w:div w:id="1446077135">
          <w:marLeft w:val="1166"/>
          <w:marRight w:val="0"/>
          <w:marTop w:val="100"/>
          <w:marBottom w:val="0"/>
          <w:divBdr>
            <w:top w:val="none" w:sz="0" w:space="0" w:color="auto"/>
            <w:left w:val="none" w:sz="0" w:space="0" w:color="auto"/>
            <w:bottom w:val="none" w:sz="0" w:space="0" w:color="auto"/>
            <w:right w:val="none" w:sz="0" w:space="0" w:color="auto"/>
          </w:divBdr>
        </w:div>
      </w:divsChild>
    </w:div>
    <w:div w:id="1165248633">
      <w:bodyDiv w:val="1"/>
      <w:marLeft w:val="0"/>
      <w:marRight w:val="0"/>
      <w:marTop w:val="0"/>
      <w:marBottom w:val="0"/>
      <w:divBdr>
        <w:top w:val="none" w:sz="0" w:space="0" w:color="auto"/>
        <w:left w:val="none" w:sz="0" w:space="0" w:color="auto"/>
        <w:bottom w:val="none" w:sz="0" w:space="0" w:color="auto"/>
        <w:right w:val="none" w:sz="0" w:space="0" w:color="auto"/>
      </w:divBdr>
      <w:divsChild>
        <w:div w:id="964116516">
          <w:marLeft w:val="547"/>
          <w:marRight w:val="0"/>
          <w:marTop w:val="120"/>
          <w:marBottom w:val="0"/>
          <w:divBdr>
            <w:top w:val="none" w:sz="0" w:space="0" w:color="auto"/>
            <w:left w:val="none" w:sz="0" w:space="0" w:color="auto"/>
            <w:bottom w:val="none" w:sz="0" w:space="0" w:color="auto"/>
            <w:right w:val="none" w:sz="0" w:space="0" w:color="auto"/>
          </w:divBdr>
        </w:div>
      </w:divsChild>
    </w:div>
    <w:div w:id="1182086800">
      <w:bodyDiv w:val="1"/>
      <w:marLeft w:val="0"/>
      <w:marRight w:val="0"/>
      <w:marTop w:val="0"/>
      <w:marBottom w:val="0"/>
      <w:divBdr>
        <w:top w:val="none" w:sz="0" w:space="0" w:color="auto"/>
        <w:left w:val="none" w:sz="0" w:space="0" w:color="auto"/>
        <w:bottom w:val="none" w:sz="0" w:space="0" w:color="auto"/>
        <w:right w:val="none" w:sz="0" w:space="0" w:color="auto"/>
      </w:divBdr>
      <w:divsChild>
        <w:div w:id="1699310593">
          <w:marLeft w:val="547"/>
          <w:marRight w:val="0"/>
          <w:marTop w:val="120"/>
          <w:marBottom w:val="0"/>
          <w:divBdr>
            <w:top w:val="none" w:sz="0" w:space="0" w:color="auto"/>
            <w:left w:val="none" w:sz="0" w:space="0" w:color="auto"/>
            <w:bottom w:val="none" w:sz="0" w:space="0" w:color="auto"/>
            <w:right w:val="none" w:sz="0" w:space="0" w:color="auto"/>
          </w:divBdr>
        </w:div>
        <w:div w:id="1013995758">
          <w:marLeft w:val="1166"/>
          <w:marRight w:val="0"/>
          <w:marTop w:val="100"/>
          <w:marBottom w:val="0"/>
          <w:divBdr>
            <w:top w:val="none" w:sz="0" w:space="0" w:color="auto"/>
            <w:left w:val="none" w:sz="0" w:space="0" w:color="auto"/>
            <w:bottom w:val="none" w:sz="0" w:space="0" w:color="auto"/>
            <w:right w:val="none" w:sz="0" w:space="0" w:color="auto"/>
          </w:divBdr>
        </w:div>
      </w:divsChild>
    </w:div>
    <w:div w:id="1183394725">
      <w:bodyDiv w:val="1"/>
      <w:marLeft w:val="0"/>
      <w:marRight w:val="0"/>
      <w:marTop w:val="0"/>
      <w:marBottom w:val="0"/>
      <w:divBdr>
        <w:top w:val="none" w:sz="0" w:space="0" w:color="auto"/>
        <w:left w:val="none" w:sz="0" w:space="0" w:color="auto"/>
        <w:bottom w:val="none" w:sz="0" w:space="0" w:color="auto"/>
        <w:right w:val="none" w:sz="0" w:space="0" w:color="auto"/>
      </w:divBdr>
      <w:divsChild>
        <w:div w:id="2054764806">
          <w:marLeft w:val="547"/>
          <w:marRight w:val="0"/>
          <w:marTop w:val="120"/>
          <w:marBottom w:val="0"/>
          <w:divBdr>
            <w:top w:val="none" w:sz="0" w:space="0" w:color="auto"/>
            <w:left w:val="none" w:sz="0" w:space="0" w:color="auto"/>
            <w:bottom w:val="none" w:sz="0" w:space="0" w:color="auto"/>
            <w:right w:val="none" w:sz="0" w:space="0" w:color="auto"/>
          </w:divBdr>
        </w:div>
      </w:divsChild>
    </w:div>
    <w:div w:id="1189635292">
      <w:bodyDiv w:val="1"/>
      <w:marLeft w:val="0"/>
      <w:marRight w:val="0"/>
      <w:marTop w:val="0"/>
      <w:marBottom w:val="0"/>
      <w:divBdr>
        <w:top w:val="none" w:sz="0" w:space="0" w:color="auto"/>
        <w:left w:val="none" w:sz="0" w:space="0" w:color="auto"/>
        <w:bottom w:val="none" w:sz="0" w:space="0" w:color="auto"/>
        <w:right w:val="none" w:sz="0" w:space="0" w:color="auto"/>
      </w:divBdr>
      <w:divsChild>
        <w:div w:id="1843009771">
          <w:marLeft w:val="547"/>
          <w:marRight w:val="0"/>
          <w:marTop w:val="120"/>
          <w:marBottom w:val="0"/>
          <w:divBdr>
            <w:top w:val="none" w:sz="0" w:space="0" w:color="auto"/>
            <w:left w:val="none" w:sz="0" w:space="0" w:color="auto"/>
            <w:bottom w:val="none" w:sz="0" w:space="0" w:color="auto"/>
            <w:right w:val="none" w:sz="0" w:space="0" w:color="auto"/>
          </w:divBdr>
        </w:div>
        <w:div w:id="970474446">
          <w:marLeft w:val="1166"/>
          <w:marRight w:val="0"/>
          <w:marTop w:val="100"/>
          <w:marBottom w:val="0"/>
          <w:divBdr>
            <w:top w:val="none" w:sz="0" w:space="0" w:color="auto"/>
            <w:left w:val="none" w:sz="0" w:space="0" w:color="auto"/>
            <w:bottom w:val="none" w:sz="0" w:space="0" w:color="auto"/>
            <w:right w:val="none" w:sz="0" w:space="0" w:color="auto"/>
          </w:divBdr>
        </w:div>
      </w:divsChild>
    </w:div>
    <w:div w:id="1193032839">
      <w:bodyDiv w:val="1"/>
      <w:marLeft w:val="0"/>
      <w:marRight w:val="0"/>
      <w:marTop w:val="0"/>
      <w:marBottom w:val="0"/>
      <w:divBdr>
        <w:top w:val="none" w:sz="0" w:space="0" w:color="auto"/>
        <w:left w:val="none" w:sz="0" w:space="0" w:color="auto"/>
        <w:bottom w:val="none" w:sz="0" w:space="0" w:color="auto"/>
        <w:right w:val="none" w:sz="0" w:space="0" w:color="auto"/>
      </w:divBdr>
    </w:div>
    <w:div w:id="1198813022">
      <w:bodyDiv w:val="1"/>
      <w:marLeft w:val="0"/>
      <w:marRight w:val="0"/>
      <w:marTop w:val="0"/>
      <w:marBottom w:val="0"/>
      <w:divBdr>
        <w:top w:val="none" w:sz="0" w:space="0" w:color="auto"/>
        <w:left w:val="none" w:sz="0" w:space="0" w:color="auto"/>
        <w:bottom w:val="none" w:sz="0" w:space="0" w:color="auto"/>
        <w:right w:val="none" w:sz="0" w:space="0" w:color="auto"/>
      </w:divBdr>
    </w:div>
    <w:div w:id="1200506477">
      <w:bodyDiv w:val="1"/>
      <w:marLeft w:val="0"/>
      <w:marRight w:val="0"/>
      <w:marTop w:val="0"/>
      <w:marBottom w:val="0"/>
      <w:divBdr>
        <w:top w:val="none" w:sz="0" w:space="0" w:color="auto"/>
        <w:left w:val="none" w:sz="0" w:space="0" w:color="auto"/>
        <w:bottom w:val="none" w:sz="0" w:space="0" w:color="auto"/>
        <w:right w:val="none" w:sz="0" w:space="0" w:color="auto"/>
      </w:divBdr>
      <w:divsChild>
        <w:div w:id="2046446606">
          <w:marLeft w:val="547"/>
          <w:marRight w:val="0"/>
          <w:marTop w:val="120"/>
          <w:marBottom w:val="0"/>
          <w:divBdr>
            <w:top w:val="none" w:sz="0" w:space="0" w:color="auto"/>
            <w:left w:val="none" w:sz="0" w:space="0" w:color="auto"/>
            <w:bottom w:val="none" w:sz="0" w:space="0" w:color="auto"/>
            <w:right w:val="none" w:sz="0" w:space="0" w:color="auto"/>
          </w:divBdr>
        </w:div>
      </w:divsChild>
    </w:div>
    <w:div w:id="1202547457">
      <w:bodyDiv w:val="1"/>
      <w:marLeft w:val="0"/>
      <w:marRight w:val="0"/>
      <w:marTop w:val="0"/>
      <w:marBottom w:val="0"/>
      <w:divBdr>
        <w:top w:val="none" w:sz="0" w:space="0" w:color="auto"/>
        <w:left w:val="none" w:sz="0" w:space="0" w:color="auto"/>
        <w:bottom w:val="none" w:sz="0" w:space="0" w:color="auto"/>
        <w:right w:val="none" w:sz="0" w:space="0" w:color="auto"/>
      </w:divBdr>
    </w:div>
    <w:div w:id="1206983346">
      <w:bodyDiv w:val="1"/>
      <w:marLeft w:val="0"/>
      <w:marRight w:val="0"/>
      <w:marTop w:val="0"/>
      <w:marBottom w:val="0"/>
      <w:divBdr>
        <w:top w:val="none" w:sz="0" w:space="0" w:color="auto"/>
        <w:left w:val="none" w:sz="0" w:space="0" w:color="auto"/>
        <w:bottom w:val="none" w:sz="0" w:space="0" w:color="auto"/>
        <w:right w:val="none" w:sz="0" w:space="0" w:color="auto"/>
      </w:divBdr>
      <w:divsChild>
        <w:div w:id="929116762">
          <w:marLeft w:val="547"/>
          <w:marRight w:val="0"/>
          <w:marTop w:val="120"/>
          <w:marBottom w:val="0"/>
          <w:divBdr>
            <w:top w:val="none" w:sz="0" w:space="0" w:color="auto"/>
            <w:left w:val="none" w:sz="0" w:space="0" w:color="auto"/>
            <w:bottom w:val="none" w:sz="0" w:space="0" w:color="auto"/>
            <w:right w:val="none" w:sz="0" w:space="0" w:color="auto"/>
          </w:divBdr>
        </w:div>
      </w:divsChild>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7005729">
      <w:bodyDiv w:val="1"/>
      <w:marLeft w:val="0"/>
      <w:marRight w:val="0"/>
      <w:marTop w:val="0"/>
      <w:marBottom w:val="0"/>
      <w:divBdr>
        <w:top w:val="none" w:sz="0" w:space="0" w:color="auto"/>
        <w:left w:val="none" w:sz="0" w:space="0" w:color="auto"/>
        <w:bottom w:val="none" w:sz="0" w:space="0" w:color="auto"/>
        <w:right w:val="none" w:sz="0" w:space="0" w:color="auto"/>
      </w:divBdr>
    </w:div>
    <w:div w:id="1225261444">
      <w:bodyDiv w:val="1"/>
      <w:marLeft w:val="0"/>
      <w:marRight w:val="0"/>
      <w:marTop w:val="0"/>
      <w:marBottom w:val="0"/>
      <w:divBdr>
        <w:top w:val="none" w:sz="0" w:space="0" w:color="auto"/>
        <w:left w:val="none" w:sz="0" w:space="0" w:color="auto"/>
        <w:bottom w:val="none" w:sz="0" w:space="0" w:color="auto"/>
        <w:right w:val="none" w:sz="0" w:space="0" w:color="auto"/>
      </w:divBdr>
      <w:divsChild>
        <w:div w:id="973409813">
          <w:marLeft w:val="547"/>
          <w:marRight w:val="0"/>
          <w:marTop w:val="120"/>
          <w:marBottom w:val="0"/>
          <w:divBdr>
            <w:top w:val="none" w:sz="0" w:space="0" w:color="auto"/>
            <w:left w:val="none" w:sz="0" w:space="0" w:color="auto"/>
            <w:bottom w:val="none" w:sz="0" w:space="0" w:color="auto"/>
            <w:right w:val="none" w:sz="0" w:space="0" w:color="auto"/>
          </w:divBdr>
        </w:div>
      </w:divsChild>
    </w:div>
    <w:div w:id="1241603339">
      <w:bodyDiv w:val="1"/>
      <w:marLeft w:val="0"/>
      <w:marRight w:val="0"/>
      <w:marTop w:val="0"/>
      <w:marBottom w:val="0"/>
      <w:divBdr>
        <w:top w:val="none" w:sz="0" w:space="0" w:color="auto"/>
        <w:left w:val="none" w:sz="0" w:space="0" w:color="auto"/>
        <w:bottom w:val="none" w:sz="0" w:space="0" w:color="auto"/>
        <w:right w:val="none" w:sz="0" w:space="0" w:color="auto"/>
      </w:divBdr>
      <w:divsChild>
        <w:div w:id="33581739">
          <w:marLeft w:val="547"/>
          <w:marRight w:val="0"/>
          <w:marTop w:val="120"/>
          <w:marBottom w:val="0"/>
          <w:divBdr>
            <w:top w:val="none" w:sz="0" w:space="0" w:color="auto"/>
            <w:left w:val="none" w:sz="0" w:space="0" w:color="auto"/>
            <w:bottom w:val="none" w:sz="0" w:space="0" w:color="auto"/>
            <w:right w:val="none" w:sz="0" w:space="0" w:color="auto"/>
          </w:divBdr>
        </w:div>
      </w:divsChild>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51234701">
      <w:bodyDiv w:val="1"/>
      <w:marLeft w:val="0"/>
      <w:marRight w:val="0"/>
      <w:marTop w:val="0"/>
      <w:marBottom w:val="0"/>
      <w:divBdr>
        <w:top w:val="none" w:sz="0" w:space="0" w:color="auto"/>
        <w:left w:val="none" w:sz="0" w:space="0" w:color="auto"/>
        <w:bottom w:val="none" w:sz="0" w:space="0" w:color="auto"/>
        <w:right w:val="none" w:sz="0" w:space="0" w:color="auto"/>
      </w:divBdr>
      <w:divsChild>
        <w:div w:id="487013928">
          <w:marLeft w:val="547"/>
          <w:marRight w:val="0"/>
          <w:marTop w:val="120"/>
          <w:marBottom w:val="0"/>
          <w:divBdr>
            <w:top w:val="none" w:sz="0" w:space="0" w:color="auto"/>
            <w:left w:val="none" w:sz="0" w:space="0" w:color="auto"/>
            <w:bottom w:val="none" w:sz="0" w:space="0" w:color="auto"/>
            <w:right w:val="none" w:sz="0" w:space="0" w:color="auto"/>
          </w:divBdr>
        </w:div>
        <w:div w:id="1774789096">
          <w:marLeft w:val="1166"/>
          <w:marRight w:val="0"/>
          <w:marTop w:val="100"/>
          <w:marBottom w:val="0"/>
          <w:divBdr>
            <w:top w:val="none" w:sz="0" w:space="0" w:color="auto"/>
            <w:left w:val="none" w:sz="0" w:space="0" w:color="auto"/>
            <w:bottom w:val="none" w:sz="0" w:space="0" w:color="auto"/>
            <w:right w:val="none" w:sz="0" w:space="0" w:color="auto"/>
          </w:divBdr>
        </w:div>
        <w:div w:id="566067168">
          <w:marLeft w:val="1800"/>
          <w:marRight w:val="0"/>
          <w:marTop w:val="90"/>
          <w:marBottom w:val="0"/>
          <w:divBdr>
            <w:top w:val="none" w:sz="0" w:space="0" w:color="auto"/>
            <w:left w:val="none" w:sz="0" w:space="0" w:color="auto"/>
            <w:bottom w:val="none" w:sz="0" w:space="0" w:color="auto"/>
            <w:right w:val="none" w:sz="0" w:space="0" w:color="auto"/>
          </w:divBdr>
        </w:div>
        <w:div w:id="1586114387">
          <w:marLeft w:val="1800"/>
          <w:marRight w:val="0"/>
          <w:marTop w:val="90"/>
          <w:marBottom w:val="0"/>
          <w:divBdr>
            <w:top w:val="none" w:sz="0" w:space="0" w:color="auto"/>
            <w:left w:val="none" w:sz="0" w:space="0" w:color="auto"/>
            <w:bottom w:val="none" w:sz="0" w:space="0" w:color="auto"/>
            <w:right w:val="none" w:sz="0" w:space="0" w:color="auto"/>
          </w:divBdr>
        </w:div>
        <w:div w:id="1659920318">
          <w:marLeft w:val="1166"/>
          <w:marRight w:val="0"/>
          <w:marTop w:val="100"/>
          <w:marBottom w:val="0"/>
          <w:divBdr>
            <w:top w:val="none" w:sz="0" w:space="0" w:color="auto"/>
            <w:left w:val="none" w:sz="0" w:space="0" w:color="auto"/>
            <w:bottom w:val="none" w:sz="0" w:space="0" w:color="auto"/>
            <w:right w:val="none" w:sz="0" w:space="0" w:color="auto"/>
          </w:divBdr>
        </w:div>
        <w:div w:id="1053118071">
          <w:marLeft w:val="1800"/>
          <w:marRight w:val="0"/>
          <w:marTop w:val="90"/>
          <w:marBottom w:val="0"/>
          <w:divBdr>
            <w:top w:val="none" w:sz="0" w:space="0" w:color="auto"/>
            <w:left w:val="none" w:sz="0" w:space="0" w:color="auto"/>
            <w:bottom w:val="none" w:sz="0" w:space="0" w:color="auto"/>
            <w:right w:val="none" w:sz="0" w:space="0" w:color="auto"/>
          </w:divBdr>
        </w:div>
        <w:div w:id="814760298">
          <w:marLeft w:val="1166"/>
          <w:marRight w:val="0"/>
          <w:marTop w:val="100"/>
          <w:marBottom w:val="0"/>
          <w:divBdr>
            <w:top w:val="none" w:sz="0" w:space="0" w:color="auto"/>
            <w:left w:val="none" w:sz="0" w:space="0" w:color="auto"/>
            <w:bottom w:val="none" w:sz="0" w:space="0" w:color="auto"/>
            <w:right w:val="none" w:sz="0" w:space="0" w:color="auto"/>
          </w:divBdr>
        </w:div>
        <w:div w:id="58720786">
          <w:marLeft w:val="1166"/>
          <w:marRight w:val="0"/>
          <w:marTop w:val="100"/>
          <w:marBottom w:val="0"/>
          <w:divBdr>
            <w:top w:val="none" w:sz="0" w:space="0" w:color="auto"/>
            <w:left w:val="none" w:sz="0" w:space="0" w:color="auto"/>
            <w:bottom w:val="none" w:sz="0" w:space="0" w:color="auto"/>
            <w:right w:val="none" w:sz="0" w:space="0" w:color="auto"/>
          </w:divBdr>
        </w:div>
        <w:div w:id="810830635">
          <w:marLeft w:val="1800"/>
          <w:marRight w:val="0"/>
          <w:marTop w:val="90"/>
          <w:marBottom w:val="0"/>
          <w:divBdr>
            <w:top w:val="none" w:sz="0" w:space="0" w:color="auto"/>
            <w:left w:val="none" w:sz="0" w:space="0" w:color="auto"/>
            <w:bottom w:val="none" w:sz="0" w:space="0" w:color="auto"/>
            <w:right w:val="none" w:sz="0" w:space="0" w:color="auto"/>
          </w:divBdr>
        </w:div>
      </w:divsChild>
    </w:div>
    <w:div w:id="1256984577">
      <w:bodyDiv w:val="1"/>
      <w:marLeft w:val="0"/>
      <w:marRight w:val="0"/>
      <w:marTop w:val="0"/>
      <w:marBottom w:val="0"/>
      <w:divBdr>
        <w:top w:val="none" w:sz="0" w:space="0" w:color="auto"/>
        <w:left w:val="none" w:sz="0" w:space="0" w:color="auto"/>
        <w:bottom w:val="none" w:sz="0" w:space="0" w:color="auto"/>
        <w:right w:val="none" w:sz="0" w:space="0" w:color="auto"/>
      </w:divBdr>
      <w:divsChild>
        <w:div w:id="815028165">
          <w:marLeft w:val="547"/>
          <w:marRight w:val="0"/>
          <w:marTop w:val="120"/>
          <w:marBottom w:val="0"/>
          <w:divBdr>
            <w:top w:val="none" w:sz="0" w:space="0" w:color="auto"/>
            <w:left w:val="none" w:sz="0" w:space="0" w:color="auto"/>
            <w:bottom w:val="none" w:sz="0" w:space="0" w:color="auto"/>
            <w:right w:val="none" w:sz="0" w:space="0" w:color="auto"/>
          </w:divBdr>
        </w:div>
      </w:divsChild>
    </w:div>
    <w:div w:id="1265647831">
      <w:bodyDiv w:val="1"/>
      <w:marLeft w:val="0"/>
      <w:marRight w:val="0"/>
      <w:marTop w:val="0"/>
      <w:marBottom w:val="0"/>
      <w:divBdr>
        <w:top w:val="none" w:sz="0" w:space="0" w:color="auto"/>
        <w:left w:val="none" w:sz="0" w:space="0" w:color="auto"/>
        <w:bottom w:val="none" w:sz="0" w:space="0" w:color="auto"/>
        <w:right w:val="none" w:sz="0" w:space="0" w:color="auto"/>
      </w:divBdr>
      <w:divsChild>
        <w:div w:id="1319579928">
          <w:marLeft w:val="547"/>
          <w:marRight w:val="0"/>
          <w:marTop w:val="120"/>
          <w:marBottom w:val="0"/>
          <w:divBdr>
            <w:top w:val="none" w:sz="0" w:space="0" w:color="auto"/>
            <w:left w:val="none" w:sz="0" w:space="0" w:color="auto"/>
            <w:bottom w:val="none" w:sz="0" w:space="0" w:color="auto"/>
            <w:right w:val="none" w:sz="0" w:space="0" w:color="auto"/>
          </w:divBdr>
        </w:div>
        <w:div w:id="1881672256">
          <w:marLeft w:val="1166"/>
          <w:marRight w:val="0"/>
          <w:marTop w:val="100"/>
          <w:marBottom w:val="0"/>
          <w:divBdr>
            <w:top w:val="none" w:sz="0" w:space="0" w:color="auto"/>
            <w:left w:val="none" w:sz="0" w:space="0" w:color="auto"/>
            <w:bottom w:val="none" w:sz="0" w:space="0" w:color="auto"/>
            <w:right w:val="none" w:sz="0" w:space="0" w:color="auto"/>
          </w:divBdr>
        </w:div>
      </w:divsChild>
    </w:div>
    <w:div w:id="1269238298">
      <w:bodyDiv w:val="1"/>
      <w:marLeft w:val="0"/>
      <w:marRight w:val="0"/>
      <w:marTop w:val="0"/>
      <w:marBottom w:val="0"/>
      <w:divBdr>
        <w:top w:val="none" w:sz="0" w:space="0" w:color="auto"/>
        <w:left w:val="none" w:sz="0" w:space="0" w:color="auto"/>
        <w:bottom w:val="none" w:sz="0" w:space="0" w:color="auto"/>
        <w:right w:val="none" w:sz="0" w:space="0" w:color="auto"/>
      </w:divBdr>
      <w:divsChild>
        <w:div w:id="24642027">
          <w:marLeft w:val="547"/>
          <w:marRight w:val="0"/>
          <w:marTop w:val="120"/>
          <w:marBottom w:val="0"/>
          <w:divBdr>
            <w:top w:val="none" w:sz="0" w:space="0" w:color="auto"/>
            <w:left w:val="none" w:sz="0" w:space="0" w:color="auto"/>
            <w:bottom w:val="none" w:sz="0" w:space="0" w:color="auto"/>
            <w:right w:val="none" w:sz="0" w:space="0" w:color="auto"/>
          </w:divBdr>
        </w:div>
        <w:div w:id="360908773">
          <w:marLeft w:val="1166"/>
          <w:marRight w:val="0"/>
          <w:marTop w:val="100"/>
          <w:marBottom w:val="0"/>
          <w:divBdr>
            <w:top w:val="none" w:sz="0" w:space="0" w:color="auto"/>
            <w:left w:val="none" w:sz="0" w:space="0" w:color="auto"/>
            <w:bottom w:val="none" w:sz="0" w:space="0" w:color="auto"/>
            <w:right w:val="none" w:sz="0" w:space="0" w:color="auto"/>
          </w:divBdr>
        </w:div>
        <w:div w:id="1252352346">
          <w:marLeft w:val="1166"/>
          <w:marRight w:val="0"/>
          <w:marTop w:val="100"/>
          <w:marBottom w:val="0"/>
          <w:divBdr>
            <w:top w:val="none" w:sz="0" w:space="0" w:color="auto"/>
            <w:left w:val="none" w:sz="0" w:space="0" w:color="auto"/>
            <w:bottom w:val="none" w:sz="0" w:space="0" w:color="auto"/>
            <w:right w:val="none" w:sz="0" w:space="0" w:color="auto"/>
          </w:divBdr>
        </w:div>
      </w:divsChild>
    </w:div>
    <w:div w:id="1279145602">
      <w:bodyDiv w:val="1"/>
      <w:marLeft w:val="0"/>
      <w:marRight w:val="0"/>
      <w:marTop w:val="0"/>
      <w:marBottom w:val="0"/>
      <w:divBdr>
        <w:top w:val="none" w:sz="0" w:space="0" w:color="auto"/>
        <w:left w:val="none" w:sz="0" w:space="0" w:color="auto"/>
        <w:bottom w:val="none" w:sz="0" w:space="0" w:color="auto"/>
        <w:right w:val="none" w:sz="0" w:space="0" w:color="auto"/>
      </w:divBdr>
      <w:divsChild>
        <w:div w:id="1049912171">
          <w:marLeft w:val="547"/>
          <w:marRight w:val="0"/>
          <w:marTop w:val="120"/>
          <w:marBottom w:val="0"/>
          <w:divBdr>
            <w:top w:val="none" w:sz="0" w:space="0" w:color="auto"/>
            <w:left w:val="none" w:sz="0" w:space="0" w:color="auto"/>
            <w:bottom w:val="none" w:sz="0" w:space="0" w:color="auto"/>
            <w:right w:val="none" w:sz="0" w:space="0" w:color="auto"/>
          </w:divBdr>
        </w:div>
        <w:div w:id="667170934">
          <w:marLeft w:val="1166"/>
          <w:marRight w:val="0"/>
          <w:marTop w:val="100"/>
          <w:marBottom w:val="0"/>
          <w:divBdr>
            <w:top w:val="none" w:sz="0" w:space="0" w:color="auto"/>
            <w:left w:val="none" w:sz="0" w:space="0" w:color="auto"/>
            <w:bottom w:val="none" w:sz="0" w:space="0" w:color="auto"/>
            <w:right w:val="none" w:sz="0" w:space="0" w:color="auto"/>
          </w:divBdr>
        </w:div>
        <w:div w:id="208612087">
          <w:marLeft w:val="1166"/>
          <w:marRight w:val="0"/>
          <w:marTop w:val="100"/>
          <w:marBottom w:val="0"/>
          <w:divBdr>
            <w:top w:val="none" w:sz="0" w:space="0" w:color="auto"/>
            <w:left w:val="none" w:sz="0" w:space="0" w:color="auto"/>
            <w:bottom w:val="none" w:sz="0" w:space="0" w:color="auto"/>
            <w:right w:val="none" w:sz="0" w:space="0" w:color="auto"/>
          </w:divBdr>
        </w:div>
      </w:divsChild>
    </w:div>
    <w:div w:id="1285044300">
      <w:bodyDiv w:val="1"/>
      <w:marLeft w:val="0"/>
      <w:marRight w:val="0"/>
      <w:marTop w:val="0"/>
      <w:marBottom w:val="0"/>
      <w:divBdr>
        <w:top w:val="none" w:sz="0" w:space="0" w:color="auto"/>
        <w:left w:val="none" w:sz="0" w:space="0" w:color="auto"/>
        <w:bottom w:val="none" w:sz="0" w:space="0" w:color="auto"/>
        <w:right w:val="none" w:sz="0" w:space="0" w:color="auto"/>
      </w:divBdr>
      <w:divsChild>
        <w:div w:id="498930468">
          <w:marLeft w:val="547"/>
          <w:marRight w:val="0"/>
          <w:marTop w:val="120"/>
          <w:marBottom w:val="0"/>
          <w:divBdr>
            <w:top w:val="none" w:sz="0" w:space="0" w:color="auto"/>
            <w:left w:val="none" w:sz="0" w:space="0" w:color="auto"/>
            <w:bottom w:val="none" w:sz="0" w:space="0" w:color="auto"/>
            <w:right w:val="none" w:sz="0" w:space="0" w:color="auto"/>
          </w:divBdr>
        </w:div>
      </w:divsChild>
    </w:div>
    <w:div w:id="1287739138">
      <w:bodyDiv w:val="1"/>
      <w:marLeft w:val="0"/>
      <w:marRight w:val="0"/>
      <w:marTop w:val="0"/>
      <w:marBottom w:val="0"/>
      <w:divBdr>
        <w:top w:val="none" w:sz="0" w:space="0" w:color="auto"/>
        <w:left w:val="none" w:sz="0" w:space="0" w:color="auto"/>
        <w:bottom w:val="none" w:sz="0" w:space="0" w:color="auto"/>
        <w:right w:val="none" w:sz="0" w:space="0" w:color="auto"/>
      </w:divBdr>
      <w:divsChild>
        <w:div w:id="739402627">
          <w:marLeft w:val="634"/>
          <w:marRight w:val="0"/>
          <w:marTop w:val="120"/>
          <w:marBottom w:val="0"/>
          <w:divBdr>
            <w:top w:val="none" w:sz="0" w:space="0" w:color="auto"/>
            <w:left w:val="none" w:sz="0" w:space="0" w:color="auto"/>
            <w:bottom w:val="none" w:sz="0" w:space="0" w:color="auto"/>
            <w:right w:val="none" w:sz="0" w:space="0" w:color="auto"/>
          </w:divBdr>
        </w:div>
        <w:div w:id="2030255287">
          <w:marLeft w:val="1267"/>
          <w:marRight w:val="0"/>
          <w:marTop w:val="100"/>
          <w:marBottom w:val="0"/>
          <w:divBdr>
            <w:top w:val="none" w:sz="0" w:space="0" w:color="auto"/>
            <w:left w:val="none" w:sz="0" w:space="0" w:color="auto"/>
            <w:bottom w:val="none" w:sz="0" w:space="0" w:color="auto"/>
            <w:right w:val="none" w:sz="0" w:space="0" w:color="auto"/>
          </w:divBdr>
        </w:div>
        <w:div w:id="1161038781">
          <w:marLeft w:val="1267"/>
          <w:marRight w:val="0"/>
          <w:marTop w:val="100"/>
          <w:marBottom w:val="0"/>
          <w:divBdr>
            <w:top w:val="none" w:sz="0" w:space="0" w:color="auto"/>
            <w:left w:val="none" w:sz="0" w:space="0" w:color="auto"/>
            <w:bottom w:val="none" w:sz="0" w:space="0" w:color="auto"/>
            <w:right w:val="none" w:sz="0" w:space="0" w:color="auto"/>
          </w:divBdr>
        </w:div>
      </w:divsChild>
    </w:div>
    <w:div w:id="1293634682">
      <w:bodyDiv w:val="1"/>
      <w:marLeft w:val="0"/>
      <w:marRight w:val="0"/>
      <w:marTop w:val="0"/>
      <w:marBottom w:val="0"/>
      <w:divBdr>
        <w:top w:val="none" w:sz="0" w:space="0" w:color="auto"/>
        <w:left w:val="none" w:sz="0" w:space="0" w:color="auto"/>
        <w:bottom w:val="none" w:sz="0" w:space="0" w:color="auto"/>
        <w:right w:val="none" w:sz="0" w:space="0" w:color="auto"/>
      </w:divBdr>
      <w:divsChild>
        <w:div w:id="334768887">
          <w:marLeft w:val="547"/>
          <w:marRight w:val="0"/>
          <w:marTop w:val="120"/>
          <w:marBottom w:val="0"/>
          <w:divBdr>
            <w:top w:val="none" w:sz="0" w:space="0" w:color="auto"/>
            <w:left w:val="none" w:sz="0" w:space="0" w:color="auto"/>
            <w:bottom w:val="none" w:sz="0" w:space="0" w:color="auto"/>
            <w:right w:val="none" w:sz="0" w:space="0" w:color="auto"/>
          </w:divBdr>
        </w:div>
      </w:divsChild>
    </w:div>
    <w:div w:id="1294291512">
      <w:bodyDiv w:val="1"/>
      <w:marLeft w:val="0"/>
      <w:marRight w:val="0"/>
      <w:marTop w:val="0"/>
      <w:marBottom w:val="0"/>
      <w:divBdr>
        <w:top w:val="none" w:sz="0" w:space="0" w:color="auto"/>
        <w:left w:val="none" w:sz="0" w:space="0" w:color="auto"/>
        <w:bottom w:val="none" w:sz="0" w:space="0" w:color="auto"/>
        <w:right w:val="none" w:sz="0" w:space="0" w:color="auto"/>
      </w:divBdr>
      <w:divsChild>
        <w:div w:id="51274014">
          <w:marLeft w:val="547"/>
          <w:marRight w:val="0"/>
          <w:marTop w:val="120"/>
          <w:marBottom w:val="0"/>
          <w:divBdr>
            <w:top w:val="none" w:sz="0" w:space="0" w:color="auto"/>
            <w:left w:val="none" w:sz="0" w:space="0" w:color="auto"/>
            <w:bottom w:val="none" w:sz="0" w:space="0" w:color="auto"/>
            <w:right w:val="none" w:sz="0" w:space="0" w:color="auto"/>
          </w:divBdr>
        </w:div>
        <w:div w:id="402920987">
          <w:marLeft w:val="1166"/>
          <w:marRight w:val="0"/>
          <w:marTop w:val="0"/>
          <w:marBottom w:val="0"/>
          <w:divBdr>
            <w:top w:val="none" w:sz="0" w:space="0" w:color="auto"/>
            <w:left w:val="none" w:sz="0" w:space="0" w:color="auto"/>
            <w:bottom w:val="none" w:sz="0" w:space="0" w:color="auto"/>
            <w:right w:val="none" w:sz="0" w:space="0" w:color="auto"/>
          </w:divBdr>
        </w:div>
        <w:div w:id="322586961">
          <w:marLeft w:val="1166"/>
          <w:marRight w:val="0"/>
          <w:marTop w:val="0"/>
          <w:marBottom w:val="0"/>
          <w:divBdr>
            <w:top w:val="none" w:sz="0" w:space="0" w:color="auto"/>
            <w:left w:val="none" w:sz="0" w:space="0" w:color="auto"/>
            <w:bottom w:val="none" w:sz="0" w:space="0" w:color="auto"/>
            <w:right w:val="none" w:sz="0" w:space="0" w:color="auto"/>
          </w:divBdr>
        </w:div>
      </w:divsChild>
    </w:div>
    <w:div w:id="1294367152">
      <w:bodyDiv w:val="1"/>
      <w:marLeft w:val="0"/>
      <w:marRight w:val="0"/>
      <w:marTop w:val="0"/>
      <w:marBottom w:val="0"/>
      <w:divBdr>
        <w:top w:val="none" w:sz="0" w:space="0" w:color="auto"/>
        <w:left w:val="none" w:sz="0" w:space="0" w:color="auto"/>
        <w:bottom w:val="none" w:sz="0" w:space="0" w:color="auto"/>
        <w:right w:val="none" w:sz="0" w:space="0" w:color="auto"/>
      </w:divBdr>
    </w:div>
    <w:div w:id="1305819930">
      <w:bodyDiv w:val="1"/>
      <w:marLeft w:val="0"/>
      <w:marRight w:val="0"/>
      <w:marTop w:val="0"/>
      <w:marBottom w:val="0"/>
      <w:divBdr>
        <w:top w:val="none" w:sz="0" w:space="0" w:color="auto"/>
        <w:left w:val="none" w:sz="0" w:space="0" w:color="auto"/>
        <w:bottom w:val="none" w:sz="0" w:space="0" w:color="auto"/>
        <w:right w:val="none" w:sz="0" w:space="0" w:color="auto"/>
      </w:divBdr>
      <w:divsChild>
        <w:div w:id="2031947522">
          <w:marLeft w:val="547"/>
          <w:marRight w:val="0"/>
          <w:marTop w:val="120"/>
          <w:marBottom w:val="0"/>
          <w:divBdr>
            <w:top w:val="none" w:sz="0" w:space="0" w:color="auto"/>
            <w:left w:val="none" w:sz="0" w:space="0" w:color="auto"/>
            <w:bottom w:val="none" w:sz="0" w:space="0" w:color="auto"/>
            <w:right w:val="none" w:sz="0" w:space="0" w:color="auto"/>
          </w:divBdr>
        </w:div>
      </w:divsChild>
    </w:div>
    <w:div w:id="1324897586">
      <w:bodyDiv w:val="1"/>
      <w:marLeft w:val="0"/>
      <w:marRight w:val="0"/>
      <w:marTop w:val="0"/>
      <w:marBottom w:val="0"/>
      <w:divBdr>
        <w:top w:val="none" w:sz="0" w:space="0" w:color="auto"/>
        <w:left w:val="none" w:sz="0" w:space="0" w:color="auto"/>
        <w:bottom w:val="none" w:sz="0" w:space="0" w:color="auto"/>
        <w:right w:val="none" w:sz="0" w:space="0" w:color="auto"/>
      </w:divBdr>
    </w:div>
    <w:div w:id="1327899837">
      <w:bodyDiv w:val="1"/>
      <w:marLeft w:val="0"/>
      <w:marRight w:val="0"/>
      <w:marTop w:val="0"/>
      <w:marBottom w:val="0"/>
      <w:divBdr>
        <w:top w:val="none" w:sz="0" w:space="0" w:color="auto"/>
        <w:left w:val="none" w:sz="0" w:space="0" w:color="auto"/>
        <w:bottom w:val="none" w:sz="0" w:space="0" w:color="auto"/>
        <w:right w:val="none" w:sz="0" w:space="0" w:color="auto"/>
      </w:divBdr>
      <w:divsChild>
        <w:div w:id="1095252457">
          <w:marLeft w:val="547"/>
          <w:marRight w:val="0"/>
          <w:marTop w:val="120"/>
          <w:marBottom w:val="0"/>
          <w:divBdr>
            <w:top w:val="none" w:sz="0" w:space="0" w:color="auto"/>
            <w:left w:val="none" w:sz="0" w:space="0" w:color="auto"/>
            <w:bottom w:val="none" w:sz="0" w:space="0" w:color="auto"/>
            <w:right w:val="none" w:sz="0" w:space="0" w:color="auto"/>
          </w:divBdr>
        </w:div>
        <w:div w:id="1219244695">
          <w:marLeft w:val="1166"/>
          <w:marRight w:val="0"/>
          <w:marTop w:val="100"/>
          <w:marBottom w:val="0"/>
          <w:divBdr>
            <w:top w:val="none" w:sz="0" w:space="0" w:color="auto"/>
            <w:left w:val="none" w:sz="0" w:space="0" w:color="auto"/>
            <w:bottom w:val="none" w:sz="0" w:space="0" w:color="auto"/>
            <w:right w:val="none" w:sz="0" w:space="0" w:color="auto"/>
          </w:divBdr>
        </w:div>
        <w:div w:id="1736275306">
          <w:marLeft w:val="1166"/>
          <w:marRight w:val="0"/>
          <w:marTop w:val="100"/>
          <w:marBottom w:val="0"/>
          <w:divBdr>
            <w:top w:val="none" w:sz="0" w:space="0" w:color="auto"/>
            <w:left w:val="none" w:sz="0" w:space="0" w:color="auto"/>
            <w:bottom w:val="none" w:sz="0" w:space="0" w:color="auto"/>
            <w:right w:val="none" w:sz="0" w:space="0" w:color="auto"/>
          </w:divBdr>
        </w:div>
        <w:div w:id="1210220198">
          <w:marLeft w:val="446"/>
          <w:marRight w:val="0"/>
          <w:marTop w:val="120"/>
          <w:marBottom w:val="0"/>
          <w:divBdr>
            <w:top w:val="none" w:sz="0" w:space="0" w:color="auto"/>
            <w:left w:val="none" w:sz="0" w:space="0" w:color="auto"/>
            <w:bottom w:val="none" w:sz="0" w:space="0" w:color="auto"/>
            <w:right w:val="none" w:sz="0" w:space="0" w:color="auto"/>
          </w:divBdr>
        </w:div>
      </w:divsChild>
    </w:div>
    <w:div w:id="1343047223">
      <w:bodyDiv w:val="1"/>
      <w:marLeft w:val="0"/>
      <w:marRight w:val="0"/>
      <w:marTop w:val="0"/>
      <w:marBottom w:val="0"/>
      <w:divBdr>
        <w:top w:val="none" w:sz="0" w:space="0" w:color="auto"/>
        <w:left w:val="none" w:sz="0" w:space="0" w:color="auto"/>
        <w:bottom w:val="none" w:sz="0" w:space="0" w:color="auto"/>
        <w:right w:val="none" w:sz="0" w:space="0" w:color="auto"/>
      </w:divBdr>
      <w:divsChild>
        <w:div w:id="370812536">
          <w:marLeft w:val="547"/>
          <w:marRight w:val="0"/>
          <w:marTop w:val="120"/>
          <w:marBottom w:val="0"/>
          <w:divBdr>
            <w:top w:val="none" w:sz="0" w:space="0" w:color="auto"/>
            <w:left w:val="none" w:sz="0" w:space="0" w:color="auto"/>
            <w:bottom w:val="none" w:sz="0" w:space="0" w:color="auto"/>
            <w:right w:val="none" w:sz="0" w:space="0" w:color="auto"/>
          </w:divBdr>
        </w:div>
      </w:divsChild>
    </w:div>
    <w:div w:id="1343514172">
      <w:bodyDiv w:val="1"/>
      <w:marLeft w:val="0"/>
      <w:marRight w:val="0"/>
      <w:marTop w:val="0"/>
      <w:marBottom w:val="0"/>
      <w:divBdr>
        <w:top w:val="none" w:sz="0" w:space="0" w:color="auto"/>
        <w:left w:val="none" w:sz="0" w:space="0" w:color="auto"/>
        <w:bottom w:val="none" w:sz="0" w:space="0" w:color="auto"/>
        <w:right w:val="none" w:sz="0" w:space="0" w:color="auto"/>
      </w:divBdr>
      <w:divsChild>
        <w:div w:id="1946956836">
          <w:marLeft w:val="547"/>
          <w:marRight w:val="0"/>
          <w:marTop w:val="120"/>
          <w:marBottom w:val="0"/>
          <w:divBdr>
            <w:top w:val="none" w:sz="0" w:space="0" w:color="auto"/>
            <w:left w:val="none" w:sz="0" w:space="0" w:color="auto"/>
            <w:bottom w:val="none" w:sz="0" w:space="0" w:color="auto"/>
            <w:right w:val="none" w:sz="0" w:space="0" w:color="auto"/>
          </w:divBdr>
        </w:div>
      </w:divsChild>
    </w:div>
    <w:div w:id="1346638293">
      <w:bodyDiv w:val="1"/>
      <w:marLeft w:val="0"/>
      <w:marRight w:val="0"/>
      <w:marTop w:val="0"/>
      <w:marBottom w:val="0"/>
      <w:divBdr>
        <w:top w:val="none" w:sz="0" w:space="0" w:color="auto"/>
        <w:left w:val="none" w:sz="0" w:space="0" w:color="auto"/>
        <w:bottom w:val="none" w:sz="0" w:space="0" w:color="auto"/>
        <w:right w:val="none" w:sz="0" w:space="0" w:color="auto"/>
      </w:divBdr>
      <w:divsChild>
        <w:div w:id="509108159">
          <w:marLeft w:val="547"/>
          <w:marRight w:val="0"/>
          <w:marTop w:val="120"/>
          <w:marBottom w:val="0"/>
          <w:divBdr>
            <w:top w:val="none" w:sz="0" w:space="0" w:color="auto"/>
            <w:left w:val="none" w:sz="0" w:space="0" w:color="auto"/>
            <w:bottom w:val="none" w:sz="0" w:space="0" w:color="auto"/>
            <w:right w:val="none" w:sz="0" w:space="0" w:color="auto"/>
          </w:divBdr>
        </w:div>
      </w:divsChild>
    </w:div>
    <w:div w:id="1348017408">
      <w:bodyDiv w:val="1"/>
      <w:marLeft w:val="0"/>
      <w:marRight w:val="0"/>
      <w:marTop w:val="0"/>
      <w:marBottom w:val="0"/>
      <w:divBdr>
        <w:top w:val="none" w:sz="0" w:space="0" w:color="auto"/>
        <w:left w:val="none" w:sz="0" w:space="0" w:color="auto"/>
        <w:bottom w:val="none" w:sz="0" w:space="0" w:color="auto"/>
        <w:right w:val="none" w:sz="0" w:space="0" w:color="auto"/>
      </w:divBdr>
      <w:divsChild>
        <w:div w:id="612247115">
          <w:marLeft w:val="547"/>
          <w:marRight w:val="0"/>
          <w:marTop w:val="120"/>
          <w:marBottom w:val="0"/>
          <w:divBdr>
            <w:top w:val="none" w:sz="0" w:space="0" w:color="auto"/>
            <w:left w:val="none" w:sz="0" w:space="0" w:color="auto"/>
            <w:bottom w:val="none" w:sz="0" w:space="0" w:color="auto"/>
            <w:right w:val="none" w:sz="0" w:space="0" w:color="auto"/>
          </w:divBdr>
        </w:div>
        <w:div w:id="679967169">
          <w:marLeft w:val="1166"/>
          <w:marRight w:val="0"/>
          <w:marTop w:val="100"/>
          <w:marBottom w:val="0"/>
          <w:divBdr>
            <w:top w:val="none" w:sz="0" w:space="0" w:color="auto"/>
            <w:left w:val="none" w:sz="0" w:space="0" w:color="auto"/>
            <w:bottom w:val="none" w:sz="0" w:space="0" w:color="auto"/>
            <w:right w:val="none" w:sz="0" w:space="0" w:color="auto"/>
          </w:divBdr>
        </w:div>
        <w:div w:id="2056345615">
          <w:marLeft w:val="1166"/>
          <w:marRight w:val="0"/>
          <w:marTop w:val="100"/>
          <w:marBottom w:val="0"/>
          <w:divBdr>
            <w:top w:val="none" w:sz="0" w:space="0" w:color="auto"/>
            <w:left w:val="none" w:sz="0" w:space="0" w:color="auto"/>
            <w:bottom w:val="none" w:sz="0" w:space="0" w:color="auto"/>
            <w:right w:val="none" w:sz="0" w:space="0" w:color="auto"/>
          </w:divBdr>
        </w:div>
      </w:divsChild>
    </w:div>
    <w:div w:id="1350988741">
      <w:bodyDiv w:val="1"/>
      <w:marLeft w:val="0"/>
      <w:marRight w:val="0"/>
      <w:marTop w:val="0"/>
      <w:marBottom w:val="0"/>
      <w:divBdr>
        <w:top w:val="none" w:sz="0" w:space="0" w:color="auto"/>
        <w:left w:val="none" w:sz="0" w:space="0" w:color="auto"/>
        <w:bottom w:val="none" w:sz="0" w:space="0" w:color="auto"/>
        <w:right w:val="none" w:sz="0" w:space="0" w:color="auto"/>
      </w:divBdr>
      <w:divsChild>
        <w:div w:id="215163898">
          <w:marLeft w:val="547"/>
          <w:marRight w:val="0"/>
          <w:marTop w:val="120"/>
          <w:marBottom w:val="0"/>
          <w:divBdr>
            <w:top w:val="none" w:sz="0" w:space="0" w:color="auto"/>
            <w:left w:val="none" w:sz="0" w:space="0" w:color="auto"/>
            <w:bottom w:val="none" w:sz="0" w:space="0" w:color="auto"/>
            <w:right w:val="none" w:sz="0" w:space="0" w:color="auto"/>
          </w:divBdr>
        </w:div>
      </w:divsChild>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62047731">
      <w:bodyDiv w:val="1"/>
      <w:marLeft w:val="0"/>
      <w:marRight w:val="0"/>
      <w:marTop w:val="0"/>
      <w:marBottom w:val="0"/>
      <w:divBdr>
        <w:top w:val="none" w:sz="0" w:space="0" w:color="auto"/>
        <w:left w:val="none" w:sz="0" w:space="0" w:color="auto"/>
        <w:bottom w:val="none" w:sz="0" w:space="0" w:color="auto"/>
        <w:right w:val="none" w:sz="0" w:space="0" w:color="auto"/>
      </w:divBdr>
      <w:divsChild>
        <w:div w:id="616374851">
          <w:marLeft w:val="547"/>
          <w:marRight w:val="0"/>
          <w:marTop w:val="120"/>
          <w:marBottom w:val="0"/>
          <w:divBdr>
            <w:top w:val="none" w:sz="0" w:space="0" w:color="auto"/>
            <w:left w:val="none" w:sz="0" w:space="0" w:color="auto"/>
            <w:bottom w:val="none" w:sz="0" w:space="0" w:color="auto"/>
            <w:right w:val="none" w:sz="0" w:space="0" w:color="auto"/>
          </w:divBdr>
        </w:div>
        <w:div w:id="982343906">
          <w:marLeft w:val="1166"/>
          <w:marRight w:val="0"/>
          <w:marTop w:val="100"/>
          <w:marBottom w:val="0"/>
          <w:divBdr>
            <w:top w:val="none" w:sz="0" w:space="0" w:color="auto"/>
            <w:left w:val="none" w:sz="0" w:space="0" w:color="auto"/>
            <w:bottom w:val="none" w:sz="0" w:space="0" w:color="auto"/>
            <w:right w:val="none" w:sz="0" w:space="0" w:color="auto"/>
          </w:divBdr>
        </w:div>
      </w:divsChild>
    </w:div>
    <w:div w:id="1369984431">
      <w:bodyDiv w:val="1"/>
      <w:marLeft w:val="0"/>
      <w:marRight w:val="0"/>
      <w:marTop w:val="0"/>
      <w:marBottom w:val="0"/>
      <w:divBdr>
        <w:top w:val="none" w:sz="0" w:space="0" w:color="auto"/>
        <w:left w:val="none" w:sz="0" w:space="0" w:color="auto"/>
        <w:bottom w:val="none" w:sz="0" w:space="0" w:color="auto"/>
        <w:right w:val="none" w:sz="0" w:space="0" w:color="auto"/>
      </w:divBdr>
      <w:divsChild>
        <w:div w:id="1674725662">
          <w:marLeft w:val="547"/>
          <w:marRight w:val="0"/>
          <w:marTop w:val="120"/>
          <w:marBottom w:val="0"/>
          <w:divBdr>
            <w:top w:val="none" w:sz="0" w:space="0" w:color="auto"/>
            <w:left w:val="none" w:sz="0" w:space="0" w:color="auto"/>
            <w:bottom w:val="none" w:sz="0" w:space="0" w:color="auto"/>
            <w:right w:val="none" w:sz="0" w:space="0" w:color="auto"/>
          </w:divBdr>
        </w:div>
        <w:div w:id="358511086">
          <w:marLeft w:val="1166"/>
          <w:marRight w:val="0"/>
          <w:marTop w:val="100"/>
          <w:marBottom w:val="0"/>
          <w:divBdr>
            <w:top w:val="none" w:sz="0" w:space="0" w:color="auto"/>
            <w:left w:val="none" w:sz="0" w:space="0" w:color="auto"/>
            <w:bottom w:val="none" w:sz="0" w:space="0" w:color="auto"/>
            <w:right w:val="none" w:sz="0" w:space="0" w:color="auto"/>
          </w:divBdr>
        </w:div>
      </w:divsChild>
    </w:div>
    <w:div w:id="1379276789">
      <w:bodyDiv w:val="1"/>
      <w:marLeft w:val="0"/>
      <w:marRight w:val="0"/>
      <w:marTop w:val="0"/>
      <w:marBottom w:val="0"/>
      <w:divBdr>
        <w:top w:val="none" w:sz="0" w:space="0" w:color="auto"/>
        <w:left w:val="none" w:sz="0" w:space="0" w:color="auto"/>
        <w:bottom w:val="none" w:sz="0" w:space="0" w:color="auto"/>
        <w:right w:val="none" w:sz="0" w:space="0" w:color="auto"/>
      </w:divBdr>
      <w:divsChild>
        <w:div w:id="428041797">
          <w:marLeft w:val="547"/>
          <w:marRight w:val="0"/>
          <w:marTop w:val="120"/>
          <w:marBottom w:val="0"/>
          <w:divBdr>
            <w:top w:val="none" w:sz="0" w:space="0" w:color="auto"/>
            <w:left w:val="none" w:sz="0" w:space="0" w:color="auto"/>
            <w:bottom w:val="none" w:sz="0" w:space="0" w:color="auto"/>
            <w:right w:val="none" w:sz="0" w:space="0" w:color="auto"/>
          </w:divBdr>
        </w:div>
        <w:div w:id="1107240574">
          <w:marLeft w:val="1166"/>
          <w:marRight w:val="0"/>
          <w:marTop w:val="100"/>
          <w:marBottom w:val="0"/>
          <w:divBdr>
            <w:top w:val="none" w:sz="0" w:space="0" w:color="auto"/>
            <w:left w:val="none" w:sz="0" w:space="0" w:color="auto"/>
            <w:bottom w:val="none" w:sz="0" w:space="0" w:color="auto"/>
            <w:right w:val="none" w:sz="0" w:space="0" w:color="auto"/>
          </w:divBdr>
        </w:div>
      </w:divsChild>
    </w:div>
    <w:div w:id="1384598098">
      <w:bodyDiv w:val="1"/>
      <w:marLeft w:val="0"/>
      <w:marRight w:val="0"/>
      <w:marTop w:val="0"/>
      <w:marBottom w:val="0"/>
      <w:divBdr>
        <w:top w:val="none" w:sz="0" w:space="0" w:color="auto"/>
        <w:left w:val="none" w:sz="0" w:space="0" w:color="auto"/>
        <w:bottom w:val="none" w:sz="0" w:space="0" w:color="auto"/>
        <w:right w:val="none" w:sz="0" w:space="0" w:color="auto"/>
      </w:divBdr>
      <w:divsChild>
        <w:div w:id="14501601">
          <w:marLeft w:val="547"/>
          <w:marRight w:val="0"/>
          <w:marTop w:val="120"/>
          <w:marBottom w:val="0"/>
          <w:divBdr>
            <w:top w:val="none" w:sz="0" w:space="0" w:color="auto"/>
            <w:left w:val="none" w:sz="0" w:space="0" w:color="auto"/>
            <w:bottom w:val="none" w:sz="0" w:space="0" w:color="auto"/>
            <w:right w:val="none" w:sz="0" w:space="0" w:color="auto"/>
          </w:divBdr>
        </w:div>
        <w:div w:id="812481447">
          <w:marLeft w:val="1166"/>
          <w:marRight w:val="0"/>
          <w:marTop w:val="100"/>
          <w:marBottom w:val="0"/>
          <w:divBdr>
            <w:top w:val="none" w:sz="0" w:space="0" w:color="auto"/>
            <w:left w:val="none" w:sz="0" w:space="0" w:color="auto"/>
            <w:bottom w:val="none" w:sz="0" w:space="0" w:color="auto"/>
            <w:right w:val="none" w:sz="0" w:space="0" w:color="auto"/>
          </w:divBdr>
        </w:div>
      </w:divsChild>
    </w:div>
    <w:div w:id="1385374901">
      <w:bodyDiv w:val="1"/>
      <w:marLeft w:val="0"/>
      <w:marRight w:val="0"/>
      <w:marTop w:val="0"/>
      <w:marBottom w:val="0"/>
      <w:divBdr>
        <w:top w:val="none" w:sz="0" w:space="0" w:color="auto"/>
        <w:left w:val="none" w:sz="0" w:space="0" w:color="auto"/>
        <w:bottom w:val="none" w:sz="0" w:space="0" w:color="auto"/>
        <w:right w:val="none" w:sz="0" w:space="0" w:color="auto"/>
      </w:divBdr>
      <w:divsChild>
        <w:div w:id="1586837063">
          <w:marLeft w:val="547"/>
          <w:marRight w:val="0"/>
          <w:marTop w:val="120"/>
          <w:marBottom w:val="0"/>
          <w:divBdr>
            <w:top w:val="none" w:sz="0" w:space="0" w:color="auto"/>
            <w:left w:val="none" w:sz="0" w:space="0" w:color="auto"/>
            <w:bottom w:val="none" w:sz="0" w:space="0" w:color="auto"/>
            <w:right w:val="none" w:sz="0" w:space="0" w:color="auto"/>
          </w:divBdr>
        </w:div>
      </w:divsChild>
    </w:div>
    <w:div w:id="1390036271">
      <w:bodyDiv w:val="1"/>
      <w:marLeft w:val="0"/>
      <w:marRight w:val="0"/>
      <w:marTop w:val="0"/>
      <w:marBottom w:val="0"/>
      <w:divBdr>
        <w:top w:val="none" w:sz="0" w:space="0" w:color="auto"/>
        <w:left w:val="none" w:sz="0" w:space="0" w:color="auto"/>
        <w:bottom w:val="none" w:sz="0" w:space="0" w:color="auto"/>
        <w:right w:val="none" w:sz="0" w:space="0" w:color="auto"/>
      </w:divBdr>
      <w:divsChild>
        <w:div w:id="225142309">
          <w:marLeft w:val="547"/>
          <w:marRight w:val="0"/>
          <w:marTop w:val="120"/>
          <w:marBottom w:val="0"/>
          <w:divBdr>
            <w:top w:val="none" w:sz="0" w:space="0" w:color="auto"/>
            <w:left w:val="none" w:sz="0" w:space="0" w:color="auto"/>
            <w:bottom w:val="none" w:sz="0" w:space="0" w:color="auto"/>
            <w:right w:val="none" w:sz="0" w:space="0" w:color="auto"/>
          </w:divBdr>
        </w:div>
        <w:div w:id="963539374">
          <w:marLeft w:val="1166"/>
          <w:marRight w:val="0"/>
          <w:marTop w:val="100"/>
          <w:marBottom w:val="0"/>
          <w:divBdr>
            <w:top w:val="none" w:sz="0" w:space="0" w:color="auto"/>
            <w:left w:val="none" w:sz="0" w:space="0" w:color="auto"/>
            <w:bottom w:val="none" w:sz="0" w:space="0" w:color="auto"/>
            <w:right w:val="none" w:sz="0" w:space="0" w:color="auto"/>
          </w:divBdr>
        </w:div>
        <w:div w:id="4794922">
          <w:marLeft w:val="1166"/>
          <w:marRight w:val="0"/>
          <w:marTop w:val="100"/>
          <w:marBottom w:val="0"/>
          <w:divBdr>
            <w:top w:val="none" w:sz="0" w:space="0" w:color="auto"/>
            <w:left w:val="none" w:sz="0" w:space="0" w:color="auto"/>
            <w:bottom w:val="none" w:sz="0" w:space="0" w:color="auto"/>
            <w:right w:val="none" w:sz="0" w:space="0" w:color="auto"/>
          </w:divBdr>
        </w:div>
        <w:div w:id="592904217">
          <w:marLeft w:val="1166"/>
          <w:marRight w:val="0"/>
          <w:marTop w:val="100"/>
          <w:marBottom w:val="0"/>
          <w:divBdr>
            <w:top w:val="none" w:sz="0" w:space="0" w:color="auto"/>
            <w:left w:val="none" w:sz="0" w:space="0" w:color="auto"/>
            <w:bottom w:val="none" w:sz="0" w:space="0" w:color="auto"/>
            <w:right w:val="none" w:sz="0" w:space="0" w:color="auto"/>
          </w:divBdr>
        </w:div>
      </w:divsChild>
    </w:div>
    <w:div w:id="1395349257">
      <w:bodyDiv w:val="1"/>
      <w:marLeft w:val="0"/>
      <w:marRight w:val="0"/>
      <w:marTop w:val="0"/>
      <w:marBottom w:val="0"/>
      <w:divBdr>
        <w:top w:val="none" w:sz="0" w:space="0" w:color="auto"/>
        <w:left w:val="none" w:sz="0" w:space="0" w:color="auto"/>
        <w:bottom w:val="none" w:sz="0" w:space="0" w:color="auto"/>
        <w:right w:val="none" w:sz="0" w:space="0" w:color="auto"/>
      </w:divBdr>
      <w:divsChild>
        <w:div w:id="215119682">
          <w:marLeft w:val="547"/>
          <w:marRight w:val="0"/>
          <w:marTop w:val="120"/>
          <w:marBottom w:val="0"/>
          <w:divBdr>
            <w:top w:val="none" w:sz="0" w:space="0" w:color="auto"/>
            <w:left w:val="none" w:sz="0" w:space="0" w:color="auto"/>
            <w:bottom w:val="none" w:sz="0" w:space="0" w:color="auto"/>
            <w:right w:val="none" w:sz="0" w:space="0" w:color="auto"/>
          </w:divBdr>
        </w:div>
        <w:div w:id="1492401997">
          <w:marLeft w:val="1166"/>
          <w:marRight w:val="0"/>
          <w:marTop w:val="100"/>
          <w:marBottom w:val="0"/>
          <w:divBdr>
            <w:top w:val="none" w:sz="0" w:space="0" w:color="auto"/>
            <w:left w:val="none" w:sz="0" w:space="0" w:color="auto"/>
            <w:bottom w:val="none" w:sz="0" w:space="0" w:color="auto"/>
            <w:right w:val="none" w:sz="0" w:space="0" w:color="auto"/>
          </w:divBdr>
        </w:div>
        <w:div w:id="1926841796">
          <w:marLeft w:val="1166"/>
          <w:marRight w:val="0"/>
          <w:marTop w:val="100"/>
          <w:marBottom w:val="0"/>
          <w:divBdr>
            <w:top w:val="none" w:sz="0" w:space="0" w:color="auto"/>
            <w:left w:val="none" w:sz="0" w:space="0" w:color="auto"/>
            <w:bottom w:val="none" w:sz="0" w:space="0" w:color="auto"/>
            <w:right w:val="none" w:sz="0" w:space="0" w:color="auto"/>
          </w:divBdr>
        </w:div>
        <w:div w:id="1805732628">
          <w:marLeft w:val="1166"/>
          <w:marRight w:val="0"/>
          <w:marTop w:val="100"/>
          <w:marBottom w:val="0"/>
          <w:divBdr>
            <w:top w:val="none" w:sz="0" w:space="0" w:color="auto"/>
            <w:left w:val="none" w:sz="0" w:space="0" w:color="auto"/>
            <w:bottom w:val="none" w:sz="0" w:space="0" w:color="auto"/>
            <w:right w:val="none" w:sz="0" w:space="0" w:color="auto"/>
          </w:divBdr>
        </w:div>
      </w:divsChild>
    </w:div>
    <w:div w:id="139828325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1">
          <w:marLeft w:val="547"/>
          <w:marRight w:val="0"/>
          <w:marTop w:val="120"/>
          <w:marBottom w:val="0"/>
          <w:divBdr>
            <w:top w:val="none" w:sz="0" w:space="0" w:color="auto"/>
            <w:left w:val="none" w:sz="0" w:space="0" w:color="auto"/>
            <w:bottom w:val="none" w:sz="0" w:space="0" w:color="auto"/>
            <w:right w:val="none" w:sz="0" w:space="0" w:color="auto"/>
          </w:divBdr>
        </w:div>
      </w:divsChild>
    </w:div>
    <w:div w:id="1401754534">
      <w:bodyDiv w:val="1"/>
      <w:marLeft w:val="0"/>
      <w:marRight w:val="0"/>
      <w:marTop w:val="0"/>
      <w:marBottom w:val="0"/>
      <w:divBdr>
        <w:top w:val="none" w:sz="0" w:space="0" w:color="auto"/>
        <w:left w:val="none" w:sz="0" w:space="0" w:color="auto"/>
        <w:bottom w:val="none" w:sz="0" w:space="0" w:color="auto"/>
        <w:right w:val="none" w:sz="0" w:space="0" w:color="auto"/>
      </w:divBdr>
      <w:divsChild>
        <w:div w:id="877207916">
          <w:marLeft w:val="547"/>
          <w:marRight w:val="0"/>
          <w:marTop w:val="120"/>
          <w:marBottom w:val="0"/>
          <w:divBdr>
            <w:top w:val="none" w:sz="0" w:space="0" w:color="auto"/>
            <w:left w:val="none" w:sz="0" w:space="0" w:color="auto"/>
            <w:bottom w:val="none" w:sz="0" w:space="0" w:color="auto"/>
            <w:right w:val="none" w:sz="0" w:space="0" w:color="auto"/>
          </w:divBdr>
        </w:div>
        <w:div w:id="1520117991">
          <w:marLeft w:val="1166"/>
          <w:marRight w:val="0"/>
          <w:marTop w:val="100"/>
          <w:marBottom w:val="0"/>
          <w:divBdr>
            <w:top w:val="none" w:sz="0" w:space="0" w:color="auto"/>
            <w:left w:val="none" w:sz="0" w:space="0" w:color="auto"/>
            <w:bottom w:val="none" w:sz="0" w:space="0" w:color="auto"/>
            <w:right w:val="none" w:sz="0" w:space="0" w:color="auto"/>
          </w:divBdr>
        </w:div>
        <w:div w:id="12001608">
          <w:marLeft w:val="1166"/>
          <w:marRight w:val="0"/>
          <w:marTop w:val="100"/>
          <w:marBottom w:val="0"/>
          <w:divBdr>
            <w:top w:val="none" w:sz="0" w:space="0" w:color="auto"/>
            <w:left w:val="none" w:sz="0" w:space="0" w:color="auto"/>
            <w:bottom w:val="none" w:sz="0" w:space="0" w:color="auto"/>
            <w:right w:val="none" w:sz="0" w:space="0" w:color="auto"/>
          </w:divBdr>
        </w:div>
      </w:divsChild>
    </w:div>
    <w:div w:id="1414930762">
      <w:bodyDiv w:val="1"/>
      <w:marLeft w:val="0"/>
      <w:marRight w:val="0"/>
      <w:marTop w:val="0"/>
      <w:marBottom w:val="0"/>
      <w:divBdr>
        <w:top w:val="none" w:sz="0" w:space="0" w:color="auto"/>
        <w:left w:val="none" w:sz="0" w:space="0" w:color="auto"/>
        <w:bottom w:val="none" w:sz="0" w:space="0" w:color="auto"/>
        <w:right w:val="none" w:sz="0" w:space="0" w:color="auto"/>
      </w:divBdr>
      <w:divsChild>
        <w:div w:id="1320185699">
          <w:marLeft w:val="547"/>
          <w:marRight w:val="0"/>
          <w:marTop w:val="120"/>
          <w:marBottom w:val="0"/>
          <w:divBdr>
            <w:top w:val="none" w:sz="0" w:space="0" w:color="auto"/>
            <w:left w:val="none" w:sz="0" w:space="0" w:color="auto"/>
            <w:bottom w:val="none" w:sz="0" w:space="0" w:color="auto"/>
            <w:right w:val="none" w:sz="0" w:space="0" w:color="auto"/>
          </w:divBdr>
        </w:div>
      </w:divsChild>
    </w:div>
    <w:div w:id="1431731691">
      <w:bodyDiv w:val="1"/>
      <w:marLeft w:val="0"/>
      <w:marRight w:val="0"/>
      <w:marTop w:val="0"/>
      <w:marBottom w:val="0"/>
      <w:divBdr>
        <w:top w:val="none" w:sz="0" w:space="0" w:color="auto"/>
        <w:left w:val="none" w:sz="0" w:space="0" w:color="auto"/>
        <w:bottom w:val="none" w:sz="0" w:space="0" w:color="auto"/>
        <w:right w:val="none" w:sz="0" w:space="0" w:color="auto"/>
      </w:divBdr>
    </w:div>
    <w:div w:id="1434209415">
      <w:bodyDiv w:val="1"/>
      <w:marLeft w:val="0"/>
      <w:marRight w:val="0"/>
      <w:marTop w:val="0"/>
      <w:marBottom w:val="0"/>
      <w:divBdr>
        <w:top w:val="none" w:sz="0" w:space="0" w:color="auto"/>
        <w:left w:val="none" w:sz="0" w:space="0" w:color="auto"/>
        <w:bottom w:val="none" w:sz="0" w:space="0" w:color="auto"/>
        <w:right w:val="none" w:sz="0" w:space="0" w:color="auto"/>
      </w:divBdr>
      <w:divsChild>
        <w:div w:id="1740982433">
          <w:marLeft w:val="547"/>
          <w:marRight w:val="0"/>
          <w:marTop w:val="120"/>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40225519">
      <w:bodyDiv w:val="1"/>
      <w:marLeft w:val="0"/>
      <w:marRight w:val="0"/>
      <w:marTop w:val="0"/>
      <w:marBottom w:val="0"/>
      <w:divBdr>
        <w:top w:val="none" w:sz="0" w:space="0" w:color="auto"/>
        <w:left w:val="none" w:sz="0" w:space="0" w:color="auto"/>
        <w:bottom w:val="none" w:sz="0" w:space="0" w:color="auto"/>
        <w:right w:val="none" w:sz="0" w:space="0" w:color="auto"/>
      </w:divBdr>
      <w:divsChild>
        <w:div w:id="2055764896">
          <w:marLeft w:val="547"/>
          <w:marRight w:val="0"/>
          <w:marTop w:val="120"/>
          <w:marBottom w:val="0"/>
          <w:divBdr>
            <w:top w:val="none" w:sz="0" w:space="0" w:color="auto"/>
            <w:left w:val="none" w:sz="0" w:space="0" w:color="auto"/>
            <w:bottom w:val="none" w:sz="0" w:space="0" w:color="auto"/>
            <w:right w:val="none" w:sz="0" w:space="0" w:color="auto"/>
          </w:divBdr>
        </w:div>
        <w:div w:id="614991504">
          <w:marLeft w:val="1166"/>
          <w:marRight w:val="0"/>
          <w:marTop w:val="100"/>
          <w:marBottom w:val="0"/>
          <w:divBdr>
            <w:top w:val="none" w:sz="0" w:space="0" w:color="auto"/>
            <w:left w:val="none" w:sz="0" w:space="0" w:color="auto"/>
            <w:bottom w:val="none" w:sz="0" w:space="0" w:color="auto"/>
            <w:right w:val="none" w:sz="0" w:space="0" w:color="auto"/>
          </w:divBdr>
        </w:div>
      </w:divsChild>
    </w:div>
    <w:div w:id="1469514762">
      <w:bodyDiv w:val="1"/>
      <w:marLeft w:val="0"/>
      <w:marRight w:val="0"/>
      <w:marTop w:val="0"/>
      <w:marBottom w:val="0"/>
      <w:divBdr>
        <w:top w:val="none" w:sz="0" w:space="0" w:color="auto"/>
        <w:left w:val="none" w:sz="0" w:space="0" w:color="auto"/>
        <w:bottom w:val="none" w:sz="0" w:space="0" w:color="auto"/>
        <w:right w:val="none" w:sz="0" w:space="0" w:color="auto"/>
      </w:divBdr>
      <w:divsChild>
        <w:div w:id="2111390140">
          <w:marLeft w:val="547"/>
          <w:marRight w:val="0"/>
          <w:marTop w:val="120"/>
          <w:marBottom w:val="0"/>
          <w:divBdr>
            <w:top w:val="none" w:sz="0" w:space="0" w:color="auto"/>
            <w:left w:val="none" w:sz="0" w:space="0" w:color="auto"/>
            <w:bottom w:val="none" w:sz="0" w:space="0" w:color="auto"/>
            <w:right w:val="none" w:sz="0" w:space="0" w:color="auto"/>
          </w:divBdr>
        </w:div>
      </w:divsChild>
    </w:div>
    <w:div w:id="1471358546">
      <w:bodyDiv w:val="1"/>
      <w:marLeft w:val="0"/>
      <w:marRight w:val="0"/>
      <w:marTop w:val="0"/>
      <w:marBottom w:val="0"/>
      <w:divBdr>
        <w:top w:val="none" w:sz="0" w:space="0" w:color="auto"/>
        <w:left w:val="none" w:sz="0" w:space="0" w:color="auto"/>
        <w:bottom w:val="none" w:sz="0" w:space="0" w:color="auto"/>
        <w:right w:val="none" w:sz="0" w:space="0" w:color="auto"/>
      </w:divBdr>
      <w:divsChild>
        <w:div w:id="1372223075">
          <w:marLeft w:val="547"/>
          <w:marRight w:val="0"/>
          <w:marTop w:val="120"/>
          <w:marBottom w:val="0"/>
          <w:divBdr>
            <w:top w:val="none" w:sz="0" w:space="0" w:color="auto"/>
            <w:left w:val="none" w:sz="0" w:space="0" w:color="auto"/>
            <w:bottom w:val="none" w:sz="0" w:space="0" w:color="auto"/>
            <w:right w:val="none" w:sz="0" w:space="0" w:color="auto"/>
          </w:divBdr>
        </w:div>
      </w:divsChild>
    </w:div>
    <w:div w:id="1472361948">
      <w:bodyDiv w:val="1"/>
      <w:marLeft w:val="0"/>
      <w:marRight w:val="0"/>
      <w:marTop w:val="0"/>
      <w:marBottom w:val="0"/>
      <w:divBdr>
        <w:top w:val="none" w:sz="0" w:space="0" w:color="auto"/>
        <w:left w:val="none" w:sz="0" w:space="0" w:color="auto"/>
        <w:bottom w:val="none" w:sz="0" w:space="0" w:color="auto"/>
        <w:right w:val="none" w:sz="0" w:space="0" w:color="auto"/>
      </w:divBdr>
      <w:divsChild>
        <w:div w:id="2111925074">
          <w:marLeft w:val="547"/>
          <w:marRight w:val="0"/>
          <w:marTop w:val="120"/>
          <w:marBottom w:val="0"/>
          <w:divBdr>
            <w:top w:val="none" w:sz="0" w:space="0" w:color="auto"/>
            <w:left w:val="none" w:sz="0" w:space="0" w:color="auto"/>
            <w:bottom w:val="none" w:sz="0" w:space="0" w:color="auto"/>
            <w:right w:val="none" w:sz="0" w:space="0" w:color="auto"/>
          </w:divBdr>
        </w:div>
        <w:div w:id="1948341853">
          <w:marLeft w:val="1166"/>
          <w:marRight w:val="0"/>
          <w:marTop w:val="100"/>
          <w:marBottom w:val="0"/>
          <w:divBdr>
            <w:top w:val="none" w:sz="0" w:space="0" w:color="auto"/>
            <w:left w:val="none" w:sz="0" w:space="0" w:color="auto"/>
            <w:bottom w:val="none" w:sz="0" w:space="0" w:color="auto"/>
            <w:right w:val="none" w:sz="0" w:space="0" w:color="auto"/>
          </w:divBdr>
        </w:div>
      </w:divsChild>
    </w:div>
    <w:div w:id="1474328305">
      <w:bodyDiv w:val="1"/>
      <w:marLeft w:val="0"/>
      <w:marRight w:val="0"/>
      <w:marTop w:val="0"/>
      <w:marBottom w:val="0"/>
      <w:divBdr>
        <w:top w:val="none" w:sz="0" w:space="0" w:color="auto"/>
        <w:left w:val="none" w:sz="0" w:space="0" w:color="auto"/>
        <w:bottom w:val="none" w:sz="0" w:space="0" w:color="auto"/>
        <w:right w:val="none" w:sz="0" w:space="0" w:color="auto"/>
      </w:divBdr>
      <w:divsChild>
        <w:div w:id="740982538">
          <w:marLeft w:val="547"/>
          <w:marRight w:val="0"/>
          <w:marTop w:val="120"/>
          <w:marBottom w:val="0"/>
          <w:divBdr>
            <w:top w:val="none" w:sz="0" w:space="0" w:color="auto"/>
            <w:left w:val="none" w:sz="0" w:space="0" w:color="auto"/>
            <w:bottom w:val="none" w:sz="0" w:space="0" w:color="auto"/>
            <w:right w:val="none" w:sz="0" w:space="0" w:color="auto"/>
          </w:divBdr>
        </w:div>
        <w:div w:id="634799996">
          <w:marLeft w:val="1166"/>
          <w:marRight w:val="0"/>
          <w:marTop w:val="100"/>
          <w:marBottom w:val="0"/>
          <w:divBdr>
            <w:top w:val="none" w:sz="0" w:space="0" w:color="auto"/>
            <w:left w:val="none" w:sz="0" w:space="0" w:color="auto"/>
            <w:bottom w:val="none" w:sz="0" w:space="0" w:color="auto"/>
            <w:right w:val="none" w:sz="0" w:space="0" w:color="auto"/>
          </w:divBdr>
        </w:div>
        <w:div w:id="1276717508">
          <w:marLeft w:val="1166"/>
          <w:marRight w:val="0"/>
          <w:marTop w:val="100"/>
          <w:marBottom w:val="0"/>
          <w:divBdr>
            <w:top w:val="none" w:sz="0" w:space="0" w:color="auto"/>
            <w:left w:val="none" w:sz="0" w:space="0" w:color="auto"/>
            <w:bottom w:val="none" w:sz="0" w:space="0" w:color="auto"/>
            <w:right w:val="none" w:sz="0" w:space="0" w:color="auto"/>
          </w:divBdr>
        </w:div>
      </w:divsChild>
    </w:div>
    <w:div w:id="1477262078">
      <w:bodyDiv w:val="1"/>
      <w:marLeft w:val="0"/>
      <w:marRight w:val="0"/>
      <w:marTop w:val="0"/>
      <w:marBottom w:val="0"/>
      <w:divBdr>
        <w:top w:val="none" w:sz="0" w:space="0" w:color="auto"/>
        <w:left w:val="none" w:sz="0" w:space="0" w:color="auto"/>
        <w:bottom w:val="none" w:sz="0" w:space="0" w:color="auto"/>
        <w:right w:val="none" w:sz="0" w:space="0" w:color="auto"/>
      </w:divBdr>
      <w:divsChild>
        <w:div w:id="1472405469">
          <w:marLeft w:val="547"/>
          <w:marRight w:val="0"/>
          <w:marTop w:val="120"/>
          <w:marBottom w:val="0"/>
          <w:divBdr>
            <w:top w:val="none" w:sz="0" w:space="0" w:color="auto"/>
            <w:left w:val="none" w:sz="0" w:space="0" w:color="auto"/>
            <w:bottom w:val="none" w:sz="0" w:space="0" w:color="auto"/>
            <w:right w:val="none" w:sz="0" w:space="0" w:color="auto"/>
          </w:divBdr>
        </w:div>
        <w:div w:id="980615481">
          <w:marLeft w:val="1166"/>
          <w:marRight w:val="0"/>
          <w:marTop w:val="100"/>
          <w:marBottom w:val="0"/>
          <w:divBdr>
            <w:top w:val="none" w:sz="0" w:space="0" w:color="auto"/>
            <w:left w:val="none" w:sz="0" w:space="0" w:color="auto"/>
            <w:bottom w:val="none" w:sz="0" w:space="0" w:color="auto"/>
            <w:right w:val="none" w:sz="0" w:space="0" w:color="auto"/>
          </w:divBdr>
        </w:div>
        <w:div w:id="1081828415">
          <w:marLeft w:val="1166"/>
          <w:marRight w:val="0"/>
          <w:marTop w:val="100"/>
          <w:marBottom w:val="0"/>
          <w:divBdr>
            <w:top w:val="none" w:sz="0" w:space="0" w:color="auto"/>
            <w:left w:val="none" w:sz="0" w:space="0" w:color="auto"/>
            <w:bottom w:val="none" w:sz="0" w:space="0" w:color="auto"/>
            <w:right w:val="none" w:sz="0" w:space="0" w:color="auto"/>
          </w:divBdr>
        </w:div>
      </w:divsChild>
    </w:div>
    <w:div w:id="1479104040">
      <w:bodyDiv w:val="1"/>
      <w:marLeft w:val="0"/>
      <w:marRight w:val="0"/>
      <w:marTop w:val="0"/>
      <w:marBottom w:val="0"/>
      <w:divBdr>
        <w:top w:val="none" w:sz="0" w:space="0" w:color="auto"/>
        <w:left w:val="none" w:sz="0" w:space="0" w:color="auto"/>
        <w:bottom w:val="none" w:sz="0" w:space="0" w:color="auto"/>
        <w:right w:val="none" w:sz="0" w:space="0" w:color="auto"/>
      </w:divBdr>
      <w:divsChild>
        <w:div w:id="438454213">
          <w:marLeft w:val="547"/>
          <w:marRight w:val="0"/>
          <w:marTop w:val="120"/>
          <w:marBottom w:val="0"/>
          <w:divBdr>
            <w:top w:val="none" w:sz="0" w:space="0" w:color="auto"/>
            <w:left w:val="none" w:sz="0" w:space="0" w:color="auto"/>
            <w:bottom w:val="none" w:sz="0" w:space="0" w:color="auto"/>
            <w:right w:val="none" w:sz="0" w:space="0" w:color="auto"/>
          </w:divBdr>
        </w:div>
        <w:div w:id="141579013">
          <w:marLeft w:val="1166"/>
          <w:marRight w:val="0"/>
          <w:marTop w:val="100"/>
          <w:marBottom w:val="0"/>
          <w:divBdr>
            <w:top w:val="none" w:sz="0" w:space="0" w:color="auto"/>
            <w:left w:val="none" w:sz="0" w:space="0" w:color="auto"/>
            <w:bottom w:val="none" w:sz="0" w:space="0" w:color="auto"/>
            <w:right w:val="none" w:sz="0" w:space="0" w:color="auto"/>
          </w:divBdr>
        </w:div>
        <w:div w:id="1261178368">
          <w:marLeft w:val="1166"/>
          <w:marRight w:val="0"/>
          <w:marTop w:val="100"/>
          <w:marBottom w:val="0"/>
          <w:divBdr>
            <w:top w:val="none" w:sz="0" w:space="0" w:color="auto"/>
            <w:left w:val="none" w:sz="0" w:space="0" w:color="auto"/>
            <w:bottom w:val="none" w:sz="0" w:space="0" w:color="auto"/>
            <w:right w:val="none" w:sz="0" w:space="0" w:color="auto"/>
          </w:divBdr>
        </w:div>
        <w:div w:id="37970019">
          <w:marLeft w:val="1166"/>
          <w:marRight w:val="0"/>
          <w:marTop w:val="100"/>
          <w:marBottom w:val="0"/>
          <w:divBdr>
            <w:top w:val="none" w:sz="0" w:space="0" w:color="auto"/>
            <w:left w:val="none" w:sz="0" w:space="0" w:color="auto"/>
            <w:bottom w:val="none" w:sz="0" w:space="0" w:color="auto"/>
            <w:right w:val="none" w:sz="0" w:space="0" w:color="auto"/>
          </w:divBdr>
        </w:div>
      </w:divsChild>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18814033">
      <w:bodyDiv w:val="1"/>
      <w:marLeft w:val="0"/>
      <w:marRight w:val="0"/>
      <w:marTop w:val="0"/>
      <w:marBottom w:val="0"/>
      <w:divBdr>
        <w:top w:val="none" w:sz="0" w:space="0" w:color="auto"/>
        <w:left w:val="none" w:sz="0" w:space="0" w:color="auto"/>
        <w:bottom w:val="none" w:sz="0" w:space="0" w:color="auto"/>
        <w:right w:val="none" w:sz="0" w:space="0" w:color="auto"/>
      </w:divBdr>
      <w:divsChild>
        <w:div w:id="338699602">
          <w:marLeft w:val="547"/>
          <w:marRight w:val="0"/>
          <w:marTop w:val="120"/>
          <w:marBottom w:val="0"/>
          <w:divBdr>
            <w:top w:val="none" w:sz="0" w:space="0" w:color="auto"/>
            <w:left w:val="none" w:sz="0" w:space="0" w:color="auto"/>
            <w:bottom w:val="none" w:sz="0" w:space="0" w:color="auto"/>
            <w:right w:val="none" w:sz="0" w:space="0" w:color="auto"/>
          </w:divBdr>
        </w:div>
      </w:divsChild>
    </w:div>
    <w:div w:id="1523282849">
      <w:bodyDiv w:val="1"/>
      <w:marLeft w:val="0"/>
      <w:marRight w:val="0"/>
      <w:marTop w:val="0"/>
      <w:marBottom w:val="0"/>
      <w:divBdr>
        <w:top w:val="none" w:sz="0" w:space="0" w:color="auto"/>
        <w:left w:val="none" w:sz="0" w:space="0" w:color="auto"/>
        <w:bottom w:val="none" w:sz="0" w:space="0" w:color="auto"/>
        <w:right w:val="none" w:sz="0" w:space="0" w:color="auto"/>
      </w:divBdr>
      <w:divsChild>
        <w:div w:id="477499195">
          <w:marLeft w:val="547"/>
          <w:marRight w:val="0"/>
          <w:marTop w:val="120"/>
          <w:marBottom w:val="0"/>
          <w:divBdr>
            <w:top w:val="none" w:sz="0" w:space="0" w:color="auto"/>
            <w:left w:val="none" w:sz="0" w:space="0" w:color="auto"/>
            <w:bottom w:val="none" w:sz="0" w:space="0" w:color="auto"/>
            <w:right w:val="none" w:sz="0" w:space="0" w:color="auto"/>
          </w:divBdr>
        </w:div>
        <w:div w:id="718625397">
          <w:marLeft w:val="1166"/>
          <w:marRight w:val="0"/>
          <w:marTop w:val="100"/>
          <w:marBottom w:val="0"/>
          <w:divBdr>
            <w:top w:val="none" w:sz="0" w:space="0" w:color="auto"/>
            <w:left w:val="none" w:sz="0" w:space="0" w:color="auto"/>
            <w:bottom w:val="none" w:sz="0" w:space="0" w:color="auto"/>
            <w:right w:val="none" w:sz="0" w:space="0" w:color="auto"/>
          </w:divBdr>
        </w:div>
      </w:divsChild>
    </w:div>
    <w:div w:id="1525631492">
      <w:bodyDiv w:val="1"/>
      <w:marLeft w:val="0"/>
      <w:marRight w:val="0"/>
      <w:marTop w:val="0"/>
      <w:marBottom w:val="0"/>
      <w:divBdr>
        <w:top w:val="none" w:sz="0" w:space="0" w:color="auto"/>
        <w:left w:val="none" w:sz="0" w:space="0" w:color="auto"/>
        <w:bottom w:val="none" w:sz="0" w:space="0" w:color="auto"/>
        <w:right w:val="none" w:sz="0" w:space="0" w:color="auto"/>
      </w:divBdr>
      <w:divsChild>
        <w:div w:id="1854880811">
          <w:marLeft w:val="547"/>
          <w:marRight w:val="0"/>
          <w:marTop w:val="120"/>
          <w:marBottom w:val="0"/>
          <w:divBdr>
            <w:top w:val="none" w:sz="0" w:space="0" w:color="auto"/>
            <w:left w:val="none" w:sz="0" w:space="0" w:color="auto"/>
            <w:bottom w:val="none" w:sz="0" w:space="0" w:color="auto"/>
            <w:right w:val="none" w:sz="0" w:space="0" w:color="auto"/>
          </w:divBdr>
        </w:div>
      </w:divsChild>
    </w:div>
    <w:div w:id="1527252610">
      <w:bodyDiv w:val="1"/>
      <w:marLeft w:val="0"/>
      <w:marRight w:val="0"/>
      <w:marTop w:val="0"/>
      <w:marBottom w:val="0"/>
      <w:divBdr>
        <w:top w:val="none" w:sz="0" w:space="0" w:color="auto"/>
        <w:left w:val="none" w:sz="0" w:space="0" w:color="auto"/>
        <w:bottom w:val="none" w:sz="0" w:space="0" w:color="auto"/>
        <w:right w:val="none" w:sz="0" w:space="0" w:color="auto"/>
      </w:divBdr>
      <w:divsChild>
        <w:div w:id="418872009">
          <w:marLeft w:val="547"/>
          <w:marRight w:val="0"/>
          <w:marTop w:val="120"/>
          <w:marBottom w:val="0"/>
          <w:divBdr>
            <w:top w:val="none" w:sz="0" w:space="0" w:color="auto"/>
            <w:left w:val="none" w:sz="0" w:space="0" w:color="auto"/>
            <w:bottom w:val="none" w:sz="0" w:space="0" w:color="auto"/>
            <w:right w:val="none" w:sz="0" w:space="0" w:color="auto"/>
          </w:divBdr>
        </w:div>
        <w:div w:id="2026636873">
          <w:marLeft w:val="1166"/>
          <w:marRight w:val="0"/>
          <w:marTop w:val="100"/>
          <w:marBottom w:val="0"/>
          <w:divBdr>
            <w:top w:val="none" w:sz="0" w:space="0" w:color="auto"/>
            <w:left w:val="none" w:sz="0" w:space="0" w:color="auto"/>
            <w:bottom w:val="none" w:sz="0" w:space="0" w:color="auto"/>
            <w:right w:val="none" w:sz="0" w:space="0" w:color="auto"/>
          </w:divBdr>
        </w:div>
        <w:div w:id="158161110">
          <w:marLeft w:val="1166"/>
          <w:marRight w:val="0"/>
          <w:marTop w:val="100"/>
          <w:marBottom w:val="0"/>
          <w:divBdr>
            <w:top w:val="none" w:sz="0" w:space="0" w:color="auto"/>
            <w:left w:val="none" w:sz="0" w:space="0" w:color="auto"/>
            <w:bottom w:val="none" w:sz="0" w:space="0" w:color="auto"/>
            <w:right w:val="none" w:sz="0" w:space="0" w:color="auto"/>
          </w:divBdr>
        </w:div>
        <w:div w:id="1507819381">
          <w:marLeft w:val="1166"/>
          <w:marRight w:val="0"/>
          <w:marTop w:val="100"/>
          <w:marBottom w:val="0"/>
          <w:divBdr>
            <w:top w:val="none" w:sz="0" w:space="0" w:color="auto"/>
            <w:left w:val="none" w:sz="0" w:space="0" w:color="auto"/>
            <w:bottom w:val="none" w:sz="0" w:space="0" w:color="auto"/>
            <w:right w:val="none" w:sz="0" w:space="0" w:color="auto"/>
          </w:divBdr>
        </w:div>
        <w:div w:id="1873956716">
          <w:marLeft w:val="1800"/>
          <w:marRight w:val="0"/>
          <w:marTop w:val="90"/>
          <w:marBottom w:val="0"/>
          <w:divBdr>
            <w:top w:val="none" w:sz="0" w:space="0" w:color="auto"/>
            <w:left w:val="none" w:sz="0" w:space="0" w:color="auto"/>
            <w:bottom w:val="none" w:sz="0" w:space="0" w:color="auto"/>
            <w:right w:val="none" w:sz="0" w:space="0" w:color="auto"/>
          </w:divBdr>
        </w:div>
        <w:div w:id="1645426173">
          <w:marLeft w:val="1166"/>
          <w:marRight w:val="0"/>
          <w:marTop w:val="100"/>
          <w:marBottom w:val="0"/>
          <w:divBdr>
            <w:top w:val="none" w:sz="0" w:space="0" w:color="auto"/>
            <w:left w:val="none" w:sz="0" w:space="0" w:color="auto"/>
            <w:bottom w:val="none" w:sz="0" w:space="0" w:color="auto"/>
            <w:right w:val="none" w:sz="0" w:space="0" w:color="auto"/>
          </w:divBdr>
        </w:div>
        <w:div w:id="344599400">
          <w:marLeft w:val="1166"/>
          <w:marRight w:val="0"/>
          <w:marTop w:val="100"/>
          <w:marBottom w:val="0"/>
          <w:divBdr>
            <w:top w:val="none" w:sz="0" w:space="0" w:color="auto"/>
            <w:left w:val="none" w:sz="0" w:space="0" w:color="auto"/>
            <w:bottom w:val="none" w:sz="0" w:space="0" w:color="auto"/>
            <w:right w:val="none" w:sz="0" w:space="0" w:color="auto"/>
          </w:divBdr>
        </w:div>
      </w:divsChild>
    </w:div>
    <w:div w:id="1527871339">
      <w:bodyDiv w:val="1"/>
      <w:marLeft w:val="0"/>
      <w:marRight w:val="0"/>
      <w:marTop w:val="0"/>
      <w:marBottom w:val="0"/>
      <w:divBdr>
        <w:top w:val="none" w:sz="0" w:space="0" w:color="auto"/>
        <w:left w:val="none" w:sz="0" w:space="0" w:color="auto"/>
        <w:bottom w:val="none" w:sz="0" w:space="0" w:color="auto"/>
        <w:right w:val="none" w:sz="0" w:space="0" w:color="auto"/>
      </w:divBdr>
    </w:div>
    <w:div w:id="1538396133">
      <w:bodyDiv w:val="1"/>
      <w:marLeft w:val="0"/>
      <w:marRight w:val="0"/>
      <w:marTop w:val="0"/>
      <w:marBottom w:val="0"/>
      <w:divBdr>
        <w:top w:val="none" w:sz="0" w:space="0" w:color="auto"/>
        <w:left w:val="none" w:sz="0" w:space="0" w:color="auto"/>
        <w:bottom w:val="none" w:sz="0" w:space="0" w:color="auto"/>
        <w:right w:val="none" w:sz="0" w:space="0" w:color="auto"/>
      </w:divBdr>
      <w:divsChild>
        <w:div w:id="413403689">
          <w:marLeft w:val="547"/>
          <w:marRight w:val="0"/>
          <w:marTop w:val="120"/>
          <w:marBottom w:val="0"/>
          <w:divBdr>
            <w:top w:val="none" w:sz="0" w:space="0" w:color="auto"/>
            <w:left w:val="none" w:sz="0" w:space="0" w:color="auto"/>
            <w:bottom w:val="none" w:sz="0" w:space="0" w:color="auto"/>
            <w:right w:val="none" w:sz="0" w:space="0" w:color="auto"/>
          </w:divBdr>
        </w:div>
      </w:divsChild>
    </w:div>
    <w:div w:id="1539009854">
      <w:bodyDiv w:val="1"/>
      <w:marLeft w:val="0"/>
      <w:marRight w:val="0"/>
      <w:marTop w:val="0"/>
      <w:marBottom w:val="0"/>
      <w:divBdr>
        <w:top w:val="none" w:sz="0" w:space="0" w:color="auto"/>
        <w:left w:val="none" w:sz="0" w:space="0" w:color="auto"/>
        <w:bottom w:val="none" w:sz="0" w:space="0" w:color="auto"/>
        <w:right w:val="none" w:sz="0" w:space="0" w:color="auto"/>
      </w:divBdr>
    </w:div>
    <w:div w:id="1548953806">
      <w:bodyDiv w:val="1"/>
      <w:marLeft w:val="0"/>
      <w:marRight w:val="0"/>
      <w:marTop w:val="0"/>
      <w:marBottom w:val="0"/>
      <w:divBdr>
        <w:top w:val="none" w:sz="0" w:space="0" w:color="auto"/>
        <w:left w:val="none" w:sz="0" w:space="0" w:color="auto"/>
        <w:bottom w:val="none" w:sz="0" w:space="0" w:color="auto"/>
        <w:right w:val="none" w:sz="0" w:space="0" w:color="auto"/>
      </w:divBdr>
      <w:divsChild>
        <w:div w:id="1139347056">
          <w:marLeft w:val="547"/>
          <w:marRight w:val="0"/>
          <w:marTop w:val="120"/>
          <w:marBottom w:val="0"/>
          <w:divBdr>
            <w:top w:val="none" w:sz="0" w:space="0" w:color="auto"/>
            <w:left w:val="none" w:sz="0" w:space="0" w:color="auto"/>
            <w:bottom w:val="none" w:sz="0" w:space="0" w:color="auto"/>
            <w:right w:val="none" w:sz="0" w:space="0" w:color="auto"/>
          </w:divBdr>
        </w:div>
      </w:divsChild>
    </w:div>
    <w:div w:id="1555048731">
      <w:bodyDiv w:val="1"/>
      <w:marLeft w:val="0"/>
      <w:marRight w:val="0"/>
      <w:marTop w:val="0"/>
      <w:marBottom w:val="0"/>
      <w:divBdr>
        <w:top w:val="none" w:sz="0" w:space="0" w:color="auto"/>
        <w:left w:val="none" w:sz="0" w:space="0" w:color="auto"/>
        <w:bottom w:val="none" w:sz="0" w:space="0" w:color="auto"/>
        <w:right w:val="none" w:sz="0" w:space="0" w:color="auto"/>
      </w:divBdr>
      <w:divsChild>
        <w:div w:id="110324699">
          <w:marLeft w:val="547"/>
          <w:marRight w:val="0"/>
          <w:marTop w:val="120"/>
          <w:marBottom w:val="0"/>
          <w:divBdr>
            <w:top w:val="none" w:sz="0" w:space="0" w:color="auto"/>
            <w:left w:val="none" w:sz="0" w:space="0" w:color="auto"/>
            <w:bottom w:val="none" w:sz="0" w:space="0" w:color="auto"/>
            <w:right w:val="none" w:sz="0" w:space="0" w:color="auto"/>
          </w:divBdr>
        </w:div>
        <w:div w:id="1108619500">
          <w:marLeft w:val="1166"/>
          <w:marRight w:val="0"/>
          <w:marTop w:val="100"/>
          <w:marBottom w:val="0"/>
          <w:divBdr>
            <w:top w:val="none" w:sz="0" w:space="0" w:color="auto"/>
            <w:left w:val="none" w:sz="0" w:space="0" w:color="auto"/>
            <w:bottom w:val="none" w:sz="0" w:space="0" w:color="auto"/>
            <w:right w:val="none" w:sz="0" w:space="0" w:color="auto"/>
          </w:divBdr>
        </w:div>
        <w:div w:id="931666246">
          <w:marLeft w:val="1800"/>
          <w:marRight w:val="0"/>
          <w:marTop w:val="90"/>
          <w:marBottom w:val="0"/>
          <w:divBdr>
            <w:top w:val="none" w:sz="0" w:space="0" w:color="auto"/>
            <w:left w:val="none" w:sz="0" w:space="0" w:color="auto"/>
            <w:bottom w:val="none" w:sz="0" w:space="0" w:color="auto"/>
            <w:right w:val="none" w:sz="0" w:space="0" w:color="auto"/>
          </w:divBdr>
        </w:div>
        <w:div w:id="16778650">
          <w:marLeft w:val="1800"/>
          <w:marRight w:val="0"/>
          <w:marTop w:val="90"/>
          <w:marBottom w:val="0"/>
          <w:divBdr>
            <w:top w:val="none" w:sz="0" w:space="0" w:color="auto"/>
            <w:left w:val="none" w:sz="0" w:space="0" w:color="auto"/>
            <w:bottom w:val="none" w:sz="0" w:space="0" w:color="auto"/>
            <w:right w:val="none" w:sz="0" w:space="0" w:color="auto"/>
          </w:divBdr>
        </w:div>
      </w:divsChild>
    </w:div>
    <w:div w:id="1558543595">
      <w:bodyDiv w:val="1"/>
      <w:marLeft w:val="0"/>
      <w:marRight w:val="0"/>
      <w:marTop w:val="0"/>
      <w:marBottom w:val="0"/>
      <w:divBdr>
        <w:top w:val="none" w:sz="0" w:space="0" w:color="auto"/>
        <w:left w:val="none" w:sz="0" w:space="0" w:color="auto"/>
        <w:bottom w:val="none" w:sz="0" w:space="0" w:color="auto"/>
        <w:right w:val="none" w:sz="0" w:space="0" w:color="auto"/>
      </w:divBdr>
      <w:divsChild>
        <w:div w:id="1183934403">
          <w:marLeft w:val="547"/>
          <w:marRight w:val="0"/>
          <w:marTop w:val="120"/>
          <w:marBottom w:val="0"/>
          <w:divBdr>
            <w:top w:val="none" w:sz="0" w:space="0" w:color="auto"/>
            <w:left w:val="none" w:sz="0" w:space="0" w:color="auto"/>
            <w:bottom w:val="none" w:sz="0" w:space="0" w:color="auto"/>
            <w:right w:val="none" w:sz="0" w:space="0" w:color="auto"/>
          </w:divBdr>
        </w:div>
      </w:divsChild>
    </w:div>
    <w:div w:id="1578518174">
      <w:bodyDiv w:val="1"/>
      <w:marLeft w:val="0"/>
      <w:marRight w:val="0"/>
      <w:marTop w:val="0"/>
      <w:marBottom w:val="0"/>
      <w:divBdr>
        <w:top w:val="none" w:sz="0" w:space="0" w:color="auto"/>
        <w:left w:val="none" w:sz="0" w:space="0" w:color="auto"/>
        <w:bottom w:val="none" w:sz="0" w:space="0" w:color="auto"/>
        <w:right w:val="none" w:sz="0" w:space="0" w:color="auto"/>
      </w:divBdr>
    </w:div>
    <w:div w:id="1590429369">
      <w:bodyDiv w:val="1"/>
      <w:marLeft w:val="0"/>
      <w:marRight w:val="0"/>
      <w:marTop w:val="0"/>
      <w:marBottom w:val="0"/>
      <w:divBdr>
        <w:top w:val="none" w:sz="0" w:space="0" w:color="auto"/>
        <w:left w:val="none" w:sz="0" w:space="0" w:color="auto"/>
        <w:bottom w:val="none" w:sz="0" w:space="0" w:color="auto"/>
        <w:right w:val="none" w:sz="0" w:space="0" w:color="auto"/>
      </w:divBdr>
      <w:divsChild>
        <w:div w:id="160661361">
          <w:marLeft w:val="547"/>
          <w:marRight w:val="0"/>
          <w:marTop w:val="120"/>
          <w:marBottom w:val="0"/>
          <w:divBdr>
            <w:top w:val="none" w:sz="0" w:space="0" w:color="auto"/>
            <w:left w:val="none" w:sz="0" w:space="0" w:color="auto"/>
            <w:bottom w:val="none" w:sz="0" w:space="0" w:color="auto"/>
            <w:right w:val="none" w:sz="0" w:space="0" w:color="auto"/>
          </w:divBdr>
        </w:div>
        <w:div w:id="485559149">
          <w:marLeft w:val="1166"/>
          <w:marRight w:val="0"/>
          <w:marTop w:val="100"/>
          <w:marBottom w:val="0"/>
          <w:divBdr>
            <w:top w:val="none" w:sz="0" w:space="0" w:color="auto"/>
            <w:left w:val="none" w:sz="0" w:space="0" w:color="auto"/>
            <w:bottom w:val="none" w:sz="0" w:space="0" w:color="auto"/>
            <w:right w:val="none" w:sz="0" w:space="0" w:color="auto"/>
          </w:divBdr>
        </w:div>
      </w:divsChild>
    </w:div>
    <w:div w:id="1596669096">
      <w:bodyDiv w:val="1"/>
      <w:marLeft w:val="0"/>
      <w:marRight w:val="0"/>
      <w:marTop w:val="0"/>
      <w:marBottom w:val="0"/>
      <w:divBdr>
        <w:top w:val="none" w:sz="0" w:space="0" w:color="auto"/>
        <w:left w:val="none" w:sz="0" w:space="0" w:color="auto"/>
        <w:bottom w:val="none" w:sz="0" w:space="0" w:color="auto"/>
        <w:right w:val="none" w:sz="0" w:space="0" w:color="auto"/>
      </w:divBdr>
      <w:divsChild>
        <w:div w:id="1160121738">
          <w:marLeft w:val="547"/>
          <w:marRight w:val="0"/>
          <w:marTop w:val="120"/>
          <w:marBottom w:val="0"/>
          <w:divBdr>
            <w:top w:val="none" w:sz="0" w:space="0" w:color="auto"/>
            <w:left w:val="none" w:sz="0" w:space="0" w:color="auto"/>
            <w:bottom w:val="none" w:sz="0" w:space="0" w:color="auto"/>
            <w:right w:val="none" w:sz="0" w:space="0" w:color="auto"/>
          </w:divBdr>
        </w:div>
        <w:div w:id="1547568293">
          <w:marLeft w:val="1166"/>
          <w:marRight w:val="0"/>
          <w:marTop w:val="100"/>
          <w:marBottom w:val="0"/>
          <w:divBdr>
            <w:top w:val="none" w:sz="0" w:space="0" w:color="auto"/>
            <w:left w:val="none" w:sz="0" w:space="0" w:color="auto"/>
            <w:bottom w:val="none" w:sz="0" w:space="0" w:color="auto"/>
            <w:right w:val="none" w:sz="0" w:space="0" w:color="auto"/>
          </w:divBdr>
        </w:div>
        <w:div w:id="1441727572">
          <w:marLeft w:val="1800"/>
          <w:marRight w:val="0"/>
          <w:marTop w:val="90"/>
          <w:marBottom w:val="0"/>
          <w:divBdr>
            <w:top w:val="none" w:sz="0" w:space="0" w:color="auto"/>
            <w:left w:val="none" w:sz="0" w:space="0" w:color="auto"/>
            <w:bottom w:val="none" w:sz="0" w:space="0" w:color="auto"/>
            <w:right w:val="none" w:sz="0" w:space="0" w:color="auto"/>
          </w:divBdr>
        </w:div>
        <w:div w:id="901479063">
          <w:marLeft w:val="547"/>
          <w:marRight w:val="0"/>
          <w:marTop w:val="120"/>
          <w:marBottom w:val="0"/>
          <w:divBdr>
            <w:top w:val="none" w:sz="0" w:space="0" w:color="auto"/>
            <w:left w:val="none" w:sz="0" w:space="0" w:color="auto"/>
            <w:bottom w:val="none" w:sz="0" w:space="0" w:color="auto"/>
            <w:right w:val="none" w:sz="0" w:space="0" w:color="auto"/>
          </w:divBdr>
        </w:div>
        <w:div w:id="1619870299">
          <w:marLeft w:val="1166"/>
          <w:marRight w:val="0"/>
          <w:marTop w:val="100"/>
          <w:marBottom w:val="0"/>
          <w:divBdr>
            <w:top w:val="none" w:sz="0" w:space="0" w:color="auto"/>
            <w:left w:val="none" w:sz="0" w:space="0" w:color="auto"/>
            <w:bottom w:val="none" w:sz="0" w:space="0" w:color="auto"/>
            <w:right w:val="none" w:sz="0" w:space="0" w:color="auto"/>
          </w:divBdr>
        </w:div>
        <w:div w:id="246623041">
          <w:marLeft w:val="1166"/>
          <w:marRight w:val="0"/>
          <w:marTop w:val="100"/>
          <w:marBottom w:val="0"/>
          <w:divBdr>
            <w:top w:val="none" w:sz="0" w:space="0" w:color="auto"/>
            <w:left w:val="none" w:sz="0" w:space="0" w:color="auto"/>
            <w:bottom w:val="none" w:sz="0" w:space="0" w:color="auto"/>
            <w:right w:val="none" w:sz="0" w:space="0" w:color="auto"/>
          </w:divBdr>
        </w:div>
      </w:divsChild>
    </w:div>
    <w:div w:id="1598976429">
      <w:bodyDiv w:val="1"/>
      <w:marLeft w:val="0"/>
      <w:marRight w:val="0"/>
      <w:marTop w:val="0"/>
      <w:marBottom w:val="0"/>
      <w:divBdr>
        <w:top w:val="none" w:sz="0" w:space="0" w:color="auto"/>
        <w:left w:val="none" w:sz="0" w:space="0" w:color="auto"/>
        <w:bottom w:val="none" w:sz="0" w:space="0" w:color="auto"/>
        <w:right w:val="none" w:sz="0" w:space="0" w:color="auto"/>
      </w:divBdr>
      <w:divsChild>
        <w:div w:id="1499224508">
          <w:marLeft w:val="547"/>
          <w:marRight w:val="0"/>
          <w:marTop w:val="120"/>
          <w:marBottom w:val="0"/>
          <w:divBdr>
            <w:top w:val="none" w:sz="0" w:space="0" w:color="auto"/>
            <w:left w:val="none" w:sz="0" w:space="0" w:color="auto"/>
            <w:bottom w:val="none" w:sz="0" w:space="0" w:color="auto"/>
            <w:right w:val="none" w:sz="0" w:space="0" w:color="auto"/>
          </w:divBdr>
        </w:div>
        <w:div w:id="1175847094">
          <w:marLeft w:val="1166"/>
          <w:marRight w:val="0"/>
          <w:marTop w:val="100"/>
          <w:marBottom w:val="0"/>
          <w:divBdr>
            <w:top w:val="none" w:sz="0" w:space="0" w:color="auto"/>
            <w:left w:val="none" w:sz="0" w:space="0" w:color="auto"/>
            <w:bottom w:val="none" w:sz="0" w:space="0" w:color="auto"/>
            <w:right w:val="none" w:sz="0" w:space="0" w:color="auto"/>
          </w:divBdr>
        </w:div>
      </w:divsChild>
    </w:div>
    <w:div w:id="1603300978">
      <w:bodyDiv w:val="1"/>
      <w:marLeft w:val="0"/>
      <w:marRight w:val="0"/>
      <w:marTop w:val="0"/>
      <w:marBottom w:val="0"/>
      <w:divBdr>
        <w:top w:val="none" w:sz="0" w:space="0" w:color="auto"/>
        <w:left w:val="none" w:sz="0" w:space="0" w:color="auto"/>
        <w:bottom w:val="none" w:sz="0" w:space="0" w:color="auto"/>
        <w:right w:val="none" w:sz="0" w:space="0" w:color="auto"/>
      </w:divBdr>
      <w:divsChild>
        <w:div w:id="639379120">
          <w:marLeft w:val="547"/>
          <w:marRight w:val="0"/>
          <w:marTop w:val="120"/>
          <w:marBottom w:val="0"/>
          <w:divBdr>
            <w:top w:val="none" w:sz="0" w:space="0" w:color="auto"/>
            <w:left w:val="none" w:sz="0" w:space="0" w:color="auto"/>
            <w:bottom w:val="none" w:sz="0" w:space="0" w:color="auto"/>
            <w:right w:val="none" w:sz="0" w:space="0" w:color="auto"/>
          </w:divBdr>
        </w:div>
        <w:div w:id="2116169660">
          <w:marLeft w:val="1166"/>
          <w:marRight w:val="0"/>
          <w:marTop w:val="100"/>
          <w:marBottom w:val="0"/>
          <w:divBdr>
            <w:top w:val="none" w:sz="0" w:space="0" w:color="auto"/>
            <w:left w:val="none" w:sz="0" w:space="0" w:color="auto"/>
            <w:bottom w:val="none" w:sz="0" w:space="0" w:color="auto"/>
            <w:right w:val="none" w:sz="0" w:space="0" w:color="auto"/>
          </w:divBdr>
        </w:div>
        <w:div w:id="47608561">
          <w:marLeft w:val="1800"/>
          <w:marRight w:val="0"/>
          <w:marTop w:val="90"/>
          <w:marBottom w:val="0"/>
          <w:divBdr>
            <w:top w:val="none" w:sz="0" w:space="0" w:color="auto"/>
            <w:left w:val="none" w:sz="0" w:space="0" w:color="auto"/>
            <w:bottom w:val="none" w:sz="0" w:space="0" w:color="auto"/>
            <w:right w:val="none" w:sz="0" w:space="0" w:color="auto"/>
          </w:divBdr>
        </w:div>
        <w:div w:id="247349281">
          <w:marLeft w:val="1800"/>
          <w:marRight w:val="0"/>
          <w:marTop w:val="90"/>
          <w:marBottom w:val="0"/>
          <w:divBdr>
            <w:top w:val="none" w:sz="0" w:space="0" w:color="auto"/>
            <w:left w:val="none" w:sz="0" w:space="0" w:color="auto"/>
            <w:bottom w:val="none" w:sz="0" w:space="0" w:color="auto"/>
            <w:right w:val="none" w:sz="0" w:space="0" w:color="auto"/>
          </w:divBdr>
        </w:div>
        <w:div w:id="195510693">
          <w:marLeft w:val="1166"/>
          <w:marRight w:val="0"/>
          <w:marTop w:val="100"/>
          <w:marBottom w:val="0"/>
          <w:divBdr>
            <w:top w:val="none" w:sz="0" w:space="0" w:color="auto"/>
            <w:left w:val="none" w:sz="0" w:space="0" w:color="auto"/>
            <w:bottom w:val="none" w:sz="0" w:space="0" w:color="auto"/>
            <w:right w:val="none" w:sz="0" w:space="0" w:color="auto"/>
          </w:divBdr>
        </w:div>
        <w:div w:id="2034071516">
          <w:marLeft w:val="1800"/>
          <w:marRight w:val="0"/>
          <w:marTop w:val="90"/>
          <w:marBottom w:val="0"/>
          <w:divBdr>
            <w:top w:val="none" w:sz="0" w:space="0" w:color="auto"/>
            <w:left w:val="none" w:sz="0" w:space="0" w:color="auto"/>
            <w:bottom w:val="none" w:sz="0" w:space="0" w:color="auto"/>
            <w:right w:val="none" w:sz="0" w:space="0" w:color="auto"/>
          </w:divBdr>
        </w:div>
        <w:div w:id="1234318218">
          <w:marLeft w:val="1800"/>
          <w:marRight w:val="0"/>
          <w:marTop w:val="90"/>
          <w:marBottom w:val="0"/>
          <w:divBdr>
            <w:top w:val="none" w:sz="0" w:space="0" w:color="auto"/>
            <w:left w:val="none" w:sz="0" w:space="0" w:color="auto"/>
            <w:bottom w:val="none" w:sz="0" w:space="0" w:color="auto"/>
            <w:right w:val="none" w:sz="0" w:space="0" w:color="auto"/>
          </w:divBdr>
        </w:div>
      </w:divsChild>
    </w:div>
    <w:div w:id="1612737974">
      <w:bodyDiv w:val="1"/>
      <w:marLeft w:val="0"/>
      <w:marRight w:val="0"/>
      <w:marTop w:val="0"/>
      <w:marBottom w:val="0"/>
      <w:divBdr>
        <w:top w:val="none" w:sz="0" w:space="0" w:color="auto"/>
        <w:left w:val="none" w:sz="0" w:space="0" w:color="auto"/>
        <w:bottom w:val="none" w:sz="0" w:space="0" w:color="auto"/>
        <w:right w:val="none" w:sz="0" w:space="0" w:color="auto"/>
      </w:divBdr>
      <w:divsChild>
        <w:div w:id="594752581">
          <w:marLeft w:val="547"/>
          <w:marRight w:val="0"/>
          <w:marTop w:val="120"/>
          <w:marBottom w:val="0"/>
          <w:divBdr>
            <w:top w:val="none" w:sz="0" w:space="0" w:color="auto"/>
            <w:left w:val="none" w:sz="0" w:space="0" w:color="auto"/>
            <w:bottom w:val="none" w:sz="0" w:space="0" w:color="auto"/>
            <w:right w:val="none" w:sz="0" w:space="0" w:color="auto"/>
          </w:divBdr>
        </w:div>
      </w:divsChild>
    </w:div>
    <w:div w:id="1613396243">
      <w:bodyDiv w:val="1"/>
      <w:marLeft w:val="0"/>
      <w:marRight w:val="0"/>
      <w:marTop w:val="0"/>
      <w:marBottom w:val="0"/>
      <w:divBdr>
        <w:top w:val="none" w:sz="0" w:space="0" w:color="auto"/>
        <w:left w:val="none" w:sz="0" w:space="0" w:color="auto"/>
        <w:bottom w:val="none" w:sz="0" w:space="0" w:color="auto"/>
        <w:right w:val="none" w:sz="0" w:space="0" w:color="auto"/>
      </w:divBdr>
      <w:divsChild>
        <w:div w:id="1371757690">
          <w:marLeft w:val="547"/>
          <w:marRight w:val="0"/>
          <w:marTop w:val="120"/>
          <w:marBottom w:val="0"/>
          <w:divBdr>
            <w:top w:val="none" w:sz="0" w:space="0" w:color="auto"/>
            <w:left w:val="none" w:sz="0" w:space="0" w:color="auto"/>
            <w:bottom w:val="none" w:sz="0" w:space="0" w:color="auto"/>
            <w:right w:val="none" w:sz="0" w:space="0" w:color="auto"/>
          </w:divBdr>
        </w:div>
        <w:div w:id="2048213583">
          <w:marLeft w:val="547"/>
          <w:marRight w:val="0"/>
          <w:marTop w:val="120"/>
          <w:marBottom w:val="0"/>
          <w:divBdr>
            <w:top w:val="none" w:sz="0" w:space="0" w:color="auto"/>
            <w:left w:val="none" w:sz="0" w:space="0" w:color="auto"/>
            <w:bottom w:val="none" w:sz="0" w:space="0" w:color="auto"/>
            <w:right w:val="none" w:sz="0" w:space="0" w:color="auto"/>
          </w:divBdr>
        </w:div>
      </w:divsChild>
    </w:div>
    <w:div w:id="1618828555">
      <w:bodyDiv w:val="1"/>
      <w:marLeft w:val="0"/>
      <w:marRight w:val="0"/>
      <w:marTop w:val="0"/>
      <w:marBottom w:val="0"/>
      <w:divBdr>
        <w:top w:val="none" w:sz="0" w:space="0" w:color="auto"/>
        <w:left w:val="none" w:sz="0" w:space="0" w:color="auto"/>
        <w:bottom w:val="none" w:sz="0" w:space="0" w:color="auto"/>
        <w:right w:val="none" w:sz="0" w:space="0" w:color="auto"/>
      </w:divBdr>
    </w:div>
    <w:div w:id="1623998983">
      <w:bodyDiv w:val="1"/>
      <w:marLeft w:val="0"/>
      <w:marRight w:val="0"/>
      <w:marTop w:val="0"/>
      <w:marBottom w:val="0"/>
      <w:divBdr>
        <w:top w:val="none" w:sz="0" w:space="0" w:color="auto"/>
        <w:left w:val="none" w:sz="0" w:space="0" w:color="auto"/>
        <w:bottom w:val="none" w:sz="0" w:space="0" w:color="auto"/>
        <w:right w:val="none" w:sz="0" w:space="0" w:color="auto"/>
      </w:divBdr>
      <w:divsChild>
        <w:div w:id="1712462098">
          <w:marLeft w:val="547"/>
          <w:marRight w:val="0"/>
          <w:marTop w:val="120"/>
          <w:marBottom w:val="0"/>
          <w:divBdr>
            <w:top w:val="none" w:sz="0" w:space="0" w:color="auto"/>
            <w:left w:val="none" w:sz="0" w:space="0" w:color="auto"/>
            <w:bottom w:val="none" w:sz="0" w:space="0" w:color="auto"/>
            <w:right w:val="none" w:sz="0" w:space="0" w:color="auto"/>
          </w:divBdr>
        </w:div>
      </w:divsChild>
    </w:div>
    <w:div w:id="1639915550">
      <w:bodyDiv w:val="1"/>
      <w:marLeft w:val="0"/>
      <w:marRight w:val="0"/>
      <w:marTop w:val="0"/>
      <w:marBottom w:val="0"/>
      <w:divBdr>
        <w:top w:val="none" w:sz="0" w:space="0" w:color="auto"/>
        <w:left w:val="none" w:sz="0" w:space="0" w:color="auto"/>
        <w:bottom w:val="none" w:sz="0" w:space="0" w:color="auto"/>
        <w:right w:val="none" w:sz="0" w:space="0" w:color="auto"/>
      </w:divBdr>
    </w:div>
    <w:div w:id="1650549421">
      <w:bodyDiv w:val="1"/>
      <w:marLeft w:val="0"/>
      <w:marRight w:val="0"/>
      <w:marTop w:val="0"/>
      <w:marBottom w:val="0"/>
      <w:divBdr>
        <w:top w:val="none" w:sz="0" w:space="0" w:color="auto"/>
        <w:left w:val="none" w:sz="0" w:space="0" w:color="auto"/>
        <w:bottom w:val="none" w:sz="0" w:space="0" w:color="auto"/>
        <w:right w:val="none" w:sz="0" w:space="0" w:color="auto"/>
      </w:divBdr>
      <w:divsChild>
        <w:div w:id="1592012414">
          <w:marLeft w:val="547"/>
          <w:marRight w:val="0"/>
          <w:marTop w:val="120"/>
          <w:marBottom w:val="0"/>
          <w:divBdr>
            <w:top w:val="none" w:sz="0" w:space="0" w:color="auto"/>
            <w:left w:val="none" w:sz="0" w:space="0" w:color="auto"/>
            <w:bottom w:val="none" w:sz="0" w:space="0" w:color="auto"/>
            <w:right w:val="none" w:sz="0" w:space="0" w:color="auto"/>
          </w:divBdr>
        </w:div>
        <w:div w:id="1658262424">
          <w:marLeft w:val="1166"/>
          <w:marRight w:val="0"/>
          <w:marTop w:val="100"/>
          <w:marBottom w:val="0"/>
          <w:divBdr>
            <w:top w:val="none" w:sz="0" w:space="0" w:color="auto"/>
            <w:left w:val="none" w:sz="0" w:space="0" w:color="auto"/>
            <w:bottom w:val="none" w:sz="0" w:space="0" w:color="auto"/>
            <w:right w:val="none" w:sz="0" w:space="0" w:color="auto"/>
          </w:divBdr>
        </w:div>
        <w:div w:id="1291859998">
          <w:marLeft w:val="1166"/>
          <w:marRight w:val="0"/>
          <w:marTop w:val="100"/>
          <w:marBottom w:val="0"/>
          <w:divBdr>
            <w:top w:val="none" w:sz="0" w:space="0" w:color="auto"/>
            <w:left w:val="none" w:sz="0" w:space="0" w:color="auto"/>
            <w:bottom w:val="none" w:sz="0" w:space="0" w:color="auto"/>
            <w:right w:val="none" w:sz="0" w:space="0" w:color="auto"/>
          </w:divBdr>
        </w:div>
      </w:divsChild>
    </w:div>
    <w:div w:id="1664627318">
      <w:bodyDiv w:val="1"/>
      <w:marLeft w:val="0"/>
      <w:marRight w:val="0"/>
      <w:marTop w:val="0"/>
      <w:marBottom w:val="0"/>
      <w:divBdr>
        <w:top w:val="none" w:sz="0" w:space="0" w:color="auto"/>
        <w:left w:val="none" w:sz="0" w:space="0" w:color="auto"/>
        <w:bottom w:val="none" w:sz="0" w:space="0" w:color="auto"/>
        <w:right w:val="none" w:sz="0" w:space="0" w:color="auto"/>
      </w:divBdr>
      <w:divsChild>
        <w:div w:id="1535339040">
          <w:marLeft w:val="547"/>
          <w:marRight w:val="0"/>
          <w:marTop w:val="120"/>
          <w:marBottom w:val="0"/>
          <w:divBdr>
            <w:top w:val="none" w:sz="0" w:space="0" w:color="auto"/>
            <w:left w:val="none" w:sz="0" w:space="0" w:color="auto"/>
            <w:bottom w:val="none" w:sz="0" w:space="0" w:color="auto"/>
            <w:right w:val="none" w:sz="0" w:space="0" w:color="auto"/>
          </w:divBdr>
        </w:div>
      </w:divsChild>
    </w:div>
    <w:div w:id="1677727309">
      <w:bodyDiv w:val="1"/>
      <w:marLeft w:val="0"/>
      <w:marRight w:val="0"/>
      <w:marTop w:val="0"/>
      <w:marBottom w:val="0"/>
      <w:divBdr>
        <w:top w:val="none" w:sz="0" w:space="0" w:color="auto"/>
        <w:left w:val="none" w:sz="0" w:space="0" w:color="auto"/>
        <w:bottom w:val="none" w:sz="0" w:space="0" w:color="auto"/>
        <w:right w:val="none" w:sz="0" w:space="0" w:color="auto"/>
      </w:divBdr>
      <w:divsChild>
        <w:div w:id="557982938">
          <w:marLeft w:val="547"/>
          <w:marRight w:val="0"/>
          <w:marTop w:val="120"/>
          <w:marBottom w:val="0"/>
          <w:divBdr>
            <w:top w:val="none" w:sz="0" w:space="0" w:color="auto"/>
            <w:left w:val="none" w:sz="0" w:space="0" w:color="auto"/>
            <w:bottom w:val="none" w:sz="0" w:space="0" w:color="auto"/>
            <w:right w:val="none" w:sz="0" w:space="0" w:color="auto"/>
          </w:divBdr>
        </w:div>
        <w:div w:id="164831040">
          <w:marLeft w:val="1166"/>
          <w:marRight w:val="0"/>
          <w:marTop w:val="100"/>
          <w:marBottom w:val="0"/>
          <w:divBdr>
            <w:top w:val="none" w:sz="0" w:space="0" w:color="auto"/>
            <w:left w:val="none" w:sz="0" w:space="0" w:color="auto"/>
            <w:bottom w:val="none" w:sz="0" w:space="0" w:color="auto"/>
            <w:right w:val="none" w:sz="0" w:space="0" w:color="auto"/>
          </w:divBdr>
        </w:div>
      </w:divsChild>
    </w:div>
    <w:div w:id="1681077540">
      <w:bodyDiv w:val="1"/>
      <w:marLeft w:val="0"/>
      <w:marRight w:val="0"/>
      <w:marTop w:val="0"/>
      <w:marBottom w:val="0"/>
      <w:divBdr>
        <w:top w:val="none" w:sz="0" w:space="0" w:color="auto"/>
        <w:left w:val="none" w:sz="0" w:space="0" w:color="auto"/>
        <w:bottom w:val="none" w:sz="0" w:space="0" w:color="auto"/>
        <w:right w:val="none" w:sz="0" w:space="0" w:color="auto"/>
      </w:divBdr>
      <w:divsChild>
        <w:div w:id="613825739">
          <w:marLeft w:val="547"/>
          <w:marRight w:val="0"/>
          <w:marTop w:val="120"/>
          <w:marBottom w:val="0"/>
          <w:divBdr>
            <w:top w:val="none" w:sz="0" w:space="0" w:color="auto"/>
            <w:left w:val="none" w:sz="0" w:space="0" w:color="auto"/>
            <w:bottom w:val="none" w:sz="0" w:space="0" w:color="auto"/>
            <w:right w:val="none" w:sz="0" w:space="0" w:color="auto"/>
          </w:divBdr>
        </w:div>
      </w:divsChild>
    </w:div>
    <w:div w:id="1682009201">
      <w:bodyDiv w:val="1"/>
      <w:marLeft w:val="0"/>
      <w:marRight w:val="0"/>
      <w:marTop w:val="0"/>
      <w:marBottom w:val="0"/>
      <w:divBdr>
        <w:top w:val="none" w:sz="0" w:space="0" w:color="auto"/>
        <w:left w:val="none" w:sz="0" w:space="0" w:color="auto"/>
        <w:bottom w:val="none" w:sz="0" w:space="0" w:color="auto"/>
        <w:right w:val="none" w:sz="0" w:space="0" w:color="auto"/>
      </w:divBdr>
      <w:divsChild>
        <w:div w:id="2076780256">
          <w:marLeft w:val="547"/>
          <w:marRight w:val="0"/>
          <w:marTop w:val="120"/>
          <w:marBottom w:val="0"/>
          <w:divBdr>
            <w:top w:val="none" w:sz="0" w:space="0" w:color="auto"/>
            <w:left w:val="none" w:sz="0" w:space="0" w:color="auto"/>
            <w:bottom w:val="none" w:sz="0" w:space="0" w:color="auto"/>
            <w:right w:val="none" w:sz="0" w:space="0" w:color="auto"/>
          </w:divBdr>
        </w:div>
      </w:divsChild>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4263325">
      <w:bodyDiv w:val="1"/>
      <w:marLeft w:val="0"/>
      <w:marRight w:val="0"/>
      <w:marTop w:val="0"/>
      <w:marBottom w:val="0"/>
      <w:divBdr>
        <w:top w:val="none" w:sz="0" w:space="0" w:color="auto"/>
        <w:left w:val="none" w:sz="0" w:space="0" w:color="auto"/>
        <w:bottom w:val="none" w:sz="0" w:space="0" w:color="auto"/>
        <w:right w:val="none" w:sz="0" w:space="0" w:color="auto"/>
      </w:divBdr>
      <w:divsChild>
        <w:div w:id="1526795121">
          <w:marLeft w:val="547"/>
          <w:marRight w:val="0"/>
          <w:marTop w:val="120"/>
          <w:marBottom w:val="0"/>
          <w:divBdr>
            <w:top w:val="none" w:sz="0" w:space="0" w:color="auto"/>
            <w:left w:val="none" w:sz="0" w:space="0" w:color="auto"/>
            <w:bottom w:val="none" w:sz="0" w:space="0" w:color="auto"/>
            <w:right w:val="none" w:sz="0" w:space="0" w:color="auto"/>
          </w:divBdr>
        </w:div>
        <w:div w:id="1904295332">
          <w:marLeft w:val="1166"/>
          <w:marRight w:val="0"/>
          <w:marTop w:val="100"/>
          <w:marBottom w:val="0"/>
          <w:divBdr>
            <w:top w:val="none" w:sz="0" w:space="0" w:color="auto"/>
            <w:left w:val="none" w:sz="0" w:space="0" w:color="auto"/>
            <w:bottom w:val="none" w:sz="0" w:space="0" w:color="auto"/>
            <w:right w:val="none" w:sz="0" w:space="0" w:color="auto"/>
          </w:divBdr>
        </w:div>
      </w:divsChild>
    </w:div>
    <w:div w:id="1696081680">
      <w:bodyDiv w:val="1"/>
      <w:marLeft w:val="0"/>
      <w:marRight w:val="0"/>
      <w:marTop w:val="0"/>
      <w:marBottom w:val="0"/>
      <w:divBdr>
        <w:top w:val="none" w:sz="0" w:space="0" w:color="auto"/>
        <w:left w:val="none" w:sz="0" w:space="0" w:color="auto"/>
        <w:bottom w:val="none" w:sz="0" w:space="0" w:color="auto"/>
        <w:right w:val="none" w:sz="0" w:space="0" w:color="auto"/>
      </w:divBdr>
      <w:divsChild>
        <w:div w:id="645209606">
          <w:marLeft w:val="547"/>
          <w:marRight w:val="0"/>
          <w:marTop w:val="120"/>
          <w:marBottom w:val="0"/>
          <w:divBdr>
            <w:top w:val="none" w:sz="0" w:space="0" w:color="auto"/>
            <w:left w:val="none" w:sz="0" w:space="0" w:color="auto"/>
            <w:bottom w:val="none" w:sz="0" w:space="0" w:color="auto"/>
            <w:right w:val="none" w:sz="0" w:space="0" w:color="auto"/>
          </w:divBdr>
        </w:div>
      </w:divsChild>
    </w:div>
    <w:div w:id="1706712199">
      <w:bodyDiv w:val="1"/>
      <w:marLeft w:val="0"/>
      <w:marRight w:val="0"/>
      <w:marTop w:val="0"/>
      <w:marBottom w:val="0"/>
      <w:divBdr>
        <w:top w:val="none" w:sz="0" w:space="0" w:color="auto"/>
        <w:left w:val="none" w:sz="0" w:space="0" w:color="auto"/>
        <w:bottom w:val="none" w:sz="0" w:space="0" w:color="auto"/>
        <w:right w:val="none" w:sz="0" w:space="0" w:color="auto"/>
      </w:divBdr>
    </w:div>
    <w:div w:id="1712612927">
      <w:bodyDiv w:val="1"/>
      <w:marLeft w:val="0"/>
      <w:marRight w:val="0"/>
      <w:marTop w:val="0"/>
      <w:marBottom w:val="0"/>
      <w:divBdr>
        <w:top w:val="none" w:sz="0" w:space="0" w:color="auto"/>
        <w:left w:val="none" w:sz="0" w:space="0" w:color="auto"/>
        <w:bottom w:val="none" w:sz="0" w:space="0" w:color="auto"/>
        <w:right w:val="none" w:sz="0" w:space="0" w:color="auto"/>
      </w:divBdr>
      <w:divsChild>
        <w:div w:id="1700279775">
          <w:marLeft w:val="547"/>
          <w:marRight w:val="0"/>
          <w:marTop w:val="120"/>
          <w:marBottom w:val="0"/>
          <w:divBdr>
            <w:top w:val="none" w:sz="0" w:space="0" w:color="auto"/>
            <w:left w:val="none" w:sz="0" w:space="0" w:color="auto"/>
            <w:bottom w:val="none" w:sz="0" w:space="0" w:color="auto"/>
            <w:right w:val="none" w:sz="0" w:space="0" w:color="auto"/>
          </w:divBdr>
        </w:div>
        <w:div w:id="38745750">
          <w:marLeft w:val="1166"/>
          <w:marRight w:val="0"/>
          <w:marTop w:val="100"/>
          <w:marBottom w:val="0"/>
          <w:divBdr>
            <w:top w:val="none" w:sz="0" w:space="0" w:color="auto"/>
            <w:left w:val="none" w:sz="0" w:space="0" w:color="auto"/>
            <w:bottom w:val="none" w:sz="0" w:space="0" w:color="auto"/>
            <w:right w:val="none" w:sz="0" w:space="0" w:color="auto"/>
          </w:divBdr>
        </w:div>
        <w:div w:id="1580600540">
          <w:marLeft w:val="1166"/>
          <w:marRight w:val="0"/>
          <w:marTop w:val="100"/>
          <w:marBottom w:val="0"/>
          <w:divBdr>
            <w:top w:val="none" w:sz="0" w:space="0" w:color="auto"/>
            <w:left w:val="none" w:sz="0" w:space="0" w:color="auto"/>
            <w:bottom w:val="none" w:sz="0" w:space="0" w:color="auto"/>
            <w:right w:val="none" w:sz="0" w:space="0" w:color="auto"/>
          </w:divBdr>
        </w:div>
      </w:divsChild>
    </w:div>
    <w:div w:id="1731659804">
      <w:bodyDiv w:val="1"/>
      <w:marLeft w:val="0"/>
      <w:marRight w:val="0"/>
      <w:marTop w:val="0"/>
      <w:marBottom w:val="0"/>
      <w:divBdr>
        <w:top w:val="none" w:sz="0" w:space="0" w:color="auto"/>
        <w:left w:val="none" w:sz="0" w:space="0" w:color="auto"/>
        <w:bottom w:val="none" w:sz="0" w:space="0" w:color="auto"/>
        <w:right w:val="none" w:sz="0" w:space="0" w:color="auto"/>
      </w:divBdr>
      <w:divsChild>
        <w:div w:id="1273628555">
          <w:marLeft w:val="547"/>
          <w:marRight w:val="0"/>
          <w:marTop w:val="120"/>
          <w:marBottom w:val="0"/>
          <w:divBdr>
            <w:top w:val="none" w:sz="0" w:space="0" w:color="auto"/>
            <w:left w:val="none" w:sz="0" w:space="0" w:color="auto"/>
            <w:bottom w:val="none" w:sz="0" w:space="0" w:color="auto"/>
            <w:right w:val="none" w:sz="0" w:space="0" w:color="auto"/>
          </w:divBdr>
        </w:div>
      </w:divsChild>
    </w:div>
    <w:div w:id="1736932241">
      <w:bodyDiv w:val="1"/>
      <w:marLeft w:val="0"/>
      <w:marRight w:val="0"/>
      <w:marTop w:val="0"/>
      <w:marBottom w:val="0"/>
      <w:divBdr>
        <w:top w:val="none" w:sz="0" w:space="0" w:color="auto"/>
        <w:left w:val="none" w:sz="0" w:space="0" w:color="auto"/>
        <w:bottom w:val="none" w:sz="0" w:space="0" w:color="auto"/>
        <w:right w:val="none" w:sz="0" w:space="0" w:color="auto"/>
      </w:divBdr>
      <w:divsChild>
        <w:div w:id="140660724">
          <w:marLeft w:val="547"/>
          <w:marRight w:val="0"/>
          <w:marTop w:val="120"/>
          <w:marBottom w:val="0"/>
          <w:divBdr>
            <w:top w:val="none" w:sz="0" w:space="0" w:color="auto"/>
            <w:left w:val="none" w:sz="0" w:space="0" w:color="auto"/>
            <w:bottom w:val="none" w:sz="0" w:space="0" w:color="auto"/>
            <w:right w:val="none" w:sz="0" w:space="0" w:color="auto"/>
          </w:divBdr>
        </w:div>
      </w:divsChild>
    </w:div>
    <w:div w:id="1741365822">
      <w:bodyDiv w:val="1"/>
      <w:marLeft w:val="0"/>
      <w:marRight w:val="0"/>
      <w:marTop w:val="0"/>
      <w:marBottom w:val="0"/>
      <w:divBdr>
        <w:top w:val="none" w:sz="0" w:space="0" w:color="auto"/>
        <w:left w:val="none" w:sz="0" w:space="0" w:color="auto"/>
        <w:bottom w:val="none" w:sz="0" w:space="0" w:color="auto"/>
        <w:right w:val="none" w:sz="0" w:space="0" w:color="auto"/>
      </w:divBdr>
      <w:divsChild>
        <w:div w:id="1576620532">
          <w:marLeft w:val="547"/>
          <w:marRight w:val="0"/>
          <w:marTop w:val="120"/>
          <w:marBottom w:val="0"/>
          <w:divBdr>
            <w:top w:val="none" w:sz="0" w:space="0" w:color="auto"/>
            <w:left w:val="none" w:sz="0" w:space="0" w:color="auto"/>
            <w:bottom w:val="none" w:sz="0" w:space="0" w:color="auto"/>
            <w:right w:val="none" w:sz="0" w:space="0" w:color="auto"/>
          </w:divBdr>
        </w:div>
        <w:div w:id="576865886">
          <w:marLeft w:val="1166"/>
          <w:marRight w:val="0"/>
          <w:marTop w:val="100"/>
          <w:marBottom w:val="0"/>
          <w:divBdr>
            <w:top w:val="none" w:sz="0" w:space="0" w:color="auto"/>
            <w:left w:val="none" w:sz="0" w:space="0" w:color="auto"/>
            <w:bottom w:val="none" w:sz="0" w:space="0" w:color="auto"/>
            <w:right w:val="none" w:sz="0" w:space="0" w:color="auto"/>
          </w:divBdr>
        </w:div>
        <w:div w:id="472253620">
          <w:marLeft w:val="1166"/>
          <w:marRight w:val="0"/>
          <w:marTop w:val="100"/>
          <w:marBottom w:val="0"/>
          <w:divBdr>
            <w:top w:val="none" w:sz="0" w:space="0" w:color="auto"/>
            <w:left w:val="none" w:sz="0" w:space="0" w:color="auto"/>
            <w:bottom w:val="none" w:sz="0" w:space="0" w:color="auto"/>
            <w:right w:val="none" w:sz="0" w:space="0" w:color="auto"/>
          </w:divBdr>
        </w:div>
      </w:divsChild>
    </w:div>
    <w:div w:id="1747259589">
      <w:bodyDiv w:val="1"/>
      <w:marLeft w:val="0"/>
      <w:marRight w:val="0"/>
      <w:marTop w:val="0"/>
      <w:marBottom w:val="0"/>
      <w:divBdr>
        <w:top w:val="none" w:sz="0" w:space="0" w:color="auto"/>
        <w:left w:val="none" w:sz="0" w:space="0" w:color="auto"/>
        <w:bottom w:val="none" w:sz="0" w:space="0" w:color="auto"/>
        <w:right w:val="none" w:sz="0" w:space="0" w:color="auto"/>
      </w:divBdr>
      <w:divsChild>
        <w:div w:id="1935891452">
          <w:marLeft w:val="446"/>
          <w:marRight w:val="0"/>
          <w:marTop w:val="120"/>
          <w:marBottom w:val="0"/>
          <w:divBdr>
            <w:top w:val="none" w:sz="0" w:space="0" w:color="auto"/>
            <w:left w:val="none" w:sz="0" w:space="0" w:color="auto"/>
            <w:bottom w:val="none" w:sz="0" w:space="0" w:color="auto"/>
            <w:right w:val="none" w:sz="0" w:space="0" w:color="auto"/>
          </w:divBdr>
        </w:div>
      </w:divsChild>
    </w:div>
    <w:div w:id="1752970931">
      <w:bodyDiv w:val="1"/>
      <w:marLeft w:val="0"/>
      <w:marRight w:val="0"/>
      <w:marTop w:val="0"/>
      <w:marBottom w:val="0"/>
      <w:divBdr>
        <w:top w:val="none" w:sz="0" w:space="0" w:color="auto"/>
        <w:left w:val="none" w:sz="0" w:space="0" w:color="auto"/>
        <w:bottom w:val="none" w:sz="0" w:space="0" w:color="auto"/>
        <w:right w:val="none" w:sz="0" w:space="0" w:color="auto"/>
      </w:divBdr>
      <w:divsChild>
        <w:div w:id="1710840356">
          <w:marLeft w:val="547"/>
          <w:marRight w:val="0"/>
          <w:marTop w:val="120"/>
          <w:marBottom w:val="0"/>
          <w:divBdr>
            <w:top w:val="none" w:sz="0" w:space="0" w:color="auto"/>
            <w:left w:val="none" w:sz="0" w:space="0" w:color="auto"/>
            <w:bottom w:val="none" w:sz="0" w:space="0" w:color="auto"/>
            <w:right w:val="none" w:sz="0" w:space="0" w:color="auto"/>
          </w:divBdr>
        </w:div>
        <w:div w:id="533347316">
          <w:marLeft w:val="1166"/>
          <w:marRight w:val="0"/>
          <w:marTop w:val="100"/>
          <w:marBottom w:val="0"/>
          <w:divBdr>
            <w:top w:val="none" w:sz="0" w:space="0" w:color="auto"/>
            <w:left w:val="none" w:sz="0" w:space="0" w:color="auto"/>
            <w:bottom w:val="none" w:sz="0" w:space="0" w:color="auto"/>
            <w:right w:val="none" w:sz="0" w:space="0" w:color="auto"/>
          </w:divBdr>
        </w:div>
        <w:div w:id="1870337989">
          <w:marLeft w:val="1166"/>
          <w:marRight w:val="0"/>
          <w:marTop w:val="100"/>
          <w:marBottom w:val="0"/>
          <w:divBdr>
            <w:top w:val="none" w:sz="0" w:space="0" w:color="auto"/>
            <w:left w:val="none" w:sz="0" w:space="0" w:color="auto"/>
            <w:bottom w:val="none" w:sz="0" w:space="0" w:color="auto"/>
            <w:right w:val="none" w:sz="0" w:space="0" w:color="auto"/>
          </w:divBdr>
        </w:div>
      </w:divsChild>
    </w:div>
    <w:div w:id="1761758927">
      <w:bodyDiv w:val="1"/>
      <w:marLeft w:val="0"/>
      <w:marRight w:val="0"/>
      <w:marTop w:val="0"/>
      <w:marBottom w:val="0"/>
      <w:divBdr>
        <w:top w:val="none" w:sz="0" w:space="0" w:color="auto"/>
        <w:left w:val="none" w:sz="0" w:space="0" w:color="auto"/>
        <w:bottom w:val="none" w:sz="0" w:space="0" w:color="auto"/>
        <w:right w:val="none" w:sz="0" w:space="0" w:color="auto"/>
      </w:divBdr>
      <w:divsChild>
        <w:div w:id="1280450422">
          <w:marLeft w:val="547"/>
          <w:marRight w:val="0"/>
          <w:marTop w:val="120"/>
          <w:marBottom w:val="0"/>
          <w:divBdr>
            <w:top w:val="none" w:sz="0" w:space="0" w:color="auto"/>
            <w:left w:val="none" w:sz="0" w:space="0" w:color="auto"/>
            <w:bottom w:val="none" w:sz="0" w:space="0" w:color="auto"/>
            <w:right w:val="none" w:sz="0" w:space="0" w:color="auto"/>
          </w:divBdr>
        </w:div>
        <w:div w:id="830945136">
          <w:marLeft w:val="1166"/>
          <w:marRight w:val="0"/>
          <w:marTop w:val="100"/>
          <w:marBottom w:val="0"/>
          <w:divBdr>
            <w:top w:val="none" w:sz="0" w:space="0" w:color="auto"/>
            <w:left w:val="none" w:sz="0" w:space="0" w:color="auto"/>
            <w:bottom w:val="none" w:sz="0" w:space="0" w:color="auto"/>
            <w:right w:val="none" w:sz="0" w:space="0" w:color="auto"/>
          </w:divBdr>
        </w:div>
        <w:div w:id="869345168">
          <w:marLeft w:val="1166"/>
          <w:marRight w:val="0"/>
          <w:marTop w:val="100"/>
          <w:marBottom w:val="0"/>
          <w:divBdr>
            <w:top w:val="none" w:sz="0" w:space="0" w:color="auto"/>
            <w:left w:val="none" w:sz="0" w:space="0" w:color="auto"/>
            <w:bottom w:val="none" w:sz="0" w:space="0" w:color="auto"/>
            <w:right w:val="none" w:sz="0" w:space="0" w:color="auto"/>
          </w:divBdr>
        </w:div>
        <w:div w:id="1326741837">
          <w:marLeft w:val="1166"/>
          <w:marRight w:val="0"/>
          <w:marTop w:val="100"/>
          <w:marBottom w:val="0"/>
          <w:divBdr>
            <w:top w:val="none" w:sz="0" w:space="0" w:color="auto"/>
            <w:left w:val="none" w:sz="0" w:space="0" w:color="auto"/>
            <w:bottom w:val="none" w:sz="0" w:space="0" w:color="auto"/>
            <w:right w:val="none" w:sz="0" w:space="0" w:color="auto"/>
          </w:divBdr>
        </w:div>
        <w:div w:id="1328822302">
          <w:marLeft w:val="1166"/>
          <w:marRight w:val="0"/>
          <w:marTop w:val="100"/>
          <w:marBottom w:val="0"/>
          <w:divBdr>
            <w:top w:val="none" w:sz="0" w:space="0" w:color="auto"/>
            <w:left w:val="none" w:sz="0" w:space="0" w:color="auto"/>
            <w:bottom w:val="none" w:sz="0" w:space="0" w:color="auto"/>
            <w:right w:val="none" w:sz="0" w:space="0" w:color="auto"/>
          </w:divBdr>
        </w:div>
      </w:divsChild>
    </w:div>
    <w:div w:id="1768306762">
      <w:bodyDiv w:val="1"/>
      <w:marLeft w:val="0"/>
      <w:marRight w:val="0"/>
      <w:marTop w:val="0"/>
      <w:marBottom w:val="0"/>
      <w:divBdr>
        <w:top w:val="none" w:sz="0" w:space="0" w:color="auto"/>
        <w:left w:val="none" w:sz="0" w:space="0" w:color="auto"/>
        <w:bottom w:val="none" w:sz="0" w:space="0" w:color="auto"/>
        <w:right w:val="none" w:sz="0" w:space="0" w:color="auto"/>
      </w:divBdr>
      <w:divsChild>
        <w:div w:id="896402899">
          <w:marLeft w:val="547"/>
          <w:marRight w:val="0"/>
          <w:marTop w:val="120"/>
          <w:marBottom w:val="0"/>
          <w:divBdr>
            <w:top w:val="none" w:sz="0" w:space="0" w:color="auto"/>
            <w:left w:val="none" w:sz="0" w:space="0" w:color="auto"/>
            <w:bottom w:val="none" w:sz="0" w:space="0" w:color="auto"/>
            <w:right w:val="none" w:sz="0" w:space="0" w:color="auto"/>
          </w:divBdr>
        </w:div>
        <w:div w:id="1730033370">
          <w:marLeft w:val="1267"/>
          <w:marRight w:val="0"/>
          <w:marTop w:val="100"/>
          <w:marBottom w:val="0"/>
          <w:divBdr>
            <w:top w:val="none" w:sz="0" w:space="0" w:color="auto"/>
            <w:left w:val="none" w:sz="0" w:space="0" w:color="auto"/>
            <w:bottom w:val="none" w:sz="0" w:space="0" w:color="auto"/>
            <w:right w:val="none" w:sz="0" w:space="0" w:color="auto"/>
          </w:divBdr>
        </w:div>
        <w:div w:id="258878530">
          <w:marLeft w:val="1267"/>
          <w:marRight w:val="0"/>
          <w:marTop w:val="100"/>
          <w:marBottom w:val="0"/>
          <w:divBdr>
            <w:top w:val="none" w:sz="0" w:space="0" w:color="auto"/>
            <w:left w:val="none" w:sz="0" w:space="0" w:color="auto"/>
            <w:bottom w:val="none" w:sz="0" w:space="0" w:color="auto"/>
            <w:right w:val="none" w:sz="0" w:space="0" w:color="auto"/>
          </w:divBdr>
        </w:div>
      </w:divsChild>
    </w:div>
    <w:div w:id="1777359250">
      <w:bodyDiv w:val="1"/>
      <w:marLeft w:val="0"/>
      <w:marRight w:val="0"/>
      <w:marTop w:val="0"/>
      <w:marBottom w:val="0"/>
      <w:divBdr>
        <w:top w:val="none" w:sz="0" w:space="0" w:color="auto"/>
        <w:left w:val="none" w:sz="0" w:space="0" w:color="auto"/>
        <w:bottom w:val="none" w:sz="0" w:space="0" w:color="auto"/>
        <w:right w:val="none" w:sz="0" w:space="0" w:color="auto"/>
      </w:divBdr>
    </w:div>
    <w:div w:id="1786726001">
      <w:bodyDiv w:val="1"/>
      <w:marLeft w:val="0"/>
      <w:marRight w:val="0"/>
      <w:marTop w:val="0"/>
      <w:marBottom w:val="0"/>
      <w:divBdr>
        <w:top w:val="none" w:sz="0" w:space="0" w:color="auto"/>
        <w:left w:val="none" w:sz="0" w:space="0" w:color="auto"/>
        <w:bottom w:val="none" w:sz="0" w:space="0" w:color="auto"/>
        <w:right w:val="none" w:sz="0" w:space="0" w:color="auto"/>
      </w:divBdr>
      <w:divsChild>
        <w:div w:id="907543790">
          <w:marLeft w:val="547"/>
          <w:marRight w:val="0"/>
          <w:marTop w:val="120"/>
          <w:marBottom w:val="0"/>
          <w:divBdr>
            <w:top w:val="none" w:sz="0" w:space="0" w:color="auto"/>
            <w:left w:val="none" w:sz="0" w:space="0" w:color="auto"/>
            <w:bottom w:val="none" w:sz="0" w:space="0" w:color="auto"/>
            <w:right w:val="none" w:sz="0" w:space="0" w:color="auto"/>
          </w:divBdr>
        </w:div>
        <w:div w:id="939946128">
          <w:marLeft w:val="1166"/>
          <w:marRight w:val="0"/>
          <w:marTop w:val="100"/>
          <w:marBottom w:val="0"/>
          <w:divBdr>
            <w:top w:val="none" w:sz="0" w:space="0" w:color="auto"/>
            <w:left w:val="none" w:sz="0" w:space="0" w:color="auto"/>
            <w:bottom w:val="none" w:sz="0" w:space="0" w:color="auto"/>
            <w:right w:val="none" w:sz="0" w:space="0" w:color="auto"/>
          </w:divBdr>
        </w:div>
      </w:divsChild>
    </w:div>
    <w:div w:id="1788312525">
      <w:bodyDiv w:val="1"/>
      <w:marLeft w:val="0"/>
      <w:marRight w:val="0"/>
      <w:marTop w:val="0"/>
      <w:marBottom w:val="0"/>
      <w:divBdr>
        <w:top w:val="none" w:sz="0" w:space="0" w:color="auto"/>
        <w:left w:val="none" w:sz="0" w:space="0" w:color="auto"/>
        <w:bottom w:val="none" w:sz="0" w:space="0" w:color="auto"/>
        <w:right w:val="none" w:sz="0" w:space="0" w:color="auto"/>
      </w:divBdr>
      <w:divsChild>
        <w:div w:id="505293366">
          <w:marLeft w:val="547"/>
          <w:marRight w:val="0"/>
          <w:marTop w:val="120"/>
          <w:marBottom w:val="0"/>
          <w:divBdr>
            <w:top w:val="none" w:sz="0" w:space="0" w:color="auto"/>
            <w:left w:val="none" w:sz="0" w:space="0" w:color="auto"/>
            <w:bottom w:val="none" w:sz="0" w:space="0" w:color="auto"/>
            <w:right w:val="none" w:sz="0" w:space="0" w:color="auto"/>
          </w:divBdr>
        </w:div>
        <w:div w:id="811025105">
          <w:marLeft w:val="1080"/>
          <w:marRight w:val="0"/>
          <w:marTop w:val="100"/>
          <w:marBottom w:val="0"/>
          <w:divBdr>
            <w:top w:val="none" w:sz="0" w:space="0" w:color="auto"/>
            <w:left w:val="none" w:sz="0" w:space="0" w:color="auto"/>
            <w:bottom w:val="none" w:sz="0" w:space="0" w:color="auto"/>
            <w:right w:val="none" w:sz="0" w:space="0" w:color="auto"/>
          </w:divBdr>
        </w:div>
      </w:divsChild>
    </w:div>
    <w:div w:id="1808156454">
      <w:bodyDiv w:val="1"/>
      <w:marLeft w:val="0"/>
      <w:marRight w:val="0"/>
      <w:marTop w:val="0"/>
      <w:marBottom w:val="0"/>
      <w:divBdr>
        <w:top w:val="none" w:sz="0" w:space="0" w:color="auto"/>
        <w:left w:val="none" w:sz="0" w:space="0" w:color="auto"/>
        <w:bottom w:val="none" w:sz="0" w:space="0" w:color="auto"/>
        <w:right w:val="none" w:sz="0" w:space="0" w:color="auto"/>
      </w:divBdr>
      <w:divsChild>
        <w:div w:id="1678922803">
          <w:marLeft w:val="547"/>
          <w:marRight w:val="0"/>
          <w:marTop w:val="120"/>
          <w:marBottom w:val="0"/>
          <w:divBdr>
            <w:top w:val="none" w:sz="0" w:space="0" w:color="auto"/>
            <w:left w:val="none" w:sz="0" w:space="0" w:color="auto"/>
            <w:bottom w:val="none" w:sz="0" w:space="0" w:color="auto"/>
            <w:right w:val="none" w:sz="0" w:space="0" w:color="auto"/>
          </w:divBdr>
        </w:div>
        <w:div w:id="1210649352">
          <w:marLeft w:val="1166"/>
          <w:marRight w:val="0"/>
          <w:marTop w:val="100"/>
          <w:marBottom w:val="0"/>
          <w:divBdr>
            <w:top w:val="none" w:sz="0" w:space="0" w:color="auto"/>
            <w:left w:val="none" w:sz="0" w:space="0" w:color="auto"/>
            <w:bottom w:val="none" w:sz="0" w:space="0" w:color="auto"/>
            <w:right w:val="none" w:sz="0" w:space="0" w:color="auto"/>
          </w:divBdr>
        </w:div>
        <w:div w:id="1412695123">
          <w:marLeft w:val="1166"/>
          <w:marRight w:val="0"/>
          <w:marTop w:val="100"/>
          <w:marBottom w:val="0"/>
          <w:divBdr>
            <w:top w:val="none" w:sz="0" w:space="0" w:color="auto"/>
            <w:left w:val="none" w:sz="0" w:space="0" w:color="auto"/>
            <w:bottom w:val="none" w:sz="0" w:space="0" w:color="auto"/>
            <w:right w:val="none" w:sz="0" w:space="0" w:color="auto"/>
          </w:divBdr>
        </w:div>
      </w:divsChild>
    </w:div>
    <w:div w:id="1817145955">
      <w:bodyDiv w:val="1"/>
      <w:marLeft w:val="0"/>
      <w:marRight w:val="0"/>
      <w:marTop w:val="0"/>
      <w:marBottom w:val="0"/>
      <w:divBdr>
        <w:top w:val="none" w:sz="0" w:space="0" w:color="auto"/>
        <w:left w:val="none" w:sz="0" w:space="0" w:color="auto"/>
        <w:bottom w:val="none" w:sz="0" w:space="0" w:color="auto"/>
        <w:right w:val="none" w:sz="0" w:space="0" w:color="auto"/>
      </w:divBdr>
      <w:divsChild>
        <w:div w:id="2125223555">
          <w:marLeft w:val="547"/>
          <w:marRight w:val="0"/>
          <w:marTop w:val="120"/>
          <w:marBottom w:val="0"/>
          <w:divBdr>
            <w:top w:val="none" w:sz="0" w:space="0" w:color="auto"/>
            <w:left w:val="none" w:sz="0" w:space="0" w:color="auto"/>
            <w:bottom w:val="none" w:sz="0" w:space="0" w:color="auto"/>
            <w:right w:val="none" w:sz="0" w:space="0" w:color="auto"/>
          </w:divBdr>
        </w:div>
        <w:div w:id="1877036881">
          <w:marLeft w:val="1166"/>
          <w:marRight w:val="0"/>
          <w:marTop w:val="100"/>
          <w:marBottom w:val="0"/>
          <w:divBdr>
            <w:top w:val="none" w:sz="0" w:space="0" w:color="auto"/>
            <w:left w:val="none" w:sz="0" w:space="0" w:color="auto"/>
            <w:bottom w:val="none" w:sz="0" w:space="0" w:color="auto"/>
            <w:right w:val="none" w:sz="0" w:space="0" w:color="auto"/>
          </w:divBdr>
        </w:div>
      </w:divsChild>
    </w:div>
    <w:div w:id="1821723885">
      <w:bodyDiv w:val="1"/>
      <w:marLeft w:val="0"/>
      <w:marRight w:val="0"/>
      <w:marTop w:val="0"/>
      <w:marBottom w:val="0"/>
      <w:divBdr>
        <w:top w:val="none" w:sz="0" w:space="0" w:color="auto"/>
        <w:left w:val="none" w:sz="0" w:space="0" w:color="auto"/>
        <w:bottom w:val="none" w:sz="0" w:space="0" w:color="auto"/>
        <w:right w:val="none" w:sz="0" w:space="0" w:color="auto"/>
      </w:divBdr>
      <w:divsChild>
        <w:div w:id="829448687">
          <w:marLeft w:val="547"/>
          <w:marRight w:val="0"/>
          <w:marTop w:val="120"/>
          <w:marBottom w:val="0"/>
          <w:divBdr>
            <w:top w:val="none" w:sz="0" w:space="0" w:color="auto"/>
            <w:left w:val="none" w:sz="0" w:space="0" w:color="auto"/>
            <w:bottom w:val="none" w:sz="0" w:space="0" w:color="auto"/>
            <w:right w:val="none" w:sz="0" w:space="0" w:color="auto"/>
          </w:divBdr>
        </w:div>
        <w:div w:id="1086420096">
          <w:marLeft w:val="1166"/>
          <w:marRight w:val="0"/>
          <w:marTop w:val="100"/>
          <w:marBottom w:val="0"/>
          <w:divBdr>
            <w:top w:val="none" w:sz="0" w:space="0" w:color="auto"/>
            <w:left w:val="none" w:sz="0" w:space="0" w:color="auto"/>
            <w:bottom w:val="none" w:sz="0" w:space="0" w:color="auto"/>
            <w:right w:val="none" w:sz="0" w:space="0" w:color="auto"/>
          </w:divBdr>
        </w:div>
      </w:divsChild>
    </w:div>
    <w:div w:id="1828472726">
      <w:bodyDiv w:val="1"/>
      <w:marLeft w:val="0"/>
      <w:marRight w:val="0"/>
      <w:marTop w:val="0"/>
      <w:marBottom w:val="0"/>
      <w:divBdr>
        <w:top w:val="none" w:sz="0" w:space="0" w:color="auto"/>
        <w:left w:val="none" w:sz="0" w:space="0" w:color="auto"/>
        <w:bottom w:val="none" w:sz="0" w:space="0" w:color="auto"/>
        <w:right w:val="none" w:sz="0" w:space="0" w:color="auto"/>
      </w:divBdr>
      <w:divsChild>
        <w:div w:id="577986102">
          <w:marLeft w:val="547"/>
          <w:marRight w:val="0"/>
          <w:marTop w:val="120"/>
          <w:marBottom w:val="0"/>
          <w:divBdr>
            <w:top w:val="none" w:sz="0" w:space="0" w:color="auto"/>
            <w:left w:val="none" w:sz="0" w:space="0" w:color="auto"/>
            <w:bottom w:val="none" w:sz="0" w:space="0" w:color="auto"/>
            <w:right w:val="none" w:sz="0" w:space="0" w:color="auto"/>
          </w:divBdr>
        </w:div>
        <w:div w:id="332034254">
          <w:marLeft w:val="1166"/>
          <w:marRight w:val="0"/>
          <w:marTop w:val="100"/>
          <w:marBottom w:val="0"/>
          <w:divBdr>
            <w:top w:val="none" w:sz="0" w:space="0" w:color="auto"/>
            <w:left w:val="none" w:sz="0" w:space="0" w:color="auto"/>
            <w:bottom w:val="none" w:sz="0" w:space="0" w:color="auto"/>
            <w:right w:val="none" w:sz="0" w:space="0" w:color="auto"/>
          </w:divBdr>
        </w:div>
        <w:div w:id="189151312">
          <w:marLeft w:val="1166"/>
          <w:marRight w:val="0"/>
          <w:marTop w:val="100"/>
          <w:marBottom w:val="0"/>
          <w:divBdr>
            <w:top w:val="none" w:sz="0" w:space="0" w:color="auto"/>
            <w:left w:val="none" w:sz="0" w:space="0" w:color="auto"/>
            <w:bottom w:val="none" w:sz="0" w:space="0" w:color="auto"/>
            <w:right w:val="none" w:sz="0" w:space="0" w:color="auto"/>
          </w:divBdr>
        </w:div>
        <w:div w:id="391122894">
          <w:marLeft w:val="1166"/>
          <w:marRight w:val="0"/>
          <w:marTop w:val="100"/>
          <w:marBottom w:val="0"/>
          <w:divBdr>
            <w:top w:val="none" w:sz="0" w:space="0" w:color="auto"/>
            <w:left w:val="none" w:sz="0" w:space="0" w:color="auto"/>
            <w:bottom w:val="none" w:sz="0" w:space="0" w:color="auto"/>
            <w:right w:val="none" w:sz="0" w:space="0" w:color="auto"/>
          </w:divBdr>
        </w:div>
      </w:divsChild>
    </w:div>
    <w:div w:id="1832091237">
      <w:bodyDiv w:val="1"/>
      <w:marLeft w:val="0"/>
      <w:marRight w:val="0"/>
      <w:marTop w:val="0"/>
      <w:marBottom w:val="0"/>
      <w:divBdr>
        <w:top w:val="none" w:sz="0" w:space="0" w:color="auto"/>
        <w:left w:val="none" w:sz="0" w:space="0" w:color="auto"/>
        <w:bottom w:val="none" w:sz="0" w:space="0" w:color="auto"/>
        <w:right w:val="none" w:sz="0" w:space="0" w:color="auto"/>
      </w:divBdr>
      <w:divsChild>
        <w:div w:id="297879506">
          <w:marLeft w:val="547"/>
          <w:marRight w:val="0"/>
          <w:marTop w:val="120"/>
          <w:marBottom w:val="0"/>
          <w:divBdr>
            <w:top w:val="none" w:sz="0" w:space="0" w:color="auto"/>
            <w:left w:val="none" w:sz="0" w:space="0" w:color="auto"/>
            <w:bottom w:val="none" w:sz="0" w:space="0" w:color="auto"/>
            <w:right w:val="none" w:sz="0" w:space="0" w:color="auto"/>
          </w:divBdr>
        </w:div>
      </w:divsChild>
    </w:div>
    <w:div w:id="1847211205">
      <w:bodyDiv w:val="1"/>
      <w:marLeft w:val="0"/>
      <w:marRight w:val="0"/>
      <w:marTop w:val="0"/>
      <w:marBottom w:val="0"/>
      <w:divBdr>
        <w:top w:val="none" w:sz="0" w:space="0" w:color="auto"/>
        <w:left w:val="none" w:sz="0" w:space="0" w:color="auto"/>
        <w:bottom w:val="none" w:sz="0" w:space="0" w:color="auto"/>
        <w:right w:val="none" w:sz="0" w:space="0" w:color="auto"/>
      </w:divBdr>
      <w:divsChild>
        <w:div w:id="1302807033">
          <w:marLeft w:val="547"/>
          <w:marRight w:val="0"/>
          <w:marTop w:val="120"/>
          <w:marBottom w:val="0"/>
          <w:divBdr>
            <w:top w:val="none" w:sz="0" w:space="0" w:color="auto"/>
            <w:left w:val="none" w:sz="0" w:space="0" w:color="auto"/>
            <w:bottom w:val="none" w:sz="0" w:space="0" w:color="auto"/>
            <w:right w:val="none" w:sz="0" w:space="0" w:color="auto"/>
          </w:divBdr>
        </w:div>
        <w:div w:id="1539005346">
          <w:marLeft w:val="1166"/>
          <w:marRight w:val="0"/>
          <w:marTop w:val="100"/>
          <w:marBottom w:val="0"/>
          <w:divBdr>
            <w:top w:val="none" w:sz="0" w:space="0" w:color="auto"/>
            <w:left w:val="none" w:sz="0" w:space="0" w:color="auto"/>
            <w:bottom w:val="none" w:sz="0" w:space="0" w:color="auto"/>
            <w:right w:val="none" w:sz="0" w:space="0" w:color="auto"/>
          </w:divBdr>
        </w:div>
      </w:divsChild>
    </w:div>
    <w:div w:id="1848321280">
      <w:bodyDiv w:val="1"/>
      <w:marLeft w:val="0"/>
      <w:marRight w:val="0"/>
      <w:marTop w:val="0"/>
      <w:marBottom w:val="0"/>
      <w:divBdr>
        <w:top w:val="none" w:sz="0" w:space="0" w:color="auto"/>
        <w:left w:val="none" w:sz="0" w:space="0" w:color="auto"/>
        <w:bottom w:val="none" w:sz="0" w:space="0" w:color="auto"/>
        <w:right w:val="none" w:sz="0" w:space="0" w:color="auto"/>
      </w:divBdr>
      <w:divsChild>
        <w:div w:id="352800702">
          <w:marLeft w:val="547"/>
          <w:marRight w:val="0"/>
          <w:marTop w:val="120"/>
          <w:marBottom w:val="0"/>
          <w:divBdr>
            <w:top w:val="none" w:sz="0" w:space="0" w:color="auto"/>
            <w:left w:val="none" w:sz="0" w:space="0" w:color="auto"/>
            <w:bottom w:val="none" w:sz="0" w:space="0" w:color="auto"/>
            <w:right w:val="none" w:sz="0" w:space="0" w:color="auto"/>
          </w:divBdr>
        </w:div>
        <w:div w:id="834414918">
          <w:marLeft w:val="1166"/>
          <w:marRight w:val="0"/>
          <w:marTop w:val="100"/>
          <w:marBottom w:val="0"/>
          <w:divBdr>
            <w:top w:val="none" w:sz="0" w:space="0" w:color="auto"/>
            <w:left w:val="none" w:sz="0" w:space="0" w:color="auto"/>
            <w:bottom w:val="none" w:sz="0" w:space="0" w:color="auto"/>
            <w:right w:val="none" w:sz="0" w:space="0" w:color="auto"/>
          </w:divBdr>
        </w:div>
      </w:divsChild>
    </w:div>
    <w:div w:id="1854493832">
      <w:bodyDiv w:val="1"/>
      <w:marLeft w:val="0"/>
      <w:marRight w:val="0"/>
      <w:marTop w:val="0"/>
      <w:marBottom w:val="0"/>
      <w:divBdr>
        <w:top w:val="none" w:sz="0" w:space="0" w:color="auto"/>
        <w:left w:val="none" w:sz="0" w:space="0" w:color="auto"/>
        <w:bottom w:val="none" w:sz="0" w:space="0" w:color="auto"/>
        <w:right w:val="none" w:sz="0" w:space="0" w:color="auto"/>
      </w:divBdr>
      <w:divsChild>
        <w:div w:id="574631335">
          <w:marLeft w:val="547"/>
          <w:marRight w:val="0"/>
          <w:marTop w:val="120"/>
          <w:marBottom w:val="0"/>
          <w:divBdr>
            <w:top w:val="none" w:sz="0" w:space="0" w:color="auto"/>
            <w:left w:val="none" w:sz="0" w:space="0" w:color="auto"/>
            <w:bottom w:val="none" w:sz="0" w:space="0" w:color="auto"/>
            <w:right w:val="none" w:sz="0" w:space="0" w:color="auto"/>
          </w:divBdr>
        </w:div>
        <w:div w:id="199325340">
          <w:marLeft w:val="1166"/>
          <w:marRight w:val="0"/>
          <w:marTop w:val="100"/>
          <w:marBottom w:val="0"/>
          <w:divBdr>
            <w:top w:val="none" w:sz="0" w:space="0" w:color="auto"/>
            <w:left w:val="none" w:sz="0" w:space="0" w:color="auto"/>
            <w:bottom w:val="none" w:sz="0" w:space="0" w:color="auto"/>
            <w:right w:val="none" w:sz="0" w:space="0" w:color="auto"/>
          </w:divBdr>
        </w:div>
        <w:div w:id="341981787">
          <w:marLeft w:val="1166"/>
          <w:marRight w:val="0"/>
          <w:marTop w:val="100"/>
          <w:marBottom w:val="0"/>
          <w:divBdr>
            <w:top w:val="none" w:sz="0" w:space="0" w:color="auto"/>
            <w:left w:val="none" w:sz="0" w:space="0" w:color="auto"/>
            <w:bottom w:val="none" w:sz="0" w:space="0" w:color="auto"/>
            <w:right w:val="none" w:sz="0" w:space="0" w:color="auto"/>
          </w:divBdr>
        </w:div>
        <w:div w:id="131751524">
          <w:marLeft w:val="1166"/>
          <w:marRight w:val="0"/>
          <w:marTop w:val="100"/>
          <w:marBottom w:val="0"/>
          <w:divBdr>
            <w:top w:val="none" w:sz="0" w:space="0" w:color="auto"/>
            <w:left w:val="none" w:sz="0" w:space="0" w:color="auto"/>
            <w:bottom w:val="none" w:sz="0" w:space="0" w:color="auto"/>
            <w:right w:val="none" w:sz="0" w:space="0" w:color="auto"/>
          </w:divBdr>
        </w:div>
        <w:div w:id="1327972820">
          <w:marLeft w:val="1166"/>
          <w:marRight w:val="0"/>
          <w:marTop w:val="100"/>
          <w:marBottom w:val="0"/>
          <w:divBdr>
            <w:top w:val="none" w:sz="0" w:space="0" w:color="auto"/>
            <w:left w:val="none" w:sz="0" w:space="0" w:color="auto"/>
            <w:bottom w:val="none" w:sz="0" w:space="0" w:color="auto"/>
            <w:right w:val="none" w:sz="0" w:space="0" w:color="auto"/>
          </w:divBdr>
        </w:div>
      </w:divsChild>
    </w:div>
    <w:div w:id="1859150919">
      <w:bodyDiv w:val="1"/>
      <w:marLeft w:val="0"/>
      <w:marRight w:val="0"/>
      <w:marTop w:val="0"/>
      <w:marBottom w:val="0"/>
      <w:divBdr>
        <w:top w:val="none" w:sz="0" w:space="0" w:color="auto"/>
        <w:left w:val="none" w:sz="0" w:space="0" w:color="auto"/>
        <w:bottom w:val="none" w:sz="0" w:space="0" w:color="auto"/>
        <w:right w:val="none" w:sz="0" w:space="0" w:color="auto"/>
      </w:divBdr>
    </w:div>
    <w:div w:id="1862357103">
      <w:bodyDiv w:val="1"/>
      <w:marLeft w:val="0"/>
      <w:marRight w:val="0"/>
      <w:marTop w:val="0"/>
      <w:marBottom w:val="0"/>
      <w:divBdr>
        <w:top w:val="none" w:sz="0" w:space="0" w:color="auto"/>
        <w:left w:val="none" w:sz="0" w:space="0" w:color="auto"/>
        <w:bottom w:val="none" w:sz="0" w:space="0" w:color="auto"/>
        <w:right w:val="none" w:sz="0" w:space="0" w:color="auto"/>
      </w:divBdr>
      <w:divsChild>
        <w:div w:id="89161560">
          <w:marLeft w:val="547"/>
          <w:marRight w:val="0"/>
          <w:marTop w:val="120"/>
          <w:marBottom w:val="0"/>
          <w:divBdr>
            <w:top w:val="none" w:sz="0" w:space="0" w:color="auto"/>
            <w:left w:val="none" w:sz="0" w:space="0" w:color="auto"/>
            <w:bottom w:val="none" w:sz="0" w:space="0" w:color="auto"/>
            <w:right w:val="none" w:sz="0" w:space="0" w:color="auto"/>
          </w:divBdr>
        </w:div>
        <w:div w:id="386613046">
          <w:marLeft w:val="1166"/>
          <w:marRight w:val="0"/>
          <w:marTop w:val="100"/>
          <w:marBottom w:val="0"/>
          <w:divBdr>
            <w:top w:val="none" w:sz="0" w:space="0" w:color="auto"/>
            <w:left w:val="none" w:sz="0" w:space="0" w:color="auto"/>
            <w:bottom w:val="none" w:sz="0" w:space="0" w:color="auto"/>
            <w:right w:val="none" w:sz="0" w:space="0" w:color="auto"/>
          </w:divBdr>
        </w:div>
        <w:div w:id="1185441948">
          <w:marLeft w:val="1166"/>
          <w:marRight w:val="0"/>
          <w:marTop w:val="100"/>
          <w:marBottom w:val="0"/>
          <w:divBdr>
            <w:top w:val="none" w:sz="0" w:space="0" w:color="auto"/>
            <w:left w:val="none" w:sz="0" w:space="0" w:color="auto"/>
            <w:bottom w:val="none" w:sz="0" w:space="0" w:color="auto"/>
            <w:right w:val="none" w:sz="0" w:space="0" w:color="auto"/>
          </w:divBdr>
        </w:div>
        <w:div w:id="266356560">
          <w:marLeft w:val="1166"/>
          <w:marRight w:val="0"/>
          <w:marTop w:val="100"/>
          <w:marBottom w:val="0"/>
          <w:divBdr>
            <w:top w:val="none" w:sz="0" w:space="0" w:color="auto"/>
            <w:left w:val="none" w:sz="0" w:space="0" w:color="auto"/>
            <w:bottom w:val="none" w:sz="0" w:space="0" w:color="auto"/>
            <w:right w:val="none" w:sz="0" w:space="0" w:color="auto"/>
          </w:divBdr>
        </w:div>
      </w:divsChild>
    </w:div>
    <w:div w:id="1869829389">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8196587">
      <w:bodyDiv w:val="1"/>
      <w:marLeft w:val="0"/>
      <w:marRight w:val="0"/>
      <w:marTop w:val="0"/>
      <w:marBottom w:val="0"/>
      <w:divBdr>
        <w:top w:val="none" w:sz="0" w:space="0" w:color="auto"/>
        <w:left w:val="none" w:sz="0" w:space="0" w:color="auto"/>
        <w:bottom w:val="none" w:sz="0" w:space="0" w:color="auto"/>
        <w:right w:val="none" w:sz="0" w:space="0" w:color="auto"/>
      </w:divBdr>
      <w:divsChild>
        <w:div w:id="97409904">
          <w:marLeft w:val="547"/>
          <w:marRight w:val="0"/>
          <w:marTop w:val="120"/>
          <w:marBottom w:val="0"/>
          <w:divBdr>
            <w:top w:val="none" w:sz="0" w:space="0" w:color="auto"/>
            <w:left w:val="none" w:sz="0" w:space="0" w:color="auto"/>
            <w:bottom w:val="none" w:sz="0" w:space="0" w:color="auto"/>
            <w:right w:val="none" w:sz="0" w:space="0" w:color="auto"/>
          </w:divBdr>
        </w:div>
      </w:divsChild>
    </w:div>
    <w:div w:id="1881629527">
      <w:bodyDiv w:val="1"/>
      <w:marLeft w:val="0"/>
      <w:marRight w:val="0"/>
      <w:marTop w:val="0"/>
      <w:marBottom w:val="0"/>
      <w:divBdr>
        <w:top w:val="none" w:sz="0" w:space="0" w:color="auto"/>
        <w:left w:val="none" w:sz="0" w:space="0" w:color="auto"/>
        <w:bottom w:val="none" w:sz="0" w:space="0" w:color="auto"/>
        <w:right w:val="none" w:sz="0" w:space="0" w:color="auto"/>
      </w:divBdr>
      <w:divsChild>
        <w:div w:id="57632041">
          <w:marLeft w:val="1166"/>
          <w:marRight w:val="0"/>
          <w:marTop w:val="0"/>
          <w:marBottom w:val="0"/>
          <w:divBdr>
            <w:top w:val="none" w:sz="0" w:space="0" w:color="auto"/>
            <w:left w:val="none" w:sz="0" w:space="0" w:color="auto"/>
            <w:bottom w:val="none" w:sz="0" w:space="0" w:color="auto"/>
            <w:right w:val="none" w:sz="0" w:space="0" w:color="auto"/>
          </w:divBdr>
        </w:div>
      </w:divsChild>
    </w:div>
    <w:div w:id="1887913867">
      <w:bodyDiv w:val="1"/>
      <w:marLeft w:val="0"/>
      <w:marRight w:val="0"/>
      <w:marTop w:val="0"/>
      <w:marBottom w:val="0"/>
      <w:divBdr>
        <w:top w:val="none" w:sz="0" w:space="0" w:color="auto"/>
        <w:left w:val="none" w:sz="0" w:space="0" w:color="auto"/>
        <w:bottom w:val="none" w:sz="0" w:space="0" w:color="auto"/>
        <w:right w:val="none" w:sz="0" w:space="0" w:color="auto"/>
      </w:divBdr>
      <w:divsChild>
        <w:div w:id="583342062">
          <w:marLeft w:val="547"/>
          <w:marRight w:val="0"/>
          <w:marTop w:val="120"/>
          <w:marBottom w:val="0"/>
          <w:divBdr>
            <w:top w:val="none" w:sz="0" w:space="0" w:color="auto"/>
            <w:left w:val="none" w:sz="0" w:space="0" w:color="auto"/>
            <w:bottom w:val="none" w:sz="0" w:space="0" w:color="auto"/>
            <w:right w:val="none" w:sz="0" w:space="0" w:color="auto"/>
          </w:divBdr>
        </w:div>
        <w:div w:id="1653411567">
          <w:marLeft w:val="1166"/>
          <w:marRight w:val="0"/>
          <w:marTop w:val="100"/>
          <w:marBottom w:val="0"/>
          <w:divBdr>
            <w:top w:val="none" w:sz="0" w:space="0" w:color="auto"/>
            <w:left w:val="none" w:sz="0" w:space="0" w:color="auto"/>
            <w:bottom w:val="none" w:sz="0" w:space="0" w:color="auto"/>
            <w:right w:val="none" w:sz="0" w:space="0" w:color="auto"/>
          </w:divBdr>
        </w:div>
      </w:divsChild>
    </w:div>
    <w:div w:id="1891184682">
      <w:bodyDiv w:val="1"/>
      <w:marLeft w:val="0"/>
      <w:marRight w:val="0"/>
      <w:marTop w:val="0"/>
      <w:marBottom w:val="0"/>
      <w:divBdr>
        <w:top w:val="none" w:sz="0" w:space="0" w:color="auto"/>
        <w:left w:val="none" w:sz="0" w:space="0" w:color="auto"/>
        <w:bottom w:val="none" w:sz="0" w:space="0" w:color="auto"/>
        <w:right w:val="none" w:sz="0" w:space="0" w:color="auto"/>
      </w:divBdr>
      <w:divsChild>
        <w:div w:id="1600989203">
          <w:marLeft w:val="547"/>
          <w:marRight w:val="0"/>
          <w:marTop w:val="120"/>
          <w:marBottom w:val="0"/>
          <w:divBdr>
            <w:top w:val="none" w:sz="0" w:space="0" w:color="auto"/>
            <w:left w:val="none" w:sz="0" w:space="0" w:color="auto"/>
            <w:bottom w:val="none" w:sz="0" w:space="0" w:color="auto"/>
            <w:right w:val="none" w:sz="0" w:space="0" w:color="auto"/>
          </w:divBdr>
        </w:div>
        <w:div w:id="1721398291">
          <w:marLeft w:val="1166"/>
          <w:marRight w:val="0"/>
          <w:marTop w:val="100"/>
          <w:marBottom w:val="0"/>
          <w:divBdr>
            <w:top w:val="none" w:sz="0" w:space="0" w:color="auto"/>
            <w:left w:val="none" w:sz="0" w:space="0" w:color="auto"/>
            <w:bottom w:val="none" w:sz="0" w:space="0" w:color="auto"/>
            <w:right w:val="none" w:sz="0" w:space="0" w:color="auto"/>
          </w:divBdr>
        </w:div>
        <w:div w:id="1196502181">
          <w:marLeft w:val="1166"/>
          <w:marRight w:val="0"/>
          <w:marTop w:val="100"/>
          <w:marBottom w:val="0"/>
          <w:divBdr>
            <w:top w:val="none" w:sz="0" w:space="0" w:color="auto"/>
            <w:left w:val="none" w:sz="0" w:space="0" w:color="auto"/>
            <w:bottom w:val="none" w:sz="0" w:space="0" w:color="auto"/>
            <w:right w:val="none" w:sz="0" w:space="0" w:color="auto"/>
          </w:divBdr>
        </w:div>
        <w:div w:id="434176604">
          <w:marLeft w:val="1166"/>
          <w:marRight w:val="0"/>
          <w:marTop w:val="100"/>
          <w:marBottom w:val="0"/>
          <w:divBdr>
            <w:top w:val="none" w:sz="0" w:space="0" w:color="auto"/>
            <w:left w:val="none" w:sz="0" w:space="0" w:color="auto"/>
            <w:bottom w:val="none" w:sz="0" w:space="0" w:color="auto"/>
            <w:right w:val="none" w:sz="0" w:space="0" w:color="auto"/>
          </w:divBdr>
        </w:div>
        <w:div w:id="799231301">
          <w:marLeft w:val="1166"/>
          <w:marRight w:val="0"/>
          <w:marTop w:val="100"/>
          <w:marBottom w:val="0"/>
          <w:divBdr>
            <w:top w:val="none" w:sz="0" w:space="0" w:color="auto"/>
            <w:left w:val="none" w:sz="0" w:space="0" w:color="auto"/>
            <w:bottom w:val="none" w:sz="0" w:space="0" w:color="auto"/>
            <w:right w:val="none" w:sz="0" w:space="0" w:color="auto"/>
          </w:divBdr>
        </w:div>
      </w:divsChild>
    </w:div>
    <w:div w:id="1893031112">
      <w:bodyDiv w:val="1"/>
      <w:marLeft w:val="0"/>
      <w:marRight w:val="0"/>
      <w:marTop w:val="0"/>
      <w:marBottom w:val="0"/>
      <w:divBdr>
        <w:top w:val="none" w:sz="0" w:space="0" w:color="auto"/>
        <w:left w:val="none" w:sz="0" w:space="0" w:color="auto"/>
        <w:bottom w:val="none" w:sz="0" w:space="0" w:color="auto"/>
        <w:right w:val="none" w:sz="0" w:space="0" w:color="auto"/>
      </w:divBdr>
      <w:divsChild>
        <w:div w:id="1436485288">
          <w:marLeft w:val="547"/>
          <w:marRight w:val="0"/>
          <w:marTop w:val="120"/>
          <w:marBottom w:val="0"/>
          <w:divBdr>
            <w:top w:val="none" w:sz="0" w:space="0" w:color="auto"/>
            <w:left w:val="none" w:sz="0" w:space="0" w:color="auto"/>
            <w:bottom w:val="none" w:sz="0" w:space="0" w:color="auto"/>
            <w:right w:val="none" w:sz="0" w:space="0" w:color="auto"/>
          </w:divBdr>
        </w:div>
      </w:divsChild>
    </w:div>
    <w:div w:id="1896888729">
      <w:bodyDiv w:val="1"/>
      <w:marLeft w:val="0"/>
      <w:marRight w:val="0"/>
      <w:marTop w:val="0"/>
      <w:marBottom w:val="0"/>
      <w:divBdr>
        <w:top w:val="none" w:sz="0" w:space="0" w:color="auto"/>
        <w:left w:val="none" w:sz="0" w:space="0" w:color="auto"/>
        <w:bottom w:val="none" w:sz="0" w:space="0" w:color="auto"/>
        <w:right w:val="none" w:sz="0" w:space="0" w:color="auto"/>
      </w:divBdr>
      <w:divsChild>
        <w:div w:id="444467098">
          <w:marLeft w:val="547"/>
          <w:marRight w:val="0"/>
          <w:marTop w:val="120"/>
          <w:marBottom w:val="0"/>
          <w:divBdr>
            <w:top w:val="none" w:sz="0" w:space="0" w:color="auto"/>
            <w:left w:val="none" w:sz="0" w:space="0" w:color="auto"/>
            <w:bottom w:val="none" w:sz="0" w:space="0" w:color="auto"/>
            <w:right w:val="none" w:sz="0" w:space="0" w:color="auto"/>
          </w:divBdr>
        </w:div>
        <w:div w:id="1765420175">
          <w:marLeft w:val="1166"/>
          <w:marRight w:val="0"/>
          <w:marTop w:val="100"/>
          <w:marBottom w:val="0"/>
          <w:divBdr>
            <w:top w:val="none" w:sz="0" w:space="0" w:color="auto"/>
            <w:left w:val="none" w:sz="0" w:space="0" w:color="auto"/>
            <w:bottom w:val="none" w:sz="0" w:space="0" w:color="auto"/>
            <w:right w:val="none" w:sz="0" w:space="0" w:color="auto"/>
          </w:divBdr>
        </w:div>
      </w:divsChild>
    </w:div>
    <w:div w:id="1908303456">
      <w:bodyDiv w:val="1"/>
      <w:marLeft w:val="0"/>
      <w:marRight w:val="0"/>
      <w:marTop w:val="0"/>
      <w:marBottom w:val="0"/>
      <w:divBdr>
        <w:top w:val="none" w:sz="0" w:space="0" w:color="auto"/>
        <w:left w:val="none" w:sz="0" w:space="0" w:color="auto"/>
        <w:bottom w:val="none" w:sz="0" w:space="0" w:color="auto"/>
        <w:right w:val="none" w:sz="0" w:space="0" w:color="auto"/>
      </w:divBdr>
      <w:divsChild>
        <w:div w:id="1024096452">
          <w:marLeft w:val="547"/>
          <w:marRight w:val="0"/>
          <w:marTop w:val="120"/>
          <w:marBottom w:val="0"/>
          <w:divBdr>
            <w:top w:val="none" w:sz="0" w:space="0" w:color="auto"/>
            <w:left w:val="none" w:sz="0" w:space="0" w:color="auto"/>
            <w:bottom w:val="none" w:sz="0" w:space="0" w:color="auto"/>
            <w:right w:val="none" w:sz="0" w:space="0" w:color="auto"/>
          </w:divBdr>
        </w:div>
        <w:div w:id="117534867">
          <w:marLeft w:val="547"/>
          <w:marRight w:val="0"/>
          <w:marTop w:val="120"/>
          <w:marBottom w:val="0"/>
          <w:divBdr>
            <w:top w:val="none" w:sz="0" w:space="0" w:color="auto"/>
            <w:left w:val="none" w:sz="0" w:space="0" w:color="auto"/>
            <w:bottom w:val="none" w:sz="0" w:space="0" w:color="auto"/>
            <w:right w:val="none" w:sz="0" w:space="0" w:color="auto"/>
          </w:divBdr>
        </w:div>
        <w:div w:id="451899373">
          <w:marLeft w:val="547"/>
          <w:marRight w:val="0"/>
          <w:marTop w:val="120"/>
          <w:marBottom w:val="0"/>
          <w:divBdr>
            <w:top w:val="none" w:sz="0" w:space="0" w:color="auto"/>
            <w:left w:val="none" w:sz="0" w:space="0" w:color="auto"/>
            <w:bottom w:val="none" w:sz="0" w:space="0" w:color="auto"/>
            <w:right w:val="none" w:sz="0" w:space="0" w:color="auto"/>
          </w:divBdr>
        </w:div>
      </w:divsChild>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649320">
      <w:bodyDiv w:val="1"/>
      <w:marLeft w:val="0"/>
      <w:marRight w:val="0"/>
      <w:marTop w:val="0"/>
      <w:marBottom w:val="0"/>
      <w:divBdr>
        <w:top w:val="none" w:sz="0" w:space="0" w:color="auto"/>
        <w:left w:val="none" w:sz="0" w:space="0" w:color="auto"/>
        <w:bottom w:val="none" w:sz="0" w:space="0" w:color="auto"/>
        <w:right w:val="none" w:sz="0" w:space="0" w:color="auto"/>
      </w:divBdr>
      <w:divsChild>
        <w:div w:id="1365252267">
          <w:marLeft w:val="547"/>
          <w:marRight w:val="0"/>
          <w:marTop w:val="120"/>
          <w:marBottom w:val="0"/>
          <w:divBdr>
            <w:top w:val="none" w:sz="0" w:space="0" w:color="auto"/>
            <w:left w:val="none" w:sz="0" w:space="0" w:color="auto"/>
            <w:bottom w:val="none" w:sz="0" w:space="0" w:color="auto"/>
            <w:right w:val="none" w:sz="0" w:space="0" w:color="auto"/>
          </w:divBdr>
        </w:div>
      </w:divsChild>
    </w:div>
    <w:div w:id="1911189402">
      <w:bodyDiv w:val="1"/>
      <w:marLeft w:val="0"/>
      <w:marRight w:val="0"/>
      <w:marTop w:val="0"/>
      <w:marBottom w:val="0"/>
      <w:divBdr>
        <w:top w:val="none" w:sz="0" w:space="0" w:color="auto"/>
        <w:left w:val="none" w:sz="0" w:space="0" w:color="auto"/>
        <w:bottom w:val="none" w:sz="0" w:space="0" w:color="auto"/>
        <w:right w:val="none" w:sz="0" w:space="0" w:color="auto"/>
      </w:divBdr>
      <w:divsChild>
        <w:div w:id="1051077341">
          <w:marLeft w:val="547"/>
          <w:marRight w:val="0"/>
          <w:marTop w:val="120"/>
          <w:marBottom w:val="0"/>
          <w:divBdr>
            <w:top w:val="none" w:sz="0" w:space="0" w:color="auto"/>
            <w:left w:val="none" w:sz="0" w:space="0" w:color="auto"/>
            <w:bottom w:val="none" w:sz="0" w:space="0" w:color="auto"/>
            <w:right w:val="none" w:sz="0" w:space="0" w:color="auto"/>
          </w:divBdr>
        </w:div>
        <w:div w:id="1559826286">
          <w:marLeft w:val="1166"/>
          <w:marRight w:val="0"/>
          <w:marTop w:val="100"/>
          <w:marBottom w:val="0"/>
          <w:divBdr>
            <w:top w:val="none" w:sz="0" w:space="0" w:color="auto"/>
            <w:left w:val="none" w:sz="0" w:space="0" w:color="auto"/>
            <w:bottom w:val="none" w:sz="0" w:space="0" w:color="auto"/>
            <w:right w:val="none" w:sz="0" w:space="0" w:color="auto"/>
          </w:divBdr>
        </w:div>
        <w:div w:id="1158110961">
          <w:marLeft w:val="1800"/>
          <w:marRight w:val="0"/>
          <w:marTop w:val="90"/>
          <w:marBottom w:val="0"/>
          <w:divBdr>
            <w:top w:val="none" w:sz="0" w:space="0" w:color="auto"/>
            <w:left w:val="none" w:sz="0" w:space="0" w:color="auto"/>
            <w:bottom w:val="none" w:sz="0" w:space="0" w:color="auto"/>
            <w:right w:val="none" w:sz="0" w:space="0" w:color="auto"/>
          </w:divBdr>
        </w:div>
        <w:div w:id="2041978952">
          <w:marLeft w:val="1166"/>
          <w:marRight w:val="0"/>
          <w:marTop w:val="100"/>
          <w:marBottom w:val="0"/>
          <w:divBdr>
            <w:top w:val="none" w:sz="0" w:space="0" w:color="auto"/>
            <w:left w:val="none" w:sz="0" w:space="0" w:color="auto"/>
            <w:bottom w:val="none" w:sz="0" w:space="0" w:color="auto"/>
            <w:right w:val="none" w:sz="0" w:space="0" w:color="auto"/>
          </w:divBdr>
        </w:div>
      </w:divsChild>
    </w:div>
    <w:div w:id="1914972908">
      <w:bodyDiv w:val="1"/>
      <w:marLeft w:val="0"/>
      <w:marRight w:val="0"/>
      <w:marTop w:val="0"/>
      <w:marBottom w:val="0"/>
      <w:divBdr>
        <w:top w:val="none" w:sz="0" w:space="0" w:color="auto"/>
        <w:left w:val="none" w:sz="0" w:space="0" w:color="auto"/>
        <w:bottom w:val="none" w:sz="0" w:space="0" w:color="auto"/>
        <w:right w:val="none" w:sz="0" w:space="0" w:color="auto"/>
      </w:divBdr>
      <w:divsChild>
        <w:div w:id="474680696">
          <w:marLeft w:val="547"/>
          <w:marRight w:val="0"/>
          <w:marTop w:val="120"/>
          <w:marBottom w:val="0"/>
          <w:divBdr>
            <w:top w:val="none" w:sz="0" w:space="0" w:color="auto"/>
            <w:left w:val="none" w:sz="0" w:space="0" w:color="auto"/>
            <w:bottom w:val="none" w:sz="0" w:space="0" w:color="auto"/>
            <w:right w:val="none" w:sz="0" w:space="0" w:color="auto"/>
          </w:divBdr>
        </w:div>
        <w:div w:id="1305240029">
          <w:marLeft w:val="1166"/>
          <w:marRight w:val="0"/>
          <w:marTop w:val="100"/>
          <w:marBottom w:val="0"/>
          <w:divBdr>
            <w:top w:val="none" w:sz="0" w:space="0" w:color="auto"/>
            <w:left w:val="none" w:sz="0" w:space="0" w:color="auto"/>
            <w:bottom w:val="none" w:sz="0" w:space="0" w:color="auto"/>
            <w:right w:val="none" w:sz="0" w:space="0" w:color="auto"/>
          </w:divBdr>
        </w:div>
      </w:divsChild>
    </w:div>
    <w:div w:id="1932085158">
      <w:bodyDiv w:val="1"/>
      <w:marLeft w:val="0"/>
      <w:marRight w:val="0"/>
      <w:marTop w:val="0"/>
      <w:marBottom w:val="0"/>
      <w:divBdr>
        <w:top w:val="none" w:sz="0" w:space="0" w:color="auto"/>
        <w:left w:val="none" w:sz="0" w:space="0" w:color="auto"/>
        <w:bottom w:val="none" w:sz="0" w:space="0" w:color="auto"/>
        <w:right w:val="none" w:sz="0" w:space="0" w:color="auto"/>
      </w:divBdr>
      <w:divsChild>
        <w:div w:id="554126434">
          <w:marLeft w:val="547"/>
          <w:marRight w:val="0"/>
          <w:marTop w:val="120"/>
          <w:marBottom w:val="0"/>
          <w:divBdr>
            <w:top w:val="none" w:sz="0" w:space="0" w:color="auto"/>
            <w:left w:val="none" w:sz="0" w:space="0" w:color="auto"/>
            <w:bottom w:val="none" w:sz="0" w:space="0" w:color="auto"/>
            <w:right w:val="none" w:sz="0" w:space="0" w:color="auto"/>
          </w:divBdr>
        </w:div>
      </w:divsChild>
    </w:div>
    <w:div w:id="1962690408">
      <w:bodyDiv w:val="1"/>
      <w:marLeft w:val="0"/>
      <w:marRight w:val="0"/>
      <w:marTop w:val="0"/>
      <w:marBottom w:val="0"/>
      <w:divBdr>
        <w:top w:val="none" w:sz="0" w:space="0" w:color="auto"/>
        <w:left w:val="none" w:sz="0" w:space="0" w:color="auto"/>
        <w:bottom w:val="none" w:sz="0" w:space="0" w:color="auto"/>
        <w:right w:val="none" w:sz="0" w:space="0" w:color="auto"/>
      </w:divBdr>
      <w:divsChild>
        <w:div w:id="18821533">
          <w:marLeft w:val="547"/>
          <w:marRight w:val="0"/>
          <w:marTop w:val="120"/>
          <w:marBottom w:val="0"/>
          <w:divBdr>
            <w:top w:val="none" w:sz="0" w:space="0" w:color="auto"/>
            <w:left w:val="none" w:sz="0" w:space="0" w:color="auto"/>
            <w:bottom w:val="none" w:sz="0" w:space="0" w:color="auto"/>
            <w:right w:val="none" w:sz="0" w:space="0" w:color="auto"/>
          </w:divBdr>
        </w:div>
        <w:div w:id="141653357">
          <w:marLeft w:val="1166"/>
          <w:marRight w:val="0"/>
          <w:marTop w:val="100"/>
          <w:marBottom w:val="0"/>
          <w:divBdr>
            <w:top w:val="none" w:sz="0" w:space="0" w:color="auto"/>
            <w:left w:val="none" w:sz="0" w:space="0" w:color="auto"/>
            <w:bottom w:val="none" w:sz="0" w:space="0" w:color="auto"/>
            <w:right w:val="none" w:sz="0" w:space="0" w:color="auto"/>
          </w:divBdr>
        </w:div>
        <w:div w:id="878130409">
          <w:marLeft w:val="1800"/>
          <w:marRight w:val="0"/>
          <w:marTop w:val="90"/>
          <w:marBottom w:val="0"/>
          <w:divBdr>
            <w:top w:val="none" w:sz="0" w:space="0" w:color="auto"/>
            <w:left w:val="none" w:sz="0" w:space="0" w:color="auto"/>
            <w:bottom w:val="none" w:sz="0" w:space="0" w:color="auto"/>
            <w:right w:val="none" w:sz="0" w:space="0" w:color="auto"/>
          </w:divBdr>
        </w:div>
        <w:div w:id="1237015463">
          <w:marLeft w:val="1800"/>
          <w:marRight w:val="0"/>
          <w:marTop w:val="90"/>
          <w:marBottom w:val="0"/>
          <w:divBdr>
            <w:top w:val="none" w:sz="0" w:space="0" w:color="auto"/>
            <w:left w:val="none" w:sz="0" w:space="0" w:color="auto"/>
            <w:bottom w:val="none" w:sz="0" w:space="0" w:color="auto"/>
            <w:right w:val="none" w:sz="0" w:space="0" w:color="auto"/>
          </w:divBdr>
        </w:div>
        <w:div w:id="1895459210">
          <w:marLeft w:val="1166"/>
          <w:marRight w:val="0"/>
          <w:marTop w:val="100"/>
          <w:marBottom w:val="0"/>
          <w:divBdr>
            <w:top w:val="none" w:sz="0" w:space="0" w:color="auto"/>
            <w:left w:val="none" w:sz="0" w:space="0" w:color="auto"/>
            <w:bottom w:val="none" w:sz="0" w:space="0" w:color="auto"/>
            <w:right w:val="none" w:sz="0" w:space="0" w:color="auto"/>
          </w:divBdr>
        </w:div>
        <w:div w:id="116146887">
          <w:marLeft w:val="1800"/>
          <w:marRight w:val="0"/>
          <w:marTop w:val="90"/>
          <w:marBottom w:val="0"/>
          <w:divBdr>
            <w:top w:val="none" w:sz="0" w:space="0" w:color="auto"/>
            <w:left w:val="none" w:sz="0" w:space="0" w:color="auto"/>
            <w:bottom w:val="none" w:sz="0" w:space="0" w:color="auto"/>
            <w:right w:val="none" w:sz="0" w:space="0" w:color="auto"/>
          </w:divBdr>
        </w:div>
        <w:div w:id="461770134">
          <w:marLeft w:val="1166"/>
          <w:marRight w:val="0"/>
          <w:marTop w:val="100"/>
          <w:marBottom w:val="0"/>
          <w:divBdr>
            <w:top w:val="none" w:sz="0" w:space="0" w:color="auto"/>
            <w:left w:val="none" w:sz="0" w:space="0" w:color="auto"/>
            <w:bottom w:val="none" w:sz="0" w:space="0" w:color="auto"/>
            <w:right w:val="none" w:sz="0" w:space="0" w:color="auto"/>
          </w:divBdr>
        </w:div>
        <w:div w:id="961300073">
          <w:marLeft w:val="1166"/>
          <w:marRight w:val="0"/>
          <w:marTop w:val="100"/>
          <w:marBottom w:val="0"/>
          <w:divBdr>
            <w:top w:val="none" w:sz="0" w:space="0" w:color="auto"/>
            <w:left w:val="none" w:sz="0" w:space="0" w:color="auto"/>
            <w:bottom w:val="none" w:sz="0" w:space="0" w:color="auto"/>
            <w:right w:val="none" w:sz="0" w:space="0" w:color="auto"/>
          </w:divBdr>
        </w:div>
        <w:div w:id="368649185">
          <w:marLeft w:val="1800"/>
          <w:marRight w:val="0"/>
          <w:marTop w:val="90"/>
          <w:marBottom w:val="0"/>
          <w:divBdr>
            <w:top w:val="none" w:sz="0" w:space="0" w:color="auto"/>
            <w:left w:val="none" w:sz="0" w:space="0" w:color="auto"/>
            <w:bottom w:val="none" w:sz="0" w:space="0" w:color="auto"/>
            <w:right w:val="none" w:sz="0" w:space="0" w:color="auto"/>
          </w:divBdr>
        </w:div>
      </w:divsChild>
    </w:div>
    <w:div w:id="1963925977">
      <w:bodyDiv w:val="1"/>
      <w:marLeft w:val="0"/>
      <w:marRight w:val="0"/>
      <w:marTop w:val="0"/>
      <w:marBottom w:val="0"/>
      <w:divBdr>
        <w:top w:val="none" w:sz="0" w:space="0" w:color="auto"/>
        <w:left w:val="none" w:sz="0" w:space="0" w:color="auto"/>
        <w:bottom w:val="none" w:sz="0" w:space="0" w:color="auto"/>
        <w:right w:val="none" w:sz="0" w:space="0" w:color="auto"/>
      </w:divBdr>
      <w:divsChild>
        <w:div w:id="420100657">
          <w:marLeft w:val="547"/>
          <w:marRight w:val="0"/>
          <w:marTop w:val="120"/>
          <w:marBottom w:val="0"/>
          <w:divBdr>
            <w:top w:val="none" w:sz="0" w:space="0" w:color="auto"/>
            <w:left w:val="none" w:sz="0" w:space="0" w:color="auto"/>
            <w:bottom w:val="none" w:sz="0" w:space="0" w:color="auto"/>
            <w:right w:val="none" w:sz="0" w:space="0" w:color="auto"/>
          </w:divBdr>
        </w:div>
        <w:div w:id="1312489762">
          <w:marLeft w:val="1166"/>
          <w:marRight w:val="0"/>
          <w:marTop w:val="100"/>
          <w:marBottom w:val="0"/>
          <w:divBdr>
            <w:top w:val="none" w:sz="0" w:space="0" w:color="auto"/>
            <w:left w:val="none" w:sz="0" w:space="0" w:color="auto"/>
            <w:bottom w:val="none" w:sz="0" w:space="0" w:color="auto"/>
            <w:right w:val="none" w:sz="0" w:space="0" w:color="auto"/>
          </w:divBdr>
        </w:div>
      </w:divsChild>
    </w:div>
    <w:div w:id="1964531361">
      <w:bodyDiv w:val="1"/>
      <w:marLeft w:val="0"/>
      <w:marRight w:val="0"/>
      <w:marTop w:val="0"/>
      <w:marBottom w:val="0"/>
      <w:divBdr>
        <w:top w:val="none" w:sz="0" w:space="0" w:color="auto"/>
        <w:left w:val="none" w:sz="0" w:space="0" w:color="auto"/>
        <w:bottom w:val="none" w:sz="0" w:space="0" w:color="auto"/>
        <w:right w:val="none" w:sz="0" w:space="0" w:color="auto"/>
      </w:divBdr>
      <w:divsChild>
        <w:div w:id="602763167">
          <w:marLeft w:val="547"/>
          <w:marRight w:val="0"/>
          <w:marTop w:val="120"/>
          <w:marBottom w:val="0"/>
          <w:divBdr>
            <w:top w:val="none" w:sz="0" w:space="0" w:color="auto"/>
            <w:left w:val="none" w:sz="0" w:space="0" w:color="auto"/>
            <w:bottom w:val="none" w:sz="0" w:space="0" w:color="auto"/>
            <w:right w:val="none" w:sz="0" w:space="0" w:color="auto"/>
          </w:divBdr>
        </w:div>
        <w:div w:id="1286962769">
          <w:marLeft w:val="1166"/>
          <w:marRight w:val="0"/>
          <w:marTop w:val="100"/>
          <w:marBottom w:val="0"/>
          <w:divBdr>
            <w:top w:val="none" w:sz="0" w:space="0" w:color="auto"/>
            <w:left w:val="none" w:sz="0" w:space="0" w:color="auto"/>
            <w:bottom w:val="none" w:sz="0" w:space="0" w:color="auto"/>
            <w:right w:val="none" w:sz="0" w:space="0" w:color="auto"/>
          </w:divBdr>
        </w:div>
        <w:div w:id="425465086">
          <w:marLeft w:val="1166"/>
          <w:marRight w:val="0"/>
          <w:marTop w:val="100"/>
          <w:marBottom w:val="0"/>
          <w:divBdr>
            <w:top w:val="none" w:sz="0" w:space="0" w:color="auto"/>
            <w:left w:val="none" w:sz="0" w:space="0" w:color="auto"/>
            <w:bottom w:val="none" w:sz="0" w:space="0" w:color="auto"/>
            <w:right w:val="none" w:sz="0" w:space="0" w:color="auto"/>
          </w:divBdr>
        </w:div>
      </w:divsChild>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6011486">
      <w:bodyDiv w:val="1"/>
      <w:marLeft w:val="0"/>
      <w:marRight w:val="0"/>
      <w:marTop w:val="0"/>
      <w:marBottom w:val="0"/>
      <w:divBdr>
        <w:top w:val="none" w:sz="0" w:space="0" w:color="auto"/>
        <w:left w:val="none" w:sz="0" w:space="0" w:color="auto"/>
        <w:bottom w:val="none" w:sz="0" w:space="0" w:color="auto"/>
        <w:right w:val="none" w:sz="0" w:space="0" w:color="auto"/>
      </w:divBdr>
      <w:divsChild>
        <w:div w:id="432284894">
          <w:marLeft w:val="547"/>
          <w:marRight w:val="0"/>
          <w:marTop w:val="120"/>
          <w:marBottom w:val="0"/>
          <w:divBdr>
            <w:top w:val="none" w:sz="0" w:space="0" w:color="auto"/>
            <w:left w:val="none" w:sz="0" w:space="0" w:color="auto"/>
            <w:bottom w:val="none" w:sz="0" w:space="0" w:color="auto"/>
            <w:right w:val="none" w:sz="0" w:space="0" w:color="auto"/>
          </w:divBdr>
        </w:div>
      </w:divsChild>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94328375">
      <w:bodyDiv w:val="1"/>
      <w:marLeft w:val="0"/>
      <w:marRight w:val="0"/>
      <w:marTop w:val="0"/>
      <w:marBottom w:val="0"/>
      <w:divBdr>
        <w:top w:val="none" w:sz="0" w:space="0" w:color="auto"/>
        <w:left w:val="none" w:sz="0" w:space="0" w:color="auto"/>
        <w:bottom w:val="none" w:sz="0" w:space="0" w:color="auto"/>
        <w:right w:val="none" w:sz="0" w:space="0" w:color="auto"/>
      </w:divBdr>
      <w:divsChild>
        <w:div w:id="2137135645">
          <w:marLeft w:val="547"/>
          <w:marRight w:val="0"/>
          <w:marTop w:val="120"/>
          <w:marBottom w:val="0"/>
          <w:divBdr>
            <w:top w:val="none" w:sz="0" w:space="0" w:color="auto"/>
            <w:left w:val="none" w:sz="0" w:space="0" w:color="auto"/>
            <w:bottom w:val="none" w:sz="0" w:space="0" w:color="auto"/>
            <w:right w:val="none" w:sz="0" w:space="0" w:color="auto"/>
          </w:divBdr>
        </w:div>
        <w:div w:id="1032682400">
          <w:marLeft w:val="1166"/>
          <w:marRight w:val="0"/>
          <w:marTop w:val="100"/>
          <w:marBottom w:val="0"/>
          <w:divBdr>
            <w:top w:val="none" w:sz="0" w:space="0" w:color="auto"/>
            <w:left w:val="none" w:sz="0" w:space="0" w:color="auto"/>
            <w:bottom w:val="none" w:sz="0" w:space="0" w:color="auto"/>
            <w:right w:val="none" w:sz="0" w:space="0" w:color="auto"/>
          </w:divBdr>
        </w:div>
        <w:div w:id="327556665">
          <w:marLeft w:val="1166"/>
          <w:marRight w:val="0"/>
          <w:marTop w:val="100"/>
          <w:marBottom w:val="0"/>
          <w:divBdr>
            <w:top w:val="none" w:sz="0" w:space="0" w:color="auto"/>
            <w:left w:val="none" w:sz="0" w:space="0" w:color="auto"/>
            <w:bottom w:val="none" w:sz="0" w:space="0" w:color="auto"/>
            <w:right w:val="none" w:sz="0" w:space="0" w:color="auto"/>
          </w:divBdr>
        </w:div>
      </w:divsChild>
    </w:div>
    <w:div w:id="2002586604">
      <w:bodyDiv w:val="1"/>
      <w:marLeft w:val="0"/>
      <w:marRight w:val="0"/>
      <w:marTop w:val="0"/>
      <w:marBottom w:val="0"/>
      <w:divBdr>
        <w:top w:val="none" w:sz="0" w:space="0" w:color="auto"/>
        <w:left w:val="none" w:sz="0" w:space="0" w:color="auto"/>
        <w:bottom w:val="none" w:sz="0" w:space="0" w:color="auto"/>
        <w:right w:val="none" w:sz="0" w:space="0" w:color="auto"/>
      </w:divBdr>
      <w:divsChild>
        <w:div w:id="647367260">
          <w:marLeft w:val="547"/>
          <w:marRight w:val="0"/>
          <w:marTop w:val="120"/>
          <w:marBottom w:val="0"/>
          <w:divBdr>
            <w:top w:val="none" w:sz="0" w:space="0" w:color="auto"/>
            <w:left w:val="none" w:sz="0" w:space="0" w:color="auto"/>
            <w:bottom w:val="none" w:sz="0" w:space="0" w:color="auto"/>
            <w:right w:val="none" w:sz="0" w:space="0" w:color="auto"/>
          </w:divBdr>
        </w:div>
      </w:divsChild>
    </w:div>
    <w:div w:id="2026857768">
      <w:bodyDiv w:val="1"/>
      <w:marLeft w:val="0"/>
      <w:marRight w:val="0"/>
      <w:marTop w:val="0"/>
      <w:marBottom w:val="0"/>
      <w:divBdr>
        <w:top w:val="none" w:sz="0" w:space="0" w:color="auto"/>
        <w:left w:val="none" w:sz="0" w:space="0" w:color="auto"/>
        <w:bottom w:val="none" w:sz="0" w:space="0" w:color="auto"/>
        <w:right w:val="none" w:sz="0" w:space="0" w:color="auto"/>
      </w:divBdr>
      <w:divsChild>
        <w:div w:id="1089811785">
          <w:marLeft w:val="547"/>
          <w:marRight w:val="0"/>
          <w:marTop w:val="120"/>
          <w:marBottom w:val="0"/>
          <w:divBdr>
            <w:top w:val="none" w:sz="0" w:space="0" w:color="auto"/>
            <w:left w:val="none" w:sz="0" w:space="0" w:color="auto"/>
            <w:bottom w:val="none" w:sz="0" w:space="0" w:color="auto"/>
            <w:right w:val="none" w:sz="0" w:space="0" w:color="auto"/>
          </w:divBdr>
        </w:div>
        <w:div w:id="2143574442">
          <w:marLeft w:val="1166"/>
          <w:marRight w:val="0"/>
          <w:marTop w:val="100"/>
          <w:marBottom w:val="0"/>
          <w:divBdr>
            <w:top w:val="none" w:sz="0" w:space="0" w:color="auto"/>
            <w:left w:val="none" w:sz="0" w:space="0" w:color="auto"/>
            <w:bottom w:val="none" w:sz="0" w:space="0" w:color="auto"/>
            <w:right w:val="none" w:sz="0" w:space="0" w:color="auto"/>
          </w:divBdr>
        </w:div>
      </w:divsChild>
    </w:div>
    <w:div w:id="2028016155">
      <w:bodyDiv w:val="1"/>
      <w:marLeft w:val="0"/>
      <w:marRight w:val="0"/>
      <w:marTop w:val="0"/>
      <w:marBottom w:val="0"/>
      <w:divBdr>
        <w:top w:val="none" w:sz="0" w:space="0" w:color="auto"/>
        <w:left w:val="none" w:sz="0" w:space="0" w:color="auto"/>
        <w:bottom w:val="none" w:sz="0" w:space="0" w:color="auto"/>
        <w:right w:val="none" w:sz="0" w:space="0" w:color="auto"/>
      </w:divBdr>
      <w:divsChild>
        <w:div w:id="1815218840">
          <w:marLeft w:val="547"/>
          <w:marRight w:val="0"/>
          <w:marTop w:val="120"/>
          <w:marBottom w:val="0"/>
          <w:divBdr>
            <w:top w:val="none" w:sz="0" w:space="0" w:color="auto"/>
            <w:left w:val="none" w:sz="0" w:space="0" w:color="auto"/>
            <w:bottom w:val="none" w:sz="0" w:space="0" w:color="auto"/>
            <w:right w:val="none" w:sz="0" w:space="0" w:color="auto"/>
          </w:divBdr>
        </w:div>
      </w:divsChild>
    </w:div>
    <w:div w:id="2030140718">
      <w:bodyDiv w:val="1"/>
      <w:marLeft w:val="0"/>
      <w:marRight w:val="0"/>
      <w:marTop w:val="0"/>
      <w:marBottom w:val="0"/>
      <w:divBdr>
        <w:top w:val="none" w:sz="0" w:space="0" w:color="auto"/>
        <w:left w:val="none" w:sz="0" w:space="0" w:color="auto"/>
        <w:bottom w:val="none" w:sz="0" w:space="0" w:color="auto"/>
        <w:right w:val="none" w:sz="0" w:space="0" w:color="auto"/>
      </w:divBdr>
      <w:divsChild>
        <w:div w:id="1150251805">
          <w:marLeft w:val="547"/>
          <w:marRight w:val="0"/>
          <w:marTop w:val="120"/>
          <w:marBottom w:val="0"/>
          <w:divBdr>
            <w:top w:val="none" w:sz="0" w:space="0" w:color="auto"/>
            <w:left w:val="none" w:sz="0" w:space="0" w:color="auto"/>
            <w:bottom w:val="none" w:sz="0" w:space="0" w:color="auto"/>
            <w:right w:val="none" w:sz="0" w:space="0" w:color="auto"/>
          </w:divBdr>
        </w:div>
        <w:div w:id="2022927868">
          <w:marLeft w:val="1166"/>
          <w:marRight w:val="0"/>
          <w:marTop w:val="100"/>
          <w:marBottom w:val="0"/>
          <w:divBdr>
            <w:top w:val="none" w:sz="0" w:space="0" w:color="auto"/>
            <w:left w:val="none" w:sz="0" w:space="0" w:color="auto"/>
            <w:bottom w:val="none" w:sz="0" w:space="0" w:color="auto"/>
            <w:right w:val="none" w:sz="0" w:space="0" w:color="auto"/>
          </w:divBdr>
        </w:div>
      </w:divsChild>
    </w:div>
    <w:div w:id="2030254977">
      <w:bodyDiv w:val="1"/>
      <w:marLeft w:val="0"/>
      <w:marRight w:val="0"/>
      <w:marTop w:val="0"/>
      <w:marBottom w:val="0"/>
      <w:divBdr>
        <w:top w:val="none" w:sz="0" w:space="0" w:color="auto"/>
        <w:left w:val="none" w:sz="0" w:space="0" w:color="auto"/>
        <w:bottom w:val="none" w:sz="0" w:space="0" w:color="auto"/>
        <w:right w:val="none" w:sz="0" w:space="0" w:color="auto"/>
      </w:divBdr>
      <w:divsChild>
        <w:div w:id="94982474">
          <w:marLeft w:val="547"/>
          <w:marRight w:val="0"/>
          <w:marTop w:val="120"/>
          <w:marBottom w:val="0"/>
          <w:divBdr>
            <w:top w:val="none" w:sz="0" w:space="0" w:color="auto"/>
            <w:left w:val="none" w:sz="0" w:space="0" w:color="auto"/>
            <w:bottom w:val="none" w:sz="0" w:space="0" w:color="auto"/>
            <w:right w:val="none" w:sz="0" w:space="0" w:color="auto"/>
          </w:divBdr>
        </w:div>
        <w:div w:id="1512531274">
          <w:marLeft w:val="547"/>
          <w:marRight w:val="0"/>
          <w:marTop w:val="120"/>
          <w:marBottom w:val="0"/>
          <w:divBdr>
            <w:top w:val="none" w:sz="0" w:space="0" w:color="auto"/>
            <w:left w:val="none" w:sz="0" w:space="0" w:color="auto"/>
            <w:bottom w:val="none" w:sz="0" w:space="0" w:color="auto"/>
            <w:right w:val="none" w:sz="0" w:space="0" w:color="auto"/>
          </w:divBdr>
        </w:div>
      </w:divsChild>
    </w:div>
    <w:div w:id="2041779593">
      <w:bodyDiv w:val="1"/>
      <w:marLeft w:val="0"/>
      <w:marRight w:val="0"/>
      <w:marTop w:val="0"/>
      <w:marBottom w:val="0"/>
      <w:divBdr>
        <w:top w:val="none" w:sz="0" w:space="0" w:color="auto"/>
        <w:left w:val="none" w:sz="0" w:space="0" w:color="auto"/>
        <w:bottom w:val="none" w:sz="0" w:space="0" w:color="auto"/>
        <w:right w:val="none" w:sz="0" w:space="0" w:color="auto"/>
      </w:divBdr>
      <w:divsChild>
        <w:div w:id="391083484">
          <w:marLeft w:val="547"/>
          <w:marRight w:val="0"/>
          <w:marTop w:val="120"/>
          <w:marBottom w:val="0"/>
          <w:divBdr>
            <w:top w:val="none" w:sz="0" w:space="0" w:color="auto"/>
            <w:left w:val="none" w:sz="0" w:space="0" w:color="auto"/>
            <w:bottom w:val="none" w:sz="0" w:space="0" w:color="auto"/>
            <w:right w:val="none" w:sz="0" w:space="0" w:color="auto"/>
          </w:divBdr>
        </w:div>
        <w:div w:id="122385797">
          <w:marLeft w:val="1166"/>
          <w:marRight w:val="0"/>
          <w:marTop w:val="100"/>
          <w:marBottom w:val="0"/>
          <w:divBdr>
            <w:top w:val="none" w:sz="0" w:space="0" w:color="auto"/>
            <w:left w:val="none" w:sz="0" w:space="0" w:color="auto"/>
            <w:bottom w:val="none" w:sz="0" w:space="0" w:color="auto"/>
            <w:right w:val="none" w:sz="0" w:space="0" w:color="auto"/>
          </w:divBdr>
        </w:div>
        <w:div w:id="1165244103">
          <w:marLeft w:val="1166"/>
          <w:marRight w:val="0"/>
          <w:marTop w:val="100"/>
          <w:marBottom w:val="0"/>
          <w:divBdr>
            <w:top w:val="none" w:sz="0" w:space="0" w:color="auto"/>
            <w:left w:val="none" w:sz="0" w:space="0" w:color="auto"/>
            <w:bottom w:val="none" w:sz="0" w:space="0" w:color="auto"/>
            <w:right w:val="none" w:sz="0" w:space="0" w:color="auto"/>
          </w:divBdr>
        </w:div>
      </w:divsChild>
    </w:div>
    <w:div w:id="2061391538">
      <w:bodyDiv w:val="1"/>
      <w:marLeft w:val="0"/>
      <w:marRight w:val="0"/>
      <w:marTop w:val="0"/>
      <w:marBottom w:val="0"/>
      <w:divBdr>
        <w:top w:val="none" w:sz="0" w:space="0" w:color="auto"/>
        <w:left w:val="none" w:sz="0" w:space="0" w:color="auto"/>
        <w:bottom w:val="none" w:sz="0" w:space="0" w:color="auto"/>
        <w:right w:val="none" w:sz="0" w:space="0" w:color="auto"/>
      </w:divBdr>
      <w:divsChild>
        <w:div w:id="788548379">
          <w:marLeft w:val="547"/>
          <w:marRight w:val="0"/>
          <w:marTop w:val="120"/>
          <w:marBottom w:val="0"/>
          <w:divBdr>
            <w:top w:val="none" w:sz="0" w:space="0" w:color="auto"/>
            <w:left w:val="none" w:sz="0" w:space="0" w:color="auto"/>
            <w:bottom w:val="none" w:sz="0" w:space="0" w:color="auto"/>
            <w:right w:val="none" w:sz="0" w:space="0" w:color="auto"/>
          </w:divBdr>
        </w:div>
      </w:divsChild>
    </w:div>
    <w:div w:id="2063824564">
      <w:bodyDiv w:val="1"/>
      <w:marLeft w:val="0"/>
      <w:marRight w:val="0"/>
      <w:marTop w:val="0"/>
      <w:marBottom w:val="0"/>
      <w:divBdr>
        <w:top w:val="none" w:sz="0" w:space="0" w:color="auto"/>
        <w:left w:val="none" w:sz="0" w:space="0" w:color="auto"/>
        <w:bottom w:val="none" w:sz="0" w:space="0" w:color="auto"/>
        <w:right w:val="none" w:sz="0" w:space="0" w:color="auto"/>
      </w:divBdr>
      <w:divsChild>
        <w:div w:id="408423848">
          <w:marLeft w:val="1166"/>
          <w:marRight w:val="0"/>
          <w:marTop w:val="100"/>
          <w:marBottom w:val="0"/>
          <w:divBdr>
            <w:top w:val="none" w:sz="0" w:space="0" w:color="auto"/>
            <w:left w:val="none" w:sz="0" w:space="0" w:color="auto"/>
            <w:bottom w:val="none" w:sz="0" w:space="0" w:color="auto"/>
            <w:right w:val="none" w:sz="0" w:space="0" w:color="auto"/>
          </w:divBdr>
        </w:div>
      </w:divsChild>
    </w:div>
    <w:div w:id="2067144179">
      <w:bodyDiv w:val="1"/>
      <w:marLeft w:val="0"/>
      <w:marRight w:val="0"/>
      <w:marTop w:val="0"/>
      <w:marBottom w:val="0"/>
      <w:divBdr>
        <w:top w:val="none" w:sz="0" w:space="0" w:color="auto"/>
        <w:left w:val="none" w:sz="0" w:space="0" w:color="auto"/>
        <w:bottom w:val="none" w:sz="0" w:space="0" w:color="auto"/>
        <w:right w:val="none" w:sz="0" w:space="0" w:color="auto"/>
      </w:divBdr>
      <w:divsChild>
        <w:div w:id="1061563649">
          <w:marLeft w:val="547"/>
          <w:marRight w:val="0"/>
          <w:marTop w:val="120"/>
          <w:marBottom w:val="0"/>
          <w:divBdr>
            <w:top w:val="none" w:sz="0" w:space="0" w:color="auto"/>
            <w:left w:val="none" w:sz="0" w:space="0" w:color="auto"/>
            <w:bottom w:val="none" w:sz="0" w:space="0" w:color="auto"/>
            <w:right w:val="none" w:sz="0" w:space="0" w:color="auto"/>
          </w:divBdr>
        </w:div>
        <w:div w:id="1239093690">
          <w:marLeft w:val="1166"/>
          <w:marRight w:val="0"/>
          <w:marTop w:val="100"/>
          <w:marBottom w:val="0"/>
          <w:divBdr>
            <w:top w:val="none" w:sz="0" w:space="0" w:color="auto"/>
            <w:left w:val="none" w:sz="0" w:space="0" w:color="auto"/>
            <w:bottom w:val="none" w:sz="0" w:space="0" w:color="auto"/>
            <w:right w:val="none" w:sz="0" w:space="0" w:color="auto"/>
          </w:divBdr>
        </w:div>
        <w:div w:id="871921384">
          <w:marLeft w:val="1166"/>
          <w:marRight w:val="0"/>
          <w:marTop w:val="100"/>
          <w:marBottom w:val="0"/>
          <w:divBdr>
            <w:top w:val="none" w:sz="0" w:space="0" w:color="auto"/>
            <w:left w:val="none" w:sz="0" w:space="0" w:color="auto"/>
            <w:bottom w:val="none" w:sz="0" w:space="0" w:color="auto"/>
            <w:right w:val="none" w:sz="0" w:space="0" w:color="auto"/>
          </w:divBdr>
        </w:div>
        <w:div w:id="1007486473">
          <w:marLeft w:val="1166"/>
          <w:marRight w:val="0"/>
          <w:marTop w:val="100"/>
          <w:marBottom w:val="0"/>
          <w:divBdr>
            <w:top w:val="none" w:sz="0" w:space="0" w:color="auto"/>
            <w:left w:val="none" w:sz="0" w:space="0" w:color="auto"/>
            <w:bottom w:val="none" w:sz="0" w:space="0" w:color="auto"/>
            <w:right w:val="none" w:sz="0" w:space="0" w:color="auto"/>
          </w:divBdr>
        </w:div>
        <w:div w:id="1332177805">
          <w:marLeft w:val="1166"/>
          <w:marRight w:val="0"/>
          <w:marTop w:val="100"/>
          <w:marBottom w:val="0"/>
          <w:divBdr>
            <w:top w:val="none" w:sz="0" w:space="0" w:color="auto"/>
            <w:left w:val="none" w:sz="0" w:space="0" w:color="auto"/>
            <w:bottom w:val="none" w:sz="0" w:space="0" w:color="auto"/>
            <w:right w:val="none" w:sz="0" w:space="0" w:color="auto"/>
          </w:divBdr>
        </w:div>
        <w:div w:id="1701541319">
          <w:marLeft w:val="1166"/>
          <w:marRight w:val="0"/>
          <w:marTop w:val="100"/>
          <w:marBottom w:val="0"/>
          <w:divBdr>
            <w:top w:val="none" w:sz="0" w:space="0" w:color="auto"/>
            <w:left w:val="none" w:sz="0" w:space="0" w:color="auto"/>
            <w:bottom w:val="none" w:sz="0" w:space="0" w:color="auto"/>
            <w:right w:val="none" w:sz="0" w:space="0" w:color="auto"/>
          </w:divBdr>
        </w:div>
        <w:div w:id="660894775">
          <w:marLeft w:val="1166"/>
          <w:marRight w:val="0"/>
          <w:marTop w:val="100"/>
          <w:marBottom w:val="0"/>
          <w:divBdr>
            <w:top w:val="none" w:sz="0" w:space="0" w:color="auto"/>
            <w:left w:val="none" w:sz="0" w:space="0" w:color="auto"/>
            <w:bottom w:val="none" w:sz="0" w:space="0" w:color="auto"/>
            <w:right w:val="none" w:sz="0" w:space="0" w:color="auto"/>
          </w:divBdr>
        </w:div>
      </w:divsChild>
    </w:div>
    <w:div w:id="2073847353">
      <w:bodyDiv w:val="1"/>
      <w:marLeft w:val="0"/>
      <w:marRight w:val="0"/>
      <w:marTop w:val="0"/>
      <w:marBottom w:val="0"/>
      <w:divBdr>
        <w:top w:val="none" w:sz="0" w:space="0" w:color="auto"/>
        <w:left w:val="none" w:sz="0" w:space="0" w:color="auto"/>
        <w:bottom w:val="none" w:sz="0" w:space="0" w:color="auto"/>
        <w:right w:val="none" w:sz="0" w:space="0" w:color="auto"/>
      </w:divBdr>
    </w:div>
    <w:div w:id="2076853838">
      <w:bodyDiv w:val="1"/>
      <w:marLeft w:val="0"/>
      <w:marRight w:val="0"/>
      <w:marTop w:val="0"/>
      <w:marBottom w:val="0"/>
      <w:divBdr>
        <w:top w:val="none" w:sz="0" w:space="0" w:color="auto"/>
        <w:left w:val="none" w:sz="0" w:space="0" w:color="auto"/>
        <w:bottom w:val="none" w:sz="0" w:space="0" w:color="auto"/>
        <w:right w:val="none" w:sz="0" w:space="0" w:color="auto"/>
      </w:divBdr>
      <w:divsChild>
        <w:div w:id="1540167081">
          <w:marLeft w:val="547"/>
          <w:marRight w:val="0"/>
          <w:marTop w:val="120"/>
          <w:marBottom w:val="0"/>
          <w:divBdr>
            <w:top w:val="none" w:sz="0" w:space="0" w:color="auto"/>
            <w:left w:val="none" w:sz="0" w:space="0" w:color="auto"/>
            <w:bottom w:val="none" w:sz="0" w:space="0" w:color="auto"/>
            <w:right w:val="none" w:sz="0" w:space="0" w:color="auto"/>
          </w:divBdr>
        </w:div>
        <w:div w:id="621805648">
          <w:marLeft w:val="1166"/>
          <w:marRight w:val="0"/>
          <w:marTop w:val="100"/>
          <w:marBottom w:val="0"/>
          <w:divBdr>
            <w:top w:val="none" w:sz="0" w:space="0" w:color="auto"/>
            <w:left w:val="none" w:sz="0" w:space="0" w:color="auto"/>
            <w:bottom w:val="none" w:sz="0" w:space="0" w:color="auto"/>
            <w:right w:val="none" w:sz="0" w:space="0" w:color="auto"/>
          </w:divBdr>
        </w:div>
      </w:divsChild>
    </w:div>
    <w:div w:id="2087218880">
      <w:bodyDiv w:val="1"/>
      <w:marLeft w:val="0"/>
      <w:marRight w:val="0"/>
      <w:marTop w:val="0"/>
      <w:marBottom w:val="0"/>
      <w:divBdr>
        <w:top w:val="none" w:sz="0" w:space="0" w:color="auto"/>
        <w:left w:val="none" w:sz="0" w:space="0" w:color="auto"/>
        <w:bottom w:val="none" w:sz="0" w:space="0" w:color="auto"/>
        <w:right w:val="none" w:sz="0" w:space="0" w:color="auto"/>
      </w:divBdr>
      <w:divsChild>
        <w:div w:id="625234696">
          <w:marLeft w:val="547"/>
          <w:marRight w:val="0"/>
          <w:marTop w:val="120"/>
          <w:marBottom w:val="0"/>
          <w:divBdr>
            <w:top w:val="none" w:sz="0" w:space="0" w:color="auto"/>
            <w:left w:val="none" w:sz="0" w:space="0" w:color="auto"/>
            <w:bottom w:val="none" w:sz="0" w:space="0" w:color="auto"/>
            <w:right w:val="none" w:sz="0" w:space="0" w:color="auto"/>
          </w:divBdr>
        </w:div>
      </w:divsChild>
    </w:div>
    <w:div w:id="2091191778">
      <w:bodyDiv w:val="1"/>
      <w:marLeft w:val="0"/>
      <w:marRight w:val="0"/>
      <w:marTop w:val="0"/>
      <w:marBottom w:val="0"/>
      <w:divBdr>
        <w:top w:val="none" w:sz="0" w:space="0" w:color="auto"/>
        <w:left w:val="none" w:sz="0" w:space="0" w:color="auto"/>
        <w:bottom w:val="none" w:sz="0" w:space="0" w:color="auto"/>
        <w:right w:val="none" w:sz="0" w:space="0" w:color="auto"/>
      </w:divBdr>
      <w:divsChild>
        <w:div w:id="1650935293">
          <w:marLeft w:val="547"/>
          <w:marRight w:val="0"/>
          <w:marTop w:val="120"/>
          <w:marBottom w:val="0"/>
          <w:divBdr>
            <w:top w:val="none" w:sz="0" w:space="0" w:color="auto"/>
            <w:left w:val="none" w:sz="0" w:space="0" w:color="auto"/>
            <w:bottom w:val="none" w:sz="0" w:space="0" w:color="auto"/>
            <w:right w:val="none" w:sz="0" w:space="0" w:color="auto"/>
          </w:divBdr>
        </w:div>
        <w:div w:id="1863664955">
          <w:marLeft w:val="1166"/>
          <w:marRight w:val="0"/>
          <w:marTop w:val="100"/>
          <w:marBottom w:val="0"/>
          <w:divBdr>
            <w:top w:val="none" w:sz="0" w:space="0" w:color="auto"/>
            <w:left w:val="none" w:sz="0" w:space="0" w:color="auto"/>
            <w:bottom w:val="none" w:sz="0" w:space="0" w:color="auto"/>
            <w:right w:val="none" w:sz="0" w:space="0" w:color="auto"/>
          </w:divBdr>
        </w:div>
      </w:divsChild>
    </w:div>
    <w:div w:id="2094665844">
      <w:bodyDiv w:val="1"/>
      <w:marLeft w:val="0"/>
      <w:marRight w:val="0"/>
      <w:marTop w:val="0"/>
      <w:marBottom w:val="0"/>
      <w:divBdr>
        <w:top w:val="none" w:sz="0" w:space="0" w:color="auto"/>
        <w:left w:val="none" w:sz="0" w:space="0" w:color="auto"/>
        <w:bottom w:val="none" w:sz="0" w:space="0" w:color="auto"/>
        <w:right w:val="none" w:sz="0" w:space="0" w:color="auto"/>
      </w:divBdr>
      <w:divsChild>
        <w:div w:id="1870991845">
          <w:marLeft w:val="547"/>
          <w:marRight w:val="0"/>
          <w:marTop w:val="120"/>
          <w:marBottom w:val="0"/>
          <w:divBdr>
            <w:top w:val="none" w:sz="0" w:space="0" w:color="auto"/>
            <w:left w:val="none" w:sz="0" w:space="0" w:color="auto"/>
            <w:bottom w:val="none" w:sz="0" w:space="0" w:color="auto"/>
            <w:right w:val="none" w:sz="0" w:space="0" w:color="auto"/>
          </w:divBdr>
        </w:div>
      </w:divsChild>
    </w:div>
    <w:div w:id="2099523943">
      <w:bodyDiv w:val="1"/>
      <w:marLeft w:val="0"/>
      <w:marRight w:val="0"/>
      <w:marTop w:val="0"/>
      <w:marBottom w:val="0"/>
      <w:divBdr>
        <w:top w:val="none" w:sz="0" w:space="0" w:color="auto"/>
        <w:left w:val="none" w:sz="0" w:space="0" w:color="auto"/>
        <w:bottom w:val="none" w:sz="0" w:space="0" w:color="auto"/>
        <w:right w:val="none" w:sz="0" w:space="0" w:color="auto"/>
      </w:divBdr>
      <w:divsChild>
        <w:div w:id="1907107109">
          <w:marLeft w:val="547"/>
          <w:marRight w:val="0"/>
          <w:marTop w:val="120"/>
          <w:marBottom w:val="0"/>
          <w:divBdr>
            <w:top w:val="none" w:sz="0" w:space="0" w:color="auto"/>
            <w:left w:val="none" w:sz="0" w:space="0" w:color="auto"/>
            <w:bottom w:val="none" w:sz="0" w:space="0" w:color="auto"/>
            <w:right w:val="none" w:sz="0" w:space="0" w:color="auto"/>
          </w:divBdr>
        </w:div>
      </w:divsChild>
    </w:div>
    <w:div w:id="2106223600">
      <w:bodyDiv w:val="1"/>
      <w:marLeft w:val="0"/>
      <w:marRight w:val="0"/>
      <w:marTop w:val="0"/>
      <w:marBottom w:val="0"/>
      <w:divBdr>
        <w:top w:val="none" w:sz="0" w:space="0" w:color="auto"/>
        <w:left w:val="none" w:sz="0" w:space="0" w:color="auto"/>
        <w:bottom w:val="none" w:sz="0" w:space="0" w:color="auto"/>
        <w:right w:val="none" w:sz="0" w:space="0" w:color="auto"/>
      </w:divBdr>
      <w:divsChild>
        <w:div w:id="1777018999">
          <w:marLeft w:val="547"/>
          <w:marRight w:val="0"/>
          <w:marTop w:val="120"/>
          <w:marBottom w:val="0"/>
          <w:divBdr>
            <w:top w:val="none" w:sz="0" w:space="0" w:color="auto"/>
            <w:left w:val="none" w:sz="0" w:space="0" w:color="auto"/>
            <w:bottom w:val="none" w:sz="0" w:space="0" w:color="auto"/>
            <w:right w:val="none" w:sz="0" w:space="0" w:color="auto"/>
          </w:divBdr>
        </w:div>
        <w:div w:id="555436297">
          <w:marLeft w:val="1166"/>
          <w:marRight w:val="0"/>
          <w:marTop w:val="100"/>
          <w:marBottom w:val="0"/>
          <w:divBdr>
            <w:top w:val="none" w:sz="0" w:space="0" w:color="auto"/>
            <w:left w:val="none" w:sz="0" w:space="0" w:color="auto"/>
            <w:bottom w:val="none" w:sz="0" w:space="0" w:color="auto"/>
            <w:right w:val="none" w:sz="0" w:space="0" w:color="auto"/>
          </w:divBdr>
        </w:div>
        <w:div w:id="219483545">
          <w:marLeft w:val="1166"/>
          <w:marRight w:val="0"/>
          <w:marTop w:val="100"/>
          <w:marBottom w:val="0"/>
          <w:divBdr>
            <w:top w:val="none" w:sz="0" w:space="0" w:color="auto"/>
            <w:left w:val="none" w:sz="0" w:space="0" w:color="auto"/>
            <w:bottom w:val="none" w:sz="0" w:space="0" w:color="auto"/>
            <w:right w:val="none" w:sz="0" w:space="0" w:color="auto"/>
          </w:divBdr>
        </w:div>
        <w:div w:id="338386590">
          <w:marLeft w:val="1166"/>
          <w:marRight w:val="0"/>
          <w:marTop w:val="100"/>
          <w:marBottom w:val="0"/>
          <w:divBdr>
            <w:top w:val="none" w:sz="0" w:space="0" w:color="auto"/>
            <w:left w:val="none" w:sz="0" w:space="0" w:color="auto"/>
            <w:bottom w:val="none" w:sz="0" w:space="0" w:color="auto"/>
            <w:right w:val="none" w:sz="0" w:space="0" w:color="auto"/>
          </w:divBdr>
        </w:div>
      </w:divsChild>
    </w:div>
    <w:div w:id="2109542052">
      <w:bodyDiv w:val="1"/>
      <w:marLeft w:val="0"/>
      <w:marRight w:val="0"/>
      <w:marTop w:val="0"/>
      <w:marBottom w:val="0"/>
      <w:divBdr>
        <w:top w:val="none" w:sz="0" w:space="0" w:color="auto"/>
        <w:left w:val="none" w:sz="0" w:space="0" w:color="auto"/>
        <w:bottom w:val="none" w:sz="0" w:space="0" w:color="auto"/>
        <w:right w:val="none" w:sz="0" w:space="0" w:color="auto"/>
      </w:divBdr>
      <w:divsChild>
        <w:div w:id="1629780486">
          <w:marLeft w:val="547"/>
          <w:marRight w:val="0"/>
          <w:marTop w:val="120"/>
          <w:marBottom w:val="0"/>
          <w:divBdr>
            <w:top w:val="none" w:sz="0" w:space="0" w:color="auto"/>
            <w:left w:val="none" w:sz="0" w:space="0" w:color="auto"/>
            <w:bottom w:val="none" w:sz="0" w:space="0" w:color="auto"/>
            <w:right w:val="none" w:sz="0" w:space="0" w:color="auto"/>
          </w:divBdr>
        </w:div>
        <w:div w:id="1965885897">
          <w:marLeft w:val="1166"/>
          <w:marRight w:val="0"/>
          <w:marTop w:val="100"/>
          <w:marBottom w:val="0"/>
          <w:divBdr>
            <w:top w:val="none" w:sz="0" w:space="0" w:color="auto"/>
            <w:left w:val="none" w:sz="0" w:space="0" w:color="auto"/>
            <w:bottom w:val="none" w:sz="0" w:space="0" w:color="auto"/>
            <w:right w:val="none" w:sz="0" w:space="0" w:color="auto"/>
          </w:divBdr>
        </w:div>
        <w:div w:id="1468428536">
          <w:marLeft w:val="1166"/>
          <w:marRight w:val="0"/>
          <w:marTop w:val="100"/>
          <w:marBottom w:val="0"/>
          <w:divBdr>
            <w:top w:val="none" w:sz="0" w:space="0" w:color="auto"/>
            <w:left w:val="none" w:sz="0" w:space="0" w:color="auto"/>
            <w:bottom w:val="none" w:sz="0" w:space="0" w:color="auto"/>
            <w:right w:val="none" w:sz="0" w:space="0" w:color="auto"/>
          </w:divBdr>
        </w:div>
      </w:divsChild>
    </w:div>
    <w:div w:id="2113355783">
      <w:bodyDiv w:val="1"/>
      <w:marLeft w:val="0"/>
      <w:marRight w:val="0"/>
      <w:marTop w:val="0"/>
      <w:marBottom w:val="0"/>
      <w:divBdr>
        <w:top w:val="none" w:sz="0" w:space="0" w:color="auto"/>
        <w:left w:val="none" w:sz="0" w:space="0" w:color="auto"/>
        <w:bottom w:val="none" w:sz="0" w:space="0" w:color="auto"/>
        <w:right w:val="none" w:sz="0" w:space="0" w:color="auto"/>
      </w:divBdr>
    </w:div>
    <w:div w:id="2121219539">
      <w:bodyDiv w:val="1"/>
      <w:marLeft w:val="0"/>
      <w:marRight w:val="0"/>
      <w:marTop w:val="0"/>
      <w:marBottom w:val="0"/>
      <w:divBdr>
        <w:top w:val="none" w:sz="0" w:space="0" w:color="auto"/>
        <w:left w:val="none" w:sz="0" w:space="0" w:color="auto"/>
        <w:bottom w:val="none" w:sz="0" w:space="0" w:color="auto"/>
        <w:right w:val="none" w:sz="0" w:space="0" w:color="auto"/>
      </w:divBdr>
      <w:divsChild>
        <w:div w:id="1792355815">
          <w:marLeft w:val="547"/>
          <w:marRight w:val="0"/>
          <w:marTop w:val="120"/>
          <w:marBottom w:val="0"/>
          <w:divBdr>
            <w:top w:val="none" w:sz="0" w:space="0" w:color="auto"/>
            <w:left w:val="none" w:sz="0" w:space="0" w:color="auto"/>
            <w:bottom w:val="none" w:sz="0" w:space="0" w:color="auto"/>
            <w:right w:val="none" w:sz="0" w:space="0" w:color="auto"/>
          </w:divBdr>
        </w:div>
        <w:div w:id="2121023476">
          <w:marLeft w:val="1166"/>
          <w:marRight w:val="0"/>
          <w:marTop w:val="100"/>
          <w:marBottom w:val="0"/>
          <w:divBdr>
            <w:top w:val="none" w:sz="0" w:space="0" w:color="auto"/>
            <w:left w:val="none" w:sz="0" w:space="0" w:color="auto"/>
            <w:bottom w:val="none" w:sz="0" w:space="0" w:color="auto"/>
            <w:right w:val="none" w:sz="0" w:space="0" w:color="auto"/>
          </w:divBdr>
        </w:div>
      </w:divsChild>
    </w:div>
    <w:div w:id="2122340461">
      <w:bodyDiv w:val="1"/>
      <w:marLeft w:val="0"/>
      <w:marRight w:val="0"/>
      <w:marTop w:val="0"/>
      <w:marBottom w:val="0"/>
      <w:divBdr>
        <w:top w:val="none" w:sz="0" w:space="0" w:color="auto"/>
        <w:left w:val="none" w:sz="0" w:space="0" w:color="auto"/>
        <w:bottom w:val="none" w:sz="0" w:space="0" w:color="auto"/>
        <w:right w:val="none" w:sz="0" w:space="0" w:color="auto"/>
      </w:divBdr>
      <w:divsChild>
        <w:div w:id="2091467598">
          <w:marLeft w:val="547"/>
          <w:marRight w:val="0"/>
          <w:marTop w:val="120"/>
          <w:marBottom w:val="0"/>
          <w:divBdr>
            <w:top w:val="none" w:sz="0" w:space="0" w:color="auto"/>
            <w:left w:val="none" w:sz="0" w:space="0" w:color="auto"/>
            <w:bottom w:val="none" w:sz="0" w:space="0" w:color="auto"/>
            <w:right w:val="none" w:sz="0" w:space="0" w:color="auto"/>
          </w:divBdr>
        </w:div>
        <w:div w:id="1798374524">
          <w:marLeft w:val="547"/>
          <w:marRight w:val="0"/>
          <w:marTop w:val="120"/>
          <w:marBottom w:val="0"/>
          <w:divBdr>
            <w:top w:val="none" w:sz="0" w:space="0" w:color="auto"/>
            <w:left w:val="none" w:sz="0" w:space="0" w:color="auto"/>
            <w:bottom w:val="none" w:sz="0" w:space="0" w:color="auto"/>
            <w:right w:val="none" w:sz="0" w:space="0" w:color="auto"/>
          </w:divBdr>
        </w:div>
        <w:div w:id="1222213312">
          <w:marLeft w:val="547"/>
          <w:marRight w:val="0"/>
          <w:marTop w:val="120"/>
          <w:marBottom w:val="0"/>
          <w:divBdr>
            <w:top w:val="none" w:sz="0" w:space="0" w:color="auto"/>
            <w:left w:val="none" w:sz="0" w:space="0" w:color="auto"/>
            <w:bottom w:val="none" w:sz="0" w:space="0" w:color="auto"/>
            <w:right w:val="none" w:sz="0" w:space="0" w:color="auto"/>
          </w:divBdr>
        </w:div>
        <w:div w:id="898903373">
          <w:marLeft w:val="547"/>
          <w:marRight w:val="0"/>
          <w:marTop w:val="120"/>
          <w:marBottom w:val="0"/>
          <w:divBdr>
            <w:top w:val="none" w:sz="0" w:space="0" w:color="auto"/>
            <w:left w:val="none" w:sz="0" w:space="0" w:color="auto"/>
            <w:bottom w:val="none" w:sz="0" w:space="0" w:color="auto"/>
            <w:right w:val="none" w:sz="0" w:space="0" w:color="auto"/>
          </w:divBdr>
        </w:div>
      </w:divsChild>
    </w:div>
    <w:div w:id="2124688601">
      <w:bodyDiv w:val="1"/>
      <w:marLeft w:val="0"/>
      <w:marRight w:val="0"/>
      <w:marTop w:val="0"/>
      <w:marBottom w:val="0"/>
      <w:divBdr>
        <w:top w:val="none" w:sz="0" w:space="0" w:color="auto"/>
        <w:left w:val="none" w:sz="0" w:space="0" w:color="auto"/>
        <w:bottom w:val="none" w:sz="0" w:space="0" w:color="auto"/>
        <w:right w:val="none" w:sz="0" w:space="0" w:color="auto"/>
      </w:divBdr>
      <w:divsChild>
        <w:div w:id="1614239940">
          <w:marLeft w:val="547"/>
          <w:marRight w:val="0"/>
          <w:marTop w:val="120"/>
          <w:marBottom w:val="0"/>
          <w:divBdr>
            <w:top w:val="none" w:sz="0" w:space="0" w:color="auto"/>
            <w:left w:val="none" w:sz="0" w:space="0" w:color="auto"/>
            <w:bottom w:val="none" w:sz="0" w:space="0" w:color="auto"/>
            <w:right w:val="none" w:sz="0" w:space="0" w:color="auto"/>
          </w:divBdr>
        </w:div>
        <w:div w:id="1929266778">
          <w:marLeft w:val="1166"/>
          <w:marRight w:val="0"/>
          <w:marTop w:val="100"/>
          <w:marBottom w:val="0"/>
          <w:divBdr>
            <w:top w:val="none" w:sz="0" w:space="0" w:color="auto"/>
            <w:left w:val="none" w:sz="0" w:space="0" w:color="auto"/>
            <w:bottom w:val="none" w:sz="0" w:space="0" w:color="auto"/>
            <w:right w:val="none" w:sz="0" w:space="0" w:color="auto"/>
          </w:divBdr>
        </w:div>
      </w:divsChild>
    </w:div>
    <w:div w:id="2144155949">
      <w:bodyDiv w:val="1"/>
      <w:marLeft w:val="0"/>
      <w:marRight w:val="0"/>
      <w:marTop w:val="0"/>
      <w:marBottom w:val="0"/>
      <w:divBdr>
        <w:top w:val="none" w:sz="0" w:space="0" w:color="auto"/>
        <w:left w:val="none" w:sz="0" w:space="0" w:color="auto"/>
        <w:bottom w:val="none" w:sz="0" w:space="0" w:color="auto"/>
        <w:right w:val="none" w:sz="0" w:space="0" w:color="auto"/>
      </w:divBdr>
      <w:divsChild>
        <w:div w:id="1199048127">
          <w:marLeft w:val="547"/>
          <w:marRight w:val="0"/>
          <w:marTop w:val="120"/>
          <w:marBottom w:val="0"/>
          <w:divBdr>
            <w:top w:val="none" w:sz="0" w:space="0" w:color="auto"/>
            <w:left w:val="none" w:sz="0" w:space="0" w:color="auto"/>
            <w:bottom w:val="none" w:sz="0" w:space="0" w:color="auto"/>
            <w:right w:val="none" w:sz="0" w:space="0" w:color="auto"/>
          </w:divBdr>
        </w:div>
      </w:divsChild>
    </w:div>
    <w:div w:id="2147313286">
      <w:bodyDiv w:val="1"/>
      <w:marLeft w:val="0"/>
      <w:marRight w:val="0"/>
      <w:marTop w:val="0"/>
      <w:marBottom w:val="0"/>
      <w:divBdr>
        <w:top w:val="none" w:sz="0" w:space="0" w:color="auto"/>
        <w:left w:val="none" w:sz="0" w:space="0" w:color="auto"/>
        <w:bottom w:val="none" w:sz="0" w:space="0" w:color="auto"/>
        <w:right w:val="none" w:sz="0" w:space="0" w:color="auto"/>
      </w:divBdr>
      <w:divsChild>
        <w:div w:id="1941639375">
          <w:marLeft w:val="547"/>
          <w:marRight w:val="0"/>
          <w:marTop w:val="0"/>
          <w:marBottom w:val="160"/>
          <w:divBdr>
            <w:top w:val="none" w:sz="0" w:space="0" w:color="auto"/>
            <w:left w:val="none" w:sz="0" w:space="0" w:color="auto"/>
            <w:bottom w:val="none" w:sz="0" w:space="0" w:color="auto"/>
            <w:right w:val="none" w:sz="0" w:space="0" w:color="auto"/>
          </w:divBdr>
        </w:div>
        <w:div w:id="1741098589">
          <w:marLeft w:val="1166"/>
          <w:marRight w:val="0"/>
          <w:marTop w:val="0"/>
          <w:marBottom w:val="160"/>
          <w:divBdr>
            <w:top w:val="none" w:sz="0" w:space="0" w:color="auto"/>
            <w:left w:val="none" w:sz="0" w:space="0" w:color="auto"/>
            <w:bottom w:val="none" w:sz="0" w:space="0" w:color="auto"/>
            <w:right w:val="none" w:sz="0" w:space="0" w:color="auto"/>
          </w:divBdr>
        </w:div>
        <w:div w:id="1860584587">
          <w:marLeft w:val="547"/>
          <w:marRight w:val="0"/>
          <w:marTop w:val="0"/>
          <w:marBottom w:val="160"/>
          <w:divBdr>
            <w:top w:val="none" w:sz="0" w:space="0" w:color="auto"/>
            <w:left w:val="none" w:sz="0" w:space="0" w:color="auto"/>
            <w:bottom w:val="none" w:sz="0" w:space="0" w:color="auto"/>
            <w:right w:val="none" w:sz="0" w:space="0" w:color="auto"/>
          </w:divBdr>
        </w:div>
        <w:div w:id="1916279523">
          <w:marLeft w:val="547"/>
          <w:marRight w:val="0"/>
          <w:marTop w:val="0"/>
          <w:marBottom w:val="160"/>
          <w:divBdr>
            <w:top w:val="none" w:sz="0" w:space="0" w:color="auto"/>
            <w:left w:val="none" w:sz="0" w:space="0" w:color="auto"/>
            <w:bottom w:val="none" w:sz="0" w:space="0" w:color="auto"/>
            <w:right w:val="none" w:sz="0" w:space="0" w:color="auto"/>
          </w:divBdr>
        </w:div>
        <w:div w:id="244455891">
          <w:marLeft w:val="1166"/>
          <w:marRight w:val="0"/>
          <w:marTop w:val="0"/>
          <w:marBottom w:val="160"/>
          <w:divBdr>
            <w:top w:val="none" w:sz="0" w:space="0" w:color="auto"/>
            <w:left w:val="none" w:sz="0" w:space="0" w:color="auto"/>
            <w:bottom w:val="none" w:sz="0" w:space="0" w:color="auto"/>
            <w:right w:val="none" w:sz="0" w:space="0" w:color="auto"/>
          </w:divBdr>
        </w:div>
        <w:div w:id="1023482076">
          <w:marLeft w:val="547"/>
          <w:marRight w:val="0"/>
          <w:marTop w:val="0"/>
          <w:marBottom w:val="160"/>
          <w:divBdr>
            <w:top w:val="none" w:sz="0" w:space="0" w:color="auto"/>
            <w:left w:val="none" w:sz="0" w:space="0" w:color="auto"/>
            <w:bottom w:val="none" w:sz="0" w:space="0" w:color="auto"/>
            <w:right w:val="none" w:sz="0" w:space="0" w:color="auto"/>
          </w:divBdr>
        </w:div>
        <w:div w:id="191460700">
          <w:marLeft w:val="547"/>
          <w:marRight w:val="0"/>
          <w:marTop w:val="0"/>
          <w:marBottom w:val="160"/>
          <w:divBdr>
            <w:top w:val="none" w:sz="0" w:space="0" w:color="auto"/>
            <w:left w:val="none" w:sz="0" w:space="0" w:color="auto"/>
            <w:bottom w:val="none" w:sz="0" w:space="0" w:color="auto"/>
            <w:right w:val="none" w:sz="0" w:space="0" w:color="auto"/>
          </w:divBdr>
        </w:div>
        <w:div w:id="1366128625">
          <w:marLeft w:val="1166"/>
          <w:marRight w:val="0"/>
          <w:marTop w:val="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ntor.ieee.org/802.11/dcn/24/11-24-0450-03-00bn-a-proposal-for-uhr-soft-ap-power-save.pptx" TargetMode="External"/><Relationship Id="rId299" Type="http://schemas.openxmlformats.org/officeDocument/2006/relationships/hyperlink" Target="https://mentor.ieee.org/802.11/dcn/24/11-24-1785-02-00bn-interference-mitigation-pilots-definitions.pptx" TargetMode="External"/><Relationship Id="rId21" Type="http://schemas.openxmlformats.org/officeDocument/2006/relationships/image" Target="media/image10.png"/><Relationship Id="rId63" Type="http://schemas.openxmlformats.org/officeDocument/2006/relationships/hyperlink" Target="https://mentor.ieee.org/802.11/dcn/24/11-24-0873-02-00bn-design-targets-and-considerations-for-enhanced-long-range.pptx" TargetMode="External"/><Relationship Id="rId159" Type="http://schemas.openxmlformats.org/officeDocument/2006/relationships/hyperlink" Target="https://mentor.ieee.org/802.11/dcn/23/11-23-1932-03-00bn-further-considerations-on-coordinated-twt.pptx" TargetMode="External"/><Relationship Id="rId324" Type="http://schemas.openxmlformats.org/officeDocument/2006/relationships/hyperlink" Target="https://mentor.ieee.org/802.11/dcn/23/11-23-0069-01-0uhr-considerations-on-latency-improvement.pptx" TargetMode="External"/><Relationship Id="rId170" Type="http://schemas.openxmlformats.org/officeDocument/2006/relationships/hyperlink" Target="https://mentor.ieee.org/802.11/dcn/24/11-24-0827-00-00bn-obss-interference-impact-on-cr-twt-and-enhanced-channel-access-rules.pptx" TargetMode="External"/><Relationship Id="rId226" Type="http://schemas.openxmlformats.org/officeDocument/2006/relationships/hyperlink" Target="https://mentor.ieee.org/802.11/dcn/24/11-24-1115-01-00bn-channel-switching-rules-for-npca.pptx" TargetMode="External"/><Relationship Id="rId268" Type="http://schemas.openxmlformats.org/officeDocument/2006/relationships/hyperlink" Target="https://mentor.ieee.org/802.11/dcn/24/11-24-1829-01-00bn-uhr-sig-signaling-for-cobf.pptx" TargetMode="External"/><Relationship Id="rId32" Type="http://schemas.openxmlformats.org/officeDocument/2006/relationships/hyperlink" Target="https://mentor.ieee.org/802.11/dcn/23/11-23-1988-02-00bn-considerations-on-dru-design-and-application.pptx" TargetMode="External"/><Relationship Id="rId74" Type="http://schemas.openxmlformats.org/officeDocument/2006/relationships/hyperlink" Target="https://mentor.ieee.org/802.11/dcn/23/11-23-0776-01-0uhr-performance-of-c-bf-and-c-sr.pptx" TargetMode="External"/><Relationship Id="rId128" Type="http://schemas.openxmlformats.org/officeDocument/2006/relationships/hyperlink" Target="https://mentor.ieee.org/802.11/dcn/23/11-23-0739-01-0uhr-follow-up-on-coordinated-tdma-c-tdma.pptx" TargetMode="External"/><Relationship Id="rId335" Type="http://schemas.openxmlformats.org/officeDocument/2006/relationships/hyperlink" Target="https://mentor.ieee.org/802.11/dcn/24/11-24-1851-02-00bn-context-transfer-per-tid-for-seamless-roaming.pptx" TargetMode="External"/><Relationship Id="rId5" Type="http://schemas.openxmlformats.org/officeDocument/2006/relationships/webSettings" Target="webSettings.xml"/><Relationship Id="rId181" Type="http://schemas.openxmlformats.org/officeDocument/2006/relationships/hyperlink" Target="https://mentor.ieee.org/802.11/dcn/24/11-24-0474-03-00bn-uhr-unequal-modulation-pattern-and-new-mcs.pptx" TargetMode="External"/><Relationship Id="rId237" Type="http://schemas.openxmlformats.org/officeDocument/2006/relationships/hyperlink" Target="https://mentor.ieee.org/802.11/dcn/24/11-24-1562-00-00bn-in-device-coexistence-follow-up.pptx" TargetMode="External"/><Relationship Id="rId279" Type="http://schemas.openxmlformats.org/officeDocument/2006/relationships/hyperlink" Target="https://mentor.ieee.org/802.11/dcn/24/11-24-0393-03-00bn-enhancements-on-off-channel-peer-to-peer-p2p-communications.pptx" TargetMode="External"/><Relationship Id="rId43" Type="http://schemas.openxmlformats.org/officeDocument/2006/relationships/hyperlink" Target="https://mentor.ieee.org/802.11/dcn/23/11-23-1911-00-00bn-secondary-channel-access-and-frame-transmission.pptx" TargetMode="External"/><Relationship Id="rId139" Type="http://schemas.openxmlformats.org/officeDocument/2006/relationships/hyperlink" Target="https://mentor.ieee.org/802.11/dcn/24/11-24-0842-00-00bn-multi-ap-set-configuration-for-c-tdma.pptx" TargetMode="External"/><Relationship Id="rId290" Type="http://schemas.openxmlformats.org/officeDocument/2006/relationships/hyperlink" Target="https://mentor.ieee.org/802.11/dcn/24/11-24-1831-03-00bn-uhr-u-sig-and-uhr-sig-common-field-general-design.pptx" TargetMode="External"/><Relationship Id="rId304" Type="http://schemas.openxmlformats.org/officeDocument/2006/relationships/hyperlink" Target="https://mentor.ieee.org/802.11/dcn/24/11-24-1092-00-00bn-multi-ap-coordinated-concurrent-transmission-protocol.pptx" TargetMode="External"/><Relationship Id="rId85" Type="http://schemas.openxmlformats.org/officeDocument/2006/relationships/hyperlink" Target="https://mentor.ieee.org/802.11/dcn/24/11-24-0839-01-00bn-system-level-evaluation-of-coordinated-spatial-reuse.pptx" TargetMode="External"/><Relationship Id="rId150" Type="http://schemas.openxmlformats.org/officeDocument/2006/relationships/hyperlink" Target="https://mentor.ieee.org/802.11/dcn/24/11-24-0544-01-00bn-power-save-protocols-for-uhr-follow-up.pptx" TargetMode="External"/><Relationship Id="rId192" Type="http://schemas.openxmlformats.org/officeDocument/2006/relationships/hyperlink" Target="https://mentor.ieee.org/802.11/dcn/24/11-24-1478-04-00bn-elr-ppdu-design.pptx" TargetMode="External"/><Relationship Id="rId206" Type="http://schemas.openxmlformats.org/officeDocument/2006/relationships/hyperlink" Target="https://mentor.ieee.org/802.11/dcn/24/11-24-1822-03-00bn-cobf-design-for-uhr.pptx" TargetMode="External"/><Relationship Id="rId248" Type="http://schemas.openxmlformats.org/officeDocument/2006/relationships/hyperlink" Target="https://mentor.ieee.org/802.11/dcn/23/11-23-1846-01-00bn-protection-of-extended-txop-sharing.pptx" TargetMode="External"/><Relationship Id="rId12" Type="http://schemas.openxmlformats.org/officeDocument/2006/relationships/image" Target="media/image4.png"/><Relationship Id="rId108" Type="http://schemas.openxmlformats.org/officeDocument/2006/relationships/hyperlink" Target="https://mentor.ieee.org/802.11/dcn/24/11-24-1410-00-00bn-legacy-preamble-for-elr-ppdu.pptx" TargetMode="External"/><Relationship Id="rId315" Type="http://schemas.openxmlformats.org/officeDocument/2006/relationships/hyperlink" Target="https://mentor.ieee.org/802.11/dcn/23/11-23-1886-03-00bn-preemption-techniques-to-meet-low-latency-ll-targets.pptx" TargetMode="External"/><Relationship Id="rId54" Type="http://schemas.openxmlformats.org/officeDocument/2006/relationships/hyperlink" Target="https://mentor.ieee.org/802.11/dcn/23/11-23-1873-01-00bn-post-fcs-mac-padding.pptx" TargetMode="External"/><Relationship Id="rId96" Type="http://schemas.openxmlformats.org/officeDocument/2006/relationships/hyperlink" Target="https://mentor.ieee.org/802.11/dcn/24/11-24-0509-01-00bn-thoughts-on-in-device-coexistence-and-p2p-for-11bn.pptx" TargetMode="External"/><Relationship Id="rId161" Type="http://schemas.openxmlformats.org/officeDocument/2006/relationships/hyperlink" Target="https://mentor.ieee.org/802.11/dcn/23/11-23-1962-01-00bn-gain-analysis-for-coordinated-ap-transmissions.pptx" TargetMode="External"/><Relationship Id="rId217" Type="http://schemas.openxmlformats.org/officeDocument/2006/relationships/hyperlink" Target="https://mentor.ieee.org/802.11/dcn/24/11-24-1218-01-00bn-npca-next-level-discussions.pptx" TargetMode="External"/><Relationship Id="rId259" Type="http://schemas.openxmlformats.org/officeDocument/2006/relationships/hyperlink" Target="https://mentor.ieee.org/802.11/dcn/24/11-24-0349-03-00bn-enhanced-fast-bss-transition.pptx" TargetMode="External"/><Relationship Id="rId23" Type="http://schemas.openxmlformats.org/officeDocument/2006/relationships/image" Target="media/image12.emf"/><Relationship Id="rId119" Type="http://schemas.openxmlformats.org/officeDocument/2006/relationships/hyperlink" Target="https://mentor.ieee.org/802.11/dcn/24/11-24-0503-01-00bn-power-save-follow-up.pptx" TargetMode="External"/><Relationship Id="rId270" Type="http://schemas.openxmlformats.org/officeDocument/2006/relationships/hyperlink" Target="https://mentor.ieee.org/802.11/dcn/24/11-24-1834-04-00bn-11bn-non-elr-signaling-design-for-new-features.pptx" TargetMode="External"/><Relationship Id="rId326" Type="http://schemas.openxmlformats.org/officeDocument/2006/relationships/hyperlink" Target="https://mentor.ieee.org/802.11/dcn/24/11-24-1894-00-00bn-smd-architecture.pptx" TargetMode="External"/><Relationship Id="rId65" Type="http://schemas.openxmlformats.org/officeDocument/2006/relationships/hyperlink" Target="https://mentor.ieee.org/802.11/dcn/24/11-24-0052-00-00bn-seamless-roaming-details.pptx" TargetMode="External"/><Relationship Id="rId130" Type="http://schemas.openxmlformats.org/officeDocument/2006/relationships/hyperlink" Target="https://mentor.ieee.org/802.11/dcn/23/11-23-1895-02-00bn-c-tdma-frame-sequence.pptx" TargetMode="External"/><Relationship Id="rId172" Type="http://schemas.openxmlformats.org/officeDocument/2006/relationships/hyperlink" Target="https://mentor.ieee.org/802.11/dcn/24/11-24-0659-01-00bn-thoughts-on-ap-power-save.pptx" TargetMode="External"/><Relationship Id="rId228" Type="http://schemas.openxmlformats.org/officeDocument/2006/relationships/hyperlink" Target="https://mentor.ieee.org/802.11/dcn/24/11-24-1222-01-00bn-npca-follow-up.pptx" TargetMode="External"/><Relationship Id="rId281" Type="http://schemas.openxmlformats.org/officeDocument/2006/relationships/hyperlink" Target="https://mentor.ieee.org/802.11/dcn/24/11-24-1595-01-00bn-scope-of-mapc-and-roaming-standardization.pptx" TargetMode="External"/><Relationship Id="rId337" Type="http://schemas.openxmlformats.org/officeDocument/2006/relationships/hyperlink" Target="https://mentor.ieee.org/802.11/dcn/24/11-24-2129-00-00bn-aid-assignment-for-seamless-roaming.pptx" TargetMode="External"/><Relationship Id="rId34" Type="http://schemas.openxmlformats.org/officeDocument/2006/relationships/hyperlink" Target="https://mentor.ieee.org/802.11/dcn/24/11-24-0501-02-00bn-pilot-design-considerations-for-dru.pptx" TargetMode="External"/><Relationship Id="rId76" Type="http://schemas.openxmlformats.org/officeDocument/2006/relationships/hyperlink" Target="https://mentor.ieee.org/802.11/dcn/23/11-23-1037-00-0uhr-performance-of-coordinated-spatial-reuse.pptx" TargetMode="External"/><Relationship Id="rId141" Type="http://schemas.openxmlformats.org/officeDocument/2006/relationships/hyperlink" Target="https://mentor.ieee.org/802.11/dcn/24/11-24-0866-01-00bn-preemption-for-c-tdma.pptx" TargetMode="External"/><Relationship Id="rId7" Type="http://schemas.openxmlformats.org/officeDocument/2006/relationships/endnotes" Target="endnotes.xml"/><Relationship Id="rId183" Type="http://schemas.openxmlformats.org/officeDocument/2006/relationships/hyperlink" Target="https://mentor.ieee.org/802.11/dcn/24/11-24-1828-01-00bn-2xldpc-encoding-parameters.pptx" TargetMode="External"/><Relationship Id="rId239" Type="http://schemas.openxmlformats.org/officeDocument/2006/relationships/hyperlink" Target="https://mentor.ieee.org/802.11/dcn/24/11-24-1559-01-00bn-in-device-coexistence-next-steps.pptx" TargetMode="External"/><Relationship Id="rId250" Type="http://schemas.openxmlformats.org/officeDocument/2006/relationships/hyperlink" Target="https://mentor.ieee.org/802.11/dcn/23/11-23-1835-00-00bn-ap-power-management.pptx" TargetMode="External"/><Relationship Id="rId292" Type="http://schemas.openxmlformats.org/officeDocument/2006/relationships/hyperlink" Target="https://mentor.ieee.org/802.11/dcn/24/11-24-1464-02-00bn-discussion-on-icf.pptx" TargetMode="External"/><Relationship Id="rId306" Type="http://schemas.openxmlformats.org/officeDocument/2006/relationships/hyperlink" Target="https://mentor.ieee.org/802.11/dcn/25/11-25-0007-02-00bn-ap-id-design-in-sounding.pptx" TargetMode="External"/><Relationship Id="rId45" Type="http://schemas.openxmlformats.org/officeDocument/2006/relationships/hyperlink" Target="https://mentor.ieee.org/802.11/dcn/23/11-23-1935-01-00bn-secondary-channel-usage-follow-up.pptx" TargetMode="External"/><Relationship Id="rId87" Type="http://schemas.openxmlformats.org/officeDocument/2006/relationships/hyperlink" Target="file:///D:\Mentor\&#24037;&#20316;2024\IEEE%20802.11bn%20SFD\11-24-1204-00-00bn-coordinated-beamforming-for-11bn" TargetMode="External"/><Relationship Id="rId110" Type="http://schemas.openxmlformats.org/officeDocument/2006/relationships/hyperlink" Target="https://mentor.ieee.org/802.11/dcn/24/11-24-1264-00-00bn-supporting-rx-interference-mitigation-in-tgbn.pptx" TargetMode="External"/><Relationship Id="rId152" Type="http://schemas.openxmlformats.org/officeDocument/2006/relationships/hyperlink" Target="https://mentor.ieee.org/802.11/dcn/24/11-24-1256-00-00bn-the-padding-after-intermediate-fcs.pptx" TargetMode="External"/><Relationship Id="rId194" Type="http://schemas.openxmlformats.org/officeDocument/2006/relationships/hyperlink" Target="https://mentor.ieee.org/802.11/dcn/24/11-24-1097-01-00bn-thoughts-on-uhr-ltf-for-dru.pptx" TargetMode="External"/><Relationship Id="rId208" Type="http://schemas.openxmlformats.org/officeDocument/2006/relationships/hyperlink" Target="https://mentor.ieee.org/802.11/dcn/24/11-24-0498-04-00bn-unequal-modulation-in-mimo-txbf-and-new-mcs-for-11bn.pptx" TargetMode="External"/><Relationship Id="rId240" Type="http://schemas.openxmlformats.org/officeDocument/2006/relationships/hyperlink" Target="https://mentor.ieee.org/802.11/dcn/24/11-24-1849-00-00bn-management-of-the-established-multi-ap-coordination.pptx" TargetMode="External"/><Relationship Id="rId261" Type="http://schemas.openxmlformats.org/officeDocument/2006/relationships/hyperlink" Target="https://mentor.ieee.org/802.11/dcn/24/11-24-0398-00-00bn-coordinated-roaming-through-target-ap-mld.pptx" TargetMode="External"/><Relationship Id="rId14" Type="http://schemas.openxmlformats.org/officeDocument/2006/relationships/image" Target="media/image6.png"/><Relationship Id="rId35" Type="http://schemas.openxmlformats.org/officeDocument/2006/relationships/hyperlink" Target="https://mentor.ieee.org/802.11/dcn/24/11-24-0501-02-00bn-pilot-design-considerations-for-dru.pptx" TargetMode="External"/><Relationship Id="rId56" Type="http://schemas.openxmlformats.org/officeDocument/2006/relationships/hyperlink" Target="https://mentor.ieee.org/802.11/dcn/24/11-24-0468-02-00bn-dru-tone-plan-for-11bn.pptx" TargetMode="External"/><Relationship Id="rId77" Type="http://schemas.openxmlformats.org/officeDocument/2006/relationships/hyperlink" Target="https://mentor.ieee.org/802.11/dcn/23/11-23-1832-00-00bn-multi-ap-coordinated-spatial-reuse.pptx" TargetMode="External"/><Relationship Id="rId100" Type="http://schemas.openxmlformats.org/officeDocument/2006/relationships/hyperlink" Target="https://mentor.ieee.org/802.11/dcn/24/11-24-0831-02-00bn-periodic-idc-use-cases-and-considerations-for-signaling.pptx" TargetMode="External"/><Relationship Id="rId282" Type="http://schemas.openxmlformats.org/officeDocument/2006/relationships/hyperlink" Target="https://mentor.ieee.org/802.11/dcn/24/11-24-0838-01-00bn-backhaul-design-and-channel-setting-for-multi-ap.pptx" TargetMode="External"/><Relationship Id="rId317" Type="http://schemas.openxmlformats.org/officeDocument/2006/relationships/hyperlink" Target="https://mentor.ieee.org/802.11/dcn/24/11-24-1871-01-00bn-erd-enhanced-reverse-direction-protocol-to-support-txop-sharing-and-low-latency-traffic-exchange.pptx" TargetMode="External"/><Relationship Id="rId338" Type="http://schemas.openxmlformats.org/officeDocument/2006/relationships/hyperlink" Target="https://mentor.ieee.org/802.11/dcn/24/11-24-1221-03-00bn-icf-icr-follow-up.pptx" TargetMode="External"/><Relationship Id="rId8" Type="http://schemas.openxmlformats.org/officeDocument/2006/relationships/hyperlink" Target="mailto:ross.yujian@huawei.com" TargetMode="External"/><Relationship Id="rId98" Type="http://schemas.openxmlformats.org/officeDocument/2006/relationships/hyperlink" Target="https://mentor.ieee.org/802.11/dcn/24/11-24-0675-01-00bn-in-device-co-ex-and-p2p-follow-up.pptx" TargetMode="External"/><Relationship Id="rId121" Type="http://schemas.openxmlformats.org/officeDocument/2006/relationships/hyperlink" Target="https://mentor.ieee.org/802.11/dcn/24/11-24-0671-00-00bn-enhancements-on-ap-power-save.pptx" TargetMode="External"/><Relationship Id="rId142" Type="http://schemas.openxmlformats.org/officeDocument/2006/relationships/hyperlink" Target="https://mentor.ieee.org/802.11/dcn/24/11-24-0887-00-00bn-consideration-on-relay-operation-for-11bn.pptx" TargetMode="External"/><Relationship Id="rId163" Type="http://schemas.openxmlformats.org/officeDocument/2006/relationships/hyperlink" Target="https://mentor.ieee.org/802.11/dcn/23/11-23-2022-01-00bn-r-twt-for-multi-ap-follow-up.pptx" TargetMode="External"/><Relationship Id="rId184" Type="http://schemas.openxmlformats.org/officeDocument/2006/relationships/hyperlink" Target="https://mentor.ieee.org/802.11/dcn/24/11-24-1188-02-00bn-global-csd-index-assignment-for-dru-stf-transmission-in-11bn.pptx" TargetMode="External"/><Relationship Id="rId219" Type="http://schemas.openxmlformats.org/officeDocument/2006/relationships/hyperlink" Target="https://mentor.ieee.org/802.11/dcn/24/11-24-1260-01-00bn-further-considerations-on-npca.pptx" TargetMode="External"/><Relationship Id="rId230" Type="http://schemas.openxmlformats.org/officeDocument/2006/relationships/hyperlink" Target="https://mentor.ieee.org/802.11/dcn/24/11-24-1389-00-00bn-coordinated-spatial-reuse-design-details.pptx" TargetMode="External"/><Relationship Id="rId251" Type="http://schemas.openxmlformats.org/officeDocument/2006/relationships/hyperlink" Target="https://mentor.ieee.org/802.11/dcn/24/11-24-0097-00-00bn-ap-power-management-follow-up.pptx" TargetMode="External"/><Relationship Id="rId25" Type="http://schemas.openxmlformats.org/officeDocument/2006/relationships/hyperlink" Target="https://mentor.ieee.org/802.11/dcn/24/11-24-0171-26-00bn-tgbn-motions-list-part-1.pptx" TargetMode="External"/><Relationship Id="rId46" Type="http://schemas.openxmlformats.org/officeDocument/2006/relationships/hyperlink" Target="https://mentor.ieee.org/802.11/dcn/23/11-23-2005-01-00bn-non-primary-channel-access-npca.pptx" TargetMode="External"/><Relationship Id="rId67" Type="http://schemas.openxmlformats.org/officeDocument/2006/relationships/hyperlink" Target="https://mentor.ieee.org/802.11/dcn/24/11-24-0101-03-00bn-mld-roaming.pptx" TargetMode="External"/><Relationship Id="rId272" Type="http://schemas.openxmlformats.org/officeDocument/2006/relationships/hyperlink" Target="https://mentor.ieee.org/802.11/dcn/24/11-24-1835-03-00bn-backward-compatible-sounding-for-cobf.pptx" TargetMode="External"/><Relationship Id="rId293" Type="http://schemas.openxmlformats.org/officeDocument/2006/relationships/hyperlink" Target="https://mentor.ieee.org/802.11/dcn/24/11-24-1829-02-00bn-uhr-sig-signaling-for-cobf.pptx" TargetMode="External"/><Relationship Id="rId307" Type="http://schemas.openxmlformats.org/officeDocument/2006/relationships/hyperlink" Target="https://mentor.ieee.org/802.11/dcn/24/11-24-1193-01-00bn-edca-for-high-priority-access.pptx" TargetMode="External"/><Relationship Id="rId328" Type="http://schemas.openxmlformats.org/officeDocument/2006/relationships/hyperlink" Target="https://mentor.ieee.org/802.11/dcn/23/11-23-1416-00-0uhr-seamless-roaming-follow-up.pptx" TargetMode="External"/><Relationship Id="rId88" Type="http://schemas.openxmlformats.org/officeDocument/2006/relationships/hyperlink" Target="https://mentor.ieee.org/802.11/dcn/24/11-24-1211-01-00bn-coordinated-bf-goodput-discussion.pptx" TargetMode="External"/><Relationship Id="rId111" Type="http://schemas.openxmlformats.org/officeDocument/2006/relationships/hyperlink" Target="https://mentor.ieee.org/802.11/dcn/24/11-24-1478-02-00bn-elr-ppdu-design.pptx" TargetMode="External"/><Relationship Id="rId132" Type="http://schemas.openxmlformats.org/officeDocument/2006/relationships/hyperlink" Target="https://mentor.ieee.org/802.11/dcn/23/11-23-1912-01-00bn-coordinated-tdma-procedure.pptx" TargetMode="External"/><Relationship Id="rId153" Type="http://schemas.openxmlformats.org/officeDocument/2006/relationships/hyperlink" Target="https://mentor.ieee.org/802.11/dcn/22/11-22-1530-01-0uhr-multi-ap-coordination-for-next-generation-wi-fi.pptx" TargetMode="External"/><Relationship Id="rId174" Type="http://schemas.openxmlformats.org/officeDocument/2006/relationships/hyperlink" Target="https://mentor.ieee.org/802.11/dcn/24/11-24-0072-00-00bn-map-channel-access-procedure.pptx" TargetMode="External"/><Relationship Id="rId195" Type="http://schemas.openxmlformats.org/officeDocument/2006/relationships/hyperlink" Target="https://mentor.ieee.org/802.11/dcn/24/11-24-1471-03-00bn-signaling-for-dru-in-trigger-frame.pptx" TargetMode="External"/><Relationship Id="rId209" Type="http://schemas.openxmlformats.org/officeDocument/2006/relationships/hyperlink" Target="https://mentor.ieee.org/802.11/dcn/24/11-24-0507-02-00bn-ueqm-further-details.pptx" TargetMode="External"/><Relationship Id="rId220" Type="http://schemas.openxmlformats.org/officeDocument/2006/relationships/hyperlink" Target="https://mentor.ieee.org/802.11/dcn/24/11-24-1104-03-00bn-some-details-on-npca.pptx" TargetMode="External"/><Relationship Id="rId241" Type="http://schemas.openxmlformats.org/officeDocument/2006/relationships/hyperlink" Target="https://mentor.ieee.org/802.11/dcn/22/11-22-1556-01-0uhr-multi-ap-coordination-for-low-latency-traffic-delivery.pptx" TargetMode="External"/><Relationship Id="rId15" Type="http://schemas.openxmlformats.org/officeDocument/2006/relationships/image" Target="media/image7.png"/><Relationship Id="rId36" Type="http://schemas.openxmlformats.org/officeDocument/2006/relationships/hyperlink" Target="https://mentor.ieee.org/802.11/dcn/24/11-24-0477-02-00bn-high-level-perspective-on-dru-follow-up.pptx" TargetMode="External"/><Relationship Id="rId57" Type="http://schemas.openxmlformats.org/officeDocument/2006/relationships/hyperlink" Target="https://mentor.ieee.org/802.11/dcn/24/11-24-0752-02-00bn-stf-design-consideration-for-dru.pptx" TargetMode="External"/><Relationship Id="rId262" Type="http://schemas.openxmlformats.org/officeDocument/2006/relationships/hyperlink" Target="https://mentor.ieee.org/802.11/dcn/24/11-24-1878-00-00bn-obss-bandwidth-ambiguity-in-npca.pptx" TargetMode="External"/><Relationship Id="rId283" Type="http://schemas.openxmlformats.org/officeDocument/2006/relationships/hyperlink" Target="https://mentor.ieee.org/802.11/dcn/24/11-24-1765-00-00bn-consideration-on-11bn-trigger-frame-for-phy-signailng.pptx" TargetMode="External"/><Relationship Id="rId318" Type="http://schemas.openxmlformats.org/officeDocument/2006/relationships/hyperlink" Target="https://mentor.ieee.org/802.11/dcn/24/11-24-1074-00-00bn-preemption-txop.pptx" TargetMode="External"/><Relationship Id="rId339" Type="http://schemas.openxmlformats.org/officeDocument/2006/relationships/header" Target="header1.xml"/><Relationship Id="rId78" Type="http://schemas.openxmlformats.org/officeDocument/2006/relationships/hyperlink" Target="https://mentor.ieee.org/802.11/dcn/23/11-23-1917-00-00bn-coordinated-spatial-reuse.pptx" TargetMode="External"/><Relationship Id="rId99" Type="http://schemas.openxmlformats.org/officeDocument/2006/relationships/hyperlink" Target="https://mentor.ieee.org/802.11/dcn/24/11-24-0676-01-00bn-peer-to-peer-twt-for-handling-co-ex-p2p.pptx" TargetMode="External"/><Relationship Id="rId101" Type="http://schemas.openxmlformats.org/officeDocument/2006/relationships/hyperlink" Target="https://mentor.ieee.org/802.11/dcn/24/11-24-0834-00-00bn-some-details-on-in-device-coexistence.pptx" TargetMode="External"/><Relationship Id="rId122" Type="http://schemas.openxmlformats.org/officeDocument/2006/relationships/hyperlink" Target="https://mentor.ieee.org/802.11/dcn/24/11-24-1129-01-00bn-discussion-on-intermediate-fcs-signaling.pptx" TargetMode="External"/><Relationship Id="rId143" Type="http://schemas.openxmlformats.org/officeDocument/2006/relationships/hyperlink" Target="https://mentor.ieee.org/802.11/dcn/24/11-24-0941-00-00bn-txop-sharing-group-shared-ap-selection.pptx" TargetMode="External"/><Relationship Id="rId164" Type="http://schemas.openxmlformats.org/officeDocument/2006/relationships/hyperlink" Target="https://mentor.ieee.org/802.11/dcn/23/11-23-2084-01-00bn-enhanced-r-twt-for-uhr.pptx" TargetMode="External"/><Relationship Id="rId185" Type="http://schemas.openxmlformats.org/officeDocument/2006/relationships/hyperlink" Target="https://mentor.ieee.org/802.11/dcn/24/11-24-1189-01-00bn-dru-transmission-on-frequency-subblocks-of-wide-bandwidth-ppdu.pptx" TargetMode="External"/><Relationship Id="rId9" Type="http://schemas.openxmlformats.org/officeDocument/2006/relationships/image" Target="media/image1.png"/><Relationship Id="rId210" Type="http://schemas.openxmlformats.org/officeDocument/2006/relationships/hyperlink" Target="https://mentor.ieee.org/802.11/dcn/24/11-24-1144-01-00bn-hip-edca-proposal-follow.pptx" TargetMode="External"/><Relationship Id="rId26" Type="http://schemas.openxmlformats.org/officeDocument/2006/relationships/hyperlink" Target="https://mentor.ieee.org/802.11/dcn/23/11-23-1919-01-00bn-dru-proposal.pptx" TargetMode="External"/><Relationship Id="rId231" Type="http://schemas.openxmlformats.org/officeDocument/2006/relationships/hyperlink" Target="https://mentor.ieee.org/802.11/dcn/24/11-24-0857-01-00bn-icr-consideration.pptx" TargetMode="External"/><Relationship Id="rId252" Type="http://schemas.openxmlformats.org/officeDocument/2006/relationships/hyperlink" Target="https://mentor.ieee.org/802.11/dcn/24/11-24-0813-00-00bn-discussions-on-ap-power-save.pptx" TargetMode="External"/><Relationship Id="rId273" Type="http://schemas.openxmlformats.org/officeDocument/2006/relationships/hyperlink" Target="https://mentor.ieee.org/802.11/dcn/24/11-24-1865-03-00bn-universal-sounding-and-ndpa-signaling.pptx" TargetMode="External"/><Relationship Id="rId294" Type="http://schemas.openxmlformats.org/officeDocument/2006/relationships/hyperlink" Target="https://mentor.ieee.org/802.11/dcn/24/11-24-0469-00-00bn-new-mcss-for-11bn.pptx" TargetMode="External"/><Relationship Id="rId308" Type="http://schemas.openxmlformats.org/officeDocument/2006/relationships/hyperlink" Target="https://mentor.ieee.org/802.11/dcn/24/11-24-0389-00-00bn-preemption-for-low-latency.pptx" TargetMode="External"/><Relationship Id="rId329" Type="http://schemas.openxmlformats.org/officeDocument/2006/relationships/hyperlink" Target="https://mentor.ieee.org/802.11/dcn/24/11-24-1746-03-00bn-comparision-between-enhanced-fast-bss-transition-and-smd.pptx" TargetMode="External"/><Relationship Id="rId47" Type="http://schemas.openxmlformats.org/officeDocument/2006/relationships/hyperlink" Target="https://mentor.ieee.org/802.11/dcn/23/11-23-2023-01-00bn-further-discussion-on-non-primary-channel-access.pptx" TargetMode="External"/><Relationship Id="rId68" Type="http://schemas.openxmlformats.org/officeDocument/2006/relationships/hyperlink" Target="https://mentor.ieee.org/802.11/dcn/24/11-24-0396-02-00bn-seamless-roaming-within-a-mobility-domain-follow-up.pptx" TargetMode="External"/><Relationship Id="rId89" Type="http://schemas.openxmlformats.org/officeDocument/2006/relationships/hyperlink" Target="https://mentor.ieee.org/802.11/dcn/23/11-23-0816-01-0uhr-enhancements-for-latency-sensitive-traffic-and-in-device-coexistence.pptx" TargetMode="External"/><Relationship Id="rId112" Type="http://schemas.openxmlformats.org/officeDocument/2006/relationships/hyperlink" Target="https://mentor.ieee.org/802.11/dcn/24/11-24-1510-00-00bn-open-issues-on-dru.pptx" TargetMode="External"/><Relationship Id="rId133" Type="http://schemas.openxmlformats.org/officeDocument/2006/relationships/hyperlink" Target="https://mentor.ieee.org/802.11/dcn/24/11-24-0093-03-00bn-nav-setting-for-coordinated-tdma.pptx" TargetMode="External"/><Relationship Id="rId154" Type="http://schemas.openxmlformats.org/officeDocument/2006/relationships/hyperlink" Target="https://mentor.ieee.org/802.11/dcn/23/11-23-0250-00-0uhr-ap-coordination-with-r-twt.pptx" TargetMode="External"/><Relationship Id="rId175" Type="http://schemas.openxmlformats.org/officeDocument/2006/relationships/hyperlink" Target="https://mentor.ieee.org/802.11/dcn/24/11-24-0453-00-00bn-multi-ap-coordination-and-roaming.pptx" TargetMode="External"/><Relationship Id="rId340" Type="http://schemas.openxmlformats.org/officeDocument/2006/relationships/footer" Target="footer1.xml"/><Relationship Id="rId196" Type="http://schemas.openxmlformats.org/officeDocument/2006/relationships/hyperlink" Target="https://mentor.ieee.org/802.11/dcn/24/11-24-1485-02-00bn-considerations-for-elr-ppdu-format.pptx" TargetMode="External"/><Relationship Id="rId200" Type="http://schemas.openxmlformats.org/officeDocument/2006/relationships/hyperlink" Target="https://mentor.ieee.org/802.11/dcn/24/11-24-1568-01-00bn-sounding-design-for-c-bf.pptx" TargetMode="External"/><Relationship Id="rId16" Type="http://schemas.openxmlformats.org/officeDocument/2006/relationships/image" Target="media/image8.png"/><Relationship Id="rId221" Type="http://schemas.openxmlformats.org/officeDocument/2006/relationships/hyperlink" Target="https://mentor.ieee.org/802.11/dcn/24/11-24-1563-02-00bn-npca-follow-up.pptx" TargetMode="External"/><Relationship Id="rId242" Type="http://schemas.openxmlformats.org/officeDocument/2006/relationships/hyperlink" Target="https://mentor.ieee.org/802.11/dcn/22/11-22-1899-00-0uhr-multi-ap-operation-for-low-latency-traffic-delivery-follow-up.pptx" TargetMode="External"/><Relationship Id="rId263" Type="http://schemas.openxmlformats.org/officeDocument/2006/relationships/hyperlink" Target="https://mentor.ieee.org/802.11/dcn/24/11-24-1394-01-00bn-npca-operation-issues.pptx" TargetMode="External"/><Relationship Id="rId284" Type="http://schemas.openxmlformats.org/officeDocument/2006/relationships/hyperlink" Target="https://mentor.ieee.org/802.11/dcn/24/11-24-1507-03-00bn-uhr-trigger-frame-design.pptx" TargetMode="External"/><Relationship Id="rId319" Type="http://schemas.openxmlformats.org/officeDocument/2006/relationships/hyperlink" Target="https://mentor.ieee.org/802.11/dcn/23/11-23-1909-01-00bn-transmission-method-of-low-latency-traffic.pptx" TargetMode="External"/><Relationship Id="rId37" Type="http://schemas.openxmlformats.org/officeDocument/2006/relationships/hyperlink" Target="https://mentor.ieee.org/802.11/dcn/23/11-23-0010-00-0uhr-considerations-for-enabling-ap-power-save.pptx" TargetMode="External"/><Relationship Id="rId58" Type="http://schemas.openxmlformats.org/officeDocument/2006/relationships/hyperlink" Target="https://mentor.ieee.org/802.11/dcn/24/11-24-0749-02-00bn-thoughts-on-stf-design-for-dru.pptx" TargetMode="External"/><Relationship Id="rId79" Type="http://schemas.openxmlformats.org/officeDocument/2006/relationships/hyperlink" Target="https://mentor.ieee.org/802.11/dcn/24/11-24-0095-00-00bn-efficient-coordinated-spatial-reuse-follow-up.pptx" TargetMode="External"/><Relationship Id="rId102" Type="http://schemas.openxmlformats.org/officeDocument/2006/relationships/hyperlink" Target="https://mentor.ieee.org/802.11/dcn/24/11-24-0856-00-00bn-further-discussions-on-in-device-coexistence.pptx" TargetMode="External"/><Relationship Id="rId123" Type="http://schemas.openxmlformats.org/officeDocument/2006/relationships/hyperlink" Target="https://mentor.ieee.org/802.11/dcn/24/11-24-1227-01-00bn-some-usage-of-intermediate-fcs.pptx" TargetMode="External"/><Relationship Id="rId144" Type="http://schemas.openxmlformats.org/officeDocument/2006/relationships/hyperlink" Target="https://mentor.ieee.org/802.11/dcn/24/11-24-1016-02-00bn-c-tdma-follow-up-additional-details-on-framing-sequence.pptx" TargetMode="External"/><Relationship Id="rId330" Type="http://schemas.openxmlformats.org/officeDocument/2006/relationships/hyperlink" Target="https://mentor.ieee.org/802.11/dcn/23/11-23-0355-00-0uhr-enhanced-rtwt-and-map-operation.pptx" TargetMode="External"/><Relationship Id="rId90" Type="http://schemas.openxmlformats.org/officeDocument/2006/relationships/hyperlink" Target="https://mentor.ieee.org/802.11/dcn/23/11-23-1934-00-00bn-in-device-interference-mitigation-follow-up.pptx" TargetMode="External"/><Relationship Id="rId165" Type="http://schemas.openxmlformats.org/officeDocument/2006/relationships/hyperlink" Target="https://mentor.ieee.org/802.11/dcn/24/11-24-0160-01-00bn-r-twt-coordination-negotiation-in-multi-bss.pptx" TargetMode="External"/><Relationship Id="rId186" Type="http://schemas.openxmlformats.org/officeDocument/2006/relationships/hyperlink" Target="https://mentor.ieee.org/802.11/dcn/24/11-24-1489-01-00bn-signaling-for-dru-transmission.pptx" TargetMode="External"/><Relationship Id="rId211" Type="http://schemas.openxmlformats.org/officeDocument/2006/relationships/hyperlink" Target="https://mentor.ieee.org/802.11/dcn/23/11-23-2126-03-00bn-low-latency-channel-access-follow-up.pptx" TargetMode="External"/><Relationship Id="rId232" Type="http://schemas.openxmlformats.org/officeDocument/2006/relationships/hyperlink" Target="https://mentor.ieee.org/802.11/dcn/24/11-24-0494-02-00bn-in-device-coexistence-follow-up.pptx" TargetMode="External"/><Relationship Id="rId253" Type="http://schemas.openxmlformats.org/officeDocument/2006/relationships/hyperlink" Target="https://mentor.ieee.org/802.11/dcn/24/11-24-0655-00-00bn-thoughts-on-smd-roaming-and-ft-roaming.pptx" TargetMode="External"/><Relationship Id="rId274" Type="http://schemas.openxmlformats.org/officeDocument/2006/relationships/hyperlink" Target="https://mentor.ieee.org/802.11/dcn/24/11-24-1826-01-00bn-5bit-mcs-table-design.pptx" TargetMode="External"/><Relationship Id="rId295" Type="http://schemas.openxmlformats.org/officeDocument/2006/relationships/hyperlink" Target="https://mentor.ieee.org/802.11/dcn/24/11-24-0753-01-00bn-new-mcs-simulation-results.pptx" TargetMode="External"/><Relationship Id="rId309" Type="http://schemas.openxmlformats.org/officeDocument/2006/relationships/hyperlink" Target="https://mentor.ieee.org/802.11/dcn/24/11-24-0168-00-00bn-txop-preemption-in-11bn.pptx" TargetMode="External"/><Relationship Id="rId27" Type="http://schemas.openxmlformats.org/officeDocument/2006/relationships/hyperlink" Target="https://mentor.ieee.org/802.11/dcn/23/11-23-1884-02-00bn-seamless-roaming.pptx" TargetMode="External"/><Relationship Id="rId48" Type="http://schemas.openxmlformats.org/officeDocument/2006/relationships/hyperlink" Target="https://mentor.ieee.org/802.11/dcn/24/11-24-0070-01-00bn-some-details-about-non-primary-channel-access.pptx" TargetMode="External"/><Relationship Id="rId69" Type="http://schemas.openxmlformats.org/officeDocument/2006/relationships/hyperlink" Target="https://mentor.ieee.org/802.11/dcn/24/11-24-0412-01-00bn-seamless-roaming-procedure-follow-up.pptx" TargetMode="External"/><Relationship Id="rId113" Type="http://schemas.openxmlformats.org/officeDocument/2006/relationships/hyperlink" Target="https://mentor.ieee.org/802.11/dcn/24/11-24-1409-00-00bn-unequal-pattern-discussion-follow-up.pptx" TargetMode="External"/><Relationship Id="rId134" Type="http://schemas.openxmlformats.org/officeDocument/2006/relationships/hyperlink" Target="https://mentor.ieee.org/802.11/dcn/24/11-24-0227-01-00bn-txop-protection-in-c-tdma.pptx" TargetMode="External"/><Relationship Id="rId320" Type="http://schemas.openxmlformats.org/officeDocument/2006/relationships/hyperlink" Target="https://mentor.ieee.org/802.11/dcn/24/11-24-0131-00-00bn-signaling-of-preemption.pptx" TargetMode="External"/><Relationship Id="rId80" Type="http://schemas.openxmlformats.org/officeDocument/2006/relationships/hyperlink" Target="https://mentor.ieee.org/802.11/dcn/24/11-24-0529-01-00bn-coordinated-spatial-reuse-discussion.pptx" TargetMode="External"/><Relationship Id="rId155" Type="http://schemas.openxmlformats.org/officeDocument/2006/relationships/hyperlink" Target="https://mentor.ieee.org/802.11/dcn/23/11-23-0860-00-0uhr-further-thoughts-on-coordinated-twt.pptx" TargetMode="External"/><Relationship Id="rId176" Type="http://schemas.openxmlformats.org/officeDocument/2006/relationships/hyperlink" Target="https://mentor.ieee.org/802.11/dcn/24/11-24-0511-01-00bn-requirements-and-functionalities-for-multi-ap-framework.pptx" TargetMode="External"/><Relationship Id="rId197" Type="http://schemas.openxmlformats.org/officeDocument/2006/relationships/hyperlink" Target="https://mentor.ieee.org/802.11/dcn/24/11-24-1486-01-00bn-performance-evaluation-of-elr-transmission.pptx" TargetMode="External"/><Relationship Id="rId341" Type="http://schemas.openxmlformats.org/officeDocument/2006/relationships/fontTable" Target="fontTable.xml"/><Relationship Id="rId201" Type="http://schemas.openxmlformats.org/officeDocument/2006/relationships/hyperlink" Target="https://mentor.ieee.org/802.11/dcn/24/11-24-1542-05-00bn-sounding-schemes-for-coordinated-beamforming.pptx" TargetMode="External"/><Relationship Id="rId222" Type="http://schemas.openxmlformats.org/officeDocument/2006/relationships/hyperlink" Target="https://mentor.ieee.org/802.11/dcn/24/11-24-1093-03-00bn-special-scenarios-in-non-primary-channel-access.pptx" TargetMode="External"/><Relationship Id="rId243" Type="http://schemas.openxmlformats.org/officeDocument/2006/relationships/hyperlink" Target="https://mentor.ieee.org/802.11/dcn/23/11-23-0046-02-0uhr-multi-ap-coordination-for-low-latency-traffic-delivery-usage-scenarios-and-potential-features.pptx" TargetMode="External"/><Relationship Id="rId264" Type="http://schemas.openxmlformats.org/officeDocument/2006/relationships/hyperlink" Target="https://mentor.ieee.org/802.11/dcn/24/11-24-0375-01-00bn-nav-protection-for-c-tdma.pptx" TargetMode="External"/><Relationship Id="rId285" Type="http://schemas.openxmlformats.org/officeDocument/2006/relationships/hyperlink" Target="https://mentor.ieee.org/802.11/dcn/24/11-24-1427-02-00bn-signaling-for-mcs-and-ueqm-in-11bn.pptx" TargetMode="External"/><Relationship Id="rId17" Type="http://schemas.openxmlformats.org/officeDocument/2006/relationships/comments" Target="comments.xml"/><Relationship Id="rId38" Type="http://schemas.openxmlformats.org/officeDocument/2006/relationships/hyperlink" Target="https://mentor.ieee.org/802.11/dcn/23/11-23-1875-01-00bn-power-save-proposal-for-non-ap-mobile-ap.pptx" TargetMode="External"/><Relationship Id="rId59" Type="http://schemas.openxmlformats.org/officeDocument/2006/relationships/hyperlink" Target="https://mentor.ieee.org/802.11/dcn/24/11-24-0766-02-00bn-distribution-bandwidth-within-80-mhz-for-dru.pptx" TargetMode="External"/><Relationship Id="rId103" Type="http://schemas.openxmlformats.org/officeDocument/2006/relationships/hyperlink" Target="https://mentor.ieee.org/802.11/dcn/24/11-24-1109-01-00bn-more-consideration-for-in-device-coexistence.pptx" TargetMode="External"/><Relationship Id="rId124" Type="http://schemas.openxmlformats.org/officeDocument/2006/relationships/hyperlink" Target="https://mentor.ieee.org/802.11/dcn/24/11-24-1261-00-00bn-considerations-on-client-power-save-for-11bn.pptx" TargetMode="External"/><Relationship Id="rId310" Type="http://schemas.openxmlformats.org/officeDocument/2006/relationships/hyperlink" Target="https://mentor.ieee.org/802.11/dcn/24/11-24-0416-01-00bn-target-sta-prioritization-in-edca-based-preemption-mechanisms-during-a-dl-txop.pptx" TargetMode="External"/><Relationship Id="rId70" Type="http://schemas.openxmlformats.org/officeDocument/2006/relationships/hyperlink" Target="https://mentor.ieee.org/802.11/dcn/24/11-24-0679-01-00bn-thoughts-on-functionality-and-security-architecture-for-uhr-seamless-roaming.pptx" TargetMode="External"/><Relationship Id="rId91" Type="http://schemas.openxmlformats.org/officeDocument/2006/relationships/hyperlink" Target="https://mentor.ieee.org/802.11/dcn/23/11-23-1964-01-00bn-coexistence-protocols-for-uhr.pptx" TargetMode="External"/><Relationship Id="rId145" Type="http://schemas.openxmlformats.org/officeDocument/2006/relationships/hyperlink" Target="https://mentor.ieee.org/802.11/dcn/24/11-24-1017-00-00bn-mechanism-for-txop-return-in-c-tdma.pptx" TargetMode="External"/><Relationship Id="rId166" Type="http://schemas.openxmlformats.org/officeDocument/2006/relationships/hyperlink" Target="https://mentor.ieee.org/802.11/dcn/24/11-24-0161-01-00bn-r-twt-announcement-in-multi-bss.pptx" TargetMode="External"/><Relationship Id="rId187" Type="http://schemas.openxmlformats.org/officeDocument/2006/relationships/hyperlink" Target="https://mentor.ieee.org/802.11/dcn/23/11-23-2020-03-00bn-high-level-perspective-on-distributed-tone-ru-for-11bn.pptx" TargetMode="External"/><Relationship Id="rId331" Type="http://schemas.openxmlformats.org/officeDocument/2006/relationships/hyperlink" Target="https://mentor.ieee.org/802.11/dcn/24/11-24-1346-02-00bn-considerations-for-multi-ap-sp-coordination.pptx" TargetMode="External"/><Relationship Id="rId1" Type="http://schemas.openxmlformats.org/officeDocument/2006/relationships/customXml" Target="../customXml/item1.xml"/><Relationship Id="rId212" Type="http://schemas.openxmlformats.org/officeDocument/2006/relationships/hyperlink" Target="https://mentor.ieee.org/802.11/dcn/23/11-23-1065-00-0uhr-low-latency-channel-access.pptx" TargetMode="External"/><Relationship Id="rId233" Type="http://schemas.openxmlformats.org/officeDocument/2006/relationships/hyperlink" Target="https://mentor.ieee.org/802.11/dcn/24/11-24-1226-00-00bn-icf-icr-design.pptx" TargetMode="External"/><Relationship Id="rId254" Type="http://schemas.openxmlformats.org/officeDocument/2006/relationships/hyperlink" Target="https://mentor.ieee.org/802.11/dcn/24/11-24-1425-00-00bn-considerations-for-context-transfer-in-11bn.pptx" TargetMode="External"/><Relationship Id="rId28" Type="http://schemas.openxmlformats.org/officeDocument/2006/relationships/hyperlink" Target="https://mentor.ieee.org/802.11/dcn/23/11-23-1937-01-00bn-smooth-roaming-follow-up-1.pptx" TargetMode="External"/><Relationship Id="rId49" Type="http://schemas.openxmlformats.org/officeDocument/2006/relationships/hyperlink" Target="https://mentor.ieee.org/802.11/dcn/24/11-24-0458-01-00bn-considerations-on-non-primary-channel-access.pptx" TargetMode="External"/><Relationship Id="rId114" Type="http://schemas.openxmlformats.org/officeDocument/2006/relationships/hyperlink" Target="https://mentor.ieee.org/802.11/dcn/24/11-24-1411-00-00bn-signaling-for-uhr-ppdu.pptx" TargetMode="External"/><Relationship Id="rId275" Type="http://schemas.openxmlformats.org/officeDocument/2006/relationships/hyperlink" Target="https://mentor.ieee.org/802.11/dcn/22/11-22-1528-01-0uhr-enhanced-device-connectivity-with-robust-qos-support.pptx" TargetMode="External"/><Relationship Id="rId296" Type="http://schemas.openxmlformats.org/officeDocument/2006/relationships/hyperlink" Target="https://mentor.ieee.org/802.11/dcn/24/11-24-2123-01-00bn-discussion-on-hol-blocking-issue.pptx" TargetMode="External"/><Relationship Id="rId300" Type="http://schemas.openxmlformats.org/officeDocument/2006/relationships/hyperlink" Target="https://mentor.ieee.org/802.11/dcn/25/11-25-0078-00-00bn-special-sta-info-field-in-uhr-ndpa.pptx" TargetMode="External"/><Relationship Id="rId60" Type="http://schemas.openxmlformats.org/officeDocument/2006/relationships/hyperlink" Target="https://mentor.ieee.org/802.11/dcn/24/11-24-0736-01-00bn-preamble-and-pe-transmission-in-ppdu-using-dru.pptx" TargetMode="External"/><Relationship Id="rId81" Type="http://schemas.openxmlformats.org/officeDocument/2006/relationships/hyperlink" Target="https://mentor.ieee.org/802.11/dcn/24/11-24-0577-00-00bn-thoughts-on-coordinated-spatial-reuse-c-sr.pptx" TargetMode="External"/><Relationship Id="rId135" Type="http://schemas.openxmlformats.org/officeDocument/2006/relationships/hyperlink" Target="https://mentor.ieee.org/802.11/dcn/24/11-24-0382-00-00bn-further-considerations-on-coordinated-tdma.pptx" TargetMode="External"/><Relationship Id="rId156" Type="http://schemas.openxmlformats.org/officeDocument/2006/relationships/hyperlink" Target="https://mentor.ieee.org/802.11/dcn/23/11-23-1871-05-00bn-m-ap-coordinated-transmission-framework.pptx" TargetMode="External"/><Relationship Id="rId177" Type="http://schemas.openxmlformats.org/officeDocument/2006/relationships/hyperlink" Target="https://mentor.ieee.org/802.11/dcn/24/11-24-0512-00-00bn-considerations-for-coordinated-tdma.pptx" TargetMode="External"/><Relationship Id="rId198" Type="http://schemas.openxmlformats.org/officeDocument/2006/relationships/hyperlink" Target="https://mentor.ieee.org/802.11/dcn/24/11-24-1590-01-00bn-extended-long-range-signaling.pptx" TargetMode="External"/><Relationship Id="rId321" Type="http://schemas.openxmlformats.org/officeDocument/2006/relationships/hyperlink" Target="https://mentor.ieee.org/802.11/dcn/25/11-25-0086-00-00bn-fairness-issue-in-co-tdma.pptx" TargetMode="External"/><Relationship Id="rId342" Type="http://schemas.microsoft.com/office/2011/relationships/people" Target="people.xml"/><Relationship Id="rId202" Type="http://schemas.openxmlformats.org/officeDocument/2006/relationships/hyperlink" Target="https://mentor.ieee.org/802.11/dcn/24/11-24-1571-02-00bn-extended-long-range-elr-mark-symbol-design.pptx" TargetMode="External"/><Relationship Id="rId223" Type="http://schemas.openxmlformats.org/officeDocument/2006/relationships/hyperlink" Target="https://mentor.ieee.org/802.11/dcn/24/11-24-0426-00-00bn-edca-for-non-primary-channel-access.pptx" TargetMode="External"/><Relationship Id="rId244" Type="http://schemas.openxmlformats.org/officeDocument/2006/relationships/hyperlink" Target="https://mentor.ieee.org/802.11/dcn/23/11-23-0226-02-0uhr-coordination-of-r-twt-for-multi-ap-deployment.pptx" TargetMode="External"/><Relationship Id="rId18" Type="http://schemas.microsoft.com/office/2011/relationships/commentsExtended" Target="commentsExtended.xml"/><Relationship Id="rId39" Type="http://schemas.openxmlformats.org/officeDocument/2006/relationships/hyperlink" Target="https://mentor.ieee.org/802.11/dcn/23/11-23-1936-00-00bn-ap-mld-power-save-follow-up.pptx" TargetMode="External"/><Relationship Id="rId265" Type="http://schemas.openxmlformats.org/officeDocument/2006/relationships/hyperlink" Target="https://mentor.ieee.org/802.11/dcn/24/11-24-1831-02-00bn-uhr-u-sig-and-uhr-sig-common-field-general-design.pptx" TargetMode="External"/><Relationship Id="rId286" Type="http://schemas.openxmlformats.org/officeDocument/2006/relationships/hyperlink" Target="https://mentor.ieee.org/802.11/dcn/24/11-24-1827-01-00bn-on-ofdma-mu-mimo.pptx" TargetMode="External"/><Relationship Id="rId50" Type="http://schemas.openxmlformats.org/officeDocument/2006/relationships/hyperlink" Target="https://mentor.ieee.org/802.11/dcn/24/11-24-0486-00-00bn-some-considerations-on-non-primary-channel-access.pptx" TargetMode="External"/><Relationship Id="rId104" Type="http://schemas.openxmlformats.org/officeDocument/2006/relationships/hyperlink" Target="https://mentor.ieee.org/802.11/dcn/24/11-24-1170-00-00bn-further-considerations-on-in-device-coexistence.pptx" TargetMode="External"/><Relationship Id="rId125" Type="http://schemas.openxmlformats.org/officeDocument/2006/relationships/hyperlink" Target="https://mentor.ieee.org/802.11/dcn/23/11-23-0041-00-0uhr-considerations-on-coordinated-tdma.pptx" TargetMode="External"/><Relationship Id="rId146" Type="http://schemas.openxmlformats.org/officeDocument/2006/relationships/hyperlink" Target="https://mentor.ieee.org/802.11/dcn/24/11-24-1225-00-00bn-initial-control-frames-in-c-tdma.pptx" TargetMode="External"/><Relationship Id="rId167" Type="http://schemas.openxmlformats.org/officeDocument/2006/relationships/hyperlink" Target="https://mentor.ieee.org/802.11/dcn/24/11-24-0388-00-00bn-impact-of-network-topology-on-coordinated-r-twt.pptx" TargetMode="External"/><Relationship Id="rId188" Type="http://schemas.openxmlformats.org/officeDocument/2006/relationships/hyperlink" Target="https://mentor.ieee.org/802.11/dcn/24/11-24-1856-01-00bn-tone-distribution-in-dru-with-puncturing-follow-up.pptx" TargetMode="External"/><Relationship Id="rId311" Type="http://schemas.openxmlformats.org/officeDocument/2006/relationships/hyperlink" Target="https://mentor.ieee.org/802.11/dcn/24/11-24-0442-03-00bn-latency-reduction-for-immediate-real-time-application-traffic-transmission.pptx" TargetMode="External"/><Relationship Id="rId332" Type="http://schemas.openxmlformats.org/officeDocument/2006/relationships/hyperlink" Target="https://mentor.ieee.org/802.11/dcn/24/11-24-2045-00-00bn-detailed-text-proposal-on-crtwt.docx" TargetMode="External"/><Relationship Id="rId71" Type="http://schemas.openxmlformats.org/officeDocument/2006/relationships/hyperlink" Target="https://mentor.ieee.org/802.11/dcn/24/11-24-0934-00-00bn-seamless-roaming-based-on-ft-protocol.pptx" TargetMode="External"/><Relationship Id="rId92" Type="http://schemas.openxmlformats.org/officeDocument/2006/relationships/hyperlink" Target="https://mentor.ieee.org/802.11/dcn/23/11-23-2002-02-00bn-in-device-coexistence-and-interference-follow-up.pptx" TargetMode="External"/><Relationship Id="rId213" Type="http://schemas.openxmlformats.org/officeDocument/2006/relationships/hyperlink" Target="https://mentor.ieee.org/802.11/dcn/24/11-24-0467-01-00bn-hip-edca-follow-up-legacy-impact.pptx" TargetMode="External"/><Relationship Id="rId234" Type="http://schemas.openxmlformats.org/officeDocument/2006/relationships/hyperlink" Target="https://mentor.ieee.org/802.11/dcn/24/11-24-1558-02-00bn-in-device-coexistence-follow-up.pptx" TargetMode="External"/><Relationship Id="rId2" Type="http://schemas.openxmlformats.org/officeDocument/2006/relationships/numbering" Target="numbering.xml"/><Relationship Id="rId29" Type="http://schemas.openxmlformats.org/officeDocument/2006/relationships/hyperlink" Target="https://mentor.ieee.org/802.11/dcn/23/11-23-1971-02-00bn-further-thoughts-on-seamless-roaming.pptx" TargetMode="External"/><Relationship Id="rId255" Type="http://schemas.openxmlformats.org/officeDocument/2006/relationships/hyperlink" Target="https://mentor.ieee.org/802.11/dcn/24/11-24-0881-00-00bn-improving-stability-during-roaming-process.pptx" TargetMode="External"/><Relationship Id="rId276" Type="http://schemas.openxmlformats.org/officeDocument/2006/relationships/hyperlink" Target="https://mentor.ieee.org/802.11/dcn/23/11-23-0294-01-0uhr-channel-usage-enhancements-for-p2p-in-uhr.pptx" TargetMode="External"/><Relationship Id="rId297" Type="http://schemas.openxmlformats.org/officeDocument/2006/relationships/hyperlink" Target="https://mentor.ieee.org/802.11/dcn/25/11-25-0100-00-00bn-some-open-issues-on-dru.pptx" TargetMode="External"/><Relationship Id="rId40" Type="http://schemas.openxmlformats.org/officeDocument/2006/relationships/hyperlink" Target="https://mentor.ieee.org/802.11/dcn/23/11-23-1965-02-00bn-dynamic-power-save-follow-up.pptx" TargetMode="External"/><Relationship Id="rId115" Type="http://schemas.openxmlformats.org/officeDocument/2006/relationships/hyperlink" Target="https://mentor.ieee.org/802.11/dcn/24/11-24-0498-02-00bn-unequal-modulation-in-mimo-txbf-and-new-mcs-for-11bn.pptx" TargetMode="External"/><Relationship Id="rId136" Type="http://schemas.openxmlformats.org/officeDocument/2006/relationships/hyperlink" Target="https://mentor.ieee.org/802.11/dcn/24/11-24-0411-00-00bn-txop-return-in-c-tdma.pptx" TargetMode="External"/><Relationship Id="rId157" Type="http://schemas.openxmlformats.org/officeDocument/2006/relationships/hyperlink" Target="https://mentor.ieee.org/802.11/dcn/23/11-23-1887-01-00bn-coordinated-medium-access-for-multi-ap-deployments.pptx" TargetMode="External"/><Relationship Id="rId178" Type="http://schemas.openxmlformats.org/officeDocument/2006/relationships/hyperlink" Target="https://mentor.ieee.org/802.11/dcn/24/11-24-0719-00-00bn-map-set-operation.pptx" TargetMode="External"/><Relationship Id="rId301" Type="http://schemas.openxmlformats.org/officeDocument/2006/relationships/hyperlink" Target="https://mentor.ieee.org/802.11/dcn/25/11-25-0128-00-00bn-discussion-on-pe-requirement-for-ueqm.pptx" TargetMode="External"/><Relationship Id="rId322" Type="http://schemas.openxmlformats.org/officeDocument/2006/relationships/hyperlink" Target="https://mentor.ieee.org/802.11/dcn/24/11-24-0463-01-00bn-qos-enhancements-for-uhr.pptx" TargetMode="External"/><Relationship Id="rId343" Type="http://schemas.openxmlformats.org/officeDocument/2006/relationships/theme" Target="theme/theme1.xml"/><Relationship Id="rId61" Type="http://schemas.openxmlformats.org/officeDocument/2006/relationships/hyperlink" Target="https://mentor.ieee.org/802.11/dcn/24/11-24-0876-00-00bn-uhr-ppdu-phy-version.pptx" TargetMode="External"/><Relationship Id="rId82" Type="http://schemas.openxmlformats.org/officeDocument/2006/relationships/hyperlink" Target="https://mentor.ieee.org/802.11/dcn/24/11-24-0635-00-00bn-coordinated-spatial-re-use-and-coordinated-spatial-nulling-follow-up.pptx" TargetMode="External"/><Relationship Id="rId199" Type="http://schemas.openxmlformats.org/officeDocument/2006/relationships/hyperlink" Target="file:///D:\&#24037;&#20316;2024\SFD%2011bn\11-24-1592-01-00bn-usig-fields-in-an-elr-ppdu" TargetMode="External"/><Relationship Id="rId203" Type="http://schemas.openxmlformats.org/officeDocument/2006/relationships/hyperlink" Target="https://mentor.ieee.org/802.11/dcn/24/11-24-1567-00-00bn-ltf-design-for-dru.pptx" TargetMode="External"/><Relationship Id="rId19" Type="http://schemas.microsoft.com/office/2016/09/relationships/commentsIds" Target="commentsIds.xml"/><Relationship Id="rId224" Type="http://schemas.openxmlformats.org/officeDocument/2006/relationships/hyperlink" Target="https://mentor.ieee.org/802.11/dcn/24/11-24-1842-01-00bn-consideration-on-cascading-channel-switching-for-npca.pptx" TargetMode="External"/><Relationship Id="rId245" Type="http://schemas.openxmlformats.org/officeDocument/2006/relationships/hyperlink" Target="https://mentor.ieee.org/802.11/dcn/24/11-24-1108-02-00bn-periodic-idc-signaling-for-mobile-ap.pptx" TargetMode="External"/><Relationship Id="rId266" Type="http://schemas.openxmlformats.org/officeDocument/2006/relationships/hyperlink" Target="https://mentor.ieee.org/802.11/dcn/24/11-24-1840-01-00bn-uhr-mu-ppdu-user-info-field-signaling.pptx" TargetMode="External"/><Relationship Id="rId287" Type="http://schemas.openxmlformats.org/officeDocument/2006/relationships/hyperlink" Target="https://mentor.ieee.org/802.11/dcn/24/11-24-1832-06-00bn-stream-parser-for-unequal-modulation.pptx" TargetMode="External"/><Relationship Id="rId30" Type="http://schemas.openxmlformats.org/officeDocument/2006/relationships/hyperlink" Target="https://mentor.ieee.org/802.11/dcn/23/11-23-1996-00-00bn-improve-roaming-between-mlds.pptx" TargetMode="External"/><Relationship Id="rId105" Type="http://schemas.openxmlformats.org/officeDocument/2006/relationships/hyperlink" Target="https://mentor.ieee.org/802.11/dcn/24/11-24-1247-00-00bn-icf-icr-design-for-coex.pptx" TargetMode="External"/><Relationship Id="rId126" Type="http://schemas.openxmlformats.org/officeDocument/2006/relationships/hyperlink" Target="https://mentor.ieee.org/802.11/dcn/23/11-23-0249-01-0uhr-extended-txop-sharing.pptx" TargetMode="External"/><Relationship Id="rId147" Type="http://schemas.openxmlformats.org/officeDocument/2006/relationships/hyperlink" Target="https://mentor.ieee.org/802.11/dcn/24/11-24-1250-00-00bn-discussion-on-txop-allocation-in-c-tdma.pptx" TargetMode="External"/><Relationship Id="rId168" Type="http://schemas.openxmlformats.org/officeDocument/2006/relationships/hyperlink" Target="https://mentor.ieee.org/802.11/dcn/24/11-24-0407-00-00bn-r-twt-multi-ap-coordination-follow-up.pptx" TargetMode="External"/><Relationship Id="rId312" Type="http://schemas.openxmlformats.org/officeDocument/2006/relationships/hyperlink" Target="https://mentor.ieee.org/802.11/dcn/24/11-24-1195-01-00bn-indication-techniques-for-urgent-traffic.pptx" TargetMode="External"/><Relationship Id="rId333" Type="http://schemas.openxmlformats.org/officeDocument/2006/relationships/hyperlink" Target="https://mentor.ieee.org/802.11/dcn/24/11-24-1516-01-00bn-seamless-roaming-context-transfer.pptx" TargetMode="External"/><Relationship Id="rId51" Type="http://schemas.openxmlformats.org/officeDocument/2006/relationships/hyperlink" Target="https://mentor.ieee.org/802.11/dcn/24/11-24-0538-00-00bn-sp-based-non-primary-channel-access.pptx" TargetMode="External"/><Relationship Id="rId72" Type="http://schemas.openxmlformats.org/officeDocument/2006/relationships/hyperlink" Target="https://mentor.ieee.org/802.11/dcn/22/11-22-1822-00-0uhr-recap-on-coordinated-spatial-reuse-operation.pptx" TargetMode="External"/><Relationship Id="rId93" Type="http://schemas.openxmlformats.org/officeDocument/2006/relationships/hyperlink" Target="https://mentor.ieee.org/802.11/dcn/23/11-23-2078-05-00bn-coex-enhancement-for-xr-use-cases.pptx" TargetMode="External"/><Relationship Id="rId189" Type="http://schemas.openxmlformats.org/officeDocument/2006/relationships/hyperlink" Target="https://mentor.ieee.org/802.11/dcn/24/11-24-1510-02-00bn-open-issues-on-dru.pptx" TargetMode="External"/><Relationship Id="rId3" Type="http://schemas.openxmlformats.org/officeDocument/2006/relationships/styles" Target="styles.xml"/><Relationship Id="rId214" Type="http://schemas.openxmlformats.org/officeDocument/2006/relationships/hyperlink" Target="https://mentor.ieee.org/802.11/dcn/24/11-24-0840-00-00bn-hip-edca-proposal.pptx" TargetMode="External"/><Relationship Id="rId235" Type="http://schemas.openxmlformats.org/officeDocument/2006/relationships/hyperlink" Target="https://mentor.ieee.org/802.11/dcn/24/11-24-1504-00-00bn-considerations-on-aperiodic-in-device-coexistence.pptx" TargetMode="External"/><Relationship Id="rId256" Type="http://schemas.openxmlformats.org/officeDocument/2006/relationships/hyperlink" Target="https://mentor.ieee.org/802.11/dcn/24/11-24-1882-00-00bn-link-setup-for-seamless-roaming.pptx" TargetMode="External"/><Relationship Id="rId277" Type="http://schemas.openxmlformats.org/officeDocument/2006/relationships/hyperlink" Target="https://mentor.ieee.org/802.11/dcn/23/11-23-1424-00-0uhr-follow-up-on-peer-to-peer-p2p-communication-for-uhr.pptx" TargetMode="External"/><Relationship Id="rId298" Type="http://schemas.openxmlformats.org/officeDocument/2006/relationships/hyperlink" Target="https://mentor.ieee.org/802.11/dcn/25/11-25-0129-00-00bn-dru-distribution-bw-indication-in-uhr-trigger-frame.pptx" TargetMode="External"/><Relationship Id="rId116" Type="http://schemas.openxmlformats.org/officeDocument/2006/relationships/hyperlink" Target="https://mentor.ieee.org/802.11/dcn/24/11-24-0830-01-00bn-improve-roaming-between-mlds-follow-up.pptx" TargetMode="External"/><Relationship Id="rId137" Type="http://schemas.openxmlformats.org/officeDocument/2006/relationships/hyperlink" Target="https://mentor.ieee.org/802.11/dcn/24/11-24-0423-00-00bn-nav-rules-in-c-tdma.pptx" TargetMode="External"/><Relationship Id="rId158" Type="http://schemas.openxmlformats.org/officeDocument/2006/relationships/hyperlink" Target="https://mentor.ieee.org/802.11/dcn/23/11-23-1916-01-00bn-r-twt-coordination-in-multi-bss.pptx" TargetMode="External"/><Relationship Id="rId302" Type="http://schemas.openxmlformats.org/officeDocument/2006/relationships/hyperlink" Target="https://mentor.ieee.org/802.11/dcn/25/11-25-0104-00-00bn-co-sr-preamble-signaling.pptx" TargetMode="External"/><Relationship Id="rId323" Type="http://schemas.openxmlformats.org/officeDocument/2006/relationships/hyperlink" Target="https://mentor.ieee.org/802.11/dcn/24/11-24-1889-00-00bn-seamless-roaming-follow-up-1.pptx" TargetMode="External"/><Relationship Id="rId20" Type="http://schemas.openxmlformats.org/officeDocument/2006/relationships/image" Target="media/image9.png"/><Relationship Id="rId41" Type="http://schemas.openxmlformats.org/officeDocument/2006/relationships/hyperlink" Target="https://mentor.ieee.org/802.11/dcn/23/11-23-2003-01-00bn-client-power-save.pptx" TargetMode="External"/><Relationship Id="rId62" Type="http://schemas.openxmlformats.org/officeDocument/2006/relationships/hyperlink" Target="https://mentor.ieee.org/802.11/dcn/24/11-24-0474-02-00bn-uhr-unequal-modulation-pattern-and-new-mcs.pptx" TargetMode="External"/><Relationship Id="rId83" Type="http://schemas.openxmlformats.org/officeDocument/2006/relationships/hyperlink" Target="https://mentor.ieee.org/802.11/dcn/24/11-24-0639-01-00bn-mac-protocol-aspects-of-multi-ap-coordination.pptx" TargetMode="External"/><Relationship Id="rId179" Type="http://schemas.openxmlformats.org/officeDocument/2006/relationships/hyperlink" Target="https://mentor.ieee.org/802.11/dcn/24/11-24-1217-02-00bn-multi-ap-coordination-setup-scheme.pptx" TargetMode="External"/><Relationship Id="rId190" Type="http://schemas.openxmlformats.org/officeDocument/2006/relationships/hyperlink" Target="https://mentor.ieee.org/802.11/dcn/24/11-24-1573-01-00bn-an-elr-ppdu-follow-up.pptx" TargetMode="External"/><Relationship Id="rId204" Type="http://schemas.openxmlformats.org/officeDocument/2006/relationships/hyperlink" Target="https://mentor.ieee.org/802.11/dcn/24/11-24-1901-00-00bn-dru-ltf-sequence-design-for-40mhz-dbw.pptx" TargetMode="External"/><Relationship Id="rId225" Type="http://schemas.openxmlformats.org/officeDocument/2006/relationships/hyperlink" Target="https://mentor.ieee.org/802.11/dcn/24/11-24-0495-00-00bn-non-primary-channel-access-npca-follow-up.pptx" TargetMode="External"/><Relationship Id="rId246" Type="http://schemas.openxmlformats.org/officeDocument/2006/relationships/hyperlink" Target="https://mentor.ieee.org/802.11/dcn/24/11-24-1550-01-00bn-in-device-coexistence-follow-up.pptx" TargetMode="External"/><Relationship Id="rId267" Type="http://schemas.openxmlformats.org/officeDocument/2006/relationships/hyperlink" Target="https://mentor.ieee.org/802.11/dcn/24/11-24-1695-01-00bn-11bn-signaling-design-for-extra-mcs-ueqm-2xldpc.pptx" TargetMode="External"/><Relationship Id="rId288" Type="http://schemas.openxmlformats.org/officeDocument/2006/relationships/hyperlink" Target="https://mentor.ieee.org/802.11/dcn/24/11-24-1807-00-00bn-follow-up-on-ueqm-stream-parser.pptx" TargetMode="External"/><Relationship Id="rId106" Type="http://schemas.openxmlformats.org/officeDocument/2006/relationships/hyperlink" Target="https://mentor.ieee.org/802.11/dcn/24/11-24-0408-00-00bn-enhancements-on-twt-sp-management.pptx" TargetMode="External"/><Relationship Id="rId127" Type="http://schemas.openxmlformats.org/officeDocument/2006/relationships/hyperlink" Target="https://mentor.ieee.org/802.11/dcn/23/11-23-0261-00-0uhr-tdma-for-wifi-8.pptx" TargetMode="External"/><Relationship Id="rId313" Type="http://schemas.openxmlformats.org/officeDocument/2006/relationships/hyperlink" Target="https://mentor.ieee.org/802.11/dcn/23/11-23-0885-00-0uhr-considerations-on-qos-enhancement-in-uhr.pptx" TargetMode="External"/><Relationship Id="rId10" Type="http://schemas.openxmlformats.org/officeDocument/2006/relationships/image" Target="media/image2.png"/><Relationship Id="rId31" Type="http://schemas.openxmlformats.org/officeDocument/2006/relationships/hyperlink" Target="https://mentor.ieee.org/802.11/dcn/23/11-23-2157-02-00bn-seamless-roaming-within-a-mobility-domain.pptx" TargetMode="External"/><Relationship Id="rId52" Type="http://schemas.openxmlformats.org/officeDocument/2006/relationships/hyperlink" Target="https://mentor.ieee.org/802.11/dcn/24/11-24-0670-00-00bn-different-view-problems-of-npca.pptx" TargetMode="External"/><Relationship Id="rId73" Type="http://schemas.openxmlformats.org/officeDocument/2006/relationships/hyperlink" Target="https://mentor.ieee.org/802.11/dcn/23/11-23-0325-00-0uhr-coordinated-spatial-reuse-for-uhr.pptx" TargetMode="External"/><Relationship Id="rId94" Type="http://schemas.openxmlformats.org/officeDocument/2006/relationships/hyperlink" Target="https://mentor.ieee.org/802.11/dcn/24/11-24-0094-00-00bn-probe-before-talk-and-unsolicited-unavailability-announcement-for-co-ex-management.pptx" TargetMode="External"/><Relationship Id="rId148" Type="http://schemas.openxmlformats.org/officeDocument/2006/relationships/hyperlink" Target="https://mentor.ieee.org/802.11/dcn/24/11-24-0485-01-00bn-low-power-listening-mode-for-clients.pptx" TargetMode="External"/><Relationship Id="rId169" Type="http://schemas.openxmlformats.org/officeDocument/2006/relationships/hyperlink" Target="https://mentor.ieee.org/802.11/dcn/24/11-24-0678-02-00bn-coordinated-r-twt-follow-up.pptx" TargetMode="External"/><Relationship Id="rId334" Type="http://schemas.openxmlformats.org/officeDocument/2006/relationships/hyperlink" Target="https://mentor.ieee.org/802.11/dcn/24/11-24-1890-00-00bn-seamless-roaming-follow-up-2.pptx" TargetMode="External"/><Relationship Id="rId4" Type="http://schemas.openxmlformats.org/officeDocument/2006/relationships/settings" Target="settings.xml"/><Relationship Id="rId180" Type="http://schemas.openxmlformats.org/officeDocument/2006/relationships/hyperlink" Target="https://mentor.ieee.org/802.11/dcn/24/11-24-1220-00-00bn-a-framework-for-coordinated-access-points.pptx" TargetMode="External"/><Relationship Id="rId215" Type="http://schemas.openxmlformats.org/officeDocument/2006/relationships/hyperlink" Target="https://mentor.ieee.org/802.11/dcn/24/11-24-0864-01-00bn-edca-enhancement-for-low-latency-traffic.pptx" TargetMode="External"/><Relationship Id="rId236" Type="http://schemas.openxmlformats.org/officeDocument/2006/relationships/hyperlink" Target="https://mentor.ieee.org/802.11/dcn/24/11-24-1490-01-00bn-more-consideration-of-icr-crf-for-in-device-coexistence.pptx" TargetMode="External"/><Relationship Id="rId257" Type="http://schemas.openxmlformats.org/officeDocument/2006/relationships/hyperlink" Target="https://mentor.ieee.org/802.11/dcn/24/11-24-1883-00-00bn-seamless-roaming.pptx" TargetMode="External"/><Relationship Id="rId278" Type="http://schemas.openxmlformats.org/officeDocument/2006/relationships/hyperlink" Target="https://mentor.ieee.org/802.11/dcn/23/11-23-1929-00-00bn-peer-to-peer-p2p-resource-management.pptx" TargetMode="External"/><Relationship Id="rId303" Type="http://schemas.openxmlformats.org/officeDocument/2006/relationships/hyperlink" Target="https://mentor.ieee.org/802.11/dcn/23/11-23-1868-02-00bn-coordinated-spatial-reuse-design.pptx" TargetMode="External"/><Relationship Id="rId42" Type="http://schemas.openxmlformats.org/officeDocument/2006/relationships/hyperlink" Target="https://mentor.ieee.org/802.11/dcn/24/11-24-0602-00-00bn-multi-link-power-management-for-mlo.pptx" TargetMode="External"/><Relationship Id="rId84" Type="http://schemas.openxmlformats.org/officeDocument/2006/relationships/hyperlink" Target="https://mentor.ieee.org/802.11/dcn/24/11-24-0640-00-00bn-consideration-on-c-sr-types.pptx" TargetMode="External"/><Relationship Id="rId138" Type="http://schemas.openxmlformats.org/officeDocument/2006/relationships/hyperlink" Target="https://mentor.ieee.org/802.11/dcn/24/11-24-0462-01-00bn-mapc-sps.pptx" TargetMode="External"/><Relationship Id="rId191" Type="http://schemas.openxmlformats.org/officeDocument/2006/relationships/hyperlink" Target="https://mentor.ieee.org/802.11/dcn/24/11-24-1488-00-00bn-elr-ppdu-transmission-design.pptx" TargetMode="External"/><Relationship Id="rId205" Type="http://schemas.openxmlformats.org/officeDocument/2006/relationships/hyperlink" Target="https://mentor.ieee.org/802.11/dcn/24/11-24-1488-01-00bn-elr-ppdu-transmission-design.pptx" TargetMode="External"/><Relationship Id="rId247" Type="http://schemas.openxmlformats.org/officeDocument/2006/relationships/hyperlink" Target="https://mentor.ieee.org/802.11/dcn/23/11-23-1327-00-0uhr-considerations-on-return-txop-between-aps.pptx" TargetMode="External"/><Relationship Id="rId107" Type="http://schemas.openxmlformats.org/officeDocument/2006/relationships/hyperlink" Target="https://mentor.ieee.org/802.11/dcn/24/11-24-1184-01-00bn-considerations-on-elr-transmission.pptx" TargetMode="External"/><Relationship Id="rId289" Type="http://schemas.openxmlformats.org/officeDocument/2006/relationships/hyperlink" Target="https://mentor.ieee.org/802.11/dcn/24/11-24-1451-02-00bn-ueqm-transmission-over-spatial-streams.pptx" TargetMode="External"/><Relationship Id="rId11" Type="http://schemas.openxmlformats.org/officeDocument/2006/relationships/image" Target="media/image3.emf"/><Relationship Id="rId53" Type="http://schemas.openxmlformats.org/officeDocument/2006/relationships/hyperlink" Target="https://mentor.ieee.org/802.11/dcn/23/11-23-1873-01-00bn-post-fcs-mac-padding.pptx" TargetMode="External"/><Relationship Id="rId149" Type="http://schemas.openxmlformats.org/officeDocument/2006/relationships/hyperlink" Target="https://mentor.ieee.org/802.11/dcn/24/11-24-0497-00-00bn-security-enhancement-control-frame-protection-follow-up.pptx" TargetMode="External"/><Relationship Id="rId314" Type="http://schemas.openxmlformats.org/officeDocument/2006/relationships/hyperlink" Target="https://mentor.ieee.org/802.11/dcn/24/11-24-0264-01-00bn-timing-information-sharing-for-next-generation-wlans.pptx" TargetMode="External"/><Relationship Id="rId95" Type="http://schemas.openxmlformats.org/officeDocument/2006/relationships/hyperlink" Target="https://mentor.ieee.org/802.11/dcn/24/11-24-0420-02-00bn-enabling-flexible-coexistence-operation.pptx" TargetMode="External"/><Relationship Id="rId160" Type="http://schemas.openxmlformats.org/officeDocument/2006/relationships/hyperlink" Target="https://mentor.ieee.org/802.11/dcn/23/11-23-1952-03-00bn-coordinated-r-twt-for-multi-ap-scenarios-follow-up.pptx" TargetMode="External"/><Relationship Id="rId216" Type="http://schemas.openxmlformats.org/officeDocument/2006/relationships/hyperlink" Target="https://mentor.ieee.org/802.11/dcn/24/11-24-0733-01-00bn-considerations-for-low-latency-application-support-in-next-generation-wlans.pptx" TargetMode="External"/><Relationship Id="rId258" Type="http://schemas.openxmlformats.org/officeDocument/2006/relationships/hyperlink" Target="https://mentor.ieee.org/802.11/dcn/24/11-24-1897-00-00bn-control-frame-protection-keys.pptx" TargetMode="External"/><Relationship Id="rId22" Type="http://schemas.openxmlformats.org/officeDocument/2006/relationships/image" Target="media/image11.emf"/><Relationship Id="rId64" Type="http://schemas.openxmlformats.org/officeDocument/2006/relationships/hyperlink" Target="https://mentor.ieee.org/802.11/dcn/23/11-23-1985-05-00bn-longer-ldpc-codeword.pptx" TargetMode="External"/><Relationship Id="rId118" Type="http://schemas.openxmlformats.org/officeDocument/2006/relationships/hyperlink" Target="https://mentor.ieee.org/802.11/dcn/24/11-24-0451-00-00bn-ap-state-transitions-in-dps-mode.pptx" TargetMode="External"/><Relationship Id="rId325" Type="http://schemas.openxmlformats.org/officeDocument/2006/relationships/hyperlink" Target="https://mentor.ieee.org/802.11/dcn/24/11-24-2072-00-00bn-nc-mlo-smd-architecture.pptx" TargetMode="External"/><Relationship Id="rId171" Type="http://schemas.openxmlformats.org/officeDocument/2006/relationships/hyperlink" Target="https://mentor.ieee.org/802.11/dcn/23/11-23-2040-01-00bn-enabling-ap-power-save-follow-up.pptx" TargetMode="External"/><Relationship Id="rId227" Type="http://schemas.openxmlformats.org/officeDocument/2006/relationships/hyperlink" Target="https://mentor.ieee.org/802.11/dcn/24/11-24-0858-00-00bn-npca-and-virtual-aps.pptx" TargetMode="External"/><Relationship Id="rId269" Type="http://schemas.openxmlformats.org/officeDocument/2006/relationships/hyperlink" Target="https://mentor.ieee.org/802.11/dcn/24/11-24-1833-04-00bn-trigger-frame-design-for-uhr.pptx" TargetMode="External"/><Relationship Id="rId33" Type="http://schemas.openxmlformats.org/officeDocument/2006/relationships/hyperlink" Target="https://mentor.ieee.org/802.11/dcn/23/11-23-2200-03-00bn-distribution-bandwidth-of-dru.pptx" TargetMode="External"/><Relationship Id="rId129" Type="http://schemas.openxmlformats.org/officeDocument/2006/relationships/hyperlink" Target="https://mentor.ieee.org/802.11/dcn/23/11-23-1085-00-0uhr-thoughts-on-coordinated-tdma.pptx" TargetMode="External"/><Relationship Id="rId280" Type="http://schemas.openxmlformats.org/officeDocument/2006/relationships/hyperlink" Target="https://mentor.ieee.org/802.11/dcn/24/11-24-0403-02-00bn-managed-on-channel-p2p-communication.pptx" TargetMode="External"/><Relationship Id="rId336" Type="http://schemas.openxmlformats.org/officeDocument/2006/relationships/hyperlink" Target="https://mentor.ieee.org/802.11/dcn/24/11-24-1824-01-00bn-discussion-on-context-transfer-in-seamless-roaming.pptx" TargetMode="External"/><Relationship Id="rId75" Type="http://schemas.openxmlformats.org/officeDocument/2006/relationships/hyperlink" Target="https://mentor.ieee.org/802.11/dcn/23/11-23-1023-02-0uhr-coordinated-spatial-reuse-in-a-4-ap-topoplogy.pptx" TargetMode="External"/><Relationship Id="rId140" Type="http://schemas.openxmlformats.org/officeDocument/2006/relationships/hyperlink" Target="https://mentor.ieee.org/802.11/dcn/24/11-24-0843-00-00bn-some-details-on-txop-sharing-in-c-tdma.pptx" TargetMode="External"/><Relationship Id="rId182" Type="http://schemas.openxmlformats.org/officeDocument/2006/relationships/hyperlink" Target="https://mentor.ieee.org/802.11/dcn/23/11-23-1985-06-00bn-longer-ldpc-codeword.pptx" TargetMode="External"/><Relationship Id="rId6" Type="http://schemas.openxmlformats.org/officeDocument/2006/relationships/footnotes" Target="footnotes.xml"/><Relationship Id="rId238" Type="http://schemas.openxmlformats.org/officeDocument/2006/relationships/hyperlink" Target="https://mentor.ieee.org/802.11/dcn/24/11-24-1848-00-00bn-frame-exchange-sequences-for-in-device-coexistence.pptx" TargetMode="External"/><Relationship Id="rId291" Type="http://schemas.openxmlformats.org/officeDocument/2006/relationships/hyperlink" Target="https://mentor.ieee.org/802.11/dcn/24/11-24-1864-01-00bn-map-ppdu-consideration-and-harmonized-u-sig-signaling.pptx" TargetMode="External"/><Relationship Id="rId305" Type="http://schemas.openxmlformats.org/officeDocument/2006/relationships/hyperlink" Target="https://mentor.ieee.org/802.11/dcn/24/11-24-0963-03-00bn-enhancement-of-bsr-follow-up.pptx" TargetMode="External"/><Relationship Id="rId44" Type="http://schemas.openxmlformats.org/officeDocument/2006/relationships/hyperlink" Target="https://mentor.ieee.org/802.11/dcn/23/11-23-1913-02-00bn-secondary-channel-access-operation.pptx" TargetMode="External"/><Relationship Id="rId86" Type="http://schemas.openxmlformats.org/officeDocument/2006/relationships/hyperlink" Target="https://mentor.ieee.org/802.11/dcn/24/11-24-0880-00-00bn-cbf-recap-and-way-forward.pptx" TargetMode="External"/><Relationship Id="rId151" Type="http://schemas.openxmlformats.org/officeDocument/2006/relationships/hyperlink" Target="https://mentor.ieee.org/802.11/dcn/24/11-24-1246-00-00bn-low-power-listening-mode-for-clients-follow-up.pptx" TargetMode="External"/><Relationship Id="rId193" Type="http://schemas.openxmlformats.org/officeDocument/2006/relationships/hyperlink" Target="https://mentor.ieee.org/802.11/dcn/24/11-24-1772-00-00bn-signaling-for-uhr-ppdu-follow-up.pptx" TargetMode="External"/><Relationship Id="rId207" Type="http://schemas.openxmlformats.org/officeDocument/2006/relationships/hyperlink" Target="https://mentor.ieee.org/802.11/dcn/24/11-24-1582-02-00bn-coordinated-sounding-for-cobf.pptx" TargetMode="External"/><Relationship Id="rId249" Type="http://schemas.openxmlformats.org/officeDocument/2006/relationships/hyperlink" Target="https://mentor.ieee.org/802.11/dcn/24/11-24-1701-00-00bn-nav-protection-for-c-tdma-follow-up.pptx" TargetMode="External"/><Relationship Id="rId13" Type="http://schemas.openxmlformats.org/officeDocument/2006/relationships/image" Target="media/image5.png"/><Relationship Id="rId109" Type="http://schemas.openxmlformats.org/officeDocument/2006/relationships/hyperlink" Target="https://mentor.ieee.org/802.11/dcn/24/11-24-1186-01-00bn-new-mcss-for-11bn-follow-up.pptx" TargetMode="External"/><Relationship Id="rId260" Type="http://schemas.openxmlformats.org/officeDocument/2006/relationships/hyperlink" Target="https://mentor.ieee.org/802.11/dcn/24/11-24-0480-00-00bn-details-on-context-transfer-and-data-forwarding-under-ft-protocol.pptx" TargetMode="External"/><Relationship Id="rId316" Type="http://schemas.openxmlformats.org/officeDocument/2006/relationships/hyperlink" Target="https://mentor.ieee.org/802.11/dcn/24/11-24-1156-00-00bn-initial-control-frame-exchange-for-low-latency.pptx" TargetMode="External"/><Relationship Id="rId55" Type="http://schemas.openxmlformats.org/officeDocument/2006/relationships/hyperlink" Target="https://mentor.ieee.org/802.11/dcn/23/11-23-2007-02-00bn-enhancement-of-bsr.pptx" TargetMode="External"/><Relationship Id="rId97" Type="http://schemas.openxmlformats.org/officeDocument/2006/relationships/hyperlink" Target="https://mentor.ieee.org/802.11/dcn/24/11-24-0543-01-00bn-coexistence-protocols-for-uhr-follow-up.pptx" TargetMode="External"/><Relationship Id="rId120" Type="http://schemas.openxmlformats.org/officeDocument/2006/relationships/hyperlink" Target="https://mentor.ieee.org/802.11/dcn/24/11-24-0544-01-00bn-power-save-protocols-for-uhr-follow-up.pptx" TargetMode="External"/><Relationship Id="rId162" Type="http://schemas.openxmlformats.org/officeDocument/2006/relationships/hyperlink" Target="https://mentor.ieee.org/802.11/dcn/23/11-23-2212-01-00bn-r-twt-protection-in-11bn.pptx" TargetMode="External"/><Relationship Id="rId218" Type="http://schemas.openxmlformats.org/officeDocument/2006/relationships/hyperlink" Target="https://mentor.ieee.org/802.11/dcn/24/11-24-1155-00-00bn-further-discussions-on-npca.pptx" TargetMode="External"/><Relationship Id="rId271" Type="http://schemas.openxmlformats.org/officeDocument/2006/relationships/hyperlink" Target="https://mentor.ieee.org/802.11/dcn/24/11-24-1822-04-00bn-cobf-design-for-uhr.pptx" TargetMode="External"/><Relationship Id="rId24" Type="http://schemas.openxmlformats.org/officeDocument/2006/relationships/hyperlink" Target="https://mentor.ieee.org/802.11/dcn/24/11-24-1698-15-00bn-tgbn-d0-1-spec-text-volunteers-and-status.docx" TargetMode="External"/><Relationship Id="rId66" Type="http://schemas.openxmlformats.org/officeDocument/2006/relationships/hyperlink" Target="https://mentor.ieee.org/802.11/dcn/24/11-24-0083-01-00bn-smooth-roaming-follow-up-2.pptx" TargetMode="External"/><Relationship Id="rId131" Type="http://schemas.openxmlformats.org/officeDocument/2006/relationships/hyperlink" Target="https://mentor.ieee.org/802.11/dcn/23/11-23-1910-01-00bn-coordinated-tdma-follow-up.pptx" TargetMode="External"/><Relationship Id="rId327" Type="http://schemas.openxmlformats.org/officeDocument/2006/relationships/hyperlink" Target="https://mentor.ieee.org/802.11/dcn/24/11-24-1812-01-00bn-seamless-roaming-through-a-target-ap-follow-up.pptx" TargetMode="External"/><Relationship Id="rId173" Type="http://schemas.openxmlformats.org/officeDocument/2006/relationships/hyperlink" Target="https://mentor.ieee.org/802.11/dcn/23/11-23-0293-00-0uhr-follow-up-on-twt-based-multi-ap-coordination.pptx" TargetMode="External"/><Relationship Id="rId229" Type="http://schemas.openxmlformats.org/officeDocument/2006/relationships/hyperlink" Target="https://mentor.ieee.org/802.11/dcn/23/11-23-1837-02-00bn-map-group-set-up-operation-discussion.ppt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EB525-D067-437B-B49F-E49FB81AD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1602</TotalTime>
  <Pages>59</Pages>
  <Words>26260</Words>
  <Characters>149683</Characters>
  <Application>Microsoft Office Word</Application>
  <DocSecurity>0</DocSecurity>
  <Lines>1247</Lines>
  <Paragraphs>351</Paragraphs>
  <ScaleCrop>false</ScaleCrop>
  <HeadingPairs>
    <vt:vector size="2" baseType="variant">
      <vt:variant>
        <vt:lpstr>Title</vt:lpstr>
      </vt:variant>
      <vt:variant>
        <vt:i4>1</vt:i4>
      </vt:variant>
    </vt:vector>
  </HeadingPairs>
  <TitlesOfParts>
    <vt:vector size="1" baseType="lpstr">
      <vt:lpstr>doc.: IEEE 802.11-15/0132r0</vt:lpstr>
    </vt:vector>
  </TitlesOfParts>
  <Company>Intel</Company>
  <LinksUpToDate>false</LinksUpToDate>
  <CharactersWithSpaces>175592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24/0209r6</dc:title>
  <dc:subject>TGac Spec Framework</dc:subject>
  <dc:creator>Yujian (Ross Yu)</dc:creator>
  <cp:keywords>Nov 2024</cp:keywords>
  <dc:description/>
  <cp:lastModifiedBy>Yujian (Ross Yu)</cp:lastModifiedBy>
  <cp:revision>144</cp:revision>
  <cp:lastPrinted>2014-06-04T16:31:00Z</cp:lastPrinted>
  <dcterms:created xsi:type="dcterms:W3CDTF">2025-01-16T23:50:00Z</dcterms:created>
  <dcterms:modified xsi:type="dcterms:W3CDTF">2025-01-18T02:44:00Z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(3)JJYBo6OgV2ibe12tFY+/E2EU7O/0D7XlCsl7d+7L/+Re2DNpElogXsoHLFWaTP8FCJGyx2VB
j/eEFC3NITLwiIluX7qT4/5vrFVetiN1OLMma/JaY1qfvGEyzGtHbbsoj0mRocMd6TSWi8ZA
cavayKqXAM5tnvJEn5V/fLILIQvp2ok3fGcNE+gUm/p01/Egk94hiemTUErLcbkfx5Pf1xXI
LlS2/XROj7bv+HY9Cs</vt:lpwstr>
  </property>
  <property fmtid="{D5CDD505-2E9C-101B-9397-08002B2CF9AE}" pid="3" name="_2015_ms_pID_7253431">
    <vt:lpwstr>JaTHJEoop4BNUmT2PlT8+RurgYN2owljXdDd54rD+kwaMVX41qAKs+
sM3XGYMh++g/Wx7P0UKE7QjPhhrM3/tAL7gHE/+9W1Zva5q2bMoUqinJTLH4Zbyjf4ZsflYv
ONrrgZjnSrfqoSvjN1hSC+izLgmH1pjj3CHHfYS8yWLSU/NU+ENgCVdfjV4crFeTniZZewBG
L3yX7XSoQDX9st+2Ze3iehp1tiMCVrmnHF5c</vt:lpwstr>
  </property>
  <property fmtid="{D5CDD505-2E9C-101B-9397-08002B2CF9AE}" pid="4" name="_2015_ms_pID_7253432">
    <vt:lpwstr>zQ==</vt:lpwstr>
  </property>
</Properties>
</file>