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8CA27" w14:textId="77777777" w:rsidR="00CA09B2" w:rsidRDefault="00CA09B2">
      <w:pPr>
        <w:pStyle w:val="T1"/>
        <w:pBdr>
          <w:bottom w:val="single" w:sz="6" w:space="0" w:color="auto"/>
        </w:pBdr>
        <w:spacing w:after="240"/>
      </w:pPr>
      <w:bookmarkStart w:id="0" w:name="_GoBack"/>
      <w:bookmarkEnd w:id="0"/>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Specification Framework for TG</w:t>
            </w:r>
            <w:r w:rsidR="00BD3207">
              <w:rPr>
                <w:b/>
                <w:bCs/>
                <w:color w:val="000000"/>
                <w:sz w:val="28"/>
                <w:szCs w:val="28"/>
                <w:lang w:val="en-US"/>
              </w:rPr>
              <w:t>b</w:t>
            </w:r>
            <w:r w:rsidR="00C12E01">
              <w:rPr>
                <w:b/>
                <w:bCs/>
                <w:color w:val="000000"/>
                <w:sz w:val="28"/>
                <w:szCs w:val="28"/>
                <w:lang w:val="en-US"/>
              </w:rPr>
              <w:t>n</w:t>
            </w:r>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3EC0FB0A"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24</w:t>
            </w:r>
            <w:r w:rsidR="00F44D0F">
              <w:rPr>
                <w:color w:val="000000"/>
                <w:sz w:val="20"/>
                <w:lang w:val="en-US"/>
              </w:rPr>
              <w:t>-</w:t>
            </w:r>
            <w:r w:rsidR="0065277D">
              <w:rPr>
                <w:color w:val="000000"/>
                <w:sz w:val="20"/>
                <w:lang w:val="en-US"/>
              </w:rPr>
              <w:t>1</w:t>
            </w:r>
            <w:r w:rsidR="00F2353E">
              <w:rPr>
                <w:color w:val="000000"/>
                <w:sz w:val="20"/>
                <w:lang w:val="en-US"/>
              </w:rPr>
              <w:t>2</w:t>
            </w:r>
            <w:r w:rsidRPr="00BD6FB0">
              <w:rPr>
                <w:color w:val="000000"/>
                <w:sz w:val="20"/>
                <w:lang w:val="en-US"/>
              </w:rPr>
              <w:t>-</w:t>
            </w:r>
            <w:r w:rsidR="00F2353E">
              <w:rPr>
                <w:color w:val="000000"/>
                <w:sz w:val="20"/>
                <w:lang w:val="en-US"/>
              </w:rPr>
              <w:t>22</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HUAWEI Industrial Base, Bantian, Longgang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AE48A5"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A4534A" w:rsidRDefault="00A4534A">
                            <w:pPr>
                              <w:pStyle w:val="T1"/>
                              <w:spacing w:after="120"/>
                            </w:pPr>
                            <w:r>
                              <w:t>Abstract</w:t>
                            </w:r>
                          </w:p>
                          <w:p w14:paraId="4A4228FA" w14:textId="77777777" w:rsidR="00A4534A" w:rsidRDefault="00A4534A" w:rsidP="00EA6B47">
                            <w:pPr>
                              <w:jc w:val="both"/>
                            </w:pPr>
                            <w:r>
                              <w:t>This document provides the framework from which the draft TGbn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A4534A" w:rsidRDefault="00A4534A" w:rsidP="00A8394A">
                            <w:pPr>
                              <w:jc w:val="both"/>
                            </w:pPr>
                          </w:p>
                          <w:p w14:paraId="711FE491" w14:textId="77777777" w:rsidR="00A4534A" w:rsidRDefault="00A4534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1B73F31C" w14:textId="77777777" w:rsidR="00A4534A" w:rsidRDefault="00A4534A">
                      <w:pPr>
                        <w:pStyle w:val="T1"/>
                        <w:spacing w:after="120"/>
                      </w:pPr>
                      <w:r>
                        <w:t>Abstract</w:t>
                      </w:r>
                    </w:p>
                    <w:p w14:paraId="4A4228FA" w14:textId="77777777" w:rsidR="00A4534A" w:rsidRDefault="00A4534A" w:rsidP="00EA6B47">
                      <w:pPr>
                        <w:jc w:val="both"/>
                      </w:pPr>
                      <w:r>
                        <w:t>This document provides the framework from which the draft TGbn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A4534A" w:rsidRDefault="00A4534A" w:rsidP="00A8394A">
                      <w:pPr>
                        <w:jc w:val="both"/>
                      </w:pPr>
                    </w:p>
                    <w:p w14:paraId="711FE491" w14:textId="77777777" w:rsidR="00A4534A" w:rsidRDefault="00A4534A"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1" w:name="_Toc185926859"/>
      <w:r w:rsidR="00F639BA">
        <w:lastRenderedPageBreak/>
        <w:t>Revision history</w:t>
      </w:r>
      <w:bookmarkEnd w:id="1"/>
    </w:p>
    <w:p w14:paraId="16ACAE28" w14:textId="77777777" w:rsidR="0020305D" w:rsidRPr="0020305D" w:rsidRDefault="0020305D" w:rsidP="0020305D"/>
    <w:tbl>
      <w:tblPr>
        <w:tblStyle w:val="ac"/>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2" w:name="_Toc185926860"/>
      <w:r w:rsidRPr="00C67F9C">
        <w:rPr>
          <w:rFonts w:hint="eastAsia"/>
        </w:rPr>
        <w:t>N</w:t>
      </w:r>
      <w:r w:rsidRPr="00C67F9C">
        <w:t>OTEs from the editor</w:t>
      </w:r>
      <w:bookmarkEnd w:id="2"/>
    </w:p>
    <w:p w14:paraId="37EC65D7" w14:textId="77777777" w:rsidR="00722AD0" w:rsidRDefault="00C61F45" w:rsidP="003807D4">
      <w:pPr>
        <w:pStyle w:val="ae"/>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e"/>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4D587682" w14:textId="6278035C" w:rsidR="00561ECB"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85926859" w:history="1">
            <w:r w:rsidR="00561ECB" w:rsidRPr="009B291A">
              <w:rPr>
                <w:rStyle w:val="a6"/>
                <w:noProof/>
              </w:rPr>
              <w:t>Revision history</w:t>
            </w:r>
            <w:r w:rsidR="00561ECB">
              <w:rPr>
                <w:noProof/>
                <w:webHidden/>
              </w:rPr>
              <w:tab/>
            </w:r>
            <w:r w:rsidR="00561ECB">
              <w:rPr>
                <w:noProof/>
                <w:webHidden/>
              </w:rPr>
              <w:fldChar w:fldCharType="begin"/>
            </w:r>
            <w:r w:rsidR="00561ECB">
              <w:rPr>
                <w:noProof/>
                <w:webHidden/>
              </w:rPr>
              <w:instrText xml:space="preserve"> PAGEREF _Toc185926859 \h </w:instrText>
            </w:r>
            <w:r w:rsidR="00561ECB">
              <w:rPr>
                <w:noProof/>
                <w:webHidden/>
              </w:rPr>
            </w:r>
            <w:r w:rsidR="00561ECB">
              <w:rPr>
                <w:noProof/>
                <w:webHidden/>
              </w:rPr>
              <w:fldChar w:fldCharType="separate"/>
            </w:r>
            <w:r w:rsidR="00561ECB">
              <w:rPr>
                <w:noProof/>
                <w:webHidden/>
              </w:rPr>
              <w:t>2</w:t>
            </w:r>
            <w:r w:rsidR="00561ECB">
              <w:rPr>
                <w:noProof/>
                <w:webHidden/>
              </w:rPr>
              <w:fldChar w:fldCharType="end"/>
            </w:r>
          </w:hyperlink>
        </w:p>
        <w:p w14:paraId="55C73743" w14:textId="7FD3AB5F" w:rsidR="00561ECB" w:rsidRDefault="00561ECB">
          <w:pPr>
            <w:pStyle w:val="TOC1"/>
            <w:tabs>
              <w:tab w:val="right" w:leader="dot" w:pos="9350"/>
            </w:tabs>
            <w:rPr>
              <w:rFonts w:asciiTheme="minorHAnsi" w:hAnsiTheme="minorHAnsi" w:cstheme="minorBidi"/>
              <w:noProof/>
              <w:kern w:val="2"/>
              <w:sz w:val="21"/>
              <w:szCs w:val="22"/>
              <w:lang w:val="en-US" w:eastAsia="zh-CN"/>
            </w:rPr>
          </w:pPr>
          <w:hyperlink w:anchor="_Toc185926860" w:history="1">
            <w:r w:rsidRPr="009B291A">
              <w:rPr>
                <w:rStyle w:val="a6"/>
                <w:noProof/>
              </w:rPr>
              <w:t>NOTEs from the editor</w:t>
            </w:r>
            <w:r>
              <w:rPr>
                <w:noProof/>
                <w:webHidden/>
              </w:rPr>
              <w:tab/>
            </w:r>
            <w:r>
              <w:rPr>
                <w:noProof/>
                <w:webHidden/>
              </w:rPr>
              <w:fldChar w:fldCharType="begin"/>
            </w:r>
            <w:r>
              <w:rPr>
                <w:noProof/>
                <w:webHidden/>
              </w:rPr>
              <w:instrText xml:space="preserve"> PAGEREF _Toc185926860 \h </w:instrText>
            </w:r>
            <w:r>
              <w:rPr>
                <w:noProof/>
                <w:webHidden/>
              </w:rPr>
            </w:r>
            <w:r>
              <w:rPr>
                <w:noProof/>
                <w:webHidden/>
              </w:rPr>
              <w:fldChar w:fldCharType="separate"/>
            </w:r>
            <w:r>
              <w:rPr>
                <w:noProof/>
                <w:webHidden/>
              </w:rPr>
              <w:t>2</w:t>
            </w:r>
            <w:r>
              <w:rPr>
                <w:noProof/>
                <w:webHidden/>
              </w:rPr>
              <w:fldChar w:fldCharType="end"/>
            </w:r>
          </w:hyperlink>
        </w:p>
        <w:p w14:paraId="569FDD9B" w14:textId="7BBD915B" w:rsidR="00561ECB" w:rsidRDefault="00561ECB">
          <w:pPr>
            <w:pStyle w:val="TOC1"/>
            <w:tabs>
              <w:tab w:val="left" w:pos="840"/>
              <w:tab w:val="right" w:leader="dot" w:pos="9350"/>
            </w:tabs>
            <w:rPr>
              <w:rFonts w:asciiTheme="minorHAnsi" w:hAnsiTheme="minorHAnsi" w:cstheme="minorBidi"/>
              <w:noProof/>
              <w:kern w:val="2"/>
              <w:sz w:val="21"/>
              <w:szCs w:val="22"/>
              <w:lang w:val="en-US" w:eastAsia="zh-CN"/>
            </w:rPr>
          </w:pPr>
          <w:hyperlink w:anchor="_Toc185926861" w:history="1">
            <w:r w:rsidRPr="009B291A">
              <w:rPr>
                <w:rStyle w:val="a6"/>
                <w:noProof/>
              </w:rPr>
              <w:t>1.</w:t>
            </w:r>
            <w:r>
              <w:rPr>
                <w:rFonts w:asciiTheme="minorHAnsi" w:hAnsiTheme="minorHAnsi" w:cstheme="minorBidi"/>
                <w:noProof/>
                <w:kern w:val="2"/>
                <w:sz w:val="21"/>
                <w:szCs w:val="22"/>
                <w:lang w:val="en-US" w:eastAsia="zh-CN"/>
              </w:rPr>
              <w:tab/>
            </w:r>
            <w:r w:rsidRPr="009B291A">
              <w:rPr>
                <w:rStyle w:val="a6"/>
                <w:noProof/>
              </w:rPr>
              <w:t>Abbreviations and acronyms</w:t>
            </w:r>
            <w:r>
              <w:rPr>
                <w:noProof/>
                <w:webHidden/>
              </w:rPr>
              <w:tab/>
            </w:r>
            <w:r>
              <w:rPr>
                <w:noProof/>
                <w:webHidden/>
              </w:rPr>
              <w:fldChar w:fldCharType="begin"/>
            </w:r>
            <w:r>
              <w:rPr>
                <w:noProof/>
                <w:webHidden/>
              </w:rPr>
              <w:instrText xml:space="preserve"> PAGEREF _Toc185926861 \h </w:instrText>
            </w:r>
            <w:r>
              <w:rPr>
                <w:noProof/>
                <w:webHidden/>
              </w:rPr>
            </w:r>
            <w:r>
              <w:rPr>
                <w:noProof/>
                <w:webHidden/>
              </w:rPr>
              <w:fldChar w:fldCharType="separate"/>
            </w:r>
            <w:r>
              <w:rPr>
                <w:noProof/>
                <w:webHidden/>
              </w:rPr>
              <w:t>5</w:t>
            </w:r>
            <w:r>
              <w:rPr>
                <w:noProof/>
                <w:webHidden/>
              </w:rPr>
              <w:fldChar w:fldCharType="end"/>
            </w:r>
          </w:hyperlink>
        </w:p>
        <w:p w14:paraId="4E055C19" w14:textId="1FAECE63" w:rsidR="00561ECB" w:rsidRDefault="00561ECB">
          <w:pPr>
            <w:pStyle w:val="TOC1"/>
            <w:tabs>
              <w:tab w:val="left" w:pos="840"/>
              <w:tab w:val="right" w:leader="dot" w:pos="9350"/>
            </w:tabs>
            <w:rPr>
              <w:rFonts w:asciiTheme="minorHAnsi" w:hAnsiTheme="minorHAnsi" w:cstheme="minorBidi"/>
              <w:noProof/>
              <w:kern w:val="2"/>
              <w:sz w:val="21"/>
              <w:szCs w:val="22"/>
              <w:lang w:val="en-US" w:eastAsia="zh-CN"/>
            </w:rPr>
          </w:pPr>
          <w:hyperlink w:anchor="_Toc185926862" w:history="1">
            <w:r w:rsidRPr="009B291A">
              <w:rPr>
                <w:rStyle w:val="a6"/>
                <w:noProof/>
              </w:rPr>
              <w:t>2.</w:t>
            </w:r>
            <w:r>
              <w:rPr>
                <w:rFonts w:asciiTheme="minorHAnsi" w:hAnsiTheme="minorHAnsi" w:cstheme="minorBidi"/>
                <w:noProof/>
                <w:kern w:val="2"/>
                <w:sz w:val="21"/>
                <w:szCs w:val="22"/>
                <w:lang w:val="en-US" w:eastAsia="zh-CN"/>
              </w:rPr>
              <w:tab/>
            </w:r>
            <w:r w:rsidRPr="009B291A">
              <w:rPr>
                <w:rStyle w:val="a6"/>
                <w:noProof/>
              </w:rPr>
              <w:t>UHR PHY</w:t>
            </w:r>
            <w:r>
              <w:rPr>
                <w:noProof/>
                <w:webHidden/>
              </w:rPr>
              <w:tab/>
            </w:r>
            <w:r>
              <w:rPr>
                <w:noProof/>
                <w:webHidden/>
              </w:rPr>
              <w:fldChar w:fldCharType="begin"/>
            </w:r>
            <w:r>
              <w:rPr>
                <w:noProof/>
                <w:webHidden/>
              </w:rPr>
              <w:instrText xml:space="preserve"> PAGEREF _Toc185926862 \h </w:instrText>
            </w:r>
            <w:r>
              <w:rPr>
                <w:noProof/>
                <w:webHidden/>
              </w:rPr>
            </w:r>
            <w:r>
              <w:rPr>
                <w:noProof/>
                <w:webHidden/>
              </w:rPr>
              <w:fldChar w:fldCharType="separate"/>
            </w:r>
            <w:r>
              <w:rPr>
                <w:noProof/>
                <w:webHidden/>
              </w:rPr>
              <w:t>6</w:t>
            </w:r>
            <w:r>
              <w:rPr>
                <w:noProof/>
                <w:webHidden/>
              </w:rPr>
              <w:fldChar w:fldCharType="end"/>
            </w:r>
          </w:hyperlink>
        </w:p>
        <w:p w14:paraId="3EAB0E4A" w14:textId="3C44205C"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65" w:history="1">
            <w:r w:rsidRPr="009B291A">
              <w:rPr>
                <w:rStyle w:val="a6"/>
                <w:noProof/>
              </w:rPr>
              <w:t>2.1</w:t>
            </w:r>
            <w:r>
              <w:rPr>
                <w:rFonts w:asciiTheme="minorHAnsi" w:hAnsiTheme="minorHAnsi" w:cstheme="minorBidi"/>
                <w:noProof/>
                <w:kern w:val="2"/>
                <w:sz w:val="21"/>
                <w:szCs w:val="22"/>
                <w:lang w:val="en-US" w:eastAsia="zh-CN"/>
              </w:rPr>
              <w:tab/>
            </w:r>
            <w:r w:rsidRPr="009B291A">
              <w:rPr>
                <w:rStyle w:val="a6"/>
                <w:noProof/>
              </w:rPr>
              <w:t>General</w:t>
            </w:r>
            <w:r>
              <w:rPr>
                <w:noProof/>
                <w:webHidden/>
              </w:rPr>
              <w:tab/>
            </w:r>
            <w:r>
              <w:rPr>
                <w:noProof/>
                <w:webHidden/>
              </w:rPr>
              <w:fldChar w:fldCharType="begin"/>
            </w:r>
            <w:r>
              <w:rPr>
                <w:noProof/>
                <w:webHidden/>
              </w:rPr>
              <w:instrText xml:space="preserve"> PAGEREF _Toc185926865 \h </w:instrText>
            </w:r>
            <w:r>
              <w:rPr>
                <w:noProof/>
                <w:webHidden/>
              </w:rPr>
            </w:r>
            <w:r>
              <w:rPr>
                <w:noProof/>
                <w:webHidden/>
              </w:rPr>
              <w:fldChar w:fldCharType="separate"/>
            </w:r>
            <w:r>
              <w:rPr>
                <w:noProof/>
                <w:webHidden/>
              </w:rPr>
              <w:t>6</w:t>
            </w:r>
            <w:r>
              <w:rPr>
                <w:noProof/>
                <w:webHidden/>
              </w:rPr>
              <w:fldChar w:fldCharType="end"/>
            </w:r>
          </w:hyperlink>
        </w:p>
        <w:p w14:paraId="434FF33E" w14:textId="2F8CEB99"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66" w:history="1">
            <w:r w:rsidRPr="009B291A">
              <w:rPr>
                <w:rStyle w:val="a6"/>
                <w:noProof/>
              </w:rPr>
              <w:t>2.2</w:t>
            </w:r>
            <w:r>
              <w:rPr>
                <w:rFonts w:asciiTheme="minorHAnsi" w:hAnsiTheme="minorHAnsi" w:cstheme="minorBidi"/>
                <w:noProof/>
                <w:kern w:val="2"/>
                <w:sz w:val="21"/>
                <w:szCs w:val="22"/>
                <w:lang w:val="en-US" w:eastAsia="zh-CN"/>
              </w:rPr>
              <w:tab/>
            </w:r>
            <w:r w:rsidRPr="009B291A">
              <w:rPr>
                <w:rStyle w:val="a6"/>
                <w:noProof/>
              </w:rPr>
              <w:t>Distributed-tone RU</w:t>
            </w:r>
            <w:r>
              <w:rPr>
                <w:noProof/>
                <w:webHidden/>
              </w:rPr>
              <w:tab/>
            </w:r>
            <w:r>
              <w:rPr>
                <w:noProof/>
                <w:webHidden/>
              </w:rPr>
              <w:fldChar w:fldCharType="begin"/>
            </w:r>
            <w:r>
              <w:rPr>
                <w:noProof/>
                <w:webHidden/>
              </w:rPr>
              <w:instrText xml:space="preserve"> PAGEREF _Toc185926866 \h </w:instrText>
            </w:r>
            <w:r>
              <w:rPr>
                <w:noProof/>
                <w:webHidden/>
              </w:rPr>
            </w:r>
            <w:r>
              <w:rPr>
                <w:noProof/>
                <w:webHidden/>
              </w:rPr>
              <w:fldChar w:fldCharType="separate"/>
            </w:r>
            <w:r>
              <w:rPr>
                <w:noProof/>
                <w:webHidden/>
              </w:rPr>
              <w:t>7</w:t>
            </w:r>
            <w:r>
              <w:rPr>
                <w:noProof/>
                <w:webHidden/>
              </w:rPr>
              <w:fldChar w:fldCharType="end"/>
            </w:r>
          </w:hyperlink>
        </w:p>
        <w:p w14:paraId="6D335A80" w14:textId="7ACA354E"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67" w:history="1">
            <w:r w:rsidRPr="009B291A">
              <w:rPr>
                <w:rStyle w:val="a6"/>
                <w:noProof/>
                <w:lang w:val="en-US" w:eastAsia="zh-CN"/>
              </w:rPr>
              <w:t>2.2.1</w:t>
            </w:r>
            <w:r>
              <w:rPr>
                <w:rFonts w:asciiTheme="minorHAnsi" w:hAnsiTheme="minorHAnsi" w:cstheme="minorBidi"/>
                <w:noProof/>
                <w:kern w:val="2"/>
                <w:sz w:val="21"/>
                <w:szCs w:val="22"/>
                <w:lang w:val="en-US" w:eastAsia="zh-CN"/>
              </w:rPr>
              <w:tab/>
            </w:r>
            <w:r w:rsidRPr="009B291A">
              <w:rPr>
                <w:rStyle w:val="a6"/>
                <w:noProof/>
                <w:lang w:val="en-US" w:eastAsia="zh-CN"/>
              </w:rPr>
              <w:t>General</w:t>
            </w:r>
            <w:r>
              <w:rPr>
                <w:noProof/>
                <w:webHidden/>
              </w:rPr>
              <w:tab/>
            </w:r>
            <w:r>
              <w:rPr>
                <w:noProof/>
                <w:webHidden/>
              </w:rPr>
              <w:fldChar w:fldCharType="begin"/>
            </w:r>
            <w:r>
              <w:rPr>
                <w:noProof/>
                <w:webHidden/>
              </w:rPr>
              <w:instrText xml:space="preserve"> PAGEREF _Toc185926867 \h </w:instrText>
            </w:r>
            <w:r>
              <w:rPr>
                <w:noProof/>
                <w:webHidden/>
              </w:rPr>
            </w:r>
            <w:r>
              <w:rPr>
                <w:noProof/>
                <w:webHidden/>
              </w:rPr>
              <w:fldChar w:fldCharType="separate"/>
            </w:r>
            <w:r>
              <w:rPr>
                <w:noProof/>
                <w:webHidden/>
              </w:rPr>
              <w:t>7</w:t>
            </w:r>
            <w:r>
              <w:rPr>
                <w:noProof/>
                <w:webHidden/>
              </w:rPr>
              <w:fldChar w:fldCharType="end"/>
            </w:r>
          </w:hyperlink>
        </w:p>
        <w:p w14:paraId="6623DD8E" w14:textId="026A4A5B"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68" w:history="1">
            <w:r w:rsidRPr="009B291A">
              <w:rPr>
                <w:rStyle w:val="a6"/>
                <w:noProof/>
                <w:lang w:val="en-US" w:eastAsia="zh-CN"/>
              </w:rPr>
              <w:t>2.2.2</w:t>
            </w:r>
            <w:r>
              <w:rPr>
                <w:rFonts w:asciiTheme="minorHAnsi" w:hAnsiTheme="minorHAnsi" w:cstheme="minorBidi"/>
                <w:noProof/>
                <w:kern w:val="2"/>
                <w:sz w:val="21"/>
                <w:szCs w:val="22"/>
                <w:lang w:val="en-US" w:eastAsia="zh-CN"/>
              </w:rPr>
              <w:tab/>
            </w:r>
            <w:r w:rsidRPr="009B291A">
              <w:rPr>
                <w:rStyle w:val="a6"/>
                <w:noProof/>
                <w:lang w:val="en-US" w:eastAsia="zh-CN"/>
              </w:rPr>
              <w:t>Tone plan</w:t>
            </w:r>
            <w:r>
              <w:rPr>
                <w:noProof/>
                <w:webHidden/>
              </w:rPr>
              <w:tab/>
            </w:r>
            <w:r>
              <w:rPr>
                <w:noProof/>
                <w:webHidden/>
              </w:rPr>
              <w:fldChar w:fldCharType="begin"/>
            </w:r>
            <w:r>
              <w:rPr>
                <w:noProof/>
                <w:webHidden/>
              </w:rPr>
              <w:instrText xml:space="preserve"> PAGEREF _Toc185926868 \h </w:instrText>
            </w:r>
            <w:r>
              <w:rPr>
                <w:noProof/>
                <w:webHidden/>
              </w:rPr>
            </w:r>
            <w:r>
              <w:rPr>
                <w:noProof/>
                <w:webHidden/>
              </w:rPr>
              <w:fldChar w:fldCharType="separate"/>
            </w:r>
            <w:r>
              <w:rPr>
                <w:noProof/>
                <w:webHidden/>
              </w:rPr>
              <w:t>7</w:t>
            </w:r>
            <w:r>
              <w:rPr>
                <w:noProof/>
                <w:webHidden/>
              </w:rPr>
              <w:fldChar w:fldCharType="end"/>
            </w:r>
          </w:hyperlink>
        </w:p>
        <w:p w14:paraId="08F77093" w14:textId="0E580C2F"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69" w:history="1">
            <w:r w:rsidRPr="009B291A">
              <w:rPr>
                <w:rStyle w:val="a6"/>
                <w:noProof/>
                <w:lang w:val="en-US" w:eastAsia="zh-CN"/>
              </w:rPr>
              <w:t>2.2.3</w:t>
            </w:r>
            <w:r>
              <w:rPr>
                <w:rFonts w:asciiTheme="minorHAnsi" w:hAnsiTheme="minorHAnsi" w:cstheme="minorBidi"/>
                <w:noProof/>
                <w:kern w:val="2"/>
                <w:sz w:val="21"/>
                <w:szCs w:val="22"/>
                <w:lang w:val="en-US" w:eastAsia="zh-CN"/>
              </w:rPr>
              <w:tab/>
            </w:r>
            <w:r w:rsidRPr="009B291A">
              <w:rPr>
                <w:rStyle w:val="a6"/>
                <w:noProof/>
                <w:lang w:val="en-US" w:eastAsia="zh-CN"/>
              </w:rPr>
              <w:t>L-preamble</w:t>
            </w:r>
            <w:r>
              <w:rPr>
                <w:noProof/>
                <w:webHidden/>
              </w:rPr>
              <w:tab/>
            </w:r>
            <w:r>
              <w:rPr>
                <w:noProof/>
                <w:webHidden/>
              </w:rPr>
              <w:fldChar w:fldCharType="begin"/>
            </w:r>
            <w:r>
              <w:rPr>
                <w:noProof/>
                <w:webHidden/>
              </w:rPr>
              <w:instrText xml:space="preserve"> PAGEREF _Toc185926869 \h </w:instrText>
            </w:r>
            <w:r>
              <w:rPr>
                <w:noProof/>
                <w:webHidden/>
              </w:rPr>
            </w:r>
            <w:r>
              <w:rPr>
                <w:noProof/>
                <w:webHidden/>
              </w:rPr>
              <w:fldChar w:fldCharType="separate"/>
            </w:r>
            <w:r>
              <w:rPr>
                <w:noProof/>
                <w:webHidden/>
              </w:rPr>
              <w:t>10</w:t>
            </w:r>
            <w:r>
              <w:rPr>
                <w:noProof/>
                <w:webHidden/>
              </w:rPr>
              <w:fldChar w:fldCharType="end"/>
            </w:r>
          </w:hyperlink>
        </w:p>
        <w:p w14:paraId="17A65EAB" w14:textId="717AE72C"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0" w:history="1">
            <w:r w:rsidRPr="009B291A">
              <w:rPr>
                <w:rStyle w:val="a6"/>
                <w:noProof/>
                <w:lang w:val="en-US" w:eastAsia="zh-CN"/>
              </w:rPr>
              <w:t>2.2.4</w:t>
            </w:r>
            <w:r>
              <w:rPr>
                <w:rFonts w:asciiTheme="minorHAnsi" w:hAnsiTheme="minorHAnsi" w:cstheme="minorBidi"/>
                <w:noProof/>
                <w:kern w:val="2"/>
                <w:sz w:val="21"/>
                <w:szCs w:val="22"/>
                <w:lang w:val="en-US" w:eastAsia="zh-CN"/>
              </w:rPr>
              <w:tab/>
            </w:r>
            <w:r w:rsidRPr="009B291A">
              <w:rPr>
                <w:rStyle w:val="a6"/>
                <w:noProof/>
                <w:lang w:val="en-US" w:eastAsia="zh-CN"/>
              </w:rPr>
              <w:t>UHR-STF</w:t>
            </w:r>
            <w:r>
              <w:rPr>
                <w:noProof/>
                <w:webHidden/>
              </w:rPr>
              <w:tab/>
            </w:r>
            <w:r>
              <w:rPr>
                <w:noProof/>
                <w:webHidden/>
              </w:rPr>
              <w:fldChar w:fldCharType="begin"/>
            </w:r>
            <w:r>
              <w:rPr>
                <w:noProof/>
                <w:webHidden/>
              </w:rPr>
              <w:instrText xml:space="preserve"> PAGEREF _Toc185926870 \h </w:instrText>
            </w:r>
            <w:r>
              <w:rPr>
                <w:noProof/>
                <w:webHidden/>
              </w:rPr>
            </w:r>
            <w:r>
              <w:rPr>
                <w:noProof/>
                <w:webHidden/>
              </w:rPr>
              <w:fldChar w:fldCharType="separate"/>
            </w:r>
            <w:r>
              <w:rPr>
                <w:noProof/>
                <w:webHidden/>
              </w:rPr>
              <w:t>11</w:t>
            </w:r>
            <w:r>
              <w:rPr>
                <w:noProof/>
                <w:webHidden/>
              </w:rPr>
              <w:fldChar w:fldCharType="end"/>
            </w:r>
          </w:hyperlink>
        </w:p>
        <w:p w14:paraId="648A807D" w14:textId="6AA28B08"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1" w:history="1">
            <w:r w:rsidRPr="009B291A">
              <w:rPr>
                <w:rStyle w:val="a6"/>
                <w:noProof/>
                <w:lang w:val="en-US" w:eastAsia="zh-CN"/>
              </w:rPr>
              <w:t>2.2.5</w:t>
            </w:r>
            <w:r>
              <w:rPr>
                <w:rFonts w:asciiTheme="minorHAnsi" w:hAnsiTheme="minorHAnsi" w:cstheme="minorBidi"/>
                <w:noProof/>
                <w:kern w:val="2"/>
                <w:sz w:val="21"/>
                <w:szCs w:val="22"/>
                <w:lang w:val="en-US" w:eastAsia="zh-CN"/>
              </w:rPr>
              <w:tab/>
            </w:r>
            <w:r w:rsidRPr="009B291A">
              <w:rPr>
                <w:rStyle w:val="a6"/>
                <w:noProof/>
                <w:lang w:val="en-US" w:eastAsia="zh-CN"/>
              </w:rPr>
              <w:t>UHR-LTF</w:t>
            </w:r>
            <w:r>
              <w:rPr>
                <w:noProof/>
                <w:webHidden/>
              </w:rPr>
              <w:tab/>
            </w:r>
            <w:r>
              <w:rPr>
                <w:noProof/>
                <w:webHidden/>
              </w:rPr>
              <w:fldChar w:fldCharType="begin"/>
            </w:r>
            <w:r>
              <w:rPr>
                <w:noProof/>
                <w:webHidden/>
              </w:rPr>
              <w:instrText xml:space="preserve"> PAGEREF _Toc185926871 \h </w:instrText>
            </w:r>
            <w:r>
              <w:rPr>
                <w:noProof/>
                <w:webHidden/>
              </w:rPr>
            </w:r>
            <w:r>
              <w:rPr>
                <w:noProof/>
                <w:webHidden/>
              </w:rPr>
              <w:fldChar w:fldCharType="separate"/>
            </w:r>
            <w:r>
              <w:rPr>
                <w:noProof/>
                <w:webHidden/>
              </w:rPr>
              <w:t>12</w:t>
            </w:r>
            <w:r>
              <w:rPr>
                <w:noProof/>
                <w:webHidden/>
              </w:rPr>
              <w:fldChar w:fldCharType="end"/>
            </w:r>
          </w:hyperlink>
        </w:p>
        <w:p w14:paraId="3070285B" w14:textId="4E10F685"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2" w:history="1">
            <w:r w:rsidRPr="009B291A">
              <w:rPr>
                <w:rStyle w:val="a6"/>
                <w:noProof/>
                <w:lang w:val="en-US" w:eastAsia="zh-CN"/>
              </w:rPr>
              <w:t>2.2.6</w:t>
            </w:r>
            <w:r>
              <w:rPr>
                <w:rFonts w:asciiTheme="minorHAnsi" w:hAnsiTheme="minorHAnsi" w:cstheme="minorBidi"/>
                <w:noProof/>
                <w:kern w:val="2"/>
                <w:sz w:val="21"/>
                <w:szCs w:val="22"/>
                <w:lang w:val="en-US" w:eastAsia="zh-CN"/>
              </w:rPr>
              <w:tab/>
            </w:r>
            <w:r w:rsidRPr="009B291A">
              <w:rPr>
                <w:rStyle w:val="a6"/>
                <w:noProof/>
                <w:lang w:val="en-US" w:eastAsia="zh-CN"/>
              </w:rPr>
              <w:t>Pilot</w:t>
            </w:r>
            <w:r>
              <w:rPr>
                <w:noProof/>
                <w:webHidden/>
              </w:rPr>
              <w:tab/>
            </w:r>
            <w:r>
              <w:rPr>
                <w:noProof/>
                <w:webHidden/>
              </w:rPr>
              <w:fldChar w:fldCharType="begin"/>
            </w:r>
            <w:r>
              <w:rPr>
                <w:noProof/>
                <w:webHidden/>
              </w:rPr>
              <w:instrText xml:space="preserve"> PAGEREF _Toc185926872 \h </w:instrText>
            </w:r>
            <w:r>
              <w:rPr>
                <w:noProof/>
                <w:webHidden/>
              </w:rPr>
            </w:r>
            <w:r>
              <w:rPr>
                <w:noProof/>
                <w:webHidden/>
              </w:rPr>
              <w:fldChar w:fldCharType="separate"/>
            </w:r>
            <w:r>
              <w:rPr>
                <w:noProof/>
                <w:webHidden/>
              </w:rPr>
              <w:t>13</w:t>
            </w:r>
            <w:r>
              <w:rPr>
                <w:noProof/>
                <w:webHidden/>
              </w:rPr>
              <w:fldChar w:fldCharType="end"/>
            </w:r>
          </w:hyperlink>
        </w:p>
        <w:p w14:paraId="59C908F1" w14:textId="279837DC"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73" w:history="1">
            <w:r w:rsidRPr="009B291A">
              <w:rPr>
                <w:rStyle w:val="a6"/>
                <w:noProof/>
              </w:rPr>
              <w:t>2.3</w:t>
            </w:r>
            <w:r>
              <w:rPr>
                <w:rFonts w:asciiTheme="minorHAnsi" w:hAnsiTheme="minorHAnsi" w:cstheme="minorBidi"/>
                <w:noProof/>
                <w:kern w:val="2"/>
                <w:sz w:val="21"/>
                <w:szCs w:val="22"/>
                <w:lang w:val="en-US" w:eastAsia="zh-CN"/>
              </w:rPr>
              <w:tab/>
            </w:r>
            <w:r w:rsidRPr="009B291A">
              <w:rPr>
                <w:rStyle w:val="a6"/>
                <w:noProof/>
              </w:rPr>
              <w:t>Unequal modulation and new MCS</w:t>
            </w:r>
            <w:r>
              <w:rPr>
                <w:noProof/>
                <w:webHidden/>
              </w:rPr>
              <w:tab/>
            </w:r>
            <w:r>
              <w:rPr>
                <w:noProof/>
                <w:webHidden/>
              </w:rPr>
              <w:fldChar w:fldCharType="begin"/>
            </w:r>
            <w:r>
              <w:rPr>
                <w:noProof/>
                <w:webHidden/>
              </w:rPr>
              <w:instrText xml:space="preserve"> PAGEREF _Toc185926873 \h </w:instrText>
            </w:r>
            <w:r>
              <w:rPr>
                <w:noProof/>
                <w:webHidden/>
              </w:rPr>
            </w:r>
            <w:r>
              <w:rPr>
                <w:noProof/>
                <w:webHidden/>
              </w:rPr>
              <w:fldChar w:fldCharType="separate"/>
            </w:r>
            <w:r>
              <w:rPr>
                <w:noProof/>
                <w:webHidden/>
              </w:rPr>
              <w:t>14</w:t>
            </w:r>
            <w:r>
              <w:rPr>
                <w:noProof/>
                <w:webHidden/>
              </w:rPr>
              <w:fldChar w:fldCharType="end"/>
            </w:r>
          </w:hyperlink>
        </w:p>
        <w:p w14:paraId="1068F63F" w14:textId="50172A3D"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4" w:history="1">
            <w:r w:rsidRPr="009B291A">
              <w:rPr>
                <w:rStyle w:val="a6"/>
                <w:noProof/>
                <w:lang w:val="en-US" w:eastAsia="zh-CN"/>
              </w:rPr>
              <w:t>2.3.1</w:t>
            </w:r>
            <w:r>
              <w:rPr>
                <w:rFonts w:asciiTheme="minorHAnsi" w:hAnsiTheme="minorHAnsi" w:cstheme="minorBidi"/>
                <w:noProof/>
                <w:kern w:val="2"/>
                <w:sz w:val="21"/>
                <w:szCs w:val="22"/>
                <w:lang w:val="en-US" w:eastAsia="zh-CN"/>
              </w:rPr>
              <w:tab/>
            </w:r>
            <w:r w:rsidRPr="009B291A">
              <w:rPr>
                <w:rStyle w:val="a6"/>
                <w:noProof/>
                <w:lang w:val="en-US" w:eastAsia="zh-CN"/>
              </w:rPr>
              <w:t>General</w:t>
            </w:r>
            <w:r>
              <w:rPr>
                <w:noProof/>
                <w:webHidden/>
              </w:rPr>
              <w:tab/>
            </w:r>
            <w:r>
              <w:rPr>
                <w:noProof/>
                <w:webHidden/>
              </w:rPr>
              <w:fldChar w:fldCharType="begin"/>
            </w:r>
            <w:r>
              <w:rPr>
                <w:noProof/>
                <w:webHidden/>
              </w:rPr>
              <w:instrText xml:space="preserve"> PAGEREF _Toc185926874 \h </w:instrText>
            </w:r>
            <w:r>
              <w:rPr>
                <w:noProof/>
                <w:webHidden/>
              </w:rPr>
            </w:r>
            <w:r>
              <w:rPr>
                <w:noProof/>
                <w:webHidden/>
              </w:rPr>
              <w:fldChar w:fldCharType="separate"/>
            </w:r>
            <w:r>
              <w:rPr>
                <w:noProof/>
                <w:webHidden/>
              </w:rPr>
              <w:t>15</w:t>
            </w:r>
            <w:r>
              <w:rPr>
                <w:noProof/>
                <w:webHidden/>
              </w:rPr>
              <w:fldChar w:fldCharType="end"/>
            </w:r>
          </w:hyperlink>
        </w:p>
        <w:p w14:paraId="25BB898F" w14:textId="386CD07F"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5" w:history="1">
            <w:r w:rsidRPr="009B291A">
              <w:rPr>
                <w:rStyle w:val="a6"/>
                <w:noProof/>
                <w:lang w:val="en-US" w:eastAsia="zh-CN"/>
              </w:rPr>
              <w:t>2.3.2</w:t>
            </w:r>
            <w:r>
              <w:rPr>
                <w:rFonts w:asciiTheme="minorHAnsi" w:hAnsiTheme="minorHAnsi" w:cstheme="minorBidi"/>
                <w:noProof/>
                <w:kern w:val="2"/>
                <w:sz w:val="21"/>
                <w:szCs w:val="22"/>
                <w:lang w:val="en-US" w:eastAsia="zh-CN"/>
              </w:rPr>
              <w:tab/>
            </w:r>
            <w:r w:rsidRPr="009B291A">
              <w:rPr>
                <w:rStyle w:val="a6"/>
                <w:noProof/>
                <w:lang w:val="en-US" w:eastAsia="zh-CN"/>
              </w:rPr>
              <w:t>Signaling</w:t>
            </w:r>
            <w:r>
              <w:rPr>
                <w:noProof/>
                <w:webHidden/>
              </w:rPr>
              <w:tab/>
            </w:r>
            <w:r>
              <w:rPr>
                <w:noProof/>
                <w:webHidden/>
              </w:rPr>
              <w:fldChar w:fldCharType="begin"/>
            </w:r>
            <w:r>
              <w:rPr>
                <w:noProof/>
                <w:webHidden/>
              </w:rPr>
              <w:instrText xml:space="preserve"> PAGEREF _Toc185926875 \h </w:instrText>
            </w:r>
            <w:r>
              <w:rPr>
                <w:noProof/>
                <w:webHidden/>
              </w:rPr>
            </w:r>
            <w:r>
              <w:rPr>
                <w:noProof/>
                <w:webHidden/>
              </w:rPr>
              <w:fldChar w:fldCharType="separate"/>
            </w:r>
            <w:r>
              <w:rPr>
                <w:noProof/>
                <w:webHidden/>
              </w:rPr>
              <w:t>16</w:t>
            </w:r>
            <w:r>
              <w:rPr>
                <w:noProof/>
                <w:webHidden/>
              </w:rPr>
              <w:fldChar w:fldCharType="end"/>
            </w:r>
          </w:hyperlink>
        </w:p>
        <w:p w14:paraId="2698EF0B" w14:textId="31622B21"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76" w:history="1">
            <w:r w:rsidRPr="009B291A">
              <w:rPr>
                <w:rStyle w:val="a6"/>
                <w:noProof/>
              </w:rPr>
              <w:t>2.4</w:t>
            </w:r>
            <w:r>
              <w:rPr>
                <w:rFonts w:asciiTheme="minorHAnsi" w:hAnsiTheme="minorHAnsi" w:cstheme="minorBidi"/>
                <w:noProof/>
                <w:kern w:val="2"/>
                <w:sz w:val="21"/>
                <w:szCs w:val="22"/>
                <w:lang w:val="en-US" w:eastAsia="zh-CN"/>
              </w:rPr>
              <w:tab/>
            </w:r>
            <w:r w:rsidRPr="009B291A">
              <w:rPr>
                <w:rStyle w:val="a6"/>
                <w:noProof/>
                <w:lang w:eastAsia="zh-CN"/>
              </w:rPr>
              <w:t>Enhanced long range extension</w:t>
            </w:r>
            <w:r>
              <w:rPr>
                <w:noProof/>
                <w:webHidden/>
              </w:rPr>
              <w:tab/>
            </w:r>
            <w:r>
              <w:rPr>
                <w:noProof/>
                <w:webHidden/>
              </w:rPr>
              <w:fldChar w:fldCharType="begin"/>
            </w:r>
            <w:r>
              <w:rPr>
                <w:noProof/>
                <w:webHidden/>
              </w:rPr>
              <w:instrText xml:space="preserve"> PAGEREF _Toc185926876 \h </w:instrText>
            </w:r>
            <w:r>
              <w:rPr>
                <w:noProof/>
                <w:webHidden/>
              </w:rPr>
            </w:r>
            <w:r>
              <w:rPr>
                <w:noProof/>
                <w:webHidden/>
              </w:rPr>
              <w:fldChar w:fldCharType="separate"/>
            </w:r>
            <w:r>
              <w:rPr>
                <w:noProof/>
                <w:webHidden/>
              </w:rPr>
              <w:t>16</w:t>
            </w:r>
            <w:r>
              <w:rPr>
                <w:noProof/>
                <w:webHidden/>
              </w:rPr>
              <w:fldChar w:fldCharType="end"/>
            </w:r>
          </w:hyperlink>
        </w:p>
        <w:p w14:paraId="54174665" w14:textId="5454E0FE"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7" w:history="1">
            <w:r w:rsidRPr="009B291A">
              <w:rPr>
                <w:rStyle w:val="a6"/>
                <w:noProof/>
                <w:lang w:val="en-US" w:eastAsia="zh-CN"/>
              </w:rPr>
              <w:t>2.4.1</w:t>
            </w:r>
            <w:r>
              <w:rPr>
                <w:rFonts w:asciiTheme="minorHAnsi" w:hAnsiTheme="minorHAnsi" w:cstheme="minorBidi"/>
                <w:noProof/>
                <w:kern w:val="2"/>
                <w:sz w:val="21"/>
                <w:szCs w:val="22"/>
                <w:lang w:val="en-US" w:eastAsia="zh-CN"/>
              </w:rPr>
              <w:tab/>
            </w:r>
            <w:r w:rsidRPr="009B291A">
              <w:rPr>
                <w:rStyle w:val="a6"/>
                <w:noProof/>
                <w:lang w:val="en-US" w:eastAsia="zh-CN"/>
              </w:rPr>
              <w:t>General</w:t>
            </w:r>
            <w:r>
              <w:rPr>
                <w:noProof/>
                <w:webHidden/>
              </w:rPr>
              <w:tab/>
            </w:r>
            <w:r>
              <w:rPr>
                <w:noProof/>
                <w:webHidden/>
              </w:rPr>
              <w:fldChar w:fldCharType="begin"/>
            </w:r>
            <w:r>
              <w:rPr>
                <w:noProof/>
                <w:webHidden/>
              </w:rPr>
              <w:instrText xml:space="preserve"> PAGEREF _Toc185926877 \h </w:instrText>
            </w:r>
            <w:r>
              <w:rPr>
                <w:noProof/>
                <w:webHidden/>
              </w:rPr>
            </w:r>
            <w:r>
              <w:rPr>
                <w:noProof/>
                <w:webHidden/>
              </w:rPr>
              <w:fldChar w:fldCharType="separate"/>
            </w:r>
            <w:r>
              <w:rPr>
                <w:noProof/>
                <w:webHidden/>
              </w:rPr>
              <w:t>16</w:t>
            </w:r>
            <w:r>
              <w:rPr>
                <w:noProof/>
                <w:webHidden/>
              </w:rPr>
              <w:fldChar w:fldCharType="end"/>
            </w:r>
          </w:hyperlink>
        </w:p>
        <w:p w14:paraId="1BF482E2" w14:textId="32C062F2"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8" w:history="1">
            <w:r w:rsidRPr="009B291A">
              <w:rPr>
                <w:rStyle w:val="a6"/>
                <w:noProof/>
                <w:lang w:val="en-US" w:eastAsia="zh-CN"/>
              </w:rPr>
              <w:t>2.4.2</w:t>
            </w:r>
            <w:r>
              <w:rPr>
                <w:rFonts w:asciiTheme="minorHAnsi" w:hAnsiTheme="minorHAnsi" w:cstheme="minorBidi"/>
                <w:noProof/>
                <w:kern w:val="2"/>
                <w:sz w:val="21"/>
                <w:szCs w:val="22"/>
                <w:lang w:val="en-US" w:eastAsia="zh-CN"/>
              </w:rPr>
              <w:tab/>
            </w:r>
            <w:r w:rsidRPr="009B291A">
              <w:rPr>
                <w:rStyle w:val="a6"/>
                <w:noProof/>
                <w:lang w:val="en-US" w:eastAsia="zh-CN"/>
              </w:rPr>
              <w:t>PPDU format</w:t>
            </w:r>
            <w:r>
              <w:rPr>
                <w:noProof/>
                <w:webHidden/>
              </w:rPr>
              <w:tab/>
            </w:r>
            <w:r>
              <w:rPr>
                <w:noProof/>
                <w:webHidden/>
              </w:rPr>
              <w:fldChar w:fldCharType="begin"/>
            </w:r>
            <w:r>
              <w:rPr>
                <w:noProof/>
                <w:webHidden/>
              </w:rPr>
              <w:instrText xml:space="preserve"> PAGEREF _Toc185926878 \h </w:instrText>
            </w:r>
            <w:r>
              <w:rPr>
                <w:noProof/>
                <w:webHidden/>
              </w:rPr>
            </w:r>
            <w:r>
              <w:rPr>
                <w:noProof/>
                <w:webHidden/>
              </w:rPr>
              <w:fldChar w:fldCharType="separate"/>
            </w:r>
            <w:r>
              <w:rPr>
                <w:noProof/>
                <w:webHidden/>
              </w:rPr>
              <w:t>16</w:t>
            </w:r>
            <w:r>
              <w:rPr>
                <w:noProof/>
                <w:webHidden/>
              </w:rPr>
              <w:fldChar w:fldCharType="end"/>
            </w:r>
          </w:hyperlink>
        </w:p>
        <w:p w14:paraId="0E4DEB0D" w14:textId="441D2722"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79" w:history="1">
            <w:r w:rsidRPr="009B291A">
              <w:rPr>
                <w:rStyle w:val="a6"/>
                <w:noProof/>
                <w:lang w:val="en-US" w:eastAsia="zh-CN"/>
              </w:rPr>
              <w:t>2.4.3</w:t>
            </w:r>
            <w:r>
              <w:rPr>
                <w:rFonts w:asciiTheme="minorHAnsi" w:hAnsiTheme="minorHAnsi" w:cstheme="minorBidi"/>
                <w:noProof/>
                <w:kern w:val="2"/>
                <w:sz w:val="21"/>
                <w:szCs w:val="22"/>
                <w:lang w:val="en-US" w:eastAsia="zh-CN"/>
              </w:rPr>
              <w:tab/>
            </w:r>
            <w:r w:rsidRPr="009B291A">
              <w:rPr>
                <w:rStyle w:val="a6"/>
                <w:noProof/>
                <w:lang w:val="en-US" w:eastAsia="zh-CN"/>
              </w:rPr>
              <w:t>L-preamble</w:t>
            </w:r>
            <w:r>
              <w:rPr>
                <w:noProof/>
                <w:webHidden/>
              </w:rPr>
              <w:tab/>
            </w:r>
            <w:r>
              <w:rPr>
                <w:noProof/>
                <w:webHidden/>
              </w:rPr>
              <w:fldChar w:fldCharType="begin"/>
            </w:r>
            <w:r>
              <w:rPr>
                <w:noProof/>
                <w:webHidden/>
              </w:rPr>
              <w:instrText xml:space="preserve"> PAGEREF _Toc185926879 \h </w:instrText>
            </w:r>
            <w:r>
              <w:rPr>
                <w:noProof/>
                <w:webHidden/>
              </w:rPr>
            </w:r>
            <w:r>
              <w:rPr>
                <w:noProof/>
                <w:webHidden/>
              </w:rPr>
              <w:fldChar w:fldCharType="separate"/>
            </w:r>
            <w:r>
              <w:rPr>
                <w:noProof/>
                <w:webHidden/>
              </w:rPr>
              <w:t>16</w:t>
            </w:r>
            <w:r>
              <w:rPr>
                <w:noProof/>
                <w:webHidden/>
              </w:rPr>
              <w:fldChar w:fldCharType="end"/>
            </w:r>
          </w:hyperlink>
        </w:p>
        <w:p w14:paraId="5E3F081E" w14:textId="506A8D2E"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80" w:history="1">
            <w:r w:rsidRPr="009B291A">
              <w:rPr>
                <w:rStyle w:val="a6"/>
                <w:noProof/>
                <w:lang w:val="en-US" w:eastAsia="zh-CN"/>
              </w:rPr>
              <w:t>2.4.4</w:t>
            </w:r>
            <w:r>
              <w:rPr>
                <w:rFonts w:asciiTheme="minorHAnsi" w:hAnsiTheme="minorHAnsi" w:cstheme="minorBidi"/>
                <w:noProof/>
                <w:kern w:val="2"/>
                <w:sz w:val="21"/>
                <w:szCs w:val="22"/>
                <w:lang w:val="en-US" w:eastAsia="zh-CN"/>
              </w:rPr>
              <w:tab/>
            </w:r>
            <w:r w:rsidRPr="009B291A">
              <w:rPr>
                <w:rStyle w:val="a6"/>
                <w:noProof/>
                <w:lang w:val="en-US" w:eastAsia="zh-CN"/>
              </w:rPr>
              <w:t>U-SIG field</w:t>
            </w:r>
            <w:r>
              <w:rPr>
                <w:noProof/>
                <w:webHidden/>
              </w:rPr>
              <w:tab/>
            </w:r>
            <w:r>
              <w:rPr>
                <w:noProof/>
                <w:webHidden/>
              </w:rPr>
              <w:fldChar w:fldCharType="begin"/>
            </w:r>
            <w:r>
              <w:rPr>
                <w:noProof/>
                <w:webHidden/>
              </w:rPr>
              <w:instrText xml:space="preserve"> PAGEREF _Toc185926880 \h </w:instrText>
            </w:r>
            <w:r>
              <w:rPr>
                <w:noProof/>
                <w:webHidden/>
              </w:rPr>
            </w:r>
            <w:r>
              <w:rPr>
                <w:noProof/>
                <w:webHidden/>
              </w:rPr>
              <w:fldChar w:fldCharType="separate"/>
            </w:r>
            <w:r>
              <w:rPr>
                <w:noProof/>
                <w:webHidden/>
              </w:rPr>
              <w:t>17</w:t>
            </w:r>
            <w:r>
              <w:rPr>
                <w:noProof/>
                <w:webHidden/>
              </w:rPr>
              <w:fldChar w:fldCharType="end"/>
            </w:r>
          </w:hyperlink>
        </w:p>
        <w:p w14:paraId="33276228" w14:textId="19749EF1"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81" w:history="1">
            <w:r w:rsidRPr="009B291A">
              <w:rPr>
                <w:rStyle w:val="a6"/>
                <w:noProof/>
                <w:lang w:val="en-US" w:eastAsia="zh-CN"/>
              </w:rPr>
              <w:t>2.4.5</w:t>
            </w:r>
            <w:r>
              <w:rPr>
                <w:rFonts w:asciiTheme="minorHAnsi" w:hAnsiTheme="minorHAnsi" w:cstheme="minorBidi"/>
                <w:noProof/>
                <w:kern w:val="2"/>
                <w:sz w:val="21"/>
                <w:szCs w:val="22"/>
                <w:lang w:val="en-US" w:eastAsia="zh-CN"/>
              </w:rPr>
              <w:tab/>
            </w:r>
            <w:r w:rsidRPr="009B291A">
              <w:rPr>
                <w:rStyle w:val="a6"/>
                <w:noProof/>
                <w:lang w:val="en-US" w:eastAsia="zh-CN"/>
              </w:rPr>
              <w:t>ELR-Mark field</w:t>
            </w:r>
            <w:r>
              <w:rPr>
                <w:noProof/>
                <w:webHidden/>
              </w:rPr>
              <w:tab/>
            </w:r>
            <w:r>
              <w:rPr>
                <w:noProof/>
                <w:webHidden/>
              </w:rPr>
              <w:fldChar w:fldCharType="begin"/>
            </w:r>
            <w:r>
              <w:rPr>
                <w:noProof/>
                <w:webHidden/>
              </w:rPr>
              <w:instrText xml:space="preserve"> PAGEREF _Toc185926881 \h </w:instrText>
            </w:r>
            <w:r>
              <w:rPr>
                <w:noProof/>
                <w:webHidden/>
              </w:rPr>
            </w:r>
            <w:r>
              <w:rPr>
                <w:noProof/>
                <w:webHidden/>
              </w:rPr>
              <w:fldChar w:fldCharType="separate"/>
            </w:r>
            <w:r>
              <w:rPr>
                <w:noProof/>
                <w:webHidden/>
              </w:rPr>
              <w:t>18</w:t>
            </w:r>
            <w:r>
              <w:rPr>
                <w:noProof/>
                <w:webHidden/>
              </w:rPr>
              <w:fldChar w:fldCharType="end"/>
            </w:r>
          </w:hyperlink>
        </w:p>
        <w:p w14:paraId="08ED6AA8" w14:textId="2A2120EE"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82" w:history="1">
            <w:r w:rsidRPr="009B291A">
              <w:rPr>
                <w:rStyle w:val="a6"/>
                <w:noProof/>
                <w:lang w:val="en-US" w:eastAsia="zh-CN"/>
              </w:rPr>
              <w:t>2.4.6</w:t>
            </w:r>
            <w:r>
              <w:rPr>
                <w:rFonts w:asciiTheme="minorHAnsi" w:hAnsiTheme="minorHAnsi" w:cstheme="minorBidi"/>
                <w:noProof/>
                <w:kern w:val="2"/>
                <w:sz w:val="21"/>
                <w:szCs w:val="22"/>
                <w:lang w:val="en-US" w:eastAsia="zh-CN"/>
              </w:rPr>
              <w:tab/>
            </w:r>
            <w:r w:rsidRPr="009B291A">
              <w:rPr>
                <w:rStyle w:val="a6"/>
                <w:noProof/>
                <w:lang w:val="en-US" w:eastAsia="zh-CN"/>
              </w:rPr>
              <w:t>ELR-STF</w:t>
            </w:r>
            <w:r>
              <w:rPr>
                <w:noProof/>
                <w:webHidden/>
              </w:rPr>
              <w:tab/>
            </w:r>
            <w:r>
              <w:rPr>
                <w:noProof/>
                <w:webHidden/>
              </w:rPr>
              <w:fldChar w:fldCharType="begin"/>
            </w:r>
            <w:r>
              <w:rPr>
                <w:noProof/>
                <w:webHidden/>
              </w:rPr>
              <w:instrText xml:space="preserve"> PAGEREF _Toc185926882 \h </w:instrText>
            </w:r>
            <w:r>
              <w:rPr>
                <w:noProof/>
                <w:webHidden/>
              </w:rPr>
            </w:r>
            <w:r>
              <w:rPr>
                <w:noProof/>
                <w:webHidden/>
              </w:rPr>
              <w:fldChar w:fldCharType="separate"/>
            </w:r>
            <w:r>
              <w:rPr>
                <w:noProof/>
                <w:webHidden/>
              </w:rPr>
              <w:t>19</w:t>
            </w:r>
            <w:r>
              <w:rPr>
                <w:noProof/>
                <w:webHidden/>
              </w:rPr>
              <w:fldChar w:fldCharType="end"/>
            </w:r>
          </w:hyperlink>
        </w:p>
        <w:p w14:paraId="17216582" w14:textId="5A11381B"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83" w:history="1">
            <w:r w:rsidRPr="009B291A">
              <w:rPr>
                <w:rStyle w:val="a6"/>
                <w:noProof/>
                <w:lang w:val="en-US" w:eastAsia="zh-CN"/>
              </w:rPr>
              <w:t>2.4.7</w:t>
            </w:r>
            <w:r>
              <w:rPr>
                <w:rFonts w:asciiTheme="minorHAnsi" w:hAnsiTheme="minorHAnsi" w:cstheme="minorBidi"/>
                <w:noProof/>
                <w:kern w:val="2"/>
                <w:sz w:val="21"/>
                <w:szCs w:val="22"/>
                <w:lang w:val="en-US" w:eastAsia="zh-CN"/>
              </w:rPr>
              <w:tab/>
            </w:r>
            <w:r w:rsidRPr="009B291A">
              <w:rPr>
                <w:rStyle w:val="a6"/>
                <w:noProof/>
                <w:lang w:val="en-US" w:eastAsia="zh-CN"/>
              </w:rPr>
              <w:t>ELR-LTF</w:t>
            </w:r>
            <w:r>
              <w:rPr>
                <w:noProof/>
                <w:webHidden/>
              </w:rPr>
              <w:tab/>
            </w:r>
            <w:r>
              <w:rPr>
                <w:noProof/>
                <w:webHidden/>
              </w:rPr>
              <w:fldChar w:fldCharType="begin"/>
            </w:r>
            <w:r>
              <w:rPr>
                <w:noProof/>
                <w:webHidden/>
              </w:rPr>
              <w:instrText xml:space="preserve"> PAGEREF _Toc185926883 \h </w:instrText>
            </w:r>
            <w:r>
              <w:rPr>
                <w:noProof/>
                <w:webHidden/>
              </w:rPr>
            </w:r>
            <w:r>
              <w:rPr>
                <w:noProof/>
                <w:webHidden/>
              </w:rPr>
              <w:fldChar w:fldCharType="separate"/>
            </w:r>
            <w:r>
              <w:rPr>
                <w:noProof/>
                <w:webHidden/>
              </w:rPr>
              <w:t>20</w:t>
            </w:r>
            <w:r>
              <w:rPr>
                <w:noProof/>
                <w:webHidden/>
              </w:rPr>
              <w:fldChar w:fldCharType="end"/>
            </w:r>
          </w:hyperlink>
        </w:p>
        <w:p w14:paraId="773FE1B9" w14:textId="26571CB4"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84" w:history="1">
            <w:r w:rsidRPr="009B291A">
              <w:rPr>
                <w:rStyle w:val="a6"/>
                <w:noProof/>
                <w:lang w:val="en-US" w:eastAsia="zh-CN"/>
              </w:rPr>
              <w:t>2.4.8</w:t>
            </w:r>
            <w:r>
              <w:rPr>
                <w:rFonts w:asciiTheme="minorHAnsi" w:hAnsiTheme="minorHAnsi" w:cstheme="minorBidi"/>
                <w:noProof/>
                <w:kern w:val="2"/>
                <w:sz w:val="21"/>
                <w:szCs w:val="22"/>
                <w:lang w:val="en-US" w:eastAsia="zh-CN"/>
              </w:rPr>
              <w:tab/>
            </w:r>
            <w:r w:rsidRPr="009B291A">
              <w:rPr>
                <w:rStyle w:val="a6"/>
                <w:noProof/>
                <w:lang w:val="en-US" w:eastAsia="zh-CN"/>
              </w:rPr>
              <w:t>ELR-SIG field</w:t>
            </w:r>
            <w:r>
              <w:rPr>
                <w:noProof/>
                <w:webHidden/>
              </w:rPr>
              <w:tab/>
            </w:r>
            <w:r>
              <w:rPr>
                <w:noProof/>
                <w:webHidden/>
              </w:rPr>
              <w:fldChar w:fldCharType="begin"/>
            </w:r>
            <w:r>
              <w:rPr>
                <w:noProof/>
                <w:webHidden/>
              </w:rPr>
              <w:instrText xml:space="preserve"> PAGEREF _Toc185926884 \h </w:instrText>
            </w:r>
            <w:r>
              <w:rPr>
                <w:noProof/>
                <w:webHidden/>
              </w:rPr>
            </w:r>
            <w:r>
              <w:rPr>
                <w:noProof/>
                <w:webHidden/>
              </w:rPr>
              <w:fldChar w:fldCharType="separate"/>
            </w:r>
            <w:r>
              <w:rPr>
                <w:noProof/>
                <w:webHidden/>
              </w:rPr>
              <w:t>20</w:t>
            </w:r>
            <w:r>
              <w:rPr>
                <w:noProof/>
                <w:webHidden/>
              </w:rPr>
              <w:fldChar w:fldCharType="end"/>
            </w:r>
          </w:hyperlink>
        </w:p>
        <w:p w14:paraId="68C36A92" w14:textId="48908D89"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85" w:history="1">
            <w:r w:rsidRPr="009B291A">
              <w:rPr>
                <w:rStyle w:val="a6"/>
                <w:noProof/>
                <w:lang w:val="en-US" w:eastAsia="zh-CN"/>
              </w:rPr>
              <w:t>2.4.9</w:t>
            </w:r>
            <w:r>
              <w:rPr>
                <w:rFonts w:asciiTheme="minorHAnsi" w:hAnsiTheme="minorHAnsi" w:cstheme="minorBidi"/>
                <w:noProof/>
                <w:kern w:val="2"/>
                <w:sz w:val="21"/>
                <w:szCs w:val="22"/>
                <w:lang w:val="en-US" w:eastAsia="zh-CN"/>
              </w:rPr>
              <w:tab/>
            </w:r>
            <w:r w:rsidRPr="009B291A">
              <w:rPr>
                <w:rStyle w:val="a6"/>
                <w:noProof/>
                <w:lang w:val="en-US" w:eastAsia="zh-CN"/>
              </w:rPr>
              <w:t>Data field</w:t>
            </w:r>
            <w:r>
              <w:rPr>
                <w:noProof/>
                <w:webHidden/>
              </w:rPr>
              <w:tab/>
            </w:r>
            <w:r>
              <w:rPr>
                <w:noProof/>
                <w:webHidden/>
              </w:rPr>
              <w:fldChar w:fldCharType="begin"/>
            </w:r>
            <w:r>
              <w:rPr>
                <w:noProof/>
                <w:webHidden/>
              </w:rPr>
              <w:instrText xml:space="preserve"> PAGEREF _Toc185926885 \h </w:instrText>
            </w:r>
            <w:r>
              <w:rPr>
                <w:noProof/>
                <w:webHidden/>
              </w:rPr>
            </w:r>
            <w:r>
              <w:rPr>
                <w:noProof/>
                <w:webHidden/>
              </w:rPr>
              <w:fldChar w:fldCharType="separate"/>
            </w:r>
            <w:r>
              <w:rPr>
                <w:noProof/>
                <w:webHidden/>
              </w:rPr>
              <w:t>20</w:t>
            </w:r>
            <w:r>
              <w:rPr>
                <w:noProof/>
                <w:webHidden/>
              </w:rPr>
              <w:fldChar w:fldCharType="end"/>
            </w:r>
          </w:hyperlink>
        </w:p>
        <w:p w14:paraId="2BDC4054" w14:textId="356DA4CE"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86" w:history="1">
            <w:r w:rsidRPr="009B291A">
              <w:rPr>
                <w:rStyle w:val="a6"/>
                <w:noProof/>
              </w:rPr>
              <w:t>2.5</w:t>
            </w:r>
            <w:r>
              <w:rPr>
                <w:rFonts w:asciiTheme="minorHAnsi" w:hAnsiTheme="minorHAnsi" w:cstheme="minorBidi"/>
                <w:noProof/>
                <w:kern w:val="2"/>
                <w:sz w:val="21"/>
                <w:szCs w:val="22"/>
                <w:lang w:val="en-US" w:eastAsia="zh-CN"/>
              </w:rPr>
              <w:tab/>
            </w:r>
            <w:r w:rsidRPr="009B291A">
              <w:rPr>
                <w:rStyle w:val="a6"/>
                <w:noProof/>
              </w:rPr>
              <w:t>LDPC enhancement</w:t>
            </w:r>
            <w:r>
              <w:rPr>
                <w:noProof/>
                <w:webHidden/>
              </w:rPr>
              <w:tab/>
            </w:r>
            <w:r>
              <w:rPr>
                <w:noProof/>
                <w:webHidden/>
              </w:rPr>
              <w:fldChar w:fldCharType="begin"/>
            </w:r>
            <w:r>
              <w:rPr>
                <w:noProof/>
                <w:webHidden/>
              </w:rPr>
              <w:instrText xml:space="preserve"> PAGEREF _Toc185926886 \h </w:instrText>
            </w:r>
            <w:r>
              <w:rPr>
                <w:noProof/>
                <w:webHidden/>
              </w:rPr>
            </w:r>
            <w:r>
              <w:rPr>
                <w:noProof/>
                <w:webHidden/>
              </w:rPr>
              <w:fldChar w:fldCharType="separate"/>
            </w:r>
            <w:r>
              <w:rPr>
                <w:noProof/>
                <w:webHidden/>
              </w:rPr>
              <w:t>21</w:t>
            </w:r>
            <w:r>
              <w:rPr>
                <w:noProof/>
                <w:webHidden/>
              </w:rPr>
              <w:fldChar w:fldCharType="end"/>
            </w:r>
          </w:hyperlink>
        </w:p>
        <w:p w14:paraId="3B9C8F76" w14:textId="52ADDBEE"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87" w:history="1">
            <w:r w:rsidRPr="009B291A">
              <w:rPr>
                <w:rStyle w:val="a6"/>
                <w:noProof/>
                <w:lang w:eastAsia="zh-CN"/>
              </w:rPr>
              <w:t>2.6</w:t>
            </w:r>
            <w:r>
              <w:rPr>
                <w:rFonts w:asciiTheme="minorHAnsi" w:hAnsiTheme="minorHAnsi" w:cstheme="minorBidi"/>
                <w:noProof/>
                <w:kern w:val="2"/>
                <w:sz w:val="21"/>
                <w:szCs w:val="22"/>
                <w:lang w:val="en-US" w:eastAsia="zh-CN"/>
              </w:rPr>
              <w:tab/>
            </w:r>
            <w:r w:rsidRPr="009B291A">
              <w:rPr>
                <w:rStyle w:val="a6"/>
                <w:noProof/>
                <w:lang w:eastAsia="zh-CN"/>
              </w:rPr>
              <w:t>Interference mitigation</w:t>
            </w:r>
            <w:r>
              <w:rPr>
                <w:noProof/>
                <w:webHidden/>
              </w:rPr>
              <w:tab/>
            </w:r>
            <w:r>
              <w:rPr>
                <w:noProof/>
                <w:webHidden/>
              </w:rPr>
              <w:fldChar w:fldCharType="begin"/>
            </w:r>
            <w:r>
              <w:rPr>
                <w:noProof/>
                <w:webHidden/>
              </w:rPr>
              <w:instrText xml:space="preserve"> PAGEREF _Toc185926887 \h </w:instrText>
            </w:r>
            <w:r>
              <w:rPr>
                <w:noProof/>
                <w:webHidden/>
              </w:rPr>
            </w:r>
            <w:r>
              <w:rPr>
                <w:noProof/>
                <w:webHidden/>
              </w:rPr>
              <w:fldChar w:fldCharType="separate"/>
            </w:r>
            <w:r>
              <w:rPr>
                <w:noProof/>
                <w:webHidden/>
              </w:rPr>
              <w:t>24</w:t>
            </w:r>
            <w:r>
              <w:rPr>
                <w:noProof/>
                <w:webHidden/>
              </w:rPr>
              <w:fldChar w:fldCharType="end"/>
            </w:r>
          </w:hyperlink>
        </w:p>
        <w:p w14:paraId="00387D82" w14:textId="2A0F0BF7"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88" w:history="1">
            <w:r w:rsidRPr="009B291A">
              <w:rPr>
                <w:rStyle w:val="a6"/>
                <w:noProof/>
              </w:rPr>
              <w:t>2.7</w:t>
            </w:r>
            <w:r>
              <w:rPr>
                <w:rFonts w:asciiTheme="minorHAnsi" w:hAnsiTheme="minorHAnsi" w:cstheme="minorBidi"/>
                <w:noProof/>
                <w:kern w:val="2"/>
                <w:sz w:val="21"/>
                <w:szCs w:val="22"/>
                <w:lang w:val="en-US" w:eastAsia="zh-CN"/>
              </w:rPr>
              <w:tab/>
            </w:r>
            <w:r w:rsidRPr="009B291A">
              <w:rPr>
                <w:rStyle w:val="a6"/>
                <w:noProof/>
              </w:rPr>
              <w:t>Coordinated beamforming (Co-BF) PHY</w:t>
            </w:r>
            <w:r>
              <w:rPr>
                <w:noProof/>
                <w:webHidden/>
              </w:rPr>
              <w:tab/>
            </w:r>
            <w:r>
              <w:rPr>
                <w:noProof/>
                <w:webHidden/>
              </w:rPr>
              <w:fldChar w:fldCharType="begin"/>
            </w:r>
            <w:r>
              <w:rPr>
                <w:noProof/>
                <w:webHidden/>
              </w:rPr>
              <w:instrText xml:space="preserve"> PAGEREF _Toc185926888 \h </w:instrText>
            </w:r>
            <w:r>
              <w:rPr>
                <w:noProof/>
                <w:webHidden/>
              </w:rPr>
            </w:r>
            <w:r>
              <w:rPr>
                <w:noProof/>
                <w:webHidden/>
              </w:rPr>
              <w:fldChar w:fldCharType="separate"/>
            </w:r>
            <w:r>
              <w:rPr>
                <w:noProof/>
                <w:webHidden/>
              </w:rPr>
              <w:t>24</w:t>
            </w:r>
            <w:r>
              <w:rPr>
                <w:noProof/>
                <w:webHidden/>
              </w:rPr>
              <w:fldChar w:fldCharType="end"/>
            </w:r>
          </w:hyperlink>
        </w:p>
        <w:p w14:paraId="12339D53" w14:textId="192FB122"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89" w:history="1">
            <w:r w:rsidRPr="009B291A">
              <w:rPr>
                <w:rStyle w:val="a6"/>
                <w:noProof/>
                <w:lang w:val="en-US" w:eastAsia="zh-CN"/>
              </w:rPr>
              <w:t>2.7.1</w:t>
            </w:r>
            <w:r>
              <w:rPr>
                <w:rFonts w:asciiTheme="minorHAnsi" w:hAnsiTheme="minorHAnsi" w:cstheme="minorBidi"/>
                <w:noProof/>
                <w:kern w:val="2"/>
                <w:sz w:val="21"/>
                <w:szCs w:val="22"/>
                <w:lang w:val="en-US" w:eastAsia="zh-CN"/>
              </w:rPr>
              <w:tab/>
            </w:r>
            <w:r w:rsidRPr="009B291A">
              <w:rPr>
                <w:rStyle w:val="a6"/>
                <w:noProof/>
                <w:lang w:val="en-US" w:eastAsia="zh-CN"/>
              </w:rPr>
              <w:t>General</w:t>
            </w:r>
            <w:r>
              <w:rPr>
                <w:noProof/>
                <w:webHidden/>
              </w:rPr>
              <w:tab/>
            </w:r>
            <w:r>
              <w:rPr>
                <w:noProof/>
                <w:webHidden/>
              </w:rPr>
              <w:fldChar w:fldCharType="begin"/>
            </w:r>
            <w:r>
              <w:rPr>
                <w:noProof/>
                <w:webHidden/>
              </w:rPr>
              <w:instrText xml:space="preserve"> PAGEREF _Toc185926889 \h </w:instrText>
            </w:r>
            <w:r>
              <w:rPr>
                <w:noProof/>
                <w:webHidden/>
              </w:rPr>
            </w:r>
            <w:r>
              <w:rPr>
                <w:noProof/>
                <w:webHidden/>
              </w:rPr>
              <w:fldChar w:fldCharType="separate"/>
            </w:r>
            <w:r>
              <w:rPr>
                <w:noProof/>
                <w:webHidden/>
              </w:rPr>
              <w:t>24</w:t>
            </w:r>
            <w:r>
              <w:rPr>
                <w:noProof/>
                <w:webHidden/>
              </w:rPr>
              <w:fldChar w:fldCharType="end"/>
            </w:r>
          </w:hyperlink>
        </w:p>
        <w:p w14:paraId="61273C5D" w14:textId="097AD44E"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90" w:history="1">
            <w:r w:rsidRPr="009B291A">
              <w:rPr>
                <w:rStyle w:val="a6"/>
                <w:noProof/>
                <w:lang w:val="en-US" w:eastAsia="zh-CN"/>
              </w:rPr>
              <w:t>2.7.2</w:t>
            </w:r>
            <w:r>
              <w:rPr>
                <w:rFonts w:asciiTheme="minorHAnsi" w:hAnsiTheme="minorHAnsi" w:cstheme="minorBidi"/>
                <w:noProof/>
                <w:kern w:val="2"/>
                <w:sz w:val="21"/>
                <w:szCs w:val="22"/>
                <w:lang w:val="en-US" w:eastAsia="zh-CN"/>
              </w:rPr>
              <w:tab/>
            </w:r>
            <w:r w:rsidRPr="009B291A">
              <w:rPr>
                <w:rStyle w:val="a6"/>
                <w:noProof/>
                <w:lang w:val="en-US" w:eastAsia="zh-CN"/>
              </w:rPr>
              <w:t>PPDU for Co-BF</w:t>
            </w:r>
            <w:r>
              <w:rPr>
                <w:noProof/>
                <w:webHidden/>
              </w:rPr>
              <w:tab/>
            </w:r>
            <w:r>
              <w:rPr>
                <w:noProof/>
                <w:webHidden/>
              </w:rPr>
              <w:fldChar w:fldCharType="begin"/>
            </w:r>
            <w:r>
              <w:rPr>
                <w:noProof/>
                <w:webHidden/>
              </w:rPr>
              <w:instrText xml:space="preserve"> PAGEREF _Toc185926890 \h </w:instrText>
            </w:r>
            <w:r>
              <w:rPr>
                <w:noProof/>
                <w:webHidden/>
              </w:rPr>
            </w:r>
            <w:r>
              <w:rPr>
                <w:noProof/>
                <w:webHidden/>
              </w:rPr>
              <w:fldChar w:fldCharType="separate"/>
            </w:r>
            <w:r>
              <w:rPr>
                <w:noProof/>
                <w:webHidden/>
              </w:rPr>
              <w:t>24</w:t>
            </w:r>
            <w:r>
              <w:rPr>
                <w:noProof/>
                <w:webHidden/>
              </w:rPr>
              <w:fldChar w:fldCharType="end"/>
            </w:r>
          </w:hyperlink>
        </w:p>
        <w:p w14:paraId="3943A15F" w14:textId="2CE42DEE"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91" w:history="1">
            <w:r w:rsidRPr="009B291A">
              <w:rPr>
                <w:rStyle w:val="a6"/>
                <w:noProof/>
              </w:rPr>
              <w:t>2.8</w:t>
            </w:r>
            <w:r>
              <w:rPr>
                <w:rFonts w:asciiTheme="minorHAnsi" w:hAnsiTheme="minorHAnsi" w:cstheme="minorBidi"/>
                <w:noProof/>
                <w:kern w:val="2"/>
                <w:sz w:val="21"/>
                <w:szCs w:val="22"/>
                <w:lang w:val="en-US" w:eastAsia="zh-CN"/>
              </w:rPr>
              <w:tab/>
            </w:r>
            <w:r w:rsidRPr="009B291A">
              <w:rPr>
                <w:rStyle w:val="a6"/>
                <w:noProof/>
              </w:rPr>
              <w:t>UHR preambles</w:t>
            </w:r>
            <w:r>
              <w:rPr>
                <w:noProof/>
                <w:webHidden/>
              </w:rPr>
              <w:tab/>
            </w:r>
            <w:r>
              <w:rPr>
                <w:noProof/>
                <w:webHidden/>
              </w:rPr>
              <w:fldChar w:fldCharType="begin"/>
            </w:r>
            <w:r>
              <w:rPr>
                <w:noProof/>
                <w:webHidden/>
              </w:rPr>
              <w:instrText xml:space="preserve"> PAGEREF _Toc185926891 \h </w:instrText>
            </w:r>
            <w:r>
              <w:rPr>
                <w:noProof/>
                <w:webHidden/>
              </w:rPr>
            </w:r>
            <w:r>
              <w:rPr>
                <w:noProof/>
                <w:webHidden/>
              </w:rPr>
              <w:fldChar w:fldCharType="separate"/>
            </w:r>
            <w:r>
              <w:rPr>
                <w:noProof/>
                <w:webHidden/>
              </w:rPr>
              <w:t>25</w:t>
            </w:r>
            <w:r>
              <w:rPr>
                <w:noProof/>
                <w:webHidden/>
              </w:rPr>
              <w:fldChar w:fldCharType="end"/>
            </w:r>
          </w:hyperlink>
        </w:p>
        <w:p w14:paraId="7292808A" w14:textId="6B634ACF"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92" w:history="1">
            <w:r w:rsidRPr="009B291A">
              <w:rPr>
                <w:rStyle w:val="a6"/>
                <w:noProof/>
                <w:lang w:val="en-US" w:eastAsia="zh-CN"/>
              </w:rPr>
              <w:t>2.8.1</w:t>
            </w:r>
            <w:r>
              <w:rPr>
                <w:rFonts w:asciiTheme="minorHAnsi" w:hAnsiTheme="minorHAnsi" w:cstheme="minorBidi"/>
                <w:noProof/>
                <w:kern w:val="2"/>
                <w:sz w:val="21"/>
                <w:szCs w:val="22"/>
                <w:lang w:val="en-US" w:eastAsia="zh-CN"/>
              </w:rPr>
              <w:tab/>
            </w:r>
            <w:r w:rsidRPr="009B291A">
              <w:rPr>
                <w:rStyle w:val="a6"/>
                <w:noProof/>
                <w:lang w:val="en-US" w:eastAsia="zh-CN"/>
              </w:rPr>
              <w:t>U-SIG field</w:t>
            </w:r>
            <w:r>
              <w:rPr>
                <w:noProof/>
                <w:webHidden/>
              </w:rPr>
              <w:tab/>
            </w:r>
            <w:r>
              <w:rPr>
                <w:noProof/>
                <w:webHidden/>
              </w:rPr>
              <w:fldChar w:fldCharType="begin"/>
            </w:r>
            <w:r>
              <w:rPr>
                <w:noProof/>
                <w:webHidden/>
              </w:rPr>
              <w:instrText xml:space="preserve"> PAGEREF _Toc185926892 \h </w:instrText>
            </w:r>
            <w:r>
              <w:rPr>
                <w:noProof/>
                <w:webHidden/>
              </w:rPr>
            </w:r>
            <w:r>
              <w:rPr>
                <w:noProof/>
                <w:webHidden/>
              </w:rPr>
              <w:fldChar w:fldCharType="separate"/>
            </w:r>
            <w:r>
              <w:rPr>
                <w:noProof/>
                <w:webHidden/>
              </w:rPr>
              <w:t>25</w:t>
            </w:r>
            <w:r>
              <w:rPr>
                <w:noProof/>
                <w:webHidden/>
              </w:rPr>
              <w:fldChar w:fldCharType="end"/>
            </w:r>
          </w:hyperlink>
        </w:p>
        <w:p w14:paraId="795A35D3" w14:textId="1BFDA57F"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893" w:history="1">
            <w:r w:rsidRPr="009B291A">
              <w:rPr>
                <w:rStyle w:val="a6"/>
                <w:noProof/>
                <w:lang w:val="en-US" w:eastAsia="zh-CN"/>
              </w:rPr>
              <w:t>2.8.2</w:t>
            </w:r>
            <w:r>
              <w:rPr>
                <w:rFonts w:asciiTheme="minorHAnsi" w:hAnsiTheme="minorHAnsi" w:cstheme="minorBidi"/>
                <w:noProof/>
                <w:kern w:val="2"/>
                <w:sz w:val="21"/>
                <w:szCs w:val="22"/>
                <w:lang w:val="en-US" w:eastAsia="zh-CN"/>
              </w:rPr>
              <w:tab/>
            </w:r>
            <w:r w:rsidRPr="009B291A">
              <w:rPr>
                <w:rStyle w:val="a6"/>
                <w:noProof/>
                <w:lang w:val="en-US" w:eastAsia="zh-CN"/>
              </w:rPr>
              <w:t>UHR-SIG field</w:t>
            </w:r>
            <w:r>
              <w:rPr>
                <w:noProof/>
                <w:webHidden/>
              </w:rPr>
              <w:tab/>
            </w:r>
            <w:r>
              <w:rPr>
                <w:noProof/>
                <w:webHidden/>
              </w:rPr>
              <w:fldChar w:fldCharType="begin"/>
            </w:r>
            <w:r>
              <w:rPr>
                <w:noProof/>
                <w:webHidden/>
              </w:rPr>
              <w:instrText xml:space="preserve"> PAGEREF _Toc185926893 \h </w:instrText>
            </w:r>
            <w:r>
              <w:rPr>
                <w:noProof/>
                <w:webHidden/>
              </w:rPr>
            </w:r>
            <w:r>
              <w:rPr>
                <w:noProof/>
                <w:webHidden/>
              </w:rPr>
              <w:fldChar w:fldCharType="separate"/>
            </w:r>
            <w:r>
              <w:rPr>
                <w:noProof/>
                <w:webHidden/>
              </w:rPr>
              <w:t>25</w:t>
            </w:r>
            <w:r>
              <w:rPr>
                <w:noProof/>
                <w:webHidden/>
              </w:rPr>
              <w:fldChar w:fldCharType="end"/>
            </w:r>
          </w:hyperlink>
        </w:p>
        <w:p w14:paraId="14CFDE0F" w14:textId="3EC3D3CD"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94" w:history="1">
            <w:r w:rsidRPr="009B291A">
              <w:rPr>
                <w:rStyle w:val="a6"/>
                <w:noProof/>
              </w:rPr>
              <w:t>2.9</w:t>
            </w:r>
            <w:r>
              <w:rPr>
                <w:rFonts w:asciiTheme="minorHAnsi" w:hAnsiTheme="minorHAnsi" w:cstheme="minorBidi"/>
                <w:noProof/>
                <w:kern w:val="2"/>
                <w:sz w:val="21"/>
                <w:szCs w:val="22"/>
                <w:lang w:val="en-US" w:eastAsia="zh-CN"/>
              </w:rPr>
              <w:tab/>
            </w:r>
            <w:r w:rsidRPr="009B291A">
              <w:rPr>
                <w:rStyle w:val="a6"/>
                <w:noProof/>
              </w:rPr>
              <w:t>PHY feature #</w:t>
            </w:r>
            <w:r>
              <w:rPr>
                <w:noProof/>
                <w:webHidden/>
              </w:rPr>
              <w:tab/>
            </w:r>
            <w:r>
              <w:rPr>
                <w:noProof/>
                <w:webHidden/>
              </w:rPr>
              <w:fldChar w:fldCharType="begin"/>
            </w:r>
            <w:r>
              <w:rPr>
                <w:noProof/>
                <w:webHidden/>
              </w:rPr>
              <w:instrText xml:space="preserve"> PAGEREF _Toc185926894 \h </w:instrText>
            </w:r>
            <w:r>
              <w:rPr>
                <w:noProof/>
                <w:webHidden/>
              </w:rPr>
            </w:r>
            <w:r>
              <w:rPr>
                <w:noProof/>
                <w:webHidden/>
              </w:rPr>
              <w:fldChar w:fldCharType="separate"/>
            </w:r>
            <w:r>
              <w:rPr>
                <w:noProof/>
                <w:webHidden/>
              </w:rPr>
              <w:t>27</w:t>
            </w:r>
            <w:r>
              <w:rPr>
                <w:noProof/>
                <w:webHidden/>
              </w:rPr>
              <w:fldChar w:fldCharType="end"/>
            </w:r>
          </w:hyperlink>
        </w:p>
        <w:p w14:paraId="0586A96A" w14:textId="33CC60E6" w:rsidR="00561ECB" w:rsidRDefault="00561ECB">
          <w:pPr>
            <w:pStyle w:val="TOC1"/>
            <w:tabs>
              <w:tab w:val="left" w:pos="840"/>
              <w:tab w:val="right" w:leader="dot" w:pos="9350"/>
            </w:tabs>
            <w:rPr>
              <w:rFonts w:asciiTheme="minorHAnsi" w:hAnsiTheme="minorHAnsi" w:cstheme="minorBidi"/>
              <w:noProof/>
              <w:kern w:val="2"/>
              <w:sz w:val="21"/>
              <w:szCs w:val="22"/>
              <w:lang w:val="en-US" w:eastAsia="zh-CN"/>
            </w:rPr>
          </w:pPr>
          <w:hyperlink w:anchor="_Toc185926895" w:history="1">
            <w:r w:rsidRPr="009B291A">
              <w:rPr>
                <w:rStyle w:val="a6"/>
                <w:noProof/>
              </w:rPr>
              <w:t>3.</w:t>
            </w:r>
            <w:r>
              <w:rPr>
                <w:rFonts w:asciiTheme="minorHAnsi" w:hAnsiTheme="minorHAnsi" w:cstheme="minorBidi"/>
                <w:noProof/>
                <w:kern w:val="2"/>
                <w:sz w:val="21"/>
                <w:szCs w:val="22"/>
                <w:lang w:val="en-US" w:eastAsia="zh-CN"/>
              </w:rPr>
              <w:tab/>
            </w:r>
            <w:r w:rsidRPr="009B291A">
              <w:rPr>
                <w:rStyle w:val="a6"/>
                <w:noProof/>
              </w:rPr>
              <w:t>UHR MAC</w:t>
            </w:r>
            <w:r>
              <w:rPr>
                <w:noProof/>
                <w:webHidden/>
              </w:rPr>
              <w:tab/>
            </w:r>
            <w:r>
              <w:rPr>
                <w:noProof/>
                <w:webHidden/>
              </w:rPr>
              <w:fldChar w:fldCharType="begin"/>
            </w:r>
            <w:r>
              <w:rPr>
                <w:noProof/>
                <w:webHidden/>
              </w:rPr>
              <w:instrText xml:space="preserve"> PAGEREF _Toc185926895 \h </w:instrText>
            </w:r>
            <w:r>
              <w:rPr>
                <w:noProof/>
                <w:webHidden/>
              </w:rPr>
            </w:r>
            <w:r>
              <w:rPr>
                <w:noProof/>
                <w:webHidden/>
              </w:rPr>
              <w:fldChar w:fldCharType="separate"/>
            </w:r>
            <w:r>
              <w:rPr>
                <w:noProof/>
                <w:webHidden/>
              </w:rPr>
              <w:t>28</w:t>
            </w:r>
            <w:r>
              <w:rPr>
                <w:noProof/>
                <w:webHidden/>
              </w:rPr>
              <w:fldChar w:fldCharType="end"/>
            </w:r>
          </w:hyperlink>
        </w:p>
        <w:p w14:paraId="1A1DF152" w14:textId="27D020C3"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97" w:history="1">
            <w:r w:rsidRPr="009B291A">
              <w:rPr>
                <w:rStyle w:val="a6"/>
                <w:noProof/>
              </w:rPr>
              <w:t>3.1</w:t>
            </w:r>
            <w:r>
              <w:rPr>
                <w:rFonts w:asciiTheme="minorHAnsi" w:hAnsiTheme="minorHAnsi" w:cstheme="minorBidi"/>
                <w:noProof/>
                <w:kern w:val="2"/>
                <w:sz w:val="21"/>
                <w:szCs w:val="22"/>
                <w:lang w:val="en-US" w:eastAsia="zh-CN"/>
              </w:rPr>
              <w:tab/>
            </w:r>
            <w:r w:rsidRPr="009B291A">
              <w:rPr>
                <w:rStyle w:val="a6"/>
                <w:noProof/>
              </w:rPr>
              <w:t>General</w:t>
            </w:r>
            <w:r>
              <w:rPr>
                <w:noProof/>
                <w:webHidden/>
              </w:rPr>
              <w:tab/>
            </w:r>
            <w:r>
              <w:rPr>
                <w:noProof/>
                <w:webHidden/>
              </w:rPr>
              <w:fldChar w:fldCharType="begin"/>
            </w:r>
            <w:r>
              <w:rPr>
                <w:noProof/>
                <w:webHidden/>
              </w:rPr>
              <w:instrText xml:space="preserve"> PAGEREF _Toc185926897 \h </w:instrText>
            </w:r>
            <w:r>
              <w:rPr>
                <w:noProof/>
                <w:webHidden/>
              </w:rPr>
            </w:r>
            <w:r>
              <w:rPr>
                <w:noProof/>
                <w:webHidden/>
              </w:rPr>
              <w:fldChar w:fldCharType="separate"/>
            </w:r>
            <w:r>
              <w:rPr>
                <w:noProof/>
                <w:webHidden/>
              </w:rPr>
              <w:t>28</w:t>
            </w:r>
            <w:r>
              <w:rPr>
                <w:noProof/>
                <w:webHidden/>
              </w:rPr>
              <w:fldChar w:fldCharType="end"/>
            </w:r>
          </w:hyperlink>
        </w:p>
        <w:p w14:paraId="09BF97E8" w14:textId="04A1893D"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98" w:history="1">
            <w:r w:rsidRPr="009B291A">
              <w:rPr>
                <w:rStyle w:val="a6"/>
                <w:noProof/>
              </w:rPr>
              <w:t>3.2</w:t>
            </w:r>
            <w:r>
              <w:rPr>
                <w:rFonts w:asciiTheme="minorHAnsi" w:hAnsiTheme="minorHAnsi" w:cstheme="minorBidi"/>
                <w:noProof/>
                <w:kern w:val="2"/>
                <w:sz w:val="21"/>
                <w:szCs w:val="22"/>
                <w:lang w:val="en-US" w:eastAsia="zh-CN"/>
              </w:rPr>
              <w:tab/>
            </w:r>
            <w:r w:rsidRPr="009B291A">
              <w:rPr>
                <w:rStyle w:val="a6"/>
                <w:noProof/>
              </w:rPr>
              <w:t>Roaming</w:t>
            </w:r>
            <w:r>
              <w:rPr>
                <w:noProof/>
                <w:webHidden/>
              </w:rPr>
              <w:tab/>
            </w:r>
            <w:r>
              <w:rPr>
                <w:noProof/>
                <w:webHidden/>
              </w:rPr>
              <w:fldChar w:fldCharType="begin"/>
            </w:r>
            <w:r>
              <w:rPr>
                <w:noProof/>
                <w:webHidden/>
              </w:rPr>
              <w:instrText xml:space="preserve"> PAGEREF _Toc185926898 \h </w:instrText>
            </w:r>
            <w:r>
              <w:rPr>
                <w:noProof/>
                <w:webHidden/>
              </w:rPr>
            </w:r>
            <w:r>
              <w:rPr>
                <w:noProof/>
                <w:webHidden/>
              </w:rPr>
              <w:fldChar w:fldCharType="separate"/>
            </w:r>
            <w:r>
              <w:rPr>
                <w:noProof/>
                <w:webHidden/>
              </w:rPr>
              <w:t>28</w:t>
            </w:r>
            <w:r>
              <w:rPr>
                <w:noProof/>
                <w:webHidden/>
              </w:rPr>
              <w:fldChar w:fldCharType="end"/>
            </w:r>
          </w:hyperlink>
        </w:p>
        <w:p w14:paraId="16334CD7" w14:textId="709DE52D"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899" w:history="1">
            <w:r w:rsidRPr="009B291A">
              <w:rPr>
                <w:rStyle w:val="a6"/>
                <w:noProof/>
              </w:rPr>
              <w:t>3.3</w:t>
            </w:r>
            <w:r>
              <w:rPr>
                <w:rFonts w:asciiTheme="minorHAnsi" w:hAnsiTheme="minorHAnsi" w:cstheme="minorBidi"/>
                <w:noProof/>
                <w:kern w:val="2"/>
                <w:sz w:val="21"/>
                <w:szCs w:val="22"/>
                <w:lang w:val="en-US" w:eastAsia="zh-CN"/>
              </w:rPr>
              <w:tab/>
            </w:r>
            <w:r w:rsidRPr="009B291A">
              <w:rPr>
                <w:rStyle w:val="a6"/>
                <w:noProof/>
              </w:rPr>
              <w:t>Power save</w:t>
            </w:r>
            <w:r>
              <w:rPr>
                <w:noProof/>
                <w:webHidden/>
              </w:rPr>
              <w:tab/>
            </w:r>
            <w:r>
              <w:rPr>
                <w:noProof/>
                <w:webHidden/>
              </w:rPr>
              <w:fldChar w:fldCharType="begin"/>
            </w:r>
            <w:r>
              <w:rPr>
                <w:noProof/>
                <w:webHidden/>
              </w:rPr>
              <w:instrText xml:space="preserve"> PAGEREF _Toc185926899 \h </w:instrText>
            </w:r>
            <w:r>
              <w:rPr>
                <w:noProof/>
                <w:webHidden/>
              </w:rPr>
            </w:r>
            <w:r>
              <w:rPr>
                <w:noProof/>
                <w:webHidden/>
              </w:rPr>
              <w:fldChar w:fldCharType="separate"/>
            </w:r>
            <w:r>
              <w:rPr>
                <w:noProof/>
                <w:webHidden/>
              </w:rPr>
              <w:t>29</w:t>
            </w:r>
            <w:r>
              <w:rPr>
                <w:noProof/>
                <w:webHidden/>
              </w:rPr>
              <w:fldChar w:fldCharType="end"/>
            </w:r>
          </w:hyperlink>
        </w:p>
        <w:p w14:paraId="4917985D" w14:textId="06523DF3"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0" w:history="1">
            <w:r w:rsidRPr="009B291A">
              <w:rPr>
                <w:rStyle w:val="a6"/>
                <w:noProof/>
              </w:rPr>
              <w:t>3.4</w:t>
            </w:r>
            <w:r>
              <w:rPr>
                <w:rFonts w:asciiTheme="minorHAnsi" w:hAnsiTheme="minorHAnsi" w:cstheme="minorBidi"/>
                <w:noProof/>
                <w:kern w:val="2"/>
                <w:sz w:val="21"/>
                <w:szCs w:val="22"/>
                <w:lang w:val="en-US" w:eastAsia="zh-CN"/>
              </w:rPr>
              <w:tab/>
            </w:r>
            <w:r w:rsidRPr="009B291A">
              <w:rPr>
                <w:rStyle w:val="a6"/>
                <w:noProof/>
              </w:rPr>
              <w:t>Non-primary channel access</w:t>
            </w:r>
            <w:r>
              <w:rPr>
                <w:noProof/>
                <w:webHidden/>
              </w:rPr>
              <w:tab/>
            </w:r>
            <w:r>
              <w:rPr>
                <w:noProof/>
                <w:webHidden/>
              </w:rPr>
              <w:fldChar w:fldCharType="begin"/>
            </w:r>
            <w:r>
              <w:rPr>
                <w:noProof/>
                <w:webHidden/>
              </w:rPr>
              <w:instrText xml:space="preserve"> PAGEREF _Toc185926900 \h </w:instrText>
            </w:r>
            <w:r>
              <w:rPr>
                <w:noProof/>
                <w:webHidden/>
              </w:rPr>
            </w:r>
            <w:r>
              <w:rPr>
                <w:noProof/>
                <w:webHidden/>
              </w:rPr>
              <w:fldChar w:fldCharType="separate"/>
            </w:r>
            <w:r>
              <w:rPr>
                <w:noProof/>
                <w:webHidden/>
              </w:rPr>
              <w:t>29</w:t>
            </w:r>
            <w:r>
              <w:rPr>
                <w:noProof/>
                <w:webHidden/>
              </w:rPr>
              <w:fldChar w:fldCharType="end"/>
            </w:r>
          </w:hyperlink>
        </w:p>
        <w:p w14:paraId="293D13D5" w14:textId="1B0BC9FE"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1" w:history="1">
            <w:r w:rsidRPr="009B291A">
              <w:rPr>
                <w:rStyle w:val="a6"/>
                <w:noProof/>
              </w:rPr>
              <w:t>3.5</w:t>
            </w:r>
            <w:r>
              <w:rPr>
                <w:rFonts w:asciiTheme="minorHAnsi" w:hAnsiTheme="minorHAnsi" w:cstheme="minorBidi"/>
                <w:noProof/>
                <w:kern w:val="2"/>
                <w:sz w:val="21"/>
                <w:szCs w:val="22"/>
                <w:lang w:val="en-US" w:eastAsia="zh-CN"/>
              </w:rPr>
              <w:tab/>
            </w:r>
            <w:r w:rsidRPr="009B291A">
              <w:rPr>
                <w:rStyle w:val="a6"/>
                <w:noProof/>
              </w:rPr>
              <w:t>Buffer status report</w:t>
            </w:r>
            <w:r>
              <w:rPr>
                <w:noProof/>
                <w:webHidden/>
              </w:rPr>
              <w:tab/>
            </w:r>
            <w:r>
              <w:rPr>
                <w:noProof/>
                <w:webHidden/>
              </w:rPr>
              <w:fldChar w:fldCharType="begin"/>
            </w:r>
            <w:r>
              <w:rPr>
                <w:noProof/>
                <w:webHidden/>
              </w:rPr>
              <w:instrText xml:space="preserve"> PAGEREF _Toc185926901 \h </w:instrText>
            </w:r>
            <w:r>
              <w:rPr>
                <w:noProof/>
                <w:webHidden/>
              </w:rPr>
            </w:r>
            <w:r>
              <w:rPr>
                <w:noProof/>
                <w:webHidden/>
              </w:rPr>
              <w:fldChar w:fldCharType="separate"/>
            </w:r>
            <w:r>
              <w:rPr>
                <w:noProof/>
                <w:webHidden/>
              </w:rPr>
              <w:t>32</w:t>
            </w:r>
            <w:r>
              <w:rPr>
                <w:noProof/>
                <w:webHidden/>
              </w:rPr>
              <w:fldChar w:fldCharType="end"/>
            </w:r>
          </w:hyperlink>
        </w:p>
        <w:p w14:paraId="272EA95F" w14:textId="67244459"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2" w:history="1">
            <w:r w:rsidRPr="009B291A">
              <w:rPr>
                <w:rStyle w:val="a6"/>
                <w:noProof/>
              </w:rPr>
              <w:t>3.6</w:t>
            </w:r>
            <w:r>
              <w:rPr>
                <w:rFonts w:asciiTheme="minorHAnsi" w:hAnsiTheme="minorHAnsi" w:cstheme="minorBidi"/>
                <w:noProof/>
                <w:kern w:val="2"/>
                <w:sz w:val="21"/>
                <w:szCs w:val="22"/>
                <w:lang w:val="en-US" w:eastAsia="zh-CN"/>
              </w:rPr>
              <w:tab/>
            </w:r>
            <w:r w:rsidRPr="009B291A">
              <w:rPr>
                <w:rStyle w:val="a6"/>
                <w:noProof/>
              </w:rPr>
              <w:t>Multi-AP Coord</w:t>
            </w:r>
            <w:r w:rsidRPr="009B291A">
              <w:rPr>
                <w:rStyle w:val="a6"/>
                <w:noProof/>
                <w:lang w:eastAsia="zh-CN"/>
              </w:rPr>
              <w:t>i</w:t>
            </w:r>
            <w:r w:rsidRPr="009B291A">
              <w:rPr>
                <w:rStyle w:val="a6"/>
                <w:noProof/>
              </w:rPr>
              <w:t>nation Framework</w:t>
            </w:r>
            <w:r>
              <w:rPr>
                <w:noProof/>
                <w:webHidden/>
              </w:rPr>
              <w:tab/>
            </w:r>
            <w:r>
              <w:rPr>
                <w:noProof/>
                <w:webHidden/>
              </w:rPr>
              <w:fldChar w:fldCharType="begin"/>
            </w:r>
            <w:r>
              <w:rPr>
                <w:noProof/>
                <w:webHidden/>
              </w:rPr>
              <w:instrText xml:space="preserve"> PAGEREF _Toc185926902 \h </w:instrText>
            </w:r>
            <w:r>
              <w:rPr>
                <w:noProof/>
                <w:webHidden/>
              </w:rPr>
            </w:r>
            <w:r>
              <w:rPr>
                <w:noProof/>
                <w:webHidden/>
              </w:rPr>
              <w:fldChar w:fldCharType="separate"/>
            </w:r>
            <w:r>
              <w:rPr>
                <w:noProof/>
                <w:webHidden/>
              </w:rPr>
              <w:t>32</w:t>
            </w:r>
            <w:r>
              <w:rPr>
                <w:noProof/>
                <w:webHidden/>
              </w:rPr>
              <w:fldChar w:fldCharType="end"/>
            </w:r>
          </w:hyperlink>
        </w:p>
        <w:p w14:paraId="442476EE" w14:textId="7C41EA4B"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3" w:history="1">
            <w:r w:rsidRPr="009B291A">
              <w:rPr>
                <w:rStyle w:val="a6"/>
                <w:noProof/>
              </w:rPr>
              <w:t>3.7</w:t>
            </w:r>
            <w:r>
              <w:rPr>
                <w:rFonts w:asciiTheme="minorHAnsi" w:hAnsiTheme="minorHAnsi" w:cstheme="minorBidi"/>
                <w:noProof/>
                <w:kern w:val="2"/>
                <w:sz w:val="21"/>
                <w:szCs w:val="22"/>
                <w:lang w:val="en-US" w:eastAsia="zh-CN"/>
              </w:rPr>
              <w:tab/>
            </w:r>
            <w:r w:rsidRPr="009B291A">
              <w:rPr>
                <w:rStyle w:val="a6"/>
                <w:noProof/>
              </w:rPr>
              <w:t>Coordinated spatial reuse (Co-SR)</w:t>
            </w:r>
            <w:r>
              <w:rPr>
                <w:noProof/>
                <w:webHidden/>
              </w:rPr>
              <w:tab/>
            </w:r>
            <w:r>
              <w:rPr>
                <w:noProof/>
                <w:webHidden/>
              </w:rPr>
              <w:fldChar w:fldCharType="begin"/>
            </w:r>
            <w:r>
              <w:rPr>
                <w:noProof/>
                <w:webHidden/>
              </w:rPr>
              <w:instrText xml:space="preserve"> PAGEREF _Toc185926903 \h </w:instrText>
            </w:r>
            <w:r>
              <w:rPr>
                <w:noProof/>
                <w:webHidden/>
              </w:rPr>
            </w:r>
            <w:r>
              <w:rPr>
                <w:noProof/>
                <w:webHidden/>
              </w:rPr>
              <w:fldChar w:fldCharType="separate"/>
            </w:r>
            <w:r>
              <w:rPr>
                <w:noProof/>
                <w:webHidden/>
              </w:rPr>
              <w:t>33</w:t>
            </w:r>
            <w:r>
              <w:rPr>
                <w:noProof/>
                <w:webHidden/>
              </w:rPr>
              <w:fldChar w:fldCharType="end"/>
            </w:r>
          </w:hyperlink>
        </w:p>
        <w:p w14:paraId="45F364FF" w14:textId="6BEC2F7B"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4" w:history="1">
            <w:r w:rsidRPr="009B291A">
              <w:rPr>
                <w:rStyle w:val="a6"/>
                <w:noProof/>
              </w:rPr>
              <w:t>3.8</w:t>
            </w:r>
            <w:r>
              <w:rPr>
                <w:rFonts w:asciiTheme="minorHAnsi" w:hAnsiTheme="minorHAnsi" w:cstheme="minorBidi"/>
                <w:noProof/>
                <w:kern w:val="2"/>
                <w:sz w:val="21"/>
                <w:szCs w:val="22"/>
                <w:lang w:val="en-US" w:eastAsia="zh-CN"/>
              </w:rPr>
              <w:tab/>
            </w:r>
            <w:r w:rsidRPr="009B291A">
              <w:rPr>
                <w:rStyle w:val="a6"/>
                <w:noProof/>
              </w:rPr>
              <w:t>Coordinated beamforming (Co-BF) MAC</w:t>
            </w:r>
            <w:r>
              <w:rPr>
                <w:noProof/>
                <w:webHidden/>
              </w:rPr>
              <w:tab/>
            </w:r>
            <w:r>
              <w:rPr>
                <w:noProof/>
                <w:webHidden/>
              </w:rPr>
              <w:fldChar w:fldCharType="begin"/>
            </w:r>
            <w:r>
              <w:rPr>
                <w:noProof/>
                <w:webHidden/>
              </w:rPr>
              <w:instrText xml:space="preserve"> PAGEREF _Toc185926904 \h </w:instrText>
            </w:r>
            <w:r>
              <w:rPr>
                <w:noProof/>
                <w:webHidden/>
              </w:rPr>
            </w:r>
            <w:r>
              <w:rPr>
                <w:noProof/>
                <w:webHidden/>
              </w:rPr>
              <w:fldChar w:fldCharType="separate"/>
            </w:r>
            <w:r>
              <w:rPr>
                <w:noProof/>
                <w:webHidden/>
              </w:rPr>
              <w:t>33</w:t>
            </w:r>
            <w:r>
              <w:rPr>
                <w:noProof/>
                <w:webHidden/>
              </w:rPr>
              <w:fldChar w:fldCharType="end"/>
            </w:r>
          </w:hyperlink>
        </w:p>
        <w:p w14:paraId="257670FE" w14:textId="6E626AAB"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905" w:history="1">
            <w:r w:rsidRPr="009B291A">
              <w:rPr>
                <w:rStyle w:val="a6"/>
                <w:noProof/>
                <w:lang w:val="en-US" w:eastAsia="zh-CN"/>
              </w:rPr>
              <w:t>3.8.1</w:t>
            </w:r>
            <w:r>
              <w:rPr>
                <w:rFonts w:asciiTheme="minorHAnsi" w:hAnsiTheme="minorHAnsi" w:cstheme="minorBidi"/>
                <w:noProof/>
                <w:kern w:val="2"/>
                <w:sz w:val="21"/>
                <w:szCs w:val="22"/>
                <w:lang w:val="en-US" w:eastAsia="zh-CN"/>
              </w:rPr>
              <w:tab/>
            </w:r>
            <w:r w:rsidRPr="009B291A">
              <w:rPr>
                <w:rStyle w:val="a6"/>
                <w:noProof/>
                <w:lang w:val="en-US" w:eastAsia="zh-CN"/>
              </w:rPr>
              <w:t>General</w:t>
            </w:r>
            <w:r>
              <w:rPr>
                <w:noProof/>
                <w:webHidden/>
              </w:rPr>
              <w:tab/>
            </w:r>
            <w:r>
              <w:rPr>
                <w:noProof/>
                <w:webHidden/>
              </w:rPr>
              <w:fldChar w:fldCharType="begin"/>
            </w:r>
            <w:r>
              <w:rPr>
                <w:noProof/>
                <w:webHidden/>
              </w:rPr>
              <w:instrText xml:space="preserve"> PAGEREF _Toc185926905 \h </w:instrText>
            </w:r>
            <w:r>
              <w:rPr>
                <w:noProof/>
                <w:webHidden/>
              </w:rPr>
            </w:r>
            <w:r>
              <w:rPr>
                <w:noProof/>
                <w:webHidden/>
              </w:rPr>
              <w:fldChar w:fldCharType="separate"/>
            </w:r>
            <w:r>
              <w:rPr>
                <w:noProof/>
                <w:webHidden/>
              </w:rPr>
              <w:t>33</w:t>
            </w:r>
            <w:r>
              <w:rPr>
                <w:noProof/>
                <w:webHidden/>
              </w:rPr>
              <w:fldChar w:fldCharType="end"/>
            </w:r>
          </w:hyperlink>
        </w:p>
        <w:p w14:paraId="4BD97865" w14:textId="2545F47C"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906" w:history="1">
            <w:r w:rsidRPr="009B291A">
              <w:rPr>
                <w:rStyle w:val="a6"/>
                <w:noProof/>
                <w:lang w:val="en-US" w:eastAsia="zh-CN"/>
              </w:rPr>
              <w:t>3.8.2</w:t>
            </w:r>
            <w:r>
              <w:rPr>
                <w:rFonts w:asciiTheme="minorHAnsi" w:hAnsiTheme="minorHAnsi" w:cstheme="minorBidi"/>
                <w:noProof/>
                <w:kern w:val="2"/>
                <w:sz w:val="21"/>
                <w:szCs w:val="22"/>
                <w:lang w:val="en-US" w:eastAsia="zh-CN"/>
              </w:rPr>
              <w:tab/>
            </w:r>
            <w:r w:rsidRPr="009B291A">
              <w:rPr>
                <w:rStyle w:val="a6"/>
                <w:noProof/>
                <w:lang w:val="en-US" w:eastAsia="zh-CN"/>
              </w:rPr>
              <w:t>Sounding Procedure</w:t>
            </w:r>
            <w:r>
              <w:rPr>
                <w:noProof/>
                <w:webHidden/>
              </w:rPr>
              <w:tab/>
            </w:r>
            <w:r>
              <w:rPr>
                <w:noProof/>
                <w:webHidden/>
              </w:rPr>
              <w:fldChar w:fldCharType="begin"/>
            </w:r>
            <w:r>
              <w:rPr>
                <w:noProof/>
                <w:webHidden/>
              </w:rPr>
              <w:instrText xml:space="preserve"> PAGEREF _Toc185926906 \h </w:instrText>
            </w:r>
            <w:r>
              <w:rPr>
                <w:noProof/>
                <w:webHidden/>
              </w:rPr>
            </w:r>
            <w:r>
              <w:rPr>
                <w:noProof/>
                <w:webHidden/>
              </w:rPr>
              <w:fldChar w:fldCharType="separate"/>
            </w:r>
            <w:r>
              <w:rPr>
                <w:noProof/>
                <w:webHidden/>
              </w:rPr>
              <w:t>33</w:t>
            </w:r>
            <w:r>
              <w:rPr>
                <w:noProof/>
                <w:webHidden/>
              </w:rPr>
              <w:fldChar w:fldCharType="end"/>
            </w:r>
          </w:hyperlink>
        </w:p>
        <w:p w14:paraId="70EC9667" w14:textId="64718C69"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7" w:history="1">
            <w:r w:rsidRPr="009B291A">
              <w:rPr>
                <w:rStyle w:val="a6"/>
                <w:noProof/>
              </w:rPr>
              <w:t>3.9</w:t>
            </w:r>
            <w:r>
              <w:rPr>
                <w:rFonts w:asciiTheme="minorHAnsi" w:hAnsiTheme="minorHAnsi" w:cstheme="minorBidi"/>
                <w:noProof/>
                <w:kern w:val="2"/>
                <w:sz w:val="21"/>
                <w:szCs w:val="22"/>
                <w:lang w:val="en-US" w:eastAsia="zh-CN"/>
              </w:rPr>
              <w:tab/>
            </w:r>
            <w:r w:rsidRPr="009B291A">
              <w:rPr>
                <w:rStyle w:val="a6"/>
                <w:noProof/>
              </w:rPr>
              <w:t>Coordinated TDMA (Co-TDMA)</w:t>
            </w:r>
            <w:r>
              <w:rPr>
                <w:noProof/>
                <w:webHidden/>
              </w:rPr>
              <w:tab/>
            </w:r>
            <w:r>
              <w:rPr>
                <w:noProof/>
                <w:webHidden/>
              </w:rPr>
              <w:fldChar w:fldCharType="begin"/>
            </w:r>
            <w:r>
              <w:rPr>
                <w:noProof/>
                <w:webHidden/>
              </w:rPr>
              <w:instrText xml:space="preserve"> PAGEREF _Toc185926907 \h </w:instrText>
            </w:r>
            <w:r>
              <w:rPr>
                <w:noProof/>
                <w:webHidden/>
              </w:rPr>
            </w:r>
            <w:r>
              <w:rPr>
                <w:noProof/>
                <w:webHidden/>
              </w:rPr>
              <w:fldChar w:fldCharType="separate"/>
            </w:r>
            <w:r>
              <w:rPr>
                <w:noProof/>
                <w:webHidden/>
              </w:rPr>
              <w:t>34</w:t>
            </w:r>
            <w:r>
              <w:rPr>
                <w:noProof/>
                <w:webHidden/>
              </w:rPr>
              <w:fldChar w:fldCharType="end"/>
            </w:r>
          </w:hyperlink>
        </w:p>
        <w:p w14:paraId="3F52D3D8" w14:textId="52D0890B"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8" w:history="1">
            <w:r w:rsidRPr="009B291A">
              <w:rPr>
                <w:rStyle w:val="a6"/>
                <w:noProof/>
              </w:rPr>
              <w:t>3.10</w:t>
            </w:r>
            <w:r>
              <w:rPr>
                <w:rFonts w:asciiTheme="minorHAnsi" w:hAnsiTheme="minorHAnsi" w:cstheme="minorBidi"/>
                <w:noProof/>
                <w:kern w:val="2"/>
                <w:sz w:val="21"/>
                <w:szCs w:val="22"/>
                <w:lang w:val="en-US" w:eastAsia="zh-CN"/>
              </w:rPr>
              <w:tab/>
            </w:r>
            <w:r w:rsidRPr="009B291A">
              <w:rPr>
                <w:rStyle w:val="a6"/>
                <w:noProof/>
              </w:rPr>
              <w:t>Coordinated restricted TWT (Co-RTWT)</w:t>
            </w:r>
            <w:r>
              <w:rPr>
                <w:noProof/>
                <w:webHidden/>
              </w:rPr>
              <w:tab/>
            </w:r>
            <w:r>
              <w:rPr>
                <w:noProof/>
                <w:webHidden/>
              </w:rPr>
              <w:fldChar w:fldCharType="begin"/>
            </w:r>
            <w:r>
              <w:rPr>
                <w:noProof/>
                <w:webHidden/>
              </w:rPr>
              <w:instrText xml:space="preserve"> PAGEREF _Toc185926908 \h </w:instrText>
            </w:r>
            <w:r>
              <w:rPr>
                <w:noProof/>
                <w:webHidden/>
              </w:rPr>
            </w:r>
            <w:r>
              <w:rPr>
                <w:noProof/>
                <w:webHidden/>
              </w:rPr>
              <w:fldChar w:fldCharType="separate"/>
            </w:r>
            <w:r>
              <w:rPr>
                <w:noProof/>
                <w:webHidden/>
              </w:rPr>
              <w:t>35</w:t>
            </w:r>
            <w:r>
              <w:rPr>
                <w:noProof/>
                <w:webHidden/>
              </w:rPr>
              <w:fldChar w:fldCharType="end"/>
            </w:r>
          </w:hyperlink>
        </w:p>
        <w:p w14:paraId="6795EAFF" w14:textId="3701CD80"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09" w:history="1">
            <w:r w:rsidRPr="009B291A">
              <w:rPr>
                <w:rStyle w:val="a6"/>
                <w:noProof/>
              </w:rPr>
              <w:t>3.11</w:t>
            </w:r>
            <w:r>
              <w:rPr>
                <w:rFonts w:asciiTheme="minorHAnsi" w:hAnsiTheme="minorHAnsi" w:cstheme="minorBidi"/>
                <w:noProof/>
                <w:kern w:val="2"/>
                <w:sz w:val="21"/>
                <w:szCs w:val="22"/>
                <w:lang w:val="en-US" w:eastAsia="zh-CN"/>
              </w:rPr>
              <w:tab/>
            </w:r>
            <w:r w:rsidRPr="009B291A">
              <w:rPr>
                <w:rStyle w:val="a6"/>
                <w:noProof/>
              </w:rPr>
              <w:t>In-device coexistence</w:t>
            </w:r>
            <w:r>
              <w:rPr>
                <w:noProof/>
                <w:webHidden/>
              </w:rPr>
              <w:tab/>
            </w:r>
            <w:r>
              <w:rPr>
                <w:noProof/>
                <w:webHidden/>
              </w:rPr>
              <w:fldChar w:fldCharType="begin"/>
            </w:r>
            <w:r>
              <w:rPr>
                <w:noProof/>
                <w:webHidden/>
              </w:rPr>
              <w:instrText xml:space="preserve"> PAGEREF _Toc185926909 \h </w:instrText>
            </w:r>
            <w:r>
              <w:rPr>
                <w:noProof/>
                <w:webHidden/>
              </w:rPr>
            </w:r>
            <w:r>
              <w:rPr>
                <w:noProof/>
                <w:webHidden/>
              </w:rPr>
              <w:fldChar w:fldCharType="separate"/>
            </w:r>
            <w:r>
              <w:rPr>
                <w:noProof/>
                <w:webHidden/>
              </w:rPr>
              <w:t>36</w:t>
            </w:r>
            <w:r>
              <w:rPr>
                <w:noProof/>
                <w:webHidden/>
              </w:rPr>
              <w:fldChar w:fldCharType="end"/>
            </w:r>
          </w:hyperlink>
        </w:p>
        <w:p w14:paraId="7D651731" w14:textId="426EC655"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0" w:history="1">
            <w:r w:rsidRPr="009B291A">
              <w:rPr>
                <w:rStyle w:val="a6"/>
                <w:noProof/>
              </w:rPr>
              <w:t>3.12</w:t>
            </w:r>
            <w:r>
              <w:rPr>
                <w:rFonts w:asciiTheme="minorHAnsi" w:hAnsiTheme="minorHAnsi" w:cstheme="minorBidi"/>
                <w:noProof/>
                <w:kern w:val="2"/>
                <w:sz w:val="21"/>
                <w:szCs w:val="22"/>
                <w:lang w:val="en-US" w:eastAsia="zh-CN"/>
              </w:rPr>
              <w:tab/>
            </w:r>
            <w:r w:rsidRPr="009B291A">
              <w:rPr>
                <w:rStyle w:val="a6"/>
                <w:noProof/>
              </w:rPr>
              <w:t>Target wake time service period management</w:t>
            </w:r>
            <w:r>
              <w:rPr>
                <w:noProof/>
                <w:webHidden/>
              </w:rPr>
              <w:tab/>
            </w:r>
            <w:r>
              <w:rPr>
                <w:noProof/>
                <w:webHidden/>
              </w:rPr>
              <w:fldChar w:fldCharType="begin"/>
            </w:r>
            <w:r>
              <w:rPr>
                <w:noProof/>
                <w:webHidden/>
              </w:rPr>
              <w:instrText xml:space="preserve"> PAGEREF _Toc185926910 \h </w:instrText>
            </w:r>
            <w:r>
              <w:rPr>
                <w:noProof/>
                <w:webHidden/>
              </w:rPr>
            </w:r>
            <w:r>
              <w:rPr>
                <w:noProof/>
                <w:webHidden/>
              </w:rPr>
              <w:fldChar w:fldCharType="separate"/>
            </w:r>
            <w:r>
              <w:rPr>
                <w:noProof/>
                <w:webHidden/>
              </w:rPr>
              <w:t>37</w:t>
            </w:r>
            <w:r>
              <w:rPr>
                <w:noProof/>
                <w:webHidden/>
              </w:rPr>
              <w:fldChar w:fldCharType="end"/>
            </w:r>
          </w:hyperlink>
        </w:p>
        <w:p w14:paraId="2A37BBD9" w14:textId="43026074"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1" w:history="1">
            <w:r w:rsidRPr="009B291A">
              <w:rPr>
                <w:rStyle w:val="a6"/>
                <w:noProof/>
              </w:rPr>
              <w:t>3.13</w:t>
            </w:r>
            <w:r>
              <w:rPr>
                <w:rFonts w:asciiTheme="minorHAnsi" w:hAnsiTheme="minorHAnsi" w:cstheme="minorBidi"/>
                <w:noProof/>
                <w:kern w:val="2"/>
                <w:sz w:val="21"/>
                <w:szCs w:val="22"/>
                <w:lang w:val="en-US" w:eastAsia="zh-CN"/>
              </w:rPr>
              <w:tab/>
            </w:r>
            <w:r w:rsidRPr="009B291A">
              <w:rPr>
                <w:rStyle w:val="a6"/>
                <w:noProof/>
              </w:rPr>
              <w:t>Enhanced EDCA</w:t>
            </w:r>
            <w:r>
              <w:rPr>
                <w:noProof/>
                <w:webHidden/>
              </w:rPr>
              <w:tab/>
            </w:r>
            <w:r>
              <w:rPr>
                <w:noProof/>
                <w:webHidden/>
              </w:rPr>
              <w:fldChar w:fldCharType="begin"/>
            </w:r>
            <w:r>
              <w:rPr>
                <w:noProof/>
                <w:webHidden/>
              </w:rPr>
              <w:instrText xml:space="preserve"> PAGEREF _Toc185926911 \h </w:instrText>
            </w:r>
            <w:r>
              <w:rPr>
                <w:noProof/>
                <w:webHidden/>
              </w:rPr>
            </w:r>
            <w:r>
              <w:rPr>
                <w:noProof/>
                <w:webHidden/>
              </w:rPr>
              <w:fldChar w:fldCharType="separate"/>
            </w:r>
            <w:r>
              <w:rPr>
                <w:noProof/>
                <w:webHidden/>
              </w:rPr>
              <w:t>37</w:t>
            </w:r>
            <w:r>
              <w:rPr>
                <w:noProof/>
                <w:webHidden/>
              </w:rPr>
              <w:fldChar w:fldCharType="end"/>
            </w:r>
          </w:hyperlink>
        </w:p>
        <w:p w14:paraId="372E2FDA" w14:textId="61FAD39E"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2" w:history="1">
            <w:r w:rsidRPr="009B291A">
              <w:rPr>
                <w:rStyle w:val="a6"/>
                <w:noProof/>
              </w:rPr>
              <w:t>3.14</w:t>
            </w:r>
            <w:r>
              <w:rPr>
                <w:rFonts w:asciiTheme="minorHAnsi" w:hAnsiTheme="minorHAnsi" w:cstheme="minorBidi"/>
                <w:noProof/>
                <w:kern w:val="2"/>
                <w:sz w:val="21"/>
                <w:szCs w:val="22"/>
                <w:lang w:val="en-US" w:eastAsia="zh-CN"/>
              </w:rPr>
              <w:tab/>
            </w:r>
            <w:r w:rsidRPr="009B291A">
              <w:rPr>
                <w:rStyle w:val="a6"/>
                <w:noProof/>
              </w:rPr>
              <w:t>Sounding</w:t>
            </w:r>
            <w:r>
              <w:rPr>
                <w:noProof/>
                <w:webHidden/>
              </w:rPr>
              <w:tab/>
            </w:r>
            <w:r>
              <w:rPr>
                <w:noProof/>
                <w:webHidden/>
              </w:rPr>
              <w:fldChar w:fldCharType="begin"/>
            </w:r>
            <w:r>
              <w:rPr>
                <w:noProof/>
                <w:webHidden/>
              </w:rPr>
              <w:instrText xml:space="preserve"> PAGEREF _Toc185926912 \h </w:instrText>
            </w:r>
            <w:r>
              <w:rPr>
                <w:noProof/>
                <w:webHidden/>
              </w:rPr>
            </w:r>
            <w:r>
              <w:rPr>
                <w:noProof/>
                <w:webHidden/>
              </w:rPr>
              <w:fldChar w:fldCharType="separate"/>
            </w:r>
            <w:r>
              <w:rPr>
                <w:noProof/>
                <w:webHidden/>
              </w:rPr>
              <w:t>37</w:t>
            </w:r>
            <w:r>
              <w:rPr>
                <w:noProof/>
                <w:webHidden/>
              </w:rPr>
              <w:fldChar w:fldCharType="end"/>
            </w:r>
          </w:hyperlink>
        </w:p>
        <w:p w14:paraId="01EE84A2" w14:textId="57079682"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3" w:history="1">
            <w:r w:rsidRPr="009B291A">
              <w:rPr>
                <w:rStyle w:val="a6"/>
                <w:noProof/>
              </w:rPr>
              <w:t>3.15</w:t>
            </w:r>
            <w:r>
              <w:rPr>
                <w:rFonts w:asciiTheme="minorHAnsi" w:hAnsiTheme="minorHAnsi" w:cstheme="minorBidi"/>
                <w:noProof/>
                <w:kern w:val="2"/>
                <w:sz w:val="21"/>
                <w:szCs w:val="22"/>
                <w:lang w:val="en-US" w:eastAsia="zh-CN"/>
              </w:rPr>
              <w:tab/>
            </w:r>
            <w:r w:rsidRPr="009B291A">
              <w:rPr>
                <w:rStyle w:val="a6"/>
                <w:noProof/>
              </w:rPr>
              <w:t>Peer-to-Peer (P2P) communications</w:t>
            </w:r>
            <w:r>
              <w:rPr>
                <w:noProof/>
                <w:webHidden/>
              </w:rPr>
              <w:tab/>
            </w:r>
            <w:r>
              <w:rPr>
                <w:noProof/>
                <w:webHidden/>
              </w:rPr>
              <w:fldChar w:fldCharType="begin"/>
            </w:r>
            <w:r>
              <w:rPr>
                <w:noProof/>
                <w:webHidden/>
              </w:rPr>
              <w:instrText xml:space="preserve"> PAGEREF _Toc185926913 \h </w:instrText>
            </w:r>
            <w:r>
              <w:rPr>
                <w:noProof/>
                <w:webHidden/>
              </w:rPr>
            </w:r>
            <w:r>
              <w:rPr>
                <w:noProof/>
                <w:webHidden/>
              </w:rPr>
              <w:fldChar w:fldCharType="separate"/>
            </w:r>
            <w:r>
              <w:rPr>
                <w:noProof/>
                <w:webHidden/>
              </w:rPr>
              <w:t>37</w:t>
            </w:r>
            <w:r>
              <w:rPr>
                <w:noProof/>
                <w:webHidden/>
              </w:rPr>
              <w:fldChar w:fldCharType="end"/>
            </w:r>
          </w:hyperlink>
        </w:p>
        <w:p w14:paraId="3662E470" w14:textId="6AED15D9"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4" w:history="1">
            <w:r w:rsidRPr="009B291A">
              <w:rPr>
                <w:rStyle w:val="a6"/>
                <w:noProof/>
              </w:rPr>
              <w:t>3.16</w:t>
            </w:r>
            <w:r>
              <w:rPr>
                <w:rFonts w:asciiTheme="minorHAnsi" w:hAnsiTheme="minorHAnsi" w:cstheme="minorBidi"/>
                <w:noProof/>
                <w:kern w:val="2"/>
                <w:sz w:val="21"/>
                <w:szCs w:val="22"/>
                <w:lang w:val="en-US" w:eastAsia="zh-CN"/>
              </w:rPr>
              <w:tab/>
            </w:r>
            <w:r w:rsidRPr="009B291A">
              <w:rPr>
                <w:rStyle w:val="a6"/>
                <w:noProof/>
              </w:rPr>
              <w:t>MAC feature #</w:t>
            </w:r>
            <w:r>
              <w:rPr>
                <w:noProof/>
                <w:webHidden/>
              </w:rPr>
              <w:tab/>
            </w:r>
            <w:r>
              <w:rPr>
                <w:noProof/>
                <w:webHidden/>
              </w:rPr>
              <w:fldChar w:fldCharType="begin"/>
            </w:r>
            <w:r>
              <w:rPr>
                <w:noProof/>
                <w:webHidden/>
              </w:rPr>
              <w:instrText xml:space="preserve"> PAGEREF _Toc185926914 \h </w:instrText>
            </w:r>
            <w:r>
              <w:rPr>
                <w:noProof/>
                <w:webHidden/>
              </w:rPr>
            </w:r>
            <w:r>
              <w:rPr>
                <w:noProof/>
                <w:webHidden/>
              </w:rPr>
              <w:fldChar w:fldCharType="separate"/>
            </w:r>
            <w:r>
              <w:rPr>
                <w:noProof/>
                <w:webHidden/>
              </w:rPr>
              <w:t>38</w:t>
            </w:r>
            <w:r>
              <w:rPr>
                <w:noProof/>
                <w:webHidden/>
              </w:rPr>
              <w:fldChar w:fldCharType="end"/>
            </w:r>
          </w:hyperlink>
        </w:p>
        <w:p w14:paraId="0AE26F44" w14:textId="6C230D5D" w:rsidR="00561ECB" w:rsidRDefault="00561ECB">
          <w:pPr>
            <w:pStyle w:val="TOC1"/>
            <w:tabs>
              <w:tab w:val="left" w:pos="840"/>
              <w:tab w:val="right" w:leader="dot" w:pos="9350"/>
            </w:tabs>
            <w:rPr>
              <w:rFonts w:asciiTheme="minorHAnsi" w:hAnsiTheme="minorHAnsi" w:cstheme="minorBidi"/>
              <w:noProof/>
              <w:kern w:val="2"/>
              <w:sz w:val="21"/>
              <w:szCs w:val="22"/>
              <w:lang w:val="en-US" w:eastAsia="zh-CN"/>
            </w:rPr>
          </w:pPr>
          <w:hyperlink w:anchor="_Toc185926915" w:history="1">
            <w:r w:rsidRPr="009B291A">
              <w:rPr>
                <w:rStyle w:val="a6"/>
                <w:noProof/>
              </w:rPr>
              <w:t>4.</w:t>
            </w:r>
            <w:r>
              <w:rPr>
                <w:rFonts w:asciiTheme="minorHAnsi" w:hAnsiTheme="minorHAnsi" w:cstheme="minorBidi"/>
                <w:noProof/>
                <w:kern w:val="2"/>
                <w:sz w:val="21"/>
                <w:szCs w:val="22"/>
                <w:lang w:val="en-US" w:eastAsia="zh-CN"/>
              </w:rPr>
              <w:tab/>
            </w:r>
            <w:r w:rsidRPr="009B291A">
              <w:rPr>
                <w:rStyle w:val="a6"/>
                <w:noProof/>
              </w:rPr>
              <w:t>Frame format</w:t>
            </w:r>
            <w:r>
              <w:rPr>
                <w:noProof/>
                <w:webHidden/>
              </w:rPr>
              <w:tab/>
            </w:r>
            <w:r>
              <w:rPr>
                <w:noProof/>
                <w:webHidden/>
              </w:rPr>
              <w:fldChar w:fldCharType="begin"/>
            </w:r>
            <w:r>
              <w:rPr>
                <w:noProof/>
                <w:webHidden/>
              </w:rPr>
              <w:instrText xml:space="preserve"> PAGEREF _Toc185926915 \h </w:instrText>
            </w:r>
            <w:r>
              <w:rPr>
                <w:noProof/>
                <w:webHidden/>
              </w:rPr>
            </w:r>
            <w:r>
              <w:rPr>
                <w:noProof/>
                <w:webHidden/>
              </w:rPr>
              <w:fldChar w:fldCharType="separate"/>
            </w:r>
            <w:r>
              <w:rPr>
                <w:noProof/>
                <w:webHidden/>
              </w:rPr>
              <w:t>38</w:t>
            </w:r>
            <w:r>
              <w:rPr>
                <w:noProof/>
                <w:webHidden/>
              </w:rPr>
              <w:fldChar w:fldCharType="end"/>
            </w:r>
          </w:hyperlink>
        </w:p>
        <w:p w14:paraId="2BD32E44" w14:textId="72BE0F3F"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7" w:history="1">
            <w:r w:rsidRPr="009B291A">
              <w:rPr>
                <w:rStyle w:val="a6"/>
                <w:noProof/>
              </w:rPr>
              <w:t>4.1</w:t>
            </w:r>
            <w:r>
              <w:rPr>
                <w:rFonts w:asciiTheme="minorHAnsi" w:hAnsiTheme="minorHAnsi" w:cstheme="minorBidi"/>
                <w:noProof/>
                <w:kern w:val="2"/>
                <w:sz w:val="21"/>
                <w:szCs w:val="22"/>
                <w:lang w:val="en-US" w:eastAsia="zh-CN"/>
              </w:rPr>
              <w:tab/>
            </w:r>
            <w:r w:rsidRPr="009B291A">
              <w:rPr>
                <w:rStyle w:val="a6"/>
                <w:noProof/>
              </w:rPr>
              <w:t>General</w:t>
            </w:r>
            <w:r>
              <w:rPr>
                <w:noProof/>
                <w:webHidden/>
              </w:rPr>
              <w:tab/>
            </w:r>
            <w:r>
              <w:rPr>
                <w:noProof/>
                <w:webHidden/>
              </w:rPr>
              <w:fldChar w:fldCharType="begin"/>
            </w:r>
            <w:r>
              <w:rPr>
                <w:noProof/>
                <w:webHidden/>
              </w:rPr>
              <w:instrText xml:space="preserve"> PAGEREF _Toc185926917 \h </w:instrText>
            </w:r>
            <w:r>
              <w:rPr>
                <w:noProof/>
                <w:webHidden/>
              </w:rPr>
            </w:r>
            <w:r>
              <w:rPr>
                <w:noProof/>
                <w:webHidden/>
              </w:rPr>
              <w:fldChar w:fldCharType="separate"/>
            </w:r>
            <w:r>
              <w:rPr>
                <w:noProof/>
                <w:webHidden/>
              </w:rPr>
              <w:t>38</w:t>
            </w:r>
            <w:r>
              <w:rPr>
                <w:noProof/>
                <w:webHidden/>
              </w:rPr>
              <w:fldChar w:fldCharType="end"/>
            </w:r>
          </w:hyperlink>
        </w:p>
        <w:p w14:paraId="5FA2A0C5" w14:textId="4FF81A18"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8" w:history="1">
            <w:r w:rsidRPr="009B291A">
              <w:rPr>
                <w:rStyle w:val="a6"/>
                <w:noProof/>
              </w:rPr>
              <w:t>4.2</w:t>
            </w:r>
            <w:r>
              <w:rPr>
                <w:rFonts w:asciiTheme="minorHAnsi" w:hAnsiTheme="minorHAnsi" w:cstheme="minorBidi"/>
                <w:noProof/>
                <w:kern w:val="2"/>
                <w:sz w:val="21"/>
                <w:szCs w:val="22"/>
                <w:lang w:val="en-US" w:eastAsia="zh-CN"/>
              </w:rPr>
              <w:tab/>
            </w:r>
            <w:r w:rsidRPr="009B291A">
              <w:rPr>
                <w:rStyle w:val="a6"/>
                <w:noProof/>
              </w:rPr>
              <w:t>Initial Control frame</w:t>
            </w:r>
            <w:r>
              <w:rPr>
                <w:noProof/>
                <w:webHidden/>
              </w:rPr>
              <w:tab/>
            </w:r>
            <w:r>
              <w:rPr>
                <w:noProof/>
                <w:webHidden/>
              </w:rPr>
              <w:fldChar w:fldCharType="begin"/>
            </w:r>
            <w:r>
              <w:rPr>
                <w:noProof/>
                <w:webHidden/>
              </w:rPr>
              <w:instrText xml:space="preserve"> PAGEREF _Toc185926918 \h </w:instrText>
            </w:r>
            <w:r>
              <w:rPr>
                <w:noProof/>
                <w:webHidden/>
              </w:rPr>
            </w:r>
            <w:r>
              <w:rPr>
                <w:noProof/>
                <w:webHidden/>
              </w:rPr>
              <w:fldChar w:fldCharType="separate"/>
            </w:r>
            <w:r>
              <w:rPr>
                <w:noProof/>
                <w:webHidden/>
              </w:rPr>
              <w:t>38</w:t>
            </w:r>
            <w:r>
              <w:rPr>
                <w:noProof/>
                <w:webHidden/>
              </w:rPr>
              <w:fldChar w:fldCharType="end"/>
            </w:r>
          </w:hyperlink>
        </w:p>
        <w:p w14:paraId="7CFE9D00" w14:textId="382722E1"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19" w:history="1">
            <w:r w:rsidRPr="009B291A">
              <w:rPr>
                <w:rStyle w:val="a6"/>
                <w:noProof/>
              </w:rPr>
              <w:t>4.3</w:t>
            </w:r>
            <w:r>
              <w:rPr>
                <w:rFonts w:asciiTheme="minorHAnsi" w:hAnsiTheme="minorHAnsi" w:cstheme="minorBidi"/>
                <w:noProof/>
                <w:kern w:val="2"/>
                <w:sz w:val="21"/>
                <w:szCs w:val="22"/>
                <w:lang w:val="en-US" w:eastAsia="zh-CN"/>
              </w:rPr>
              <w:tab/>
            </w:r>
            <w:r w:rsidRPr="009B291A">
              <w:rPr>
                <w:rStyle w:val="a6"/>
                <w:noProof/>
              </w:rPr>
              <w:t>Initial Control Response frame</w:t>
            </w:r>
            <w:r>
              <w:rPr>
                <w:noProof/>
                <w:webHidden/>
              </w:rPr>
              <w:tab/>
            </w:r>
            <w:r>
              <w:rPr>
                <w:noProof/>
                <w:webHidden/>
              </w:rPr>
              <w:fldChar w:fldCharType="begin"/>
            </w:r>
            <w:r>
              <w:rPr>
                <w:noProof/>
                <w:webHidden/>
              </w:rPr>
              <w:instrText xml:space="preserve"> PAGEREF _Toc185926919 \h </w:instrText>
            </w:r>
            <w:r>
              <w:rPr>
                <w:noProof/>
                <w:webHidden/>
              </w:rPr>
            </w:r>
            <w:r>
              <w:rPr>
                <w:noProof/>
                <w:webHidden/>
              </w:rPr>
              <w:fldChar w:fldCharType="separate"/>
            </w:r>
            <w:r>
              <w:rPr>
                <w:noProof/>
                <w:webHidden/>
              </w:rPr>
              <w:t>38</w:t>
            </w:r>
            <w:r>
              <w:rPr>
                <w:noProof/>
                <w:webHidden/>
              </w:rPr>
              <w:fldChar w:fldCharType="end"/>
            </w:r>
          </w:hyperlink>
        </w:p>
        <w:p w14:paraId="4ED9F75E" w14:textId="71B34EC2"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20" w:history="1">
            <w:r w:rsidRPr="009B291A">
              <w:rPr>
                <w:rStyle w:val="a6"/>
                <w:noProof/>
              </w:rPr>
              <w:t>4.4</w:t>
            </w:r>
            <w:r>
              <w:rPr>
                <w:rFonts w:asciiTheme="minorHAnsi" w:hAnsiTheme="minorHAnsi" w:cstheme="minorBidi"/>
                <w:noProof/>
                <w:kern w:val="2"/>
                <w:sz w:val="21"/>
                <w:szCs w:val="22"/>
                <w:lang w:val="en-US" w:eastAsia="zh-CN"/>
              </w:rPr>
              <w:tab/>
            </w:r>
            <w:r w:rsidRPr="009B291A">
              <w:rPr>
                <w:rStyle w:val="a6"/>
                <w:noProof/>
              </w:rPr>
              <w:t>Trigger frame</w:t>
            </w:r>
            <w:r>
              <w:rPr>
                <w:noProof/>
                <w:webHidden/>
              </w:rPr>
              <w:tab/>
            </w:r>
            <w:r>
              <w:rPr>
                <w:noProof/>
                <w:webHidden/>
              </w:rPr>
              <w:fldChar w:fldCharType="begin"/>
            </w:r>
            <w:r>
              <w:rPr>
                <w:noProof/>
                <w:webHidden/>
              </w:rPr>
              <w:instrText xml:space="preserve"> PAGEREF _Toc185926920 \h </w:instrText>
            </w:r>
            <w:r>
              <w:rPr>
                <w:noProof/>
                <w:webHidden/>
              </w:rPr>
            </w:r>
            <w:r>
              <w:rPr>
                <w:noProof/>
                <w:webHidden/>
              </w:rPr>
              <w:fldChar w:fldCharType="separate"/>
            </w:r>
            <w:r>
              <w:rPr>
                <w:noProof/>
                <w:webHidden/>
              </w:rPr>
              <w:t>39</w:t>
            </w:r>
            <w:r>
              <w:rPr>
                <w:noProof/>
                <w:webHidden/>
              </w:rPr>
              <w:fldChar w:fldCharType="end"/>
            </w:r>
          </w:hyperlink>
        </w:p>
        <w:p w14:paraId="1AF3C06B" w14:textId="338F08F1"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921" w:history="1">
            <w:r w:rsidRPr="009B291A">
              <w:rPr>
                <w:rStyle w:val="a6"/>
                <w:noProof/>
                <w:lang w:val="en-US" w:eastAsia="zh-CN"/>
              </w:rPr>
              <w:t>4.4.1</w:t>
            </w:r>
            <w:r>
              <w:rPr>
                <w:rFonts w:asciiTheme="minorHAnsi" w:hAnsiTheme="minorHAnsi" w:cstheme="minorBidi"/>
                <w:noProof/>
                <w:kern w:val="2"/>
                <w:sz w:val="21"/>
                <w:szCs w:val="22"/>
                <w:lang w:val="en-US" w:eastAsia="zh-CN"/>
              </w:rPr>
              <w:tab/>
            </w:r>
            <w:r w:rsidRPr="009B291A">
              <w:rPr>
                <w:rStyle w:val="a6"/>
                <w:noProof/>
                <w:lang w:val="en-US" w:eastAsia="zh-CN"/>
              </w:rPr>
              <w:t>General</w:t>
            </w:r>
            <w:r>
              <w:rPr>
                <w:noProof/>
                <w:webHidden/>
              </w:rPr>
              <w:tab/>
            </w:r>
            <w:r>
              <w:rPr>
                <w:noProof/>
                <w:webHidden/>
              </w:rPr>
              <w:fldChar w:fldCharType="begin"/>
            </w:r>
            <w:r>
              <w:rPr>
                <w:noProof/>
                <w:webHidden/>
              </w:rPr>
              <w:instrText xml:space="preserve"> PAGEREF _Toc185926921 \h </w:instrText>
            </w:r>
            <w:r>
              <w:rPr>
                <w:noProof/>
                <w:webHidden/>
              </w:rPr>
            </w:r>
            <w:r>
              <w:rPr>
                <w:noProof/>
                <w:webHidden/>
              </w:rPr>
              <w:fldChar w:fldCharType="separate"/>
            </w:r>
            <w:r>
              <w:rPr>
                <w:noProof/>
                <w:webHidden/>
              </w:rPr>
              <w:t>39</w:t>
            </w:r>
            <w:r>
              <w:rPr>
                <w:noProof/>
                <w:webHidden/>
              </w:rPr>
              <w:fldChar w:fldCharType="end"/>
            </w:r>
          </w:hyperlink>
        </w:p>
        <w:p w14:paraId="14299899" w14:textId="4854657A"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922" w:history="1">
            <w:r w:rsidRPr="009B291A">
              <w:rPr>
                <w:rStyle w:val="a6"/>
                <w:noProof/>
                <w:lang w:val="en-US" w:eastAsia="zh-CN"/>
              </w:rPr>
              <w:t>4.4.2</w:t>
            </w:r>
            <w:r>
              <w:rPr>
                <w:rFonts w:asciiTheme="minorHAnsi" w:hAnsiTheme="minorHAnsi" w:cstheme="minorBidi"/>
                <w:noProof/>
                <w:kern w:val="2"/>
                <w:sz w:val="21"/>
                <w:szCs w:val="22"/>
                <w:lang w:val="en-US" w:eastAsia="zh-CN"/>
              </w:rPr>
              <w:tab/>
            </w:r>
            <w:r w:rsidRPr="009B291A">
              <w:rPr>
                <w:rStyle w:val="a6"/>
                <w:noProof/>
                <w:lang w:val="en-US" w:eastAsia="zh-CN"/>
              </w:rPr>
              <w:t>Common field</w:t>
            </w:r>
            <w:r>
              <w:rPr>
                <w:noProof/>
                <w:webHidden/>
              </w:rPr>
              <w:tab/>
            </w:r>
            <w:r>
              <w:rPr>
                <w:noProof/>
                <w:webHidden/>
              </w:rPr>
              <w:fldChar w:fldCharType="begin"/>
            </w:r>
            <w:r>
              <w:rPr>
                <w:noProof/>
                <w:webHidden/>
              </w:rPr>
              <w:instrText xml:space="preserve"> PAGEREF _Toc185926922 \h </w:instrText>
            </w:r>
            <w:r>
              <w:rPr>
                <w:noProof/>
                <w:webHidden/>
              </w:rPr>
            </w:r>
            <w:r>
              <w:rPr>
                <w:noProof/>
                <w:webHidden/>
              </w:rPr>
              <w:fldChar w:fldCharType="separate"/>
            </w:r>
            <w:r>
              <w:rPr>
                <w:noProof/>
                <w:webHidden/>
              </w:rPr>
              <w:t>39</w:t>
            </w:r>
            <w:r>
              <w:rPr>
                <w:noProof/>
                <w:webHidden/>
              </w:rPr>
              <w:fldChar w:fldCharType="end"/>
            </w:r>
          </w:hyperlink>
        </w:p>
        <w:p w14:paraId="1ACFE340" w14:textId="09FCB508" w:rsidR="00561ECB" w:rsidRDefault="00561ECB">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5926923" w:history="1">
            <w:r w:rsidRPr="009B291A">
              <w:rPr>
                <w:rStyle w:val="a6"/>
                <w:noProof/>
                <w:lang w:val="en-US" w:eastAsia="zh-CN"/>
              </w:rPr>
              <w:t>4.4.3</w:t>
            </w:r>
            <w:r>
              <w:rPr>
                <w:rFonts w:asciiTheme="minorHAnsi" w:hAnsiTheme="minorHAnsi" w:cstheme="minorBidi"/>
                <w:noProof/>
                <w:kern w:val="2"/>
                <w:sz w:val="21"/>
                <w:szCs w:val="22"/>
                <w:lang w:val="en-US" w:eastAsia="zh-CN"/>
              </w:rPr>
              <w:tab/>
            </w:r>
            <w:r w:rsidRPr="009B291A">
              <w:rPr>
                <w:rStyle w:val="a6"/>
                <w:noProof/>
                <w:lang w:val="en-US" w:eastAsia="zh-CN"/>
              </w:rPr>
              <w:t>UHR variant User Info field</w:t>
            </w:r>
            <w:r>
              <w:rPr>
                <w:noProof/>
                <w:webHidden/>
              </w:rPr>
              <w:tab/>
            </w:r>
            <w:r>
              <w:rPr>
                <w:noProof/>
                <w:webHidden/>
              </w:rPr>
              <w:fldChar w:fldCharType="begin"/>
            </w:r>
            <w:r>
              <w:rPr>
                <w:noProof/>
                <w:webHidden/>
              </w:rPr>
              <w:instrText xml:space="preserve"> PAGEREF _Toc185926923 \h </w:instrText>
            </w:r>
            <w:r>
              <w:rPr>
                <w:noProof/>
                <w:webHidden/>
              </w:rPr>
            </w:r>
            <w:r>
              <w:rPr>
                <w:noProof/>
                <w:webHidden/>
              </w:rPr>
              <w:fldChar w:fldCharType="separate"/>
            </w:r>
            <w:r>
              <w:rPr>
                <w:noProof/>
                <w:webHidden/>
              </w:rPr>
              <w:t>40</w:t>
            </w:r>
            <w:r>
              <w:rPr>
                <w:noProof/>
                <w:webHidden/>
              </w:rPr>
              <w:fldChar w:fldCharType="end"/>
            </w:r>
          </w:hyperlink>
        </w:p>
        <w:p w14:paraId="344DD489" w14:textId="6CC62FE1"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24" w:history="1">
            <w:r w:rsidRPr="009B291A">
              <w:rPr>
                <w:rStyle w:val="a6"/>
                <w:noProof/>
              </w:rPr>
              <w:t>4.5</w:t>
            </w:r>
            <w:r>
              <w:rPr>
                <w:rFonts w:asciiTheme="minorHAnsi" w:hAnsiTheme="minorHAnsi" w:cstheme="minorBidi"/>
                <w:noProof/>
                <w:kern w:val="2"/>
                <w:sz w:val="21"/>
                <w:szCs w:val="22"/>
                <w:lang w:val="en-US" w:eastAsia="zh-CN"/>
              </w:rPr>
              <w:tab/>
            </w:r>
            <w:r w:rsidRPr="009B291A">
              <w:rPr>
                <w:rStyle w:val="a6"/>
                <w:noProof/>
              </w:rPr>
              <w:t>NDP Announcement frame</w:t>
            </w:r>
            <w:r>
              <w:rPr>
                <w:noProof/>
                <w:webHidden/>
              </w:rPr>
              <w:tab/>
            </w:r>
            <w:r>
              <w:rPr>
                <w:noProof/>
                <w:webHidden/>
              </w:rPr>
              <w:fldChar w:fldCharType="begin"/>
            </w:r>
            <w:r>
              <w:rPr>
                <w:noProof/>
                <w:webHidden/>
              </w:rPr>
              <w:instrText xml:space="preserve"> PAGEREF _Toc185926924 \h </w:instrText>
            </w:r>
            <w:r>
              <w:rPr>
                <w:noProof/>
                <w:webHidden/>
              </w:rPr>
            </w:r>
            <w:r>
              <w:rPr>
                <w:noProof/>
                <w:webHidden/>
              </w:rPr>
              <w:fldChar w:fldCharType="separate"/>
            </w:r>
            <w:r>
              <w:rPr>
                <w:noProof/>
                <w:webHidden/>
              </w:rPr>
              <w:t>40</w:t>
            </w:r>
            <w:r>
              <w:rPr>
                <w:noProof/>
                <w:webHidden/>
              </w:rPr>
              <w:fldChar w:fldCharType="end"/>
            </w:r>
          </w:hyperlink>
        </w:p>
        <w:p w14:paraId="28DF4DC8" w14:textId="267C7915" w:rsidR="00561ECB" w:rsidRDefault="00561ECB">
          <w:pPr>
            <w:pStyle w:val="TOC2"/>
            <w:tabs>
              <w:tab w:val="left" w:pos="840"/>
              <w:tab w:val="right" w:leader="dot" w:pos="9350"/>
            </w:tabs>
            <w:rPr>
              <w:rFonts w:asciiTheme="minorHAnsi" w:hAnsiTheme="minorHAnsi" w:cstheme="minorBidi"/>
              <w:noProof/>
              <w:kern w:val="2"/>
              <w:sz w:val="21"/>
              <w:szCs w:val="22"/>
              <w:lang w:val="en-US" w:eastAsia="zh-CN"/>
            </w:rPr>
          </w:pPr>
          <w:hyperlink w:anchor="_Toc185926925" w:history="1">
            <w:r w:rsidRPr="009B291A">
              <w:rPr>
                <w:rStyle w:val="a6"/>
                <w:noProof/>
              </w:rPr>
              <w:t>4.6</w:t>
            </w:r>
            <w:r>
              <w:rPr>
                <w:rFonts w:asciiTheme="minorHAnsi" w:hAnsiTheme="minorHAnsi" w:cstheme="minorBidi"/>
                <w:noProof/>
                <w:kern w:val="2"/>
                <w:sz w:val="21"/>
                <w:szCs w:val="22"/>
                <w:lang w:val="en-US" w:eastAsia="zh-CN"/>
              </w:rPr>
              <w:tab/>
            </w:r>
            <w:r w:rsidRPr="009B291A">
              <w:rPr>
                <w:rStyle w:val="a6"/>
                <w:noProof/>
              </w:rPr>
              <w:t>Field #</w:t>
            </w:r>
            <w:r>
              <w:rPr>
                <w:noProof/>
                <w:webHidden/>
              </w:rPr>
              <w:tab/>
            </w:r>
            <w:r>
              <w:rPr>
                <w:noProof/>
                <w:webHidden/>
              </w:rPr>
              <w:fldChar w:fldCharType="begin"/>
            </w:r>
            <w:r>
              <w:rPr>
                <w:noProof/>
                <w:webHidden/>
              </w:rPr>
              <w:instrText xml:space="preserve"> PAGEREF _Toc185926925 \h </w:instrText>
            </w:r>
            <w:r>
              <w:rPr>
                <w:noProof/>
                <w:webHidden/>
              </w:rPr>
            </w:r>
            <w:r>
              <w:rPr>
                <w:noProof/>
                <w:webHidden/>
              </w:rPr>
              <w:fldChar w:fldCharType="separate"/>
            </w:r>
            <w:r>
              <w:rPr>
                <w:noProof/>
                <w:webHidden/>
              </w:rPr>
              <w:t>41</w:t>
            </w:r>
            <w:r>
              <w:rPr>
                <w:noProof/>
                <w:webHidden/>
              </w:rPr>
              <w:fldChar w:fldCharType="end"/>
            </w:r>
          </w:hyperlink>
        </w:p>
        <w:p w14:paraId="19B7CC79" w14:textId="532DFE12" w:rsidR="00561ECB" w:rsidRDefault="00561ECB">
          <w:pPr>
            <w:pStyle w:val="TOC1"/>
            <w:tabs>
              <w:tab w:val="left" w:pos="840"/>
              <w:tab w:val="right" w:leader="dot" w:pos="9350"/>
            </w:tabs>
            <w:rPr>
              <w:rFonts w:asciiTheme="minorHAnsi" w:hAnsiTheme="minorHAnsi" w:cstheme="minorBidi"/>
              <w:noProof/>
              <w:kern w:val="2"/>
              <w:sz w:val="21"/>
              <w:szCs w:val="22"/>
              <w:lang w:val="en-US" w:eastAsia="zh-CN"/>
            </w:rPr>
          </w:pPr>
          <w:hyperlink w:anchor="_Toc185926926" w:history="1">
            <w:r w:rsidRPr="009B291A">
              <w:rPr>
                <w:rStyle w:val="a6"/>
                <w:noProof/>
              </w:rPr>
              <w:t>5.</w:t>
            </w:r>
            <w:r>
              <w:rPr>
                <w:rFonts w:asciiTheme="minorHAnsi" w:hAnsiTheme="minorHAnsi" w:cstheme="minorBidi"/>
                <w:noProof/>
                <w:kern w:val="2"/>
                <w:sz w:val="21"/>
                <w:szCs w:val="22"/>
                <w:lang w:val="en-US" w:eastAsia="zh-CN"/>
              </w:rPr>
              <w:tab/>
            </w:r>
            <w:r w:rsidRPr="009B291A">
              <w:rPr>
                <w:rStyle w:val="a6"/>
                <w:noProof/>
              </w:rPr>
              <w:t>References</w:t>
            </w:r>
            <w:r>
              <w:rPr>
                <w:noProof/>
                <w:webHidden/>
              </w:rPr>
              <w:tab/>
            </w:r>
            <w:r>
              <w:rPr>
                <w:noProof/>
                <w:webHidden/>
              </w:rPr>
              <w:fldChar w:fldCharType="begin"/>
            </w:r>
            <w:r>
              <w:rPr>
                <w:noProof/>
                <w:webHidden/>
              </w:rPr>
              <w:instrText xml:space="preserve"> PAGEREF _Toc185926926 \h </w:instrText>
            </w:r>
            <w:r>
              <w:rPr>
                <w:noProof/>
                <w:webHidden/>
              </w:rPr>
            </w:r>
            <w:r>
              <w:rPr>
                <w:noProof/>
                <w:webHidden/>
              </w:rPr>
              <w:fldChar w:fldCharType="separate"/>
            </w:r>
            <w:r>
              <w:rPr>
                <w:noProof/>
                <w:webHidden/>
              </w:rPr>
              <w:t>41</w:t>
            </w:r>
            <w:r>
              <w:rPr>
                <w:noProof/>
                <w:webHidden/>
              </w:rPr>
              <w:fldChar w:fldCharType="end"/>
            </w:r>
          </w:hyperlink>
        </w:p>
        <w:p w14:paraId="2DA224B6" w14:textId="35EFD8AF"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3" w:name="_Toc185926861"/>
      <w:r w:rsidRPr="0020305D">
        <w:rPr>
          <w:u w:val="none"/>
        </w:rPr>
        <w:lastRenderedPageBreak/>
        <w:t>Abbreviations and acronyms</w:t>
      </w:r>
      <w:bookmarkEnd w:id="3"/>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association idenfier</w:t>
      </w:r>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t>bineary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7777777"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77777777"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1B2AD9AE" w14:textId="77777777" w:rsidR="009B5112" w:rsidRDefault="009B5112" w:rsidP="0089289E">
      <w:pPr>
        <w:rPr>
          <w:lang w:eastAsia="zh-CN"/>
        </w:rPr>
      </w:pPr>
      <w:r>
        <w:rPr>
          <w:lang w:eastAsia="zh-CN"/>
        </w:rPr>
        <w:t>DBW</w:t>
      </w:r>
      <w:r>
        <w:rPr>
          <w:lang w:eastAsia="zh-CN"/>
        </w:rPr>
        <w:tab/>
      </w:r>
      <w:r>
        <w:rPr>
          <w:lang w:eastAsia="zh-CN"/>
        </w:rPr>
        <w:tab/>
        <w:t>distribution bandwdith</w:t>
      </w:r>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77777777"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t>intial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77777777"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CBEB579" w14:textId="77777777" w:rsidR="008A21AB" w:rsidRDefault="008A21AB" w:rsidP="0089289E">
      <w:pPr>
        <w:rPr>
          <w:lang w:eastAsia="zh-CN"/>
        </w:rPr>
      </w:pPr>
      <w:r>
        <w:rPr>
          <w:rFonts w:hint="eastAsia"/>
          <w:lang w:eastAsia="zh-CN"/>
        </w:rPr>
        <w:t>L</w:t>
      </w:r>
      <w:r>
        <w:rPr>
          <w:lang w:eastAsia="zh-CN"/>
        </w:rPr>
        <w:t>-STF</w:t>
      </w:r>
      <w:r>
        <w:rPr>
          <w:lang w:eastAsia="zh-CN"/>
        </w:rPr>
        <w:tab/>
      </w:r>
      <w:r w:rsidR="00184216">
        <w:rPr>
          <w:lang w:eastAsia="zh-CN"/>
        </w:rPr>
        <w:tab/>
      </w:r>
      <w:r>
        <w:rPr>
          <w:lang w:eastAsia="zh-CN"/>
        </w:rPr>
        <w:t>non-HT short training field</w:t>
      </w:r>
    </w:p>
    <w:p w14:paraId="0B448D25" w14:textId="77777777" w:rsidR="008A21AB" w:rsidRDefault="008A21AB" w:rsidP="0089289E">
      <w:pPr>
        <w:rPr>
          <w:ins w:id="4"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77777777" w:rsidR="008A21AB" w:rsidRDefault="009D7D1D" w:rsidP="0089289E">
      <w:pPr>
        <w:rPr>
          <w:ins w:id="5" w:author="Yujian (Ross Yu)" w:date="2024-11-17T19:49:00Z"/>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77777777"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lastRenderedPageBreak/>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t>qulatify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77777777"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77777777"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77777777"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6" w:name="_Toc185926862"/>
      <w:r>
        <w:rPr>
          <w:u w:val="none"/>
        </w:rPr>
        <w:t>UHR</w:t>
      </w:r>
      <w:r w:rsidR="00CF69AE">
        <w:rPr>
          <w:u w:val="none"/>
        </w:rPr>
        <w:t xml:space="preserve"> PHY</w:t>
      </w:r>
      <w:bookmarkEnd w:id="6"/>
    </w:p>
    <w:p w14:paraId="276D834D" w14:textId="77777777" w:rsidR="00C12E01" w:rsidRPr="00C12E01" w:rsidRDefault="00C12E01" w:rsidP="005969BC">
      <w:pPr>
        <w:pStyle w:val="ae"/>
        <w:keepNext/>
        <w:keepLines/>
        <w:numPr>
          <w:ilvl w:val="0"/>
          <w:numId w:val="2"/>
        </w:numPr>
        <w:spacing w:before="320"/>
        <w:contextualSpacing w:val="0"/>
        <w:outlineLvl w:val="0"/>
        <w:rPr>
          <w:rFonts w:ascii="Arial" w:hAnsi="Arial"/>
          <w:b/>
          <w:vanish/>
          <w:sz w:val="32"/>
          <w:u w:val="single"/>
        </w:rPr>
      </w:pPr>
      <w:bookmarkStart w:id="7" w:name="_Toc14066088"/>
      <w:bookmarkStart w:id="8" w:name="_Toc14066111"/>
      <w:bookmarkStart w:id="9" w:name="_Toc157084399"/>
      <w:bookmarkStart w:id="10" w:name="_Toc157084440"/>
      <w:bookmarkStart w:id="11" w:name="_Toc162341328"/>
      <w:bookmarkStart w:id="12" w:name="_Toc162341698"/>
      <w:bookmarkStart w:id="13" w:name="_Toc167451801"/>
      <w:bookmarkStart w:id="14" w:name="_Toc167452193"/>
      <w:bookmarkStart w:id="15" w:name="_Toc167452325"/>
      <w:bookmarkStart w:id="16" w:name="_Toc172555428"/>
      <w:bookmarkStart w:id="17" w:name="_Toc172555467"/>
      <w:bookmarkStart w:id="18" w:name="_Toc178000744"/>
      <w:bookmarkStart w:id="19" w:name="_Toc178000991"/>
      <w:bookmarkStart w:id="20" w:name="_Toc178001035"/>
      <w:bookmarkStart w:id="21" w:name="_Toc178001712"/>
      <w:bookmarkStart w:id="22" w:name="_Toc182764882"/>
      <w:bookmarkStart w:id="23" w:name="_Toc182767973"/>
      <w:bookmarkStart w:id="24" w:name="_Toc182809831"/>
      <w:bookmarkStart w:id="25" w:name="_Toc182809976"/>
      <w:bookmarkStart w:id="26" w:name="_Toc182810035"/>
      <w:bookmarkStart w:id="27" w:name="_Toc182811245"/>
      <w:bookmarkStart w:id="28" w:name="_Toc185861581"/>
      <w:bookmarkStart w:id="29" w:name="_Toc185862172"/>
      <w:bookmarkStart w:id="30" w:name="_Toc185862365"/>
      <w:bookmarkStart w:id="31" w:name="_Toc18592686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F52DCB1" w14:textId="77777777" w:rsidR="00C12E01" w:rsidRPr="00C12E01" w:rsidRDefault="00C12E01" w:rsidP="005969BC">
      <w:pPr>
        <w:pStyle w:val="ae"/>
        <w:keepNext/>
        <w:keepLines/>
        <w:numPr>
          <w:ilvl w:val="0"/>
          <w:numId w:val="2"/>
        </w:numPr>
        <w:spacing w:before="320"/>
        <w:contextualSpacing w:val="0"/>
        <w:outlineLvl w:val="0"/>
        <w:rPr>
          <w:rFonts w:ascii="Arial" w:hAnsi="Arial"/>
          <w:b/>
          <w:vanish/>
          <w:sz w:val="32"/>
          <w:u w:val="single"/>
        </w:rPr>
      </w:pPr>
      <w:bookmarkStart w:id="32" w:name="_Toc157084400"/>
      <w:bookmarkStart w:id="33" w:name="_Toc157084441"/>
      <w:bookmarkStart w:id="34" w:name="_Toc162341329"/>
      <w:bookmarkStart w:id="35" w:name="_Toc162341699"/>
      <w:bookmarkStart w:id="36" w:name="_Toc167451802"/>
      <w:bookmarkStart w:id="37" w:name="_Toc167452194"/>
      <w:bookmarkStart w:id="38" w:name="_Toc167452326"/>
      <w:bookmarkStart w:id="39" w:name="_Toc172555429"/>
      <w:bookmarkStart w:id="40" w:name="_Toc172555468"/>
      <w:bookmarkStart w:id="41" w:name="_Toc178000745"/>
      <w:bookmarkStart w:id="42" w:name="_Toc178000992"/>
      <w:bookmarkStart w:id="43" w:name="_Toc178001036"/>
      <w:bookmarkStart w:id="44" w:name="_Toc178001713"/>
      <w:bookmarkStart w:id="45" w:name="_Toc182764883"/>
      <w:bookmarkStart w:id="46" w:name="_Toc182767974"/>
      <w:bookmarkStart w:id="47" w:name="_Toc182809832"/>
      <w:bookmarkStart w:id="48" w:name="_Toc182809977"/>
      <w:bookmarkStart w:id="49" w:name="_Toc182810036"/>
      <w:bookmarkStart w:id="50" w:name="_Toc182811246"/>
      <w:bookmarkStart w:id="51" w:name="_Toc185861582"/>
      <w:bookmarkStart w:id="52" w:name="_Toc185862173"/>
      <w:bookmarkStart w:id="53" w:name="_Toc185862366"/>
      <w:bookmarkStart w:id="54" w:name="_Toc18592686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8E9433A" w14:textId="77777777" w:rsidR="00D23228" w:rsidRPr="00D23228" w:rsidRDefault="00D23228" w:rsidP="00C12E01">
      <w:pPr>
        <w:pStyle w:val="2"/>
      </w:pPr>
      <w:bookmarkStart w:id="55" w:name="_Toc185926865"/>
      <w:r w:rsidRPr="00D23228">
        <w:t>General</w:t>
      </w:r>
      <w:bookmarkEnd w:id="55"/>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56" w:author="Yujian (Ross Yu)" w:date="2024-12-23T15:54:00Z">
        <w:r w:rsidRPr="0062584F" w:rsidDel="003264EF">
          <w:rPr>
            <w:bCs/>
          </w:rPr>
          <w:delText xml:space="preserve">version </w:delText>
        </w:r>
      </w:del>
      <w:ins w:id="57" w:author="Yujian (Ross Yu)" w:date="2024-12-23T15:54:00Z">
        <w:r w:rsidR="003264EF">
          <w:rPr>
            <w:bCs/>
          </w:rPr>
          <w:t>V</w:t>
        </w:r>
        <w:r w:rsidR="003264EF" w:rsidRPr="0062584F">
          <w:rPr>
            <w:bCs/>
          </w:rPr>
          <w:t xml:space="preserve">ersion </w:t>
        </w:r>
      </w:ins>
      <w:del w:id="58" w:author="Yujian (Ross Yu)" w:date="2024-12-23T15:54:00Z">
        <w:r w:rsidRPr="0062584F" w:rsidDel="003264EF">
          <w:rPr>
            <w:bCs/>
          </w:rPr>
          <w:delText>identifier</w:delText>
        </w:r>
      </w:del>
      <w:ins w:id="59"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e"/>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25CF4DD" w14:textId="77777777" w:rsidR="00760889" w:rsidRDefault="00760889" w:rsidP="00B63C2F"/>
    <w:p w14:paraId="732AA975" w14:textId="77777777" w:rsidR="005F4EE5" w:rsidRPr="00D23228" w:rsidRDefault="000B23B9" w:rsidP="005F4EE5">
      <w:pPr>
        <w:pStyle w:val="2"/>
        <w:rPr>
          <w:u w:val="none"/>
        </w:rPr>
      </w:pPr>
      <w:bookmarkStart w:id="60" w:name="_Toc185926866"/>
      <w:r>
        <w:rPr>
          <w:u w:val="none"/>
        </w:rPr>
        <w:t>Distributed-</w:t>
      </w:r>
      <w:r w:rsidR="00D16A0C">
        <w:rPr>
          <w:u w:val="none"/>
        </w:rPr>
        <w:t>t</w:t>
      </w:r>
      <w:r>
        <w:rPr>
          <w:u w:val="none"/>
        </w:rPr>
        <w:t>one RU</w:t>
      </w:r>
      <w:bookmarkEnd w:id="60"/>
    </w:p>
    <w:p w14:paraId="46B3F25A" w14:textId="77777777" w:rsidR="00215B30" w:rsidRDefault="00215B30" w:rsidP="00215B30">
      <w:pPr>
        <w:pStyle w:val="3"/>
        <w:rPr>
          <w:lang w:val="en-US" w:eastAsia="zh-CN"/>
        </w:rPr>
      </w:pPr>
      <w:bookmarkStart w:id="61" w:name="_Toc185926867"/>
      <w:r>
        <w:rPr>
          <w:rFonts w:hint="eastAsia"/>
          <w:lang w:val="en-US" w:eastAsia="zh-CN"/>
        </w:rPr>
        <w:t>G</w:t>
      </w:r>
      <w:r>
        <w:rPr>
          <w:lang w:val="en-US" w:eastAsia="zh-CN"/>
        </w:rPr>
        <w:t>eneral</w:t>
      </w:r>
      <w:bookmarkEnd w:id="61"/>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r>
        <w:rPr>
          <w:lang w:val="en-US" w:eastAsia="zh-CN"/>
        </w:rPr>
        <w:t>TGbn</w:t>
      </w:r>
      <w:r w:rsidR="00757BE3" w:rsidRPr="00757BE3">
        <w:rPr>
          <w:lang w:val="en-US" w:eastAsia="zh-CN"/>
        </w:rPr>
        <w:t xml:space="preserve"> will define distributed tone RU (“DRU”) transmission</w:t>
      </w:r>
    </w:p>
    <w:p w14:paraId="6C571E99" w14:textId="77777777" w:rsidR="00757BE3" w:rsidRDefault="00757BE3" w:rsidP="00A94245">
      <w:pPr>
        <w:pStyle w:val="ae"/>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r>
        <w:rPr>
          <w:bCs/>
        </w:rPr>
        <w:t>TGbn</w:t>
      </w:r>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e"/>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r>
        <w:rPr>
          <w:bCs/>
          <w:lang w:val="en-US" w:eastAsia="zh-CN"/>
        </w:rPr>
        <w:t>TGbn</w:t>
      </w:r>
      <w:r w:rsidR="00F42356" w:rsidRPr="0030749B">
        <w:rPr>
          <w:bCs/>
          <w:lang w:val="en-US" w:eastAsia="zh-CN"/>
        </w:rPr>
        <w:t xml:space="preserve"> supports the hybrid mode with DRUs </w:t>
      </w:r>
      <w:del w:id="62"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e"/>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e"/>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e"/>
        <w:rPr>
          <w:lang w:eastAsia="zh-CN"/>
        </w:rPr>
      </w:pPr>
      <w:r>
        <w:rPr>
          <w:lang w:eastAsia="zh-CN"/>
        </w:rPr>
        <w:t>[Motion #38, [1] and [89]]</w:t>
      </w:r>
    </w:p>
    <w:p w14:paraId="27599C0C" w14:textId="77777777" w:rsidR="008E3C42" w:rsidRDefault="008E3C42" w:rsidP="008E3C42">
      <w:pPr>
        <w:pStyle w:val="ae"/>
        <w:rPr>
          <w:lang w:eastAsia="zh-CN"/>
        </w:rPr>
      </w:pP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3" w:name="_Toc185926868"/>
      <w:r>
        <w:rPr>
          <w:rFonts w:hint="eastAsia"/>
          <w:lang w:val="en-US" w:eastAsia="zh-CN"/>
        </w:rPr>
        <w:t>T</w:t>
      </w:r>
      <w:r>
        <w:rPr>
          <w:lang w:val="en-US" w:eastAsia="zh-CN"/>
        </w:rPr>
        <w:t>one plan</w:t>
      </w:r>
      <w:bookmarkEnd w:id="63"/>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4"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e"/>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65" w:author="Yujian (Ross Yu)" w:date="2024-11-17T19:44:00Z">
        <w:r w:rsidR="009B5112">
          <w:rPr>
            <w:bCs/>
            <w:lang w:val="en-US" w:eastAsia="zh-CN"/>
          </w:rPr>
          <w:t xml:space="preserve"> tones.</w:t>
        </w:r>
      </w:ins>
    </w:p>
    <w:p w14:paraId="2084A56F" w14:textId="77777777" w:rsidR="0017042E" w:rsidRDefault="0017042E" w:rsidP="0017042E">
      <w:pPr>
        <w:pStyle w:val="ae"/>
        <w:rPr>
          <w:lang w:eastAsia="zh-CN"/>
        </w:rPr>
      </w:pPr>
      <w:r>
        <w:rPr>
          <w:lang w:eastAsia="zh-CN"/>
        </w:rPr>
        <w:t>[Motion #63, [1] and [165]]</w:t>
      </w:r>
    </w:p>
    <w:p w14:paraId="1BCB514B" w14:textId="77777777" w:rsidR="0017042E" w:rsidRDefault="0017042E" w:rsidP="0017042E">
      <w:pPr>
        <w:pStyle w:val="ae"/>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e"/>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lastRenderedPageBreak/>
        <w:t xml:space="preserve">In a non-punctured 80 MHz PPDU, the following </w:t>
      </w:r>
      <w:del w:id="66" w:author="Yujian (Ross Yu)" w:date="2024-11-17T19:45:00Z">
        <w:r w:rsidRPr="00DC0610" w:rsidDel="00D247C9">
          <w:rPr>
            <w:bCs/>
            <w:lang w:val="en-US" w:eastAsia="zh-CN"/>
          </w:rPr>
          <w:delText>distribution bandwidth</w:delText>
        </w:r>
      </w:del>
      <w:ins w:id="67"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77777777" w:rsidR="00DE570F" w:rsidRDefault="00DE570F"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68" w:author="Yujian (Ross Yu)" w:date="2024-11-17T19:45:00Z">
        <w:r w:rsidRPr="003F73FC" w:rsidDel="00D0121C">
          <w:rPr>
            <w:bCs/>
            <w:lang w:val="en-US" w:eastAsia="zh-CN"/>
          </w:rPr>
          <w:delText>distribution bandwidth</w:delText>
        </w:r>
      </w:del>
      <w:ins w:id="69"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e"/>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0" w:author="Yujian (Ross Yu)" w:date="2024-11-17T19:45:00Z">
        <w:r w:rsidRPr="005B756E" w:rsidDel="00D0121C">
          <w:rPr>
            <w:bCs/>
            <w:lang w:val="en-US" w:eastAsia="zh-CN"/>
          </w:rPr>
          <w:delText>distribution bandwidth</w:delText>
        </w:r>
      </w:del>
      <w:ins w:id="71"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e"/>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e"/>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72" w:author="Yujian (Ross Yu)" w:date="2024-11-17T19:45:00Z">
        <w:r w:rsidRPr="00EA3E17" w:rsidDel="00D0121C">
          <w:rPr>
            <w:bCs/>
            <w:lang w:val="en-US" w:eastAsia="zh-CN"/>
          </w:rPr>
          <w:delText>distribution bandwidth</w:delText>
        </w:r>
      </w:del>
      <w:ins w:id="73"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e"/>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4" w:author="Yujian (Ross Yu)" w:date="2024-11-17T19:45:00Z">
        <w:r w:rsidRPr="00EA60B8" w:rsidDel="000972D3">
          <w:rPr>
            <w:bCs/>
            <w:lang w:val="en-US" w:eastAsia="zh-CN"/>
          </w:rPr>
          <w:delText>distribution bandwidth</w:delText>
        </w:r>
      </w:del>
      <w:ins w:id="75" w:author="Yujian (Ross Yu)" w:date="2024-11-17T19:45:00Z">
        <w:r w:rsidR="000972D3">
          <w:rPr>
            <w:bCs/>
            <w:lang w:val="en-US" w:eastAsia="zh-CN"/>
          </w:rPr>
          <w:t>D</w:t>
        </w:r>
      </w:ins>
      <w:ins w:id="76"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e"/>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(DRUs)  in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[-120:9:-12,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[-116:9:-8,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[-118:9:-10,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[-114:9:-6,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[-112:9:-4,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[-119:9:-11,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[-115:9:-7,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[-117:9:-9,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[-113:9:-5,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lastRenderedPageBreak/>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(DRUs)  in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[-242:18:-26,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[-233:18:-17,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[-238:18:-22,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[-229:18:-13,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[-225:18:-9,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[-240:18:-24,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[-231:18:-15,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[-236:18:-20,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[-227:18:-11,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[-241:18:-25,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[-232:18:-16,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[-237:18:-21,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[-228:18:-12,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[-234:18:-18,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[-239:18:-23,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[-230:18:-14,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[-235:18:-19,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[-226:18:-10,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[-242:9:-17,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[-238:9:-13,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[-240:9:-15,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[-236:9:-11,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[-241:9:-16,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[-237:9:-12,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[-239:9:-14,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[-235:9:-10,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[-244,-4,3,9]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[-243,-3,4,244]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7777777" w:rsidR="00683DE8" w:rsidRDefault="00683DE8"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 xml:space="preserve">Data and pilot subcarrier indices for Distributed Tone RUs (DRUs)  in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[-499:4:-19,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[-497:4:-17,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[-498:4:-18,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[-496:4:-16,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[-499:2:-17,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[-498:2:-16,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[-380,-133,132,379]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[-892,-645,-380,-133,132,379,644,891]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xml:space="preserve">[ -1916,  -1669,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[-768,-256,256,768]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[-1792,-1280,-768,-256,256,768,1280,1792]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[-1536,-512,512,1536]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18EC61BC" w14:textId="77777777" w:rsidR="00EF7B4C" w:rsidRDefault="00EF7B4C" w:rsidP="00683DE8">
      <w:pPr>
        <w:ind w:left="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77" w:name="_Toc185926869"/>
      <w:r>
        <w:rPr>
          <w:rFonts w:hint="eastAsia"/>
          <w:lang w:val="en-US" w:eastAsia="zh-CN"/>
        </w:rPr>
        <w:t>L</w:t>
      </w:r>
      <w:r>
        <w:rPr>
          <w:lang w:val="en-US" w:eastAsia="zh-CN"/>
        </w:rPr>
        <w:t>-preamble</w:t>
      </w:r>
      <w:bookmarkEnd w:id="77"/>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lastRenderedPageBreak/>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e"/>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78" w:name="_Toc185926870"/>
      <w:r>
        <w:rPr>
          <w:rFonts w:hint="eastAsia"/>
          <w:lang w:val="en-US" w:eastAsia="zh-CN"/>
        </w:rPr>
        <w:t>U</w:t>
      </w:r>
      <w:r>
        <w:rPr>
          <w:lang w:val="en-US" w:eastAsia="zh-CN"/>
        </w:rPr>
        <w:t>HR-STF</w:t>
      </w:r>
      <w:bookmarkEnd w:id="78"/>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t>DRU transmission reuses the 8 CSD table/values in 11ax/be for global CSD allocation</w:t>
      </w:r>
    </w:p>
    <w:p w14:paraId="6555BF67" w14:textId="77777777" w:rsidR="00A96686" w:rsidRDefault="00A96686" w:rsidP="00255093">
      <w:pPr>
        <w:pStyle w:val="ae"/>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e"/>
        <w:rPr>
          <w:lang w:eastAsia="zh-CN"/>
        </w:rPr>
      </w:pPr>
    </w:p>
    <w:p w14:paraId="0C2670FD" w14:textId="77777777" w:rsidR="00DA76DC" w:rsidRPr="00692DB5" w:rsidRDefault="00DA76DC" w:rsidP="003807D4">
      <w:pPr>
        <w:pStyle w:val="ae"/>
        <w:numPr>
          <w:ilvl w:val="0"/>
          <w:numId w:val="53"/>
        </w:numPr>
        <w:rPr>
          <w:lang w:val="en-US" w:eastAsia="zh-CN"/>
        </w:rPr>
      </w:pPr>
      <w:r w:rsidRPr="00692DB5">
        <w:rPr>
          <w:bCs/>
          <w:lang w:val="en-US" w:eastAsia="zh-CN"/>
        </w:rPr>
        <w:t xml:space="preserve">In DRU transmission, global CSD provides CSD start index i for each DRU. If Nss for this DRU is larger than 1, then it will use CSD[mod(i: i+Nss-1, 8)] for each </w:t>
      </w:r>
      <w:del w:id="79" w:author="Yujian (Ross Yu)" w:date="2024-11-16T09:37:00Z">
        <w:r w:rsidRPr="00692DB5" w:rsidDel="004A7D0E">
          <w:rPr>
            <w:bCs/>
            <w:lang w:val="en-US" w:eastAsia="zh-CN"/>
          </w:rPr>
          <w:delText>ss</w:delText>
        </w:r>
      </w:del>
      <w:ins w:id="80"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e"/>
        <w:rPr>
          <w:lang w:eastAsia="zh-CN"/>
        </w:rPr>
      </w:pPr>
      <w:r>
        <w:rPr>
          <w:lang w:eastAsia="zh-CN"/>
        </w:rPr>
        <w:t>[Motion #70, [1] and [167]]</w:t>
      </w:r>
    </w:p>
    <w:p w14:paraId="7C42CE45" w14:textId="77777777" w:rsidR="004A7D0E" w:rsidRPr="004A7D0E" w:rsidRDefault="004A7D0E" w:rsidP="00255093">
      <w:pPr>
        <w:pStyle w:val="ae"/>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e"/>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1" w:author="Yujian (Ross Yu)" w:date="2024-11-17T19:48:00Z">
        <w:r w:rsidRPr="00DC0610" w:rsidDel="000C717A">
          <w:rPr>
            <w:bCs/>
            <w:lang w:val="en-US" w:eastAsia="zh-CN"/>
          </w:rPr>
          <w:delText>distribution bandwidth</w:delText>
        </w:r>
      </w:del>
      <w:ins w:id="82"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3" w:author="Yujian (Ross Yu)" w:date="2024-11-17T19:48:00Z">
        <w:r w:rsidRPr="00DC0610" w:rsidDel="000C717A">
          <w:rPr>
            <w:lang w:val="en-US" w:eastAsia="zh-CN"/>
          </w:rPr>
          <w:delText xml:space="preserve">distribution </w:delText>
        </w:r>
      </w:del>
      <w:ins w:id="84" w:author="Yujian (Ross Yu)" w:date="2024-11-17T19:48:00Z">
        <w:r w:rsidR="000C717A">
          <w:rPr>
            <w:lang w:val="en-US" w:eastAsia="zh-CN"/>
          </w:rPr>
          <w:t>D</w:t>
        </w:r>
      </w:ins>
      <w:r w:rsidRPr="00DC0610">
        <w:rPr>
          <w:lang w:val="en-US" w:eastAsia="zh-CN"/>
        </w:rPr>
        <w:t>BW within PPDU BW.</w:t>
      </w:r>
    </w:p>
    <w:p w14:paraId="401EC06B" w14:textId="77777777" w:rsidR="00DC0610" w:rsidRDefault="00DC0610" w:rsidP="00E03878">
      <w:pPr>
        <w:pStyle w:val="ae"/>
        <w:rPr>
          <w:lang w:eastAsia="zh-CN"/>
        </w:rPr>
      </w:pPr>
      <w:r>
        <w:rPr>
          <w:lang w:eastAsia="zh-CN"/>
        </w:rPr>
        <w:t>[Motion #19, [1] and [</w:t>
      </w:r>
      <w:r w:rsidR="00A3419C">
        <w:rPr>
          <w:lang w:eastAsia="zh-CN"/>
        </w:rPr>
        <w:t>35</w:t>
      </w:r>
      <w:r>
        <w:rPr>
          <w:lang w:eastAsia="zh-CN"/>
        </w:rPr>
        <w:t>]]</w:t>
      </w: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85" w:author="Yujian (Ross Yu)" w:date="2024-11-17T19:48:00Z">
              <w:r w:rsidRPr="00320DE7" w:rsidDel="00A05589">
                <w:rPr>
                  <w:lang w:val="en-US" w:eastAsia="zh-CN"/>
                </w:rPr>
                <w:delText xml:space="preserve">Distribution </w:delText>
              </w:r>
            </w:del>
            <w:ins w:id="86"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87" w:author="Yujian (Ross Yu)" w:date="2024-11-17T19:48:00Z">
              <w:r w:rsidRPr="00320DE7" w:rsidDel="00A05589">
                <w:rPr>
                  <w:lang w:val="en-US" w:eastAsia="zh-CN"/>
                </w:rPr>
                <w:delText xml:space="preserve">Distribution </w:delText>
              </w:r>
            </w:del>
            <w:ins w:id="88"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89" w:author="Yujian (Ross Yu)" w:date="2024-11-17T19:48:00Z">
              <w:r w:rsidRPr="00320DE7" w:rsidDel="00A05589">
                <w:rPr>
                  <w:lang w:val="en-US" w:eastAsia="zh-CN"/>
                </w:rPr>
                <w:delText xml:space="preserve">Distribution </w:delText>
              </w:r>
            </w:del>
            <w:ins w:id="90"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lastRenderedPageBreak/>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e"/>
        <w:rPr>
          <w:lang w:eastAsia="zh-CN"/>
        </w:rPr>
      </w:pPr>
      <w:r>
        <w:rPr>
          <w:lang w:eastAsia="zh-CN"/>
        </w:rPr>
        <w:t>[Motion #59, [1] and [162]]</w:t>
      </w:r>
    </w:p>
    <w:p w14:paraId="3A60CA09" w14:textId="77777777" w:rsidR="00320DE7" w:rsidRDefault="00320DE7" w:rsidP="00215B30">
      <w:pPr>
        <w:ind w:firstLine="576"/>
        <w:rPr>
          <w:lang w:val="en-US" w:eastAsia="zh-CN"/>
        </w:rPr>
      </w:pPr>
    </w:p>
    <w:p w14:paraId="2E338659" w14:textId="77777777" w:rsidR="00AC29AC" w:rsidRDefault="00AC29AC" w:rsidP="00AC29AC">
      <w:pPr>
        <w:pStyle w:val="3"/>
        <w:rPr>
          <w:lang w:val="en-US" w:eastAsia="zh-CN"/>
        </w:rPr>
      </w:pPr>
      <w:bookmarkStart w:id="91" w:name="_Toc185926871"/>
      <w:r>
        <w:rPr>
          <w:rFonts w:hint="eastAsia"/>
          <w:lang w:val="en-US" w:eastAsia="zh-CN"/>
        </w:rPr>
        <w:t>U</w:t>
      </w:r>
      <w:r>
        <w:rPr>
          <w:lang w:val="en-US" w:eastAsia="zh-CN"/>
        </w:rPr>
        <w:t>HR-</w:t>
      </w:r>
      <w:r>
        <w:rPr>
          <w:rFonts w:hint="eastAsia"/>
          <w:lang w:val="en-US" w:eastAsia="zh-CN"/>
        </w:rPr>
        <w:t>L</w:t>
      </w:r>
      <w:r>
        <w:rPr>
          <w:lang w:val="en-US" w:eastAsia="zh-CN"/>
        </w:rPr>
        <w:t>TF</w:t>
      </w:r>
      <w:bookmarkEnd w:id="91"/>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2" w:author="Yujian (Ross Yu)" w:date="2024-11-17T19:49:00Z">
        <w:r w:rsidRPr="00C0123F" w:rsidDel="00370605">
          <w:rPr>
            <w:bCs/>
            <w:lang w:val="en-US" w:eastAsia="zh-CN"/>
          </w:rPr>
          <w:delText xml:space="preserve">distribution </w:delText>
        </w:r>
      </w:del>
      <w:ins w:id="93"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e"/>
        <w:rPr>
          <w:lang w:eastAsia="zh-CN"/>
        </w:rPr>
      </w:pPr>
      <w:r>
        <w:rPr>
          <w:lang w:eastAsia="zh-CN"/>
        </w:rPr>
        <w:t>[Motion #67, [1] and [167]]</w:t>
      </w:r>
    </w:p>
    <w:p w14:paraId="36074D34" w14:textId="77777777" w:rsidR="00C87E5F" w:rsidRDefault="00C87E5F" w:rsidP="00EA67FD">
      <w:pPr>
        <w:pStyle w:val="ae"/>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e"/>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94" w:author="Yujian (Ross Yu)" w:date="2024-11-17T19:51:00Z">
        <w:r w:rsidRPr="0039634D" w:rsidDel="005E5DC2">
          <w:rPr>
            <w:rFonts w:hint="eastAsia"/>
            <w:bCs/>
            <w:lang w:val="en-US" w:eastAsia="zh-CN"/>
          </w:rPr>
          <w:delText>distribution bandwidth</w:delText>
        </w:r>
      </w:del>
      <w:ins w:id="95"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96" w:author="Yujian (Ross Yu)" w:date="2024-11-17T19:51:00Z">
        <w:r w:rsidRPr="0039634D" w:rsidDel="005E5DC2">
          <w:rPr>
            <w:lang w:val="en-US" w:eastAsia="zh-CN"/>
          </w:rPr>
          <w:delText>distribution bandwidth</w:delText>
        </w:r>
      </w:del>
      <w:ins w:id="97" w:author="Yujian (Ross Yu)" w:date="2024-11-17T19:51:00Z">
        <w:r w:rsidR="005E5DC2">
          <w:rPr>
            <w:lang w:val="en-US" w:eastAsia="zh-CN"/>
          </w:rPr>
          <w:t>DBW.</w:t>
        </w:r>
      </w:ins>
    </w:p>
    <w:p w14:paraId="3EE669B1" w14:textId="77777777" w:rsidR="00B021D6" w:rsidRDefault="00B021D6" w:rsidP="00B021D6">
      <w:pPr>
        <w:pStyle w:val="ae"/>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98" w:author="Yujian (Ross Yu)" w:date="2024-11-17T19:57:00Z">
        <w:r w:rsidRPr="00D2240C" w:rsidDel="00120314">
          <w:rPr>
            <w:bCs/>
            <w:lang w:val="en-US" w:eastAsia="zh-CN"/>
          </w:rPr>
          <w:delText>distribution bandwidth</w:delText>
        </w:r>
      </w:del>
      <w:ins w:id="99"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e"/>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0"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r w:rsidRPr="00336BDE">
        <w:rPr>
          <w:sz w:val="20"/>
          <w:lang w:val="en-US" w:eastAsia="zh-CN"/>
        </w:rPr>
        <w:t>0  0 -1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+1 -1  0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0  0 ];</w:t>
      </w:r>
    </w:p>
    <w:p w14:paraId="4314C3B9" w14:textId="77777777" w:rsidR="00556237" w:rsidRDefault="00556237" w:rsidP="003807D4">
      <w:pPr>
        <w:pStyle w:val="ae"/>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 xml:space="preserve">=[-1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w:t>
      </w:r>
    </w:p>
    <w:p w14:paraId="24C4BB92" w14:textId="77777777" w:rsidR="00BC14A0" w:rsidRDefault="00BC14A0" w:rsidP="00BC14A0">
      <w:pPr>
        <w:pStyle w:val="ae"/>
        <w:rPr>
          <w:lang w:eastAsia="zh-CN"/>
        </w:rPr>
      </w:pPr>
      <w:r>
        <w:rPr>
          <w:lang w:eastAsia="zh-CN"/>
        </w:rPr>
        <w:t>Motion #109, [1] and [182]]</w:t>
      </w:r>
    </w:p>
    <w:p w14:paraId="2A5C8923" w14:textId="77777777" w:rsidR="00BC14A0" w:rsidRDefault="00BC14A0" w:rsidP="00215B30">
      <w:pPr>
        <w:ind w:firstLine="576"/>
        <w:rPr>
          <w:lang w:val="en-US" w:eastAsia="zh-CN"/>
        </w:rPr>
      </w:pP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2"/>
          <w:szCs w:val="22"/>
        </w:rPr>
      </w:pPr>
      <w:del w:id="101"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0  0  0  0  0  0  0  0  0  0  0  0  0  0  0  0  0  0  0  0  0  0  0  0  0  0  0  0  0  0  0 ...</w:t>
      </w:r>
    </w:p>
    <w:p w14:paraId="061D9769"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7CF9C1"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1"/>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w:t>
      </w:r>
    </w:p>
    <w:p w14:paraId="5225000C" w14:textId="77777777" w:rsidR="00A723A4" w:rsidRDefault="00A723A4" w:rsidP="00A723A4">
      <w:pPr>
        <w:pStyle w:val="ae"/>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6AA4F4E1" w14:textId="77777777" w:rsidR="008E30CB" w:rsidRDefault="008E30CB" w:rsidP="00215B30">
      <w:pPr>
        <w:ind w:firstLine="576"/>
        <w:rPr>
          <w:lang w:val="en-US" w:eastAsia="zh-CN"/>
        </w:rPr>
      </w:pPr>
    </w:p>
    <w:p w14:paraId="55535618" w14:textId="77777777" w:rsidR="005B756E" w:rsidRPr="00D2240C" w:rsidRDefault="005B756E" w:rsidP="00215B30">
      <w:pPr>
        <w:ind w:firstLine="576"/>
        <w:rPr>
          <w:lang w:val="en-US" w:eastAsia="zh-CN"/>
        </w:rPr>
      </w:pPr>
    </w:p>
    <w:p w14:paraId="791AC84F" w14:textId="77777777" w:rsidR="00D26909" w:rsidRDefault="00D26909" w:rsidP="00D26909">
      <w:pPr>
        <w:pStyle w:val="3"/>
        <w:rPr>
          <w:lang w:val="en-US" w:eastAsia="zh-CN"/>
        </w:rPr>
      </w:pPr>
      <w:bookmarkStart w:id="102" w:name="_Toc185926872"/>
      <w:r>
        <w:rPr>
          <w:lang w:val="en-US" w:eastAsia="zh-CN"/>
        </w:rPr>
        <w:t>Pilot</w:t>
      </w:r>
      <w:bookmarkEnd w:id="102"/>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r>
        <w:rPr>
          <w:bCs/>
          <w:lang w:val="en-US" w:eastAsia="zh-CN"/>
        </w:rPr>
        <w:t>TGbn</w:t>
      </w:r>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03"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e"/>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e"/>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r w:rsidRPr="00613CA4">
              <w:rPr>
                <w:lang w:val="en-US" w:eastAsia="zh-CN"/>
              </w:rPr>
              <w:t>dRU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r w:rsidRPr="00613CA4">
              <w:rPr>
                <w:i/>
                <w:iCs/>
                <w:lang w:val="en-US" w:eastAsia="zh-CN"/>
              </w:rPr>
              <w:t>KdRxx_i</w:t>
            </w:r>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lastRenderedPageBreak/>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e"/>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r w:rsidRPr="008C150D">
              <w:rPr>
                <w:lang w:val="en-US" w:eastAsia="zh-CN"/>
              </w:rPr>
              <w:t>dRU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r w:rsidRPr="008C150D">
              <w:rPr>
                <w:i/>
                <w:iCs/>
                <w:lang w:val="en-US" w:eastAsia="zh-CN"/>
              </w:rPr>
              <w:t>KdRxx_i</w:t>
            </w:r>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 xml:space="preserve">{-224  -125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{-224  -103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 xml:space="preserve">{-224  -213  -103   -92    28    39   149   160},           {-169  -158   -48   -37    83    94   204   215}    </w:t>
            </w:r>
          </w:p>
        </w:tc>
      </w:tr>
    </w:tbl>
    <w:p w14:paraId="1BE4EBE2" w14:textId="77777777" w:rsidR="0083548A" w:rsidRDefault="0083548A" w:rsidP="00215B30">
      <w:pPr>
        <w:ind w:firstLine="576"/>
        <w:rPr>
          <w:lang w:val="en-US" w:eastAsia="zh-CN"/>
        </w:rPr>
      </w:pPr>
    </w:p>
    <w:p w14:paraId="3839ED48" w14:textId="77777777" w:rsidR="008C150D" w:rsidRDefault="008C150D" w:rsidP="008C150D">
      <w:pPr>
        <w:pStyle w:val="ae"/>
        <w:rPr>
          <w:lang w:eastAsia="zh-CN"/>
        </w:rPr>
      </w:pPr>
      <w:r>
        <w:rPr>
          <w:lang w:eastAsia="zh-CN"/>
        </w:rPr>
        <w:t>[Motion #72, [1] and [167]]</w:t>
      </w:r>
    </w:p>
    <w:p w14:paraId="2150B521" w14:textId="77777777" w:rsidR="008C150D" w:rsidRDefault="008C150D"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r w:rsidRPr="008250C1">
              <w:rPr>
                <w:lang w:val="en-US" w:eastAsia="zh-CN"/>
              </w:rPr>
              <w:t>dRU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r w:rsidRPr="008250C1">
              <w:rPr>
                <w:i/>
                <w:iCs/>
                <w:lang w:val="en-US" w:eastAsia="zh-CN"/>
              </w:rPr>
              <w:t>KdRxx_i</w:t>
            </w:r>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{-403  -315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{-403  -315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{-403  -381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e"/>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04" w:name="_Toc185926873"/>
      <w:r>
        <w:rPr>
          <w:u w:val="none"/>
        </w:rPr>
        <w:t>Unequal modulation</w:t>
      </w:r>
      <w:r w:rsidR="00E7536D">
        <w:rPr>
          <w:u w:val="none"/>
        </w:rPr>
        <w:t xml:space="preserve"> and new MCS</w:t>
      </w:r>
      <w:bookmarkEnd w:id="104"/>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05" w:name="_Toc185926874"/>
      <w:r>
        <w:rPr>
          <w:rFonts w:hint="eastAsia"/>
          <w:lang w:val="en-US" w:eastAsia="zh-CN"/>
        </w:rPr>
        <w:t>G</w:t>
      </w:r>
      <w:r>
        <w:rPr>
          <w:lang w:val="en-US" w:eastAsia="zh-CN"/>
        </w:rPr>
        <w:t>eneral</w:t>
      </w:r>
      <w:bookmarkEnd w:id="105"/>
    </w:p>
    <w:p w14:paraId="03EDE16F" w14:textId="77777777" w:rsidR="002665D4" w:rsidRPr="00127AFA" w:rsidRDefault="002C0B1A" w:rsidP="005969BC">
      <w:pPr>
        <w:numPr>
          <w:ilvl w:val="0"/>
          <w:numId w:val="22"/>
        </w:numPr>
      </w:pPr>
      <w:r>
        <w:rPr>
          <w:bCs/>
        </w:rPr>
        <w:t>TGbn</w:t>
      </w:r>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06"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07"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c"/>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UEQM patterns for Nss=3 are limited to three:</w:t>
      </w:r>
    </w:p>
    <w:tbl>
      <w:tblPr>
        <w:tblStyle w:val="ac"/>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08"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UEQM patterns for Nss=2 are limited to two as:</w:t>
      </w:r>
    </w:p>
    <w:tbl>
      <w:tblPr>
        <w:tblStyle w:val="ac"/>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09"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w:t>
      </w:r>
      <w:r w:rsidRPr="001851C9">
        <w:lastRenderedPageBreak/>
        <w:t xml:space="preserve">spatial stream, and is applicable only to non-MU-MIMO beamformed transmissions using 2 to 4 spatial streams in a UHR MU PPDU. </w:t>
      </w:r>
    </w:p>
    <w:p w14:paraId="749C2E39" w14:textId="77777777" w:rsidR="001851C9" w:rsidRDefault="001851C9" w:rsidP="001851C9">
      <w:pPr>
        <w:pStyle w:val="ae"/>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77777777" w:rsidR="001851C9" w:rsidRPr="001851C9" w:rsidRDefault="001851C9" w:rsidP="00127AFA">
      <w:pPr>
        <w:ind w:left="720"/>
      </w:pPr>
    </w:p>
    <w:p w14:paraId="540F1137" w14:textId="77777777" w:rsidR="001861C5" w:rsidRDefault="001861C5" w:rsidP="001861C5">
      <w:pPr>
        <w:pStyle w:val="3"/>
        <w:rPr>
          <w:lang w:val="en-US" w:eastAsia="zh-CN"/>
        </w:rPr>
      </w:pPr>
      <w:bookmarkStart w:id="110" w:name="_Toc185926875"/>
      <w:r>
        <w:rPr>
          <w:lang w:val="en-US" w:eastAsia="zh-CN"/>
        </w:rPr>
        <w:t>Signaling</w:t>
      </w:r>
      <w:bookmarkEnd w:id="110"/>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e"/>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For a (non-ELR) UHR MU PPDU, when EQM/UEQM indicates UEQM in a User field for non-MU-MIMO, there exists a MCS field, a NSS field and a 2 bit field indicating UEQM patterns.</w:t>
      </w:r>
    </w:p>
    <w:p w14:paraId="50B38240" w14:textId="77777777" w:rsidR="00CB75CB" w:rsidRDefault="00CB75CB" w:rsidP="006E74B7">
      <w:pPr>
        <w:pStyle w:val="ae"/>
        <w:rPr>
          <w:lang w:eastAsia="zh-CN"/>
        </w:rPr>
      </w:pPr>
      <w:r>
        <w:rPr>
          <w:lang w:eastAsia="zh-CN"/>
        </w:rPr>
        <w:t>[Motion #84, [1] and [171]]</w:t>
      </w:r>
    </w:p>
    <w:p w14:paraId="1198AC24" w14:textId="77777777" w:rsidR="001861C5" w:rsidRPr="00CB75CB" w:rsidRDefault="001861C5"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11" w:name="_Toc185926876"/>
      <w:r>
        <w:rPr>
          <w:rFonts w:hint="eastAsia"/>
          <w:u w:val="none"/>
          <w:lang w:eastAsia="zh-CN"/>
        </w:rPr>
        <w:t>E</w:t>
      </w:r>
      <w:r>
        <w:rPr>
          <w:u w:val="none"/>
          <w:lang w:eastAsia="zh-CN"/>
        </w:rPr>
        <w:t>nhanced long range extension</w:t>
      </w:r>
      <w:bookmarkEnd w:id="111"/>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12" w:name="_Toc185926877"/>
      <w:r>
        <w:rPr>
          <w:rFonts w:hint="eastAsia"/>
          <w:lang w:val="en-US" w:eastAsia="zh-CN"/>
        </w:rPr>
        <w:t>G</w:t>
      </w:r>
      <w:r>
        <w:rPr>
          <w:lang w:val="en-US" w:eastAsia="zh-CN"/>
        </w:rPr>
        <w:t>eneral</w:t>
      </w:r>
      <w:bookmarkEnd w:id="112"/>
    </w:p>
    <w:p w14:paraId="5B96A5BA" w14:textId="77777777" w:rsidR="007E4952" w:rsidRDefault="002C0B1A" w:rsidP="005969BC">
      <w:pPr>
        <w:numPr>
          <w:ilvl w:val="0"/>
          <w:numId w:val="22"/>
        </w:numPr>
        <w:rPr>
          <w:bCs/>
        </w:rPr>
      </w:pPr>
      <w:r>
        <w:rPr>
          <w:bCs/>
        </w:rPr>
        <w:t>TGbn</w:t>
      </w:r>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e"/>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e"/>
        <w:rPr>
          <w:lang w:eastAsia="zh-CN"/>
        </w:rPr>
      </w:pPr>
    </w:p>
    <w:p w14:paraId="75BF05CB" w14:textId="77777777" w:rsidR="00FF699C" w:rsidRPr="00DD2CDF" w:rsidRDefault="00FF699C" w:rsidP="003807D4">
      <w:pPr>
        <w:pStyle w:val="ae"/>
        <w:numPr>
          <w:ilvl w:val="0"/>
          <w:numId w:val="57"/>
        </w:numPr>
        <w:rPr>
          <w:lang w:val="en-US" w:eastAsia="zh-CN"/>
        </w:rPr>
      </w:pPr>
      <w:r w:rsidRPr="00DD2CDF">
        <w:rPr>
          <w:bCs/>
          <w:lang w:val="en-US" w:eastAsia="zh-CN"/>
        </w:rPr>
        <w:t xml:space="preserve">Define an </w:t>
      </w:r>
      <w:del w:id="113" w:author="Yujian (Ross Yu)" w:date="2024-11-16T09:49:00Z">
        <w:r w:rsidRPr="00DD2CDF" w:rsidDel="00DD2CDF">
          <w:rPr>
            <w:bCs/>
            <w:lang w:val="en-US" w:eastAsia="zh-CN"/>
          </w:rPr>
          <w:delText>enhanced long range (</w:delText>
        </w:r>
      </w:del>
      <w:r w:rsidRPr="00DD2CDF">
        <w:rPr>
          <w:bCs/>
          <w:lang w:val="en-US" w:eastAsia="zh-CN"/>
        </w:rPr>
        <w:t>ELR</w:t>
      </w:r>
      <w:del w:id="114"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e"/>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e"/>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e"/>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e"/>
        <w:numPr>
          <w:ilvl w:val="0"/>
          <w:numId w:val="57"/>
        </w:numPr>
        <w:rPr>
          <w:lang w:eastAsia="zh-CN"/>
        </w:rPr>
      </w:pPr>
      <w:r>
        <w:rPr>
          <w:lang w:eastAsia="zh-CN"/>
        </w:rPr>
        <w:t>[Motion #74, [1] and [168]]</w:t>
      </w:r>
    </w:p>
    <w:p w14:paraId="3200CBBE" w14:textId="77777777" w:rsidR="00DD2CDF" w:rsidRDefault="00DD2CDF" w:rsidP="00D7715E">
      <w:pPr>
        <w:pStyle w:val="ae"/>
        <w:rPr>
          <w:lang w:val="en-US" w:eastAsia="zh-CN"/>
        </w:rPr>
      </w:pPr>
    </w:p>
    <w:p w14:paraId="639507AC" w14:textId="77777777" w:rsidR="00FF699C" w:rsidRPr="006E74B7" w:rsidRDefault="00FF699C" w:rsidP="003807D4">
      <w:pPr>
        <w:pStyle w:val="ae"/>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e"/>
        <w:rPr>
          <w:lang w:val="en-US" w:eastAsia="zh-CN"/>
        </w:rPr>
      </w:pPr>
      <w:r>
        <w:rPr>
          <w:lang w:eastAsia="zh-CN"/>
        </w:rPr>
        <w:t>[Motion #92, [1] and [175]]</w:t>
      </w:r>
    </w:p>
    <w:p w14:paraId="238A7B44" w14:textId="77777777" w:rsidR="00E7536D" w:rsidRDefault="00E7536D" w:rsidP="00D7715E">
      <w:pPr>
        <w:pStyle w:val="ae"/>
      </w:pPr>
    </w:p>
    <w:p w14:paraId="12A7A158" w14:textId="77777777" w:rsidR="00FF699C" w:rsidRPr="00D53C66" w:rsidRDefault="00FF699C" w:rsidP="003807D4">
      <w:pPr>
        <w:pStyle w:val="ae"/>
        <w:numPr>
          <w:ilvl w:val="0"/>
          <w:numId w:val="77"/>
        </w:numPr>
      </w:pPr>
      <w:r w:rsidRPr="00D53C66">
        <w:t>In the ELR transmission, a repeating of 52-tone RRU is used in 20MHz.</w:t>
      </w:r>
    </w:p>
    <w:p w14:paraId="43E564F1" w14:textId="77777777" w:rsidR="00FF699C" w:rsidRPr="00D53C66" w:rsidRDefault="00FF699C" w:rsidP="003807D4">
      <w:pPr>
        <w:pStyle w:val="ae"/>
        <w:numPr>
          <w:ilvl w:val="1"/>
          <w:numId w:val="77"/>
        </w:numPr>
      </w:pPr>
      <w:r w:rsidRPr="00D53C66">
        <w:t>The same data is repeated in four 52-tone RRUs in 20 MHz.</w:t>
      </w:r>
    </w:p>
    <w:p w14:paraId="525E3F53" w14:textId="77777777" w:rsidR="00FF699C" w:rsidRPr="00D53C66" w:rsidRDefault="00FF699C" w:rsidP="003807D4">
      <w:pPr>
        <w:pStyle w:val="ae"/>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e"/>
        <w:rPr>
          <w:lang w:val="en-US" w:eastAsia="zh-CN"/>
        </w:rPr>
      </w:pPr>
      <w:r>
        <w:rPr>
          <w:lang w:eastAsia="zh-CN"/>
        </w:rPr>
        <w:t>[Motion #93, [1] and [175]]</w:t>
      </w:r>
    </w:p>
    <w:p w14:paraId="78D9F9FD" w14:textId="77777777" w:rsidR="00D53C66" w:rsidRDefault="00D53C66" w:rsidP="00D7715E">
      <w:pPr>
        <w:pStyle w:val="ae"/>
      </w:pPr>
    </w:p>
    <w:p w14:paraId="5D5863E8" w14:textId="77777777" w:rsidR="003D04AA" w:rsidRPr="00D53C66" w:rsidRDefault="003D04AA" w:rsidP="00D7715E">
      <w:pPr>
        <w:pStyle w:val="ae"/>
      </w:pPr>
    </w:p>
    <w:p w14:paraId="22FDA502" w14:textId="77777777" w:rsidR="0053211C" w:rsidRDefault="0053211C" w:rsidP="0053211C">
      <w:pPr>
        <w:pStyle w:val="3"/>
        <w:rPr>
          <w:lang w:val="en-US" w:eastAsia="zh-CN"/>
        </w:rPr>
      </w:pPr>
      <w:bookmarkStart w:id="115" w:name="_Toc185926878"/>
      <w:r w:rsidRPr="0053211C">
        <w:rPr>
          <w:rFonts w:hint="eastAsia"/>
          <w:lang w:val="en-US" w:eastAsia="zh-CN"/>
        </w:rPr>
        <w:t>P</w:t>
      </w:r>
      <w:r w:rsidRPr="0053211C">
        <w:rPr>
          <w:lang w:val="en-US" w:eastAsia="zh-CN"/>
        </w:rPr>
        <w:t>PDU format</w:t>
      </w:r>
      <w:bookmarkEnd w:id="115"/>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a:extLst/>
                        </wpg:cNvPr>
                        <wpg:cNvGrpSpPr/>
                        <wpg:grpSpPr>
                          <a:xfrm>
                            <a:off x="1" y="0"/>
                            <a:ext cx="7920873" cy="278600"/>
                            <a:chOff x="0" y="0"/>
                            <a:chExt cx="10536705" cy="337253"/>
                          </a:xfrm>
                        </wpg:grpSpPr>
                        <wps:wsp>
                          <wps:cNvPr id="23" name="Rounded Rectangle 56">
                            <a:extLst/>
                          </wps:cNvPr>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a:extLst/>
                          </wps:cNvPr>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a:extLst/>
                          </wps:cNvPr>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a:extLst/>
                          </wps:cNvPr>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a:extLst/>
                          </wps:cNvPr>
                          <wps:cNvSpPr/>
                          <wps:spPr bwMode="auto">
                            <a:xfrm>
                              <a:off x="0" y="91"/>
                              <a:ext cx="879134" cy="332458"/>
                            </a:xfrm>
                            <a:prstGeom prst="roundRect">
                              <a:avLst/>
                            </a:prstGeom>
                            <a:noFill/>
                            <a:ln w="12700">
                              <a:solidFill>
                                <a:schemeClr val="tx1"/>
                              </a:solidFill>
                              <a:prstDash val="solid"/>
                            </a:ln>
                          </wps:spPr>
                          <wps:txbx>
                            <w:txbxContent>
                              <w:p w14:paraId="2C382EFD"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a:extLst/>
                        </wps:cNvPr>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a:extLst/>
                        </wps:cNvPr>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a:extLst/>
                        </wps:cNvPr>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a:extLst/>
                        </wps:cNvPr>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a:extLst/>
                        </wps:cNvPr>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a:extLst/>
                        </wps:cNvPr>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a:extLst/>
                        </wps:cNvPr>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aL/HgjQFAABBKQ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A4534A" w:rsidRPr="00027D0D" w:rsidRDefault="00A4534A" w:rsidP="002D0C2C">
                        <w:pPr>
                          <w:pStyle w:val="af1"/>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e"/>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16" w:name="_Toc185926879"/>
      <w:r w:rsidRPr="00E90257">
        <w:rPr>
          <w:rFonts w:hint="eastAsia"/>
          <w:lang w:val="en-US" w:eastAsia="zh-CN"/>
        </w:rPr>
        <w:t>L</w:t>
      </w:r>
      <w:r w:rsidRPr="00E90257">
        <w:rPr>
          <w:lang w:val="en-US" w:eastAsia="zh-CN"/>
        </w:rPr>
        <w:t>-preamble</w:t>
      </w:r>
      <w:bookmarkEnd w:id="116"/>
    </w:p>
    <w:p w14:paraId="2FDE0504" w14:textId="77777777" w:rsidR="00BD2D08" w:rsidRPr="00E7536D" w:rsidRDefault="005969BC" w:rsidP="005969BC">
      <w:pPr>
        <w:pStyle w:val="ae"/>
        <w:numPr>
          <w:ilvl w:val="0"/>
          <w:numId w:val="28"/>
        </w:numPr>
      </w:pPr>
      <w:r w:rsidRPr="00E7536D">
        <w:rPr>
          <w:bCs/>
        </w:rPr>
        <w:t xml:space="preserve">ELR PPDU starts with </w:t>
      </w:r>
      <w:ins w:id="117" w:author="Yujian (Ross Yu)" w:date="2024-11-18T08:19:00Z">
        <w:r w:rsidR="00A41E20" w:rsidRPr="00E7536D">
          <w:t>L-STF, L-LTF, L-SIG, RL-SIG, and U-SIG</w:t>
        </w:r>
      </w:ins>
      <w:del w:id="118"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e"/>
        <w:numPr>
          <w:ilvl w:val="1"/>
          <w:numId w:val="28"/>
        </w:numPr>
      </w:pPr>
      <w:del w:id="119" w:author="Yujian (Ross Yu)" w:date="2024-11-18T08:19:00Z">
        <w:r w:rsidRPr="00E7536D" w:rsidDel="00A41E20">
          <w:lastRenderedPageBreak/>
          <w:delText>The legacy preamble contains the L-STF, L-LTF, L-SIG, RL-SIG, and U-SIG</w:delText>
        </w:r>
      </w:del>
    </w:p>
    <w:p w14:paraId="2829A1C1" w14:textId="77777777" w:rsidR="00E7536D" w:rsidRDefault="00E7536D" w:rsidP="005969BC">
      <w:pPr>
        <w:pStyle w:val="ae"/>
        <w:numPr>
          <w:ilvl w:val="0"/>
          <w:numId w:val="28"/>
        </w:numPr>
        <w:rPr>
          <w:lang w:eastAsia="zh-CN"/>
        </w:rPr>
      </w:pPr>
      <w:r>
        <w:rPr>
          <w:lang w:eastAsia="zh-CN"/>
        </w:rPr>
        <w:t>[Motion #32, [1] and [84]]</w:t>
      </w:r>
    </w:p>
    <w:p w14:paraId="602F43DA" w14:textId="77777777" w:rsidR="00E7536D" w:rsidRDefault="00A41E20" w:rsidP="00D7715E">
      <w:pPr>
        <w:pStyle w:val="ae"/>
        <w:rPr>
          <w:lang w:eastAsia="zh-CN"/>
        </w:rPr>
      </w:pPr>
      <w:r>
        <w:rPr>
          <w:rFonts w:hint="eastAsia"/>
          <w:lang w:eastAsia="zh-CN"/>
        </w:rPr>
        <w:t>N</w:t>
      </w:r>
      <w:r>
        <w:rPr>
          <w:lang w:eastAsia="zh-CN"/>
        </w:rPr>
        <w:t>OTE from the editor: There is no L-preabmle terminology in Draft P802.11 REVme D7.0.</w:t>
      </w:r>
    </w:p>
    <w:p w14:paraId="104ADAC4" w14:textId="77777777" w:rsidR="00A41E20" w:rsidRDefault="00A41E20" w:rsidP="00D7715E">
      <w:pPr>
        <w:pStyle w:val="ae"/>
      </w:pPr>
    </w:p>
    <w:p w14:paraId="22B73924" w14:textId="77777777" w:rsidR="00FF699C" w:rsidRPr="00E648E0" w:rsidRDefault="00FF699C" w:rsidP="003807D4">
      <w:pPr>
        <w:pStyle w:val="ae"/>
        <w:numPr>
          <w:ilvl w:val="0"/>
          <w:numId w:val="59"/>
        </w:numPr>
      </w:pPr>
      <w:r w:rsidRPr="00E648E0">
        <w:rPr>
          <w:bCs/>
        </w:rPr>
        <w:t>In ELR PPDU, STA boosts L-STF and L-LTF by 3 dB</w:t>
      </w:r>
    </w:p>
    <w:p w14:paraId="6A17ECCC" w14:textId="77777777" w:rsidR="00FF699C" w:rsidRPr="00E648E0" w:rsidRDefault="00FF699C" w:rsidP="003807D4">
      <w:pPr>
        <w:pStyle w:val="ae"/>
        <w:numPr>
          <w:ilvl w:val="1"/>
          <w:numId w:val="59"/>
        </w:numPr>
      </w:pPr>
      <w:r w:rsidRPr="00E648E0">
        <w:t>For UL, non-AP STA corrects CFO before transmission</w:t>
      </w:r>
    </w:p>
    <w:p w14:paraId="32E43C54" w14:textId="77777777" w:rsidR="00FF699C" w:rsidRPr="00E648E0" w:rsidRDefault="00FF699C" w:rsidP="003807D4">
      <w:pPr>
        <w:pStyle w:val="ae"/>
        <w:numPr>
          <w:ilvl w:val="1"/>
          <w:numId w:val="59"/>
        </w:numPr>
      </w:pPr>
      <w:r w:rsidRPr="00E648E0">
        <w:t>N</w:t>
      </w:r>
      <w:del w:id="120" w:author="Yujian (Ross Yu)" w:date="2024-11-16T09:52:00Z">
        <w:r w:rsidRPr="00E648E0" w:rsidDel="00E648E0">
          <w:rPr>
            <w:rFonts w:hint="eastAsia"/>
            <w:lang w:eastAsia="zh-CN"/>
          </w:rPr>
          <w:delText>ote</w:delText>
        </w:r>
      </w:del>
      <w:ins w:id="121"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e"/>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e"/>
      </w:pPr>
    </w:p>
    <w:p w14:paraId="66361292" w14:textId="77777777" w:rsidR="00CF7670" w:rsidRDefault="00CF7670" w:rsidP="00D7715E">
      <w:pPr>
        <w:pStyle w:val="ae"/>
      </w:pPr>
    </w:p>
    <w:p w14:paraId="43736566" w14:textId="77777777" w:rsidR="00FF699C" w:rsidRPr="00DF042B" w:rsidRDefault="00FF699C" w:rsidP="003807D4">
      <w:pPr>
        <w:pStyle w:val="ae"/>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e"/>
        <w:numPr>
          <w:ilvl w:val="1"/>
          <w:numId w:val="62"/>
        </w:numPr>
      </w:pPr>
      <w:r w:rsidRPr="00DF042B">
        <w:t>L-LTF also has same length as legacy with same power boosting as L-STF</w:t>
      </w:r>
    </w:p>
    <w:p w14:paraId="216E4315" w14:textId="77777777" w:rsidR="00986712" w:rsidRDefault="00986712" w:rsidP="00986712">
      <w:pPr>
        <w:pStyle w:val="ae"/>
        <w:rPr>
          <w:lang w:eastAsia="zh-CN"/>
        </w:rPr>
      </w:pPr>
      <w:r>
        <w:rPr>
          <w:lang w:eastAsia="zh-CN"/>
        </w:rPr>
        <w:t>[Motion #78, [1] and [170]]</w:t>
      </w:r>
    </w:p>
    <w:p w14:paraId="1E1053FF" w14:textId="77777777" w:rsidR="00DF042B" w:rsidRPr="00DF042B" w:rsidRDefault="00DF042B" w:rsidP="00D7715E">
      <w:pPr>
        <w:pStyle w:val="ae"/>
      </w:pPr>
    </w:p>
    <w:p w14:paraId="73732F88" w14:textId="77777777" w:rsidR="00711F7E" w:rsidRPr="00711F7E" w:rsidRDefault="00711F7E" w:rsidP="00711F7E">
      <w:pPr>
        <w:pStyle w:val="3"/>
        <w:rPr>
          <w:lang w:val="en-US" w:eastAsia="zh-CN"/>
        </w:rPr>
      </w:pPr>
      <w:bookmarkStart w:id="122" w:name="_Toc185926880"/>
      <w:r w:rsidRPr="00711F7E">
        <w:rPr>
          <w:rFonts w:hint="eastAsia"/>
          <w:lang w:val="en-US" w:eastAsia="zh-CN"/>
        </w:rPr>
        <w:t>U</w:t>
      </w:r>
      <w:r w:rsidRPr="00711F7E">
        <w:rPr>
          <w:lang w:val="en-US" w:eastAsia="zh-CN"/>
        </w:rPr>
        <w:t>-SIG field</w:t>
      </w:r>
      <w:bookmarkEnd w:id="122"/>
    </w:p>
    <w:p w14:paraId="24F362B4" w14:textId="77777777" w:rsidR="00BD2D08" w:rsidRPr="00E7536D" w:rsidRDefault="005969BC" w:rsidP="005969BC">
      <w:pPr>
        <w:pStyle w:val="ae"/>
        <w:numPr>
          <w:ilvl w:val="0"/>
          <w:numId w:val="29"/>
        </w:numPr>
      </w:pPr>
      <w:r w:rsidRPr="00E7536D">
        <w:rPr>
          <w:bCs/>
        </w:rPr>
        <w:t>In the U-SIG field of a UHR ELR PPDU, the PHY Version Identifier is set to 1. And the PPDU Type And Compression Mode is used to indicate ELR PPDU.</w:t>
      </w:r>
    </w:p>
    <w:p w14:paraId="281E5541" w14:textId="77777777" w:rsidR="00E7536D" w:rsidRDefault="00E7536D" w:rsidP="00AF235B">
      <w:pPr>
        <w:pStyle w:val="ae"/>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e"/>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e"/>
        <w:rPr>
          <w:lang w:eastAsia="zh-CN"/>
        </w:rPr>
      </w:pPr>
      <w:r>
        <w:rPr>
          <w:lang w:eastAsia="zh-CN"/>
        </w:rPr>
        <w:t>[Motion #79, [1] and [170]]</w:t>
      </w:r>
    </w:p>
    <w:p w14:paraId="22F102CA" w14:textId="77777777" w:rsidR="00FE3462" w:rsidRDefault="00FE3462" w:rsidP="00FE3462">
      <w:pPr>
        <w:pStyle w:val="ae"/>
      </w:pPr>
    </w:p>
    <w:p w14:paraId="1304C691" w14:textId="77777777" w:rsidR="00FF699C" w:rsidRPr="001F1C3F" w:rsidRDefault="00FF699C" w:rsidP="003807D4">
      <w:pPr>
        <w:pStyle w:val="ae"/>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e"/>
        <w:numPr>
          <w:ilvl w:val="0"/>
          <w:numId w:val="75"/>
        </w:numPr>
      </w:pPr>
      <w:r w:rsidRPr="001F1C3F">
        <w:t>The details for the version dependent fields are TBD.</w:t>
      </w:r>
    </w:p>
    <w:p w14:paraId="450C30DA" w14:textId="77777777" w:rsidR="00334AE6" w:rsidRDefault="00334AE6" w:rsidP="00334AE6">
      <w:pPr>
        <w:pStyle w:val="ae"/>
        <w:rPr>
          <w:lang w:eastAsia="zh-CN"/>
        </w:rPr>
      </w:pPr>
      <w:r>
        <w:rPr>
          <w:lang w:eastAsia="zh-CN"/>
        </w:rPr>
        <w:t>[Motion #91, [1] and [174]]</w:t>
      </w:r>
    </w:p>
    <w:p w14:paraId="7FBAFF39" w14:textId="77777777" w:rsidR="00D01982" w:rsidRDefault="00D01982" w:rsidP="00334AE6">
      <w:pPr>
        <w:pStyle w:val="ae"/>
        <w:rPr>
          <w:lang w:eastAsia="zh-CN"/>
        </w:rPr>
      </w:pPr>
    </w:p>
    <w:p w14:paraId="43DE1A5A" w14:textId="77777777" w:rsidR="00FF699C" w:rsidRPr="00D01982" w:rsidRDefault="00FF699C" w:rsidP="003807D4">
      <w:pPr>
        <w:pStyle w:val="ae"/>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23" w:author="Yujian (Ross Yu)" w:date="2024-11-16T10:54:00Z">
              <w:r>
                <w:rPr>
                  <w:b/>
                  <w:bCs/>
                  <w:sz w:val="18"/>
                  <w:szCs w:val="18"/>
                </w:rPr>
                <w:t>Two parts of U-SIG</w:t>
              </w:r>
            </w:ins>
            <w:del w:id="124"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25" w:author="Yujian (Ross Yu)" w:date="2024-11-16T10:55:00Z">
              <w:r w:rsidRPr="00817AEB" w:rsidDel="00FF699C">
                <w:rPr>
                  <w:b/>
                  <w:bCs/>
                  <w:lang w:val="en-US" w:eastAsia="zh-CN"/>
                </w:rPr>
                <w:delText>Subfield</w:delText>
              </w:r>
            </w:del>
            <w:ins w:id="126"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27" w:author="Yujian (Ross Yu)" w:date="2024-11-16T10:54:00Z">
              <w:r>
                <w:rPr>
                  <w:lang w:val="en-US" w:eastAsia="zh-CN"/>
                </w:rPr>
                <w:t xml:space="preserve">PHY </w:t>
              </w:r>
            </w:ins>
            <w:r w:rsidR="00817AEB" w:rsidRPr="00817AEB">
              <w:rPr>
                <w:lang w:val="en-US" w:eastAsia="zh-CN"/>
              </w:rPr>
              <w:t xml:space="preserve">Version </w:t>
            </w:r>
            <w:ins w:id="128" w:author="Yujian (Ross Yu)" w:date="2024-11-16T10:54:00Z">
              <w:r>
                <w:rPr>
                  <w:lang w:val="en-US" w:eastAsia="zh-CN"/>
                </w:rPr>
                <w:t>I</w:t>
              </w:r>
            </w:ins>
            <w:del w:id="129"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30" w:author="Yujian (Ross Yu)" w:date="2024-11-16T10:55:00Z">
              <w:r w:rsidRPr="00817AEB" w:rsidDel="00FF699C">
                <w:rPr>
                  <w:lang w:val="en-US" w:eastAsia="zh-CN"/>
                </w:rPr>
                <w:delText>PPDU BW</w:delText>
              </w:r>
            </w:del>
            <w:ins w:id="131"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32" w:author="Yujian (Ross Yu)" w:date="2024-11-16T10:55:00Z">
              <w:r w:rsidRPr="00817AEB" w:rsidDel="00FF699C">
                <w:rPr>
                  <w:lang w:val="en-US" w:eastAsia="zh-CN"/>
                </w:rPr>
                <w:delText>color</w:delText>
              </w:r>
            </w:del>
            <w:ins w:id="133"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34" w:author="Yujian (Ross Yu)" w:date="2024-11-16T10:55:00Z">
              <w:r>
                <w:rPr>
                  <w:b/>
                  <w:bCs/>
                  <w:sz w:val="18"/>
                  <w:szCs w:val="18"/>
                </w:rPr>
                <w:t>Two parts of U-SIG</w:t>
              </w:r>
            </w:ins>
            <w:del w:id="135"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36" w:author="Yujian (Ross Yu)" w:date="2024-11-16T10:55:00Z">
              <w:r w:rsidRPr="00817AEB" w:rsidDel="00FF699C">
                <w:rPr>
                  <w:b/>
                  <w:bCs/>
                  <w:lang w:val="en-US" w:eastAsia="zh-CN"/>
                </w:rPr>
                <w:delText>Subfield</w:delText>
              </w:r>
            </w:del>
            <w:ins w:id="137"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38" w:author="Yujian (Ross Yu)" w:date="2024-11-16T10:55:00Z">
              <w:r w:rsidRPr="00817AEB" w:rsidDel="00FF699C">
                <w:rPr>
                  <w:lang w:val="en-US" w:eastAsia="zh-CN"/>
                </w:rPr>
                <w:delText xml:space="preserve">type </w:delText>
              </w:r>
            </w:del>
            <w:ins w:id="139" w:author="Yujian (Ross Yu)" w:date="2024-11-16T10:55:00Z">
              <w:r w:rsidR="00FF699C">
                <w:rPr>
                  <w:lang w:val="en-US" w:eastAsia="zh-CN"/>
                </w:rPr>
                <w:t>T</w:t>
              </w:r>
              <w:r w:rsidR="00FF699C" w:rsidRPr="00817AEB">
                <w:rPr>
                  <w:lang w:val="en-US" w:eastAsia="zh-CN"/>
                </w:rPr>
                <w:t xml:space="preserve">ype </w:t>
              </w:r>
            </w:ins>
            <w:del w:id="140" w:author="Yujian (Ross Yu)" w:date="2024-11-16T10:55:00Z">
              <w:r w:rsidRPr="00817AEB" w:rsidDel="00FF699C">
                <w:rPr>
                  <w:lang w:val="en-US" w:eastAsia="zh-CN"/>
                </w:rPr>
                <w:delText xml:space="preserve">&amp; </w:delText>
              </w:r>
            </w:del>
            <w:ins w:id="141"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42" w:author="Yujian (Ross Yu)" w:date="2024-11-16T10:55:00Z">
              <w:r w:rsidRPr="00817AEB" w:rsidDel="00FF699C">
                <w:rPr>
                  <w:lang w:val="en-US" w:eastAsia="zh-CN"/>
                </w:rPr>
                <w:delText xml:space="preserve">validate </w:delText>
              </w:r>
            </w:del>
            <w:ins w:id="143"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44"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45"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e"/>
        <w:numPr>
          <w:ilvl w:val="1"/>
          <w:numId w:val="80"/>
        </w:numPr>
        <w:rPr>
          <w:lang w:val="en-US" w:eastAsia="zh-CN"/>
        </w:rPr>
      </w:pPr>
      <w:r w:rsidRPr="00D01982">
        <w:rPr>
          <w:lang w:val="en-US" w:eastAsia="zh-CN"/>
        </w:rPr>
        <w:t xml:space="preserve">ELR PPDU indication: PPDU </w:t>
      </w:r>
      <w:del w:id="146" w:author="Yujian (Ross Yu)" w:date="2024-11-16T10:53:00Z">
        <w:r w:rsidRPr="00D01982" w:rsidDel="00D01982">
          <w:rPr>
            <w:lang w:val="en-US" w:eastAsia="zh-CN"/>
          </w:rPr>
          <w:delText xml:space="preserve">type </w:delText>
        </w:r>
      </w:del>
      <w:ins w:id="147" w:author="Yujian (Ross Yu)" w:date="2024-11-16T10:53:00Z">
        <w:r w:rsidR="00D01982">
          <w:rPr>
            <w:lang w:val="en-US" w:eastAsia="zh-CN"/>
          </w:rPr>
          <w:t>T</w:t>
        </w:r>
        <w:r w:rsidR="00D01982" w:rsidRPr="00D01982">
          <w:rPr>
            <w:lang w:val="en-US" w:eastAsia="zh-CN"/>
          </w:rPr>
          <w:t xml:space="preserve">ype </w:t>
        </w:r>
      </w:ins>
      <w:del w:id="148" w:author="Yujian (Ross Yu)" w:date="2024-11-16T10:53:00Z">
        <w:r w:rsidRPr="00D01982" w:rsidDel="00D01982">
          <w:rPr>
            <w:lang w:val="en-US" w:eastAsia="zh-CN"/>
          </w:rPr>
          <w:delText xml:space="preserve">&amp; </w:delText>
        </w:r>
      </w:del>
      <w:ins w:id="149" w:author="Yujian (Ross Yu)" w:date="2024-11-16T10:53:00Z">
        <w:r w:rsidR="00D01982">
          <w:rPr>
            <w:lang w:val="en-US" w:eastAsia="zh-CN"/>
          </w:rPr>
          <w:t>And</w:t>
        </w:r>
        <w:r w:rsidR="00D01982" w:rsidRPr="00D01982">
          <w:rPr>
            <w:lang w:val="en-US" w:eastAsia="zh-CN"/>
          </w:rPr>
          <w:t xml:space="preserve"> </w:t>
        </w:r>
      </w:ins>
      <w:del w:id="150" w:author="Yujian (Ross Yu)" w:date="2024-11-16T10:53:00Z">
        <w:r w:rsidRPr="00D01982" w:rsidDel="00D01982">
          <w:rPr>
            <w:lang w:val="en-US" w:eastAsia="zh-CN"/>
          </w:rPr>
          <w:delText xml:space="preserve">compression </w:delText>
        </w:r>
      </w:del>
      <w:ins w:id="151" w:author="Yujian (Ross Yu)" w:date="2024-11-16T10:53:00Z">
        <w:r w:rsidR="00D01982">
          <w:rPr>
            <w:lang w:val="en-US" w:eastAsia="zh-CN"/>
          </w:rPr>
          <w:t>C</w:t>
        </w:r>
        <w:r w:rsidR="00D01982" w:rsidRPr="00D01982">
          <w:rPr>
            <w:lang w:val="en-US" w:eastAsia="zh-CN"/>
          </w:rPr>
          <w:t xml:space="preserve">ompression </w:t>
        </w:r>
      </w:ins>
      <w:del w:id="152" w:author="Yujian (Ross Yu)" w:date="2024-11-16T10:53:00Z">
        <w:r w:rsidRPr="00D01982" w:rsidDel="00D01982">
          <w:rPr>
            <w:lang w:val="en-US" w:eastAsia="zh-CN"/>
          </w:rPr>
          <w:delText xml:space="preserve">mode </w:delText>
        </w:r>
      </w:del>
      <w:ins w:id="153"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e"/>
        <w:numPr>
          <w:ilvl w:val="1"/>
          <w:numId w:val="80"/>
        </w:numPr>
        <w:rPr>
          <w:lang w:val="en-US" w:eastAsia="zh-CN"/>
        </w:rPr>
      </w:pPr>
      <w:r w:rsidRPr="00D01982">
        <w:rPr>
          <w:lang w:val="en-US" w:eastAsia="zh-CN"/>
        </w:rPr>
        <w:t>STA-ID (11 bit): B2-B12 bit in U</w:t>
      </w:r>
      <w:ins w:id="154"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e"/>
        <w:numPr>
          <w:ilvl w:val="1"/>
          <w:numId w:val="80"/>
        </w:numPr>
        <w:rPr>
          <w:lang w:val="en-US" w:eastAsia="zh-CN"/>
        </w:rPr>
      </w:pPr>
      <w:r w:rsidRPr="00D01982">
        <w:rPr>
          <w:lang w:val="en-US" w:eastAsia="zh-CN"/>
        </w:rPr>
        <w:t xml:space="preserve">ELR </w:t>
      </w:r>
      <w:del w:id="155" w:author="Yujian (Ross Yu)" w:date="2024-11-16T10:52:00Z">
        <w:r w:rsidRPr="00D01982" w:rsidDel="00D01982">
          <w:rPr>
            <w:lang w:val="en-US" w:eastAsia="zh-CN"/>
          </w:rPr>
          <w:delText xml:space="preserve">validate </w:delText>
        </w:r>
      </w:del>
      <w:ins w:id="156"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e"/>
        <w:numPr>
          <w:ilvl w:val="1"/>
          <w:numId w:val="80"/>
        </w:numPr>
        <w:rPr>
          <w:lang w:val="en-US" w:eastAsia="zh-CN"/>
        </w:rPr>
      </w:pPr>
      <w:r w:rsidRPr="00D01982">
        <w:rPr>
          <w:lang w:val="en-US" w:eastAsia="zh-CN"/>
        </w:rPr>
        <w:t>Note: B11-B15 – in EHT MU PPDU indicates “Number of EHT-</w:t>
      </w:r>
      <w:del w:id="157" w:author="Yujian (Ross Yu)" w:date="2024-11-16T10:52:00Z">
        <w:r w:rsidRPr="00D01982" w:rsidDel="00D01982">
          <w:rPr>
            <w:lang w:val="en-US" w:eastAsia="zh-CN"/>
          </w:rPr>
          <w:delText xml:space="preserve">Sig </w:delText>
        </w:r>
      </w:del>
      <w:ins w:id="158"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59" w:author="Yujian (Ross Yu)" w:date="2024-11-16T10:52:00Z">
        <w:r w:rsidRPr="00D01982" w:rsidDel="00D01982">
          <w:rPr>
            <w:rFonts w:hint="eastAsia"/>
            <w:lang w:val="en-US" w:eastAsia="zh-CN"/>
          </w:rPr>
          <w:delText>Sig</w:delText>
        </w:r>
      </w:del>
      <w:ins w:id="160"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e"/>
        <w:rPr>
          <w:lang w:val="en-US" w:eastAsia="zh-CN"/>
        </w:rPr>
      </w:pPr>
    </w:p>
    <w:p w14:paraId="57687626" w14:textId="77777777" w:rsidR="001F1C3F" w:rsidRDefault="001F1C3F" w:rsidP="00FE3462">
      <w:pPr>
        <w:pStyle w:val="ae"/>
      </w:pPr>
    </w:p>
    <w:p w14:paraId="5D896898" w14:textId="77777777" w:rsidR="00A60E91" w:rsidRPr="00A60E91" w:rsidRDefault="00A60E91" w:rsidP="00A60E91">
      <w:pPr>
        <w:pStyle w:val="3"/>
        <w:rPr>
          <w:lang w:val="en-US" w:eastAsia="zh-CN"/>
        </w:rPr>
      </w:pPr>
      <w:bookmarkStart w:id="161" w:name="_Toc185926881"/>
      <w:r w:rsidRPr="00A60E91">
        <w:rPr>
          <w:rFonts w:hint="eastAsia"/>
          <w:lang w:val="en-US" w:eastAsia="zh-CN"/>
        </w:rPr>
        <w:t>E</w:t>
      </w:r>
      <w:r w:rsidRPr="00A60E91">
        <w:rPr>
          <w:lang w:val="en-US" w:eastAsia="zh-CN"/>
        </w:rPr>
        <w:t>LR-Mark field</w:t>
      </w:r>
      <w:bookmarkEnd w:id="161"/>
    </w:p>
    <w:p w14:paraId="7B7E726C" w14:textId="77777777" w:rsidR="00FF699C" w:rsidRPr="001F084C" w:rsidRDefault="00FF699C" w:rsidP="003807D4">
      <w:pPr>
        <w:pStyle w:val="ae"/>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e"/>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e"/>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e"/>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e"/>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e"/>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e"/>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e"/>
        <w:rPr>
          <w:lang w:val="en-US" w:eastAsia="zh-CN"/>
        </w:rPr>
      </w:pPr>
      <w:r>
        <w:rPr>
          <w:lang w:eastAsia="zh-CN"/>
        </w:rPr>
        <w:t>[Motion #80, [1] and [170]]</w:t>
      </w:r>
    </w:p>
    <w:p w14:paraId="78D773BD" w14:textId="77777777" w:rsidR="00E7536D" w:rsidRDefault="00E7536D" w:rsidP="00D7715E">
      <w:pPr>
        <w:pStyle w:val="ae"/>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e"/>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 xml:space="preserve">The pilots follow BPSK mapping (polarity -1 applied to [1,1,1,-1]). </w:t>
      </w:r>
    </w:p>
    <w:p w14:paraId="31419C67" w14:textId="77777777" w:rsidR="00020033" w:rsidRPr="00A60E91" w:rsidRDefault="00020033" w:rsidP="00020033">
      <w:pPr>
        <w:pStyle w:val="ae"/>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62" w:author="Yujian (Ross Yu)" w:date="2024-11-16T17:15:00Z">
        <w:r w:rsidRPr="00002B11" w:rsidDel="00002B11">
          <w:rPr>
            <w:lang w:val="en-US" w:eastAsia="zh-CN"/>
          </w:rPr>
          <w:delText>described in the slides 8-9 of 24/1571r2</w:delText>
        </w:r>
      </w:del>
      <w:ins w:id="163"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r w:rsidRPr="00002B11">
        <w:rPr>
          <w:rFonts w:ascii="Cambria Math" w:hAnsi="Cambria Math" w:cs="Cambria Math"/>
          <w:lang w:val="en-US" w:eastAsia="zh-CN"/>
        </w:rPr>
        <w:t>𝐻</w:t>
      </w:r>
      <w:r w:rsidRPr="00002B11">
        <w:rPr>
          <w:lang w:val="en-US" w:eastAsia="zh-CN"/>
        </w:rPr>
        <w:t>́  =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H=[</w:t>
      </w:r>
    </w:p>
    <w:p w14:paraId="174827C9"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2B1553"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DDDD9AE"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F4E1D2"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78807A3"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99C398"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DF16DB8"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0AFAF8"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4ACEBE"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2EA0FE9"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714306"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lastRenderedPageBreak/>
        <w:t>1,-1,-1,-1,1,1,-1,1,1,-1,-1,1,-1,-1,1,1,1,-1,1,-1,1,-1,-1,1,1,1,1,-1,1,1,1,1,1,-1,-1,-1,-1,1,-1,-1,-1,-1,1,1,-1,1,-1,-1</w:t>
      </w:r>
    </w:p>
    <w:p w14:paraId="3C250DCE"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48F5C64"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D87040"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570DE9"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52BD6222"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6A9EEC"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35FA525"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74F3504"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4B19341"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2B6ACBF4"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B1F10FB"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1DB2FA5"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0BFAB34"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417B0B3"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BE28F74"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DA63978"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F792D4"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0C88796"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80664A8"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850285E"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62985DA" w14:textId="77777777" w:rsidR="00020033" w:rsidRDefault="00020033" w:rsidP="00020033">
      <w:pPr>
        <w:pStyle w:val="af1"/>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e"/>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64" w:name="_Toc185926882"/>
      <w:r w:rsidRPr="00D4794F">
        <w:rPr>
          <w:rFonts w:hint="eastAsia"/>
          <w:lang w:val="en-US" w:eastAsia="zh-CN"/>
        </w:rPr>
        <w:lastRenderedPageBreak/>
        <w:t>E</w:t>
      </w:r>
      <w:r w:rsidRPr="00D4794F">
        <w:rPr>
          <w:lang w:val="en-US" w:eastAsia="zh-CN"/>
        </w:rPr>
        <w:t>LR-STF</w:t>
      </w:r>
      <w:bookmarkEnd w:id="164"/>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65" w:author="Yujian (Ross Yu)" w:date="2024-11-16T10:09:00Z">
        <w:r w:rsidRPr="00786FC4" w:rsidDel="00FB1EEE">
          <w:rPr>
            <w:bCs/>
            <w:lang w:val="en-US" w:eastAsia="zh-CN"/>
          </w:rPr>
          <w:delText xml:space="preserve">both </w:delText>
        </w:r>
      </w:del>
      <w:r w:rsidRPr="00786FC4">
        <w:rPr>
          <w:bCs/>
          <w:lang w:val="en-US" w:eastAsia="zh-CN"/>
        </w:rPr>
        <w:t>ELR-STF</w:t>
      </w:r>
      <w:del w:id="166"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67" w:author="Yujian (Ross Yu)" w:date="2024-11-16T10:09:00Z"/>
          <w:lang w:val="en-US" w:eastAsia="zh-CN"/>
        </w:rPr>
      </w:pPr>
      <w:del w:id="168"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69" w:author="Yujian (Ross Yu)" w:date="2024-11-16T10:09:00Z"/>
          <w:lang w:val="en-US" w:eastAsia="zh-CN"/>
        </w:rPr>
      </w:pPr>
      <w:del w:id="170"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71" w:author="Yujian (Ross Yu)" w:date="2024-11-16T10:09:00Z"/>
          <w:lang w:val="en-US" w:eastAsia="zh-CN"/>
        </w:rPr>
      </w:pPr>
      <w:del w:id="172"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73" w:author="Yujian (Ross Yu)" w:date="2024-11-16T10:09:00Z">
        <w:r w:rsidRPr="00786FC4" w:rsidDel="00FB1EEE">
          <w:rPr>
            <w:lang w:val="en-US" w:eastAsia="zh-CN"/>
          </w:rPr>
          <w:delText>/ELR-LTF are</w:delText>
        </w:r>
      </w:del>
      <w:ins w:id="174" w:author="Yujian (Ross Yu)" w:date="2024-11-16T10:10:00Z">
        <w:r w:rsidR="00FB1EEE">
          <w:rPr>
            <w:lang w:val="en-US" w:eastAsia="zh-CN"/>
          </w:rPr>
          <w:t xml:space="preserve"> is</w:t>
        </w:r>
      </w:ins>
      <w:r w:rsidRPr="00786FC4">
        <w:rPr>
          <w:lang w:val="en-US" w:eastAsia="zh-CN"/>
        </w:rPr>
        <w:t xml:space="preserve"> the short names of UHR-STF</w:t>
      </w:r>
      <w:del w:id="175"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e"/>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76" w:name="_Toc185926883"/>
      <w:r w:rsidRPr="00D4794F">
        <w:rPr>
          <w:rFonts w:hint="eastAsia"/>
          <w:lang w:val="en-US" w:eastAsia="zh-CN"/>
        </w:rPr>
        <w:t>E</w:t>
      </w:r>
      <w:r w:rsidRPr="00D4794F">
        <w:rPr>
          <w:lang w:val="en-US" w:eastAsia="zh-CN"/>
        </w:rPr>
        <w:t>LR-LTF</w:t>
      </w:r>
      <w:bookmarkEnd w:id="176"/>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77"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78" w:author="Yujian (Ross Yu)" w:date="2024-11-16T10:09:00Z"/>
          <w:lang w:val="en-US" w:eastAsia="zh-CN"/>
        </w:rPr>
      </w:pPr>
      <w:del w:id="179"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80" w:author="Yujian (Ross Yu)" w:date="2024-11-16T10:09:00Z"/>
          <w:lang w:val="en-US" w:eastAsia="zh-CN"/>
        </w:rPr>
      </w:pPr>
      <w:del w:id="181"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82" w:author="Yujian (Ross Yu)" w:date="2024-11-16T10:10:00Z">
        <w:r w:rsidRPr="00786FC4" w:rsidDel="00FB1EEE">
          <w:rPr>
            <w:lang w:val="en-US" w:eastAsia="zh-CN"/>
          </w:rPr>
          <w:delText>ELR-STF/</w:delText>
        </w:r>
      </w:del>
      <w:r w:rsidRPr="00786FC4">
        <w:rPr>
          <w:lang w:val="en-US" w:eastAsia="zh-CN"/>
        </w:rPr>
        <w:t xml:space="preserve">ELR-LTF </w:t>
      </w:r>
      <w:del w:id="183" w:author="Yujian (Ross Yu)" w:date="2024-11-16T10:10:00Z">
        <w:r w:rsidRPr="00786FC4" w:rsidDel="00FB1EEE">
          <w:rPr>
            <w:lang w:val="en-US" w:eastAsia="zh-CN"/>
          </w:rPr>
          <w:delText xml:space="preserve">are </w:delText>
        </w:r>
      </w:del>
      <w:ins w:id="184"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85"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e"/>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86" w:name="_Toc185926884"/>
      <w:r w:rsidRPr="00711F7E">
        <w:rPr>
          <w:rFonts w:hint="eastAsia"/>
          <w:lang w:val="en-US" w:eastAsia="zh-CN"/>
        </w:rPr>
        <w:t>E</w:t>
      </w:r>
      <w:r w:rsidRPr="00711F7E">
        <w:rPr>
          <w:lang w:val="en-US" w:eastAsia="zh-CN"/>
        </w:rPr>
        <w:t>LR-SIG field</w:t>
      </w:r>
      <w:bookmarkEnd w:id="186"/>
    </w:p>
    <w:p w14:paraId="5AF88B1E" w14:textId="77777777" w:rsidR="00BD2D08" w:rsidRPr="00296AFC" w:rsidRDefault="005969BC" w:rsidP="005969BC">
      <w:pPr>
        <w:pStyle w:val="ae"/>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e"/>
        <w:numPr>
          <w:ilvl w:val="1"/>
          <w:numId w:val="32"/>
        </w:numPr>
      </w:pPr>
      <w:r w:rsidRPr="00296AFC">
        <w:t>Note that ELR-LTF is the short name of UHR-LTF for ELR PPDU</w:t>
      </w:r>
    </w:p>
    <w:p w14:paraId="27A2D8CB" w14:textId="77777777" w:rsidR="00296AFC" w:rsidRDefault="00296AFC" w:rsidP="00671C99">
      <w:pPr>
        <w:pStyle w:val="ae"/>
        <w:rPr>
          <w:lang w:eastAsia="zh-CN"/>
        </w:rPr>
      </w:pPr>
      <w:r>
        <w:rPr>
          <w:lang w:eastAsia="zh-CN"/>
        </w:rPr>
        <w:t>[Motion #36, [1] and [88]]</w:t>
      </w:r>
    </w:p>
    <w:p w14:paraId="2D63BCB0" w14:textId="77777777" w:rsidR="00296AFC" w:rsidRDefault="00296AFC" w:rsidP="00D7715E">
      <w:pPr>
        <w:pStyle w:val="ae"/>
      </w:pPr>
    </w:p>
    <w:p w14:paraId="664A76B7" w14:textId="77777777" w:rsidR="00FF699C" w:rsidRPr="00C80921" w:rsidRDefault="00FF699C" w:rsidP="003807D4">
      <w:pPr>
        <w:pStyle w:val="ae"/>
        <w:numPr>
          <w:ilvl w:val="0"/>
          <w:numId w:val="67"/>
        </w:numPr>
      </w:pPr>
      <w:r w:rsidRPr="00C80921">
        <w:rPr>
          <w:bCs/>
        </w:rPr>
        <w:t>ELR PPDU defines two symbols for ELR-SIG, specifically</w:t>
      </w:r>
    </w:p>
    <w:p w14:paraId="51B92EF5" w14:textId="77777777" w:rsidR="00FF699C" w:rsidRPr="00C80921" w:rsidRDefault="00FF699C" w:rsidP="003807D4">
      <w:pPr>
        <w:pStyle w:val="ae"/>
        <w:numPr>
          <w:ilvl w:val="1"/>
          <w:numId w:val="67"/>
        </w:numPr>
      </w:pPr>
      <w:r w:rsidRPr="00C80921">
        <w:t>ELR PPDU defines separately encoded two symbols for ELR-SIG</w:t>
      </w:r>
    </w:p>
    <w:p w14:paraId="484B5D19" w14:textId="77777777" w:rsidR="00FF699C" w:rsidRPr="00C80921" w:rsidRDefault="00FF699C" w:rsidP="003807D4">
      <w:pPr>
        <w:pStyle w:val="ae"/>
        <w:numPr>
          <w:ilvl w:val="2"/>
          <w:numId w:val="67"/>
        </w:numPr>
      </w:pPr>
      <w:r w:rsidRPr="00C80921">
        <w:t>Each symbol has separate CRC and tail bits (6 bits)</w:t>
      </w:r>
    </w:p>
    <w:p w14:paraId="0E3F57BC" w14:textId="77777777" w:rsidR="00FF699C" w:rsidRPr="00C80921" w:rsidRDefault="00FF699C" w:rsidP="003807D4">
      <w:pPr>
        <w:pStyle w:val="ae"/>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e"/>
        <w:rPr>
          <w:lang w:val="en-US" w:eastAsia="zh-CN"/>
        </w:rPr>
      </w:pPr>
      <w:r>
        <w:rPr>
          <w:lang w:eastAsia="zh-CN"/>
        </w:rPr>
        <w:t>[Motion #83, [1] and [170]]</w:t>
      </w:r>
    </w:p>
    <w:p w14:paraId="668F6A0A" w14:textId="77777777" w:rsidR="00C80921" w:rsidRDefault="00C80921" w:rsidP="00D7715E">
      <w:pPr>
        <w:pStyle w:val="ae"/>
      </w:pPr>
    </w:p>
    <w:p w14:paraId="26E3E9A3" w14:textId="77777777" w:rsidR="00FF699C" w:rsidRDefault="00FF699C" w:rsidP="003807D4">
      <w:pPr>
        <w:pStyle w:val="ae"/>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e"/>
        <w:rPr>
          <w:lang w:eastAsia="zh-CN"/>
        </w:rPr>
      </w:pPr>
      <w:r>
        <w:rPr>
          <w:lang w:eastAsia="zh-CN"/>
        </w:rPr>
        <w:t>[Motion #95, [1] and [176]]</w:t>
      </w:r>
    </w:p>
    <w:p w14:paraId="74C4CE2B" w14:textId="77777777" w:rsidR="00671C99" w:rsidRDefault="00671C99" w:rsidP="00D7715E">
      <w:pPr>
        <w:pStyle w:val="ae"/>
      </w:pPr>
    </w:p>
    <w:p w14:paraId="3D263518" w14:textId="77777777" w:rsidR="005C181E" w:rsidRPr="008817A8" w:rsidRDefault="005C181E" w:rsidP="003807D4">
      <w:pPr>
        <w:pStyle w:val="ae"/>
        <w:numPr>
          <w:ilvl w:val="0"/>
          <w:numId w:val="94"/>
        </w:numPr>
        <w:rPr>
          <w:lang w:val="en-US"/>
        </w:rPr>
      </w:pPr>
      <w:r w:rsidRPr="008817A8">
        <w:rPr>
          <w:lang w:val="en-US"/>
        </w:rPr>
        <w:t>Pilot values and mapping rules of ELR-SIG</w:t>
      </w:r>
      <w:del w:id="187"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e"/>
        <w:rPr>
          <w:lang w:eastAsia="zh-CN"/>
        </w:rPr>
      </w:pPr>
      <w:r>
        <w:rPr>
          <w:lang w:eastAsia="zh-CN"/>
        </w:rPr>
        <w:t>[Motion #110, [1] and [183]]</w:t>
      </w:r>
    </w:p>
    <w:p w14:paraId="20962FC0" w14:textId="77777777" w:rsidR="004156D7" w:rsidRPr="00671C99" w:rsidRDefault="004156D7" w:rsidP="00D7715E">
      <w:pPr>
        <w:pStyle w:val="ae"/>
      </w:pPr>
    </w:p>
    <w:p w14:paraId="3CB291EC" w14:textId="77777777" w:rsidR="00D7715E" w:rsidRDefault="004944D0" w:rsidP="004944D0">
      <w:pPr>
        <w:pStyle w:val="3"/>
        <w:rPr>
          <w:lang w:val="en-US" w:eastAsia="zh-CN"/>
        </w:rPr>
      </w:pPr>
      <w:bookmarkStart w:id="188" w:name="_Toc185926885"/>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188"/>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e"/>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e"/>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e"/>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e"/>
        <w:numPr>
          <w:ilvl w:val="0"/>
          <w:numId w:val="94"/>
        </w:numPr>
        <w:rPr>
          <w:lang w:val="en-US"/>
        </w:rPr>
      </w:pPr>
      <w:r w:rsidRPr="008817A8">
        <w:rPr>
          <w:lang w:val="en-US"/>
        </w:rPr>
        <w:t xml:space="preserve">Pilot values and mapping rules of </w:t>
      </w:r>
      <w:del w:id="189"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e"/>
        <w:rPr>
          <w:lang w:eastAsia="zh-CN"/>
        </w:rPr>
      </w:pPr>
      <w:r>
        <w:rPr>
          <w:lang w:eastAsia="zh-CN"/>
        </w:rPr>
        <w:t>[Motion #110, [1] and [183]]</w:t>
      </w:r>
    </w:p>
    <w:p w14:paraId="581B2871" w14:textId="77777777" w:rsidR="00F9615E" w:rsidRPr="000B5D4D" w:rsidRDefault="00F9615E" w:rsidP="004944D0">
      <w:pPr>
        <w:rPr>
          <w:lang w:val="en-US" w:eastAsia="zh-CN"/>
        </w:rPr>
      </w:pPr>
    </w:p>
    <w:p w14:paraId="24EB6918" w14:textId="77777777" w:rsidR="00D7715E" w:rsidRPr="00D23228" w:rsidRDefault="00572C84" w:rsidP="00D7715E">
      <w:pPr>
        <w:pStyle w:val="2"/>
        <w:rPr>
          <w:u w:val="none"/>
        </w:rPr>
      </w:pPr>
      <w:bookmarkStart w:id="190" w:name="_Toc185926886"/>
      <w:r>
        <w:rPr>
          <w:u w:val="none"/>
        </w:rPr>
        <w:t>LDPC enhanc</w:t>
      </w:r>
      <w:r w:rsidR="00CF1193">
        <w:rPr>
          <w:u w:val="none"/>
        </w:rPr>
        <w:t>e</w:t>
      </w:r>
      <w:r>
        <w:rPr>
          <w:u w:val="none"/>
        </w:rPr>
        <w:t>ment</w:t>
      </w:r>
      <w:bookmarkEnd w:id="190"/>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e"/>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191" w:author="Yujian (Ross Yu)" w:date="2024-11-16T06:43:00Z">
        <w:r w:rsidRPr="004E24FB" w:rsidDel="00EE0669">
          <w:rPr>
            <w:bCs/>
            <w:lang w:val="en-US" w:eastAsia="zh-CN"/>
          </w:rPr>
          <w:delText xml:space="preserve">will </w:delText>
        </w:r>
      </w:del>
      <w:r w:rsidRPr="004E24FB">
        <w:rPr>
          <w:bCs/>
          <w:lang w:val="en-US" w:eastAsia="zh-CN"/>
        </w:rPr>
        <w:t>support</w:t>
      </w:r>
      <w:ins w:id="192"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193" w:author="Yujian (Ross Yu)" w:date="2024-11-16T06:44:00Z">
        <w:r w:rsidR="00EE0669" w:rsidRPr="00EE0669">
          <w:rPr>
            <w:bCs/>
            <w:lang w:val="en-US" w:eastAsia="zh-CN"/>
          </w:rPr>
          <w:t>are as fo</w:t>
        </w:r>
        <w:r w:rsidR="00EE0669" w:rsidRPr="002D6847">
          <w:rPr>
            <w:bCs/>
            <w:lang w:val="en-US" w:eastAsia="zh-CN"/>
          </w:rPr>
          <w:t>llows:</w:t>
        </w:r>
      </w:ins>
      <w:del w:id="194"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[13,-1,-1,48,-1,80,-1,66,-1,4,74,-1,7,-1,-1,30,76,-1,-1,52,37,-1,-1,60,-1,-1,-1,49,73,-1,31,-1,-1,74,73,-1,-1,23,-1,-1,1,-1,0,-1,-1,-1,-1,-1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-1,13,48,-1,80,-1,66,-1,4,-1,-1,74,-1,7,30,-1,-1,76,52,-1,-1,37,60,-1,-1,-1,49,-1,-1,73,-1,31,74,-1,-1,73,23,-1,-1,-1,-1,1,-1,0,-1,-1,-1,-1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-1,69,-1,63,-1,74,56,-1,64,-1,-1,77,57,-1,-1,65,6,-1,-1,16,-1,51,-1,-1,64,-1,-1,-1,68,-1,-1,9,48,-1,-1,62,54,-1,27,-1,-1,-1,0,-1,0,-1,-1,-1</w:t>
      </w:r>
    </w:p>
    <w:p w14:paraId="66328312" w14:textId="77777777" w:rsidR="002D6847" w:rsidRPr="002D6847" w:rsidRDefault="002D6847" w:rsidP="002D6847">
      <w:pPr>
        <w:jc w:val="center"/>
        <w:rPr>
          <w:bCs/>
          <w:sz w:val="17"/>
          <w:szCs w:val="17"/>
          <w:lang w:val="en-US" w:eastAsia="zh-CN"/>
        </w:rPr>
      </w:pPr>
      <w:r w:rsidRPr="002D6847">
        <w:rPr>
          <w:bCs/>
          <w:sz w:val="17"/>
          <w:szCs w:val="17"/>
          <w:lang w:val="en-US" w:eastAsia="zh-CN"/>
        </w:rPr>
        <w:t>69,-1,63,-1,74,-1,-1,56,-1,64,77,-1,-1,57,65,-1,-1,6,16,-1,51,-1,-1,-1,-1,64,-1,-1,-1,68,9,-1,-1,48,62,-1,-1,54,-1,27,-1,-1,-1,0,-1,0,-1,-1</w:t>
      </w:r>
    </w:p>
    <w:p w14:paraId="3ADB3AC2" w14:textId="77777777" w:rsidR="002D6847" w:rsidRPr="002D6847" w:rsidRDefault="002D6847" w:rsidP="002D6847">
      <w:pPr>
        <w:jc w:val="center"/>
        <w:rPr>
          <w:bCs/>
          <w:sz w:val="17"/>
          <w:szCs w:val="17"/>
          <w:lang w:val="en-US" w:eastAsia="zh-CN"/>
        </w:rPr>
      </w:pPr>
      <w:r w:rsidRPr="002D6847">
        <w:rPr>
          <w:bCs/>
          <w:sz w:val="17"/>
          <w:szCs w:val="17"/>
          <w:lang w:val="en-US" w:eastAsia="zh-CN"/>
        </w:rPr>
        <w:t>51,-1,15,-1,-1,0,-1,80,-1,24,-1,25,-1,42,54,-1,-1,44,71,-1,71,-1,-1,9,67,-1,-1,35,-1,-1,-1,58,-1,-1,-1,29,-1,-1,53,-1,0,-1,-1,-1,0,-1,0,-1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-1,51,-1,15,0,-1,80,-1,24,-1,25,-1,42,-1,-1,54,44,-1,-1,71,-1,71,9,-1,-1,67,35,-1,-1,-1,58,-1,-1,-1,29,-1,-1,-1,-1,53,-1,0,-1,-1,-1,0,-1,0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-1,16,29,-1,36,-1,-1,41,-1,44,56,-1,-1,59,-1,37,-1,50,24,-1,-1,-1,-1,65,4,-1,65,-1,52,-1,-1,-1,4,-1,-1,-1,-1,73,-1,52,1,-1,-1,-1,-1,-1,0,-1</w:t>
      </w:r>
    </w:p>
    <w:p w14:paraId="6A0D73C1" w14:textId="77777777" w:rsidR="002D6847" w:rsidRPr="002D6847" w:rsidRDefault="002D6847" w:rsidP="002D6847">
      <w:pPr>
        <w:jc w:val="center"/>
        <w:rPr>
          <w:bCs/>
          <w:sz w:val="17"/>
          <w:szCs w:val="17"/>
          <w:lang w:val="en-US" w:eastAsia="zh-CN"/>
        </w:rPr>
      </w:pPr>
      <w:r w:rsidRPr="002D6847">
        <w:rPr>
          <w:bCs/>
          <w:sz w:val="17"/>
          <w:szCs w:val="17"/>
          <w:lang w:val="en-US" w:eastAsia="zh-CN"/>
        </w:rPr>
        <w:t>16,-1,-1,29,-1,36,41,-1,44,-1,-1,56,59,-1,37,-1,50,-1,-1,24,-1,-1,65,-1,-1,4,-1,65,-1,52,-1,-1,-1,4,-1,-1,73,-1,52,-1,-1,1,-1,-1,-1,-1,-1,0]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[48,-1,-1,29,28,-1,39,-1,9,-1,61,-1,-1,-1,-1,-1,-1,-1,63,-1,45,-1,-1,80,-1,-1,-1,-1,-1,-1,37,-1,-1,32,-1,22,1,-1,0,-1,-1,-1,-1,-1,-1,-1,-1,-1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-1,48,29,-1,-1,28,-1,39,-1,9,-1,61,-1,-1,-1,-1,-1,-1,-1,63,-1,45,80,-1,-1,-1,-1,-1,-1,-1,-1,37,32,-1,22,-1,-1,1,-1,0,-1,-1,-1,-1,-1,-1,-1,-1</w:t>
      </w:r>
    </w:p>
    <w:p w14:paraId="62EC675E" w14:textId="77777777" w:rsidR="00543060" w:rsidRPr="00543060" w:rsidRDefault="00543060" w:rsidP="00543060">
      <w:pPr>
        <w:rPr>
          <w:bCs/>
          <w:sz w:val="17"/>
          <w:szCs w:val="17"/>
          <w:lang w:val="en-US" w:eastAsia="zh-CN"/>
        </w:rPr>
      </w:pPr>
      <w:r w:rsidRPr="00543060">
        <w:rPr>
          <w:bCs/>
          <w:sz w:val="17"/>
          <w:szCs w:val="17"/>
          <w:lang w:val="en-US" w:eastAsia="zh-CN"/>
        </w:rPr>
        <w:t>4,-1,49,-1,-1,42,-1,48,11,-1,-1,30,-1,-1,-1,-1,-1,-1,49,-1,-1,17,41,-1,37,-1,-1,15,-1,-1,54,-1,-1,-1,-1,-1,-1,-1,0,-1,0,-1,-1,-1,-1,-1,-1,-1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-1,4,-1,49,42,-1,48,-1,-1,11,30,-1,-1,-1,-1,-1,-1,-1,-1,49,17,-1,-1,41,-1,37,15,-1,-1,-1,-1,54,-1,-1,-1,-1,-1,-1,-1,0,-1,0,-1,-1,-1,-1,-1,-1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-1,35,-1,76,78,-1,51,-1,37,-1,35,-1,21,-1,-1,-1,-1,17,64,-1,-1,-1,-1,-1,-1,-1,59,-1,7,-1,-1,-1,-1,-1,-1,32,-1,-1,-1,-1,0,-1,0,-1,-1,-1,-1,-1</w:t>
      </w:r>
    </w:p>
    <w:p w14:paraId="2CCC479C" w14:textId="77777777" w:rsidR="00543060" w:rsidRPr="00543060" w:rsidRDefault="00543060" w:rsidP="00543060">
      <w:pPr>
        <w:rPr>
          <w:bCs/>
          <w:sz w:val="17"/>
          <w:szCs w:val="17"/>
          <w:lang w:val="en-US" w:eastAsia="zh-CN"/>
        </w:rPr>
      </w:pPr>
      <w:r w:rsidRPr="00543060">
        <w:rPr>
          <w:bCs/>
          <w:sz w:val="17"/>
          <w:szCs w:val="17"/>
          <w:lang w:val="en-US" w:eastAsia="zh-CN"/>
        </w:rPr>
        <w:t>35,-1,76,-1,-1,78,-1,51,-1,37,-1,35,-1,21,-1,-1,17,-1,-1,64,-1,-1,-1,-1,-1,-1,-1,59,-1,7,-1,-1,-1,-1,32,-1,-1,-1,-1,-1,-1,0,-1,0,-1,-1,-1,-1</w:t>
      </w:r>
    </w:p>
    <w:p w14:paraId="33E3F793" w14:textId="77777777" w:rsidR="00543060" w:rsidRPr="00543060" w:rsidRDefault="00543060" w:rsidP="00543060">
      <w:pPr>
        <w:rPr>
          <w:bCs/>
          <w:sz w:val="17"/>
          <w:szCs w:val="17"/>
          <w:lang w:val="en-US" w:eastAsia="zh-CN"/>
        </w:rPr>
      </w:pPr>
      <w:r w:rsidRPr="00543060">
        <w:rPr>
          <w:bCs/>
          <w:sz w:val="17"/>
          <w:szCs w:val="17"/>
          <w:lang w:val="en-US" w:eastAsia="zh-CN"/>
        </w:rPr>
        <w:t>9,-1,-1,65,44,-1,9,-1,-1,54,-1,56,73,-1,-1,34,42,-1,-1,-1,-1,-1,-1,-1,-1,35,-1,-1,-1,-1,-1,-1,46,-1,-1,39,0,-1,-1,-1,-1,-1,0,-1,0,-1,-1,-1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-1,9,65,-1,-1,44,-1,9,54,-1,56,-1,-1,73,34,-1,-1,42,-1,-1,-1,-1,-1,-1,35,-1,-1,-1,-1,-1,-1,-1,-1,46,39,-1,-1,0,-1,-1,-1,-1,-1,0,-1,0,-1,-1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-1,3,62,-1,-1,7,-1,80,-1,68,-1,26,-1,-1,-1,80,55,-1,-1,-1,36,-1,-1,-1,-1,26,-1,-1,9,-1,-1,-1,-1,72,-1,-1,-1,-1,-1,-1,-1,-1,-1,-1,0,-1,0,-1</w:t>
      </w:r>
    </w:p>
    <w:p w14:paraId="47766972" w14:textId="77777777" w:rsidR="00543060" w:rsidRPr="00543060" w:rsidRDefault="00543060" w:rsidP="00543060">
      <w:pPr>
        <w:rPr>
          <w:bCs/>
          <w:sz w:val="17"/>
          <w:szCs w:val="17"/>
          <w:lang w:val="en-US" w:eastAsia="zh-CN"/>
        </w:rPr>
      </w:pPr>
      <w:r w:rsidRPr="00543060">
        <w:rPr>
          <w:bCs/>
          <w:sz w:val="17"/>
          <w:szCs w:val="17"/>
          <w:lang w:val="en-US" w:eastAsia="zh-CN"/>
        </w:rPr>
        <w:t>3,-1,-1,62,7,-1,80,-1,68,-1,26,-1,-1,-1,80,-1,-1,55,-1,-1,-1,36,-1,-1,26,-1,-1,-1,-1,9,-1,-1,72,-1,-1,-1,-1,-1,-1,-1,-1,-1,-1,-1,-1,0,-1,0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-1,26,-1,75,33,-1,21,-1,69,-1,59,-1,3,-1,-1,38,-1,-1,-1,-1,-1,-1,35,-1,-1,-1,-1,62,36,-1,-1,26,-1,-1,-1,-1,1,-1,-1,-1,-1,-1,-1,-1,-1,-1,0,-1</w:t>
      </w:r>
    </w:p>
    <w:p w14:paraId="4344666D" w14:textId="77777777" w:rsidR="00543060" w:rsidRPr="00543060" w:rsidRDefault="00543060" w:rsidP="00543060">
      <w:pPr>
        <w:rPr>
          <w:bCs/>
          <w:sz w:val="17"/>
          <w:szCs w:val="17"/>
          <w:lang w:val="en-US" w:eastAsia="zh-CN"/>
        </w:rPr>
      </w:pPr>
      <w:r w:rsidRPr="00543060">
        <w:rPr>
          <w:bCs/>
          <w:sz w:val="17"/>
          <w:szCs w:val="17"/>
          <w:lang w:val="en-US" w:eastAsia="zh-CN"/>
        </w:rPr>
        <w:t>26,-1,75,-1,-1,33,-1,21,-1,69,-1,59,-1,3,38,-1,-1,-1,-1,-1,-1,-1,-1,35,-1,-1,62,-1,-1,36,26,-1,-1,-1,-1,-1,-1,1,-1,-1,-1,-1,-1,-1,-1,-1,-1,0]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[61,-1,75,-1,4,-1,63,-1,-1,56,-1,-1,-1,-1,-1,-1,-1,-1,-1,-1,-1,-1,8,-1,-1,-1,-1,2,-1,17,25,-1,1,-1,0,-1,-1,-1,-1,-1,-1,-1,-1,-1,-1,-1,-1,-1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-1,61,-1,75,-1,4,-1,63,56,-1,-1,-1,-1,-1,-1,-1,-1,-1,-1,-1,-1,-1,-1,8,-1,-1,2,-1,17,-1,-1,25,-1,1,-1,0,-1,-1,-1,-1,-1,-1,-1,-1,-1,-1,-1,-1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-1,56,-1,74,77,-1,20,-1,-1,-1,-1,-1,-1,-1,64,-1,24,-1,-1,4,-1,67,-1,-1,-1,7,-1,-1,-1,-1,-1,-1,-1,-1,0,-1,0,-1,-1,-1,-1,-1,-1,-1,-1,-1,-1,-1</w:t>
      </w:r>
    </w:p>
    <w:p w14:paraId="2ACD5F2C" w14:textId="77777777" w:rsidR="00543060" w:rsidRPr="00543060" w:rsidRDefault="00543060" w:rsidP="00543060">
      <w:pPr>
        <w:rPr>
          <w:bCs/>
          <w:sz w:val="17"/>
          <w:szCs w:val="17"/>
          <w:lang w:val="en-US" w:eastAsia="zh-CN"/>
        </w:rPr>
      </w:pPr>
      <w:r w:rsidRPr="00543060">
        <w:rPr>
          <w:bCs/>
          <w:sz w:val="17"/>
          <w:szCs w:val="17"/>
          <w:lang w:val="en-US" w:eastAsia="zh-CN"/>
        </w:rPr>
        <w:t>56,-1,74,-1,-1,77,-1,20,-1,-1,-1,-1,-1,-1,-1,64,-1,24,4,-1,67,-1,-1,-1,7,-1,-1,-1,-1,-1,-1,-1,-1,-1,-1,0,-1,0,-1,-1,-1,-1,-1,-1,-1,-1,-1,-1</w:t>
      </w:r>
    </w:p>
    <w:p w14:paraId="23C8E3D1" w14:textId="77777777" w:rsidR="00543060" w:rsidRPr="00543060" w:rsidRDefault="00543060" w:rsidP="00543060">
      <w:pPr>
        <w:rPr>
          <w:bCs/>
          <w:sz w:val="17"/>
          <w:szCs w:val="17"/>
          <w:lang w:val="en-US" w:eastAsia="zh-CN"/>
        </w:rPr>
      </w:pPr>
      <w:r w:rsidRPr="00543060">
        <w:rPr>
          <w:bCs/>
          <w:sz w:val="17"/>
          <w:szCs w:val="17"/>
          <w:lang w:val="en-US" w:eastAsia="zh-CN"/>
        </w:rPr>
        <w:t>28,-1,21,-1,68,-1,-1,10,7,-1,14,-1,65,-1,-1,-1,-1,-1,-1,-1,23,-1,-1,-1,-1,-1,-1,-1,-1,75,-1,-1,-1,-1,-1,-1,0,-1,0,-1,-1,-1,-1,-1,-1,-1,-1,-1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-1,28,-1,21,-1,68,10,-1,-1,7,-1,14,-1,65,-1,-1,-1,-1,-1,-1,-1,23,-1,-1,-1,-1,-1,-1,75,-1,-1,-1,-1,-1,-1,-1,-1,0,-1,0,-1,-1,-1,-1,-1,-1,-1,-1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-1,48,38,-1,43,-1,78,-1,76,-1,-1,-1,-1,-1,-1,-1,-1,-1,5,-1,36,-1,-1,-1,15,-1,72,-1,-1,-1,-1,-1,-1,-1,-1,-1,-1,-1,0,-1,0,-1,-1,-1,-1,-1,-1,-1</w:t>
      </w:r>
    </w:p>
    <w:p w14:paraId="499CBDD8" w14:textId="77777777" w:rsidR="00543060" w:rsidRPr="00543060" w:rsidRDefault="00543060" w:rsidP="00543060">
      <w:pPr>
        <w:rPr>
          <w:bCs/>
          <w:sz w:val="17"/>
          <w:szCs w:val="17"/>
          <w:lang w:val="en-US" w:eastAsia="zh-CN"/>
        </w:rPr>
      </w:pPr>
      <w:r w:rsidRPr="00543060">
        <w:rPr>
          <w:bCs/>
          <w:sz w:val="17"/>
          <w:szCs w:val="17"/>
          <w:lang w:val="en-US" w:eastAsia="zh-CN"/>
        </w:rPr>
        <w:t>48,-1,-1,38,-1,43,-1,78,-1,76,-1,-1,-1,-1,-1,-1,-1,-1,-1,5,-1,36,-1,-1,-1,15,-1,72,-1,-1,-1,-1,-1,-1,-1,-1,-1,-1,-1,0,-1,0,-1,-1,-1,-1,-1,-1</w:t>
      </w:r>
    </w:p>
    <w:p w14:paraId="1D2BDAF1" w14:textId="77777777" w:rsidR="00543060" w:rsidRPr="00543060" w:rsidRDefault="00543060" w:rsidP="00543060">
      <w:pPr>
        <w:rPr>
          <w:bCs/>
          <w:sz w:val="17"/>
          <w:szCs w:val="17"/>
          <w:lang w:val="en-US" w:eastAsia="zh-CN"/>
        </w:rPr>
      </w:pPr>
      <w:r w:rsidRPr="00543060">
        <w:rPr>
          <w:bCs/>
          <w:sz w:val="17"/>
          <w:szCs w:val="17"/>
          <w:lang w:val="en-US" w:eastAsia="zh-CN"/>
        </w:rPr>
        <w:t>40,-1,2,-1,-1,53,-1,25,-1,-1,-1,52,62,-1,-1,-1,20,-1,-1,-1,-1,-1,-1,44,-1,-1,-1,-1,-1,-1,-1,-1,0,-1,-1,-1,-1,-1,-1,-1,0,-1,0,-1,-1,-1,-1,-1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-1,40,-1,2,53,-1,25,-1,-1,-1,52,-1,-1,62,-1,-1,-1,20,-1,-1,-1,-1,44,-1,-1,-1,-1,-1,-1,-1,-1,-1,-1,0,-1,-1,-1,-1,-1,-1,-1,0,-1,0,-1,-1,-1,-1</w:t>
      </w:r>
    </w:p>
    <w:p w14:paraId="2A2F9E32" w14:textId="77777777" w:rsidR="00543060" w:rsidRPr="00543060" w:rsidRDefault="00543060" w:rsidP="00543060">
      <w:pPr>
        <w:rPr>
          <w:bCs/>
          <w:sz w:val="17"/>
          <w:szCs w:val="17"/>
          <w:lang w:val="en-US" w:eastAsia="zh-CN"/>
        </w:rPr>
      </w:pPr>
      <w:r w:rsidRPr="00543060">
        <w:rPr>
          <w:bCs/>
          <w:sz w:val="17"/>
          <w:szCs w:val="17"/>
          <w:lang w:val="en-US" w:eastAsia="zh-CN"/>
        </w:rPr>
        <w:t>69,-1,-1,23,64,-1,10,-1,22,-1,-1,-1,21,-1,-1,-1,-1,-1,-1,-1,-1,-1,-1,-1,-1,68,-1,23,-1,29,-1,-1,-1,-1,-1,-1,-1,-1,-1,-1,-1,-1,0,-1,0,-1,-1,-1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-1,69,23,-1,-1,64,-1,10,-1,22,-1,-1,-1,21,-1,-1,-1,-1,-1,-1,-1,-1,-1,-1,68,-1,23,-1,29,-1,-1,-1,-1,-1,-1,-1,-1,-1,-1,-1,-1,-1,-1,0,-1,0,-1,-1</w:t>
      </w:r>
    </w:p>
    <w:p w14:paraId="1EC686D5" w14:textId="77777777" w:rsidR="00543060" w:rsidRPr="00543060" w:rsidRDefault="00543060" w:rsidP="00543060">
      <w:pPr>
        <w:rPr>
          <w:bCs/>
          <w:sz w:val="17"/>
          <w:szCs w:val="17"/>
          <w:lang w:val="en-US" w:eastAsia="zh-CN"/>
        </w:rPr>
      </w:pPr>
      <w:r w:rsidRPr="00543060">
        <w:rPr>
          <w:bCs/>
          <w:sz w:val="17"/>
          <w:szCs w:val="17"/>
          <w:lang w:val="en-US" w:eastAsia="zh-CN"/>
        </w:rPr>
        <w:t>12,-1,-1,0,-1,68,-1,20,55,-1,61,-1,-1,-1,40,-1,-1,-1,-1,-1,-1,-1,-1,52,-1,-1,-1,-1,-1,-1,44,-1,-1,-1,-1,-1,-1,-1,-1,-1,-1,-1,-1,-1,0,-1,0,-1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-1,12,0,-1,68,-1,20,-1,-1,55,-1,61,-1,-1,-1,40,-1,-1,-1,-1,-1,-1,52,-1,-1,-1,-1,-1,-1,-1,-1,44,-1,-1,-1,-1,-1,-1,-1,-1,-1,-1,-1,-1,-1,0,-1,0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-1,58,-1,8,-1,34,-1,64,-1,78,-1,-1,-1,-1,11,-1,-1,78,24,-1,-1,-1,-1,-1,-1,-1,-1,-1,-1,-1,-1,58,1,-1,-1,-1,-1,-1,-1,-1,-1,-1,-1,-1,-1,-1,0,-1</w:t>
      </w:r>
    </w:p>
    <w:p w14:paraId="07E97335" w14:textId="77777777" w:rsidR="00543060" w:rsidRPr="00543060" w:rsidRDefault="00543060" w:rsidP="00543060">
      <w:pPr>
        <w:rPr>
          <w:bCs/>
          <w:sz w:val="17"/>
          <w:szCs w:val="17"/>
          <w:lang w:val="en-US" w:eastAsia="zh-CN"/>
        </w:rPr>
      </w:pPr>
      <w:r w:rsidRPr="00543060">
        <w:rPr>
          <w:bCs/>
          <w:sz w:val="17"/>
          <w:szCs w:val="17"/>
          <w:lang w:val="en-US" w:eastAsia="zh-CN"/>
        </w:rPr>
        <w:t>58,-1,8,-1,34,-1,64,-1,78,-1,-1,-1,-1,-1,-1,11,78,-1,-1,24,-1,-1,-1,-1,-1,-1,-1,-1,-1,-1,58,-1,-1,1,-1,-1,-1,-1,-1,-1,-1,-1,-1,-1,-1,-1,-1,0]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-1,69,-1,79,-1,79,-1,-1,-1,-1,-1,-1,56,-1,-1,-1,-1,52,-1,-1,-1,-1,-1,-1,-1,0,-1,-1,-1,-1,-1,-1,-1,-1,-1,-1,-1,0,-1,0,-1,-1,-1,-1,-1,-1,-1,-1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-1,24,-1,-1,-1,61,-1,-1,-1,60,-1,-1,-1,-1,-1,27,51,-1,-1,-1,-1,-1,16,-1,1,-1,-1,-1,-1,-1,-1,-1,-1,-1,-1,-1,-1,-1,-1,-1,-1,-1,-1,-1,-1,-1,0,-1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e"/>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If FEC coding scheme is LDPC and Navbits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r w:rsidRPr="00F3197C">
              <w:rPr>
                <w:rFonts w:eastAsia="宋体"/>
                <w:b/>
                <w:bCs/>
                <w:color w:val="000000"/>
                <w:kern w:val="24"/>
                <w:position w:val="-6"/>
                <w:szCs w:val="22"/>
                <w:vertAlign w:val="subscript"/>
                <w:lang w:val="en-US" w:eastAsia="zh-CN"/>
              </w:rPr>
              <w:t>avbits</w:t>
            </w:r>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if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N</w:t>
            </w:r>
            <w:r w:rsidRPr="00F3197C">
              <w:rPr>
                <w:rFonts w:eastAsia="宋体"/>
                <w:color w:val="000000"/>
                <w:kern w:val="24"/>
                <w:position w:val="-6"/>
                <w:szCs w:val="22"/>
                <w:vertAlign w:val="subscript"/>
                <w:lang w:val="en-US" w:eastAsia="zh-CN"/>
              </w:rPr>
              <w:t>pld</w:t>
            </w:r>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648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N</w:t>
            </w:r>
            <w:r w:rsidRPr="00F3197C">
              <w:rPr>
                <w:rFonts w:eastAsia="宋体"/>
                <w:color w:val="000000"/>
                <w:kern w:val="24"/>
                <w:position w:val="-6"/>
                <w:szCs w:val="22"/>
                <w:vertAlign w:val="subscript"/>
                <w:lang w:val="en-US" w:eastAsia="zh-CN"/>
              </w:rPr>
              <w:t>pld</w:t>
            </w:r>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Npld+ 2916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r w:rsidRPr="00F3197C">
              <w:rPr>
                <w:rFonts w:eastAsia="宋体"/>
                <w:color w:val="000000"/>
                <w:kern w:val="24"/>
                <w:position w:val="-6"/>
                <w:szCs w:val="22"/>
                <w:vertAlign w:val="subscript"/>
                <w:lang w:val="en-US" w:eastAsia="zh-CN"/>
              </w:rPr>
              <w:t>avbits</w:t>
            </w:r>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e"/>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7598F319" w14:textId="77777777" w:rsidR="00E7536D" w:rsidRDefault="00E7536D" w:rsidP="00D7715E">
      <w:pPr>
        <w:pStyle w:val="2"/>
        <w:rPr>
          <w:u w:val="none"/>
          <w:lang w:eastAsia="zh-CN"/>
        </w:rPr>
      </w:pPr>
      <w:bookmarkStart w:id="195" w:name="_Toc185926887"/>
      <w:r>
        <w:rPr>
          <w:rFonts w:hint="eastAsia"/>
          <w:u w:val="none"/>
          <w:lang w:eastAsia="zh-CN"/>
        </w:rPr>
        <w:t>I</w:t>
      </w:r>
      <w:r>
        <w:rPr>
          <w:u w:val="none"/>
          <w:lang w:eastAsia="zh-CN"/>
        </w:rPr>
        <w:t>nterference mitigation</w:t>
      </w:r>
      <w:bookmarkEnd w:id="195"/>
    </w:p>
    <w:p w14:paraId="07B2FE7F" w14:textId="77777777" w:rsidR="00BD2D08" w:rsidRPr="00880B4D" w:rsidRDefault="005969BC" w:rsidP="005969BC">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196" w:author="Yujian (Ross Yu)" w:date="2024-11-17T20:13:00Z">
        <w:r w:rsidRPr="00880B4D" w:rsidDel="00A205CD">
          <w:rPr>
            <w:bCs/>
            <w:lang w:val="en-US" w:eastAsia="zh-CN"/>
          </w:rPr>
          <w:delText xml:space="preserve">&amp; </w:delText>
        </w:r>
      </w:del>
      <w:ins w:id="197" w:author="Yujian (Ross Yu)" w:date="2024-11-17T20:13:00Z">
        <w:r w:rsidR="00A205CD">
          <w:rPr>
            <w:bCs/>
            <w:lang w:val="en-US" w:eastAsia="zh-CN"/>
          </w:rPr>
          <w:t>and</w:t>
        </w:r>
        <w:r w:rsidR="00A205CD" w:rsidRPr="00880B4D">
          <w:rPr>
            <w:bCs/>
            <w:lang w:val="en-US" w:eastAsia="zh-CN"/>
          </w:rPr>
          <w:t xml:space="preserve"> </w:t>
        </w:r>
      </w:ins>
      <w:r w:rsidRPr="00880B4D">
        <w:rPr>
          <w:bCs/>
          <w:lang w:val="en-US" w:eastAsia="zh-CN"/>
        </w:rPr>
        <w:t>mitigation</w:t>
      </w:r>
      <w:r w:rsidR="00880B4D">
        <w:rPr>
          <w:bCs/>
          <w:lang w:val="en-US" w:eastAsia="zh-CN"/>
        </w:rPr>
        <w:t>.</w:t>
      </w:r>
    </w:p>
    <w:p w14:paraId="78D9FDB7" w14:textId="77777777" w:rsidR="00BD2D08" w:rsidRPr="00880B4D" w:rsidRDefault="005969BC" w:rsidP="005969BC">
      <w:pPr>
        <w:numPr>
          <w:ilvl w:val="1"/>
          <w:numId w:val="31"/>
        </w:numPr>
        <w:rPr>
          <w:lang w:val="en-US" w:eastAsia="zh-CN"/>
        </w:rPr>
      </w:pPr>
      <w:r w:rsidRPr="00880B4D">
        <w:rPr>
          <w:lang w:val="en-US" w:eastAsia="zh-CN"/>
        </w:rPr>
        <w:t>Note: zero-energy pilots alternative to be considered as well</w:t>
      </w:r>
    </w:p>
    <w:p w14:paraId="5DE73C6E" w14:textId="77777777" w:rsidR="00880B4D" w:rsidRPr="00E7536D" w:rsidRDefault="00880B4D" w:rsidP="005969BC">
      <w:pPr>
        <w:pStyle w:val="ae"/>
        <w:numPr>
          <w:ilvl w:val="0"/>
          <w:numId w:val="31"/>
        </w:numPr>
      </w:pPr>
      <w:r>
        <w:rPr>
          <w:lang w:eastAsia="zh-CN"/>
        </w:rPr>
        <w:t>[Motion #35, [1] and [87]]</w:t>
      </w:r>
    </w:p>
    <w:p w14:paraId="0B0637FB" w14:textId="77777777" w:rsidR="00E7536D" w:rsidRPr="00880B4D" w:rsidRDefault="00E7536D" w:rsidP="00E7536D">
      <w:pPr>
        <w:rPr>
          <w:lang w:val="en-US" w:eastAsia="zh-CN"/>
        </w:rPr>
      </w:pPr>
    </w:p>
    <w:p w14:paraId="089E60DE" w14:textId="77777777" w:rsidR="00EC21D3" w:rsidRPr="00B872F3" w:rsidRDefault="00EC21D3" w:rsidP="00EC21D3">
      <w:pPr>
        <w:pStyle w:val="2"/>
        <w:rPr>
          <w:u w:val="none"/>
        </w:rPr>
      </w:pPr>
      <w:bookmarkStart w:id="198" w:name="_Toc185926888"/>
      <w:r w:rsidRPr="002C0B1A">
        <w:rPr>
          <w:u w:val="none"/>
        </w:rPr>
        <w:lastRenderedPageBreak/>
        <w:t xml:space="preserve">Coordinated </w:t>
      </w:r>
      <w:r>
        <w:rPr>
          <w:u w:val="none"/>
        </w:rPr>
        <w:t>b</w:t>
      </w:r>
      <w:r w:rsidRPr="002C0B1A">
        <w:rPr>
          <w:u w:val="none"/>
        </w:rPr>
        <w:t>eamforming</w:t>
      </w:r>
      <w:r>
        <w:rPr>
          <w:u w:val="none"/>
        </w:rPr>
        <w:t xml:space="preserve"> (Co-BF) PHY</w:t>
      </w:r>
      <w:bookmarkEnd w:id="198"/>
    </w:p>
    <w:p w14:paraId="245D7741" w14:textId="161BDA0C" w:rsidR="001412B0" w:rsidRDefault="001412B0" w:rsidP="00A244E7">
      <w:pPr>
        <w:pStyle w:val="3"/>
        <w:rPr>
          <w:lang w:val="en-US" w:eastAsia="zh-CN"/>
        </w:rPr>
      </w:pPr>
      <w:bookmarkStart w:id="199" w:name="_Toc185926889"/>
      <w:r w:rsidRPr="001412B0">
        <w:rPr>
          <w:lang w:val="en-US" w:eastAsia="zh-CN"/>
        </w:rPr>
        <w:t>General</w:t>
      </w:r>
      <w:bookmarkEnd w:id="199"/>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00"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t xml:space="preserve">The only possible values for each capability are 4 and 8. </w:t>
      </w:r>
    </w:p>
    <w:p w14:paraId="2194C719" w14:textId="77777777" w:rsidR="001412B0" w:rsidRDefault="001412B0" w:rsidP="001412B0">
      <w:pPr>
        <w:pStyle w:val="ae"/>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e"/>
        <w:numPr>
          <w:ilvl w:val="0"/>
          <w:numId w:val="97"/>
        </w:numPr>
        <w:rPr>
          <w:lang w:val="en-US" w:eastAsia="zh-CN"/>
        </w:rPr>
      </w:pPr>
      <w:r w:rsidRPr="005074E6">
        <w:rPr>
          <w:lang w:val="en-US" w:eastAsia="zh-CN"/>
        </w:rPr>
        <w:t xml:space="preserve">In a </w:t>
      </w:r>
      <w:del w:id="201" w:author="Yujian (Ross Yu)" w:date="2024-11-16T17:43:00Z">
        <w:r w:rsidRPr="005074E6" w:rsidDel="006E6CB8">
          <w:rPr>
            <w:lang w:val="en-US" w:eastAsia="zh-CN"/>
          </w:rPr>
          <w:delText xml:space="preserve">COBF </w:delText>
        </w:r>
      </w:del>
      <w:ins w:id="202"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e"/>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03" w:author="Yujian (Ross Yu)" w:date="2024-11-16T17:43:00Z">
        <w:r w:rsidRPr="005074E6" w:rsidDel="006E6CB8">
          <w:rPr>
            <w:bCs/>
            <w:lang w:val="en-US"/>
          </w:rPr>
          <w:delText xml:space="preserve">COBF </w:delText>
        </w:r>
      </w:del>
      <w:ins w:id="204"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05" w:author="Yujian (Ross Yu)" w:date="2024-11-16T17:43:00Z">
        <w:r w:rsidRPr="005074E6" w:rsidDel="006E6CB8">
          <w:rPr>
            <w:bCs/>
            <w:lang w:val="en-US"/>
          </w:rPr>
          <w:delText xml:space="preserve">COBF </w:delText>
        </w:r>
      </w:del>
      <w:ins w:id="206" w:author="Yujian (Ross Yu)" w:date="2024-11-16T17:43:00Z">
        <w:r w:rsidRPr="005074E6">
          <w:rPr>
            <w:bCs/>
            <w:lang w:val="en-US"/>
          </w:rPr>
          <w:t>C</w:t>
        </w:r>
        <w:r>
          <w:rPr>
            <w:bCs/>
            <w:lang w:val="en-US"/>
          </w:rPr>
          <w:t>o</w:t>
        </w:r>
      </w:ins>
      <w:ins w:id="207" w:author="Yujian (Ross Yu)" w:date="2024-11-16T17:44:00Z">
        <w:r>
          <w:rPr>
            <w:bCs/>
            <w:lang w:val="en-US"/>
          </w:rPr>
          <w:t>-</w:t>
        </w:r>
      </w:ins>
      <w:ins w:id="208" w:author="Yujian (Ross Yu)" w:date="2024-11-16T17:43:00Z">
        <w:r w:rsidRPr="005074E6">
          <w:rPr>
            <w:bCs/>
            <w:lang w:val="en-US"/>
          </w:rPr>
          <w:t xml:space="preserve">BF </w:t>
        </w:r>
      </w:ins>
      <w:r w:rsidRPr="005074E6">
        <w:rPr>
          <w:bCs/>
          <w:lang w:val="en-US"/>
        </w:rPr>
        <w:t>PPDUs</w:t>
      </w:r>
    </w:p>
    <w:p w14:paraId="58CC5339" w14:textId="77777777" w:rsidR="001412B0" w:rsidRDefault="001412B0" w:rsidP="001412B0">
      <w:pPr>
        <w:pStyle w:val="ae"/>
        <w:rPr>
          <w:lang w:eastAsia="zh-CN"/>
        </w:rPr>
      </w:pPr>
      <w:r>
        <w:rPr>
          <w:lang w:eastAsia="zh-CN"/>
        </w:rPr>
        <w:t>[Motion #115, [1] and 185]</w:t>
      </w:r>
    </w:p>
    <w:p w14:paraId="60694354" w14:textId="77777777" w:rsidR="001412B0" w:rsidRPr="001412B0" w:rsidRDefault="001412B0" w:rsidP="001412B0">
      <w:pPr>
        <w:rPr>
          <w:rFonts w:hint="eastAsia"/>
          <w:lang w:val="en-US" w:eastAsia="zh-CN"/>
        </w:rPr>
      </w:pPr>
    </w:p>
    <w:p w14:paraId="3EF6DF78" w14:textId="4F349DD2" w:rsidR="00170313" w:rsidRDefault="00170313" w:rsidP="00170313">
      <w:pPr>
        <w:pStyle w:val="3"/>
        <w:rPr>
          <w:lang w:val="en-US" w:eastAsia="zh-CN"/>
        </w:rPr>
      </w:pPr>
      <w:bookmarkStart w:id="209" w:name="_Toc185926890"/>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09"/>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10" w:author="Yujian (Ross Yu)" w:date="2024-11-16T17:35:00Z">
        <w:r w:rsidRPr="008817A8" w:rsidDel="00843348">
          <w:rPr>
            <w:bCs/>
            <w:lang w:val="en-US"/>
          </w:rPr>
          <w:delText xml:space="preserve">COBF </w:delText>
        </w:r>
      </w:del>
      <w:ins w:id="211" w:author="Yujian (Ross Yu)" w:date="2024-11-16T17:35:00Z">
        <w:r w:rsidRPr="008817A8">
          <w:rPr>
            <w:bCs/>
            <w:lang w:val="en-US"/>
          </w:rPr>
          <w:t>C</w:t>
        </w:r>
        <w:r>
          <w:rPr>
            <w:bCs/>
            <w:lang w:val="en-US"/>
          </w:rPr>
          <w:t>o</w:t>
        </w:r>
      </w:ins>
      <w:ins w:id="212" w:author="Yujian (Ross Yu)" w:date="2024-11-16T17:44:00Z">
        <w:r>
          <w:rPr>
            <w:bCs/>
            <w:lang w:val="en-US"/>
          </w:rPr>
          <w:t>-</w:t>
        </w:r>
      </w:ins>
      <w:ins w:id="213"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e"/>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14" w:author="Yujian (Ross Yu)" w:date="2024-11-16T17:36:00Z">
        <w:r w:rsidRPr="00B8781A" w:rsidDel="0037253F">
          <w:rPr>
            <w:bCs/>
            <w:lang w:val="en-US"/>
          </w:rPr>
          <w:delText xml:space="preserve">COBF </w:delText>
        </w:r>
      </w:del>
      <w:ins w:id="215" w:author="Yujian (Ross Yu)" w:date="2024-11-16T17:36:00Z">
        <w:r w:rsidRPr="00B8781A">
          <w:rPr>
            <w:bCs/>
            <w:lang w:val="en-US"/>
          </w:rPr>
          <w:t>C</w:t>
        </w:r>
        <w:r>
          <w:rPr>
            <w:bCs/>
            <w:lang w:val="en-US"/>
          </w:rPr>
          <w:t>o</w:t>
        </w:r>
      </w:ins>
      <w:ins w:id="216" w:author="Yujian (Ross Yu)" w:date="2024-11-16T17:44:00Z">
        <w:r>
          <w:rPr>
            <w:bCs/>
            <w:lang w:val="en-US"/>
          </w:rPr>
          <w:t>-</w:t>
        </w:r>
      </w:ins>
      <w:ins w:id="217"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77777777" w:rsidR="00170313" w:rsidRPr="005327DC" w:rsidRDefault="00170313" w:rsidP="00170313">
      <w:pPr>
        <w:pStyle w:val="ae"/>
        <w:rPr>
          <w:bCs/>
          <w:lang w:val="en-US"/>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18" w:author="Yujian (Ross Yu)" w:date="2024-11-16T17:37:00Z">
        <w:r w:rsidRPr="00BA138E" w:rsidDel="00977AB1">
          <w:rPr>
            <w:bCs/>
            <w:lang w:val="en-US"/>
          </w:rPr>
          <w:delText xml:space="preserve">COBF </w:delText>
        </w:r>
      </w:del>
      <w:ins w:id="219" w:author="Yujian (Ross Yu)" w:date="2024-11-16T17:37:00Z">
        <w:r w:rsidRPr="00BA138E">
          <w:rPr>
            <w:bCs/>
            <w:lang w:val="en-US"/>
          </w:rPr>
          <w:t>C</w:t>
        </w:r>
        <w:r>
          <w:rPr>
            <w:bCs/>
            <w:lang w:val="en-US"/>
          </w:rPr>
          <w:t>o</w:t>
        </w:r>
      </w:ins>
      <w:ins w:id="220" w:author="Yujian (Ross Yu)" w:date="2024-11-16T17:44:00Z">
        <w:r>
          <w:rPr>
            <w:bCs/>
            <w:lang w:val="en-US"/>
          </w:rPr>
          <w:t>-</w:t>
        </w:r>
      </w:ins>
      <w:ins w:id="221" w:author="Yujian (Ross Yu)" w:date="2024-11-16T17:37:00Z">
        <w:r w:rsidRPr="00BA138E">
          <w:rPr>
            <w:bCs/>
            <w:lang w:val="en-US"/>
          </w:rPr>
          <w:t xml:space="preserve">BF </w:t>
        </w:r>
      </w:ins>
      <w:r w:rsidRPr="00BA138E">
        <w:rPr>
          <w:bCs/>
          <w:lang w:val="en-US"/>
        </w:rPr>
        <w:t xml:space="preserve">data transmission shall be indicated in the U-SIG </w:t>
      </w:r>
      <w:ins w:id="222"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e"/>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e"/>
        <w:rPr>
          <w:bCs/>
          <w:lang w:val="en-US"/>
        </w:rPr>
      </w:pPr>
    </w:p>
    <w:p w14:paraId="10C21112" w14:textId="77777777" w:rsidR="00405F2C" w:rsidRDefault="00405F2C" w:rsidP="0074414B">
      <w:pPr>
        <w:pStyle w:val="ae"/>
        <w:numPr>
          <w:ilvl w:val="0"/>
          <w:numId w:val="154"/>
        </w:numPr>
        <w:rPr>
          <w:bCs/>
          <w:lang w:val="en-US"/>
        </w:rPr>
      </w:pPr>
      <w:r w:rsidRPr="0074414B">
        <w:rPr>
          <w:bCs/>
          <w:lang w:val="en-US"/>
        </w:rPr>
        <w:t>LDPC is the only coding mode for C</w:t>
      </w:r>
      <w:ins w:id="223" w:author="Yujian (Ross Yu)" w:date="2024-12-22T07:23:00Z">
        <w:r w:rsidR="008C17E3">
          <w:rPr>
            <w:bCs/>
            <w:lang w:val="en-US"/>
          </w:rPr>
          <w:t>o-</w:t>
        </w:r>
      </w:ins>
      <w:del w:id="224"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e"/>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e"/>
        <w:rPr>
          <w:bCs/>
          <w:lang w:val="en-US"/>
        </w:rPr>
      </w:pPr>
    </w:p>
    <w:p w14:paraId="54F4247E" w14:textId="77777777" w:rsidR="00405F2C" w:rsidRPr="000D648B" w:rsidRDefault="00405F2C" w:rsidP="00310EA3">
      <w:pPr>
        <w:pStyle w:val="ae"/>
        <w:numPr>
          <w:ilvl w:val="0"/>
          <w:numId w:val="163"/>
        </w:numPr>
        <w:rPr>
          <w:bCs/>
          <w:lang w:val="en-US"/>
        </w:rPr>
      </w:pPr>
      <w:r w:rsidRPr="000D648B">
        <w:rPr>
          <w:bCs/>
          <w:lang w:val="en-US"/>
        </w:rPr>
        <w:t>11bn defines an indication to identify the BSS color for COBF transmissions.</w:t>
      </w:r>
    </w:p>
    <w:p w14:paraId="3528D216" w14:textId="77777777" w:rsidR="00057FF3" w:rsidRDefault="00057FF3" w:rsidP="00057FF3">
      <w:pPr>
        <w:pStyle w:val="ae"/>
        <w:rPr>
          <w:lang w:eastAsia="zh-CN"/>
        </w:rPr>
      </w:pPr>
      <w:r>
        <w:rPr>
          <w:lang w:eastAsia="zh-CN"/>
        </w:rPr>
        <w:t>[Motion #183, [1] and [246</w:t>
      </w:r>
      <w:r w:rsidR="00683734">
        <w:rPr>
          <w:lang w:eastAsia="zh-CN"/>
        </w:rPr>
        <w:t>, 249</w:t>
      </w:r>
      <w:r>
        <w:rPr>
          <w:lang w:eastAsia="zh-CN"/>
        </w:rPr>
        <w:t>]]</w:t>
      </w:r>
    </w:p>
    <w:p w14:paraId="7A106770" w14:textId="77777777" w:rsidR="0074414B" w:rsidRPr="005327DC" w:rsidRDefault="0074414B" w:rsidP="00170313">
      <w:pPr>
        <w:pStyle w:val="ae"/>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25" w:name="_Toc103607945"/>
      <w:bookmarkStart w:id="226" w:name="_Toc185926891"/>
      <w:r>
        <w:rPr>
          <w:u w:val="none"/>
        </w:rPr>
        <w:t>UHR preambles</w:t>
      </w:r>
      <w:bookmarkEnd w:id="225"/>
      <w:bookmarkEnd w:id="226"/>
    </w:p>
    <w:p w14:paraId="470F7BCB" w14:textId="77777777" w:rsidR="0016353B" w:rsidRDefault="0016353B" w:rsidP="00FC1CC8">
      <w:pPr>
        <w:pStyle w:val="3"/>
        <w:rPr>
          <w:lang w:val="en-US" w:eastAsia="zh-CN"/>
        </w:rPr>
      </w:pPr>
      <w:bookmarkStart w:id="227" w:name="_Toc185926892"/>
      <w:r>
        <w:rPr>
          <w:rFonts w:hint="eastAsia"/>
          <w:lang w:val="en-US" w:eastAsia="zh-CN"/>
        </w:rPr>
        <w:t>U</w:t>
      </w:r>
      <w:r>
        <w:rPr>
          <w:lang w:val="en-US" w:eastAsia="zh-CN"/>
        </w:rPr>
        <w:t>-SIG field</w:t>
      </w:r>
      <w:bookmarkEnd w:id="227"/>
    </w:p>
    <w:p w14:paraId="380CE90C" w14:textId="77777777" w:rsidR="00405F2C" w:rsidRDefault="00405F2C" w:rsidP="005D7537">
      <w:pPr>
        <w:numPr>
          <w:ilvl w:val="0"/>
          <w:numId w:val="156"/>
        </w:numPr>
        <w:rPr>
          <w:lang w:val="en-US" w:eastAsia="zh-CN"/>
        </w:rPr>
      </w:pPr>
      <w:r w:rsidRPr="005D7537">
        <w:rPr>
          <w:lang w:val="en-US" w:eastAsia="zh-CN"/>
        </w:rPr>
        <w:t>The UHR TB PPDU, and UHR MU PPDU with DL OFDMA transmission, SU transmission, and DL non-OFDMA MU-MIMO use same combinations of the UL/DL subfield and PPDU Type And Compression Mode subfield values for indication as in EHT</w:t>
      </w:r>
    </w:p>
    <w:p w14:paraId="62554414" w14:textId="77777777" w:rsidR="005D7537" w:rsidRDefault="005D7537" w:rsidP="005D7537">
      <w:pPr>
        <w:pStyle w:val="ae"/>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lastRenderedPageBreak/>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e"/>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77777777" w:rsidR="0016353B" w:rsidRDefault="0016353B"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28" w:author="Yujian (Ross Yu)" w:date="2024-12-22T07:53:00Z">
        <w:r w:rsidRPr="00135337" w:rsidDel="00C446B4">
          <w:rPr>
            <w:lang w:val="en-US" w:eastAsia="zh-CN"/>
          </w:rPr>
          <w:delText xml:space="preserve">version </w:delText>
        </w:r>
      </w:del>
      <w:ins w:id="229"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30" w:author="Yujian (Ross Yu)" w:date="2024-12-22T07:53:00Z">
        <w:r w:rsidRPr="00135337" w:rsidDel="00647F9F">
          <w:rPr>
            <w:lang w:val="en-US" w:eastAsia="zh-CN"/>
          </w:rPr>
          <w:delText xml:space="preserve">disregard </w:delText>
        </w:r>
      </w:del>
      <w:ins w:id="231"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32" w:author="Yujian (Ross Yu)" w:date="2024-12-22T07:53:00Z">
        <w:r w:rsidRPr="00135337" w:rsidDel="00647F9F">
          <w:rPr>
            <w:lang w:val="en-US" w:eastAsia="zh-CN"/>
          </w:rPr>
          <w:delText xml:space="preserve">validate </w:delText>
        </w:r>
      </w:del>
      <w:ins w:id="233"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16"/>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17"/>
                    <a:stretch>
                      <a:fillRect/>
                    </a:stretch>
                  </pic:blipFill>
                  <pic:spPr>
                    <a:xfrm>
                      <a:off x="0" y="0"/>
                      <a:ext cx="4726528" cy="1129610"/>
                    </a:xfrm>
                    <a:prstGeom prst="rect">
                      <a:avLst/>
                    </a:prstGeom>
                  </pic:spPr>
                </pic:pic>
              </a:graphicData>
            </a:graphic>
          </wp:inline>
        </w:drawing>
      </w:r>
    </w:p>
    <w:p w14:paraId="0BA7292E" w14:textId="77777777" w:rsidR="00210FAD" w:rsidRPr="00035639" w:rsidRDefault="00210FAD" w:rsidP="00210FAD">
      <w:pPr>
        <w:pStyle w:val="ae"/>
        <w:rPr>
          <w:lang w:val="en-US" w:eastAsia="zh-CN"/>
        </w:rPr>
      </w:pPr>
      <w:r>
        <w:rPr>
          <w:lang w:eastAsia="zh-CN"/>
        </w:rPr>
        <w:t>[Motion #182, [1] and [247, 248]]</w:t>
      </w: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34" w:name="_Toc185926893"/>
      <w:r>
        <w:rPr>
          <w:lang w:val="en-US" w:eastAsia="zh-CN"/>
        </w:rPr>
        <w:t>UHR</w:t>
      </w:r>
      <w:r w:rsidRPr="00711F7E">
        <w:rPr>
          <w:lang w:val="en-US" w:eastAsia="zh-CN"/>
        </w:rPr>
        <w:t>-SIG field</w:t>
      </w:r>
      <w:bookmarkEnd w:id="234"/>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PE Disambiguity</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e"/>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PE Disambiguity</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35" w:author="Yujian (Ross Yu)" w:date="2024-12-22T06:43:00Z">
        <w:r w:rsidRPr="00253CB4" w:rsidDel="00035639">
          <w:rPr>
            <w:lang w:val="en-US" w:eastAsia="zh-CN"/>
          </w:rPr>
          <w:delText xml:space="preserve">MU </w:delText>
        </w:r>
      </w:del>
      <w:ins w:id="236"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lastRenderedPageBreak/>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37"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38" w:author="Yujian (Ross Yu)" w:date="2024-12-22T06:49:00Z">
              <w:r w:rsidRPr="008124F0" w:rsidDel="00513AF9">
                <w:rPr>
                  <w:rFonts w:eastAsia="宋体"/>
                  <w:bCs/>
                  <w:color w:val="000000"/>
                  <w:kern w:val="24"/>
                  <w:sz w:val="16"/>
                  <w:szCs w:val="16"/>
                  <w:lang w:val="en-US" w:eastAsia="zh-CN"/>
                </w:rPr>
                <w:delText>2XLDPC</w:delText>
              </w:r>
            </w:del>
            <w:ins w:id="239"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e"/>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Bit19 set to 0: EQM is applied. (B20 and B21 are Bfed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40" w:author="Yujian (Ross Yu)" w:date="2024-12-22T06:53:00Z">
              <w:r w:rsidRPr="00257805" w:rsidDel="000D427C">
                <w:rPr>
                  <w:rFonts w:eastAsia="宋体"/>
                  <w:b/>
                  <w:bCs/>
                  <w:color w:val="000000"/>
                  <w:kern w:val="24"/>
                  <w:sz w:val="16"/>
                  <w:szCs w:val="16"/>
                  <w:lang w:val="en-US" w:eastAsia="zh-CN"/>
                </w:rPr>
                <w:delText>BFed</w:delText>
              </w:r>
            </w:del>
            <w:ins w:id="241"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e"/>
        <w:rPr>
          <w:lang w:val="en-US" w:eastAsia="zh-CN"/>
        </w:rPr>
      </w:pPr>
      <w:r>
        <w:rPr>
          <w:lang w:eastAsia="zh-CN"/>
        </w:rPr>
        <w:t>[Motion #168, [1] and [245, 244]]</w:t>
      </w:r>
    </w:p>
    <w:p w14:paraId="5947A483" w14:textId="77777777" w:rsidR="00257805" w:rsidRDefault="00257805"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42"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43" w:author="Yujian (Ross Yu)" w:date="2024-12-22T07:30:00Z"/>
          <w:lang w:val="en-US" w:eastAsia="zh-CN"/>
        </w:rPr>
      </w:pPr>
      <w:ins w:id="244" w:author="Yujian (Ross Yu)" w:date="2024-12-22T07:30:00Z">
        <w:r w:rsidRPr="004D6BEE" w:rsidDel="009C029A">
          <w:rPr>
            <w:lang w:val="en-US" w:eastAsia="zh-CN"/>
          </w:rPr>
          <w:t xml:space="preserve"> </w:t>
        </w:r>
      </w:ins>
      <w:del w:id="245"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77777777" w:rsidR="00942B78" w:rsidRPr="00035639" w:rsidRDefault="00942B78" w:rsidP="00942B78">
      <w:pPr>
        <w:pStyle w:val="ae"/>
        <w:rPr>
          <w:lang w:val="en-US" w:eastAsia="zh-CN"/>
        </w:rPr>
      </w:pPr>
      <w:r>
        <w:rPr>
          <w:lang w:eastAsia="zh-CN"/>
        </w:rPr>
        <w:t>[Motion #174, [1] and [247, 248]]</w:t>
      </w:r>
    </w:p>
    <w:p w14:paraId="2C3D05AF" w14:textId="77777777" w:rsidR="00134222" w:rsidRPr="004D6BEE" w:rsidRDefault="00134222"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r w:rsidRPr="00D80800">
              <w:rPr>
                <w:rFonts w:eastAsia="MS Gothic"/>
                <w:color w:val="000000"/>
                <w:kern w:val="24"/>
                <w:position w:val="5"/>
                <w:sz w:val="18"/>
                <w:szCs w:val="18"/>
                <w:vertAlign w:val="superscript"/>
                <w:lang w:val="en-US" w:eastAsia="zh-CN"/>
              </w:rPr>
              <w:t>st</w:t>
            </w:r>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r w:rsidRPr="00D80800">
              <w:rPr>
                <w:rFonts w:eastAsia="MS Gothic"/>
                <w:color w:val="000000"/>
                <w:kern w:val="24"/>
                <w:position w:val="5"/>
                <w:sz w:val="18"/>
                <w:szCs w:val="18"/>
                <w:vertAlign w:val="superscript"/>
                <w:lang w:val="en-US" w:eastAsia="zh-CN"/>
              </w:rPr>
              <w:t>nd</w:t>
            </w:r>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r w:rsidRPr="00D80800">
              <w:rPr>
                <w:rFonts w:eastAsia="MS Gothic"/>
                <w:color w:val="000000"/>
                <w:kern w:val="24"/>
                <w:position w:val="5"/>
                <w:sz w:val="18"/>
                <w:szCs w:val="18"/>
                <w:vertAlign w:val="superscript"/>
                <w:lang w:val="en-US" w:eastAsia="zh-CN"/>
              </w:rPr>
              <w:t>st</w:t>
            </w:r>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r w:rsidRPr="00D80800">
              <w:rPr>
                <w:rFonts w:eastAsia="MS Gothic"/>
                <w:color w:val="000000"/>
                <w:kern w:val="24"/>
                <w:position w:val="5"/>
                <w:sz w:val="18"/>
                <w:szCs w:val="18"/>
                <w:vertAlign w:val="superscript"/>
                <w:lang w:val="en-US" w:eastAsia="zh-CN"/>
              </w:rPr>
              <w:t>nd</w:t>
            </w:r>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r w:rsidRPr="00D80800">
              <w:rPr>
                <w:rFonts w:eastAsia="MS Gothic"/>
                <w:color w:val="000000"/>
                <w:kern w:val="24"/>
                <w:position w:val="5"/>
                <w:sz w:val="18"/>
                <w:szCs w:val="18"/>
                <w:vertAlign w:val="superscript"/>
                <w:lang w:val="en-US" w:eastAsia="zh-CN"/>
              </w:rPr>
              <w:t>rd</w:t>
            </w:r>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r w:rsidRPr="00D80800">
              <w:rPr>
                <w:rFonts w:eastAsia="MS Gothic"/>
                <w:color w:val="000000"/>
                <w:kern w:val="24"/>
                <w:position w:val="5"/>
                <w:sz w:val="18"/>
                <w:szCs w:val="18"/>
                <w:vertAlign w:val="superscript"/>
                <w:lang w:val="en-US" w:eastAsia="zh-CN"/>
              </w:rPr>
              <w:t>st</w:t>
            </w:r>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r w:rsidRPr="00D80800">
              <w:rPr>
                <w:rFonts w:eastAsia="MS Gothic"/>
                <w:color w:val="000000"/>
                <w:kern w:val="24"/>
                <w:position w:val="5"/>
                <w:sz w:val="18"/>
                <w:szCs w:val="18"/>
                <w:vertAlign w:val="superscript"/>
                <w:lang w:val="en-US" w:eastAsia="zh-CN"/>
              </w:rPr>
              <w:t>nd</w:t>
            </w:r>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r w:rsidRPr="00D80800">
              <w:rPr>
                <w:rFonts w:eastAsia="MS Gothic"/>
                <w:color w:val="000000"/>
                <w:kern w:val="24"/>
                <w:position w:val="5"/>
                <w:sz w:val="18"/>
                <w:szCs w:val="18"/>
                <w:vertAlign w:val="superscript"/>
                <w:lang w:val="en-US" w:eastAsia="zh-CN"/>
              </w:rPr>
              <w:t>rd</w:t>
            </w:r>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r w:rsidRPr="00D80800">
              <w:rPr>
                <w:rFonts w:eastAsia="MS Gothic"/>
                <w:color w:val="000000"/>
                <w:kern w:val="24"/>
                <w:position w:val="5"/>
                <w:sz w:val="18"/>
                <w:szCs w:val="18"/>
                <w:vertAlign w:val="superscript"/>
                <w:lang w:val="en-US" w:eastAsia="zh-CN"/>
              </w:rPr>
              <w:t>th</w:t>
            </w:r>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e"/>
        <w:rPr>
          <w:lang w:val="en-US" w:eastAsia="zh-CN"/>
        </w:rPr>
      </w:pPr>
      <w:r>
        <w:rPr>
          <w:lang w:eastAsia="zh-CN"/>
        </w:rPr>
        <w:t>[Motion #169, [1] and [171]]</w:t>
      </w:r>
    </w:p>
    <w:p w14:paraId="67092502" w14:textId="77777777" w:rsidR="00D80800" w:rsidRDefault="00D80800" w:rsidP="00E7536D">
      <w:pPr>
        <w:rPr>
          <w:lang w:val="en-US" w:eastAsia="zh-CN"/>
        </w:rPr>
      </w:pPr>
    </w:p>
    <w:p w14:paraId="64DDA474" w14:textId="77777777" w:rsidR="00405F2C" w:rsidRPr="009C39AA" w:rsidRDefault="00405F2C" w:rsidP="00310EA3">
      <w:pPr>
        <w:numPr>
          <w:ilvl w:val="0"/>
          <w:numId w:val="161"/>
        </w:numPr>
        <w:rPr>
          <w:lang w:val="en-US" w:eastAsia="zh-CN"/>
        </w:rPr>
      </w:pPr>
      <w:r w:rsidRPr="009C39AA">
        <w:rPr>
          <w:lang w:val="en-US" w:eastAsia="zh-CN"/>
        </w:rPr>
        <w:t xml:space="preserve">The first 16 entries of the </w:t>
      </w:r>
      <w:del w:id="246" w:author="Yujian (Ross Yu)" w:date="2024-12-22T07:50:00Z">
        <w:r w:rsidRPr="009C39AA" w:rsidDel="00747C61">
          <w:rPr>
            <w:lang w:val="en-US" w:eastAsia="zh-CN"/>
          </w:rPr>
          <w:delText xml:space="preserve">5 </w:delText>
        </w:r>
      </w:del>
      <w:ins w:id="247" w:author="Yujian (Ross Yu)" w:date="2024-12-22T07:50:00Z">
        <w:r w:rsidR="00747C61" w:rsidRPr="009C39AA">
          <w:rPr>
            <w:lang w:val="en-US" w:eastAsia="zh-CN"/>
          </w:rPr>
          <w:t>5</w:t>
        </w:r>
        <w:r w:rsidR="00747C61">
          <w:rPr>
            <w:lang w:val="en-US" w:eastAsia="zh-CN"/>
          </w:rPr>
          <w:t>-</w:t>
        </w:r>
      </w:ins>
      <w:r w:rsidRPr="009C39AA">
        <w:rPr>
          <w:lang w:val="en-US" w:eastAsia="zh-CN"/>
        </w:rPr>
        <w:t>bit MCS table (MCS0 to MCS15) are identical to 11be</w:t>
      </w:r>
    </w:p>
    <w:p w14:paraId="25FAD11B" w14:textId="77777777" w:rsidR="00D57EBC" w:rsidRPr="00035639" w:rsidRDefault="00D57EBC" w:rsidP="00D57EBC">
      <w:pPr>
        <w:pStyle w:val="ae"/>
        <w:rPr>
          <w:lang w:val="en-US" w:eastAsia="zh-CN"/>
        </w:rPr>
      </w:pPr>
      <w:r>
        <w:rPr>
          <w:lang w:eastAsia="zh-CN"/>
        </w:rPr>
        <w:t>[Motion #181, [1] and [</w:t>
      </w:r>
      <w:r w:rsidR="00747C61">
        <w:rPr>
          <w:lang w:eastAsia="zh-CN"/>
        </w:rPr>
        <w:t>252</w:t>
      </w:r>
      <w:r>
        <w:rPr>
          <w:lang w:eastAsia="zh-CN"/>
        </w:rPr>
        <w:t>]]</w:t>
      </w:r>
    </w:p>
    <w:p w14:paraId="2234BFEB" w14:textId="77777777" w:rsidR="009C39AA" w:rsidRPr="009C39AA" w:rsidRDefault="009C39AA" w:rsidP="00E7536D">
      <w:pPr>
        <w:rPr>
          <w:lang w:val="en-US" w:eastAsia="zh-CN"/>
        </w:rPr>
      </w:pPr>
    </w:p>
    <w:p w14:paraId="5CB35C4E" w14:textId="77777777" w:rsidR="009C39AA" w:rsidRDefault="009C39AA"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t xml:space="preserve">The Spatial Configuration field in User field of UHR-SIG field in PPDUs for </w:t>
      </w:r>
      <w:del w:id="248" w:author="Yujian (Ross Yu)" w:date="2024-12-22T07:05:00Z">
        <w:r w:rsidRPr="00596642" w:rsidDel="0025541E">
          <w:rPr>
            <w:lang w:val="en-US" w:eastAsia="zh-CN"/>
          </w:rPr>
          <w:delText xml:space="preserve">COBF </w:delText>
        </w:r>
      </w:del>
      <w:ins w:id="249"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e"/>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50" w:author="Yujian (Ross Yu)" w:date="2024-12-22T07:07:00Z">
        <w:r w:rsidRPr="00E05F16" w:rsidDel="003E1A86">
          <w:rPr>
            <w:lang w:val="en-US" w:eastAsia="zh-CN"/>
          </w:rPr>
          <w:delText xml:space="preserve">COBF </w:delText>
        </w:r>
      </w:del>
      <w:ins w:id="251"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52"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53" w:author="Yujian (Ross Yu)" w:date="2024-12-22T07:07:00Z">
        <w:r w:rsidRPr="00E05F16" w:rsidDel="009C2182">
          <w:rPr>
            <w:lang w:val="en-US" w:eastAsia="zh-CN"/>
          </w:rPr>
          <w:delText xml:space="preserve">user </w:delText>
        </w:r>
      </w:del>
      <w:ins w:id="254"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e"/>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e"/>
        <w:rPr>
          <w:lang w:val="en-US" w:eastAsia="zh-CN"/>
        </w:rPr>
      </w:pPr>
      <w:r>
        <w:rPr>
          <w:lang w:eastAsia="zh-CN"/>
        </w:rPr>
        <w:t>[Motion #177], [1] and [</w:t>
      </w:r>
      <w:r w:rsidR="006D4552">
        <w:rPr>
          <w:lang w:eastAsia="zh-CN"/>
        </w:rPr>
        <w:t>248</w:t>
      </w:r>
      <w:r>
        <w:rPr>
          <w:lang w:eastAsia="zh-CN"/>
        </w:rPr>
        <w:t>]]</w:t>
      </w:r>
    </w:p>
    <w:p w14:paraId="02B6E9F5" w14:textId="77777777" w:rsidR="00596642" w:rsidRPr="00BC7921" w:rsidRDefault="00596642" w:rsidP="00E7536D">
      <w:pPr>
        <w:rPr>
          <w:lang w:val="en-US" w:eastAsia="zh-CN"/>
        </w:rPr>
      </w:pPr>
    </w:p>
    <w:p w14:paraId="3E3A15C6" w14:textId="77777777" w:rsidR="00D7715E" w:rsidRPr="00D23228" w:rsidRDefault="00D7715E" w:rsidP="00D7715E">
      <w:pPr>
        <w:pStyle w:val="2"/>
        <w:rPr>
          <w:u w:val="none"/>
        </w:rPr>
      </w:pPr>
      <w:bookmarkStart w:id="255" w:name="_Toc185926894"/>
      <w:r>
        <w:rPr>
          <w:u w:val="none"/>
        </w:rPr>
        <w:t>PHY feature #</w:t>
      </w:r>
      <w:bookmarkEnd w:id="255"/>
    </w:p>
    <w:p w14:paraId="5562287E" w14:textId="77777777" w:rsidR="00D7715E" w:rsidRDefault="00D7715E" w:rsidP="00D7715E"/>
    <w:p w14:paraId="31B85945" w14:textId="77777777" w:rsidR="00D7715E" w:rsidRDefault="00D7715E" w:rsidP="00D7715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256" w:name="_Toc185926895"/>
      <w:r>
        <w:rPr>
          <w:u w:val="none"/>
        </w:rPr>
        <w:t>UHR</w:t>
      </w:r>
      <w:r w:rsidR="00B81EF9">
        <w:rPr>
          <w:u w:val="none"/>
        </w:rPr>
        <w:t xml:space="preserve"> MAC</w:t>
      </w:r>
      <w:bookmarkEnd w:id="256"/>
    </w:p>
    <w:p w14:paraId="1326C045" w14:textId="77777777" w:rsidR="006D12DF" w:rsidRPr="006D12DF" w:rsidRDefault="006D12DF" w:rsidP="005969BC">
      <w:pPr>
        <w:pStyle w:val="ae"/>
        <w:keepNext/>
        <w:keepLines/>
        <w:numPr>
          <w:ilvl w:val="0"/>
          <w:numId w:val="2"/>
        </w:numPr>
        <w:spacing w:before="320"/>
        <w:contextualSpacing w:val="0"/>
        <w:outlineLvl w:val="0"/>
        <w:rPr>
          <w:rFonts w:ascii="Arial" w:hAnsi="Arial"/>
          <w:b/>
          <w:vanish/>
          <w:sz w:val="32"/>
          <w:u w:val="single"/>
        </w:rPr>
      </w:pPr>
      <w:bookmarkStart w:id="257" w:name="_Toc14066100"/>
      <w:bookmarkStart w:id="258" w:name="_Toc14066123"/>
      <w:bookmarkStart w:id="259" w:name="_Toc157084405"/>
      <w:bookmarkStart w:id="260" w:name="_Toc157084446"/>
      <w:bookmarkStart w:id="261" w:name="_Toc162341336"/>
      <w:bookmarkStart w:id="262" w:name="_Toc162341706"/>
      <w:bookmarkStart w:id="263" w:name="_Toc167451812"/>
      <w:bookmarkStart w:id="264" w:name="_Toc167452204"/>
      <w:bookmarkStart w:id="265" w:name="_Toc167452336"/>
      <w:bookmarkStart w:id="266" w:name="_Toc172555442"/>
      <w:bookmarkStart w:id="267" w:name="_Toc172555481"/>
      <w:bookmarkStart w:id="268" w:name="_Toc178000761"/>
      <w:bookmarkStart w:id="269" w:name="_Toc178001008"/>
      <w:bookmarkStart w:id="270" w:name="_Toc178001052"/>
      <w:bookmarkStart w:id="271" w:name="_Toc178001729"/>
      <w:bookmarkStart w:id="272" w:name="_Toc182764909"/>
      <w:bookmarkStart w:id="273" w:name="_Toc182768000"/>
      <w:bookmarkStart w:id="274" w:name="_Toc182809858"/>
      <w:bookmarkStart w:id="275" w:name="_Toc182810003"/>
      <w:bookmarkStart w:id="276" w:name="_Toc182810062"/>
      <w:bookmarkStart w:id="277" w:name="_Toc182811272"/>
      <w:bookmarkStart w:id="278" w:name="_Toc185861613"/>
      <w:bookmarkStart w:id="279" w:name="_Toc185862205"/>
      <w:bookmarkStart w:id="280" w:name="_Toc185862398"/>
      <w:bookmarkStart w:id="281" w:name="_Toc18592689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50AACE83" w14:textId="77777777" w:rsidR="006D12DF" w:rsidRPr="004F7A14" w:rsidRDefault="006D12DF" w:rsidP="006D12DF">
      <w:pPr>
        <w:pStyle w:val="2"/>
      </w:pPr>
      <w:bookmarkStart w:id="282" w:name="_Toc185926897"/>
      <w:r w:rsidRPr="004F7A14">
        <w:t>General</w:t>
      </w:r>
      <w:bookmarkEnd w:id="282"/>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77777777" w:rsidR="00B872F3" w:rsidRDefault="00B872F3" w:rsidP="00B81EF9"/>
    <w:p w14:paraId="316E2DD0" w14:textId="77777777" w:rsidR="00B872F3" w:rsidRPr="00B872F3" w:rsidRDefault="00167347" w:rsidP="00B872F3">
      <w:pPr>
        <w:pStyle w:val="2"/>
        <w:rPr>
          <w:u w:val="none"/>
        </w:rPr>
      </w:pPr>
      <w:bookmarkStart w:id="283" w:name="_Toc185926898"/>
      <w:r>
        <w:rPr>
          <w:u w:val="none"/>
        </w:rPr>
        <w:t>Roaming</w:t>
      </w:r>
      <w:bookmarkEnd w:id="283"/>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r>
        <w:t>TGbn</w:t>
      </w:r>
      <w:r w:rsidR="00035C79" w:rsidRPr="00C46217">
        <w:t xml:space="preserve"> defines a mechanism that enables a non-AP MLD to roam from one AP MLD to another AP MLD and the non-AP MLD remains in state 4 (see 11.3) during and after roaming to the other AP MLD</w:t>
      </w:r>
    </w:p>
    <w:p w14:paraId="30C536D4" w14:textId="77777777"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r>
        <w:rPr>
          <w:bCs/>
          <w:lang w:val="en-US" w:eastAsia="zh-CN"/>
        </w:rPr>
        <w:t>TGbn</w:t>
      </w:r>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 xml:space="preserve">that when a non-AP MLD is in the process of roaming from the current AP MLD to a target AP MLD, the context related to the non-AP MLD is transferred to the target AP MLD </w:t>
      </w:r>
      <w:r w:rsidR="002665D4" w:rsidRPr="00FE7354">
        <w:rPr>
          <w:bCs/>
          <w:lang w:val="en-US" w:eastAsia="zh-CN"/>
        </w:rPr>
        <w:lastRenderedPageBreak/>
        <w:t>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e"/>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e"/>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e"/>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77777777" w:rsidR="00A06725" w:rsidRPr="00A06725" w:rsidRDefault="00A06725" w:rsidP="00B872F3"/>
    <w:p w14:paraId="56FE9E2A" w14:textId="77777777" w:rsidR="00986A48" w:rsidRPr="00B872F3" w:rsidRDefault="00986A48" w:rsidP="00986A48">
      <w:pPr>
        <w:pStyle w:val="2"/>
        <w:rPr>
          <w:u w:val="none"/>
        </w:rPr>
      </w:pPr>
      <w:bookmarkStart w:id="284" w:name="_Toc185926899"/>
      <w:r>
        <w:rPr>
          <w:u w:val="none"/>
        </w:rPr>
        <w:t>Power save</w:t>
      </w:r>
      <w:bookmarkEnd w:id="284"/>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r w:rsidRPr="00986A48">
        <w:rPr>
          <w:bCs/>
          <w:lang w:val="en-US"/>
        </w:rPr>
        <w:t>TGbn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r w:rsidRPr="00EE2FE7">
        <w:rPr>
          <w:bCs/>
        </w:rPr>
        <w:t>TGbn defines cross link power save signaling mechanism</w:t>
      </w:r>
    </w:p>
    <w:p w14:paraId="72DD0A73" w14:textId="77777777" w:rsidR="008C397D" w:rsidRPr="00EE2FE7" w:rsidRDefault="00F42356" w:rsidP="005969BC">
      <w:pPr>
        <w:numPr>
          <w:ilvl w:val="1"/>
          <w:numId w:val="10"/>
        </w:numPr>
      </w:pPr>
      <w:r w:rsidRPr="00EE2FE7">
        <w:lastRenderedPageBreak/>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e"/>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77777777" w:rsidR="00BD2D08" w:rsidRPr="00292B1A" w:rsidRDefault="005969BC" w:rsidP="005969BC">
      <w:pPr>
        <w:numPr>
          <w:ilvl w:val="0"/>
          <w:numId w:val="39"/>
        </w:numPr>
        <w:rPr>
          <w:lang w:val="en-US" w:eastAsia="zh-CN"/>
        </w:rPr>
      </w:pPr>
      <w:r w:rsidRPr="00292B1A">
        <w:rPr>
          <w:bCs/>
          <w:lang w:val="en-US" w:eastAsia="zh-CN"/>
        </w:rPr>
        <w:t>An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e"/>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e"/>
        <w:rPr>
          <w:lang w:eastAsia="zh-CN"/>
        </w:rPr>
      </w:pPr>
    </w:p>
    <w:p w14:paraId="6853F626" w14:textId="77777777" w:rsidR="00BD2D08" w:rsidRPr="00211255" w:rsidRDefault="005969BC" w:rsidP="005969BC">
      <w:pPr>
        <w:pStyle w:val="ae"/>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e"/>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e"/>
        <w:rPr>
          <w:lang w:val="en-US" w:eastAsia="zh-CN"/>
        </w:rPr>
      </w:pPr>
    </w:p>
    <w:p w14:paraId="6D31F338" w14:textId="77777777" w:rsidR="005C181E" w:rsidRPr="00875F0C" w:rsidRDefault="005C181E" w:rsidP="003807D4">
      <w:pPr>
        <w:pStyle w:val="ae"/>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285"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286" w:author="Yujian (Ross Yu)" w:date="2024-11-16T19:48:00Z">
        <w:r w:rsidR="00DB4E15">
          <w:rPr>
            <w:lang w:val="en-US" w:eastAsia="zh-CN"/>
          </w:rPr>
          <w:t>(</w:t>
        </w:r>
      </w:ins>
      <w:r w:rsidRPr="00875F0C">
        <w:rPr>
          <w:lang w:val="en-US" w:eastAsia="zh-CN"/>
        </w:rPr>
        <w:t>DPS</w:t>
      </w:r>
      <w:ins w:id="287"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e"/>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e"/>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e"/>
        <w:rPr>
          <w:lang w:val="en-US" w:eastAsia="zh-CN"/>
        </w:rPr>
      </w:pPr>
    </w:p>
    <w:p w14:paraId="19A582A6" w14:textId="77777777" w:rsidR="00C254C5" w:rsidRPr="00E95434" w:rsidRDefault="00C254C5" w:rsidP="003807D4">
      <w:pPr>
        <w:pStyle w:val="ae"/>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e"/>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288" w:name="_Toc185926900"/>
      <w:r>
        <w:rPr>
          <w:u w:val="none"/>
        </w:rPr>
        <w:t>Non-primary channel access</w:t>
      </w:r>
      <w:bookmarkEnd w:id="288"/>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r w:rsidRPr="00AA0E9D">
        <w:rPr>
          <w:bCs/>
        </w:rPr>
        <w:t>TGbn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289"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290"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e"/>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r w:rsidRPr="0082123D">
        <w:t>TGbn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e"/>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lastRenderedPageBreak/>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e"/>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291" w:author="Yujian (Ross Yu)" w:date="2024-11-17T20:19:00Z">
        <w:r w:rsidRPr="00172FBE" w:rsidDel="008A701F">
          <w:rPr>
            <w:lang w:val="en-US" w:eastAsia="zh-CN"/>
          </w:rPr>
          <w:delText>Non-Primary Channel Access (</w:delText>
        </w:r>
      </w:del>
      <w:r w:rsidRPr="00172FBE">
        <w:rPr>
          <w:lang w:val="en-US" w:eastAsia="zh-CN"/>
        </w:rPr>
        <w:t>NPCA</w:t>
      </w:r>
      <w:del w:id="292"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e"/>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e"/>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293"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e"/>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e"/>
        <w:rPr>
          <w:lang w:eastAsia="zh-CN"/>
        </w:rPr>
      </w:pPr>
    </w:p>
    <w:p w14:paraId="40AFED48" w14:textId="77777777" w:rsidR="00C05D59" w:rsidRPr="00B70962" w:rsidRDefault="00C05D59" w:rsidP="003807D4">
      <w:pPr>
        <w:pStyle w:val="ae"/>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e"/>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e"/>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e"/>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e"/>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e"/>
        <w:rPr>
          <w:lang w:eastAsia="zh-CN"/>
        </w:rPr>
      </w:pPr>
    </w:p>
    <w:p w14:paraId="12D56397" w14:textId="77777777" w:rsidR="00C05D59" w:rsidRPr="009666F9" w:rsidRDefault="00C05D59" w:rsidP="003807D4">
      <w:pPr>
        <w:pStyle w:val="ae"/>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e"/>
        <w:rPr>
          <w:lang w:eastAsia="zh-CN"/>
        </w:rPr>
      </w:pPr>
      <w:r>
        <w:rPr>
          <w:lang w:eastAsia="zh-CN"/>
        </w:rPr>
        <w:t>[Motion #145, [1] and [203, 195]]</w:t>
      </w:r>
    </w:p>
    <w:p w14:paraId="6A081F82" w14:textId="77777777" w:rsidR="009666F9" w:rsidRDefault="009666F9" w:rsidP="00FD70C4">
      <w:pPr>
        <w:pStyle w:val="ae"/>
        <w:rPr>
          <w:lang w:eastAsia="zh-CN"/>
        </w:rPr>
      </w:pPr>
    </w:p>
    <w:p w14:paraId="54ADB4B0" w14:textId="77777777" w:rsidR="00CC0435" w:rsidRPr="000115A7" w:rsidRDefault="00CC0435" w:rsidP="003807D4">
      <w:pPr>
        <w:pStyle w:val="ae"/>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e"/>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e"/>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e"/>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e"/>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lastRenderedPageBreak/>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e"/>
        <w:rPr>
          <w:lang w:eastAsia="zh-CN"/>
        </w:rPr>
      </w:pPr>
      <w:r>
        <w:rPr>
          <w:lang w:eastAsia="zh-CN"/>
        </w:rPr>
        <w:t>[Motion #127, [1] and [195-197]</w:t>
      </w:r>
      <w:r w:rsidR="00E913E3">
        <w:rPr>
          <w:lang w:eastAsia="zh-CN"/>
        </w:rPr>
        <w:t>]</w:t>
      </w:r>
    </w:p>
    <w:p w14:paraId="0C7A2826" w14:textId="77777777" w:rsidR="00B04EF8" w:rsidRDefault="00B04EF8" w:rsidP="00A746BE">
      <w:pPr>
        <w:pStyle w:val="ae"/>
        <w:rPr>
          <w:lang w:eastAsia="zh-CN"/>
        </w:rPr>
      </w:pPr>
    </w:p>
    <w:p w14:paraId="4562FF7D" w14:textId="77777777" w:rsidR="00CC0435" w:rsidRPr="0084615B" w:rsidRDefault="00CC0435" w:rsidP="003807D4">
      <w:pPr>
        <w:pStyle w:val="ae"/>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e"/>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e"/>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e"/>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e"/>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e"/>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e"/>
        <w:rPr>
          <w:lang w:eastAsia="zh-CN"/>
        </w:rPr>
      </w:pPr>
    </w:p>
    <w:p w14:paraId="7402B022" w14:textId="77777777" w:rsidR="00CC0435" w:rsidRPr="00155E3A" w:rsidRDefault="00CC0435" w:rsidP="003807D4">
      <w:pPr>
        <w:pStyle w:val="ae"/>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e"/>
        <w:rPr>
          <w:lang w:eastAsia="zh-CN"/>
        </w:rPr>
      </w:pPr>
      <w:r>
        <w:rPr>
          <w:lang w:eastAsia="zh-CN"/>
        </w:rPr>
        <w:t>[Motion #134, [1] and [199]]</w:t>
      </w:r>
    </w:p>
    <w:p w14:paraId="020924A5" w14:textId="77777777" w:rsidR="008447B4" w:rsidRDefault="008447B4" w:rsidP="00F62831">
      <w:pPr>
        <w:pStyle w:val="ae"/>
        <w:rPr>
          <w:lang w:eastAsia="zh-CN"/>
        </w:rPr>
      </w:pPr>
    </w:p>
    <w:p w14:paraId="33CF82D8" w14:textId="77777777" w:rsidR="005D6F60" w:rsidRPr="00A656F7" w:rsidRDefault="005D6F60" w:rsidP="003807D4">
      <w:pPr>
        <w:pStyle w:val="ae"/>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e"/>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e"/>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e"/>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e"/>
        <w:rPr>
          <w:lang w:eastAsia="zh-CN"/>
        </w:rPr>
      </w:pPr>
    </w:p>
    <w:p w14:paraId="2D567E89" w14:textId="77777777" w:rsidR="009D3A10" w:rsidRPr="00A656F7" w:rsidRDefault="009D3A10" w:rsidP="00A71A00">
      <w:pPr>
        <w:pStyle w:val="ae"/>
        <w:rPr>
          <w:lang w:val="en-US" w:eastAsia="zh-CN"/>
        </w:rPr>
      </w:pPr>
    </w:p>
    <w:p w14:paraId="6A4124E9" w14:textId="77777777" w:rsidR="00B93EB6" w:rsidRPr="00A71A00" w:rsidRDefault="00B93EB6" w:rsidP="00AA0E9D">
      <w:pPr>
        <w:ind w:left="1080"/>
        <w:rPr>
          <w:lang w:val="en-US" w:eastAsia="zh-CN"/>
        </w:rPr>
      </w:pPr>
    </w:p>
    <w:p w14:paraId="6031E1FF" w14:textId="77777777" w:rsidR="00AA0E9D" w:rsidRPr="00B872F3" w:rsidRDefault="00D65002" w:rsidP="00AA0E9D">
      <w:pPr>
        <w:pStyle w:val="2"/>
        <w:rPr>
          <w:u w:val="none"/>
        </w:rPr>
      </w:pPr>
      <w:bookmarkStart w:id="294" w:name="_Toc185926901"/>
      <w:r>
        <w:rPr>
          <w:u w:val="none"/>
        </w:rPr>
        <w:t>Buffer status report</w:t>
      </w:r>
      <w:bookmarkEnd w:id="294"/>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r w:rsidRPr="00953FE6">
        <w:rPr>
          <w:bCs/>
          <w:lang w:val="en-US"/>
        </w:rPr>
        <w:t>TGbn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77777777" w:rsidR="004A7905" w:rsidRDefault="004A7905" w:rsidP="005969BC">
      <w:pPr>
        <w:pStyle w:val="ae"/>
        <w:numPr>
          <w:ilvl w:val="0"/>
          <w:numId w:val="13"/>
        </w:numPr>
        <w:rPr>
          <w:lang w:eastAsia="zh-CN"/>
        </w:rPr>
      </w:pPr>
      <w:r>
        <w:rPr>
          <w:lang w:eastAsia="zh-CN"/>
        </w:rPr>
        <w:t>[Motion #13, [1] and [</w:t>
      </w:r>
      <w:r w:rsidR="00A3419C">
        <w:rPr>
          <w:lang w:eastAsia="zh-CN"/>
        </w:rPr>
        <w:t>32</w:t>
      </w:r>
      <w:r>
        <w:rPr>
          <w:lang w:eastAsia="zh-CN"/>
        </w:rPr>
        <w:t>]]</w:t>
      </w:r>
    </w:p>
    <w:p w14:paraId="684D400B" w14:textId="77777777" w:rsidR="00AA0E9D" w:rsidRDefault="00AA0E9D" w:rsidP="00B81EF9"/>
    <w:p w14:paraId="769EDCAE" w14:textId="77777777" w:rsidR="000336BF" w:rsidRPr="000336BF" w:rsidRDefault="000336BF" w:rsidP="000336BF">
      <w:pPr>
        <w:pStyle w:val="2"/>
        <w:rPr>
          <w:u w:val="none"/>
        </w:rPr>
      </w:pPr>
      <w:bookmarkStart w:id="295" w:name="_Toc185926902"/>
      <w:r w:rsidRPr="000336BF">
        <w:rPr>
          <w:rFonts w:hint="eastAsia"/>
          <w:u w:val="none"/>
        </w:rPr>
        <w:lastRenderedPageBreak/>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295"/>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e"/>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e"/>
      </w:pPr>
    </w:p>
    <w:p w14:paraId="62D1D0CB" w14:textId="77777777" w:rsidR="005C181E" w:rsidRPr="000D51BA" w:rsidRDefault="005C181E" w:rsidP="003807D4">
      <w:pPr>
        <w:pStyle w:val="ae"/>
        <w:numPr>
          <w:ilvl w:val="0"/>
          <w:numId w:val="102"/>
        </w:numPr>
      </w:pPr>
      <w:r w:rsidRPr="000D51BA">
        <w:t>A UHR AP shall indicate to another AP its capability to respond in a TB PPDU or not</w:t>
      </w:r>
    </w:p>
    <w:p w14:paraId="2643E732" w14:textId="77777777" w:rsidR="000D51BA" w:rsidRDefault="000D51BA" w:rsidP="003D173D">
      <w:pPr>
        <w:pStyle w:val="ae"/>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e"/>
        <w:numPr>
          <w:ilvl w:val="0"/>
          <w:numId w:val="117"/>
        </w:numPr>
      </w:pPr>
      <w:r w:rsidRPr="00FC6536">
        <w:t>The sharing AP, that transmits a Trigger frame as part of a transmission sequence in a M</w:t>
      </w:r>
      <w:ins w:id="296"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e"/>
        <w:numPr>
          <w:ilvl w:val="1"/>
          <w:numId w:val="117"/>
        </w:numPr>
      </w:pPr>
      <w:r w:rsidRPr="00FC6536">
        <w:t>Note: the name of "sharing AP" and "shared AP" are TBD</w:t>
      </w:r>
    </w:p>
    <w:p w14:paraId="4C0ABBF2" w14:textId="77777777" w:rsidR="00CC0435" w:rsidRPr="00FC6536" w:rsidRDefault="00CC0435" w:rsidP="003807D4">
      <w:pPr>
        <w:pStyle w:val="ae"/>
        <w:numPr>
          <w:ilvl w:val="1"/>
          <w:numId w:val="117"/>
        </w:numPr>
      </w:pPr>
      <w:r w:rsidRPr="00FC6536">
        <w:t>Note: M</w:t>
      </w:r>
      <w:ins w:id="297" w:author="Yujian (Ross Yu)" w:date="2024-11-16T20:30:00Z">
        <w:r w:rsidR="000B50A6">
          <w:t>ulti</w:t>
        </w:r>
      </w:ins>
      <w:r w:rsidRPr="00FC6536">
        <w:t>-AP coordinated transmission schemes are C</w:t>
      </w:r>
      <w:ins w:id="298" w:author="Yujian (Ross Yu)" w:date="2024-11-16T20:30:00Z">
        <w:r w:rsidR="000B50A6">
          <w:t>o</w:t>
        </w:r>
      </w:ins>
      <w:r w:rsidRPr="00FC6536">
        <w:t xml:space="preserve">-SR, </w:t>
      </w:r>
      <w:del w:id="299" w:author="Yujian (Ross Yu)" w:date="2024-11-16T20:30:00Z">
        <w:r w:rsidRPr="00FC6536" w:rsidDel="000B50A6">
          <w:delText xml:space="preserve">COBF </w:delText>
        </w:r>
      </w:del>
      <w:ins w:id="300" w:author="Yujian (Ross Yu)" w:date="2024-11-16T20:30:00Z">
        <w:r w:rsidR="000B50A6" w:rsidRPr="00FC6536">
          <w:t>C</w:t>
        </w:r>
        <w:r w:rsidR="000B50A6">
          <w:t>o-</w:t>
        </w:r>
        <w:r w:rsidR="000B50A6" w:rsidRPr="00FC6536">
          <w:t xml:space="preserve">BF </w:t>
        </w:r>
      </w:ins>
      <w:r w:rsidRPr="00FC6536">
        <w:t>and C</w:t>
      </w:r>
      <w:ins w:id="301" w:author="Yujian (Ross Yu)" w:date="2024-11-16T20:30:00Z">
        <w:r w:rsidR="000B50A6">
          <w:t>o</w:t>
        </w:r>
      </w:ins>
      <w:r w:rsidRPr="00FC6536">
        <w:t>-TDMA</w:t>
      </w:r>
    </w:p>
    <w:p w14:paraId="52D923C1" w14:textId="77777777" w:rsidR="008B1BDE" w:rsidRDefault="008B1BDE" w:rsidP="008B1BDE">
      <w:pPr>
        <w:pStyle w:val="ae"/>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e"/>
      </w:pPr>
    </w:p>
    <w:p w14:paraId="281A09D8" w14:textId="77777777" w:rsidR="00C05D59" w:rsidRPr="0085523C" w:rsidRDefault="00C05D59" w:rsidP="003807D4">
      <w:pPr>
        <w:pStyle w:val="ae"/>
        <w:numPr>
          <w:ilvl w:val="0"/>
          <w:numId w:val="129"/>
        </w:numPr>
      </w:pPr>
      <w:r w:rsidRPr="0085523C">
        <w:t>APs that intend to participate in M</w:t>
      </w:r>
      <w:ins w:id="302"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e"/>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e"/>
      </w:pPr>
    </w:p>
    <w:p w14:paraId="747ABBF4" w14:textId="77777777" w:rsidR="00C05D59" w:rsidRPr="00A21E44" w:rsidRDefault="00C05D59" w:rsidP="003807D4">
      <w:pPr>
        <w:pStyle w:val="ae"/>
        <w:numPr>
          <w:ilvl w:val="0"/>
          <w:numId w:val="130"/>
        </w:numPr>
      </w:pPr>
      <w:r w:rsidRPr="00A21E44">
        <w:t>APs that discovered each other and want to establish agreement(s) for M</w:t>
      </w:r>
      <w:ins w:id="303"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e"/>
        <w:numPr>
          <w:ilvl w:val="1"/>
          <w:numId w:val="130"/>
        </w:numPr>
      </w:pPr>
      <w:r w:rsidRPr="00A21E44">
        <w:t>Note: The management frame can be a Public Action and/or new Action frames, and so on.</w:t>
      </w:r>
    </w:p>
    <w:p w14:paraId="6DFA27A1" w14:textId="77777777" w:rsidR="00A21E44" w:rsidRDefault="00A21E44" w:rsidP="00A21E44">
      <w:pPr>
        <w:pStyle w:val="ae"/>
        <w:rPr>
          <w:lang w:eastAsia="zh-CN"/>
        </w:rPr>
      </w:pPr>
      <w:r>
        <w:rPr>
          <w:lang w:eastAsia="zh-CN"/>
        </w:rPr>
        <w:t>[Motion #148, [1] and [134, 110, 117, 157, 158, 218]]</w:t>
      </w:r>
    </w:p>
    <w:p w14:paraId="30CF35BD" w14:textId="134E395D" w:rsidR="00A21E44" w:rsidRDefault="00A21E44" w:rsidP="00FC0673">
      <w:pPr>
        <w:pStyle w:val="ae"/>
      </w:pPr>
    </w:p>
    <w:p w14:paraId="303ABD28" w14:textId="77777777" w:rsidR="00A4534A" w:rsidRPr="00293E37" w:rsidRDefault="00A4534A" w:rsidP="00293E37">
      <w:pPr>
        <w:pStyle w:val="ae"/>
        <w:numPr>
          <w:ilvl w:val="0"/>
          <w:numId w:val="166"/>
        </w:numPr>
      </w:pPr>
      <w:r w:rsidRPr="00293E37">
        <w:rPr>
          <w:bCs/>
        </w:rPr>
        <w:t>Define a mechanism in 11bn that defines:</w:t>
      </w:r>
    </w:p>
    <w:p w14:paraId="587779A7" w14:textId="77777777" w:rsidR="00A4534A" w:rsidRPr="00293E37" w:rsidRDefault="00A4534A" w:rsidP="00293E37">
      <w:pPr>
        <w:pStyle w:val="ae"/>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e"/>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e"/>
      </w:pPr>
      <w:r>
        <w:rPr>
          <w:lang w:eastAsia="zh-CN"/>
        </w:rPr>
        <w:t>[Motion #185, [1] and [</w:t>
      </w:r>
      <w:r w:rsidR="00BA2ADF">
        <w:rPr>
          <w:lang w:eastAsia="zh-CN"/>
        </w:rPr>
        <w:t>260, 261</w:t>
      </w:r>
      <w:r>
        <w:rPr>
          <w:lang w:eastAsia="zh-CN"/>
        </w:rPr>
        <w:t>]]</w:t>
      </w:r>
    </w:p>
    <w:p w14:paraId="184D5D05" w14:textId="77777777" w:rsidR="000336BF" w:rsidRPr="00AF2DE7" w:rsidRDefault="000336BF" w:rsidP="00B81EF9"/>
    <w:p w14:paraId="6AF6359F" w14:textId="77777777" w:rsidR="005B6BFC" w:rsidRPr="00B872F3" w:rsidRDefault="00953FE6" w:rsidP="005B6BFC">
      <w:pPr>
        <w:pStyle w:val="2"/>
        <w:rPr>
          <w:u w:val="none"/>
        </w:rPr>
      </w:pPr>
      <w:bookmarkStart w:id="304" w:name="_Toc185926903"/>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bookmarkEnd w:id="304"/>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r>
        <w:rPr>
          <w:bCs/>
          <w:lang w:val="en-US"/>
        </w:rPr>
        <w:t>TG</w:t>
      </w:r>
      <w:r w:rsidR="00953FE6">
        <w:rPr>
          <w:bCs/>
          <w:lang w:val="en-US"/>
        </w:rPr>
        <w:t>bn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e"/>
        <w:numPr>
          <w:ilvl w:val="0"/>
          <w:numId w:val="13"/>
        </w:numPr>
        <w:rPr>
          <w:bCs/>
          <w:lang w:val="en-US"/>
        </w:rPr>
      </w:pPr>
      <w:r w:rsidRPr="002C0B1A">
        <w:rPr>
          <w:bCs/>
          <w:lang w:val="en-US"/>
        </w:rPr>
        <w:t>Other multi-AP coordination modes are TBD</w:t>
      </w:r>
      <w:r>
        <w:rPr>
          <w:bCs/>
          <w:lang w:val="en-US"/>
        </w:rPr>
        <w:t>.</w:t>
      </w:r>
    </w:p>
    <w:p w14:paraId="5CD955FB" w14:textId="77777777" w:rsidR="002C0B1A" w:rsidRDefault="002C0B1A" w:rsidP="002C0B1A">
      <w:pPr>
        <w:pStyle w:val="ae"/>
        <w:rPr>
          <w:lang w:eastAsia="zh-CN"/>
        </w:rPr>
      </w:pPr>
      <w:r>
        <w:rPr>
          <w:lang w:eastAsia="zh-CN"/>
        </w:rPr>
        <w:t>[Motion #29, [1] and [</w:t>
      </w:r>
      <w:r w:rsidR="003B2172">
        <w:rPr>
          <w:lang w:eastAsia="zh-CN"/>
        </w:rPr>
        <w:t>49-</w:t>
      </w:r>
      <w:r w:rsidR="00C83F3A">
        <w:rPr>
          <w:lang w:eastAsia="zh-CN"/>
        </w:rPr>
        <w:t>65</w:t>
      </w:r>
      <w:r>
        <w:rPr>
          <w:lang w:eastAsia="zh-CN"/>
        </w:rPr>
        <w:t>]]</w:t>
      </w:r>
    </w:p>
    <w:p w14:paraId="18C46044" w14:textId="77777777" w:rsidR="00953FE6" w:rsidRDefault="00953FE6" w:rsidP="00B81EF9"/>
    <w:p w14:paraId="40ADE1A0" w14:textId="77777777" w:rsidR="00B55868" w:rsidRPr="00B872F3" w:rsidRDefault="002C0B1A" w:rsidP="00B55868">
      <w:pPr>
        <w:pStyle w:val="2"/>
        <w:rPr>
          <w:u w:val="none"/>
        </w:rPr>
      </w:pPr>
      <w:bookmarkStart w:id="305" w:name="_Toc185926904"/>
      <w:r w:rsidRPr="002C0B1A">
        <w:rPr>
          <w:u w:val="none"/>
        </w:rPr>
        <w:lastRenderedPageBreak/>
        <w:t xml:space="preserve">Coordinated </w:t>
      </w:r>
      <w:r w:rsidR="002D373A">
        <w:rPr>
          <w:u w:val="none"/>
        </w:rPr>
        <w:t>b</w:t>
      </w:r>
      <w:r w:rsidRPr="002C0B1A">
        <w:rPr>
          <w:u w:val="none"/>
        </w:rPr>
        <w:t>eamforming</w:t>
      </w:r>
      <w:r w:rsidR="00FF7908">
        <w:rPr>
          <w:u w:val="none"/>
        </w:rPr>
        <w:t xml:space="preserve"> (Co-BF)</w:t>
      </w:r>
      <w:ins w:id="306" w:author="Yujian (Ross Yu)" w:date="2024-12-22T07:08:00Z">
        <w:r w:rsidR="00EC21D3">
          <w:rPr>
            <w:u w:val="none"/>
          </w:rPr>
          <w:t xml:space="preserve"> MAC</w:t>
        </w:r>
      </w:ins>
      <w:bookmarkEnd w:id="305"/>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07" w:name="_Toc185926905"/>
      <w:r>
        <w:rPr>
          <w:lang w:val="en-US" w:eastAsia="zh-CN"/>
        </w:rPr>
        <w:t>General</w:t>
      </w:r>
      <w:bookmarkEnd w:id="307"/>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r>
        <w:rPr>
          <w:bCs/>
          <w:lang w:val="en-US"/>
        </w:rPr>
        <w:t>TGbn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e"/>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08" w:author="Yujian (Ross Yu)" w:date="2024-11-16T17:43:00Z">
        <w:r w:rsidRPr="004C68BF" w:rsidDel="006E6CB8">
          <w:rPr>
            <w:bCs/>
            <w:lang w:val="en-US"/>
          </w:rPr>
          <w:delText>COBF</w:delText>
        </w:r>
      </w:del>
      <w:ins w:id="309"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e"/>
        <w:rPr>
          <w:lang w:eastAsia="zh-CN"/>
        </w:rPr>
      </w:pPr>
      <w:r>
        <w:rPr>
          <w:lang w:eastAsia="zh-CN"/>
        </w:rPr>
        <w:t>[Motion #99, [1] and 179]</w:t>
      </w:r>
    </w:p>
    <w:p w14:paraId="103276D9" w14:textId="77777777" w:rsidR="005074E6" w:rsidRDefault="005074E6" w:rsidP="00540481">
      <w:pPr>
        <w:pStyle w:val="ae"/>
        <w:rPr>
          <w:lang w:eastAsia="zh-CN"/>
        </w:rPr>
      </w:pPr>
    </w:p>
    <w:p w14:paraId="5290E83F" w14:textId="77777777" w:rsidR="005C181E" w:rsidRPr="004A3E15" w:rsidRDefault="005C181E" w:rsidP="003807D4">
      <w:pPr>
        <w:pStyle w:val="ae"/>
        <w:numPr>
          <w:ilvl w:val="0"/>
          <w:numId w:val="99"/>
        </w:numPr>
        <w:rPr>
          <w:lang w:val="en-US" w:eastAsia="zh-CN"/>
        </w:rPr>
      </w:pPr>
      <w:r w:rsidRPr="004A3E15">
        <w:rPr>
          <w:lang w:val="en-US" w:eastAsia="zh-CN"/>
        </w:rPr>
        <w:t xml:space="preserve">The </w:t>
      </w:r>
      <w:del w:id="310" w:author="Yujian (Ross Yu)" w:date="2024-11-16T17:46:00Z">
        <w:r w:rsidRPr="004A3E15" w:rsidDel="004A3E15">
          <w:rPr>
            <w:lang w:val="en-US" w:eastAsia="zh-CN"/>
          </w:rPr>
          <w:delText xml:space="preserve">COBF </w:delText>
        </w:r>
      </w:del>
      <w:ins w:id="311"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12" w:author="Yujian (Ross Yu)" w:date="2024-11-16T17:46:00Z">
        <w:r w:rsidRPr="004A3E15" w:rsidDel="004A3E15">
          <w:rPr>
            <w:lang w:val="en-US" w:eastAsia="zh-CN"/>
          </w:rPr>
          <w:delText>COBF</w:delText>
        </w:r>
      </w:del>
      <w:ins w:id="313"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14" w:author="Yujian (Ross Yu)" w:date="2024-11-16T17:47:00Z">
        <w:r w:rsidRPr="004A3E15" w:rsidDel="004A3E15">
          <w:rPr>
            <w:lang w:val="en-US" w:eastAsia="zh-CN"/>
          </w:rPr>
          <w:delText xml:space="preserve"> </w:delText>
        </w:r>
      </w:del>
    </w:p>
    <w:p w14:paraId="1C2A8A56" w14:textId="77777777" w:rsidR="002A5A10" w:rsidRDefault="002A5A10" w:rsidP="002A5A10">
      <w:pPr>
        <w:pStyle w:val="ae"/>
        <w:rPr>
          <w:lang w:eastAsia="zh-CN"/>
        </w:rPr>
      </w:pPr>
      <w:r>
        <w:rPr>
          <w:lang w:eastAsia="zh-CN"/>
        </w:rPr>
        <w:t>[Motion #116, [1] and 185]</w:t>
      </w:r>
    </w:p>
    <w:p w14:paraId="2709C9BA" w14:textId="77777777" w:rsidR="00BA138E" w:rsidRDefault="00BA138E" w:rsidP="00BA138E">
      <w:pPr>
        <w:rPr>
          <w:bCs/>
          <w:lang w:val="en-US"/>
        </w:rPr>
      </w:pPr>
    </w:p>
    <w:p w14:paraId="3D8CBF29" w14:textId="77777777" w:rsidR="00BA138E" w:rsidRDefault="00BA138E" w:rsidP="00BA138E">
      <w:pPr>
        <w:rPr>
          <w:bCs/>
          <w:lang w:val="en-US"/>
        </w:rPr>
      </w:pPr>
    </w:p>
    <w:p w14:paraId="5B8E5286" w14:textId="77777777" w:rsidR="00D73934" w:rsidRDefault="00D73934" w:rsidP="00D73934">
      <w:pPr>
        <w:pStyle w:val="3"/>
        <w:rPr>
          <w:lang w:val="en-US" w:eastAsia="zh-CN"/>
        </w:rPr>
      </w:pPr>
      <w:bookmarkStart w:id="315" w:name="_Toc185926906"/>
      <w:r w:rsidRPr="00D73934">
        <w:rPr>
          <w:rFonts w:hint="eastAsia"/>
          <w:lang w:val="en-US" w:eastAsia="zh-CN"/>
        </w:rPr>
        <w:t>S</w:t>
      </w:r>
      <w:r w:rsidRPr="00D73934">
        <w:rPr>
          <w:lang w:val="en-US" w:eastAsia="zh-CN"/>
        </w:rPr>
        <w:t>ounding</w:t>
      </w:r>
      <w:r>
        <w:rPr>
          <w:lang w:val="en-US" w:eastAsia="zh-CN"/>
        </w:rPr>
        <w:t xml:space="preserve"> Procedure</w:t>
      </w:r>
      <w:bookmarkEnd w:id="315"/>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16" w:author="Yujian (Ross Yu)" w:date="2024-11-16T17:44:00Z">
        <w:r w:rsidRPr="00D73934" w:rsidDel="006E6CB8">
          <w:rPr>
            <w:lang w:val="en-US" w:eastAsia="zh-CN"/>
          </w:rPr>
          <w:delText xml:space="preserve">COBF </w:delText>
        </w:r>
      </w:del>
      <w:ins w:id="317"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e"/>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18" w:author="Yujian (Ross Yu)" w:date="2024-11-16T17:44:00Z">
        <w:r w:rsidRPr="00540481" w:rsidDel="006E6CB8">
          <w:rPr>
            <w:lang w:val="en-US" w:eastAsia="zh-CN"/>
          </w:rPr>
          <w:delText>COBF</w:delText>
        </w:r>
      </w:del>
      <w:ins w:id="319"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e"/>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20" w:author="Yujian (Ross Yu)" w:date="2024-11-16T17:44:00Z">
        <w:r w:rsidRPr="00827FD2" w:rsidDel="006E6CB8">
          <w:rPr>
            <w:lang w:val="en-US" w:eastAsia="zh-CN"/>
          </w:rPr>
          <w:delText>COBF</w:delText>
        </w:r>
      </w:del>
      <w:ins w:id="321"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lastRenderedPageBreak/>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e"/>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e"/>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e"/>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22" w:author="Yujian (Ross Yu)" w:date="2024-11-16T17:44:00Z">
        <w:r w:rsidRPr="007D274D" w:rsidDel="006E6CB8">
          <w:rPr>
            <w:lang w:val="en-US" w:eastAsia="zh-CN"/>
          </w:rPr>
          <w:delText>COBF</w:delText>
        </w:r>
      </w:del>
      <w:ins w:id="323"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e"/>
        <w:rPr>
          <w:lang w:eastAsia="zh-CN"/>
        </w:rPr>
      </w:pPr>
      <w:r>
        <w:rPr>
          <w:lang w:eastAsia="zh-CN"/>
        </w:rPr>
        <w:t>[Motion #103, [1] and 179]</w:t>
      </w:r>
    </w:p>
    <w:p w14:paraId="46E4BFF8" w14:textId="77777777" w:rsidR="00430EED" w:rsidRPr="007D274D" w:rsidRDefault="00430EED" w:rsidP="00357853">
      <w:pPr>
        <w:ind w:left="720"/>
        <w:rPr>
          <w:lang w:val="en-US" w:eastAsia="zh-CN"/>
        </w:rPr>
      </w:pPr>
    </w:p>
    <w:p w14:paraId="50A560A3" w14:textId="77777777" w:rsidR="00D73934" w:rsidRPr="00D73934" w:rsidRDefault="00D73934" w:rsidP="00D73934">
      <w:pPr>
        <w:rPr>
          <w:lang w:val="en-US" w:eastAsia="zh-CN"/>
        </w:rPr>
      </w:pPr>
    </w:p>
    <w:p w14:paraId="73793B5B" w14:textId="77777777" w:rsidR="002C0B1A" w:rsidRDefault="005F7A64" w:rsidP="005F7A64">
      <w:pPr>
        <w:pStyle w:val="2"/>
        <w:rPr>
          <w:u w:val="none"/>
        </w:rPr>
      </w:pPr>
      <w:bookmarkStart w:id="324" w:name="_Toc185926907"/>
      <w:r w:rsidRPr="005F7A64">
        <w:rPr>
          <w:u w:val="none"/>
        </w:rPr>
        <w:t>Coordinated TDMA</w:t>
      </w:r>
      <w:r w:rsidR="00FF7908">
        <w:rPr>
          <w:u w:val="none"/>
        </w:rPr>
        <w:t xml:space="preserve"> (Co-TDMA)</w:t>
      </w:r>
      <w:bookmarkEnd w:id="324"/>
    </w:p>
    <w:p w14:paraId="0CE712B7" w14:textId="77777777" w:rsidR="00BD2D08" w:rsidRPr="001E3FAB" w:rsidRDefault="005969BC" w:rsidP="005969BC">
      <w:pPr>
        <w:numPr>
          <w:ilvl w:val="0"/>
          <w:numId w:val="40"/>
        </w:numPr>
      </w:pPr>
      <w:r w:rsidRPr="001E3FAB">
        <w:rPr>
          <w:bCs/>
        </w:rPr>
        <w:t>TGbn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e"/>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325"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e"/>
        <w:rPr>
          <w:lang w:eastAsia="zh-CN"/>
        </w:rPr>
      </w:pPr>
      <w:r>
        <w:rPr>
          <w:lang w:eastAsia="zh-CN"/>
        </w:rPr>
        <w:t>[Motion #121, [1] and [108, 115, 122, 123, 124]]</w:t>
      </w:r>
    </w:p>
    <w:p w14:paraId="517D0777" w14:textId="77777777" w:rsidR="00262647" w:rsidRDefault="00262647" w:rsidP="00262647">
      <w:pPr>
        <w:ind w:left="720"/>
      </w:pPr>
    </w:p>
    <w:p w14:paraId="44944229" w14:textId="77777777" w:rsidR="00C05D59" w:rsidRPr="000B06C0" w:rsidRDefault="00C05D59" w:rsidP="003807D4">
      <w:pPr>
        <w:numPr>
          <w:ilvl w:val="0"/>
          <w:numId w:val="138"/>
        </w:numPr>
        <w:rPr>
          <w:lang w:val="en-US"/>
        </w:rPr>
      </w:pPr>
      <w:r w:rsidRPr="000B06C0">
        <w:rPr>
          <w:lang w:val="en-US"/>
        </w:rPr>
        <w:t>A TXOP owner AP announces its intention of sharing a portion of the time resource of its TXOP for C</w:t>
      </w:r>
      <w:ins w:id="326"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327" w:author="Yujian (Ross Yu)" w:date="2024-11-17T18:24:00Z">
        <w:r w:rsidRPr="000B06C0" w:rsidDel="00491750">
          <w:rPr>
            <w:lang w:val="en-US"/>
          </w:rPr>
          <w:delText>Initial Control frame</w:delText>
        </w:r>
      </w:del>
      <w:ins w:id="328"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0B06C0" w:rsidRDefault="00C05D59" w:rsidP="003807D4">
      <w:pPr>
        <w:numPr>
          <w:ilvl w:val="1"/>
          <w:numId w:val="138"/>
        </w:numPr>
        <w:rPr>
          <w:lang w:val="en-US"/>
        </w:rPr>
      </w:pPr>
      <w:r w:rsidRPr="000B06C0">
        <w:rPr>
          <w:lang w:val="en-US"/>
        </w:rPr>
        <w:t xml:space="preserve">Whether or not the sharing AP is mandated to send the </w:t>
      </w:r>
      <w:del w:id="329" w:author="Yujian (Ross Yu)" w:date="2024-11-17T18:25:00Z">
        <w:r w:rsidRPr="000B06C0" w:rsidDel="00491750">
          <w:rPr>
            <w:lang w:val="en-US"/>
          </w:rPr>
          <w:delText>Initial Control frame</w:delText>
        </w:r>
      </w:del>
      <w:ins w:id="330" w:author="Yujian (Ross Yu)" w:date="2024-11-17T18:25:00Z">
        <w:r w:rsidR="00491750">
          <w:rPr>
            <w:lang w:val="en-US"/>
          </w:rPr>
          <w:t>ICF</w:t>
        </w:r>
      </w:ins>
      <w:r w:rsidRPr="000B06C0">
        <w:rPr>
          <w:lang w:val="en-US"/>
        </w:rPr>
        <w:t xml:space="preserve"> that announces that intention is TBD.</w:t>
      </w:r>
    </w:p>
    <w:p w14:paraId="4A9B2990" w14:textId="77777777" w:rsidR="000B06C0" w:rsidRDefault="000B06C0" w:rsidP="000B06C0">
      <w:pPr>
        <w:pStyle w:val="ae"/>
        <w:rPr>
          <w:lang w:eastAsia="zh-CN"/>
        </w:rPr>
      </w:pPr>
      <w:r>
        <w:rPr>
          <w:lang w:eastAsia="zh-CN"/>
        </w:rPr>
        <w:lastRenderedPageBreak/>
        <w:t>[Motion #156, [1] and [</w:t>
      </w:r>
      <w:r w:rsidR="00882222">
        <w:rPr>
          <w:lang w:eastAsia="zh-CN"/>
        </w:rPr>
        <w:t>108, 110, 112, 114, 115, 117, 118, 122-124</w:t>
      </w:r>
      <w:r>
        <w:rPr>
          <w:lang w:eastAsia="zh-CN"/>
        </w:rPr>
        <w:t>]]</w:t>
      </w: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331"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r w:rsidRPr="00DB4089">
        <w:t>Signaling details (including traffic indication) are TBD.</w:t>
      </w:r>
    </w:p>
    <w:p w14:paraId="1B4B7B33" w14:textId="77777777" w:rsidR="00DB4089" w:rsidRDefault="00DB4089" w:rsidP="00DB4089">
      <w:pPr>
        <w:pStyle w:val="ae"/>
        <w:rPr>
          <w:lang w:eastAsia="zh-CN"/>
        </w:rPr>
      </w:pPr>
      <w:r>
        <w:rPr>
          <w:lang w:eastAsia="zh-CN"/>
        </w:rPr>
        <w:t>[Motion #157, [1] and [108, 110, 112, 114, 115, 117, 118, 122-124]]</w:t>
      </w:r>
    </w:p>
    <w:p w14:paraId="39C2189D" w14:textId="77777777" w:rsidR="00DB4089" w:rsidRDefault="00DB4089" w:rsidP="00262647"/>
    <w:p w14:paraId="663704A4" w14:textId="77777777" w:rsidR="00C05D59" w:rsidRPr="00F7424F" w:rsidRDefault="00C05D59" w:rsidP="003807D4">
      <w:pPr>
        <w:numPr>
          <w:ilvl w:val="0"/>
          <w:numId w:val="141"/>
        </w:numPr>
      </w:pPr>
      <w:r w:rsidRPr="00F7424F">
        <w:t>As part of the C</w:t>
      </w:r>
      <w:ins w:id="332" w:author="Yujian (Ross Yu)" w:date="2024-11-17T18:29:00Z">
        <w:r w:rsidR="00063004">
          <w:t>o</w:t>
        </w:r>
      </w:ins>
      <w:r w:rsidRPr="00F7424F">
        <w:t>-TDMA procedure, to share a time portion of its TXOP, a sharing AP shall send a MU-RTS TXS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e"/>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333"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334" w:author="Yujian (Ross Yu)" w:date="2024-11-17T18:35:00Z">
        <w:r w:rsidR="00215FD9">
          <w:t>o</w:t>
        </w:r>
      </w:ins>
      <w:r w:rsidRPr="00215FD9">
        <w:t>-TDMA procedure, TGbn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r w:rsidRPr="00215FD9">
        <w:t>Signaling details and the condition(s) for TXOP return are TBD.</w:t>
      </w:r>
    </w:p>
    <w:p w14:paraId="6299F68B" w14:textId="77777777" w:rsidR="00694A4C" w:rsidRDefault="00694A4C" w:rsidP="00694A4C">
      <w:pPr>
        <w:pStyle w:val="ae"/>
        <w:rPr>
          <w:lang w:eastAsia="zh-CN"/>
        </w:rPr>
      </w:pPr>
      <w:r>
        <w:rPr>
          <w:lang w:eastAsia="zh-CN"/>
        </w:rPr>
        <w:t xml:space="preserve">[Motion #160, [1] and [108-110, 112-115, 156, 117, 118, </w:t>
      </w:r>
      <w:r w:rsidR="002D21F7">
        <w:rPr>
          <w:lang w:eastAsia="zh-CN"/>
        </w:rPr>
        <w:t>121-</w:t>
      </w:r>
      <w:r>
        <w:rPr>
          <w:lang w:eastAsia="zh-CN"/>
        </w:rPr>
        <w:t>125, 225-227</w:t>
      </w:r>
      <w:ins w:id="335" w:author="Yujian (Ross Yu)" w:date="2024-11-18T18:26:00Z">
        <w:r w:rsidR="00C84277">
          <w:rPr>
            <w:lang w:eastAsia="zh-CN"/>
          </w:rPr>
          <w:t>, 242</w:t>
        </w:r>
      </w:ins>
      <w:r>
        <w:rPr>
          <w:lang w:eastAsia="zh-CN"/>
        </w:rPr>
        <w:t>]]</w:t>
      </w:r>
    </w:p>
    <w:p w14:paraId="47940BE3" w14:textId="77777777" w:rsidR="00215FD9" w:rsidRPr="00215FD9" w:rsidRDefault="00215FD9" w:rsidP="00262647"/>
    <w:p w14:paraId="1598D1B1" w14:textId="77777777" w:rsidR="00C233F2" w:rsidRDefault="00C233F2" w:rsidP="00C233F2">
      <w:pPr>
        <w:pStyle w:val="2"/>
        <w:rPr>
          <w:u w:val="none"/>
        </w:rPr>
      </w:pPr>
      <w:bookmarkStart w:id="336" w:name="_Toc185926908"/>
      <w:r w:rsidRPr="005F7A64">
        <w:rPr>
          <w:u w:val="none"/>
        </w:rPr>
        <w:t xml:space="preserve">Coordinated </w:t>
      </w:r>
      <w:r>
        <w:rPr>
          <w:u w:val="none"/>
        </w:rPr>
        <w:t>restricted TWT</w:t>
      </w:r>
      <w:r w:rsidR="00833D50">
        <w:rPr>
          <w:u w:val="none"/>
        </w:rPr>
        <w:t xml:space="preserve"> (Co-RTWT)</w:t>
      </w:r>
      <w:bookmarkEnd w:id="336"/>
    </w:p>
    <w:p w14:paraId="22B13F0E" w14:textId="77777777" w:rsidR="00BD2D08" w:rsidRPr="00C233F2" w:rsidRDefault="005969BC" w:rsidP="005969BC">
      <w:pPr>
        <w:numPr>
          <w:ilvl w:val="0"/>
          <w:numId w:val="41"/>
        </w:numPr>
      </w:pPr>
      <w:r w:rsidRPr="00C233F2">
        <w:rPr>
          <w:bCs/>
        </w:rPr>
        <w:t>Define mechanisms that enable APs to coordinate their rTWT schedule(s) and/or to ensure that one AP provides the protection of the rTWT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e"/>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If an AP extends the protection of the rTWT schedule of another AP, following negotiation or through other means, then:</w:t>
      </w:r>
    </w:p>
    <w:p w14:paraId="1785ACED" w14:textId="77777777" w:rsidR="00C05D59" w:rsidRPr="00E813FB" w:rsidRDefault="00C05D59" w:rsidP="003807D4">
      <w:pPr>
        <w:numPr>
          <w:ilvl w:val="1"/>
          <w:numId w:val="131"/>
        </w:numPr>
      </w:pPr>
      <w:r w:rsidRPr="00E813FB">
        <w:t>The AP shall ensure its TXOP ends before the start time of the corresponding OBSS rTWT SP(s)</w:t>
      </w:r>
    </w:p>
    <w:p w14:paraId="7E47B3B9" w14:textId="77777777" w:rsidR="00C05D59" w:rsidRPr="00E813FB" w:rsidRDefault="00C05D59" w:rsidP="003807D4">
      <w:pPr>
        <w:numPr>
          <w:ilvl w:val="1"/>
          <w:numId w:val="131"/>
        </w:numPr>
      </w:pPr>
      <w:r w:rsidRPr="00E813FB">
        <w:t>The AP, if it has at least one associated STA that is capable of rTWT, shall advertise in the beacon frames it transmits the OBSS rTWT schedule so that its associated STAs supporting rTWT follow the baseline rTWT rules for the OBSS rTWT schedule.</w:t>
      </w:r>
    </w:p>
    <w:p w14:paraId="1FC6AB52" w14:textId="77777777" w:rsidR="002C5AE2" w:rsidRDefault="002C5AE2" w:rsidP="002C5AE2">
      <w:pPr>
        <w:pStyle w:val="ae"/>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5DDA2407" w14:textId="77777777" w:rsidR="00C233F2" w:rsidRPr="005F7A64" w:rsidRDefault="00C233F2" w:rsidP="005F7A64"/>
    <w:p w14:paraId="14A50985" w14:textId="77777777" w:rsidR="00B55868" w:rsidRPr="00B872F3" w:rsidRDefault="002D373A" w:rsidP="00B55868">
      <w:pPr>
        <w:pStyle w:val="2"/>
        <w:rPr>
          <w:u w:val="none"/>
        </w:rPr>
      </w:pPr>
      <w:bookmarkStart w:id="337" w:name="_Toc185926909"/>
      <w:r>
        <w:rPr>
          <w:u w:val="none"/>
        </w:rPr>
        <w:t>In-device coexistence</w:t>
      </w:r>
      <w:bookmarkEnd w:id="337"/>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e"/>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e"/>
        <w:rPr>
          <w:lang w:eastAsia="zh-CN"/>
        </w:rPr>
      </w:pPr>
    </w:p>
    <w:p w14:paraId="534484D5" w14:textId="77777777" w:rsidR="00CC0435" w:rsidRPr="00952425" w:rsidRDefault="00CC0435" w:rsidP="003807D4">
      <w:pPr>
        <w:pStyle w:val="ae"/>
        <w:numPr>
          <w:ilvl w:val="0"/>
          <w:numId w:val="118"/>
        </w:numPr>
        <w:rPr>
          <w:lang w:val="en-US" w:eastAsia="zh-CN"/>
        </w:rPr>
      </w:pPr>
      <w:r w:rsidRPr="00952425">
        <w:rPr>
          <w:lang w:val="en-US" w:eastAsia="zh-CN"/>
        </w:rPr>
        <w:t>TGbn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e"/>
        <w:rPr>
          <w:lang w:eastAsia="zh-CN"/>
        </w:rPr>
      </w:pPr>
      <w:r>
        <w:rPr>
          <w:lang w:eastAsia="zh-CN"/>
        </w:rPr>
        <w:t>[Motion #136, [1] and [67-70]]</w:t>
      </w:r>
    </w:p>
    <w:p w14:paraId="121B67EA" w14:textId="77777777" w:rsidR="00952425" w:rsidRDefault="00952425" w:rsidP="003F4A35">
      <w:pPr>
        <w:pStyle w:val="ae"/>
        <w:rPr>
          <w:lang w:val="en-US" w:eastAsia="zh-CN"/>
        </w:rPr>
      </w:pPr>
    </w:p>
    <w:p w14:paraId="406E3F38" w14:textId="77777777" w:rsidR="00CC0435" w:rsidRPr="00952425" w:rsidRDefault="00CC0435" w:rsidP="003807D4">
      <w:pPr>
        <w:pStyle w:val="ae"/>
        <w:numPr>
          <w:ilvl w:val="0"/>
          <w:numId w:val="119"/>
        </w:numPr>
        <w:rPr>
          <w:lang w:val="en-US" w:eastAsia="zh-CN"/>
        </w:rPr>
      </w:pPr>
      <w:r w:rsidRPr="00952425">
        <w:rPr>
          <w:lang w:val="en-US" w:eastAsia="zh-CN"/>
        </w:rPr>
        <w:lastRenderedPageBreak/>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e"/>
        <w:numPr>
          <w:ilvl w:val="1"/>
          <w:numId w:val="119"/>
        </w:numPr>
        <w:rPr>
          <w:lang w:val="en-US" w:eastAsia="zh-CN"/>
        </w:rPr>
      </w:pPr>
      <w:r w:rsidRPr="00952425">
        <w:rPr>
          <w:lang w:val="en-US" w:eastAsia="zh-CN"/>
        </w:rPr>
        <w:t>A STA in limited operation/capability mode changes one or more of the following TX/RX parameters: Maximum PPDU duration, Maximum MCS, use of LDPC, use of HT-immediate BlockAck, Disabled Subchannel bitmap, etc.</w:t>
      </w:r>
    </w:p>
    <w:p w14:paraId="14AD3E47" w14:textId="77777777" w:rsidR="00CC0435" w:rsidRPr="00952425" w:rsidRDefault="00CC0435" w:rsidP="003807D4">
      <w:pPr>
        <w:pStyle w:val="ae"/>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e"/>
        <w:rPr>
          <w:lang w:eastAsia="zh-CN"/>
        </w:rPr>
      </w:pPr>
      <w:r>
        <w:rPr>
          <w:lang w:eastAsia="zh-CN"/>
        </w:rPr>
        <w:t>[Motion #137, [1] and [67-70]]</w:t>
      </w:r>
    </w:p>
    <w:p w14:paraId="4CD4A26C" w14:textId="77777777" w:rsidR="00952425" w:rsidRDefault="00952425" w:rsidP="003F4A35">
      <w:pPr>
        <w:pStyle w:val="ae"/>
        <w:rPr>
          <w:lang w:val="en-US" w:eastAsia="zh-CN"/>
        </w:rPr>
      </w:pPr>
    </w:p>
    <w:p w14:paraId="1467DD28" w14:textId="77777777" w:rsidR="00C05D59" w:rsidRPr="000D5F98" w:rsidRDefault="00C05D59" w:rsidP="003807D4">
      <w:pPr>
        <w:pStyle w:val="ae"/>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e"/>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e"/>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e"/>
        <w:rPr>
          <w:lang w:val="en-US" w:eastAsia="zh-CN"/>
        </w:rPr>
      </w:pPr>
    </w:p>
    <w:p w14:paraId="3DC49FCD" w14:textId="77777777" w:rsidR="00C05D59" w:rsidRPr="00605BFC" w:rsidRDefault="00C05D59" w:rsidP="003807D4">
      <w:pPr>
        <w:pStyle w:val="ae"/>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e"/>
        <w:numPr>
          <w:ilvl w:val="1"/>
          <w:numId w:val="128"/>
        </w:numPr>
        <w:rPr>
          <w:lang w:val="en-US" w:eastAsia="zh-CN"/>
        </w:rPr>
      </w:pPr>
      <w:r w:rsidRPr="00605BFC">
        <w:rPr>
          <w:lang w:val="en-US" w:eastAsia="zh-CN"/>
        </w:rPr>
        <w:t>The response frame is a multi-STA BlockAck frame sent by the non-AP STA in response to the initial control frame or to MPDUs that solicit an immediate response</w:t>
      </w:r>
    </w:p>
    <w:p w14:paraId="3A8DB90C" w14:textId="77777777" w:rsidR="00605BFC" w:rsidRDefault="00605BFC" w:rsidP="00605BFC">
      <w:pPr>
        <w:pStyle w:val="ae"/>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e"/>
        <w:rPr>
          <w:lang w:val="en-US" w:eastAsia="zh-CN"/>
        </w:rPr>
      </w:pPr>
    </w:p>
    <w:p w14:paraId="3C4DD790" w14:textId="77777777" w:rsidR="00C05D59" w:rsidRPr="007B1622" w:rsidRDefault="00C05D59" w:rsidP="003807D4">
      <w:pPr>
        <w:pStyle w:val="ae"/>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e"/>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e"/>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e"/>
        <w:rPr>
          <w:lang w:val="en-US" w:eastAsia="zh-CN"/>
        </w:rPr>
      </w:pPr>
    </w:p>
    <w:p w14:paraId="68113A81" w14:textId="77777777" w:rsidR="00C05D59" w:rsidRPr="00254C55" w:rsidRDefault="00C05D59" w:rsidP="003807D4">
      <w:pPr>
        <w:pStyle w:val="ae"/>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e"/>
        <w:rPr>
          <w:lang w:eastAsia="zh-CN"/>
        </w:rPr>
      </w:pPr>
      <w:r>
        <w:rPr>
          <w:lang w:eastAsia="zh-CN"/>
        </w:rPr>
        <w:t>[Motion #153, [1] and [69, 71, 68, 74, 212, 78, 214, 213]]</w:t>
      </w:r>
    </w:p>
    <w:p w14:paraId="7174FA82" w14:textId="77777777" w:rsidR="007B1622" w:rsidRDefault="007B1622" w:rsidP="003F4A35">
      <w:pPr>
        <w:pStyle w:val="ae"/>
        <w:rPr>
          <w:lang w:val="en-US" w:eastAsia="zh-CN"/>
        </w:rPr>
      </w:pPr>
    </w:p>
    <w:p w14:paraId="2FBB305C" w14:textId="77777777" w:rsidR="00C05D59" w:rsidRPr="00C4620A" w:rsidRDefault="00C05D59" w:rsidP="003807D4">
      <w:pPr>
        <w:pStyle w:val="ae"/>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e"/>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e"/>
        <w:rPr>
          <w:lang w:val="en-US" w:eastAsia="zh-CN"/>
        </w:rPr>
      </w:pPr>
    </w:p>
    <w:p w14:paraId="019A89F8" w14:textId="77777777" w:rsidR="00C05D59" w:rsidRPr="00C57560" w:rsidRDefault="00C05D59" w:rsidP="003807D4">
      <w:pPr>
        <w:pStyle w:val="ae"/>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e"/>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e"/>
        <w:rPr>
          <w:lang w:eastAsia="zh-CN"/>
        </w:rPr>
      </w:pPr>
      <w:r>
        <w:rPr>
          <w:lang w:eastAsia="zh-CN"/>
        </w:rPr>
        <w:t>[Motion #158, [1] and [224, 212, 78, 214]]</w:t>
      </w:r>
    </w:p>
    <w:p w14:paraId="23200A78" w14:textId="77777777" w:rsidR="00E923F3" w:rsidRDefault="00E923F3" w:rsidP="003F4A35">
      <w:pPr>
        <w:pStyle w:val="ae"/>
        <w:rPr>
          <w:lang w:val="en-US" w:eastAsia="zh-CN"/>
        </w:rPr>
      </w:pPr>
    </w:p>
    <w:p w14:paraId="1F3E5F9C" w14:textId="77777777" w:rsidR="00E95434" w:rsidRPr="00E95434" w:rsidRDefault="00E95434" w:rsidP="003F4A35">
      <w:pPr>
        <w:pStyle w:val="ae"/>
        <w:rPr>
          <w:lang w:val="en-US" w:eastAsia="zh-CN"/>
        </w:rPr>
      </w:pPr>
    </w:p>
    <w:p w14:paraId="36E6981F" w14:textId="77777777" w:rsidR="002D373A" w:rsidRDefault="002D373A" w:rsidP="00B81EF9"/>
    <w:p w14:paraId="4766BCCC" w14:textId="77777777" w:rsidR="002D373A" w:rsidRPr="00B872F3" w:rsidRDefault="00B80BA7" w:rsidP="002D373A">
      <w:pPr>
        <w:pStyle w:val="2"/>
        <w:rPr>
          <w:u w:val="none"/>
        </w:rPr>
      </w:pPr>
      <w:bookmarkStart w:id="338" w:name="_Toc185926910"/>
      <w:r>
        <w:rPr>
          <w:u w:val="none"/>
        </w:rPr>
        <w:t>Target wake time</w:t>
      </w:r>
      <w:r w:rsidR="000A51D8">
        <w:rPr>
          <w:u w:val="none"/>
        </w:rPr>
        <w:t xml:space="preserve"> service period management</w:t>
      </w:r>
      <w:bookmarkEnd w:id="338"/>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r>
        <w:rPr>
          <w:bCs/>
        </w:rPr>
        <w:t>TG</w:t>
      </w:r>
      <w:r w:rsidR="00FA68D5" w:rsidRPr="00B80BA7">
        <w:rPr>
          <w:bCs/>
        </w:rPr>
        <w:t>bn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NOTE 1 – The exact signaling mechanism is TBD</w:t>
      </w:r>
    </w:p>
    <w:p w14:paraId="16DB30F9" w14:textId="77777777" w:rsidR="00426555" w:rsidRPr="00B80BA7" w:rsidRDefault="00FA68D5" w:rsidP="005969BC">
      <w:pPr>
        <w:numPr>
          <w:ilvl w:val="1"/>
          <w:numId w:val="27"/>
        </w:numPr>
      </w:pPr>
      <w:r w:rsidRPr="00B80BA7">
        <w:t>NOTE 2 – This does not propose changing the SP termination mechanism/signaling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e"/>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77777777" w:rsidR="0024459A" w:rsidRDefault="00596CE1" w:rsidP="003362D7">
      <w:pPr>
        <w:pStyle w:val="2"/>
        <w:rPr>
          <w:u w:val="none"/>
        </w:rPr>
      </w:pPr>
      <w:r>
        <w:rPr>
          <w:u w:val="none"/>
        </w:rPr>
        <w:t xml:space="preserve"> </w:t>
      </w:r>
      <w:bookmarkStart w:id="339" w:name="_Toc185926911"/>
      <w:r w:rsidR="0024459A">
        <w:rPr>
          <w:u w:val="none"/>
        </w:rPr>
        <w:t>Enhanced EDCA</w:t>
      </w:r>
      <w:bookmarkEnd w:id="339"/>
    </w:p>
    <w:p w14:paraId="07D33911" w14:textId="77777777" w:rsidR="005C181E" w:rsidRPr="0024459A" w:rsidRDefault="005C181E" w:rsidP="003807D4">
      <w:pPr>
        <w:numPr>
          <w:ilvl w:val="0"/>
          <w:numId w:val="105"/>
        </w:numPr>
      </w:pPr>
      <w:r w:rsidRPr="0024459A">
        <w:t>TGbn improves EDCA to reduce tail access delay of Low Latency 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e"/>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77777777" w:rsidR="0024459A" w:rsidRDefault="0024459A" w:rsidP="0024459A"/>
    <w:p w14:paraId="24CA49AA" w14:textId="77777777" w:rsidR="00D2282F" w:rsidRDefault="00D2282F" w:rsidP="00D2282F">
      <w:pPr>
        <w:pStyle w:val="2"/>
        <w:rPr>
          <w:u w:val="none"/>
        </w:rPr>
      </w:pPr>
      <w:bookmarkStart w:id="340" w:name="_Toc185926912"/>
      <w:r w:rsidRPr="00D2282F">
        <w:rPr>
          <w:rFonts w:hint="eastAsia"/>
          <w:u w:val="none"/>
        </w:rPr>
        <w:t>S</w:t>
      </w:r>
      <w:r w:rsidRPr="00D2282F">
        <w:rPr>
          <w:u w:val="none"/>
        </w:rPr>
        <w:t>ounding</w:t>
      </w:r>
      <w:bookmarkEnd w:id="340"/>
    </w:p>
    <w:p w14:paraId="7F78B9CC" w14:textId="77777777" w:rsidR="00405F2C" w:rsidRPr="00D2282F" w:rsidRDefault="00405F2C" w:rsidP="00310EA3">
      <w:pPr>
        <w:numPr>
          <w:ilvl w:val="0"/>
          <w:numId w:val="159"/>
        </w:numPr>
      </w:pPr>
      <w:r w:rsidRPr="00D2282F">
        <w:t>There is no UHR sounding sequence for SU TxBF or DL MU-MIMO. UHR SU TxBF and UHR DL MU-MIMO uses EHT sounding sequence.</w:t>
      </w:r>
    </w:p>
    <w:p w14:paraId="557CCC68" w14:textId="77777777" w:rsidR="008B33D7" w:rsidRDefault="008B33D7" w:rsidP="008B33D7">
      <w:pPr>
        <w:pStyle w:val="ae"/>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341" w:author="Yujian (Ross Yu)" w:date="2024-12-22T07:45:00Z">
        <w:r w:rsidRPr="00697A3E" w:rsidDel="001D4D00">
          <w:delText xml:space="preserve">COBF </w:delText>
        </w:r>
      </w:del>
      <w:ins w:id="342"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e"/>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343" w:name="_Toc185926913"/>
      <w:r w:rsidRPr="001C1B86">
        <w:rPr>
          <w:rFonts w:hint="eastAsia"/>
          <w:u w:val="none"/>
        </w:rPr>
        <w:t>P</w:t>
      </w:r>
      <w:r>
        <w:rPr>
          <w:u w:val="none"/>
        </w:rPr>
        <w:t>eer-to-Peer (P2P)</w:t>
      </w:r>
      <w:r w:rsidRPr="001C1B86">
        <w:rPr>
          <w:u w:val="none"/>
        </w:rPr>
        <w:t xml:space="preserve"> communications</w:t>
      </w:r>
      <w:bookmarkEnd w:id="343"/>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344" w:author="Yujian (Ross Yu)" w:date="2024-12-22T08:00:00Z">
        <w:r w:rsidR="00B1358D">
          <w:rPr>
            <w:rFonts w:hint="eastAsia"/>
            <w:lang w:eastAsia="zh-CN"/>
          </w:rPr>
          <w:t>P</w:t>
        </w:r>
      </w:ins>
      <w:del w:id="345" w:author="Yujian (Ross Yu)" w:date="2024-12-22T08:00:00Z">
        <w:r w:rsidRPr="00E84C1C" w:rsidDel="00B1358D">
          <w:delText>p</w:delText>
        </w:r>
      </w:del>
      <w:r w:rsidRPr="00E84C1C">
        <w:t>2</w:t>
      </w:r>
      <w:ins w:id="346" w:author="Yujian (Ross Yu)" w:date="2024-12-22T08:00:00Z">
        <w:r w:rsidR="00B1358D">
          <w:t>P</w:t>
        </w:r>
      </w:ins>
      <w:del w:id="347"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e"/>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7777777" w:rsidR="003362D7" w:rsidRPr="00B872F3" w:rsidRDefault="00803118" w:rsidP="003362D7">
      <w:pPr>
        <w:pStyle w:val="2"/>
        <w:rPr>
          <w:u w:val="none"/>
        </w:rPr>
      </w:pPr>
      <w:r>
        <w:rPr>
          <w:u w:val="none"/>
        </w:rPr>
        <w:t xml:space="preserve"> </w:t>
      </w:r>
      <w:bookmarkStart w:id="348" w:name="_Toc185926914"/>
      <w:r w:rsidR="003362D7">
        <w:rPr>
          <w:u w:val="none"/>
        </w:rPr>
        <w:t>MAC feature #</w:t>
      </w:r>
      <w:bookmarkEnd w:id="348"/>
    </w:p>
    <w:p w14:paraId="5864F453" w14:textId="77777777" w:rsidR="003362D7" w:rsidRDefault="003362D7" w:rsidP="003362D7"/>
    <w:p w14:paraId="33FE0B37" w14:textId="77777777" w:rsidR="003362D7" w:rsidRDefault="003362D7" w:rsidP="003362D7">
      <w:r>
        <w:t>Description for MAC feature #</w:t>
      </w:r>
    </w:p>
    <w:p w14:paraId="34010882" w14:textId="77777777" w:rsidR="003362D7" w:rsidRDefault="003362D7"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349" w:name="_Toc185926915"/>
      <w:r>
        <w:rPr>
          <w:u w:val="none"/>
        </w:rPr>
        <w:t>Frame format</w:t>
      </w:r>
      <w:bookmarkEnd w:id="349"/>
    </w:p>
    <w:p w14:paraId="52AD80A4" w14:textId="77777777" w:rsidR="00C12E01" w:rsidRPr="00C12E01" w:rsidRDefault="00C12E01" w:rsidP="005969BC">
      <w:pPr>
        <w:pStyle w:val="ae"/>
        <w:keepNext/>
        <w:keepLines/>
        <w:numPr>
          <w:ilvl w:val="0"/>
          <w:numId w:val="2"/>
        </w:numPr>
        <w:spacing w:before="320"/>
        <w:contextualSpacing w:val="0"/>
        <w:outlineLvl w:val="0"/>
        <w:rPr>
          <w:rFonts w:ascii="Arial" w:hAnsi="Arial"/>
          <w:b/>
          <w:vanish/>
          <w:sz w:val="32"/>
          <w:u w:val="single"/>
        </w:rPr>
      </w:pPr>
      <w:bookmarkStart w:id="350" w:name="_Toc14066104"/>
      <w:bookmarkStart w:id="351" w:name="_Toc14066127"/>
      <w:bookmarkStart w:id="352" w:name="_Toc157084410"/>
      <w:bookmarkStart w:id="353" w:name="_Toc157084451"/>
      <w:bookmarkStart w:id="354" w:name="_Toc162341342"/>
      <w:bookmarkStart w:id="355" w:name="_Toc162341712"/>
      <w:bookmarkStart w:id="356" w:name="_Toc167451820"/>
      <w:bookmarkStart w:id="357" w:name="_Toc167452212"/>
      <w:bookmarkStart w:id="358" w:name="_Toc167452344"/>
      <w:bookmarkStart w:id="359" w:name="_Toc172555454"/>
      <w:bookmarkStart w:id="360" w:name="_Toc172555493"/>
      <w:bookmarkStart w:id="361" w:name="_Toc178000776"/>
      <w:bookmarkStart w:id="362" w:name="_Toc178001023"/>
      <w:bookmarkStart w:id="363" w:name="_Toc178001067"/>
      <w:bookmarkStart w:id="364" w:name="_Toc178001744"/>
      <w:bookmarkStart w:id="365" w:name="_Toc182764928"/>
      <w:bookmarkStart w:id="366" w:name="_Toc182768019"/>
      <w:bookmarkStart w:id="367" w:name="_Toc182809877"/>
      <w:bookmarkStart w:id="368" w:name="_Toc182810022"/>
      <w:bookmarkStart w:id="369" w:name="_Toc182810081"/>
      <w:bookmarkStart w:id="370" w:name="_Toc182811291"/>
      <w:bookmarkStart w:id="371" w:name="_Toc185861633"/>
      <w:bookmarkStart w:id="372" w:name="_Toc185862225"/>
      <w:bookmarkStart w:id="373" w:name="_Toc185862418"/>
      <w:bookmarkStart w:id="374" w:name="_Toc185926916"/>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52CE6F9" w14:textId="77777777" w:rsidR="007709A0" w:rsidRDefault="007709A0" w:rsidP="00C12E01">
      <w:pPr>
        <w:pStyle w:val="2"/>
      </w:pPr>
      <w:bookmarkStart w:id="375" w:name="_Toc185926917"/>
      <w:r w:rsidRPr="00B872F3">
        <w:t>General</w:t>
      </w:r>
      <w:bookmarkEnd w:id="375"/>
    </w:p>
    <w:p w14:paraId="06A5BEAB" w14:textId="77777777" w:rsidR="004470DD" w:rsidRDefault="004470DD" w:rsidP="004470DD"/>
    <w:p w14:paraId="1F90624A" w14:textId="77777777" w:rsidR="004470DD" w:rsidRDefault="004470DD" w:rsidP="004470DD">
      <w:pPr>
        <w:pStyle w:val="2"/>
      </w:pPr>
      <w:bookmarkStart w:id="376" w:name="_Toc185926918"/>
      <w:r>
        <w:lastRenderedPageBreak/>
        <w:t>I</w:t>
      </w:r>
      <w:r w:rsidR="00CC2156">
        <w:t xml:space="preserve">nitial Control </w:t>
      </w:r>
      <w:r w:rsidR="007266D7">
        <w:t>f</w:t>
      </w:r>
      <w:r w:rsidR="00CC2156">
        <w:t>rame</w:t>
      </w:r>
      <w:bookmarkEnd w:id="376"/>
    </w:p>
    <w:p w14:paraId="01178542" w14:textId="77777777" w:rsidR="004470DD" w:rsidRPr="004470DD" w:rsidRDefault="004470DD" w:rsidP="004470DD"/>
    <w:p w14:paraId="7E5FD651" w14:textId="77777777" w:rsidR="00405C48" w:rsidRPr="00A82509" w:rsidRDefault="00C42357" w:rsidP="005969BC">
      <w:pPr>
        <w:numPr>
          <w:ilvl w:val="0"/>
          <w:numId w:val="12"/>
        </w:numPr>
      </w:pPr>
      <w:r>
        <w:rPr>
          <w:bCs/>
        </w:rPr>
        <w:t>TGbn d</w:t>
      </w:r>
      <w:r w:rsidR="00405C48" w:rsidRPr="00A82509">
        <w:rPr>
          <w:bCs/>
        </w:rPr>
        <w:t>efine</w:t>
      </w:r>
      <w:r>
        <w:rPr>
          <w:bCs/>
        </w:rPr>
        <w:t>s</w:t>
      </w:r>
      <w:r w:rsidR="00405C48" w:rsidRPr="00A82509">
        <w:rPr>
          <w:bCs/>
        </w:rPr>
        <w:t xml:space="preserve"> a way in 11bn to include in an initial control frame </w:t>
      </w:r>
      <w:ins w:id="377"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e"/>
        <w:rPr>
          <w:lang w:eastAsia="zh-CN"/>
        </w:rPr>
      </w:pPr>
      <w:r>
        <w:rPr>
          <w:lang w:eastAsia="zh-CN"/>
        </w:rPr>
        <w:t>[Motion #</w:t>
      </w:r>
      <w:del w:id="378" w:author="Yujian (Ross Yu)" w:date="2024-11-16T06:38:00Z">
        <w:r w:rsidDel="007F7B1A">
          <w:rPr>
            <w:lang w:eastAsia="zh-CN"/>
          </w:rPr>
          <w:delText>11</w:delText>
        </w:r>
      </w:del>
      <w:ins w:id="379"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380" w:author="Yujian (Ross Yu)" w:date="2024-11-17T07:24:00Z">
        <w:r w:rsidRPr="005112AC" w:rsidDel="00AA62D0">
          <w:rPr>
            <w:bCs/>
          </w:rPr>
          <w:delText>initial control frame</w:delText>
        </w:r>
      </w:del>
      <w:ins w:id="381"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e"/>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e"/>
        <w:rPr>
          <w:lang w:eastAsia="zh-CN"/>
        </w:rPr>
      </w:pPr>
    </w:p>
    <w:p w14:paraId="4776E505" w14:textId="77777777" w:rsidR="00CC0435" w:rsidRPr="00CC2156" w:rsidRDefault="00CC0435" w:rsidP="003807D4">
      <w:pPr>
        <w:pStyle w:val="ae"/>
        <w:numPr>
          <w:ilvl w:val="0"/>
          <w:numId w:val="121"/>
        </w:numPr>
        <w:rPr>
          <w:lang w:val="en-US" w:eastAsia="zh-CN"/>
        </w:rPr>
      </w:pPr>
      <w:r w:rsidRPr="00CC2156">
        <w:rPr>
          <w:lang w:val="en-US" w:eastAsia="zh-CN"/>
        </w:rPr>
        <w:t xml:space="preserve">TGbn uses BSRP Trigger frame as a UHR </w:t>
      </w:r>
      <w:del w:id="382" w:author="Yujian (Ross Yu)" w:date="2024-11-17T07:24:00Z">
        <w:r w:rsidRPr="00CC2156" w:rsidDel="00AA62D0">
          <w:rPr>
            <w:lang w:val="en-US" w:eastAsia="zh-CN"/>
          </w:rPr>
          <w:delText>Initial Control frame (</w:delText>
        </w:r>
      </w:del>
      <w:r w:rsidRPr="00CC2156">
        <w:rPr>
          <w:lang w:val="en-US" w:eastAsia="zh-CN"/>
        </w:rPr>
        <w:t>ICF</w:t>
      </w:r>
      <w:del w:id="383"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e"/>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e"/>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e"/>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77777777" w:rsidR="00CC2156" w:rsidRDefault="00CC2156" w:rsidP="005112AC">
      <w:pPr>
        <w:pStyle w:val="ae"/>
        <w:rPr>
          <w:lang w:val="en-US" w:eastAsia="zh-CN"/>
        </w:rPr>
      </w:pPr>
    </w:p>
    <w:p w14:paraId="047E6A8E" w14:textId="77777777" w:rsidR="00C05D59" w:rsidRPr="009F186F" w:rsidRDefault="00C05D59" w:rsidP="003807D4">
      <w:pPr>
        <w:pStyle w:val="ae"/>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e"/>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e"/>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e"/>
        <w:rPr>
          <w:lang w:val="en-US" w:eastAsia="zh-CN"/>
        </w:rPr>
      </w:pPr>
    </w:p>
    <w:p w14:paraId="03AD72DA" w14:textId="77777777" w:rsidR="00C05D59" w:rsidRPr="007C1377" w:rsidRDefault="00C05D59" w:rsidP="003807D4">
      <w:pPr>
        <w:pStyle w:val="ae"/>
        <w:numPr>
          <w:ilvl w:val="0"/>
          <w:numId w:val="136"/>
        </w:numPr>
        <w:rPr>
          <w:lang w:val="en-US" w:eastAsia="zh-CN"/>
        </w:rPr>
      </w:pPr>
      <w:r w:rsidRPr="007C1377">
        <w:rPr>
          <w:lang w:val="en-US" w:eastAsia="zh-CN"/>
        </w:rPr>
        <w:t>If a UHR non-AP MLD operates in the eMLSR mode, then its associated UHR AP MLD, that supports transmitting intermediate FCS, shall include an intermediate FCS, if needed by the non-AP MLD, in every Initial Control Frames for eMLSR transmitted to the non-AP MLD through its affiliated APs on the eMLSR links</w:t>
      </w:r>
    </w:p>
    <w:p w14:paraId="301BD663" w14:textId="77777777" w:rsidR="00C05D59" w:rsidRPr="007C1377" w:rsidRDefault="00C05D59" w:rsidP="003807D4">
      <w:pPr>
        <w:pStyle w:val="ae"/>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e"/>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e"/>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e"/>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0F1C4D2D" w14:textId="77777777" w:rsidR="007C1377" w:rsidRPr="007C1377" w:rsidRDefault="007C1377" w:rsidP="005112AC">
      <w:pPr>
        <w:pStyle w:val="ae"/>
        <w:rPr>
          <w:lang w:val="en-US" w:eastAsia="zh-CN"/>
        </w:rPr>
      </w:pPr>
    </w:p>
    <w:p w14:paraId="4BC960A2" w14:textId="77777777" w:rsidR="00667567" w:rsidRDefault="00667567" w:rsidP="00667567">
      <w:pPr>
        <w:pStyle w:val="2"/>
      </w:pPr>
      <w:bookmarkStart w:id="384" w:name="_Toc185926919"/>
      <w:r w:rsidRPr="007266D7">
        <w:t>Initial Control Response frame</w:t>
      </w:r>
      <w:bookmarkEnd w:id="384"/>
    </w:p>
    <w:p w14:paraId="078D03EB" w14:textId="77777777" w:rsidR="00667567" w:rsidRPr="00667567" w:rsidRDefault="00667567" w:rsidP="005112AC">
      <w:pPr>
        <w:pStyle w:val="ae"/>
        <w:rPr>
          <w:lang w:eastAsia="zh-CN"/>
        </w:rPr>
      </w:pPr>
    </w:p>
    <w:p w14:paraId="47DBF269" w14:textId="77777777" w:rsidR="007266D7" w:rsidRPr="000F4FA7" w:rsidRDefault="007266D7" w:rsidP="003807D4">
      <w:pPr>
        <w:pStyle w:val="ae"/>
        <w:numPr>
          <w:ilvl w:val="0"/>
          <w:numId w:val="120"/>
        </w:numPr>
        <w:rPr>
          <w:lang w:val="en-US" w:eastAsia="zh-CN"/>
        </w:rPr>
      </w:pPr>
      <w:r w:rsidRPr="000F4FA7">
        <w:rPr>
          <w:lang w:val="en-US" w:eastAsia="zh-CN"/>
        </w:rPr>
        <w:t xml:space="preserve">TGbn uses Multi-STA BA for </w:t>
      </w:r>
      <w:bookmarkStart w:id="385" w:name="_Hlk182720493"/>
      <w:r w:rsidRPr="000F4FA7">
        <w:rPr>
          <w:lang w:val="en-US" w:eastAsia="zh-CN"/>
        </w:rPr>
        <w:t>Initial Control Response frame</w:t>
      </w:r>
      <w:bookmarkEnd w:id="385"/>
      <w:r w:rsidRPr="000F4FA7">
        <w:rPr>
          <w:lang w:val="en-US" w:eastAsia="zh-CN"/>
        </w:rPr>
        <w:t xml:space="preserve"> (ICR) for DL and UL, at least when carrying the unavailability information</w:t>
      </w:r>
    </w:p>
    <w:p w14:paraId="5BEF8E25" w14:textId="77777777" w:rsidR="007266D7" w:rsidRDefault="007266D7" w:rsidP="007266D7">
      <w:pPr>
        <w:pStyle w:val="ae"/>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r w:rsidRPr="003B7E2A">
        <w:rPr>
          <w:bCs/>
        </w:rPr>
        <w:t>TGbn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The control feedback (i.e., unavailability indication) is carried instead of the BlockAck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e"/>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lastRenderedPageBreak/>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e"/>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r w:rsidRPr="008941DE">
        <w:rPr>
          <w:bCs/>
        </w:rPr>
        <w:t>TGbn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e"/>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r w:rsidRPr="005A0E11">
        <w:rPr>
          <w:bCs/>
        </w:rPr>
        <w:t>TGbn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e"/>
        <w:rPr>
          <w:lang w:eastAsia="zh-CN"/>
        </w:rPr>
      </w:pPr>
      <w:r>
        <w:rPr>
          <w:lang w:eastAsia="zh-CN"/>
        </w:rPr>
        <w:t>[Motion #142, [1] and [74, 209, 211, 82, 212, 216]]</w:t>
      </w:r>
    </w:p>
    <w:p w14:paraId="6DB087F2" w14:textId="77777777" w:rsidR="003B7E2A" w:rsidRPr="005A0E11" w:rsidRDefault="003B7E2A" w:rsidP="005112AC">
      <w:pPr>
        <w:ind w:left="720"/>
        <w:rPr>
          <w:bCs/>
        </w:rPr>
      </w:pPr>
    </w:p>
    <w:p w14:paraId="285C44DA" w14:textId="77777777" w:rsidR="007709A0" w:rsidRDefault="00CD3F42" w:rsidP="00CD3F42">
      <w:pPr>
        <w:pStyle w:val="2"/>
      </w:pPr>
      <w:bookmarkStart w:id="386" w:name="_Toc185926920"/>
      <w:r>
        <w:rPr>
          <w:rFonts w:hint="eastAsia"/>
        </w:rPr>
        <w:t>T</w:t>
      </w:r>
      <w:r>
        <w:t>rigger frame</w:t>
      </w:r>
      <w:bookmarkEnd w:id="386"/>
    </w:p>
    <w:p w14:paraId="5C10BA25" w14:textId="743AC0AC" w:rsidR="006E6016" w:rsidRDefault="006E6016" w:rsidP="0025212D">
      <w:pPr>
        <w:pStyle w:val="3"/>
        <w:rPr>
          <w:lang w:val="en-US" w:eastAsia="zh-CN"/>
        </w:rPr>
      </w:pPr>
      <w:bookmarkStart w:id="387" w:name="_Toc185926921"/>
      <w:r>
        <w:rPr>
          <w:rFonts w:hint="eastAsia"/>
          <w:lang w:val="en-US" w:eastAsia="zh-CN"/>
        </w:rPr>
        <w:t>G</w:t>
      </w:r>
      <w:r>
        <w:rPr>
          <w:lang w:val="en-US" w:eastAsia="zh-CN"/>
        </w:rPr>
        <w:t>eneral</w:t>
      </w:r>
      <w:bookmarkEnd w:id="387"/>
    </w:p>
    <w:p w14:paraId="0F9FAF47" w14:textId="77777777" w:rsidR="00A4534A" w:rsidRPr="009B60D1" w:rsidRDefault="00A4534A" w:rsidP="009B60D1">
      <w:pPr>
        <w:numPr>
          <w:ilvl w:val="0"/>
          <w:numId w:val="167"/>
        </w:numPr>
        <w:tabs>
          <w:tab w:val="left" w:pos="720"/>
        </w:tabs>
        <w:rPr>
          <w:lang w:val="en-US" w:eastAsia="zh-CN"/>
        </w:rPr>
      </w:pPr>
      <w:r w:rsidRPr="009B60D1">
        <w:rPr>
          <w:lang w:eastAsia="zh-CN"/>
        </w:rPr>
        <w:t>TGbn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e"/>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rFonts w:hint="eastAsia"/>
          <w:lang w:val="en-US" w:eastAsia="zh-CN"/>
        </w:rPr>
      </w:pPr>
    </w:p>
    <w:p w14:paraId="0CFE6ECA" w14:textId="77777777" w:rsidR="009B60D1" w:rsidRPr="009B60D1" w:rsidRDefault="009B60D1" w:rsidP="009B60D1">
      <w:pPr>
        <w:rPr>
          <w:rFonts w:hint="eastAsia"/>
          <w:lang w:val="en-US" w:eastAsia="zh-CN"/>
        </w:rPr>
      </w:pPr>
    </w:p>
    <w:p w14:paraId="76CA356F" w14:textId="7B8FF0AB" w:rsidR="0025212D" w:rsidRPr="0025212D" w:rsidRDefault="0025212D" w:rsidP="0025212D">
      <w:pPr>
        <w:pStyle w:val="3"/>
        <w:rPr>
          <w:lang w:val="en-US" w:eastAsia="zh-CN"/>
        </w:rPr>
      </w:pPr>
      <w:bookmarkStart w:id="388" w:name="_Toc185926922"/>
      <w:r w:rsidRPr="0025212D">
        <w:rPr>
          <w:rFonts w:hint="eastAsia"/>
          <w:lang w:val="en-US" w:eastAsia="zh-CN"/>
        </w:rPr>
        <w:t>C</w:t>
      </w:r>
      <w:r w:rsidRPr="0025212D">
        <w:rPr>
          <w:lang w:val="en-US" w:eastAsia="zh-CN"/>
        </w:rPr>
        <w:t>ommon field</w:t>
      </w:r>
      <w:bookmarkEnd w:id="388"/>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77777777" w:rsidR="00CD3F42" w:rsidRDefault="00CD3F42" w:rsidP="00CD3F42">
      <w:pPr>
        <w:pStyle w:val="ae"/>
        <w:rPr>
          <w:lang w:eastAsia="zh-CN"/>
        </w:rPr>
      </w:pPr>
      <w:r>
        <w:rPr>
          <w:lang w:eastAsia="zh-CN"/>
        </w:rPr>
        <w:t>[Motion #61, [1] and [164]]</w:t>
      </w: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389" w:name="_Toc185926923"/>
      <w:r w:rsidRPr="0025212D">
        <w:rPr>
          <w:lang w:val="en-US" w:eastAsia="zh-CN"/>
        </w:rPr>
        <w:t>UHR variant User Info field</w:t>
      </w:r>
      <w:bookmarkEnd w:id="389"/>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390" w:author="Yujian (Ross Yu)" w:date="2024-11-17T20:30:00Z">
        <w:r w:rsidRPr="0025212D" w:rsidDel="008E463D">
          <w:rPr>
            <w:bCs/>
          </w:rPr>
          <w:delText>distribution bandwidth</w:delText>
        </w:r>
      </w:del>
      <w:ins w:id="391"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e"/>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392"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lastRenderedPageBreak/>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393" w:author="Yujian (Ross Yu)" w:date="2024-12-22T07:29:00Z"/>
          <w:lang w:val="en-US" w:eastAsia="zh-CN"/>
        </w:rPr>
      </w:pPr>
      <w:del w:id="394"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e"/>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e"/>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395"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396" w:author="Yujian (Ross Yu)" w:date="2024-12-23T15:47:00Z">
        <w:r w:rsidRPr="003E4ADC" w:rsidDel="003E4ADC">
          <w:rPr>
            <w:bCs/>
          </w:rPr>
          <w:delText xml:space="preserve">Nss </w:delText>
        </w:r>
      </w:del>
      <w:ins w:id="397" w:author="Yujian (Ross Yu)" w:date="2024-12-23T15:47:00Z">
        <w:r w:rsidR="003E4ADC" w:rsidRPr="003E4ADC">
          <w:rPr>
            <w:bCs/>
          </w:rPr>
          <w:t>N</w:t>
        </w:r>
        <w:r w:rsidR="003E4ADC">
          <w:rPr>
            <w:bCs/>
          </w:rPr>
          <w:t>SS</w:t>
        </w:r>
        <w:r w:rsidR="003E4ADC" w:rsidRPr="003E4ADC">
          <w:rPr>
            <w:bCs/>
          </w:rPr>
          <w:t xml:space="preserve"> </w:t>
        </w:r>
      </w:ins>
      <w:r w:rsidRPr="003E4ADC">
        <w:rPr>
          <w:bCs/>
        </w:rPr>
        <w:t>(</w:t>
      </w:r>
      <w:del w:id="398" w:author="Yujian (Ross Yu)" w:date="2024-12-23T15:47:00Z">
        <w:r w:rsidRPr="003E4ADC" w:rsidDel="003E4ADC">
          <w:rPr>
            <w:bCs/>
          </w:rPr>
          <w:delText xml:space="preserve">1ss </w:delText>
        </w:r>
      </w:del>
      <w:ins w:id="399"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400" w:author="Yujian (Ross Yu)" w:date="2024-12-23T15:47:00Z">
        <w:r w:rsidRPr="003E4ADC" w:rsidDel="003E4ADC">
          <w:rPr>
            <w:bCs/>
          </w:rPr>
          <w:delText>2ss</w:delText>
        </w:r>
      </w:del>
      <w:ins w:id="401"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402" w:author="Yujian (Ross Yu)" w:date="2024-12-23T15:48:00Z">
              <w:r w:rsidRPr="003E4ADC" w:rsidDel="003E4ADC">
                <w:rPr>
                  <w:rFonts w:eastAsia="MS Gothic"/>
                  <w:color w:val="FF0000"/>
                  <w:kern w:val="24"/>
                  <w:szCs w:val="22"/>
                  <w:lang w:val="en-US" w:eastAsia="zh-CN"/>
                </w:rPr>
                <w:delText xml:space="preserve">of </w:delText>
              </w:r>
            </w:del>
            <w:ins w:id="403"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404" w:author="Yujian (Ross Yu)" w:date="2024-12-23T15:48:00Z">
              <w:r w:rsidRPr="003E4ADC" w:rsidDel="003E4ADC">
                <w:rPr>
                  <w:rFonts w:eastAsia="MS Gothic"/>
                  <w:color w:val="FF0000"/>
                  <w:kern w:val="24"/>
                  <w:szCs w:val="22"/>
                  <w:lang w:val="en-US" w:eastAsia="zh-CN"/>
                </w:rPr>
                <w:delText xml:space="preserve">of </w:delText>
              </w:r>
            </w:del>
            <w:ins w:id="405"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e"/>
        <w:rPr>
          <w:lang w:eastAsia="zh-CN"/>
        </w:rPr>
      </w:pPr>
      <w:r>
        <w:rPr>
          <w:lang w:eastAsia="zh-CN"/>
        </w:rPr>
        <w:t>[Motion #188, [1] and [147]]</w:t>
      </w:r>
    </w:p>
    <w:p w14:paraId="1DDBFE27" w14:textId="77777777" w:rsidR="00F149C0" w:rsidRPr="00F149C0" w:rsidRDefault="00F149C0" w:rsidP="0025212D">
      <w:pPr>
        <w:ind w:left="720"/>
        <w:rPr>
          <w:bCs/>
        </w:rPr>
      </w:pPr>
    </w:p>
    <w:p w14:paraId="366738EB" w14:textId="295FC5D3" w:rsidR="0025212D" w:rsidRDefault="0025212D" w:rsidP="007709A0"/>
    <w:p w14:paraId="05D23606" w14:textId="65E4F31E" w:rsidR="004F514B" w:rsidRDefault="004F514B" w:rsidP="004F514B">
      <w:pPr>
        <w:pStyle w:val="2"/>
      </w:pPr>
      <w:bookmarkStart w:id="406" w:name="_Toc185926924"/>
      <w:r>
        <w:t>NDP Announcement</w:t>
      </w:r>
      <w:r w:rsidR="008E5BC1">
        <w:t xml:space="preserve"> frame</w:t>
      </w:r>
      <w:bookmarkEnd w:id="406"/>
    </w:p>
    <w:p w14:paraId="4C597D34" w14:textId="17F82057" w:rsidR="00A4534A" w:rsidRDefault="00A4534A" w:rsidP="004F514B">
      <w:pPr>
        <w:numPr>
          <w:ilvl w:val="0"/>
          <w:numId w:val="171"/>
        </w:numPr>
      </w:pPr>
      <w:r w:rsidRPr="004F514B">
        <w:t xml:space="preserve">NDP Announcement Variant subfield shall be set to 3 for </w:t>
      </w:r>
      <w:del w:id="407" w:author="Yujian (Ross Yu)" w:date="2024-12-23T15:49:00Z">
        <w:r w:rsidRPr="004F514B" w:rsidDel="004F514B">
          <w:delText xml:space="preserve">COBF </w:delText>
        </w:r>
      </w:del>
      <w:ins w:id="408"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e"/>
        <w:rPr>
          <w:lang w:eastAsia="zh-CN"/>
        </w:rPr>
      </w:pPr>
      <w:r>
        <w:rPr>
          <w:lang w:eastAsia="zh-CN"/>
        </w:rPr>
        <w:t>[Motion #189, [1] and [184, 250, 251]]</w:t>
      </w:r>
    </w:p>
    <w:p w14:paraId="5A34F88E" w14:textId="77777777" w:rsidR="004F514B" w:rsidRPr="004F514B" w:rsidRDefault="004F514B" w:rsidP="007709A0"/>
    <w:p w14:paraId="30FF57AE" w14:textId="3EE38B6F" w:rsidR="007709A0" w:rsidRPr="00B872F3" w:rsidRDefault="006C674F" w:rsidP="007709A0">
      <w:pPr>
        <w:pStyle w:val="2"/>
        <w:rPr>
          <w:u w:val="none"/>
        </w:rPr>
      </w:pPr>
      <w:bookmarkStart w:id="409" w:name="_Toc185926925"/>
      <w:r>
        <w:rPr>
          <w:u w:val="none"/>
        </w:rPr>
        <w:t>Field #</w:t>
      </w:r>
      <w:bookmarkEnd w:id="409"/>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7777777" w:rsidR="00816995" w:rsidRDefault="00816995" w:rsidP="00B81EF9"/>
    <w:p w14:paraId="26E91171" w14:textId="77777777" w:rsidR="00B81EF9" w:rsidRPr="0020305D" w:rsidRDefault="00B81EF9" w:rsidP="005969BC">
      <w:pPr>
        <w:pStyle w:val="1"/>
        <w:numPr>
          <w:ilvl w:val="0"/>
          <w:numId w:val="1"/>
        </w:numPr>
        <w:tabs>
          <w:tab w:val="left" w:pos="450"/>
        </w:tabs>
        <w:ind w:left="0" w:firstLine="0"/>
        <w:rPr>
          <w:u w:val="none"/>
        </w:rPr>
      </w:pPr>
      <w:bookmarkStart w:id="410" w:name="_Toc185926926"/>
      <w:r>
        <w:rPr>
          <w:u w:val="none"/>
        </w:rPr>
        <w:t>References</w:t>
      </w:r>
      <w:bookmarkEnd w:id="410"/>
    </w:p>
    <w:p w14:paraId="564EDBE3" w14:textId="77777777" w:rsidR="00BA4F8A" w:rsidRDefault="00AE48A5" w:rsidP="005969BC">
      <w:pPr>
        <w:pStyle w:val="ae"/>
        <w:numPr>
          <w:ilvl w:val="0"/>
          <w:numId w:val="5"/>
        </w:numPr>
      </w:pPr>
      <w:hyperlink r:id="rId20"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AE48A5" w:rsidP="005969BC">
      <w:pPr>
        <w:pStyle w:val="ae"/>
        <w:numPr>
          <w:ilvl w:val="0"/>
          <w:numId w:val="5"/>
        </w:numPr>
      </w:pPr>
      <w:hyperlink r:id="rId21"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AE48A5" w:rsidP="005969BC">
      <w:pPr>
        <w:pStyle w:val="ae"/>
        <w:numPr>
          <w:ilvl w:val="0"/>
          <w:numId w:val="5"/>
        </w:numPr>
        <w:rPr>
          <w:lang w:val="pt-BR"/>
        </w:rPr>
      </w:pPr>
      <w:hyperlink r:id="rId22"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e"/>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e"/>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e"/>
        <w:numPr>
          <w:ilvl w:val="0"/>
          <w:numId w:val="5"/>
        </w:numPr>
      </w:pPr>
      <w:r>
        <w:fldChar w:fldCharType="end"/>
      </w:r>
      <w:hyperlink r:id="rId23"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AE48A5" w:rsidP="005969BC">
      <w:pPr>
        <w:pStyle w:val="ae"/>
        <w:numPr>
          <w:ilvl w:val="0"/>
          <w:numId w:val="5"/>
        </w:numPr>
      </w:pPr>
      <w:hyperlink r:id="rId24"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AE48A5" w:rsidP="005969BC">
      <w:pPr>
        <w:pStyle w:val="ae"/>
        <w:numPr>
          <w:ilvl w:val="0"/>
          <w:numId w:val="5"/>
        </w:numPr>
      </w:pPr>
      <w:hyperlink r:id="rId25"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AE48A5" w:rsidP="005969BC">
      <w:pPr>
        <w:pStyle w:val="ae"/>
        <w:numPr>
          <w:ilvl w:val="0"/>
          <w:numId w:val="5"/>
        </w:numPr>
      </w:pPr>
      <w:hyperlink r:id="rId26"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AE48A5" w:rsidP="005969BC">
      <w:pPr>
        <w:pStyle w:val="ae"/>
        <w:numPr>
          <w:ilvl w:val="0"/>
          <w:numId w:val="5"/>
        </w:numPr>
      </w:pPr>
      <w:hyperlink r:id="rId27"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AE48A5" w:rsidP="005969BC">
      <w:pPr>
        <w:pStyle w:val="ae"/>
        <w:numPr>
          <w:ilvl w:val="0"/>
          <w:numId w:val="5"/>
        </w:numPr>
      </w:pPr>
      <w:hyperlink r:id="rId28"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AE48A5" w:rsidP="005969BC">
      <w:pPr>
        <w:pStyle w:val="ae"/>
        <w:numPr>
          <w:ilvl w:val="0"/>
          <w:numId w:val="5"/>
        </w:numPr>
      </w:pPr>
      <w:hyperlink r:id="rId29"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AE48A5" w:rsidP="005969BC">
      <w:pPr>
        <w:pStyle w:val="ae"/>
        <w:numPr>
          <w:ilvl w:val="0"/>
          <w:numId w:val="5"/>
        </w:numPr>
      </w:pPr>
      <w:hyperlink r:id="rId30"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AE48A5" w:rsidP="005969BC">
      <w:pPr>
        <w:pStyle w:val="ae"/>
        <w:numPr>
          <w:ilvl w:val="0"/>
          <w:numId w:val="5"/>
        </w:numPr>
      </w:pPr>
      <w:hyperlink r:id="rId31"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(Mediatek)</w:t>
      </w:r>
    </w:p>
    <w:p w14:paraId="1A41D7EF" w14:textId="77777777" w:rsidR="00B24B83" w:rsidRPr="00B24B83" w:rsidRDefault="00AE48A5" w:rsidP="005969BC">
      <w:pPr>
        <w:pStyle w:val="ae"/>
        <w:numPr>
          <w:ilvl w:val="0"/>
          <w:numId w:val="5"/>
        </w:numPr>
        <w:rPr>
          <w:rStyle w:val="a6"/>
          <w:color w:val="auto"/>
          <w:u w:val="none"/>
        </w:rPr>
      </w:pPr>
      <w:hyperlink r:id="rId32"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AE48A5" w:rsidP="005969BC">
      <w:pPr>
        <w:pStyle w:val="ae"/>
        <w:numPr>
          <w:ilvl w:val="0"/>
          <w:numId w:val="5"/>
        </w:numPr>
      </w:pPr>
      <w:hyperlink r:id="rId33"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AE48A5" w:rsidP="005969BC">
      <w:pPr>
        <w:pStyle w:val="ae"/>
        <w:numPr>
          <w:ilvl w:val="0"/>
          <w:numId w:val="5"/>
        </w:numPr>
      </w:pPr>
      <w:hyperlink r:id="rId34"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AE48A5" w:rsidP="005969BC">
      <w:pPr>
        <w:pStyle w:val="ae"/>
        <w:numPr>
          <w:ilvl w:val="0"/>
          <w:numId w:val="5"/>
        </w:numPr>
      </w:pPr>
      <w:hyperlink r:id="rId35"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AE48A5" w:rsidP="005969BC">
      <w:pPr>
        <w:pStyle w:val="ae"/>
        <w:numPr>
          <w:ilvl w:val="0"/>
          <w:numId w:val="5"/>
        </w:numPr>
      </w:pPr>
      <w:hyperlink r:id="rId36"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AE48A5" w:rsidP="005969BC">
      <w:pPr>
        <w:pStyle w:val="ae"/>
        <w:numPr>
          <w:ilvl w:val="0"/>
          <w:numId w:val="5"/>
        </w:numPr>
        <w:rPr>
          <w:rStyle w:val="a6"/>
          <w:color w:val="auto"/>
          <w:u w:val="none"/>
        </w:rPr>
      </w:pPr>
      <w:hyperlink r:id="rId37"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AE48A5" w:rsidP="005969BC">
      <w:pPr>
        <w:pStyle w:val="ae"/>
        <w:numPr>
          <w:ilvl w:val="0"/>
          <w:numId w:val="5"/>
        </w:numPr>
      </w:pPr>
      <w:hyperlink r:id="rId38"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AE48A5" w:rsidP="005969BC">
      <w:pPr>
        <w:pStyle w:val="ae"/>
        <w:numPr>
          <w:ilvl w:val="0"/>
          <w:numId w:val="5"/>
        </w:numPr>
        <w:rPr>
          <w:rStyle w:val="a6"/>
          <w:color w:val="auto"/>
          <w:u w:val="none"/>
        </w:rPr>
      </w:pPr>
      <w:hyperlink r:id="rId39"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Dongju Cha (LG Electronics)</w:t>
      </w:r>
    </w:p>
    <w:p w14:paraId="59410DC6" w14:textId="77777777" w:rsidR="00EC2C86" w:rsidRPr="00EC2C86" w:rsidRDefault="00AE48A5" w:rsidP="005969BC">
      <w:pPr>
        <w:pStyle w:val="ae"/>
        <w:numPr>
          <w:ilvl w:val="0"/>
          <w:numId w:val="5"/>
        </w:numPr>
        <w:rPr>
          <w:rStyle w:val="a6"/>
          <w:color w:val="auto"/>
          <w:u w:val="none"/>
        </w:rPr>
      </w:pPr>
      <w:hyperlink r:id="rId40"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AE48A5" w:rsidP="005969BC">
      <w:pPr>
        <w:pStyle w:val="ae"/>
        <w:numPr>
          <w:ilvl w:val="0"/>
          <w:numId w:val="5"/>
        </w:numPr>
        <w:rPr>
          <w:rStyle w:val="a6"/>
          <w:color w:val="auto"/>
          <w:u w:val="none"/>
        </w:rPr>
      </w:pPr>
      <w:hyperlink r:id="rId41"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AE48A5" w:rsidP="005969BC">
      <w:pPr>
        <w:pStyle w:val="ae"/>
        <w:numPr>
          <w:ilvl w:val="0"/>
          <w:numId w:val="5"/>
        </w:numPr>
        <w:rPr>
          <w:rStyle w:val="a6"/>
          <w:color w:val="auto"/>
          <w:u w:val="none"/>
        </w:rPr>
      </w:pPr>
      <w:hyperlink r:id="rId42"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AE48A5" w:rsidP="005969BC">
      <w:pPr>
        <w:pStyle w:val="ae"/>
        <w:numPr>
          <w:ilvl w:val="0"/>
          <w:numId w:val="5"/>
        </w:numPr>
        <w:rPr>
          <w:rStyle w:val="a6"/>
          <w:color w:val="auto"/>
          <w:u w:val="none"/>
        </w:rPr>
      </w:pPr>
      <w:hyperlink r:id="rId43"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AE48A5" w:rsidP="005969BC">
      <w:pPr>
        <w:pStyle w:val="ae"/>
        <w:numPr>
          <w:ilvl w:val="0"/>
          <w:numId w:val="5"/>
        </w:numPr>
      </w:pPr>
      <w:hyperlink r:id="rId44"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AE48A5" w:rsidP="005969BC">
      <w:pPr>
        <w:pStyle w:val="ae"/>
        <w:numPr>
          <w:ilvl w:val="0"/>
          <w:numId w:val="5"/>
        </w:numPr>
      </w:pPr>
      <w:hyperlink r:id="rId45"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AE48A5" w:rsidP="005969BC">
      <w:pPr>
        <w:pStyle w:val="ae"/>
        <w:numPr>
          <w:ilvl w:val="0"/>
          <w:numId w:val="5"/>
        </w:numPr>
      </w:pPr>
      <w:hyperlink r:id="rId46"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AE48A5" w:rsidP="005969BC">
      <w:pPr>
        <w:pStyle w:val="ae"/>
        <w:numPr>
          <w:ilvl w:val="0"/>
          <w:numId w:val="5"/>
        </w:numPr>
      </w:pPr>
      <w:hyperlink r:id="rId47"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Sanghyun Kim (WILUS)</w:t>
      </w:r>
    </w:p>
    <w:p w14:paraId="72A319A4" w14:textId="77777777" w:rsidR="008E4064" w:rsidRPr="008E4064" w:rsidRDefault="00AE48A5" w:rsidP="005969BC">
      <w:pPr>
        <w:pStyle w:val="ae"/>
        <w:numPr>
          <w:ilvl w:val="0"/>
          <w:numId w:val="5"/>
        </w:numPr>
        <w:rPr>
          <w:rStyle w:val="a6"/>
          <w:color w:val="auto"/>
          <w:u w:val="none"/>
        </w:rPr>
      </w:pPr>
      <w:hyperlink r:id="rId48" w:history="1">
        <w:r w:rsidR="00C2708B" w:rsidRPr="008E4064">
          <w:rPr>
            <w:rStyle w:val="a6"/>
          </w:rPr>
          <w:t>11-23/1873</w:t>
        </w:r>
        <w:r w:rsidR="008E4064" w:rsidRPr="008E4064">
          <w:rPr>
            <w:rStyle w:val="a6"/>
          </w:rPr>
          <w:t>r1</w:t>
        </w:r>
      </w:hyperlink>
      <w:r w:rsidR="008E4064">
        <w:rPr>
          <w:rStyle w:val="a6"/>
        </w:rPr>
        <w:t xml:space="preserve">: </w:t>
      </w:r>
      <w:hyperlink r:id="rId49"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AE48A5" w:rsidP="005969BC">
      <w:pPr>
        <w:pStyle w:val="ae"/>
        <w:numPr>
          <w:ilvl w:val="0"/>
          <w:numId w:val="5"/>
        </w:numPr>
      </w:pPr>
      <w:hyperlink r:id="rId50"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(Mediatek Inc.)</w:t>
      </w:r>
    </w:p>
    <w:p w14:paraId="1A32FFEE" w14:textId="77777777" w:rsidR="004A7905" w:rsidRDefault="00AE48A5" w:rsidP="005969BC">
      <w:pPr>
        <w:pStyle w:val="ae"/>
        <w:numPr>
          <w:ilvl w:val="0"/>
          <w:numId w:val="5"/>
        </w:numPr>
      </w:pPr>
      <w:hyperlink r:id="rId51"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(Mediatek)</w:t>
      </w:r>
    </w:p>
    <w:p w14:paraId="31910057" w14:textId="77777777" w:rsidR="0044574E" w:rsidRDefault="00AE48A5" w:rsidP="005969BC">
      <w:pPr>
        <w:pStyle w:val="ae"/>
        <w:numPr>
          <w:ilvl w:val="0"/>
          <w:numId w:val="5"/>
        </w:numPr>
      </w:pPr>
      <w:hyperlink r:id="rId52"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AE48A5" w:rsidP="005969BC">
      <w:pPr>
        <w:pStyle w:val="ae"/>
        <w:numPr>
          <w:ilvl w:val="0"/>
          <w:numId w:val="5"/>
        </w:numPr>
      </w:pPr>
      <w:hyperlink r:id="rId53"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AE48A5" w:rsidP="005969BC">
      <w:pPr>
        <w:pStyle w:val="ae"/>
        <w:numPr>
          <w:ilvl w:val="0"/>
          <w:numId w:val="5"/>
        </w:numPr>
      </w:pPr>
      <w:hyperlink r:id="rId54"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AE48A5" w:rsidP="005969BC">
      <w:pPr>
        <w:pStyle w:val="ae"/>
        <w:numPr>
          <w:ilvl w:val="0"/>
          <w:numId w:val="5"/>
        </w:numPr>
      </w:pPr>
      <w:hyperlink r:id="rId55"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AE48A5" w:rsidP="005969BC">
      <w:pPr>
        <w:pStyle w:val="ae"/>
        <w:numPr>
          <w:ilvl w:val="0"/>
          <w:numId w:val="5"/>
        </w:numPr>
      </w:pPr>
      <w:hyperlink r:id="rId56"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AE48A5" w:rsidP="005969BC">
      <w:pPr>
        <w:pStyle w:val="ae"/>
        <w:numPr>
          <w:ilvl w:val="0"/>
          <w:numId w:val="5"/>
        </w:numPr>
      </w:pPr>
      <w:hyperlink r:id="rId57"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AE48A5" w:rsidP="005969BC">
      <w:pPr>
        <w:pStyle w:val="ae"/>
        <w:numPr>
          <w:ilvl w:val="0"/>
          <w:numId w:val="5"/>
        </w:numPr>
      </w:pPr>
      <w:hyperlink r:id="rId58"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(Mediatek Inc.)</w:t>
      </w:r>
    </w:p>
    <w:p w14:paraId="3D146202" w14:textId="77777777" w:rsidR="00572C84" w:rsidRDefault="00AE48A5" w:rsidP="005969BC">
      <w:pPr>
        <w:pStyle w:val="ae"/>
        <w:numPr>
          <w:ilvl w:val="0"/>
          <w:numId w:val="5"/>
        </w:numPr>
      </w:pPr>
      <w:hyperlink r:id="rId59"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AE48A5" w:rsidP="005969BC">
      <w:pPr>
        <w:pStyle w:val="ae"/>
        <w:numPr>
          <w:ilvl w:val="0"/>
          <w:numId w:val="5"/>
        </w:numPr>
      </w:pPr>
      <w:hyperlink r:id="rId60"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AE48A5" w:rsidP="005969BC">
      <w:pPr>
        <w:pStyle w:val="ae"/>
        <w:numPr>
          <w:ilvl w:val="0"/>
          <w:numId w:val="5"/>
        </w:numPr>
      </w:pPr>
      <w:hyperlink r:id="rId61"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AE48A5" w:rsidP="005969BC">
      <w:pPr>
        <w:pStyle w:val="ae"/>
        <w:numPr>
          <w:ilvl w:val="0"/>
          <w:numId w:val="5"/>
        </w:numPr>
      </w:pPr>
      <w:hyperlink r:id="rId62"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r w:rsidR="00B54A04" w:rsidRPr="00B54A04">
        <w:t>B</w:t>
      </w:r>
      <w:r w:rsidR="00B54A04">
        <w:t>ajko</w:t>
      </w:r>
      <w:r w:rsidR="00B54A04" w:rsidRPr="00B54A04">
        <w:t xml:space="preserve"> (Mediatek)</w:t>
      </w:r>
    </w:p>
    <w:p w14:paraId="0F0877C8" w14:textId="77777777" w:rsidR="00B54A04" w:rsidRDefault="00AE48A5" w:rsidP="005969BC">
      <w:pPr>
        <w:pStyle w:val="ae"/>
        <w:numPr>
          <w:ilvl w:val="0"/>
          <w:numId w:val="5"/>
        </w:numPr>
      </w:pPr>
      <w:hyperlink r:id="rId63"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AE48A5" w:rsidP="005969BC">
      <w:pPr>
        <w:pStyle w:val="ae"/>
        <w:numPr>
          <w:ilvl w:val="0"/>
          <w:numId w:val="5"/>
        </w:numPr>
      </w:pPr>
      <w:hyperlink r:id="rId64"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r w:rsidR="00B54A04" w:rsidRPr="00B54A04">
        <w:t>Yelin Yoon (LG Electronics)</w:t>
      </w:r>
    </w:p>
    <w:p w14:paraId="2597F528" w14:textId="77777777" w:rsidR="00572C84" w:rsidRDefault="00AE48A5" w:rsidP="005969BC">
      <w:pPr>
        <w:pStyle w:val="ae"/>
        <w:numPr>
          <w:ilvl w:val="0"/>
          <w:numId w:val="5"/>
        </w:numPr>
      </w:pPr>
      <w:hyperlink r:id="rId65"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AE48A5" w:rsidP="005969BC">
      <w:pPr>
        <w:pStyle w:val="ae"/>
        <w:numPr>
          <w:ilvl w:val="0"/>
          <w:numId w:val="5"/>
        </w:numPr>
      </w:pPr>
      <w:hyperlink r:id="rId66"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Jay Yang(ZTE)</w:t>
      </w:r>
    </w:p>
    <w:p w14:paraId="3700FF10" w14:textId="77777777" w:rsidR="00B55868" w:rsidRDefault="00AE48A5" w:rsidP="005969BC">
      <w:pPr>
        <w:pStyle w:val="ae"/>
        <w:numPr>
          <w:ilvl w:val="0"/>
          <w:numId w:val="5"/>
        </w:numPr>
      </w:pPr>
      <w:hyperlink r:id="rId67"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Kosuke Aio (Sony Group Corporation)</w:t>
      </w:r>
    </w:p>
    <w:p w14:paraId="3C45D816" w14:textId="77777777" w:rsidR="00075A72" w:rsidRDefault="00AE48A5" w:rsidP="005969BC">
      <w:pPr>
        <w:pStyle w:val="ae"/>
        <w:numPr>
          <w:ilvl w:val="0"/>
          <w:numId w:val="5"/>
        </w:numPr>
      </w:pPr>
      <w:hyperlink r:id="rId68"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AE48A5" w:rsidP="005969BC">
      <w:pPr>
        <w:pStyle w:val="ae"/>
        <w:numPr>
          <w:ilvl w:val="0"/>
          <w:numId w:val="5"/>
        </w:numPr>
      </w:pPr>
      <w:hyperlink r:id="rId69"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AE48A5" w:rsidP="005969BC">
      <w:pPr>
        <w:pStyle w:val="ae"/>
        <w:numPr>
          <w:ilvl w:val="0"/>
          <w:numId w:val="5"/>
        </w:numPr>
      </w:pPr>
      <w:hyperlink r:id="rId70"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AE48A5" w:rsidP="005969BC">
      <w:pPr>
        <w:pStyle w:val="ae"/>
        <w:numPr>
          <w:ilvl w:val="0"/>
          <w:numId w:val="5"/>
        </w:numPr>
      </w:pPr>
      <w:hyperlink r:id="rId71"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e"/>
        <w:numPr>
          <w:ilvl w:val="0"/>
          <w:numId w:val="5"/>
        </w:numPr>
      </w:pPr>
      <w:r>
        <w:t>11-</w:t>
      </w:r>
      <w:hyperlink r:id="rId72"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e"/>
        <w:numPr>
          <w:ilvl w:val="0"/>
          <w:numId w:val="5"/>
        </w:numPr>
      </w:pPr>
      <w:r>
        <w:t>11-</w:t>
      </w:r>
      <w:hyperlink r:id="rId73" w:history="1">
        <w:r w:rsidR="00075A72" w:rsidRPr="00075A72">
          <w:rPr>
            <w:rStyle w:val="a6"/>
          </w:rPr>
          <w:t>23/1917r0</w:t>
        </w:r>
      </w:hyperlink>
      <w:r>
        <w:t xml:space="preserve">: </w:t>
      </w:r>
      <w:r w:rsidRPr="00EF159F">
        <w:t>11-23-1917-00-00bn-coordinated-spatial-reuse</w:t>
      </w:r>
      <w:r>
        <w:t xml:space="preserve">, </w:t>
      </w:r>
      <w:r w:rsidRPr="00EF159F">
        <w:t>Jinyoung Chun (LG Electronics)</w:t>
      </w:r>
    </w:p>
    <w:p w14:paraId="6128C484" w14:textId="77777777" w:rsidR="00137AD0" w:rsidRDefault="00AE48A5" w:rsidP="005969BC">
      <w:pPr>
        <w:pStyle w:val="ae"/>
        <w:numPr>
          <w:ilvl w:val="0"/>
          <w:numId w:val="5"/>
        </w:numPr>
      </w:pPr>
      <w:hyperlink r:id="rId74"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(Ofinno)</w:t>
      </w:r>
    </w:p>
    <w:p w14:paraId="7407E3BA" w14:textId="77777777" w:rsidR="00877480" w:rsidRDefault="00AE48A5" w:rsidP="005969BC">
      <w:pPr>
        <w:pStyle w:val="ae"/>
        <w:numPr>
          <w:ilvl w:val="0"/>
          <w:numId w:val="5"/>
        </w:numPr>
      </w:pPr>
      <w:hyperlink r:id="rId75"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e"/>
        <w:numPr>
          <w:ilvl w:val="0"/>
          <w:numId w:val="5"/>
        </w:numPr>
      </w:pPr>
      <w:r>
        <w:t>11-</w:t>
      </w:r>
      <w:hyperlink r:id="rId76"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AE48A5" w:rsidP="005969BC">
      <w:pPr>
        <w:pStyle w:val="ae"/>
        <w:numPr>
          <w:ilvl w:val="0"/>
          <w:numId w:val="5"/>
        </w:numPr>
      </w:pPr>
      <w:hyperlink r:id="rId77"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r w:rsidR="005016C0" w:rsidRPr="005016C0">
        <w:t>MaxLinear</w:t>
      </w:r>
      <w:r w:rsidR="005016C0">
        <w:t>)</w:t>
      </w:r>
    </w:p>
    <w:p w14:paraId="591E465A" w14:textId="77777777" w:rsidR="00E8291C" w:rsidRDefault="00AE48A5" w:rsidP="005969BC">
      <w:pPr>
        <w:pStyle w:val="ae"/>
        <w:numPr>
          <w:ilvl w:val="0"/>
          <w:numId w:val="5"/>
        </w:numPr>
      </w:pPr>
      <w:hyperlink r:id="rId78"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AE48A5" w:rsidP="005969BC">
      <w:pPr>
        <w:pStyle w:val="ae"/>
        <w:numPr>
          <w:ilvl w:val="0"/>
          <w:numId w:val="5"/>
        </w:numPr>
      </w:pPr>
      <w:hyperlink r:id="rId79"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Jun Minotani (Panasonic)</w:t>
      </w:r>
    </w:p>
    <w:p w14:paraId="6D2AFC6D" w14:textId="77777777" w:rsidR="000F0FFE" w:rsidRDefault="000F0FFE" w:rsidP="005969BC">
      <w:pPr>
        <w:pStyle w:val="ae"/>
        <w:numPr>
          <w:ilvl w:val="0"/>
          <w:numId w:val="5"/>
        </w:numPr>
      </w:pPr>
      <w:r>
        <w:t>11-</w:t>
      </w:r>
      <w:hyperlink r:id="rId80" w:history="1">
        <w:r w:rsidR="00075A72" w:rsidRPr="00075A72">
          <w:rPr>
            <w:rStyle w:val="a6"/>
          </w:rPr>
          <w:t>24/0839r1</w:t>
        </w:r>
      </w:hyperlink>
      <w:r>
        <w:t xml:space="preserve">: </w:t>
      </w:r>
      <w:r w:rsidRPr="000F0FFE">
        <w:t>11-24-0839-01-00bn-system-level-evaluation-of-coordinated-spatial-reuse</w:t>
      </w:r>
      <w:r>
        <w:t xml:space="preserve">, </w:t>
      </w:r>
      <w:r w:rsidRPr="000F0FFE">
        <w:t>Kosuke Aio (Sony Corporation)</w:t>
      </w:r>
    </w:p>
    <w:p w14:paraId="2522C614" w14:textId="77777777" w:rsidR="00E55A6F" w:rsidRDefault="00AE48A5" w:rsidP="005969BC">
      <w:pPr>
        <w:pStyle w:val="ae"/>
        <w:numPr>
          <w:ilvl w:val="0"/>
          <w:numId w:val="5"/>
        </w:numPr>
      </w:pPr>
      <w:hyperlink r:id="rId81"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AE48A5" w:rsidP="005969BC">
      <w:pPr>
        <w:pStyle w:val="ae"/>
        <w:numPr>
          <w:ilvl w:val="0"/>
          <w:numId w:val="5"/>
        </w:numPr>
      </w:pPr>
      <w:hyperlink r:id="rId82"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AE48A5" w:rsidP="005969BC">
      <w:pPr>
        <w:pStyle w:val="ae"/>
        <w:numPr>
          <w:ilvl w:val="0"/>
          <w:numId w:val="5"/>
        </w:numPr>
      </w:pPr>
      <w:hyperlink r:id="rId83"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AE48A5" w:rsidP="005969BC">
      <w:pPr>
        <w:pStyle w:val="ae"/>
        <w:numPr>
          <w:ilvl w:val="0"/>
          <w:numId w:val="5"/>
        </w:numPr>
      </w:pPr>
      <w:hyperlink r:id="rId84"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AE48A5" w:rsidP="005969BC">
      <w:pPr>
        <w:pStyle w:val="ae"/>
        <w:numPr>
          <w:ilvl w:val="0"/>
          <w:numId w:val="5"/>
        </w:numPr>
      </w:pPr>
      <w:hyperlink r:id="rId85"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AE48A5" w:rsidP="005969BC">
      <w:pPr>
        <w:pStyle w:val="ae"/>
        <w:numPr>
          <w:ilvl w:val="0"/>
          <w:numId w:val="5"/>
        </w:numPr>
      </w:pPr>
      <w:hyperlink r:id="rId86"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AE48A5" w:rsidP="005969BC">
      <w:pPr>
        <w:pStyle w:val="ae"/>
        <w:numPr>
          <w:ilvl w:val="0"/>
          <w:numId w:val="5"/>
        </w:numPr>
      </w:pPr>
      <w:hyperlink r:id="rId87"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AE48A5" w:rsidP="005969BC">
      <w:pPr>
        <w:pStyle w:val="ae"/>
        <w:numPr>
          <w:ilvl w:val="0"/>
          <w:numId w:val="5"/>
        </w:numPr>
      </w:pPr>
      <w:hyperlink r:id="rId88"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r w:rsidR="00655CA3" w:rsidRPr="00655CA3">
        <w:t>Guoqing Li (Meta)</w:t>
      </w:r>
    </w:p>
    <w:p w14:paraId="1F904A14" w14:textId="77777777" w:rsidR="00C36D1D" w:rsidRDefault="00AE48A5" w:rsidP="005969BC">
      <w:pPr>
        <w:pStyle w:val="ae"/>
        <w:numPr>
          <w:ilvl w:val="0"/>
          <w:numId w:val="5"/>
        </w:numPr>
      </w:pPr>
      <w:hyperlink r:id="rId89"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AE48A5" w:rsidP="005969BC">
      <w:pPr>
        <w:pStyle w:val="ae"/>
        <w:numPr>
          <w:ilvl w:val="0"/>
          <w:numId w:val="5"/>
        </w:numPr>
      </w:pPr>
      <w:hyperlink r:id="rId90"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r w:rsidR="00C36D1D" w:rsidRPr="00C36D1D">
        <w:t>Guogang Huang (Huawei)</w:t>
      </w:r>
    </w:p>
    <w:p w14:paraId="4CA4A71F" w14:textId="77777777" w:rsidR="00C36D1D" w:rsidRDefault="00AE48A5" w:rsidP="005969BC">
      <w:pPr>
        <w:pStyle w:val="ae"/>
        <w:numPr>
          <w:ilvl w:val="0"/>
          <w:numId w:val="5"/>
        </w:numPr>
      </w:pPr>
      <w:hyperlink r:id="rId91"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AE48A5" w:rsidP="005969BC">
      <w:pPr>
        <w:pStyle w:val="ae"/>
        <w:numPr>
          <w:ilvl w:val="0"/>
          <w:numId w:val="5"/>
        </w:numPr>
      </w:pPr>
      <w:hyperlink r:id="rId92"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AE48A5" w:rsidP="005969BC">
      <w:pPr>
        <w:pStyle w:val="ae"/>
        <w:numPr>
          <w:ilvl w:val="0"/>
          <w:numId w:val="5"/>
        </w:numPr>
      </w:pPr>
      <w:hyperlink r:id="rId93"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AE48A5" w:rsidP="005969BC">
      <w:pPr>
        <w:pStyle w:val="ae"/>
        <w:numPr>
          <w:ilvl w:val="0"/>
          <w:numId w:val="5"/>
        </w:numPr>
      </w:pPr>
      <w:hyperlink r:id="rId94"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AE48A5" w:rsidP="005969BC">
      <w:pPr>
        <w:pStyle w:val="ae"/>
        <w:numPr>
          <w:ilvl w:val="0"/>
          <w:numId w:val="5"/>
        </w:numPr>
      </w:pPr>
      <w:hyperlink r:id="rId95"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r w:rsidR="00B57D33" w:rsidRPr="00B57D33">
        <w:t>Hongwon Lee (LG Electronincs)</w:t>
      </w:r>
    </w:p>
    <w:p w14:paraId="12C59E11" w14:textId="77777777" w:rsidR="00E15DDB" w:rsidRDefault="00AE48A5" w:rsidP="005969BC">
      <w:pPr>
        <w:pStyle w:val="ae"/>
        <w:numPr>
          <w:ilvl w:val="0"/>
          <w:numId w:val="5"/>
        </w:numPr>
      </w:pPr>
      <w:hyperlink r:id="rId96"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r w:rsidR="00E25BA9" w:rsidRPr="00E25BA9">
        <w:t>Insun Jang (LG Electronics)</w:t>
      </w:r>
    </w:p>
    <w:p w14:paraId="424DB589" w14:textId="77777777" w:rsidR="00E15DDB" w:rsidRDefault="00AE48A5" w:rsidP="005969BC">
      <w:pPr>
        <w:pStyle w:val="ae"/>
        <w:numPr>
          <w:ilvl w:val="0"/>
          <w:numId w:val="5"/>
        </w:numPr>
      </w:pPr>
      <w:hyperlink r:id="rId97"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(Ofinno)</w:t>
      </w:r>
    </w:p>
    <w:p w14:paraId="3A3A2DEC" w14:textId="77777777" w:rsidR="00E15DDB" w:rsidRDefault="00AE48A5" w:rsidP="005969BC">
      <w:pPr>
        <w:pStyle w:val="ae"/>
        <w:numPr>
          <w:ilvl w:val="0"/>
          <w:numId w:val="5"/>
        </w:numPr>
      </w:pPr>
      <w:hyperlink r:id="rId98"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r w:rsidR="009A1FD2" w:rsidRPr="009A1FD2">
        <w:t>Hongwon Lee (LG Electronincs)</w:t>
      </w:r>
    </w:p>
    <w:p w14:paraId="650098D0" w14:textId="77777777" w:rsidR="00E15DDB" w:rsidRDefault="00AE48A5" w:rsidP="005969BC">
      <w:pPr>
        <w:pStyle w:val="ae"/>
        <w:numPr>
          <w:ilvl w:val="0"/>
          <w:numId w:val="5"/>
        </w:numPr>
      </w:pPr>
      <w:hyperlink r:id="rId99"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r w:rsidR="009A1FD2" w:rsidRPr="009A1FD2">
        <w:t>Jaheon Gu (Samsung Electronics)</w:t>
      </w:r>
    </w:p>
    <w:p w14:paraId="62F35AD9" w14:textId="77777777" w:rsidR="00C83F3A" w:rsidRDefault="00AE48A5" w:rsidP="005969BC">
      <w:pPr>
        <w:pStyle w:val="ae"/>
        <w:numPr>
          <w:ilvl w:val="0"/>
          <w:numId w:val="5"/>
        </w:numPr>
      </w:pPr>
      <w:hyperlink r:id="rId100"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Abdel Karim Ajami (Apple Inc.)</w:t>
      </w:r>
    </w:p>
    <w:p w14:paraId="2CF11744" w14:textId="77777777" w:rsidR="009A1FD2" w:rsidRDefault="00AE48A5" w:rsidP="005969BC">
      <w:pPr>
        <w:pStyle w:val="ae"/>
        <w:numPr>
          <w:ilvl w:val="0"/>
          <w:numId w:val="5"/>
        </w:numPr>
      </w:pPr>
      <w:hyperlink r:id="rId101"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AE48A5" w:rsidP="005969BC">
      <w:pPr>
        <w:pStyle w:val="ae"/>
        <w:numPr>
          <w:ilvl w:val="0"/>
          <w:numId w:val="5"/>
        </w:numPr>
      </w:pPr>
      <w:hyperlink r:id="rId102"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AE48A5" w:rsidP="005969BC">
      <w:pPr>
        <w:pStyle w:val="ae"/>
        <w:numPr>
          <w:ilvl w:val="0"/>
          <w:numId w:val="5"/>
        </w:numPr>
      </w:pPr>
      <w:hyperlink r:id="rId103"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AE48A5" w:rsidP="005969BC">
      <w:pPr>
        <w:pStyle w:val="ae"/>
        <w:numPr>
          <w:ilvl w:val="0"/>
          <w:numId w:val="5"/>
        </w:numPr>
      </w:pPr>
      <w:hyperlink r:id="rId104"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(Mediatek)</w:t>
      </w:r>
    </w:p>
    <w:p w14:paraId="21A22798" w14:textId="77777777" w:rsidR="00E7536D" w:rsidRDefault="00AE48A5" w:rsidP="005969BC">
      <w:pPr>
        <w:pStyle w:val="ae"/>
        <w:numPr>
          <w:ilvl w:val="0"/>
          <w:numId w:val="5"/>
        </w:numPr>
      </w:pPr>
      <w:hyperlink r:id="rId105"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AE48A5" w:rsidP="005969BC">
      <w:pPr>
        <w:pStyle w:val="ae"/>
        <w:numPr>
          <w:ilvl w:val="0"/>
          <w:numId w:val="5"/>
        </w:numPr>
      </w:pPr>
      <w:hyperlink r:id="rId106"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AE48A5" w:rsidP="005969BC">
      <w:pPr>
        <w:pStyle w:val="ae"/>
        <w:numPr>
          <w:ilvl w:val="0"/>
          <w:numId w:val="5"/>
        </w:numPr>
      </w:pPr>
      <w:hyperlink r:id="rId107"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AE48A5" w:rsidP="005969BC">
      <w:pPr>
        <w:pStyle w:val="ae"/>
        <w:numPr>
          <w:ilvl w:val="0"/>
          <w:numId w:val="5"/>
        </w:numPr>
      </w:pPr>
      <w:hyperlink r:id="rId108"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AE48A5" w:rsidP="005969BC">
      <w:pPr>
        <w:pStyle w:val="ae"/>
        <w:numPr>
          <w:ilvl w:val="0"/>
          <w:numId w:val="5"/>
        </w:numPr>
      </w:pPr>
      <w:hyperlink r:id="rId109"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AE48A5" w:rsidP="005969BC">
      <w:pPr>
        <w:pStyle w:val="ae"/>
        <w:numPr>
          <w:ilvl w:val="0"/>
          <w:numId w:val="5"/>
        </w:numPr>
      </w:pPr>
      <w:hyperlink r:id="rId110"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AE48A5" w:rsidP="005969BC">
      <w:pPr>
        <w:pStyle w:val="ae"/>
        <w:numPr>
          <w:ilvl w:val="0"/>
          <w:numId w:val="5"/>
        </w:numPr>
      </w:pPr>
      <w:hyperlink r:id="rId111"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AE48A5" w:rsidP="005969BC">
      <w:pPr>
        <w:pStyle w:val="ae"/>
        <w:numPr>
          <w:ilvl w:val="0"/>
          <w:numId w:val="5"/>
        </w:numPr>
      </w:pPr>
      <w:hyperlink r:id="rId112"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AE48A5" w:rsidP="005969BC">
      <w:pPr>
        <w:pStyle w:val="ae"/>
        <w:numPr>
          <w:ilvl w:val="0"/>
          <w:numId w:val="5"/>
        </w:numPr>
      </w:pPr>
      <w:hyperlink r:id="rId113"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AE48A5" w:rsidP="005969BC">
      <w:pPr>
        <w:pStyle w:val="ae"/>
        <w:numPr>
          <w:ilvl w:val="0"/>
          <w:numId w:val="5"/>
        </w:numPr>
      </w:pPr>
      <w:hyperlink r:id="rId114"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AE48A5" w:rsidP="005969BC">
      <w:pPr>
        <w:pStyle w:val="ae"/>
        <w:numPr>
          <w:ilvl w:val="0"/>
          <w:numId w:val="5"/>
        </w:numPr>
      </w:pPr>
      <w:hyperlink r:id="rId115"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AE48A5" w:rsidP="005969BC">
      <w:pPr>
        <w:pStyle w:val="ae"/>
        <w:numPr>
          <w:ilvl w:val="0"/>
          <w:numId w:val="5"/>
        </w:numPr>
      </w:pPr>
      <w:hyperlink r:id="rId116"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r w:rsidR="000035F5" w:rsidRPr="000035F5">
        <w:rPr>
          <w:lang w:eastAsia="zh-CN"/>
        </w:rPr>
        <w:t>Sanghyun Kim (WILUS)</w:t>
      </w:r>
    </w:p>
    <w:p w14:paraId="739ABECA" w14:textId="77777777" w:rsidR="000035F5" w:rsidRDefault="00AE48A5" w:rsidP="005969BC">
      <w:pPr>
        <w:pStyle w:val="ae"/>
        <w:numPr>
          <w:ilvl w:val="0"/>
          <w:numId w:val="5"/>
        </w:numPr>
      </w:pPr>
      <w:hyperlink r:id="rId117"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r w:rsidR="000035F5" w:rsidRPr="000035F5">
        <w:rPr>
          <w:lang w:eastAsia="zh-CN"/>
        </w:rPr>
        <w:t>SunHee Baek (LG Electronics)</w:t>
      </w:r>
    </w:p>
    <w:p w14:paraId="12963449" w14:textId="77777777" w:rsidR="000035F5" w:rsidRDefault="00AE48A5" w:rsidP="005969BC">
      <w:pPr>
        <w:pStyle w:val="ae"/>
        <w:numPr>
          <w:ilvl w:val="0"/>
          <w:numId w:val="5"/>
        </w:numPr>
      </w:pPr>
      <w:hyperlink r:id="rId118"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77777777" w:rsidR="000035F5" w:rsidRDefault="00AE48A5" w:rsidP="005969BC">
      <w:pPr>
        <w:pStyle w:val="ae"/>
        <w:numPr>
          <w:ilvl w:val="0"/>
          <w:numId w:val="5"/>
        </w:numPr>
      </w:pPr>
      <w:hyperlink r:id="rId119" w:history="1">
        <w:r w:rsidR="000035F5" w:rsidRPr="006B7BA6">
          <w:rPr>
            <w:rStyle w:val="a6"/>
            <w:lang w:eastAsia="zh-CN"/>
          </w:rPr>
          <w:t>11-24/1261</w:t>
        </w:r>
        <w:r w:rsidR="006B7BA6" w:rsidRPr="006B7BA6">
          <w:rPr>
            <w:rStyle w:val="a6"/>
            <w:lang w:eastAsia="zh-CN"/>
          </w:rPr>
          <w:t>r0</w:t>
        </w:r>
      </w:hyperlink>
      <w:r w:rsidR="000035F5">
        <w:rPr>
          <w:lang w:eastAsia="zh-CN"/>
        </w:rPr>
        <w:t>:</w:t>
      </w:r>
      <w:r w:rsidR="006B7BA6">
        <w:rPr>
          <w:lang w:eastAsia="zh-CN"/>
        </w:rPr>
        <w:t xml:space="preserve"> </w:t>
      </w:r>
      <w:r w:rsidR="006B7BA6" w:rsidRPr="006B7BA6">
        <w:rPr>
          <w:lang w:eastAsia="zh-CN"/>
        </w:rPr>
        <w:t>11-24-1261-00-00bn-considerations-on-client-power-save-for-11bn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AE48A5" w:rsidP="005969BC">
      <w:pPr>
        <w:pStyle w:val="ae"/>
        <w:numPr>
          <w:ilvl w:val="0"/>
          <w:numId w:val="5"/>
        </w:numPr>
      </w:pPr>
      <w:hyperlink r:id="rId120"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AE48A5" w:rsidP="005969BC">
      <w:pPr>
        <w:pStyle w:val="ae"/>
        <w:numPr>
          <w:ilvl w:val="0"/>
          <w:numId w:val="5"/>
        </w:numPr>
      </w:pPr>
      <w:hyperlink r:id="rId121"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AE48A5" w:rsidP="005969BC">
      <w:pPr>
        <w:pStyle w:val="ae"/>
        <w:numPr>
          <w:ilvl w:val="0"/>
          <w:numId w:val="5"/>
        </w:numPr>
      </w:pPr>
      <w:hyperlink r:id="rId122"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AE48A5" w:rsidP="005969BC">
      <w:pPr>
        <w:pStyle w:val="ae"/>
        <w:numPr>
          <w:ilvl w:val="0"/>
          <w:numId w:val="5"/>
        </w:numPr>
      </w:pPr>
      <w:hyperlink r:id="rId123"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AE48A5" w:rsidP="005969BC">
      <w:pPr>
        <w:pStyle w:val="ae"/>
        <w:numPr>
          <w:ilvl w:val="0"/>
          <w:numId w:val="5"/>
        </w:numPr>
      </w:pPr>
      <w:hyperlink r:id="rId124"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r w:rsidR="00796FB7" w:rsidRPr="00796FB7">
        <w:rPr>
          <w:lang w:eastAsia="zh-CN"/>
        </w:rPr>
        <w:t>Geonhwan Kim (LG Electronics)</w:t>
      </w:r>
    </w:p>
    <w:commentRangeStart w:id="411"/>
    <w:p w14:paraId="628C97C6" w14:textId="77777777" w:rsidR="004546F4" w:rsidRDefault="004546F4" w:rsidP="005969BC">
      <w:pPr>
        <w:pStyle w:val="ae"/>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411"/>
      <w:r w:rsidR="00577A2E">
        <w:rPr>
          <w:rStyle w:val="a9"/>
        </w:rPr>
        <w:commentReference w:id="411"/>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AE48A5" w:rsidP="005969BC">
      <w:pPr>
        <w:pStyle w:val="ae"/>
        <w:numPr>
          <w:ilvl w:val="0"/>
          <w:numId w:val="5"/>
        </w:numPr>
      </w:pPr>
      <w:hyperlink r:id="rId128"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AE48A5" w:rsidP="005969BC">
      <w:pPr>
        <w:pStyle w:val="ae"/>
        <w:numPr>
          <w:ilvl w:val="0"/>
          <w:numId w:val="5"/>
        </w:numPr>
      </w:pPr>
      <w:hyperlink r:id="rId129"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r w:rsidR="00796FB7" w:rsidRPr="00796FB7">
        <w:rPr>
          <w:lang w:eastAsia="zh-CN"/>
        </w:rPr>
        <w:t>Geonhwan Kim (LG Electronics)</w:t>
      </w:r>
    </w:p>
    <w:p w14:paraId="284F2CDB" w14:textId="77777777" w:rsidR="003D6422" w:rsidRDefault="00AE48A5" w:rsidP="005969BC">
      <w:pPr>
        <w:pStyle w:val="ae"/>
        <w:numPr>
          <w:ilvl w:val="0"/>
          <w:numId w:val="5"/>
        </w:numPr>
      </w:pPr>
      <w:hyperlink r:id="rId130"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r w:rsidR="00BA519D" w:rsidRPr="00BA519D">
        <w:rPr>
          <w:lang w:eastAsia="zh-CN"/>
        </w:rPr>
        <w:t>Geonhwan Kim (LG Electronics)</w:t>
      </w:r>
    </w:p>
    <w:p w14:paraId="0078A71A" w14:textId="77777777" w:rsidR="003D6422" w:rsidRDefault="00AE48A5" w:rsidP="005969BC">
      <w:pPr>
        <w:pStyle w:val="ae"/>
        <w:numPr>
          <w:ilvl w:val="0"/>
          <w:numId w:val="5"/>
        </w:numPr>
      </w:pPr>
      <w:hyperlink r:id="rId131"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AE48A5" w:rsidP="005969BC">
      <w:pPr>
        <w:pStyle w:val="ae"/>
        <w:numPr>
          <w:ilvl w:val="0"/>
          <w:numId w:val="5"/>
        </w:numPr>
      </w:pPr>
      <w:hyperlink r:id="rId132"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r w:rsidR="00ED2BDB" w:rsidRPr="00ED2BDB">
        <w:rPr>
          <w:lang w:eastAsia="zh-CN"/>
        </w:rPr>
        <w:t>Geonhwan Kim (LG Electronics)</w:t>
      </w:r>
    </w:p>
    <w:p w14:paraId="7226A265" w14:textId="77777777" w:rsidR="003D6422" w:rsidRDefault="00AE48A5" w:rsidP="005969BC">
      <w:pPr>
        <w:pStyle w:val="ae"/>
        <w:numPr>
          <w:ilvl w:val="0"/>
          <w:numId w:val="5"/>
        </w:numPr>
      </w:pPr>
      <w:hyperlink r:id="rId133"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(Ofinno)</w:t>
      </w:r>
    </w:p>
    <w:p w14:paraId="4F30FB48" w14:textId="77777777" w:rsidR="003D6422" w:rsidRDefault="00AE48A5" w:rsidP="005969BC">
      <w:pPr>
        <w:pStyle w:val="ae"/>
        <w:numPr>
          <w:ilvl w:val="0"/>
          <w:numId w:val="5"/>
        </w:numPr>
      </w:pPr>
      <w:hyperlink r:id="rId134"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r w:rsidR="00BE71D2" w:rsidRPr="00BE71D2">
        <w:rPr>
          <w:lang w:eastAsia="zh-CN"/>
        </w:rPr>
        <w:t>Geonhwan Kim (LG Electronics)</w:t>
      </w:r>
    </w:p>
    <w:p w14:paraId="2524E1AF" w14:textId="77777777" w:rsidR="003D6422" w:rsidRDefault="00AE48A5" w:rsidP="005969BC">
      <w:pPr>
        <w:pStyle w:val="ae"/>
        <w:numPr>
          <w:ilvl w:val="0"/>
          <w:numId w:val="5"/>
        </w:numPr>
      </w:pPr>
      <w:hyperlink r:id="rId135"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AE48A5" w:rsidP="005969BC">
      <w:pPr>
        <w:pStyle w:val="ae"/>
        <w:numPr>
          <w:ilvl w:val="0"/>
          <w:numId w:val="5"/>
        </w:numPr>
      </w:pPr>
      <w:hyperlink r:id="rId136"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AE48A5" w:rsidP="005969BC">
      <w:pPr>
        <w:pStyle w:val="ae"/>
        <w:numPr>
          <w:ilvl w:val="0"/>
          <w:numId w:val="5"/>
        </w:numPr>
      </w:pPr>
      <w:hyperlink r:id="rId137"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r w:rsidR="006B26C5" w:rsidRPr="006B26C5">
        <w:rPr>
          <w:lang w:eastAsia="zh-CN"/>
        </w:rPr>
        <w:t>Geonhwan Kim (LG Electronics)</w:t>
      </w:r>
    </w:p>
    <w:p w14:paraId="3756FA53" w14:textId="77777777" w:rsidR="003D6422" w:rsidRDefault="00AE48A5" w:rsidP="005969BC">
      <w:pPr>
        <w:pStyle w:val="ae"/>
        <w:numPr>
          <w:ilvl w:val="0"/>
          <w:numId w:val="5"/>
        </w:numPr>
      </w:pPr>
      <w:hyperlink r:id="rId138"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r w:rsidR="006B62DE" w:rsidRPr="006B62DE">
        <w:rPr>
          <w:lang w:eastAsia="zh-CN"/>
        </w:rPr>
        <w:t>Geonhwan Kim (LG Electronics)</w:t>
      </w:r>
    </w:p>
    <w:p w14:paraId="1ECE0E35" w14:textId="77777777" w:rsidR="003D6422" w:rsidRDefault="00AE48A5" w:rsidP="005969BC">
      <w:pPr>
        <w:pStyle w:val="ae"/>
        <w:numPr>
          <w:ilvl w:val="0"/>
          <w:numId w:val="5"/>
        </w:numPr>
      </w:pPr>
      <w:hyperlink r:id="rId139"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(Ofinno)</w:t>
      </w:r>
    </w:p>
    <w:p w14:paraId="6203C8BD" w14:textId="77777777" w:rsidR="003D6422" w:rsidRDefault="00AE48A5" w:rsidP="005969BC">
      <w:pPr>
        <w:pStyle w:val="ae"/>
        <w:numPr>
          <w:ilvl w:val="0"/>
          <w:numId w:val="5"/>
        </w:numPr>
      </w:pPr>
      <w:hyperlink r:id="rId140"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AE48A5" w:rsidP="005969BC">
      <w:pPr>
        <w:pStyle w:val="ae"/>
        <w:numPr>
          <w:ilvl w:val="0"/>
          <w:numId w:val="5"/>
        </w:numPr>
      </w:pPr>
      <w:hyperlink r:id="rId141"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AE48A5" w:rsidP="005969BC">
      <w:pPr>
        <w:pStyle w:val="ae"/>
        <w:numPr>
          <w:ilvl w:val="0"/>
          <w:numId w:val="5"/>
        </w:numPr>
      </w:pPr>
      <w:hyperlink r:id="rId142"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AE48A5" w:rsidP="005969BC">
      <w:pPr>
        <w:pStyle w:val="ae"/>
        <w:numPr>
          <w:ilvl w:val="0"/>
          <w:numId w:val="5"/>
        </w:numPr>
      </w:pPr>
      <w:hyperlink r:id="rId143"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AE48A5" w:rsidP="005969BC">
      <w:pPr>
        <w:pStyle w:val="ae"/>
        <w:numPr>
          <w:ilvl w:val="0"/>
          <w:numId w:val="5"/>
        </w:numPr>
      </w:pPr>
      <w:hyperlink r:id="rId144"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AE48A5" w:rsidP="005969BC">
      <w:pPr>
        <w:pStyle w:val="ae"/>
        <w:numPr>
          <w:ilvl w:val="0"/>
          <w:numId w:val="5"/>
        </w:numPr>
      </w:pPr>
      <w:hyperlink r:id="rId145"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(Ofinno)</w:t>
      </w:r>
    </w:p>
    <w:p w14:paraId="35379164" w14:textId="77777777" w:rsidR="00CA27C0" w:rsidRDefault="00AE48A5" w:rsidP="005969BC">
      <w:pPr>
        <w:pStyle w:val="ae"/>
        <w:numPr>
          <w:ilvl w:val="0"/>
          <w:numId w:val="5"/>
        </w:numPr>
      </w:pPr>
      <w:hyperlink r:id="rId146"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AE48A5" w:rsidP="005969BC">
      <w:pPr>
        <w:pStyle w:val="ae"/>
        <w:numPr>
          <w:ilvl w:val="0"/>
          <w:numId w:val="5"/>
        </w:numPr>
      </w:pPr>
      <w:hyperlink r:id="rId147"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AE48A5" w:rsidP="005969BC">
      <w:pPr>
        <w:pStyle w:val="ae"/>
        <w:numPr>
          <w:ilvl w:val="0"/>
          <w:numId w:val="5"/>
        </w:numPr>
      </w:pPr>
      <w:hyperlink r:id="rId148"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AE48A5" w:rsidP="005969BC">
      <w:pPr>
        <w:pStyle w:val="ae"/>
        <w:numPr>
          <w:ilvl w:val="0"/>
          <w:numId w:val="5"/>
        </w:numPr>
      </w:pPr>
      <w:hyperlink r:id="rId149"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AE48A5" w:rsidP="005969BC">
      <w:pPr>
        <w:pStyle w:val="ae"/>
        <w:numPr>
          <w:ilvl w:val="0"/>
          <w:numId w:val="5"/>
        </w:numPr>
      </w:pPr>
      <w:hyperlink r:id="rId150"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r w:rsidR="00FB1F6B" w:rsidRPr="00FB1F6B">
        <w:rPr>
          <w:lang w:eastAsia="zh-CN"/>
        </w:rPr>
        <w:t>Yunbo Li (Huawei)</w:t>
      </w:r>
    </w:p>
    <w:p w14:paraId="631427B5" w14:textId="77777777" w:rsidR="00C233F2" w:rsidRDefault="00AE48A5" w:rsidP="005969BC">
      <w:pPr>
        <w:pStyle w:val="ae"/>
        <w:numPr>
          <w:ilvl w:val="0"/>
          <w:numId w:val="5"/>
        </w:numPr>
      </w:pPr>
      <w:hyperlink r:id="rId151"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AE48A5" w:rsidP="005969BC">
      <w:pPr>
        <w:pStyle w:val="ae"/>
        <w:numPr>
          <w:ilvl w:val="0"/>
          <w:numId w:val="5"/>
        </w:numPr>
      </w:pPr>
      <w:hyperlink r:id="rId152"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AE48A5" w:rsidP="005969BC">
      <w:pPr>
        <w:pStyle w:val="ae"/>
        <w:numPr>
          <w:ilvl w:val="0"/>
          <w:numId w:val="5"/>
        </w:numPr>
      </w:pPr>
      <w:hyperlink r:id="rId153"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AE48A5" w:rsidP="005969BC">
      <w:pPr>
        <w:pStyle w:val="ae"/>
        <w:numPr>
          <w:ilvl w:val="0"/>
          <w:numId w:val="5"/>
        </w:numPr>
      </w:pPr>
      <w:hyperlink r:id="rId154"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AE48A5" w:rsidP="005969BC">
      <w:pPr>
        <w:pStyle w:val="ae"/>
        <w:numPr>
          <w:ilvl w:val="0"/>
          <w:numId w:val="5"/>
        </w:numPr>
      </w:pPr>
      <w:hyperlink r:id="rId155"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AE48A5" w:rsidP="005969BC">
      <w:pPr>
        <w:pStyle w:val="ae"/>
        <w:numPr>
          <w:ilvl w:val="0"/>
          <w:numId w:val="5"/>
        </w:numPr>
      </w:pPr>
      <w:hyperlink r:id="rId156"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r w:rsidR="0055149F" w:rsidRPr="0055149F">
        <w:rPr>
          <w:lang w:eastAsia="zh-CN"/>
        </w:rPr>
        <w:t>SunHee Baek (LG Electronics)</w:t>
      </w:r>
    </w:p>
    <w:p w14:paraId="6AD17892" w14:textId="77777777" w:rsidR="001E3FAB" w:rsidRDefault="00AE48A5" w:rsidP="005969BC">
      <w:pPr>
        <w:pStyle w:val="ae"/>
        <w:numPr>
          <w:ilvl w:val="0"/>
          <w:numId w:val="5"/>
        </w:numPr>
      </w:pPr>
      <w:hyperlink r:id="rId157"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AE48A5" w:rsidP="005969BC">
      <w:pPr>
        <w:pStyle w:val="ae"/>
        <w:numPr>
          <w:ilvl w:val="0"/>
          <w:numId w:val="5"/>
        </w:numPr>
      </w:pPr>
      <w:hyperlink r:id="rId158"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AE48A5" w:rsidP="005969BC">
      <w:pPr>
        <w:pStyle w:val="ae"/>
        <w:numPr>
          <w:ilvl w:val="0"/>
          <w:numId w:val="5"/>
        </w:numPr>
      </w:pPr>
      <w:hyperlink r:id="rId159"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AE48A5" w:rsidP="005969BC">
      <w:pPr>
        <w:pStyle w:val="ae"/>
        <w:numPr>
          <w:ilvl w:val="0"/>
          <w:numId w:val="5"/>
        </w:numPr>
      </w:pPr>
      <w:hyperlink r:id="rId160"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r w:rsidR="00271FF3" w:rsidRPr="00271FF3">
        <w:rPr>
          <w:lang w:eastAsia="zh-CN"/>
        </w:rPr>
        <w:t>Xiangxin Gu (Spreadtrum)</w:t>
      </w:r>
    </w:p>
    <w:p w14:paraId="1565DD55" w14:textId="77777777" w:rsidR="001E3FAB" w:rsidRDefault="00AE48A5" w:rsidP="005969BC">
      <w:pPr>
        <w:pStyle w:val="ae"/>
        <w:numPr>
          <w:ilvl w:val="0"/>
          <w:numId w:val="5"/>
        </w:numPr>
      </w:pPr>
      <w:hyperlink r:id="rId161"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AE48A5" w:rsidP="005969BC">
      <w:pPr>
        <w:pStyle w:val="ae"/>
        <w:numPr>
          <w:ilvl w:val="0"/>
          <w:numId w:val="5"/>
        </w:numPr>
      </w:pPr>
      <w:hyperlink r:id="rId162"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(Ofinno)</w:t>
      </w:r>
    </w:p>
    <w:p w14:paraId="2193E1C5" w14:textId="77777777" w:rsidR="001E3FAB" w:rsidRDefault="00AE48A5" w:rsidP="005969BC">
      <w:pPr>
        <w:pStyle w:val="ae"/>
        <w:numPr>
          <w:ilvl w:val="0"/>
          <w:numId w:val="5"/>
        </w:numPr>
      </w:pPr>
      <w:hyperlink r:id="rId163"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r w:rsidR="00725585" w:rsidRPr="00725585">
        <w:rPr>
          <w:lang w:eastAsia="zh-CN"/>
        </w:rPr>
        <w:t>SunHee Baek (LG Electronics)</w:t>
      </w:r>
    </w:p>
    <w:p w14:paraId="4149149D" w14:textId="77777777" w:rsidR="001E3FAB" w:rsidRDefault="00AE48A5" w:rsidP="005969BC">
      <w:pPr>
        <w:pStyle w:val="ae"/>
        <w:numPr>
          <w:ilvl w:val="0"/>
          <w:numId w:val="5"/>
        </w:numPr>
      </w:pPr>
      <w:hyperlink r:id="rId164"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r w:rsidR="009E07FD" w:rsidRPr="009E07FD">
        <w:rPr>
          <w:lang w:eastAsia="zh-CN"/>
        </w:rPr>
        <w:t>SunHee Baek (LG Electronics)</w:t>
      </w:r>
    </w:p>
    <w:p w14:paraId="2BA8A0E8" w14:textId="77777777" w:rsidR="001E3FAB" w:rsidRDefault="00AE48A5" w:rsidP="005969BC">
      <w:pPr>
        <w:pStyle w:val="ae"/>
        <w:numPr>
          <w:ilvl w:val="0"/>
          <w:numId w:val="5"/>
        </w:numPr>
      </w:pPr>
      <w:hyperlink r:id="rId165"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AE48A5" w:rsidP="005969BC">
      <w:pPr>
        <w:pStyle w:val="ae"/>
        <w:numPr>
          <w:ilvl w:val="0"/>
          <w:numId w:val="5"/>
        </w:numPr>
      </w:pPr>
      <w:hyperlink r:id="rId166"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AE48A5" w:rsidP="005969BC">
      <w:pPr>
        <w:pStyle w:val="ae"/>
        <w:numPr>
          <w:ilvl w:val="0"/>
          <w:numId w:val="5"/>
        </w:numPr>
      </w:pPr>
      <w:hyperlink r:id="rId167"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AE48A5" w:rsidP="005969BC">
      <w:pPr>
        <w:pStyle w:val="ae"/>
        <w:numPr>
          <w:ilvl w:val="0"/>
          <w:numId w:val="5"/>
        </w:numPr>
      </w:pPr>
      <w:hyperlink r:id="rId168"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AE48A5" w:rsidP="005969BC">
      <w:pPr>
        <w:pStyle w:val="ae"/>
        <w:numPr>
          <w:ilvl w:val="0"/>
          <w:numId w:val="5"/>
        </w:numPr>
      </w:pPr>
      <w:hyperlink r:id="rId169"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AE48A5" w:rsidP="005969BC">
      <w:pPr>
        <w:pStyle w:val="ae"/>
        <w:numPr>
          <w:ilvl w:val="0"/>
          <w:numId w:val="5"/>
        </w:numPr>
      </w:pPr>
      <w:hyperlink r:id="rId170"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AE48A5" w:rsidP="005969BC">
      <w:pPr>
        <w:pStyle w:val="ae"/>
        <w:numPr>
          <w:ilvl w:val="0"/>
          <w:numId w:val="5"/>
        </w:numPr>
      </w:pPr>
      <w:hyperlink r:id="rId171"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AE48A5" w:rsidP="005969BC">
      <w:pPr>
        <w:pStyle w:val="ae"/>
        <w:numPr>
          <w:ilvl w:val="0"/>
          <w:numId w:val="5"/>
        </w:numPr>
      </w:pPr>
      <w:hyperlink r:id="rId172"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Jay Yang(ZTE)</w:t>
      </w:r>
    </w:p>
    <w:p w14:paraId="14DBE204" w14:textId="77777777" w:rsidR="00E045F7" w:rsidRDefault="00AE48A5" w:rsidP="005969BC">
      <w:pPr>
        <w:pStyle w:val="ae"/>
        <w:numPr>
          <w:ilvl w:val="0"/>
          <w:numId w:val="5"/>
        </w:numPr>
      </w:pPr>
      <w:hyperlink r:id="rId173"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(InterDigital)</w:t>
      </w:r>
    </w:p>
    <w:p w14:paraId="527A80DA" w14:textId="77777777" w:rsidR="00E045F7" w:rsidRDefault="00AE48A5" w:rsidP="005969BC">
      <w:pPr>
        <w:pStyle w:val="ae"/>
        <w:numPr>
          <w:ilvl w:val="0"/>
          <w:numId w:val="5"/>
        </w:numPr>
      </w:pPr>
      <w:hyperlink r:id="rId174"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AE48A5" w:rsidP="005969BC">
      <w:pPr>
        <w:pStyle w:val="ae"/>
        <w:numPr>
          <w:ilvl w:val="0"/>
          <w:numId w:val="5"/>
        </w:numPr>
      </w:pPr>
      <w:hyperlink r:id="rId175"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AE48A5" w:rsidP="005969BC">
      <w:pPr>
        <w:pStyle w:val="ae"/>
        <w:numPr>
          <w:ilvl w:val="0"/>
          <w:numId w:val="5"/>
        </w:numPr>
      </w:pPr>
      <w:hyperlink r:id="rId176"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Jay Yang(ZTE)</w:t>
      </w:r>
    </w:p>
    <w:p w14:paraId="06499469" w14:textId="77777777" w:rsidR="00E045F7" w:rsidRDefault="00AE48A5" w:rsidP="005969BC">
      <w:pPr>
        <w:pStyle w:val="ae"/>
        <w:numPr>
          <w:ilvl w:val="0"/>
          <w:numId w:val="5"/>
        </w:numPr>
      </w:pPr>
      <w:hyperlink r:id="rId177"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AE48A5" w:rsidP="005969BC">
      <w:pPr>
        <w:pStyle w:val="ae"/>
        <w:numPr>
          <w:ilvl w:val="0"/>
          <w:numId w:val="5"/>
        </w:numPr>
      </w:pPr>
      <w:hyperlink r:id="rId178"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AE48A5" w:rsidP="005969BC">
      <w:pPr>
        <w:pStyle w:val="ae"/>
        <w:numPr>
          <w:ilvl w:val="0"/>
          <w:numId w:val="5"/>
        </w:numPr>
      </w:pPr>
      <w:hyperlink r:id="rId179"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e"/>
        <w:numPr>
          <w:ilvl w:val="0"/>
          <w:numId w:val="5"/>
        </w:numPr>
      </w:pPr>
      <w:r>
        <w:rPr>
          <w:rFonts w:hint="eastAsia"/>
          <w:lang w:eastAsia="zh-CN"/>
        </w:rPr>
        <w:t xml:space="preserve"> </w:t>
      </w:r>
      <w:hyperlink r:id="rId180"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e"/>
        <w:numPr>
          <w:ilvl w:val="0"/>
          <w:numId w:val="5"/>
        </w:numPr>
      </w:pPr>
      <w:r>
        <w:rPr>
          <w:rFonts w:hint="eastAsia"/>
          <w:lang w:eastAsia="zh-CN"/>
        </w:rPr>
        <w:t xml:space="preserve"> </w:t>
      </w:r>
      <w:hyperlink r:id="rId181"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(Mediatek)</w:t>
      </w:r>
    </w:p>
    <w:p w14:paraId="296C94E4" w14:textId="77777777" w:rsidR="00683DE8" w:rsidRDefault="00682D15" w:rsidP="005969BC">
      <w:pPr>
        <w:pStyle w:val="ae"/>
        <w:numPr>
          <w:ilvl w:val="0"/>
          <w:numId w:val="5"/>
        </w:numPr>
      </w:pPr>
      <w:r>
        <w:t xml:space="preserve"> </w:t>
      </w:r>
      <w:hyperlink r:id="rId182" w:history="1">
        <w:r w:rsidRPr="00443873">
          <w:rPr>
            <w:rStyle w:val="a6"/>
          </w:rPr>
          <w:t>11-24/1188r2</w:t>
        </w:r>
      </w:hyperlink>
      <w:r>
        <w:t xml:space="preserve">: </w:t>
      </w:r>
      <w:r w:rsidRPr="00682D15">
        <w:t>11-24-1188-02-00bn-global-csd-index-assignment-for-dru-stf-transmission-in-11bn</w:t>
      </w:r>
      <w:r>
        <w:t xml:space="preserve">, </w:t>
      </w:r>
      <w:r w:rsidRPr="00682D15">
        <w:t>Shengquan Hu (Mediatek)</w:t>
      </w:r>
    </w:p>
    <w:p w14:paraId="4598C944" w14:textId="77777777" w:rsidR="00443873" w:rsidRDefault="00D85ADB" w:rsidP="005969BC">
      <w:pPr>
        <w:pStyle w:val="ae"/>
        <w:numPr>
          <w:ilvl w:val="0"/>
          <w:numId w:val="5"/>
        </w:numPr>
      </w:pPr>
      <w:r>
        <w:rPr>
          <w:lang w:eastAsia="zh-CN"/>
        </w:rPr>
        <w:t xml:space="preserve"> </w:t>
      </w:r>
      <w:hyperlink r:id="rId183"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(Mediatek)</w:t>
      </w:r>
    </w:p>
    <w:p w14:paraId="116E18C3" w14:textId="77777777" w:rsidR="00D85ADB" w:rsidRDefault="00D85ADB" w:rsidP="005969BC">
      <w:pPr>
        <w:pStyle w:val="ae"/>
        <w:numPr>
          <w:ilvl w:val="0"/>
          <w:numId w:val="5"/>
        </w:numPr>
      </w:pPr>
      <w:r>
        <w:rPr>
          <w:lang w:eastAsia="zh-CN"/>
        </w:rPr>
        <w:t xml:space="preserve"> </w:t>
      </w:r>
      <w:hyperlink r:id="rId184"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(Mediatek)</w:t>
      </w:r>
    </w:p>
    <w:p w14:paraId="47B8A943" w14:textId="77777777" w:rsidR="00E16DCD" w:rsidRDefault="00AE48A5" w:rsidP="00E16DCD">
      <w:pPr>
        <w:pStyle w:val="ae"/>
        <w:numPr>
          <w:ilvl w:val="0"/>
          <w:numId w:val="5"/>
        </w:numPr>
      </w:pPr>
      <w:hyperlink r:id="rId185"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(Mediatek)</w:t>
      </w:r>
    </w:p>
    <w:p w14:paraId="12424091" w14:textId="77777777" w:rsidR="00181FA1" w:rsidRDefault="008B099E" w:rsidP="005969BC">
      <w:pPr>
        <w:pStyle w:val="ae"/>
        <w:numPr>
          <w:ilvl w:val="0"/>
          <w:numId w:val="5"/>
        </w:numPr>
      </w:pPr>
      <w:r>
        <w:rPr>
          <w:rFonts w:hint="eastAsia"/>
          <w:lang w:eastAsia="zh-CN"/>
        </w:rPr>
        <w:t xml:space="preserve"> </w:t>
      </w:r>
      <w:hyperlink r:id="rId186"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e"/>
        <w:numPr>
          <w:ilvl w:val="0"/>
          <w:numId w:val="5"/>
        </w:numPr>
      </w:pPr>
      <w:r>
        <w:t xml:space="preserve"> </w:t>
      </w:r>
      <w:hyperlink r:id="rId187"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AE48A5" w:rsidP="005969BC">
      <w:pPr>
        <w:pStyle w:val="ae"/>
        <w:numPr>
          <w:ilvl w:val="0"/>
          <w:numId w:val="5"/>
        </w:numPr>
      </w:pPr>
      <w:hyperlink r:id="rId188"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AE48A5" w:rsidP="005969BC">
      <w:pPr>
        <w:pStyle w:val="ae"/>
        <w:numPr>
          <w:ilvl w:val="0"/>
          <w:numId w:val="5"/>
        </w:numPr>
      </w:pPr>
      <w:hyperlink r:id="rId189"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(Mediatek)</w:t>
      </w:r>
    </w:p>
    <w:p w14:paraId="4662CFD1" w14:textId="77777777" w:rsidR="00F866BD" w:rsidRDefault="00F866BD" w:rsidP="00F866BD">
      <w:pPr>
        <w:pStyle w:val="ae"/>
        <w:numPr>
          <w:ilvl w:val="0"/>
          <w:numId w:val="5"/>
        </w:numPr>
      </w:pPr>
      <w:r>
        <w:rPr>
          <w:rFonts w:hint="eastAsia"/>
          <w:lang w:eastAsia="zh-CN"/>
        </w:rPr>
        <w:t xml:space="preserve"> </w:t>
      </w:r>
      <w:hyperlink r:id="rId190"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e"/>
        <w:numPr>
          <w:ilvl w:val="0"/>
          <w:numId w:val="5"/>
        </w:numPr>
      </w:pPr>
      <w:r>
        <w:rPr>
          <w:rFonts w:hint="eastAsia"/>
          <w:lang w:eastAsia="zh-CN"/>
        </w:rPr>
        <w:lastRenderedPageBreak/>
        <w:t xml:space="preserve"> </w:t>
      </w:r>
      <w:hyperlink r:id="rId191"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AE48A5" w:rsidP="005969BC">
      <w:pPr>
        <w:pStyle w:val="ae"/>
        <w:numPr>
          <w:ilvl w:val="0"/>
          <w:numId w:val="5"/>
        </w:numPr>
      </w:pPr>
      <w:hyperlink r:id="rId192"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e"/>
        <w:numPr>
          <w:ilvl w:val="0"/>
          <w:numId w:val="5"/>
        </w:numPr>
      </w:pPr>
      <w:r>
        <w:rPr>
          <w:rFonts w:hint="eastAsia"/>
          <w:lang w:eastAsia="zh-CN"/>
        </w:rPr>
        <w:t xml:space="preserve"> </w:t>
      </w:r>
      <w:hyperlink r:id="rId193"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e"/>
        <w:numPr>
          <w:ilvl w:val="0"/>
          <w:numId w:val="5"/>
        </w:numPr>
      </w:pPr>
      <w:r>
        <w:rPr>
          <w:rFonts w:hint="eastAsia"/>
          <w:lang w:eastAsia="zh-CN"/>
        </w:rPr>
        <w:t xml:space="preserve"> </w:t>
      </w:r>
      <w:hyperlink r:id="rId194"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AE48A5" w:rsidP="005969BC">
      <w:pPr>
        <w:pStyle w:val="ae"/>
        <w:numPr>
          <w:ilvl w:val="0"/>
          <w:numId w:val="5"/>
        </w:numPr>
      </w:pPr>
      <w:hyperlink r:id="rId195"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AE48A5" w:rsidP="005969BC">
      <w:pPr>
        <w:pStyle w:val="ae"/>
        <w:numPr>
          <w:ilvl w:val="0"/>
          <w:numId w:val="5"/>
        </w:numPr>
      </w:pPr>
      <w:hyperlink r:id="rId196"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e"/>
        <w:numPr>
          <w:ilvl w:val="0"/>
          <w:numId w:val="5"/>
        </w:numPr>
      </w:pPr>
      <w:r>
        <w:rPr>
          <w:rFonts w:hint="eastAsia"/>
          <w:lang w:eastAsia="zh-CN"/>
        </w:rPr>
        <w:t xml:space="preserve"> </w:t>
      </w:r>
      <w:hyperlink r:id="rId197"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e"/>
        <w:numPr>
          <w:ilvl w:val="0"/>
          <w:numId w:val="5"/>
        </w:numPr>
      </w:pPr>
      <w:r>
        <w:rPr>
          <w:rFonts w:hint="eastAsia"/>
          <w:lang w:eastAsia="zh-CN"/>
        </w:rPr>
        <w:t xml:space="preserve"> </w:t>
      </w:r>
      <w:hyperlink r:id="rId198"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e"/>
        <w:numPr>
          <w:ilvl w:val="0"/>
          <w:numId w:val="5"/>
        </w:numPr>
      </w:pPr>
      <w:r>
        <w:rPr>
          <w:rFonts w:hint="eastAsia"/>
          <w:lang w:eastAsia="zh-CN"/>
        </w:rPr>
        <w:t xml:space="preserve"> </w:t>
      </w:r>
      <w:hyperlink r:id="rId199"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e"/>
        <w:numPr>
          <w:ilvl w:val="0"/>
          <w:numId w:val="5"/>
        </w:numPr>
      </w:pPr>
      <w:r>
        <w:rPr>
          <w:rFonts w:hint="eastAsia"/>
          <w:lang w:eastAsia="zh-CN"/>
        </w:rPr>
        <w:t xml:space="preserve"> </w:t>
      </w:r>
      <w:hyperlink r:id="rId200"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AE48A5" w:rsidP="005969BC">
      <w:pPr>
        <w:pStyle w:val="ae"/>
        <w:numPr>
          <w:ilvl w:val="0"/>
          <w:numId w:val="5"/>
        </w:numPr>
      </w:pPr>
      <w:hyperlink r:id="rId201"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AE48A5" w:rsidP="005969BC">
      <w:pPr>
        <w:pStyle w:val="ae"/>
        <w:numPr>
          <w:ilvl w:val="0"/>
          <w:numId w:val="5"/>
        </w:numPr>
      </w:pPr>
      <w:hyperlink r:id="rId202"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r w:rsidR="00F834DA" w:rsidRPr="00F834DA">
        <w:rPr>
          <w:lang w:eastAsia="zh-CN"/>
        </w:rPr>
        <w:t>Chenchen LIU (Huawei)</w:t>
      </w:r>
    </w:p>
    <w:p w14:paraId="30164DF1" w14:textId="77777777" w:rsidR="00BC14A0" w:rsidRDefault="008817A8" w:rsidP="005969BC">
      <w:pPr>
        <w:pStyle w:val="ae"/>
        <w:numPr>
          <w:ilvl w:val="0"/>
          <w:numId w:val="5"/>
        </w:numPr>
      </w:pPr>
      <w:r>
        <w:rPr>
          <w:rFonts w:hint="eastAsia"/>
          <w:lang w:eastAsia="zh-CN"/>
        </w:rPr>
        <w:t xml:space="preserve"> </w:t>
      </w:r>
      <w:hyperlink r:id="rId203"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(Mediatek)</w:t>
      </w:r>
    </w:p>
    <w:p w14:paraId="62B8F230" w14:textId="77777777" w:rsidR="008817A8" w:rsidRDefault="008817A8" w:rsidP="008817A8">
      <w:pPr>
        <w:pStyle w:val="ae"/>
        <w:numPr>
          <w:ilvl w:val="0"/>
          <w:numId w:val="5"/>
        </w:numPr>
      </w:pPr>
      <w:r>
        <w:rPr>
          <w:rFonts w:hint="eastAsia"/>
          <w:lang w:eastAsia="zh-CN"/>
        </w:rPr>
        <w:t xml:space="preserve"> </w:t>
      </w:r>
      <w:hyperlink r:id="rId204"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e"/>
        <w:numPr>
          <w:ilvl w:val="0"/>
          <w:numId w:val="5"/>
        </w:numPr>
      </w:pPr>
      <w:r>
        <w:rPr>
          <w:rFonts w:hint="eastAsia"/>
          <w:lang w:eastAsia="zh-CN"/>
        </w:rPr>
        <w:t xml:space="preserve"> </w:t>
      </w:r>
      <w:hyperlink r:id="rId205"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e"/>
        <w:numPr>
          <w:ilvl w:val="0"/>
          <w:numId w:val="5"/>
        </w:numPr>
      </w:pPr>
      <w:r>
        <w:rPr>
          <w:rFonts w:hint="eastAsia"/>
          <w:lang w:eastAsia="zh-CN"/>
        </w:rPr>
        <w:t xml:space="preserve"> </w:t>
      </w:r>
      <w:hyperlink r:id="rId206"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e"/>
        <w:numPr>
          <w:ilvl w:val="0"/>
          <w:numId w:val="5"/>
        </w:numPr>
      </w:pPr>
      <w:r>
        <w:rPr>
          <w:rFonts w:hint="eastAsia"/>
          <w:lang w:eastAsia="zh-CN"/>
        </w:rPr>
        <w:t xml:space="preserve"> </w:t>
      </w:r>
      <w:hyperlink r:id="rId207"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e"/>
        <w:numPr>
          <w:ilvl w:val="0"/>
          <w:numId w:val="5"/>
        </w:numPr>
      </w:pPr>
      <w:r>
        <w:rPr>
          <w:rFonts w:hint="eastAsia"/>
          <w:lang w:eastAsia="zh-CN"/>
        </w:rPr>
        <w:t xml:space="preserve"> </w:t>
      </w:r>
      <w:hyperlink r:id="rId208" w:history="1">
        <w:r w:rsidRPr="00223D66">
          <w:rPr>
            <w:rStyle w:val="a6"/>
            <w:lang w:eastAsia="zh-CN"/>
          </w:rPr>
          <w:t>11-24/</w:t>
        </w:r>
        <w:commentRangeStart w:id="412"/>
        <w:r w:rsidRPr="00223D66">
          <w:rPr>
            <w:rStyle w:val="a6"/>
            <w:lang w:eastAsia="zh-CN"/>
          </w:rPr>
          <w:t>1144</w:t>
        </w:r>
        <w:commentRangeEnd w:id="412"/>
        <w:r w:rsidRPr="00223D66">
          <w:rPr>
            <w:rStyle w:val="a6"/>
            <w:sz w:val="16"/>
            <w:szCs w:val="16"/>
          </w:rPr>
          <w:commentReference w:id="412"/>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e"/>
        <w:numPr>
          <w:ilvl w:val="0"/>
          <w:numId w:val="5"/>
        </w:numPr>
      </w:pPr>
      <w:r>
        <w:rPr>
          <w:rFonts w:hint="eastAsia"/>
          <w:lang w:eastAsia="zh-CN"/>
        </w:rPr>
        <w:t xml:space="preserve"> </w:t>
      </w:r>
      <w:hyperlink r:id="rId209"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e"/>
        <w:numPr>
          <w:ilvl w:val="0"/>
          <w:numId w:val="5"/>
        </w:numPr>
      </w:pPr>
      <w:r>
        <w:rPr>
          <w:lang w:eastAsia="zh-CN"/>
        </w:rPr>
        <w:t xml:space="preserve"> </w:t>
      </w:r>
      <w:hyperlink r:id="rId210"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e"/>
        <w:numPr>
          <w:ilvl w:val="0"/>
          <w:numId w:val="5"/>
        </w:numPr>
      </w:pPr>
      <w:r>
        <w:rPr>
          <w:rFonts w:hint="eastAsia"/>
          <w:lang w:eastAsia="zh-CN"/>
        </w:rPr>
        <w:t xml:space="preserve"> </w:t>
      </w:r>
      <w:hyperlink r:id="rId211"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e"/>
        <w:numPr>
          <w:ilvl w:val="0"/>
          <w:numId w:val="5"/>
        </w:numPr>
      </w:pPr>
      <w:r>
        <w:rPr>
          <w:rFonts w:hint="eastAsia"/>
          <w:lang w:eastAsia="zh-CN"/>
        </w:rPr>
        <w:t xml:space="preserve"> </w:t>
      </w:r>
      <w:hyperlink r:id="rId212"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e"/>
        <w:numPr>
          <w:ilvl w:val="0"/>
          <w:numId w:val="5"/>
        </w:numPr>
      </w:pPr>
      <w:r>
        <w:t xml:space="preserve"> </w:t>
      </w:r>
      <w:hyperlink r:id="rId213"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AE48A5" w:rsidP="005969BC">
      <w:pPr>
        <w:pStyle w:val="ae"/>
        <w:numPr>
          <w:ilvl w:val="0"/>
          <w:numId w:val="5"/>
        </w:numPr>
      </w:pPr>
      <w:hyperlink r:id="rId214"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e"/>
        <w:numPr>
          <w:ilvl w:val="0"/>
          <w:numId w:val="5"/>
        </w:numPr>
      </w:pPr>
      <w:r>
        <w:rPr>
          <w:rFonts w:hint="eastAsia"/>
          <w:lang w:eastAsia="zh-CN"/>
        </w:rPr>
        <w:t xml:space="preserve"> </w:t>
      </w:r>
      <w:hyperlink r:id="rId215"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e"/>
        <w:numPr>
          <w:ilvl w:val="0"/>
          <w:numId w:val="5"/>
        </w:numPr>
      </w:pPr>
      <w:r>
        <w:rPr>
          <w:rFonts w:hint="eastAsia"/>
          <w:lang w:eastAsia="zh-CN"/>
        </w:rPr>
        <w:t xml:space="preserve"> </w:t>
      </w:r>
      <w:hyperlink r:id="rId216"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r w:rsidR="0076216B" w:rsidRPr="0076216B">
        <w:rPr>
          <w:lang w:eastAsia="zh-CN"/>
        </w:rPr>
        <w:t>Sanghyun Kim (WILUS)</w:t>
      </w:r>
    </w:p>
    <w:p w14:paraId="193FDEEC" w14:textId="77777777" w:rsidR="0076216B" w:rsidRDefault="0033771D" w:rsidP="005969BC">
      <w:pPr>
        <w:pStyle w:val="ae"/>
        <w:numPr>
          <w:ilvl w:val="0"/>
          <w:numId w:val="5"/>
        </w:numPr>
      </w:pPr>
      <w:r>
        <w:rPr>
          <w:rFonts w:hint="eastAsia"/>
          <w:lang w:eastAsia="zh-CN"/>
        </w:rPr>
        <w:t xml:space="preserve"> </w:t>
      </w:r>
      <w:hyperlink r:id="rId217"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e"/>
        <w:numPr>
          <w:ilvl w:val="0"/>
          <w:numId w:val="5"/>
        </w:numPr>
      </w:pPr>
      <w:r>
        <w:rPr>
          <w:rFonts w:hint="eastAsia"/>
          <w:lang w:eastAsia="zh-CN"/>
        </w:rPr>
        <w:t xml:space="preserve"> </w:t>
      </w:r>
      <w:hyperlink r:id="rId218"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e"/>
        <w:numPr>
          <w:ilvl w:val="0"/>
          <w:numId w:val="5"/>
        </w:numPr>
      </w:pPr>
      <w:r>
        <w:rPr>
          <w:lang w:eastAsia="zh-CN"/>
        </w:rPr>
        <w:t xml:space="preserve"> </w:t>
      </w:r>
      <w:hyperlink r:id="rId219"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e"/>
        <w:numPr>
          <w:ilvl w:val="0"/>
          <w:numId w:val="5"/>
        </w:numPr>
      </w:pPr>
      <w:r>
        <w:rPr>
          <w:rFonts w:hint="eastAsia"/>
          <w:lang w:eastAsia="zh-CN"/>
        </w:rPr>
        <w:t xml:space="preserve"> </w:t>
      </w:r>
      <w:hyperlink r:id="rId220"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e"/>
        <w:numPr>
          <w:ilvl w:val="0"/>
          <w:numId w:val="5"/>
        </w:numPr>
      </w:pPr>
      <w:r>
        <w:rPr>
          <w:rFonts w:hint="eastAsia"/>
          <w:lang w:eastAsia="zh-CN"/>
        </w:rPr>
        <w:t xml:space="preserve"> </w:t>
      </w:r>
      <w:hyperlink r:id="rId221"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r w:rsidR="00E01D1A" w:rsidRPr="00E01D1A">
        <w:rPr>
          <w:lang w:eastAsia="zh-CN"/>
        </w:rPr>
        <w:t>Dongju Cha (LG Electronics)</w:t>
      </w:r>
    </w:p>
    <w:p w14:paraId="19BAAD78" w14:textId="77777777" w:rsidR="0039341C" w:rsidRDefault="0039341C" w:rsidP="005969BC">
      <w:pPr>
        <w:pStyle w:val="ae"/>
        <w:numPr>
          <w:ilvl w:val="0"/>
          <w:numId w:val="5"/>
        </w:numPr>
      </w:pPr>
      <w:r>
        <w:rPr>
          <w:rFonts w:hint="eastAsia"/>
          <w:lang w:eastAsia="zh-CN"/>
        </w:rPr>
        <w:t xml:space="preserve"> </w:t>
      </w:r>
      <w:hyperlink r:id="rId222"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(Newracom)</w:t>
      </w:r>
    </w:p>
    <w:p w14:paraId="299D9ED9" w14:textId="77777777" w:rsidR="00AA7C28" w:rsidRDefault="00AA7C28" w:rsidP="005969BC">
      <w:pPr>
        <w:pStyle w:val="ae"/>
        <w:numPr>
          <w:ilvl w:val="0"/>
          <w:numId w:val="5"/>
        </w:numPr>
      </w:pPr>
      <w:r>
        <w:rPr>
          <w:rFonts w:hint="eastAsia"/>
          <w:lang w:eastAsia="zh-CN"/>
        </w:rPr>
        <w:t xml:space="preserve"> </w:t>
      </w:r>
      <w:hyperlink r:id="rId223"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r w:rsidRPr="00AA7C28">
        <w:rPr>
          <w:lang w:eastAsia="zh-CN"/>
        </w:rPr>
        <w:t>Minyoung Park (Intel Corp.)</w:t>
      </w:r>
    </w:p>
    <w:p w14:paraId="1EE3C4E6" w14:textId="77777777" w:rsidR="00652672" w:rsidRDefault="00652672" w:rsidP="005969BC">
      <w:pPr>
        <w:pStyle w:val="ae"/>
        <w:numPr>
          <w:ilvl w:val="0"/>
          <w:numId w:val="5"/>
        </w:numPr>
      </w:pPr>
      <w:r>
        <w:rPr>
          <w:rFonts w:hint="eastAsia"/>
          <w:lang w:eastAsia="zh-CN"/>
        </w:rPr>
        <w:t xml:space="preserve"> </w:t>
      </w:r>
      <w:hyperlink r:id="rId224"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e"/>
        <w:numPr>
          <w:ilvl w:val="0"/>
          <w:numId w:val="5"/>
        </w:numPr>
      </w:pPr>
      <w:r>
        <w:rPr>
          <w:lang w:eastAsia="zh-CN"/>
        </w:rPr>
        <w:t xml:space="preserve"> </w:t>
      </w:r>
      <w:hyperlink r:id="rId225"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e"/>
        <w:numPr>
          <w:ilvl w:val="0"/>
          <w:numId w:val="5"/>
        </w:numPr>
      </w:pPr>
      <w:r>
        <w:rPr>
          <w:rFonts w:hint="eastAsia"/>
          <w:lang w:eastAsia="zh-CN"/>
        </w:rPr>
        <w:t xml:space="preserve"> </w:t>
      </w:r>
      <w:hyperlink r:id="rId226"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e"/>
        <w:numPr>
          <w:ilvl w:val="0"/>
          <w:numId w:val="5"/>
        </w:numPr>
      </w:pPr>
      <w:r>
        <w:rPr>
          <w:lang w:eastAsia="zh-CN"/>
        </w:rPr>
        <w:t xml:space="preserve"> </w:t>
      </w:r>
      <w:hyperlink r:id="rId227"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Jay Yang(ZTE)</w:t>
      </w:r>
    </w:p>
    <w:p w14:paraId="1BCB993B" w14:textId="77777777" w:rsidR="003C64D5" w:rsidRDefault="006E75B7" w:rsidP="005969BC">
      <w:pPr>
        <w:pStyle w:val="ae"/>
        <w:numPr>
          <w:ilvl w:val="0"/>
          <w:numId w:val="5"/>
        </w:numPr>
      </w:pPr>
      <w:r>
        <w:rPr>
          <w:lang w:eastAsia="zh-CN"/>
        </w:rPr>
        <w:t xml:space="preserve"> </w:t>
      </w:r>
      <w:hyperlink r:id="rId228"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e"/>
        <w:numPr>
          <w:ilvl w:val="0"/>
          <w:numId w:val="5"/>
        </w:numPr>
      </w:pPr>
      <w:r>
        <w:rPr>
          <w:lang w:eastAsia="zh-CN"/>
        </w:rPr>
        <w:lastRenderedPageBreak/>
        <w:t xml:space="preserve"> </w:t>
      </w:r>
      <w:hyperlink r:id="rId229"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e"/>
        <w:numPr>
          <w:ilvl w:val="0"/>
          <w:numId w:val="5"/>
        </w:numPr>
      </w:pPr>
      <w:r>
        <w:rPr>
          <w:lang w:eastAsia="zh-CN"/>
        </w:rPr>
        <w:t xml:space="preserve"> </w:t>
      </w:r>
      <w:hyperlink r:id="rId230"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e"/>
        <w:numPr>
          <w:ilvl w:val="0"/>
          <w:numId w:val="5"/>
        </w:numPr>
      </w:pPr>
      <w:r>
        <w:rPr>
          <w:lang w:eastAsia="zh-CN"/>
        </w:rPr>
        <w:t xml:space="preserve"> </w:t>
      </w:r>
      <w:hyperlink r:id="rId231"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e"/>
        <w:numPr>
          <w:ilvl w:val="0"/>
          <w:numId w:val="5"/>
        </w:numPr>
      </w:pPr>
      <w:r>
        <w:rPr>
          <w:lang w:eastAsia="zh-CN"/>
        </w:rPr>
        <w:t xml:space="preserve"> </w:t>
      </w:r>
      <w:hyperlink r:id="rId232"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e"/>
        <w:numPr>
          <w:ilvl w:val="0"/>
          <w:numId w:val="5"/>
        </w:numPr>
      </w:pPr>
      <w:r>
        <w:rPr>
          <w:lang w:eastAsia="zh-CN"/>
        </w:rPr>
        <w:t xml:space="preserve"> </w:t>
      </w:r>
      <w:hyperlink r:id="rId233"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r w:rsidR="00102107" w:rsidRPr="00102107">
        <w:rPr>
          <w:lang w:eastAsia="zh-CN"/>
        </w:rPr>
        <w:t>Hyeonjun Sung (WILUS Inc.)</w:t>
      </w:r>
    </w:p>
    <w:p w14:paraId="59C18E29" w14:textId="77777777" w:rsidR="00102107" w:rsidRDefault="00D00524" w:rsidP="005969BC">
      <w:pPr>
        <w:pStyle w:val="ae"/>
        <w:numPr>
          <w:ilvl w:val="0"/>
          <w:numId w:val="5"/>
        </w:numPr>
      </w:pPr>
      <w:r>
        <w:rPr>
          <w:lang w:eastAsia="zh-CN"/>
        </w:rPr>
        <w:t xml:space="preserve"> </w:t>
      </w:r>
      <w:hyperlink r:id="rId234"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r w:rsidR="00102107" w:rsidRPr="00102107">
        <w:rPr>
          <w:lang w:eastAsia="zh-CN"/>
        </w:rPr>
        <w:t>Hongwon Lee (LG Electronincs)</w:t>
      </w:r>
    </w:p>
    <w:p w14:paraId="7177B241" w14:textId="77777777" w:rsidR="00112853" w:rsidRDefault="00102107" w:rsidP="005969BC">
      <w:pPr>
        <w:pStyle w:val="ae"/>
        <w:numPr>
          <w:ilvl w:val="0"/>
          <w:numId w:val="5"/>
        </w:numPr>
      </w:pPr>
      <w:r>
        <w:rPr>
          <w:lang w:eastAsia="zh-CN"/>
        </w:rPr>
        <w:t xml:space="preserve"> </w:t>
      </w:r>
      <w:hyperlink r:id="rId235"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e"/>
        <w:numPr>
          <w:ilvl w:val="0"/>
          <w:numId w:val="5"/>
        </w:numPr>
      </w:pPr>
      <w:r>
        <w:rPr>
          <w:lang w:eastAsia="zh-CN"/>
        </w:rPr>
        <w:t xml:space="preserve"> </w:t>
      </w:r>
      <w:hyperlink r:id="rId236"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r w:rsidRPr="00112853">
        <w:rPr>
          <w:lang w:eastAsia="zh-CN"/>
        </w:rPr>
        <w:t>Sanghyun Kim (WILUS)</w:t>
      </w:r>
    </w:p>
    <w:p w14:paraId="122A1968" w14:textId="77777777" w:rsidR="00B853E3" w:rsidRDefault="007E274E" w:rsidP="005969BC">
      <w:pPr>
        <w:pStyle w:val="ae"/>
        <w:numPr>
          <w:ilvl w:val="0"/>
          <w:numId w:val="5"/>
        </w:numPr>
      </w:pPr>
      <w:r>
        <w:rPr>
          <w:lang w:eastAsia="zh-CN"/>
        </w:rPr>
        <w:t xml:space="preserve"> </w:t>
      </w:r>
      <w:hyperlink r:id="rId237"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77777777" w:rsidR="002A07E7" w:rsidRDefault="00B853E3" w:rsidP="005969BC">
      <w:pPr>
        <w:pStyle w:val="ae"/>
        <w:numPr>
          <w:ilvl w:val="0"/>
          <w:numId w:val="5"/>
        </w:numPr>
      </w:pPr>
      <w:r>
        <w:rPr>
          <w:lang w:eastAsia="zh-CN"/>
        </w:rPr>
        <w:t xml:space="preserve"> </w:t>
      </w:r>
      <w:hyperlink r:id="rId238"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r w:rsidR="007F7B67" w:rsidRPr="007F7B67">
        <w:rPr>
          <w:lang w:eastAsia="zh-CN"/>
        </w:rPr>
        <w:t>Sanghyun Kim (WILUS)</w:t>
      </w:r>
    </w:p>
    <w:p w14:paraId="28D7D791" w14:textId="77777777" w:rsidR="005516D3" w:rsidRDefault="002A07E7" w:rsidP="005969BC">
      <w:pPr>
        <w:pStyle w:val="ae"/>
        <w:numPr>
          <w:ilvl w:val="0"/>
          <w:numId w:val="5"/>
        </w:numPr>
      </w:pPr>
      <w:r>
        <w:rPr>
          <w:lang w:eastAsia="zh-CN"/>
        </w:rPr>
        <w:t xml:space="preserve"> </w:t>
      </w:r>
      <w:hyperlink r:id="rId239"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e"/>
        <w:numPr>
          <w:ilvl w:val="0"/>
          <w:numId w:val="5"/>
        </w:numPr>
      </w:pPr>
      <w:r>
        <w:rPr>
          <w:lang w:eastAsia="zh-CN"/>
        </w:rPr>
        <w:t xml:space="preserve"> </w:t>
      </w:r>
      <w:hyperlink r:id="rId240"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e"/>
        <w:numPr>
          <w:ilvl w:val="0"/>
          <w:numId w:val="5"/>
        </w:numPr>
      </w:pPr>
      <w:r>
        <w:rPr>
          <w:lang w:eastAsia="zh-CN"/>
        </w:rPr>
        <w:t xml:space="preserve"> </w:t>
      </w:r>
      <w:hyperlink r:id="rId241"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e"/>
        <w:numPr>
          <w:ilvl w:val="0"/>
          <w:numId w:val="5"/>
        </w:numPr>
      </w:pPr>
      <w:r>
        <w:rPr>
          <w:lang w:eastAsia="zh-CN"/>
        </w:rPr>
        <w:t xml:space="preserve"> </w:t>
      </w:r>
      <w:hyperlink r:id="rId242"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Abdel Karim Ajami (Qualcomm Inc.)</w:t>
      </w:r>
    </w:p>
    <w:p w14:paraId="2B5FEB48" w14:textId="77777777" w:rsidR="009F186F" w:rsidRDefault="0007164E" w:rsidP="005969BC">
      <w:pPr>
        <w:pStyle w:val="ae"/>
        <w:numPr>
          <w:ilvl w:val="0"/>
          <w:numId w:val="5"/>
        </w:numPr>
      </w:pPr>
      <w:r>
        <w:rPr>
          <w:lang w:eastAsia="zh-CN"/>
        </w:rPr>
        <w:t xml:space="preserve"> </w:t>
      </w:r>
      <w:hyperlink r:id="rId243"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r w:rsidR="000924F8" w:rsidRPr="000924F8">
        <w:rPr>
          <w:lang w:eastAsia="zh-CN"/>
        </w:rPr>
        <w:t>Hongwon Lee (LG Electronincs)</w:t>
      </w:r>
    </w:p>
    <w:p w14:paraId="19D1FF1A" w14:textId="77777777" w:rsidR="00A44EB5" w:rsidRDefault="009F186F" w:rsidP="005969BC">
      <w:pPr>
        <w:pStyle w:val="ae"/>
        <w:numPr>
          <w:ilvl w:val="0"/>
          <w:numId w:val="5"/>
        </w:numPr>
      </w:pPr>
      <w:r>
        <w:rPr>
          <w:lang w:eastAsia="zh-CN"/>
        </w:rPr>
        <w:t xml:space="preserve"> </w:t>
      </w:r>
      <w:hyperlink r:id="rId244"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Abdel Karim Ajami (Apple Inc.)</w:t>
      </w:r>
    </w:p>
    <w:p w14:paraId="28344909" w14:textId="77777777" w:rsidR="00CB2F08" w:rsidRDefault="00A44EB5" w:rsidP="005969BC">
      <w:pPr>
        <w:pStyle w:val="ae"/>
        <w:numPr>
          <w:ilvl w:val="0"/>
          <w:numId w:val="5"/>
        </w:numPr>
      </w:pPr>
      <w:r>
        <w:rPr>
          <w:lang w:eastAsia="zh-CN"/>
        </w:rPr>
        <w:t xml:space="preserve"> </w:t>
      </w:r>
      <w:hyperlink r:id="rId245"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(Newracom)</w:t>
      </w:r>
    </w:p>
    <w:p w14:paraId="78E2A7C5" w14:textId="77777777" w:rsidR="002E3684" w:rsidRDefault="00CB2F08" w:rsidP="005969BC">
      <w:pPr>
        <w:pStyle w:val="ae"/>
        <w:numPr>
          <w:ilvl w:val="0"/>
          <w:numId w:val="5"/>
        </w:numPr>
      </w:pPr>
      <w:r>
        <w:rPr>
          <w:lang w:eastAsia="zh-CN"/>
        </w:rPr>
        <w:t xml:space="preserve"> </w:t>
      </w:r>
      <w:hyperlink r:id="rId246"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ins w:id="413" w:author="Yujian (Ross Yu)" w:date="2024-11-18T19:08:00Z">
        <w:r w:rsidR="00FD5E5D">
          <w:rPr>
            <w:lang w:eastAsia="zh-CN"/>
          </w:rPr>
          <w:t xml:space="preserve"> </w:t>
        </w:r>
        <w:r w:rsidR="00FD5E5D" w:rsidRPr="00A44EB5">
          <w:rPr>
            <w:lang w:eastAsia="zh-CN"/>
          </w:rPr>
          <w:t>(Newracom)</w:t>
        </w:r>
      </w:ins>
    </w:p>
    <w:p w14:paraId="2A4B380A" w14:textId="77777777" w:rsidR="00BD0751" w:rsidRDefault="002E3684" w:rsidP="005969BC">
      <w:pPr>
        <w:pStyle w:val="ae"/>
        <w:numPr>
          <w:ilvl w:val="0"/>
          <w:numId w:val="5"/>
        </w:numPr>
      </w:pPr>
      <w:r>
        <w:rPr>
          <w:lang w:eastAsia="zh-CN"/>
        </w:rPr>
        <w:t xml:space="preserve"> </w:t>
      </w:r>
      <w:hyperlink r:id="rId247"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(Newracom</w:t>
      </w:r>
      <w:r w:rsidR="00BD0751">
        <w:rPr>
          <w:lang w:eastAsia="zh-CN"/>
        </w:rPr>
        <w:t>)</w:t>
      </w:r>
    </w:p>
    <w:p w14:paraId="22B19AB2" w14:textId="77777777" w:rsidR="00FC1E48" w:rsidRDefault="00AE48A5" w:rsidP="005969BC">
      <w:pPr>
        <w:pStyle w:val="ae"/>
        <w:numPr>
          <w:ilvl w:val="0"/>
          <w:numId w:val="5"/>
        </w:numPr>
      </w:pPr>
      <w:hyperlink r:id="rId248"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r w:rsidR="00BD0751" w:rsidRPr="00BD0751">
        <w:rPr>
          <w:lang w:eastAsia="zh-CN"/>
        </w:rPr>
        <w:t>Yongsen Ma (Samsung)</w:t>
      </w:r>
    </w:p>
    <w:p w14:paraId="128867F2" w14:textId="77777777" w:rsidR="005F28F3" w:rsidRDefault="00AE48A5" w:rsidP="005969BC">
      <w:pPr>
        <w:pStyle w:val="ae"/>
        <w:numPr>
          <w:ilvl w:val="0"/>
          <w:numId w:val="5"/>
        </w:numPr>
      </w:pPr>
      <w:hyperlink r:id="rId249"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r w:rsidR="005F28F3" w:rsidRPr="005F28F3">
        <w:rPr>
          <w:lang w:eastAsia="zh-CN"/>
        </w:rPr>
        <w:t>Yongsen Ma (Samsung)</w:t>
      </w:r>
    </w:p>
    <w:p w14:paraId="16087B1E" w14:textId="77777777" w:rsidR="00DD5F52" w:rsidRDefault="005F28F3" w:rsidP="005969BC">
      <w:pPr>
        <w:pStyle w:val="ae"/>
        <w:numPr>
          <w:ilvl w:val="0"/>
          <w:numId w:val="5"/>
        </w:numPr>
      </w:pPr>
      <w:r>
        <w:rPr>
          <w:lang w:eastAsia="zh-CN"/>
        </w:rPr>
        <w:t xml:space="preserve"> </w:t>
      </w:r>
      <w:hyperlink r:id="rId250"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r w:rsidR="00556711" w:rsidRPr="005F28F3">
        <w:rPr>
          <w:lang w:eastAsia="zh-CN"/>
        </w:rPr>
        <w:t>Yongsen Ma (Samsung)</w:t>
      </w:r>
    </w:p>
    <w:p w14:paraId="5E67FD52" w14:textId="77777777" w:rsidR="00FA3943" w:rsidRDefault="00DD5F52" w:rsidP="005969BC">
      <w:pPr>
        <w:pStyle w:val="ae"/>
        <w:numPr>
          <w:ilvl w:val="0"/>
          <w:numId w:val="5"/>
        </w:numPr>
      </w:pPr>
      <w:r>
        <w:rPr>
          <w:lang w:eastAsia="zh-CN"/>
        </w:rPr>
        <w:t xml:space="preserve"> </w:t>
      </w:r>
      <w:hyperlink r:id="rId251"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e"/>
        <w:numPr>
          <w:ilvl w:val="0"/>
          <w:numId w:val="5"/>
        </w:numPr>
      </w:pPr>
      <w:r>
        <w:rPr>
          <w:rFonts w:hint="eastAsia"/>
          <w:lang w:eastAsia="zh-CN"/>
        </w:rPr>
        <w:t xml:space="preserve"> </w:t>
      </w:r>
      <w:hyperlink r:id="rId252"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AE48A5" w:rsidP="005969BC">
      <w:pPr>
        <w:pStyle w:val="ae"/>
        <w:numPr>
          <w:ilvl w:val="0"/>
          <w:numId w:val="5"/>
        </w:numPr>
      </w:pPr>
      <w:hyperlink r:id="rId253"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r w:rsidR="006F25CB" w:rsidRPr="006F25CB">
        <w:rPr>
          <w:lang w:eastAsia="zh-CN"/>
        </w:rPr>
        <w:t>Tuncer Baykas (Ofinno)</w:t>
      </w:r>
    </w:p>
    <w:p w14:paraId="66987E1B" w14:textId="77777777" w:rsidR="00E179B2" w:rsidRDefault="00E179B2" w:rsidP="005969BC">
      <w:pPr>
        <w:pStyle w:val="ae"/>
        <w:numPr>
          <w:ilvl w:val="0"/>
          <w:numId w:val="5"/>
        </w:numPr>
      </w:pPr>
      <w:r>
        <w:rPr>
          <w:rFonts w:hint="eastAsia"/>
          <w:lang w:eastAsia="zh-CN"/>
        </w:rPr>
        <w:t xml:space="preserve"> </w:t>
      </w:r>
      <w:hyperlink r:id="rId254"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r w:rsidR="000A073C" w:rsidRPr="000A073C">
        <w:rPr>
          <w:lang w:eastAsia="zh-CN"/>
        </w:rPr>
        <w:t>Chitto Ghosh (Apple)</w:t>
      </w:r>
    </w:p>
    <w:p w14:paraId="032ABAB6" w14:textId="77777777" w:rsidR="000A073C" w:rsidRDefault="00AE48A5" w:rsidP="005969BC">
      <w:pPr>
        <w:pStyle w:val="ae"/>
        <w:numPr>
          <w:ilvl w:val="0"/>
          <w:numId w:val="5"/>
        </w:numPr>
      </w:pPr>
      <w:hyperlink r:id="rId255"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AE48A5" w:rsidP="005969BC">
      <w:pPr>
        <w:pStyle w:val="ae"/>
        <w:numPr>
          <w:ilvl w:val="0"/>
          <w:numId w:val="5"/>
        </w:numPr>
      </w:pPr>
      <w:hyperlink r:id="rId256"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77777777" w:rsidR="00B83275" w:rsidRDefault="00B83275" w:rsidP="005969BC">
      <w:pPr>
        <w:pStyle w:val="ae"/>
        <w:numPr>
          <w:ilvl w:val="0"/>
          <w:numId w:val="5"/>
        </w:numPr>
      </w:pPr>
      <w:r>
        <w:rPr>
          <w:rFonts w:hint="eastAsia"/>
          <w:lang w:eastAsia="zh-CN"/>
        </w:rPr>
        <w:t xml:space="preserve"> </w:t>
      </w:r>
      <w:hyperlink r:id="rId257" w:history="1">
        <w:r w:rsidRPr="00B83275">
          <w:rPr>
            <w:rStyle w:val="a6"/>
            <w:lang w:eastAsia="zh-CN"/>
          </w:rPr>
          <w:t>11-24/0349r3</w:t>
        </w:r>
      </w:hyperlink>
      <w:r>
        <w:rPr>
          <w:lang w:eastAsia="zh-CN"/>
        </w:rPr>
        <w:t xml:space="preserve">: </w:t>
      </w:r>
      <w:r w:rsidRPr="00B83275">
        <w:rPr>
          <w:lang w:eastAsia="zh-CN"/>
        </w:rPr>
        <w:t>11-24-0349-03-00bn-enhanced-fast-bss-transition</w:t>
      </w:r>
      <w:r>
        <w:rPr>
          <w:lang w:eastAsia="zh-CN"/>
        </w:rPr>
        <w:t xml:space="preserve">, </w:t>
      </w:r>
      <w:r w:rsidRPr="00B83275">
        <w:rPr>
          <w:lang w:eastAsia="zh-CN"/>
        </w:rPr>
        <w:t>Guogang Huang (Huawei)</w:t>
      </w:r>
    </w:p>
    <w:p w14:paraId="14D9559B" w14:textId="77777777" w:rsidR="001C4315" w:rsidRDefault="001C4315" w:rsidP="005969BC">
      <w:pPr>
        <w:pStyle w:val="ae"/>
        <w:numPr>
          <w:ilvl w:val="0"/>
          <w:numId w:val="5"/>
        </w:numPr>
      </w:pPr>
      <w:r>
        <w:rPr>
          <w:rFonts w:hint="eastAsia"/>
          <w:lang w:eastAsia="zh-CN"/>
        </w:rPr>
        <w:t xml:space="preserve"> </w:t>
      </w:r>
      <w:hyperlink r:id="rId258"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r w:rsidR="00B316EE" w:rsidRPr="00B83275">
        <w:rPr>
          <w:lang w:eastAsia="zh-CN"/>
        </w:rPr>
        <w:t>Guogang Huang (Huawei)</w:t>
      </w:r>
    </w:p>
    <w:p w14:paraId="70B5CCAF" w14:textId="77777777" w:rsidR="00013B5F" w:rsidRDefault="00013B5F" w:rsidP="005969BC">
      <w:pPr>
        <w:pStyle w:val="ae"/>
        <w:numPr>
          <w:ilvl w:val="0"/>
          <w:numId w:val="5"/>
        </w:numPr>
      </w:pPr>
      <w:r>
        <w:rPr>
          <w:rFonts w:hint="eastAsia"/>
          <w:lang w:eastAsia="zh-CN"/>
        </w:rPr>
        <w:t xml:space="preserve"> </w:t>
      </w:r>
      <w:hyperlink r:id="rId259"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e"/>
        <w:numPr>
          <w:ilvl w:val="0"/>
          <w:numId w:val="5"/>
        </w:numPr>
      </w:pPr>
      <w:r>
        <w:rPr>
          <w:rFonts w:hint="eastAsia"/>
          <w:lang w:eastAsia="zh-CN"/>
        </w:rPr>
        <w:t xml:space="preserve"> </w:t>
      </w:r>
      <w:hyperlink r:id="rId260"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AE48A5" w:rsidP="005969BC">
      <w:pPr>
        <w:pStyle w:val="ae"/>
        <w:numPr>
          <w:ilvl w:val="0"/>
          <w:numId w:val="5"/>
        </w:numPr>
      </w:pPr>
      <w:hyperlink r:id="rId261"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e"/>
        <w:numPr>
          <w:ilvl w:val="0"/>
          <w:numId w:val="5"/>
        </w:numPr>
      </w:pPr>
      <w:r>
        <w:rPr>
          <w:rFonts w:hint="eastAsia"/>
          <w:lang w:eastAsia="zh-CN"/>
        </w:rPr>
        <w:t xml:space="preserve"> </w:t>
      </w:r>
      <w:hyperlink r:id="rId262"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(Newracom)</w:t>
      </w:r>
    </w:p>
    <w:p w14:paraId="038A4540" w14:textId="77777777" w:rsidR="001C25AF" w:rsidRDefault="001C25AF" w:rsidP="005969BC">
      <w:pPr>
        <w:pStyle w:val="ae"/>
        <w:numPr>
          <w:ilvl w:val="0"/>
          <w:numId w:val="5"/>
        </w:numPr>
      </w:pPr>
      <w:r w:rsidRPr="001C25AF">
        <w:rPr>
          <w:rFonts w:hint="eastAsia"/>
          <w:lang w:eastAsia="zh-CN"/>
        </w:rPr>
        <w:t xml:space="preserve"> </w:t>
      </w:r>
      <w:hyperlink r:id="rId263" w:history="1">
        <w:r w:rsidRPr="001C25AF">
          <w:rPr>
            <w:rStyle w:val="a6"/>
            <w:iCs/>
            <w:lang w:eastAsia="zh-CN"/>
          </w:rPr>
          <w:t>12-24/1831r2</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6A8F501C" w14:textId="77777777" w:rsidR="001C25AF" w:rsidRDefault="00AE48A5" w:rsidP="005969BC">
      <w:pPr>
        <w:pStyle w:val="ae"/>
        <w:numPr>
          <w:ilvl w:val="0"/>
          <w:numId w:val="5"/>
        </w:numPr>
      </w:pPr>
      <w:hyperlink r:id="rId264"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e"/>
        <w:numPr>
          <w:ilvl w:val="0"/>
          <w:numId w:val="5"/>
        </w:numPr>
      </w:pPr>
      <w:r>
        <w:rPr>
          <w:lang w:eastAsia="zh-CN"/>
        </w:rPr>
        <w:t xml:space="preserve"> </w:t>
      </w:r>
      <w:hyperlink r:id="rId265"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77777777" w:rsidR="0074414B" w:rsidRDefault="0074414B" w:rsidP="005969BC">
      <w:pPr>
        <w:pStyle w:val="ae"/>
        <w:numPr>
          <w:ilvl w:val="0"/>
          <w:numId w:val="5"/>
        </w:numPr>
      </w:pPr>
      <w:r>
        <w:rPr>
          <w:rFonts w:hint="eastAsia"/>
          <w:lang w:eastAsia="zh-CN"/>
        </w:rPr>
        <w:t xml:space="preserve"> </w:t>
      </w:r>
      <w:hyperlink r:id="rId266" w:history="1">
        <w:r w:rsidRPr="0074414B">
          <w:rPr>
            <w:rStyle w:val="a6"/>
            <w:lang w:eastAsia="zh-CN"/>
          </w:rPr>
          <w:t>11-24/1829r1</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(Mediatek)</w:t>
      </w:r>
    </w:p>
    <w:p w14:paraId="3DBCC6CE" w14:textId="77777777" w:rsidR="004D6BEE" w:rsidRDefault="004D6BEE" w:rsidP="005969BC">
      <w:pPr>
        <w:pStyle w:val="ae"/>
        <w:numPr>
          <w:ilvl w:val="0"/>
          <w:numId w:val="5"/>
        </w:numPr>
      </w:pPr>
      <w:r>
        <w:rPr>
          <w:rFonts w:hint="eastAsia"/>
          <w:lang w:eastAsia="zh-CN"/>
        </w:rPr>
        <w:t xml:space="preserve"> </w:t>
      </w:r>
      <w:hyperlink r:id="rId267"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e"/>
        <w:numPr>
          <w:ilvl w:val="0"/>
          <w:numId w:val="5"/>
        </w:numPr>
      </w:pPr>
      <w:r>
        <w:rPr>
          <w:rFonts w:hint="eastAsia"/>
          <w:lang w:eastAsia="zh-CN"/>
        </w:rPr>
        <w:t xml:space="preserve"> </w:t>
      </w:r>
      <w:hyperlink r:id="rId268"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e"/>
        <w:numPr>
          <w:ilvl w:val="0"/>
          <w:numId w:val="5"/>
        </w:numPr>
      </w:pPr>
      <w:r>
        <w:t xml:space="preserve"> </w:t>
      </w:r>
      <w:hyperlink r:id="rId269"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e"/>
        <w:numPr>
          <w:ilvl w:val="0"/>
          <w:numId w:val="5"/>
        </w:numPr>
      </w:pPr>
      <w:r>
        <w:rPr>
          <w:rFonts w:hint="eastAsia"/>
          <w:lang w:eastAsia="zh-CN"/>
        </w:rPr>
        <w:t xml:space="preserve"> </w:t>
      </w:r>
      <w:hyperlink r:id="rId270"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e"/>
        <w:numPr>
          <w:ilvl w:val="0"/>
          <w:numId w:val="5"/>
        </w:numPr>
      </w:pPr>
      <w:r>
        <w:rPr>
          <w:rFonts w:hint="eastAsia"/>
          <w:lang w:eastAsia="zh-CN"/>
        </w:rPr>
        <w:t xml:space="preserve"> </w:t>
      </w:r>
      <w:hyperlink r:id="rId271"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e"/>
        <w:numPr>
          <w:ilvl w:val="0"/>
          <w:numId w:val="5"/>
        </w:numPr>
      </w:pPr>
      <w:r>
        <w:rPr>
          <w:rFonts w:hint="eastAsia"/>
          <w:lang w:eastAsia="zh-CN"/>
        </w:rPr>
        <w:t xml:space="preserve"> </w:t>
      </w:r>
      <w:hyperlink r:id="rId272"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e"/>
        <w:numPr>
          <w:ilvl w:val="0"/>
          <w:numId w:val="5"/>
        </w:numPr>
      </w:pPr>
      <w:commentRangeStart w:id="414"/>
      <w:r>
        <w:rPr>
          <w:lang w:eastAsia="zh-CN"/>
        </w:rPr>
        <w:t xml:space="preserve"> </w:t>
      </w:r>
      <w:hyperlink r:id="rId273" w:history="1">
        <w:r w:rsidRPr="00597DB7">
          <w:rPr>
            <w:rStyle w:val="a6"/>
            <w:lang w:eastAsia="zh-CN"/>
          </w:rPr>
          <w:t>11-22/1528r</w:t>
        </w:r>
        <w:r>
          <w:rPr>
            <w:rStyle w:val="a6"/>
            <w:lang w:eastAsia="zh-CN"/>
          </w:rPr>
          <w:t>1</w:t>
        </w:r>
      </w:hyperlink>
      <w:r>
        <w:rPr>
          <w:lang w:eastAsia="zh-CN"/>
        </w:rPr>
        <w:t>:</w:t>
      </w:r>
      <w:commentRangeEnd w:id="414"/>
      <w:r>
        <w:rPr>
          <w:rStyle w:val="a9"/>
        </w:rPr>
        <w:commentReference w:id="414"/>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e"/>
        <w:numPr>
          <w:ilvl w:val="0"/>
          <w:numId w:val="5"/>
        </w:numPr>
      </w:pPr>
      <w:r>
        <w:rPr>
          <w:rFonts w:hint="eastAsia"/>
          <w:lang w:eastAsia="zh-CN"/>
        </w:rPr>
        <w:t xml:space="preserve"> </w:t>
      </w:r>
      <w:hyperlink r:id="rId274"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e"/>
        <w:numPr>
          <w:ilvl w:val="0"/>
          <w:numId w:val="5"/>
        </w:numPr>
      </w:pPr>
      <w:r>
        <w:rPr>
          <w:rFonts w:hint="eastAsia"/>
          <w:lang w:eastAsia="zh-CN"/>
        </w:rPr>
        <w:t xml:space="preserve"> </w:t>
      </w:r>
      <w:r>
        <w:rPr>
          <w:lang w:eastAsia="zh-CN"/>
        </w:rPr>
        <w:t>11-</w:t>
      </w:r>
      <w:hyperlink r:id="rId275"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6662F8" w:rsidP="005969BC">
      <w:pPr>
        <w:pStyle w:val="ae"/>
        <w:numPr>
          <w:ilvl w:val="0"/>
          <w:numId w:val="5"/>
        </w:numPr>
      </w:pPr>
      <w:hyperlink r:id="rId276" w:history="1">
        <w:r w:rsidRPr="006662F8">
          <w:rPr>
            <w:rStyle w:val="a6"/>
            <w:lang w:eastAsia="zh-CN"/>
          </w:rPr>
          <w:t>11-</w:t>
        </w:r>
        <w:r w:rsidRPr="006662F8">
          <w:rPr>
            <w:rStyle w:val="a6"/>
            <w:lang w:val="pt-BR" w:eastAsia="zh-CN"/>
          </w:rPr>
          <w:t>23/1929r0</w:t>
        </w:r>
      </w:hyperlink>
      <w:r w:rsidR="00AE48A5">
        <w:rPr>
          <w:rFonts w:hint="eastAsia"/>
          <w:lang w:eastAsia="zh-CN"/>
        </w:rPr>
        <w:t>:</w:t>
      </w:r>
      <w:r>
        <w:rPr>
          <w:lang w:eastAsia="zh-CN"/>
        </w:rPr>
        <w:t xml:space="preserve"> </w:t>
      </w:r>
      <w:r w:rsidRPr="006662F8">
        <w:rPr>
          <w:lang w:eastAsia="zh-CN"/>
        </w:rPr>
        <w:t>11-23-1929-00-00bn-peer-to-peer-p2p-resource-management</w:t>
      </w:r>
      <w:r>
        <w:rPr>
          <w:lang w:eastAsia="zh-CN"/>
        </w:rPr>
        <w:t xml:space="preserve">, </w:t>
      </w:r>
      <w:r w:rsidRPr="006662F8">
        <w:rPr>
          <w:lang w:eastAsia="zh-CN"/>
        </w:rPr>
        <w:t>Rubayet Shafin (Samsung Research America)</w:t>
      </w:r>
    </w:p>
    <w:p w14:paraId="7EB6B964" w14:textId="77777777" w:rsidR="006662F8" w:rsidRDefault="006662F8" w:rsidP="005969BC">
      <w:pPr>
        <w:pStyle w:val="ae"/>
        <w:numPr>
          <w:ilvl w:val="0"/>
          <w:numId w:val="5"/>
        </w:numPr>
      </w:pPr>
      <w:r>
        <w:rPr>
          <w:rFonts w:hint="eastAsia"/>
          <w:lang w:eastAsia="zh-CN"/>
        </w:rPr>
        <w:t xml:space="preserve"> </w:t>
      </w:r>
      <w:commentRangeStart w:id="415"/>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415"/>
      <w:r>
        <w:rPr>
          <w:rStyle w:val="a9"/>
        </w:rPr>
        <w:commentReference w:id="415"/>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e"/>
        <w:numPr>
          <w:ilvl w:val="0"/>
          <w:numId w:val="5"/>
        </w:numPr>
      </w:pPr>
      <w:r>
        <w:rPr>
          <w:lang w:eastAsia="zh-CN"/>
        </w:rPr>
        <w:t xml:space="preserve"> </w:t>
      </w:r>
      <w:hyperlink r:id="rId277"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e"/>
        <w:numPr>
          <w:ilvl w:val="0"/>
          <w:numId w:val="5"/>
        </w:numPr>
      </w:pPr>
      <w:r>
        <w:rPr>
          <w:rFonts w:hint="eastAsia"/>
          <w:lang w:eastAsia="zh-CN"/>
        </w:rPr>
        <w:t xml:space="preserve"> </w:t>
      </w:r>
      <w:hyperlink r:id="rId278"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r w:rsidRPr="006662F8">
        <w:rPr>
          <w:lang w:eastAsia="zh-CN"/>
        </w:rPr>
        <w:t>Inaki Val (MaxLinear)</w:t>
      </w:r>
    </w:p>
    <w:p w14:paraId="20232A28" w14:textId="624AB2C6" w:rsidR="00293E37" w:rsidRDefault="00293E37" w:rsidP="005969BC">
      <w:pPr>
        <w:pStyle w:val="ae"/>
        <w:numPr>
          <w:ilvl w:val="0"/>
          <w:numId w:val="5"/>
        </w:numPr>
      </w:pPr>
      <w:hyperlink r:id="rId279" w:history="1">
        <w:r w:rsidRPr="00293E37">
          <w:rPr>
            <w:rStyle w:val="a6"/>
            <w:rFonts w:hint="eastAsia"/>
            <w:lang w:eastAsia="zh-CN"/>
          </w:rPr>
          <w:t xml:space="preserve"> </w:t>
        </w:r>
        <w:r w:rsidRPr="00293E37">
          <w:rPr>
            <w:rStyle w:val="a6"/>
            <w:lang w:eastAsia="zh-CN"/>
          </w:rPr>
          <w:t>11-24/1595r1</w:t>
        </w:r>
      </w:hyperlink>
      <w:r>
        <w:rPr>
          <w:lang w:eastAsia="zh-CN"/>
        </w:rPr>
        <w:t xml:space="preserve">: </w:t>
      </w:r>
      <w:r w:rsidRPr="00293E37">
        <w:rPr>
          <w:lang w:eastAsia="zh-CN"/>
        </w:rPr>
        <w:t>11-24-1595-01-00bn-scope-of-mapc-and-roaming-standardization</w:t>
      </w:r>
      <w:r>
        <w:rPr>
          <w:lang w:eastAsia="zh-CN"/>
        </w:rPr>
        <w:t xml:space="preserve">, </w:t>
      </w:r>
      <w:r w:rsidRPr="00293E37">
        <w:rPr>
          <w:lang w:eastAsia="zh-CN"/>
        </w:rPr>
        <w:t>Brian Hart (Cisco Systems)</w:t>
      </w:r>
    </w:p>
    <w:p w14:paraId="750094DC" w14:textId="2FABA933" w:rsidR="00293E37" w:rsidRDefault="00293E37" w:rsidP="005969BC">
      <w:pPr>
        <w:pStyle w:val="ae"/>
        <w:numPr>
          <w:ilvl w:val="0"/>
          <w:numId w:val="5"/>
        </w:numPr>
      </w:pPr>
      <w:r>
        <w:rPr>
          <w:rFonts w:hint="eastAsia"/>
          <w:lang w:eastAsia="zh-CN"/>
        </w:rPr>
        <w:t xml:space="preserve"> </w:t>
      </w:r>
      <w:hyperlink r:id="rId280"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Kosuke Aio (Sony Corporation)</w:t>
      </w:r>
    </w:p>
    <w:p w14:paraId="6786CAB6" w14:textId="069189E6" w:rsidR="00F17033" w:rsidRDefault="00F17033" w:rsidP="005969BC">
      <w:pPr>
        <w:pStyle w:val="ae"/>
        <w:numPr>
          <w:ilvl w:val="0"/>
          <w:numId w:val="5"/>
        </w:numPr>
      </w:pPr>
      <w:r>
        <w:rPr>
          <w:rFonts w:hint="eastAsia"/>
          <w:lang w:eastAsia="zh-CN"/>
        </w:rPr>
        <w:t xml:space="preserve"> </w:t>
      </w:r>
      <w:hyperlink r:id="rId281"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1E95C642" w:rsidR="00F17033" w:rsidRPr="001C25AF" w:rsidRDefault="00F17033" w:rsidP="005969BC">
      <w:pPr>
        <w:pStyle w:val="ae"/>
        <w:numPr>
          <w:ilvl w:val="0"/>
          <w:numId w:val="5"/>
        </w:numPr>
      </w:pPr>
      <w:r>
        <w:rPr>
          <w:rFonts w:hint="eastAsia"/>
          <w:lang w:eastAsia="zh-CN"/>
        </w:rPr>
        <w:t xml:space="preserve"> </w:t>
      </w:r>
      <w:hyperlink r:id="rId282"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sectPr w:rsidR="00F17033" w:rsidRPr="001C25AF" w:rsidSect="00FE0085">
      <w:headerReference w:type="default" r:id="rId283"/>
      <w:footerReference w:type="default" r:id="rId284"/>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1" w:author="Yujian (Ross Yu)" w:date="2024-09-23T15:58:00Z" w:initials="Y(Y">
    <w:p w14:paraId="4BCF9A2A" w14:textId="77777777" w:rsidR="00A4534A" w:rsidRDefault="00A4534A">
      <w:pPr>
        <w:pStyle w:val="aa"/>
        <w:rPr>
          <w:lang w:eastAsia="zh-CN"/>
        </w:rPr>
      </w:pPr>
      <w:r>
        <w:rPr>
          <w:rStyle w:val="a9"/>
        </w:rPr>
        <w:annotationRef/>
      </w:r>
      <w:r>
        <w:rPr>
          <w:rFonts w:hint="eastAsia"/>
          <w:lang w:eastAsia="zh-CN"/>
        </w:rPr>
        <w:t>N</w:t>
      </w:r>
      <w:r>
        <w:rPr>
          <w:lang w:eastAsia="zh-CN"/>
        </w:rPr>
        <w:t>eed further check</w:t>
      </w:r>
    </w:p>
  </w:comment>
  <w:comment w:id="412" w:author="Yujian (Ross Yu)" w:date="2024-11-16T19:51:00Z" w:initials="Y(Y">
    <w:p w14:paraId="765A1884" w14:textId="77777777" w:rsidR="00A4534A" w:rsidRDefault="00A4534A">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414" w:author="Yujian (Ross Yu)" w:date="2024-12-22T08:05:00Z" w:initials="Y(Y">
    <w:p w14:paraId="796B894B" w14:textId="77777777" w:rsidR="00A4534A" w:rsidRDefault="00A4534A">
      <w:pPr>
        <w:pStyle w:val="aa"/>
        <w:rPr>
          <w:lang w:eastAsia="zh-CN"/>
        </w:rPr>
      </w:pPr>
      <w:r>
        <w:rPr>
          <w:rStyle w:val="a9"/>
        </w:rPr>
        <w:annotationRef/>
      </w:r>
      <w:r>
        <w:rPr>
          <w:lang w:eastAsia="zh-CN"/>
        </w:rPr>
        <w:t>r2 in the supporting list, with link to r1, there is no r2.</w:t>
      </w:r>
    </w:p>
  </w:comment>
  <w:comment w:id="415" w:author="Yujian (Ross Yu)" w:date="2024-12-23T15:28:00Z" w:initials="Y(Y">
    <w:p w14:paraId="2D7F0080" w14:textId="77777777" w:rsidR="00A4534A" w:rsidRPr="006662F8" w:rsidRDefault="00A4534A">
      <w:pPr>
        <w:pStyle w:val="aa"/>
        <w:rPr>
          <w:rFonts w:hint="eastAsia"/>
          <w:lang w:eastAsia="zh-CN"/>
        </w:rPr>
      </w:pPr>
      <w:r>
        <w:rPr>
          <w:rStyle w:val="a9"/>
        </w:rPr>
        <w:annotationRef/>
      </w:r>
      <w:r>
        <w:rPr>
          <w:lang w:eastAsia="zh-CN"/>
        </w:rPr>
        <w:t>r2 in the supporting list, with link to r1, there is no r2.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CF9A2A" w15:done="0"/>
  <w15:commentEx w15:paraId="765A1884" w15:done="0"/>
  <w15:commentEx w15:paraId="796B894B" w15:done="0"/>
  <w15:commentEx w15:paraId="2D7F00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CF9A2A" w16cid:durableId="2B13BFAD"/>
  <w16cid:commentId w16cid:paraId="765A1884" w16cid:durableId="2B13BFAE"/>
  <w16cid:commentId w16cid:paraId="796B894B" w16cid:durableId="2B13BFAF"/>
  <w16cid:commentId w16cid:paraId="2D7F0080" w16cid:durableId="2B1400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947EE" w14:textId="77777777" w:rsidR="000F0FD1" w:rsidRDefault="000F0FD1">
      <w:r>
        <w:separator/>
      </w:r>
    </w:p>
  </w:endnote>
  <w:endnote w:type="continuationSeparator" w:id="0">
    <w:p w14:paraId="0CD9074B" w14:textId="77777777" w:rsidR="000F0FD1" w:rsidRDefault="000F0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FFB5" w14:textId="77777777" w:rsidR="00A4534A" w:rsidRDefault="00A4534A">
    <w:pPr>
      <w:pStyle w:val="a3"/>
      <w:tabs>
        <w:tab w:val="clear" w:pos="6480"/>
        <w:tab w:val="center" w:pos="4680"/>
        <w:tab w:val="right" w:pos="9360"/>
      </w:tabs>
    </w:pPr>
    <w:fldSimple w:instr=" SUBJECT  \* MERGEFORMAT ">
      <w:r>
        <w:t>TGac Spec Framework</w:t>
      </w:r>
    </w:fldSimple>
    <w:r>
      <w:tab/>
      <w:t xml:space="preserve">page </w:t>
    </w:r>
    <w:r>
      <w:fldChar w:fldCharType="begin"/>
    </w:r>
    <w:r>
      <w:instrText xml:space="preserve">page </w:instrText>
    </w:r>
    <w:r>
      <w:fldChar w:fldCharType="separate"/>
    </w:r>
    <w:r>
      <w:rPr>
        <w:noProof/>
      </w:rPr>
      <w:t>4</w:t>
    </w:r>
    <w:r>
      <w:fldChar w:fldCharType="end"/>
    </w:r>
    <w:r>
      <w:tab/>
      <w:t>Ross Jian Yu, Huawei</w:t>
    </w:r>
  </w:p>
  <w:p w14:paraId="4165764E" w14:textId="77777777" w:rsidR="00A4534A" w:rsidRDefault="00A453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FBA03" w14:textId="77777777" w:rsidR="000F0FD1" w:rsidRDefault="000F0FD1">
      <w:r>
        <w:separator/>
      </w:r>
    </w:p>
  </w:footnote>
  <w:footnote w:type="continuationSeparator" w:id="0">
    <w:p w14:paraId="4F186273" w14:textId="77777777" w:rsidR="000F0FD1" w:rsidRDefault="000F0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0F951" w14:textId="05331597" w:rsidR="00A4534A" w:rsidRDefault="00425A63" w:rsidP="00732A32">
    <w:pPr>
      <w:pStyle w:val="a4"/>
      <w:tabs>
        <w:tab w:val="clear" w:pos="6480"/>
        <w:tab w:val="center" w:pos="4680"/>
        <w:tab w:val="right" w:pos="9360"/>
      </w:tabs>
    </w:pPr>
    <w:r>
      <w:t>Dec</w:t>
    </w:r>
    <w:r w:rsidR="00A4534A">
      <w:t xml:space="preserve"> 2024</w:t>
    </w:r>
    <w:r w:rsidR="00A4534A">
      <w:tab/>
    </w:r>
    <w:r w:rsidR="00A4534A">
      <w:tab/>
      <w:t>doc.: IEEE 802.11-</w:t>
    </w:r>
    <w:fldSimple w:instr=" TITLE  \* MERGEFORMAT ">
      <w:r w:rsidR="00A4534A">
        <w:t>24/0209r7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52"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130"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152"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84"/>
  </w:num>
  <w:num w:numId="2">
    <w:abstractNumId w:val="6"/>
  </w:num>
  <w:num w:numId="3">
    <w:abstractNumId w:val="13"/>
  </w:num>
  <w:num w:numId="4">
    <w:abstractNumId w:val="147"/>
  </w:num>
  <w:num w:numId="5">
    <w:abstractNumId w:val="79"/>
  </w:num>
  <w:num w:numId="6">
    <w:abstractNumId w:val="32"/>
  </w:num>
  <w:num w:numId="7">
    <w:abstractNumId w:val="105"/>
  </w:num>
  <w:num w:numId="8">
    <w:abstractNumId w:val="169"/>
  </w:num>
  <w:num w:numId="9">
    <w:abstractNumId w:val="136"/>
  </w:num>
  <w:num w:numId="10">
    <w:abstractNumId w:val="106"/>
  </w:num>
  <w:num w:numId="11">
    <w:abstractNumId w:val="152"/>
  </w:num>
  <w:num w:numId="12">
    <w:abstractNumId w:val="119"/>
  </w:num>
  <w:num w:numId="13">
    <w:abstractNumId w:val="0"/>
  </w:num>
  <w:num w:numId="14">
    <w:abstractNumId w:val="143"/>
  </w:num>
  <w:num w:numId="15">
    <w:abstractNumId w:val="90"/>
  </w:num>
  <w:num w:numId="16">
    <w:abstractNumId w:val="16"/>
  </w:num>
  <w:num w:numId="17">
    <w:abstractNumId w:val="155"/>
  </w:num>
  <w:num w:numId="18">
    <w:abstractNumId w:val="148"/>
  </w:num>
  <w:num w:numId="19">
    <w:abstractNumId w:val="116"/>
  </w:num>
  <w:num w:numId="20">
    <w:abstractNumId w:val="33"/>
  </w:num>
  <w:num w:numId="21">
    <w:abstractNumId w:val="94"/>
  </w:num>
  <w:num w:numId="22">
    <w:abstractNumId w:val="23"/>
  </w:num>
  <w:num w:numId="23">
    <w:abstractNumId w:val="12"/>
  </w:num>
  <w:num w:numId="24">
    <w:abstractNumId w:val="128"/>
  </w:num>
  <w:num w:numId="25">
    <w:abstractNumId w:val="34"/>
  </w:num>
  <w:num w:numId="26">
    <w:abstractNumId w:val="77"/>
  </w:num>
  <w:num w:numId="27">
    <w:abstractNumId w:val="80"/>
  </w:num>
  <w:num w:numId="28">
    <w:abstractNumId w:val="49"/>
  </w:num>
  <w:num w:numId="29">
    <w:abstractNumId w:val="134"/>
  </w:num>
  <w:num w:numId="30">
    <w:abstractNumId w:val="168"/>
  </w:num>
  <w:num w:numId="31">
    <w:abstractNumId w:val="68"/>
  </w:num>
  <w:num w:numId="32">
    <w:abstractNumId w:val="115"/>
  </w:num>
  <w:num w:numId="33">
    <w:abstractNumId w:val="67"/>
  </w:num>
  <w:num w:numId="34">
    <w:abstractNumId w:val="24"/>
  </w:num>
  <w:num w:numId="35">
    <w:abstractNumId w:val="82"/>
  </w:num>
  <w:num w:numId="36">
    <w:abstractNumId w:val="17"/>
  </w:num>
  <w:num w:numId="37">
    <w:abstractNumId w:val="56"/>
  </w:num>
  <w:num w:numId="38">
    <w:abstractNumId w:val="36"/>
  </w:num>
  <w:num w:numId="39">
    <w:abstractNumId w:val="70"/>
  </w:num>
  <w:num w:numId="40">
    <w:abstractNumId w:val="97"/>
  </w:num>
  <w:num w:numId="41">
    <w:abstractNumId w:val="4"/>
  </w:num>
  <w:num w:numId="42">
    <w:abstractNumId w:val="59"/>
  </w:num>
  <w:num w:numId="43">
    <w:abstractNumId w:val="38"/>
  </w:num>
  <w:num w:numId="44">
    <w:abstractNumId w:val="160"/>
  </w:num>
  <w:num w:numId="45">
    <w:abstractNumId w:val="110"/>
  </w:num>
  <w:num w:numId="46">
    <w:abstractNumId w:val="91"/>
  </w:num>
  <w:num w:numId="47">
    <w:abstractNumId w:val="46"/>
  </w:num>
  <w:num w:numId="48">
    <w:abstractNumId w:val="124"/>
  </w:num>
  <w:num w:numId="49">
    <w:abstractNumId w:val="58"/>
  </w:num>
  <w:num w:numId="50">
    <w:abstractNumId w:val="62"/>
  </w:num>
  <w:num w:numId="51">
    <w:abstractNumId w:val="93"/>
  </w:num>
  <w:num w:numId="52">
    <w:abstractNumId w:val="153"/>
  </w:num>
  <w:num w:numId="53">
    <w:abstractNumId w:val="149"/>
  </w:num>
  <w:num w:numId="54">
    <w:abstractNumId w:val="132"/>
  </w:num>
  <w:num w:numId="55">
    <w:abstractNumId w:val="19"/>
  </w:num>
  <w:num w:numId="56">
    <w:abstractNumId w:val="61"/>
  </w:num>
  <w:num w:numId="57">
    <w:abstractNumId w:val="166"/>
  </w:num>
  <w:num w:numId="58">
    <w:abstractNumId w:val="142"/>
  </w:num>
  <w:num w:numId="59">
    <w:abstractNumId w:val="15"/>
  </w:num>
  <w:num w:numId="60">
    <w:abstractNumId w:val="164"/>
  </w:num>
  <w:num w:numId="61">
    <w:abstractNumId w:val="129"/>
  </w:num>
  <w:num w:numId="62">
    <w:abstractNumId w:val="92"/>
  </w:num>
  <w:num w:numId="63">
    <w:abstractNumId w:val="100"/>
  </w:num>
  <w:num w:numId="64">
    <w:abstractNumId w:val="7"/>
  </w:num>
  <w:num w:numId="65">
    <w:abstractNumId w:val="137"/>
  </w:num>
  <w:num w:numId="66">
    <w:abstractNumId w:val="112"/>
  </w:num>
  <w:num w:numId="67">
    <w:abstractNumId w:val="99"/>
  </w:num>
  <w:num w:numId="68">
    <w:abstractNumId w:val="8"/>
  </w:num>
  <w:num w:numId="69">
    <w:abstractNumId w:val="50"/>
  </w:num>
  <w:num w:numId="70">
    <w:abstractNumId w:val="83"/>
  </w:num>
  <w:num w:numId="71">
    <w:abstractNumId w:val="60"/>
  </w:num>
  <w:num w:numId="72">
    <w:abstractNumId w:val="118"/>
  </w:num>
  <w:num w:numId="73">
    <w:abstractNumId w:val="2"/>
  </w:num>
  <w:num w:numId="74">
    <w:abstractNumId w:val="28"/>
  </w:num>
  <w:num w:numId="75">
    <w:abstractNumId w:val="96"/>
  </w:num>
  <w:num w:numId="76">
    <w:abstractNumId w:val="48"/>
  </w:num>
  <w:num w:numId="77">
    <w:abstractNumId w:val="75"/>
  </w:num>
  <w:num w:numId="78">
    <w:abstractNumId w:val="156"/>
  </w:num>
  <w:num w:numId="79">
    <w:abstractNumId w:val="170"/>
  </w:num>
  <w:num w:numId="80">
    <w:abstractNumId w:val="35"/>
  </w:num>
  <w:num w:numId="81">
    <w:abstractNumId w:val="57"/>
  </w:num>
  <w:num w:numId="82">
    <w:abstractNumId w:val="1"/>
  </w:num>
  <w:num w:numId="83">
    <w:abstractNumId w:val="141"/>
  </w:num>
  <w:num w:numId="84">
    <w:abstractNumId w:val="111"/>
  </w:num>
  <w:num w:numId="85">
    <w:abstractNumId w:val="63"/>
  </w:num>
  <w:num w:numId="86">
    <w:abstractNumId w:val="154"/>
  </w:num>
  <w:num w:numId="87">
    <w:abstractNumId w:val="41"/>
  </w:num>
  <w:num w:numId="88">
    <w:abstractNumId w:val="127"/>
  </w:num>
  <w:num w:numId="89">
    <w:abstractNumId w:val="73"/>
  </w:num>
  <w:num w:numId="90">
    <w:abstractNumId w:val="146"/>
  </w:num>
  <w:num w:numId="91">
    <w:abstractNumId w:val="120"/>
  </w:num>
  <w:num w:numId="92">
    <w:abstractNumId w:val="126"/>
  </w:num>
  <w:num w:numId="93">
    <w:abstractNumId w:val="27"/>
  </w:num>
  <w:num w:numId="94">
    <w:abstractNumId w:val="95"/>
  </w:num>
  <w:num w:numId="95">
    <w:abstractNumId w:val="161"/>
  </w:num>
  <w:num w:numId="96">
    <w:abstractNumId w:val="125"/>
  </w:num>
  <w:num w:numId="97">
    <w:abstractNumId w:val="65"/>
  </w:num>
  <w:num w:numId="98">
    <w:abstractNumId w:val="26"/>
  </w:num>
  <w:num w:numId="99">
    <w:abstractNumId w:val="22"/>
  </w:num>
  <w:num w:numId="100">
    <w:abstractNumId w:val="53"/>
  </w:num>
  <w:num w:numId="101">
    <w:abstractNumId w:val="20"/>
  </w:num>
  <w:num w:numId="102">
    <w:abstractNumId w:val="130"/>
  </w:num>
  <w:num w:numId="103">
    <w:abstractNumId w:val="103"/>
  </w:num>
  <w:num w:numId="104">
    <w:abstractNumId w:val="167"/>
  </w:num>
  <w:num w:numId="105">
    <w:abstractNumId w:val="135"/>
  </w:num>
  <w:num w:numId="106">
    <w:abstractNumId w:val="123"/>
  </w:num>
  <w:num w:numId="107">
    <w:abstractNumId w:val="21"/>
  </w:num>
  <w:num w:numId="108">
    <w:abstractNumId w:val="144"/>
  </w:num>
  <w:num w:numId="109">
    <w:abstractNumId w:val="86"/>
  </w:num>
  <w:num w:numId="110">
    <w:abstractNumId w:val="131"/>
  </w:num>
  <w:num w:numId="111">
    <w:abstractNumId w:val="159"/>
  </w:num>
  <w:num w:numId="112">
    <w:abstractNumId w:val="40"/>
  </w:num>
  <w:num w:numId="113">
    <w:abstractNumId w:val="145"/>
  </w:num>
  <w:num w:numId="114">
    <w:abstractNumId w:val="78"/>
  </w:num>
  <w:num w:numId="115">
    <w:abstractNumId w:val="74"/>
  </w:num>
  <w:num w:numId="116">
    <w:abstractNumId w:val="66"/>
  </w:num>
  <w:num w:numId="117">
    <w:abstractNumId w:val="88"/>
  </w:num>
  <w:num w:numId="118">
    <w:abstractNumId w:val="11"/>
  </w:num>
  <w:num w:numId="119">
    <w:abstractNumId w:val="113"/>
  </w:num>
  <w:num w:numId="120">
    <w:abstractNumId w:val="30"/>
  </w:num>
  <w:num w:numId="121">
    <w:abstractNumId w:val="71"/>
  </w:num>
  <w:num w:numId="122">
    <w:abstractNumId w:val="5"/>
  </w:num>
  <w:num w:numId="123">
    <w:abstractNumId w:val="117"/>
  </w:num>
  <w:num w:numId="124">
    <w:abstractNumId w:val="55"/>
  </w:num>
  <w:num w:numId="125">
    <w:abstractNumId w:val="76"/>
  </w:num>
  <w:num w:numId="126">
    <w:abstractNumId w:val="47"/>
  </w:num>
  <w:num w:numId="127">
    <w:abstractNumId w:val="114"/>
  </w:num>
  <w:num w:numId="128">
    <w:abstractNumId w:val="39"/>
  </w:num>
  <w:num w:numId="129">
    <w:abstractNumId w:val="109"/>
  </w:num>
  <w:num w:numId="130">
    <w:abstractNumId w:val="104"/>
  </w:num>
  <w:num w:numId="131">
    <w:abstractNumId w:val="85"/>
  </w:num>
  <w:num w:numId="132">
    <w:abstractNumId w:val="107"/>
  </w:num>
  <w:num w:numId="133">
    <w:abstractNumId w:val="52"/>
  </w:num>
  <w:num w:numId="134">
    <w:abstractNumId w:val="42"/>
  </w:num>
  <w:num w:numId="135">
    <w:abstractNumId w:val="64"/>
  </w:num>
  <w:num w:numId="136">
    <w:abstractNumId w:val="98"/>
  </w:num>
  <w:num w:numId="137">
    <w:abstractNumId w:val="150"/>
  </w:num>
  <w:num w:numId="138">
    <w:abstractNumId w:val="43"/>
  </w:num>
  <w:num w:numId="139">
    <w:abstractNumId w:val="25"/>
  </w:num>
  <w:num w:numId="140">
    <w:abstractNumId w:val="138"/>
  </w:num>
  <w:num w:numId="141">
    <w:abstractNumId w:val="18"/>
  </w:num>
  <w:num w:numId="142">
    <w:abstractNumId w:val="69"/>
  </w:num>
  <w:num w:numId="143">
    <w:abstractNumId w:val="89"/>
  </w:num>
  <w:num w:numId="144">
    <w:abstractNumId w:val="87"/>
  </w:num>
  <w:num w:numId="145">
    <w:abstractNumId w:val="122"/>
  </w:num>
  <w:num w:numId="146">
    <w:abstractNumId w:val="139"/>
  </w:num>
  <w:num w:numId="147">
    <w:abstractNumId w:val="102"/>
  </w:num>
  <w:num w:numId="148">
    <w:abstractNumId w:val="45"/>
  </w:num>
  <w:num w:numId="149">
    <w:abstractNumId w:val="37"/>
  </w:num>
  <w:num w:numId="150">
    <w:abstractNumId w:val="165"/>
  </w:num>
  <w:num w:numId="151">
    <w:abstractNumId w:val="101"/>
  </w:num>
  <w:num w:numId="152">
    <w:abstractNumId w:val="162"/>
  </w:num>
  <w:num w:numId="153">
    <w:abstractNumId w:val="3"/>
  </w:num>
  <w:num w:numId="154">
    <w:abstractNumId w:val="54"/>
  </w:num>
  <w:num w:numId="155">
    <w:abstractNumId w:val="9"/>
  </w:num>
  <w:num w:numId="156">
    <w:abstractNumId w:val="133"/>
  </w:num>
  <w:num w:numId="157">
    <w:abstractNumId w:val="29"/>
  </w:num>
  <w:num w:numId="158">
    <w:abstractNumId w:val="81"/>
  </w:num>
  <w:num w:numId="159">
    <w:abstractNumId w:val="157"/>
  </w:num>
  <w:num w:numId="160">
    <w:abstractNumId w:val="121"/>
  </w:num>
  <w:num w:numId="161">
    <w:abstractNumId w:val="31"/>
  </w:num>
  <w:num w:numId="162">
    <w:abstractNumId w:val="158"/>
  </w:num>
  <w:num w:numId="163">
    <w:abstractNumId w:val="10"/>
  </w:num>
  <w:num w:numId="164">
    <w:abstractNumId w:val="44"/>
  </w:num>
  <w:num w:numId="165">
    <w:abstractNumId w:val="51"/>
  </w:num>
  <w:num w:numId="166">
    <w:abstractNumId w:val="14"/>
  </w:num>
  <w:num w:numId="167">
    <w:abstractNumId w:val="151"/>
  </w:num>
  <w:num w:numId="168">
    <w:abstractNumId w:val="140"/>
  </w:num>
  <w:num w:numId="169">
    <w:abstractNumId w:val="108"/>
  </w:num>
  <w:num w:numId="170">
    <w:abstractNumId w:val="163"/>
  </w:num>
  <w:num w:numId="171">
    <w:abstractNumId w:val="72"/>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2B11"/>
    <w:rsid w:val="000035F5"/>
    <w:rsid w:val="000036D3"/>
    <w:rsid w:val="00005E89"/>
    <w:rsid w:val="000115A7"/>
    <w:rsid w:val="0001189E"/>
    <w:rsid w:val="00013B5F"/>
    <w:rsid w:val="00020033"/>
    <w:rsid w:val="00021FCE"/>
    <w:rsid w:val="00023622"/>
    <w:rsid w:val="00027D0D"/>
    <w:rsid w:val="000336BF"/>
    <w:rsid w:val="00034C4A"/>
    <w:rsid w:val="00035639"/>
    <w:rsid w:val="00035C79"/>
    <w:rsid w:val="0003695F"/>
    <w:rsid w:val="0004211E"/>
    <w:rsid w:val="0004495A"/>
    <w:rsid w:val="00044F0F"/>
    <w:rsid w:val="00045F60"/>
    <w:rsid w:val="00051CB4"/>
    <w:rsid w:val="00057FF3"/>
    <w:rsid w:val="00060FA9"/>
    <w:rsid w:val="000610E9"/>
    <w:rsid w:val="00063004"/>
    <w:rsid w:val="00066F01"/>
    <w:rsid w:val="00070AE4"/>
    <w:rsid w:val="0007164E"/>
    <w:rsid w:val="00072621"/>
    <w:rsid w:val="00075A72"/>
    <w:rsid w:val="000831E0"/>
    <w:rsid w:val="000840D0"/>
    <w:rsid w:val="00086463"/>
    <w:rsid w:val="00086A2A"/>
    <w:rsid w:val="00090650"/>
    <w:rsid w:val="000917A5"/>
    <w:rsid w:val="000924F8"/>
    <w:rsid w:val="00093C75"/>
    <w:rsid w:val="00094714"/>
    <w:rsid w:val="000972D3"/>
    <w:rsid w:val="000A073C"/>
    <w:rsid w:val="000A365F"/>
    <w:rsid w:val="000A51D8"/>
    <w:rsid w:val="000A764C"/>
    <w:rsid w:val="000B06C0"/>
    <w:rsid w:val="000B23B9"/>
    <w:rsid w:val="000B28E7"/>
    <w:rsid w:val="000B50A6"/>
    <w:rsid w:val="000B5D4D"/>
    <w:rsid w:val="000B67D0"/>
    <w:rsid w:val="000B73A8"/>
    <w:rsid w:val="000B7DE9"/>
    <w:rsid w:val="000C4781"/>
    <w:rsid w:val="000C717A"/>
    <w:rsid w:val="000D427C"/>
    <w:rsid w:val="000D43F8"/>
    <w:rsid w:val="000D51BA"/>
    <w:rsid w:val="000D5F98"/>
    <w:rsid w:val="000D648B"/>
    <w:rsid w:val="000D665C"/>
    <w:rsid w:val="000E0A0C"/>
    <w:rsid w:val="000E33D2"/>
    <w:rsid w:val="000E5122"/>
    <w:rsid w:val="000F0FD1"/>
    <w:rsid w:val="000F0FFE"/>
    <w:rsid w:val="000F1902"/>
    <w:rsid w:val="000F4FA7"/>
    <w:rsid w:val="000F5D04"/>
    <w:rsid w:val="000F6449"/>
    <w:rsid w:val="00100DF3"/>
    <w:rsid w:val="0010124B"/>
    <w:rsid w:val="0010135A"/>
    <w:rsid w:val="00102107"/>
    <w:rsid w:val="00105686"/>
    <w:rsid w:val="00112853"/>
    <w:rsid w:val="00113B7E"/>
    <w:rsid w:val="0011408F"/>
    <w:rsid w:val="00120314"/>
    <w:rsid w:val="00122753"/>
    <w:rsid w:val="0012775E"/>
    <w:rsid w:val="00127AFA"/>
    <w:rsid w:val="0013004F"/>
    <w:rsid w:val="00130286"/>
    <w:rsid w:val="00130C44"/>
    <w:rsid w:val="00131726"/>
    <w:rsid w:val="00132AD2"/>
    <w:rsid w:val="00134222"/>
    <w:rsid w:val="00135192"/>
    <w:rsid w:val="00135337"/>
    <w:rsid w:val="001356B9"/>
    <w:rsid w:val="001372F2"/>
    <w:rsid w:val="00137AD0"/>
    <w:rsid w:val="001412B0"/>
    <w:rsid w:val="00144106"/>
    <w:rsid w:val="00153539"/>
    <w:rsid w:val="00155E3A"/>
    <w:rsid w:val="00160619"/>
    <w:rsid w:val="0016353B"/>
    <w:rsid w:val="0016610E"/>
    <w:rsid w:val="001669C2"/>
    <w:rsid w:val="00167347"/>
    <w:rsid w:val="00170313"/>
    <w:rsid w:val="0017042E"/>
    <w:rsid w:val="00170BE1"/>
    <w:rsid w:val="00172FBE"/>
    <w:rsid w:val="001738A3"/>
    <w:rsid w:val="001756E8"/>
    <w:rsid w:val="00175B26"/>
    <w:rsid w:val="00177D25"/>
    <w:rsid w:val="0018058B"/>
    <w:rsid w:val="00181FA1"/>
    <w:rsid w:val="00184216"/>
    <w:rsid w:val="00184ACA"/>
    <w:rsid w:val="001850ED"/>
    <w:rsid w:val="001851C9"/>
    <w:rsid w:val="001861C5"/>
    <w:rsid w:val="00186976"/>
    <w:rsid w:val="00193996"/>
    <w:rsid w:val="00195F76"/>
    <w:rsid w:val="001A16F3"/>
    <w:rsid w:val="001A2B00"/>
    <w:rsid w:val="001A3446"/>
    <w:rsid w:val="001A475E"/>
    <w:rsid w:val="001A4D7A"/>
    <w:rsid w:val="001A5FB6"/>
    <w:rsid w:val="001B0127"/>
    <w:rsid w:val="001B217E"/>
    <w:rsid w:val="001B4F65"/>
    <w:rsid w:val="001C1B86"/>
    <w:rsid w:val="001C25AF"/>
    <w:rsid w:val="001C3195"/>
    <w:rsid w:val="001C4315"/>
    <w:rsid w:val="001C50A1"/>
    <w:rsid w:val="001D3204"/>
    <w:rsid w:val="001D4D00"/>
    <w:rsid w:val="001D723B"/>
    <w:rsid w:val="001E12C5"/>
    <w:rsid w:val="001E3BE4"/>
    <w:rsid w:val="001E3E34"/>
    <w:rsid w:val="001E3FAB"/>
    <w:rsid w:val="001E7641"/>
    <w:rsid w:val="001F084C"/>
    <w:rsid w:val="001F0A9B"/>
    <w:rsid w:val="001F1C3F"/>
    <w:rsid w:val="001F3301"/>
    <w:rsid w:val="0020305D"/>
    <w:rsid w:val="0020389D"/>
    <w:rsid w:val="00204383"/>
    <w:rsid w:val="002061E1"/>
    <w:rsid w:val="002061F3"/>
    <w:rsid w:val="002067F7"/>
    <w:rsid w:val="002076C6"/>
    <w:rsid w:val="00210FAD"/>
    <w:rsid w:val="00211255"/>
    <w:rsid w:val="0021239B"/>
    <w:rsid w:val="00212EC4"/>
    <w:rsid w:val="00215B30"/>
    <w:rsid w:val="00215FD9"/>
    <w:rsid w:val="00223D66"/>
    <w:rsid w:val="002248B1"/>
    <w:rsid w:val="0022510D"/>
    <w:rsid w:val="00227C37"/>
    <w:rsid w:val="002360E0"/>
    <w:rsid w:val="00240D8F"/>
    <w:rsid w:val="0024459A"/>
    <w:rsid w:val="00244FE5"/>
    <w:rsid w:val="0025212D"/>
    <w:rsid w:val="002524CE"/>
    <w:rsid w:val="00252637"/>
    <w:rsid w:val="0025355D"/>
    <w:rsid w:val="00253CB4"/>
    <w:rsid w:val="00254C55"/>
    <w:rsid w:val="00255093"/>
    <w:rsid w:val="0025541E"/>
    <w:rsid w:val="002574E7"/>
    <w:rsid w:val="00257805"/>
    <w:rsid w:val="002600EB"/>
    <w:rsid w:val="00260F6A"/>
    <w:rsid w:val="00262647"/>
    <w:rsid w:val="00264D47"/>
    <w:rsid w:val="002665D4"/>
    <w:rsid w:val="00271FF3"/>
    <w:rsid w:val="00283614"/>
    <w:rsid w:val="00284135"/>
    <w:rsid w:val="00284536"/>
    <w:rsid w:val="00285442"/>
    <w:rsid w:val="0028670D"/>
    <w:rsid w:val="00286BB9"/>
    <w:rsid w:val="0029020B"/>
    <w:rsid w:val="002911A4"/>
    <w:rsid w:val="002922C4"/>
    <w:rsid w:val="00292B1A"/>
    <w:rsid w:val="00293E37"/>
    <w:rsid w:val="002960CB"/>
    <w:rsid w:val="00296AFC"/>
    <w:rsid w:val="00297878"/>
    <w:rsid w:val="002A07E7"/>
    <w:rsid w:val="002A5A10"/>
    <w:rsid w:val="002B1A4B"/>
    <w:rsid w:val="002B1ACA"/>
    <w:rsid w:val="002B4FFC"/>
    <w:rsid w:val="002B58CB"/>
    <w:rsid w:val="002B6EDA"/>
    <w:rsid w:val="002B730C"/>
    <w:rsid w:val="002C0B1A"/>
    <w:rsid w:val="002C4B42"/>
    <w:rsid w:val="002C57E5"/>
    <w:rsid w:val="002C5AE2"/>
    <w:rsid w:val="002D0C2C"/>
    <w:rsid w:val="002D21F7"/>
    <w:rsid w:val="002D373A"/>
    <w:rsid w:val="002D44BE"/>
    <w:rsid w:val="002D4CBF"/>
    <w:rsid w:val="002D6847"/>
    <w:rsid w:val="002E3684"/>
    <w:rsid w:val="002E3DEA"/>
    <w:rsid w:val="002E4BF9"/>
    <w:rsid w:val="002F012F"/>
    <w:rsid w:val="002F272A"/>
    <w:rsid w:val="002F2FF7"/>
    <w:rsid w:val="002F5D94"/>
    <w:rsid w:val="002F6853"/>
    <w:rsid w:val="002F6DB3"/>
    <w:rsid w:val="002F78BD"/>
    <w:rsid w:val="003021A9"/>
    <w:rsid w:val="0030749B"/>
    <w:rsid w:val="00310745"/>
    <w:rsid w:val="00310EA3"/>
    <w:rsid w:val="00312482"/>
    <w:rsid w:val="003140EA"/>
    <w:rsid w:val="003141C3"/>
    <w:rsid w:val="00314722"/>
    <w:rsid w:val="00320DE7"/>
    <w:rsid w:val="00322B9A"/>
    <w:rsid w:val="003264EF"/>
    <w:rsid w:val="00326D9A"/>
    <w:rsid w:val="00327908"/>
    <w:rsid w:val="0033207E"/>
    <w:rsid w:val="00334AE6"/>
    <w:rsid w:val="003354AF"/>
    <w:rsid w:val="003362D7"/>
    <w:rsid w:val="00336BDE"/>
    <w:rsid w:val="0033725B"/>
    <w:rsid w:val="0033771D"/>
    <w:rsid w:val="003467AC"/>
    <w:rsid w:val="00353754"/>
    <w:rsid w:val="00357853"/>
    <w:rsid w:val="00360C64"/>
    <w:rsid w:val="0036165C"/>
    <w:rsid w:val="003617D4"/>
    <w:rsid w:val="003623A3"/>
    <w:rsid w:val="00362515"/>
    <w:rsid w:val="0036318C"/>
    <w:rsid w:val="0036784B"/>
    <w:rsid w:val="00370605"/>
    <w:rsid w:val="00371478"/>
    <w:rsid w:val="00371C6C"/>
    <w:rsid w:val="0037253F"/>
    <w:rsid w:val="00375F16"/>
    <w:rsid w:val="003807D4"/>
    <w:rsid w:val="0039341C"/>
    <w:rsid w:val="0039564A"/>
    <w:rsid w:val="0039634D"/>
    <w:rsid w:val="003A26B7"/>
    <w:rsid w:val="003B074D"/>
    <w:rsid w:val="003B0CE6"/>
    <w:rsid w:val="003B1181"/>
    <w:rsid w:val="003B2172"/>
    <w:rsid w:val="003B25D6"/>
    <w:rsid w:val="003B7E2A"/>
    <w:rsid w:val="003C292F"/>
    <w:rsid w:val="003C64D5"/>
    <w:rsid w:val="003C6FC7"/>
    <w:rsid w:val="003D04AA"/>
    <w:rsid w:val="003D173D"/>
    <w:rsid w:val="003D2965"/>
    <w:rsid w:val="003D4590"/>
    <w:rsid w:val="003D6422"/>
    <w:rsid w:val="003D67F0"/>
    <w:rsid w:val="003D6E7F"/>
    <w:rsid w:val="003E1A86"/>
    <w:rsid w:val="003E42D3"/>
    <w:rsid w:val="003E4ADC"/>
    <w:rsid w:val="003E6529"/>
    <w:rsid w:val="003F28AA"/>
    <w:rsid w:val="003F3E21"/>
    <w:rsid w:val="003F4A35"/>
    <w:rsid w:val="003F73FC"/>
    <w:rsid w:val="00403B31"/>
    <w:rsid w:val="00405C48"/>
    <w:rsid w:val="00405F2C"/>
    <w:rsid w:val="0041261F"/>
    <w:rsid w:val="004156D7"/>
    <w:rsid w:val="00417271"/>
    <w:rsid w:val="00417B47"/>
    <w:rsid w:val="00417F98"/>
    <w:rsid w:val="0042077D"/>
    <w:rsid w:val="00421693"/>
    <w:rsid w:val="00425A63"/>
    <w:rsid w:val="00426089"/>
    <w:rsid w:val="00426555"/>
    <w:rsid w:val="00427433"/>
    <w:rsid w:val="00427EAB"/>
    <w:rsid w:val="00430618"/>
    <w:rsid w:val="00430EED"/>
    <w:rsid w:val="00431AFC"/>
    <w:rsid w:val="00433B5C"/>
    <w:rsid w:val="004344E9"/>
    <w:rsid w:val="00441F72"/>
    <w:rsid w:val="00442037"/>
    <w:rsid w:val="004427B8"/>
    <w:rsid w:val="00443873"/>
    <w:rsid w:val="004449F9"/>
    <w:rsid w:val="0044574E"/>
    <w:rsid w:val="00445E31"/>
    <w:rsid w:val="004470DD"/>
    <w:rsid w:val="00451A1A"/>
    <w:rsid w:val="00453DF6"/>
    <w:rsid w:val="004546F4"/>
    <w:rsid w:val="00455675"/>
    <w:rsid w:val="00455819"/>
    <w:rsid w:val="0045656E"/>
    <w:rsid w:val="00456C11"/>
    <w:rsid w:val="00457378"/>
    <w:rsid w:val="00462A3A"/>
    <w:rsid w:val="004675B6"/>
    <w:rsid w:val="004676CF"/>
    <w:rsid w:val="0047111F"/>
    <w:rsid w:val="00477B34"/>
    <w:rsid w:val="004916D0"/>
    <w:rsid w:val="00491750"/>
    <w:rsid w:val="004944D0"/>
    <w:rsid w:val="004A35AB"/>
    <w:rsid w:val="004A38C3"/>
    <w:rsid w:val="004A3E15"/>
    <w:rsid w:val="004A48A9"/>
    <w:rsid w:val="004A7905"/>
    <w:rsid w:val="004A7D0E"/>
    <w:rsid w:val="004B4F9D"/>
    <w:rsid w:val="004B5FC8"/>
    <w:rsid w:val="004B6771"/>
    <w:rsid w:val="004C133A"/>
    <w:rsid w:val="004C68BF"/>
    <w:rsid w:val="004D5754"/>
    <w:rsid w:val="004D6BEE"/>
    <w:rsid w:val="004E0584"/>
    <w:rsid w:val="004E1286"/>
    <w:rsid w:val="004E24FB"/>
    <w:rsid w:val="004F0B6E"/>
    <w:rsid w:val="004F514B"/>
    <w:rsid w:val="004F6AFF"/>
    <w:rsid w:val="004F7A14"/>
    <w:rsid w:val="005016C0"/>
    <w:rsid w:val="00501B2F"/>
    <w:rsid w:val="00504665"/>
    <w:rsid w:val="00506864"/>
    <w:rsid w:val="005074E6"/>
    <w:rsid w:val="00510FF3"/>
    <w:rsid w:val="005112AC"/>
    <w:rsid w:val="0051324F"/>
    <w:rsid w:val="005139DF"/>
    <w:rsid w:val="00513AF9"/>
    <w:rsid w:val="005237ED"/>
    <w:rsid w:val="00524830"/>
    <w:rsid w:val="00526615"/>
    <w:rsid w:val="005267E4"/>
    <w:rsid w:val="005269C3"/>
    <w:rsid w:val="00527100"/>
    <w:rsid w:val="0053211C"/>
    <w:rsid w:val="005327DC"/>
    <w:rsid w:val="00533027"/>
    <w:rsid w:val="00537447"/>
    <w:rsid w:val="00537899"/>
    <w:rsid w:val="00540481"/>
    <w:rsid w:val="00543060"/>
    <w:rsid w:val="00543FFE"/>
    <w:rsid w:val="005500DD"/>
    <w:rsid w:val="0055096F"/>
    <w:rsid w:val="0055149F"/>
    <w:rsid w:val="005516D3"/>
    <w:rsid w:val="00553241"/>
    <w:rsid w:val="00555182"/>
    <w:rsid w:val="00555978"/>
    <w:rsid w:val="00556237"/>
    <w:rsid w:val="00556711"/>
    <w:rsid w:val="00561ECB"/>
    <w:rsid w:val="00563998"/>
    <w:rsid w:val="00570E4F"/>
    <w:rsid w:val="00572C84"/>
    <w:rsid w:val="0057495D"/>
    <w:rsid w:val="00577A2E"/>
    <w:rsid w:val="00577F01"/>
    <w:rsid w:val="005821BC"/>
    <w:rsid w:val="005915A7"/>
    <w:rsid w:val="005916DD"/>
    <w:rsid w:val="005947FB"/>
    <w:rsid w:val="00596642"/>
    <w:rsid w:val="005969BC"/>
    <w:rsid w:val="00596CE1"/>
    <w:rsid w:val="00597DB7"/>
    <w:rsid w:val="005A0E11"/>
    <w:rsid w:val="005A0ED7"/>
    <w:rsid w:val="005A1193"/>
    <w:rsid w:val="005A232A"/>
    <w:rsid w:val="005A3ADC"/>
    <w:rsid w:val="005A3B40"/>
    <w:rsid w:val="005A5FD9"/>
    <w:rsid w:val="005B5499"/>
    <w:rsid w:val="005B607D"/>
    <w:rsid w:val="005B6BFC"/>
    <w:rsid w:val="005B756E"/>
    <w:rsid w:val="005C004F"/>
    <w:rsid w:val="005C0B25"/>
    <w:rsid w:val="005C1214"/>
    <w:rsid w:val="005C181E"/>
    <w:rsid w:val="005D1773"/>
    <w:rsid w:val="005D34FC"/>
    <w:rsid w:val="005D5F82"/>
    <w:rsid w:val="005D6F60"/>
    <w:rsid w:val="005D7537"/>
    <w:rsid w:val="005E3477"/>
    <w:rsid w:val="005E3A8F"/>
    <w:rsid w:val="005E5282"/>
    <w:rsid w:val="005E5DC2"/>
    <w:rsid w:val="005F0454"/>
    <w:rsid w:val="005F0D1B"/>
    <w:rsid w:val="005F28F3"/>
    <w:rsid w:val="005F4EE5"/>
    <w:rsid w:val="005F6434"/>
    <w:rsid w:val="005F6FF9"/>
    <w:rsid w:val="005F7A64"/>
    <w:rsid w:val="006020D6"/>
    <w:rsid w:val="00603019"/>
    <w:rsid w:val="00605BFC"/>
    <w:rsid w:val="006078FD"/>
    <w:rsid w:val="00613CA4"/>
    <w:rsid w:val="006171D0"/>
    <w:rsid w:val="006176F4"/>
    <w:rsid w:val="006210ED"/>
    <w:rsid w:val="0062440B"/>
    <w:rsid w:val="0062584F"/>
    <w:rsid w:val="00626F83"/>
    <w:rsid w:val="0062751D"/>
    <w:rsid w:val="00630707"/>
    <w:rsid w:val="00632143"/>
    <w:rsid w:val="006327FD"/>
    <w:rsid w:val="00633AA9"/>
    <w:rsid w:val="00634FA1"/>
    <w:rsid w:val="006446E8"/>
    <w:rsid w:val="00647F9F"/>
    <w:rsid w:val="0065185D"/>
    <w:rsid w:val="00652672"/>
    <w:rsid w:val="0065277D"/>
    <w:rsid w:val="0065335A"/>
    <w:rsid w:val="00655958"/>
    <w:rsid w:val="00655CA3"/>
    <w:rsid w:val="006566FC"/>
    <w:rsid w:val="00656E90"/>
    <w:rsid w:val="0066007C"/>
    <w:rsid w:val="00664D85"/>
    <w:rsid w:val="006662F8"/>
    <w:rsid w:val="0066631F"/>
    <w:rsid w:val="00667567"/>
    <w:rsid w:val="00671C99"/>
    <w:rsid w:val="00672BD0"/>
    <w:rsid w:val="00675386"/>
    <w:rsid w:val="00675E7E"/>
    <w:rsid w:val="006806D3"/>
    <w:rsid w:val="00682D15"/>
    <w:rsid w:val="00683734"/>
    <w:rsid w:val="00683DE8"/>
    <w:rsid w:val="0068554F"/>
    <w:rsid w:val="00692DB5"/>
    <w:rsid w:val="006949E0"/>
    <w:rsid w:val="00694A4C"/>
    <w:rsid w:val="00696229"/>
    <w:rsid w:val="00697A3E"/>
    <w:rsid w:val="006A5B26"/>
    <w:rsid w:val="006A740F"/>
    <w:rsid w:val="006B1B2A"/>
    <w:rsid w:val="006B2296"/>
    <w:rsid w:val="006B26C5"/>
    <w:rsid w:val="006B2A07"/>
    <w:rsid w:val="006B2F9F"/>
    <w:rsid w:val="006B50F6"/>
    <w:rsid w:val="006B62DE"/>
    <w:rsid w:val="006B7BA6"/>
    <w:rsid w:val="006C0727"/>
    <w:rsid w:val="006C1365"/>
    <w:rsid w:val="006C4001"/>
    <w:rsid w:val="006C674F"/>
    <w:rsid w:val="006D1096"/>
    <w:rsid w:val="006D12DF"/>
    <w:rsid w:val="006D4552"/>
    <w:rsid w:val="006E145F"/>
    <w:rsid w:val="006E6016"/>
    <w:rsid w:val="006E6CB8"/>
    <w:rsid w:val="006E74B7"/>
    <w:rsid w:val="006E75B7"/>
    <w:rsid w:val="006F0CC0"/>
    <w:rsid w:val="006F18B3"/>
    <w:rsid w:val="006F25CB"/>
    <w:rsid w:val="006F2890"/>
    <w:rsid w:val="006F7EDE"/>
    <w:rsid w:val="00701E96"/>
    <w:rsid w:val="00704649"/>
    <w:rsid w:val="0070571D"/>
    <w:rsid w:val="00711F7E"/>
    <w:rsid w:val="00713332"/>
    <w:rsid w:val="0071416B"/>
    <w:rsid w:val="00721750"/>
    <w:rsid w:val="00721E00"/>
    <w:rsid w:val="00722AD0"/>
    <w:rsid w:val="00723137"/>
    <w:rsid w:val="00725585"/>
    <w:rsid w:val="007266D7"/>
    <w:rsid w:val="00730060"/>
    <w:rsid w:val="007318EA"/>
    <w:rsid w:val="00732A32"/>
    <w:rsid w:val="007359FB"/>
    <w:rsid w:val="00740C78"/>
    <w:rsid w:val="007422F2"/>
    <w:rsid w:val="007425E4"/>
    <w:rsid w:val="0074414B"/>
    <w:rsid w:val="007443E1"/>
    <w:rsid w:val="00744C77"/>
    <w:rsid w:val="00745712"/>
    <w:rsid w:val="00747C61"/>
    <w:rsid w:val="00750BD5"/>
    <w:rsid w:val="00754581"/>
    <w:rsid w:val="00757BE3"/>
    <w:rsid w:val="00760889"/>
    <w:rsid w:val="0076216B"/>
    <w:rsid w:val="00762A7D"/>
    <w:rsid w:val="00763448"/>
    <w:rsid w:val="00764CC2"/>
    <w:rsid w:val="00767B47"/>
    <w:rsid w:val="00770572"/>
    <w:rsid w:val="007709A0"/>
    <w:rsid w:val="00773738"/>
    <w:rsid w:val="007745EC"/>
    <w:rsid w:val="00776D21"/>
    <w:rsid w:val="0078046E"/>
    <w:rsid w:val="00786FC4"/>
    <w:rsid w:val="00786FF8"/>
    <w:rsid w:val="00793A62"/>
    <w:rsid w:val="00796FB7"/>
    <w:rsid w:val="0079798A"/>
    <w:rsid w:val="00797E5E"/>
    <w:rsid w:val="007A1B70"/>
    <w:rsid w:val="007A1E34"/>
    <w:rsid w:val="007A64F1"/>
    <w:rsid w:val="007A7FA2"/>
    <w:rsid w:val="007B0C86"/>
    <w:rsid w:val="007B1622"/>
    <w:rsid w:val="007B55B2"/>
    <w:rsid w:val="007B640F"/>
    <w:rsid w:val="007C080B"/>
    <w:rsid w:val="007C1377"/>
    <w:rsid w:val="007C67E6"/>
    <w:rsid w:val="007C6EE2"/>
    <w:rsid w:val="007D274D"/>
    <w:rsid w:val="007E274E"/>
    <w:rsid w:val="007E4952"/>
    <w:rsid w:val="007E5F3C"/>
    <w:rsid w:val="007E7105"/>
    <w:rsid w:val="007F7B1A"/>
    <w:rsid w:val="007F7B67"/>
    <w:rsid w:val="00800875"/>
    <w:rsid w:val="00801934"/>
    <w:rsid w:val="00803118"/>
    <w:rsid w:val="008050EC"/>
    <w:rsid w:val="00805EAC"/>
    <w:rsid w:val="00806474"/>
    <w:rsid w:val="00807234"/>
    <w:rsid w:val="008124F0"/>
    <w:rsid w:val="00814D7A"/>
    <w:rsid w:val="00816995"/>
    <w:rsid w:val="00817AEB"/>
    <w:rsid w:val="00821052"/>
    <w:rsid w:val="0082123D"/>
    <w:rsid w:val="008243BD"/>
    <w:rsid w:val="008250C1"/>
    <w:rsid w:val="00827FD2"/>
    <w:rsid w:val="0083173A"/>
    <w:rsid w:val="008329D5"/>
    <w:rsid w:val="00833D50"/>
    <w:rsid w:val="0083548A"/>
    <w:rsid w:val="008379DC"/>
    <w:rsid w:val="00843348"/>
    <w:rsid w:val="008447B4"/>
    <w:rsid w:val="0084598D"/>
    <w:rsid w:val="0084615B"/>
    <w:rsid w:val="0084679F"/>
    <w:rsid w:val="0084784E"/>
    <w:rsid w:val="00853D9C"/>
    <w:rsid w:val="00854749"/>
    <w:rsid w:val="0085523C"/>
    <w:rsid w:val="00856898"/>
    <w:rsid w:val="00864FB1"/>
    <w:rsid w:val="00866C41"/>
    <w:rsid w:val="008705FB"/>
    <w:rsid w:val="00875F0C"/>
    <w:rsid w:val="00877480"/>
    <w:rsid w:val="00880B4D"/>
    <w:rsid w:val="008817A8"/>
    <w:rsid w:val="00882222"/>
    <w:rsid w:val="00883A58"/>
    <w:rsid w:val="00884DC2"/>
    <w:rsid w:val="0089289E"/>
    <w:rsid w:val="00893069"/>
    <w:rsid w:val="008941DE"/>
    <w:rsid w:val="008A21AB"/>
    <w:rsid w:val="008A5FF8"/>
    <w:rsid w:val="008A6C48"/>
    <w:rsid w:val="008A701F"/>
    <w:rsid w:val="008B06BD"/>
    <w:rsid w:val="008B099E"/>
    <w:rsid w:val="008B1BDE"/>
    <w:rsid w:val="008B1DA0"/>
    <w:rsid w:val="008B22D7"/>
    <w:rsid w:val="008B2764"/>
    <w:rsid w:val="008B33D7"/>
    <w:rsid w:val="008C150D"/>
    <w:rsid w:val="008C17E3"/>
    <w:rsid w:val="008C24EB"/>
    <w:rsid w:val="008C397D"/>
    <w:rsid w:val="008C4370"/>
    <w:rsid w:val="008C452D"/>
    <w:rsid w:val="008C52E8"/>
    <w:rsid w:val="008C557D"/>
    <w:rsid w:val="008C6206"/>
    <w:rsid w:val="008C63DE"/>
    <w:rsid w:val="008D00BE"/>
    <w:rsid w:val="008E103D"/>
    <w:rsid w:val="008E222B"/>
    <w:rsid w:val="008E30CB"/>
    <w:rsid w:val="008E3C42"/>
    <w:rsid w:val="008E4064"/>
    <w:rsid w:val="008E463D"/>
    <w:rsid w:val="008E53AF"/>
    <w:rsid w:val="008E5BC1"/>
    <w:rsid w:val="008E7550"/>
    <w:rsid w:val="008F1369"/>
    <w:rsid w:val="008F1BCB"/>
    <w:rsid w:val="008F627F"/>
    <w:rsid w:val="0090395C"/>
    <w:rsid w:val="00904966"/>
    <w:rsid w:val="00905DBA"/>
    <w:rsid w:val="00910CB5"/>
    <w:rsid w:val="00911B22"/>
    <w:rsid w:val="009175A4"/>
    <w:rsid w:val="00917F45"/>
    <w:rsid w:val="0092200D"/>
    <w:rsid w:val="009236FF"/>
    <w:rsid w:val="00924ED9"/>
    <w:rsid w:val="00926B59"/>
    <w:rsid w:val="009276CF"/>
    <w:rsid w:val="009315C2"/>
    <w:rsid w:val="00932901"/>
    <w:rsid w:val="00932B91"/>
    <w:rsid w:val="00935DBA"/>
    <w:rsid w:val="00942B78"/>
    <w:rsid w:val="0094395A"/>
    <w:rsid w:val="00944135"/>
    <w:rsid w:val="009454E8"/>
    <w:rsid w:val="0094697D"/>
    <w:rsid w:val="00947217"/>
    <w:rsid w:val="009473AA"/>
    <w:rsid w:val="00952425"/>
    <w:rsid w:val="00953FE6"/>
    <w:rsid w:val="00954111"/>
    <w:rsid w:val="00961124"/>
    <w:rsid w:val="0096226B"/>
    <w:rsid w:val="00964FE7"/>
    <w:rsid w:val="009666F9"/>
    <w:rsid w:val="00971D33"/>
    <w:rsid w:val="00973C09"/>
    <w:rsid w:val="00974FC1"/>
    <w:rsid w:val="00977AB1"/>
    <w:rsid w:val="009813F0"/>
    <w:rsid w:val="00981B9D"/>
    <w:rsid w:val="00986712"/>
    <w:rsid w:val="00986A48"/>
    <w:rsid w:val="00990593"/>
    <w:rsid w:val="0099522C"/>
    <w:rsid w:val="00995250"/>
    <w:rsid w:val="00995B75"/>
    <w:rsid w:val="00995CDA"/>
    <w:rsid w:val="009A0B19"/>
    <w:rsid w:val="009A1FD2"/>
    <w:rsid w:val="009B5112"/>
    <w:rsid w:val="009B5811"/>
    <w:rsid w:val="009B60D1"/>
    <w:rsid w:val="009C029A"/>
    <w:rsid w:val="009C1411"/>
    <w:rsid w:val="009C1B53"/>
    <w:rsid w:val="009C2182"/>
    <w:rsid w:val="009C292C"/>
    <w:rsid w:val="009C39AA"/>
    <w:rsid w:val="009C5683"/>
    <w:rsid w:val="009D08EE"/>
    <w:rsid w:val="009D1A86"/>
    <w:rsid w:val="009D3A10"/>
    <w:rsid w:val="009D5A16"/>
    <w:rsid w:val="009D6379"/>
    <w:rsid w:val="009D7D1D"/>
    <w:rsid w:val="009E07FD"/>
    <w:rsid w:val="009E4398"/>
    <w:rsid w:val="009E4433"/>
    <w:rsid w:val="009E624C"/>
    <w:rsid w:val="009F186F"/>
    <w:rsid w:val="009F1975"/>
    <w:rsid w:val="009F4693"/>
    <w:rsid w:val="00A01E75"/>
    <w:rsid w:val="00A05589"/>
    <w:rsid w:val="00A06725"/>
    <w:rsid w:val="00A13F61"/>
    <w:rsid w:val="00A148BF"/>
    <w:rsid w:val="00A153AB"/>
    <w:rsid w:val="00A15BDC"/>
    <w:rsid w:val="00A205CD"/>
    <w:rsid w:val="00A21E44"/>
    <w:rsid w:val="00A27EEB"/>
    <w:rsid w:val="00A32ED6"/>
    <w:rsid w:val="00A3419C"/>
    <w:rsid w:val="00A346B9"/>
    <w:rsid w:val="00A34E3C"/>
    <w:rsid w:val="00A40F72"/>
    <w:rsid w:val="00A41E20"/>
    <w:rsid w:val="00A44EB5"/>
    <w:rsid w:val="00A4534A"/>
    <w:rsid w:val="00A46BBA"/>
    <w:rsid w:val="00A60E91"/>
    <w:rsid w:val="00A62DA7"/>
    <w:rsid w:val="00A640BF"/>
    <w:rsid w:val="00A656F7"/>
    <w:rsid w:val="00A71A00"/>
    <w:rsid w:val="00A723A4"/>
    <w:rsid w:val="00A7261D"/>
    <w:rsid w:val="00A746BE"/>
    <w:rsid w:val="00A77CC1"/>
    <w:rsid w:val="00A8128F"/>
    <w:rsid w:val="00A82509"/>
    <w:rsid w:val="00A8394A"/>
    <w:rsid w:val="00A93ED1"/>
    <w:rsid w:val="00A94245"/>
    <w:rsid w:val="00A96686"/>
    <w:rsid w:val="00A9672B"/>
    <w:rsid w:val="00A974F3"/>
    <w:rsid w:val="00AA0582"/>
    <w:rsid w:val="00AA0E9D"/>
    <w:rsid w:val="00AA1354"/>
    <w:rsid w:val="00AA427C"/>
    <w:rsid w:val="00AA62D0"/>
    <w:rsid w:val="00AA7C28"/>
    <w:rsid w:val="00AB15FE"/>
    <w:rsid w:val="00AB3143"/>
    <w:rsid w:val="00AB7D1B"/>
    <w:rsid w:val="00AC1758"/>
    <w:rsid w:val="00AC1959"/>
    <w:rsid w:val="00AC29AC"/>
    <w:rsid w:val="00AC48A7"/>
    <w:rsid w:val="00AC54AC"/>
    <w:rsid w:val="00AD3717"/>
    <w:rsid w:val="00AD6F21"/>
    <w:rsid w:val="00AE1B80"/>
    <w:rsid w:val="00AE48A5"/>
    <w:rsid w:val="00AF0A79"/>
    <w:rsid w:val="00AF235B"/>
    <w:rsid w:val="00AF2DE7"/>
    <w:rsid w:val="00AF30CF"/>
    <w:rsid w:val="00AF5966"/>
    <w:rsid w:val="00AF77E3"/>
    <w:rsid w:val="00B021D6"/>
    <w:rsid w:val="00B04EF8"/>
    <w:rsid w:val="00B1358D"/>
    <w:rsid w:val="00B13640"/>
    <w:rsid w:val="00B20FF5"/>
    <w:rsid w:val="00B2228D"/>
    <w:rsid w:val="00B22963"/>
    <w:rsid w:val="00B23A6B"/>
    <w:rsid w:val="00B24B83"/>
    <w:rsid w:val="00B25F14"/>
    <w:rsid w:val="00B316EE"/>
    <w:rsid w:val="00B332CF"/>
    <w:rsid w:val="00B419F9"/>
    <w:rsid w:val="00B464C1"/>
    <w:rsid w:val="00B51BA4"/>
    <w:rsid w:val="00B52497"/>
    <w:rsid w:val="00B533B4"/>
    <w:rsid w:val="00B54A04"/>
    <w:rsid w:val="00B55868"/>
    <w:rsid w:val="00B57D33"/>
    <w:rsid w:val="00B61C0A"/>
    <w:rsid w:val="00B63C2F"/>
    <w:rsid w:val="00B65C57"/>
    <w:rsid w:val="00B666DB"/>
    <w:rsid w:val="00B668F2"/>
    <w:rsid w:val="00B70962"/>
    <w:rsid w:val="00B760E8"/>
    <w:rsid w:val="00B80455"/>
    <w:rsid w:val="00B80BA7"/>
    <w:rsid w:val="00B81EF9"/>
    <w:rsid w:val="00B82C30"/>
    <w:rsid w:val="00B83275"/>
    <w:rsid w:val="00B853E3"/>
    <w:rsid w:val="00B872F3"/>
    <w:rsid w:val="00B8781A"/>
    <w:rsid w:val="00B93EB6"/>
    <w:rsid w:val="00B95974"/>
    <w:rsid w:val="00B960E8"/>
    <w:rsid w:val="00BA0227"/>
    <w:rsid w:val="00BA138E"/>
    <w:rsid w:val="00BA2ADF"/>
    <w:rsid w:val="00BA4274"/>
    <w:rsid w:val="00BA47D7"/>
    <w:rsid w:val="00BA4F8A"/>
    <w:rsid w:val="00BA519D"/>
    <w:rsid w:val="00BA524B"/>
    <w:rsid w:val="00BA72E7"/>
    <w:rsid w:val="00BB0FDF"/>
    <w:rsid w:val="00BB1F7B"/>
    <w:rsid w:val="00BB35E6"/>
    <w:rsid w:val="00BB4BB3"/>
    <w:rsid w:val="00BC055B"/>
    <w:rsid w:val="00BC115E"/>
    <w:rsid w:val="00BC14A0"/>
    <w:rsid w:val="00BC1EEE"/>
    <w:rsid w:val="00BC2560"/>
    <w:rsid w:val="00BC7921"/>
    <w:rsid w:val="00BD0751"/>
    <w:rsid w:val="00BD105B"/>
    <w:rsid w:val="00BD2CC8"/>
    <w:rsid w:val="00BD2D08"/>
    <w:rsid w:val="00BD3207"/>
    <w:rsid w:val="00BD6C29"/>
    <w:rsid w:val="00BD6FB0"/>
    <w:rsid w:val="00BE6399"/>
    <w:rsid w:val="00BE68C2"/>
    <w:rsid w:val="00BE71D2"/>
    <w:rsid w:val="00BF1A06"/>
    <w:rsid w:val="00BF36F9"/>
    <w:rsid w:val="00BF3731"/>
    <w:rsid w:val="00BF57C0"/>
    <w:rsid w:val="00BF6992"/>
    <w:rsid w:val="00BF76F2"/>
    <w:rsid w:val="00C0123F"/>
    <w:rsid w:val="00C05D59"/>
    <w:rsid w:val="00C10D45"/>
    <w:rsid w:val="00C12E01"/>
    <w:rsid w:val="00C1446C"/>
    <w:rsid w:val="00C154C3"/>
    <w:rsid w:val="00C17164"/>
    <w:rsid w:val="00C178BE"/>
    <w:rsid w:val="00C212DE"/>
    <w:rsid w:val="00C233F2"/>
    <w:rsid w:val="00C254C5"/>
    <w:rsid w:val="00C2708B"/>
    <w:rsid w:val="00C27B1D"/>
    <w:rsid w:val="00C30F17"/>
    <w:rsid w:val="00C36D1D"/>
    <w:rsid w:val="00C42307"/>
    <w:rsid w:val="00C42357"/>
    <w:rsid w:val="00C446B4"/>
    <w:rsid w:val="00C4620A"/>
    <w:rsid w:val="00C46217"/>
    <w:rsid w:val="00C52D25"/>
    <w:rsid w:val="00C542BB"/>
    <w:rsid w:val="00C57560"/>
    <w:rsid w:val="00C61F45"/>
    <w:rsid w:val="00C67F9C"/>
    <w:rsid w:val="00C717E2"/>
    <w:rsid w:val="00C766CF"/>
    <w:rsid w:val="00C77634"/>
    <w:rsid w:val="00C77E37"/>
    <w:rsid w:val="00C8010C"/>
    <w:rsid w:val="00C80490"/>
    <w:rsid w:val="00C80921"/>
    <w:rsid w:val="00C82D24"/>
    <w:rsid w:val="00C83F3A"/>
    <w:rsid w:val="00C84277"/>
    <w:rsid w:val="00C87E5F"/>
    <w:rsid w:val="00C90A63"/>
    <w:rsid w:val="00C91741"/>
    <w:rsid w:val="00C96D4B"/>
    <w:rsid w:val="00CA09B2"/>
    <w:rsid w:val="00CA27C0"/>
    <w:rsid w:val="00CA4DE5"/>
    <w:rsid w:val="00CA57CE"/>
    <w:rsid w:val="00CB163E"/>
    <w:rsid w:val="00CB192C"/>
    <w:rsid w:val="00CB2E9D"/>
    <w:rsid w:val="00CB2F08"/>
    <w:rsid w:val="00CB6426"/>
    <w:rsid w:val="00CB6723"/>
    <w:rsid w:val="00CB75CB"/>
    <w:rsid w:val="00CC0435"/>
    <w:rsid w:val="00CC2156"/>
    <w:rsid w:val="00CD3F42"/>
    <w:rsid w:val="00CE046E"/>
    <w:rsid w:val="00CE713E"/>
    <w:rsid w:val="00CE7F0B"/>
    <w:rsid w:val="00CF0F33"/>
    <w:rsid w:val="00CF1193"/>
    <w:rsid w:val="00CF126F"/>
    <w:rsid w:val="00CF1BAE"/>
    <w:rsid w:val="00CF69AE"/>
    <w:rsid w:val="00CF7670"/>
    <w:rsid w:val="00D00524"/>
    <w:rsid w:val="00D0121C"/>
    <w:rsid w:val="00D015FD"/>
    <w:rsid w:val="00D01982"/>
    <w:rsid w:val="00D029E5"/>
    <w:rsid w:val="00D06ABD"/>
    <w:rsid w:val="00D10328"/>
    <w:rsid w:val="00D1059D"/>
    <w:rsid w:val="00D126D9"/>
    <w:rsid w:val="00D16A0C"/>
    <w:rsid w:val="00D17EAB"/>
    <w:rsid w:val="00D2240C"/>
    <w:rsid w:val="00D2282F"/>
    <w:rsid w:val="00D23228"/>
    <w:rsid w:val="00D239D1"/>
    <w:rsid w:val="00D247C9"/>
    <w:rsid w:val="00D252F9"/>
    <w:rsid w:val="00D2535D"/>
    <w:rsid w:val="00D26909"/>
    <w:rsid w:val="00D26C8F"/>
    <w:rsid w:val="00D3330A"/>
    <w:rsid w:val="00D448FA"/>
    <w:rsid w:val="00D47650"/>
    <w:rsid w:val="00D4785A"/>
    <w:rsid w:val="00D4794F"/>
    <w:rsid w:val="00D53C66"/>
    <w:rsid w:val="00D57C13"/>
    <w:rsid w:val="00D57EBC"/>
    <w:rsid w:val="00D629B9"/>
    <w:rsid w:val="00D65002"/>
    <w:rsid w:val="00D650DF"/>
    <w:rsid w:val="00D663E4"/>
    <w:rsid w:val="00D73934"/>
    <w:rsid w:val="00D742C5"/>
    <w:rsid w:val="00D7715E"/>
    <w:rsid w:val="00D80800"/>
    <w:rsid w:val="00D848F4"/>
    <w:rsid w:val="00D85ADB"/>
    <w:rsid w:val="00D90869"/>
    <w:rsid w:val="00D90C48"/>
    <w:rsid w:val="00D9374D"/>
    <w:rsid w:val="00DA0D37"/>
    <w:rsid w:val="00DA1B53"/>
    <w:rsid w:val="00DA7075"/>
    <w:rsid w:val="00DA76B9"/>
    <w:rsid w:val="00DA76DC"/>
    <w:rsid w:val="00DB0AB9"/>
    <w:rsid w:val="00DB1E15"/>
    <w:rsid w:val="00DB2259"/>
    <w:rsid w:val="00DB2665"/>
    <w:rsid w:val="00DB4089"/>
    <w:rsid w:val="00DB4E15"/>
    <w:rsid w:val="00DB53E0"/>
    <w:rsid w:val="00DB6057"/>
    <w:rsid w:val="00DC0610"/>
    <w:rsid w:val="00DC1655"/>
    <w:rsid w:val="00DC5A7B"/>
    <w:rsid w:val="00DD2CDF"/>
    <w:rsid w:val="00DD454C"/>
    <w:rsid w:val="00DD5F52"/>
    <w:rsid w:val="00DD7017"/>
    <w:rsid w:val="00DE4548"/>
    <w:rsid w:val="00DE570F"/>
    <w:rsid w:val="00DE5A0B"/>
    <w:rsid w:val="00DE6E04"/>
    <w:rsid w:val="00DE72C9"/>
    <w:rsid w:val="00DF042B"/>
    <w:rsid w:val="00DF1C7C"/>
    <w:rsid w:val="00DF44CC"/>
    <w:rsid w:val="00DF58A0"/>
    <w:rsid w:val="00E00941"/>
    <w:rsid w:val="00E01D1A"/>
    <w:rsid w:val="00E036D7"/>
    <w:rsid w:val="00E03878"/>
    <w:rsid w:val="00E045F7"/>
    <w:rsid w:val="00E04C4C"/>
    <w:rsid w:val="00E05F16"/>
    <w:rsid w:val="00E13FD3"/>
    <w:rsid w:val="00E14F98"/>
    <w:rsid w:val="00E15DDB"/>
    <w:rsid w:val="00E1619D"/>
    <w:rsid w:val="00E16DCD"/>
    <w:rsid w:val="00E171CE"/>
    <w:rsid w:val="00E173BB"/>
    <w:rsid w:val="00E179B2"/>
    <w:rsid w:val="00E25BA9"/>
    <w:rsid w:val="00E310D0"/>
    <w:rsid w:val="00E3225D"/>
    <w:rsid w:val="00E35A6F"/>
    <w:rsid w:val="00E4740F"/>
    <w:rsid w:val="00E50055"/>
    <w:rsid w:val="00E55A6F"/>
    <w:rsid w:val="00E55C95"/>
    <w:rsid w:val="00E5726C"/>
    <w:rsid w:val="00E60532"/>
    <w:rsid w:val="00E63C55"/>
    <w:rsid w:val="00E648E0"/>
    <w:rsid w:val="00E65718"/>
    <w:rsid w:val="00E71AF8"/>
    <w:rsid w:val="00E72D50"/>
    <w:rsid w:val="00E7536D"/>
    <w:rsid w:val="00E81098"/>
    <w:rsid w:val="00E813FB"/>
    <w:rsid w:val="00E8291C"/>
    <w:rsid w:val="00E83758"/>
    <w:rsid w:val="00E83D37"/>
    <w:rsid w:val="00E845EF"/>
    <w:rsid w:val="00E84C1C"/>
    <w:rsid w:val="00E90257"/>
    <w:rsid w:val="00E90F71"/>
    <w:rsid w:val="00E913E3"/>
    <w:rsid w:val="00E923F3"/>
    <w:rsid w:val="00E92635"/>
    <w:rsid w:val="00E93E87"/>
    <w:rsid w:val="00E94086"/>
    <w:rsid w:val="00E94A23"/>
    <w:rsid w:val="00E95434"/>
    <w:rsid w:val="00E95465"/>
    <w:rsid w:val="00EA3B93"/>
    <w:rsid w:val="00EA3DF7"/>
    <w:rsid w:val="00EA3E17"/>
    <w:rsid w:val="00EA60B8"/>
    <w:rsid w:val="00EA67FD"/>
    <w:rsid w:val="00EA6B47"/>
    <w:rsid w:val="00EB05DF"/>
    <w:rsid w:val="00EB2CD0"/>
    <w:rsid w:val="00EB30F6"/>
    <w:rsid w:val="00EB3AE8"/>
    <w:rsid w:val="00EC21D3"/>
    <w:rsid w:val="00EC2C86"/>
    <w:rsid w:val="00ED198B"/>
    <w:rsid w:val="00ED232F"/>
    <w:rsid w:val="00ED2BDB"/>
    <w:rsid w:val="00ED6195"/>
    <w:rsid w:val="00ED6CB2"/>
    <w:rsid w:val="00EE0669"/>
    <w:rsid w:val="00EE162A"/>
    <w:rsid w:val="00EE2FE7"/>
    <w:rsid w:val="00EE3A50"/>
    <w:rsid w:val="00EF13DF"/>
    <w:rsid w:val="00EF159F"/>
    <w:rsid w:val="00EF1E58"/>
    <w:rsid w:val="00EF4E78"/>
    <w:rsid w:val="00EF706A"/>
    <w:rsid w:val="00EF7B4C"/>
    <w:rsid w:val="00EF7FBF"/>
    <w:rsid w:val="00F03399"/>
    <w:rsid w:val="00F04210"/>
    <w:rsid w:val="00F0490D"/>
    <w:rsid w:val="00F04D2B"/>
    <w:rsid w:val="00F1295A"/>
    <w:rsid w:val="00F149C0"/>
    <w:rsid w:val="00F155EB"/>
    <w:rsid w:val="00F17033"/>
    <w:rsid w:val="00F20545"/>
    <w:rsid w:val="00F21804"/>
    <w:rsid w:val="00F2353E"/>
    <w:rsid w:val="00F26943"/>
    <w:rsid w:val="00F3197C"/>
    <w:rsid w:val="00F3206A"/>
    <w:rsid w:val="00F320D7"/>
    <w:rsid w:val="00F334A5"/>
    <w:rsid w:val="00F33B5B"/>
    <w:rsid w:val="00F42356"/>
    <w:rsid w:val="00F44D0F"/>
    <w:rsid w:val="00F47391"/>
    <w:rsid w:val="00F51C06"/>
    <w:rsid w:val="00F57301"/>
    <w:rsid w:val="00F62831"/>
    <w:rsid w:val="00F63677"/>
    <w:rsid w:val="00F639BA"/>
    <w:rsid w:val="00F66CB4"/>
    <w:rsid w:val="00F7424F"/>
    <w:rsid w:val="00F82A01"/>
    <w:rsid w:val="00F834DA"/>
    <w:rsid w:val="00F8445D"/>
    <w:rsid w:val="00F8512C"/>
    <w:rsid w:val="00F8563F"/>
    <w:rsid w:val="00F866BD"/>
    <w:rsid w:val="00F9615E"/>
    <w:rsid w:val="00F9626C"/>
    <w:rsid w:val="00FA2A51"/>
    <w:rsid w:val="00FA3943"/>
    <w:rsid w:val="00FA5FAF"/>
    <w:rsid w:val="00FA68D5"/>
    <w:rsid w:val="00FB1EB5"/>
    <w:rsid w:val="00FB1EEE"/>
    <w:rsid w:val="00FB1F6B"/>
    <w:rsid w:val="00FC0673"/>
    <w:rsid w:val="00FC1CC8"/>
    <w:rsid w:val="00FC1E48"/>
    <w:rsid w:val="00FC6536"/>
    <w:rsid w:val="00FC7503"/>
    <w:rsid w:val="00FD5574"/>
    <w:rsid w:val="00FD5E5D"/>
    <w:rsid w:val="00FD70C4"/>
    <w:rsid w:val="00FD744E"/>
    <w:rsid w:val="00FD7901"/>
    <w:rsid w:val="00FE0085"/>
    <w:rsid w:val="00FE3462"/>
    <w:rsid w:val="00FE3475"/>
    <w:rsid w:val="00FE4279"/>
    <w:rsid w:val="00FE7354"/>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55958"/>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semiHidden/>
    <w:rsid w:val="000840D0"/>
    <w:rPr>
      <w:sz w:val="20"/>
    </w:rPr>
  </w:style>
  <w:style w:type="paragraph" w:styleId="ab">
    <w:name w:val="annotation subject"/>
    <w:basedOn w:val="aa"/>
    <w:next w:val="aa"/>
    <w:semiHidden/>
    <w:rsid w:val="000840D0"/>
    <w:rPr>
      <w:b/>
      <w:bCs/>
    </w:rPr>
  </w:style>
  <w:style w:type="table" w:styleId="ac">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rsid w:val="00FE0085"/>
  </w:style>
  <w:style w:type="paragraph" w:styleId="ae">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0">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1">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1129-01-00bn-discussion-on-intermediate-fcs-signaling.pptx" TargetMode="External"/><Relationship Id="rId21" Type="http://schemas.openxmlformats.org/officeDocument/2006/relationships/hyperlink" Target="https://mentor.ieee.org/802.11/dcn/23/11-23-1919-01-00bn-dru-proposal.pptx" TargetMode="External"/><Relationship Id="rId63" Type="http://schemas.openxmlformats.org/officeDocument/2006/relationships/hyperlink" Target="https://mentor.ieee.org/802.11/dcn/24/11-24-0396-02-00bn-seamless-roaming-within-a-mobility-domain-follow-up.pptx" TargetMode="External"/><Relationship Id="rId159" Type="http://schemas.openxmlformats.org/officeDocument/2006/relationships/hyperlink" Target="https://mentor.ieee.org/802.11/dcn/23/11-23-1962-01-00bn-gain-analysis-for-coordinated-ap-transmissions.pptx" TargetMode="External"/><Relationship Id="rId170" Type="http://schemas.openxmlformats.org/officeDocument/2006/relationships/hyperlink" Target="https://mentor.ieee.org/802.11/dcn/24/11-24-0659-01-00bn-thoughts-on-ap-power-save.pptx" TargetMode="External"/><Relationship Id="rId226" Type="http://schemas.openxmlformats.org/officeDocument/2006/relationships/hyperlink" Target="https://mentor.ieee.org/802.11/dcn/24/11-24-1222-01-00bn-npca-follow-up.pptx" TargetMode="External"/><Relationship Id="rId268" Type="http://schemas.openxmlformats.org/officeDocument/2006/relationships/hyperlink" Target="https://mentor.ieee.org/802.11/dcn/24/11-24-1834-04-00bn-11bn-non-elr-signaling-design-for-new-features.pptx" TargetMode="External"/><Relationship Id="rId32" Type="http://schemas.openxmlformats.org/officeDocument/2006/relationships/hyperlink" Target="https://mentor.ieee.org/802.11/dcn/23/11-23-0010-00-0uhr-considerations-for-enabling-ap-power-save.pptx" TargetMode="External"/><Relationship Id="rId74" Type="http://schemas.openxmlformats.org/officeDocument/2006/relationships/hyperlink" Target="https://mentor.ieee.org/802.11/dcn/24/11-24-0095-00-00bn-efficient-coordinated-spatial-reuse-follow-up.pptx" TargetMode="External"/><Relationship Id="rId128" Type="http://schemas.openxmlformats.org/officeDocument/2006/relationships/hyperlink" Target="https://mentor.ieee.org/802.11/dcn/23/11-23-1895-02-00bn-c-tdma-frame-sequence.pptx" TargetMode="External"/><Relationship Id="rId5" Type="http://schemas.openxmlformats.org/officeDocument/2006/relationships/webSettings" Target="webSettings.xml"/><Relationship Id="rId181" Type="http://schemas.openxmlformats.org/officeDocument/2006/relationships/hyperlink" Target="https://mentor.ieee.org/802.11/dcn/24/11-24-1828-01-00bn-2xldpc-encoding-parameters.pptx" TargetMode="External"/><Relationship Id="rId237" Type="http://schemas.openxmlformats.org/officeDocument/2006/relationships/hyperlink" Target="https://mentor.ieee.org/802.11/dcn/24/11-24-1559-01-00bn-in-device-coexistence-next-steps.pptx" TargetMode="External"/><Relationship Id="rId279" Type="http://schemas.openxmlformats.org/officeDocument/2006/relationships/hyperlink" Target="https://mentor.ieee.org/802.11/dcn/24/11-24-1595-01-00bn-scope-of-mapc-and-roaming-standardization.pptx" TargetMode="External"/><Relationship Id="rId43" Type="http://schemas.openxmlformats.org/officeDocument/2006/relationships/hyperlink" Target="https://mentor.ieee.org/802.11/dcn/24/11-24-0070-01-00bn-some-details-about-non-primary-channel-access.pptx" TargetMode="External"/><Relationship Id="rId139" Type="http://schemas.openxmlformats.org/officeDocument/2006/relationships/hyperlink" Target="https://mentor.ieee.org/802.11/dcn/24/11-24-0866-01-00bn-preemption-for-c-tdma.pptx" TargetMode="External"/><Relationship Id="rId85" Type="http://schemas.openxmlformats.org/officeDocument/2006/relationships/hyperlink" Target="https://mentor.ieee.org/802.11/dcn/23/11-23-1934-00-00bn-in-device-interference-mitigation-follow-up.pptx" TargetMode="External"/><Relationship Id="rId150" Type="http://schemas.openxmlformats.org/officeDocument/2006/relationships/hyperlink" Target="https://mentor.ieee.org/802.11/dcn/24/11-24-1256-00-00bn-the-padding-after-intermediate-fcs.pptx" TargetMode="External"/><Relationship Id="rId171" Type="http://schemas.openxmlformats.org/officeDocument/2006/relationships/hyperlink" Target="https://mentor.ieee.org/802.11/dcn/23/11-23-0293-00-0uhr-follow-up-on-twt-based-multi-ap-coordination.pptx" TargetMode="External"/><Relationship Id="rId192" Type="http://schemas.openxmlformats.org/officeDocument/2006/relationships/hyperlink" Target="https://mentor.ieee.org/802.11/dcn/24/11-24-1097-01-00bn-thoughts-on-uhr-ltf-for-dru.pptx" TargetMode="External"/><Relationship Id="rId206" Type="http://schemas.openxmlformats.org/officeDocument/2006/relationships/hyperlink" Target="https://mentor.ieee.org/802.11/dcn/24/11-24-0498-04-00bn-unequal-modulation-in-mimo-txbf-and-new-mcs-for-11bn.pptx" TargetMode="External"/><Relationship Id="rId227" Type="http://schemas.openxmlformats.org/officeDocument/2006/relationships/hyperlink" Target="https://mentor.ieee.org/802.11/dcn/23/11-23-1837-02-00bn-map-group-set-up-operation-discussion.pptx" TargetMode="External"/><Relationship Id="rId248" Type="http://schemas.openxmlformats.org/officeDocument/2006/relationships/hyperlink" Target="https://mentor.ieee.org/802.11/dcn/23/11-23-1835-00-00bn-ap-power-management.pptx" TargetMode="External"/><Relationship Id="rId269" Type="http://schemas.openxmlformats.org/officeDocument/2006/relationships/hyperlink" Target="https://mentor.ieee.org/802.11/dcn/24/11-24-1822-04-00bn-cobf-design-for-uhr.pptx" TargetMode="External"/><Relationship Id="rId12" Type="http://schemas.openxmlformats.org/officeDocument/2006/relationships/image" Target="media/image4.png"/><Relationship Id="rId33" Type="http://schemas.openxmlformats.org/officeDocument/2006/relationships/hyperlink" Target="https://mentor.ieee.org/802.11/dcn/23/11-23-1875-01-00bn-power-save-proposal-for-non-ap-mobile-ap.pptx" TargetMode="External"/><Relationship Id="rId108" Type="http://schemas.openxmlformats.org/officeDocument/2006/relationships/hyperlink" Target="https://mentor.ieee.org/802.11/dcn/24/11-24-1409-00-00bn-unequal-pattern-discussion-follow-up.pptx" TargetMode="External"/><Relationship Id="rId129" Type="http://schemas.openxmlformats.org/officeDocument/2006/relationships/hyperlink" Target="https://mentor.ieee.org/802.11/dcn/23/11-23-1910-01-00bn-coordinated-tdma-follow-up.pptx" TargetMode="External"/><Relationship Id="rId280" Type="http://schemas.openxmlformats.org/officeDocument/2006/relationships/hyperlink" Target="https://mentor.ieee.org/802.11/dcn/24/11-24-0838-01-00bn-backhaul-design-and-channel-setting-for-multi-ap.pptx" TargetMode="External"/><Relationship Id="rId54" Type="http://schemas.openxmlformats.org/officeDocument/2006/relationships/hyperlink" Target="https://mentor.ieee.org/802.11/dcn/24/11-24-0766-02-00bn-distribution-bandwidth-within-80-mhz-for-dru.pptx" TargetMode="External"/><Relationship Id="rId75" Type="http://schemas.openxmlformats.org/officeDocument/2006/relationships/hyperlink" Target="https://mentor.ieee.org/802.11/dcn/24/11-24-0529-01-00bn-coordinated-spatial-reuse-discussion.pptx" TargetMode="External"/><Relationship Id="rId96" Type="http://schemas.openxmlformats.org/officeDocument/2006/relationships/hyperlink" Target="https://mentor.ieee.org/802.11/dcn/24/11-24-0834-00-00bn-some-details-on-in-device-coexistence.pptx" TargetMode="External"/><Relationship Id="rId140" Type="http://schemas.openxmlformats.org/officeDocument/2006/relationships/hyperlink" Target="https://mentor.ieee.org/802.11/dcn/24/11-24-0887-00-00bn-consideration-on-relay-operation-for-11bn.pptx" TargetMode="External"/><Relationship Id="rId161" Type="http://schemas.openxmlformats.org/officeDocument/2006/relationships/hyperlink" Target="https://mentor.ieee.org/802.11/dcn/23/11-23-2022-01-00bn-r-twt-for-multi-ap-follow-up.pptx" TargetMode="External"/><Relationship Id="rId182" Type="http://schemas.openxmlformats.org/officeDocument/2006/relationships/hyperlink" Target="https://mentor.ieee.org/802.11/dcn/24/11-24-1188-02-00bn-global-csd-index-assignment-for-dru-stf-transmission-in-11bn.pptx" TargetMode="External"/><Relationship Id="rId217" Type="http://schemas.openxmlformats.org/officeDocument/2006/relationships/hyperlink" Target="https://mentor.ieee.org/802.11/dcn/24/11-24-1260-01-00bn-further-considerations-on-npca.pptx" TargetMode="External"/><Relationship Id="rId6" Type="http://schemas.openxmlformats.org/officeDocument/2006/relationships/footnotes" Target="footnotes.xml"/><Relationship Id="rId238" Type="http://schemas.openxmlformats.org/officeDocument/2006/relationships/hyperlink" Target="https://mentor.ieee.org/802.11/dcn/24/11-24-1849-00-00bn-management-of-the-established-multi-ap-coordination.pptx" TargetMode="External"/><Relationship Id="rId259" Type="http://schemas.openxmlformats.org/officeDocument/2006/relationships/hyperlink" Target="https://mentor.ieee.org/802.11/dcn/24/11-24-0398-00-00bn-coordinated-roaming-through-target-ap-mld.pptx" TargetMode="External"/><Relationship Id="rId23" Type="http://schemas.openxmlformats.org/officeDocument/2006/relationships/hyperlink" Target="https://mentor.ieee.org/802.11/dcn/23/11-23-1937-01-00bn-smooth-roaming-follow-up-1.pptx" TargetMode="External"/><Relationship Id="rId119" Type="http://schemas.openxmlformats.org/officeDocument/2006/relationships/hyperlink" Target="https://mentor.ieee.org/802.11/dcn/24/11-24-1261-00-00bn-considerations-on-client-power-save-for-11bn.pptx" TargetMode="External"/><Relationship Id="rId270" Type="http://schemas.openxmlformats.org/officeDocument/2006/relationships/hyperlink" Target="https://mentor.ieee.org/802.11/dcn/24/11-24-1835-03-00bn-backward-compatible-sounding-for-cobf.pptx" TargetMode="External"/><Relationship Id="rId44" Type="http://schemas.openxmlformats.org/officeDocument/2006/relationships/hyperlink" Target="https://mentor.ieee.org/802.11/dcn/24/11-24-0458-01-00bn-considerations-on-non-primary-channel-access.pptx" TargetMode="External"/><Relationship Id="rId65" Type="http://schemas.openxmlformats.org/officeDocument/2006/relationships/hyperlink" Target="https://mentor.ieee.org/802.11/dcn/24/11-24-0679-01-00bn-thoughts-on-functionality-and-security-architecture-for-uhr-seamless-roaming.pptx" TargetMode="External"/><Relationship Id="rId86" Type="http://schemas.openxmlformats.org/officeDocument/2006/relationships/hyperlink" Target="https://mentor.ieee.org/802.11/dcn/23/11-23-1964-01-00bn-coexistence-protocols-for-uhr.pptx" TargetMode="External"/><Relationship Id="rId130" Type="http://schemas.openxmlformats.org/officeDocument/2006/relationships/hyperlink" Target="https://mentor.ieee.org/802.11/dcn/23/11-23-1912-01-00bn-coordinated-tdma-procedure.pptx" TargetMode="External"/><Relationship Id="rId151" Type="http://schemas.openxmlformats.org/officeDocument/2006/relationships/hyperlink" Target="https://mentor.ieee.org/802.11/dcn/22/11-22-1530-01-0uhr-multi-ap-coordination-for-next-generation-wi-fi.pptx" TargetMode="External"/><Relationship Id="rId172" Type="http://schemas.openxmlformats.org/officeDocument/2006/relationships/hyperlink" Target="https://mentor.ieee.org/802.11/dcn/24/11-24-0072-00-00bn-map-channel-access-procedure.pptx" TargetMode="External"/><Relationship Id="rId193" Type="http://schemas.openxmlformats.org/officeDocument/2006/relationships/hyperlink" Target="https://mentor.ieee.org/802.11/dcn/24/11-24-1471-03-00bn-signaling-for-dru-in-trigger-frame.pptx" TargetMode="External"/><Relationship Id="rId207" Type="http://schemas.openxmlformats.org/officeDocument/2006/relationships/hyperlink" Target="https://mentor.ieee.org/802.11/dcn/24/11-24-0507-02-00bn-ueqm-further-details.pptx" TargetMode="External"/><Relationship Id="rId228" Type="http://schemas.openxmlformats.org/officeDocument/2006/relationships/hyperlink" Target="https://mentor.ieee.org/802.11/dcn/24/11-24-1389-00-00bn-coordinated-spatial-reuse-design-details.pptx" TargetMode="External"/><Relationship Id="rId249" Type="http://schemas.openxmlformats.org/officeDocument/2006/relationships/hyperlink" Target="https://mentor.ieee.org/802.11/dcn/24/11-24-0097-00-00bn-ap-power-management-follow-up.pptx" TargetMode="External"/><Relationship Id="rId13" Type="http://schemas.openxmlformats.org/officeDocument/2006/relationships/image" Target="media/image5.png"/><Relationship Id="rId109" Type="http://schemas.openxmlformats.org/officeDocument/2006/relationships/hyperlink" Target="https://mentor.ieee.org/802.11/dcn/24/11-24-1411-00-00bn-signaling-for-uhr-ppdu.pptx" TargetMode="External"/><Relationship Id="rId260" Type="http://schemas.openxmlformats.org/officeDocument/2006/relationships/hyperlink" Target="https://mentor.ieee.org/802.11/dcn/24/11-24-1878-00-00bn-obss-bandwidth-ambiguity-in-npca.pptx" TargetMode="External"/><Relationship Id="rId281" Type="http://schemas.openxmlformats.org/officeDocument/2006/relationships/hyperlink" Target="https://mentor.ieee.org/802.11/dcn/24/11-24-1765-00-00bn-consideration-on-11bn-trigger-frame-for-phy-signailng.pptx" TargetMode="External"/><Relationship Id="rId34" Type="http://schemas.openxmlformats.org/officeDocument/2006/relationships/hyperlink" Target="https://mentor.ieee.org/802.11/dcn/23/11-23-1936-00-00bn-ap-mld-power-save-follow-up.pptx" TargetMode="External"/><Relationship Id="rId55" Type="http://schemas.openxmlformats.org/officeDocument/2006/relationships/hyperlink" Target="https://mentor.ieee.org/802.11/dcn/24/11-24-0736-01-00bn-preamble-and-pe-transmission-in-ppdu-using-dru.pptx" TargetMode="External"/><Relationship Id="rId76" Type="http://schemas.openxmlformats.org/officeDocument/2006/relationships/hyperlink" Target="https://mentor.ieee.org/802.11/dcn/24/11-24-0577-00-00bn-thoughts-on-coordinated-spatial-reuse-c-sr.pptx" TargetMode="External"/><Relationship Id="rId97" Type="http://schemas.openxmlformats.org/officeDocument/2006/relationships/hyperlink" Target="https://mentor.ieee.org/802.11/dcn/24/11-24-0856-00-00bn-further-discussions-on-in-device-coexistence.pptx" TargetMode="External"/><Relationship Id="rId120" Type="http://schemas.openxmlformats.org/officeDocument/2006/relationships/hyperlink" Target="https://mentor.ieee.org/802.11/dcn/23/11-23-0041-00-0uhr-considerations-on-coordinated-tdma.pptx" TargetMode="External"/><Relationship Id="rId141" Type="http://schemas.openxmlformats.org/officeDocument/2006/relationships/hyperlink" Target="https://mentor.ieee.org/802.11/dcn/24/11-24-0941-00-00bn-txop-sharing-group-shared-ap-selection.pptx" TargetMode="External"/><Relationship Id="rId7" Type="http://schemas.openxmlformats.org/officeDocument/2006/relationships/endnotes" Target="endnotes.xml"/><Relationship Id="rId162" Type="http://schemas.openxmlformats.org/officeDocument/2006/relationships/hyperlink" Target="https://mentor.ieee.org/802.11/dcn/23/11-23-2084-01-00bn-enhanced-r-twt-for-uhr.pptx" TargetMode="External"/><Relationship Id="rId183" Type="http://schemas.openxmlformats.org/officeDocument/2006/relationships/hyperlink" Target="https://mentor.ieee.org/802.11/dcn/24/11-24-1189-01-00bn-dru-transmission-on-frequency-subblocks-of-wide-bandwidth-ppdu.pptx" TargetMode="External"/><Relationship Id="rId218" Type="http://schemas.openxmlformats.org/officeDocument/2006/relationships/hyperlink" Target="https://mentor.ieee.org/802.11/dcn/24/11-24-1104-03-00bn-some-details-on-npca.pptx" TargetMode="External"/><Relationship Id="rId239" Type="http://schemas.openxmlformats.org/officeDocument/2006/relationships/hyperlink" Target="https://mentor.ieee.org/802.11/dcn/22/11-22-1556-01-0uhr-multi-ap-coordination-for-low-latency-traffic-delivery.pptx" TargetMode="External"/><Relationship Id="rId250" Type="http://schemas.openxmlformats.org/officeDocument/2006/relationships/hyperlink" Target="https://mentor.ieee.org/802.11/dcn/24/11-24-0813-00-00bn-discussions-on-ap-power-save.pptx" TargetMode="External"/><Relationship Id="rId271" Type="http://schemas.openxmlformats.org/officeDocument/2006/relationships/hyperlink" Target="https://mentor.ieee.org/802.11/dcn/24/11-24-1865-03-00bn-universal-sounding-and-ndpa-signaling.pptx" TargetMode="External"/><Relationship Id="rId24" Type="http://schemas.openxmlformats.org/officeDocument/2006/relationships/hyperlink" Target="https://mentor.ieee.org/802.11/dcn/23/11-23-1971-02-00bn-further-thoughts-on-seamless-roaming.pptx" TargetMode="External"/><Relationship Id="rId45" Type="http://schemas.openxmlformats.org/officeDocument/2006/relationships/hyperlink" Target="https://mentor.ieee.org/802.11/dcn/24/11-24-0486-00-00bn-some-considerations-on-non-primary-channel-access.pptx" TargetMode="External"/><Relationship Id="rId66" Type="http://schemas.openxmlformats.org/officeDocument/2006/relationships/hyperlink" Target="https://mentor.ieee.org/802.11/dcn/24/11-24-0934-00-00bn-seamless-roaming-based-on-ft-protocol.pptx" TargetMode="External"/><Relationship Id="rId87" Type="http://schemas.openxmlformats.org/officeDocument/2006/relationships/hyperlink" Target="https://mentor.ieee.org/802.11/dcn/23/11-23-2002-02-00bn-in-device-coexistence-and-interference-follow-up.pptx" TargetMode="External"/><Relationship Id="rId110" Type="http://schemas.openxmlformats.org/officeDocument/2006/relationships/hyperlink" Target="https://mentor.ieee.org/802.11/dcn/24/11-24-0498-02-00bn-unequal-modulation-in-mimo-txbf-and-new-mcs-for-11bn.pptx" TargetMode="External"/><Relationship Id="rId131" Type="http://schemas.openxmlformats.org/officeDocument/2006/relationships/hyperlink" Target="https://mentor.ieee.org/802.11/dcn/24/11-24-0093-03-00bn-nav-setting-for-coordinated-tdma.pptx" TargetMode="External"/><Relationship Id="rId152" Type="http://schemas.openxmlformats.org/officeDocument/2006/relationships/hyperlink" Target="https://mentor.ieee.org/802.11/dcn/23/11-23-0250-00-0uhr-ap-coordination-with-r-twt.pptx" TargetMode="External"/><Relationship Id="rId173" Type="http://schemas.openxmlformats.org/officeDocument/2006/relationships/hyperlink" Target="https://mentor.ieee.org/802.11/dcn/24/11-24-0453-00-00bn-multi-ap-coordination-and-roaming.pptx" TargetMode="External"/><Relationship Id="rId194" Type="http://schemas.openxmlformats.org/officeDocument/2006/relationships/hyperlink" Target="https://mentor.ieee.org/802.11/dcn/24/11-24-1485-02-00bn-considerations-for-elr-ppdu-format.pptx" TargetMode="External"/><Relationship Id="rId208" Type="http://schemas.openxmlformats.org/officeDocument/2006/relationships/hyperlink" Target="https://mentor.ieee.org/802.11/dcn/24/11-24-1144-01-00bn-hip-edca-proposal-follow.pptx" TargetMode="External"/><Relationship Id="rId229" Type="http://schemas.openxmlformats.org/officeDocument/2006/relationships/hyperlink" Target="https://mentor.ieee.org/802.11/dcn/24/11-24-0857-01-00bn-icr-consideration.pptx" TargetMode="External"/><Relationship Id="rId240" Type="http://schemas.openxmlformats.org/officeDocument/2006/relationships/hyperlink" Target="https://mentor.ieee.org/802.11/dcn/22/11-22-1899-00-0uhr-multi-ap-operation-for-low-latency-traffic-delivery-follow-up.pptx" TargetMode="External"/><Relationship Id="rId261" Type="http://schemas.openxmlformats.org/officeDocument/2006/relationships/hyperlink" Target="https://mentor.ieee.org/802.11/dcn/24/11-24-1394-01-00bn-npca-operation-issues.pptx" TargetMode="External"/><Relationship Id="rId14" Type="http://schemas.openxmlformats.org/officeDocument/2006/relationships/image" Target="media/image6.png"/><Relationship Id="rId35" Type="http://schemas.openxmlformats.org/officeDocument/2006/relationships/hyperlink" Target="https://mentor.ieee.org/802.11/dcn/23/11-23-1965-02-00bn-dynamic-power-save-follow-up.pptx" TargetMode="External"/><Relationship Id="rId56" Type="http://schemas.openxmlformats.org/officeDocument/2006/relationships/hyperlink" Target="https://mentor.ieee.org/802.11/dcn/24/11-24-0876-00-00bn-uhr-ppdu-phy-version.pptx" TargetMode="External"/><Relationship Id="rId77" Type="http://schemas.openxmlformats.org/officeDocument/2006/relationships/hyperlink" Target="https://mentor.ieee.org/802.11/dcn/24/11-24-0635-00-00bn-coordinated-spatial-re-use-and-coordinated-spatial-nulling-follow-up.pptx" TargetMode="External"/><Relationship Id="rId100" Type="http://schemas.openxmlformats.org/officeDocument/2006/relationships/hyperlink" Target="https://mentor.ieee.org/802.11/dcn/24/11-24-1247-00-00bn-icf-icr-design-for-coex.pptx" TargetMode="External"/><Relationship Id="rId282" Type="http://schemas.openxmlformats.org/officeDocument/2006/relationships/hyperlink" Target="https://mentor.ieee.org/802.11/dcn/24/11-24-1507-03-00bn-uhr-trigger-frame-design.pptx" TargetMode="External"/><Relationship Id="rId8" Type="http://schemas.openxmlformats.org/officeDocument/2006/relationships/hyperlink" Target="mailto:ross.yujian@huawei.com" TargetMode="External"/><Relationship Id="rId98" Type="http://schemas.openxmlformats.org/officeDocument/2006/relationships/hyperlink" Target="https://mentor.ieee.org/802.11/dcn/24/11-24-1109-01-00bn-more-consideration-for-in-device-coexistence.pptx" TargetMode="External"/><Relationship Id="rId121" Type="http://schemas.openxmlformats.org/officeDocument/2006/relationships/hyperlink" Target="https://mentor.ieee.org/802.11/dcn/23/11-23-0249-01-0uhr-extended-txop-sharing.pptx" TargetMode="External"/><Relationship Id="rId142" Type="http://schemas.openxmlformats.org/officeDocument/2006/relationships/hyperlink" Target="https://mentor.ieee.org/802.11/dcn/24/11-24-1016-02-00bn-c-tdma-follow-up-additional-details-on-framing-sequence.pptx" TargetMode="External"/><Relationship Id="rId163" Type="http://schemas.openxmlformats.org/officeDocument/2006/relationships/hyperlink" Target="https://mentor.ieee.org/802.11/dcn/24/11-24-0160-01-00bn-r-twt-coordination-negotiation-in-multi-bss.pptx" TargetMode="External"/><Relationship Id="rId184" Type="http://schemas.openxmlformats.org/officeDocument/2006/relationships/hyperlink" Target="https://mentor.ieee.org/802.11/dcn/24/11-24-1489-01-00bn-signaling-for-dru-transmission.pptx" TargetMode="External"/><Relationship Id="rId219" Type="http://schemas.openxmlformats.org/officeDocument/2006/relationships/hyperlink" Target="https://mentor.ieee.org/802.11/dcn/24/11-24-1563-02-00bn-npca-follow-up.pptx" TargetMode="External"/><Relationship Id="rId230" Type="http://schemas.openxmlformats.org/officeDocument/2006/relationships/hyperlink" Target="https://mentor.ieee.org/802.11/dcn/24/11-24-0494-02-00bn-in-device-coexistence-follow-up.pptx" TargetMode="External"/><Relationship Id="rId251" Type="http://schemas.openxmlformats.org/officeDocument/2006/relationships/hyperlink" Target="https://mentor.ieee.org/802.11/dcn/24/11-24-0655-00-00bn-thoughts-on-smd-roaming-and-ft-roaming.pptx" TargetMode="External"/><Relationship Id="rId25" Type="http://schemas.openxmlformats.org/officeDocument/2006/relationships/hyperlink" Target="https://mentor.ieee.org/802.11/dcn/23/11-23-1996-00-00bn-improve-roaming-between-mlds.pptx" TargetMode="External"/><Relationship Id="rId46" Type="http://schemas.openxmlformats.org/officeDocument/2006/relationships/hyperlink" Target="https://mentor.ieee.org/802.11/dcn/24/11-24-0538-00-00bn-sp-based-non-primary-channel-access.pptx" TargetMode="External"/><Relationship Id="rId67" Type="http://schemas.openxmlformats.org/officeDocument/2006/relationships/hyperlink" Target="https://mentor.ieee.org/802.11/dcn/22/11-22-1822-00-0uhr-recap-on-coordinated-spatial-reuse-operation.pptx" TargetMode="External"/><Relationship Id="rId272" Type="http://schemas.openxmlformats.org/officeDocument/2006/relationships/hyperlink" Target="https://mentor.ieee.org/802.11/dcn/24/11-24-1826-01-00bn-5bit-mcs-table-design.pptx" TargetMode="External"/><Relationship Id="rId88" Type="http://schemas.openxmlformats.org/officeDocument/2006/relationships/hyperlink" Target="https://mentor.ieee.org/802.11/dcn/23/11-23-2078-05-00bn-coex-enhancement-for-xr-use-cases.pptx" TargetMode="External"/><Relationship Id="rId111" Type="http://schemas.openxmlformats.org/officeDocument/2006/relationships/hyperlink" Target="https://mentor.ieee.org/802.11/dcn/24/11-24-0830-01-00bn-improve-roaming-between-mlds-follow-up.pptx" TargetMode="External"/><Relationship Id="rId132" Type="http://schemas.openxmlformats.org/officeDocument/2006/relationships/hyperlink" Target="https://mentor.ieee.org/802.11/dcn/24/11-24-0227-01-00bn-txop-protection-in-c-tdma.pptx" TargetMode="External"/><Relationship Id="rId153" Type="http://schemas.openxmlformats.org/officeDocument/2006/relationships/hyperlink" Target="https://mentor.ieee.org/802.11/dcn/23/11-23-0860-00-0uhr-further-thoughts-on-coordinated-twt.pptx" TargetMode="External"/><Relationship Id="rId174" Type="http://schemas.openxmlformats.org/officeDocument/2006/relationships/hyperlink" Target="https://mentor.ieee.org/802.11/dcn/24/11-24-0511-01-00bn-requirements-and-functionalities-for-multi-ap-framework.pptx" TargetMode="External"/><Relationship Id="rId195" Type="http://schemas.openxmlformats.org/officeDocument/2006/relationships/hyperlink" Target="https://mentor.ieee.org/802.11/dcn/24/11-24-1486-01-00bn-performance-evaluation-of-elr-transmission.pptx" TargetMode="External"/><Relationship Id="rId209" Type="http://schemas.openxmlformats.org/officeDocument/2006/relationships/hyperlink" Target="https://mentor.ieee.org/802.11/dcn/23/11-23-2126-03-00bn-low-latency-channel-access-follow-up.pptx" TargetMode="External"/><Relationship Id="rId220" Type="http://schemas.openxmlformats.org/officeDocument/2006/relationships/hyperlink" Target="https://mentor.ieee.org/802.11/dcn/24/11-24-1093-03-00bn-special-scenarios-in-non-primary-channel-access.pptx" TargetMode="External"/><Relationship Id="rId241" Type="http://schemas.openxmlformats.org/officeDocument/2006/relationships/hyperlink" Target="https://mentor.ieee.org/802.11/dcn/23/11-23-0046-02-0uhr-multi-ap-coordination-for-low-latency-traffic-delivery-usage-scenarios-and-potential-features.pptx" TargetMode="External"/><Relationship Id="rId15" Type="http://schemas.openxmlformats.org/officeDocument/2006/relationships/image" Target="media/image7.png"/><Relationship Id="rId36" Type="http://schemas.openxmlformats.org/officeDocument/2006/relationships/hyperlink" Target="https://mentor.ieee.org/802.11/dcn/23/11-23-2003-01-00bn-client-power-save.pptx" TargetMode="External"/><Relationship Id="rId57" Type="http://schemas.openxmlformats.org/officeDocument/2006/relationships/hyperlink" Target="https://mentor.ieee.org/802.11/dcn/24/11-24-0474-02-00bn-uhr-unequal-modulation-pattern-and-new-mcs.pptx" TargetMode="External"/><Relationship Id="rId262" Type="http://schemas.openxmlformats.org/officeDocument/2006/relationships/hyperlink" Target="https://mentor.ieee.org/802.11/dcn/24/11-24-0375-01-00bn-nav-protection-for-c-tdma.pptx" TargetMode="External"/><Relationship Id="rId283" Type="http://schemas.openxmlformats.org/officeDocument/2006/relationships/header" Target="header1.xml"/><Relationship Id="rId78" Type="http://schemas.openxmlformats.org/officeDocument/2006/relationships/hyperlink" Target="https://mentor.ieee.org/802.11/dcn/24/11-24-0639-01-00bn-mac-protocol-aspects-of-multi-ap-coordination.pptx" TargetMode="External"/><Relationship Id="rId99" Type="http://schemas.openxmlformats.org/officeDocument/2006/relationships/hyperlink" Target="https://mentor.ieee.org/802.11/dcn/24/11-24-1170-00-00bn-further-considerations-on-in-device-coexistence.pptx" TargetMode="External"/><Relationship Id="rId101" Type="http://schemas.openxmlformats.org/officeDocument/2006/relationships/hyperlink" Target="https://mentor.ieee.org/802.11/dcn/24/11-24-0408-00-00bn-enhancements-on-twt-sp-management.pptx" TargetMode="External"/><Relationship Id="rId122" Type="http://schemas.openxmlformats.org/officeDocument/2006/relationships/hyperlink" Target="https://mentor.ieee.org/802.11/dcn/23/11-23-0261-00-0uhr-tdma-for-wifi-8.pptx" TargetMode="External"/><Relationship Id="rId143" Type="http://schemas.openxmlformats.org/officeDocument/2006/relationships/hyperlink" Target="https://mentor.ieee.org/802.11/dcn/24/11-24-1017-00-00bn-mechanism-for-txop-return-in-c-tdma.pptx" TargetMode="External"/><Relationship Id="rId164" Type="http://schemas.openxmlformats.org/officeDocument/2006/relationships/hyperlink" Target="https://mentor.ieee.org/802.11/dcn/24/11-24-0161-01-00bn-r-twt-announcement-in-multi-bss.pptx" TargetMode="External"/><Relationship Id="rId185" Type="http://schemas.openxmlformats.org/officeDocument/2006/relationships/hyperlink" Target="https://mentor.ieee.org/802.11/dcn/23/11-23-2020-03-00bn-high-level-perspective-on-distributed-tone-ru-for-11bn.pptx" TargetMode="External"/><Relationship Id="rId9" Type="http://schemas.openxmlformats.org/officeDocument/2006/relationships/image" Target="media/image1.png"/><Relationship Id="rId210" Type="http://schemas.openxmlformats.org/officeDocument/2006/relationships/hyperlink" Target="https://mentor.ieee.org/802.11/dcn/23/11-23-1065-00-0uhr-low-latency-channel-access.pptx" TargetMode="External"/><Relationship Id="rId26" Type="http://schemas.openxmlformats.org/officeDocument/2006/relationships/hyperlink" Target="https://mentor.ieee.org/802.11/dcn/23/11-23-2157-02-00bn-seamless-roaming-within-a-mobility-domain.pptx" TargetMode="External"/><Relationship Id="rId231" Type="http://schemas.openxmlformats.org/officeDocument/2006/relationships/hyperlink" Target="https://mentor.ieee.org/802.11/dcn/24/11-24-1226-00-00bn-icf-icr-design.pptx" TargetMode="External"/><Relationship Id="rId252" Type="http://schemas.openxmlformats.org/officeDocument/2006/relationships/hyperlink" Target="https://mentor.ieee.org/802.11/dcn/24/11-24-1425-00-00bn-considerations-for-context-transfer-in-11bn.pptx" TargetMode="External"/><Relationship Id="rId273" Type="http://schemas.openxmlformats.org/officeDocument/2006/relationships/hyperlink" Target="https://mentor.ieee.org/802.11/dcn/22/11-22-1528-01-0uhr-enhanced-device-connectivity-with-robust-qos-support.pptx" TargetMode="External"/><Relationship Id="rId47" Type="http://schemas.openxmlformats.org/officeDocument/2006/relationships/hyperlink" Target="https://mentor.ieee.org/802.11/dcn/24/11-24-0670-00-00bn-different-view-problems-of-npca.pptx" TargetMode="External"/><Relationship Id="rId68" Type="http://schemas.openxmlformats.org/officeDocument/2006/relationships/hyperlink" Target="https://mentor.ieee.org/802.11/dcn/23/11-23-0325-00-0uhr-coordinated-spatial-reuse-for-uhr.pptx" TargetMode="External"/><Relationship Id="rId89" Type="http://schemas.openxmlformats.org/officeDocument/2006/relationships/hyperlink" Target="https://mentor.ieee.org/802.11/dcn/24/11-24-0094-00-00bn-probe-before-talk-and-unsolicited-unavailability-announcement-for-co-ex-management.pptx" TargetMode="External"/><Relationship Id="rId112" Type="http://schemas.openxmlformats.org/officeDocument/2006/relationships/hyperlink" Target="https://mentor.ieee.org/802.11/dcn/24/11-24-0450-03-00bn-a-proposal-for-uhr-soft-ap-power-save.pptx" TargetMode="External"/><Relationship Id="rId133" Type="http://schemas.openxmlformats.org/officeDocument/2006/relationships/hyperlink" Target="https://mentor.ieee.org/802.11/dcn/24/11-24-0382-00-00bn-further-considerations-on-coordinated-tdma.pptx" TargetMode="External"/><Relationship Id="rId154" Type="http://schemas.openxmlformats.org/officeDocument/2006/relationships/hyperlink" Target="https://mentor.ieee.org/802.11/dcn/23/11-23-1871-05-00bn-m-ap-coordinated-transmission-framework.pptx" TargetMode="External"/><Relationship Id="rId175" Type="http://schemas.openxmlformats.org/officeDocument/2006/relationships/hyperlink" Target="https://mentor.ieee.org/802.11/dcn/24/11-24-0512-00-00bn-considerations-for-coordinated-tdma.pptx" TargetMode="External"/><Relationship Id="rId196" Type="http://schemas.openxmlformats.org/officeDocument/2006/relationships/hyperlink" Target="https://mentor.ieee.org/802.11/dcn/24/11-24-1590-01-00bn-extended-long-range-signaling.pptx" TargetMode="External"/><Relationship Id="rId200" Type="http://schemas.openxmlformats.org/officeDocument/2006/relationships/hyperlink" Target="https://mentor.ieee.org/802.11/dcn/24/11-24-1571-02-00bn-extended-long-range-elr-mark-symbol-design.pptx" TargetMode="External"/><Relationship Id="rId16" Type="http://schemas.openxmlformats.org/officeDocument/2006/relationships/image" Target="media/image8.png"/><Relationship Id="rId221" Type="http://schemas.openxmlformats.org/officeDocument/2006/relationships/hyperlink" Target="https://mentor.ieee.org/802.11/dcn/24/11-24-0426-00-00bn-edca-for-non-primary-channel-access.pptx" TargetMode="External"/><Relationship Id="rId242" Type="http://schemas.openxmlformats.org/officeDocument/2006/relationships/hyperlink" Target="https://mentor.ieee.org/802.11/dcn/23/11-23-0226-02-0uhr-coordination-of-r-twt-for-multi-ap-deployment.pptx" TargetMode="External"/><Relationship Id="rId263" Type="http://schemas.openxmlformats.org/officeDocument/2006/relationships/hyperlink" Target="https://mentor.ieee.org/802.11/dcn/24/11-24-1831-02-00bn-uhr-u-sig-and-uhr-sig-common-field-general-design.pptx" TargetMode="External"/><Relationship Id="rId284" Type="http://schemas.openxmlformats.org/officeDocument/2006/relationships/footer" Target="footer1.xml"/><Relationship Id="rId37" Type="http://schemas.openxmlformats.org/officeDocument/2006/relationships/hyperlink" Target="https://mentor.ieee.org/802.11/dcn/24/11-24-0602-00-00bn-multi-link-power-management-for-mlo.pptx" TargetMode="External"/><Relationship Id="rId58" Type="http://schemas.openxmlformats.org/officeDocument/2006/relationships/hyperlink" Target="https://mentor.ieee.org/802.11/dcn/24/11-24-0873-02-00bn-design-targets-and-considerations-for-enhanced-long-range.pptx" TargetMode="External"/><Relationship Id="rId79" Type="http://schemas.openxmlformats.org/officeDocument/2006/relationships/hyperlink" Target="https://mentor.ieee.org/802.11/dcn/24/11-24-0640-00-00bn-consideration-on-c-sr-types.pptx" TargetMode="External"/><Relationship Id="rId102" Type="http://schemas.openxmlformats.org/officeDocument/2006/relationships/hyperlink" Target="https://mentor.ieee.org/802.11/dcn/24/11-24-1184-01-00bn-considerations-on-elr-transmission.pptx" TargetMode="External"/><Relationship Id="rId123" Type="http://schemas.openxmlformats.org/officeDocument/2006/relationships/hyperlink" Target="https://mentor.ieee.org/802.11/dcn/23/11-23-0739-01-0uhr-follow-up-on-coordinated-tdma-c-tdma.pptx" TargetMode="External"/><Relationship Id="rId144" Type="http://schemas.openxmlformats.org/officeDocument/2006/relationships/hyperlink" Target="https://mentor.ieee.org/802.11/dcn/24/11-24-1225-00-00bn-initial-control-frames-in-c-tdma.pptx" TargetMode="External"/><Relationship Id="rId90" Type="http://schemas.openxmlformats.org/officeDocument/2006/relationships/hyperlink" Target="https://mentor.ieee.org/802.11/dcn/24/11-24-0420-02-00bn-enabling-flexible-coexistence-operation.pptx" TargetMode="External"/><Relationship Id="rId165" Type="http://schemas.openxmlformats.org/officeDocument/2006/relationships/hyperlink" Target="https://mentor.ieee.org/802.11/dcn/24/11-24-0388-00-00bn-impact-of-network-topology-on-coordinated-r-twt.pptx" TargetMode="External"/><Relationship Id="rId186" Type="http://schemas.openxmlformats.org/officeDocument/2006/relationships/hyperlink" Target="https://mentor.ieee.org/802.11/dcn/24/11-24-1856-01-00bn-tone-distribution-in-dru-with-puncturing-follow-up.pptx" TargetMode="External"/><Relationship Id="rId211" Type="http://schemas.openxmlformats.org/officeDocument/2006/relationships/hyperlink" Target="https://mentor.ieee.org/802.11/dcn/24/11-24-0467-01-00bn-hip-edca-follow-up-legacy-impact.pptx" TargetMode="External"/><Relationship Id="rId232" Type="http://schemas.openxmlformats.org/officeDocument/2006/relationships/hyperlink" Target="https://mentor.ieee.org/802.11/dcn/24/11-24-1558-02-00bn-in-device-coexistence-follow-up.pptx" TargetMode="External"/><Relationship Id="rId253" Type="http://schemas.openxmlformats.org/officeDocument/2006/relationships/hyperlink" Target="https://mentor.ieee.org/802.11/dcn/24/11-24-0881-00-00bn-improving-stability-during-roaming-process.pptx" TargetMode="External"/><Relationship Id="rId274" Type="http://schemas.openxmlformats.org/officeDocument/2006/relationships/hyperlink" Target="https://mentor.ieee.org/802.11/dcn/23/11-23-0294-01-0uhr-channel-usage-enhancements-for-p2p-in-uhr.pptx" TargetMode="External"/><Relationship Id="rId27" Type="http://schemas.openxmlformats.org/officeDocument/2006/relationships/hyperlink" Target="https://mentor.ieee.org/802.11/dcn/23/11-23-1988-02-00bn-considerations-on-dru-design-and-application.pptx" TargetMode="External"/><Relationship Id="rId48" Type="http://schemas.openxmlformats.org/officeDocument/2006/relationships/hyperlink" Target="https://mentor.ieee.org/802.11/dcn/23/11-23-1873-01-00bn-post-fcs-mac-padding.pptx" TargetMode="External"/><Relationship Id="rId69" Type="http://schemas.openxmlformats.org/officeDocument/2006/relationships/hyperlink" Target="https://mentor.ieee.org/802.11/dcn/23/11-23-0776-01-0uhr-performance-of-c-bf-and-c-sr.pptx" TargetMode="External"/><Relationship Id="rId113" Type="http://schemas.openxmlformats.org/officeDocument/2006/relationships/hyperlink" Target="https://mentor.ieee.org/802.11/dcn/24/11-24-0451-00-00bn-ap-state-transitions-in-dps-mode.pptx" TargetMode="External"/><Relationship Id="rId134" Type="http://schemas.openxmlformats.org/officeDocument/2006/relationships/hyperlink" Target="https://mentor.ieee.org/802.11/dcn/24/11-24-0411-00-00bn-txop-return-in-c-tdma.pptx" TargetMode="External"/><Relationship Id="rId80" Type="http://schemas.openxmlformats.org/officeDocument/2006/relationships/hyperlink" Target="https://mentor.ieee.org/802.11/dcn/24/11-24-0839-01-00bn-system-level-evaluation-of-coordinated-spatial-reuse.pptx" TargetMode="External"/><Relationship Id="rId155" Type="http://schemas.openxmlformats.org/officeDocument/2006/relationships/hyperlink" Target="https://mentor.ieee.org/802.11/dcn/23/11-23-1887-01-00bn-coordinated-medium-access-for-multi-ap-deployments.pptx" TargetMode="External"/><Relationship Id="rId176" Type="http://schemas.openxmlformats.org/officeDocument/2006/relationships/hyperlink" Target="https://mentor.ieee.org/802.11/dcn/24/11-24-0719-00-00bn-map-set-operation.pptx" TargetMode="External"/><Relationship Id="rId197" Type="http://schemas.openxmlformats.org/officeDocument/2006/relationships/hyperlink" Target="file:///D:\&#24037;&#20316;2024\SFD%2011bn\11-24-1592-01-00bn-usig-fields-in-an-elr-ppdu" TargetMode="External"/><Relationship Id="rId201" Type="http://schemas.openxmlformats.org/officeDocument/2006/relationships/hyperlink" Target="https://mentor.ieee.org/802.11/dcn/24/11-24-1567-00-00bn-ltf-design-for-dru.pptx" TargetMode="External"/><Relationship Id="rId222" Type="http://schemas.openxmlformats.org/officeDocument/2006/relationships/hyperlink" Target="https://mentor.ieee.org/802.11/dcn/24/11-24-1842-01-00bn-consideration-on-cascading-channel-switching-for-npca.pptx" TargetMode="External"/><Relationship Id="rId243" Type="http://schemas.openxmlformats.org/officeDocument/2006/relationships/hyperlink" Target="https://mentor.ieee.org/802.11/dcn/24/11-24-1108-02-00bn-periodic-idc-signaling-for-mobile-ap.pptx" TargetMode="External"/><Relationship Id="rId264" Type="http://schemas.openxmlformats.org/officeDocument/2006/relationships/hyperlink" Target="https://mentor.ieee.org/802.11/dcn/24/11-24-1840-01-00bn-uhr-mu-ppdu-user-info-field-signaling.pptx" TargetMode="External"/><Relationship Id="rId285" Type="http://schemas.openxmlformats.org/officeDocument/2006/relationships/fontTable" Target="fontTable.xml"/><Relationship Id="rId17" Type="http://schemas.openxmlformats.org/officeDocument/2006/relationships/image" Target="media/image9.png"/><Relationship Id="rId38" Type="http://schemas.openxmlformats.org/officeDocument/2006/relationships/hyperlink" Target="https://mentor.ieee.org/802.11/dcn/23/11-23-1911-00-00bn-secondary-channel-access-and-frame-transmission.pptx" TargetMode="External"/><Relationship Id="rId59" Type="http://schemas.openxmlformats.org/officeDocument/2006/relationships/hyperlink" Target="https://mentor.ieee.org/802.11/dcn/23/11-23-1985-05-00bn-longer-ldpc-codeword.pptx" TargetMode="External"/><Relationship Id="rId103" Type="http://schemas.openxmlformats.org/officeDocument/2006/relationships/hyperlink" Target="https://mentor.ieee.org/802.11/dcn/24/11-24-1410-00-00bn-legacy-preamble-for-elr-ppdu.pptx" TargetMode="External"/><Relationship Id="rId124" Type="http://schemas.openxmlformats.org/officeDocument/2006/relationships/hyperlink" Target="https://mentor.ieee.org/802.11/dcn/23/11-23-1085-00-0uhr-thoughts-on-coordinated-tdma.pptx" TargetMode="External"/><Relationship Id="rId70" Type="http://schemas.openxmlformats.org/officeDocument/2006/relationships/hyperlink" Target="https://mentor.ieee.org/802.11/dcn/23/11-23-1023-02-0uhr-coordinated-spatial-reuse-in-a-4-ap-topoplogy.pptx" TargetMode="External"/><Relationship Id="rId91" Type="http://schemas.openxmlformats.org/officeDocument/2006/relationships/hyperlink" Target="https://mentor.ieee.org/802.11/dcn/24/11-24-0509-01-00bn-thoughts-on-in-device-coexistence-and-p2p-for-11bn.pptx" TargetMode="External"/><Relationship Id="rId145" Type="http://schemas.openxmlformats.org/officeDocument/2006/relationships/hyperlink" Target="https://mentor.ieee.org/802.11/dcn/24/11-24-1250-00-00bn-discussion-on-txop-allocation-in-c-tdma.pptx" TargetMode="External"/><Relationship Id="rId166" Type="http://schemas.openxmlformats.org/officeDocument/2006/relationships/hyperlink" Target="https://mentor.ieee.org/802.11/dcn/24/11-24-0407-00-00bn-r-twt-multi-ap-coordination-follow-up.pptx" TargetMode="External"/><Relationship Id="rId187" Type="http://schemas.openxmlformats.org/officeDocument/2006/relationships/hyperlink" Target="https://mentor.ieee.org/802.11/dcn/24/11-24-1510-02-00bn-open-issues-on-dru.pptx" TargetMode="External"/><Relationship Id="rId1" Type="http://schemas.openxmlformats.org/officeDocument/2006/relationships/customXml" Target="../customXml/item1.xml"/><Relationship Id="rId212" Type="http://schemas.openxmlformats.org/officeDocument/2006/relationships/hyperlink" Target="https://mentor.ieee.org/802.11/dcn/24/11-24-0840-00-00bn-hip-edca-proposal.pptx" TargetMode="External"/><Relationship Id="rId233" Type="http://schemas.openxmlformats.org/officeDocument/2006/relationships/hyperlink" Target="https://mentor.ieee.org/802.11/dcn/24/11-24-1504-00-00bn-considerations-on-aperiodic-in-device-coexistence.pptx" TargetMode="External"/><Relationship Id="rId254" Type="http://schemas.openxmlformats.org/officeDocument/2006/relationships/hyperlink" Target="https://mentor.ieee.org/802.11/dcn/24/11-24-1882-00-00bn-link-setup-for-seamless-roaming.pptx" TargetMode="External"/><Relationship Id="rId28" Type="http://schemas.openxmlformats.org/officeDocument/2006/relationships/hyperlink" Target="https://mentor.ieee.org/802.11/dcn/23/11-23-2200-03-00bn-distribution-bandwidth-of-dru.pptx" TargetMode="External"/><Relationship Id="rId49" Type="http://schemas.openxmlformats.org/officeDocument/2006/relationships/hyperlink" Target="https://mentor.ieee.org/802.11/dcn/23/11-23-1873-01-00bn-post-fcs-mac-padding.pptx" TargetMode="External"/><Relationship Id="rId114" Type="http://schemas.openxmlformats.org/officeDocument/2006/relationships/hyperlink" Target="https://mentor.ieee.org/802.11/dcn/24/11-24-0503-01-00bn-power-save-follow-up.pptx" TargetMode="External"/><Relationship Id="rId275" Type="http://schemas.openxmlformats.org/officeDocument/2006/relationships/hyperlink" Target="https://mentor.ieee.org/802.11/dcn/23/11-23-1424-00-0uhr-follow-up-on-peer-to-peer-p2p-communication-for-uhr.pptx" TargetMode="External"/><Relationship Id="rId60" Type="http://schemas.openxmlformats.org/officeDocument/2006/relationships/hyperlink" Target="https://mentor.ieee.org/802.11/dcn/24/11-24-0052-00-00bn-seamless-roaming-details.pptx" TargetMode="External"/><Relationship Id="rId81" Type="http://schemas.openxmlformats.org/officeDocument/2006/relationships/hyperlink" Target="https://mentor.ieee.org/802.11/dcn/24/11-24-0880-00-00bn-cbf-recap-and-way-forward.pptx" TargetMode="External"/><Relationship Id="rId135" Type="http://schemas.openxmlformats.org/officeDocument/2006/relationships/hyperlink" Target="https://mentor.ieee.org/802.11/dcn/24/11-24-0423-00-00bn-nav-rules-in-c-tdma.pptx" TargetMode="External"/><Relationship Id="rId156" Type="http://schemas.openxmlformats.org/officeDocument/2006/relationships/hyperlink" Target="https://mentor.ieee.org/802.11/dcn/23/11-23-1916-01-00bn-r-twt-coordination-in-multi-bss.pptx" TargetMode="External"/><Relationship Id="rId177" Type="http://schemas.openxmlformats.org/officeDocument/2006/relationships/hyperlink" Target="https://mentor.ieee.org/802.11/dcn/24/11-24-1217-02-00bn-multi-ap-coordination-setup-scheme.pptx" TargetMode="External"/><Relationship Id="rId198" Type="http://schemas.openxmlformats.org/officeDocument/2006/relationships/hyperlink" Target="https://mentor.ieee.org/802.11/dcn/24/11-24-1568-01-00bn-sounding-design-for-c-bf.pptx" TargetMode="External"/><Relationship Id="rId202" Type="http://schemas.openxmlformats.org/officeDocument/2006/relationships/hyperlink" Target="https://mentor.ieee.org/802.11/dcn/24/11-24-1901-00-00bn-dru-ltf-sequence-design-for-40mhz-dbw.pptx" TargetMode="External"/><Relationship Id="rId223" Type="http://schemas.openxmlformats.org/officeDocument/2006/relationships/hyperlink" Target="https://mentor.ieee.org/802.11/dcn/24/11-24-0495-00-00bn-non-primary-channel-access-npca-follow-up.pptx" TargetMode="External"/><Relationship Id="rId244" Type="http://schemas.openxmlformats.org/officeDocument/2006/relationships/hyperlink" Target="https://mentor.ieee.org/802.11/dcn/24/11-24-1550-01-00bn-in-device-coexistence-follow-up.pptx" TargetMode="External"/><Relationship Id="rId18" Type="http://schemas.openxmlformats.org/officeDocument/2006/relationships/image" Target="media/image10.emf"/><Relationship Id="rId39" Type="http://schemas.openxmlformats.org/officeDocument/2006/relationships/hyperlink" Target="https://mentor.ieee.org/802.11/dcn/23/11-23-1913-02-00bn-secondary-channel-access-operation.pptx" TargetMode="External"/><Relationship Id="rId265" Type="http://schemas.openxmlformats.org/officeDocument/2006/relationships/hyperlink" Target="https://mentor.ieee.org/802.11/dcn/24/11-24-1695-01-00bn-11bn-signaling-design-for-extra-mcs-ueqm-2xldpc.pptx" TargetMode="External"/><Relationship Id="rId286" Type="http://schemas.microsoft.com/office/2011/relationships/people" Target="people.xml"/><Relationship Id="rId50" Type="http://schemas.openxmlformats.org/officeDocument/2006/relationships/hyperlink" Target="https://mentor.ieee.org/802.11/dcn/23/11-23-2007-02-00bn-enhancement-of-bsr.pptx" TargetMode="External"/><Relationship Id="rId104" Type="http://schemas.openxmlformats.org/officeDocument/2006/relationships/hyperlink" Target="https://mentor.ieee.org/802.11/dcn/24/11-24-1186-01-00bn-new-mcss-for-11bn-follow-up.pptx" TargetMode="External"/><Relationship Id="rId125" Type="http://schemas.openxmlformats.org/officeDocument/2006/relationships/comments" Target="comments.xml"/><Relationship Id="rId146" Type="http://schemas.openxmlformats.org/officeDocument/2006/relationships/hyperlink" Target="https://mentor.ieee.org/802.11/dcn/24/11-24-0485-01-00bn-low-power-listening-mode-for-clients.pptx" TargetMode="External"/><Relationship Id="rId167" Type="http://schemas.openxmlformats.org/officeDocument/2006/relationships/hyperlink" Target="https://mentor.ieee.org/802.11/dcn/24/11-24-0678-02-00bn-coordinated-r-twt-follow-up.pptx" TargetMode="External"/><Relationship Id="rId188" Type="http://schemas.openxmlformats.org/officeDocument/2006/relationships/hyperlink" Target="https://mentor.ieee.org/802.11/dcn/24/11-24-1573-01-00bn-an-elr-ppdu-follow-up.pptx" TargetMode="External"/><Relationship Id="rId71" Type="http://schemas.openxmlformats.org/officeDocument/2006/relationships/hyperlink" Target="https://mentor.ieee.org/802.11/dcn/23/11-23-1037-00-0uhr-performance-of-coordinated-spatial-reuse.pptx" TargetMode="External"/><Relationship Id="rId92" Type="http://schemas.openxmlformats.org/officeDocument/2006/relationships/hyperlink" Target="https://mentor.ieee.org/802.11/dcn/24/11-24-0543-01-00bn-coexistence-protocols-for-uhr-follow-up.pptx" TargetMode="External"/><Relationship Id="rId213" Type="http://schemas.openxmlformats.org/officeDocument/2006/relationships/hyperlink" Target="https://mentor.ieee.org/802.11/dcn/24/11-24-0864-01-00bn-edca-enhancement-for-low-latency-traffic.pptx" TargetMode="External"/><Relationship Id="rId234" Type="http://schemas.openxmlformats.org/officeDocument/2006/relationships/hyperlink" Target="https://mentor.ieee.org/802.11/dcn/24/11-24-1490-01-00bn-more-consideration-of-icr-crf-for-in-device-coexistence.pptx" TargetMode="External"/><Relationship Id="rId2" Type="http://schemas.openxmlformats.org/officeDocument/2006/relationships/numbering" Target="numbering.xml"/><Relationship Id="rId29" Type="http://schemas.openxmlformats.org/officeDocument/2006/relationships/hyperlink" Target="https://mentor.ieee.org/802.11/dcn/24/11-24-0501-02-00bn-pilot-design-considerations-for-dru.pptx" TargetMode="External"/><Relationship Id="rId255" Type="http://schemas.openxmlformats.org/officeDocument/2006/relationships/hyperlink" Target="https://mentor.ieee.org/802.11/dcn/24/11-24-1883-00-00bn-seamless-roaming.pptx" TargetMode="External"/><Relationship Id="rId276" Type="http://schemas.openxmlformats.org/officeDocument/2006/relationships/hyperlink" Target="https://mentor.ieee.org/802.11/dcn/23/11-23-1929-00-00bn-peer-to-peer-p2p-resource-management.pptx" TargetMode="External"/><Relationship Id="rId40" Type="http://schemas.openxmlformats.org/officeDocument/2006/relationships/hyperlink" Target="https://mentor.ieee.org/802.11/dcn/23/11-23-1935-01-00bn-secondary-channel-usage-follow-up.pptx" TargetMode="External"/><Relationship Id="rId115" Type="http://schemas.openxmlformats.org/officeDocument/2006/relationships/hyperlink" Target="https://mentor.ieee.org/802.11/dcn/24/11-24-0544-01-00bn-power-save-protocols-for-uhr-follow-up.pptx" TargetMode="External"/><Relationship Id="rId136" Type="http://schemas.openxmlformats.org/officeDocument/2006/relationships/hyperlink" Target="https://mentor.ieee.org/802.11/dcn/24/11-24-0462-01-00bn-mapc-sps.pptx" TargetMode="External"/><Relationship Id="rId157" Type="http://schemas.openxmlformats.org/officeDocument/2006/relationships/hyperlink" Target="https://mentor.ieee.org/802.11/dcn/23/11-23-1932-03-00bn-further-considerations-on-coordinated-twt.pptx" TargetMode="External"/><Relationship Id="rId178" Type="http://schemas.openxmlformats.org/officeDocument/2006/relationships/hyperlink" Target="https://mentor.ieee.org/802.11/dcn/24/11-24-1220-00-00bn-a-framework-for-coordinated-access-points.pptx" TargetMode="External"/><Relationship Id="rId61" Type="http://schemas.openxmlformats.org/officeDocument/2006/relationships/hyperlink" Target="https://mentor.ieee.org/802.11/dcn/24/11-24-0083-01-00bn-smooth-roaming-follow-up-2.pptx" TargetMode="External"/><Relationship Id="rId82" Type="http://schemas.openxmlformats.org/officeDocument/2006/relationships/hyperlink" Target="file:///D:\Mentor\&#24037;&#20316;2024\IEEE%20802.11bn%20SFD\11-24-1204-00-00bn-coordinated-beamforming-for-11bn" TargetMode="External"/><Relationship Id="rId199" Type="http://schemas.openxmlformats.org/officeDocument/2006/relationships/hyperlink" Target="https://mentor.ieee.org/802.11/dcn/24/11-24-1542-05-00bn-sounding-schemes-for-coordinated-beamforming.pptx" TargetMode="External"/><Relationship Id="rId203" Type="http://schemas.openxmlformats.org/officeDocument/2006/relationships/hyperlink" Target="https://mentor.ieee.org/802.11/dcn/24/11-24-1488-01-00bn-elr-ppdu-transmission-design.pptx" TargetMode="External"/><Relationship Id="rId19" Type="http://schemas.openxmlformats.org/officeDocument/2006/relationships/image" Target="media/image11.emf"/><Relationship Id="rId224" Type="http://schemas.openxmlformats.org/officeDocument/2006/relationships/hyperlink" Target="https://mentor.ieee.org/802.11/dcn/24/11-24-1115-01-00bn-channel-switching-rules-for-npca.pptx" TargetMode="External"/><Relationship Id="rId245" Type="http://schemas.openxmlformats.org/officeDocument/2006/relationships/hyperlink" Target="https://mentor.ieee.org/802.11/dcn/23/11-23-1327-00-0uhr-considerations-on-return-txop-between-aps.pptx" TargetMode="External"/><Relationship Id="rId266" Type="http://schemas.openxmlformats.org/officeDocument/2006/relationships/hyperlink" Target="https://mentor.ieee.org/802.11/dcn/24/11-24-1829-01-00bn-uhr-sig-signaling-for-cobf.pptx" TargetMode="External"/><Relationship Id="rId287" Type="http://schemas.openxmlformats.org/officeDocument/2006/relationships/theme" Target="theme/theme1.xml"/><Relationship Id="rId30" Type="http://schemas.openxmlformats.org/officeDocument/2006/relationships/hyperlink" Target="https://mentor.ieee.org/802.11/dcn/24/11-24-0501-02-00bn-pilot-design-considerations-for-dru.pptx" TargetMode="External"/><Relationship Id="rId105" Type="http://schemas.openxmlformats.org/officeDocument/2006/relationships/hyperlink" Target="https://mentor.ieee.org/802.11/dcn/24/11-24-1264-00-00bn-supporting-rx-interference-mitigation-in-tgbn.pptx" TargetMode="External"/><Relationship Id="rId126" Type="http://schemas.microsoft.com/office/2011/relationships/commentsExtended" Target="commentsExtended.xml"/><Relationship Id="rId147" Type="http://schemas.openxmlformats.org/officeDocument/2006/relationships/hyperlink" Target="https://mentor.ieee.org/802.11/dcn/24/11-24-0497-00-00bn-security-enhancement-control-frame-protection-follow-up.pptx" TargetMode="External"/><Relationship Id="rId168" Type="http://schemas.openxmlformats.org/officeDocument/2006/relationships/hyperlink" Target="https://mentor.ieee.org/802.11/dcn/24/11-24-0827-00-00bn-obss-interference-impact-on-cr-twt-and-enhanced-channel-access-rules.pptx" TargetMode="External"/><Relationship Id="rId51" Type="http://schemas.openxmlformats.org/officeDocument/2006/relationships/hyperlink" Target="https://mentor.ieee.org/802.11/dcn/24/11-24-0468-02-00bn-dru-tone-plan-for-11bn.pptx" TargetMode="External"/><Relationship Id="rId72" Type="http://schemas.openxmlformats.org/officeDocument/2006/relationships/hyperlink" Target="https://mentor.ieee.org/802.11/dcn/23/11-23-1832-00-00bn-multi-ap-coordinated-spatial-reuse.pptx" TargetMode="External"/><Relationship Id="rId93" Type="http://schemas.openxmlformats.org/officeDocument/2006/relationships/hyperlink" Target="https://mentor.ieee.org/802.11/dcn/24/11-24-0675-01-00bn-in-device-co-ex-and-p2p-follow-up.pptx" TargetMode="External"/><Relationship Id="rId189" Type="http://schemas.openxmlformats.org/officeDocument/2006/relationships/hyperlink" Target="https://mentor.ieee.org/802.11/dcn/24/11-24-1488-00-00bn-elr-ppdu-transmission-design.pptx" TargetMode="External"/><Relationship Id="rId3" Type="http://schemas.openxmlformats.org/officeDocument/2006/relationships/styles" Target="styles.xml"/><Relationship Id="rId214" Type="http://schemas.openxmlformats.org/officeDocument/2006/relationships/hyperlink" Target="https://mentor.ieee.org/802.11/dcn/24/11-24-0733-01-00bn-considerations-for-low-latency-application-support-in-next-generation-wlans.pptx" TargetMode="External"/><Relationship Id="rId235" Type="http://schemas.openxmlformats.org/officeDocument/2006/relationships/hyperlink" Target="https://mentor.ieee.org/802.11/dcn/24/11-24-1562-00-00bn-in-device-coexistence-follow-up.pptx" TargetMode="External"/><Relationship Id="rId256" Type="http://schemas.openxmlformats.org/officeDocument/2006/relationships/hyperlink" Target="https://mentor.ieee.org/802.11/dcn/24/11-24-1897-00-00bn-control-frame-protection-keys.pptx" TargetMode="External"/><Relationship Id="rId277" Type="http://schemas.openxmlformats.org/officeDocument/2006/relationships/hyperlink" Target="https://mentor.ieee.org/802.11/dcn/24/11-24-0393-03-00bn-enhancements-on-off-channel-peer-to-peer-p2p-communications.pptx" TargetMode="External"/><Relationship Id="rId116" Type="http://schemas.openxmlformats.org/officeDocument/2006/relationships/hyperlink" Target="https://mentor.ieee.org/802.11/dcn/24/11-24-0671-00-00bn-enhancements-on-ap-power-save.pptx" TargetMode="External"/><Relationship Id="rId137" Type="http://schemas.openxmlformats.org/officeDocument/2006/relationships/hyperlink" Target="https://mentor.ieee.org/802.11/dcn/24/11-24-0842-00-00bn-multi-ap-set-configuration-for-c-tdma.pptx" TargetMode="External"/><Relationship Id="rId158" Type="http://schemas.openxmlformats.org/officeDocument/2006/relationships/hyperlink" Target="https://mentor.ieee.org/802.11/dcn/23/11-23-1952-03-00bn-coordinated-r-twt-for-multi-ap-scenarios-follow-up.pptx" TargetMode="External"/><Relationship Id="rId20" Type="http://schemas.openxmlformats.org/officeDocument/2006/relationships/hyperlink" Target="https://mentor.ieee.org/802.11/dcn/24/11-24-0171-26-00bn-tgbn-motions-list-part-1.pptx" TargetMode="External"/><Relationship Id="rId41" Type="http://schemas.openxmlformats.org/officeDocument/2006/relationships/hyperlink" Target="https://mentor.ieee.org/802.11/dcn/23/11-23-2005-01-00bn-non-primary-channel-access-npca.pptx" TargetMode="External"/><Relationship Id="rId62" Type="http://schemas.openxmlformats.org/officeDocument/2006/relationships/hyperlink" Target="https://mentor.ieee.org/802.11/dcn/24/11-24-0101-03-00bn-mld-roaming.pptx" TargetMode="External"/><Relationship Id="rId83" Type="http://schemas.openxmlformats.org/officeDocument/2006/relationships/hyperlink" Target="https://mentor.ieee.org/802.11/dcn/24/11-24-1211-01-00bn-coordinated-bf-goodput-discussion.pptx" TargetMode="External"/><Relationship Id="rId179" Type="http://schemas.openxmlformats.org/officeDocument/2006/relationships/hyperlink" Target="https://mentor.ieee.org/802.11/dcn/24/11-24-0474-03-00bn-uhr-unequal-modulation-pattern-and-new-mcs.pptx" TargetMode="External"/><Relationship Id="rId190" Type="http://schemas.openxmlformats.org/officeDocument/2006/relationships/hyperlink" Target="https://mentor.ieee.org/802.11/dcn/24/11-24-1478-04-00bn-elr-ppdu-design.pptx" TargetMode="External"/><Relationship Id="rId204" Type="http://schemas.openxmlformats.org/officeDocument/2006/relationships/hyperlink" Target="https://mentor.ieee.org/802.11/dcn/24/11-24-1822-03-00bn-cobf-design-for-uhr.pptx" TargetMode="External"/><Relationship Id="rId225" Type="http://schemas.openxmlformats.org/officeDocument/2006/relationships/hyperlink" Target="https://mentor.ieee.org/802.11/dcn/24/11-24-0858-00-00bn-npca-and-virtual-aps.pptx" TargetMode="External"/><Relationship Id="rId246" Type="http://schemas.openxmlformats.org/officeDocument/2006/relationships/hyperlink" Target="https://mentor.ieee.org/802.11/dcn/23/11-23-1846-01-00bn-protection-of-extended-txop-sharing.pptx" TargetMode="External"/><Relationship Id="rId267" Type="http://schemas.openxmlformats.org/officeDocument/2006/relationships/hyperlink" Target="https://mentor.ieee.org/802.11/dcn/24/11-24-1833-04-00bn-trigger-frame-design-for-uhr.pptx" TargetMode="External"/><Relationship Id="rId106" Type="http://schemas.openxmlformats.org/officeDocument/2006/relationships/hyperlink" Target="https://mentor.ieee.org/802.11/dcn/24/11-24-1478-02-00bn-elr-ppdu-design.pptx" TargetMode="External"/><Relationship Id="rId127" Type="http://schemas.microsoft.com/office/2016/09/relationships/commentsIds" Target="commentsIds.xml"/><Relationship Id="rId10" Type="http://schemas.openxmlformats.org/officeDocument/2006/relationships/image" Target="media/image2.png"/><Relationship Id="rId31" Type="http://schemas.openxmlformats.org/officeDocument/2006/relationships/hyperlink" Target="https://mentor.ieee.org/802.11/dcn/24/11-24-0477-02-00bn-high-level-perspective-on-dru-follow-up.pptx" TargetMode="External"/><Relationship Id="rId52" Type="http://schemas.openxmlformats.org/officeDocument/2006/relationships/hyperlink" Target="https://mentor.ieee.org/802.11/dcn/24/11-24-0752-02-00bn-stf-design-consideration-for-dru.pptx" TargetMode="External"/><Relationship Id="rId73" Type="http://schemas.openxmlformats.org/officeDocument/2006/relationships/hyperlink" Target="https://mentor.ieee.org/802.11/dcn/23/11-23-1917-00-00bn-coordinated-spatial-reuse.pptx" TargetMode="External"/><Relationship Id="rId94" Type="http://schemas.openxmlformats.org/officeDocument/2006/relationships/hyperlink" Target="https://mentor.ieee.org/802.11/dcn/24/11-24-0676-01-00bn-peer-to-peer-twt-for-handling-co-ex-p2p.pptx" TargetMode="External"/><Relationship Id="rId148" Type="http://schemas.openxmlformats.org/officeDocument/2006/relationships/hyperlink" Target="https://mentor.ieee.org/802.11/dcn/24/11-24-0544-01-00bn-power-save-protocols-for-uhr-follow-up.pptx" TargetMode="External"/><Relationship Id="rId169" Type="http://schemas.openxmlformats.org/officeDocument/2006/relationships/hyperlink" Target="https://mentor.ieee.org/802.11/dcn/23/11-23-2040-01-00bn-enabling-ap-power-save-follow-up.pptx" TargetMode="External"/><Relationship Id="rId4" Type="http://schemas.openxmlformats.org/officeDocument/2006/relationships/settings" Target="settings.xml"/><Relationship Id="rId180" Type="http://schemas.openxmlformats.org/officeDocument/2006/relationships/hyperlink" Target="https://mentor.ieee.org/802.11/dcn/23/11-23-1985-06-00bn-longer-ldpc-codeword.pptx" TargetMode="External"/><Relationship Id="rId215" Type="http://schemas.openxmlformats.org/officeDocument/2006/relationships/hyperlink" Target="https://mentor.ieee.org/802.11/dcn/24/11-24-1218-01-00bn-npca-next-level-discussions.pptx" TargetMode="External"/><Relationship Id="rId236" Type="http://schemas.openxmlformats.org/officeDocument/2006/relationships/hyperlink" Target="https://mentor.ieee.org/802.11/dcn/24/11-24-1848-00-00bn-frame-exchange-sequences-for-in-device-coexistence.pptx" TargetMode="External"/><Relationship Id="rId257" Type="http://schemas.openxmlformats.org/officeDocument/2006/relationships/hyperlink" Target="https://mentor.ieee.org/802.11/dcn/24/11-24-0349-03-00bn-enhanced-fast-bss-transition.pptx" TargetMode="External"/><Relationship Id="rId278" Type="http://schemas.openxmlformats.org/officeDocument/2006/relationships/hyperlink" Target="https://mentor.ieee.org/802.11/dcn/24/11-24-0403-02-00bn-managed-on-channel-p2p-communication.pptx" TargetMode="External"/><Relationship Id="rId42" Type="http://schemas.openxmlformats.org/officeDocument/2006/relationships/hyperlink" Target="https://mentor.ieee.org/802.11/dcn/23/11-23-2023-01-00bn-further-discussion-on-non-primary-channel-access.pptx" TargetMode="External"/><Relationship Id="rId84" Type="http://schemas.openxmlformats.org/officeDocument/2006/relationships/hyperlink" Target="https://mentor.ieee.org/802.11/dcn/23/11-23-0816-01-0uhr-enhancements-for-latency-sensitive-traffic-and-in-device-coexistence.pptx" TargetMode="External"/><Relationship Id="rId138" Type="http://schemas.openxmlformats.org/officeDocument/2006/relationships/hyperlink" Target="https://mentor.ieee.org/802.11/dcn/24/11-24-0843-00-00bn-some-details-on-txop-sharing-in-c-tdma.pptx" TargetMode="External"/><Relationship Id="rId191" Type="http://schemas.openxmlformats.org/officeDocument/2006/relationships/hyperlink" Target="https://mentor.ieee.org/802.11/dcn/24/11-24-1772-00-00bn-signaling-for-uhr-ppdu-follow-up.pptx" TargetMode="External"/><Relationship Id="rId205" Type="http://schemas.openxmlformats.org/officeDocument/2006/relationships/hyperlink" Target="https://mentor.ieee.org/802.11/dcn/24/11-24-1582-02-00bn-coordinated-sounding-for-cobf.pptx" TargetMode="External"/><Relationship Id="rId247" Type="http://schemas.openxmlformats.org/officeDocument/2006/relationships/hyperlink" Target="https://mentor.ieee.org/802.11/dcn/24/11-24-1701-00-00bn-nav-protection-for-c-tdma-follow-up.pptx" TargetMode="External"/><Relationship Id="rId107" Type="http://schemas.openxmlformats.org/officeDocument/2006/relationships/hyperlink" Target="https://mentor.ieee.org/802.11/dcn/24/11-24-1510-00-00bn-open-issues-on-dru.pptx" TargetMode="External"/><Relationship Id="rId11" Type="http://schemas.openxmlformats.org/officeDocument/2006/relationships/image" Target="media/image3.emf"/><Relationship Id="rId53" Type="http://schemas.openxmlformats.org/officeDocument/2006/relationships/hyperlink" Target="https://mentor.ieee.org/802.11/dcn/24/11-24-0749-02-00bn-thoughts-on-stf-design-for-dru.pptx" TargetMode="External"/><Relationship Id="rId149" Type="http://schemas.openxmlformats.org/officeDocument/2006/relationships/hyperlink" Target="https://mentor.ieee.org/802.11/dcn/24/11-24-1246-00-00bn-low-power-listening-mode-for-clients-follow-up.pptx" TargetMode="External"/><Relationship Id="rId95" Type="http://schemas.openxmlformats.org/officeDocument/2006/relationships/hyperlink" Target="https://mentor.ieee.org/802.11/dcn/24/11-24-0831-02-00bn-periodic-idc-use-cases-and-considerations-for-signaling.pptx" TargetMode="External"/><Relationship Id="rId160" Type="http://schemas.openxmlformats.org/officeDocument/2006/relationships/hyperlink" Target="https://mentor.ieee.org/802.11/dcn/23/11-23-2212-01-00bn-r-twt-protection-in-11bn.pptx" TargetMode="External"/><Relationship Id="rId216" Type="http://schemas.openxmlformats.org/officeDocument/2006/relationships/hyperlink" Target="https://mentor.ieee.org/802.11/dcn/24/11-24-1155-00-00bn-further-discussions-on-npca.pptx" TargetMode="External"/><Relationship Id="rId258" Type="http://schemas.openxmlformats.org/officeDocument/2006/relationships/hyperlink" Target="https://mentor.ieee.org/802.11/dcn/24/11-24-0480-00-00bn-details-on-context-transfer-and-data-forwarding-under-ft-protocol.pptx" TargetMode="External"/><Relationship Id="rId22" Type="http://schemas.openxmlformats.org/officeDocument/2006/relationships/hyperlink" Target="https://mentor.ieee.org/802.11/dcn/23/11-23-1884-02-00bn-seamless-roaming.pptx" TargetMode="External"/><Relationship Id="rId64" Type="http://schemas.openxmlformats.org/officeDocument/2006/relationships/hyperlink" Target="https://mentor.ieee.org/802.11/dcn/24/11-24-0412-01-00bn-seamless-roaming-procedure-follow-up.pptx" TargetMode="External"/><Relationship Id="rId118" Type="http://schemas.openxmlformats.org/officeDocument/2006/relationships/hyperlink" Target="https://mentor.ieee.org/802.11/dcn/24/11-24-1227-01-00bn-some-usage-of-intermediate-fcs.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F0B29-8C62-46BF-ACC5-B10F0C58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TotalTime>
  <Pages>49</Pages>
  <Words>21244</Words>
  <Characters>121091</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142051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4</cp:revision>
  <cp:lastPrinted>2014-06-04T16:31:00Z</cp:lastPrinted>
  <dcterms:created xsi:type="dcterms:W3CDTF">2024-12-24T02:00:00Z</dcterms:created>
  <dcterms:modified xsi:type="dcterms:W3CDTF">2024-12-24T02:01:00Z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