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1BEC0F26"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9D1424">
              <w:rPr>
                <w:b w:val="0"/>
                <w:sz w:val="20"/>
              </w:rPr>
              <w:t>1</w:t>
            </w:r>
            <w:r w:rsidR="000358E3">
              <w:rPr>
                <w:b w:val="0"/>
                <w:sz w:val="20"/>
              </w:rPr>
              <w:t>8</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07B92118"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sidR="00A20637">
        <w:rPr>
          <w:i/>
          <w:iCs/>
          <w:color w:val="FF0000"/>
          <w:lang w:val="en-US"/>
        </w:rPr>
        <w:t>688</w:t>
      </w:r>
      <w:r w:rsidRPr="00BF5647">
        <w:rPr>
          <w:i/>
          <w:iCs/>
          <w:color w:val="FF0000"/>
          <w:lang w:val="en-US"/>
        </w:rPr>
        <w:t xml:space="preserve"> L</w:t>
      </w:r>
      <w:r w:rsidR="00A20637">
        <w:rPr>
          <w:i/>
          <w:iCs/>
          <w:color w:val="FF0000"/>
          <w:lang w:val="en-US"/>
        </w:rPr>
        <w:t>32</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76B6111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 xml:space="preserve">The </w:t>
        </w:r>
      </w:ins>
      <w:ins w:id="1" w:author="Jouni Malinen" w:date="2023-05-18T12:51:00Z">
        <w:r w:rsidR="00897A50" w:rsidRPr="00897A50">
          <w:rPr>
            <w:rFonts w:ascii="Arial" w:hAnsi="Arial" w:cs="Arial"/>
            <w:sz w:val="20"/>
            <w:lang w:val="en-US"/>
            <w:rPrChange w:id="2" w:author="Jouni Malinen" w:date="2023-05-18T12:51:00Z">
              <w:rPr>
                <w:rFonts w:ascii="Arial" w:hAnsi="Arial" w:cs="Arial"/>
                <w:sz w:val="20"/>
                <w:lang w:val="fi-FI"/>
              </w:rPr>
            </w:rPrChange>
          </w:rPr>
          <w:t>octe</w:t>
        </w:r>
        <w:r w:rsidR="00897A50">
          <w:rPr>
            <w:rFonts w:ascii="Arial" w:hAnsi="Arial" w:cs="Arial"/>
            <w:sz w:val="20"/>
            <w:lang w:val="en-US"/>
          </w:rPr>
          <w:t>t</w:t>
        </w:r>
      </w:ins>
      <w:ins w:id="3" w:author="Jouni Malinen" w:date="2023-05-16T00:28:00Z">
        <w:r w:rsidRPr="00003AEF">
          <w:rPr>
            <w:rFonts w:ascii="Arial" w:hAnsi="Arial" w:cs="Arial"/>
            <w:sz w:val="20"/>
          </w:rPr>
          <w:t xml:space="preserve"> order of the Length field is little endian in a mesh Data frame</w:t>
        </w:r>
      </w:ins>
      <w:ins w:id="4" w:author="Jouni Malinen" w:date="2023-05-18T12:52:00Z">
        <w:r w:rsidR="00282F52" w:rsidRPr="00236F05">
          <w:rPr>
            <w:rFonts w:ascii="Arial" w:hAnsi="Arial" w:cs="Arial"/>
            <w:sz w:val="20"/>
            <w:lang w:val="en-US"/>
            <w:rPrChange w:id="5" w:author="Jouni Malinen" w:date="2023-05-18T12:52:00Z">
              <w:rPr>
                <w:rFonts w:ascii="Arial" w:hAnsi="Arial" w:cs="Arial"/>
                <w:sz w:val="20"/>
                <w:lang w:val="fi-FI"/>
              </w:rPr>
            </w:rPrChange>
          </w:rPr>
          <w:t>,</w:t>
        </w:r>
      </w:ins>
      <w:ins w:id="6" w:author="Jouni Malinen" w:date="2023-05-16T00:28:00Z">
        <w:r w:rsidRPr="00003AEF">
          <w:rPr>
            <w:rFonts w:ascii="Arial" w:hAnsi="Arial" w:cs="Arial"/>
            <w:sz w:val="20"/>
          </w:rPr>
          <w:t xml:space="preserve"> which is different from the nonmesh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7"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8" w:author="Jouni Malinen" w:date="2023-05-16T13:45:00Z"/>
          <w:rFonts w:ascii="Æ“" w:hAnsi="Æ“" w:cs="Æ“"/>
          <w:sz w:val="20"/>
          <w:szCs w:val="20"/>
          <w:lang w:val="en-GB"/>
        </w:rPr>
      </w:pPr>
      <w:r w:rsidRPr="00D66724">
        <w:rPr>
          <w:rFonts w:ascii="Æ“" w:hAnsi="Æ“" w:cs="Æ“"/>
          <w:sz w:val="20"/>
          <w:szCs w:val="20"/>
          <w:lang w:val="en-GB"/>
        </w:rPr>
        <w:t xml:space="preserve">The ANQP-elements </w:t>
      </w:r>
      <w:ins w:id="9" w:author="Jouni Malinen" w:date="2023-05-16T13:41:00Z">
        <w:r w:rsidR="00D66724" w:rsidRPr="00D66724">
          <w:rPr>
            <w:rFonts w:ascii="Æ“" w:hAnsi="Æ“" w:cs="Æ“"/>
            <w:sz w:val="20"/>
            <w:szCs w:val="20"/>
            <w:lang w:val="en-GB"/>
          </w:rPr>
          <w:t xml:space="preserve">with type </w:t>
        </w:r>
      </w:ins>
      <w:ins w:id="10" w:author="Jouni Malinen" w:date="2023-05-17T23:57:00Z">
        <w:r w:rsidR="000050C3">
          <w:rPr>
            <w:rFonts w:ascii="Æ“" w:hAnsi="Æ“" w:cs="Æ“"/>
            <w:sz w:val="20"/>
            <w:szCs w:val="20"/>
            <w:lang w:val="en-GB"/>
          </w:rPr>
          <w:t>S</w:t>
        </w:r>
      </w:ins>
      <w:ins w:id="11" w:author="Jouni Malinen" w:date="2023-05-16T13:41:00Z">
        <w:r w:rsidR="00D66724" w:rsidRPr="00D66724">
          <w:rPr>
            <w:rFonts w:ascii="Æ“" w:hAnsi="Æ“" w:cs="Æ“"/>
            <w:sz w:val="20"/>
            <w:szCs w:val="20"/>
            <w:lang w:val="en-GB"/>
          </w:rPr>
          <w:t xml:space="preserve"> </w:t>
        </w:r>
      </w:ins>
      <w:ins w:id="12" w:author="Jouni Malinen" w:date="2023-05-18T00:04:00Z">
        <w:r w:rsidR="00344E37">
          <w:rPr>
            <w:rFonts w:ascii="Æ“" w:hAnsi="Æ“" w:cs="Æ“"/>
            <w:sz w:val="20"/>
            <w:szCs w:val="20"/>
            <w:lang w:val="en-GB"/>
          </w:rPr>
          <w:t>in</w:t>
        </w:r>
      </w:ins>
      <w:ins w:id="13"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14" w:author="Jouni Malinen" w:date="2023-05-16T13:44:00Z">
        <w:r w:rsidRPr="00D66724" w:rsidDel="00D66724">
          <w:rPr>
            <w:rFonts w:ascii="Æ“" w:hAnsi="Æ“" w:cs="Æ“"/>
            <w:sz w:val="20"/>
            <w:szCs w:val="20"/>
            <w:lang w:val="en-GB"/>
          </w:rPr>
          <w:delText>that</w:delText>
        </w:r>
      </w:del>
      <w:del w:id="15" w:author="Jouni Malinen" w:date="2023-05-16T13:43:00Z">
        <w:r w:rsidRPr="00D66724" w:rsidDel="00D66724">
          <w:rPr>
            <w:rFonts w:ascii="Æ“" w:hAnsi="Æ“" w:cs="Æ“"/>
            <w:sz w:val="20"/>
            <w:szCs w:val="20"/>
            <w:lang w:val="en-GB"/>
          </w:rPr>
          <w:delText xml:space="preserve"> can be configured</w:delText>
        </w:r>
      </w:del>
      <w:del w:id="16" w:author="Jouni Malinen" w:date="2023-05-16T13:44:00Z">
        <w:r w:rsidRPr="00D66724" w:rsidDel="00D66724">
          <w:rPr>
            <w:rFonts w:ascii="Æ“" w:hAnsi="Æ“" w:cs="Æ“"/>
            <w:sz w:val="20"/>
            <w:szCs w:val="20"/>
            <w:lang w:val="en-GB"/>
          </w:rPr>
          <w:delText xml:space="preserve"> are shown</w:delText>
        </w:r>
      </w:del>
      <w:del w:id="17" w:author="Jouni Malinen" w:date="2023-05-18T00:04:00Z">
        <w:r w:rsidRPr="00D66724" w:rsidDel="00344E37">
          <w:rPr>
            <w:rFonts w:ascii="Æ“" w:hAnsi="Æ“" w:cs="Æ“"/>
            <w:sz w:val="20"/>
            <w:szCs w:val="20"/>
            <w:lang w:val="en-GB"/>
          </w:rPr>
          <w:delText xml:space="preserve"> in Table 9-412 (ANQP-element definitions)</w:delText>
        </w:r>
      </w:del>
      <w:ins w:id="18"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9"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20" w:author="Jouni Malinen" w:date="2023-05-16T13:45:00Z">
        <w:r w:rsidR="00D66724" w:rsidRPr="00D66724">
          <w:rPr>
            <w:rFonts w:ascii="Æ“" w:hAnsi="Æ“" w:cs="Æ“"/>
            <w:sz w:val="20"/>
            <w:szCs w:val="20"/>
            <w:lang w:val="en-GB"/>
          </w:rPr>
          <w:t>that ANQP-element is not included in the response</w:t>
        </w:r>
      </w:ins>
      <w:del w:id="21"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22" w:author="Jouni Malinen" w:date="2023-05-16T13:45:00Z">
        <w:r w:rsidRPr="00D66724">
          <w:rPr>
            <w:rFonts w:ascii="Æ“" w:hAnsi="Æ“" w:cs="Æ“"/>
            <w:sz w:val="20"/>
            <w:szCs w:val="20"/>
            <w:lang w:val="en-GB"/>
          </w:rPr>
          <w:t>NOTE</w:t>
        </w:r>
      </w:ins>
      <w:ins w:id="23" w:author="Jouni Malinen" w:date="2023-05-16T13:46:00Z">
        <w:r w:rsidRPr="00D66724">
          <w:rPr>
            <w:rFonts w:ascii="Æ“" w:hAnsi="Æ“" w:cs="Æ“"/>
            <w:sz w:val="20"/>
            <w:szCs w:val="20"/>
            <w:lang w:val="en-GB"/>
          </w:rPr>
          <w:t>—</w:t>
        </w:r>
      </w:ins>
      <w:ins w:id="24" w:author="Jouni Malinen" w:date="2023-05-16T13:45:00Z">
        <w:r w:rsidRPr="00D66724">
          <w:rPr>
            <w:rFonts w:ascii="Æ“" w:hAnsi="Æ“" w:cs="Æ“"/>
            <w:sz w:val="20"/>
            <w:szCs w:val="20"/>
            <w:lang w:val="en-GB"/>
          </w:rPr>
          <w:t xml:space="preserve">Some STAs might return </w:t>
        </w:r>
      </w:ins>
      <w:ins w:id="25" w:author="Jouni Malinen" w:date="2023-05-18T00:06:00Z">
        <w:r w:rsidR="00344E37">
          <w:rPr>
            <w:rFonts w:ascii="Æ“" w:hAnsi="Æ“" w:cs="Æ“"/>
            <w:sz w:val="20"/>
            <w:szCs w:val="20"/>
            <w:lang w:val="en-GB"/>
          </w:rPr>
          <w:t>a</w:t>
        </w:r>
      </w:ins>
      <w:ins w:id="26"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7" w:author="Jouni Malinen" w:date="2023-05-16T18:39:00Z">
              <w:r>
                <w:rPr>
                  <w:rFonts w:ascii="Æ“" w:hAnsi="Æ“" w:cs="Æ“"/>
                  <w:sz w:val="20"/>
                  <w:szCs w:val="20"/>
                  <w:lang w:val="en-GB"/>
                </w:rPr>
                <w:t>4</w:t>
              </w:r>
            </w:ins>
          </w:p>
        </w:tc>
        <w:tc>
          <w:tcPr>
            <w:tcW w:w="2835" w:type="dxa"/>
          </w:tcPr>
          <w:p w14:paraId="1DAF7AA4" w14:textId="70CF2709" w:rsidR="00763279" w:rsidRDefault="00763279" w:rsidP="00F046B0">
            <w:pPr>
              <w:pStyle w:val="NormalWeb"/>
              <w:rPr>
                <w:rFonts w:ascii="Æ“" w:hAnsi="Æ“" w:cs="Æ“"/>
                <w:sz w:val="20"/>
                <w:szCs w:val="20"/>
                <w:lang w:val="en-GB"/>
              </w:rPr>
            </w:pPr>
            <w:ins w:id="28" w:author="Jouni Malinen" w:date="2023-05-16T18:39:00Z">
              <w:r>
                <w:rPr>
                  <w:rFonts w:ascii="Æ“" w:hAnsi="Æ“" w:cs="Æ“"/>
                  <w:sz w:val="20"/>
                  <w:szCs w:val="20"/>
                  <w:lang w:val="en-GB"/>
                </w:rPr>
                <w:t>RSN</w:t>
              </w:r>
            </w:ins>
            <w:ins w:id="29" w:author="Jouni Malinen" w:date="2023-05-18T15:14:00Z">
              <w:r w:rsidR="009A1369">
                <w:rPr>
                  <w:rFonts w:ascii="Æ“" w:hAnsi="Æ“" w:cs="Æ“"/>
                  <w:sz w:val="20"/>
                  <w:szCs w:val="20"/>
                  <w:lang w:val="en-GB"/>
                </w:rPr>
                <w:t xml:space="preserve"> Extension</w:t>
              </w:r>
            </w:ins>
          </w:p>
        </w:tc>
        <w:tc>
          <w:tcPr>
            <w:tcW w:w="4677" w:type="dxa"/>
          </w:tcPr>
          <w:p w14:paraId="7000A6EA" w14:textId="0FDFB90E" w:rsidR="00763279" w:rsidRDefault="00915B59" w:rsidP="00F046B0">
            <w:pPr>
              <w:pStyle w:val="NormalWeb"/>
              <w:rPr>
                <w:rFonts w:ascii="Æ“" w:hAnsi="Æ“" w:cs="Æ“"/>
                <w:sz w:val="20"/>
                <w:szCs w:val="20"/>
                <w:lang w:val="en-GB"/>
              </w:rPr>
            </w:pPr>
            <w:ins w:id="30" w:author="Jouni Malinen" w:date="2023-05-18T15:14:00Z">
              <w:r>
                <w:rPr>
                  <w:rFonts w:ascii="Æ“" w:hAnsi="Æ“" w:cs="Æ“"/>
                  <w:sz w:val="20"/>
                  <w:szCs w:val="20"/>
                  <w:lang w:val="en-GB"/>
                </w:rPr>
                <w:t>An</w:t>
              </w:r>
            </w:ins>
            <w:ins w:id="31" w:author="Jouni Malinen" w:date="2023-05-16T18:39:00Z">
              <w:r w:rsidR="00763279" w:rsidRPr="00763279">
                <w:rPr>
                  <w:rFonts w:ascii="Æ“" w:hAnsi="Æ“" w:cs="Æ“"/>
                  <w:sz w:val="20"/>
                  <w:szCs w:val="20"/>
                  <w:lang w:val="en-GB"/>
                </w:rPr>
                <w:t xml:space="preserv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Æ“" w:hAnsi="Æ“" w:cs="Æ“"/>
                <w:sz w:val="18"/>
                <w:szCs w:val="18"/>
                <w:lang w:val="en-GB"/>
              </w:rPr>
            </w:pPr>
            <w:ins w:id="32"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33" w:author="Jouni Malinen" w:date="2023-05-16T20:59:00Z"/>
          <w:rFonts w:ascii="Æ“" w:hAnsi="Æ“" w:cs="Æ“"/>
          <w:color w:val="000000"/>
          <w:sz w:val="20"/>
          <w:szCs w:val="20"/>
          <w:lang w:val="en-GB"/>
        </w:rPr>
      </w:pPr>
    </w:p>
    <w:p w14:paraId="20FD3A00" w14:textId="1173D992" w:rsidR="00D028D8" w:rsidRDefault="00D028D8" w:rsidP="00D028D8">
      <w:pPr>
        <w:autoSpaceDE w:val="0"/>
        <w:autoSpaceDN w:val="0"/>
        <w:adjustRightInd w:val="0"/>
        <w:rPr>
          <w:ins w:id="34" w:author="Jouni Malinen" w:date="2023-05-16T21:00:00Z"/>
          <w:rFonts w:ascii="Æ“" w:hAnsi="Æ“" w:cs="Æ“"/>
          <w:color w:val="000000"/>
          <w:sz w:val="20"/>
          <w:szCs w:val="20"/>
          <w:lang w:val="en-GB"/>
        </w:rPr>
      </w:pPr>
      <w:proofErr w:type="spellStart"/>
      <w:ins w:id="35"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6" w:author="Jouni Malinen" w:date="2023-05-16T21:00:00Z">
        <w:r>
          <w:rPr>
            <w:rFonts w:ascii="Æ“" w:hAnsi="Æ“" w:cs="Æ“"/>
            <w:color w:val="000000"/>
            <w:sz w:val="20"/>
            <w:szCs w:val="20"/>
            <w:lang w:val="en-GB"/>
          </w:rPr>
          <w:t>shall not be used with AKM</w:t>
        </w:r>
      </w:ins>
      <w:ins w:id="37" w:author="Jouni Malinen" w:date="2023-05-18T15:15:00Z">
        <w:r w:rsidR="00CC04C3">
          <w:rPr>
            <w:rFonts w:ascii="Æ“" w:hAnsi="Æ“" w:cs="Æ“"/>
            <w:color w:val="000000"/>
            <w:sz w:val="20"/>
            <w:szCs w:val="20"/>
            <w:lang w:val="en-GB"/>
          </w:rPr>
          <w:t>Ps</w:t>
        </w:r>
      </w:ins>
      <w:ins w:id="38" w:author="Jouni Malinen" w:date="2023-05-16T21:00:00Z">
        <w:r>
          <w:rPr>
            <w:rFonts w:ascii="Æ“" w:hAnsi="Æ“" w:cs="Æ“"/>
            <w:color w:val="000000"/>
            <w:sz w:val="20"/>
            <w:szCs w:val="20"/>
            <w:lang w:val="en-GB"/>
          </w:rPr>
          <w:t xml:space="preserve">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39" w:author="Jouni Malinen" w:date="2023-05-16T21:03:00Z">
        <w:r w:rsidR="003F393E">
          <w:rPr>
            <w:rFonts w:ascii="Æ“" w:hAnsi="Æ“" w:cs="Æ“"/>
            <w:color w:val="000000"/>
            <w:sz w:val="20"/>
            <w:szCs w:val="20"/>
            <w:lang w:val="en-GB"/>
          </w:rPr>
          <w:t xml:space="preserve">a </w:t>
        </w:r>
      </w:ins>
      <w:ins w:id="40"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41" w:author="Jouni Malinen" w:date="2023-05-16T21:03:00Z">
        <w:r w:rsidR="003F393E">
          <w:rPr>
            <w:rFonts w:ascii="Æ“" w:hAnsi="Æ“" w:cs="Æ“"/>
            <w:color w:val="000000"/>
            <w:sz w:val="20"/>
            <w:szCs w:val="20"/>
            <w:lang w:val="en-GB"/>
          </w:rPr>
          <w:t>with</w:t>
        </w:r>
      </w:ins>
      <w:ins w:id="42" w:author="Jouni Malinen" w:date="2023-05-18T15:16:00Z">
        <w:r w:rsidR="00925A29">
          <w:rPr>
            <w:rFonts w:ascii="Æ“" w:hAnsi="Æ“" w:cs="Æ“"/>
            <w:color w:val="000000"/>
            <w:sz w:val="20"/>
            <w:szCs w:val="20"/>
            <w:lang w:val="en-GB"/>
          </w:rPr>
          <w:t xml:space="preserve"> </w:t>
        </w:r>
      </w:ins>
      <w:ins w:id="43" w:author="Jouni Malinen" w:date="2023-05-16T21:00:00Z">
        <w:r w:rsidR="003F393E">
          <w:rPr>
            <w:rFonts w:ascii="Æ“" w:hAnsi="Æ“" w:cs="Æ“"/>
            <w:color w:val="000000"/>
            <w:sz w:val="20"/>
            <w:szCs w:val="20"/>
            <w:lang w:val="en-GB"/>
          </w:rPr>
          <w:t xml:space="preserve">length </w:t>
        </w:r>
      </w:ins>
      <w:ins w:id="44" w:author="Jouni Malinen" w:date="2023-05-18T15:16:00Z">
        <w:r w:rsidR="00925A29">
          <w:rPr>
            <w:rFonts w:ascii="Æ“" w:hAnsi="Æ“" w:cs="Æ“"/>
            <w:color w:val="000000"/>
            <w:sz w:val="20"/>
            <w:szCs w:val="20"/>
            <w:lang w:val="en-GB"/>
          </w:rPr>
          <w:t xml:space="preserve">other </w:t>
        </w:r>
      </w:ins>
      <w:ins w:id="45" w:author="Jouni Malinen" w:date="2023-05-16T21:00:00Z">
        <w:r w:rsidR="003F393E">
          <w:rPr>
            <w:rFonts w:ascii="Æ“" w:hAnsi="Æ“" w:cs="Æ“"/>
            <w:color w:val="000000"/>
            <w:sz w:val="20"/>
            <w:szCs w:val="20"/>
            <w:lang w:val="en-GB"/>
          </w:rPr>
          <w:t>than 256 bit</w:t>
        </w:r>
      </w:ins>
      <w:ins w:id="46" w:author="Jouni Malinen" w:date="2023-05-16T21:01:00Z">
        <w:r w:rsidR="003F393E">
          <w:rPr>
            <w:rFonts w:ascii="Æ“" w:hAnsi="Æ“" w:cs="Æ“"/>
            <w:color w:val="000000"/>
            <w:sz w:val="20"/>
            <w:szCs w:val="20"/>
            <w:lang w:val="en-GB"/>
          </w:rPr>
          <w:t>s</w:t>
        </w:r>
      </w:ins>
      <w:ins w:id="47" w:author="Jouni Malinen" w:date="2023-05-16T21:02:00Z">
        <w:r w:rsidR="003F393E">
          <w:rPr>
            <w:rFonts w:ascii="Æ“" w:hAnsi="Æ“" w:cs="Æ“"/>
            <w:color w:val="000000"/>
            <w:sz w:val="20"/>
            <w:szCs w:val="20"/>
            <w:lang w:val="en-GB"/>
          </w:rPr>
          <w:t xml:space="preserve">, </w:t>
        </w:r>
      </w:ins>
      <w:ins w:id="48" w:author="Jouni Malinen" w:date="2023-05-16T21:01:00Z">
        <w:r w:rsidR="003F393E">
          <w:rPr>
            <w:rFonts w:ascii="Æ“" w:hAnsi="Æ“" w:cs="Æ“"/>
            <w:color w:val="000000"/>
            <w:sz w:val="20"/>
            <w:szCs w:val="20"/>
            <w:lang w:val="en-GB"/>
          </w:rPr>
          <w:t xml:space="preserve">e.g., </w:t>
        </w:r>
      </w:ins>
      <w:ins w:id="49" w:author="Jouni Malinen" w:date="2023-05-16T21:02:00Z">
        <w:r w:rsidR="003F393E">
          <w:rPr>
            <w:rFonts w:ascii="Æ“" w:hAnsi="Æ“" w:cs="Æ“"/>
            <w:color w:val="000000"/>
            <w:sz w:val="20"/>
            <w:szCs w:val="20"/>
            <w:lang w:val="en-GB"/>
          </w:rPr>
          <w:t>AKM</w:t>
        </w:r>
      </w:ins>
      <w:ins w:id="50" w:author="Jouni Malinen" w:date="2023-05-18T15:16:00Z">
        <w:r w:rsidR="00176131">
          <w:rPr>
            <w:rFonts w:ascii="Æ“" w:hAnsi="Æ“" w:cs="Æ“"/>
            <w:color w:val="000000"/>
            <w:sz w:val="20"/>
            <w:szCs w:val="20"/>
            <w:lang w:val="en-GB"/>
          </w:rPr>
          <w:t>s</w:t>
        </w:r>
      </w:ins>
      <w:ins w:id="51" w:author="Jouni Malinen" w:date="2023-05-16T21:02:00Z">
        <w:r w:rsidR="003F393E">
          <w:rPr>
            <w:rFonts w:ascii="Æ“" w:hAnsi="Æ“" w:cs="Æ“"/>
            <w:color w:val="000000"/>
            <w:sz w:val="20"/>
            <w:szCs w:val="20"/>
            <w:lang w:val="en-GB"/>
          </w:rPr>
          <w:t xml:space="preserve"> 00-0F-AC:12, 00-0F-AC:15, 00-0F-AC:23</w:t>
        </w:r>
      </w:ins>
      <w:ins w:id="52"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53"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54" w:author="Jouni Malinen" w:date="2023-05-16T21:07:00Z"/>
          <w:rFonts w:ascii="Æ“" w:hAnsi="Æ“" w:cs="Æ“"/>
          <w:color w:val="000000"/>
          <w:sz w:val="20"/>
          <w:szCs w:val="20"/>
          <w:lang w:val="en-GB"/>
        </w:rPr>
      </w:pPr>
      <w:proofErr w:type="spellStart"/>
      <w:ins w:id="55"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56" w:author="Jouni Malinen" w:date="2023-05-16T20:59:00Z"/>
          <w:rFonts w:ascii="Æ“" w:hAnsi="Æ“" w:cs="Æ“"/>
          <w:color w:val="000000"/>
          <w:sz w:val="20"/>
          <w:szCs w:val="20"/>
          <w:lang w:val="en-GB"/>
        </w:rPr>
      </w:pPr>
    </w:p>
    <w:p w14:paraId="6023C95E" w14:textId="77777777" w:rsidR="00B549B3" w:rsidRDefault="00B549B3" w:rsidP="00B549B3">
      <w:pPr>
        <w:autoSpaceDE w:val="0"/>
        <w:autoSpaceDN w:val="0"/>
        <w:adjustRightInd w:val="0"/>
        <w:rPr>
          <w:ins w:id="57" w:author="Jouni Malinen" w:date="2023-05-16T21:00:00Z"/>
          <w:rFonts w:ascii="Æ“" w:hAnsi="Æ“" w:cs="Æ“"/>
          <w:color w:val="000000"/>
          <w:sz w:val="20"/>
          <w:szCs w:val="20"/>
          <w:lang w:val="en-GB"/>
        </w:rPr>
      </w:pPr>
      <w:proofErr w:type="spellStart"/>
      <w:ins w:id="58"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59" w:author="Jouni Malinen" w:date="2023-05-16T21:00:00Z">
        <w:r>
          <w:rPr>
            <w:rFonts w:ascii="Æ“" w:hAnsi="Æ“" w:cs="Æ“"/>
            <w:color w:val="000000"/>
            <w:sz w:val="20"/>
            <w:szCs w:val="20"/>
            <w:lang w:val="en-GB"/>
          </w:rPr>
          <w:t>shall not be used with AKM</w:t>
        </w:r>
      </w:ins>
      <w:ins w:id="60" w:author="Jouni Malinen" w:date="2023-05-18T15:15:00Z">
        <w:r>
          <w:rPr>
            <w:rFonts w:ascii="Æ“" w:hAnsi="Æ“" w:cs="Æ“"/>
            <w:color w:val="000000"/>
            <w:sz w:val="20"/>
            <w:szCs w:val="20"/>
            <w:lang w:val="en-GB"/>
          </w:rPr>
          <w:t>Ps</w:t>
        </w:r>
      </w:ins>
      <w:ins w:id="61" w:author="Jouni Malinen" w:date="2023-05-16T21:00:00Z">
        <w:r>
          <w:rPr>
            <w:rFonts w:ascii="Æ“" w:hAnsi="Æ“" w:cs="Æ“"/>
            <w:color w:val="000000"/>
            <w:sz w:val="20"/>
            <w:szCs w:val="20"/>
            <w:lang w:val="en-GB"/>
          </w:rPr>
          <w:t xml:space="preserve"> that use </w:t>
        </w:r>
      </w:ins>
      <w:ins w:id="62" w:author="Jouni Malinen" w:date="2023-05-16T21:03:00Z">
        <w:r>
          <w:rPr>
            <w:rFonts w:ascii="Æ“" w:hAnsi="Æ“" w:cs="Æ“"/>
            <w:color w:val="000000"/>
            <w:sz w:val="20"/>
            <w:szCs w:val="20"/>
            <w:lang w:val="en-GB"/>
          </w:rPr>
          <w:t xml:space="preserve">a </w:t>
        </w:r>
      </w:ins>
      <w:ins w:id="63" w:author="Jouni Malinen" w:date="2023-05-16T21:00:00Z">
        <w:r>
          <w:rPr>
            <w:rFonts w:ascii="Æ“" w:hAnsi="Æ“" w:cs="Æ“"/>
            <w:color w:val="000000"/>
            <w:sz w:val="20"/>
            <w:szCs w:val="20"/>
            <w:lang w:val="en-GB"/>
          </w:rPr>
          <w:t xml:space="preserve">PMK </w:t>
        </w:r>
      </w:ins>
      <w:ins w:id="64" w:author="Jouni Malinen" w:date="2023-05-16T21:03:00Z">
        <w:r>
          <w:rPr>
            <w:rFonts w:ascii="Æ“" w:hAnsi="Æ“" w:cs="Æ“"/>
            <w:color w:val="000000"/>
            <w:sz w:val="20"/>
            <w:szCs w:val="20"/>
            <w:lang w:val="en-GB"/>
          </w:rPr>
          <w:t>with</w:t>
        </w:r>
      </w:ins>
      <w:ins w:id="65" w:author="Jouni Malinen" w:date="2023-05-18T15:16:00Z">
        <w:r>
          <w:rPr>
            <w:rFonts w:ascii="Æ“" w:hAnsi="Æ“" w:cs="Æ“"/>
            <w:color w:val="000000"/>
            <w:sz w:val="20"/>
            <w:szCs w:val="20"/>
            <w:lang w:val="en-GB"/>
          </w:rPr>
          <w:t xml:space="preserve"> </w:t>
        </w:r>
      </w:ins>
      <w:ins w:id="66" w:author="Jouni Malinen" w:date="2023-05-16T21:00:00Z">
        <w:r>
          <w:rPr>
            <w:rFonts w:ascii="Æ“" w:hAnsi="Æ“" w:cs="Æ“"/>
            <w:color w:val="000000"/>
            <w:sz w:val="20"/>
            <w:szCs w:val="20"/>
            <w:lang w:val="en-GB"/>
          </w:rPr>
          <w:t xml:space="preserve">length </w:t>
        </w:r>
      </w:ins>
      <w:ins w:id="67" w:author="Jouni Malinen" w:date="2023-05-18T15:16:00Z">
        <w:r>
          <w:rPr>
            <w:rFonts w:ascii="Æ“" w:hAnsi="Æ“" w:cs="Æ“"/>
            <w:color w:val="000000"/>
            <w:sz w:val="20"/>
            <w:szCs w:val="20"/>
            <w:lang w:val="en-GB"/>
          </w:rPr>
          <w:t xml:space="preserve">other </w:t>
        </w:r>
      </w:ins>
      <w:ins w:id="68" w:author="Jouni Malinen" w:date="2023-05-16T21:00:00Z">
        <w:r>
          <w:rPr>
            <w:rFonts w:ascii="Æ“" w:hAnsi="Æ“" w:cs="Æ“"/>
            <w:color w:val="000000"/>
            <w:sz w:val="20"/>
            <w:szCs w:val="20"/>
            <w:lang w:val="en-GB"/>
          </w:rPr>
          <w:t>than 256 bit</w:t>
        </w:r>
      </w:ins>
      <w:ins w:id="69" w:author="Jouni Malinen" w:date="2023-05-16T21:01:00Z">
        <w:r>
          <w:rPr>
            <w:rFonts w:ascii="Æ“" w:hAnsi="Æ“" w:cs="Æ“"/>
            <w:color w:val="000000"/>
            <w:sz w:val="20"/>
            <w:szCs w:val="20"/>
            <w:lang w:val="en-GB"/>
          </w:rPr>
          <w:t>s</w:t>
        </w:r>
      </w:ins>
      <w:ins w:id="70" w:author="Jouni Malinen" w:date="2023-05-16T21:02:00Z">
        <w:r>
          <w:rPr>
            <w:rFonts w:ascii="Æ“" w:hAnsi="Æ“" w:cs="Æ“"/>
            <w:color w:val="000000"/>
            <w:sz w:val="20"/>
            <w:szCs w:val="20"/>
            <w:lang w:val="en-GB"/>
          </w:rPr>
          <w:t xml:space="preserve">, </w:t>
        </w:r>
      </w:ins>
      <w:ins w:id="71" w:author="Jouni Malinen" w:date="2023-05-16T21:01:00Z">
        <w:r>
          <w:rPr>
            <w:rFonts w:ascii="Æ“" w:hAnsi="Æ“" w:cs="Æ“"/>
            <w:color w:val="000000"/>
            <w:sz w:val="20"/>
            <w:szCs w:val="20"/>
            <w:lang w:val="en-GB"/>
          </w:rPr>
          <w:t xml:space="preserve">e.g., </w:t>
        </w:r>
      </w:ins>
      <w:ins w:id="72" w:author="Jouni Malinen" w:date="2023-05-16T21:02:00Z">
        <w:r>
          <w:rPr>
            <w:rFonts w:ascii="Æ“" w:hAnsi="Æ“" w:cs="Æ“"/>
            <w:color w:val="000000"/>
            <w:sz w:val="20"/>
            <w:szCs w:val="20"/>
            <w:lang w:val="en-GB"/>
          </w:rPr>
          <w:t>AKM</w:t>
        </w:r>
      </w:ins>
      <w:ins w:id="73" w:author="Jouni Malinen" w:date="2023-05-18T15:16:00Z">
        <w:r>
          <w:rPr>
            <w:rFonts w:ascii="Æ“" w:hAnsi="Æ“" w:cs="Æ“"/>
            <w:color w:val="000000"/>
            <w:sz w:val="20"/>
            <w:szCs w:val="20"/>
            <w:lang w:val="en-GB"/>
          </w:rPr>
          <w:t>s</w:t>
        </w:r>
      </w:ins>
      <w:ins w:id="74" w:author="Jouni Malinen" w:date="2023-05-16T21:02:00Z">
        <w:r>
          <w:rPr>
            <w:rFonts w:ascii="Æ“" w:hAnsi="Æ“" w:cs="Æ“"/>
            <w:color w:val="000000"/>
            <w:sz w:val="20"/>
            <w:szCs w:val="20"/>
            <w:lang w:val="en-GB"/>
          </w:rPr>
          <w:t xml:space="preserve"> 00-0F-AC:12, 00-0F-AC:15, 00-0F-AC:23</w:t>
        </w:r>
      </w:ins>
      <w:ins w:id="75"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196CCE42" w14:textId="59A10D40"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76598C">
        <w:rPr>
          <w:lang w:val="en-US"/>
        </w:rPr>
        <w:t>4075</w:t>
      </w:r>
      <w:r w:rsidR="00FF3F80">
        <w:rPr>
          <w:lang w:val="en-US"/>
        </w:rPr>
        <w:t>,4315</w:t>
      </w:r>
      <w:r w:rsidR="00A3339F">
        <w:rPr>
          <w:lang w:val="en-US"/>
        </w:rPr>
        <w:t xml:space="preserve"> – option 1</w:t>
      </w:r>
      <w:r>
        <w:rPr>
          <w:lang w:val="en-US"/>
        </w:rPr>
        <w:t>” section of</w:t>
      </w:r>
      <w:r w:rsidRPr="008A6D7F">
        <w:rPr>
          <w:lang w:val="en-US"/>
        </w:rPr>
        <w:t xml:space="preserve"> </w:t>
      </w:r>
      <w:r>
        <w:rPr>
          <w:lang w:val="en-US"/>
        </w:rPr>
        <w:t>&lt;this doc&gt;.</w:t>
      </w:r>
      <w:r w:rsidR="00A3339F">
        <w:rPr>
          <w:lang w:val="en-US"/>
        </w:rPr>
        <w:t xml:space="preserve"> This implements </w:t>
      </w:r>
      <w:r w:rsidR="00B1734D">
        <w:rPr>
          <w:lang w:val="en-US"/>
        </w:rPr>
        <w:t>a more accurate note pointing out a theoretical reordering possibility.</w:t>
      </w:r>
    </w:p>
    <w:p w14:paraId="05C33FD7" w14:textId="77777777" w:rsidR="00A3339F" w:rsidRPr="00A3339F" w:rsidRDefault="00A3339F" w:rsidP="00A3339F">
      <w:pPr>
        <w:rPr>
          <w:i/>
          <w:iCs/>
          <w:lang w:val="en-US"/>
        </w:rPr>
      </w:pPr>
      <w:r>
        <w:rPr>
          <w:lang w:val="en-US"/>
        </w:rPr>
        <w:tab/>
      </w:r>
      <w:r w:rsidRPr="00A3339F">
        <w:rPr>
          <w:i/>
          <w:iCs/>
          <w:lang w:val="en-US"/>
        </w:rPr>
        <w:t>OR</w:t>
      </w:r>
    </w:p>
    <w:p w14:paraId="2E74C358" w14:textId="155EE803" w:rsidR="00A3339F" w:rsidRDefault="00A3339F" w:rsidP="00A3339F">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w:t>
      </w:r>
      <w:r w:rsidR="00FF3F80">
        <w:rPr>
          <w:lang w:val="en-US"/>
        </w:rPr>
        <w:t>,4315</w:t>
      </w:r>
      <w:r>
        <w:rPr>
          <w:lang w:val="en-US"/>
        </w:rPr>
        <w:t xml:space="preserve"> – option 2” section of</w:t>
      </w:r>
      <w:r w:rsidRPr="008A6D7F">
        <w:rPr>
          <w:lang w:val="en-US"/>
        </w:rPr>
        <w:t xml:space="preserve"> </w:t>
      </w:r>
      <w:r>
        <w:rPr>
          <w:lang w:val="en-US"/>
        </w:rPr>
        <w:t>&lt;this doc&gt;. The combines the PV0/PV1 Management frame receive counters into a single receive counter.</w:t>
      </w:r>
    </w:p>
    <w:p w14:paraId="17DE6887" w14:textId="77777777" w:rsidR="00B1734D" w:rsidRPr="00A3339F" w:rsidRDefault="00B1734D" w:rsidP="00B1734D">
      <w:pPr>
        <w:rPr>
          <w:i/>
          <w:iCs/>
          <w:lang w:val="en-US"/>
        </w:rPr>
      </w:pPr>
      <w:r>
        <w:rPr>
          <w:lang w:val="en-US"/>
        </w:rPr>
        <w:tab/>
      </w:r>
      <w:r w:rsidRPr="00A3339F">
        <w:rPr>
          <w:i/>
          <w:iCs/>
          <w:lang w:val="en-US"/>
        </w:rPr>
        <w:t>OR</w:t>
      </w:r>
    </w:p>
    <w:p w14:paraId="470429C5" w14:textId="1E6411DC" w:rsidR="00A3339F" w:rsidRDefault="00B1734D" w:rsidP="00B1734D">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170ADB66" w14:textId="77777777" w:rsidR="00FF3F80" w:rsidRPr="00FF3F80" w:rsidRDefault="00FF3F80" w:rsidP="00D31DBB">
      <w:pPr>
        <w:rPr>
          <w:lang w:val="en-US"/>
        </w:rPr>
      </w:pP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59DD95C4" w14:textId="714CF83B" w:rsid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483839C3" w14:textId="77777777" w:rsidR="0076598C" w:rsidRPr="0076598C" w:rsidRDefault="0076598C" w:rsidP="0076598C">
      <w:pPr>
        <w:autoSpaceDE w:val="0"/>
        <w:autoSpaceDN w:val="0"/>
        <w:adjustRightInd w:val="0"/>
        <w:rPr>
          <w:rFonts w:ascii="Æ“" w:hAnsi="Æ“" w:cs="Æ“"/>
          <w:color w:val="000000"/>
          <w:sz w:val="20"/>
          <w:szCs w:val="20"/>
          <w:lang w:val="en-GB"/>
        </w:rPr>
      </w:pP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2FB419C" w14:textId="06CB824D" w:rsidR="0076598C" w:rsidRDefault="0076598C" w:rsidP="00886F7C">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617058A" w14:textId="77777777" w:rsidR="0076598C" w:rsidRPr="0076598C" w:rsidRDefault="0076598C" w:rsidP="0076598C">
      <w:pPr>
        <w:autoSpaceDE w:val="0"/>
        <w:autoSpaceDN w:val="0"/>
        <w:adjustRightInd w:val="0"/>
        <w:rPr>
          <w:rFonts w:ascii="Æ“" w:hAnsi="Æ“" w:cs="Æ“"/>
          <w:color w:val="000000"/>
          <w:sz w:val="18"/>
          <w:szCs w:val="18"/>
          <w:lang w:val="en-GB"/>
        </w:rPr>
      </w:pP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3E53A70D" w14:textId="414347D2" w:rsidR="00B1734D"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6FD63817" w14:textId="77777777" w:rsidR="00A51598" w:rsidRDefault="00A51598" w:rsidP="00886F7C">
      <w:pPr>
        <w:rPr>
          <w:lang w:val="en-US"/>
        </w:rPr>
      </w:pP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lastRenderedPageBreak/>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69E30517" w14:textId="1759B9A0" w:rsidR="00D31DBB" w:rsidRDefault="00D31DBB" w:rsidP="00D31DBB">
      <w:pPr>
        <w:pStyle w:val="Heading2"/>
      </w:pPr>
      <w:r>
        <w:t xml:space="preserve">Proposed changes for CID </w:t>
      </w:r>
      <w:r w:rsidR="00A3339F">
        <w:t>4075</w:t>
      </w:r>
      <w:r w:rsidR="00FF3F80">
        <w:t>,4315</w:t>
      </w:r>
      <w:r w:rsidR="00A3339F">
        <w:t xml:space="preserve"> – option 1</w:t>
      </w:r>
    </w:p>
    <w:p w14:paraId="45473B3E" w14:textId="77777777" w:rsidR="00D31DBB" w:rsidRDefault="00D31DBB" w:rsidP="00D31DBB"/>
    <w:p w14:paraId="24193C3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016393A7" w14:textId="5753ACF8"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12</w:t>
      </w:r>
      <w:r w:rsidRPr="00BF5647">
        <w:rPr>
          <w:i/>
          <w:iCs/>
          <w:color w:val="FF0000"/>
          <w:lang w:val="en-US"/>
        </w:rPr>
        <w:t>)</w:t>
      </w:r>
      <w:r>
        <w:rPr>
          <w:i/>
          <w:iCs/>
          <w:color w:val="FF0000"/>
          <w:lang w:val="en-US"/>
        </w:rPr>
        <w:t>:</w:t>
      </w:r>
    </w:p>
    <w:p w14:paraId="77279358"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444C8BDB"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479E382F" w14:textId="77777777" w:rsidR="00A3339F" w:rsidRDefault="00A3339F" w:rsidP="00A3339F">
      <w:pPr>
        <w:autoSpaceDE w:val="0"/>
        <w:autoSpaceDN w:val="0"/>
        <w:adjustRightInd w:val="0"/>
        <w:rPr>
          <w:rFonts w:ascii="Æ“" w:hAnsi="Æ“" w:cs="Æ“"/>
          <w:color w:val="218A21"/>
          <w:sz w:val="18"/>
          <w:szCs w:val="18"/>
          <w:lang w:val="en-GB"/>
        </w:rPr>
      </w:pPr>
    </w:p>
    <w:p w14:paraId="1BDE44EF"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390740D8" w14:textId="77777777" w:rsidR="00A3339F" w:rsidRDefault="00A3339F" w:rsidP="00A3339F">
      <w:pPr>
        <w:autoSpaceDE w:val="0"/>
        <w:autoSpaceDN w:val="0"/>
        <w:adjustRightInd w:val="0"/>
        <w:rPr>
          <w:rFonts w:ascii="Æ“" w:hAnsi="Æ“" w:cs="Æ“"/>
          <w:color w:val="000000"/>
          <w:sz w:val="20"/>
          <w:szCs w:val="20"/>
          <w:lang w:val="en-GB"/>
        </w:rPr>
      </w:pPr>
    </w:p>
    <w:p w14:paraId="664F64E6"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0EDEC1DF" w14:textId="77777777" w:rsidR="00A3339F" w:rsidRPr="0076598C" w:rsidRDefault="00A3339F" w:rsidP="00A3339F">
      <w:pPr>
        <w:autoSpaceDE w:val="0"/>
        <w:autoSpaceDN w:val="0"/>
        <w:adjustRightInd w:val="0"/>
        <w:rPr>
          <w:rFonts w:ascii="Æ“" w:hAnsi="Æ“" w:cs="Æ“"/>
          <w:color w:val="000000"/>
          <w:sz w:val="20"/>
          <w:szCs w:val="20"/>
          <w:lang w:val="en-GB"/>
        </w:rPr>
      </w:pPr>
    </w:p>
    <w:p w14:paraId="12C03439"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2A028A0" w14:textId="77777777" w:rsidR="00A3339F" w:rsidRPr="0076598C" w:rsidRDefault="00A3339F" w:rsidP="00A3339F">
      <w:pPr>
        <w:autoSpaceDE w:val="0"/>
        <w:autoSpaceDN w:val="0"/>
        <w:adjustRightInd w:val="0"/>
        <w:rPr>
          <w:rFonts w:ascii="Æ“" w:hAnsi="Æ“" w:cs="Æ“"/>
          <w:color w:val="000000"/>
          <w:sz w:val="20"/>
          <w:szCs w:val="20"/>
          <w:lang w:val="en-GB"/>
        </w:rPr>
      </w:pPr>
    </w:p>
    <w:p w14:paraId="05436BA1"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0684A961"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A628FF5" w14:textId="77777777" w:rsidR="00A3339F" w:rsidRPr="0076598C" w:rsidRDefault="00A3339F" w:rsidP="00A3339F">
      <w:pPr>
        <w:autoSpaceDE w:val="0"/>
        <w:autoSpaceDN w:val="0"/>
        <w:adjustRightInd w:val="0"/>
        <w:rPr>
          <w:rFonts w:ascii="Æ“" w:hAnsi="Æ“" w:cs="Æ“"/>
          <w:color w:val="000000"/>
          <w:sz w:val="18"/>
          <w:szCs w:val="18"/>
          <w:lang w:val="en-GB"/>
        </w:rPr>
      </w:pPr>
    </w:p>
    <w:p w14:paraId="223979CE" w14:textId="77777777"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 and (S1G STA only) a single replay counter 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12029879" w14:textId="77777777" w:rsidR="00A3339F" w:rsidRDefault="00A3339F" w:rsidP="00A3339F">
      <w:pPr>
        <w:ind w:left="720"/>
        <w:rPr>
          <w:ins w:id="76" w:author="Jouni Malinen" w:date="2023-05-16T22:55:00Z"/>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7AD06703" w14:textId="4612E6C9" w:rsidR="00A3339F" w:rsidRPr="00A3339F" w:rsidRDefault="00A3339F" w:rsidP="00A3339F">
      <w:pPr>
        <w:ind w:left="720"/>
        <w:rPr>
          <w:rFonts w:ascii="Æ“" w:hAnsi="Æ“" w:cs="Æ“"/>
          <w:color w:val="000000"/>
          <w:sz w:val="18"/>
          <w:szCs w:val="18"/>
          <w:lang w:val="en-GB"/>
        </w:rPr>
      </w:pPr>
      <w:ins w:id="77" w:author="Jouni Malinen" w:date="2023-05-16T22:55:00Z">
        <w:r w:rsidRPr="00A3339F">
          <w:rPr>
            <w:rFonts w:ascii="Æ“" w:hAnsi="Æ“" w:cs="Æ“"/>
            <w:color w:val="000000"/>
            <w:sz w:val="18"/>
            <w:szCs w:val="18"/>
            <w:lang w:val="en-GB"/>
          </w:rPr>
          <w:t xml:space="preserve">NOTE </w:t>
        </w:r>
        <w:r>
          <w:rPr>
            <w:rFonts w:ascii="Æ“" w:hAnsi="Æ“" w:cs="Æ“"/>
            <w:color w:val="000000"/>
            <w:sz w:val="18"/>
            <w:szCs w:val="18"/>
            <w:lang w:val="en-GB"/>
          </w:rPr>
          <w:t>4</w:t>
        </w:r>
        <w:r w:rsidRPr="00A3339F">
          <w:rPr>
            <w:rFonts w:ascii="Æ“" w:hAnsi="Æ“" w:cs="Æ“"/>
            <w:color w:val="000000"/>
            <w:sz w:val="18"/>
            <w:szCs w:val="18"/>
            <w:lang w:val="en-GB"/>
          </w:rPr>
          <w:t>—Use of separate replay counters for PV0 Management frames and PV1 Management frames allow</w:t>
        </w:r>
      </w:ins>
      <w:ins w:id="78" w:author="Jouni Malinen" w:date="2023-05-18T15:18:00Z">
        <w:r w:rsidR="00E85D73">
          <w:rPr>
            <w:rFonts w:ascii="Æ“" w:hAnsi="Æ“" w:cs="Æ“"/>
            <w:color w:val="000000"/>
            <w:sz w:val="18"/>
            <w:szCs w:val="18"/>
            <w:lang w:val="en-GB"/>
          </w:rPr>
          <w:t>s</w:t>
        </w:r>
      </w:ins>
      <w:ins w:id="79" w:author="Jouni Malinen" w:date="2023-05-16T22:55:00Z">
        <w:r w:rsidRPr="00A3339F">
          <w:rPr>
            <w:rFonts w:ascii="Æ“" w:hAnsi="Æ“" w:cs="Æ“"/>
            <w:color w:val="000000"/>
            <w:sz w:val="18"/>
            <w:szCs w:val="18"/>
            <w:lang w:val="en-GB"/>
          </w:rPr>
          <w:t xml:space="preserve"> reordering of frames using</w:t>
        </w:r>
      </w:ins>
      <w:ins w:id="80" w:author="Jouni Malinen" w:date="2023-05-18T15:18:00Z">
        <w:r w:rsidR="00E85D73">
          <w:rPr>
            <w:rFonts w:ascii="Æ“" w:hAnsi="Æ“" w:cs="Æ“"/>
            <w:color w:val="000000"/>
            <w:sz w:val="18"/>
            <w:szCs w:val="18"/>
            <w:lang w:val="en-GB"/>
          </w:rPr>
          <w:t xml:space="preserve"> a</w:t>
        </w:r>
      </w:ins>
      <w:ins w:id="81" w:author="Jouni Malinen" w:date="2023-05-16T22:55:00Z">
        <w:r w:rsidRPr="00A3339F">
          <w:rPr>
            <w:rFonts w:ascii="Æ“" w:hAnsi="Æ“" w:cs="Æ“"/>
            <w:color w:val="000000"/>
            <w:sz w:val="18"/>
            <w:szCs w:val="18"/>
            <w:lang w:val="en-GB"/>
          </w:rPr>
          <w:t xml:space="preserve"> different protocol version. </w:t>
        </w:r>
      </w:ins>
      <w:ins w:id="82" w:author="Jouni Malinen" w:date="2023-05-17T12:37:00Z">
        <w:r w:rsidR="00B1734D">
          <w:rPr>
            <w:rFonts w:ascii="Æ“" w:hAnsi="Æ“" w:cs="Æ“"/>
            <w:color w:val="000000"/>
            <w:sz w:val="18"/>
            <w:szCs w:val="18"/>
            <w:lang w:val="en-GB"/>
          </w:rPr>
          <w:t xml:space="preserve">This is limited to a theoretical case of PV0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w:t>
        </w:r>
      </w:ins>
      <w:ins w:id="83" w:author="Jouni Malinen" w:date="2023-05-17T12:38:00Z">
        <w:r w:rsidR="00B1734D">
          <w:rPr>
            <w:rFonts w:ascii="Æ“" w:hAnsi="Æ“" w:cs="Æ“"/>
            <w:color w:val="000000"/>
            <w:sz w:val="18"/>
            <w:szCs w:val="18"/>
            <w:lang w:val="en-GB"/>
          </w:rPr>
          <w:t xml:space="preserve">PV0 </w:t>
        </w:r>
      </w:ins>
      <w:ins w:id="84" w:author="Jouni Malinen" w:date="2023-05-17T12:37:00Z">
        <w:r w:rsidR="00B1734D">
          <w:rPr>
            <w:rFonts w:ascii="Æ“" w:hAnsi="Æ“" w:cs="Æ“"/>
            <w:color w:val="000000"/>
            <w:sz w:val="18"/>
            <w:szCs w:val="18"/>
            <w:lang w:val="en-GB"/>
          </w:rPr>
          <w:t xml:space="preserve">Disassociation frame and PV1 Action frame since there is no PV1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PV1 Disassociation fra</w:t>
        </w:r>
      </w:ins>
      <w:ins w:id="85" w:author="Jouni Malinen" w:date="2023-05-17T12:38:00Z">
        <w:r w:rsidR="00B1734D">
          <w:rPr>
            <w:rFonts w:ascii="Æ“" w:hAnsi="Æ“" w:cs="Æ“"/>
            <w:color w:val="000000"/>
            <w:sz w:val="18"/>
            <w:szCs w:val="18"/>
            <w:lang w:val="en-GB"/>
          </w:rPr>
          <w:t xml:space="preserve">me and only the PV1 format is used for Action frames if the peer supports </w:t>
        </w:r>
      </w:ins>
      <w:ins w:id="86" w:author="Jouni Malinen" w:date="2023-05-18T15:21:00Z">
        <w:r w:rsidR="001D3C4E">
          <w:rPr>
            <w:rFonts w:ascii="Æ“" w:hAnsi="Æ“" w:cs="Æ“"/>
            <w:color w:val="000000"/>
            <w:sz w:val="18"/>
            <w:szCs w:val="18"/>
            <w:lang w:val="en-GB"/>
          </w:rPr>
          <w:t>it</w:t>
        </w:r>
      </w:ins>
      <w:ins w:id="87" w:author="Jouni Malinen" w:date="2023-05-17T12:47:00Z">
        <w:r w:rsidR="00A51598">
          <w:rPr>
            <w:rFonts w:ascii="Æ“" w:hAnsi="Æ“" w:cs="Æ“"/>
            <w:color w:val="000000"/>
            <w:sz w:val="18"/>
            <w:szCs w:val="18"/>
            <w:lang w:val="en-GB"/>
          </w:rPr>
          <w:t xml:space="preserve"> (see 10.57)</w:t>
        </w:r>
      </w:ins>
      <w:ins w:id="88" w:author="Jouni Malinen" w:date="2023-05-17T12:38:00Z">
        <w:r w:rsidR="00B1734D">
          <w:rPr>
            <w:rFonts w:ascii="Æ“" w:hAnsi="Æ“" w:cs="Æ“"/>
            <w:color w:val="000000"/>
            <w:sz w:val="18"/>
            <w:szCs w:val="18"/>
            <w:lang w:val="en-GB"/>
          </w:rPr>
          <w:t>.</w:t>
        </w:r>
      </w:ins>
    </w:p>
    <w:p w14:paraId="521F7EE3" w14:textId="77777777" w:rsidR="00D31DBB" w:rsidRPr="00A3339F" w:rsidRDefault="00D31DBB" w:rsidP="00D31DBB">
      <w:pPr>
        <w:pStyle w:val="NormalWeb"/>
        <w:rPr>
          <w:lang w:val="en-GB"/>
        </w:rPr>
      </w:pPr>
    </w:p>
    <w:p w14:paraId="55C5F97D" w14:textId="16E89E7C" w:rsidR="00A3339F" w:rsidRDefault="00A3339F" w:rsidP="00A3339F">
      <w:pPr>
        <w:pStyle w:val="Heading2"/>
      </w:pPr>
      <w:r>
        <w:t>Proposed changes for CID 4075</w:t>
      </w:r>
      <w:r w:rsidR="00FF3F80">
        <w:t>,4315</w:t>
      </w:r>
      <w:r>
        <w:t xml:space="preserve"> – option 2</w:t>
      </w:r>
    </w:p>
    <w:p w14:paraId="27011F3B" w14:textId="77777777" w:rsidR="00A3339F" w:rsidRDefault="00A3339F" w:rsidP="00A3339F"/>
    <w:p w14:paraId="7117E6B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3CFAAA83" w14:textId="65BC90FF"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5</w:t>
      </w:r>
      <w:r w:rsidRPr="00BF5647">
        <w:rPr>
          <w:i/>
          <w:iCs/>
          <w:color w:val="FF0000"/>
          <w:lang w:val="en-US"/>
        </w:rPr>
        <w:t>)</w:t>
      </w:r>
      <w:r>
        <w:rPr>
          <w:i/>
          <w:iCs/>
          <w:color w:val="FF0000"/>
          <w:lang w:val="en-US"/>
        </w:rPr>
        <w:t>:</w:t>
      </w:r>
    </w:p>
    <w:p w14:paraId="776C27B2"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0B3BDC24"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27909F4" w14:textId="77777777" w:rsidR="00A3339F" w:rsidRDefault="00A3339F" w:rsidP="00A3339F">
      <w:pPr>
        <w:autoSpaceDE w:val="0"/>
        <w:autoSpaceDN w:val="0"/>
        <w:adjustRightInd w:val="0"/>
        <w:rPr>
          <w:rFonts w:ascii="Æ“" w:hAnsi="Æ“" w:cs="Æ“"/>
          <w:color w:val="218A21"/>
          <w:sz w:val="18"/>
          <w:szCs w:val="18"/>
          <w:lang w:val="en-GB"/>
        </w:rPr>
      </w:pPr>
    </w:p>
    <w:p w14:paraId="487F83F2"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lastRenderedPageBreak/>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5EF5BE7E" w14:textId="77777777" w:rsidR="00A3339F" w:rsidRDefault="00A3339F" w:rsidP="00A3339F">
      <w:pPr>
        <w:autoSpaceDE w:val="0"/>
        <w:autoSpaceDN w:val="0"/>
        <w:adjustRightInd w:val="0"/>
        <w:rPr>
          <w:rFonts w:ascii="Æ“" w:hAnsi="Æ“" w:cs="Æ“"/>
          <w:color w:val="000000"/>
          <w:sz w:val="20"/>
          <w:szCs w:val="20"/>
          <w:lang w:val="en-GB"/>
        </w:rPr>
      </w:pPr>
    </w:p>
    <w:p w14:paraId="1499D0FA"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6BF2BB31" w14:textId="77777777" w:rsidR="00A3339F" w:rsidRPr="0076598C" w:rsidRDefault="00A3339F" w:rsidP="00A3339F">
      <w:pPr>
        <w:autoSpaceDE w:val="0"/>
        <w:autoSpaceDN w:val="0"/>
        <w:adjustRightInd w:val="0"/>
        <w:rPr>
          <w:rFonts w:ascii="Æ“" w:hAnsi="Æ“" w:cs="Æ“"/>
          <w:color w:val="000000"/>
          <w:sz w:val="20"/>
          <w:szCs w:val="20"/>
          <w:lang w:val="en-GB"/>
        </w:rPr>
      </w:pPr>
    </w:p>
    <w:p w14:paraId="5A0445BA"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0F3E561" w14:textId="77777777" w:rsidR="00A3339F" w:rsidRPr="0076598C" w:rsidRDefault="00A3339F" w:rsidP="00A3339F">
      <w:pPr>
        <w:autoSpaceDE w:val="0"/>
        <w:autoSpaceDN w:val="0"/>
        <w:adjustRightInd w:val="0"/>
        <w:rPr>
          <w:rFonts w:ascii="Æ“" w:hAnsi="Æ“" w:cs="Æ“"/>
          <w:color w:val="000000"/>
          <w:sz w:val="20"/>
          <w:szCs w:val="20"/>
          <w:lang w:val="en-GB"/>
        </w:rPr>
      </w:pPr>
    </w:p>
    <w:p w14:paraId="57B3C142"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09E71B"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64F3C063" w14:textId="77777777" w:rsidR="00A3339F" w:rsidRPr="0076598C" w:rsidRDefault="00A3339F" w:rsidP="00A3339F">
      <w:pPr>
        <w:autoSpaceDE w:val="0"/>
        <w:autoSpaceDN w:val="0"/>
        <w:adjustRightInd w:val="0"/>
        <w:rPr>
          <w:rFonts w:ascii="Æ“" w:hAnsi="Æ“" w:cs="Æ“"/>
          <w:color w:val="000000"/>
          <w:sz w:val="18"/>
          <w:szCs w:val="18"/>
          <w:lang w:val="en-GB"/>
        </w:rPr>
      </w:pPr>
    </w:p>
    <w:p w14:paraId="76287E0A" w14:textId="1ADD48FD"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w:t>
      </w:r>
      <w:del w:id="89" w:author="Jouni Malinen" w:date="2023-05-16T22:58:00Z">
        <w:r w:rsidRPr="00A3339F" w:rsidDel="00A3339F">
          <w:rPr>
            <w:rFonts w:ascii="Æ“" w:hAnsi="Æ“" w:cs="Æ“"/>
            <w:color w:val="000000"/>
            <w:sz w:val="20"/>
            <w:szCs w:val="20"/>
            <w:lang w:val="en-GB"/>
          </w:rPr>
          <w:delText>,</w:delText>
        </w:r>
      </w:del>
      <w:r w:rsidRPr="00A3339F">
        <w:rPr>
          <w:rFonts w:ascii="Æ“" w:hAnsi="Æ“" w:cs="Æ“"/>
          <w:color w:val="000000"/>
          <w:sz w:val="20"/>
          <w:szCs w:val="20"/>
          <w:lang w:val="en-GB"/>
        </w:rPr>
        <w:t xml:space="preserve"> and (S1G STA only) </w:t>
      </w:r>
      <w:del w:id="90" w:author="Jouni Malinen" w:date="2023-05-16T22:59:00Z">
        <w:r w:rsidRPr="00A3339F" w:rsidDel="00A3339F">
          <w:rPr>
            <w:rFonts w:ascii="Æ“" w:hAnsi="Æ“" w:cs="Æ“"/>
            <w:color w:val="000000"/>
            <w:sz w:val="20"/>
            <w:szCs w:val="20"/>
            <w:lang w:val="en-GB"/>
          </w:rPr>
          <w:delText xml:space="preserve">a single replay counter </w:delText>
        </w:r>
      </w:del>
      <w:r w:rsidRPr="00A3339F">
        <w:rPr>
          <w:rFonts w:ascii="Æ“" w:hAnsi="Æ“" w:cs="Æ“"/>
          <w:color w:val="000000"/>
          <w:sz w:val="20"/>
          <w:szCs w:val="20"/>
          <w:lang w:val="en-GB"/>
        </w:rPr>
        <w:t>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0A782AF1" w14:textId="77777777" w:rsidR="00A3339F" w:rsidRPr="00A3339F" w:rsidRDefault="00A3339F" w:rsidP="00A3339F">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1D539D7D" w14:textId="77777777" w:rsidR="00D31DBB" w:rsidRPr="00A3339F" w:rsidRDefault="00D31DBB" w:rsidP="00D31DBB">
      <w:pPr>
        <w:pStyle w:val="NormalWeb"/>
        <w:rPr>
          <w:lang w:val="en-GB"/>
        </w:rPr>
      </w:pP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574E4846" w14:textId="0591DE4D"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1” section of</w:t>
      </w:r>
      <w:r w:rsidRPr="008A6D7F">
        <w:rPr>
          <w:lang w:val="en-US"/>
        </w:rPr>
        <w:t xml:space="preserve"> </w:t>
      </w:r>
      <w:r>
        <w:rPr>
          <w:lang w:val="en-US"/>
        </w:rPr>
        <w:t xml:space="preserve">&lt;this doc&gt;. This adds a note to </w:t>
      </w:r>
      <w:r w:rsidR="004637C7">
        <w:rPr>
          <w:lang w:val="en-US"/>
        </w:rPr>
        <w:t xml:space="preserve">explain why Robust </w:t>
      </w:r>
      <w:r>
        <w:rPr>
          <w:lang w:val="en-US"/>
        </w:rPr>
        <w:t>PV0 and PV1 Management frames</w:t>
      </w:r>
      <w:r w:rsidR="004637C7">
        <w:rPr>
          <w:lang w:val="en-US"/>
        </w:rPr>
        <w:t xml:space="preserve"> are not mixed in a manner that would enable an attack</w:t>
      </w:r>
      <w:r>
        <w:rPr>
          <w:lang w:val="en-US"/>
        </w:rPr>
        <w:t>.</w:t>
      </w:r>
    </w:p>
    <w:p w14:paraId="71377A2C" w14:textId="77777777" w:rsidR="00FF3F80" w:rsidRPr="00A3339F" w:rsidRDefault="00FF3F80" w:rsidP="00FF3F80">
      <w:pPr>
        <w:rPr>
          <w:i/>
          <w:iCs/>
          <w:lang w:val="en-US"/>
        </w:rPr>
      </w:pPr>
      <w:r>
        <w:rPr>
          <w:lang w:val="en-US"/>
        </w:rPr>
        <w:tab/>
      </w:r>
      <w:r w:rsidRPr="00A3339F">
        <w:rPr>
          <w:i/>
          <w:iCs/>
          <w:lang w:val="en-US"/>
        </w:rPr>
        <w:t>OR</w:t>
      </w:r>
    </w:p>
    <w:p w14:paraId="7856D488" w14:textId="77777777"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2” section of</w:t>
      </w:r>
      <w:r w:rsidRPr="008A6D7F">
        <w:rPr>
          <w:lang w:val="en-US"/>
        </w:rPr>
        <w:t xml:space="preserve"> </w:t>
      </w:r>
      <w:r>
        <w:rPr>
          <w:lang w:val="en-US"/>
        </w:rPr>
        <w:t>&lt;this doc&gt;. The combines the PV0/PV1 Management frame receive counters into a single receive counter.</w:t>
      </w:r>
    </w:p>
    <w:p w14:paraId="5C7D0F07" w14:textId="77777777" w:rsidR="00F20093" w:rsidRPr="00A3339F" w:rsidRDefault="00F20093" w:rsidP="00F20093">
      <w:pPr>
        <w:rPr>
          <w:i/>
          <w:iCs/>
          <w:lang w:val="en-US"/>
        </w:rPr>
      </w:pPr>
      <w:r>
        <w:rPr>
          <w:lang w:val="en-US"/>
        </w:rPr>
        <w:tab/>
      </w:r>
      <w:r w:rsidRPr="00A3339F">
        <w:rPr>
          <w:i/>
          <w:iCs/>
          <w:lang w:val="en-US"/>
        </w:rPr>
        <w:t>OR</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01D36675" w14:textId="77777777" w:rsidR="00FF3F80" w:rsidRPr="009227A2" w:rsidRDefault="00FF3F80" w:rsidP="00FF3F80">
      <w:pPr>
        <w:rPr>
          <w:lang w:val="en-US"/>
        </w:rPr>
      </w:pP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91" w:author="Jouni Malinen" w:date="2023-05-16T23:34:00Z">
        <w:r w:rsidR="0048680A">
          <w:rPr>
            <w:rFonts w:ascii="Æ“" w:hAnsi="Æ“" w:cs="Æ“"/>
            <w:color w:val="000000"/>
            <w:sz w:val="20"/>
            <w:szCs w:val="20"/>
            <w:lang w:val="en-GB"/>
          </w:rPr>
          <w:t>managem</w:t>
        </w:r>
      </w:ins>
      <w:ins w:id="92"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93" w:author="Jouni Malinen" w:date="2023-05-16T23:35:00Z">
        <w:r w:rsidRPr="00A376D8" w:rsidDel="0048680A">
          <w:rPr>
            <w:rFonts w:ascii="Æ“" w:hAnsi="Æ“" w:cs="Æ“"/>
            <w:color w:val="000000"/>
            <w:sz w:val="20"/>
            <w:szCs w:val="20"/>
            <w:lang w:val="en-GB"/>
          </w:rPr>
          <w:delText xml:space="preserve">is </w:delText>
        </w:r>
      </w:del>
      <w:ins w:id="94"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95"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96" w:author="Jouni Malinen" w:date="2023-05-16T23:58:00Z">
        <w:r w:rsidRPr="00A376D8" w:rsidDel="00E50F79">
          <w:rPr>
            <w:rFonts w:ascii="Æ“" w:hAnsi="Æ“" w:cs="Æ“"/>
            <w:color w:val="000000"/>
            <w:sz w:val="20"/>
            <w:szCs w:val="20"/>
            <w:lang w:val="en-GB"/>
          </w:rPr>
          <w:delText xml:space="preserve">the </w:delText>
        </w:r>
      </w:del>
      <w:ins w:id="97"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98" w:author="Jouni Malinen" w:date="2023-05-16T23:58:00Z">
        <w:r w:rsidRPr="00A376D8" w:rsidDel="00E50F79">
          <w:rPr>
            <w:rFonts w:ascii="Æ“" w:hAnsi="Æ“" w:cs="Æ“"/>
            <w:color w:val="000000"/>
            <w:sz w:val="20"/>
            <w:szCs w:val="20"/>
            <w:lang w:val="en-GB"/>
          </w:rPr>
          <w:delText>is used</w:delText>
        </w:r>
      </w:del>
      <w:ins w:id="99"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100" w:author="Jouni Malinen" w:date="2023-05-17T00:14:00Z">
        <w:r w:rsidR="00A90E8C">
          <w:rPr>
            <w:rFonts w:ascii="Æ“" w:hAnsi="Æ“" w:cs="Æ“"/>
            <w:color w:val="000000"/>
            <w:sz w:val="20"/>
            <w:szCs w:val="20"/>
            <w:lang w:val="en-GB"/>
          </w:rPr>
          <w:t>shall</w:t>
        </w:r>
      </w:ins>
      <w:del w:id="101" w:author="Jouni Malinen" w:date="2023-05-17T00:14:00Z">
        <w:r w:rsidRPr="00A376D8" w:rsidDel="00A90E8C">
          <w:rPr>
            <w:rFonts w:ascii="Æ“" w:hAnsi="Æ“" w:cs="Æ“"/>
            <w:color w:val="000000"/>
            <w:sz w:val="20"/>
            <w:szCs w:val="20"/>
            <w:lang w:val="en-GB"/>
          </w:rPr>
          <w:delText>shoul</w:delText>
        </w:r>
      </w:del>
      <w:del w:id="102"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3F899109" w:rsidR="001E4CC4" w:rsidRDefault="001E4CC4" w:rsidP="004244FE"/>
    <w:sectPr w:rsidR="001E4CC4">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C3E14" w14:textId="77777777" w:rsidR="00C818C0" w:rsidRDefault="00C818C0">
      <w:r>
        <w:separator/>
      </w:r>
    </w:p>
  </w:endnote>
  <w:endnote w:type="continuationSeparator" w:id="0">
    <w:p w14:paraId="27C4EE73" w14:textId="77777777" w:rsidR="00C818C0" w:rsidRDefault="00C81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20B0604020202020204"/>
    <w:charset w:val="80"/>
    <w:family w:val="auto"/>
    <w:notTrueType/>
    <w:pitch w:val="default"/>
    <w:sig w:usb0="00000001" w:usb1="08070000" w:usb2="00000010" w:usb3="00000000" w:csb0="00020000" w:csb1="00000000"/>
  </w:font>
  <w:font w:name="TimesNewRoman">
    <w:altName w:val="Heiti TC Light"/>
    <w:panose1 w:val="020B0604020202020204"/>
    <w:charset w:val="00"/>
    <w:family w:val="roman"/>
    <w:notTrueType/>
    <w:pitch w:val="default"/>
    <w:sig w:usb0="00000001" w:usb1="08070000" w:usb2="00000010" w:usb3="00000000" w:csb0="00020000"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C009E" w14:textId="77777777" w:rsidR="00C818C0" w:rsidRDefault="00C818C0">
      <w:r>
        <w:separator/>
      </w:r>
    </w:p>
  </w:footnote>
  <w:footnote w:type="continuationSeparator" w:id="0">
    <w:p w14:paraId="7D6A1CD2" w14:textId="77777777" w:rsidR="00C818C0" w:rsidRDefault="00C81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37CA7EE2"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A20637">
        <w:t>doc.: IEEE 802.11-23/858r4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58E3"/>
    <w:rsid w:val="000360FB"/>
    <w:rsid w:val="00045F69"/>
    <w:rsid w:val="00057143"/>
    <w:rsid w:val="00075864"/>
    <w:rsid w:val="00084BC5"/>
    <w:rsid w:val="00091D5F"/>
    <w:rsid w:val="00092A21"/>
    <w:rsid w:val="000A5AB8"/>
    <w:rsid w:val="000B6FF7"/>
    <w:rsid w:val="000C68DE"/>
    <w:rsid w:val="000E68B3"/>
    <w:rsid w:val="00101B59"/>
    <w:rsid w:val="00141BE7"/>
    <w:rsid w:val="001614A6"/>
    <w:rsid w:val="00176131"/>
    <w:rsid w:val="001D3C4E"/>
    <w:rsid w:val="001D4223"/>
    <w:rsid w:val="001D723B"/>
    <w:rsid w:val="001E4CC4"/>
    <w:rsid w:val="00204D2C"/>
    <w:rsid w:val="00210021"/>
    <w:rsid w:val="00236F05"/>
    <w:rsid w:val="002559D2"/>
    <w:rsid w:val="00267878"/>
    <w:rsid w:val="00282F52"/>
    <w:rsid w:val="00285592"/>
    <w:rsid w:val="0029020B"/>
    <w:rsid w:val="002A1C3A"/>
    <w:rsid w:val="002B485C"/>
    <w:rsid w:val="002B7DFB"/>
    <w:rsid w:val="002C196F"/>
    <w:rsid w:val="002D44BE"/>
    <w:rsid w:val="002D636C"/>
    <w:rsid w:val="002F647D"/>
    <w:rsid w:val="00307F27"/>
    <w:rsid w:val="00312E06"/>
    <w:rsid w:val="0034177B"/>
    <w:rsid w:val="00344D64"/>
    <w:rsid w:val="00344E37"/>
    <w:rsid w:val="00350E2E"/>
    <w:rsid w:val="00380360"/>
    <w:rsid w:val="00386F34"/>
    <w:rsid w:val="003A493D"/>
    <w:rsid w:val="003F20EE"/>
    <w:rsid w:val="003F393E"/>
    <w:rsid w:val="00410F62"/>
    <w:rsid w:val="00414884"/>
    <w:rsid w:val="00415798"/>
    <w:rsid w:val="00421816"/>
    <w:rsid w:val="004221F3"/>
    <w:rsid w:val="00423762"/>
    <w:rsid w:val="004244FE"/>
    <w:rsid w:val="004252E7"/>
    <w:rsid w:val="00427E70"/>
    <w:rsid w:val="00442037"/>
    <w:rsid w:val="004426EE"/>
    <w:rsid w:val="00452D1E"/>
    <w:rsid w:val="004637C7"/>
    <w:rsid w:val="004657C7"/>
    <w:rsid w:val="0048680A"/>
    <w:rsid w:val="00493F79"/>
    <w:rsid w:val="004A6BE0"/>
    <w:rsid w:val="004B064B"/>
    <w:rsid w:val="0050136D"/>
    <w:rsid w:val="00516A1C"/>
    <w:rsid w:val="00535151"/>
    <w:rsid w:val="00554B86"/>
    <w:rsid w:val="005832CF"/>
    <w:rsid w:val="005A27ED"/>
    <w:rsid w:val="005B357B"/>
    <w:rsid w:val="005C528C"/>
    <w:rsid w:val="005D1ECF"/>
    <w:rsid w:val="005F7B99"/>
    <w:rsid w:val="0062440B"/>
    <w:rsid w:val="0064738B"/>
    <w:rsid w:val="006477D9"/>
    <w:rsid w:val="00650998"/>
    <w:rsid w:val="00663FBE"/>
    <w:rsid w:val="006742E3"/>
    <w:rsid w:val="006957AD"/>
    <w:rsid w:val="00695AE5"/>
    <w:rsid w:val="006C0727"/>
    <w:rsid w:val="006C1102"/>
    <w:rsid w:val="006C219B"/>
    <w:rsid w:val="006E145F"/>
    <w:rsid w:val="0070067E"/>
    <w:rsid w:val="00726319"/>
    <w:rsid w:val="00733676"/>
    <w:rsid w:val="00733F78"/>
    <w:rsid w:val="00763279"/>
    <w:rsid w:val="0076598C"/>
    <w:rsid w:val="00767D3F"/>
    <w:rsid w:val="00770572"/>
    <w:rsid w:val="00775F49"/>
    <w:rsid w:val="00787B40"/>
    <w:rsid w:val="00797143"/>
    <w:rsid w:val="00797E80"/>
    <w:rsid w:val="007F27F2"/>
    <w:rsid w:val="007F4776"/>
    <w:rsid w:val="008018D1"/>
    <w:rsid w:val="008075ED"/>
    <w:rsid w:val="00812CF6"/>
    <w:rsid w:val="008402B4"/>
    <w:rsid w:val="00843183"/>
    <w:rsid w:val="00860B6A"/>
    <w:rsid w:val="0086257F"/>
    <w:rsid w:val="00876518"/>
    <w:rsid w:val="00886F7C"/>
    <w:rsid w:val="00891057"/>
    <w:rsid w:val="0089251A"/>
    <w:rsid w:val="00897A50"/>
    <w:rsid w:val="008A29F8"/>
    <w:rsid w:val="008A6D7F"/>
    <w:rsid w:val="008B3471"/>
    <w:rsid w:val="008E732F"/>
    <w:rsid w:val="00911AD1"/>
    <w:rsid w:val="00915B59"/>
    <w:rsid w:val="009227A2"/>
    <w:rsid w:val="00925A29"/>
    <w:rsid w:val="00933169"/>
    <w:rsid w:val="0094319A"/>
    <w:rsid w:val="0095164A"/>
    <w:rsid w:val="00971203"/>
    <w:rsid w:val="00994F99"/>
    <w:rsid w:val="009A1369"/>
    <w:rsid w:val="009A3003"/>
    <w:rsid w:val="009B27D2"/>
    <w:rsid w:val="009C43BE"/>
    <w:rsid w:val="009D1424"/>
    <w:rsid w:val="009E08C3"/>
    <w:rsid w:val="009F2FBC"/>
    <w:rsid w:val="00A20184"/>
    <w:rsid w:val="00A20637"/>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41E1F"/>
    <w:rsid w:val="00B549B3"/>
    <w:rsid w:val="00B84141"/>
    <w:rsid w:val="00B85AC5"/>
    <w:rsid w:val="00B90A72"/>
    <w:rsid w:val="00BB2897"/>
    <w:rsid w:val="00BE6829"/>
    <w:rsid w:val="00BE68C2"/>
    <w:rsid w:val="00BF0001"/>
    <w:rsid w:val="00BF0CEA"/>
    <w:rsid w:val="00BF5647"/>
    <w:rsid w:val="00C02EEC"/>
    <w:rsid w:val="00C2566B"/>
    <w:rsid w:val="00C34229"/>
    <w:rsid w:val="00C4362C"/>
    <w:rsid w:val="00C64808"/>
    <w:rsid w:val="00C71A5C"/>
    <w:rsid w:val="00C818C0"/>
    <w:rsid w:val="00CA09B2"/>
    <w:rsid w:val="00CB0A2B"/>
    <w:rsid w:val="00CB1080"/>
    <w:rsid w:val="00CC04C3"/>
    <w:rsid w:val="00CC06FF"/>
    <w:rsid w:val="00CC2B26"/>
    <w:rsid w:val="00CD0153"/>
    <w:rsid w:val="00D01550"/>
    <w:rsid w:val="00D028D8"/>
    <w:rsid w:val="00D10BB8"/>
    <w:rsid w:val="00D17E85"/>
    <w:rsid w:val="00D31DBB"/>
    <w:rsid w:val="00D34A8D"/>
    <w:rsid w:val="00D46179"/>
    <w:rsid w:val="00D546BE"/>
    <w:rsid w:val="00D57349"/>
    <w:rsid w:val="00D66724"/>
    <w:rsid w:val="00D944FA"/>
    <w:rsid w:val="00D95F84"/>
    <w:rsid w:val="00DC5A7B"/>
    <w:rsid w:val="00DE0DED"/>
    <w:rsid w:val="00E15C7C"/>
    <w:rsid w:val="00E21146"/>
    <w:rsid w:val="00E42A71"/>
    <w:rsid w:val="00E50F79"/>
    <w:rsid w:val="00E55DE4"/>
    <w:rsid w:val="00E83126"/>
    <w:rsid w:val="00E8374B"/>
    <w:rsid w:val="00E85D73"/>
    <w:rsid w:val="00E90922"/>
    <w:rsid w:val="00EB7CED"/>
    <w:rsid w:val="00EE2E9A"/>
    <w:rsid w:val="00F0043C"/>
    <w:rsid w:val="00F046B0"/>
    <w:rsid w:val="00F04D84"/>
    <w:rsid w:val="00F20093"/>
    <w:rsid w:val="00F51E16"/>
    <w:rsid w:val="00F64D05"/>
    <w:rsid w:val="00F86FA8"/>
    <w:rsid w:val="00F93ACA"/>
    <w:rsid w:val="00FA2B5B"/>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8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10710</Words>
  <Characters>56445</Characters>
  <Application>Microsoft Office Word</Application>
  <DocSecurity>0</DocSecurity>
  <Lines>1200</Lines>
  <Paragraphs>497</Paragraphs>
  <ScaleCrop>false</ScaleCrop>
  <HeadingPairs>
    <vt:vector size="2" baseType="variant">
      <vt:variant>
        <vt:lpstr>Title</vt:lpstr>
      </vt:variant>
      <vt:variant>
        <vt:i4>1</vt:i4>
      </vt:variant>
    </vt:vector>
  </HeadingPairs>
  <TitlesOfParts>
    <vt:vector size="1" baseType="lpstr">
      <vt:lpstr>doc.: IEEE 802.11-23/858r3</vt:lpstr>
    </vt:vector>
  </TitlesOfParts>
  <Manager/>
  <Company>Qualcomm Technologies, Inc.</Company>
  <LinksUpToDate>false</LinksUpToDate>
  <CharactersWithSpaces>66658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802.11-23/858r4</dc:title>
  <dc:subject>Submission</dc:subject>
  <dc:creator>Jouni Malinen</dc:creator>
  <cp:keywords>May 2023</cp:keywords>
  <dc:description>Jouni Malinen, Qualcomm</dc:description>
  <cp:lastModifiedBy>Jouni Malinen</cp:lastModifiedBy>
  <cp:revision>3</cp:revision>
  <cp:lastPrinted>1899-12-31T22:20:11Z</cp:lastPrinted>
  <dcterms:created xsi:type="dcterms:W3CDTF">2023-05-18T13:22:00Z</dcterms:created>
  <dcterms:modified xsi:type="dcterms:W3CDTF">2023-05-18T13:24:00Z</dcterms:modified>
  <cp:category/>
</cp:coreProperties>
</file>